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0B70D" w14:textId="01FD78CD" w:rsidR="002D4BB9" w:rsidRPr="00054820" w:rsidRDefault="002D4BB9" w:rsidP="00054820">
      <w:pPr>
        <w:spacing w:line="480" w:lineRule="auto"/>
        <w:jc w:val="center"/>
        <w:rPr>
          <w:rFonts w:ascii="Arial" w:eastAsia="Calibri" w:hAnsi="Arial" w:cs="Arial"/>
          <w:iCs/>
          <w:color w:val="000000"/>
          <w:sz w:val="22"/>
          <w:szCs w:val="22"/>
          <w:lang w:val="tr-TR" w:eastAsia="en-US"/>
        </w:rPr>
      </w:pPr>
      <w:r w:rsidRPr="00561839">
        <w:rPr>
          <w:rFonts w:eastAsia="Calibri"/>
          <w:noProof/>
          <w:lang w:val="tr-TR"/>
        </w:rPr>
        <w:drawing>
          <wp:inline distT="0" distB="0" distL="0" distR="0" wp14:anchorId="35A2B60A" wp14:editId="3E2E7380">
            <wp:extent cx="4217035" cy="573405"/>
            <wp:effectExtent l="0" t="0" r="0" b="0"/>
            <wp:docPr id="11" name="Resim 11" descr="C:\Users\BAHADIR\AppData\Local\Microsoft\Windows\INetCache\Content.Word\HU-EBE-kurumsal-kimlik-baş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HADIR\AppData\Local\Microsoft\Windows\INetCache\Content.Word\HU-EBE-kurumsal-kimlik-başlı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7035" cy="573405"/>
                    </a:xfrm>
                    <a:prstGeom prst="rect">
                      <a:avLst/>
                    </a:prstGeom>
                    <a:noFill/>
                    <a:ln>
                      <a:noFill/>
                    </a:ln>
                  </pic:spPr>
                </pic:pic>
              </a:graphicData>
            </a:graphic>
          </wp:inline>
        </w:drawing>
      </w:r>
    </w:p>
    <w:p w14:paraId="36DA6381" w14:textId="77777777" w:rsidR="00A01C61" w:rsidRPr="00054820" w:rsidRDefault="00A01C61" w:rsidP="00A01C61">
      <w:pPr>
        <w:spacing w:line="480" w:lineRule="auto"/>
        <w:jc w:val="center"/>
        <w:rPr>
          <w:rFonts w:ascii="Arial" w:eastAsia="Calibri" w:hAnsi="Arial" w:cs="Arial"/>
          <w:iCs/>
          <w:color w:val="000000"/>
          <w:lang w:val="tr-TR" w:eastAsia="en-US"/>
        </w:rPr>
      </w:pPr>
    </w:p>
    <w:p w14:paraId="38DB35E1" w14:textId="15E2BF87" w:rsidR="002D4BB9" w:rsidRPr="00A01C61" w:rsidRDefault="009E7462" w:rsidP="00A01C61">
      <w:pPr>
        <w:spacing w:line="480" w:lineRule="auto"/>
        <w:jc w:val="center"/>
        <w:rPr>
          <w:rFonts w:ascii="Arial" w:eastAsia="Calibri" w:hAnsi="Arial" w:cs="Arial"/>
          <w:iCs/>
          <w:color w:val="000000"/>
          <w:sz w:val="22"/>
          <w:szCs w:val="22"/>
          <w:lang w:val="tr-TR" w:eastAsia="en-US"/>
        </w:rPr>
      </w:pPr>
      <w:r w:rsidRPr="00A01C61">
        <w:rPr>
          <w:rFonts w:ascii="Arial" w:eastAsia="Calibri" w:hAnsi="Arial" w:cs="Arial"/>
          <w:iCs/>
          <w:color w:val="000000"/>
          <w:sz w:val="22"/>
          <w:szCs w:val="22"/>
          <w:lang w:val="tr-TR" w:eastAsia="en-US"/>
        </w:rPr>
        <w:t>E</w:t>
      </w:r>
      <w:r w:rsidR="007C27C9" w:rsidRPr="00A01C61">
        <w:rPr>
          <w:rFonts w:ascii="Arial" w:eastAsia="Calibri" w:hAnsi="Arial" w:cs="Arial"/>
          <w:iCs/>
          <w:color w:val="000000"/>
          <w:sz w:val="22"/>
          <w:szCs w:val="22"/>
          <w:lang w:val="tr-TR" w:eastAsia="en-US"/>
        </w:rPr>
        <w:t>ğ</w:t>
      </w:r>
      <w:r w:rsidRPr="00A01C61">
        <w:rPr>
          <w:rFonts w:ascii="Arial" w:eastAsia="Calibri" w:hAnsi="Arial" w:cs="Arial"/>
          <w:iCs/>
          <w:color w:val="000000"/>
          <w:sz w:val="22"/>
          <w:szCs w:val="22"/>
          <w:lang w:val="tr-TR" w:eastAsia="en-US"/>
        </w:rPr>
        <w:t xml:space="preserve">itim Bilimleri </w:t>
      </w:r>
      <w:r w:rsidR="002D4BB9" w:rsidRPr="00A01C61">
        <w:rPr>
          <w:rFonts w:ascii="Arial" w:eastAsia="Calibri" w:hAnsi="Arial" w:cs="Arial"/>
          <w:iCs/>
          <w:color w:val="000000"/>
          <w:sz w:val="22"/>
          <w:szCs w:val="22"/>
          <w:lang w:val="tr-TR" w:eastAsia="en-US"/>
        </w:rPr>
        <w:t>Ana Bilim Dalı</w:t>
      </w:r>
    </w:p>
    <w:p w14:paraId="4CAECF81" w14:textId="1D8DAF7E" w:rsidR="002D4BB9" w:rsidRPr="00A01C61" w:rsidRDefault="009E7462" w:rsidP="00A01C61">
      <w:pPr>
        <w:spacing w:line="480" w:lineRule="auto"/>
        <w:jc w:val="center"/>
        <w:rPr>
          <w:rFonts w:ascii="Arial" w:eastAsia="Calibri" w:hAnsi="Arial" w:cs="Arial"/>
          <w:iCs/>
          <w:color w:val="000000"/>
          <w:sz w:val="22"/>
          <w:szCs w:val="22"/>
          <w:lang w:val="tr-TR" w:eastAsia="en-US"/>
        </w:rPr>
      </w:pPr>
      <w:r w:rsidRPr="00A01C61">
        <w:rPr>
          <w:rFonts w:ascii="Arial" w:eastAsia="Calibri" w:hAnsi="Arial" w:cs="Arial"/>
          <w:iCs/>
          <w:color w:val="000000"/>
          <w:sz w:val="22"/>
          <w:szCs w:val="22"/>
          <w:lang w:val="tr-TR" w:eastAsia="en-US"/>
        </w:rPr>
        <w:t>E</w:t>
      </w:r>
      <w:r w:rsidR="007C27C9" w:rsidRPr="00A01C61">
        <w:rPr>
          <w:rFonts w:ascii="Arial" w:eastAsia="Calibri" w:hAnsi="Arial" w:cs="Arial"/>
          <w:iCs/>
          <w:color w:val="000000"/>
          <w:sz w:val="22"/>
          <w:szCs w:val="22"/>
          <w:lang w:val="tr-TR" w:eastAsia="en-US"/>
        </w:rPr>
        <w:t>ğ</w:t>
      </w:r>
      <w:r w:rsidRPr="00A01C61">
        <w:rPr>
          <w:rFonts w:ascii="Arial" w:eastAsia="Calibri" w:hAnsi="Arial" w:cs="Arial"/>
          <w:iCs/>
          <w:color w:val="000000"/>
          <w:sz w:val="22"/>
          <w:szCs w:val="22"/>
          <w:lang w:val="tr-TR" w:eastAsia="en-US"/>
        </w:rPr>
        <w:t>itim Y</w:t>
      </w:r>
      <w:r w:rsidR="007C27C9" w:rsidRPr="00A01C61">
        <w:rPr>
          <w:rFonts w:ascii="Arial" w:eastAsia="Calibri" w:hAnsi="Arial" w:cs="Arial"/>
          <w:iCs/>
          <w:color w:val="000000"/>
          <w:sz w:val="22"/>
          <w:szCs w:val="22"/>
          <w:lang w:val="tr-TR" w:eastAsia="en-US"/>
        </w:rPr>
        <w:t>ö</w:t>
      </w:r>
      <w:r w:rsidRPr="00A01C61">
        <w:rPr>
          <w:rFonts w:ascii="Arial" w:eastAsia="Calibri" w:hAnsi="Arial" w:cs="Arial"/>
          <w:iCs/>
          <w:color w:val="000000"/>
          <w:sz w:val="22"/>
          <w:szCs w:val="22"/>
          <w:lang w:val="tr-TR" w:eastAsia="en-US"/>
        </w:rPr>
        <w:t xml:space="preserve">netimi </w:t>
      </w:r>
      <w:r w:rsidR="002D4BB9" w:rsidRPr="00A01C61">
        <w:rPr>
          <w:rFonts w:ascii="Arial" w:eastAsia="Calibri" w:hAnsi="Arial" w:cs="Arial"/>
          <w:iCs/>
          <w:color w:val="000000"/>
          <w:sz w:val="22"/>
          <w:szCs w:val="22"/>
          <w:lang w:val="tr-TR" w:eastAsia="en-US"/>
        </w:rPr>
        <w:t>Programı</w:t>
      </w:r>
    </w:p>
    <w:p w14:paraId="046C1D3C" w14:textId="77777777" w:rsidR="00C84FFC" w:rsidRDefault="00C84FFC" w:rsidP="00A01C61">
      <w:pPr>
        <w:spacing w:line="480" w:lineRule="auto"/>
        <w:jc w:val="center"/>
        <w:rPr>
          <w:rFonts w:ascii="Arial" w:eastAsia="Calibri" w:hAnsi="Arial" w:cs="Arial"/>
          <w:iCs/>
          <w:color w:val="000000"/>
          <w:sz w:val="22"/>
          <w:szCs w:val="22"/>
          <w:lang w:val="tr-TR" w:eastAsia="en-US"/>
        </w:rPr>
      </w:pPr>
    </w:p>
    <w:p w14:paraId="71257DEA" w14:textId="77777777" w:rsidR="00054820" w:rsidRDefault="00054820" w:rsidP="00A01C61">
      <w:pPr>
        <w:spacing w:line="480" w:lineRule="auto"/>
        <w:jc w:val="center"/>
        <w:rPr>
          <w:rFonts w:ascii="Arial" w:eastAsia="Calibri" w:hAnsi="Arial" w:cs="Arial"/>
          <w:iCs/>
          <w:color w:val="000000"/>
          <w:sz w:val="22"/>
          <w:szCs w:val="22"/>
          <w:lang w:val="tr-TR" w:eastAsia="en-US"/>
        </w:rPr>
      </w:pPr>
    </w:p>
    <w:p w14:paraId="615F62AD" w14:textId="77777777" w:rsidR="00054820" w:rsidRDefault="00054820" w:rsidP="00A01C61">
      <w:pPr>
        <w:spacing w:line="480" w:lineRule="auto"/>
        <w:jc w:val="center"/>
        <w:rPr>
          <w:rFonts w:ascii="Arial" w:eastAsia="Calibri" w:hAnsi="Arial" w:cs="Arial"/>
          <w:iCs/>
          <w:color w:val="000000"/>
          <w:sz w:val="22"/>
          <w:szCs w:val="22"/>
          <w:lang w:val="tr-TR" w:eastAsia="en-US"/>
        </w:rPr>
      </w:pPr>
    </w:p>
    <w:p w14:paraId="3E9E24CF" w14:textId="77777777" w:rsidR="00054820" w:rsidRDefault="00054820" w:rsidP="00A01C61">
      <w:pPr>
        <w:spacing w:line="480" w:lineRule="auto"/>
        <w:jc w:val="center"/>
        <w:rPr>
          <w:rFonts w:ascii="Arial" w:eastAsia="Calibri" w:hAnsi="Arial" w:cs="Arial"/>
          <w:iCs/>
          <w:color w:val="000000"/>
          <w:sz w:val="22"/>
          <w:szCs w:val="22"/>
          <w:lang w:val="tr-TR" w:eastAsia="en-US"/>
        </w:rPr>
      </w:pPr>
    </w:p>
    <w:p w14:paraId="35AD184C" w14:textId="6822589B" w:rsidR="00C84FFC" w:rsidRPr="00A01C61" w:rsidRDefault="0044786B" w:rsidP="00A01C61">
      <w:pPr>
        <w:spacing w:line="480" w:lineRule="auto"/>
        <w:jc w:val="center"/>
        <w:rPr>
          <w:rFonts w:ascii="Arial" w:eastAsia="Calibri" w:hAnsi="Arial" w:cs="Arial"/>
          <w:iCs/>
          <w:color w:val="000000"/>
          <w:sz w:val="22"/>
          <w:szCs w:val="22"/>
          <w:lang w:val="tr-TR" w:eastAsia="en-US"/>
        </w:rPr>
      </w:pPr>
      <w:r w:rsidRPr="00A01C61">
        <w:rPr>
          <w:rFonts w:ascii="Arial" w:eastAsia="Calibri" w:hAnsi="Arial" w:cs="Arial"/>
          <w:iCs/>
          <w:color w:val="000000"/>
          <w:sz w:val="22"/>
          <w:szCs w:val="22"/>
          <w:lang w:val="tr-TR" w:eastAsia="en-US"/>
        </w:rPr>
        <w:t xml:space="preserve">OKUL MÜDÜRLERİNİN ANLAM YARATMA ROLLERİNİN DEĞİŞİM YÖNETİMİ BAĞLAMINDA İNCELENMESİ: </w:t>
      </w:r>
      <w:r w:rsidR="00A11747">
        <w:rPr>
          <w:rFonts w:ascii="Arial" w:eastAsia="Calibri" w:hAnsi="Arial" w:cs="Arial"/>
          <w:iCs/>
          <w:color w:val="000000"/>
          <w:sz w:val="22"/>
          <w:szCs w:val="22"/>
          <w:lang w:val="tr-TR" w:eastAsia="en-US"/>
        </w:rPr>
        <w:t xml:space="preserve">KEŞFEDİCİ </w:t>
      </w:r>
      <w:r w:rsidRPr="00A01C61">
        <w:rPr>
          <w:rFonts w:ascii="Arial" w:eastAsia="Calibri" w:hAnsi="Arial" w:cs="Arial"/>
          <w:iCs/>
          <w:color w:val="000000"/>
          <w:sz w:val="22"/>
          <w:szCs w:val="22"/>
          <w:lang w:val="tr-TR" w:eastAsia="en-US"/>
        </w:rPr>
        <w:t xml:space="preserve">BİR </w:t>
      </w:r>
      <w:r w:rsidR="00A11747">
        <w:rPr>
          <w:rFonts w:ascii="Arial" w:eastAsia="Calibri" w:hAnsi="Arial" w:cs="Arial"/>
          <w:iCs/>
          <w:color w:val="000000"/>
          <w:sz w:val="22"/>
          <w:szCs w:val="22"/>
          <w:lang w:val="tr-TR" w:eastAsia="en-US"/>
        </w:rPr>
        <w:t>DURUM ÇALIŞMASI</w:t>
      </w:r>
    </w:p>
    <w:p w14:paraId="46F66C74" w14:textId="77777777" w:rsidR="00C84FFC" w:rsidRDefault="00C84FFC" w:rsidP="00054820">
      <w:pPr>
        <w:spacing w:line="480" w:lineRule="auto"/>
        <w:jc w:val="center"/>
        <w:rPr>
          <w:rFonts w:eastAsia="Calibri"/>
          <w:lang w:val="tr-TR" w:eastAsia="en-US"/>
        </w:rPr>
      </w:pPr>
    </w:p>
    <w:p w14:paraId="4DF68988" w14:textId="77777777" w:rsidR="00054820" w:rsidRDefault="00054820" w:rsidP="00054820">
      <w:pPr>
        <w:spacing w:line="480" w:lineRule="auto"/>
        <w:jc w:val="center"/>
        <w:rPr>
          <w:rFonts w:eastAsia="Calibri"/>
          <w:lang w:val="tr-TR" w:eastAsia="en-US"/>
        </w:rPr>
      </w:pPr>
    </w:p>
    <w:p w14:paraId="56FA330A" w14:textId="77777777" w:rsidR="00054820" w:rsidRDefault="00054820" w:rsidP="00054820">
      <w:pPr>
        <w:spacing w:line="480" w:lineRule="auto"/>
        <w:jc w:val="center"/>
        <w:rPr>
          <w:rFonts w:eastAsia="Calibri"/>
          <w:lang w:val="tr-TR" w:eastAsia="en-US"/>
        </w:rPr>
      </w:pPr>
    </w:p>
    <w:p w14:paraId="20340D2A" w14:textId="77777777" w:rsidR="00054820" w:rsidRDefault="00054820" w:rsidP="00054820">
      <w:pPr>
        <w:spacing w:line="480" w:lineRule="auto"/>
        <w:jc w:val="center"/>
        <w:rPr>
          <w:rFonts w:eastAsia="Calibri"/>
          <w:lang w:val="tr-TR" w:eastAsia="en-US"/>
        </w:rPr>
      </w:pPr>
    </w:p>
    <w:p w14:paraId="2FC6D01A" w14:textId="77777777" w:rsidR="00054820" w:rsidRDefault="00054820" w:rsidP="00054820">
      <w:pPr>
        <w:spacing w:line="480" w:lineRule="auto"/>
        <w:jc w:val="center"/>
        <w:rPr>
          <w:rFonts w:eastAsia="Calibri"/>
          <w:lang w:val="tr-TR" w:eastAsia="en-US"/>
        </w:rPr>
      </w:pPr>
    </w:p>
    <w:p w14:paraId="676FB258" w14:textId="77777777" w:rsidR="00054820" w:rsidRDefault="00054820" w:rsidP="00054820">
      <w:pPr>
        <w:spacing w:line="480" w:lineRule="auto"/>
        <w:jc w:val="center"/>
        <w:rPr>
          <w:rFonts w:eastAsia="Calibri"/>
          <w:lang w:val="tr-TR" w:eastAsia="en-US"/>
        </w:rPr>
      </w:pPr>
    </w:p>
    <w:p w14:paraId="4FABB47C" w14:textId="77777777" w:rsidR="00054820" w:rsidRPr="00561839" w:rsidRDefault="00054820" w:rsidP="00054820">
      <w:pPr>
        <w:spacing w:line="480" w:lineRule="auto"/>
        <w:jc w:val="center"/>
        <w:rPr>
          <w:rFonts w:eastAsia="Calibri"/>
          <w:lang w:val="tr-TR" w:eastAsia="en-US"/>
        </w:rPr>
      </w:pPr>
    </w:p>
    <w:p w14:paraId="613333D9" w14:textId="77777777" w:rsidR="00C84FFC" w:rsidRPr="00054820" w:rsidRDefault="00C84FFC" w:rsidP="00054820">
      <w:pPr>
        <w:spacing w:line="480" w:lineRule="auto"/>
        <w:jc w:val="center"/>
        <w:rPr>
          <w:rFonts w:ascii="Arial" w:eastAsia="Calibri" w:hAnsi="Arial" w:cs="Arial"/>
          <w:iCs/>
          <w:color w:val="000000"/>
          <w:sz w:val="22"/>
          <w:szCs w:val="22"/>
          <w:lang w:val="tr-TR" w:eastAsia="en-US"/>
        </w:rPr>
      </w:pPr>
      <w:r w:rsidRPr="00054820">
        <w:rPr>
          <w:rFonts w:ascii="Arial" w:eastAsia="Calibri" w:hAnsi="Arial" w:cs="Arial"/>
          <w:iCs/>
          <w:color w:val="000000"/>
          <w:sz w:val="22"/>
          <w:szCs w:val="22"/>
          <w:lang w:val="tr-TR" w:eastAsia="en-US"/>
        </w:rPr>
        <w:t>Melike Aslı BARAN</w:t>
      </w:r>
    </w:p>
    <w:p w14:paraId="028C98F9" w14:textId="77777777" w:rsidR="00C84FFC" w:rsidRPr="00054820" w:rsidRDefault="00C84FFC" w:rsidP="00054820">
      <w:pPr>
        <w:spacing w:line="480" w:lineRule="auto"/>
        <w:jc w:val="center"/>
        <w:rPr>
          <w:rFonts w:eastAsia="Calibri"/>
          <w:sz w:val="22"/>
          <w:szCs w:val="22"/>
          <w:lang w:val="tr-TR" w:eastAsia="en-US"/>
        </w:rPr>
      </w:pPr>
    </w:p>
    <w:p w14:paraId="0345DA4C" w14:textId="77777777" w:rsidR="00054820" w:rsidRPr="00054820" w:rsidRDefault="00054820" w:rsidP="00054820">
      <w:pPr>
        <w:spacing w:line="480" w:lineRule="auto"/>
        <w:jc w:val="center"/>
        <w:rPr>
          <w:rFonts w:eastAsia="Calibri"/>
          <w:sz w:val="22"/>
          <w:szCs w:val="22"/>
          <w:lang w:val="tr-TR" w:eastAsia="en-US"/>
        </w:rPr>
      </w:pPr>
    </w:p>
    <w:p w14:paraId="4FA8A6CE" w14:textId="77777777" w:rsidR="00054820" w:rsidRPr="00054820" w:rsidRDefault="00054820" w:rsidP="00054820">
      <w:pPr>
        <w:spacing w:line="480" w:lineRule="auto"/>
        <w:jc w:val="center"/>
        <w:rPr>
          <w:rFonts w:eastAsia="Calibri"/>
          <w:sz w:val="22"/>
          <w:szCs w:val="22"/>
          <w:lang w:val="tr-TR" w:eastAsia="en-US"/>
        </w:rPr>
      </w:pPr>
    </w:p>
    <w:p w14:paraId="5F764AD6" w14:textId="77777777" w:rsidR="00054820" w:rsidRPr="00054820" w:rsidRDefault="00054820" w:rsidP="00054820">
      <w:pPr>
        <w:spacing w:line="480" w:lineRule="auto"/>
        <w:jc w:val="center"/>
        <w:rPr>
          <w:rFonts w:eastAsia="Calibri"/>
          <w:sz w:val="22"/>
          <w:szCs w:val="22"/>
          <w:lang w:val="tr-TR" w:eastAsia="en-US"/>
        </w:rPr>
      </w:pPr>
    </w:p>
    <w:p w14:paraId="0FFF934C" w14:textId="5DD9BB60" w:rsidR="00C558B3" w:rsidRPr="00054820" w:rsidRDefault="00C558B3" w:rsidP="00054820">
      <w:pPr>
        <w:spacing w:line="480" w:lineRule="auto"/>
        <w:jc w:val="center"/>
        <w:rPr>
          <w:rFonts w:ascii="Arial" w:eastAsia="Calibri" w:hAnsi="Arial" w:cs="Arial"/>
          <w:iCs/>
          <w:color w:val="000000"/>
          <w:sz w:val="22"/>
          <w:szCs w:val="22"/>
          <w:lang w:val="tr-TR" w:eastAsia="en-US"/>
        </w:rPr>
      </w:pPr>
      <w:r w:rsidRPr="00054820">
        <w:rPr>
          <w:rFonts w:ascii="Arial" w:eastAsia="Calibri" w:hAnsi="Arial" w:cs="Arial"/>
          <w:iCs/>
          <w:color w:val="000000"/>
          <w:sz w:val="22"/>
          <w:szCs w:val="22"/>
          <w:lang w:val="tr-TR" w:eastAsia="en-US"/>
        </w:rPr>
        <w:t>Doktora Tezi</w:t>
      </w:r>
    </w:p>
    <w:p w14:paraId="33A7E746" w14:textId="77777777" w:rsidR="00C558B3" w:rsidRDefault="00C558B3" w:rsidP="00054820">
      <w:pPr>
        <w:spacing w:line="480" w:lineRule="auto"/>
        <w:jc w:val="center"/>
        <w:rPr>
          <w:rFonts w:eastAsia="Calibri"/>
          <w:sz w:val="22"/>
          <w:szCs w:val="22"/>
          <w:lang w:val="tr-TR" w:eastAsia="en-US"/>
        </w:rPr>
      </w:pPr>
    </w:p>
    <w:p w14:paraId="5747825F" w14:textId="77777777" w:rsidR="00054820" w:rsidRPr="00054820" w:rsidRDefault="00054820" w:rsidP="00054820">
      <w:pPr>
        <w:spacing w:line="480" w:lineRule="auto"/>
        <w:jc w:val="center"/>
        <w:rPr>
          <w:rFonts w:eastAsia="Calibri"/>
          <w:sz w:val="22"/>
          <w:szCs w:val="22"/>
          <w:lang w:val="tr-TR" w:eastAsia="en-US"/>
        </w:rPr>
      </w:pPr>
    </w:p>
    <w:p w14:paraId="67EC4D47" w14:textId="27E881C9" w:rsidR="002D4BB9" w:rsidRPr="00054820" w:rsidRDefault="00C558B3" w:rsidP="00054820">
      <w:pPr>
        <w:spacing w:line="480" w:lineRule="auto"/>
        <w:jc w:val="center"/>
        <w:rPr>
          <w:rFonts w:ascii="Arial" w:eastAsia="Calibri" w:hAnsi="Arial" w:cs="Arial"/>
          <w:iCs/>
          <w:color w:val="000000"/>
          <w:sz w:val="22"/>
          <w:szCs w:val="22"/>
          <w:lang w:val="tr-TR" w:eastAsia="en-US"/>
        </w:rPr>
      </w:pPr>
      <w:r w:rsidRPr="00054820">
        <w:rPr>
          <w:rFonts w:ascii="Arial" w:eastAsia="Calibri" w:hAnsi="Arial" w:cs="Arial"/>
          <w:iCs/>
          <w:color w:val="000000"/>
          <w:sz w:val="22"/>
          <w:szCs w:val="22"/>
          <w:lang w:val="tr-TR" w:eastAsia="en-US"/>
        </w:rPr>
        <w:t>Ankara, 2026</w:t>
      </w:r>
    </w:p>
    <w:p w14:paraId="311A1545"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5AA3E663"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581EBD92"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5EB84139"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03DD2FBE"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7BCE9999"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2FCAA82E"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5BC77F78"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26F7B696"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77183182"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33BC6821"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60C0A89F"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7830BB6B"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21E4BB69"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2D7BECB8"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3FBCFAE0"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76A6430D"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0CD3B78A"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55BDAA4C" w14:textId="77777777" w:rsidR="00C558B3" w:rsidRPr="008302E7" w:rsidRDefault="00C558B3" w:rsidP="008302E7">
      <w:pPr>
        <w:tabs>
          <w:tab w:val="left" w:pos="1980"/>
        </w:tabs>
        <w:spacing w:line="480" w:lineRule="auto"/>
        <w:jc w:val="both"/>
        <w:rPr>
          <w:rFonts w:ascii="Arial" w:eastAsia="Calibri" w:hAnsi="Arial" w:cs="Arial"/>
          <w:iCs/>
          <w:color w:val="000000"/>
          <w:szCs w:val="22"/>
          <w:lang w:val="tr-TR" w:eastAsia="en-US"/>
        </w:rPr>
      </w:pPr>
    </w:p>
    <w:p w14:paraId="6525906D" w14:textId="77777777" w:rsidR="00D44CA6" w:rsidRPr="008302E7" w:rsidRDefault="00D44CA6" w:rsidP="008302E7">
      <w:pPr>
        <w:tabs>
          <w:tab w:val="left" w:pos="1980"/>
        </w:tabs>
        <w:spacing w:line="480" w:lineRule="auto"/>
        <w:jc w:val="both"/>
        <w:rPr>
          <w:rFonts w:ascii="Arial" w:eastAsia="Calibri" w:hAnsi="Arial" w:cs="Arial"/>
          <w:iCs/>
          <w:color w:val="000000"/>
          <w:szCs w:val="22"/>
          <w:lang w:val="tr-TR" w:eastAsia="en-US"/>
        </w:rPr>
      </w:pPr>
    </w:p>
    <w:p w14:paraId="6009B726" w14:textId="77777777" w:rsidR="00D44CA6" w:rsidRPr="008302E7" w:rsidRDefault="00D44CA6" w:rsidP="008302E7">
      <w:pPr>
        <w:tabs>
          <w:tab w:val="left" w:pos="1980"/>
        </w:tabs>
        <w:spacing w:line="480" w:lineRule="auto"/>
        <w:jc w:val="both"/>
        <w:rPr>
          <w:rFonts w:ascii="Arial" w:eastAsia="Calibri" w:hAnsi="Arial" w:cs="Arial"/>
          <w:iCs/>
          <w:color w:val="000000"/>
          <w:szCs w:val="22"/>
          <w:lang w:val="tr-TR" w:eastAsia="en-US"/>
        </w:rPr>
      </w:pPr>
    </w:p>
    <w:p w14:paraId="530E0243" w14:textId="77777777" w:rsidR="00D44CA6" w:rsidRPr="008302E7" w:rsidRDefault="00D44CA6" w:rsidP="008302E7">
      <w:pPr>
        <w:tabs>
          <w:tab w:val="left" w:pos="1980"/>
        </w:tabs>
        <w:spacing w:line="480" w:lineRule="auto"/>
        <w:jc w:val="both"/>
        <w:rPr>
          <w:rFonts w:ascii="Arial" w:eastAsia="Calibri" w:hAnsi="Arial" w:cs="Arial"/>
          <w:iCs/>
          <w:color w:val="000000"/>
          <w:szCs w:val="22"/>
          <w:lang w:val="tr-TR" w:eastAsia="en-US"/>
        </w:rPr>
      </w:pPr>
    </w:p>
    <w:p w14:paraId="456DC41F" w14:textId="77777777" w:rsidR="00D44CA6" w:rsidRPr="008302E7" w:rsidRDefault="00D44CA6" w:rsidP="008302E7">
      <w:pPr>
        <w:tabs>
          <w:tab w:val="left" w:pos="1980"/>
        </w:tabs>
        <w:spacing w:line="480" w:lineRule="auto"/>
        <w:jc w:val="both"/>
        <w:rPr>
          <w:rFonts w:ascii="Arial" w:eastAsia="Calibri" w:hAnsi="Arial" w:cs="Arial"/>
          <w:iCs/>
          <w:color w:val="000000"/>
          <w:szCs w:val="22"/>
          <w:lang w:val="tr-TR" w:eastAsia="en-US"/>
        </w:rPr>
      </w:pPr>
    </w:p>
    <w:p w14:paraId="3B4EB9E0" w14:textId="5CCA4DFD" w:rsidR="002D4BB9" w:rsidRPr="00561839" w:rsidRDefault="002D4BB9" w:rsidP="000C7881">
      <w:pPr>
        <w:jc w:val="center"/>
        <w:rPr>
          <w:rFonts w:ascii="Arial" w:eastAsia="Calibri" w:hAnsi="Arial" w:cs="Arial"/>
          <w:sz w:val="44"/>
          <w:szCs w:val="28"/>
          <w:lang w:val="tr-TR"/>
        </w:rPr>
      </w:pPr>
      <w:r w:rsidRPr="00561839">
        <w:rPr>
          <w:rFonts w:ascii="Arial" w:eastAsia="Calibri" w:hAnsi="Arial" w:cs="Arial"/>
          <w:sz w:val="28"/>
          <w:szCs w:val="28"/>
          <w:shd w:val="clear" w:color="auto" w:fill="FFFFFF"/>
          <w:lang w:val="tr-TR"/>
        </w:rPr>
        <w:t>Liderlik, araştırma, inovasyon, kaliteli eğitim ve değişim ile</w:t>
      </w:r>
    </w:p>
    <w:p w14:paraId="4ADCA423" w14:textId="77777777" w:rsidR="00302367" w:rsidRPr="00561839" w:rsidRDefault="002D4BB9" w:rsidP="000C7881">
      <w:pPr>
        <w:jc w:val="center"/>
        <w:rPr>
          <w:rFonts w:eastAsia="Calibri"/>
          <w:lang w:val="tr-TR"/>
        </w:rPr>
        <w:sectPr w:rsidR="00302367" w:rsidRPr="00561839" w:rsidSect="003D3C59">
          <w:pgSz w:w="11906" w:h="16838"/>
          <w:pgMar w:top="1417" w:right="1417" w:bottom="1417" w:left="1417" w:header="708" w:footer="708" w:gutter="0"/>
          <w:cols w:space="708"/>
          <w:docGrid w:linePitch="360"/>
        </w:sectPr>
      </w:pPr>
      <w:r w:rsidRPr="00561839">
        <w:rPr>
          <w:noProof/>
          <w:lang w:val="tr-TR"/>
        </w:rPr>
        <w:drawing>
          <wp:inline distT="0" distB="0" distL="0" distR="0" wp14:anchorId="1711D57C" wp14:editId="2237C3AD">
            <wp:extent cx="4180540" cy="567558"/>
            <wp:effectExtent l="0" t="0" r="0" b="4445"/>
            <wp:docPr id="9" name="Resim 9" descr="C:\Users\BAHADIR\AppData\Local\Microsoft\Windows\INetCache\Content.Word\daha_ileriye_en_iyi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HADIR\AppData\Local\Microsoft\Windows\INetCache\Content.Word\daha_ileriye_en_iyiy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68" cy="609200"/>
                    </a:xfrm>
                    <a:prstGeom prst="rect">
                      <a:avLst/>
                    </a:prstGeom>
                    <a:noFill/>
                    <a:ln>
                      <a:noFill/>
                    </a:ln>
                  </pic:spPr>
                </pic:pic>
              </a:graphicData>
            </a:graphic>
          </wp:inline>
        </w:drawing>
      </w:r>
    </w:p>
    <w:p w14:paraId="0C6C05BD" w14:textId="77777777" w:rsidR="002D4BB9" w:rsidRPr="008302E7" w:rsidRDefault="002D4BB9" w:rsidP="008302E7">
      <w:pPr>
        <w:spacing w:line="480" w:lineRule="auto"/>
        <w:jc w:val="center"/>
        <w:rPr>
          <w:rFonts w:ascii="Arial" w:eastAsia="Calibri" w:hAnsi="Arial" w:cs="Arial"/>
          <w:lang w:val="tr-TR"/>
        </w:rPr>
      </w:pPr>
      <w:r w:rsidRPr="00561839">
        <w:rPr>
          <w:rFonts w:eastAsia="Calibri"/>
          <w:noProof/>
          <w:lang w:val="tr-TR"/>
        </w:rPr>
        <w:lastRenderedPageBreak/>
        <w:drawing>
          <wp:inline distT="0" distB="0" distL="0" distR="0" wp14:anchorId="505A7E37" wp14:editId="3AA8F0ED">
            <wp:extent cx="4217035" cy="573405"/>
            <wp:effectExtent l="0" t="0" r="0" b="0"/>
            <wp:docPr id="2" name="Resim 2" descr="C:\Users\BAHADIR\AppData\Local\Microsoft\Windows\INetCache\Content.Word\HU-EBE-kurumsal-kimlik-baş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HADIR\AppData\Local\Microsoft\Windows\INetCache\Content.Word\HU-EBE-kurumsal-kimlik-başlı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7035" cy="573405"/>
                    </a:xfrm>
                    <a:prstGeom prst="rect">
                      <a:avLst/>
                    </a:prstGeom>
                    <a:noFill/>
                    <a:ln>
                      <a:noFill/>
                    </a:ln>
                  </pic:spPr>
                </pic:pic>
              </a:graphicData>
            </a:graphic>
          </wp:inline>
        </w:drawing>
      </w:r>
    </w:p>
    <w:p w14:paraId="4342A09C" w14:textId="77777777" w:rsidR="008302E7" w:rsidRPr="008302E7" w:rsidRDefault="008302E7" w:rsidP="008302E7">
      <w:pPr>
        <w:spacing w:line="480" w:lineRule="auto"/>
        <w:jc w:val="center"/>
        <w:rPr>
          <w:rFonts w:ascii="Arial" w:eastAsia="Calibri" w:hAnsi="Arial" w:cs="Arial"/>
          <w:lang w:val="tr-TR"/>
        </w:rPr>
      </w:pPr>
    </w:p>
    <w:p w14:paraId="7840091B" w14:textId="77777777" w:rsidR="004B0252" w:rsidRPr="008302E7" w:rsidRDefault="004B0252" w:rsidP="008302E7">
      <w:pPr>
        <w:spacing w:line="480" w:lineRule="auto"/>
        <w:jc w:val="center"/>
        <w:rPr>
          <w:rFonts w:ascii="Arial" w:eastAsia="Calibri" w:hAnsi="Arial" w:cs="Arial"/>
          <w:lang w:val="tr-TR" w:eastAsia="en-US"/>
        </w:rPr>
      </w:pPr>
      <w:r w:rsidRPr="008302E7">
        <w:rPr>
          <w:rFonts w:ascii="Arial" w:eastAsia="Calibri" w:hAnsi="Arial" w:cs="Arial"/>
          <w:lang w:val="tr-TR" w:eastAsia="en-US"/>
        </w:rPr>
        <w:t>Eğitim Bilimleri Ana Bilim Dalı</w:t>
      </w:r>
    </w:p>
    <w:p w14:paraId="4BAA5B6D" w14:textId="77777777" w:rsidR="004B0252" w:rsidRPr="008302E7" w:rsidRDefault="004B0252" w:rsidP="008302E7">
      <w:pPr>
        <w:spacing w:line="480" w:lineRule="auto"/>
        <w:jc w:val="center"/>
        <w:rPr>
          <w:rFonts w:ascii="Arial" w:eastAsia="Calibri" w:hAnsi="Arial" w:cs="Arial"/>
          <w:lang w:val="tr-TR" w:eastAsia="en-US"/>
        </w:rPr>
      </w:pPr>
      <w:r w:rsidRPr="008302E7">
        <w:rPr>
          <w:rFonts w:ascii="Arial" w:eastAsia="Calibri" w:hAnsi="Arial" w:cs="Arial"/>
          <w:lang w:val="tr-TR" w:eastAsia="en-US"/>
        </w:rPr>
        <w:t>Eğitim Yönetimi Programı</w:t>
      </w:r>
    </w:p>
    <w:p w14:paraId="6AD037ED" w14:textId="77777777" w:rsidR="002D4BB9" w:rsidRPr="008302E7" w:rsidRDefault="002D4BB9" w:rsidP="008302E7">
      <w:pPr>
        <w:spacing w:line="480" w:lineRule="auto"/>
        <w:jc w:val="center"/>
        <w:rPr>
          <w:rFonts w:ascii="Arial" w:eastAsia="Calibri" w:hAnsi="Arial" w:cs="Arial"/>
          <w:lang w:val="tr-TR"/>
        </w:rPr>
      </w:pPr>
    </w:p>
    <w:p w14:paraId="50FE79AE" w14:textId="77777777" w:rsidR="002D4BB9" w:rsidRPr="008302E7" w:rsidRDefault="002D4BB9" w:rsidP="008302E7">
      <w:pPr>
        <w:spacing w:line="480" w:lineRule="auto"/>
        <w:jc w:val="center"/>
        <w:rPr>
          <w:rFonts w:ascii="Arial" w:eastAsia="Calibri" w:hAnsi="Arial" w:cs="Arial"/>
          <w:lang w:val="tr-TR"/>
        </w:rPr>
      </w:pPr>
    </w:p>
    <w:p w14:paraId="4D8EE858" w14:textId="77777777" w:rsidR="002D4BB9" w:rsidRPr="008302E7" w:rsidRDefault="002D4BB9" w:rsidP="008302E7">
      <w:pPr>
        <w:spacing w:line="480" w:lineRule="auto"/>
        <w:jc w:val="center"/>
        <w:rPr>
          <w:rFonts w:ascii="Arial" w:eastAsia="Calibri" w:hAnsi="Arial" w:cs="Arial"/>
          <w:lang w:val="tr-TR"/>
        </w:rPr>
      </w:pPr>
    </w:p>
    <w:p w14:paraId="4188F6DD" w14:textId="77777777" w:rsidR="007B0469" w:rsidRPr="008302E7" w:rsidRDefault="007B0469" w:rsidP="008302E7">
      <w:pPr>
        <w:spacing w:line="480" w:lineRule="auto"/>
        <w:jc w:val="center"/>
        <w:rPr>
          <w:rFonts w:ascii="Arial" w:eastAsia="Calibri" w:hAnsi="Arial" w:cs="Arial"/>
          <w:lang w:val="tr-TR"/>
        </w:rPr>
      </w:pPr>
    </w:p>
    <w:p w14:paraId="0828C7B5" w14:textId="77777777" w:rsidR="00A11747" w:rsidRPr="00A01C61" w:rsidRDefault="00A11747" w:rsidP="00A11747">
      <w:pPr>
        <w:spacing w:line="480" w:lineRule="auto"/>
        <w:jc w:val="center"/>
        <w:rPr>
          <w:rFonts w:ascii="Arial" w:eastAsia="Calibri" w:hAnsi="Arial" w:cs="Arial"/>
          <w:iCs/>
          <w:color w:val="000000"/>
          <w:sz w:val="22"/>
          <w:szCs w:val="22"/>
          <w:lang w:val="tr-TR" w:eastAsia="en-US"/>
        </w:rPr>
      </w:pPr>
      <w:r w:rsidRPr="00793AF7">
        <w:rPr>
          <w:rFonts w:ascii="Arial" w:hAnsi="Arial" w:cs="Arial"/>
          <w:lang w:val="tr-TR"/>
        </w:rPr>
        <w:t>OKUL MÜDÜRLERİNİN ANLAM YARATMA ROLLERİNİN DEĞİŞİM YÖNETİMİ</w:t>
      </w:r>
      <w:r w:rsidRPr="00A01C61">
        <w:rPr>
          <w:rFonts w:ascii="Arial" w:eastAsia="Calibri" w:hAnsi="Arial" w:cs="Arial"/>
          <w:iCs/>
          <w:color w:val="000000"/>
          <w:sz w:val="22"/>
          <w:szCs w:val="22"/>
          <w:lang w:val="tr-TR" w:eastAsia="en-US"/>
        </w:rPr>
        <w:t xml:space="preserve"> </w:t>
      </w:r>
      <w:r w:rsidRPr="00793AF7">
        <w:rPr>
          <w:rFonts w:ascii="Arial" w:hAnsi="Arial" w:cs="Arial"/>
          <w:lang w:val="tr-TR"/>
        </w:rPr>
        <w:t>BAĞLAMINDA İNCELENMESİ: KEŞFEDİCİ BİR DURUM ÇALIŞMASI</w:t>
      </w:r>
    </w:p>
    <w:p w14:paraId="7E5F6D84" w14:textId="77777777" w:rsidR="0044786B" w:rsidRPr="008302E7" w:rsidRDefault="0044786B" w:rsidP="008302E7">
      <w:pPr>
        <w:spacing w:line="480" w:lineRule="auto"/>
        <w:jc w:val="center"/>
        <w:rPr>
          <w:rFonts w:ascii="Arial" w:eastAsia="Calibri" w:hAnsi="Arial" w:cs="Arial"/>
          <w:lang w:val="tr-TR"/>
        </w:rPr>
      </w:pPr>
    </w:p>
    <w:p w14:paraId="3A4F2512" w14:textId="500EAE97" w:rsidR="002D4BB9" w:rsidRPr="00A11747" w:rsidRDefault="00A11747" w:rsidP="008302E7">
      <w:pPr>
        <w:spacing w:line="480" w:lineRule="auto"/>
        <w:jc w:val="center"/>
        <w:rPr>
          <w:rFonts w:ascii="Arial" w:hAnsi="Arial" w:cs="Arial"/>
        </w:rPr>
      </w:pPr>
      <w:r w:rsidRPr="008302E7">
        <w:rPr>
          <w:rFonts w:ascii="Arial" w:hAnsi="Arial" w:cs="Arial"/>
        </w:rPr>
        <w:t>A</w:t>
      </w:r>
      <w:r w:rsidRPr="00A11747">
        <w:rPr>
          <w:rFonts w:ascii="Arial" w:hAnsi="Arial" w:cs="Arial"/>
        </w:rPr>
        <w:t xml:space="preserve"> AN INVESTIGATION OF SCHOOL PRINCIPALS’ SENSEMAKING ROLES IN THE CONTEXT OF CHANGE MANAGEMENT: AN EXPLORATORY CASE STUDY</w:t>
      </w:r>
    </w:p>
    <w:p w14:paraId="5DDF8468" w14:textId="77777777" w:rsidR="002D4BB9" w:rsidRPr="008302E7" w:rsidRDefault="002D4BB9" w:rsidP="008302E7">
      <w:pPr>
        <w:spacing w:line="480" w:lineRule="auto"/>
        <w:jc w:val="center"/>
        <w:rPr>
          <w:rFonts w:ascii="Arial" w:eastAsia="Calibri" w:hAnsi="Arial" w:cs="Arial"/>
          <w:lang w:val="tr-TR"/>
        </w:rPr>
      </w:pPr>
    </w:p>
    <w:p w14:paraId="2E48C4A0" w14:textId="77777777" w:rsidR="002D4BB9" w:rsidRPr="008302E7" w:rsidRDefault="002D4BB9" w:rsidP="008302E7">
      <w:pPr>
        <w:spacing w:line="480" w:lineRule="auto"/>
        <w:jc w:val="center"/>
        <w:rPr>
          <w:rFonts w:ascii="Arial" w:eastAsia="Calibri" w:hAnsi="Arial" w:cs="Arial"/>
          <w:lang w:val="tr-TR"/>
        </w:rPr>
      </w:pPr>
    </w:p>
    <w:p w14:paraId="23A5A1EC" w14:textId="227EC89E" w:rsidR="002D4BB9" w:rsidRPr="008302E7" w:rsidRDefault="00A33087" w:rsidP="008302E7">
      <w:pPr>
        <w:spacing w:line="480" w:lineRule="auto"/>
        <w:jc w:val="center"/>
        <w:rPr>
          <w:rFonts w:ascii="Arial" w:eastAsia="Calibri" w:hAnsi="Arial" w:cs="Arial"/>
          <w:lang w:val="tr-TR" w:eastAsia="en-US"/>
        </w:rPr>
      </w:pPr>
      <w:r w:rsidRPr="008302E7">
        <w:rPr>
          <w:rFonts w:ascii="Arial" w:eastAsia="Calibri" w:hAnsi="Arial" w:cs="Arial"/>
          <w:lang w:val="tr-TR" w:eastAsia="en-US"/>
        </w:rPr>
        <w:t>Melike Aslı BARAN</w:t>
      </w:r>
    </w:p>
    <w:p w14:paraId="5609B0BE" w14:textId="77777777" w:rsidR="007B0469" w:rsidRPr="008302E7" w:rsidRDefault="007B0469" w:rsidP="008302E7">
      <w:pPr>
        <w:spacing w:line="480" w:lineRule="auto"/>
        <w:jc w:val="center"/>
        <w:rPr>
          <w:rFonts w:ascii="Arial" w:eastAsia="Calibri" w:hAnsi="Arial" w:cs="Arial"/>
          <w:sz w:val="22"/>
          <w:szCs w:val="22"/>
          <w:lang w:val="tr-TR" w:eastAsia="en-US"/>
        </w:rPr>
      </w:pPr>
    </w:p>
    <w:p w14:paraId="23858051" w14:textId="77777777" w:rsidR="007B0469" w:rsidRPr="008302E7" w:rsidRDefault="007B0469" w:rsidP="008302E7">
      <w:pPr>
        <w:spacing w:line="480" w:lineRule="auto"/>
        <w:jc w:val="center"/>
        <w:rPr>
          <w:rFonts w:ascii="Arial" w:eastAsia="Calibri" w:hAnsi="Arial" w:cs="Arial"/>
          <w:sz w:val="22"/>
          <w:szCs w:val="22"/>
          <w:lang w:val="tr-TR" w:eastAsia="en-US"/>
        </w:rPr>
      </w:pPr>
    </w:p>
    <w:p w14:paraId="18951336" w14:textId="77777777" w:rsidR="007B0469" w:rsidRPr="008302E7" w:rsidRDefault="007B0469" w:rsidP="008302E7">
      <w:pPr>
        <w:spacing w:line="480" w:lineRule="auto"/>
        <w:jc w:val="center"/>
        <w:rPr>
          <w:rFonts w:ascii="Arial" w:eastAsia="Calibri" w:hAnsi="Arial" w:cs="Arial"/>
          <w:sz w:val="22"/>
          <w:szCs w:val="22"/>
          <w:lang w:val="tr-TR" w:eastAsia="en-US"/>
        </w:rPr>
      </w:pPr>
    </w:p>
    <w:p w14:paraId="11404F7B" w14:textId="77777777" w:rsidR="007B0469" w:rsidRPr="008302E7" w:rsidRDefault="007B0469" w:rsidP="008302E7">
      <w:pPr>
        <w:spacing w:line="480" w:lineRule="auto"/>
        <w:jc w:val="center"/>
        <w:rPr>
          <w:rFonts w:ascii="Arial" w:eastAsia="Calibri" w:hAnsi="Arial" w:cs="Arial"/>
          <w:sz w:val="22"/>
          <w:szCs w:val="22"/>
          <w:lang w:val="tr-TR" w:eastAsia="en-US"/>
        </w:rPr>
      </w:pPr>
    </w:p>
    <w:p w14:paraId="0AB55DC7" w14:textId="3A679002" w:rsidR="007B0469" w:rsidRPr="008302E7" w:rsidRDefault="007B0469" w:rsidP="008302E7">
      <w:pPr>
        <w:spacing w:line="480" w:lineRule="auto"/>
        <w:jc w:val="center"/>
        <w:rPr>
          <w:rFonts w:ascii="Arial" w:eastAsia="Calibri" w:hAnsi="Arial" w:cs="Arial"/>
          <w:lang w:val="tr-TR" w:eastAsia="en-US"/>
        </w:rPr>
      </w:pPr>
      <w:r w:rsidRPr="008302E7">
        <w:rPr>
          <w:rFonts w:ascii="Arial" w:eastAsia="Calibri" w:hAnsi="Arial" w:cs="Arial"/>
          <w:lang w:val="tr-TR" w:eastAsia="en-US"/>
        </w:rPr>
        <w:t>Doktora Tezi</w:t>
      </w:r>
    </w:p>
    <w:p w14:paraId="24809B17" w14:textId="77777777" w:rsidR="007B0469" w:rsidRPr="008302E7" w:rsidRDefault="007B0469" w:rsidP="008302E7">
      <w:pPr>
        <w:spacing w:line="480" w:lineRule="auto"/>
        <w:jc w:val="center"/>
        <w:rPr>
          <w:rFonts w:ascii="Arial" w:eastAsia="Calibri" w:hAnsi="Arial" w:cs="Arial"/>
          <w:lang w:val="tr-TR" w:eastAsia="en-US"/>
        </w:rPr>
      </w:pPr>
    </w:p>
    <w:p w14:paraId="6688D2C0" w14:textId="77777777" w:rsidR="007B0469" w:rsidRPr="008302E7" w:rsidRDefault="007B0469" w:rsidP="008302E7">
      <w:pPr>
        <w:spacing w:line="480" w:lineRule="auto"/>
        <w:jc w:val="center"/>
        <w:rPr>
          <w:rFonts w:ascii="Arial" w:eastAsia="Calibri" w:hAnsi="Arial" w:cs="Arial"/>
          <w:lang w:val="tr-TR" w:eastAsia="en-US"/>
        </w:rPr>
      </w:pPr>
    </w:p>
    <w:p w14:paraId="25B50F35" w14:textId="6620FE86" w:rsidR="00534F06" w:rsidRPr="008302E7" w:rsidRDefault="007B0469" w:rsidP="008302E7">
      <w:pPr>
        <w:spacing w:line="480" w:lineRule="auto"/>
        <w:jc w:val="center"/>
        <w:rPr>
          <w:rFonts w:ascii="Arial" w:eastAsia="Calibri" w:hAnsi="Arial" w:cs="Arial"/>
          <w:lang w:val="tr-TR" w:eastAsia="en-US"/>
        </w:rPr>
        <w:sectPr w:rsidR="00534F06" w:rsidRPr="008302E7" w:rsidSect="00302367">
          <w:headerReference w:type="default" r:id="rId10"/>
          <w:pgSz w:w="11906" w:h="16838"/>
          <w:pgMar w:top="1417" w:right="1417" w:bottom="1417" w:left="1417" w:header="708" w:footer="708" w:gutter="0"/>
          <w:pgNumType w:fmt="lowerRoman" w:start="1"/>
          <w:cols w:space="708"/>
          <w:docGrid w:linePitch="360"/>
        </w:sectPr>
      </w:pPr>
      <w:r w:rsidRPr="008302E7">
        <w:rPr>
          <w:rFonts w:ascii="Arial" w:eastAsia="Calibri" w:hAnsi="Arial" w:cs="Arial"/>
          <w:lang w:val="tr-TR" w:eastAsia="en-US"/>
        </w:rPr>
        <w:t>Ankara, 2026</w:t>
      </w:r>
    </w:p>
    <w:p w14:paraId="6FC44F93" w14:textId="77777777" w:rsidR="00D03C92" w:rsidRPr="00561839" w:rsidRDefault="00D03C92" w:rsidP="00716E1D">
      <w:pPr>
        <w:pStyle w:val="03TezBaslikSeviye1"/>
      </w:pPr>
      <w:bookmarkStart w:id="0" w:name="_Toc476901776"/>
      <w:bookmarkStart w:id="1" w:name="_Toc234169428"/>
      <w:r w:rsidRPr="00561839">
        <w:lastRenderedPageBreak/>
        <w:t>Kabul ve Onay</w:t>
      </w:r>
      <w:bookmarkEnd w:id="1"/>
    </w:p>
    <w:p w14:paraId="246AF330" w14:textId="77777777" w:rsidR="00895F39" w:rsidRPr="00561839" w:rsidRDefault="00D03C92" w:rsidP="001F759F">
      <w:pPr>
        <w:pStyle w:val="02TezMetin"/>
        <w:ind w:firstLine="0"/>
        <w:rPr>
          <w:rFonts w:eastAsiaTheme="minorHAnsi"/>
          <w:lang w:val="tr-TR"/>
        </w:rPr>
      </w:pPr>
      <w:r w:rsidRPr="00561839">
        <w:rPr>
          <w:rFonts w:eastAsiaTheme="minorHAnsi"/>
          <w:lang w:val="tr-TR"/>
        </w:rPr>
        <w:t>Eğitim Bilimleri Enstitüsü Müdürlüğüne,</w:t>
      </w:r>
      <w:r w:rsidR="002B225F" w:rsidRPr="00561839">
        <w:rPr>
          <w:rFonts w:eastAsiaTheme="minorHAnsi"/>
          <w:lang w:val="tr-TR"/>
        </w:rPr>
        <w:t xml:space="preserve"> </w:t>
      </w:r>
    </w:p>
    <w:p w14:paraId="6DFDF15B" w14:textId="48E164A8" w:rsidR="00D03C92" w:rsidRDefault="00A33087" w:rsidP="001F759F">
      <w:pPr>
        <w:pStyle w:val="02TezMetin"/>
        <w:ind w:firstLine="0"/>
        <w:rPr>
          <w:rFonts w:eastAsiaTheme="minorHAnsi"/>
          <w:color w:val="EE0000"/>
          <w:lang w:val="tr-TR"/>
        </w:rPr>
      </w:pPr>
      <w:r w:rsidRPr="00561839">
        <w:rPr>
          <w:rFonts w:eastAsiaTheme="minorHAnsi"/>
          <w:lang w:val="tr-TR"/>
        </w:rPr>
        <w:t xml:space="preserve">Melike Aslı </w:t>
      </w:r>
      <w:proofErr w:type="spellStart"/>
      <w:r w:rsidRPr="00561839">
        <w:rPr>
          <w:rFonts w:eastAsiaTheme="minorHAnsi"/>
          <w:lang w:val="tr-TR"/>
        </w:rPr>
        <w:t>BARAN</w:t>
      </w:r>
      <w:r w:rsidR="00D03C92" w:rsidRPr="00561839">
        <w:rPr>
          <w:rFonts w:eastAsiaTheme="minorHAnsi"/>
          <w:lang w:val="tr-TR"/>
        </w:rPr>
        <w:t>’ın</w:t>
      </w:r>
      <w:proofErr w:type="spellEnd"/>
      <w:r w:rsidR="00D03C92" w:rsidRPr="00561839">
        <w:rPr>
          <w:rFonts w:eastAsiaTheme="minorHAnsi"/>
          <w:lang w:val="tr-TR"/>
        </w:rPr>
        <w:t xml:space="preserve"> hazırladığı “</w:t>
      </w:r>
      <w:r w:rsidR="00443BBA" w:rsidRPr="001A5EAE">
        <w:rPr>
          <w:b/>
          <w:bCs/>
          <w:lang w:val="tr-TR"/>
        </w:rPr>
        <w:t>Okul Müdürlerinin Anlam Yaratma Rollerinin Değişim Yönetimi Bağlamında İncelenmesi: Bir Gömülü Kuram Araştırması</w:t>
      </w:r>
      <w:r w:rsidR="00B37F77" w:rsidRPr="00561839">
        <w:rPr>
          <w:rFonts w:eastAsiaTheme="minorHAnsi"/>
          <w:lang w:val="tr-TR"/>
        </w:rPr>
        <w:t xml:space="preserve">” </w:t>
      </w:r>
      <w:r w:rsidR="00D03C92" w:rsidRPr="00561839">
        <w:rPr>
          <w:rFonts w:eastAsiaTheme="minorHAnsi"/>
          <w:lang w:val="tr-TR"/>
        </w:rPr>
        <w:t xml:space="preserve">başlıklı bu çalışma jürimiz tarafından </w:t>
      </w:r>
      <w:r w:rsidR="00443BBA" w:rsidRPr="001A5EAE">
        <w:rPr>
          <w:rFonts w:eastAsiaTheme="minorHAnsi"/>
          <w:b/>
          <w:bCs/>
          <w:lang w:val="tr-TR"/>
        </w:rPr>
        <w:t>Eğitim Bilimleri Ana Bilim Dalı</w:t>
      </w:r>
      <w:r w:rsidR="00443BBA">
        <w:rPr>
          <w:rFonts w:eastAsiaTheme="minorHAnsi"/>
          <w:lang w:val="tr-TR"/>
        </w:rPr>
        <w:t xml:space="preserve">, </w:t>
      </w:r>
      <w:r w:rsidR="001A5EAE" w:rsidRPr="001A5EAE">
        <w:rPr>
          <w:rFonts w:eastAsiaTheme="minorHAnsi"/>
          <w:b/>
          <w:bCs/>
          <w:lang w:val="tr-TR"/>
        </w:rPr>
        <w:t>Eğitim Yönetimi Programı</w:t>
      </w:r>
      <w:r w:rsidR="001A5EAE">
        <w:rPr>
          <w:rFonts w:eastAsiaTheme="minorHAnsi"/>
          <w:b/>
          <w:bCs/>
          <w:lang w:val="tr-TR"/>
        </w:rPr>
        <w:t xml:space="preserve">nda </w:t>
      </w:r>
      <w:r w:rsidR="00D03C92" w:rsidRPr="00561839">
        <w:rPr>
          <w:rFonts w:eastAsiaTheme="minorHAnsi"/>
          <w:b/>
          <w:bCs/>
          <w:lang w:val="tr-TR"/>
        </w:rPr>
        <w:t>Doktora Tezi</w:t>
      </w:r>
      <w:r w:rsidR="00D03C92" w:rsidRPr="00561839">
        <w:rPr>
          <w:rFonts w:eastAsiaTheme="minorHAnsi"/>
          <w:lang w:val="tr-TR"/>
        </w:rPr>
        <w:t xml:space="preserve"> olarak kabul edilmiştir. </w:t>
      </w:r>
    </w:p>
    <w:p w14:paraId="5807362F" w14:textId="77777777" w:rsidR="001A5EAE" w:rsidRPr="00443BBA" w:rsidRDefault="001A5EAE" w:rsidP="001A5EAE">
      <w:pPr>
        <w:jc w:val="center"/>
        <w:rPr>
          <w:lang w:val="tr-TR"/>
        </w:rPr>
      </w:pPr>
    </w:p>
    <w:p w14:paraId="27614316" w14:textId="77777777" w:rsidR="00BE3E1A" w:rsidRPr="00561839" w:rsidRDefault="00BE3E1A" w:rsidP="00787B2C">
      <w:pPr>
        <w:rPr>
          <w:lang w:val="tr-TR"/>
        </w:rPr>
      </w:pPr>
    </w:p>
    <w:tbl>
      <w:tblPr>
        <w:tblW w:w="5000" w:type="pct"/>
        <w:tblLook w:val="01E0" w:firstRow="1" w:lastRow="1" w:firstColumn="1" w:lastColumn="1" w:noHBand="0" w:noVBand="0"/>
      </w:tblPr>
      <w:tblGrid>
        <w:gridCol w:w="2929"/>
        <w:gridCol w:w="2930"/>
        <w:gridCol w:w="2928"/>
      </w:tblGrid>
      <w:tr w:rsidR="00D03C92" w:rsidRPr="00561839" w14:paraId="34825B5F" w14:textId="77777777" w:rsidTr="003D3C59">
        <w:trPr>
          <w:trHeight w:val="283"/>
        </w:trPr>
        <w:tc>
          <w:tcPr>
            <w:tcW w:w="1667" w:type="pct"/>
            <w:vAlign w:val="bottom"/>
          </w:tcPr>
          <w:p w14:paraId="422134E8" w14:textId="77777777" w:rsidR="00D03C92" w:rsidRPr="00561839" w:rsidRDefault="00D03C92" w:rsidP="001F759F">
            <w:pPr>
              <w:spacing w:line="480" w:lineRule="auto"/>
              <w:rPr>
                <w:lang w:val="tr-TR"/>
              </w:rPr>
            </w:pPr>
            <w:r w:rsidRPr="00561839">
              <w:rPr>
                <w:lang w:val="tr-TR"/>
              </w:rPr>
              <w:t>Jüri Başkanı</w:t>
            </w:r>
          </w:p>
        </w:tc>
        <w:tc>
          <w:tcPr>
            <w:tcW w:w="1667" w:type="pct"/>
            <w:vAlign w:val="bottom"/>
          </w:tcPr>
          <w:p w14:paraId="0EF78412" w14:textId="77777777" w:rsidR="00D03C92" w:rsidRPr="00561839" w:rsidRDefault="00D03C92" w:rsidP="001F759F">
            <w:pPr>
              <w:spacing w:line="480" w:lineRule="auto"/>
              <w:rPr>
                <w:lang w:val="tr-TR"/>
              </w:rPr>
            </w:pPr>
            <w:r w:rsidRPr="00561839">
              <w:rPr>
                <w:lang w:val="tr-TR"/>
              </w:rPr>
              <w:t>Unvan Ad SOYADI</w:t>
            </w:r>
          </w:p>
        </w:tc>
        <w:tc>
          <w:tcPr>
            <w:tcW w:w="1667" w:type="pct"/>
            <w:vAlign w:val="bottom"/>
          </w:tcPr>
          <w:p w14:paraId="48926D92" w14:textId="77777777" w:rsidR="00D03C92" w:rsidRPr="00561839" w:rsidRDefault="00D03C92" w:rsidP="001F759F">
            <w:pPr>
              <w:spacing w:line="480" w:lineRule="auto"/>
              <w:rPr>
                <w:lang w:val="tr-TR"/>
              </w:rPr>
            </w:pPr>
            <w:r w:rsidRPr="00561839">
              <w:rPr>
                <w:lang w:val="tr-TR"/>
              </w:rPr>
              <w:t>İmza</w:t>
            </w:r>
          </w:p>
        </w:tc>
      </w:tr>
      <w:tr w:rsidR="00D03C92" w:rsidRPr="00561839" w14:paraId="09EE714B" w14:textId="77777777" w:rsidTr="003D3C59">
        <w:trPr>
          <w:trHeight w:val="283"/>
        </w:trPr>
        <w:tc>
          <w:tcPr>
            <w:tcW w:w="1667" w:type="pct"/>
            <w:vAlign w:val="bottom"/>
          </w:tcPr>
          <w:p w14:paraId="07F8237B" w14:textId="77777777" w:rsidR="00D03C92" w:rsidRPr="00561839" w:rsidRDefault="00D03C92" w:rsidP="001F759F">
            <w:pPr>
              <w:spacing w:line="480" w:lineRule="auto"/>
              <w:rPr>
                <w:lang w:val="tr-TR"/>
              </w:rPr>
            </w:pPr>
            <w:r w:rsidRPr="00561839">
              <w:rPr>
                <w:lang w:val="tr-TR"/>
              </w:rPr>
              <w:t>Jüri Üyesi (Danışman)</w:t>
            </w:r>
          </w:p>
        </w:tc>
        <w:tc>
          <w:tcPr>
            <w:tcW w:w="1667" w:type="pct"/>
            <w:vAlign w:val="bottom"/>
          </w:tcPr>
          <w:p w14:paraId="5575E299" w14:textId="77777777" w:rsidR="00D03C92" w:rsidRPr="00561839" w:rsidRDefault="00D03C92" w:rsidP="001F759F">
            <w:pPr>
              <w:spacing w:line="480" w:lineRule="auto"/>
              <w:rPr>
                <w:lang w:val="tr-TR"/>
              </w:rPr>
            </w:pPr>
            <w:r w:rsidRPr="00561839">
              <w:rPr>
                <w:lang w:val="tr-TR"/>
              </w:rPr>
              <w:t>Unvan Ad SOYADI</w:t>
            </w:r>
          </w:p>
        </w:tc>
        <w:tc>
          <w:tcPr>
            <w:tcW w:w="1667" w:type="pct"/>
            <w:vAlign w:val="bottom"/>
          </w:tcPr>
          <w:p w14:paraId="2682FB46" w14:textId="77777777" w:rsidR="00D03C92" w:rsidRPr="00561839" w:rsidRDefault="00D03C92" w:rsidP="001F759F">
            <w:pPr>
              <w:spacing w:line="480" w:lineRule="auto"/>
              <w:rPr>
                <w:lang w:val="tr-TR"/>
              </w:rPr>
            </w:pPr>
            <w:r w:rsidRPr="00561839">
              <w:rPr>
                <w:lang w:val="tr-TR"/>
              </w:rPr>
              <w:t>İmza</w:t>
            </w:r>
          </w:p>
        </w:tc>
      </w:tr>
      <w:tr w:rsidR="00D03C92" w:rsidRPr="00561839" w14:paraId="574A20B6" w14:textId="77777777" w:rsidTr="003D3C59">
        <w:trPr>
          <w:trHeight w:val="283"/>
        </w:trPr>
        <w:tc>
          <w:tcPr>
            <w:tcW w:w="1667" w:type="pct"/>
            <w:vAlign w:val="bottom"/>
          </w:tcPr>
          <w:p w14:paraId="1B7CFAF4" w14:textId="77777777" w:rsidR="00D03C92" w:rsidRPr="00561839" w:rsidRDefault="00D03C92" w:rsidP="001F759F">
            <w:pPr>
              <w:spacing w:line="480" w:lineRule="auto"/>
              <w:rPr>
                <w:lang w:val="tr-TR"/>
              </w:rPr>
            </w:pPr>
            <w:r w:rsidRPr="00561839">
              <w:rPr>
                <w:lang w:val="tr-TR"/>
              </w:rPr>
              <w:t>Jüri Üyesi</w:t>
            </w:r>
          </w:p>
        </w:tc>
        <w:tc>
          <w:tcPr>
            <w:tcW w:w="1667" w:type="pct"/>
            <w:vAlign w:val="bottom"/>
          </w:tcPr>
          <w:p w14:paraId="24B418AA" w14:textId="77777777" w:rsidR="00D03C92" w:rsidRPr="00561839" w:rsidRDefault="00D03C92" w:rsidP="001F759F">
            <w:pPr>
              <w:spacing w:line="480" w:lineRule="auto"/>
              <w:rPr>
                <w:lang w:val="tr-TR"/>
              </w:rPr>
            </w:pPr>
            <w:r w:rsidRPr="00561839">
              <w:rPr>
                <w:lang w:val="tr-TR"/>
              </w:rPr>
              <w:t>Unvan Ad SOYADI</w:t>
            </w:r>
          </w:p>
        </w:tc>
        <w:tc>
          <w:tcPr>
            <w:tcW w:w="1667" w:type="pct"/>
            <w:vAlign w:val="bottom"/>
          </w:tcPr>
          <w:p w14:paraId="2C230A2D" w14:textId="77777777" w:rsidR="00D03C92" w:rsidRPr="00561839" w:rsidRDefault="00D03C92" w:rsidP="001F759F">
            <w:pPr>
              <w:spacing w:line="480" w:lineRule="auto"/>
              <w:rPr>
                <w:lang w:val="tr-TR"/>
              </w:rPr>
            </w:pPr>
            <w:r w:rsidRPr="00561839">
              <w:rPr>
                <w:lang w:val="tr-TR"/>
              </w:rPr>
              <w:t>İmza</w:t>
            </w:r>
          </w:p>
        </w:tc>
      </w:tr>
      <w:tr w:rsidR="00D03C92" w:rsidRPr="00561839" w14:paraId="51B9166D" w14:textId="77777777" w:rsidTr="003D3C59">
        <w:trPr>
          <w:trHeight w:val="283"/>
        </w:trPr>
        <w:tc>
          <w:tcPr>
            <w:tcW w:w="1667" w:type="pct"/>
            <w:vAlign w:val="bottom"/>
          </w:tcPr>
          <w:p w14:paraId="51D5C114" w14:textId="77777777" w:rsidR="00D03C92" w:rsidRPr="00561839" w:rsidRDefault="00D03C92" w:rsidP="001F759F">
            <w:pPr>
              <w:spacing w:line="480" w:lineRule="auto"/>
              <w:rPr>
                <w:lang w:val="tr-TR"/>
              </w:rPr>
            </w:pPr>
            <w:r w:rsidRPr="00561839">
              <w:rPr>
                <w:lang w:val="tr-TR"/>
              </w:rPr>
              <w:t>Jüri Üyesi</w:t>
            </w:r>
          </w:p>
        </w:tc>
        <w:tc>
          <w:tcPr>
            <w:tcW w:w="1667" w:type="pct"/>
            <w:vAlign w:val="bottom"/>
          </w:tcPr>
          <w:p w14:paraId="105D09BD" w14:textId="77777777" w:rsidR="00D03C92" w:rsidRPr="00561839" w:rsidRDefault="00D03C92" w:rsidP="001F759F">
            <w:pPr>
              <w:spacing w:line="480" w:lineRule="auto"/>
              <w:rPr>
                <w:lang w:val="tr-TR"/>
              </w:rPr>
            </w:pPr>
            <w:r w:rsidRPr="00561839">
              <w:rPr>
                <w:lang w:val="tr-TR"/>
              </w:rPr>
              <w:t>Unvan Ad SOYADI</w:t>
            </w:r>
          </w:p>
        </w:tc>
        <w:tc>
          <w:tcPr>
            <w:tcW w:w="1667" w:type="pct"/>
            <w:vAlign w:val="bottom"/>
          </w:tcPr>
          <w:p w14:paraId="5C4B5998" w14:textId="77777777" w:rsidR="00D03C92" w:rsidRPr="00561839" w:rsidRDefault="00D03C92" w:rsidP="001F759F">
            <w:pPr>
              <w:spacing w:line="480" w:lineRule="auto"/>
              <w:rPr>
                <w:lang w:val="tr-TR"/>
              </w:rPr>
            </w:pPr>
            <w:r w:rsidRPr="00561839">
              <w:rPr>
                <w:lang w:val="tr-TR"/>
              </w:rPr>
              <w:t>İmza</w:t>
            </w:r>
          </w:p>
        </w:tc>
      </w:tr>
      <w:tr w:rsidR="00D03C92" w:rsidRPr="00561839" w14:paraId="2420A95A" w14:textId="77777777" w:rsidTr="003D3C59">
        <w:trPr>
          <w:trHeight w:val="283"/>
        </w:trPr>
        <w:tc>
          <w:tcPr>
            <w:tcW w:w="1667" w:type="pct"/>
            <w:vAlign w:val="bottom"/>
          </w:tcPr>
          <w:p w14:paraId="449E3741" w14:textId="77777777" w:rsidR="00D03C92" w:rsidRPr="00561839" w:rsidRDefault="00D03C92" w:rsidP="001F759F">
            <w:pPr>
              <w:spacing w:line="480" w:lineRule="auto"/>
              <w:rPr>
                <w:lang w:val="tr-TR"/>
              </w:rPr>
            </w:pPr>
            <w:r w:rsidRPr="00561839">
              <w:rPr>
                <w:lang w:val="tr-TR"/>
              </w:rPr>
              <w:t>Jüri Üyesi</w:t>
            </w:r>
          </w:p>
        </w:tc>
        <w:tc>
          <w:tcPr>
            <w:tcW w:w="1667" w:type="pct"/>
            <w:vAlign w:val="bottom"/>
          </w:tcPr>
          <w:p w14:paraId="04BA826C" w14:textId="77777777" w:rsidR="00D03C92" w:rsidRPr="00561839" w:rsidRDefault="00D03C92" w:rsidP="001F759F">
            <w:pPr>
              <w:spacing w:line="480" w:lineRule="auto"/>
              <w:rPr>
                <w:lang w:val="tr-TR"/>
              </w:rPr>
            </w:pPr>
            <w:r w:rsidRPr="00561839">
              <w:rPr>
                <w:lang w:val="tr-TR"/>
              </w:rPr>
              <w:t>Unvan Ad SOYADI</w:t>
            </w:r>
          </w:p>
        </w:tc>
        <w:tc>
          <w:tcPr>
            <w:tcW w:w="1667" w:type="pct"/>
            <w:vAlign w:val="bottom"/>
          </w:tcPr>
          <w:p w14:paraId="022A197E" w14:textId="77777777" w:rsidR="00D03C92" w:rsidRPr="00561839" w:rsidRDefault="00D03C92" w:rsidP="001F759F">
            <w:pPr>
              <w:spacing w:line="480" w:lineRule="auto"/>
              <w:rPr>
                <w:lang w:val="tr-TR"/>
              </w:rPr>
            </w:pPr>
            <w:r w:rsidRPr="00561839">
              <w:rPr>
                <w:lang w:val="tr-TR"/>
              </w:rPr>
              <w:t>İmza</w:t>
            </w:r>
          </w:p>
        </w:tc>
      </w:tr>
    </w:tbl>
    <w:p w14:paraId="140DAC7B" w14:textId="77777777" w:rsidR="00D03C92" w:rsidRPr="00561839" w:rsidRDefault="00D03C92" w:rsidP="00787B2C">
      <w:pPr>
        <w:rPr>
          <w:lang w:val="tr-TR"/>
        </w:rPr>
      </w:pPr>
    </w:p>
    <w:p w14:paraId="24151389" w14:textId="77777777" w:rsidR="008226F8" w:rsidRDefault="008226F8" w:rsidP="00787B2C">
      <w:pPr>
        <w:rPr>
          <w:lang w:val="tr-TR"/>
        </w:rPr>
      </w:pPr>
    </w:p>
    <w:p w14:paraId="39BC9768" w14:textId="77777777" w:rsidR="00E45423" w:rsidRDefault="00E45423" w:rsidP="00787B2C">
      <w:pPr>
        <w:rPr>
          <w:lang w:val="tr-TR"/>
        </w:rPr>
      </w:pPr>
    </w:p>
    <w:p w14:paraId="61B80719" w14:textId="39F26B8F" w:rsidR="00D03C92" w:rsidRPr="007013D8" w:rsidRDefault="00D03C92" w:rsidP="007013D8">
      <w:pPr>
        <w:pStyle w:val="02TezMetin"/>
        <w:ind w:firstLine="0"/>
        <w:rPr>
          <w:rFonts w:eastAsiaTheme="minorHAnsi"/>
          <w:lang w:val="tr-TR"/>
        </w:rPr>
      </w:pPr>
      <w:r w:rsidRPr="007013D8">
        <w:rPr>
          <w:rFonts w:eastAsiaTheme="minorHAnsi"/>
          <w:lang w:val="tr-TR"/>
        </w:rPr>
        <w:t xml:space="preserve">Bu tez Hacettepe Üniversitesi Lisansüstü Eğitim, Öğretim ve Sınav Yönetmeliği’nin ilgili maddeleri uyarınca yukarıdaki jüri üyeleri tarafından </w:t>
      </w:r>
      <w:proofErr w:type="gramStart"/>
      <w:r w:rsidRPr="007013D8">
        <w:rPr>
          <w:rFonts w:eastAsiaTheme="minorHAnsi"/>
          <w:lang w:val="tr-TR"/>
        </w:rPr>
        <w:t xml:space="preserve"> ....</w:t>
      </w:r>
      <w:proofErr w:type="gramEnd"/>
      <w:r w:rsidRPr="007013D8">
        <w:rPr>
          <w:rFonts w:eastAsiaTheme="minorHAnsi"/>
          <w:lang w:val="tr-TR"/>
        </w:rPr>
        <w:t xml:space="preserve">. / ..... / ........  </w:t>
      </w:r>
      <w:proofErr w:type="gramStart"/>
      <w:r w:rsidRPr="007013D8">
        <w:rPr>
          <w:rFonts w:eastAsiaTheme="minorHAnsi"/>
          <w:lang w:val="tr-TR"/>
        </w:rPr>
        <w:t>tarihinde</w:t>
      </w:r>
      <w:proofErr w:type="gramEnd"/>
      <w:r w:rsidRPr="007013D8">
        <w:rPr>
          <w:rFonts w:eastAsiaTheme="minorHAnsi"/>
          <w:lang w:val="tr-TR"/>
        </w:rPr>
        <w:t xml:space="preserve"> uygun görülmüş ve Enstitü Yönetim Kurulunca </w:t>
      </w:r>
      <w:proofErr w:type="gramStart"/>
      <w:r w:rsidRPr="007013D8">
        <w:rPr>
          <w:rFonts w:eastAsiaTheme="minorHAnsi"/>
          <w:lang w:val="tr-TR"/>
        </w:rPr>
        <w:t xml:space="preserve"> ....</w:t>
      </w:r>
      <w:proofErr w:type="gramEnd"/>
      <w:r w:rsidRPr="007013D8">
        <w:rPr>
          <w:rFonts w:eastAsiaTheme="minorHAnsi"/>
          <w:lang w:val="tr-TR"/>
        </w:rPr>
        <w:t xml:space="preserve">. / ..... / .........  </w:t>
      </w:r>
      <w:proofErr w:type="gramStart"/>
      <w:r w:rsidRPr="007013D8">
        <w:rPr>
          <w:rFonts w:eastAsiaTheme="minorHAnsi"/>
          <w:lang w:val="tr-TR"/>
        </w:rPr>
        <w:t>tarihi</w:t>
      </w:r>
      <w:proofErr w:type="gramEnd"/>
      <w:r w:rsidRPr="007013D8">
        <w:rPr>
          <w:rFonts w:eastAsiaTheme="minorHAnsi"/>
          <w:lang w:val="tr-TR"/>
        </w:rPr>
        <w:t xml:space="preserve"> itibarıyla kabul edilmiştir.</w:t>
      </w:r>
    </w:p>
    <w:p w14:paraId="31C64970" w14:textId="59577184" w:rsidR="008226F8" w:rsidRPr="00561839" w:rsidRDefault="00D03C92" w:rsidP="001F759F">
      <w:pPr>
        <w:spacing w:line="480" w:lineRule="auto"/>
        <w:rPr>
          <w:lang w:val="tr-TR"/>
        </w:rPr>
      </w:pPr>
      <w:r w:rsidRPr="00561839">
        <w:rPr>
          <w:lang w:val="tr-TR"/>
        </w:rPr>
        <w:tab/>
      </w:r>
    </w:p>
    <w:p w14:paraId="06341284" w14:textId="77777777" w:rsidR="00E61B36" w:rsidRPr="00561839" w:rsidRDefault="00E61B36" w:rsidP="00787B2C">
      <w:pPr>
        <w:rPr>
          <w:lang w:val="tr-TR"/>
        </w:rPr>
      </w:pPr>
    </w:p>
    <w:p w14:paraId="2909C694" w14:textId="77777777" w:rsidR="008954C6" w:rsidRPr="007013D8" w:rsidRDefault="008954C6" w:rsidP="007013D8">
      <w:pPr>
        <w:pStyle w:val="02TezMetin"/>
        <w:ind w:firstLine="0"/>
        <w:jc w:val="right"/>
        <w:rPr>
          <w:rFonts w:eastAsiaTheme="minorHAnsi"/>
          <w:lang w:val="tr-TR"/>
        </w:rPr>
      </w:pPr>
      <w:r w:rsidRPr="007013D8">
        <w:rPr>
          <w:rFonts w:eastAsiaTheme="minorHAnsi"/>
          <w:lang w:val="tr-TR"/>
        </w:rPr>
        <w:t>Prof. Dr. Necla TURANLI</w:t>
      </w:r>
    </w:p>
    <w:p w14:paraId="4951A717" w14:textId="47CCD8A0" w:rsidR="004514B4" w:rsidRPr="007013D8" w:rsidRDefault="00D03C92" w:rsidP="007013D8">
      <w:pPr>
        <w:pStyle w:val="02TezMetin"/>
        <w:ind w:firstLine="0"/>
        <w:jc w:val="right"/>
        <w:rPr>
          <w:rFonts w:eastAsiaTheme="minorHAnsi"/>
          <w:lang w:val="tr-TR"/>
        </w:rPr>
      </w:pPr>
      <w:r w:rsidRPr="007013D8">
        <w:rPr>
          <w:rFonts w:eastAsiaTheme="minorHAnsi"/>
          <w:lang w:val="tr-TR"/>
        </w:rPr>
        <w:tab/>
        <w:t>Eğitim Bilimleri Enstitüsü Müdürü</w:t>
      </w:r>
      <w:bookmarkStart w:id="2" w:name="_Toc288741027"/>
      <w:bookmarkStart w:id="3" w:name="_Toc472587396"/>
      <w:bookmarkStart w:id="4" w:name="_Toc474729537"/>
      <w:bookmarkStart w:id="5" w:name="_Toc476901780"/>
    </w:p>
    <w:p w14:paraId="3F390ADC" w14:textId="77777777" w:rsidR="001A5EAE" w:rsidRDefault="001A5EAE" w:rsidP="001F759F">
      <w:pPr>
        <w:spacing w:line="480" w:lineRule="auto"/>
        <w:rPr>
          <w:lang w:val="tr-TR"/>
        </w:rPr>
      </w:pPr>
    </w:p>
    <w:p w14:paraId="055E1CC7" w14:textId="77777777" w:rsidR="001A5EAE" w:rsidRDefault="001A5EAE" w:rsidP="00787B2C">
      <w:pPr>
        <w:rPr>
          <w:lang w:val="tr-TR"/>
        </w:rPr>
      </w:pPr>
    </w:p>
    <w:p w14:paraId="67552567" w14:textId="77777777" w:rsidR="001A5EAE" w:rsidRDefault="001A5EAE" w:rsidP="00787B2C">
      <w:pPr>
        <w:rPr>
          <w:lang w:val="tr-TR"/>
        </w:rPr>
      </w:pPr>
    </w:p>
    <w:p w14:paraId="42A2ED86" w14:textId="77777777" w:rsidR="001A5EAE" w:rsidRDefault="001A5EAE" w:rsidP="00787B2C">
      <w:pPr>
        <w:rPr>
          <w:lang w:val="tr-TR"/>
        </w:rPr>
      </w:pPr>
    </w:p>
    <w:p w14:paraId="48F9B7D9" w14:textId="77777777" w:rsidR="001A5EAE" w:rsidRDefault="001A5EAE" w:rsidP="00787B2C">
      <w:pPr>
        <w:rPr>
          <w:lang w:val="tr-TR"/>
        </w:rPr>
      </w:pPr>
    </w:p>
    <w:p w14:paraId="3EE68F94" w14:textId="24FE42B4" w:rsidR="00D03C92" w:rsidRPr="00561839" w:rsidRDefault="00D03C92" w:rsidP="001A5EAE">
      <w:pPr>
        <w:pStyle w:val="03TezBaslikSeviye1"/>
      </w:pPr>
      <w:bookmarkStart w:id="6" w:name="_Toc234169429"/>
      <w:r w:rsidRPr="001A5EAE">
        <w:lastRenderedPageBreak/>
        <w:t>Öz</w:t>
      </w:r>
      <w:bookmarkEnd w:id="2"/>
      <w:bookmarkEnd w:id="3"/>
      <w:bookmarkEnd w:id="6"/>
    </w:p>
    <w:p w14:paraId="01034075" w14:textId="3CADF954" w:rsidR="00793AF7" w:rsidRPr="00793AF7" w:rsidRDefault="00793AF7" w:rsidP="00793AF7">
      <w:pPr>
        <w:pStyle w:val="mb-2"/>
        <w:ind w:firstLine="708"/>
        <w:rPr>
          <w:color w:val="000000" w:themeColor="text1"/>
          <w:lang w:val="tr-TR"/>
        </w:rPr>
      </w:pPr>
      <w:r w:rsidRPr="00793AF7">
        <w:rPr>
          <w:color w:val="000000" w:themeColor="text1"/>
          <w:lang w:val="tr-TR"/>
        </w:rPr>
        <w:t>Türkiye'de 2011 sonrası yoğunlaşan göç hareketleri okulların öğrenci kompozisyonunu dönüştürmüş, geçici koruma statüsündeki öğrencilerin sisteme dâhil olması müdürler için derin bir belirsizlik yaratmıştır. Literatür bu süreci çoğunlukla öğrenci, öğretmen ve makro politika düzeyinde incelerken, müdürlerin bu belirsizliği nasıl anlamlandırdığı ve inşa ettikleri anlamı öğretmenlere nasıl aktardığı az çalışılmıştır. Bu araştırma, okul müdürlerinin demografik değişimi nasıl anlamlandırdıklarını (anlam yaratma) ve bu ortak anlayışı öğretmenlere nasıl aktardıklarını (anlam aktarma) incelemektedir.</w:t>
      </w:r>
      <w:r>
        <w:rPr>
          <w:color w:val="000000" w:themeColor="text1"/>
          <w:lang w:val="tr-TR"/>
        </w:rPr>
        <w:t xml:space="preserve"> </w:t>
      </w:r>
      <w:r w:rsidRPr="00793AF7">
        <w:rPr>
          <w:color w:val="000000" w:themeColor="text1"/>
          <w:lang w:val="tr-TR"/>
        </w:rPr>
        <w:t xml:space="preserve">Keşfedici durum çalışması deseniyle yürütülen araştırmada, geçici koruma statüsündeki öğrenci yoğunluğunun belirgin olduğu altı ilde (Ankara, Erzurum, Hatay, İstanbul, Konya, Uşak) 27 okul müdürü ve 20 öğretmenle yarı yapılandırılmış görüşmeler gerçekleştirilmiştir. Veriler MAXQDA 26 ile </w:t>
      </w:r>
      <w:proofErr w:type="spellStart"/>
      <w:r w:rsidRPr="00793AF7">
        <w:rPr>
          <w:color w:val="000000" w:themeColor="text1"/>
          <w:lang w:val="tr-TR"/>
        </w:rPr>
        <w:t>abdüktif</w:t>
      </w:r>
      <w:proofErr w:type="spellEnd"/>
      <w:r w:rsidRPr="00793AF7">
        <w:rPr>
          <w:color w:val="000000" w:themeColor="text1"/>
          <w:lang w:val="tr-TR"/>
        </w:rPr>
        <w:t xml:space="preserve"> yaklaşımla analiz edilmiştir.</w:t>
      </w:r>
      <w:r>
        <w:rPr>
          <w:color w:val="000000" w:themeColor="text1"/>
          <w:lang w:val="tr-TR"/>
        </w:rPr>
        <w:t xml:space="preserve"> </w:t>
      </w:r>
      <w:r w:rsidRPr="00793AF7">
        <w:rPr>
          <w:color w:val="000000" w:themeColor="text1"/>
          <w:lang w:val="tr-TR"/>
        </w:rPr>
        <w:t xml:space="preserve">Bulgular, müdürlerin demografik değişimi </w:t>
      </w:r>
      <w:proofErr w:type="spellStart"/>
      <w:r w:rsidRPr="00793AF7">
        <w:rPr>
          <w:color w:val="000000" w:themeColor="text1"/>
          <w:lang w:val="tr-TR"/>
        </w:rPr>
        <w:t>Weick'in</w:t>
      </w:r>
      <w:proofErr w:type="spellEnd"/>
      <w:r w:rsidRPr="00793AF7">
        <w:rPr>
          <w:color w:val="000000" w:themeColor="text1"/>
          <w:lang w:val="tr-TR"/>
        </w:rPr>
        <w:t xml:space="preserve"> (1995) anlam yaratma kuramında tanımlanan eyleme geçirme, seçme ve elde tutma evrelerinden oluşan döngüsel bir süreçle yönettiklerini göstermektedir. Anlam aktarma ise tek yönlü değil; yön belirleme, sembolik iletişim ve yeniden çerçeveleme yoluyla müdür ve öğretmenlerin ortaklaşa yürüttüğü karşılıklı bir müzakeredir.</w:t>
      </w:r>
      <w:r>
        <w:rPr>
          <w:color w:val="000000" w:themeColor="text1"/>
          <w:lang w:val="tr-TR"/>
        </w:rPr>
        <w:t xml:space="preserve"> </w:t>
      </w:r>
      <w:r w:rsidRPr="00793AF7">
        <w:rPr>
          <w:color w:val="000000" w:themeColor="text1"/>
          <w:lang w:val="tr-TR"/>
        </w:rPr>
        <w:t>Araştırma alana beş temel katkı sunmaktadır: (1) Müdürler zihinsel prova ve senaryo canlandırma ile henüz gerçekleşmemiş ihtimalleri değerlendirerek proaktif stratejiler geliştirmektedir. (2) Kaygı, sorumluluk ve empati gibi duygular, kararların içeriğini şekillendiren yön belirleyici bir rol oynamaktadır. (3) Geçici çerçeveler, hipotez gibi test edilerek dinamik bir süreçte olgunlaştırılmaktadır. (4) Başlangıçta kriz olarak algılanan değişim, rutin eyleme gömülü anlamlandırma ile okulun olağan bir parçasına dönüşmektedir. (5) Müdürler yönetici, arabulucu, duygusal düzenleyici ve politika yorumlayıcısı gibi çoklu liderlik rollerini eş zamanlı üstlenmektedir. Sonuç olarak, entegrasyonun okul düzeyindeki başarısı, merkezi direktiflerin ötesinde müdürlerin anlam yaratma ve aktarma kapasitelerine bağlıdır.</w:t>
      </w:r>
    </w:p>
    <w:p w14:paraId="2E38275D" w14:textId="77777777" w:rsidR="004F0D18" w:rsidRPr="00CC3E63" w:rsidRDefault="004F0D18" w:rsidP="004F0D18">
      <w:pPr>
        <w:spacing w:before="100" w:beforeAutospacing="1" w:after="100" w:afterAutospacing="1" w:line="480" w:lineRule="auto"/>
        <w:jc w:val="both"/>
        <w:rPr>
          <w:rFonts w:asciiTheme="minorBidi" w:hAnsiTheme="minorBidi" w:cstheme="minorBidi"/>
          <w:color w:val="000000" w:themeColor="text1"/>
          <w:sz w:val="22"/>
          <w:szCs w:val="22"/>
          <w:lang w:val="tr-TR" w:eastAsia="tr-TR"/>
        </w:rPr>
      </w:pPr>
    </w:p>
    <w:p w14:paraId="0515EB33" w14:textId="712C5F9E" w:rsidR="00D03C92" w:rsidRPr="00561839" w:rsidRDefault="00D03C92" w:rsidP="000A36FE">
      <w:pPr>
        <w:pStyle w:val="02TezMetin"/>
        <w:ind w:firstLine="0"/>
        <w:rPr>
          <w:lang w:val="tr-TR"/>
        </w:rPr>
      </w:pPr>
      <w:r w:rsidRPr="00561839">
        <w:rPr>
          <w:b/>
          <w:bCs/>
          <w:lang w:val="tr-TR"/>
        </w:rPr>
        <w:lastRenderedPageBreak/>
        <w:t>Anahtar sözcükler:</w:t>
      </w:r>
      <w:r w:rsidRPr="00561839">
        <w:rPr>
          <w:lang w:val="tr-TR"/>
        </w:rPr>
        <w:t xml:space="preserve"> </w:t>
      </w:r>
      <w:r w:rsidR="000A36FE">
        <w:rPr>
          <w:lang w:val="tr-TR"/>
        </w:rPr>
        <w:t>a</w:t>
      </w:r>
      <w:r w:rsidR="002B3A58" w:rsidRPr="00561839">
        <w:rPr>
          <w:lang w:val="tr-TR"/>
        </w:rPr>
        <w:t xml:space="preserve">nlam yaratma, anlam aktarma, </w:t>
      </w:r>
      <w:r w:rsidR="00173DF3">
        <w:rPr>
          <w:lang w:val="tr-TR"/>
        </w:rPr>
        <w:t xml:space="preserve">göç, </w:t>
      </w:r>
      <w:r w:rsidR="002B3A58" w:rsidRPr="00561839">
        <w:rPr>
          <w:lang w:val="tr-TR"/>
        </w:rPr>
        <w:t xml:space="preserve">eğitim liderliği, demografik değişim, değişim yönetimi </w:t>
      </w:r>
    </w:p>
    <w:p w14:paraId="34ECAA6B" w14:textId="77777777" w:rsidR="00D03C92" w:rsidRDefault="00D03C92" w:rsidP="0022077D">
      <w:pPr>
        <w:pStyle w:val="02TezMetin"/>
        <w:rPr>
          <w:lang w:val="tr-TR"/>
        </w:rPr>
      </w:pPr>
    </w:p>
    <w:p w14:paraId="44864AA8" w14:textId="1826B326" w:rsidR="0022077D" w:rsidRDefault="0022077D">
      <w:pPr>
        <w:spacing w:line="480" w:lineRule="auto"/>
        <w:jc w:val="both"/>
        <w:rPr>
          <w:rFonts w:ascii="Arial" w:hAnsi="Arial" w:cstheme="minorBidi"/>
          <w:sz w:val="22"/>
          <w:szCs w:val="22"/>
          <w:lang w:val="tr-TR" w:eastAsia="tr-TR"/>
        </w:rPr>
      </w:pPr>
      <w:r>
        <w:rPr>
          <w:lang w:val="tr-TR"/>
        </w:rPr>
        <w:br w:type="page"/>
      </w:r>
    </w:p>
    <w:p w14:paraId="57557C07" w14:textId="461670DC" w:rsidR="00D03C92" w:rsidRPr="00561839" w:rsidRDefault="00D03C92" w:rsidP="002136CD">
      <w:pPr>
        <w:pStyle w:val="03TezBaslikSeviye1"/>
      </w:pPr>
      <w:bookmarkStart w:id="7" w:name="_Toc288741028"/>
      <w:bookmarkStart w:id="8" w:name="_Toc472587397"/>
      <w:bookmarkStart w:id="9" w:name="_Toc234169430"/>
      <w:bookmarkEnd w:id="4"/>
      <w:bookmarkEnd w:id="5"/>
      <w:proofErr w:type="spellStart"/>
      <w:r w:rsidRPr="00561839">
        <w:lastRenderedPageBreak/>
        <w:t>Abstract</w:t>
      </w:r>
      <w:bookmarkEnd w:id="7"/>
      <w:bookmarkEnd w:id="8"/>
      <w:bookmarkEnd w:id="9"/>
      <w:proofErr w:type="spellEnd"/>
    </w:p>
    <w:p w14:paraId="53CC0C0C" w14:textId="77777777" w:rsidR="003961B6" w:rsidRPr="003961B6" w:rsidRDefault="003961B6" w:rsidP="003961B6">
      <w:pPr>
        <w:pStyle w:val="02TezMetin"/>
        <w:rPr>
          <w:rFonts w:asciiTheme="minorBidi" w:hAnsiTheme="minorBidi"/>
          <w:color w:val="000000" w:themeColor="text1"/>
        </w:rPr>
      </w:pPr>
      <w:r w:rsidRPr="003961B6">
        <w:rPr>
          <w:rFonts w:asciiTheme="minorBidi" w:hAnsiTheme="minorBidi"/>
          <w:color w:val="000000" w:themeColor="text1"/>
        </w:rPr>
        <w:t>The intensified migration flows in Türkiye after 2011 transformed the student composition of schools, and the inclusion of students under temporary protection created profound uncertainty for principals. While the literature has largely examined this process among students, teachers, and macro policy, how principals make sense of this uncertainty and transmit the constructed meaning to teachers has remained understudied. This study examines how principals make sense of demographic change (sensemaking) and convey this understanding to teachers (</w:t>
      </w:r>
      <w:proofErr w:type="spellStart"/>
      <w:r w:rsidRPr="003961B6">
        <w:rPr>
          <w:rFonts w:asciiTheme="minorBidi" w:hAnsiTheme="minorBidi"/>
          <w:color w:val="000000" w:themeColor="text1"/>
        </w:rPr>
        <w:t>sensegiving</w:t>
      </w:r>
      <w:proofErr w:type="spellEnd"/>
      <w:r w:rsidRPr="003961B6">
        <w:rPr>
          <w:rFonts w:asciiTheme="minorBidi" w:hAnsiTheme="minorBidi"/>
          <w:color w:val="000000" w:themeColor="text1"/>
        </w:rPr>
        <w:t>).</w:t>
      </w:r>
    </w:p>
    <w:p w14:paraId="55F6F89B" w14:textId="77777777" w:rsidR="003961B6" w:rsidRPr="003961B6" w:rsidRDefault="003961B6" w:rsidP="003961B6">
      <w:pPr>
        <w:pStyle w:val="02TezMetin"/>
        <w:rPr>
          <w:rFonts w:asciiTheme="minorBidi" w:hAnsiTheme="minorBidi"/>
          <w:color w:val="000000" w:themeColor="text1"/>
        </w:rPr>
      </w:pPr>
      <w:r w:rsidRPr="003961B6">
        <w:rPr>
          <w:rFonts w:asciiTheme="minorBidi" w:hAnsiTheme="minorBidi"/>
          <w:color w:val="000000" w:themeColor="text1"/>
        </w:rPr>
        <w:t xml:space="preserve">Using an exploratory case study design, semi-structured interviews were conducted with 27 principals and 20 teachers in six provinces (Ankara, Erzurum, Hatay, İstanbul, Konya, </w:t>
      </w:r>
      <w:proofErr w:type="spellStart"/>
      <w:r w:rsidRPr="003961B6">
        <w:rPr>
          <w:rFonts w:asciiTheme="minorBidi" w:hAnsiTheme="minorBidi"/>
          <w:color w:val="000000" w:themeColor="text1"/>
        </w:rPr>
        <w:t>Uşak</w:t>
      </w:r>
      <w:proofErr w:type="spellEnd"/>
      <w:r w:rsidRPr="003961B6">
        <w:rPr>
          <w:rFonts w:asciiTheme="minorBidi" w:hAnsiTheme="minorBidi"/>
          <w:color w:val="000000" w:themeColor="text1"/>
        </w:rPr>
        <w:t xml:space="preserve">) with notable densities of students under temporary protection. Data were </w:t>
      </w:r>
      <w:proofErr w:type="spellStart"/>
      <w:r w:rsidRPr="003961B6">
        <w:rPr>
          <w:rFonts w:asciiTheme="minorBidi" w:hAnsiTheme="minorBidi"/>
          <w:color w:val="000000" w:themeColor="text1"/>
        </w:rPr>
        <w:t>analyzed</w:t>
      </w:r>
      <w:proofErr w:type="spellEnd"/>
      <w:r w:rsidRPr="003961B6">
        <w:rPr>
          <w:rFonts w:asciiTheme="minorBidi" w:hAnsiTheme="minorBidi"/>
          <w:color w:val="000000" w:themeColor="text1"/>
        </w:rPr>
        <w:t xml:space="preserve"> abductively with MAXQDA 26.</w:t>
      </w:r>
    </w:p>
    <w:p w14:paraId="7EAC40C0" w14:textId="77777777" w:rsidR="003961B6" w:rsidRPr="003961B6" w:rsidRDefault="003961B6" w:rsidP="003961B6">
      <w:pPr>
        <w:pStyle w:val="02TezMetin"/>
        <w:rPr>
          <w:rFonts w:asciiTheme="minorBidi" w:hAnsiTheme="minorBidi"/>
          <w:color w:val="000000" w:themeColor="text1"/>
        </w:rPr>
      </w:pPr>
      <w:r w:rsidRPr="003961B6">
        <w:rPr>
          <w:rFonts w:asciiTheme="minorBidi" w:hAnsiTheme="minorBidi"/>
          <w:color w:val="000000" w:themeColor="text1"/>
        </w:rPr>
        <w:t xml:space="preserve">The findings show that principals manage demographic change through a cyclical process comprising the enactment, selection, and retention phases of Weick's (1995) theory. </w:t>
      </w:r>
      <w:proofErr w:type="spellStart"/>
      <w:r w:rsidRPr="003961B6">
        <w:rPr>
          <w:rFonts w:asciiTheme="minorBidi" w:hAnsiTheme="minorBidi"/>
          <w:color w:val="000000" w:themeColor="text1"/>
        </w:rPr>
        <w:t>Sensegiving</w:t>
      </w:r>
      <w:proofErr w:type="spellEnd"/>
      <w:r w:rsidRPr="003961B6">
        <w:rPr>
          <w:rFonts w:asciiTheme="minorBidi" w:hAnsiTheme="minorBidi"/>
          <w:color w:val="000000" w:themeColor="text1"/>
        </w:rPr>
        <w:t xml:space="preserve"> is not unidirectional but a reciprocal negotiation jointly carried out by principals and teachers through direction-setting, symbolic communication, and reframing.</w:t>
      </w:r>
    </w:p>
    <w:p w14:paraId="6FA0DB8C" w14:textId="77777777" w:rsidR="003961B6" w:rsidRDefault="003961B6" w:rsidP="003961B6">
      <w:pPr>
        <w:pStyle w:val="02TezMetin"/>
        <w:ind w:firstLine="0"/>
        <w:rPr>
          <w:rFonts w:asciiTheme="minorBidi" w:hAnsiTheme="minorBidi"/>
          <w:color w:val="000000" w:themeColor="text1"/>
        </w:rPr>
      </w:pPr>
      <w:r w:rsidRPr="003961B6">
        <w:rPr>
          <w:rFonts w:asciiTheme="minorBidi" w:hAnsiTheme="minorBidi"/>
          <w:color w:val="000000" w:themeColor="text1"/>
        </w:rPr>
        <w:t xml:space="preserve">The study offers five contributions. (1) Through mental rehearsal and scenario simulation, principals evaluate possibilities not yet materialized and develop proactive strategies. (2) Emotions such as anxiety, responsibility, and empathy shape the content of decisions. (3) Provisional frames are matured by being tested like hypotheses. (4) Initially perceived as a crisis, the change becomes ordinary through sensemaking embedded in routine action. (5) Principals simultaneously assume multiple roles as manager, mediator, emotional regulator, and policy interpreter. Consequently, integration's school-level success depends, beyond central directives, on principals' sensemaking and </w:t>
      </w:r>
      <w:proofErr w:type="spellStart"/>
      <w:r w:rsidRPr="003961B6">
        <w:rPr>
          <w:rFonts w:asciiTheme="minorBidi" w:hAnsiTheme="minorBidi"/>
          <w:color w:val="000000" w:themeColor="text1"/>
        </w:rPr>
        <w:t>sensegiving</w:t>
      </w:r>
      <w:proofErr w:type="spellEnd"/>
      <w:r w:rsidRPr="003961B6">
        <w:rPr>
          <w:rFonts w:asciiTheme="minorBidi" w:hAnsiTheme="minorBidi"/>
          <w:color w:val="000000" w:themeColor="text1"/>
        </w:rPr>
        <w:t xml:space="preserve"> capacities.</w:t>
      </w:r>
    </w:p>
    <w:p w14:paraId="499C67E9" w14:textId="77777777" w:rsidR="003961B6" w:rsidRDefault="003961B6" w:rsidP="003961B6">
      <w:pPr>
        <w:pStyle w:val="02TezMetin"/>
        <w:ind w:firstLine="0"/>
        <w:rPr>
          <w:rFonts w:asciiTheme="minorBidi" w:hAnsiTheme="minorBidi"/>
          <w:color w:val="000000" w:themeColor="text1"/>
        </w:rPr>
      </w:pPr>
    </w:p>
    <w:p w14:paraId="48D4ED99" w14:textId="09136F2B" w:rsidR="00D03C92" w:rsidRPr="00561839" w:rsidRDefault="00D03C92" w:rsidP="003961B6">
      <w:pPr>
        <w:pStyle w:val="02TezMetin"/>
        <w:ind w:firstLine="0"/>
        <w:rPr>
          <w:lang w:val="tr-TR"/>
        </w:rPr>
      </w:pPr>
      <w:proofErr w:type="spellStart"/>
      <w:r w:rsidRPr="003961B6">
        <w:rPr>
          <w:b/>
          <w:lang w:val="tr-TR"/>
        </w:rPr>
        <w:lastRenderedPageBreak/>
        <w:t>Keywords</w:t>
      </w:r>
      <w:proofErr w:type="spellEnd"/>
      <w:r w:rsidRPr="003961B6">
        <w:rPr>
          <w:lang w:val="tr-TR"/>
        </w:rPr>
        <w:t xml:space="preserve">: </w:t>
      </w:r>
      <w:r w:rsidR="006D3567" w:rsidRPr="003961B6">
        <w:t xml:space="preserve">sensemaking, </w:t>
      </w:r>
      <w:proofErr w:type="spellStart"/>
      <w:r w:rsidR="006D3567" w:rsidRPr="003961B6">
        <w:t>sensegiving</w:t>
      </w:r>
      <w:proofErr w:type="spellEnd"/>
      <w:r w:rsidR="006D3567" w:rsidRPr="003961B6">
        <w:t>, migration, educational leadership, demographic change, change management</w:t>
      </w:r>
    </w:p>
    <w:p w14:paraId="2BABDBC7" w14:textId="77777777" w:rsidR="00D03C92" w:rsidRPr="00561839" w:rsidRDefault="00D03C92" w:rsidP="00787B2C">
      <w:pPr>
        <w:rPr>
          <w:lang w:val="tr-TR"/>
        </w:rPr>
      </w:pPr>
      <w:r w:rsidRPr="00561839">
        <w:rPr>
          <w:lang w:val="tr-TR"/>
        </w:rPr>
        <w:br w:type="page"/>
      </w:r>
    </w:p>
    <w:p w14:paraId="7B1B28EC" w14:textId="77777777" w:rsidR="00D03C92" w:rsidRPr="00561839" w:rsidRDefault="00D03C92" w:rsidP="00787B2C">
      <w:pPr>
        <w:pStyle w:val="03TezBaslikSeviye1"/>
      </w:pPr>
      <w:bookmarkStart w:id="10" w:name="_Toc288741029"/>
      <w:bookmarkStart w:id="11" w:name="_Toc479843652"/>
      <w:bookmarkStart w:id="12" w:name="_Toc234169431"/>
      <w:r w:rsidRPr="00561839">
        <w:lastRenderedPageBreak/>
        <w:t>Teşekkür</w:t>
      </w:r>
      <w:bookmarkEnd w:id="10"/>
      <w:bookmarkEnd w:id="11"/>
      <w:bookmarkEnd w:id="12"/>
    </w:p>
    <w:p w14:paraId="4B574ED5" w14:textId="41E30417" w:rsidR="00F44F82" w:rsidRPr="005B20C8" w:rsidRDefault="00F44F82" w:rsidP="005B20C8">
      <w:pPr>
        <w:spacing w:line="480" w:lineRule="auto"/>
        <w:ind w:firstLine="708"/>
        <w:jc w:val="both"/>
        <w:rPr>
          <w:rStyle w:val="citation-66"/>
          <w:rFonts w:ascii="Arial" w:hAnsi="Arial" w:cstheme="minorBidi"/>
          <w:sz w:val="22"/>
          <w:szCs w:val="22"/>
          <w:lang w:val="tr-TR" w:eastAsia="tr-TR"/>
        </w:rPr>
      </w:pPr>
      <w:r w:rsidRPr="005B20C8">
        <w:rPr>
          <w:rStyle w:val="citation-66"/>
          <w:rFonts w:ascii="Arial" w:hAnsi="Arial" w:cstheme="minorBidi"/>
          <w:sz w:val="22"/>
          <w:szCs w:val="22"/>
          <w:lang w:val="tr-TR" w:eastAsia="tr-TR"/>
        </w:rPr>
        <w:t xml:space="preserve">Bu çalışmanın ortaya çıkmasında emeği ve desteği olan herkese teşekkürlerimi sunmak isterim. Tez danışmanım Doç. Dr. Nihan </w:t>
      </w:r>
      <w:proofErr w:type="spellStart"/>
      <w:r w:rsidRPr="005B20C8">
        <w:rPr>
          <w:rStyle w:val="citation-66"/>
          <w:rFonts w:ascii="Arial" w:hAnsi="Arial" w:cstheme="minorBidi"/>
          <w:sz w:val="22"/>
          <w:szCs w:val="22"/>
          <w:lang w:val="tr-TR" w:eastAsia="tr-TR"/>
        </w:rPr>
        <w:t>Demirkasımoğlu'na</w:t>
      </w:r>
      <w:proofErr w:type="spellEnd"/>
      <w:r w:rsidRPr="005B20C8">
        <w:rPr>
          <w:rStyle w:val="citation-66"/>
          <w:rFonts w:ascii="Arial" w:hAnsi="Arial" w:cstheme="minorBidi"/>
          <w:sz w:val="22"/>
          <w:szCs w:val="22"/>
          <w:lang w:val="tr-TR" w:eastAsia="tr-TR"/>
        </w:rPr>
        <w:t xml:space="preserve"> araştırmanın her aşamasında gösterdiği yol göstericilik, vizyon katan yönlendirmeleri ve sonsuz sabrı için minnettarım. Akademik gelişimime olan katkısı bu tezin çok ötesindedir.</w:t>
      </w:r>
      <w:r w:rsidR="0027707F">
        <w:rPr>
          <w:rStyle w:val="citation-66"/>
          <w:rFonts w:ascii="Arial" w:hAnsi="Arial" w:cstheme="minorBidi"/>
          <w:sz w:val="22"/>
          <w:szCs w:val="22"/>
          <w:lang w:val="tr-TR" w:eastAsia="tr-TR"/>
        </w:rPr>
        <w:t xml:space="preserve"> </w:t>
      </w:r>
      <w:r w:rsidRPr="005B20C8">
        <w:rPr>
          <w:rStyle w:val="citation-66"/>
          <w:rFonts w:ascii="Arial" w:hAnsi="Arial" w:cstheme="minorBidi"/>
          <w:sz w:val="22"/>
          <w:szCs w:val="22"/>
          <w:lang w:val="tr-TR" w:eastAsia="tr-TR"/>
        </w:rPr>
        <w:t>Çalışmamı büyük bir titizlikle inceleyen, kıymetli eleştiri ve önerileriyle tezin son halini almasına büyük katkı sağlayan değerli jüri üyelerine saygılarımı sunuyorum.</w:t>
      </w:r>
    </w:p>
    <w:p w14:paraId="15F95834" w14:textId="4932D133" w:rsidR="005B20C8" w:rsidRPr="005B20C8" w:rsidRDefault="00F44F82" w:rsidP="005B20C8">
      <w:pPr>
        <w:spacing w:line="480" w:lineRule="auto"/>
        <w:ind w:firstLine="708"/>
        <w:jc w:val="both"/>
        <w:rPr>
          <w:rStyle w:val="citation-66"/>
          <w:rFonts w:ascii="Arial" w:hAnsi="Arial" w:cstheme="minorBidi"/>
          <w:sz w:val="22"/>
          <w:szCs w:val="22"/>
          <w:lang w:val="tr-TR" w:eastAsia="tr-TR"/>
        </w:rPr>
      </w:pPr>
      <w:r w:rsidRPr="005B20C8">
        <w:rPr>
          <w:rStyle w:val="citation-66"/>
          <w:rFonts w:ascii="Arial" w:hAnsi="Arial" w:cstheme="minorBidi"/>
          <w:sz w:val="22"/>
          <w:szCs w:val="22"/>
          <w:lang w:val="tr-TR" w:eastAsia="tr-TR"/>
        </w:rPr>
        <w:t>Bu araştırma, altı farklı ilde görev yapan okul müdürlerinin ve öğretmenlerin paylaştıkları deneyimler sayesinde hayat buldu. Yoğun tempolarına rağmen değerli vakitlerini ayırarak araştırmama katkı sunan tüm katılımcılara teşekkür ederim. Saha çalışmam sırasında katılımcılara ulaşmamda bana yardımcı olan kayınpederim Orhan Baran</w:t>
      </w:r>
      <w:r w:rsidR="005B20C8" w:rsidRPr="005B20C8">
        <w:rPr>
          <w:rStyle w:val="citation-66"/>
          <w:rFonts w:ascii="Arial" w:hAnsi="Arial" w:cstheme="minorBidi"/>
          <w:sz w:val="22"/>
          <w:szCs w:val="22"/>
          <w:lang w:val="tr-TR" w:eastAsia="tr-TR"/>
        </w:rPr>
        <w:t xml:space="preserve"> ve</w:t>
      </w:r>
      <w:r w:rsidR="005B20C8">
        <w:rPr>
          <w:rStyle w:val="citation-66"/>
          <w:rFonts w:ascii="Arial" w:hAnsi="Arial" w:cstheme="minorBidi"/>
          <w:sz w:val="22"/>
          <w:szCs w:val="22"/>
          <w:lang w:val="tr-TR" w:eastAsia="tr-TR"/>
        </w:rPr>
        <w:t xml:space="preserve"> Uşak</w:t>
      </w:r>
      <w:r w:rsidR="005B20C8" w:rsidRPr="005B20C8">
        <w:rPr>
          <w:rStyle w:val="citation-66"/>
          <w:rFonts w:ascii="Arial" w:hAnsi="Arial" w:cstheme="minorBidi"/>
          <w:sz w:val="22"/>
          <w:szCs w:val="22"/>
          <w:lang w:val="tr-TR" w:eastAsia="tr-TR"/>
        </w:rPr>
        <w:t xml:space="preserve"> İl Millî Eğitim Şube Müdürü Sinan Yıldız</w:t>
      </w:r>
      <w:r w:rsidRPr="005B20C8">
        <w:rPr>
          <w:rStyle w:val="citation-66"/>
          <w:rFonts w:ascii="Arial" w:hAnsi="Arial" w:cstheme="minorBidi"/>
          <w:sz w:val="22"/>
          <w:szCs w:val="22"/>
          <w:lang w:val="tr-TR" w:eastAsia="tr-TR"/>
        </w:rPr>
        <w:t>'a da ayrıca teşekkürlerimi sunarım.</w:t>
      </w:r>
    </w:p>
    <w:p w14:paraId="72DF4098" w14:textId="32DB473C" w:rsidR="00F44F82" w:rsidRPr="005B20C8" w:rsidRDefault="00F44F82" w:rsidP="005B20C8">
      <w:pPr>
        <w:spacing w:line="480" w:lineRule="auto"/>
        <w:ind w:firstLine="708"/>
        <w:jc w:val="both"/>
        <w:rPr>
          <w:rStyle w:val="citation-66"/>
          <w:rFonts w:ascii="Arial" w:hAnsi="Arial" w:cstheme="minorBidi"/>
          <w:sz w:val="22"/>
          <w:szCs w:val="22"/>
          <w:lang w:val="tr-TR" w:eastAsia="tr-TR"/>
        </w:rPr>
      </w:pPr>
      <w:r w:rsidRPr="005B20C8">
        <w:rPr>
          <w:rStyle w:val="citation-66"/>
          <w:rFonts w:ascii="Arial" w:hAnsi="Arial" w:cstheme="minorBidi"/>
          <w:sz w:val="22"/>
          <w:szCs w:val="22"/>
          <w:lang w:val="tr-TR" w:eastAsia="tr-TR"/>
        </w:rPr>
        <w:t xml:space="preserve">Yorulduğum anlarda yanımda olan, varlıklarıyla bana güç ve motivasyon veren sevgili arkadaşlarım Esra ve Havva destekleriniz için teşekkür ederim. Ve son olarak... Bu uzun, zorlu süreçte pes etmediğim, </w:t>
      </w:r>
      <w:r w:rsidR="00EA0ED1">
        <w:rPr>
          <w:rStyle w:val="citation-66"/>
          <w:rFonts w:ascii="Arial" w:hAnsi="Arial" w:cstheme="minorBidi"/>
          <w:sz w:val="22"/>
          <w:szCs w:val="22"/>
          <w:lang w:val="tr-TR" w:eastAsia="tr-TR"/>
        </w:rPr>
        <w:t>yoğun çal</w:t>
      </w:r>
      <w:r w:rsidR="0027707F">
        <w:rPr>
          <w:rStyle w:val="citation-66"/>
          <w:rFonts w:ascii="Arial" w:hAnsi="Arial" w:cstheme="minorBidi"/>
          <w:sz w:val="22"/>
          <w:szCs w:val="22"/>
          <w:lang w:val="tr-TR" w:eastAsia="tr-TR"/>
        </w:rPr>
        <w:t>ış</w:t>
      </w:r>
      <w:r w:rsidR="00EA0ED1">
        <w:rPr>
          <w:rStyle w:val="citation-66"/>
          <w:rFonts w:ascii="Arial" w:hAnsi="Arial" w:cstheme="minorBidi"/>
          <w:sz w:val="22"/>
          <w:szCs w:val="22"/>
          <w:lang w:val="tr-TR" w:eastAsia="tr-TR"/>
        </w:rPr>
        <w:t>ma ortam</w:t>
      </w:r>
      <w:r w:rsidR="0027707F">
        <w:rPr>
          <w:rStyle w:val="citation-66"/>
          <w:rFonts w:ascii="Arial" w:hAnsi="Arial" w:cstheme="minorBidi"/>
          <w:sz w:val="22"/>
          <w:szCs w:val="22"/>
          <w:lang w:val="tr-TR" w:eastAsia="tr-TR"/>
        </w:rPr>
        <w:t>ı</w:t>
      </w:r>
      <w:r w:rsidR="00EA0ED1">
        <w:rPr>
          <w:rStyle w:val="citation-66"/>
          <w:rFonts w:ascii="Arial" w:hAnsi="Arial" w:cstheme="minorBidi"/>
          <w:sz w:val="22"/>
          <w:szCs w:val="22"/>
          <w:lang w:val="tr-TR" w:eastAsia="tr-TR"/>
        </w:rPr>
        <w:t xml:space="preserve">ma ve </w:t>
      </w:r>
      <w:r w:rsidRPr="005B20C8">
        <w:rPr>
          <w:rStyle w:val="citation-66"/>
          <w:rFonts w:ascii="Arial" w:hAnsi="Arial" w:cstheme="minorBidi"/>
          <w:sz w:val="22"/>
          <w:szCs w:val="22"/>
          <w:lang w:val="tr-TR" w:eastAsia="tr-TR"/>
        </w:rPr>
        <w:t xml:space="preserve">tüm engellere rağmen çalışmaya devam edecek gücü içimde bulduğum ve bu işi sonuna kadar götürdüğüm için kendime teşekkür ediyorum. </w:t>
      </w:r>
    </w:p>
    <w:p w14:paraId="101A682B" w14:textId="77777777" w:rsidR="00F44F82" w:rsidRPr="00793AF7" w:rsidRDefault="00F44F82" w:rsidP="00787B2C">
      <w:pPr>
        <w:pStyle w:val="02TezMetin"/>
        <w:rPr>
          <w:b/>
          <w:bCs/>
          <w:lang w:val="tr-TR"/>
        </w:rPr>
      </w:pPr>
    </w:p>
    <w:p w14:paraId="7087A4AE" w14:textId="77777777" w:rsidR="00F44F82" w:rsidRPr="00793AF7" w:rsidRDefault="00F44F82" w:rsidP="00787B2C">
      <w:pPr>
        <w:pStyle w:val="02TezMetin"/>
        <w:rPr>
          <w:lang w:val="tr-TR"/>
        </w:rPr>
      </w:pPr>
    </w:p>
    <w:p w14:paraId="34659137" w14:textId="77777777" w:rsidR="00D03C92" w:rsidRPr="00561839" w:rsidRDefault="00D03C92" w:rsidP="00787B2C">
      <w:pPr>
        <w:rPr>
          <w:lang w:val="tr-TR"/>
        </w:rPr>
      </w:pPr>
    </w:p>
    <w:p w14:paraId="3780B1DD" w14:textId="77777777" w:rsidR="00D03C92" w:rsidRPr="00561839" w:rsidRDefault="00D03C92" w:rsidP="00787B2C">
      <w:pPr>
        <w:rPr>
          <w:lang w:val="tr-TR"/>
        </w:rPr>
      </w:pPr>
    </w:p>
    <w:p w14:paraId="5F343EAE" w14:textId="77777777" w:rsidR="00D03C92" w:rsidRPr="00561839" w:rsidRDefault="00D03C92" w:rsidP="00787B2C">
      <w:pPr>
        <w:rPr>
          <w:lang w:val="tr-TR"/>
        </w:rPr>
      </w:pPr>
    </w:p>
    <w:p w14:paraId="7255796B" w14:textId="77777777" w:rsidR="00D03C92" w:rsidRPr="00561839" w:rsidRDefault="00D03C92" w:rsidP="00787B2C">
      <w:pPr>
        <w:rPr>
          <w:lang w:val="tr-TR"/>
        </w:rPr>
      </w:pPr>
      <w:r w:rsidRPr="00561839">
        <w:rPr>
          <w:lang w:val="tr-TR"/>
        </w:rPr>
        <w:br w:type="page"/>
      </w:r>
    </w:p>
    <w:p w14:paraId="541FE067" w14:textId="5466FCFF" w:rsidR="00D03C92" w:rsidRPr="00561839" w:rsidRDefault="00D03C92" w:rsidP="002136CD">
      <w:pPr>
        <w:pStyle w:val="03TezBaslikSeviye1"/>
      </w:pPr>
      <w:bookmarkStart w:id="13" w:name="_Toc234169432"/>
      <w:r w:rsidRPr="00561839">
        <w:lastRenderedPageBreak/>
        <w:t>İçindekiler</w:t>
      </w:r>
      <w:bookmarkEnd w:id="0"/>
      <w:bookmarkEnd w:id="13"/>
    </w:p>
    <w:p w14:paraId="489A318F" w14:textId="69582A13" w:rsidR="007A1AF3" w:rsidRDefault="00F3401C">
      <w:pPr>
        <w:pStyle w:val="T1"/>
        <w:tabs>
          <w:tab w:val="right" w:leader="dot" w:pos="8777"/>
        </w:tabs>
        <w:rPr>
          <w:rFonts w:asciiTheme="minorHAnsi" w:eastAsiaTheme="minorEastAsia" w:hAnsiTheme="minorHAnsi"/>
          <w:noProof/>
          <w:kern w:val="2"/>
          <w:szCs w:val="24"/>
          <w:lang w:val="tr-TR"/>
          <w14:ligatures w14:val="standardContextual"/>
        </w:rPr>
      </w:pPr>
      <w:r w:rsidRPr="00561839">
        <w:rPr>
          <w:b/>
          <w:szCs w:val="24"/>
          <w:lang w:val="tr-TR"/>
        </w:rPr>
        <w:fldChar w:fldCharType="begin"/>
      </w:r>
      <w:r w:rsidRPr="00561839">
        <w:rPr>
          <w:b/>
          <w:szCs w:val="24"/>
          <w:lang w:val="tr-TR"/>
        </w:rPr>
        <w:instrText xml:space="preserve"> TOC \h \z \t "03_Tez_BaslikSeviye1;1;03_Tez_BaslikSeviye2;2" </w:instrText>
      </w:r>
      <w:r w:rsidRPr="00561839">
        <w:rPr>
          <w:b/>
          <w:szCs w:val="24"/>
          <w:lang w:val="tr-TR"/>
        </w:rPr>
        <w:fldChar w:fldCharType="separate"/>
      </w:r>
      <w:hyperlink w:anchor="_Toc234169428" w:history="1">
        <w:r w:rsidR="007A1AF3" w:rsidRPr="00F80644">
          <w:rPr>
            <w:rStyle w:val="Kpr"/>
            <w:noProof/>
          </w:rPr>
          <w:t>Kabul ve Onay</w:t>
        </w:r>
        <w:r w:rsidR="007A1AF3">
          <w:rPr>
            <w:noProof/>
            <w:webHidden/>
          </w:rPr>
          <w:tab/>
        </w:r>
        <w:r w:rsidR="007A1AF3">
          <w:rPr>
            <w:noProof/>
            <w:webHidden/>
          </w:rPr>
          <w:fldChar w:fldCharType="begin"/>
        </w:r>
        <w:r w:rsidR="007A1AF3">
          <w:rPr>
            <w:noProof/>
            <w:webHidden/>
          </w:rPr>
          <w:instrText xml:space="preserve"> PAGEREF _Toc234169428 \h </w:instrText>
        </w:r>
        <w:r w:rsidR="007A1AF3">
          <w:rPr>
            <w:noProof/>
            <w:webHidden/>
          </w:rPr>
        </w:r>
        <w:r w:rsidR="007A1AF3">
          <w:rPr>
            <w:noProof/>
            <w:webHidden/>
          </w:rPr>
          <w:fldChar w:fldCharType="separate"/>
        </w:r>
        <w:r w:rsidR="007A1AF3">
          <w:rPr>
            <w:noProof/>
            <w:webHidden/>
          </w:rPr>
          <w:t>ii</w:t>
        </w:r>
        <w:r w:rsidR="007A1AF3">
          <w:rPr>
            <w:noProof/>
            <w:webHidden/>
          </w:rPr>
          <w:fldChar w:fldCharType="end"/>
        </w:r>
      </w:hyperlink>
    </w:p>
    <w:p w14:paraId="5E6C0520" w14:textId="6C21598A"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29" w:history="1">
        <w:r w:rsidRPr="00F80644">
          <w:rPr>
            <w:rStyle w:val="Kpr"/>
            <w:noProof/>
          </w:rPr>
          <w:t>Öz</w:t>
        </w:r>
        <w:r>
          <w:rPr>
            <w:noProof/>
            <w:webHidden/>
          </w:rPr>
          <w:tab/>
        </w:r>
        <w:r>
          <w:rPr>
            <w:noProof/>
            <w:webHidden/>
          </w:rPr>
          <w:fldChar w:fldCharType="begin"/>
        </w:r>
        <w:r>
          <w:rPr>
            <w:noProof/>
            <w:webHidden/>
          </w:rPr>
          <w:instrText xml:space="preserve"> PAGEREF _Toc234169429 \h </w:instrText>
        </w:r>
        <w:r>
          <w:rPr>
            <w:noProof/>
            <w:webHidden/>
          </w:rPr>
        </w:r>
        <w:r>
          <w:rPr>
            <w:noProof/>
            <w:webHidden/>
          </w:rPr>
          <w:fldChar w:fldCharType="separate"/>
        </w:r>
        <w:r>
          <w:rPr>
            <w:noProof/>
            <w:webHidden/>
          </w:rPr>
          <w:t>iii</w:t>
        </w:r>
        <w:r>
          <w:rPr>
            <w:noProof/>
            <w:webHidden/>
          </w:rPr>
          <w:fldChar w:fldCharType="end"/>
        </w:r>
      </w:hyperlink>
    </w:p>
    <w:p w14:paraId="710D9615" w14:textId="61221698"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30" w:history="1">
        <w:r w:rsidRPr="00F80644">
          <w:rPr>
            <w:rStyle w:val="Kpr"/>
            <w:noProof/>
          </w:rPr>
          <w:t>Abstract</w:t>
        </w:r>
        <w:r>
          <w:rPr>
            <w:noProof/>
            <w:webHidden/>
          </w:rPr>
          <w:tab/>
        </w:r>
        <w:r>
          <w:rPr>
            <w:noProof/>
            <w:webHidden/>
          </w:rPr>
          <w:fldChar w:fldCharType="begin"/>
        </w:r>
        <w:r>
          <w:rPr>
            <w:noProof/>
            <w:webHidden/>
          </w:rPr>
          <w:instrText xml:space="preserve"> PAGEREF _Toc234169430 \h </w:instrText>
        </w:r>
        <w:r>
          <w:rPr>
            <w:noProof/>
            <w:webHidden/>
          </w:rPr>
        </w:r>
        <w:r>
          <w:rPr>
            <w:noProof/>
            <w:webHidden/>
          </w:rPr>
          <w:fldChar w:fldCharType="separate"/>
        </w:r>
        <w:r>
          <w:rPr>
            <w:noProof/>
            <w:webHidden/>
          </w:rPr>
          <w:t>v</w:t>
        </w:r>
        <w:r>
          <w:rPr>
            <w:noProof/>
            <w:webHidden/>
          </w:rPr>
          <w:fldChar w:fldCharType="end"/>
        </w:r>
      </w:hyperlink>
    </w:p>
    <w:p w14:paraId="31438E54" w14:textId="18C8358C"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31" w:history="1">
        <w:r w:rsidRPr="00F80644">
          <w:rPr>
            <w:rStyle w:val="Kpr"/>
            <w:noProof/>
          </w:rPr>
          <w:t>Teşekkür</w:t>
        </w:r>
        <w:r>
          <w:rPr>
            <w:noProof/>
            <w:webHidden/>
          </w:rPr>
          <w:tab/>
        </w:r>
        <w:r>
          <w:rPr>
            <w:noProof/>
            <w:webHidden/>
          </w:rPr>
          <w:fldChar w:fldCharType="begin"/>
        </w:r>
        <w:r>
          <w:rPr>
            <w:noProof/>
            <w:webHidden/>
          </w:rPr>
          <w:instrText xml:space="preserve"> PAGEREF _Toc234169431 \h </w:instrText>
        </w:r>
        <w:r>
          <w:rPr>
            <w:noProof/>
            <w:webHidden/>
          </w:rPr>
        </w:r>
        <w:r>
          <w:rPr>
            <w:noProof/>
            <w:webHidden/>
          </w:rPr>
          <w:fldChar w:fldCharType="separate"/>
        </w:r>
        <w:r>
          <w:rPr>
            <w:noProof/>
            <w:webHidden/>
          </w:rPr>
          <w:t>vii</w:t>
        </w:r>
        <w:r>
          <w:rPr>
            <w:noProof/>
            <w:webHidden/>
          </w:rPr>
          <w:fldChar w:fldCharType="end"/>
        </w:r>
      </w:hyperlink>
    </w:p>
    <w:p w14:paraId="07B7F92C" w14:textId="46797C89"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32" w:history="1">
        <w:r w:rsidRPr="00F80644">
          <w:rPr>
            <w:rStyle w:val="Kpr"/>
            <w:noProof/>
          </w:rPr>
          <w:t>İçindekiler</w:t>
        </w:r>
        <w:r>
          <w:rPr>
            <w:noProof/>
            <w:webHidden/>
          </w:rPr>
          <w:tab/>
        </w:r>
        <w:r>
          <w:rPr>
            <w:noProof/>
            <w:webHidden/>
          </w:rPr>
          <w:fldChar w:fldCharType="begin"/>
        </w:r>
        <w:r>
          <w:rPr>
            <w:noProof/>
            <w:webHidden/>
          </w:rPr>
          <w:instrText xml:space="preserve"> PAGEREF _Toc234169432 \h </w:instrText>
        </w:r>
        <w:r>
          <w:rPr>
            <w:noProof/>
            <w:webHidden/>
          </w:rPr>
        </w:r>
        <w:r>
          <w:rPr>
            <w:noProof/>
            <w:webHidden/>
          </w:rPr>
          <w:fldChar w:fldCharType="separate"/>
        </w:r>
        <w:r>
          <w:rPr>
            <w:noProof/>
            <w:webHidden/>
          </w:rPr>
          <w:t>viii</w:t>
        </w:r>
        <w:r>
          <w:rPr>
            <w:noProof/>
            <w:webHidden/>
          </w:rPr>
          <w:fldChar w:fldCharType="end"/>
        </w:r>
      </w:hyperlink>
    </w:p>
    <w:p w14:paraId="37DEB97E" w14:textId="71ECAA1F"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33" w:history="1">
        <w:r w:rsidRPr="00F80644">
          <w:rPr>
            <w:rStyle w:val="Kpr"/>
            <w:noProof/>
          </w:rPr>
          <w:t>Tablolar Dizini</w:t>
        </w:r>
        <w:r>
          <w:rPr>
            <w:noProof/>
            <w:webHidden/>
          </w:rPr>
          <w:tab/>
        </w:r>
        <w:r>
          <w:rPr>
            <w:noProof/>
            <w:webHidden/>
          </w:rPr>
          <w:fldChar w:fldCharType="begin"/>
        </w:r>
        <w:r>
          <w:rPr>
            <w:noProof/>
            <w:webHidden/>
          </w:rPr>
          <w:instrText xml:space="preserve"> PAGEREF _Toc234169433 \h </w:instrText>
        </w:r>
        <w:r>
          <w:rPr>
            <w:noProof/>
            <w:webHidden/>
          </w:rPr>
        </w:r>
        <w:r>
          <w:rPr>
            <w:noProof/>
            <w:webHidden/>
          </w:rPr>
          <w:fldChar w:fldCharType="separate"/>
        </w:r>
        <w:r>
          <w:rPr>
            <w:noProof/>
            <w:webHidden/>
          </w:rPr>
          <w:t>x</w:t>
        </w:r>
        <w:r>
          <w:rPr>
            <w:noProof/>
            <w:webHidden/>
          </w:rPr>
          <w:fldChar w:fldCharType="end"/>
        </w:r>
      </w:hyperlink>
    </w:p>
    <w:p w14:paraId="767EEC90" w14:textId="0EC9AF78"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34" w:history="1">
        <w:r w:rsidRPr="00F80644">
          <w:rPr>
            <w:rStyle w:val="Kpr"/>
            <w:noProof/>
          </w:rPr>
          <w:t>Şekiller Dizini</w:t>
        </w:r>
        <w:r>
          <w:rPr>
            <w:noProof/>
            <w:webHidden/>
          </w:rPr>
          <w:tab/>
        </w:r>
        <w:r>
          <w:rPr>
            <w:noProof/>
            <w:webHidden/>
          </w:rPr>
          <w:fldChar w:fldCharType="begin"/>
        </w:r>
        <w:r>
          <w:rPr>
            <w:noProof/>
            <w:webHidden/>
          </w:rPr>
          <w:instrText xml:space="preserve"> PAGEREF _Toc234169434 \h </w:instrText>
        </w:r>
        <w:r>
          <w:rPr>
            <w:noProof/>
            <w:webHidden/>
          </w:rPr>
        </w:r>
        <w:r>
          <w:rPr>
            <w:noProof/>
            <w:webHidden/>
          </w:rPr>
          <w:fldChar w:fldCharType="separate"/>
        </w:r>
        <w:r>
          <w:rPr>
            <w:noProof/>
            <w:webHidden/>
          </w:rPr>
          <w:t>xi</w:t>
        </w:r>
        <w:r>
          <w:rPr>
            <w:noProof/>
            <w:webHidden/>
          </w:rPr>
          <w:fldChar w:fldCharType="end"/>
        </w:r>
      </w:hyperlink>
    </w:p>
    <w:p w14:paraId="7E464FB0" w14:textId="14CB3496"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35" w:history="1">
        <w:r w:rsidRPr="00F80644">
          <w:rPr>
            <w:rStyle w:val="Kpr"/>
            <w:noProof/>
          </w:rPr>
          <w:t>Simgeler ve Kısaltmalar Dizini</w:t>
        </w:r>
        <w:r>
          <w:rPr>
            <w:noProof/>
            <w:webHidden/>
          </w:rPr>
          <w:tab/>
        </w:r>
        <w:r>
          <w:rPr>
            <w:noProof/>
            <w:webHidden/>
          </w:rPr>
          <w:fldChar w:fldCharType="begin"/>
        </w:r>
        <w:r>
          <w:rPr>
            <w:noProof/>
            <w:webHidden/>
          </w:rPr>
          <w:instrText xml:space="preserve"> PAGEREF _Toc234169435 \h </w:instrText>
        </w:r>
        <w:r>
          <w:rPr>
            <w:noProof/>
            <w:webHidden/>
          </w:rPr>
        </w:r>
        <w:r>
          <w:rPr>
            <w:noProof/>
            <w:webHidden/>
          </w:rPr>
          <w:fldChar w:fldCharType="separate"/>
        </w:r>
        <w:r>
          <w:rPr>
            <w:noProof/>
            <w:webHidden/>
          </w:rPr>
          <w:t>xii</w:t>
        </w:r>
        <w:r>
          <w:rPr>
            <w:noProof/>
            <w:webHidden/>
          </w:rPr>
          <w:fldChar w:fldCharType="end"/>
        </w:r>
      </w:hyperlink>
    </w:p>
    <w:p w14:paraId="6A6C0B0C" w14:textId="57E162DF"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36" w:history="1">
        <w:r w:rsidRPr="00F80644">
          <w:rPr>
            <w:rStyle w:val="Kpr"/>
            <w:noProof/>
          </w:rPr>
          <w:t>Bölüm 1  Giriş</w:t>
        </w:r>
        <w:r>
          <w:rPr>
            <w:noProof/>
            <w:webHidden/>
          </w:rPr>
          <w:tab/>
        </w:r>
        <w:r>
          <w:rPr>
            <w:noProof/>
            <w:webHidden/>
          </w:rPr>
          <w:fldChar w:fldCharType="begin"/>
        </w:r>
        <w:r>
          <w:rPr>
            <w:noProof/>
            <w:webHidden/>
          </w:rPr>
          <w:instrText xml:space="preserve"> PAGEREF _Toc234169436 \h </w:instrText>
        </w:r>
        <w:r>
          <w:rPr>
            <w:noProof/>
            <w:webHidden/>
          </w:rPr>
        </w:r>
        <w:r>
          <w:rPr>
            <w:noProof/>
            <w:webHidden/>
          </w:rPr>
          <w:fldChar w:fldCharType="separate"/>
        </w:r>
        <w:r>
          <w:rPr>
            <w:noProof/>
            <w:webHidden/>
          </w:rPr>
          <w:t>1</w:t>
        </w:r>
        <w:r>
          <w:rPr>
            <w:noProof/>
            <w:webHidden/>
          </w:rPr>
          <w:fldChar w:fldCharType="end"/>
        </w:r>
      </w:hyperlink>
    </w:p>
    <w:p w14:paraId="4DF0ABCB" w14:textId="5F5820DA"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37" w:history="1">
        <w:r w:rsidRPr="00F80644">
          <w:rPr>
            <w:rStyle w:val="Kpr"/>
            <w:noProof/>
          </w:rPr>
          <w:t>Problem Durumu</w:t>
        </w:r>
        <w:r>
          <w:rPr>
            <w:noProof/>
            <w:webHidden/>
          </w:rPr>
          <w:tab/>
        </w:r>
        <w:r>
          <w:rPr>
            <w:noProof/>
            <w:webHidden/>
          </w:rPr>
          <w:fldChar w:fldCharType="begin"/>
        </w:r>
        <w:r>
          <w:rPr>
            <w:noProof/>
            <w:webHidden/>
          </w:rPr>
          <w:instrText xml:space="preserve"> PAGEREF _Toc234169437 \h </w:instrText>
        </w:r>
        <w:r>
          <w:rPr>
            <w:noProof/>
            <w:webHidden/>
          </w:rPr>
        </w:r>
        <w:r>
          <w:rPr>
            <w:noProof/>
            <w:webHidden/>
          </w:rPr>
          <w:fldChar w:fldCharType="separate"/>
        </w:r>
        <w:r>
          <w:rPr>
            <w:noProof/>
            <w:webHidden/>
          </w:rPr>
          <w:t>3</w:t>
        </w:r>
        <w:r>
          <w:rPr>
            <w:noProof/>
            <w:webHidden/>
          </w:rPr>
          <w:fldChar w:fldCharType="end"/>
        </w:r>
      </w:hyperlink>
    </w:p>
    <w:p w14:paraId="24FB5BD2" w14:textId="0C652B0F"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38" w:history="1">
        <w:r w:rsidRPr="00F80644">
          <w:rPr>
            <w:rStyle w:val="Kpr"/>
            <w:noProof/>
          </w:rPr>
          <w:t>Araştırmanın Amacı ve Önemi</w:t>
        </w:r>
        <w:r>
          <w:rPr>
            <w:noProof/>
            <w:webHidden/>
          </w:rPr>
          <w:tab/>
        </w:r>
        <w:r>
          <w:rPr>
            <w:noProof/>
            <w:webHidden/>
          </w:rPr>
          <w:fldChar w:fldCharType="begin"/>
        </w:r>
        <w:r>
          <w:rPr>
            <w:noProof/>
            <w:webHidden/>
          </w:rPr>
          <w:instrText xml:space="preserve"> PAGEREF _Toc234169438 \h </w:instrText>
        </w:r>
        <w:r>
          <w:rPr>
            <w:noProof/>
            <w:webHidden/>
          </w:rPr>
        </w:r>
        <w:r>
          <w:rPr>
            <w:noProof/>
            <w:webHidden/>
          </w:rPr>
          <w:fldChar w:fldCharType="separate"/>
        </w:r>
        <w:r>
          <w:rPr>
            <w:noProof/>
            <w:webHidden/>
          </w:rPr>
          <w:t>10</w:t>
        </w:r>
        <w:r>
          <w:rPr>
            <w:noProof/>
            <w:webHidden/>
          </w:rPr>
          <w:fldChar w:fldCharType="end"/>
        </w:r>
      </w:hyperlink>
    </w:p>
    <w:p w14:paraId="59FE4F4B" w14:textId="2AEB696C"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39" w:history="1">
        <w:r w:rsidRPr="00F80644">
          <w:rPr>
            <w:rStyle w:val="Kpr"/>
            <w:noProof/>
          </w:rPr>
          <w:t>Araştırma Problemi</w:t>
        </w:r>
        <w:r>
          <w:rPr>
            <w:noProof/>
            <w:webHidden/>
          </w:rPr>
          <w:tab/>
        </w:r>
        <w:r>
          <w:rPr>
            <w:noProof/>
            <w:webHidden/>
          </w:rPr>
          <w:fldChar w:fldCharType="begin"/>
        </w:r>
        <w:r>
          <w:rPr>
            <w:noProof/>
            <w:webHidden/>
          </w:rPr>
          <w:instrText xml:space="preserve"> PAGEREF _Toc234169439 \h </w:instrText>
        </w:r>
        <w:r>
          <w:rPr>
            <w:noProof/>
            <w:webHidden/>
          </w:rPr>
        </w:r>
        <w:r>
          <w:rPr>
            <w:noProof/>
            <w:webHidden/>
          </w:rPr>
          <w:fldChar w:fldCharType="separate"/>
        </w:r>
        <w:r>
          <w:rPr>
            <w:noProof/>
            <w:webHidden/>
          </w:rPr>
          <w:t>12</w:t>
        </w:r>
        <w:r>
          <w:rPr>
            <w:noProof/>
            <w:webHidden/>
          </w:rPr>
          <w:fldChar w:fldCharType="end"/>
        </w:r>
      </w:hyperlink>
    </w:p>
    <w:p w14:paraId="0C34DF71" w14:textId="19EAA4F9"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40" w:history="1">
        <w:r w:rsidRPr="00F80644">
          <w:rPr>
            <w:rStyle w:val="Kpr"/>
            <w:noProof/>
          </w:rPr>
          <w:t>Sayıltılar</w:t>
        </w:r>
        <w:r>
          <w:rPr>
            <w:noProof/>
            <w:webHidden/>
          </w:rPr>
          <w:tab/>
        </w:r>
        <w:r>
          <w:rPr>
            <w:noProof/>
            <w:webHidden/>
          </w:rPr>
          <w:fldChar w:fldCharType="begin"/>
        </w:r>
        <w:r>
          <w:rPr>
            <w:noProof/>
            <w:webHidden/>
          </w:rPr>
          <w:instrText xml:space="preserve"> PAGEREF _Toc234169440 \h </w:instrText>
        </w:r>
        <w:r>
          <w:rPr>
            <w:noProof/>
            <w:webHidden/>
          </w:rPr>
        </w:r>
        <w:r>
          <w:rPr>
            <w:noProof/>
            <w:webHidden/>
          </w:rPr>
          <w:fldChar w:fldCharType="separate"/>
        </w:r>
        <w:r>
          <w:rPr>
            <w:noProof/>
            <w:webHidden/>
          </w:rPr>
          <w:t>13</w:t>
        </w:r>
        <w:r>
          <w:rPr>
            <w:noProof/>
            <w:webHidden/>
          </w:rPr>
          <w:fldChar w:fldCharType="end"/>
        </w:r>
      </w:hyperlink>
    </w:p>
    <w:p w14:paraId="636CBACE" w14:textId="5CCB5313"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41" w:history="1">
        <w:r w:rsidRPr="00F80644">
          <w:rPr>
            <w:rStyle w:val="Kpr"/>
            <w:noProof/>
          </w:rPr>
          <w:t>Sınırlılıklar</w:t>
        </w:r>
        <w:r>
          <w:rPr>
            <w:noProof/>
            <w:webHidden/>
          </w:rPr>
          <w:tab/>
        </w:r>
        <w:r>
          <w:rPr>
            <w:noProof/>
            <w:webHidden/>
          </w:rPr>
          <w:fldChar w:fldCharType="begin"/>
        </w:r>
        <w:r>
          <w:rPr>
            <w:noProof/>
            <w:webHidden/>
          </w:rPr>
          <w:instrText xml:space="preserve"> PAGEREF _Toc234169441 \h </w:instrText>
        </w:r>
        <w:r>
          <w:rPr>
            <w:noProof/>
            <w:webHidden/>
          </w:rPr>
        </w:r>
        <w:r>
          <w:rPr>
            <w:noProof/>
            <w:webHidden/>
          </w:rPr>
          <w:fldChar w:fldCharType="separate"/>
        </w:r>
        <w:r>
          <w:rPr>
            <w:noProof/>
            <w:webHidden/>
          </w:rPr>
          <w:t>14</w:t>
        </w:r>
        <w:r>
          <w:rPr>
            <w:noProof/>
            <w:webHidden/>
          </w:rPr>
          <w:fldChar w:fldCharType="end"/>
        </w:r>
      </w:hyperlink>
    </w:p>
    <w:p w14:paraId="5D4758FC" w14:textId="2D89ADC7"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42" w:history="1">
        <w:r w:rsidRPr="00F80644">
          <w:rPr>
            <w:rStyle w:val="Kpr"/>
            <w:noProof/>
          </w:rPr>
          <w:t>Tanımlar</w:t>
        </w:r>
        <w:r>
          <w:rPr>
            <w:noProof/>
            <w:webHidden/>
          </w:rPr>
          <w:tab/>
        </w:r>
        <w:r>
          <w:rPr>
            <w:noProof/>
            <w:webHidden/>
          </w:rPr>
          <w:fldChar w:fldCharType="begin"/>
        </w:r>
        <w:r>
          <w:rPr>
            <w:noProof/>
            <w:webHidden/>
          </w:rPr>
          <w:instrText xml:space="preserve"> PAGEREF _Toc234169442 \h </w:instrText>
        </w:r>
        <w:r>
          <w:rPr>
            <w:noProof/>
            <w:webHidden/>
          </w:rPr>
        </w:r>
        <w:r>
          <w:rPr>
            <w:noProof/>
            <w:webHidden/>
          </w:rPr>
          <w:fldChar w:fldCharType="separate"/>
        </w:r>
        <w:r>
          <w:rPr>
            <w:noProof/>
            <w:webHidden/>
          </w:rPr>
          <w:t>14</w:t>
        </w:r>
        <w:r>
          <w:rPr>
            <w:noProof/>
            <w:webHidden/>
          </w:rPr>
          <w:fldChar w:fldCharType="end"/>
        </w:r>
      </w:hyperlink>
    </w:p>
    <w:p w14:paraId="152DA7D2" w14:textId="452EDA94"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43" w:history="1">
        <w:r w:rsidRPr="00F80644">
          <w:rPr>
            <w:rStyle w:val="Kpr"/>
            <w:noProof/>
          </w:rPr>
          <w:t>Bölüm 2 Araştırmanın Kuramsal Temeli ve İlgili Araştırmalar</w:t>
        </w:r>
        <w:r>
          <w:rPr>
            <w:noProof/>
            <w:webHidden/>
          </w:rPr>
          <w:tab/>
        </w:r>
        <w:r>
          <w:rPr>
            <w:noProof/>
            <w:webHidden/>
          </w:rPr>
          <w:fldChar w:fldCharType="begin"/>
        </w:r>
        <w:r>
          <w:rPr>
            <w:noProof/>
            <w:webHidden/>
          </w:rPr>
          <w:instrText xml:space="preserve"> PAGEREF _Toc234169443 \h </w:instrText>
        </w:r>
        <w:r>
          <w:rPr>
            <w:noProof/>
            <w:webHidden/>
          </w:rPr>
        </w:r>
        <w:r>
          <w:rPr>
            <w:noProof/>
            <w:webHidden/>
          </w:rPr>
          <w:fldChar w:fldCharType="separate"/>
        </w:r>
        <w:r>
          <w:rPr>
            <w:noProof/>
            <w:webHidden/>
          </w:rPr>
          <w:t>17</w:t>
        </w:r>
        <w:r>
          <w:rPr>
            <w:noProof/>
            <w:webHidden/>
          </w:rPr>
          <w:fldChar w:fldCharType="end"/>
        </w:r>
      </w:hyperlink>
    </w:p>
    <w:p w14:paraId="138BE8D3" w14:textId="39C7F3CA"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44" w:history="1">
        <w:r w:rsidRPr="00F80644">
          <w:rPr>
            <w:rStyle w:val="Kpr"/>
            <w:noProof/>
          </w:rPr>
          <w:t>Geçici Koruma Statüsündeki Çocukların Türkiye'de Eğitime Dâhil Edilmesi (2011–2026)</w:t>
        </w:r>
        <w:r>
          <w:rPr>
            <w:noProof/>
            <w:webHidden/>
          </w:rPr>
          <w:tab/>
        </w:r>
        <w:r>
          <w:rPr>
            <w:noProof/>
            <w:webHidden/>
          </w:rPr>
          <w:fldChar w:fldCharType="begin"/>
        </w:r>
        <w:r>
          <w:rPr>
            <w:noProof/>
            <w:webHidden/>
          </w:rPr>
          <w:instrText xml:space="preserve"> PAGEREF _Toc234169444 \h </w:instrText>
        </w:r>
        <w:r>
          <w:rPr>
            <w:noProof/>
            <w:webHidden/>
          </w:rPr>
        </w:r>
        <w:r>
          <w:rPr>
            <w:noProof/>
            <w:webHidden/>
          </w:rPr>
          <w:fldChar w:fldCharType="separate"/>
        </w:r>
        <w:r>
          <w:rPr>
            <w:noProof/>
            <w:webHidden/>
          </w:rPr>
          <w:t>17</w:t>
        </w:r>
        <w:r>
          <w:rPr>
            <w:noProof/>
            <w:webHidden/>
          </w:rPr>
          <w:fldChar w:fldCharType="end"/>
        </w:r>
      </w:hyperlink>
    </w:p>
    <w:p w14:paraId="796FAFB4" w14:textId="29EC6850"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45" w:history="1">
        <w:r w:rsidRPr="00F80644">
          <w:rPr>
            <w:rStyle w:val="Kpr"/>
            <w:noProof/>
          </w:rPr>
          <w:t>Anlam Yaratma</w:t>
        </w:r>
        <w:r>
          <w:rPr>
            <w:noProof/>
            <w:webHidden/>
          </w:rPr>
          <w:tab/>
        </w:r>
        <w:r>
          <w:rPr>
            <w:noProof/>
            <w:webHidden/>
          </w:rPr>
          <w:fldChar w:fldCharType="begin"/>
        </w:r>
        <w:r>
          <w:rPr>
            <w:noProof/>
            <w:webHidden/>
          </w:rPr>
          <w:instrText xml:space="preserve"> PAGEREF _Toc234169445 \h </w:instrText>
        </w:r>
        <w:r>
          <w:rPr>
            <w:noProof/>
            <w:webHidden/>
          </w:rPr>
        </w:r>
        <w:r>
          <w:rPr>
            <w:noProof/>
            <w:webHidden/>
          </w:rPr>
          <w:fldChar w:fldCharType="separate"/>
        </w:r>
        <w:r>
          <w:rPr>
            <w:noProof/>
            <w:webHidden/>
          </w:rPr>
          <w:t>25</w:t>
        </w:r>
        <w:r>
          <w:rPr>
            <w:noProof/>
            <w:webHidden/>
          </w:rPr>
          <w:fldChar w:fldCharType="end"/>
        </w:r>
      </w:hyperlink>
    </w:p>
    <w:p w14:paraId="4CB4906A" w14:textId="2A2BC5F6"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46" w:history="1">
        <w:r w:rsidRPr="00F80644">
          <w:rPr>
            <w:rStyle w:val="Kpr"/>
            <w:noProof/>
          </w:rPr>
          <w:t>Anlam Aktarma</w:t>
        </w:r>
        <w:r>
          <w:rPr>
            <w:noProof/>
            <w:webHidden/>
          </w:rPr>
          <w:tab/>
        </w:r>
        <w:r>
          <w:rPr>
            <w:noProof/>
            <w:webHidden/>
          </w:rPr>
          <w:fldChar w:fldCharType="begin"/>
        </w:r>
        <w:r>
          <w:rPr>
            <w:noProof/>
            <w:webHidden/>
          </w:rPr>
          <w:instrText xml:space="preserve"> PAGEREF _Toc234169446 \h </w:instrText>
        </w:r>
        <w:r>
          <w:rPr>
            <w:noProof/>
            <w:webHidden/>
          </w:rPr>
        </w:r>
        <w:r>
          <w:rPr>
            <w:noProof/>
            <w:webHidden/>
          </w:rPr>
          <w:fldChar w:fldCharType="separate"/>
        </w:r>
        <w:r>
          <w:rPr>
            <w:noProof/>
            <w:webHidden/>
          </w:rPr>
          <w:t>31</w:t>
        </w:r>
        <w:r>
          <w:rPr>
            <w:noProof/>
            <w:webHidden/>
          </w:rPr>
          <w:fldChar w:fldCharType="end"/>
        </w:r>
      </w:hyperlink>
    </w:p>
    <w:p w14:paraId="46150E72" w14:textId="404EA247"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47" w:history="1">
        <w:r w:rsidRPr="00F80644">
          <w:rPr>
            <w:rStyle w:val="Kpr"/>
            <w:noProof/>
          </w:rPr>
          <w:t>Bölüm 3 Yöntem</w:t>
        </w:r>
        <w:r>
          <w:rPr>
            <w:noProof/>
            <w:webHidden/>
          </w:rPr>
          <w:tab/>
        </w:r>
        <w:r>
          <w:rPr>
            <w:noProof/>
            <w:webHidden/>
          </w:rPr>
          <w:fldChar w:fldCharType="begin"/>
        </w:r>
        <w:r>
          <w:rPr>
            <w:noProof/>
            <w:webHidden/>
          </w:rPr>
          <w:instrText xml:space="preserve"> PAGEREF _Toc234169447 \h </w:instrText>
        </w:r>
        <w:r>
          <w:rPr>
            <w:noProof/>
            <w:webHidden/>
          </w:rPr>
        </w:r>
        <w:r>
          <w:rPr>
            <w:noProof/>
            <w:webHidden/>
          </w:rPr>
          <w:fldChar w:fldCharType="separate"/>
        </w:r>
        <w:r>
          <w:rPr>
            <w:noProof/>
            <w:webHidden/>
          </w:rPr>
          <w:t>47</w:t>
        </w:r>
        <w:r>
          <w:rPr>
            <w:noProof/>
            <w:webHidden/>
          </w:rPr>
          <w:fldChar w:fldCharType="end"/>
        </w:r>
      </w:hyperlink>
    </w:p>
    <w:p w14:paraId="30D80062" w14:textId="5864B597"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48" w:history="1">
        <w:r w:rsidRPr="00F80644">
          <w:rPr>
            <w:rStyle w:val="Kpr"/>
            <w:noProof/>
          </w:rPr>
          <w:t>Araştırmanın Deseni</w:t>
        </w:r>
        <w:r>
          <w:rPr>
            <w:noProof/>
            <w:webHidden/>
          </w:rPr>
          <w:tab/>
        </w:r>
        <w:r>
          <w:rPr>
            <w:noProof/>
            <w:webHidden/>
          </w:rPr>
          <w:fldChar w:fldCharType="begin"/>
        </w:r>
        <w:r>
          <w:rPr>
            <w:noProof/>
            <w:webHidden/>
          </w:rPr>
          <w:instrText xml:space="preserve"> PAGEREF _Toc234169448 \h </w:instrText>
        </w:r>
        <w:r>
          <w:rPr>
            <w:noProof/>
            <w:webHidden/>
          </w:rPr>
        </w:r>
        <w:r>
          <w:rPr>
            <w:noProof/>
            <w:webHidden/>
          </w:rPr>
          <w:fldChar w:fldCharType="separate"/>
        </w:r>
        <w:r>
          <w:rPr>
            <w:noProof/>
            <w:webHidden/>
          </w:rPr>
          <w:t>47</w:t>
        </w:r>
        <w:r>
          <w:rPr>
            <w:noProof/>
            <w:webHidden/>
          </w:rPr>
          <w:fldChar w:fldCharType="end"/>
        </w:r>
      </w:hyperlink>
    </w:p>
    <w:p w14:paraId="699388B0" w14:textId="0AEA7E86"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49" w:history="1">
        <w:r w:rsidRPr="00F80644">
          <w:rPr>
            <w:rStyle w:val="Kpr"/>
            <w:noProof/>
          </w:rPr>
          <w:t>Çalışma Grubu</w:t>
        </w:r>
        <w:r>
          <w:rPr>
            <w:noProof/>
            <w:webHidden/>
          </w:rPr>
          <w:tab/>
        </w:r>
        <w:r>
          <w:rPr>
            <w:noProof/>
            <w:webHidden/>
          </w:rPr>
          <w:fldChar w:fldCharType="begin"/>
        </w:r>
        <w:r>
          <w:rPr>
            <w:noProof/>
            <w:webHidden/>
          </w:rPr>
          <w:instrText xml:space="preserve"> PAGEREF _Toc234169449 \h </w:instrText>
        </w:r>
        <w:r>
          <w:rPr>
            <w:noProof/>
            <w:webHidden/>
          </w:rPr>
        </w:r>
        <w:r>
          <w:rPr>
            <w:noProof/>
            <w:webHidden/>
          </w:rPr>
          <w:fldChar w:fldCharType="separate"/>
        </w:r>
        <w:r>
          <w:rPr>
            <w:noProof/>
            <w:webHidden/>
          </w:rPr>
          <w:t>49</w:t>
        </w:r>
        <w:r>
          <w:rPr>
            <w:noProof/>
            <w:webHidden/>
          </w:rPr>
          <w:fldChar w:fldCharType="end"/>
        </w:r>
      </w:hyperlink>
    </w:p>
    <w:p w14:paraId="5BEFC704" w14:textId="0763DF7B"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50" w:history="1">
        <w:r w:rsidRPr="00F80644">
          <w:rPr>
            <w:rStyle w:val="Kpr"/>
            <w:noProof/>
          </w:rPr>
          <w:t>Veri Toplama Araçları</w:t>
        </w:r>
        <w:r>
          <w:rPr>
            <w:noProof/>
            <w:webHidden/>
          </w:rPr>
          <w:tab/>
        </w:r>
        <w:r>
          <w:rPr>
            <w:noProof/>
            <w:webHidden/>
          </w:rPr>
          <w:fldChar w:fldCharType="begin"/>
        </w:r>
        <w:r>
          <w:rPr>
            <w:noProof/>
            <w:webHidden/>
          </w:rPr>
          <w:instrText xml:space="preserve"> PAGEREF _Toc234169450 \h </w:instrText>
        </w:r>
        <w:r>
          <w:rPr>
            <w:noProof/>
            <w:webHidden/>
          </w:rPr>
        </w:r>
        <w:r>
          <w:rPr>
            <w:noProof/>
            <w:webHidden/>
          </w:rPr>
          <w:fldChar w:fldCharType="separate"/>
        </w:r>
        <w:r>
          <w:rPr>
            <w:noProof/>
            <w:webHidden/>
          </w:rPr>
          <w:t>58</w:t>
        </w:r>
        <w:r>
          <w:rPr>
            <w:noProof/>
            <w:webHidden/>
          </w:rPr>
          <w:fldChar w:fldCharType="end"/>
        </w:r>
      </w:hyperlink>
    </w:p>
    <w:p w14:paraId="18B2C0B1" w14:textId="00CB8CEE"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51" w:history="1">
        <w:r w:rsidRPr="00F80644">
          <w:rPr>
            <w:rStyle w:val="Kpr"/>
            <w:noProof/>
          </w:rPr>
          <w:t>Veri Toplama Süreci</w:t>
        </w:r>
        <w:r>
          <w:rPr>
            <w:noProof/>
            <w:webHidden/>
          </w:rPr>
          <w:tab/>
        </w:r>
        <w:r>
          <w:rPr>
            <w:noProof/>
            <w:webHidden/>
          </w:rPr>
          <w:fldChar w:fldCharType="begin"/>
        </w:r>
        <w:r>
          <w:rPr>
            <w:noProof/>
            <w:webHidden/>
          </w:rPr>
          <w:instrText xml:space="preserve"> PAGEREF _Toc234169451 \h </w:instrText>
        </w:r>
        <w:r>
          <w:rPr>
            <w:noProof/>
            <w:webHidden/>
          </w:rPr>
        </w:r>
        <w:r>
          <w:rPr>
            <w:noProof/>
            <w:webHidden/>
          </w:rPr>
          <w:fldChar w:fldCharType="separate"/>
        </w:r>
        <w:r>
          <w:rPr>
            <w:noProof/>
            <w:webHidden/>
          </w:rPr>
          <w:t>69</w:t>
        </w:r>
        <w:r>
          <w:rPr>
            <w:noProof/>
            <w:webHidden/>
          </w:rPr>
          <w:fldChar w:fldCharType="end"/>
        </w:r>
      </w:hyperlink>
    </w:p>
    <w:p w14:paraId="1C9710C8" w14:textId="02EE872D"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52" w:history="1">
        <w:r w:rsidRPr="00F80644">
          <w:rPr>
            <w:rStyle w:val="Kpr"/>
            <w:noProof/>
          </w:rPr>
          <w:t>Verilerin Analizi</w:t>
        </w:r>
        <w:r>
          <w:rPr>
            <w:noProof/>
            <w:webHidden/>
          </w:rPr>
          <w:tab/>
        </w:r>
        <w:r>
          <w:rPr>
            <w:noProof/>
            <w:webHidden/>
          </w:rPr>
          <w:fldChar w:fldCharType="begin"/>
        </w:r>
        <w:r>
          <w:rPr>
            <w:noProof/>
            <w:webHidden/>
          </w:rPr>
          <w:instrText xml:space="preserve"> PAGEREF _Toc234169452 \h </w:instrText>
        </w:r>
        <w:r>
          <w:rPr>
            <w:noProof/>
            <w:webHidden/>
          </w:rPr>
        </w:r>
        <w:r>
          <w:rPr>
            <w:noProof/>
            <w:webHidden/>
          </w:rPr>
          <w:fldChar w:fldCharType="separate"/>
        </w:r>
        <w:r>
          <w:rPr>
            <w:noProof/>
            <w:webHidden/>
          </w:rPr>
          <w:t>73</w:t>
        </w:r>
        <w:r>
          <w:rPr>
            <w:noProof/>
            <w:webHidden/>
          </w:rPr>
          <w:fldChar w:fldCharType="end"/>
        </w:r>
      </w:hyperlink>
    </w:p>
    <w:p w14:paraId="6A6B9142" w14:textId="74168AD6"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53" w:history="1">
        <w:r w:rsidRPr="00F80644">
          <w:rPr>
            <w:rStyle w:val="Kpr"/>
            <w:noProof/>
          </w:rPr>
          <w:t>Geçerlik ve Güvenirliğin Sağlanması</w:t>
        </w:r>
        <w:r>
          <w:rPr>
            <w:noProof/>
            <w:webHidden/>
          </w:rPr>
          <w:tab/>
        </w:r>
        <w:r>
          <w:rPr>
            <w:noProof/>
            <w:webHidden/>
          </w:rPr>
          <w:fldChar w:fldCharType="begin"/>
        </w:r>
        <w:r>
          <w:rPr>
            <w:noProof/>
            <w:webHidden/>
          </w:rPr>
          <w:instrText xml:space="preserve"> PAGEREF _Toc234169453 \h </w:instrText>
        </w:r>
        <w:r>
          <w:rPr>
            <w:noProof/>
            <w:webHidden/>
          </w:rPr>
        </w:r>
        <w:r>
          <w:rPr>
            <w:noProof/>
            <w:webHidden/>
          </w:rPr>
          <w:fldChar w:fldCharType="separate"/>
        </w:r>
        <w:r>
          <w:rPr>
            <w:noProof/>
            <w:webHidden/>
          </w:rPr>
          <w:t>83</w:t>
        </w:r>
        <w:r>
          <w:rPr>
            <w:noProof/>
            <w:webHidden/>
          </w:rPr>
          <w:fldChar w:fldCharType="end"/>
        </w:r>
      </w:hyperlink>
    </w:p>
    <w:p w14:paraId="3BB0918E" w14:textId="69D19663"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54" w:history="1">
        <w:r w:rsidRPr="00F80644">
          <w:rPr>
            <w:rStyle w:val="Kpr"/>
            <w:noProof/>
          </w:rPr>
          <w:t>Bölüm 4 Bulgular</w:t>
        </w:r>
        <w:r>
          <w:rPr>
            <w:noProof/>
            <w:webHidden/>
          </w:rPr>
          <w:tab/>
        </w:r>
        <w:r>
          <w:rPr>
            <w:noProof/>
            <w:webHidden/>
          </w:rPr>
          <w:fldChar w:fldCharType="begin"/>
        </w:r>
        <w:r>
          <w:rPr>
            <w:noProof/>
            <w:webHidden/>
          </w:rPr>
          <w:instrText xml:space="preserve"> PAGEREF _Toc234169454 \h </w:instrText>
        </w:r>
        <w:r>
          <w:rPr>
            <w:noProof/>
            <w:webHidden/>
          </w:rPr>
        </w:r>
        <w:r>
          <w:rPr>
            <w:noProof/>
            <w:webHidden/>
          </w:rPr>
          <w:fldChar w:fldCharType="separate"/>
        </w:r>
        <w:r>
          <w:rPr>
            <w:noProof/>
            <w:webHidden/>
          </w:rPr>
          <w:t>94</w:t>
        </w:r>
        <w:r>
          <w:rPr>
            <w:noProof/>
            <w:webHidden/>
          </w:rPr>
          <w:fldChar w:fldCharType="end"/>
        </w:r>
      </w:hyperlink>
    </w:p>
    <w:p w14:paraId="7FCCC2BC" w14:textId="4C97DCF6"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55" w:history="1">
        <w:r w:rsidRPr="00F80644">
          <w:rPr>
            <w:rStyle w:val="Kpr"/>
            <w:noProof/>
          </w:rPr>
          <w:t>Tema 1: Anlam Yaratma</w:t>
        </w:r>
        <w:r>
          <w:rPr>
            <w:noProof/>
            <w:webHidden/>
          </w:rPr>
          <w:tab/>
        </w:r>
        <w:r>
          <w:rPr>
            <w:noProof/>
            <w:webHidden/>
          </w:rPr>
          <w:fldChar w:fldCharType="begin"/>
        </w:r>
        <w:r>
          <w:rPr>
            <w:noProof/>
            <w:webHidden/>
          </w:rPr>
          <w:instrText xml:space="preserve"> PAGEREF _Toc234169455 \h </w:instrText>
        </w:r>
        <w:r>
          <w:rPr>
            <w:noProof/>
            <w:webHidden/>
          </w:rPr>
        </w:r>
        <w:r>
          <w:rPr>
            <w:noProof/>
            <w:webHidden/>
          </w:rPr>
          <w:fldChar w:fldCharType="separate"/>
        </w:r>
        <w:r>
          <w:rPr>
            <w:noProof/>
            <w:webHidden/>
          </w:rPr>
          <w:t>96</w:t>
        </w:r>
        <w:r>
          <w:rPr>
            <w:noProof/>
            <w:webHidden/>
          </w:rPr>
          <w:fldChar w:fldCharType="end"/>
        </w:r>
      </w:hyperlink>
    </w:p>
    <w:p w14:paraId="6D579171" w14:textId="453A744B"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56" w:history="1">
        <w:r w:rsidRPr="00F80644">
          <w:rPr>
            <w:rStyle w:val="Kpr"/>
            <w:noProof/>
          </w:rPr>
          <w:t>Tema 2: Anlam Aktarma</w:t>
        </w:r>
        <w:r>
          <w:rPr>
            <w:noProof/>
            <w:webHidden/>
          </w:rPr>
          <w:tab/>
        </w:r>
        <w:r>
          <w:rPr>
            <w:noProof/>
            <w:webHidden/>
          </w:rPr>
          <w:fldChar w:fldCharType="begin"/>
        </w:r>
        <w:r>
          <w:rPr>
            <w:noProof/>
            <w:webHidden/>
          </w:rPr>
          <w:instrText xml:space="preserve"> PAGEREF _Toc234169456 \h </w:instrText>
        </w:r>
        <w:r>
          <w:rPr>
            <w:noProof/>
            <w:webHidden/>
          </w:rPr>
        </w:r>
        <w:r>
          <w:rPr>
            <w:noProof/>
            <w:webHidden/>
          </w:rPr>
          <w:fldChar w:fldCharType="separate"/>
        </w:r>
        <w:r>
          <w:rPr>
            <w:noProof/>
            <w:webHidden/>
          </w:rPr>
          <w:t>139</w:t>
        </w:r>
        <w:r>
          <w:rPr>
            <w:noProof/>
            <w:webHidden/>
          </w:rPr>
          <w:fldChar w:fldCharType="end"/>
        </w:r>
      </w:hyperlink>
    </w:p>
    <w:p w14:paraId="537392A9" w14:textId="1336DE84"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57" w:history="1">
        <w:r w:rsidRPr="00F80644">
          <w:rPr>
            <w:rStyle w:val="Kpr"/>
            <w:noProof/>
          </w:rPr>
          <w:t>Tema 3: Anlam Yaratma ve Aktarmanın Örgütsel Sonuçları</w:t>
        </w:r>
        <w:r>
          <w:rPr>
            <w:noProof/>
            <w:webHidden/>
          </w:rPr>
          <w:tab/>
        </w:r>
        <w:r>
          <w:rPr>
            <w:noProof/>
            <w:webHidden/>
          </w:rPr>
          <w:fldChar w:fldCharType="begin"/>
        </w:r>
        <w:r>
          <w:rPr>
            <w:noProof/>
            <w:webHidden/>
          </w:rPr>
          <w:instrText xml:space="preserve"> PAGEREF _Toc234169457 \h </w:instrText>
        </w:r>
        <w:r>
          <w:rPr>
            <w:noProof/>
            <w:webHidden/>
          </w:rPr>
        </w:r>
        <w:r>
          <w:rPr>
            <w:noProof/>
            <w:webHidden/>
          </w:rPr>
          <w:fldChar w:fldCharType="separate"/>
        </w:r>
        <w:r>
          <w:rPr>
            <w:noProof/>
            <w:webHidden/>
          </w:rPr>
          <w:t>168</w:t>
        </w:r>
        <w:r>
          <w:rPr>
            <w:noProof/>
            <w:webHidden/>
          </w:rPr>
          <w:fldChar w:fldCharType="end"/>
        </w:r>
      </w:hyperlink>
    </w:p>
    <w:p w14:paraId="13CE4BEB" w14:textId="0112570D"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58" w:history="1">
        <w:r w:rsidRPr="00F80644">
          <w:rPr>
            <w:rStyle w:val="Kpr"/>
            <w:noProof/>
          </w:rPr>
          <w:t>Tema 4: Anlam Yaratma ve Aktarma Süreçlerindeki Engeller ve Başa Çıkma Stratejileri</w:t>
        </w:r>
        <w:r>
          <w:rPr>
            <w:noProof/>
            <w:webHidden/>
          </w:rPr>
          <w:tab/>
        </w:r>
        <w:r>
          <w:rPr>
            <w:noProof/>
            <w:webHidden/>
          </w:rPr>
          <w:fldChar w:fldCharType="begin"/>
        </w:r>
        <w:r>
          <w:rPr>
            <w:noProof/>
            <w:webHidden/>
          </w:rPr>
          <w:instrText xml:space="preserve"> PAGEREF _Toc234169458 \h </w:instrText>
        </w:r>
        <w:r>
          <w:rPr>
            <w:noProof/>
            <w:webHidden/>
          </w:rPr>
        </w:r>
        <w:r>
          <w:rPr>
            <w:noProof/>
            <w:webHidden/>
          </w:rPr>
          <w:fldChar w:fldCharType="separate"/>
        </w:r>
        <w:r>
          <w:rPr>
            <w:noProof/>
            <w:webHidden/>
          </w:rPr>
          <w:t>199</w:t>
        </w:r>
        <w:r>
          <w:rPr>
            <w:noProof/>
            <w:webHidden/>
          </w:rPr>
          <w:fldChar w:fldCharType="end"/>
        </w:r>
      </w:hyperlink>
    </w:p>
    <w:p w14:paraId="6C4326C6" w14:textId="6866BF48"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59" w:history="1">
        <w:r w:rsidRPr="00F80644">
          <w:rPr>
            <w:rStyle w:val="Kpr"/>
            <w:noProof/>
          </w:rPr>
          <w:t>Bölüm 5 Tartışma</w:t>
        </w:r>
        <w:r>
          <w:rPr>
            <w:noProof/>
            <w:webHidden/>
          </w:rPr>
          <w:tab/>
        </w:r>
        <w:r>
          <w:rPr>
            <w:noProof/>
            <w:webHidden/>
          </w:rPr>
          <w:fldChar w:fldCharType="begin"/>
        </w:r>
        <w:r>
          <w:rPr>
            <w:noProof/>
            <w:webHidden/>
          </w:rPr>
          <w:instrText xml:space="preserve"> PAGEREF _Toc234169459 \h </w:instrText>
        </w:r>
        <w:r>
          <w:rPr>
            <w:noProof/>
            <w:webHidden/>
          </w:rPr>
        </w:r>
        <w:r>
          <w:rPr>
            <w:noProof/>
            <w:webHidden/>
          </w:rPr>
          <w:fldChar w:fldCharType="separate"/>
        </w:r>
        <w:r>
          <w:rPr>
            <w:noProof/>
            <w:webHidden/>
          </w:rPr>
          <w:t>229</w:t>
        </w:r>
        <w:r>
          <w:rPr>
            <w:noProof/>
            <w:webHidden/>
          </w:rPr>
          <w:fldChar w:fldCharType="end"/>
        </w:r>
      </w:hyperlink>
    </w:p>
    <w:p w14:paraId="673360CE" w14:textId="4DF16509"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60" w:history="1">
        <w:r w:rsidRPr="00F80644">
          <w:rPr>
            <w:rStyle w:val="Kpr"/>
            <w:noProof/>
          </w:rPr>
          <w:t>Tema 1: Anlam Yaratma</w:t>
        </w:r>
        <w:r>
          <w:rPr>
            <w:noProof/>
            <w:webHidden/>
          </w:rPr>
          <w:tab/>
        </w:r>
        <w:r>
          <w:rPr>
            <w:noProof/>
            <w:webHidden/>
          </w:rPr>
          <w:fldChar w:fldCharType="begin"/>
        </w:r>
        <w:r>
          <w:rPr>
            <w:noProof/>
            <w:webHidden/>
          </w:rPr>
          <w:instrText xml:space="preserve"> PAGEREF _Toc234169460 \h </w:instrText>
        </w:r>
        <w:r>
          <w:rPr>
            <w:noProof/>
            <w:webHidden/>
          </w:rPr>
        </w:r>
        <w:r>
          <w:rPr>
            <w:noProof/>
            <w:webHidden/>
          </w:rPr>
          <w:fldChar w:fldCharType="separate"/>
        </w:r>
        <w:r>
          <w:rPr>
            <w:noProof/>
            <w:webHidden/>
          </w:rPr>
          <w:t>230</w:t>
        </w:r>
        <w:r>
          <w:rPr>
            <w:noProof/>
            <w:webHidden/>
          </w:rPr>
          <w:fldChar w:fldCharType="end"/>
        </w:r>
      </w:hyperlink>
    </w:p>
    <w:p w14:paraId="3915A7D0" w14:textId="503DF3D5"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61" w:history="1">
        <w:r w:rsidRPr="00F80644">
          <w:rPr>
            <w:rStyle w:val="Kpr"/>
            <w:noProof/>
          </w:rPr>
          <w:t>Tema 2: Anlam Aktarma</w:t>
        </w:r>
        <w:r>
          <w:rPr>
            <w:noProof/>
            <w:webHidden/>
          </w:rPr>
          <w:tab/>
        </w:r>
        <w:r>
          <w:rPr>
            <w:noProof/>
            <w:webHidden/>
          </w:rPr>
          <w:fldChar w:fldCharType="begin"/>
        </w:r>
        <w:r>
          <w:rPr>
            <w:noProof/>
            <w:webHidden/>
          </w:rPr>
          <w:instrText xml:space="preserve"> PAGEREF _Toc234169461 \h </w:instrText>
        </w:r>
        <w:r>
          <w:rPr>
            <w:noProof/>
            <w:webHidden/>
          </w:rPr>
        </w:r>
        <w:r>
          <w:rPr>
            <w:noProof/>
            <w:webHidden/>
          </w:rPr>
          <w:fldChar w:fldCharType="separate"/>
        </w:r>
        <w:r>
          <w:rPr>
            <w:noProof/>
            <w:webHidden/>
          </w:rPr>
          <w:t>239</w:t>
        </w:r>
        <w:r>
          <w:rPr>
            <w:noProof/>
            <w:webHidden/>
          </w:rPr>
          <w:fldChar w:fldCharType="end"/>
        </w:r>
      </w:hyperlink>
    </w:p>
    <w:p w14:paraId="0ED39C66" w14:textId="2D6A466F"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62" w:history="1">
        <w:r w:rsidRPr="00F80644">
          <w:rPr>
            <w:rStyle w:val="Kpr"/>
            <w:noProof/>
          </w:rPr>
          <w:t>Tema 3: Anlamın Örgütsel Sonuçları (Soru 3, 4 ve 5)</w:t>
        </w:r>
        <w:r>
          <w:rPr>
            <w:noProof/>
            <w:webHidden/>
          </w:rPr>
          <w:tab/>
        </w:r>
        <w:r>
          <w:rPr>
            <w:noProof/>
            <w:webHidden/>
          </w:rPr>
          <w:fldChar w:fldCharType="begin"/>
        </w:r>
        <w:r>
          <w:rPr>
            <w:noProof/>
            <w:webHidden/>
          </w:rPr>
          <w:instrText xml:space="preserve"> PAGEREF _Toc234169462 \h </w:instrText>
        </w:r>
        <w:r>
          <w:rPr>
            <w:noProof/>
            <w:webHidden/>
          </w:rPr>
        </w:r>
        <w:r>
          <w:rPr>
            <w:noProof/>
            <w:webHidden/>
          </w:rPr>
          <w:fldChar w:fldCharType="separate"/>
        </w:r>
        <w:r>
          <w:rPr>
            <w:noProof/>
            <w:webHidden/>
          </w:rPr>
          <w:t>245</w:t>
        </w:r>
        <w:r>
          <w:rPr>
            <w:noProof/>
            <w:webHidden/>
          </w:rPr>
          <w:fldChar w:fldCharType="end"/>
        </w:r>
      </w:hyperlink>
    </w:p>
    <w:p w14:paraId="6723B39E" w14:textId="2C19ACE6"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63" w:history="1">
        <w:r w:rsidRPr="00F80644">
          <w:rPr>
            <w:rStyle w:val="Kpr"/>
            <w:noProof/>
          </w:rPr>
          <w:t>Tema 4: Anlam yaratma ve aktarma süreçlerindeki Engeller ve Başa Çıkma Stratejileri (Soru 6)</w:t>
        </w:r>
        <w:r>
          <w:rPr>
            <w:noProof/>
            <w:webHidden/>
          </w:rPr>
          <w:tab/>
        </w:r>
        <w:r>
          <w:rPr>
            <w:noProof/>
            <w:webHidden/>
          </w:rPr>
          <w:fldChar w:fldCharType="begin"/>
        </w:r>
        <w:r>
          <w:rPr>
            <w:noProof/>
            <w:webHidden/>
          </w:rPr>
          <w:instrText xml:space="preserve"> PAGEREF _Toc234169463 \h </w:instrText>
        </w:r>
        <w:r>
          <w:rPr>
            <w:noProof/>
            <w:webHidden/>
          </w:rPr>
        </w:r>
        <w:r>
          <w:rPr>
            <w:noProof/>
            <w:webHidden/>
          </w:rPr>
          <w:fldChar w:fldCharType="separate"/>
        </w:r>
        <w:r>
          <w:rPr>
            <w:noProof/>
            <w:webHidden/>
          </w:rPr>
          <w:t>256</w:t>
        </w:r>
        <w:r>
          <w:rPr>
            <w:noProof/>
            <w:webHidden/>
          </w:rPr>
          <w:fldChar w:fldCharType="end"/>
        </w:r>
      </w:hyperlink>
    </w:p>
    <w:p w14:paraId="5FAEA7F0" w14:textId="671AC885"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64" w:history="1">
        <w:r w:rsidRPr="00F80644">
          <w:rPr>
            <w:rStyle w:val="Kpr"/>
            <w:noProof/>
          </w:rPr>
          <w:t>Bölüm 6 Sonuç</w:t>
        </w:r>
        <w:r>
          <w:rPr>
            <w:noProof/>
            <w:webHidden/>
          </w:rPr>
          <w:tab/>
        </w:r>
        <w:r>
          <w:rPr>
            <w:noProof/>
            <w:webHidden/>
          </w:rPr>
          <w:fldChar w:fldCharType="begin"/>
        </w:r>
        <w:r>
          <w:rPr>
            <w:noProof/>
            <w:webHidden/>
          </w:rPr>
          <w:instrText xml:space="preserve"> PAGEREF _Toc234169464 \h </w:instrText>
        </w:r>
        <w:r>
          <w:rPr>
            <w:noProof/>
            <w:webHidden/>
          </w:rPr>
        </w:r>
        <w:r>
          <w:rPr>
            <w:noProof/>
            <w:webHidden/>
          </w:rPr>
          <w:fldChar w:fldCharType="separate"/>
        </w:r>
        <w:r>
          <w:rPr>
            <w:noProof/>
            <w:webHidden/>
          </w:rPr>
          <w:t>263</w:t>
        </w:r>
        <w:r>
          <w:rPr>
            <w:noProof/>
            <w:webHidden/>
          </w:rPr>
          <w:fldChar w:fldCharType="end"/>
        </w:r>
      </w:hyperlink>
    </w:p>
    <w:p w14:paraId="4A6D7F79" w14:textId="487F5BFE" w:rsidR="007A1AF3" w:rsidRDefault="007A1AF3">
      <w:pPr>
        <w:pStyle w:val="T2"/>
        <w:tabs>
          <w:tab w:val="right" w:leader="dot" w:pos="8777"/>
        </w:tabs>
        <w:rPr>
          <w:rFonts w:asciiTheme="minorHAnsi" w:eastAsiaTheme="minorEastAsia" w:hAnsiTheme="minorHAnsi"/>
          <w:noProof/>
          <w:kern w:val="2"/>
          <w:szCs w:val="24"/>
          <w:lang w:val="tr-TR"/>
          <w14:ligatures w14:val="standardContextual"/>
        </w:rPr>
      </w:pPr>
      <w:hyperlink w:anchor="_Toc234169465" w:history="1">
        <w:r w:rsidRPr="00F80644">
          <w:rPr>
            <w:rStyle w:val="Kpr"/>
            <w:noProof/>
          </w:rPr>
          <w:t>Uygulamaya Dönük Öneriler</w:t>
        </w:r>
        <w:r>
          <w:rPr>
            <w:noProof/>
            <w:webHidden/>
          </w:rPr>
          <w:tab/>
        </w:r>
        <w:r>
          <w:rPr>
            <w:noProof/>
            <w:webHidden/>
          </w:rPr>
          <w:fldChar w:fldCharType="begin"/>
        </w:r>
        <w:r>
          <w:rPr>
            <w:noProof/>
            <w:webHidden/>
          </w:rPr>
          <w:instrText xml:space="preserve"> PAGEREF _Toc234169465 \h </w:instrText>
        </w:r>
        <w:r>
          <w:rPr>
            <w:noProof/>
            <w:webHidden/>
          </w:rPr>
        </w:r>
        <w:r>
          <w:rPr>
            <w:noProof/>
            <w:webHidden/>
          </w:rPr>
          <w:fldChar w:fldCharType="separate"/>
        </w:r>
        <w:r>
          <w:rPr>
            <w:noProof/>
            <w:webHidden/>
          </w:rPr>
          <w:t>267</w:t>
        </w:r>
        <w:r>
          <w:rPr>
            <w:noProof/>
            <w:webHidden/>
          </w:rPr>
          <w:fldChar w:fldCharType="end"/>
        </w:r>
      </w:hyperlink>
    </w:p>
    <w:p w14:paraId="65C02444" w14:textId="61F56527"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66" w:history="1">
        <w:r w:rsidRPr="00F80644">
          <w:rPr>
            <w:rStyle w:val="Kpr"/>
            <w:noProof/>
          </w:rPr>
          <w:t>Kaynaklar</w:t>
        </w:r>
        <w:r>
          <w:rPr>
            <w:noProof/>
            <w:webHidden/>
          </w:rPr>
          <w:tab/>
        </w:r>
        <w:r>
          <w:rPr>
            <w:noProof/>
            <w:webHidden/>
          </w:rPr>
          <w:fldChar w:fldCharType="begin"/>
        </w:r>
        <w:r>
          <w:rPr>
            <w:noProof/>
            <w:webHidden/>
          </w:rPr>
          <w:instrText xml:space="preserve"> PAGEREF _Toc234169466 \h </w:instrText>
        </w:r>
        <w:r>
          <w:rPr>
            <w:noProof/>
            <w:webHidden/>
          </w:rPr>
        </w:r>
        <w:r>
          <w:rPr>
            <w:noProof/>
            <w:webHidden/>
          </w:rPr>
          <w:fldChar w:fldCharType="separate"/>
        </w:r>
        <w:r>
          <w:rPr>
            <w:noProof/>
            <w:webHidden/>
          </w:rPr>
          <w:t>272</w:t>
        </w:r>
        <w:r>
          <w:rPr>
            <w:noProof/>
            <w:webHidden/>
          </w:rPr>
          <w:fldChar w:fldCharType="end"/>
        </w:r>
      </w:hyperlink>
    </w:p>
    <w:p w14:paraId="173C2058" w14:textId="2CD957D7"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67" w:history="1">
        <w:r w:rsidRPr="00F80644">
          <w:rPr>
            <w:rStyle w:val="Kpr"/>
            <w:noProof/>
          </w:rPr>
          <w:t>EK A: Yönetici Görüşme Formu</w:t>
        </w:r>
        <w:r>
          <w:rPr>
            <w:noProof/>
            <w:webHidden/>
          </w:rPr>
          <w:tab/>
        </w:r>
        <w:r>
          <w:rPr>
            <w:noProof/>
            <w:webHidden/>
          </w:rPr>
          <w:fldChar w:fldCharType="begin"/>
        </w:r>
        <w:r>
          <w:rPr>
            <w:noProof/>
            <w:webHidden/>
          </w:rPr>
          <w:instrText xml:space="preserve"> PAGEREF _Toc234169467 \h </w:instrText>
        </w:r>
        <w:r>
          <w:rPr>
            <w:noProof/>
            <w:webHidden/>
          </w:rPr>
        </w:r>
        <w:r>
          <w:rPr>
            <w:noProof/>
            <w:webHidden/>
          </w:rPr>
          <w:fldChar w:fldCharType="separate"/>
        </w:r>
        <w:r>
          <w:rPr>
            <w:noProof/>
            <w:webHidden/>
          </w:rPr>
          <w:t>298</w:t>
        </w:r>
        <w:r>
          <w:rPr>
            <w:noProof/>
            <w:webHidden/>
          </w:rPr>
          <w:fldChar w:fldCharType="end"/>
        </w:r>
      </w:hyperlink>
    </w:p>
    <w:p w14:paraId="78B18910" w14:textId="3F21DB28"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68" w:history="1">
        <w:r w:rsidRPr="00F80644">
          <w:rPr>
            <w:rStyle w:val="Kpr"/>
            <w:noProof/>
          </w:rPr>
          <w:t>EK B: Öğretmen Görüşme Formu</w:t>
        </w:r>
        <w:r>
          <w:rPr>
            <w:noProof/>
            <w:webHidden/>
          </w:rPr>
          <w:tab/>
        </w:r>
        <w:r>
          <w:rPr>
            <w:noProof/>
            <w:webHidden/>
          </w:rPr>
          <w:fldChar w:fldCharType="begin"/>
        </w:r>
        <w:r>
          <w:rPr>
            <w:noProof/>
            <w:webHidden/>
          </w:rPr>
          <w:instrText xml:space="preserve"> PAGEREF _Toc234169468 \h </w:instrText>
        </w:r>
        <w:r>
          <w:rPr>
            <w:noProof/>
            <w:webHidden/>
          </w:rPr>
        </w:r>
        <w:r>
          <w:rPr>
            <w:noProof/>
            <w:webHidden/>
          </w:rPr>
          <w:fldChar w:fldCharType="separate"/>
        </w:r>
        <w:r>
          <w:rPr>
            <w:noProof/>
            <w:webHidden/>
          </w:rPr>
          <w:t>300</w:t>
        </w:r>
        <w:r>
          <w:rPr>
            <w:noProof/>
            <w:webHidden/>
          </w:rPr>
          <w:fldChar w:fldCharType="end"/>
        </w:r>
      </w:hyperlink>
    </w:p>
    <w:p w14:paraId="4DE41463" w14:textId="31EB7D53"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69" w:history="1">
        <w:r w:rsidRPr="00F80644">
          <w:rPr>
            <w:rStyle w:val="Kpr"/>
            <w:noProof/>
          </w:rPr>
          <w:t>EK C: Uzman Görüş Formu</w:t>
        </w:r>
        <w:r>
          <w:rPr>
            <w:noProof/>
            <w:webHidden/>
          </w:rPr>
          <w:tab/>
        </w:r>
        <w:r>
          <w:rPr>
            <w:noProof/>
            <w:webHidden/>
          </w:rPr>
          <w:fldChar w:fldCharType="begin"/>
        </w:r>
        <w:r>
          <w:rPr>
            <w:noProof/>
            <w:webHidden/>
          </w:rPr>
          <w:instrText xml:space="preserve"> PAGEREF _Toc234169469 \h </w:instrText>
        </w:r>
        <w:r>
          <w:rPr>
            <w:noProof/>
            <w:webHidden/>
          </w:rPr>
        </w:r>
        <w:r>
          <w:rPr>
            <w:noProof/>
            <w:webHidden/>
          </w:rPr>
          <w:fldChar w:fldCharType="separate"/>
        </w:r>
        <w:r>
          <w:rPr>
            <w:noProof/>
            <w:webHidden/>
          </w:rPr>
          <w:t>302</w:t>
        </w:r>
        <w:r>
          <w:rPr>
            <w:noProof/>
            <w:webHidden/>
          </w:rPr>
          <w:fldChar w:fldCharType="end"/>
        </w:r>
      </w:hyperlink>
    </w:p>
    <w:p w14:paraId="41EEF142" w14:textId="011971F9"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70" w:history="1">
        <w:r w:rsidRPr="00F80644">
          <w:rPr>
            <w:rStyle w:val="Kpr"/>
            <w:noProof/>
          </w:rPr>
          <w:t xml:space="preserve">EK D: Eğitim Bilimleri Enstitüsü </w:t>
        </w:r>
        <w:r w:rsidRPr="00F80644">
          <w:rPr>
            <w:rStyle w:val="Kpr"/>
            <w:bCs/>
            <w:noProof/>
          </w:rPr>
          <w:t xml:space="preserve">Araştırma </w:t>
        </w:r>
        <w:r w:rsidRPr="00F80644">
          <w:rPr>
            <w:rStyle w:val="Kpr"/>
            <w:noProof/>
          </w:rPr>
          <w:t>Etik Kurulu Onay Bildirimi</w:t>
        </w:r>
        <w:r>
          <w:rPr>
            <w:noProof/>
            <w:webHidden/>
          </w:rPr>
          <w:tab/>
        </w:r>
        <w:r>
          <w:rPr>
            <w:noProof/>
            <w:webHidden/>
          </w:rPr>
          <w:fldChar w:fldCharType="begin"/>
        </w:r>
        <w:r>
          <w:rPr>
            <w:noProof/>
            <w:webHidden/>
          </w:rPr>
          <w:instrText xml:space="preserve"> PAGEREF _Toc234169470 \h </w:instrText>
        </w:r>
        <w:r>
          <w:rPr>
            <w:noProof/>
            <w:webHidden/>
          </w:rPr>
        </w:r>
        <w:r>
          <w:rPr>
            <w:noProof/>
            <w:webHidden/>
          </w:rPr>
          <w:fldChar w:fldCharType="separate"/>
        </w:r>
        <w:r>
          <w:rPr>
            <w:noProof/>
            <w:webHidden/>
          </w:rPr>
          <w:t>312</w:t>
        </w:r>
        <w:r>
          <w:rPr>
            <w:noProof/>
            <w:webHidden/>
          </w:rPr>
          <w:fldChar w:fldCharType="end"/>
        </w:r>
      </w:hyperlink>
    </w:p>
    <w:p w14:paraId="06AA3BE9" w14:textId="5ABC0EF3"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71" w:history="1">
        <w:r w:rsidRPr="00F80644">
          <w:rPr>
            <w:rStyle w:val="Kpr"/>
            <w:noProof/>
          </w:rPr>
          <w:t>EK E: Millî Eğitim Bakanlığı Araştırma Uygulama İzni Belgesi</w:t>
        </w:r>
        <w:r>
          <w:rPr>
            <w:noProof/>
            <w:webHidden/>
          </w:rPr>
          <w:tab/>
        </w:r>
        <w:r>
          <w:rPr>
            <w:noProof/>
            <w:webHidden/>
          </w:rPr>
          <w:fldChar w:fldCharType="begin"/>
        </w:r>
        <w:r>
          <w:rPr>
            <w:noProof/>
            <w:webHidden/>
          </w:rPr>
          <w:instrText xml:space="preserve"> PAGEREF _Toc234169471 \h </w:instrText>
        </w:r>
        <w:r>
          <w:rPr>
            <w:noProof/>
            <w:webHidden/>
          </w:rPr>
        </w:r>
        <w:r>
          <w:rPr>
            <w:noProof/>
            <w:webHidden/>
          </w:rPr>
          <w:fldChar w:fldCharType="separate"/>
        </w:r>
        <w:r>
          <w:rPr>
            <w:noProof/>
            <w:webHidden/>
          </w:rPr>
          <w:t>313</w:t>
        </w:r>
        <w:r>
          <w:rPr>
            <w:noProof/>
            <w:webHidden/>
          </w:rPr>
          <w:fldChar w:fldCharType="end"/>
        </w:r>
      </w:hyperlink>
    </w:p>
    <w:p w14:paraId="4BC8FF55" w14:textId="519627DF"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72" w:history="1">
        <w:r w:rsidRPr="00F80644">
          <w:rPr>
            <w:rStyle w:val="Kpr"/>
            <w:noProof/>
          </w:rPr>
          <w:t>EK F: Etik Beyanı</w:t>
        </w:r>
        <w:r>
          <w:rPr>
            <w:noProof/>
            <w:webHidden/>
          </w:rPr>
          <w:tab/>
        </w:r>
        <w:r>
          <w:rPr>
            <w:noProof/>
            <w:webHidden/>
          </w:rPr>
          <w:fldChar w:fldCharType="begin"/>
        </w:r>
        <w:r>
          <w:rPr>
            <w:noProof/>
            <w:webHidden/>
          </w:rPr>
          <w:instrText xml:space="preserve"> PAGEREF _Toc234169472 \h </w:instrText>
        </w:r>
        <w:r>
          <w:rPr>
            <w:noProof/>
            <w:webHidden/>
          </w:rPr>
        </w:r>
        <w:r>
          <w:rPr>
            <w:noProof/>
            <w:webHidden/>
          </w:rPr>
          <w:fldChar w:fldCharType="separate"/>
        </w:r>
        <w:r>
          <w:rPr>
            <w:noProof/>
            <w:webHidden/>
          </w:rPr>
          <w:t>314</w:t>
        </w:r>
        <w:r>
          <w:rPr>
            <w:noProof/>
            <w:webHidden/>
          </w:rPr>
          <w:fldChar w:fldCharType="end"/>
        </w:r>
      </w:hyperlink>
    </w:p>
    <w:p w14:paraId="78F847BA" w14:textId="5E0875BE"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73" w:history="1">
        <w:r w:rsidRPr="00F80644">
          <w:rPr>
            <w:rStyle w:val="Kpr"/>
            <w:noProof/>
          </w:rPr>
          <w:t>EK G: Doktora Tez Çalışması Orijinallik Raporu</w:t>
        </w:r>
        <w:r>
          <w:rPr>
            <w:noProof/>
            <w:webHidden/>
          </w:rPr>
          <w:tab/>
        </w:r>
        <w:r>
          <w:rPr>
            <w:noProof/>
            <w:webHidden/>
          </w:rPr>
          <w:fldChar w:fldCharType="begin"/>
        </w:r>
        <w:r>
          <w:rPr>
            <w:noProof/>
            <w:webHidden/>
          </w:rPr>
          <w:instrText xml:space="preserve"> PAGEREF _Toc234169473 \h </w:instrText>
        </w:r>
        <w:r>
          <w:rPr>
            <w:noProof/>
            <w:webHidden/>
          </w:rPr>
        </w:r>
        <w:r>
          <w:rPr>
            <w:noProof/>
            <w:webHidden/>
          </w:rPr>
          <w:fldChar w:fldCharType="separate"/>
        </w:r>
        <w:r>
          <w:rPr>
            <w:noProof/>
            <w:webHidden/>
          </w:rPr>
          <w:t>315</w:t>
        </w:r>
        <w:r>
          <w:rPr>
            <w:noProof/>
            <w:webHidden/>
          </w:rPr>
          <w:fldChar w:fldCharType="end"/>
        </w:r>
      </w:hyperlink>
    </w:p>
    <w:p w14:paraId="67E4A154" w14:textId="7B0B03D0"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74" w:history="1">
        <w:r w:rsidRPr="00F80644">
          <w:rPr>
            <w:rStyle w:val="Kpr"/>
            <w:noProof/>
          </w:rPr>
          <w:t>EK H: Dissertation Originality Report</w:t>
        </w:r>
        <w:r>
          <w:rPr>
            <w:noProof/>
            <w:webHidden/>
          </w:rPr>
          <w:tab/>
        </w:r>
        <w:r>
          <w:rPr>
            <w:noProof/>
            <w:webHidden/>
          </w:rPr>
          <w:fldChar w:fldCharType="begin"/>
        </w:r>
        <w:r>
          <w:rPr>
            <w:noProof/>
            <w:webHidden/>
          </w:rPr>
          <w:instrText xml:space="preserve"> PAGEREF _Toc234169474 \h </w:instrText>
        </w:r>
        <w:r>
          <w:rPr>
            <w:noProof/>
            <w:webHidden/>
          </w:rPr>
        </w:r>
        <w:r>
          <w:rPr>
            <w:noProof/>
            <w:webHidden/>
          </w:rPr>
          <w:fldChar w:fldCharType="separate"/>
        </w:r>
        <w:r>
          <w:rPr>
            <w:noProof/>
            <w:webHidden/>
          </w:rPr>
          <w:t>316</w:t>
        </w:r>
        <w:r>
          <w:rPr>
            <w:noProof/>
            <w:webHidden/>
          </w:rPr>
          <w:fldChar w:fldCharType="end"/>
        </w:r>
      </w:hyperlink>
    </w:p>
    <w:p w14:paraId="490E0FF9" w14:textId="02F86501" w:rsidR="007A1AF3" w:rsidRDefault="007A1AF3">
      <w:pPr>
        <w:pStyle w:val="T1"/>
        <w:tabs>
          <w:tab w:val="right" w:leader="dot" w:pos="8777"/>
        </w:tabs>
        <w:rPr>
          <w:rFonts w:asciiTheme="minorHAnsi" w:eastAsiaTheme="minorEastAsia" w:hAnsiTheme="minorHAnsi"/>
          <w:noProof/>
          <w:kern w:val="2"/>
          <w:szCs w:val="24"/>
          <w:lang w:val="tr-TR"/>
          <w14:ligatures w14:val="standardContextual"/>
        </w:rPr>
      </w:pPr>
      <w:hyperlink w:anchor="_Toc234169475" w:history="1">
        <w:r w:rsidRPr="00F80644">
          <w:rPr>
            <w:rStyle w:val="Kpr"/>
            <w:noProof/>
          </w:rPr>
          <w:t>EK İ: Yayımlama ve Fikrî Mülkiyet Hakları Beyanı</w:t>
        </w:r>
        <w:r>
          <w:rPr>
            <w:noProof/>
            <w:webHidden/>
          </w:rPr>
          <w:tab/>
        </w:r>
        <w:r>
          <w:rPr>
            <w:noProof/>
            <w:webHidden/>
          </w:rPr>
          <w:fldChar w:fldCharType="begin"/>
        </w:r>
        <w:r>
          <w:rPr>
            <w:noProof/>
            <w:webHidden/>
          </w:rPr>
          <w:instrText xml:space="preserve"> PAGEREF _Toc234169475 \h </w:instrText>
        </w:r>
        <w:r>
          <w:rPr>
            <w:noProof/>
            <w:webHidden/>
          </w:rPr>
        </w:r>
        <w:r>
          <w:rPr>
            <w:noProof/>
            <w:webHidden/>
          </w:rPr>
          <w:fldChar w:fldCharType="separate"/>
        </w:r>
        <w:r>
          <w:rPr>
            <w:noProof/>
            <w:webHidden/>
          </w:rPr>
          <w:t>317</w:t>
        </w:r>
        <w:r>
          <w:rPr>
            <w:noProof/>
            <w:webHidden/>
          </w:rPr>
          <w:fldChar w:fldCharType="end"/>
        </w:r>
      </w:hyperlink>
    </w:p>
    <w:p w14:paraId="1F09BC8A" w14:textId="3B8791FC" w:rsidR="00D03C92" w:rsidRPr="00561839" w:rsidRDefault="00F3401C" w:rsidP="00787B2C">
      <w:pPr>
        <w:rPr>
          <w:lang w:val="tr-TR"/>
        </w:rPr>
      </w:pPr>
      <w:r w:rsidRPr="00561839">
        <w:rPr>
          <w:rFonts w:ascii="Arial" w:hAnsi="Arial"/>
          <w:b/>
          <w:lang w:val="tr-TR"/>
        </w:rPr>
        <w:fldChar w:fldCharType="end"/>
      </w:r>
      <w:r w:rsidR="00D03C92" w:rsidRPr="00561839">
        <w:rPr>
          <w:lang w:val="tr-TR"/>
        </w:rPr>
        <w:br w:type="page"/>
      </w:r>
    </w:p>
    <w:p w14:paraId="5392B074" w14:textId="77777777" w:rsidR="00D03C92" w:rsidRPr="00561839" w:rsidRDefault="00D03C92" w:rsidP="00787B2C">
      <w:pPr>
        <w:pStyle w:val="03TezBaslikSeviye1"/>
        <w:rPr>
          <w:sz w:val="28"/>
        </w:rPr>
      </w:pPr>
      <w:bookmarkStart w:id="14" w:name="_Toc476901777"/>
      <w:bookmarkStart w:id="15" w:name="_Toc234169433"/>
      <w:r w:rsidRPr="00561839">
        <w:lastRenderedPageBreak/>
        <w:t>Tablolar Dizini</w:t>
      </w:r>
      <w:bookmarkEnd w:id="14"/>
      <w:bookmarkEnd w:id="15"/>
    </w:p>
    <w:p w14:paraId="7FFBA141" w14:textId="3963CC1F" w:rsidR="00585EF8" w:rsidRDefault="008E7379">
      <w:pPr>
        <w:pStyle w:val="ekillerTablosu"/>
        <w:tabs>
          <w:tab w:val="right" w:leader="dot" w:pos="8777"/>
        </w:tabs>
        <w:rPr>
          <w:rFonts w:asciiTheme="minorHAnsi" w:eastAsiaTheme="minorEastAsia" w:hAnsiTheme="minorHAnsi"/>
          <w:noProof/>
          <w:kern w:val="2"/>
          <w:sz w:val="24"/>
          <w:szCs w:val="24"/>
          <w:lang w:val="tr-TR"/>
          <w14:ligatures w14:val="standardContextual"/>
        </w:rPr>
      </w:pPr>
      <w:r w:rsidRPr="00561839">
        <w:rPr>
          <w:sz w:val="24"/>
          <w:lang w:val="tr-TR"/>
        </w:rPr>
        <w:fldChar w:fldCharType="begin"/>
      </w:r>
      <w:r w:rsidRPr="00561839">
        <w:rPr>
          <w:sz w:val="24"/>
          <w:lang w:val="tr-TR"/>
        </w:rPr>
        <w:instrText xml:space="preserve"> TOC \h \z \t "03_Tez_Tablo_Başlık;1" \c "Figure" </w:instrText>
      </w:r>
      <w:r w:rsidRPr="00561839">
        <w:rPr>
          <w:sz w:val="24"/>
          <w:lang w:val="tr-TR"/>
        </w:rPr>
        <w:fldChar w:fldCharType="separate"/>
      </w:r>
      <w:hyperlink w:anchor="_Toc230696653" w:history="1">
        <w:r w:rsidR="00585EF8" w:rsidRPr="0014437D">
          <w:rPr>
            <w:rStyle w:val="Kpr"/>
            <w:b/>
            <w:bCs/>
            <w:noProof/>
          </w:rPr>
          <w:t>Tablo 1</w:t>
        </w:r>
        <w:r w:rsidR="00585EF8" w:rsidRPr="0014437D">
          <w:rPr>
            <w:rStyle w:val="Kpr"/>
            <w:noProof/>
          </w:rPr>
          <w:t xml:space="preserve"> </w:t>
        </w:r>
        <w:r w:rsidR="00585EF8" w:rsidRPr="0014437D">
          <w:rPr>
            <w:rStyle w:val="Kpr"/>
            <w:i/>
            <w:noProof/>
          </w:rPr>
          <w:t>Katılımcı Müdürlere Ait Demografik Bilgiler</w:t>
        </w:r>
        <w:r w:rsidR="00585EF8">
          <w:rPr>
            <w:noProof/>
            <w:webHidden/>
          </w:rPr>
          <w:tab/>
        </w:r>
        <w:r w:rsidR="00585EF8">
          <w:rPr>
            <w:noProof/>
            <w:webHidden/>
          </w:rPr>
          <w:fldChar w:fldCharType="begin"/>
        </w:r>
        <w:r w:rsidR="00585EF8">
          <w:rPr>
            <w:noProof/>
            <w:webHidden/>
          </w:rPr>
          <w:instrText xml:space="preserve"> PAGEREF _Toc230696653 \h </w:instrText>
        </w:r>
        <w:r w:rsidR="00585EF8">
          <w:rPr>
            <w:noProof/>
            <w:webHidden/>
          </w:rPr>
        </w:r>
        <w:r w:rsidR="00585EF8">
          <w:rPr>
            <w:noProof/>
            <w:webHidden/>
          </w:rPr>
          <w:fldChar w:fldCharType="separate"/>
        </w:r>
        <w:r w:rsidR="007A1AF3">
          <w:rPr>
            <w:noProof/>
            <w:webHidden/>
          </w:rPr>
          <w:t>54</w:t>
        </w:r>
        <w:r w:rsidR="00585EF8">
          <w:rPr>
            <w:noProof/>
            <w:webHidden/>
          </w:rPr>
          <w:fldChar w:fldCharType="end"/>
        </w:r>
      </w:hyperlink>
    </w:p>
    <w:p w14:paraId="73663F4F" w14:textId="5AB7F11E"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54" w:history="1">
        <w:r w:rsidRPr="0014437D">
          <w:rPr>
            <w:rStyle w:val="Kpr"/>
            <w:b/>
            <w:bCs/>
            <w:noProof/>
          </w:rPr>
          <w:t>Tablo 2</w:t>
        </w:r>
        <w:r w:rsidRPr="0014437D">
          <w:rPr>
            <w:rStyle w:val="Kpr"/>
            <w:noProof/>
          </w:rPr>
          <w:t xml:space="preserve"> </w:t>
        </w:r>
        <w:r w:rsidRPr="0014437D">
          <w:rPr>
            <w:rStyle w:val="Kpr"/>
            <w:i/>
            <w:noProof/>
          </w:rPr>
          <w:t>Katılımcı Öğretmenlere Ait Demografik Bilgiler</w:t>
        </w:r>
        <w:r>
          <w:rPr>
            <w:noProof/>
            <w:webHidden/>
          </w:rPr>
          <w:tab/>
        </w:r>
        <w:r>
          <w:rPr>
            <w:noProof/>
            <w:webHidden/>
          </w:rPr>
          <w:fldChar w:fldCharType="begin"/>
        </w:r>
        <w:r>
          <w:rPr>
            <w:noProof/>
            <w:webHidden/>
          </w:rPr>
          <w:instrText xml:space="preserve"> PAGEREF _Toc230696654 \h </w:instrText>
        </w:r>
        <w:r>
          <w:rPr>
            <w:noProof/>
            <w:webHidden/>
          </w:rPr>
        </w:r>
        <w:r>
          <w:rPr>
            <w:noProof/>
            <w:webHidden/>
          </w:rPr>
          <w:fldChar w:fldCharType="separate"/>
        </w:r>
        <w:r w:rsidR="007A1AF3">
          <w:rPr>
            <w:noProof/>
            <w:webHidden/>
          </w:rPr>
          <w:t>57</w:t>
        </w:r>
        <w:r>
          <w:rPr>
            <w:noProof/>
            <w:webHidden/>
          </w:rPr>
          <w:fldChar w:fldCharType="end"/>
        </w:r>
      </w:hyperlink>
    </w:p>
    <w:p w14:paraId="3497ADEA" w14:textId="2BD348D4"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55" w:history="1">
        <w:r w:rsidRPr="0014437D">
          <w:rPr>
            <w:rStyle w:val="Kpr"/>
            <w:b/>
            <w:bCs/>
            <w:noProof/>
          </w:rPr>
          <w:t xml:space="preserve">Tablo 3 </w:t>
        </w:r>
        <w:r w:rsidRPr="0014437D">
          <w:rPr>
            <w:rStyle w:val="Kpr"/>
            <w:i/>
            <w:noProof/>
          </w:rPr>
          <w:t>Uzman Görüşüne Başvurulan Alan Uzmanları</w:t>
        </w:r>
        <w:r>
          <w:rPr>
            <w:noProof/>
            <w:webHidden/>
          </w:rPr>
          <w:tab/>
        </w:r>
        <w:r>
          <w:rPr>
            <w:noProof/>
            <w:webHidden/>
          </w:rPr>
          <w:fldChar w:fldCharType="begin"/>
        </w:r>
        <w:r>
          <w:rPr>
            <w:noProof/>
            <w:webHidden/>
          </w:rPr>
          <w:instrText xml:space="preserve"> PAGEREF _Toc230696655 \h </w:instrText>
        </w:r>
        <w:r>
          <w:rPr>
            <w:noProof/>
            <w:webHidden/>
          </w:rPr>
        </w:r>
        <w:r>
          <w:rPr>
            <w:noProof/>
            <w:webHidden/>
          </w:rPr>
          <w:fldChar w:fldCharType="separate"/>
        </w:r>
        <w:r w:rsidR="007A1AF3">
          <w:rPr>
            <w:noProof/>
            <w:webHidden/>
          </w:rPr>
          <w:t>60</w:t>
        </w:r>
        <w:r>
          <w:rPr>
            <w:noProof/>
            <w:webHidden/>
          </w:rPr>
          <w:fldChar w:fldCharType="end"/>
        </w:r>
      </w:hyperlink>
    </w:p>
    <w:p w14:paraId="39F7B95C" w14:textId="14AE149C"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56" w:history="1">
        <w:r w:rsidRPr="0014437D">
          <w:rPr>
            <w:rStyle w:val="Kpr"/>
            <w:b/>
            <w:bCs/>
            <w:noProof/>
          </w:rPr>
          <w:t>Tablo 4</w:t>
        </w:r>
        <w:r w:rsidRPr="0014437D">
          <w:rPr>
            <w:rStyle w:val="Kpr"/>
            <w:noProof/>
          </w:rPr>
          <w:t xml:space="preserve"> </w:t>
        </w:r>
        <w:r w:rsidRPr="0014437D">
          <w:rPr>
            <w:rStyle w:val="Kpr"/>
            <w:i/>
            <w:noProof/>
          </w:rPr>
          <w:t>Yönetici Görüşme Formu ve Araştırma Sorularının Eşleştirilmesi</w:t>
        </w:r>
        <w:r>
          <w:rPr>
            <w:noProof/>
            <w:webHidden/>
          </w:rPr>
          <w:tab/>
        </w:r>
        <w:r>
          <w:rPr>
            <w:noProof/>
            <w:webHidden/>
          </w:rPr>
          <w:fldChar w:fldCharType="begin"/>
        </w:r>
        <w:r>
          <w:rPr>
            <w:noProof/>
            <w:webHidden/>
          </w:rPr>
          <w:instrText xml:space="preserve"> PAGEREF _Toc230696656 \h </w:instrText>
        </w:r>
        <w:r>
          <w:rPr>
            <w:noProof/>
            <w:webHidden/>
          </w:rPr>
        </w:r>
        <w:r>
          <w:rPr>
            <w:noProof/>
            <w:webHidden/>
          </w:rPr>
          <w:fldChar w:fldCharType="separate"/>
        </w:r>
        <w:r w:rsidR="007A1AF3">
          <w:rPr>
            <w:noProof/>
            <w:webHidden/>
          </w:rPr>
          <w:t>64</w:t>
        </w:r>
        <w:r>
          <w:rPr>
            <w:noProof/>
            <w:webHidden/>
          </w:rPr>
          <w:fldChar w:fldCharType="end"/>
        </w:r>
      </w:hyperlink>
    </w:p>
    <w:p w14:paraId="6F8EBF9B" w14:textId="7883D87A"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57" w:history="1">
        <w:r w:rsidRPr="0014437D">
          <w:rPr>
            <w:rStyle w:val="Kpr"/>
            <w:b/>
            <w:bCs/>
            <w:noProof/>
          </w:rPr>
          <w:t>Tablo 5</w:t>
        </w:r>
        <w:r w:rsidRPr="0014437D">
          <w:rPr>
            <w:rStyle w:val="Kpr"/>
            <w:noProof/>
          </w:rPr>
          <w:t xml:space="preserve"> </w:t>
        </w:r>
        <w:r w:rsidRPr="0014437D">
          <w:rPr>
            <w:rStyle w:val="Kpr"/>
            <w:i/>
            <w:noProof/>
          </w:rPr>
          <w:t>Araştırma Soruları ve Öğretmen Görüşme Soruları</w:t>
        </w:r>
        <w:r>
          <w:rPr>
            <w:noProof/>
            <w:webHidden/>
          </w:rPr>
          <w:tab/>
        </w:r>
        <w:r>
          <w:rPr>
            <w:noProof/>
            <w:webHidden/>
          </w:rPr>
          <w:fldChar w:fldCharType="begin"/>
        </w:r>
        <w:r>
          <w:rPr>
            <w:noProof/>
            <w:webHidden/>
          </w:rPr>
          <w:instrText xml:space="preserve"> PAGEREF _Toc230696657 \h </w:instrText>
        </w:r>
        <w:r>
          <w:rPr>
            <w:noProof/>
            <w:webHidden/>
          </w:rPr>
        </w:r>
        <w:r>
          <w:rPr>
            <w:noProof/>
            <w:webHidden/>
          </w:rPr>
          <w:fldChar w:fldCharType="separate"/>
        </w:r>
        <w:r w:rsidR="007A1AF3">
          <w:rPr>
            <w:noProof/>
            <w:webHidden/>
          </w:rPr>
          <w:t>67</w:t>
        </w:r>
        <w:r>
          <w:rPr>
            <w:noProof/>
            <w:webHidden/>
          </w:rPr>
          <w:fldChar w:fldCharType="end"/>
        </w:r>
      </w:hyperlink>
    </w:p>
    <w:p w14:paraId="52599E8F" w14:textId="036EAA63"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58" w:history="1">
        <w:r w:rsidRPr="0014437D">
          <w:rPr>
            <w:rStyle w:val="Kpr"/>
            <w:b/>
            <w:bCs/>
            <w:noProof/>
          </w:rPr>
          <w:t>Tablo 6</w:t>
        </w:r>
        <w:r w:rsidRPr="0014437D">
          <w:rPr>
            <w:rStyle w:val="Kpr"/>
            <w:noProof/>
          </w:rPr>
          <w:t xml:space="preserve"> </w:t>
        </w:r>
        <w:r w:rsidRPr="0014437D">
          <w:rPr>
            <w:rStyle w:val="Kpr"/>
            <w:i/>
            <w:noProof/>
          </w:rPr>
          <w:t>Veriler ile Literatür Arasındaki İlişki</w:t>
        </w:r>
        <w:r>
          <w:rPr>
            <w:noProof/>
            <w:webHidden/>
          </w:rPr>
          <w:tab/>
        </w:r>
        <w:r>
          <w:rPr>
            <w:noProof/>
            <w:webHidden/>
          </w:rPr>
          <w:fldChar w:fldCharType="begin"/>
        </w:r>
        <w:r>
          <w:rPr>
            <w:noProof/>
            <w:webHidden/>
          </w:rPr>
          <w:instrText xml:space="preserve"> PAGEREF _Toc230696658 \h </w:instrText>
        </w:r>
        <w:r>
          <w:rPr>
            <w:noProof/>
            <w:webHidden/>
          </w:rPr>
        </w:r>
        <w:r>
          <w:rPr>
            <w:noProof/>
            <w:webHidden/>
          </w:rPr>
          <w:fldChar w:fldCharType="separate"/>
        </w:r>
        <w:r w:rsidR="007A1AF3">
          <w:rPr>
            <w:noProof/>
            <w:webHidden/>
          </w:rPr>
          <w:t>74</w:t>
        </w:r>
        <w:r>
          <w:rPr>
            <w:noProof/>
            <w:webHidden/>
          </w:rPr>
          <w:fldChar w:fldCharType="end"/>
        </w:r>
      </w:hyperlink>
    </w:p>
    <w:p w14:paraId="5324BA86" w14:textId="1F6EF652"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59" w:history="1">
        <w:r w:rsidRPr="0014437D">
          <w:rPr>
            <w:rStyle w:val="Kpr"/>
            <w:b/>
            <w:bCs/>
            <w:noProof/>
          </w:rPr>
          <w:t>Tablo 7</w:t>
        </w:r>
        <w:r w:rsidRPr="0014437D">
          <w:rPr>
            <w:rStyle w:val="Kpr"/>
            <w:noProof/>
          </w:rPr>
          <w:t xml:space="preserve">  </w:t>
        </w:r>
        <w:r w:rsidRPr="0014437D">
          <w:rPr>
            <w:rStyle w:val="Kpr"/>
            <w:i/>
            <w:noProof/>
          </w:rPr>
          <w:t>Açık Kodların Kuramsal Ana Temalarla Eşleştirilmesine İlişkin Örnek</w:t>
        </w:r>
        <w:r>
          <w:rPr>
            <w:noProof/>
            <w:webHidden/>
          </w:rPr>
          <w:tab/>
        </w:r>
        <w:r>
          <w:rPr>
            <w:noProof/>
            <w:webHidden/>
          </w:rPr>
          <w:fldChar w:fldCharType="begin"/>
        </w:r>
        <w:r>
          <w:rPr>
            <w:noProof/>
            <w:webHidden/>
          </w:rPr>
          <w:instrText xml:space="preserve"> PAGEREF _Toc230696659 \h </w:instrText>
        </w:r>
        <w:r>
          <w:rPr>
            <w:noProof/>
            <w:webHidden/>
          </w:rPr>
        </w:r>
        <w:r>
          <w:rPr>
            <w:noProof/>
            <w:webHidden/>
          </w:rPr>
          <w:fldChar w:fldCharType="separate"/>
        </w:r>
        <w:r w:rsidR="007A1AF3">
          <w:rPr>
            <w:noProof/>
            <w:webHidden/>
          </w:rPr>
          <w:t>78</w:t>
        </w:r>
        <w:r>
          <w:rPr>
            <w:noProof/>
            <w:webHidden/>
          </w:rPr>
          <w:fldChar w:fldCharType="end"/>
        </w:r>
      </w:hyperlink>
    </w:p>
    <w:p w14:paraId="43149A12" w14:textId="24355EE1"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0" w:history="1">
        <w:r w:rsidRPr="0014437D">
          <w:rPr>
            <w:rStyle w:val="Kpr"/>
            <w:b/>
            <w:bCs/>
            <w:noProof/>
          </w:rPr>
          <w:t>Tablo 8</w:t>
        </w:r>
        <w:r w:rsidRPr="0014437D">
          <w:rPr>
            <w:rStyle w:val="Kpr"/>
            <w:noProof/>
          </w:rPr>
          <w:t xml:space="preserve"> </w:t>
        </w:r>
        <w:r w:rsidRPr="0014437D">
          <w:rPr>
            <w:rStyle w:val="Kpr"/>
            <w:i/>
            <w:noProof/>
          </w:rPr>
          <w:t>Yansıtıcı Kodlama Notlarına İlişkin Temsili Bir Örnek</w:t>
        </w:r>
        <w:r>
          <w:rPr>
            <w:noProof/>
            <w:webHidden/>
          </w:rPr>
          <w:tab/>
        </w:r>
        <w:r>
          <w:rPr>
            <w:noProof/>
            <w:webHidden/>
          </w:rPr>
          <w:fldChar w:fldCharType="begin"/>
        </w:r>
        <w:r>
          <w:rPr>
            <w:noProof/>
            <w:webHidden/>
          </w:rPr>
          <w:instrText xml:space="preserve"> PAGEREF _Toc230696660 \h </w:instrText>
        </w:r>
        <w:r>
          <w:rPr>
            <w:noProof/>
            <w:webHidden/>
          </w:rPr>
        </w:r>
        <w:r>
          <w:rPr>
            <w:noProof/>
            <w:webHidden/>
          </w:rPr>
          <w:fldChar w:fldCharType="separate"/>
        </w:r>
        <w:r w:rsidR="007A1AF3">
          <w:rPr>
            <w:noProof/>
            <w:webHidden/>
          </w:rPr>
          <w:t>86</w:t>
        </w:r>
        <w:r>
          <w:rPr>
            <w:noProof/>
            <w:webHidden/>
          </w:rPr>
          <w:fldChar w:fldCharType="end"/>
        </w:r>
      </w:hyperlink>
    </w:p>
    <w:p w14:paraId="086773E4" w14:textId="682B6957"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1" w:history="1">
        <w:r w:rsidRPr="0014437D">
          <w:rPr>
            <w:rStyle w:val="Kpr"/>
            <w:b/>
            <w:bCs/>
            <w:noProof/>
          </w:rPr>
          <w:t>Tablo 9</w:t>
        </w:r>
        <w:r w:rsidRPr="0014437D">
          <w:rPr>
            <w:rStyle w:val="Kpr"/>
            <w:noProof/>
          </w:rPr>
          <w:t xml:space="preserve"> </w:t>
        </w:r>
        <w:r w:rsidRPr="0014437D">
          <w:rPr>
            <w:rStyle w:val="Kpr"/>
            <w:i/>
            <w:noProof/>
          </w:rPr>
          <w:t>Denetim İzine İlişkin Temsili Bir Örnek</w:t>
        </w:r>
        <w:r>
          <w:rPr>
            <w:noProof/>
            <w:webHidden/>
          </w:rPr>
          <w:tab/>
        </w:r>
        <w:r>
          <w:rPr>
            <w:noProof/>
            <w:webHidden/>
          </w:rPr>
          <w:fldChar w:fldCharType="begin"/>
        </w:r>
        <w:r>
          <w:rPr>
            <w:noProof/>
            <w:webHidden/>
          </w:rPr>
          <w:instrText xml:space="preserve"> PAGEREF _Toc230696661 \h </w:instrText>
        </w:r>
        <w:r>
          <w:rPr>
            <w:noProof/>
            <w:webHidden/>
          </w:rPr>
        </w:r>
        <w:r>
          <w:rPr>
            <w:noProof/>
            <w:webHidden/>
          </w:rPr>
          <w:fldChar w:fldCharType="separate"/>
        </w:r>
        <w:r w:rsidR="007A1AF3">
          <w:rPr>
            <w:noProof/>
            <w:webHidden/>
          </w:rPr>
          <w:t>89</w:t>
        </w:r>
        <w:r>
          <w:rPr>
            <w:noProof/>
            <w:webHidden/>
          </w:rPr>
          <w:fldChar w:fldCharType="end"/>
        </w:r>
      </w:hyperlink>
    </w:p>
    <w:p w14:paraId="03D5B305" w14:textId="5E6F29D8"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2" w:history="1">
        <w:r w:rsidRPr="0014437D">
          <w:rPr>
            <w:rStyle w:val="Kpr"/>
            <w:b/>
            <w:bCs/>
            <w:noProof/>
          </w:rPr>
          <w:t>Tablo 10</w:t>
        </w:r>
        <w:r w:rsidRPr="0014437D">
          <w:rPr>
            <w:rStyle w:val="Kpr"/>
            <w:noProof/>
          </w:rPr>
          <w:t xml:space="preserve"> </w:t>
        </w:r>
        <w:r w:rsidRPr="0014437D">
          <w:rPr>
            <w:rStyle w:val="Kpr"/>
            <w:i/>
            <w:noProof/>
          </w:rPr>
          <w:t>Araştırma Alt Problemleri ile Tematik Yapının İlişkisi</w:t>
        </w:r>
        <w:r>
          <w:rPr>
            <w:noProof/>
            <w:webHidden/>
          </w:rPr>
          <w:tab/>
        </w:r>
        <w:r>
          <w:rPr>
            <w:noProof/>
            <w:webHidden/>
          </w:rPr>
          <w:fldChar w:fldCharType="begin"/>
        </w:r>
        <w:r>
          <w:rPr>
            <w:noProof/>
            <w:webHidden/>
          </w:rPr>
          <w:instrText xml:space="preserve"> PAGEREF _Toc230696662 \h </w:instrText>
        </w:r>
        <w:r>
          <w:rPr>
            <w:noProof/>
            <w:webHidden/>
          </w:rPr>
        </w:r>
        <w:r>
          <w:rPr>
            <w:noProof/>
            <w:webHidden/>
          </w:rPr>
          <w:fldChar w:fldCharType="separate"/>
        </w:r>
        <w:r w:rsidR="007A1AF3">
          <w:rPr>
            <w:noProof/>
            <w:webHidden/>
          </w:rPr>
          <w:t>95</w:t>
        </w:r>
        <w:r>
          <w:rPr>
            <w:noProof/>
            <w:webHidden/>
          </w:rPr>
          <w:fldChar w:fldCharType="end"/>
        </w:r>
      </w:hyperlink>
    </w:p>
    <w:p w14:paraId="38417B58" w14:textId="1D6BDA80"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3" w:history="1">
        <w:r w:rsidRPr="0014437D">
          <w:rPr>
            <w:rStyle w:val="Kpr"/>
            <w:b/>
            <w:bCs/>
            <w:noProof/>
          </w:rPr>
          <w:t>Tablo 11</w:t>
        </w:r>
        <w:r w:rsidRPr="0014437D">
          <w:rPr>
            <w:rStyle w:val="Kpr"/>
            <w:noProof/>
          </w:rPr>
          <w:t xml:space="preserve"> </w:t>
        </w:r>
        <w:r w:rsidRPr="0014437D">
          <w:rPr>
            <w:rStyle w:val="Kpr"/>
            <w:i/>
            <w:noProof/>
          </w:rPr>
          <w:t>Anlam Yaratma Sürecinin Alt Temaları ve Kategorileri</w:t>
        </w:r>
        <w:r>
          <w:rPr>
            <w:noProof/>
            <w:webHidden/>
          </w:rPr>
          <w:tab/>
        </w:r>
        <w:r>
          <w:rPr>
            <w:noProof/>
            <w:webHidden/>
          </w:rPr>
          <w:fldChar w:fldCharType="begin"/>
        </w:r>
        <w:r>
          <w:rPr>
            <w:noProof/>
            <w:webHidden/>
          </w:rPr>
          <w:instrText xml:space="preserve"> PAGEREF _Toc230696663 \h </w:instrText>
        </w:r>
        <w:r>
          <w:rPr>
            <w:noProof/>
            <w:webHidden/>
          </w:rPr>
        </w:r>
        <w:r>
          <w:rPr>
            <w:noProof/>
            <w:webHidden/>
          </w:rPr>
          <w:fldChar w:fldCharType="separate"/>
        </w:r>
        <w:r w:rsidR="007A1AF3">
          <w:rPr>
            <w:noProof/>
            <w:webHidden/>
          </w:rPr>
          <w:t>98</w:t>
        </w:r>
        <w:r>
          <w:rPr>
            <w:noProof/>
            <w:webHidden/>
          </w:rPr>
          <w:fldChar w:fldCharType="end"/>
        </w:r>
      </w:hyperlink>
    </w:p>
    <w:p w14:paraId="43259F1C" w14:textId="35042426"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4" w:history="1">
        <w:r w:rsidRPr="0014437D">
          <w:rPr>
            <w:rStyle w:val="Kpr"/>
            <w:b/>
            <w:bCs/>
            <w:noProof/>
          </w:rPr>
          <w:t>Tablo 12</w:t>
        </w:r>
        <w:r w:rsidRPr="0014437D">
          <w:rPr>
            <w:rStyle w:val="Kpr"/>
            <w:noProof/>
          </w:rPr>
          <w:t xml:space="preserve">  </w:t>
        </w:r>
        <w:r w:rsidRPr="0014437D">
          <w:rPr>
            <w:rStyle w:val="Kpr"/>
            <w:i/>
            <w:noProof/>
          </w:rPr>
          <w:t>Eyleme Dökme Sürecinin Kategorileri ve Alt Kategorileri</w:t>
        </w:r>
        <w:r>
          <w:rPr>
            <w:noProof/>
            <w:webHidden/>
          </w:rPr>
          <w:tab/>
        </w:r>
        <w:r>
          <w:rPr>
            <w:noProof/>
            <w:webHidden/>
          </w:rPr>
          <w:fldChar w:fldCharType="begin"/>
        </w:r>
        <w:r>
          <w:rPr>
            <w:noProof/>
            <w:webHidden/>
          </w:rPr>
          <w:instrText xml:space="preserve"> PAGEREF _Toc230696664 \h </w:instrText>
        </w:r>
        <w:r>
          <w:rPr>
            <w:noProof/>
            <w:webHidden/>
          </w:rPr>
        </w:r>
        <w:r>
          <w:rPr>
            <w:noProof/>
            <w:webHidden/>
          </w:rPr>
          <w:fldChar w:fldCharType="separate"/>
        </w:r>
        <w:r w:rsidR="007A1AF3">
          <w:rPr>
            <w:noProof/>
            <w:webHidden/>
          </w:rPr>
          <w:t>99</w:t>
        </w:r>
        <w:r>
          <w:rPr>
            <w:noProof/>
            <w:webHidden/>
          </w:rPr>
          <w:fldChar w:fldCharType="end"/>
        </w:r>
      </w:hyperlink>
    </w:p>
    <w:p w14:paraId="1555BB3C" w14:textId="7A796003"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5" w:history="1">
        <w:r w:rsidRPr="0014437D">
          <w:rPr>
            <w:rStyle w:val="Kpr"/>
            <w:b/>
            <w:bCs/>
            <w:noProof/>
          </w:rPr>
          <w:t>Tablo 13</w:t>
        </w:r>
        <w:r w:rsidRPr="0014437D">
          <w:rPr>
            <w:rStyle w:val="Kpr"/>
            <w:noProof/>
          </w:rPr>
          <w:t xml:space="preserve"> </w:t>
        </w:r>
        <w:r w:rsidRPr="0014437D">
          <w:rPr>
            <w:rStyle w:val="Kpr"/>
            <w:i/>
            <w:noProof/>
          </w:rPr>
          <w:t>Seçim Sürecinin Kategorileri ve Alt Kategorileri</w:t>
        </w:r>
        <w:r>
          <w:rPr>
            <w:noProof/>
            <w:webHidden/>
          </w:rPr>
          <w:tab/>
        </w:r>
        <w:r>
          <w:rPr>
            <w:noProof/>
            <w:webHidden/>
          </w:rPr>
          <w:fldChar w:fldCharType="begin"/>
        </w:r>
        <w:r>
          <w:rPr>
            <w:noProof/>
            <w:webHidden/>
          </w:rPr>
          <w:instrText xml:space="preserve"> PAGEREF _Toc230696665 \h </w:instrText>
        </w:r>
        <w:r>
          <w:rPr>
            <w:noProof/>
            <w:webHidden/>
          </w:rPr>
        </w:r>
        <w:r>
          <w:rPr>
            <w:noProof/>
            <w:webHidden/>
          </w:rPr>
          <w:fldChar w:fldCharType="separate"/>
        </w:r>
        <w:r w:rsidR="007A1AF3">
          <w:rPr>
            <w:noProof/>
            <w:webHidden/>
          </w:rPr>
          <w:t>112</w:t>
        </w:r>
        <w:r>
          <w:rPr>
            <w:noProof/>
            <w:webHidden/>
          </w:rPr>
          <w:fldChar w:fldCharType="end"/>
        </w:r>
      </w:hyperlink>
    </w:p>
    <w:p w14:paraId="14FC99E8" w14:textId="45B45F94"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6" w:history="1">
        <w:r w:rsidRPr="0014437D">
          <w:rPr>
            <w:rStyle w:val="Kpr"/>
            <w:b/>
            <w:bCs/>
            <w:noProof/>
          </w:rPr>
          <w:t>Tablo 14</w:t>
        </w:r>
        <w:r w:rsidRPr="0014437D">
          <w:rPr>
            <w:rStyle w:val="Kpr"/>
            <w:noProof/>
          </w:rPr>
          <w:t xml:space="preserve"> </w:t>
        </w:r>
        <w:r w:rsidRPr="0014437D">
          <w:rPr>
            <w:rStyle w:val="Kpr"/>
            <w:i/>
            <w:noProof/>
          </w:rPr>
          <w:t>Kalıcılaştırma Sürecinin Kategorileri ve Alt Kategorileri</w:t>
        </w:r>
        <w:r>
          <w:rPr>
            <w:noProof/>
            <w:webHidden/>
          </w:rPr>
          <w:tab/>
        </w:r>
        <w:r>
          <w:rPr>
            <w:noProof/>
            <w:webHidden/>
          </w:rPr>
          <w:fldChar w:fldCharType="begin"/>
        </w:r>
        <w:r>
          <w:rPr>
            <w:noProof/>
            <w:webHidden/>
          </w:rPr>
          <w:instrText xml:space="preserve"> PAGEREF _Toc230696666 \h </w:instrText>
        </w:r>
        <w:r>
          <w:rPr>
            <w:noProof/>
            <w:webHidden/>
          </w:rPr>
        </w:r>
        <w:r>
          <w:rPr>
            <w:noProof/>
            <w:webHidden/>
          </w:rPr>
          <w:fldChar w:fldCharType="separate"/>
        </w:r>
        <w:r w:rsidR="007A1AF3">
          <w:rPr>
            <w:noProof/>
            <w:webHidden/>
          </w:rPr>
          <w:t>125</w:t>
        </w:r>
        <w:r>
          <w:rPr>
            <w:noProof/>
            <w:webHidden/>
          </w:rPr>
          <w:fldChar w:fldCharType="end"/>
        </w:r>
      </w:hyperlink>
    </w:p>
    <w:p w14:paraId="39A91A18" w14:textId="04064F40"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7" w:history="1">
        <w:r w:rsidRPr="0014437D">
          <w:rPr>
            <w:rStyle w:val="Kpr"/>
            <w:b/>
            <w:bCs/>
            <w:noProof/>
          </w:rPr>
          <w:t xml:space="preserve">Tablo 15 </w:t>
        </w:r>
        <w:r w:rsidRPr="0014437D">
          <w:rPr>
            <w:rStyle w:val="Kpr"/>
            <w:i/>
            <w:noProof/>
          </w:rPr>
          <w:t>Değişimin Sunulma Biçiminin Etkisinin Kategorileri ve Alt Kategorileri</w:t>
        </w:r>
        <w:r>
          <w:rPr>
            <w:noProof/>
            <w:webHidden/>
          </w:rPr>
          <w:tab/>
        </w:r>
        <w:r>
          <w:rPr>
            <w:noProof/>
            <w:webHidden/>
          </w:rPr>
          <w:fldChar w:fldCharType="begin"/>
        </w:r>
        <w:r>
          <w:rPr>
            <w:noProof/>
            <w:webHidden/>
          </w:rPr>
          <w:instrText xml:space="preserve"> PAGEREF _Toc230696667 \h </w:instrText>
        </w:r>
        <w:r>
          <w:rPr>
            <w:noProof/>
            <w:webHidden/>
          </w:rPr>
        </w:r>
        <w:r>
          <w:rPr>
            <w:noProof/>
            <w:webHidden/>
          </w:rPr>
          <w:fldChar w:fldCharType="separate"/>
        </w:r>
        <w:r w:rsidR="007A1AF3">
          <w:rPr>
            <w:noProof/>
            <w:webHidden/>
          </w:rPr>
          <w:t>134</w:t>
        </w:r>
        <w:r>
          <w:rPr>
            <w:noProof/>
            <w:webHidden/>
          </w:rPr>
          <w:fldChar w:fldCharType="end"/>
        </w:r>
      </w:hyperlink>
    </w:p>
    <w:p w14:paraId="275AE921" w14:textId="56A15BF8"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8" w:history="1">
        <w:r w:rsidRPr="0014437D">
          <w:rPr>
            <w:rStyle w:val="Kpr"/>
            <w:b/>
            <w:bCs/>
            <w:noProof/>
          </w:rPr>
          <w:t>Tablo 16</w:t>
        </w:r>
        <w:r w:rsidRPr="0014437D">
          <w:rPr>
            <w:rStyle w:val="Kpr"/>
            <w:noProof/>
          </w:rPr>
          <w:t xml:space="preserve"> </w:t>
        </w:r>
        <w:r w:rsidRPr="0014437D">
          <w:rPr>
            <w:rStyle w:val="Kpr"/>
            <w:i/>
            <w:noProof/>
          </w:rPr>
          <w:t>Anlam Aktarma Sürecinin Alt Temaları ve Kategorileri</w:t>
        </w:r>
        <w:r>
          <w:rPr>
            <w:noProof/>
            <w:webHidden/>
          </w:rPr>
          <w:tab/>
        </w:r>
        <w:r>
          <w:rPr>
            <w:noProof/>
            <w:webHidden/>
          </w:rPr>
          <w:fldChar w:fldCharType="begin"/>
        </w:r>
        <w:r>
          <w:rPr>
            <w:noProof/>
            <w:webHidden/>
          </w:rPr>
          <w:instrText xml:space="preserve"> PAGEREF _Toc230696668 \h </w:instrText>
        </w:r>
        <w:r>
          <w:rPr>
            <w:noProof/>
            <w:webHidden/>
          </w:rPr>
        </w:r>
        <w:r>
          <w:rPr>
            <w:noProof/>
            <w:webHidden/>
          </w:rPr>
          <w:fldChar w:fldCharType="separate"/>
        </w:r>
        <w:r w:rsidR="007A1AF3">
          <w:rPr>
            <w:noProof/>
            <w:webHidden/>
          </w:rPr>
          <w:t>141</w:t>
        </w:r>
        <w:r>
          <w:rPr>
            <w:noProof/>
            <w:webHidden/>
          </w:rPr>
          <w:fldChar w:fldCharType="end"/>
        </w:r>
      </w:hyperlink>
    </w:p>
    <w:p w14:paraId="65AE6BBB" w14:textId="57FD3FAD"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69" w:history="1">
        <w:r w:rsidRPr="0014437D">
          <w:rPr>
            <w:rStyle w:val="Kpr"/>
            <w:b/>
            <w:bCs/>
            <w:noProof/>
          </w:rPr>
          <w:t>Tablo 17</w:t>
        </w:r>
        <w:r w:rsidRPr="0014437D">
          <w:rPr>
            <w:rStyle w:val="Kpr"/>
            <w:noProof/>
          </w:rPr>
          <w:t xml:space="preserve"> </w:t>
        </w:r>
        <w:r w:rsidRPr="0014437D">
          <w:rPr>
            <w:rStyle w:val="Kpr"/>
            <w:i/>
            <w:noProof/>
          </w:rPr>
          <w:t>Anlam Yaratmanın Örgütsel Sonuçlarının Alt Temaları ve Kategorileri</w:t>
        </w:r>
        <w:r>
          <w:rPr>
            <w:noProof/>
            <w:webHidden/>
          </w:rPr>
          <w:tab/>
        </w:r>
        <w:r>
          <w:rPr>
            <w:noProof/>
            <w:webHidden/>
          </w:rPr>
          <w:fldChar w:fldCharType="begin"/>
        </w:r>
        <w:r>
          <w:rPr>
            <w:noProof/>
            <w:webHidden/>
          </w:rPr>
          <w:instrText xml:space="preserve"> PAGEREF _Toc230696669 \h </w:instrText>
        </w:r>
        <w:r>
          <w:rPr>
            <w:noProof/>
            <w:webHidden/>
          </w:rPr>
        </w:r>
        <w:r>
          <w:rPr>
            <w:noProof/>
            <w:webHidden/>
          </w:rPr>
          <w:fldChar w:fldCharType="separate"/>
        </w:r>
        <w:r w:rsidR="007A1AF3">
          <w:rPr>
            <w:noProof/>
            <w:webHidden/>
          </w:rPr>
          <w:t>170</w:t>
        </w:r>
        <w:r>
          <w:rPr>
            <w:noProof/>
            <w:webHidden/>
          </w:rPr>
          <w:fldChar w:fldCharType="end"/>
        </w:r>
      </w:hyperlink>
    </w:p>
    <w:p w14:paraId="6F67CF7B" w14:textId="5A90EC7F"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70" w:history="1">
        <w:r w:rsidRPr="0014437D">
          <w:rPr>
            <w:rStyle w:val="Kpr"/>
            <w:b/>
            <w:bCs/>
            <w:noProof/>
          </w:rPr>
          <w:t xml:space="preserve">Tablo 18 </w:t>
        </w:r>
        <w:r w:rsidRPr="0014437D">
          <w:rPr>
            <w:rStyle w:val="Kpr"/>
            <w:i/>
            <w:noProof/>
          </w:rPr>
          <w:t>Engeller ve Başa Çıkma Stratejileri Temasının Alt Temaları ve Kategorileri</w:t>
        </w:r>
        <w:r>
          <w:rPr>
            <w:noProof/>
            <w:webHidden/>
          </w:rPr>
          <w:tab/>
        </w:r>
        <w:r>
          <w:rPr>
            <w:noProof/>
            <w:webHidden/>
          </w:rPr>
          <w:fldChar w:fldCharType="begin"/>
        </w:r>
        <w:r>
          <w:rPr>
            <w:noProof/>
            <w:webHidden/>
          </w:rPr>
          <w:instrText xml:space="preserve"> PAGEREF _Toc230696670 \h </w:instrText>
        </w:r>
        <w:r>
          <w:rPr>
            <w:noProof/>
            <w:webHidden/>
          </w:rPr>
        </w:r>
        <w:r>
          <w:rPr>
            <w:noProof/>
            <w:webHidden/>
          </w:rPr>
          <w:fldChar w:fldCharType="separate"/>
        </w:r>
        <w:r w:rsidR="007A1AF3">
          <w:rPr>
            <w:noProof/>
            <w:webHidden/>
          </w:rPr>
          <w:t>200</w:t>
        </w:r>
        <w:r>
          <w:rPr>
            <w:noProof/>
            <w:webHidden/>
          </w:rPr>
          <w:fldChar w:fldCharType="end"/>
        </w:r>
      </w:hyperlink>
    </w:p>
    <w:p w14:paraId="7C8F86C2" w14:textId="117DD978"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71" w:history="1">
        <w:r w:rsidRPr="0014437D">
          <w:rPr>
            <w:rStyle w:val="Kpr"/>
            <w:b/>
            <w:bCs/>
            <w:noProof/>
          </w:rPr>
          <w:t xml:space="preserve">Tablo 19 </w:t>
        </w:r>
        <w:r w:rsidRPr="0014437D">
          <w:rPr>
            <w:rStyle w:val="Kpr"/>
            <w:i/>
            <w:noProof/>
          </w:rPr>
          <w:t>Anlam Yaratma Sürecindeki Zorlukların Kategorileri ve Alt Kategorileri</w:t>
        </w:r>
        <w:r>
          <w:rPr>
            <w:noProof/>
            <w:webHidden/>
          </w:rPr>
          <w:tab/>
        </w:r>
        <w:r>
          <w:rPr>
            <w:noProof/>
            <w:webHidden/>
          </w:rPr>
          <w:fldChar w:fldCharType="begin"/>
        </w:r>
        <w:r>
          <w:rPr>
            <w:noProof/>
            <w:webHidden/>
          </w:rPr>
          <w:instrText xml:space="preserve"> PAGEREF _Toc230696671 \h </w:instrText>
        </w:r>
        <w:r>
          <w:rPr>
            <w:noProof/>
            <w:webHidden/>
          </w:rPr>
        </w:r>
        <w:r>
          <w:rPr>
            <w:noProof/>
            <w:webHidden/>
          </w:rPr>
          <w:fldChar w:fldCharType="separate"/>
        </w:r>
        <w:r w:rsidR="007A1AF3">
          <w:rPr>
            <w:noProof/>
            <w:webHidden/>
          </w:rPr>
          <w:t>201</w:t>
        </w:r>
        <w:r>
          <w:rPr>
            <w:noProof/>
            <w:webHidden/>
          </w:rPr>
          <w:fldChar w:fldCharType="end"/>
        </w:r>
      </w:hyperlink>
    </w:p>
    <w:p w14:paraId="2931C208" w14:textId="504B149D"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72" w:history="1">
        <w:r w:rsidRPr="0014437D">
          <w:rPr>
            <w:rStyle w:val="Kpr"/>
            <w:b/>
            <w:bCs/>
            <w:noProof/>
          </w:rPr>
          <w:t xml:space="preserve">Tablo 20 </w:t>
        </w:r>
        <w:r w:rsidRPr="0014437D">
          <w:rPr>
            <w:rStyle w:val="Kpr"/>
            <w:i/>
            <w:noProof/>
          </w:rPr>
          <w:t>Anlam Aktarma Sürecindeki Engellerin Kategorileri ve Alt Kategorileri</w:t>
        </w:r>
        <w:r>
          <w:rPr>
            <w:noProof/>
            <w:webHidden/>
          </w:rPr>
          <w:tab/>
        </w:r>
        <w:r>
          <w:rPr>
            <w:noProof/>
            <w:webHidden/>
          </w:rPr>
          <w:fldChar w:fldCharType="begin"/>
        </w:r>
        <w:r>
          <w:rPr>
            <w:noProof/>
            <w:webHidden/>
          </w:rPr>
          <w:instrText xml:space="preserve"> PAGEREF _Toc230696672 \h </w:instrText>
        </w:r>
        <w:r>
          <w:rPr>
            <w:noProof/>
            <w:webHidden/>
          </w:rPr>
        </w:r>
        <w:r>
          <w:rPr>
            <w:noProof/>
            <w:webHidden/>
          </w:rPr>
          <w:fldChar w:fldCharType="separate"/>
        </w:r>
        <w:r w:rsidR="007A1AF3">
          <w:rPr>
            <w:noProof/>
            <w:webHidden/>
          </w:rPr>
          <w:t>209</w:t>
        </w:r>
        <w:r>
          <w:rPr>
            <w:noProof/>
            <w:webHidden/>
          </w:rPr>
          <w:fldChar w:fldCharType="end"/>
        </w:r>
      </w:hyperlink>
    </w:p>
    <w:p w14:paraId="74ED62A0" w14:textId="5523F9FC"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73" w:history="1">
        <w:r w:rsidRPr="0014437D">
          <w:rPr>
            <w:rStyle w:val="Kpr"/>
            <w:b/>
            <w:bCs/>
            <w:noProof/>
          </w:rPr>
          <w:t>Tablo 21</w:t>
        </w:r>
        <w:r w:rsidRPr="0014437D">
          <w:rPr>
            <w:rStyle w:val="Kpr"/>
            <w:noProof/>
          </w:rPr>
          <w:t xml:space="preserve"> </w:t>
        </w:r>
        <w:r w:rsidRPr="0014437D">
          <w:rPr>
            <w:rStyle w:val="Kpr"/>
            <w:i/>
            <w:noProof/>
          </w:rPr>
          <w:t>Kolaylaştırıcı Stratejilerin Kategorileri ve Alt Kategorileri</w:t>
        </w:r>
        <w:r>
          <w:rPr>
            <w:noProof/>
            <w:webHidden/>
          </w:rPr>
          <w:tab/>
        </w:r>
        <w:r>
          <w:rPr>
            <w:noProof/>
            <w:webHidden/>
          </w:rPr>
          <w:fldChar w:fldCharType="begin"/>
        </w:r>
        <w:r>
          <w:rPr>
            <w:noProof/>
            <w:webHidden/>
          </w:rPr>
          <w:instrText xml:space="preserve"> PAGEREF _Toc230696673 \h </w:instrText>
        </w:r>
        <w:r>
          <w:rPr>
            <w:noProof/>
            <w:webHidden/>
          </w:rPr>
        </w:r>
        <w:r>
          <w:rPr>
            <w:noProof/>
            <w:webHidden/>
          </w:rPr>
          <w:fldChar w:fldCharType="separate"/>
        </w:r>
        <w:r w:rsidR="007A1AF3">
          <w:rPr>
            <w:noProof/>
            <w:webHidden/>
          </w:rPr>
          <w:t>216</w:t>
        </w:r>
        <w:r>
          <w:rPr>
            <w:noProof/>
            <w:webHidden/>
          </w:rPr>
          <w:fldChar w:fldCharType="end"/>
        </w:r>
      </w:hyperlink>
    </w:p>
    <w:p w14:paraId="51ED9D65" w14:textId="7BA87127"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74" w:history="1">
        <w:r w:rsidRPr="0014437D">
          <w:rPr>
            <w:rStyle w:val="Kpr"/>
            <w:b/>
            <w:bCs/>
            <w:noProof/>
          </w:rPr>
          <w:t xml:space="preserve">Tablo 22 </w:t>
        </w:r>
        <w:r w:rsidRPr="0014437D">
          <w:rPr>
            <w:rStyle w:val="Kpr"/>
            <w:i/>
            <w:noProof/>
          </w:rPr>
          <w:t>Anlam Yaratma ve Aktarma Süreçlerindeki Zorluklar ile Kolaylaştırıcı Stratejilerin Eşleşmesi</w:t>
        </w:r>
        <w:r>
          <w:rPr>
            <w:noProof/>
            <w:webHidden/>
          </w:rPr>
          <w:tab/>
        </w:r>
        <w:r>
          <w:rPr>
            <w:noProof/>
            <w:webHidden/>
          </w:rPr>
          <w:fldChar w:fldCharType="begin"/>
        </w:r>
        <w:r>
          <w:rPr>
            <w:noProof/>
            <w:webHidden/>
          </w:rPr>
          <w:instrText xml:space="preserve"> PAGEREF _Toc230696674 \h </w:instrText>
        </w:r>
        <w:r>
          <w:rPr>
            <w:noProof/>
            <w:webHidden/>
          </w:rPr>
        </w:r>
        <w:r>
          <w:rPr>
            <w:noProof/>
            <w:webHidden/>
          </w:rPr>
          <w:fldChar w:fldCharType="separate"/>
        </w:r>
        <w:r w:rsidR="007A1AF3">
          <w:rPr>
            <w:noProof/>
            <w:webHidden/>
          </w:rPr>
          <w:t>217</w:t>
        </w:r>
        <w:r>
          <w:rPr>
            <w:noProof/>
            <w:webHidden/>
          </w:rPr>
          <w:fldChar w:fldCharType="end"/>
        </w:r>
      </w:hyperlink>
    </w:p>
    <w:p w14:paraId="4EDB2CF2" w14:textId="23BBFC8B" w:rsidR="00D03C92" w:rsidRPr="00561839" w:rsidRDefault="008E7379" w:rsidP="00D803AB">
      <w:pPr>
        <w:rPr>
          <w:lang w:val="tr-TR"/>
        </w:rPr>
      </w:pPr>
      <w:r w:rsidRPr="00561839">
        <w:rPr>
          <w:rFonts w:ascii="Arial" w:hAnsi="Arial"/>
          <w:lang w:val="tr-TR"/>
        </w:rPr>
        <w:fldChar w:fldCharType="end"/>
      </w:r>
    </w:p>
    <w:p w14:paraId="4958224B" w14:textId="77777777" w:rsidR="00D03C92" w:rsidRPr="00561839" w:rsidRDefault="00D03C92" w:rsidP="00787B2C">
      <w:pPr>
        <w:rPr>
          <w:lang w:val="tr-TR"/>
        </w:rPr>
      </w:pPr>
      <w:r w:rsidRPr="00561839">
        <w:rPr>
          <w:lang w:val="tr-TR"/>
        </w:rPr>
        <w:br w:type="page"/>
      </w:r>
    </w:p>
    <w:p w14:paraId="5528840A" w14:textId="77777777" w:rsidR="00D03C92" w:rsidRPr="00561839" w:rsidRDefault="00D03C92" w:rsidP="00787B2C">
      <w:pPr>
        <w:pStyle w:val="03TezBaslikSeviye1"/>
      </w:pPr>
      <w:bookmarkStart w:id="16" w:name="_Toc476901778"/>
      <w:bookmarkStart w:id="17" w:name="_Toc234169434"/>
      <w:r w:rsidRPr="00561839">
        <w:lastRenderedPageBreak/>
        <w:t>Şekiller Dizini</w:t>
      </w:r>
      <w:bookmarkEnd w:id="16"/>
      <w:bookmarkEnd w:id="17"/>
    </w:p>
    <w:p w14:paraId="07AEFD19" w14:textId="7DA40DF3" w:rsidR="00585EF8" w:rsidRDefault="002A14F9">
      <w:pPr>
        <w:pStyle w:val="ekillerTablosu"/>
        <w:tabs>
          <w:tab w:val="right" w:leader="dot" w:pos="8777"/>
        </w:tabs>
        <w:rPr>
          <w:rFonts w:asciiTheme="minorHAnsi" w:eastAsiaTheme="minorEastAsia" w:hAnsiTheme="minorHAnsi"/>
          <w:noProof/>
          <w:kern w:val="2"/>
          <w:sz w:val="24"/>
          <w:szCs w:val="24"/>
          <w:lang w:val="tr-TR"/>
          <w14:ligatures w14:val="standardContextual"/>
        </w:rPr>
      </w:pPr>
      <w:r w:rsidRPr="00561839">
        <w:rPr>
          <w:lang w:val="tr-TR"/>
        </w:rPr>
        <w:fldChar w:fldCharType="begin"/>
      </w:r>
      <w:r w:rsidRPr="00561839">
        <w:rPr>
          <w:lang w:val="tr-TR"/>
        </w:rPr>
        <w:instrText xml:space="preserve"> TOC \h \z \t "03_Tez_Şekil_Başlık;1" \c "Şekil" </w:instrText>
      </w:r>
      <w:r w:rsidRPr="00561839">
        <w:rPr>
          <w:lang w:val="tr-TR"/>
        </w:rPr>
        <w:fldChar w:fldCharType="separate"/>
      </w:r>
      <w:hyperlink w:anchor="_Toc230696675" w:history="1">
        <w:r w:rsidR="00585EF8" w:rsidRPr="001F1B47">
          <w:rPr>
            <w:rStyle w:val="Kpr"/>
            <w:b/>
            <w:bCs/>
            <w:noProof/>
          </w:rPr>
          <w:t>Şekil 1</w:t>
        </w:r>
        <w:r w:rsidR="00585EF8" w:rsidRPr="001F1B47">
          <w:rPr>
            <w:rStyle w:val="Kpr"/>
            <w:noProof/>
          </w:rPr>
          <w:t xml:space="preserve">  </w:t>
        </w:r>
        <w:r w:rsidR="00585EF8" w:rsidRPr="001F1B47">
          <w:rPr>
            <w:rStyle w:val="Kpr"/>
            <w:i/>
            <w:iCs/>
            <w:noProof/>
          </w:rPr>
          <w:t>Öğretmen Görüşme Formunun Kavramsal Akış Döngüsü</w:t>
        </w:r>
        <w:r w:rsidR="00585EF8">
          <w:rPr>
            <w:noProof/>
            <w:webHidden/>
          </w:rPr>
          <w:tab/>
        </w:r>
        <w:r w:rsidR="00585EF8">
          <w:rPr>
            <w:noProof/>
            <w:webHidden/>
          </w:rPr>
          <w:fldChar w:fldCharType="begin"/>
        </w:r>
        <w:r w:rsidR="00585EF8">
          <w:rPr>
            <w:noProof/>
            <w:webHidden/>
          </w:rPr>
          <w:instrText xml:space="preserve"> PAGEREF _Toc230696675 \h </w:instrText>
        </w:r>
        <w:r w:rsidR="00585EF8">
          <w:rPr>
            <w:noProof/>
            <w:webHidden/>
          </w:rPr>
        </w:r>
        <w:r w:rsidR="00585EF8">
          <w:rPr>
            <w:noProof/>
            <w:webHidden/>
          </w:rPr>
          <w:fldChar w:fldCharType="separate"/>
        </w:r>
        <w:r w:rsidR="007A1AF3">
          <w:rPr>
            <w:noProof/>
            <w:webHidden/>
          </w:rPr>
          <w:t>68</w:t>
        </w:r>
        <w:r w:rsidR="00585EF8">
          <w:rPr>
            <w:noProof/>
            <w:webHidden/>
          </w:rPr>
          <w:fldChar w:fldCharType="end"/>
        </w:r>
      </w:hyperlink>
    </w:p>
    <w:p w14:paraId="5F306659" w14:textId="1CBC71E0"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76" w:history="1">
        <w:r w:rsidRPr="001F1B47">
          <w:rPr>
            <w:rStyle w:val="Kpr"/>
            <w:b/>
            <w:bCs/>
            <w:noProof/>
          </w:rPr>
          <w:t>Şekil 2</w:t>
        </w:r>
        <w:r w:rsidRPr="001F1B47">
          <w:rPr>
            <w:rStyle w:val="Kpr"/>
            <w:noProof/>
          </w:rPr>
          <w:t xml:space="preserve"> </w:t>
        </w:r>
        <w:r w:rsidRPr="001F1B47">
          <w:rPr>
            <w:rStyle w:val="Kpr"/>
            <w:i/>
            <w:iCs/>
            <w:noProof/>
          </w:rPr>
          <w:t>Veri Analizinin Birinci Aşaması: Açık Kodlama Örneği</w:t>
        </w:r>
        <w:r>
          <w:rPr>
            <w:noProof/>
            <w:webHidden/>
          </w:rPr>
          <w:tab/>
        </w:r>
        <w:r>
          <w:rPr>
            <w:noProof/>
            <w:webHidden/>
          </w:rPr>
          <w:fldChar w:fldCharType="begin"/>
        </w:r>
        <w:r>
          <w:rPr>
            <w:noProof/>
            <w:webHidden/>
          </w:rPr>
          <w:instrText xml:space="preserve"> PAGEREF _Toc230696676 \h </w:instrText>
        </w:r>
        <w:r>
          <w:rPr>
            <w:noProof/>
            <w:webHidden/>
          </w:rPr>
        </w:r>
        <w:r>
          <w:rPr>
            <w:noProof/>
            <w:webHidden/>
          </w:rPr>
          <w:fldChar w:fldCharType="separate"/>
        </w:r>
        <w:r w:rsidR="007A1AF3">
          <w:rPr>
            <w:noProof/>
            <w:webHidden/>
          </w:rPr>
          <w:t>77</w:t>
        </w:r>
        <w:r>
          <w:rPr>
            <w:noProof/>
            <w:webHidden/>
          </w:rPr>
          <w:fldChar w:fldCharType="end"/>
        </w:r>
      </w:hyperlink>
    </w:p>
    <w:p w14:paraId="5ED33BFF" w14:textId="0DBC377F"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77" w:history="1">
        <w:r w:rsidRPr="001F1B47">
          <w:rPr>
            <w:rStyle w:val="Kpr"/>
            <w:b/>
            <w:bCs/>
            <w:noProof/>
          </w:rPr>
          <w:t xml:space="preserve">Şekil 3 </w:t>
        </w:r>
        <w:r w:rsidRPr="001F1B47">
          <w:rPr>
            <w:rStyle w:val="Kpr"/>
            <w:i/>
            <w:iCs/>
            <w:noProof/>
          </w:rPr>
          <w:t>Veri Analizinin Üçüncü Aşaması: Alt Tema ve Kategorilerin Oluşturulmasına Örnek</w:t>
        </w:r>
        <w:r>
          <w:rPr>
            <w:noProof/>
            <w:webHidden/>
          </w:rPr>
          <w:tab/>
        </w:r>
        <w:r>
          <w:rPr>
            <w:noProof/>
            <w:webHidden/>
          </w:rPr>
          <w:fldChar w:fldCharType="begin"/>
        </w:r>
        <w:r>
          <w:rPr>
            <w:noProof/>
            <w:webHidden/>
          </w:rPr>
          <w:instrText xml:space="preserve"> PAGEREF _Toc230696677 \h </w:instrText>
        </w:r>
        <w:r>
          <w:rPr>
            <w:noProof/>
            <w:webHidden/>
          </w:rPr>
        </w:r>
        <w:r>
          <w:rPr>
            <w:noProof/>
            <w:webHidden/>
          </w:rPr>
          <w:fldChar w:fldCharType="separate"/>
        </w:r>
        <w:r w:rsidR="007A1AF3">
          <w:rPr>
            <w:noProof/>
            <w:webHidden/>
          </w:rPr>
          <w:t>80</w:t>
        </w:r>
        <w:r>
          <w:rPr>
            <w:noProof/>
            <w:webHidden/>
          </w:rPr>
          <w:fldChar w:fldCharType="end"/>
        </w:r>
      </w:hyperlink>
    </w:p>
    <w:p w14:paraId="68B19368" w14:textId="60EE4291" w:rsidR="00585EF8" w:rsidRDefault="00585EF8">
      <w:pPr>
        <w:pStyle w:val="ekillerTablosu"/>
        <w:tabs>
          <w:tab w:val="right" w:leader="dot" w:pos="8777"/>
        </w:tabs>
        <w:rPr>
          <w:rFonts w:asciiTheme="minorHAnsi" w:eastAsiaTheme="minorEastAsia" w:hAnsiTheme="minorHAnsi"/>
          <w:noProof/>
          <w:kern w:val="2"/>
          <w:sz w:val="24"/>
          <w:szCs w:val="24"/>
          <w:lang w:val="tr-TR"/>
          <w14:ligatures w14:val="standardContextual"/>
        </w:rPr>
      </w:pPr>
      <w:hyperlink w:anchor="_Toc230696678" w:history="1">
        <w:r w:rsidRPr="001F1B47">
          <w:rPr>
            <w:rStyle w:val="Kpr"/>
            <w:b/>
            <w:bCs/>
            <w:noProof/>
          </w:rPr>
          <w:t>Şekil 4</w:t>
        </w:r>
        <w:r w:rsidRPr="001F1B47">
          <w:rPr>
            <w:rStyle w:val="Kpr"/>
            <w:noProof/>
          </w:rPr>
          <w:t xml:space="preserve"> </w:t>
        </w:r>
        <w:r w:rsidRPr="001F1B47">
          <w:rPr>
            <w:rStyle w:val="Kpr"/>
            <w:i/>
            <w:iCs/>
            <w:noProof/>
          </w:rPr>
          <w:t>Araştırmacı Günlüğünden Bir Sayfa Örneği</w:t>
        </w:r>
        <w:r>
          <w:rPr>
            <w:noProof/>
            <w:webHidden/>
          </w:rPr>
          <w:tab/>
        </w:r>
        <w:r>
          <w:rPr>
            <w:noProof/>
            <w:webHidden/>
          </w:rPr>
          <w:fldChar w:fldCharType="begin"/>
        </w:r>
        <w:r>
          <w:rPr>
            <w:noProof/>
            <w:webHidden/>
          </w:rPr>
          <w:instrText xml:space="preserve"> PAGEREF _Toc230696678 \h </w:instrText>
        </w:r>
        <w:r>
          <w:rPr>
            <w:noProof/>
            <w:webHidden/>
          </w:rPr>
        </w:r>
        <w:r>
          <w:rPr>
            <w:noProof/>
            <w:webHidden/>
          </w:rPr>
          <w:fldChar w:fldCharType="separate"/>
        </w:r>
        <w:r w:rsidR="007A1AF3">
          <w:rPr>
            <w:noProof/>
            <w:webHidden/>
          </w:rPr>
          <w:t>90</w:t>
        </w:r>
        <w:r>
          <w:rPr>
            <w:noProof/>
            <w:webHidden/>
          </w:rPr>
          <w:fldChar w:fldCharType="end"/>
        </w:r>
      </w:hyperlink>
    </w:p>
    <w:p w14:paraId="17DDE455" w14:textId="7F70DA97" w:rsidR="00D03C92" w:rsidRPr="00561839" w:rsidRDefault="002A14F9" w:rsidP="00787B2C">
      <w:pPr>
        <w:rPr>
          <w:lang w:val="tr-TR"/>
        </w:rPr>
      </w:pPr>
      <w:r w:rsidRPr="00561839">
        <w:rPr>
          <w:lang w:val="tr-TR"/>
        </w:rPr>
        <w:fldChar w:fldCharType="end"/>
      </w:r>
    </w:p>
    <w:p w14:paraId="368D5404" w14:textId="45B6A3A0" w:rsidR="00D03C92" w:rsidRPr="00561839" w:rsidRDefault="00D03C92" w:rsidP="00787B2C">
      <w:pPr>
        <w:rPr>
          <w:lang w:val="tr-TR"/>
        </w:rPr>
      </w:pPr>
    </w:p>
    <w:p w14:paraId="0AB00652" w14:textId="1DEF3F6C" w:rsidR="00042F28" w:rsidRPr="00561839" w:rsidRDefault="00042F28" w:rsidP="00787B2C">
      <w:pPr>
        <w:rPr>
          <w:lang w:val="tr-TR"/>
        </w:rPr>
      </w:pPr>
    </w:p>
    <w:p w14:paraId="7E60DE95" w14:textId="2C870B37" w:rsidR="00042F28" w:rsidRPr="00561839" w:rsidRDefault="00042F28" w:rsidP="00787B2C">
      <w:pPr>
        <w:rPr>
          <w:lang w:val="tr-TR"/>
        </w:rPr>
      </w:pPr>
    </w:p>
    <w:p w14:paraId="53C61492" w14:textId="7F0457B1" w:rsidR="00042F28" w:rsidRPr="00561839" w:rsidRDefault="00042F28" w:rsidP="00787B2C">
      <w:pPr>
        <w:rPr>
          <w:lang w:val="tr-TR"/>
        </w:rPr>
      </w:pPr>
    </w:p>
    <w:p w14:paraId="64A510F1" w14:textId="7C924216" w:rsidR="00042F28" w:rsidRPr="00561839" w:rsidRDefault="00042F28" w:rsidP="00787B2C">
      <w:pPr>
        <w:rPr>
          <w:lang w:val="tr-TR"/>
        </w:rPr>
      </w:pPr>
    </w:p>
    <w:p w14:paraId="11FE43E0" w14:textId="23F3F44B" w:rsidR="00042F28" w:rsidRPr="00561839" w:rsidRDefault="00042F28" w:rsidP="00787B2C">
      <w:pPr>
        <w:rPr>
          <w:lang w:val="tr-TR"/>
        </w:rPr>
      </w:pPr>
    </w:p>
    <w:p w14:paraId="60EFA714" w14:textId="4F8F6CE4" w:rsidR="00042F28" w:rsidRPr="00561839" w:rsidRDefault="00042F28" w:rsidP="00787B2C">
      <w:pPr>
        <w:rPr>
          <w:lang w:val="tr-TR"/>
        </w:rPr>
      </w:pPr>
    </w:p>
    <w:p w14:paraId="4C514636" w14:textId="134945F3" w:rsidR="00042F28" w:rsidRPr="00561839" w:rsidRDefault="00042F28" w:rsidP="00787B2C">
      <w:pPr>
        <w:rPr>
          <w:lang w:val="tr-TR"/>
        </w:rPr>
      </w:pPr>
    </w:p>
    <w:p w14:paraId="7D0D289B" w14:textId="1A973CD2" w:rsidR="00042F28" w:rsidRPr="00561839" w:rsidRDefault="00042F28" w:rsidP="00787B2C">
      <w:pPr>
        <w:rPr>
          <w:lang w:val="tr-TR"/>
        </w:rPr>
      </w:pPr>
    </w:p>
    <w:p w14:paraId="370504E1" w14:textId="728E05E9" w:rsidR="00042F28" w:rsidRPr="00561839" w:rsidRDefault="00042F28" w:rsidP="00787B2C">
      <w:pPr>
        <w:rPr>
          <w:lang w:val="tr-TR"/>
        </w:rPr>
      </w:pPr>
    </w:p>
    <w:p w14:paraId="4D85AB4A" w14:textId="581205CF" w:rsidR="00042F28" w:rsidRPr="00561839" w:rsidRDefault="00042F28" w:rsidP="00787B2C">
      <w:pPr>
        <w:rPr>
          <w:lang w:val="tr-TR"/>
        </w:rPr>
      </w:pPr>
    </w:p>
    <w:p w14:paraId="4675ADB7" w14:textId="5201C582" w:rsidR="00042F28" w:rsidRPr="00561839" w:rsidRDefault="00042F28" w:rsidP="00787B2C">
      <w:pPr>
        <w:rPr>
          <w:lang w:val="tr-TR"/>
        </w:rPr>
      </w:pPr>
    </w:p>
    <w:p w14:paraId="2902F86D" w14:textId="7B04C3C2" w:rsidR="00042F28" w:rsidRPr="00561839" w:rsidRDefault="00042F28" w:rsidP="00787B2C">
      <w:pPr>
        <w:rPr>
          <w:lang w:val="tr-TR"/>
        </w:rPr>
      </w:pPr>
    </w:p>
    <w:p w14:paraId="00D6D6BA" w14:textId="1D7B57F2" w:rsidR="00042F28" w:rsidRPr="00561839" w:rsidRDefault="00042F28" w:rsidP="00787B2C">
      <w:pPr>
        <w:rPr>
          <w:lang w:val="tr-TR"/>
        </w:rPr>
      </w:pPr>
    </w:p>
    <w:p w14:paraId="1FE9AC2B" w14:textId="3712FD4E" w:rsidR="00042F28" w:rsidRPr="00561839" w:rsidRDefault="00042F28" w:rsidP="00787B2C">
      <w:pPr>
        <w:rPr>
          <w:lang w:val="tr-TR"/>
        </w:rPr>
      </w:pPr>
    </w:p>
    <w:p w14:paraId="6E8C7545" w14:textId="1F5C28E6" w:rsidR="00042F28" w:rsidRPr="00561839" w:rsidRDefault="00042F28" w:rsidP="00787B2C">
      <w:pPr>
        <w:rPr>
          <w:lang w:val="tr-TR"/>
        </w:rPr>
      </w:pPr>
    </w:p>
    <w:p w14:paraId="4429683F" w14:textId="77777777" w:rsidR="00042F28" w:rsidRPr="00561839" w:rsidRDefault="00042F28" w:rsidP="00787B2C">
      <w:pPr>
        <w:rPr>
          <w:lang w:val="tr-TR"/>
        </w:rPr>
      </w:pPr>
    </w:p>
    <w:p w14:paraId="262DD584" w14:textId="77777777" w:rsidR="00FC1427" w:rsidRPr="00561839" w:rsidRDefault="00FC1427" w:rsidP="00787B2C">
      <w:pPr>
        <w:rPr>
          <w:lang w:val="tr-TR"/>
        </w:rPr>
      </w:pPr>
      <w:bookmarkStart w:id="18" w:name="_Toc472587401"/>
      <w:r w:rsidRPr="00561839">
        <w:rPr>
          <w:lang w:val="tr-TR"/>
        </w:rPr>
        <w:br w:type="page"/>
      </w:r>
    </w:p>
    <w:p w14:paraId="5BF203CA" w14:textId="62404E59" w:rsidR="004C0535" w:rsidRDefault="00042F28" w:rsidP="004C0535">
      <w:pPr>
        <w:pStyle w:val="03TezBaslikSeviye1"/>
      </w:pPr>
      <w:bookmarkStart w:id="19" w:name="_Toc234169435"/>
      <w:r w:rsidRPr="00561839">
        <w:lastRenderedPageBreak/>
        <w:t>Simgeler ve Kısaltmalar Dizini</w:t>
      </w:r>
      <w:bookmarkEnd w:id="18"/>
      <w:bookmarkEnd w:id="19"/>
    </w:p>
    <w:p w14:paraId="6F93EBFC" w14:textId="5FA2ADF0"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GKS</w:t>
      </w:r>
      <w:r w:rsidRPr="004C0535">
        <w:rPr>
          <w:rFonts w:ascii="Arial" w:hAnsi="Arial" w:cs="Arial"/>
          <w:sz w:val="22"/>
          <w:szCs w:val="22"/>
          <w:lang w:val="tr-TR"/>
        </w:rPr>
        <w:t>: Geçici Koruma Statüsü</w:t>
      </w:r>
    </w:p>
    <w:p w14:paraId="6B8998BC" w14:textId="2E2ED7A4"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MEB</w:t>
      </w:r>
      <w:r w:rsidRPr="004C0535">
        <w:rPr>
          <w:rFonts w:ascii="Arial" w:hAnsi="Arial" w:cs="Arial"/>
          <w:sz w:val="22"/>
          <w:szCs w:val="22"/>
          <w:lang w:val="tr-TR"/>
        </w:rPr>
        <w:t>: Millî Eğitim Bakanlığı</w:t>
      </w:r>
    </w:p>
    <w:p w14:paraId="5978D860" w14:textId="77777777" w:rsid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STK</w:t>
      </w:r>
      <w:r w:rsidRPr="004C0535">
        <w:rPr>
          <w:rFonts w:ascii="Arial" w:hAnsi="Arial" w:cs="Arial"/>
          <w:sz w:val="22"/>
          <w:szCs w:val="22"/>
          <w:lang w:val="tr-TR"/>
        </w:rPr>
        <w:t>: Sivil Toplum Kuruluşu</w:t>
      </w:r>
    </w:p>
    <w:p w14:paraId="547F43B0" w14:textId="3F463044" w:rsidR="004C0535" w:rsidRDefault="004C0535" w:rsidP="00101D9D">
      <w:pPr>
        <w:spacing w:line="480" w:lineRule="auto"/>
        <w:rPr>
          <w:rFonts w:ascii="Arial" w:hAnsi="Arial" w:cs="Arial"/>
          <w:sz w:val="22"/>
          <w:szCs w:val="22"/>
          <w:lang w:val="tr-TR"/>
        </w:rPr>
      </w:pPr>
      <w:r w:rsidRPr="002F6B1E">
        <w:rPr>
          <w:rFonts w:ascii="Arial" w:hAnsi="Arial" w:cs="Arial"/>
          <w:b/>
          <w:bCs/>
          <w:sz w:val="22"/>
          <w:szCs w:val="22"/>
          <w:lang w:val="tr-TR"/>
        </w:rPr>
        <w:t>HEM</w:t>
      </w:r>
      <w:r>
        <w:rPr>
          <w:rFonts w:ascii="Arial" w:hAnsi="Arial" w:cs="Arial"/>
          <w:sz w:val="22"/>
          <w:szCs w:val="22"/>
          <w:lang w:val="tr-TR"/>
        </w:rPr>
        <w:t xml:space="preserve">: </w:t>
      </w:r>
      <w:r w:rsidRPr="004C0535">
        <w:rPr>
          <w:rFonts w:ascii="Arial" w:hAnsi="Arial" w:cs="Arial"/>
          <w:sz w:val="22"/>
          <w:szCs w:val="22"/>
          <w:lang w:val="tr-TR"/>
        </w:rPr>
        <w:t>Halk Eğitim Merkezi</w:t>
      </w:r>
    </w:p>
    <w:p w14:paraId="552609FF" w14:textId="52021493" w:rsidR="002F6B1E" w:rsidRPr="00130A98" w:rsidRDefault="002F6B1E" w:rsidP="00101D9D">
      <w:pPr>
        <w:spacing w:line="480" w:lineRule="auto"/>
        <w:rPr>
          <w:rFonts w:ascii="Arial" w:hAnsi="Arial" w:cs="Arial"/>
          <w:sz w:val="22"/>
          <w:szCs w:val="22"/>
          <w:lang w:val="tr-TR"/>
        </w:rPr>
      </w:pPr>
      <w:r w:rsidRPr="00130A98">
        <w:rPr>
          <w:rFonts w:ascii="Arial" w:hAnsi="Arial" w:cs="Arial"/>
          <w:b/>
          <w:bCs/>
          <w:sz w:val="22"/>
          <w:szCs w:val="22"/>
          <w:lang w:val="tr-TR"/>
        </w:rPr>
        <w:t>PICTES:</w:t>
      </w:r>
      <w:r w:rsidRPr="00130A98">
        <w:rPr>
          <w:rFonts w:ascii="Arial" w:hAnsi="Arial" w:cs="Arial"/>
          <w:sz w:val="22"/>
          <w:szCs w:val="22"/>
          <w:lang w:val="tr-TR"/>
        </w:rPr>
        <w:t xml:space="preserve"> </w:t>
      </w:r>
      <w:proofErr w:type="spellStart"/>
      <w:r w:rsidRPr="00130A98">
        <w:rPr>
          <w:rFonts w:ascii="Arial" w:hAnsi="Arial" w:cs="Arial"/>
          <w:sz w:val="22"/>
          <w:szCs w:val="22"/>
          <w:lang w:val="tr-TR"/>
        </w:rPr>
        <w:t>Promoting</w:t>
      </w:r>
      <w:proofErr w:type="spellEnd"/>
      <w:r w:rsidRPr="00130A98">
        <w:rPr>
          <w:rFonts w:ascii="Arial" w:hAnsi="Arial" w:cs="Arial"/>
          <w:sz w:val="22"/>
          <w:szCs w:val="22"/>
          <w:lang w:val="tr-TR"/>
        </w:rPr>
        <w:t xml:space="preserve"> Integration of </w:t>
      </w:r>
      <w:proofErr w:type="spellStart"/>
      <w:r w:rsidRPr="00130A98">
        <w:rPr>
          <w:rFonts w:ascii="Arial" w:hAnsi="Arial" w:cs="Arial"/>
          <w:sz w:val="22"/>
          <w:szCs w:val="22"/>
          <w:lang w:val="tr-TR"/>
        </w:rPr>
        <w:t>Syrian</w:t>
      </w:r>
      <w:proofErr w:type="spellEnd"/>
      <w:r w:rsidRPr="00130A98">
        <w:rPr>
          <w:rFonts w:ascii="Arial" w:hAnsi="Arial" w:cs="Arial"/>
          <w:sz w:val="22"/>
          <w:szCs w:val="22"/>
          <w:lang w:val="tr-TR"/>
        </w:rPr>
        <w:t xml:space="preserve"> </w:t>
      </w:r>
      <w:proofErr w:type="spellStart"/>
      <w:r w:rsidRPr="00130A98">
        <w:rPr>
          <w:rFonts w:ascii="Arial" w:hAnsi="Arial" w:cs="Arial"/>
          <w:sz w:val="22"/>
          <w:szCs w:val="22"/>
          <w:lang w:val="tr-TR"/>
        </w:rPr>
        <w:t>Children</w:t>
      </w:r>
      <w:proofErr w:type="spellEnd"/>
      <w:r w:rsidRPr="00130A98">
        <w:rPr>
          <w:rFonts w:ascii="Arial" w:hAnsi="Arial" w:cs="Arial"/>
          <w:sz w:val="22"/>
          <w:szCs w:val="22"/>
          <w:lang w:val="tr-TR"/>
        </w:rPr>
        <w:t xml:space="preserve"> </w:t>
      </w:r>
      <w:proofErr w:type="spellStart"/>
      <w:r w:rsidRPr="00130A98">
        <w:rPr>
          <w:rFonts w:ascii="Arial" w:hAnsi="Arial" w:cs="Arial"/>
          <w:sz w:val="22"/>
          <w:szCs w:val="22"/>
          <w:lang w:val="tr-TR"/>
        </w:rPr>
        <w:t>into</w:t>
      </w:r>
      <w:proofErr w:type="spellEnd"/>
      <w:r w:rsidRPr="00130A98">
        <w:rPr>
          <w:rFonts w:ascii="Arial" w:hAnsi="Arial" w:cs="Arial"/>
          <w:sz w:val="22"/>
          <w:szCs w:val="22"/>
          <w:lang w:val="tr-TR"/>
        </w:rPr>
        <w:t xml:space="preserve"> </w:t>
      </w:r>
      <w:proofErr w:type="spellStart"/>
      <w:r w:rsidRPr="00130A98">
        <w:rPr>
          <w:rFonts w:ascii="Arial" w:hAnsi="Arial" w:cs="Arial"/>
          <w:sz w:val="22"/>
          <w:szCs w:val="22"/>
          <w:lang w:val="tr-TR"/>
        </w:rPr>
        <w:t>the</w:t>
      </w:r>
      <w:proofErr w:type="spellEnd"/>
      <w:r w:rsidRPr="00130A98">
        <w:rPr>
          <w:rFonts w:ascii="Arial" w:hAnsi="Arial" w:cs="Arial"/>
          <w:sz w:val="22"/>
          <w:szCs w:val="22"/>
          <w:lang w:val="tr-TR"/>
        </w:rPr>
        <w:t xml:space="preserve"> </w:t>
      </w:r>
      <w:proofErr w:type="spellStart"/>
      <w:r w:rsidRPr="00130A98">
        <w:rPr>
          <w:rFonts w:ascii="Arial" w:hAnsi="Arial" w:cs="Arial"/>
          <w:sz w:val="22"/>
          <w:szCs w:val="22"/>
          <w:lang w:val="tr-TR"/>
        </w:rPr>
        <w:t>Turkish</w:t>
      </w:r>
      <w:proofErr w:type="spellEnd"/>
      <w:r w:rsidRPr="00130A98">
        <w:rPr>
          <w:rFonts w:ascii="Arial" w:hAnsi="Arial" w:cs="Arial"/>
          <w:sz w:val="22"/>
          <w:szCs w:val="22"/>
          <w:lang w:val="tr-TR"/>
        </w:rPr>
        <w:t xml:space="preserve"> </w:t>
      </w:r>
      <w:proofErr w:type="spellStart"/>
      <w:r w:rsidRPr="00130A98">
        <w:rPr>
          <w:rFonts w:ascii="Arial" w:hAnsi="Arial" w:cs="Arial"/>
          <w:sz w:val="22"/>
          <w:szCs w:val="22"/>
          <w:lang w:val="tr-TR"/>
        </w:rPr>
        <w:t>Education</w:t>
      </w:r>
      <w:proofErr w:type="spellEnd"/>
      <w:r w:rsidRPr="00130A98">
        <w:rPr>
          <w:rFonts w:ascii="Arial" w:hAnsi="Arial" w:cs="Arial"/>
          <w:sz w:val="22"/>
          <w:szCs w:val="22"/>
          <w:lang w:val="tr-TR"/>
        </w:rPr>
        <w:t xml:space="preserve"> </w:t>
      </w:r>
      <w:proofErr w:type="spellStart"/>
      <w:r w:rsidRPr="00130A98">
        <w:rPr>
          <w:rFonts w:ascii="Arial" w:hAnsi="Arial" w:cs="Arial"/>
          <w:sz w:val="22"/>
          <w:szCs w:val="22"/>
          <w:lang w:val="tr-TR"/>
        </w:rPr>
        <w:t>System</w:t>
      </w:r>
      <w:proofErr w:type="spellEnd"/>
      <w:r w:rsidRPr="00130A98">
        <w:rPr>
          <w:rFonts w:ascii="Arial" w:hAnsi="Arial" w:cs="Arial"/>
          <w:sz w:val="22"/>
          <w:szCs w:val="22"/>
          <w:lang w:val="tr-TR"/>
        </w:rPr>
        <w:t xml:space="preserve"> (Projenin 2016 yılındaki ilk aşamasında kullanılan İngilizce adı)</w:t>
      </w:r>
    </w:p>
    <w:p w14:paraId="4A757369" w14:textId="00B3E109" w:rsidR="004C0535" w:rsidRPr="002F6B1E" w:rsidRDefault="004C0535" w:rsidP="002F6B1E">
      <w:pPr>
        <w:rPr>
          <w:rFonts w:ascii="Arial" w:hAnsi="Arial" w:cs="Arial"/>
          <w:sz w:val="22"/>
          <w:szCs w:val="22"/>
          <w:lang w:val="tr-TR"/>
        </w:rPr>
      </w:pPr>
      <w:r w:rsidRPr="00130A98">
        <w:rPr>
          <w:rFonts w:ascii="Arial" w:hAnsi="Arial" w:cs="Arial"/>
          <w:b/>
          <w:bCs/>
          <w:sz w:val="22"/>
          <w:szCs w:val="22"/>
          <w:lang w:val="tr-TR"/>
        </w:rPr>
        <w:t>PIKTES:</w:t>
      </w:r>
      <w:r w:rsidRPr="00130A98">
        <w:rPr>
          <w:lang w:val="tr-TR"/>
        </w:rPr>
        <w:t xml:space="preserve"> </w:t>
      </w:r>
      <w:proofErr w:type="spellStart"/>
      <w:r w:rsidR="002F6B1E" w:rsidRPr="00130A98">
        <w:rPr>
          <w:rFonts w:ascii="Arial" w:hAnsi="Arial" w:cs="Arial"/>
          <w:sz w:val="22"/>
          <w:szCs w:val="22"/>
          <w:lang w:val="tr-TR"/>
        </w:rPr>
        <w:t>Promoting</w:t>
      </w:r>
      <w:proofErr w:type="spellEnd"/>
      <w:r w:rsidR="002F6B1E" w:rsidRPr="00130A98">
        <w:rPr>
          <w:rFonts w:ascii="Arial" w:hAnsi="Arial" w:cs="Arial"/>
          <w:sz w:val="22"/>
          <w:szCs w:val="22"/>
          <w:lang w:val="tr-TR"/>
        </w:rPr>
        <w:t xml:space="preserve"> Integration of </w:t>
      </w:r>
      <w:proofErr w:type="spellStart"/>
      <w:r w:rsidR="002F6B1E" w:rsidRPr="00130A98">
        <w:rPr>
          <w:rFonts w:ascii="Arial" w:hAnsi="Arial" w:cs="Arial"/>
          <w:sz w:val="22"/>
          <w:szCs w:val="22"/>
          <w:lang w:val="tr-TR"/>
        </w:rPr>
        <w:t>Syrian</w:t>
      </w:r>
      <w:proofErr w:type="spellEnd"/>
      <w:r w:rsidR="002F6B1E" w:rsidRPr="00130A98">
        <w:rPr>
          <w:rFonts w:ascii="Arial" w:hAnsi="Arial" w:cs="Arial"/>
          <w:sz w:val="22"/>
          <w:szCs w:val="22"/>
          <w:lang w:val="tr-TR"/>
        </w:rPr>
        <w:t xml:space="preserve"> Kids </w:t>
      </w:r>
      <w:proofErr w:type="spellStart"/>
      <w:r w:rsidR="002F6B1E" w:rsidRPr="00130A98">
        <w:rPr>
          <w:rFonts w:ascii="Arial" w:hAnsi="Arial" w:cs="Arial"/>
          <w:sz w:val="22"/>
          <w:szCs w:val="22"/>
          <w:lang w:val="tr-TR"/>
        </w:rPr>
        <w:t>into</w:t>
      </w:r>
      <w:proofErr w:type="spellEnd"/>
      <w:r w:rsidR="002F6B1E" w:rsidRPr="00130A98">
        <w:rPr>
          <w:rFonts w:ascii="Arial" w:hAnsi="Arial" w:cs="Arial"/>
          <w:sz w:val="22"/>
          <w:szCs w:val="22"/>
          <w:lang w:val="tr-TR"/>
        </w:rPr>
        <w:t xml:space="preserve"> </w:t>
      </w:r>
      <w:proofErr w:type="spellStart"/>
      <w:r w:rsidR="002F6B1E" w:rsidRPr="00130A98">
        <w:rPr>
          <w:rFonts w:ascii="Arial" w:hAnsi="Arial" w:cs="Arial"/>
          <w:sz w:val="22"/>
          <w:szCs w:val="22"/>
          <w:lang w:val="tr-TR"/>
        </w:rPr>
        <w:t>the</w:t>
      </w:r>
      <w:proofErr w:type="spellEnd"/>
      <w:r w:rsidR="002F6B1E" w:rsidRPr="00130A98">
        <w:rPr>
          <w:rFonts w:ascii="Arial" w:hAnsi="Arial" w:cs="Arial"/>
          <w:sz w:val="22"/>
          <w:szCs w:val="22"/>
          <w:lang w:val="tr-TR"/>
        </w:rPr>
        <w:t xml:space="preserve"> </w:t>
      </w:r>
      <w:proofErr w:type="spellStart"/>
      <w:r w:rsidR="002F6B1E" w:rsidRPr="00130A98">
        <w:rPr>
          <w:rFonts w:ascii="Arial" w:hAnsi="Arial" w:cs="Arial"/>
          <w:sz w:val="22"/>
          <w:szCs w:val="22"/>
          <w:lang w:val="tr-TR"/>
        </w:rPr>
        <w:t>Turkish</w:t>
      </w:r>
      <w:proofErr w:type="spellEnd"/>
      <w:r w:rsidR="002F6B1E" w:rsidRPr="00130A98">
        <w:rPr>
          <w:rFonts w:ascii="Arial" w:hAnsi="Arial" w:cs="Arial"/>
          <w:sz w:val="22"/>
          <w:szCs w:val="22"/>
          <w:lang w:val="tr-TR"/>
        </w:rPr>
        <w:t xml:space="preserve"> </w:t>
      </w:r>
      <w:proofErr w:type="spellStart"/>
      <w:r w:rsidR="002F6B1E" w:rsidRPr="00130A98">
        <w:rPr>
          <w:rFonts w:ascii="Arial" w:hAnsi="Arial" w:cs="Arial"/>
          <w:sz w:val="22"/>
          <w:szCs w:val="22"/>
          <w:lang w:val="tr-TR"/>
        </w:rPr>
        <w:t>Education</w:t>
      </w:r>
      <w:proofErr w:type="spellEnd"/>
      <w:r w:rsidR="002F6B1E" w:rsidRPr="00130A98">
        <w:rPr>
          <w:rFonts w:ascii="Arial" w:hAnsi="Arial" w:cs="Arial"/>
          <w:sz w:val="22"/>
          <w:szCs w:val="22"/>
          <w:lang w:val="tr-TR"/>
        </w:rPr>
        <w:t xml:space="preserve"> </w:t>
      </w:r>
      <w:proofErr w:type="spellStart"/>
      <w:r w:rsidR="002F6B1E" w:rsidRPr="00130A98">
        <w:rPr>
          <w:rFonts w:ascii="Arial" w:hAnsi="Arial" w:cs="Arial"/>
          <w:sz w:val="22"/>
          <w:szCs w:val="22"/>
          <w:lang w:val="tr-TR"/>
        </w:rPr>
        <w:t>System</w:t>
      </w:r>
      <w:proofErr w:type="spellEnd"/>
      <w:r w:rsidR="002F6B1E" w:rsidRPr="00130A98">
        <w:rPr>
          <w:rFonts w:ascii="Arial" w:hAnsi="Arial" w:cs="Arial"/>
          <w:sz w:val="22"/>
          <w:szCs w:val="22"/>
          <w:lang w:val="tr-TR"/>
        </w:rPr>
        <w:t xml:space="preserve"> (Suriyeli Çocukların Türk Eğitim Sistemine Entegrasyonunun Desteklenmesi Projesi)</w:t>
      </w:r>
    </w:p>
    <w:p w14:paraId="05B0DCFB" w14:textId="77777777" w:rsidR="002F6B1E" w:rsidRPr="002F6B1E" w:rsidRDefault="002F6B1E" w:rsidP="002F6B1E">
      <w:pPr>
        <w:rPr>
          <w:lang w:val="tr-TR"/>
        </w:rPr>
      </w:pPr>
    </w:p>
    <w:p w14:paraId="09E6E719" w14:textId="425D80CE"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OECD</w:t>
      </w:r>
      <w:r w:rsidRPr="004C0535">
        <w:rPr>
          <w:rFonts w:ascii="Arial" w:hAnsi="Arial" w:cs="Arial"/>
          <w:sz w:val="22"/>
          <w:szCs w:val="22"/>
          <w:lang w:val="tr-TR"/>
        </w:rPr>
        <w:t xml:space="preserve">: </w:t>
      </w:r>
      <w:proofErr w:type="spellStart"/>
      <w:r w:rsidRPr="004C0535">
        <w:rPr>
          <w:rFonts w:ascii="Arial" w:hAnsi="Arial" w:cs="Arial"/>
          <w:sz w:val="22"/>
          <w:szCs w:val="22"/>
          <w:lang w:val="tr-TR"/>
        </w:rPr>
        <w:t>Organisation</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for</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Economic</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Co</w:t>
      </w:r>
      <w:proofErr w:type="spellEnd"/>
      <w:r w:rsidR="00F737AF">
        <w:rPr>
          <w:rFonts w:ascii="Arial" w:hAnsi="Arial" w:cs="Arial"/>
          <w:sz w:val="22"/>
          <w:szCs w:val="22"/>
          <w:lang w:val="tr-TR"/>
        </w:rPr>
        <w:t xml:space="preserve"> </w:t>
      </w:r>
      <w:proofErr w:type="spellStart"/>
      <w:r w:rsidRPr="004C0535">
        <w:rPr>
          <w:rFonts w:ascii="Arial" w:hAnsi="Arial" w:cs="Arial"/>
          <w:sz w:val="22"/>
          <w:szCs w:val="22"/>
          <w:lang w:val="tr-TR"/>
        </w:rPr>
        <w:t>operation</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and</w:t>
      </w:r>
      <w:proofErr w:type="spellEnd"/>
      <w:r w:rsidRPr="004C0535">
        <w:rPr>
          <w:rFonts w:ascii="Arial" w:hAnsi="Arial" w:cs="Arial"/>
          <w:sz w:val="22"/>
          <w:szCs w:val="22"/>
          <w:lang w:val="tr-TR"/>
        </w:rPr>
        <w:t xml:space="preserve"> Development</w:t>
      </w:r>
    </w:p>
    <w:p w14:paraId="2633367E" w14:textId="20328BE3" w:rsidR="004C0535" w:rsidRPr="004C0535" w:rsidRDefault="004C0535" w:rsidP="00101D9D">
      <w:pPr>
        <w:spacing w:line="480" w:lineRule="auto"/>
        <w:rPr>
          <w:rFonts w:ascii="Arial" w:hAnsi="Arial" w:cs="Arial"/>
          <w:sz w:val="22"/>
          <w:szCs w:val="22"/>
          <w:lang w:val="tr-TR"/>
        </w:rPr>
      </w:pPr>
      <w:proofErr w:type="spellStart"/>
      <w:r w:rsidRPr="004C0535">
        <w:rPr>
          <w:rFonts w:ascii="Arial" w:hAnsi="Arial" w:cs="Arial"/>
          <w:b/>
          <w:bCs/>
          <w:sz w:val="22"/>
          <w:szCs w:val="22"/>
          <w:lang w:val="tr-TR"/>
        </w:rPr>
        <w:t>UNHCR</w:t>
      </w:r>
      <w:r w:rsidRPr="004C0535">
        <w:rPr>
          <w:rFonts w:ascii="Arial" w:hAnsi="Arial" w:cs="Arial"/>
          <w:sz w:val="22"/>
          <w:szCs w:val="22"/>
          <w:lang w:val="tr-TR"/>
        </w:rPr>
        <w:t>:United</w:t>
      </w:r>
      <w:proofErr w:type="spellEnd"/>
      <w:r w:rsidRPr="004C0535">
        <w:rPr>
          <w:rFonts w:ascii="Arial" w:hAnsi="Arial" w:cs="Arial"/>
          <w:sz w:val="22"/>
          <w:szCs w:val="22"/>
          <w:lang w:val="tr-TR"/>
        </w:rPr>
        <w:t xml:space="preserve"> Nations High </w:t>
      </w:r>
      <w:proofErr w:type="spellStart"/>
      <w:r w:rsidRPr="004C0535">
        <w:rPr>
          <w:rFonts w:ascii="Arial" w:hAnsi="Arial" w:cs="Arial"/>
          <w:sz w:val="22"/>
          <w:szCs w:val="22"/>
          <w:lang w:val="tr-TR"/>
        </w:rPr>
        <w:t>Commissioner</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for</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Refugees</w:t>
      </w:r>
      <w:proofErr w:type="spellEnd"/>
    </w:p>
    <w:p w14:paraId="76B0A5A7" w14:textId="77777777"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UNICEF</w:t>
      </w:r>
      <w:r w:rsidRPr="004C0535">
        <w:rPr>
          <w:rFonts w:ascii="Arial" w:hAnsi="Arial" w:cs="Arial"/>
          <w:sz w:val="22"/>
          <w:szCs w:val="22"/>
          <w:lang w:val="tr-TR"/>
        </w:rPr>
        <w:t xml:space="preserve">: United Nations </w:t>
      </w:r>
      <w:proofErr w:type="spellStart"/>
      <w:r w:rsidRPr="004C0535">
        <w:rPr>
          <w:rFonts w:ascii="Arial" w:hAnsi="Arial" w:cs="Arial"/>
          <w:sz w:val="22"/>
          <w:szCs w:val="22"/>
          <w:lang w:val="tr-TR"/>
        </w:rPr>
        <w:t>Children's</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Fund</w:t>
      </w:r>
      <w:proofErr w:type="spellEnd"/>
    </w:p>
    <w:p w14:paraId="70A96D6E" w14:textId="77777777"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UNESCO</w:t>
      </w:r>
      <w:r w:rsidRPr="004C0535">
        <w:rPr>
          <w:rFonts w:ascii="Arial" w:hAnsi="Arial" w:cs="Arial"/>
          <w:sz w:val="22"/>
          <w:szCs w:val="22"/>
          <w:lang w:val="tr-TR"/>
        </w:rPr>
        <w:t xml:space="preserve">: United Nations </w:t>
      </w:r>
      <w:proofErr w:type="spellStart"/>
      <w:r w:rsidRPr="004C0535">
        <w:rPr>
          <w:rFonts w:ascii="Arial" w:hAnsi="Arial" w:cs="Arial"/>
          <w:sz w:val="22"/>
          <w:szCs w:val="22"/>
          <w:lang w:val="tr-TR"/>
        </w:rPr>
        <w:t>Educational</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Scientific</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and</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Cultural</w:t>
      </w:r>
      <w:proofErr w:type="spellEnd"/>
      <w:r w:rsidRPr="004C0535">
        <w:rPr>
          <w:rFonts w:ascii="Arial" w:hAnsi="Arial" w:cs="Arial"/>
          <w:sz w:val="22"/>
          <w:szCs w:val="22"/>
          <w:lang w:val="tr-TR"/>
        </w:rPr>
        <w:t xml:space="preserve"> </w:t>
      </w:r>
      <w:proofErr w:type="spellStart"/>
      <w:r w:rsidRPr="004C0535">
        <w:rPr>
          <w:rFonts w:ascii="Arial" w:hAnsi="Arial" w:cs="Arial"/>
          <w:sz w:val="22"/>
          <w:szCs w:val="22"/>
          <w:lang w:val="tr-TR"/>
        </w:rPr>
        <w:t>Organization</w:t>
      </w:r>
      <w:proofErr w:type="spellEnd"/>
    </w:p>
    <w:p w14:paraId="419F6E85" w14:textId="5B150EE6"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SETA</w:t>
      </w:r>
      <w:r w:rsidRPr="004C0535">
        <w:rPr>
          <w:rFonts w:ascii="Arial" w:hAnsi="Arial" w:cs="Arial"/>
          <w:sz w:val="22"/>
          <w:szCs w:val="22"/>
          <w:lang w:val="tr-TR"/>
        </w:rPr>
        <w:t>: Siyaset, Ekonomi ve Toplum Araştırmaları Vakfı</w:t>
      </w:r>
    </w:p>
    <w:p w14:paraId="7B904824" w14:textId="78BC1F4F"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TEDMEM</w:t>
      </w:r>
      <w:r w:rsidRPr="004C0535">
        <w:rPr>
          <w:rFonts w:ascii="Arial" w:hAnsi="Arial" w:cs="Arial"/>
          <w:sz w:val="22"/>
          <w:szCs w:val="22"/>
          <w:lang w:val="tr-TR"/>
        </w:rPr>
        <w:t>: Türk Eğitim Derneği Eğitim ve Değerlendirme Merkezi</w:t>
      </w:r>
    </w:p>
    <w:p w14:paraId="1BFBFE13" w14:textId="2075BA7A"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YÖK</w:t>
      </w:r>
      <w:r w:rsidRPr="004C0535">
        <w:rPr>
          <w:rFonts w:ascii="Arial" w:hAnsi="Arial" w:cs="Arial"/>
          <w:sz w:val="22"/>
          <w:szCs w:val="22"/>
          <w:lang w:val="tr-TR"/>
        </w:rPr>
        <w:t>:</w:t>
      </w:r>
      <w:r>
        <w:rPr>
          <w:rFonts w:ascii="Arial" w:hAnsi="Arial" w:cs="Arial"/>
          <w:sz w:val="22"/>
          <w:szCs w:val="22"/>
          <w:lang w:val="tr-TR"/>
        </w:rPr>
        <w:t xml:space="preserve"> </w:t>
      </w:r>
      <w:r w:rsidRPr="004C0535">
        <w:rPr>
          <w:rFonts w:ascii="Arial" w:hAnsi="Arial" w:cs="Arial"/>
          <w:sz w:val="22"/>
          <w:szCs w:val="22"/>
          <w:lang w:val="tr-TR"/>
        </w:rPr>
        <w:t>Yükseköğretim Kurulu</w:t>
      </w:r>
    </w:p>
    <w:p w14:paraId="49822485" w14:textId="68D60466"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YUKK</w:t>
      </w:r>
      <w:r w:rsidRPr="004C0535">
        <w:rPr>
          <w:rFonts w:ascii="Arial" w:hAnsi="Arial" w:cs="Arial"/>
          <w:sz w:val="22"/>
          <w:szCs w:val="22"/>
          <w:lang w:val="tr-TR"/>
        </w:rPr>
        <w:t>: Yabancılar ve Uluslararası Koruma Kanunu</w:t>
      </w:r>
    </w:p>
    <w:p w14:paraId="4E233F6C" w14:textId="521E7248" w:rsidR="004C0535" w:rsidRPr="004C0535" w:rsidRDefault="004C0535" w:rsidP="00101D9D">
      <w:pPr>
        <w:spacing w:line="480" w:lineRule="auto"/>
        <w:rPr>
          <w:rFonts w:ascii="Arial" w:hAnsi="Arial" w:cs="Arial"/>
          <w:sz w:val="22"/>
          <w:szCs w:val="22"/>
          <w:lang w:val="tr-TR"/>
        </w:rPr>
      </w:pPr>
      <w:r w:rsidRPr="004C0535">
        <w:rPr>
          <w:rFonts w:ascii="Arial" w:hAnsi="Arial" w:cs="Arial"/>
          <w:b/>
          <w:bCs/>
          <w:sz w:val="22"/>
          <w:szCs w:val="22"/>
          <w:lang w:val="tr-TR"/>
        </w:rPr>
        <w:t>AB</w:t>
      </w:r>
      <w:r w:rsidRPr="004C0535">
        <w:rPr>
          <w:rFonts w:ascii="Arial" w:hAnsi="Arial" w:cs="Arial"/>
          <w:sz w:val="22"/>
          <w:szCs w:val="22"/>
          <w:lang w:val="tr-TR"/>
        </w:rPr>
        <w:t>:</w:t>
      </w:r>
      <w:r>
        <w:rPr>
          <w:rFonts w:ascii="Arial" w:hAnsi="Arial" w:cs="Arial"/>
          <w:sz w:val="22"/>
          <w:szCs w:val="22"/>
          <w:lang w:val="tr-TR"/>
        </w:rPr>
        <w:t xml:space="preserve"> </w:t>
      </w:r>
      <w:r w:rsidRPr="004C0535">
        <w:rPr>
          <w:rFonts w:ascii="Arial" w:hAnsi="Arial" w:cs="Arial"/>
          <w:sz w:val="22"/>
          <w:szCs w:val="22"/>
          <w:lang w:val="tr-TR"/>
        </w:rPr>
        <w:t>Avrupa Birliği</w:t>
      </w:r>
    </w:p>
    <w:p w14:paraId="549AD90E" w14:textId="2C40F7D0" w:rsidR="004C0535" w:rsidRPr="004C0535" w:rsidRDefault="004C0535" w:rsidP="00101D9D">
      <w:pPr>
        <w:spacing w:line="480" w:lineRule="auto"/>
        <w:rPr>
          <w:rFonts w:ascii="Arial" w:hAnsi="Arial" w:cs="Arial"/>
          <w:sz w:val="22"/>
          <w:szCs w:val="22"/>
          <w:lang w:val="tr-TR"/>
          <w:rPrChange w:id="20" w:author="Melike Baran" w:date="2026-05-27T22:10:00Z">
            <w:rPr>
              <w:lang w:val="tr-TR"/>
            </w:rPr>
          </w:rPrChange>
        </w:rPr>
        <w:sectPr w:rsidR="004C0535" w:rsidRPr="004C0535" w:rsidSect="00302367">
          <w:footerReference w:type="default" r:id="rId11"/>
          <w:pgSz w:w="11906" w:h="16838"/>
          <w:pgMar w:top="1418" w:right="1418" w:bottom="1418" w:left="1701" w:header="709" w:footer="709" w:gutter="0"/>
          <w:pgNumType w:fmt="lowerRoman" w:start="2"/>
          <w:cols w:space="708"/>
          <w:docGrid w:linePitch="360"/>
        </w:sectPr>
      </w:pPr>
      <w:r w:rsidRPr="004C0535">
        <w:rPr>
          <w:rFonts w:ascii="Arial" w:hAnsi="Arial" w:cs="Arial"/>
          <w:b/>
          <w:bCs/>
          <w:sz w:val="22"/>
          <w:szCs w:val="22"/>
          <w:lang w:val="tr-TR"/>
        </w:rPr>
        <w:t>AFAD</w:t>
      </w:r>
      <w:r w:rsidRPr="004C0535">
        <w:rPr>
          <w:rFonts w:ascii="Arial" w:hAnsi="Arial" w:cs="Arial"/>
          <w:sz w:val="22"/>
          <w:szCs w:val="22"/>
          <w:lang w:val="tr-TR"/>
        </w:rPr>
        <w:t>: Afet ve Acil Durum Yönetimi Başkanlığı</w:t>
      </w:r>
    </w:p>
    <w:p w14:paraId="6D01B7C3" w14:textId="77777777" w:rsidR="00E41B47" w:rsidRPr="00561839" w:rsidRDefault="00E41B47" w:rsidP="00787B2C">
      <w:pPr>
        <w:pStyle w:val="03TezBaslikSeviye1"/>
      </w:pPr>
      <w:bookmarkStart w:id="21" w:name="_Toc234169436"/>
      <w:r w:rsidRPr="00561839">
        <w:lastRenderedPageBreak/>
        <w:t xml:space="preserve">Bölüm 1 </w:t>
      </w:r>
      <w:r w:rsidRPr="00561839">
        <w:br/>
        <w:t>Giriş</w:t>
      </w:r>
      <w:bookmarkEnd w:id="21"/>
    </w:p>
    <w:p w14:paraId="11BC2CC7" w14:textId="77777777" w:rsidR="00101D9D" w:rsidRPr="00561839" w:rsidRDefault="00101D9D" w:rsidP="00101D9D">
      <w:pPr>
        <w:pStyle w:val="02TezMetin"/>
        <w:rPr>
          <w:rFonts w:eastAsiaTheme="minorHAnsi"/>
          <w:lang w:val="tr-TR"/>
        </w:rPr>
      </w:pPr>
      <w:r w:rsidRPr="00561839">
        <w:rPr>
          <w:lang w:val="tr-TR"/>
        </w:rPr>
        <w:t>Eğitim örgütleri, doğası gereği dış çevreyle sürekli etkileşim hâlinde olan açık sistemlerdir. Okullar, rutin işleyişlerini sürdürürken zaman zaman yerleşik kültürü sarsan, mevcut kuralların ve alışılagelmiş uygulamaların yetersiz kaldığı kriz ve belirsizlik dönemleriyle karşı karşıya kalmaktadır. Bu tür belirsizlik evrelerinde okullar, yalnızca öngörülebilir rutinlerin işletildiği durağan yapılar olmaktan çıkarak; toplumsal ve demografik değişimlerin yarattığı belirsizliklerin aktif olarak yönetildiği dinamik alanlara dönüşmektedir.</w:t>
      </w:r>
    </w:p>
    <w:p w14:paraId="55C6AEEE" w14:textId="77777777" w:rsidR="004F0D18" w:rsidRDefault="00101D9D" w:rsidP="004F0D18">
      <w:pPr>
        <w:pStyle w:val="02TezMetin"/>
        <w:rPr>
          <w:lang w:val="tr-TR"/>
        </w:rPr>
      </w:pPr>
      <w:r w:rsidRPr="00561839">
        <w:rPr>
          <w:rStyle w:val="citation-66"/>
          <w:lang w:val="tr-TR"/>
        </w:rPr>
        <w:t xml:space="preserve">Bu dinamik ve karmaşık yapıda okul müdürlerinin liderlik rolü, idari bir yöneticiliğin ötesine geçerek; karşılaşılan yeni ve kriz niteliğindeki durumları aktif bir bilişsel ve eylemsel süreçle yönetmeyi zorunlu kılmaktadır. Örgütsel kuramda </w:t>
      </w:r>
      <w:proofErr w:type="spellStart"/>
      <w:r w:rsidRPr="00561839">
        <w:rPr>
          <w:rStyle w:val="citation-66"/>
          <w:lang w:val="tr-TR"/>
        </w:rPr>
        <w:t>Weick</w:t>
      </w:r>
      <w:proofErr w:type="spellEnd"/>
      <w:r w:rsidRPr="00561839">
        <w:rPr>
          <w:rStyle w:val="citation-66"/>
          <w:lang w:val="tr-TR"/>
        </w:rPr>
        <w:t xml:space="preserve"> (1995) tarafından "anlamlandırma</w:t>
      </w:r>
      <w:r w:rsidRPr="00D34DCC">
        <w:rPr>
          <w:rStyle w:val="citation-66"/>
          <w:lang w:val="tr-TR"/>
        </w:rPr>
        <w:t>" olarak</w:t>
      </w:r>
      <w:r w:rsidRPr="00561839">
        <w:rPr>
          <w:rStyle w:val="citation-66"/>
          <w:lang w:val="tr-TR"/>
        </w:rPr>
        <w:t xml:space="preserve"> kavramsallaştırılan bu süreç, bireylerin karmaşık ve belirsiz uyarıcıları geriye dönük olarak yorumlayıp zihinsel bir haritaya yerleştirerek "neler oluyor?" sorusuna makul bir yanıt bulma çabasını ifade etmektedir. Eğitim liderleri, özellikle de okul müdürleri, eğitim ortamına aniden giren yeni değişkenleri anlamak, çevresel ipuçlarını toplamak ve bu belirsizliği örgüt için anlaşılır bir çerçeveye oturtmak durumunda kalmaktadır</w:t>
      </w:r>
      <w:r w:rsidRPr="00561839">
        <w:rPr>
          <w:lang w:val="tr-TR"/>
        </w:rPr>
        <w:t xml:space="preserve">. Ancak bu çerçevenin kurumda karşılık bulabilmesi için paydaşlara iletilmesi gerekmektedir. </w:t>
      </w:r>
      <w:proofErr w:type="spellStart"/>
      <w:r w:rsidRPr="00561839">
        <w:rPr>
          <w:rStyle w:val="citation-65"/>
          <w:lang w:val="tr-TR"/>
        </w:rPr>
        <w:t>Gioia</w:t>
      </w:r>
      <w:proofErr w:type="spellEnd"/>
      <w:r w:rsidRPr="00561839">
        <w:rPr>
          <w:rStyle w:val="citation-65"/>
          <w:lang w:val="tr-TR"/>
        </w:rPr>
        <w:t xml:space="preserve"> ve </w:t>
      </w:r>
      <w:proofErr w:type="spellStart"/>
      <w:r w:rsidRPr="00561839">
        <w:rPr>
          <w:rStyle w:val="citation-65"/>
          <w:lang w:val="tr-TR"/>
        </w:rPr>
        <w:t>Chittipeddi'nin</w:t>
      </w:r>
      <w:proofErr w:type="spellEnd"/>
      <w:r w:rsidRPr="00561839">
        <w:rPr>
          <w:rStyle w:val="citation-65"/>
          <w:lang w:val="tr-TR"/>
        </w:rPr>
        <w:t xml:space="preserve"> (1991) tanımladığı "anlam aktarma" ise, oluşturulan bu çerçevenin örgüt üyelerine aktarılarak ortak bir eyleme ve yeni bir örgütsel gerçekliğe dönüştürülmesini kapsamaktadır</w:t>
      </w:r>
      <w:r w:rsidRPr="00561839">
        <w:rPr>
          <w:lang w:val="tr-TR"/>
        </w:rPr>
        <w:t>.</w:t>
      </w:r>
    </w:p>
    <w:p w14:paraId="76787587" w14:textId="7ACE62FD" w:rsidR="00101D9D" w:rsidRPr="004F0D18" w:rsidRDefault="00101D9D" w:rsidP="004F0D18">
      <w:pPr>
        <w:pStyle w:val="02TezMetin"/>
        <w:rPr>
          <w:lang w:val="tr-TR"/>
        </w:rPr>
      </w:pPr>
      <w:r w:rsidRPr="00561839">
        <w:rPr>
          <w:lang w:val="tr-TR"/>
        </w:rPr>
        <w:t xml:space="preserve">Okul müdürlerinin bu bilişsel ve eylemsel liderlik kapasitelerini sınayan en güncel ve zorlu bağlamlardan biri, Türkiye'nin son yıllarda yaşadığı </w:t>
      </w:r>
      <w:r w:rsidRPr="00423C8F">
        <w:rPr>
          <w:rFonts w:ascii="Helvetica" w:eastAsiaTheme="minorHAnsi" w:hAnsi="Helvetica" w:cs="Helvetica"/>
          <w:sz w:val="24"/>
          <w:szCs w:val="24"/>
          <w:lang w:val="tr-TR" w:eastAsia="en-US"/>
        </w:rPr>
        <w:t xml:space="preserve">büyük ölçekli </w:t>
      </w:r>
      <w:r w:rsidRPr="00561839">
        <w:rPr>
          <w:lang w:val="tr-TR"/>
        </w:rPr>
        <w:t xml:space="preserve">demografik dönüşümdür. 2011 yılında Suriye’de başlayan iç savaşla birlikte dünyanın en büyük sığınmacı nüfusuna ev sahipliği yapan ülkelerden </w:t>
      </w:r>
      <w:r w:rsidRPr="0001519F">
        <w:rPr>
          <w:lang w:val="tr-TR"/>
        </w:rPr>
        <w:t>biri konumuna gelen Türkiye, ilerleyen</w:t>
      </w:r>
      <w:r w:rsidRPr="00561839">
        <w:rPr>
          <w:lang w:val="tr-TR"/>
        </w:rPr>
        <w:t xml:space="preserve"> yıllarda Afganistan, Irak, İran ve Ukrayna gibi ülkelerden aldığı bölgesel göçlerle toplumsal yapısında köklü bir değişim yaşamıştır (Ekşi, 2019; İçişleri Bakanlığı Göç İdaresi Başkanlığı [GİB], 2024). Birleşmiş Milletler Mülteciler Yüksek Komiserliği (UNHCR, 202</w:t>
      </w:r>
      <w:r w:rsidR="006E24ED">
        <w:rPr>
          <w:lang w:val="tr-TR"/>
        </w:rPr>
        <w:t>2</w:t>
      </w:r>
      <w:r w:rsidRPr="00561839">
        <w:rPr>
          <w:lang w:val="tr-TR"/>
        </w:rPr>
        <w:t xml:space="preserve">) ve Göç </w:t>
      </w:r>
      <w:r w:rsidRPr="00561839">
        <w:rPr>
          <w:lang w:val="tr-TR"/>
        </w:rPr>
        <w:lastRenderedPageBreak/>
        <w:t>İdaresi Başkanlığı (GİB, 2024) verilerine göre, 2021 yılına gelindiğinde Türkiye'de geçici koruma altındaki kişi sayısı 3,7 milyonu aşarak zirveye ulaşmış</w:t>
      </w:r>
      <w:r>
        <w:rPr>
          <w:lang w:val="tr-TR"/>
        </w:rPr>
        <w:t xml:space="preserve">, </w:t>
      </w:r>
      <w:r w:rsidRPr="0001519F">
        <w:rPr>
          <w:lang w:val="tr-TR"/>
        </w:rPr>
        <w:t xml:space="preserve">güncel verilere göre ise Nisan 2026 itibarıyla 2.280.542 kişinin geçici koruma statüsüyle ülkede varlığını sürdürdüğü </w:t>
      </w:r>
      <w:r w:rsidRPr="00954FB5">
        <w:rPr>
          <w:lang w:val="tr-TR"/>
        </w:rPr>
        <w:t>raporlanmaktadır (GİB, 2026; aktaran GAV, 2026). Millî Eğitim Bakanlığı'nın (MEB) 2024</w:t>
      </w:r>
      <w:r w:rsidR="00F737AF" w:rsidRPr="00954FB5">
        <w:rPr>
          <w:lang w:val="tr-TR"/>
        </w:rPr>
        <w:t xml:space="preserve"> </w:t>
      </w:r>
      <w:r w:rsidRPr="00954FB5">
        <w:rPr>
          <w:lang w:val="tr-TR"/>
        </w:rPr>
        <w:t>2025 eğitim</w:t>
      </w:r>
      <w:r w:rsidR="00F737AF" w:rsidRPr="00954FB5">
        <w:rPr>
          <w:lang w:val="tr-TR"/>
        </w:rPr>
        <w:t xml:space="preserve"> </w:t>
      </w:r>
      <w:r w:rsidRPr="00954FB5">
        <w:rPr>
          <w:lang w:val="tr-TR"/>
        </w:rPr>
        <w:t xml:space="preserve">öğretim yılı verilerine göre, geçici koruma altındaki Suriyeli öğrencilerden </w:t>
      </w:r>
      <w:proofErr w:type="spellStart"/>
      <w:r w:rsidR="00D81579" w:rsidRPr="00954FB5">
        <w:rPr>
          <w:lang w:val="tr-TR"/>
        </w:rPr>
        <w:t>yaklasik</w:t>
      </w:r>
      <w:proofErr w:type="spellEnd"/>
      <w:r w:rsidR="00D81579" w:rsidRPr="00954FB5">
        <w:rPr>
          <w:lang w:val="tr-TR"/>
        </w:rPr>
        <w:t xml:space="preserve"> </w:t>
      </w:r>
      <w:r w:rsidRPr="00954FB5">
        <w:rPr>
          <w:lang w:val="tr-TR"/>
        </w:rPr>
        <w:t>842</w:t>
      </w:r>
      <w:r w:rsidR="00D81579" w:rsidRPr="00954FB5">
        <w:rPr>
          <w:lang w:val="tr-TR"/>
        </w:rPr>
        <w:t xml:space="preserve"> bini </w:t>
      </w:r>
      <w:r w:rsidRPr="00954FB5">
        <w:rPr>
          <w:lang w:val="tr-TR"/>
        </w:rPr>
        <w:t>eğitim sistemine dâhil olmuş olup, okul</w:t>
      </w:r>
      <w:r w:rsidRPr="0001519F">
        <w:rPr>
          <w:lang w:val="tr-TR"/>
        </w:rPr>
        <w:t xml:space="preserve"> çağı nüfusunun yaklaşık </w:t>
      </w:r>
      <w:r w:rsidRPr="00423C8F">
        <w:rPr>
          <w:lang w:val="tr-TR"/>
        </w:rPr>
        <w:t xml:space="preserve">1 milyonu aştığı görülmektedir </w:t>
      </w:r>
      <w:r w:rsidRPr="0001519F">
        <w:rPr>
          <w:lang w:val="tr-TR"/>
        </w:rPr>
        <w:t>(MEB, 2024; GİB, 2024).</w:t>
      </w:r>
      <w:r w:rsidRPr="00561839">
        <w:rPr>
          <w:lang w:val="tr-TR"/>
        </w:rPr>
        <w:t xml:space="preserve">Öğrenci sayısındaki bu ani ve büyük ölçekli artış, Türk eğitim sisteminin fiziki ve </w:t>
      </w:r>
      <w:proofErr w:type="gramStart"/>
      <w:r w:rsidRPr="00561839">
        <w:rPr>
          <w:lang w:val="tr-TR"/>
        </w:rPr>
        <w:t>beşeri</w:t>
      </w:r>
      <w:proofErr w:type="gramEnd"/>
      <w:r w:rsidRPr="00561839">
        <w:rPr>
          <w:lang w:val="tr-TR"/>
        </w:rPr>
        <w:t xml:space="preserve"> kapasitesini doğrudan zorlayan yapısal bir dönüşümü beraberinde getirmiştir (McCarthy, 2018; Çelik &amp; </w:t>
      </w:r>
      <w:proofErr w:type="spellStart"/>
      <w:r w:rsidRPr="00561839">
        <w:rPr>
          <w:lang w:val="tr-TR"/>
        </w:rPr>
        <w:t>İçduygu</w:t>
      </w:r>
      <w:proofErr w:type="spellEnd"/>
      <w:r w:rsidRPr="00561839">
        <w:rPr>
          <w:lang w:val="tr-TR"/>
        </w:rPr>
        <w:t>, 2019; Arar &amp; Örücü, 2024).</w:t>
      </w:r>
    </w:p>
    <w:p w14:paraId="0641BEA6" w14:textId="75172D41" w:rsidR="00101D9D" w:rsidRPr="00561839" w:rsidRDefault="00101D9D" w:rsidP="00101D9D">
      <w:pPr>
        <w:pStyle w:val="02TezMetin"/>
        <w:rPr>
          <w:b/>
          <w:bCs/>
          <w:lang w:val="tr-TR"/>
        </w:rPr>
      </w:pPr>
      <w:r w:rsidRPr="00561839">
        <w:rPr>
          <w:lang w:val="tr-TR"/>
        </w:rPr>
        <w:t>Bu yoğun demografik değişimin okullara yansıması yalnızca niceliksel bir artışla sınırlı kalmamış; okulların gündelik işleyişinde alışılagelmiş rutinleri bozan, çok katmanlı bir belirsizlik ortamı yaratmıştır (Gökçe &amp; Acar, 2018; Özel &amp; Erdur</w:t>
      </w:r>
      <w:r w:rsidR="00F737AF">
        <w:rPr>
          <w:lang w:val="tr-TR"/>
        </w:rPr>
        <w:t xml:space="preserve"> </w:t>
      </w:r>
      <w:r w:rsidRPr="00561839">
        <w:rPr>
          <w:lang w:val="tr-TR"/>
        </w:rPr>
        <w:t>Baker, 2023). Türkiye bağlamında yürütülen araştırmalar, geçici koruma statüsündeki öğrencilerin eğitime dâhil edilmesi sürecinde okulların mevcut yapısal ve kültürel kodlarının yetersiz kaldığını göstermektedir. Özdemir (2014) dil bariyerinin öğrencilerin akademik uyumunu ve öğretmen</w:t>
      </w:r>
      <w:r w:rsidR="00F737AF">
        <w:rPr>
          <w:lang w:val="tr-TR"/>
        </w:rPr>
        <w:t xml:space="preserve"> </w:t>
      </w:r>
      <w:r w:rsidRPr="00561839">
        <w:rPr>
          <w:lang w:val="tr-TR"/>
        </w:rPr>
        <w:t>öğrenci iletişimini zedeleyen en temel engel olduğunu vurgularken</w:t>
      </w:r>
      <w:r>
        <w:rPr>
          <w:lang w:val="tr-TR"/>
        </w:rPr>
        <w:t>,</w:t>
      </w:r>
      <w:r w:rsidRPr="00561839">
        <w:rPr>
          <w:lang w:val="tr-TR"/>
        </w:rPr>
        <w:t xml:space="preserve"> </w:t>
      </w:r>
      <w:proofErr w:type="spellStart"/>
      <w:r w:rsidRPr="00561839">
        <w:rPr>
          <w:lang w:val="tr-TR"/>
        </w:rPr>
        <w:t>İşigüzel</w:t>
      </w:r>
      <w:proofErr w:type="spellEnd"/>
      <w:r w:rsidRPr="00561839">
        <w:rPr>
          <w:lang w:val="tr-TR"/>
        </w:rPr>
        <w:t xml:space="preserve"> ve Baldık (2019) göçmen ailelerle kurulan iletişimsizliğin okul</w:t>
      </w:r>
      <w:r w:rsidR="00F737AF">
        <w:rPr>
          <w:lang w:val="tr-TR"/>
        </w:rPr>
        <w:t xml:space="preserve"> </w:t>
      </w:r>
      <w:r w:rsidRPr="00561839">
        <w:rPr>
          <w:lang w:val="tr-TR"/>
        </w:rPr>
        <w:t xml:space="preserve">toplum iş birliğini zayıflattığını ortaya koymaktadır. Benzer şekilde, Ayyıldız, </w:t>
      </w:r>
      <w:proofErr w:type="spellStart"/>
      <w:r w:rsidRPr="00561839">
        <w:rPr>
          <w:lang w:val="tr-TR"/>
        </w:rPr>
        <w:t>Arastaman</w:t>
      </w:r>
      <w:proofErr w:type="spellEnd"/>
      <w:r w:rsidRPr="00561839">
        <w:rPr>
          <w:lang w:val="tr-TR"/>
        </w:rPr>
        <w:t xml:space="preserve"> ve Baran (2023), öğretmenlerin değişen öğrenci profiline pedagojik olarak hazırlıksız yakalandıklarını ve sınıflarda artan kültürel çeşitliliği yönetmekte zorlandıklarını belirtmektedir. Bu sürecin, okulun yerleşik normlarını, değerlerini ve etkileşim kalıplarını dönüştürerek kurumsal kültürü sarstığı; bununla birlikte öğretmenler, yerli öğrenciler ve göçmen öğrenciler arasında iletişim sorunları, kültürel uyumsuzluklar ve karşılıklı önyargılardan beslenen yeni gerilim alanları yarattığı ifade edilmektedir </w:t>
      </w:r>
      <w:r w:rsidRPr="00561839">
        <w:rPr>
          <w:rStyle w:val="Gl"/>
          <w:b w:val="0"/>
          <w:bCs w:val="0"/>
          <w:lang w:val="tr-TR"/>
        </w:rPr>
        <w:t>(Kuş &amp; Önger, 2020)</w:t>
      </w:r>
      <w:r w:rsidRPr="00561839">
        <w:rPr>
          <w:b/>
          <w:bCs/>
          <w:lang w:val="tr-TR"/>
        </w:rPr>
        <w:t xml:space="preserve">. </w:t>
      </w:r>
    </w:p>
    <w:p w14:paraId="233B8A7F" w14:textId="4A80D734" w:rsidR="00101D9D" w:rsidRPr="00561839" w:rsidRDefault="00101D9D" w:rsidP="00101D9D">
      <w:pPr>
        <w:pStyle w:val="02TezMetin"/>
        <w:rPr>
          <w:lang w:val="tr-TR"/>
        </w:rPr>
      </w:pPr>
      <w:r w:rsidRPr="00561839">
        <w:rPr>
          <w:lang w:val="tr-TR"/>
        </w:rPr>
        <w:t xml:space="preserve">Sınıflarda alışılagelmiş akademik başarı ölçütlerinin dil bariyeri karşısında anlamını yitirmesi (Şahin &amp; Şener, 2019), standart davranış ve disiplin kurallarının farklı kültürel </w:t>
      </w:r>
      <w:r w:rsidRPr="00561839">
        <w:rPr>
          <w:lang w:val="tr-TR"/>
        </w:rPr>
        <w:lastRenderedPageBreak/>
        <w:t xml:space="preserve">kodlar karşısında işlemez hâle gelmesi (Demir, Özdemir, &amp; Köse, 2020) ve öğretmenlik rolünün sosyal arabuluculuğa doğru genişlemesi, okuldaki mevcut referans noktalarının çöktüğünü göstermektedir (Yiğit, Şanlı &amp; Gökalp, 2021). Tüm bu bulgular, demografik değişimin yalnızca teknik bir idari uyum stratejisiyle çözülemeyeceğini; aksine, okullarda 'ne yapılması gerektiğine' dair ortak referansların kaybolduğu ve yöneticilerin bu karmaşayı yeniden çerçevelemek zorunda kaldığı yoğun bir anlamlandırma ihtiyacı doğurduğunu </w:t>
      </w:r>
      <w:r w:rsidR="004E5FAF" w:rsidRPr="00793AF7">
        <w:rPr>
          <w:lang w:val="tr-TR"/>
        </w:rPr>
        <w:t>göstermektedir</w:t>
      </w:r>
      <w:r w:rsidRPr="00561839">
        <w:rPr>
          <w:lang w:val="tr-TR"/>
        </w:rPr>
        <w:t>. Ortaya çıkan bu kurumsal ihtiyaca karşın, okul müdürlerinin süreci nasıl anlamlandırdıkları ve bu anlamı okul örgütüne nasıl aktardıkları, mevcut literatürde hâlen aydınlatılmayı bekleyen temel bir problem alanı olarak karşımıza çıkmaktadır.</w:t>
      </w:r>
    </w:p>
    <w:p w14:paraId="788E8A48" w14:textId="1ACD6A78" w:rsidR="009D79F0" w:rsidRDefault="007C64C9" w:rsidP="00221C68">
      <w:pPr>
        <w:pStyle w:val="03TezBaslikSeviye2"/>
      </w:pPr>
      <w:bookmarkStart w:id="22" w:name="_Toc234169437"/>
      <w:r w:rsidRPr="00561839">
        <w:t>Problem Durumu</w:t>
      </w:r>
      <w:bookmarkEnd w:id="22"/>
    </w:p>
    <w:p w14:paraId="19C540B0" w14:textId="6DA4B04F" w:rsidR="00ED211A" w:rsidRPr="00423C8F" w:rsidRDefault="00ED211A" w:rsidP="00ED211A">
      <w:pPr>
        <w:pStyle w:val="02TezMetin"/>
        <w:rPr>
          <w:lang w:val="tr-TR"/>
        </w:rPr>
      </w:pPr>
      <w:r w:rsidRPr="00423C8F">
        <w:rPr>
          <w:lang w:val="tr-TR"/>
        </w:rPr>
        <w:t>Türkiye'de okul müdürlerinin göç bağlamında karşılaştığı değişim yönetimine bağlı sorunlar, on yılı aşan bir politika sürecinin yapısal sonucudur. Geçici koruma statüsündeki çocukların Türk eğitim sistemine dâhil edilmesi, 2011 yılından bu yana belirgin politika kırılmaları yaşayan, dinamik ve çok katmanlı bir seyir izlemiştir.</w:t>
      </w:r>
      <w:r w:rsidR="0079179B" w:rsidRPr="00793AF7">
        <w:rPr>
          <w:lang w:val="tr-TR"/>
        </w:rPr>
        <w:t xml:space="preserve"> Bu seyir, beş ardışık politika döneminden geçerek bugünkü görünümünü kazanmıştır (bk. </w:t>
      </w:r>
      <w:proofErr w:type="spellStart"/>
      <w:r w:rsidR="0079179B">
        <w:t>Bölüm</w:t>
      </w:r>
      <w:proofErr w:type="spellEnd"/>
      <w:r w:rsidR="0079179B">
        <w:t xml:space="preserve"> 2). İlk </w:t>
      </w:r>
      <w:proofErr w:type="spellStart"/>
      <w:r w:rsidR="0079179B">
        <w:t>iki</w:t>
      </w:r>
      <w:proofErr w:type="spellEnd"/>
      <w:r w:rsidR="0079179B">
        <w:t xml:space="preserve"> </w:t>
      </w:r>
      <w:proofErr w:type="spellStart"/>
      <w:r w:rsidR="0079179B">
        <w:t>dönemde</w:t>
      </w:r>
      <w:proofErr w:type="spellEnd"/>
      <w:r w:rsidR="0079179B">
        <w:t xml:space="preserve"> (2011–2015), "</w:t>
      </w:r>
      <w:proofErr w:type="spellStart"/>
      <w:r w:rsidR="0079179B">
        <w:t>misafirlik</w:t>
      </w:r>
      <w:proofErr w:type="spellEnd"/>
      <w:r w:rsidR="0079179B">
        <w:t xml:space="preserve">" </w:t>
      </w:r>
      <w:proofErr w:type="spellStart"/>
      <w:r w:rsidR="0079179B">
        <w:t>ve</w:t>
      </w:r>
      <w:proofErr w:type="spellEnd"/>
      <w:r w:rsidR="0079179B">
        <w:t xml:space="preserve"> "</w:t>
      </w:r>
      <w:proofErr w:type="spellStart"/>
      <w:r w:rsidR="0079179B">
        <w:t>geçicilik</w:t>
      </w:r>
      <w:proofErr w:type="spellEnd"/>
      <w:r w:rsidR="0079179B">
        <w:t xml:space="preserve">" </w:t>
      </w:r>
      <w:proofErr w:type="spellStart"/>
      <w:r w:rsidR="0079179B">
        <w:t>varsayımlarına</w:t>
      </w:r>
      <w:proofErr w:type="spellEnd"/>
      <w:r w:rsidR="0079179B">
        <w:t xml:space="preserve"> </w:t>
      </w:r>
      <w:proofErr w:type="spellStart"/>
      <w:r w:rsidR="0079179B">
        <w:t>dayanılarak</w:t>
      </w:r>
      <w:proofErr w:type="spellEnd"/>
      <w:r w:rsidR="0079179B">
        <w:t xml:space="preserve"> </w:t>
      </w:r>
      <w:proofErr w:type="spellStart"/>
      <w:r w:rsidR="0079179B">
        <w:t>eğitim</w:t>
      </w:r>
      <w:proofErr w:type="spellEnd"/>
      <w:r w:rsidR="0079179B">
        <w:t xml:space="preserve"> </w:t>
      </w:r>
      <w:proofErr w:type="spellStart"/>
      <w:r w:rsidR="0079179B">
        <w:t>faaliyetleri</w:t>
      </w:r>
      <w:proofErr w:type="spellEnd"/>
      <w:r w:rsidR="0079179B">
        <w:t xml:space="preserve"> </w:t>
      </w:r>
      <w:proofErr w:type="spellStart"/>
      <w:r w:rsidR="0079179B">
        <w:t>ağırlıklı</w:t>
      </w:r>
      <w:proofErr w:type="spellEnd"/>
      <w:r w:rsidR="0079179B">
        <w:t xml:space="preserve"> </w:t>
      </w:r>
      <w:proofErr w:type="spellStart"/>
      <w:r w:rsidR="0079179B">
        <w:t>olarak</w:t>
      </w:r>
      <w:proofErr w:type="spellEnd"/>
      <w:r w:rsidR="0079179B">
        <w:t xml:space="preserve"> </w:t>
      </w:r>
      <w:proofErr w:type="spellStart"/>
      <w:r w:rsidR="0079179B">
        <w:t>kamplarda</w:t>
      </w:r>
      <w:proofErr w:type="spellEnd"/>
      <w:r w:rsidR="0079179B">
        <w:t xml:space="preserve"> </w:t>
      </w:r>
      <w:proofErr w:type="spellStart"/>
      <w:r w:rsidR="0079179B">
        <w:t>ve</w:t>
      </w:r>
      <w:proofErr w:type="spellEnd"/>
      <w:r w:rsidR="0079179B">
        <w:t xml:space="preserve"> </w:t>
      </w:r>
      <w:proofErr w:type="spellStart"/>
      <w:r w:rsidR="0079179B">
        <w:t>ardından</w:t>
      </w:r>
      <w:proofErr w:type="spellEnd"/>
      <w:r w:rsidR="0079179B">
        <w:t xml:space="preserve"> </w:t>
      </w:r>
      <w:proofErr w:type="spellStart"/>
      <w:r w:rsidR="0079179B">
        <w:t>Geçici</w:t>
      </w:r>
      <w:proofErr w:type="spellEnd"/>
      <w:r w:rsidR="0079179B">
        <w:t xml:space="preserve"> </w:t>
      </w:r>
      <w:proofErr w:type="spellStart"/>
      <w:r w:rsidR="0079179B">
        <w:t>Eğitim</w:t>
      </w:r>
      <w:proofErr w:type="spellEnd"/>
      <w:r w:rsidR="0079179B">
        <w:t xml:space="preserve"> </w:t>
      </w:r>
      <w:proofErr w:type="spellStart"/>
      <w:r w:rsidR="0079179B">
        <w:t>Merkezleri'nde</w:t>
      </w:r>
      <w:proofErr w:type="spellEnd"/>
      <w:r w:rsidR="0079179B">
        <w:t xml:space="preserve"> (GEM) </w:t>
      </w:r>
      <w:proofErr w:type="spellStart"/>
      <w:r w:rsidR="0079179B">
        <w:t>yürütülmüştür</w:t>
      </w:r>
      <w:proofErr w:type="spellEnd"/>
      <w:r w:rsidR="0079179B">
        <w:t xml:space="preserve"> (</w:t>
      </w:r>
      <w:proofErr w:type="spellStart"/>
      <w:r w:rsidR="0079179B">
        <w:t>Özgüler</w:t>
      </w:r>
      <w:proofErr w:type="spellEnd"/>
      <w:r w:rsidR="0079179B">
        <w:t xml:space="preserve">, 2018; Emin, 2016). </w:t>
      </w:r>
      <w:proofErr w:type="spellStart"/>
      <w:r w:rsidR="0079179B">
        <w:t>Üçüncü</w:t>
      </w:r>
      <w:proofErr w:type="spellEnd"/>
      <w:r w:rsidR="0079179B">
        <w:t xml:space="preserve"> </w:t>
      </w:r>
      <w:proofErr w:type="spellStart"/>
      <w:r w:rsidR="0079179B">
        <w:t>dönemde</w:t>
      </w:r>
      <w:proofErr w:type="spellEnd"/>
      <w:r w:rsidR="0079179B">
        <w:t xml:space="preserve"> (2016–2018), PIKTES </w:t>
      </w:r>
      <w:proofErr w:type="spellStart"/>
      <w:r w:rsidR="0079179B">
        <w:t>projesiyle</w:t>
      </w:r>
      <w:proofErr w:type="spellEnd"/>
      <w:r w:rsidR="0079179B">
        <w:t xml:space="preserve"> </w:t>
      </w:r>
      <w:proofErr w:type="spellStart"/>
      <w:r w:rsidR="0079179B">
        <w:t>öğrencilerin</w:t>
      </w:r>
      <w:proofErr w:type="spellEnd"/>
      <w:r w:rsidR="0079179B">
        <w:t xml:space="preserve"> </w:t>
      </w:r>
      <w:proofErr w:type="spellStart"/>
      <w:r w:rsidR="0079179B">
        <w:t>resmi</w:t>
      </w:r>
      <w:proofErr w:type="spellEnd"/>
      <w:r w:rsidR="0079179B">
        <w:t xml:space="preserve"> </w:t>
      </w:r>
      <w:proofErr w:type="spellStart"/>
      <w:r w:rsidR="0079179B">
        <w:t>devlet</w:t>
      </w:r>
      <w:proofErr w:type="spellEnd"/>
      <w:r w:rsidR="0079179B">
        <w:t xml:space="preserve"> </w:t>
      </w:r>
      <w:proofErr w:type="spellStart"/>
      <w:r w:rsidR="0079179B">
        <w:t>okullarına</w:t>
      </w:r>
      <w:proofErr w:type="spellEnd"/>
      <w:r w:rsidR="0079179B">
        <w:t xml:space="preserve"> </w:t>
      </w:r>
      <w:proofErr w:type="spellStart"/>
      <w:r w:rsidR="0079179B">
        <w:t>entegrasyonu</w:t>
      </w:r>
      <w:proofErr w:type="spellEnd"/>
      <w:r w:rsidR="0079179B">
        <w:t xml:space="preserve"> </w:t>
      </w:r>
      <w:proofErr w:type="spellStart"/>
      <w:r w:rsidR="0079179B">
        <w:t>hedeflenmiş</w:t>
      </w:r>
      <w:proofErr w:type="spellEnd"/>
      <w:r w:rsidR="0079179B">
        <w:t xml:space="preserve">; </w:t>
      </w:r>
      <w:proofErr w:type="spellStart"/>
      <w:r w:rsidR="0079179B">
        <w:t>dördüncü</w:t>
      </w:r>
      <w:proofErr w:type="spellEnd"/>
      <w:r w:rsidR="0079179B">
        <w:t xml:space="preserve"> </w:t>
      </w:r>
      <w:proofErr w:type="spellStart"/>
      <w:r w:rsidR="0079179B">
        <w:t>dönemde</w:t>
      </w:r>
      <w:proofErr w:type="spellEnd"/>
      <w:r w:rsidR="0079179B">
        <w:t xml:space="preserve"> (2019–2022) </w:t>
      </w:r>
      <w:proofErr w:type="spellStart"/>
      <w:r w:rsidR="0079179B">
        <w:t>kapsayıcı</w:t>
      </w:r>
      <w:proofErr w:type="spellEnd"/>
      <w:r w:rsidR="0079179B">
        <w:t xml:space="preserve"> </w:t>
      </w:r>
      <w:proofErr w:type="spellStart"/>
      <w:r w:rsidR="0079179B">
        <w:t>eğitim</w:t>
      </w:r>
      <w:proofErr w:type="spellEnd"/>
      <w:r w:rsidR="0079179B">
        <w:t xml:space="preserve"> </w:t>
      </w:r>
      <w:proofErr w:type="spellStart"/>
      <w:r w:rsidR="0079179B">
        <w:t>politikası</w:t>
      </w:r>
      <w:proofErr w:type="spellEnd"/>
      <w:r w:rsidR="0079179B">
        <w:t xml:space="preserve"> </w:t>
      </w:r>
      <w:proofErr w:type="spellStart"/>
      <w:r w:rsidR="0079179B">
        <w:t>benimsenmiş</w:t>
      </w:r>
      <w:proofErr w:type="spellEnd"/>
      <w:r w:rsidR="0079179B">
        <w:t xml:space="preserve"> </w:t>
      </w:r>
      <w:proofErr w:type="spellStart"/>
      <w:r w:rsidR="0079179B">
        <w:t>ve</w:t>
      </w:r>
      <w:proofErr w:type="spellEnd"/>
      <w:r w:rsidR="0079179B">
        <w:t xml:space="preserve"> </w:t>
      </w:r>
      <w:proofErr w:type="spellStart"/>
      <w:r w:rsidR="0079179B">
        <w:t>tüm</w:t>
      </w:r>
      <w:proofErr w:type="spellEnd"/>
      <w:r w:rsidR="0079179B">
        <w:t xml:space="preserve"> </w:t>
      </w:r>
      <w:proofErr w:type="spellStart"/>
      <w:r w:rsidR="0079179B">
        <w:t>GEM'ler</w:t>
      </w:r>
      <w:proofErr w:type="spellEnd"/>
      <w:r w:rsidR="0079179B">
        <w:t xml:space="preserve"> </w:t>
      </w:r>
      <w:proofErr w:type="spellStart"/>
      <w:r w:rsidR="0079179B">
        <w:t>kapatılarak</w:t>
      </w:r>
      <w:proofErr w:type="spellEnd"/>
      <w:r w:rsidR="0079179B">
        <w:t xml:space="preserve"> </w:t>
      </w:r>
      <w:proofErr w:type="spellStart"/>
      <w:r w:rsidR="0079179B">
        <w:t>geçici</w:t>
      </w:r>
      <w:proofErr w:type="spellEnd"/>
      <w:r w:rsidR="0079179B">
        <w:t xml:space="preserve"> </w:t>
      </w:r>
      <w:proofErr w:type="spellStart"/>
      <w:r w:rsidR="0079179B">
        <w:t>koruma</w:t>
      </w:r>
      <w:proofErr w:type="spellEnd"/>
      <w:r w:rsidR="0079179B">
        <w:t xml:space="preserve"> </w:t>
      </w:r>
      <w:proofErr w:type="spellStart"/>
      <w:r w:rsidR="0079179B">
        <w:t>statüsündeki</w:t>
      </w:r>
      <w:proofErr w:type="spellEnd"/>
      <w:r w:rsidR="0079179B">
        <w:t xml:space="preserve"> </w:t>
      </w:r>
      <w:proofErr w:type="spellStart"/>
      <w:r w:rsidR="0079179B">
        <w:t>öğrenciler</w:t>
      </w:r>
      <w:proofErr w:type="spellEnd"/>
      <w:r w:rsidR="0079179B">
        <w:t xml:space="preserve"> </w:t>
      </w:r>
      <w:proofErr w:type="spellStart"/>
      <w:r w:rsidR="0079179B">
        <w:t>tamamen</w:t>
      </w:r>
      <w:proofErr w:type="spellEnd"/>
      <w:r w:rsidR="0079179B">
        <w:t xml:space="preserve"> </w:t>
      </w:r>
      <w:proofErr w:type="spellStart"/>
      <w:r w:rsidR="0079179B">
        <w:t>resmi</w:t>
      </w:r>
      <w:proofErr w:type="spellEnd"/>
      <w:r w:rsidR="0079179B">
        <w:t xml:space="preserve"> </w:t>
      </w:r>
      <w:proofErr w:type="spellStart"/>
      <w:r w:rsidR="0079179B">
        <w:t>devlet</w:t>
      </w:r>
      <w:proofErr w:type="spellEnd"/>
      <w:r w:rsidR="0079179B">
        <w:t xml:space="preserve"> </w:t>
      </w:r>
      <w:proofErr w:type="spellStart"/>
      <w:r w:rsidR="0079179B">
        <w:t>okullarına</w:t>
      </w:r>
      <w:proofErr w:type="spellEnd"/>
      <w:r w:rsidR="0079179B">
        <w:t xml:space="preserve"> </w:t>
      </w:r>
      <w:proofErr w:type="spellStart"/>
      <w:r w:rsidR="0079179B">
        <w:t>yönlendirilmiştir</w:t>
      </w:r>
      <w:proofErr w:type="spellEnd"/>
      <w:r w:rsidR="0079179B">
        <w:t xml:space="preserve"> (Erden Başaran, 2023; </w:t>
      </w:r>
      <w:proofErr w:type="spellStart"/>
      <w:r w:rsidR="0079179B">
        <w:t>Kırdar</w:t>
      </w:r>
      <w:proofErr w:type="spellEnd"/>
      <w:r w:rsidR="0079179B">
        <w:t xml:space="preserve"> </w:t>
      </w:r>
      <w:proofErr w:type="spellStart"/>
      <w:r w:rsidR="0079179B">
        <w:t>vd</w:t>
      </w:r>
      <w:proofErr w:type="spellEnd"/>
      <w:r w:rsidR="0079179B">
        <w:t xml:space="preserve">., 2023). </w:t>
      </w:r>
      <w:proofErr w:type="spellStart"/>
      <w:r w:rsidR="0079179B">
        <w:t>Beşinci</w:t>
      </w:r>
      <w:proofErr w:type="spellEnd"/>
      <w:r w:rsidR="0079179B">
        <w:t xml:space="preserve"> ve </w:t>
      </w:r>
      <w:proofErr w:type="spellStart"/>
      <w:r w:rsidR="0079179B">
        <w:t>güncel</w:t>
      </w:r>
      <w:proofErr w:type="spellEnd"/>
      <w:r w:rsidR="0079179B">
        <w:t xml:space="preserve"> </w:t>
      </w:r>
      <w:proofErr w:type="spellStart"/>
      <w:r w:rsidR="0079179B">
        <w:t>dönemde</w:t>
      </w:r>
      <w:proofErr w:type="spellEnd"/>
      <w:r w:rsidR="0079179B">
        <w:t xml:space="preserve"> (2023–2026) </w:t>
      </w:r>
      <w:proofErr w:type="spellStart"/>
      <w:r w:rsidR="0079179B">
        <w:t>ise</w:t>
      </w:r>
      <w:proofErr w:type="spellEnd"/>
      <w:r w:rsidR="0079179B">
        <w:t xml:space="preserve"> </w:t>
      </w:r>
      <w:proofErr w:type="spellStart"/>
      <w:r w:rsidR="0079179B">
        <w:t>sürdürülebilir</w:t>
      </w:r>
      <w:proofErr w:type="spellEnd"/>
      <w:r w:rsidR="0079179B">
        <w:t xml:space="preserve"> </w:t>
      </w:r>
      <w:proofErr w:type="spellStart"/>
      <w:r w:rsidR="0079179B">
        <w:t>entegrasyon</w:t>
      </w:r>
      <w:proofErr w:type="spellEnd"/>
      <w:r w:rsidR="0079179B">
        <w:t xml:space="preserve"> </w:t>
      </w:r>
      <w:proofErr w:type="spellStart"/>
      <w:r w:rsidR="0079179B">
        <w:t>kavramı</w:t>
      </w:r>
      <w:proofErr w:type="spellEnd"/>
      <w:r w:rsidR="0079179B">
        <w:t xml:space="preserve"> </w:t>
      </w:r>
      <w:proofErr w:type="spellStart"/>
      <w:r w:rsidR="0079179B">
        <w:t>çerçevesinde</w:t>
      </w:r>
      <w:proofErr w:type="spellEnd"/>
      <w:r w:rsidR="0079179B">
        <w:t xml:space="preserve"> </w:t>
      </w:r>
      <w:proofErr w:type="spellStart"/>
      <w:r w:rsidR="0079179B">
        <w:t>kalıcılığın</w:t>
      </w:r>
      <w:proofErr w:type="spellEnd"/>
      <w:r w:rsidR="0079179B">
        <w:t xml:space="preserve"> </w:t>
      </w:r>
      <w:proofErr w:type="spellStart"/>
      <w:r w:rsidR="0079179B">
        <w:t>kurumsallaşması</w:t>
      </w:r>
      <w:proofErr w:type="spellEnd"/>
      <w:r w:rsidR="0079179B">
        <w:t xml:space="preserve"> </w:t>
      </w:r>
      <w:proofErr w:type="spellStart"/>
      <w:r w:rsidR="0079179B">
        <w:t>aşamasına</w:t>
      </w:r>
      <w:proofErr w:type="spellEnd"/>
      <w:r w:rsidR="0079179B">
        <w:t xml:space="preserve"> </w:t>
      </w:r>
      <w:proofErr w:type="spellStart"/>
      <w:proofErr w:type="gramStart"/>
      <w:r w:rsidR="0079179B">
        <w:t>geçilmiştir</w:t>
      </w:r>
      <w:proofErr w:type="spellEnd"/>
      <w:r w:rsidR="0079179B">
        <w:t>.</w:t>
      </w:r>
      <w:r w:rsidRPr="00423C8F">
        <w:rPr>
          <w:lang w:val="tr-TR"/>
        </w:rPr>
        <w:t>Makro</w:t>
      </w:r>
      <w:proofErr w:type="gramEnd"/>
      <w:r w:rsidRPr="00423C8F">
        <w:rPr>
          <w:lang w:val="tr-TR"/>
        </w:rPr>
        <w:t xml:space="preserve"> düzeyde art arda yaşanan bu yapısal dönüşümler, okulları yalnızca niceliksel bir öğrenci akınıyla değil; dil bariyeri, kültürel farklılıklar ve pedagojik uyumsuzlukların aynı anda yönetilmesini gerektiren ve yoğun bir anlamlandırma sürecini zorunlu kılan karmaşık bir belirsizlik alanıyla baş başa bırakmıştır (Örücü, Arar, &amp; </w:t>
      </w:r>
      <w:proofErr w:type="spellStart"/>
      <w:r w:rsidRPr="00423C8F">
        <w:rPr>
          <w:lang w:val="tr-TR"/>
        </w:rPr>
        <w:t>Mahfouz</w:t>
      </w:r>
      <w:proofErr w:type="spellEnd"/>
      <w:r w:rsidRPr="00423C8F">
        <w:rPr>
          <w:lang w:val="tr-TR"/>
        </w:rPr>
        <w:t xml:space="preserve">, 2021). Bu noktada okul müdürünün anlamlandırma </w:t>
      </w:r>
      <w:r w:rsidRPr="00423C8F">
        <w:rPr>
          <w:lang w:val="tr-TR"/>
        </w:rPr>
        <w:lastRenderedPageBreak/>
        <w:t>kapasitesi, makro düzeyde tasarlanan politikalar ile sahadaki gerçeklik arasındaki uçurumu kapatabilen ya da derinleştirebilen kritik bir eşiğe dönüşmektedir. Dolayısıyla bu politikaların okul düzeyindeki akıbeti, yöneticilerin söz konusu belirsizliği nasıl anlamlandırdığına ve bu anlamı okul örgütüne nasıl aktardığına doğrudan bağlı hâle gelmiştir.</w:t>
      </w:r>
    </w:p>
    <w:p w14:paraId="3F4F5E21" w14:textId="14FFC136" w:rsidR="00ED211A" w:rsidRPr="00423C8F" w:rsidRDefault="00ED211A" w:rsidP="00ED211A">
      <w:pPr>
        <w:pStyle w:val="02TezMetin"/>
        <w:rPr>
          <w:lang w:val="tr-TR"/>
        </w:rPr>
      </w:pPr>
      <w:r w:rsidRPr="00561839">
        <w:rPr>
          <w:lang w:val="tr-TR"/>
        </w:rPr>
        <w:t xml:space="preserve">Türkiye bağlamında yürütülen araştırmalar, başlangıçta acil bir kriz yönetimi olarak kurgulanan göçmen eğitiminin, zamanla okullar için sürekli bir "belirsizlik yönetimi" ihtiyacına dönüştüğünü ortaya koymaktadır (Özdemir ve </w:t>
      </w:r>
      <w:proofErr w:type="spellStart"/>
      <w:r w:rsidRPr="00561839">
        <w:rPr>
          <w:lang w:val="tr-TR"/>
        </w:rPr>
        <w:t>Aypay</w:t>
      </w:r>
      <w:proofErr w:type="spellEnd"/>
      <w:r w:rsidRPr="00561839">
        <w:rPr>
          <w:lang w:val="tr-TR"/>
        </w:rPr>
        <w:t xml:space="preserve">, 2022). </w:t>
      </w:r>
      <w:r w:rsidRPr="00561839">
        <w:rPr>
          <w:rStyle w:val="citation-197"/>
          <w:lang w:val="tr-TR"/>
        </w:rPr>
        <w:t xml:space="preserve">Özellikle geçici koruma statüsünün ürettiği "misafirlik" ve "geçicilik" söylemleri, eğitim organizasyonunu derinden şekillendirmekte; uzun vadeli kurumsal vizyon kurması beklenen okul yöneticilerini, statüsel bir belirsizlik içinde anlık çözümler üretmeye mecbur bırakmaktadır (Koçan ve </w:t>
      </w:r>
      <w:proofErr w:type="spellStart"/>
      <w:r w:rsidRPr="00561839">
        <w:rPr>
          <w:rStyle w:val="citation-197"/>
          <w:lang w:val="tr-TR"/>
        </w:rPr>
        <w:t>Kırlıoğlu</w:t>
      </w:r>
      <w:proofErr w:type="spellEnd"/>
      <w:r w:rsidRPr="00561839">
        <w:rPr>
          <w:rStyle w:val="citation-197"/>
          <w:lang w:val="tr-TR"/>
        </w:rPr>
        <w:t>, 2020; Özgüler, 2018)</w:t>
      </w:r>
      <w:r w:rsidRPr="00561839">
        <w:rPr>
          <w:lang w:val="tr-TR"/>
        </w:rPr>
        <w:t xml:space="preserve">. </w:t>
      </w:r>
      <w:r w:rsidRPr="00561839">
        <w:rPr>
          <w:rStyle w:val="citation-196"/>
          <w:lang w:val="tr-TR"/>
        </w:rPr>
        <w:t xml:space="preserve">Bu durum, merkezi politikaların okul düzeyinde doğrusal bir şekilde uygulanamamasına ve yöneticilerin "sınırlı rasyonel" kararlar alarak (Özdemir ve </w:t>
      </w:r>
      <w:proofErr w:type="spellStart"/>
      <w:r w:rsidRPr="00561839">
        <w:rPr>
          <w:rStyle w:val="citation-196"/>
          <w:lang w:val="tr-TR"/>
        </w:rPr>
        <w:t>Aypay</w:t>
      </w:r>
      <w:proofErr w:type="spellEnd"/>
      <w:r w:rsidRPr="00561839">
        <w:rPr>
          <w:rStyle w:val="citation-196"/>
          <w:lang w:val="tr-TR"/>
        </w:rPr>
        <w:t>, 2022)</w:t>
      </w:r>
      <w:r w:rsidRPr="00561839">
        <w:rPr>
          <w:lang w:val="tr-TR"/>
        </w:rPr>
        <w:t xml:space="preserve"> </w:t>
      </w:r>
      <w:r w:rsidRPr="00561839">
        <w:rPr>
          <w:rStyle w:val="citation-196"/>
          <w:lang w:val="tr-TR"/>
        </w:rPr>
        <w:t>kendi anlam çerçevelerini inşa etmelerine yol açmaktadır (</w:t>
      </w:r>
      <w:r w:rsidRPr="00561839">
        <w:rPr>
          <w:lang w:val="tr-TR"/>
        </w:rPr>
        <w:t xml:space="preserve">Örücü, Arar, &amp; </w:t>
      </w:r>
      <w:proofErr w:type="spellStart"/>
      <w:r w:rsidRPr="00561839">
        <w:rPr>
          <w:lang w:val="tr-TR"/>
        </w:rPr>
        <w:t>Mahfouz</w:t>
      </w:r>
      <w:proofErr w:type="spellEnd"/>
      <w:r w:rsidRPr="00561839">
        <w:rPr>
          <w:lang w:val="tr-TR"/>
        </w:rPr>
        <w:t>, 2021</w:t>
      </w:r>
      <w:r w:rsidRPr="00561839">
        <w:rPr>
          <w:rStyle w:val="citation-196"/>
          <w:lang w:val="tr-TR"/>
        </w:rPr>
        <w:t>)</w:t>
      </w:r>
      <w:r w:rsidRPr="00561839">
        <w:rPr>
          <w:lang w:val="tr-TR"/>
        </w:rPr>
        <w:t xml:space="preserve">. </w:t>
      </w:r>
      <w:r w:rsidRPr="00561839">
        <w:rPr>
          <w:rStyle w:val="citation-195"/>
          <w:lang w:val="tr-TR"/>
        </w:rPr>
        <w:t xml:space="preserve">Nitekim Güler (2020), devlet, sivil toplum kuruluşları ve okul arasında oluşan çok aktörlü yapıda, </w:t>
      </w:r>
      <w:r>
        <w:rPr>
          <w:rStyle w:val="citation-195"/>
          <w:lang w:val="tr-TR"/>
        </w:rPr>
        <w:t xml:space="preserve">okul </w:t>
      </w:r>
      <w:r w:rsidRPr="00561839">
        <w:rPr>
          <w:rStyle w:val="citation-195"/>
          <w:lang w:val="tr-TR"/>
        </w:rPr>
        <w:t>müdürlerin</w:t>
      </w:r>
      <w:r>
        <w:rPr>
          <w:rStyle w:val="citation-195"/>
          <w:lang w:val="tr-TR"/>
        </w:rPr>
        <w:t>in</w:t>
      </w:r>
      <w:r w:rsidRPr="00561839">
        <w:rPr>
          <w:rStyle w:val="citation-195"/>
          <w:lang w:val="tr-TR"/>
        </w:rPr>
        <w:t xml:space="preserve"> formel bir kriz hazırlıkları olmamasına rağmen "sahada öğrenerek" koordinatör ve arabulucu rolünü üstlenmek zorunda kaldıklarını belirtmektedir</w:t>
      </w:r>
      <w:r w:rsidRPr="00561839">
        <w:rPr>
          <w:lang w:val="tr-TR"/>
        </w:rPr>
        <w:t xml:space="preserve">. </w:t>
      </w:r>
      <w:r w:rsidRPr="00561839">
        <w:rPr>
          <w:rStyle w:val="citation-194"/>
          <w:lang w:val="tr-TR"/>
        </w:rPr>
        <w:t xml:space="preserve">Benzer şekilde </w:t>
      </w:r>
      <w:r w:rsidR="00B611C1" w:rsidRPr="00561839">
        <w:rPr>
          <w:lang w:val="tr-TR"/>
        </w:rPr>
        <w:t xml:space="preserve">Aydın </w:t>
      </w:r>
      <w:r w:rsidR="00B611C1">
        <w:rPr>
          <w:lang w:val="tr-TR"/>
        </w:rPr>
        <w:t>ve</w:t>
      </w:r>
      <w:r w:rsidR="00B611C1" w:rsidRPr="00561839">
        <w:rPr>
          <w:lang w:val="tr-TR"/>
        </w:rPr>
        <w:t xml:space="preserve"> </w:t>
      </w:r>
      <w:r w:rsidRPr="00561839">
        <w:rPr>
          <w:rStyle w:val="citation-194"/>
          <w:lang w:val="tr-TR"/>
        </w:rPr>
        <w:t xml:space="preserve">Kaya (2019), okullarda standart disiplin yönetmeliklerinin ve müfredat uygulamalarının yetersiz kaldığı durumlarda, kuralların yöneticilerin inisiyatifiyle yeniden tanımlandığını ve </w:t>
      </w:r>
      <w:r>
        <w:rPr>
          <w:rStyle w:val="citation-194"/>
          <w:lang w:val="tr-TR"/>
        </w:rPr>
        <w:t xml:space="preserve">okul </w:t>
      </w:r>
      <w:r w:rsidRPr="00561839">
        <w:rPr>
          <w:rStyle w:val="citation-194"/>
          <w:lang w:val="tr-TR"/>
        </w:rPr>
        <w:t>müdürlerin</w:t>
      </w:r>
      <w:r>
        <w:rPr>
          <w:rStyle w:val="citation-194"/>
          <w:lang w:val="tr-TR"/>
        </w:rPr>
        <w:t>in</w:t>
      </w:r>
      <w:r w:rsidRPr="00561839">
        <w:rPr>
          <w:rStyle w:val="citation-194"/>
          <w:lang w:val="tr-TR"/>
        </w:rPr>
        <w:t xml:space="preserve"> merkezi politikaları yerel gerçekliğe uyarlayan birer "tercüman" gibi hareket ettiğini göstermektedir</w:t>
      </w:r>
      <w:r w:rsidRPr="00561839">
        <w:rPr>
          <w:lang w:val="tr-TR"/>
        </w:rPr>
        <w:t>.</w:t>
      </w:r>
    </w:p>
    <w:p w14:paraId="62DAF70D" w14:textId="7829BF3E" w:rsidR="00ED211A" w:rsidRPr="00561839" w:rsidRDefault="00ED211A" w:rsidP="00ED211A">
      <w:pPr>
        <w:pStyle w:val="02TezMetin"/>
        <w:rPr>
          <w:lang w:val="tr-TR"/>
        </w:rPr>
      </w:pPr>
      <w:r w:rsidRPr="00561839">
        <w:rPr>
          <w:lang w:val="tr-TR"/>
        </w:rPr>
        <w:t>Uluslararası literatürde de vurgulandığı gibi, okul müdürlerinin belirsizlik koşullarında kolektif bir anlam çerçevesi oluşturamaması ve bu çerçeveyi okulun farklı paydaşlarına aktaramaması, eğitim örgütlerinde ortak yönelimin zayıflamasına, karar süreçlerinin parçalanmasına ve kurumsal çözülmelere yol açabilmektedir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&amp; </w:t>
      </w:r>
      <w:proofErr w:type="spellStart"/>
      <w:r w:rsidRPr="00561839">
        <w:rPr>
          <w:lang w:val="tr-TR"/>
        </w:rPr>
        <w:t>Schechter</w:t>
      </w:r>
      <w:proofErr w:type="spellEnd"/>
      <w:r w:rsidRPr="00561839">
        <w:rPr>
          <w:lang w:val="tr-TR"/>
        </w:rPr>
        <w:t xml:space="preserve">, 2017; </w:t>
      </w:r>
      <w:proofErr w:type="spellStart"/>
      <w:r w:rsidRPr="00561839">
        <w:rPr>
          <w:lang w:val="tr-TR"/>
        </w:rPr>
        <w:t>Smerek</w:t>
      </w:r>
      <w:proofErr w:type="spellEnd"/>
      <w:r w:rsidRPr="00561839">
        <w:rPr>
          <w:lang w:val="tr-TR"/>
        </w:rPr>
        <w:t xml:space="preserve">, 2011; </w:t>
      </w:r>
      <w:proofErr w:type="spellStart"/>
      <w:r w:rsidRPr="00561839">
        <w:rPr>
          <w:lang w:val="tr-TR"/>
        </w:rPr>
        <w:t>Walls</w:t>
      </w:r>
      <w:proofErr w:type="spellEnd"/>
      <w:r w:rsidRPr="00561839">
        <w:rPr>
          <w:lang w:val="tr-TR"/>
        </w:rPr>
        <w:t xml:space="preserve">, 2017). </w:t>
      </w:r>
      <w:r w:rsidRPr="00561839">
        <w:rPr>
          <w:rStyle w:val="citation-192"/>
          <w:lang w:val="tr-TR"/>
        </w:rPr>
        <w:t xml:space="preserve">Şatıroğlu </w:t>
      </w:r>
      <w:proofErr w:type="spellStart"/>
      <w:r w:rsidRPr="00561839">
        <w:rPr>
          <w:rStyle w:val="citation-192"/>
          <w:lang w:val="tr-TR"/>
        </w:rPr>
        <w:t>Güldalı</w:t>
      </w:r>
      <w:proofErr w:type="spellEnd"/>
      <w:r w:rsidRPr="00561839">
        <w:rPr>
          <w:rStyle w:val="citation-192"/>
          <w:lang w:val="tr-TR"/>
        </w:rPr>
        <w:t xml:space="preserve"> ve Özmen (2022), yöneticilerin bir yandan devletin kapsayıcılık beklentisiyle, diğer yandan yerel topluluğun mesafe talebi arasında sıkıştığını ve bu karşıt beklentilerin okul iklimini zedeleyerek derin bir rol çatışması </w:t>
      </w:r>
      <w:r w:rsidRPr="00561839">
        <w:rPr>
          <w:rStyle w:val="citation-192"/>
          <w:lang w:val="tr-TR"/>
        </w:rPr>
        <w:lastRenderedPageBreak/>
        <w:t>yarattığını vurgulamaktadır</w:t>
      </w:r>
      <w:r w:rsidRPr="00561839">
        <w:rPr>
          <w:lang w:val="tr-TR"/>
        </w:rPr>
        <w:t xml:space="preserve">. </w:t>
      </w:r>
      <w:r w:rsidRPr="00561839">
        <w:rPr>
          <w:rStyle w:val="citation-191"/>
          <w:lang w:val="tr-TR"/>
        </w:rPr>
        <w:t xml:space="preserve">Bu rol çatışması ve anlam boşluğu aşılamadığında, okullar kurumsal bir strateji geliştirmek yerine doğrudan öğretmenlerin bireysel başa çıkma pratiklerine yaslanmakta; bu da öğretmen tükenmişliğini ve parçalı, tutarsız uygulamaları beraberinde getirmektedir (Özer, </w:t>
      </w:r>
      <w:proofErr w:type="spellStart"/>
      <w:r w:rsidRPr="00561839">
        <w:rPr>
          <w:rStyle w:val="citation-191"/>
          <w:lang w:val="tr-TR"/>
        </w:rPr>
        <w:t>Komşuoğlu</w:t>
      </w:r>
      <w:proofErr w:type="spellEnd"/>
      <w:r w:rsidRPr="00561839">
        <w:rPr>
          <w:rStyle w:val="citation-191"/>
          <w:lang w:val="tr-TR"/>
        </w:rPr>
        <w:t xml:space="preserve"> ve </w:t>
      </w:r>
      <w:proofErr w:type="spellStart"/>
      <w:r w:rsidRPr="00561839">
        <w:rPr>
          <w:rStyle w:val="citation-191"/>
          <w:lang w:val="tr-TR"/>
        </w:rPr>
        <w:t>Ateşok</w:t>
      </w:r>
      <w:proofErr w:type="spellEnd"/>
      <w:r w:rsidRPr="00561839">
        <w:rPr>
          <w:rStyle w:val="citation-191"/>
          <w:lang w:val="tr-TR"/>
        </w:rPr>
        <w:t>, 2016)</w:t>
      </w:r>
      <w:r w:rsidRPr="00561839">
        <w:rPr>
          <w:lang w:val="tr-TR"/>
        </w:rPr>
        <w:t xml:space="preserve">. </w:t>
      </w:r>
      <w:r w:rsidRPr="00561839">
        <w:rPr>
          <w:rStyle w:val="citation-190"/>
          <w:lang w:val="tr-TR"/>
        </w:rPr>
        <w:t xml:space="preserve">Kurumsal düzeyde ortak bir anlamın kurulamaması yalnızca öğretmenleri değil, öğrencileri de derinden etkilemekte; sığınmacı öğrencilerin okula aidiyet hissini kaybetmesine, okul içi hiyerarşide dışlanmalarına ve nihayetinde akademik bir çöküş yaşamalarına zemin hazırlamaktadır (İslamoğlu, 2021; </w:t>
      </w:r>
      <w:r w:rsidR="00B611C1" w:rsidRPr="00561839">
        <w:rPr>
          <w:lang w:val="tr-TR"/>
        </w:rPr>
        <w:t xml:space="preserve">Aydın &amp; </w:t>
      </w:r>
      <w:r w:rsidRPr="00561839">
        <w:rPr>
          <w:rStyle w:val="citation-190"/>
          <w:lang w:val="tr-TR"/>
        </w:rPr>
        <w:t>Kaya, 2019)</w:t>
      </w:r>
      <w:r w:rsidRPr="00561839">
        <w:rPr>
          <w:lang w:val="tr-TR"/>
        </w:rPr>
        <w:t xml:space="preserve">. </w:t>
      </w:r>
      <w:r w:rsidRPr="00561839">
        <w:rPr>
          <w:rStyle w:val="citation-189"/>
          <w:lang w:val="tr-TR"/>
        </w:rPr>
        <w:t>Uslu (2022) bu durumu, kültürel farklılıkların dışlanmayı, dışlanmanın ise daha fazla kültürel kapanmayı doğurduğu tehlikeli bir kısır döngü olarak tanımlamaktadır</w:t>
      </w:r>
      <w:r w:rsidRPr="00561839">
        <w:rPr>
          <w:lang w:val="tr-TR"/>
        </w:rPr>
        <w:t>.</w:t>
      </w:r>
    </w:p>
    <w:p w14:paraId="0544A2B1" w14:textId="755A3F0C" w:rsidR="00ED211A" w:rsidRPr="00561839" w:rsidRDefault="00ED211A" w:rsidP="00ED211A">
      <w:pPr>
        <w:pStyle w:val="02TezMetin"/>
        <w:rPr>
          <w:lang w:val="tr-TR"/>
        </w:rPr>
      </w:pPr>
      <w:r w:rsidRPr="00561839">
        <w:rPr>
          <w:lang w:val="tr-TR"/>
        </w:rPr>
        <w:t xml:space="preserve">Geçici koruma statüsündeki öğrencilerin eğitime entegrasyonuna yönelik olarak geliştirilen merkezi politika ve düzenlemeler, okullara genel bir çerçeve sunmakla birlikte, bu düzenlemelerin farklı okul bağlamlarında nasıl yorumlandığı ve uygulamaya nasıl dönüştürüldüğü önemli bir belirsizlik alanı oluşturmaktadır (Çolak &amp; İşeri, 2022). Eğitim politikaları ile sahadaki uygulamalar arasındaki bu </w:t>
      </w:r>
      <w:r w:rsidRPr="004F0D18">
        <w:rPr>
          <w:lang w:val="tr-TR"/>
        </w:rPr>
        <w:t>bo</w:t>
      </w:r>
      <w:r w:rsidR="00566822" w:rsidRPr="004F0D18">
        <w:rPr>
          <w:lang w:val="tr-TR"/>
        </w:rPr>
        <w:t>ş</w:t>
      </w:r>
      <w:r w:rsidRPr="004F0D18">
        <w:rPr>
          <w:lang w:val="tr-TR"/>
        </w:rPr>
        <w:t>luk,</w:t>
      </w:r>
      <w:r w:rsidRPr="00561839">
        <w:rPr>
          <w:lang w:val="tr-TR"/>
        </w:rPr>
        <w:t xml:space="preserve"> krizin yalnızca genelgelerle veya yukarıdan aşağıya talimatlarla çözülemeyeceğini göstermektedir (Çelik &amp; </w:t>
      </w:r>
      <w:proofErr w:type="spellStart"/>
      <w:r w:rsidRPr="00561839">
        <w:rPr>
          <w:lang w:val="tr-TR"/>
        </w:rPr>
        <w:t>İçduygu</w:t>
      </w:r>
      <w:proofErr w:type="spellEnd"/>
      <w:r w:rsidRPr="00561839">
        <w:rPr>
          <w:lang w:val="tr-TR"/>
        </w:rPr>
        <w:t xml:space="preserve">, 2019; Aydın &amp; Kaya, 2019). Türkiye’de geçici koruma statüsündeki öğrencilerin eğitime dâhil edilmesine ilişkin politika mesajlarının çoğu zaman genel ve soyut kaldığı, okul düzeyindeki uygulama için gerekli süreç, rol ve kaynak tanımlarını yeterince netleştirmediği görülmektedir (Unutulmaz, 2019; Çelik, </w:t>
      </w:r>
      <w:proofErr w:type="spellStart"/>
      <w:r w:rsidRPr="00561839">
        <w:rPr>
          <w:lang w:val="tr-TR"/>
        </w:rPr>
        <w:t>Kardaş</w:t>
      </w:r>
      <w:proofErr w:type="spellEnd"/>
      <w:r w:rsidRPr="00561839">
        <w:rPr>
          <w:lang w:val="tr-TR"/>
        </w:rPr>
        <w:t xml:space="preserve"> İşler, &amp; Saka, 2023). Bu nedenle politika mesajlarının bazı durumlarda eksik, gecikmiş ya da çelişkili biçimde iletilmesi il–ilçe–okul hattında farklı yorumlara yol açmakta; sınıf kapasitesi, yerel gerilimler ve dil bariyeri gibi bağlamsal koşullar yeterince hesaba katılmadığında “nasıl uygulanacağı” sorusu önemli ölçüde okul müdürlerinin yorum ve inisiyatifine bırakılmaktadır (Özdemir &amp; </w:t>
      </w:r>
      <w:proofErr w:type="spellStart"/>
      <w:r w:rsidRPr="00561839">
        <w:rPr>
          <w:lang w:val="tr-TR"/>
        </w:rPr>
        <w:t>Aypay</w:t>
      </w:r>
      <w:proofErr w:type="spellEnd"/>
      <w:r w:rsidRPr="00561839">
        <w:rPr>
          <w:lang w:val="tr-TR"/>
        </w:rPr>
        <w:t>, 2022; Unutulmaz, 2019; Aydın &amp; Kaya, 2019).</w:t>
      </w:r>
    </w:p>
    <w:p w14:paraId="3522022B" w14:textId="250576FE" w:rsidR="00ED211A" w:rsidRPr="00561839" w:rsidRDefault="00ED211A" w:rsidP="00ED211A">
      <w:pPr>
        <w:pStyle w:val="02TezMetin"/>
        <w:rPr>
          <w:lang w:val="tr-TR"/>
        </w:rPr>
      </w:pPr>
      <w:r w:rsidRPr="00561839">
        <w:rPr>
          <w:rStyle w:val="citation-452"/>
          <w:lang w:val="tr-TR"/>
        </w:rPr>
        <w:t xml:space="preserve">Bu noktada </w:t>
      </w:r>
      <w:proofErr w:type="spellStart"/>
      <w:r w:rsidRPr="00561839">
        <w:rPr>
          <w:rStyle w:val="citation-452"/>
          <w:lang w:val="tr-TR"/>
        </w:rPr>
        <w:t>Lipsky'nin</w:t>
      </w:r>
      <w:proofErr w:type="spellEnd"/>
      <w:r w:rsidRPr="00561839">
        <w:rPr>
          <w:rStyle w:val="citation-452"/>
          <w:lang w:val="tr-TR"/>
        </w:rPr>
        <w:t xml:space="preserve"> (1980) "sokak düzeyi bürokrasi" kuramı, okul müdürlerinin bu açıkta kalan alandaki kritik rolünü anlamak için güçlü bir teorik zemin sunmaktadır</w:t>
      </w:r>
      <w:r w:rsidRPr="00561839">
        <w:rPr>
          <w:lang w:val="tr-TR"/>
        </w:rPr>
        <w:t xml:space="preserve">. </w:t>
      </w:r>
      <w:proofErr w:type="spellStart"/>
      <w:r w:rsidRPr="00561839">
        <w:rPr>
          <w:lang w:val="tr-TR"/>
        </w:rPr>
        <w:t>Lipsky'ye</w:t>
      </w:r>
      <w:proofErr w:type="spellEnd"/>
      <w:r w:rsidRPr="00561839">
        <w:rPr>
          <w:lang w:val="tr-TR"/>
        </w:rPr>
        <w:t xml:space="preserve"> </w:t>
      </w:r>
      <w:r w:rsidRPr="00561839">
        <w:rPr>
          <w:lang w:val="tr-TR"/>
        </w:rPr>
        <w:lastRenderedPageBreak/>
        <w:t>göre, kamu politikasının asıl belirleyicisi merkezi otoriteler değil, karmaşık gerçek hayat durumları ile katı kurallar arasındaki boşluğu kendi takdir yetkileriyle dolduran ve paydaşlarla doğrudan temas kuran uygulayıcılardır (</w:t>
      </w:r>
      <w:proofErr w:type="spellStart"/>
      <w:r w:rsidRPr="00561839">
        <w:rPr>
          <w:lang w:val="tr-TR"/>
        </w:rPr>
        <w:t>Lipsky</w:t>
      </w:r>
      <w:proofErr w:type="spellEnd"/>
      <w:r w:rsidRPr="00561839">
        <w:rPr>
          <w:lang w:val="tr-TR"/>
        </w:rPr>
        <w:t xml:space="preserve">, 1980, aktaran </w:t>
      </w:r>
      <w:proofErr w:type="spellStart"/>
      <w:r w:rsidRPr="00561839">
        <w:rPr>
          <w:lang w:val="tr-TR"/>
        </w:rPr>
        <w:t>Karaevli</w:t>
      </w:r>
      <w:proofErr w:type="spellEnd"/>
      <w:r w:rsidRPr="00561839">
        <w:rPr>
          <w:lang w:val="tr-TR"/>
        </w:rPr>
        <w:t xml:space="preserve">, </w:t>
      </w:r>
      <w:proofErr w:type="spellStart"/>
      <w:r w:rsidRPr="00561839">
        <w:rPr>
          <w:lang w:val="tr-TR"/>
        </w:rPr>
        <w:t>Çeven</w:t>
      </w:r>
      <w:proofErr w:type="spellEnd"/>
      <w:r w:rsidRPr="00561839">
        <w:rPr>
          <w:lang w:val="tr-TR"/>
        </w:rPr>
        <w:t xml:space="preserve"> ve Korumaz, 2024). Göç bağlamında okul müdürleri de tam olarak bu tanıma uyan sokak düzeyi bürokratlar olarak hareket etmektedir. Merkezi düzenlemelerin yetersiz kaldığı, kaynakların kısıtlı olduğu ve birbiriyle çelişen toplumsal beklentilerin okul iklimini baskıladığı durumlarda okul müdürleri, merkezi düzenlemeleri doğrudan uygulayan pasif aktörler olmaktan </w:t>
      </w:r>
      <w:proofErr w:type="spellStart"/>
      <w:r w:rsidRPr="00561839">
        <w:rPr>
          <w:lang w:val="tr-TR"/>
        </w:rPr>
        <w:t>cikip</w:t>
      </w:r>
      <w:proofErr w:type="spellEnd"/>
      <w:r w:rsidRPr="00561839">
        <w:rPr>
          <w:lang w:val="tr-TR"/>
        </w:rPr>
        <w:t>, bu düzenlemeleri okulun özgül koşulları çerçevesinde yorumlayan ve yeniden çerçeveleyen temel karar vericiler olarak öne çıkmaktadır</w:t>
      </w:r>
      <w:r w:rsidRPr="00954FB5">
        <w:rPr>
          <w:lang w:val="tr-TR"/>
        </w:rPr>
        <w:t xml:space="preserve">. </w:t>
      </w:r>
      <w:proofErr w:type="spellStart"/>
      <w:r w:rsidR="000B1938" w:rsidRPr="00954FB5">
        <w:rPr>
          <w:lang w:val="tr-TR"/>
        </w:rPr>
        <w:t>Lipsky'nin</w:t>
      </w:r>
      <w:proofErr w:type="spellEnd"/>
      <w:r w:rsidR="000B1938" w:rsidRPr="00954FB5">
        <w:rPr>
          <w:lang w:val="tr-TR"/>
        </w:rPr>
        <w:t xml:space="preserve"> bürokratik düzeyde 'takdir yetkisi' ve 'politikayı yeniden üretme' olarak tanımladığı </w:t>
      </w:r>
      <w:proofErr w:type="gramStart"/>
      <w:r w:rsidR="000B1938" w:rsidRPr="00954FB5">
        <w:rPr>
          <w:lang w:val="tr-TR"/>
        </w:rPr>
        <w:t>bu  süreç</w:t>
      </w:r>
      <w:proofErr w:type="gramEnd"/>
      <w:r w:rsidR="000B1938" w:rsidRPr="00954FB5">
        <w:rPr>
          <w:lang w:val="tr-TR"/>
        </w:rPr>
        <w:t xml:space="preserve">, örgütsel davranış bağlamında doğrudan 'anlamlandırma' sürecine karşılık gelmektedir. </w:t>
      </w:r>
      <w:r w:rsidRPr="00954FB5">
        <w:rPr>
          <w:lang w:val="tr-TR"/>
        </w:rPr>
        <w:t>Başka</w:t>
      </w:r>
      <w:r w:rsidRPr="00561839">
        <w:rPr>
          <w:lang w:val="tr-TR"/>
        </w:rPr>
        <w:t xml:space="preserve"> bir ifadeyle, okul müdürünün merkezi politikayı yerel gerçekliğe tercüme edebilmesi; öncelikle bu yoğun belirsizliği zihinsel olarak çerçevelemesine (anlamlandırma) ve ardından oluşturduğu bu 'yeni normali' okul paydaşlarına ortak bir eylem planı olarak iletebilmesine (anlam aktarma) bağlıdır. Bu zorunlu arabuluculuk rolü, okul müdürünü sistemin pasif bir uygulayıcısı olmaktan çıkararak; </w:t>
      </w:r>
      <w:proofErr w:type="spellStart"/>
      <w:r w:rsidRPr="00561839">
        <w:rPr>
          <w:lang w:val="tr-TR"/>
        </w:rPr>
        <w:t>Weick'in</w:t>
      </w:r>
      <w:proofErr w:type="spellEnd"/>
      <w:r w:rsidRPr="00561839">
        <w:rPr>
          <w:lang w:val="tr-TR"/>
        </w:rPr>
        <w:t xml:space="preserve"> (1995) vurguladığı üzere, belirsizleşen örgütsel gerçekliği yeniden inşa eden ve belirsizlik ortamında okula yön veren aktif bir 'değişim ajanı' konumuna taşımaktadır.</w:t>
      </w:r>
    </w:p>
    <w:p w14:paraId="74BA095A" w14:textId="5F2AEA56" w:rsidR="00ED211A" w:rsidRPr="00561839" w:rsidRDefault="00ED211A" w:rsidP="00ED211A">
      <w:pPr>
        <w:pStyle w:val="02TezMetin"/>
        <w:rPr>
          <w:lang w:val="tr-TR"/>
        </w:rPr>
      </w:pPr>
      <w:r w:rsidRPr="00561839">
        <w:rPr>
          <w:lang w:val="tr-TR"/>
        </w:rPr>
        <w:t xml:space="preserve">Okul müdürlerinin, göçmen eğitimi gibi hızlı ve çok katmanlı örgütsel değişim dönemlerinde ortak bir anlam çerçevesi üretememesi ve bu çerçeveyi okul paydaşlarına etkili biçimde aktaramaması, eğitim örgütlerinin uyum kapasitesini </w:t>
      </w:r>
      <w:proofErr w:type="spellStart"/>
      <w:r w:rsidRPr="00561839">
        <w:rPr>
          <w:lang w:val="tr-TR"/>
        </w:rPr>
        <w:t>zayiflatmaktadir</w:t>
      </w:r>
      <w:proofErr w:type="spellEnd"/>
      <w:r w:rsidRPr="00561839">
        <w:rPr>
          <w:lang w:val="tr-TR"/>
        </w:rPr>
        <w:t xml:space="preserve">. Anlamlandırma ve anlam aktarma literatürü, liderin bu kapasitesinin yetersiz kaldığı durumlarda örgütsel işleyişin nasıl sekteye uğradığını tutarlı biçimde ortaya koymaktadır. </w:t>
      </w:r>
      <w:proofErr w:type="spellStart"/>
      <w:r w:rsidRPr="00561839">
        <w:rPr>
          <w:lang w:val="tr-TR"/>
        </w:rPr>
        <w:t>Sparr'a</w:t>
      </w:r>
      <w:proofErr w:type="spellEnd"/>
      <w:r w:rsidRPr="00561839">
        <w:rPr>
          <w:lang w:val="tr-TR"/>
        </w:rPr>
        <w:t xml:space="preserve"> (2018) göre lider, değişimin yarattığı paradoksal talepleri takipçilerine anlamlandıramaz ve aktaramazsa, çalışanlar belirsizliği yönetme kapasitelerini yitirmekte; bu durum adaletsizlik algısına, savunmacı tepkilere ve nihayetinde değişime karşı dirence yol açmaktadır. Benzer biçimde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w:t>
      </w:r>
      <w:proofErr w:type="spellEnd"/>
      <w:r w:rsidRPr="00561839">
        <w:rPr>
          <w:lang w:val="tr-TR"/>
        </w:rPr>
        <w:t xml:space="preserve"> (2017), okul liderlerinin kolektif </w:t>
      </w:r>
      <w:r w:rsidRPr="00561839">
        <w:rPr>
          <w:lang w:val="tr-TR"/>
        </w:rPr>
        <w:lastRenderedPageBreak/>
        <w:t>bir anlamlandırma süreci yönetemediği durumlarda reformların ya reddedildiğini ya amaçlarından saptırıldığını ya da başarısızlıkla sonuçlandığını vurgulamaktadır. Bu süreçte, olumsuz veya karışık duygusal dinamiklerin hâkim olduğu ortamlarda yalnızca yüzeysel bir anlam üretimi gerçekleşmekte ve örgütün kolektif eylem kapasitesi zarar görmektedir (</w:t>
      </w:r>
      <w:proofErr w:type="spellStart"/>
      <w:r w:rsidRPr="00561839">
        <w:rPr>
          <w:lang w:val="tr-TR"/>
        </w:rPr>
        <w:t>Maitlis</w:t>
      </w:r>
      <w:proofErr w:type="spellEnd"/>
      <w:r w:rsidRPr="00561839">
        <w:rPr>
          <w:lang w:val="tr-TR"/>
        </w:rPr>
        <w:t xml:space="preserve"> ve </w:t>
      </w:r>
      <w:proofErr w:type="spellStart"/>
      <w:r w:rsidRPr="00561839">
        <w:rPr>
          <w:lang w:val="tr-TR"/>
        </w:rPr>
        <w:t>Christianson</w:t>
      </w:r>
      <w:proofErr w:type="spellEnd"/>
      <w:r w:rsidRPr="00561839">
        <w:rPr>
          <w:lang w:val="tr-TR"/>
        </w:rPr>
        <w:t>, 2014).</w:t>
      </w:r>
    </w:p>
    <w:p w14:paraId="2005CAD1" w14:textId="1DF06F4F" w:rsidR="00ED211A" w:rsidRPr="00423C8F" w:rsidRDefault="00ED211A" w:rsidP="00ED211A">
      <w:pPr>
        <w:pStyle w:val="02TezMetin"/>
        <w:rPr>
          <w:lang w:val="tr-TR"/>
        </w:rPr>
      </w:pPr>
      <w:r w:rsidRPr="00561839">
        <w:rPr>
          <w:lang w:val="tr-TR"/>
        </w:rPr>
        <w:t>Okul bağlamında bu durum, öğretmenlerin ortak bir pedagojik yönelim etrafında buluşamaması ve artan çeşitlilik karşısında her birinin kendi bireysel başa çıkma stratejilerine yönelmesi biçiminde somutlaşmaktadır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vd., 2020). Nitekim </w:t>
      </w:r>
      <w:proofErr w:type="spellStart"/>
      <w:r w:rsidRPr="00561839">
        <w:rPr>
          <w:lang w:val="tr-TR"/>
        </w:rPr>
        <w:t>Ganon</w:t>
      </w:r>
      <w:proofErr w:type="spellEnd"/>
      <w:r w:rsidRPr="00561839">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Becher</w:t>
      </w:r>
      <w:proofErr w:type="spellEnd"/>
      <w:r w:rsidRPr="00561839">
        <w:rPr>
          <w:lang w:val="tr-TR"/>
        </w:rPr>
        <w:t xml:space="preserve"> (2024), belirsizlik dönemlerinde </w:t>
      </w:r>
      <w:r>
        <w:rPr>
          <w:lang w:val="tr-TR"/>
        </w:rPr>
        <w:t xml:space="preserve">okul </w:t>
      </w:r>
      <w:r w:rsidRPr="00561839">
        <w:rPr>
          <w:lang w:val="tr-TR"/>
        </w:rPr>
        <w:t>müdürlerin</w:t>
      </w:r>
      <w:r>
        <w:rPr>
          <w:lang w:val="tr-TR"/>
        </w:rPr>
        <w:t>in</w:t>
      </w:r>
      <w:r w:rsidRPr="00561839">
        <w:rPr>
          <w:lang w:val="tr-TR"/>
        </w:rPr>
        <w:t xml:space="preserve"> birden fazla hesap verebilirlik beklentisi arasında sıkışabildiğini göstermektedir. Anlam yaratma süreci etkili biçimde işlemediğinde, bu beklentilerin nasıl yorumlanacağı ve hangi talebe öncelik vereceklerini netleştirmekte zorlandıklarını, bu durum da </w:t>
      </w:r>
      <w:r>
        <w:rPr>
          <w:lang w:val="tr-TR"/>
        </w:rPr>
        <w:t xml:space="preserve">okul </w:t>
      </w:r>
      <w:r w:rsidRPr="00561839">
        <w:rPr>
          <w:lang w:val="tr-TR"/>
        </w:rPr>
        <w:t>müdürlerin</w:t>
      </w:r>
      <w:r>
        <w:rPr>
          <w:lang w:val="tr-TR"/>
        </w:rPr>
        <w:t>in</w:t>
      </w:r>
      <w:r w:rsidRPr="00561839">
        <w:rPr>
          <w:lang w:val="tr-TR"/>
        </w:rPr>
        <w:t xml:space="preserve"> rol sınırları ve sorumluluk alanları konusunda belirsizlik yaşamalarına yol açabilmektedir. Ayrıca, anlam aktarma eksikliği yalnızca örgütsel düzeyde değil, lider</w:t>
      </w:r>
      <w:r w:rsidR="00F737AF">
        <w:rPr>
          <w:lang w:val="tr-TR"/>
        </w:rPr>
        <w:t xml:space="preserve"> </w:t>
      </w:r>
      <w:r w:rsidRPr="00561839">
        <w:rPr>
          <w:lang w:val="tr-TR"/>
        </w:rPr>
        <w:t>takipçi ilişkisinde de olumsuz etkiler yaratmakta; takipçiler, paradoksal talepleri açıklamayan lideri "kayıtsız" veya "yetersiz" olarak algılayarak hem değişime hem de yönetime karşı olumsuz bir tutum geliştirebilmektedir (</w:t>
      </w:r>
      <w:proofErr w:type="spellStart"/>
      <w:r w:rsidRPr="00561839">
        <w:rPr>
          <w:lang w:val="tr-TR"/>
        </w:rPr>
        <w:t>Sparr</w:t>
      </w:r>
      <w:proofErr w:type="spellEnd"/>
      <w:r w:rsidRPr="00561839">
        <w:rPr>
          <w:lang w:val="tr-TR"/>
        </w:rPr>
        <w:t>, 2018). Göç bağlamında değerlendirildiğinde, okul müdürünün makro politikalar ile sahadaki dinamikler arasındaki bu çok katmanlı belirsizliği anlamlandırıp okul topluluğuna aktaramaması; kapsayıcı eğitim politikalarının kâğıt üzerinde kalmasına, değişimin getirdiği zorlukların yalnızlaşan öğretmenlerin tutarsız inisiyatiflerine bırakılmasına ve nihayetinde göçmen öğrencilerin eğitim sisteminin kıyısında kalmasına neden olmaktadır.</w:t>
      </w:r>
      <w:r w:rsidRPr="00423C8F">
        <w:rPr>
          <w:lang w:val="tr-TR"/>
        </w:rPr>
        <w:t xml:space="preserve"> </w:t>
      </w:r>
    </w:p>
    <w:p w14:paraId="194276FD" w14:textId="6DD1C665" w:rsidR="00ED211A" w:rsidRPr="00561839" w:rsidRDefault="00ED211A" w:rsidP="00ED211A">
      <w:pPr>
        <w:pStyle w:val="02TezMetin"/>
        <w:rPr>
          <w:lang w:val="tr-TR"/>
        </w:rPr>
      </w:pPr>
      <w:r w:rsidRPr="00423C8F">
        <w:rPr>
          <w:lang w:val="tr-TR"/>
        </w:rPr>
        <w:t>Öte yandan, okul müdürlerinin bu yoğun belirsizlik ortamında geliştirdikleri anlamlandırma süreçlerini açıklamak için başvurulan kuramsal çerçevenin kendisi de önemli sınırlılıklar barındırmaktadır. Mevcut anlamlandırma literatürü büyük ölçüde tamamlanmış ve yerleşmiş anlam çerçevelerine odaklanmakta; sürecin ara aşamalarının geçici yorumlar, deneme</w:t>
      </w:r>
      <w:r w:rsidR="00F737AF">
        <w:rPr>
          <w:lang w:val="tr-TR"/>
        </w:rPr>
        <w:t xml:space="preserve"> </w:t>
      </w:r>
      <w:r w:rsidRPr="00423C8F">
        <w:rPr>
          <w:lang w:val="tr-TR"/>
        </w:rPr>
        <w:t xml:space="preserve">yanılma dinamikleri ve revize edilebilir açıklamaların nasıl </w:t>
      </w:r>
      <w:r w:rsidRPr="00423C8F">
        <w:rPr>
          <w:lang w:val="tr-TR"/>
        </w:rPr>
        <w:lastRenderedPageBreak/>
        <w:t>deneyimlendiği ve yönetildiğinin yeterince incelenmediği tespit edilmiştir (</w:t>
      </w:r>
      <w:proofErr w:type="spellStart"/>
      <w:r w:rsidRPr="00423C8F">
        <w:rPr>
          <w:lang w:val="tr-TR"/>
        </w:rPr>
        <w:t>Sandberg</w:t>
      </w:r>
      <w:proofErr w:type="spellEnd"/>
      <w:r w:rsidRPr="00423C8F">
        <w:rPr>
          <w:lang w:val="tr-TR"/>
        </w:rPr>
        <w:t xml:space="preserve"> ve </w:t>
      </w:r>
      <w:proofErr w:type="spellStart"/>
      <w:r w:rsidRPr="00423C8F">
        <w:rPr>
          <w:lang w:val="tr-TR"/>
        </w:rPr>
        <w:t>Tsoukas</w:t>
      </w:r>
      <w:proofErr w:type="spellEnd"/>
      <w:r w:rsidRPr="00423C8F">
        <w:rPr>
          <w:lang w:val="tr-TR"/>
        </w:rPr>
        <w:t xml:space="preserve">, 2015; </w:t>
      </w:r>
      <w:proofErr w:type="spellStart"/>
      <w:r w:rsidRPr="00423C8F">
        <w:rPr>
          <w:lang w:val="tr-TR"/>
        </w:rPr>
        <w:t>Maitlis</w:t>
      </w:r>
      <w:proofErr w:type="spellEnd"/>
      <w:r w:rsidRPr="00423C8F">
        <w:rPr>
          <w:lang w:val="tr-TR"/>
        </w:rPr>
        <w:t xml:space="preserve"> ve </w:t>
      </w:r>
      <w:proofErr w:type="spellStart"/>
      <w:r w:rsidRPr="00423C8F">
        <w:rPr>
          <w:lang w:val="tr-TR"/>
        </w:rPr>
        <w:t>Christianson</w:t>
      </w:r>
      <w:proofErr w:type="spellEnd"/>
      <w:r w:rsidRPr="00423C8F">
        <w:rPr>
          <w:lang w:val="tr-TR"/>
        </w:rPr>
        <w:t>, 2014). Buna ek olarak, anlamlandırma araştırmaları ağırlıklı olarak krizler, felaketler ve ani örgütsel bozulmalar gibi yıkıcı ve belirli bir zaman dilimine odaklanmış; rutin aktivitelerdeki daha sıradan ve günlük anlamlandırma biçimleri görece göz ardı edilmiştir (</w:t>
      </w:r>
      <w:proofErr w:type="spellStart"/>
      <w:r w:rsidRPr="00423C8F">
        <w:rPr>
          <w:lang w:val="tr-TR"/>
        </w:rPr>
        <w:t>Sandberg</w:t>
      </w:r>
      <w:proofErr w:type="spellEnd"/>
      <w:r w:rsidRPr="00423C8F">
        <w:rPr>
          <w:lang w:val="tr-TR"/>
        </w:rPr>
        <w:t xml:space="preserve"> ve </w:t>
      </w:r>
      <w:proofErr w:type="spellStart"/>
      <w:r w:rsidRPr="00423C8F">
        <w:rPr>
          <w:lang w:val="tr-TR"/>
        </w:rPr>
        <w:t>Tsoukas</w:t>
      </w:r>
      <w:proofErr w:type="spellEnd"/>
      <w:r w:rsidRPr="00423C8F">
        <w:rPr>
          <w:lang w:val="tr-TR"/>
        </w:rPr>
        <w:t xml:space="preserve">, 2015, 2020; </w:t>
      </w:r>
      <w:proofErr w:type="spellStart"/>
      <w:r w:rsidRPr="00423C8F">
        <w:rPr>
          <w:lang w:val="tr-TR"/>
        </w:rPr>
        <w:t>Holt</w:t>
      </w:r>
      <w:proofErr w:type="spellEnd"/>
      <w:r w:rsidRPr="00423C8F">
        <w:rPr>
          <w:lang w:val="tr-TR"/>
        </w:rPr>
        <w:t xml:space="preserve"> ve </w:t>
      </w:r>
      <w:proofErr w:type="spellStart"/>
      <w:r w:rsidRPr="00423C8F">
        <w:rPr>
          <w:lang w:val="tr-TR"/>
        </w:rPr>
        <w:t>Cornelissen</w:t>
      </w:r>
      <w:proofErr w:type="spellEnd"/>
      <w:r w:rsidRPr="00423C8F">
        <w:rPr>
          <w:lang w:val="tr-TR"/>
        </w:rPr>
        <w:t xml:space="preserve">, 2014). Oysa demografik değişim gibi başlangıçta bir kriz olarak deneyimlenen ancak zamanla günlük okul yaşamının olağan bir parçasına dönüşen süreçler, yalnızca </w:t>
      </w:r>
      <w:proofErr w:type="spellStart"/>
      <w:r w:rsidRPr="00423C8F">
        <w:rPr>
          <w:lang w:val="tr-TR"/>
        </w:rPr>
        <w:t>anlik</w:t>
      </w:r>
      <w:proofErr w:type="spellEnd"/>
      <w:r w:rsidRPr="00423C8F">
        <w:rPr>
          <w:lang w:val="tr-TR"/>
        </w:rPr>
        <w:t xml:space="preserve"> veya belirli bir olay </w:t>
      </w:r>
      <w:proofErr w:type="spellStart"/>
      <w:r w:rsidRPr="00423C8F">
        <w:rPr>
          <w:lang w:val="tr-TR"/>
        </w:rPr>
        <w:t>anina</w:t>
      </w:r>
      <w:proofErr w:type="spellEnd"/>
      <w:r w:rsidRPr="00423C8F">
        <w:rPr>
          <w:lang w:val="tr-TR"/>
        </w:rPr>
        <w:t xml:space="preserve"> </w:t>
      </w:r>
      <w:proofErr w:type="spellStart"/>
      <w:r w:rsidRPr="00423C8F">
        <w:rPr>
          <w:lang w:val="tr-TR"/>
        </w:rPr>
        <w:t>odaklanmis</w:t>
      </w:r>
      <w:proofErr w:type="spellEnd"/>
      <w:r w:rsidRPr="00423C8F">
        <w:rPr>
          <w:lang w:val="tr-TR"/>
        </w:rPr>
        <w:t xml:space="preserve"> bir anlamlandırma değil, aynı zamanda süregelen, rutin eyleme gömülü ve yinelemeli bir anlamlandırma süreci gerektirmektedir (</w:t>
      </w:r>
      <w:proofErr w:type="spellStart"/>
      <w:r w:rsidRPr="00423C8F">
        <w:rPr>
          <w:lang w:val="tr-TR"/>
        </w:rPr>
        <w:t>Patriotta</w:t>
      </w:r>
      <w:proofErr w:type="spellEnd"/>
      <w:r w:rsidRPr="00423C8F">
        <w:rPr>
          <w:lang w:val="tr-TR"/>
        </w:rPr>
        <w:t xml:space="preserve">, 2003; </w:t>
      </w:r>
      <w:proofErr w:type="spellStart"/>
      <w:r w:rsidRPr="00423C8F">
        <w:rPr>
          <w:lang w:val="tr-TR"/>
        </w:rPr>
        <w:t>Sandberg</w:t>
      </w:r>
      <w:proofErr w:type="spellEnd"/>
      <w:r w:rsidRPr="00423C8F">
        <w:rPr>
          <w:lang w:val="tr-TR"/>
        </w:rPr>
        <w:t xml:space="preserve"> ve </w:t>
      </w:r>
      <w:proofErr w:type="spellStart"/>
      <w:r w:rsidRPr="00423C8F">
        <w:rPr>
          <w:lang w:val="tr-TR"/>
        </w:rPr>
        <w:t>Tsoukas</w:t>
      </w:r>
      <w:proofErr w:type="spellEnd"/>
      <w:r w:rsidRPr="00423C8F">
        <w:rPr>
          <w:lang w:val="tr-TR"/>
        </w:rPr>
        <w:t>, 2020). Bu kuramsal sınırlılıklar, özellikle göç bağlamında okul müdürlerinin kesin bir çerçeveye ulaşmadan geçici açıklamalarla nasıl ilerlediğini, bu açıklamaları uygulamada nasıl sınadığını ve geri bildirimler doğrultusunda nasıl dönüştürdüğünü anlama konusunda önemli bir boşluğa işaret etmektedir. Bu çalışma, söz konusu boşluğu Türkiye'deki demografik değişim bağlamında okul müdürlerinin anlam yaratma ve aktarma süreçlerini inceleyerek doldurmayı hedeflemektedir.</w:t>
      </w:r>
    </w:p>
    <w:p w14:paraId="25DB9131" w14:textId="6999D015" w:rsidR="00ED211A" w:rsidRDefault="00ED211A" w:rsidP="00ED211A">
      <w:pPr>
        <w:pStyle w:val="02TezMetin"/>
        <w:rPr>
          <w:lang w:val="tr-TR"/>
        </w:rPr>
      </w:pPr>
      <w:r w:rsidRPr="00561839">
        <w:rPr>
          <w:lang w:val="tr-TR"/>
        </w:rPr>
        <w:t xml:space="preserve">Eğitim sistemlerinde merkezi olarak tasarlanan yapısal reformların veya kriz müdahalelerinin hedeflenen pedagojik ve yönetsel çıktılara ulaşabilmesi; söz konusu politikaların okul düzeyinde nasıl anlamlandırıldığına ve uygulayıcılara ne şekilde aktarıldığına bağlıdır. Bununla birlikte, Türkiye bağlamında göçmen eğitimine yönelik mevcut </w:t>
      </w:r>
      <w:proofErr w:type="spellStart"/>
      <w:r w:rsidRPr="00561839">
        <w:rPr>
          <w:lang w:val="tr-TR"/>
        </w:rPr>
        <w:t>alanyazın</w:t>
      </w:r>
      <w:proofErr w:type="spellEnd"/>
      <w:r w:rsidRPr="00561839">
        <w:rPr>
          <w:lang w:val="tr-TR"/>
        </w:rPr>
        <w:t xml:space="preserve"> incelendiğinde, araştırmaların ağırlıklı olarak farklı analiz birimlerine odaklandığı görülmektedir. Çalışmaların önemli bir kısmı göçmen öğrencilerin dil edinimi ve sosyokültürel entegrasyonu (İslamoğlu, 2021; Şahin ve Şener, 2019) ile öğretmenlerin deneyimledikleri mesleki tükenmişlik ve kültürlerarası yetkinlik sorunları gibi mikro dinamikleri (Ayyıldız, </w:t>
      </w:r>
      <w:proofErr w:type="spellStart"/>
      <w:r w:rsidRPr="00561839">
        <w:rPr>
          <w:lang w:val="tr-TR"/>
        </w:rPr>
        <w:t>Arastaman</w:t>
      </w:r>
      <w:proofErr w:type="spellEnd"/>
      <w:r w:rsidRPr="00561839">
        <w:rPr>
          <w:lang w:val="tr-TR"/>
        </w:rPr>
        <w:t xml:space="preserve"> ve Baran, 2023; Özer, </w:t>
      </w:r>
      <w:proofErr w:type="spellStart"/>
      <w:r w:rsidRPr="00561839">
        <w:rPr>
          <w:lang w:val="tr-TR"/>
        </w:rPr>
        <w:t>Komşuoğlu</w:t>
      </w:r>
      <w:proofErr w:type="spellEnd"/>
      <w:r w:rsidRPr="00561839">
        <w:rPr>
          <w:lang w:val="tr-TR"/>
        </w:rPr>
        <w:t xml:space="preserve"> ve </w:t>
      </w:r>
      <w:proofErr w:type="spellStart"/>
      <w:r w:rsidRPr="00561839">
        <w:rPr>
          <w:lang w:val="tr-TR"/>
        </w:rPr>
        <w:t>Ateşok</w:t>
      </w:r>
      <w:proofErr w:type="spellEnd"/>
      <w:r w:rsidRPr="00561839">
        <w:rPr>
          <w:lang w:val="tr-TR"/>
        </w:rPr>
        <w:t xml:space="preserve">, 2016) merkeze alırken; makro düzeydeki araştırmalar politika süreçlerinin kronolojik analizine ve entegrasyon modellerine (Emin, 2016; Kırdar vd., 2023; Özdemir ve </w:t>
      </w:r>
      <w:proofErr w:type="spellStart"/>
      <w:r w:rsidRPr="00561839">
        <w:rPr>
          <w:lang w:val="tr-TR"/>
        </w:rPr>
        <w:t>Aypay</w:t>
      </w:r>
      <w:proofErr w:type="spellEnd"/>
      <w:r w:rsidRPr="00561839">
        <w:rPr>
          <w:lang w:val="tr-TR"/>
        </w:rPr>
        <w:t xml:space="preserve">, 2022) yoğunlaşmaktadır. Öte yandan, uluslararası ölçekteki 'anlamlandırma' araştırmalarının </w:t>
      </w:r>
      <w:r w:rsidRPr="00561839">
        <w:rPr>
          <w:lang w:val="tr-TR"/>
        </w:rPr>
        <w:lastRenderedPageBreak/>
        <w:t>ağırlıklı olarak müfredat reformları (</w:t>
      </w:r>
      <w:proofErr w:type="spellStart"/>
      <w:r w:rsidRPr="00561839">
        <w:rPr>
          <w:lang w:val="tr-TR"/>
        </w:rPr>
        <w:t>Spillane</w:t>
      </w:r>
      <w:proofErr w:type="spellEnd"/>
      <w:r w:rsidRPr="00561839">
        <w:rPr>
          <w:lang w:val="tr-TR"/>
        </w:rPr>
        <w:t xml:space="preserve"> vd., 2002; </w:t>
      </w:r>
      <w:proofErr w:type="spellStart"/>
      <w:r w:rsidRPr="00561839">
        <w:rPr>
          <w:lang w:val="tr-TR"/>
        </w:rPr>
        <w:t>Coburn</w:t>
      </w:r>
      <w:proofErr w:type="spellEnd"/>
      <w:r w:rsidRPr="00561839">
        <w:rPr>
          <w:lang w:val="tr-TR"/>
        </w:rPr>
        <w:t>, 2005), hesap verebilirlik politikaları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vd., 2020) ve küresel salgın gibi kriz durumları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Becher</w:t>
      </w:r>
      <w:proofErr w:type="spellEnd"/>
      <w:r w:rsidRPr="00561839">
        <w:rPr>
          <w:lang w:val="tr-TR"/>
        </w:rPr>
        <w:t>, 2024) üzerinden yürütülmesi; göç kaynaklı yoğun belirsizlik koşullarında okul liderlerinin anlamlandırma süreçlerini alanyazında görece dolaylı bir konuma itmektedir. Mevcut literatürde ortaya çıkan bu tablo, okul müdürlerinin artan belirsizliği zihinsel olarak nasıl anlamlandırdıkları, ürettikleri bu anlamı okul topluluğuna nasıl aktardıkları ve bu süreçte hangi başa çıkma stratejilerini geliştirdikleri konularında önemli bir boşluğa işaret etmektedir.</w:t>
      </w:r>
    </w:p>
    <w:p w14:paraId="158DBDDA" w14:textId="4592A8F8" w:rsidR="006B6459" w:rsidRPr="00B06333" w:rsidRDefault="00C87FB6" w:rsidP="00B06333">
      <w:pPr>
        <w:pStyle w:val="02TezMetin"/>
        <w:rPr>
          <w:lang w:val="tr-TR"/>
        </w:rPr>
      </w:pPr>
      <w:r w:rsidRPr="00954FB5">
        <w:rPr>
          <w:lang w:val="tr-TR"/>
        </w:rPr>
        <w:t xml:space="preserve">Bu araştırma, yukarıda betimlenen kuramsal ve ampirik boşluğu, Türkiye'nin 2011 sonrasında deneyimlediği kitlesel göç olgusunun okullarda ürettiği yapısal kriz bağlamında doldurmayı hedeflemektedir. </w:t>
      </w:r>
      <w:r w:rsidR="00BF52FC" w:rsidRPr="00BF52FC">
        <w:rPr>
          <w:lang w:val="tr-TR"/>
        </w:rPr>
        <w:t xml:space="preserve">Söz konusu göç hareketi özellikle 2016'da Geçici Eğitim Merkezleri'nin kapatılmasıyla birlikte yüz binlerce öğrencinin ani biçimde devlet okullarına yönlendirilmesi okullar için yalnızca niceliksel bir öğrenci artışı değil, müfredatın farklılaştırılması, uyum sınıflarının açılması, çok dilli iletişim kanallarının kurulması, veli ilişkilerinin yeniden yapılandırılması ve disiplin uygulamalarının kültürel çeşitliliğe göre uyarlanması gibi eşzamanlı ve çok boyutlu bir değişim yönetimi sorunu doğurmuştur (Kırdar vd., 2023; Gökçe ve Acar, 2018; Örücü, Arar ve </w:t>
      </w:r>
      <w:proofErr w:type="spellStart"/>
      <w:r w:rsidR="00BF52FC" w:rsidRPr="00BF52FC">
        <w:rPr>
          <w:lang w:val="tr-TR"/>
        </w:rPr>
        <w:t>Mahfouz</w:t>
      </w:r>
      <w:proofErr w:type="spellEnd"/>
      <w:r w:rsidR="00BF52FC" w:rsidRPr="00BF52FC">
        <w:rPr>
          <w:lang w:val="tr-TR"/>
        </w:rPr>
        <w:t xml:space="preserve">, 2021). Merkezi politikaların bu karmaşık gerçekliğe yeterli rehberlik sunamaması, okul düzeyinde sürekli ve çok katmanlı bir belirsizlik ortamı yaratmıştır (Çolak ve İşeri, 2022; Özdemir ve </w:t>
      </w:r>
      <w:proofErr w:type="spellStart"/>
      <w:r w:rsidR="00BF52FC" w:rsidRPr="00BF52FC">
        <w:rPr>
          <w:lang w:val="tr-TR"/>
        </w:rPr>
        <w:t>Aypay</w:t>
      </w:r>
      <w:proofErr w:type="spellEnd"/>
      <w:r w:rsidR="00BF52FC" w:rsidRPr="00BF52FC">
        <w:rPr>
          <w:lang w:val="tr-TR"/>
        </w:rPr>
        <w:t>, 2022). İşte bu belirsizlik ortamında okul müdürleri, yukarıdan gelen soyut çerçeveleri pasif biçimde uygulamak yerine, yaşanan değişimi kendi okullarının özgül koşulları içinde zihinsel olarak yeniden çerçeveleyen yani anlam yaratan ve bu çerçeveyi öğretmenlere ortak bir eylem anlayışı olarak taşıyan yani anlam aktaran aktif değişim ajanları konumuna geçmiştir (</w:t>
      </w:r>
      <w:proofErr w:type="spellStart"/>
      <w:r w:rsidR="00BF52FC" w:rsidRPr="00BF52FC">
        <w:rPr>
          <w:lang w:val="tr-TR"/>
        </w:rPr>
        <w:t>Ganon-Shilon</w:t>
      </w:r>
      <w:proofErr w:type="spellEnd"/>
      <w:r w:rsidR="00BF52FC" w:rsidRPr="00BF52FC">
        <w:rPr>
          <w:lang w:val="tr-TR"/>
        </w:rPr>
        <w:t xml:space="preserve"> ve </w:t>
      </w:r>
      <w:proofErr w:type="spellStart"/>
      <w:r w:rsidR="00BF52FC" w:rsidRPr="00BF52FC">
        <w:rPr>
          <w:lang w:val="tr-TR"/>
        </w:rPr>
        <w:t>Schechter</w:t>
      </w:r>
      <w:proofErr w:type="spellEnd"/>
      <w:r w:rsidR="00BF52FC" w:rsidRPr="00BF52FC">
        <w:rPr>
          <w:lang w:val="tr-TR"/>
        </w:rPr>
        <w:t xml:space="preserve">, 2017; </w:t>
      </w:r>
      <w:proofErr w:type="spellStart"/>
      <w:r w:rsidR="00BF52FC" w:rsidRPr="00BF52FC">
        <w:rPr>
          <w:lang w:val="tr-TR"/>
        </w:rPr>
        <w:t>Spillane</w:t>
      </w:r>
      <w:proofErr w:type="spellEnd"/>
      <w:r w:rsidR="00BF52FC" w:rsidRPr="00BF52FC">
        <w:rPr>
          <w:lang w:val="tr-TR"/>
        </w:rPr>
        <w:t xml:space="preserve"> vd., 2002).</w:t>
      </w:r>
      <w:r w:rsidRPr="00954FB5">
        <w:rPr>
          <w:lang w:val="tr-TR"/>
        </w:rPr>
        <w:t xml:space="preserve"> Dolayısıyla bu çalışma, göç kaynaklı yapısal değişimin ürettiği belirsizlik ortamında okul müdürlerinin anlamlandırma ve anlam aktarma süreçlerini, bu süreçlerin örgütsel sonuçlarını ve karşılaşılan engelleri bütüncül bir perspektifle araştırmaktadır</w:t>
      </w:r>
      <w:r w:rsidR="006B6459" w:rsidRPr="00954FB5">
        <w:rPr>
          <w:lang w:val="tr-TR"/>
        </w:rPr>
        <w:t xml:space="preserve">. </w:t>
      </w:r>
      <w:r w:rsidR="006B6459" w:rsidRPr="00B06333">
        <w:rPr>
          <w:lang w:val="tr-TR" w:eastAsia="en-GB"/>
        </w:rPr>
        <w:t xml:space="preserve">Özellikle anlam aktarma boyutu, bu araştırmanın </w:t>
      </w:r>
      <w:r w:rsidR="006B6459" w:rsidRPr="00B06333">
        <w:rPr>
          <w:lang w:val="tr-TR" w:eastAsia="en-GB"/>
        </w:rPr>
        <w:lastRenderedPageBreak/>
        <w:t>temel özgünlük alanını oluşturmaktadır.</w:t>
      </w:r>
      <w:r w:rsidR="006B6459" w:rsidRPr="00954FB5">
        <w:rPr>
          <w:rFonts w:ascii="Times New Roman" w:hAnsi="Times New Roman" w:cs="Times New Roman"/>
          <w:sz w:val="24"/>
          <w:szCs w:val="24"/>
          <w:lang w:val="tr-TR" w:eastAsia="en-GB"/>
        </w:rPr>
        <w:t xml:space="preserve"> </w:t>
      </w:r>
      <w:r w:rsidR="00B06333" w:rsidRPr="00B06333">
        <w:rPr>
          <w:lang w:val="tr-TR"/>
        </w:rPr>
        <w:t>Anlamlandırma yazınında okul müdürlerini ele alan az sayıda çalışma (</w:t>
      </w:r>
      <w:proofErr w:type="spellStart"/>
      <w:r w:rsidR="00B06333" w:rsidRPr="00B06333">
        <w:rPr>
          <w:lang w:val="tr-TR"/>
        </w:rPr>
        <w:t>Spillane</w:t>
      </w:r>
      <w:proofErr w:type="spellEnd"/>
      <w:r w:rsidR="00B06333" w:rsidRPr="00B06333">
        <w:rPr>
          <w:lang w:val="tr-TR"/>
        </w:rPr>
        <w:t xml:space="preserve"> vd., 2002; </w:t>
      </w:r>
      <w:proofErr w:type="spellStart"/>
      <w:r w:rsidR="00B06333" w:rsidRPr="00B06333">
        <w:rPr>
          <w:lang w:val="tr-TR"/>
        </w:rPr>
        <w:t>Ganon-Shilon</w:t>
      </w:r>
      <w:proofErr w:type="spellEnd"/>
      <w:r w:rsidR="00B06333" w:rsidRPr="00B06333">
        <w:rPr>
          <w:lang w:val="tr-TR"/>
        </w:rPr>
        <w:t xml:space="preserve"> ve </w:t>
      </w:r>
      <w:proofErr w:type="spellStart"/>
      <w:r w:rsidR="00B06333" w:rsidRPr="00B06333">
        <w:rPr>
          <w:lang w:val="tr-TR"/>
        </w:rPr>
        <w:t>Schechter</w:t>
      </w:r>
      <w:proofErr w:type="spellEnd"/>
      <w:r w:rsidR="00B06333" w:rsidRPr="00B06333">
        <w:rPr>
          <w:lang w:val="tr-TR"/>
        </w:rPr>
        <w:t>, 2017; 2019), süreci büyük ölçüde müdürün bireysel yorumlama kalıpları üzerinden incelemiştir. Bu araştırma ise anlamlandırmanın bireysel düzeyde kalmayıp, öğretmenlerle karşılıklı müzakere, yapısal gömme ve duygusal düzenleme aracılığıyla ilişkisel ve örgütsel bir pratiğe dönüştüğünü ortaya koymaktadır.</w:t>
      </w:r>
    </w:p>
    <w:p w14:paraId="551457D2" w14:textId="4C399712" w:rsidR="009D79F0" w:rsidRPr="00561839" w:rsidRDefault="00601095" w:rsidP="00221C68">
      <w:pPr>
        <w:pStyle w:val="03TezBaslikSeviye2"/>
      </w:pPr>
      <w:bookmarkStart w:id="23" w:name="_Toc234169438"/>
      <w:r w:rsidRPr="00561839">
        <w:t>Araştırmanın Amacı ve Önemi</w:t>
      </w:r>
      <w:bookmarkEnd w:id="23"/>
    </w:p>
    <w:p w14:paraId="79D5F418" w14:textId="77777777" w:rsidR="00557E4E" w:rsidRPr="007721F1" w:rsidRDefault="00557E4E" w:rsidP="00557E4E">
      <w:pPr>
        <w:pStyle w:val="02TezMetin"/>
        <w:rPr>
          <w:lang w:val="tr-TR"/>
        </w:rPr>
      </w:pPr>
      <w:r w:rsidRPr="007721F1">
        <w:rPr>
          <w:lang w:val="tr-TR"/>
        </w:rPr>
        <w:t xml:space="preserve">Bu araştırmanın temel amacı, Türkiye'de geçici koruma statüsündeki öğrencilerin okullara dâhil olmasıyla ortaya çıkan demografik değişim bağlamında, okul müdürlerinin bu değişimi nasıl anlamlandırdıklarını (anlam yaratma) ve ürettikleri bu anlamı okul örgütü içinde nasıl aktardıklarını (anlam aktarma) incelemektir. Araştırma bu amaca, </w:t>
      </w:r>
      <w:proofErr w:type="spellStart"/>
      <w:r w:rsidRPr="007721F1">
        <w:rPr>
          <w:lang w:val="tr-TR"/>
        </w:rPr>
        <w:t>Weick'in</w:t>
      </w:r>
      <w:proofErr w:type="spellEnd"/>
      <w:r w:rsidRPr="007721F1">
        <w:rPr>
          <w:lang w:val="tr-TR"/>
        </w:rPr>
        <w:t xml:space="preserve"> (1995) örgütsel anlam yaratma yaklaşımı ile </w:t>
      </w:r>
      <w:proofErr w:type="spellStart"/>
      <w:r w:rsidRPr="007721F1">
        <w:rPr>
          <w:lang w:val="tr-TR"/>
        </w:rPr>
        <w:t>Gioia</w:t>
      </w:r>
      <w:proofErr w:type="spellEnd"/>
      <w:r w:rsidRPr="007721F1">
        <w:rPr>
          <w:lang w:val="tr-TR"/>
        </w:rPr>
        <w:t xml:space="preserve"> ve </w:t>
      </w:r>
      <w:proofErr w:type="spellStart"/>
      <w:r w:rsidRPr="007721F1">
        <w:rPr>
          <w:lang w:val="tr-TR"/>
        </w:rPr>
        <w:t>Chittipeddi'nin</w:t>
      </w:r>
      <w:proofErr w:type="spellEnd"/>
      <w:r w:rsidRPr="007721F1">
        <w:rPr>
          <w:lang w:val="tr-TR"/>
        </w:rPr>
        <w:t xml:space="preserve"> (1991) anlam aktarma kavramını kuramsal mercek olarak benimseyerek ulaşmayı hedeflemektedir. Bu çerçeveden hareketle araştırma; merkezi düzeyde geliştirilen politika ve düzenlemelerin okul bağlamında nasıl yeniden yorumlandığını, bu yorumların hangi etkileşimsel süreçler aracılığıyla örgüt içinde dolaşıma sokulduğunu ve okulun gündelik uygulamalarını nasıl şekillendirdiğini ortaya koymayı amaçlamaktadır.</w:t>
      </w:r>
    </w:p>
    <w:p w14:paraId="200236A1" w14:textId="42ECE51E" w:rsidR="00557E4E" w:rsidRPr="007721F1" w:rsidRDefault="00557E4E" w:rsidP="00557E4E">
      <w:pPr>
        <w:pStyle w:val="02TezMetin"/>
        <w:rPr>
          <w:lang w:val="tr-TR"/>
        </w:rPr>
      </w:pPr>
      <w:r w:rsidRPr="007721F1">
        <w:rPr>
          <w:lang w:val="tr-TR"/>
        </w:rPr>
        <w:t>Araştırmanın önemi; kuramsal, bağlamsal ve uygulamaya dönük olmak üzere üç temel eksende şekillenmektedir. Kuramsal düzeyde araştırma, anlam yaratma literatürünün genellikle ani ve kısa süreli krizlere odaklanan yapısını (</w:t>
      </w:r>
      <w:proofErr w:type="spellStart"/>
      <w:r w:rsidRPr="007721F1">
        <w:rPr>
          <w:lang w:val="tr-TR"/>
        </w:rPr>
        <w:t>Maitlis</w:t>
      </w:r>
      <w:proofErr w:type="spellEnd"/>
      <w:r w:rsidRPr="007721F1">
        <w:rPr>
          <w:lang w:val="tr-TR"/>
        </w:rPr>
        <w:t xml:space="preserve"> &amp; </w:t>
      </w:r>
      <w:proofErr w:type="spellStart"/>
      <w:r w:rsidRPr="007721F1">
        <w:rPr>
          <w:lang w:val="tr-TR"/>
        </w:rPr>
        <w:t>Sonenshein</w:t>
      </w:r>
      <w:proofErr w:type="spellEnd"/>
      <w:r w:rsidRPr="007721F1">
        <w:rPr>
          <w:lang w:val="tr-TR"/>
        </w:rPr>
        <w:t>, 2010) aşarak; demografik değişim gibi başlangıçta kriz olarak deneyimlenen ancak zamanla okulun gündelik akışına yerleşen "kriz</w:t>
      </w:r>
      <w:r w:rsidR="00F737AF">
        <w:rPr>
          <w:lang w:val="tr-TR"/>
        </w:rPr>
        <w:t xml:space="preserve"> </w:t>
      </w:r>
      <w:r w:rsidRPr="007721F1">
        <w:rPr>
          <w:lang w:val="tr-TR"/>
        </w:rPr>
        <w:t>rutin dönüşümünü" ampirik olarak belgelemektedir (</w:t>
      </w:r>
      <w:proofErr w:type="spellStart"/>
      <w:r w:rsidRPr="007721F1">
        <w:rPr>
          <w:lang w:val="tr-TR"/>
        </w:rPr>
        <w:t>Sandberg</w:t>
      </w:r>
      <w:proofErr w:type="spellEnd"/>
      <w:r w:rsidRPr="007721F1">
        <w:rPr>
          <w:lang w:val="tr-TR"/>
        </w:rPr>
        <w:t xml:space="preserve"> &amp; </w:t>
      </w:r>
      <w:proofErr w:type="spellStart"/>
      <w:r w:rsidRPr="007721F1">
        <w:rPr>
          <w:lang w:val="tr-TR"/>
        </w:rPr>
        <w:t>Tsoukas</w:t>
      </w:r>
      <w:proofErr w:type="spellEnd"/>
      <w:r w:rsidRPr="007721F1">
        <w:rPr>
          <w:lang w:val="tr-TR"/>
        </w:rPr>
        <w:t>, 2020</w:t>
      </w:r>
      <w:r w:rsidRPr="00954FB5">
        <w:rPr>
          <w:lang w:val="tr-TR"/>
        </w:rPr>
        <w:t xml:space="preserve">). </w:t>
      </w:r>
      <w:r w:rsidR="006B6459" w:rsidRPr="00954FB5">
        <w:rPr>
          <w:lang w:val="tr-TR"/>
        </w:rPr>
        <w:t xml:space="preserve">Buna ek olarak araştırma, anlam aktarma sürecinin okul bağlamında tek yönlü bir lider söylemi olmadığını, aksine öğretmenlerden gelen geri bildirimlerle sürekli yeniden şekillenen karşılıklı ve refleksif bir süreç olduğunu ortaya koyarak </w:t>
      </w:r>
      <w:proofErr w:type="spellStart"/>
      <w:r w:rsidR="006B6459" w:rsidRPr="00954FB5">
        <w:rPr>
          <w:lang w:val="tr-TR"/>
        </w:rPr>
        <w:t>Gioia</w:t>
      </w:r>
      <w:proofErr w:type="spellEnd"/>
      <w:r w:rsidR="006B6459" w:rsidRPr="00954FB5">
        <w:rPr>
          <w:lang w:val="tr-TR"/>
        </w:rPr>
        <w:t xml:space="preserve"> ve </w:t>
      </w:r>
      <w:proofErr w:type="spellStart"/>
      <w:r w:rsidR="006B6459" w:rsidRPr="00954FB5">
        <w:rPr>
          <w:lang w:val="tr-TR"/>
        </w:rPr>
        <w:t>Chittipeddi'nin</w:t>
      </w:r>
      <w:proofErr w:type="spellEnd"/>
      <w:r w:rsidR="006B6459" w:rsidRPr="00954FB5">
        <w:rPr>
          <w:lang w:val="tr-TR"/>
        </w:rPr>
        <w:t xml:space="preserve"> (1991) kuramsal çerçevesini genişletmekte ve anlam aktarmanın eğitim liderliği bağlamındaki özgün dinamiklerini kavramsallaştırmaktadır.</w:t>
      </w:r>
      <w:r w:rsidR="006B6459" w:rsidRPr="00793AF7">
        <w:rPr>
          <w:lang w:val="tr-TR"/>
        </w:rPr>
        <w:t xml:space="preserve"> </w:t>
      </w:r>
      <w:r w:rsidRPr="007721F1">
        <w:rPr>
          <w:lang w:val="tr-TR"/>
        </w:rPr>
        <w:lastRenderedPageBreak/>
        <w:t>Ayrıca, okul müdürlerinin kesin bilgiye ulaşmadan önce ürettikleri geçici "ara açıklamaları" (</w:t>
      </w:r>
      <w:proofErr w:type="spellStart"/>
      <w:r w:rsidRPr="007721F1">
        <w:rPr>
          <w:lang w:val="tr-TR"/>
        </w:rPr>
        <w:t>interim</w:t>
      </w:r>
      <w:proofErr w:type="spellEnd"/>
      <w:r w:rsidRPr="007721F1">
        <w:rPr>
          <w:lang w:val="tr-TR"/>
        </w:rPr>
        <w:t xml:space="preserve"> </w:t>
      </w:r>
      <w:proofErr w:type="spellStart"/>
      <w:r w:rsidRPr="007721F1">
        <w:rPr>
          <w:lang w:val="tr-TR"/>
        </w:rPr>
        <w:t>accounts</w:t>
      </w:r>
      <w:proofErr w:type="spellEnd"/>
      <w:r w:rsidRPr="007721F1">
        <w:rPr>
          <w:lang w:val="tr-TR"/>
        </w:rPr>
        <w:t>) inceleyerek, anlam yaratma sürecinin mikro dinamiklerine dair kuramsal anlayışı derinleştirmektedir (</w:t>
      </w:r>
      <w:proofErr w:type="spellStart"/>
      <w:r w:rsidRPr="007721F1">
        <w:rPr>
          <w:lang w:val="tr-TR"/>
        </w:rPr>
        <w:t>Maitlis</w:t>
      </w:r>
      <w:proofErr w:type="spellEnd"/>
      <w:r w:rsidRPr="007721F1">
        <w:rPr>
          <w:lang w:val="tr-TR"/>
        </w:rPr>
        <w:t xml:space="preserve"> &amp; </w:t>
      </w:r>
      <w:proofErr w:type="spellStart"/>
      <w:r w:rsidRPr="007721F1">
        <w:rPr>
          <w:lang w:val="tr-TR"/>
        </w:rPr>
        <w:t>Christianson</w:t>
      </w:r>
      <w:proofErr w:type="spellEnd"/>
      <w:r w:rsidRPr="007721F1">
        <w:rPr>
          <w:lang w:val="tr-TR"/>
        </w:rPr>
        <w:t>, 2014). Son olarak, anlam yaratma kuramı eğitim liderliği alanında ağırlıklı olarak müfredat reformları (</w:t>
      </w:r>
      <w:proofErr w:type="spellStart"/>
      <w:r w:rsidRPr="007721F1">
        <w:rPr>
          <w:lang w:val="tr-TR"/>
        </w:rPr>
        <w:t>Coburn</w:t>
      </w:r>
      <w:proofErr w:type="spellEnd"/>
      <w:r w:rsidRPr="007721F1">
        <w:rPr>
          <w:lang w:val="tr-TR"/>
        </w:rPr>
        <w:t>, 2005) ve hesap verebilirlik politikaları (</w:t>
      </w:r>
      <w:proofErr w:type="spellStart"/>
      <w:r w:rsidRPr="007721F1">
        <w:rPr>
          <w:lang w:val="tr-TR"/>
        </w:rPr>
        <w:t>Ganon</w:t>
      </w:r>
      <w:proofErr w:type="spellEnd"/>
      <w:r w:rsidR="00F737AF">
        <w:rPr>
          <w:lang w:val="tr-TR"/>
        </w:rPr>
        <w:t xml:space="preserve"> </w:t>
      </w:r>
      <w:proofErr w:type="spellStart"/>
      <w:r w:rsidRPr="007721F1">
        <w:rPr>
          <w:lang w:val="tr-TR"/>
        </w:rPr>
        <w:t>Shilon</w:t>
      </w:r>
      <w:proofErr w:type="spellEnd"/>
      <w:r w:rsidRPr="007721F1">
        <w:rPr>
          <w:lang w:val="tr-TR"/>
        </w:rPr>
        <w:t xml:space="preserve"> vd., 2020) üzerinden incelenmiş; göç gibi kültürel, dilsel ve hukuki katmanları aynı anda barındıran karmaşık dönüşümlerde liderin anlam yaratma kapasitesi görece az ele alınmıştır. Bu çalışma, göç bağlamını literatüre dâhil ederek kuramın açıklayıcı kapsamını genişletmektedir.</w:t>
      </w:r>
    </w:p>
    <w:p w14:paraId="0FF68659" w14:textId="254CF557" w:rsidR="00557E4E" w:rsidRPr="007721F1" w:rsidRDefault="00557E4E" w:rsidP="00557E4E">
      <w:pPr>
        <w:pStyle w:val="02TezMetin"/>
        <w:rPr>
          <w:lang w:val="tr-TR"/>
        </w:rPr>
      </w:pPr>
      <w:r w:rsidRPr="007721F1">
        <w:rPr>
          <w:lang w:val="tr-TR"/>
        </w:rPr>
        <w:t>Bağlamsal açıdan araştırma, Türkiye'nin göç ve eğitim entegrasyonu sürecindeki özgünlüğünü merkeze almaktadır. On yılı aşan politika kırılmaları (Erden</w:t>
      </w:r>
      <w:r w:rsidR="00F737AF">
        <w:rPr>
          <w:lang w:val="tr-TR"/>
        </w:rPr>
        <w:t xml:space="preserve"> </w:t>
      </w:r>
      <w:r w:rsidRPr="007721F1">
        <w:rPr>
          <w:lang w:val="tr-TR"/>
        </w:rPr>
        <w:t>Başaran, 2023), geçici koruma rejiminin yarattığı statü belirsizliği (Erdoğan, 2020) ve merkezi politikalar ile okul düzeyindeki uygulama arasındaki belirgin boşluk (Aydın &amp; Kaya, 2019), Türkiye'deki okul müdürlerini uluslararası literatürdekinden farklı bir belirsizlik bileşimiyle karşı karşıya bırakmaktadır. Mevcut Türkiye literatürü bu süreci ağırlıklı olarak öğrenci deneyimleri (İslamoğlu, 2021; Şahin &amp; Şener, 2019), öğretmen tutumları (Ayyıldız vd., 2023) veya makro politika analizi (Emin, 2016; Kırdar vd., 2023) üzerinden okurken; bu araştırma, okul müdürünün yorumlayıcı rolünü görünür kılarak literatürdeki yapısal bir boşluğu doldurmaktadır.</w:t>
      </w:r>
    </w:p>
    <w:p w14:paraId="7F8CBF39" w14:textId="1D087CF2" w:rsidR="00557E4E" w:rsidRPr="007721F1" w:rsidRDefault="00557E4E" w:rsidP="00557E4E">
      <w:pPr>
        <w:pStyle w:val="02TezMetin"/>
        <w:rPr>
          <w:lang w:val="tr-TR"/>
        </w:rPr>
      </w:pPr>
      <w:r w:rsidRPr="007721F1">
        <w:rPr>
          <w:lang w:val="tr-TR"/>
        </w:rPr>
        <w:t>Uygulama ekseninde ise araştırma, eğitim sisteminin farklı kademeleri için somut çıkarımlar sunmaktadır. Politika yapıcılar için, politika</w:t>
      </w:r>
      <w:r w:rsidR="00F737AF">
        <w:rPr>
          <w:lang w:val="tr-TR"/>
        </w:rPr>
        <w:t xml:space="preserve"> </w:t>
      </w:r>
      <w:r w:rsidRPr="007721F1">
        <w:rPr>
          <w:lang w:val="tr-TR"/>
        </w:rPr>
        <w:t>uygulama boşluğunun teknik bir aksaklık değil, anlamlandırma sürecinin doğal bir sonucu olduğunu göstererek (</w:t>
      </w:r>
      <w:proofErr w:type="spellStart"/>
      <w:r w:rsidRPr="007721F1">
        <w:rPr>
          <w:lang w:val="tr-TR"/>
        </w:rPr>
        <w:t>Spillane</w:t>
      </w:r>
      <w:proofErr w:type="spellEnd"/>
      <w:r w:rsidRPr="007721F1">
        <w:rPr>
          <w:lang w:val="tr-TR"/>
        </w:rPr>
        <w:t xml:space="preserve"> vd., 2002) daha esnek politika tasarımlarına zemin hazırlamaktadır. İl ve ilçe millî eğitim müdürlükleri için, mevcut teknik</w:t>
      </w:r>
      <w:r w:rsidR="00F737AF">
        <w:rPr>
          <w:lang w:val="tr-TR"/>
        </w:rPr>
        <w:t xml:space="preserve"> </w:t>
      </w:r>
      <w:r w:rsidRPr="007721F1">
        <w:rPr>
          <w:lang w:val="tr-TR"/>
        </w:rPr>
        <w:t>yasal ağırlıklı yönetici eğitimlerinin (</w:t>
      </w:r>
      <w:proofErr w:type="spellStart"/>
      <w:r w:rsidRPr="007721F1">
        <w:rPr>
          <w:lang w:val="tr-TR"/>
        </w:rPr>
        <w:t>Balyer</w:t>
      </w:r>
      <w:proofErr w:type="spellEnd"/>
      <w:r w:rsidRPr="007721F1">
        <w:rPr>
          <w:lang w:val="tr-TR"/>
        </w:rPr>
        <w:t xml:space="preserve"> &amp; Özcan, 2021) belirsizlik çerçeveleme ve çok aktörlü iletişim kapasitelerini içerecek şekilde yeniden tasarlanmasına veri sağlamaktadır. Okul müdürleri ve öğretmenler için ise araştırma, sahada sezgisel olarak geliştirdikleri pratiklerin isimlendirilmesi ve görünür kılınması yoluyla, bu pratiklerin meslektaşlar arasında paylaşılmasını ve sistematik biçimde </w:t>
      </w:r>
      <w:r w:rsidRPr="007721F1">
        <w:rPr>
          <w:lang w:val="tr-TR"/>
        </w:rPr>
        <w:lastRenderedPageBreak/>
        <w:t>geliştirilebilmesini kolaylaştıracak kavramsal bir harita sunmaktadır. Sonuç olarak bu çalışma, kapsayıcı eğitim ortamlarının yalnızca politika üretimiyle değil, bu politikaların okul içinde nasıl anlamlandırıldığı ve ortak bir örgütsel yönelime nasıl dönüştürüldüğüyle mümkün olduğunu ortaya koyması bakımından özgün bir katkı sunmaktadır.</w:t>
      </w:r>
    </w:p>
    <w:p w14:paraId="0A201F67" w14:textId="610D16B1" w:rsidR="00553AF4" w:rsidRPr="00561839" w:rsidRDefault="005A2317" w:rsidP="00221C68">
      <w:pPr>
        <w:pStyle w:val="03TezBaslikSeviye2"/>
      </w:pPr>
      <w:bookmarkStart w:id="24" w:name="_Toc234169439"/>
      <w:r w:rsidRPr="00561839">
        <w:t>Araştırma Problemi</w:t>
      </w:r>
      <w:bookmarkEnd w:id="24"/>
    </w:p>
    <w:p w14:paraId="113EBD7B" w14:textId="04A34943" w:rsidR="00557E4E" w:rsidRPr="00561839" w:rsidRDefault="00557E4E" w:rsidP="00557E4E">
      <w:pPr>
        <w:pStyle w:val="02TezMetin"/>
        <w:rPr>
          <w:lang w:val="tr-TR"/>
        </w:rPr>
      </w:pPr>
      <w:r w:rsidRPr="00561839">
        <w:rPr>
          <w:lang w:val="tr-TR"/>
        </w:rPr>
        <w:t xml:space="preserve">Türkiye'de geçici koruma statüsündeki öğrencilerin eğitim sistemine dâhil edilmesiyle ortaya çıkan demografik değişim, okulların rutin işleyişini sarsan ve standart çözümlerle aşılamayacak çok katmanlı bir belirsizlik alanı yaratmıştır. Merkezi düzeyde geliştirilen politikalar genel bir çerçeve sunsa </w:t>
      </w:r>
      <w:proofErr w:type="gramStart"/>
      <w:r w:rsidRPr="00561839">
        <w:rPr>
          <w:lang w:val="tr-TR"/>
        </w:rPr>
        <w:t>da,</w:t>
      </w:r>
      <w:proofErr w:type="gramEnd"/>
      <w:r w:rsidRPr="00561839">
        <w:rPr>
          <w:lang w:val="tr-TR"/>
        </w:rPr>
        <w:t xml:space="preserve"> bu politikaların okul düzeyinde nasıl karşılık bulduğu büyük ölçüde okul müdürlerinin yorumlama ve yönlendirme süreçlerine bağlıdır. Ancak mevcut literatür, bu süreci genellikle öğrenci deneyimleri, öğretmen zorlukları veya makro politika analizleri üzerinden okumakta; okul müdürlerinin bu karmaşık değişimi örgütsel düzeyde nasıl yönettiklerini açıklamakta yetersiz kalmaktadır. Bu araştırma, söz konusu açıklama boşluğunu doldurmak amacıyla </w:t>
      </w:r>
      <w:proofErr w:type="spellStart"/>
      <w:r w:rsidRPr="00561839">
        <w:rPr>
          <w:lang w:val="tr-TR"/>
        </w:rPr>
        <w:t>Weick'in</w:t>
      </w:r>
      <w:proofErr w:type="spellEnd"/>
      <w:r w:rsidRPr="00561839">
        <w:rPr>
          <w:lang w:val="tr-TR"/>
        </w:rPr>
        <w:t xml:space="preserve"> (1995) "anlam yaratma" ve </w:t>
      </w:r>
      <w:proofErr w:type="spellStart"/>
      <w:r w:rsidRPr="00561839">
        <w:rPr>
          <w:lang w:val="tr-TR"/>
        </w:rPr>
        <w:t>Gioia</w:t>
      </w:r>
      <w:proofErr w:type="spellEnd"/>
      <w:r w:rsidRPr="00561839">
        <w:rPr>
          <w:lang w:val="tr-TR"/>
        </w:rPr>
        <w:t xml:space="preserve"> ve </w:t>
      </w:r>
      <w:proofErr w:type="spellStart"/>
      <w:r w:rsidRPr="00561839">
        <w:rPr>
          <w:lang w:val="tr-TR"/>
        </w:rPr>
        <w:t>Chittipeddi'nin</w:t>
      </w:r>
      <w:proofErr w:type="spellEnd"/>
      <w:r w:rsidRPr="00561839">
        <w:rPr>
          <w:lang w:val="tr-TR"/>
        </w:rPr>
        <w:t xml:space="preserve"> (1991) "anlam aktarma" kavramlarını kuramsal bir mercek olarak kullanmaktadır. Bu </w:t>
      </w:r>
      <w:r w:rsidR="004C0535">
        <w:rPr>
          <w:lang w:val="tr-TR"/>
        </w:rPr>
        <w:t>mercek</w:t>
      </w:r>
      <w:r w:rsidRPr="00561839">
        <w:rPr>
          <w:lang w:val="tr-TR"/>
        </w:rPr>
        <w:t xml:space="preserve">ler, araştırmayı yalnızca okullarda yaşanan sorunları listeleyen betimsel bir çalışma olmaktan çıkarıp; okul müdürlerinin belirsizlik karşısında hangi zihinsel haritaları kullandıklarını, karşılaştıkları </w:t>
      </w:r>
      <w:r>
        <w:rPr>
          <w:lang w:val="tr-TR"/>
        </w:rPr>
        <w:t xml:space="preserve">sorunlarla </w:t>
      </w:r>
      <w:r w:rsidRPr="00561839">
        <w:rPr>
          <w:lang w:val="tr-TR"/>
        </w:rPr>
        <w:t>başa çıkmak için hangi stratejileri geliştirdiklerini ve oluşturdukları anlamı okul örgütüne nasıl aktardıklarını çözümleyen derinlikli bir analize taşımaktadır. Bu doğrultuda araştırmanın temel problemi şu şekilde belirlenmiştir: "Okul müdürleri, geçici koruma statüsündeki öğrencilerin Türk eğitim sistemine entegrasyonu sürecinde okullarında yaşanan demografik değişimi ve buna bağlı yeni eğitim uygulamalarını nasıl anlamlandırmakta; bu anlamları okul örgütü içinde nasıl aktarmakta ve yönlendirmektedir?</w:t>
      </w:r>
    </w:p>
    <w:p w14:paraId="2EF7C205" w14:textId="77777777" w:rsidR="00557E4E" w:rsidRPr="00561839" w:rsidRDefault="00557E4E" w:rsidP="00557E4E">
      <w:pPr>
        <w:pStyle w:val="02TezMetin"/>
        <w:rPr>
          <w:lang w:val="tr-TR"/>
        </w:rPr>
      </w:pPr>
      <w:r w:rsidRPr="00561839">
        <w:rPr>
          <w:lang w:val="tr-TR"/>
        </w:rPr>
        <w:t>Bu temel problem çerçevesinde aşağıdaki alt problemlere yanıt aranacaktır:</w:t>
      </w:r>
    </w:p>
    <w:p w14:paraId="71DB0557" w14:textId="77777777" w:rsidR="00557E4E" w:rsidRPr="00561839" w:rsidRDefault="00557E4E" w:rsidP="00557E4E">
      <w:pPr>
        <w:pStyle w:val="02TezMetin"/>
        <w:numPr>
          <w:ilvl w:val="0"/>
          <w:numId w:val="8"/>
        </w:numPr>
        <w:rPr>
          <w:lang w:val="tr-TR"/>
        </w:rPr>
      </w:pPr>
      <w:r w:rsidRPr="00561839">
        <w:rPr>
          <w:lang w:val="tr-TR"/>
        </w:rPr>
        <w:lastRenderedPageBreak/>
        <w:t>Okul müdürleri, geçici koruma statüsündeki öğrencilerin entegrasyonu sürecinde ortaya çıkan demografik değişimi ve buna bağlı eğitim uygulamalarındaki dönüşüm sürecini nasıl anlamlandırmaktadır?</w:t>
      </w:r>
    </w:p>
    <w:p w14:paraId="7A68DE67" w14:textId="77777777" w:rsidR="00557E4E" w:rsidRDefault="00557E4E" w:rsidP="00557E4E">
      <w:pPr>
        <w:pStyle w:val="02TezMetin"/>
        <w:numPr>
          <w:ilvl w:val="0"/>
          <w:numId w:val="8"/>
        </w:numPr>
        <w:rPr>
          <w:lang w:val="tr-TR"/>
        </w:rPr>
      </w:pPr>
      <w:r w:rsidRPr="00561839">
        <w:rPr>
          <w:lang w:val="tr-TR"/>
        </w:rPr>
        <w:t>Okul müdürleri oluşturdukları anlam çerçevelerini öğretmenlere hangi iletişimsel ve örgütsel mekanizmalar aracılığıyla aktarmaktadır?</w:t>
      </w:r>
    </w:p>
    <w:p w14:paraId="242902BE" w14:textId="77777777" w:rsidR="00557E4E" w:rsidRPr="007721F1" w:rsidRDefault="00557E4E" w:rsidP="00557E4E">
      <w:pPr>
        <w:pStyle w:val="02TezMetin"/>
        <w:numPr>
          <w:ilvl w:val="0"/>
          <w:numId w:val="8"/>
        </w:numPr>
        <w:rPr>
          <w:lang w:val="tr-TR"/>
        </w:rPr>
      </w:pPr>
      <w:r w:rsidRPr="007721F1">
        <w:rPr>
          <w:lang w:val="tr-TR"/>
        </w:rPr>
        <w:t>Okul müdürleri anlamlandırma sürecinde, kendi liderlik rollerini nasıl yorumlamakta ve liderlik pratikleri nasıl dönüşmektedir?</w:t>
      </w:r>
    </w:p>
    <w:p w14:paraId="545AE719" w14:textId="77777777" w:rsidR="00557E4E" w:rsidRPr="00561839" w:rsidRDefault="00557E4E" w:rsidP="00557E4E">
      <w:pPr>
        <w:pStyle w:val="02TezMetin"/>
        <w:numPr>
          <w:ilvl w:val="0"/>
          <w:numId w:val="8"/>
        </w:numPr>
        <w:rPr>
          <w:lang w:val="tr-TR"/>
        </w:rPr>
      </w:pPr>
      <w:r w:rsidRPr="00561839">
        <w:rPr>
          <w:lang w:val="tr-TR"/>
        </w:rPr>
        <w:t>Okul müdürlerinin demografik değişimi anlamlandırma biçimleri, geçici koruma statüsündeki öğrencilerle ilgili yönetsel karar alma süreçlerini nasıl şekillendirmektedir?</w:t>
      </w:r>
    </w:p>
    <w:p w14:paraId="3E608D23" w14:textId="77777777" w:rsidR="00557E4E" w:rsidRDefault="00557E4E" w:rsidP="00557E4E">
      <w:pPr>
        <w:pStyle w:val="02TezMetin"/>
        <w:numPr>
          <w:ilvl w:val="0"/>
          <w:numId w:val="8"/>
        </w:numPr>
        <w:rPr>
          <w:lang w:val="tr-TR"/>
        </w:rPr>
      </w:pPr>
      <w:r w:rsidRPr="00561839">
        <w:rPr>
          <w:lang w:val="tr-TR"/>
        </w:rPr>
        <w:t>Okul müdürlerinin anlam aktarma biçimleri, öğretmenlerin entegrasyon sürecine ilişkin kendi anlamlandırmalarını</w:t>
      </w:r>
      <w:r>
        <w:rPr>
          <w:lang w:val="tr-TR"/>
        </w:rPr>
        <w:t xml:space="preserve"> </w:t>
      </w:r>
      <w:r w:rsidRPr="00561839">
        <w:rPr>
          <w:lang w:val="tr-TR"/>
        </w:rPr>
        <w:t>ve eğitim uygulamalarını nasıl etkilemektedir?</w:t>
      </w:r>
    </w:p>
    <w:p w14:paraId="19135680" w14:textId="77777777" w:rsidR="00557E4E" w:rsidRDefault="00557E4E" w:rsidP="00557E4E">
      <w:pPr>
        <w:pStyle w:val="02TezMetin"/>
        <w:numPr>
          <w:ilvl w:val="0"/>
          <w:numId w:val="8"/>
        </w:numPr>
        <w:rPr>
          <w:lang w:val="tr-TR"/>
        </w:rPr>
      </w:pPr>
      <w:r w:rsidRPr="00645657">
        <w:rPr>
          <w:lang w:val="tr-TR"/>
        </w:rPr>
        <w:t>Okul müdürleri anlam yaratma ve aktarma süreçlerinde hangi engellerle karşılaşmakta ve bu engelleri aşmak için hangi kolaylaştırıcı stratejileri devreye sokmaktadır?</w:t>
      </w:r>
    </w:p>
    <w:p w14:paraId="15EA3DBA" w14:textId="77777777" w:rsidR="00557E4E" w:rsidRPr="007521C1" w:rsidRDefault="00557E4E" w:rsidP="00557E4E">
      <w:pPr>
        <w:pStyle w:val="02TezMetin"/>
        <w:numPr>
          <w:ilvl w:val="0"/>
          <w:numId w:val="8"/>
        </w:numPr>
        <w:rPr>
          <w:lang w:val="tr-TR"/>
        </w:rPr>
      </w:pPr>
      <w:r w:rsidRPr="00645657">
        <w:rPr>
          <w:lang w:val="tr-TR"/>
        </w:rPr>
        <w:t xml:space="preserve"> Okul müdürleri, anlam yaratma ve aktarma süreçlerinin etkililiğini artırmak için hangi destek mekanizmalarına ihtiyaç duymaktadır? </w:t>
      </w:r>
    </w:p>
    <w:p w14:paraId="6B6BE587" w14:textId="56DBC9BE" w:rsidR="005A2317" w:rsidRPr="00561839" w:rsidRDefault="005A4C1B" w:rsidP="00221C68">
      <w:pPr>
        <w:pStyle w:val="03TezBaslikSeviye2"/>
      </w:pPr>
      <w:bookmarkStart w:id="25" w:name="_Toc234169440"/>
      <w:r w:rsidRPr="00561839">
        <w:t>Sayıltılar</w:t>
      </w:r>
      <w:bookmarkEnd w:id="25"/>
    </w:p>
    <w:p w14:paraId="43C9C19B" w14:textId="6F0E8468" w:rsidR="00302F1D" w:rsidRPr="00561839" w:rsidRDefault="00302F1D" w:rsidP="00302F1D">
      <w:pPr>
        <w:pStyle w:val="02TezMetin"/>
        <w:rPr>
          <w:lang w:val="tr-TR"/>
        </w:rPr>
      </w:pPr>
      <w:r w:rsidRPr="00561839">
        <w:rPr>
          <w:lang w:val="tr-TR"/>
        </w:rPr>
        <w:t xml:space="preserve">Bu araştırma aşağıdaki sayıltılar temelinde </w:t>
      </w:r>
      <w:r w:rsidR="004465B8" w:rsidRPr="00561839">
        <w:rPr>
          <w:lang w:val="tr-TR"/>
        </w:rPr>
        <w:t>yürütülm</w:t>
      </w:r>
      <w:r w:rsidR="004465B8">
        <w:rPr>
          <w:lang w:val="tr-TR"/>
        </w:rPr>
        <w:t>üştür</w:t>
      </w:r>
      <w:r w:rsidRPr="00561839">
        <w:rPr>
          <w:lang w:val="tr-TR"/>
        </w:rPr>
        <w:t>:</w:t>
      </w:r>
    </w:p>
    <w:p w14:paraId="2E1522B0" w14:textId="77777777" w:rsidR="00302F1D" w:rsidRPr="00561839" w:rsidRDefault="00302F1D" w:rsidP="00302F1D">
      <w:pPr>
        <w:pStyle w:val="02TezMetin"/>
        <w:numPr>
          <w:ilvl w:val="0"/>
          <w:numId w:val="9"/>
        </w:numPr>
        <w:rPr>
          <w:lang w:val="tr-TR"/>
        </w:rPr>
      </w:pPr>
      <w:r w:rsidRPr="00561839">
        <w:rPr>
          <w:lang w:val="tr-TR"/>
        </w:rPr>
        <w:t>Araştırmaya katılan okul müdürleri ve öğretmenlerin, geçici koruma statüsündeki öğrencilerin entegrasyonu sürecinde yaşanan demografik değişime ilişkin deneyim ve görüşlerini samimi ve doğru biçimde ifade ettikleri varsayılmaktadır.</w:t>
      </w:r>
    </w:p>
    <w:p w14:paraId="7BE0896F" w14:textId="77777777" w:rsidR="00302F1D" w:rsidRPr="00561839" w:rsidRDefault="00302F1D" w:rsidP="00302F1D">
      <w:pPr>
        <w:pStyle w:val="02TezMetin"/>
        <w:numPr>
          <w:ilvl w:val="0"/>
          <w:numId w:val="9"/>
        </w:numPr>
        <w:rPr>
          <w:lang w:val="tr-TR"/>
        </w:rPr>
      </w:pPr>
      <w:r w:rsidRPr="00561839">
        <w:rPr>
          <w:lang w:val="tr-TR"/>
        </w:rPr>
        <w:t>Araştırmada kullanılan yarı yapılandırılmış görüşme formlarının, okul müdürleri ve öğretmenlerin demografik değişim sürecindeki deneyimlerini ortaya koyabilecek nitelikte olduğu varsayılmaktadır.</w:t>
      </w:r>
    </w:p>
    <w:p w14:paraId="3C5145A3" w14:textId="4AA1413D" w:rsidR="005A2317" w:rsidRPr="00561839" w:rsidRDefault="00D336C2" w:rsidP="00221C68">
      <w:pPr>
        <w:pStyle w:val="03TezBaslikSeviye2"/>
      </w:pPr>
      <w:bookmarkStart w:id="26" w:name="_Toc234169441"/>
      <w:r w:rsidRPr="00561839">
        <w:lastRenderedPageBreak/>
        <w:t>Sınırlılıklar</w:t>
      </w:r>
      <w:bookmarkEnd w:id="26"/>
    </w:p>
    <w:p w14:paraId="76C99DC6" w14:textId="77777777" w:rsidR="00302F1D" w:rsidRPr="00561839" w:rsidRDefault="00302F1D" w:rsidP="00302F1D">
      <w:pPr>
        <w:pStyle w:val="02TezMetin"/>
        <w:rPr>
          <w:lang w:val="tr-TR"/>
        </w:rPr>
      </w:pPr>
      <w:r w:rsidRPr="00561839">
        <w:rPr>
          <w:lang w:val="tr-TR"/>
        </w:rPr>
        <w:t>Bu araştırma aşağıdaki sınırlılıklar çerçevesinde yürütülmüştür:</w:t>
      </w:r>
    </w:p>
    <w:p w14:paraId="2FB6BB34" w14:textId="150242CF" w:rsidR="00302F1D" w:rsidRDefault="00003A63" w:rsidP="00302F1D">
      <w:pPr>
        <w:pStyle w:val="02TezMetin"/>
        <w:numPr>
          <w:ilvl w:val="0"/>
          <w:numId w:val="6"/>
        </w:numPr>
        <w:rPr>
          <w:lang w:val="tr-TR"/>
        </w:rPr>
      </w:pPr>
      <w:r w:rsidRPr="00793AF7">
        <w:rPr>
          <w:lang w:val="tr-TR"/>
        </w:rPr>
        <w:t>Araştırma, Türkiye'nin altı ilinde (Ankara, Erzurum, Hatay, İstanbul, Konya ve Uşak) geçici koruma statüsündeki öğrencilerin bulunduğu devlet okullarıyla yürütülmüştür. Bu nedenle elde edilen bulgular farklı sosyokültürel bağlamlarda yer alan tüm okullara istatistiksel olarak genellenemez, ancak benzer bağlamları anlamaya yönelik analitik çıkarımlar sağlayabilir</w:t>
      </w:r>
      <w:r w:rsidR="00302F1D" w:rsidRPr="00561839">
        <w:rPr>
          <w:lang w:val="tr-TR"/>
        </w:rPr>
        <w:t>.</w:t>
      </w:r>
    </w:p>
    <w:p w14:paraId="11DEF5AD" w14:textId="77777777" w:rsidR="00EC7929" w:rsidRDefault="00302F1D" w:rsidP="00EC7929">
      <w:pPr>
        <w:pStyle w:val="02TezMetin"/>
        <w:numPr>
          <w:ilvl w:val="0"/>
          <w:numId w:val="6"/>
        </w:numPr>
        <w:rPr>
          <w:lang w:val="tr-TR"/>
        </w:rPr>
      </w:pPr>
      <w:r w:rsidRPr="00645657">
        <w:rPr>
          <w:lang w:val="tr-TR"/>
        </w:rPr>
        <w:t>Araştırmanın verileri, okul müdürleri ve öğretmenlerle gerçekleştirilen nitel görüşmeler yoluyla elde edilmiştir. Bu nedenle bulgular, katılımcıların deneyim ve yorumlarına dayanmaktadır.</w:t>
      </w:r>
    </w:p>
    <w:p w14:paraId="15830259" w14:textId="23D3DD56" w:rsidR="00302F1D" w:rsidRPr="00EC7929" w:rsidRDefault="00302F1D" w:rsidP="00EC7929">
      <w:pPr>
        <w:pStyle w:val="02TezMetin"/>
        <w:numPr>
          <w:ilvl w:val="0"/>
          <w:numId w:val="6"/>
        </w:numPr>
        <w:rPr>
          <w:lang w:val="tr-TR"/>
        </w:rPr>
      </w:pPr>
      <w:r w:rsidRPr="00EC7929">
        <w:rPr>
          <w:lang w:val="tr-TR"/>
        </w:rPr>
        <w:t>Araştırma bulguları, verilerin toplandığı zaman dilimiyle sınırlıdır. Demografik yapı, eğitim politikaları ve okul uygulamalarında zaman içinde meydana gelebilecek değişimler, araştırma kapsamı dışında kalmaktadır.</w:t>
      </w:r>
    </w:p>
    <w:p w14:paraId="6AF59F7F" w14:textId="6778025D" w:rsidR="005A4C1B" w:rsidRPr="00561839" w:rsidRDefault="006B4A0C" w:rsidP="00221C68">
      <w:pPr>
        <w:pStyle w:val="03TezBaslikSeviye2"/>
      </w:pPr>
      <w:bookmarkStart w:id="27" w:name="_Toc234169442"/>
      <w:r w:rsidRPr="00561839">
        <w:t>Tanımlar</w:t>
      </w:r>
      <w:bookmarkEnd w:id="27"/>
    </w:p>
    <w:p w14:paraId="31B0718B" w14:textId="77777777" w:rsidR="006B4A0C" w:rsidRPr="00561839" w:rsidRDefault="006B4A0C" w:rsidP="00221C68">
      <w:pPr>
        <w:pStyle w:val="03TezBaslkSeviye3"/>
      </w:pPr>
      <w:r w:rsidRPr="00561839">
        <w:t>Anlam Yaratma (</w:t>
      </w:r>
      <w:proofErr w:type="spellStart"/>
      <w:r w:rsidRPr="00561839">
        <w:t>Sensemaking</w:t>
      </w:r>
      <w:proofErr w:type="spellEnd"/>
      <w:r w:rsidRPr="00561839">
        <w:t>)</w:t>
      </w:r>
    </w:p>
    <w:p w14:paraId="5900B7D0" w14:textId="77777777" w:rsidR="006B4A0C" w:rsidRPr="00561839" w:rsidRDefault="006B4A0C" w:rsidP="00787B2C">
      <w:pPr>
        <w:pStyle w:val="02TezMetin"/>
        <w:rPr>
          <w:lang w:val="tr-TR"/>
        </w:rPr>
      </w:pPr>
      <w:r w:rsidRPr="00561839">
        <w:rPr>
          <w:lang w:val="tr-TR"/>
        </w:rPr>
        <w:t>Okul müdürlerinin demografik değişimle birlikte ortaya çıkan belirsiz durumları kavramalarına, açıklamalarına ve bu durumlara ilişkin çıkarımlarda bulunmalarına olanak sağlayacak biçimde örgütsel uyarıcıları belirli bir çerçeve içinde yorumlama süreci olarak ele alınmaktadır. Bu süreç, başlangıçta “bilinmeyen” olarak algılanan durumların anlamlı hâle getirilmesini sağlayarak, okul müdürlerinin karar alma ve uygulamaları yönlendirme biçimlerini şekillendirmektedir.</w:t>
      </w:r>
    </w:p>
    <w:p w14:paraId="0B9889FF" w14:textId="77777777" w:rsidR="006B4A0C" w:rsidRPr="00561839" w:rsidRDefault="006B4A0C" w:rsidP="00221C68">
      <w:pPr>
        <w:pStyle w:val="03TezBaslkSeviye3"/>
      </w:pPr>
      <w:r w:rsidRPr="00561839">
        <w:t>Anlam Aktarma (</w:t>
      </w:r>
      <w:proofErr w:type="spellStart"/>
      <w:r w:rsidRPr="00561839">
        <w:t>Sensegiving</w:t>
      </w:r>
      <w:proofErr w:type="spellEnd"/>
      <w:r w:rsidRPr="00561839">
        <w:t>)</w:t>
      </w:r>
    </w:p>
    <w:p w14:paraId="75F2B088" w14:textId="77777777" w:rsidR="006B4A0C" w:rsidRPr="00561839" w:rsidRDefault="006B4A0C" w:rsidP="00787B2C">
      <w:pPr>
        <w:pStyle w:val="02TezMetin"/>
        <w:rPr>
          <w:lang w:val="tr-TR"/>
        </w:rPr>
      </w:pPr>
      <w:r w:rsidRPr="00561839">
        <w:rPr>
          <w:lang w:val="tr-TR"/>
        </w:rPr>
        <w:t xml:space="preserve">Okul müdürlerinin demografik değişime ve yeni eğitim uygulamalarına ilişkin oluşturdukları anlamları, öğretmenlerin ve diğer okul paydaşlarının anlam yaratma </w:t>
      </w:r>
      <w:r w:rsidRPr="00561839">
        <w:rPr>
          <w:lang w:val="tr-TR"/>
        </w:rPr>
        <w:lastRenderedPageBreak/>
        <w:t>süreçlerini etkilemek amacıyla karşılıklı etkileşim yoluyla yönlendirdikleri yorumlayıcı bir süreç olarak ele alınmaktadır. Anlam aktarma, okul müdürlerinin liderlik rolleri çerçevesinde, örgüt içinde ortak bir anlayış oluşturmayı ve uygulamaların belirli bir yön doğrultusunda şekillenmesini sağlamayı amaçlamaktadır.</w:t>
      </w:r>
    </w:p>
    <w:p w14:paraId="7A6B5ABF" w14:textId="77777777" w:rsidR="006B4A0C" w:rsidRPr="00561839" w:rsidRDefault="006B4A0C" w:rsidP="00221C68">
      <w:pPr>
        <w:pStyle w:val="03TezBaslkSeviye3"/>
      </w:pPr>
      <w:r w:rsidRPr="00561839">
        <w:t>Geçici Koruma Statüsündeki Öğrenciler</w:t>
      </w:r>
    </w:p>
    <w:p w14:paraId="03854FA5" w14:textId="77777777" w:rsidR="006B4A0C" w:rsidRPr="00561839" w:rsidRDefault="006B4A0C" w:rsidP="00787B2C">
      <w:pPr>
        <w:pStyle w:val="02TezMetin"/>
        <w:rPr>
          <w:lang w:val="tr-TR"/>
        </w:rPr>
      </w:pPr>
      <w:r w:rsidRPr="00561839">
        <w:rPr>
          <w:lang w:val="tr-TR"/>
        </w:rPr>
        <w:t>Bu araştırmada geçici koruma statüsündeki öğrenciler, Türkiye’de Millî Eğitim Bakanlığına bağlı resmî okullarda eğitim gören; zorunlu göç nedeniyle ülkelerinden ayrılarak geçici koruma kapsamında Türkiye’de bulunan ve eğitim süreçlerine Türk eğitim sistemi içinde devam eden öğrencileri ifade etmektedir. Bu tanım, öğrencilerin hukuki statüsünden ziyade, okullarda yarattıkları demografik ve örgütsel değişim bağlamındaki konumlarını esas almaktadır.</w:t>
      </w:r>
    </w:p>
    <w:p w14:paraId="2C4D22F7" w14:textId="77777777" w:rsidR="006B4A0C" w:rsidRPr="00561839" w:rsidRDefault="006B4A0C" w:rsidP="00221C68">
      <w:pPr>
        <w:pStyle w:val="03TezBaslkSeviye3"/>
      </w:pPr>
      <w:r w:rsidRPr="00561839">
        <w:t>Demografik Değişim</w:t>
      </w:r>
    </w:p>
    <w:p w14:paraId="26433626" w14:textId="690F85AD" w:rsidR="006B4A0C" w:rsidRPr="00561839" w:rsidRDefault="006B4A0C" w:rsidP="00787B2C">
      <w:pPr>
        <w:pStyle w:val="02TezMetin"/>
        <w:rPr>
          <w:lang w:val="tr-TR"/>
        </w:rPr>
      </w:pPr>
      <w:r w:rsidRPr="00561839">
        <w:rPr>
          <w:lang w:val="tr-TR"/>
        </w:rPr>
        <w:t>Bu araştırmada demografik değişim, okullardaki öğrenci nüfusunun geçici koruma statüsündeki öğrencilerin dâhil olmasıyla birlikte niceliksel olarak artmasının ötesinde; kültürel, dilsel ve sosyo</w:t>
      </w:r>
      <w:r w:rsidR="00F737AF">
        <w:rPr>
          <w:lang w:val="tr-TR"/>
        </w:rPr>
        <w:t xml:space="preserve"> </w:t>
      </w:r>
      <w:r w:rsidRPr="00561839">
        <w:rPr>
          <w:lang w:val="tr-TR"/>
        </w:rPr>
        <w:t>kültürel çeşitliliğin artması sonucu okulun yerleşik işleyişini, ilişkilerini ve karar alma süreçlerini etkileyen çok boyutlu bir dönüşüm olarak ele alınmaktadır.</w:t>
      </w:r>
    </w:p>
    <w:p w14:paraId="7B81102A" w14:textId="77777777" w:rsidR="006B4A0C" w:rsidRPr="00561839" w:rsidRDefault="006B4A0C" w:rsidP="00221C68">
      <w:pPr>
        <w:pStyle w:val="03TezBaslkSeviye3"/>
      </w:pPr>
      <w:r w:rsidRPr="00561839">
        <w:t>Örgütsel Değişim</w:t>
      </w:r>
    </w:p>
    <w:p w14:paraId="21561C96" w14:textId="77777777" w:rsidR="006B4A0C" w:rsidRPr="00561839" w:rsidRDefault="006B4A0C" w:rsidP="00787B2C">
      <w:pPr>
        <w:pStyle w:val="02TezMetin"/>
        <w:rPr>
          <w:lang w:val="tr-TR"/>
        </w:rPr>
      </w:pPr>
      <w:r w:rsidRPr="00561839">
        <w:rPr>
          <w:lang w:val="tr-TR"/>
        </w:rPr>
        <w:t>Bu çalışmada örgütsel değişim, demografik değişime bağlı olarak okul örgütünün yapısında, rollerinde, ilişkilerinde, uygulamalarında ve yönetsel süreçlerinde ortaya çıkan; okulun mevcut işleyişinin yeniden yorumlanmasını ve düzenlenmesini gerektiren dönüşümleri ifade etmektedir.</w:t>
      </w:r>
    </w:p>
    <w:p w14:paraId="7F936DBF" w14:textId="77777777" w:rsidR="006B4A0C" w:rsidRPr="00561839" w:rsidRDefault="006B4A0C" w:rsidP="00221C68">
      <w:pPr>
        <w:pStyle w:val="03TezBaslkSeviye3"/>
      </w:pPr>
      <w:r w:rsidRPr="00561839">
        <w:lastRenderedPageBreak/>
        <w:t>Değişim Yönetimi</w:t>
      </w:r>
    </w:p>
    <w:p w14:paraId="55E62E9F" w14:textId="77777777" w:rsidR="006B4A0C" w:rsidRDefault="006B4A0C" w:rsidP="00787B2C">
      <w:pPr>
        <w:pStyle w:val="02TezMetin"/>
        <w:rPr>
          <w:lang w:val="tr-TR"/>
        </w:rPr>
      </w:pPr>
      <w:r w:rsidRPr="00561839">
        <w:rPr>
          <w:lang w:val="tr-TR"/>
        </w:rPr>
        <w:t>Araştırma bağlamında değişim yönetimi, okul müdürlerinin demografik ve örgütsel değişim karşısında ortaya çıkan belirsizlikleri anlamlandırarak, bu değişimi okulun özgül koşullarına uyarlamaya yönelik aldıkları kararları yönlendirme, uygulamaları koordine etme ve okul örgütünü değişime uyumlu hâle getirme süreçleri olarak ele alınmaktadır.</w:t>
      </w:r>
    </w:p>
    <w:p w14:paraId="5CA9334D" w14:textId="518B6744" w:rsidR="00DD0F7D" w:rsidRPr="00954FB5" w:rsidRDefault="00DD0F7D" w:rsidP="00DD0F7D">
      <w:pPr>
        <w:pStyle w:val="03TezBaslkSeviye3"/>
      </w:pPr>
      <w:r w:rsidRPr="00954FB5">
        <w:t xml:space="preserve">Okul Müdürü </w:t>
      </w:r>
    </w:p>
    <w:p w14:paraId="62220675" w14:textId="77777777" w:rsidR="00DD0F7D" w:rsidRPr="00954FB5" w:rsidRDefault="00DD0F7D" w:rsidP="00734330">
      <w:pPr>
        <w:pStyle w:val="02TezMetin"/>
        <w:rPr>
          <w:lang w:val="tr-TR"/>
        </w:rPr>
      </w:pPr>
      <w:r w:rsidRPr="00954FB5">
        <w:rPr>
          <w:lang w:val="tr-TR"/>
        </w:rPr>
        <w:t>Bu araştırmada okul müdürü, Türkiye'nin altı ilinde (Ankara, Erzurum, Hatay, İstanbul, Konya ve Uşak) geçici koruma statüsündeki öğrenci oranı %25 ve üzerinde olan ilkokul veya ortaokullarda, 2024-2025 eğitim öğretim yılı itibarıyla son 3 ila 5 yıldır aynı okulda müdür olarak görev yapmakta olan ve demografik değişim sürecini doğrudan deneyimlemiş okul yöneticilerini ifade etmektedir.</w:t>
      </w:r>
    </w:p>
    <w:p w14:paraId="593A3068" w14:textId="5B492838" w:rsidR="00DD0F7D" w:rsidRPr="00954FB5" w:rsidRDefault="00DD0F7D" w:rsidP="00DD0F7D">
      <w:pPr>
        <w:pStyle w:val="03TezBaslkSeviye3"/>
      </w:pPr>
      <w:r w:rsidRPr="00954FB5">
        <w:t>Öğretmen</w:t>
      </w:r>
    </w:p>
    <w:p w14:paraId="2E712120" w14:textId="41D1B0B7" w:rsidR="00DD0F7D" w:rsidRPr="00477AD7" w:rsidRDefault="00DD0F7D" w:rsidP="00734330">
      <w:pPr>
        <w:pStyle w:val="02TezMetin"/>
        <w:rPr>
          <w:b/>
          <w:bCs/>
          <w:i/>
          <w:lang w:val="tr-TR"/>
        </w:rPr>
      </w:pPr>
      <w:r w:rsidRPr="00477AD7">
        <w:rPr>
          <w:lang w:val="tr-TR"/>
        </w:rPr>
        <w:t>Bu araştırmada öğretmen, yukarıda tanımlanan okul müdürlerinin görev yaptığı okullarda çalışan, geçici koruma statüsündeki öğrencilerin bulunduğu sınıflarda aktif olarak görev yapan ve demografik değişim sürecini doğrudan deneyimleyen sınıf öğretmenleri ile branş öğretmenlerini ifade etmektedir.</w:t>
      </w:r>
    </w:p>
    <w:p w14:paraId="1ACFA468" w14:textId="2AE2F888" w:rsidR="00CE5AE7" w:rsidRPr="00561839" w:rsidRDefault="00CE5AE7" w:rsidP="00787B2C">
      <w:pPr>
        <w:rPr>
          <w:lang w:val="tr-TR"/>
        </w:rPr>
      </w:pPr>
      <w:r w:rsidRPr="00561839">
        <w:rPr>
          <w:lang w:val="tr-TR"/>
        </w:rPr>
        <w:br w:type="page"/>
      </w:r>
    </w:p>
    <w:p w14:paraId="293AD994" w14:textId="0873485F" w:rsidR="005A4C1B" w:rsidRPr="00561839" w:rsidRDefault="00991813" w:rsidP="000338D3">
      <w:pPr>
        <w:pStyle w:val="03TezBaslikSeviye1"/>
      </w:pPr>
      <w:bookmarkStart w:id="28" w:name="_Toc234169443"/>
      <w:r w:rsidRPr="00561839">
        <w:lastRenderedPageBreak/>
        <w:t>Bölüm 2</w:t>
      </w:r>
      <w:r w:rsidRPr="00561839">
        <w:br/>
        <w:t>Araştırmanın Kuramsal Temeli ve İlgili Araştırmalar</w:t>
      </w:r>
      <w:bookmarkEnd w:id="28"/>
    </w:p>
    <w:p w14:paraId="0139BFED" w14:textId="144D192B" w:rsidR="003A2FDB" w:rsidRPr="00423C8F" w:rsidRDefault="003A2FDB" w:rsidP="003A2FDB">
      <w:pPr>
        <w:pStyle w:val="02TezMetin"/>
        <w:rPr>
          <w:lang w:val="tr-TR"/>
        </w:rPr>
      </w:pPr>
      <w:r w:rsidRPr="00423C8F">
        <w:rPr>
          <w:lang w:val="tr-TR"/>
        </w:rPr>
        <w:t xml:space="preserve">Bu bölümde, araştırmanın dayandığı kuramsal çerçeve ve ilgili </w:t>
      </w:r>
      <w:proofErr w:type="spellStart"/>
      <w:r w:rsidRPr="00423C8F">
        <w:rPr>
          <w:lang w:val="tr-TR"/>
        </w:rPr>
        <w:t>alanyazın</w:t>
      </w:r>
      <w:proofErr w:type="spellEnd"/>
      <w:r w:rsidRPr="00423C8F">
        <w:rPr>
          <w:lang w:val="tr-TR"/>
        </w:rPr>
        <w:t xml:space="preserve"> dört temel alt başlık altında sunulmuştur. İlk olarak, Türkiye'de geçici koruma statüsündeki çocukların eğitim sistemine dâhil edilmesi sürecinin 2011'den günümüze uzanan tarihsel ve politik </w:t>
      </w:r>
      <w:r w:rsidRPr="004C0535">
        <w:rPr>
          <w:lang w:val="tr-TR"/>
        </w:rPr>
        <w:t xml:space="preserve">seyri </w:t>
      </w:r>
      <w:r w:rsidR="004465B8" w:rsidRPr="004C0535">
        <w:rPr>
          <w:lang w:val="tr-TR"/>
        </w:rPr>
        <w:t>“</w:t>
      </w:r>
      <w:r w:rsidRPr="004C0535">
        <w:rPr>
          <w:lang w:val="tr-TR"/>
        </w:rPr>
        <w:t>Arka Plan</w:t>
      </w:r>
      <w:r w:rsidR="004465B8" w:rsidRPr="004C0535">
        <w:rPr>
          <w:lang w:val="tr-TR"/>
        </w:rPr>
        <w:t>”</w:t>
      </w:r>
      <w:r w:rsidRPr="00423C8F">
        <w:rPr>
          <w:lang w:val="tr-TR"/>
        </w:rPr>
        <w:t xml:space="preserve"> başlığı altında ele alınmıştır. Bu çerçeve, araştırmanın temel bağlamını oluşturmakta ve okul müdürlerinin neden yoğun bir anlamlandırma sürecine yönelmek durumunda kaldığını gösteren yapısal koşulları ortaya koymaktadır. İkinci olarak, araştırmanın birinci kuramsal merceği olan anlam yaratma kavramı, </w:t>
      </w:r>
      <w:proofErr w:type="spellStart"/>
      <w:r w:rsidRPr="00423C8F">
        <w:rPr>
          <w:lang w:val="tr-TR"/>
        </w:rPr>
        <w:t>Weick'in</w:t>
      </w:r>
      <w:proofErr w:type="spellEnd"/>
      <w:r w:rsidRPr="00423C8F">
        <w:rPr>
          <w:lang w:val="tr-TR"/>
        </w:rPr>
        <w:t xml:space="preserve"> (1995) örgütsel anlam yaratma yaklaşımı temelinde kavramın tarihsel gelişimi, temel ilkeleri ve örgütsel uygulamalarıyla birlikte incelenmiştir. Üçüncü olarak, araştırmanın ikinci kuramsal merceği olan anlam aktarma kavramı, </w:t>
      </w:r>
      <w:proofErr w:type="spellStart"/>
      <w:r w:rsidRPr="00423C8F">
        <w:rPr>
          <w:lang w:val="tr-TR"/>
        </w:rPr>
        <w:t>Gioia</w:t>
      </w:r>
      <w:proofErr w:type="spellEnd"/>
      <w:r w:rsidRPr="00423C8F">
        <w:rPr>
          <w:lang w:val="tr-TR"/>
        </w:rPr>
        <w:t xml:space="preserve"> ve </w:t>
      </w:r>
      <w:proofErr w:type="spellStart"/>
      <w:r w:rsidRPr="00423C8F">
        <w:rPr>
          <w:lang w:val="tr-TR"/>
        </w:rPr>
        <w:t>Chittipeddi'nin</w:t>
      </w:r>
      <w:proofErr w:type="spellEnd"/>
      <w:r w:rsidRPr="00423C8F">
        <w:rPr>
          <w:lang w:val="tr-TR"/>
        </w:rPr>
        <w:t xml:space="preserve"> (1991) yaklaşımı çerçevesinde liderlerin ürettikleri anlamları örgüt üyelerine nasıl ilettiklerini ve ortak bir yönelim inşa ettiklerini açıklayan boyutlarıyla ele alınmıştır. Son olarak, demografik çeşitlilik perspektifinden eğitimde anlam yaratma ve aktarma süreçleri ile okul müdürlerinin bu süreçlerdeki rolü, ulusal ve uluslararası </w:t>
      </w:r>
      <w:proofErr w:type="spellStart"/>
      <w:r w:rsidRPr="00423C8F">
        <w:rPr>
          <w:lang w:val="tr-TR"/>
        </w:rPr>
        <w:t>alanyazın</w:t>
      </w:r>
      <w:proofErr w:type="spellEnd"/>
      <w:r w:rsidRPr="00423C8F">
        <w:rPr>
          <w:lang w:val="tr-TR"/>
        </w:rPr>
        <w:t xml:space="preserve"> çerçevesinde değerlendirilmiştir. Bu bütünsel yapı, araştırmanın bağlamını, kuramsal çerçevesini ve ilgili </w:t>
      </w:r>
      <w:proofErr w:type="spellStart"/>
      <w:r w:rsidRPr="00423C8F">
        <w:rPr>
          <w:lang w:val="tr-TR"/>
        </w:rPr>
        <w:t>alanyazınını</w:t>
      </w:r>
      <w:proofErr w:type="spellEnd"/>
      <w:r w:rsidRPr="00423C8F">
        <w:rPr>
          <w:lang w:val="tr-TR"/>
        </w:rPr>
        <w:t xml:space="preserve"> birbirini tamamlayan bir bütün hâlinde sunmayı amaçlamaktadır.</w:t>
      </w:r>
    </w:p>
    <w:p w14:paraId="1E440837" w14:textId="77777777" w:rsidR="003A2FDB" w:rsidRPr="003A2FDB" w:rsidRDefault="003A2FDB" w:rsidP="003A2FDB">
      <w:pPr>
        <w:pStyle w:val="03TezBaslikSeviye2"/>
      </w:pPr>
      <w:bookmarkStart w:id="29" w:name="_Toc234169444"/>
      <w:r w:rsidRPr="003A2FDB">
        <w:t>Geçici Koruma Statüsündeki Çocukların Türkiye'de Eğitime Dâhil Edilmesi (2011–2026)</w:t>
      </w:r>
      <w:bookmarkEnd w:id="29"/>
    </w:p>
    <w:p w14:paraId="32FBF110" w14:textId="4A27FAD4" w:rsidR="003A2FDB" w:rsidRPr="003A2FDB" w:rsidRDefault="003A2FDB" w:rsidP="003A2FDB">
      <w:pPr>
        <w:pStyle w:val="02TezMetin"/>
        <w:rPr>
          <w:lang w:val="tr-TR"/>
        </w:rPr>
      </w:pPr>
      <w:r w:rsidRPr="003A2FDB">
        <w:rPr>
          <w:lang w:val="tr-TR"/>
        </w:rPr>
        <w:t xml:space="preserve">Bu çalışma, Türkiye'de göçle birlikte hızla değişen öğrenci profilini yalnızca sayısal bir artış olarak değil, okulun işleyişini, rollerini ve yerleşik kabullerini dönüştüren çok katmanlı bir örgütsel belirsizlik ve anlamın yeniden üretilmesi süreci olarak ele almaktadır. 2011 sonrası Suriye iç savaşının tetiklediği zorunlu göç, Türkiye eğitim sisteminde "ne </w:t>
      </w:r>
      <w:proofErr w:type="gramStart"/>
      <w:r w:rsidRPr="003A2FDB">
        <w:rPr>
          <w:lang w:val="tr-TR"/>
        </w:rPr>
        <w:t>yapılmalı,</w:t>
      </w:r>
      <w:proofErr w:type="gramEnd"/>
      <w:r w:rsidRPr="003A2FDB">
        <w:rPr>
          <w:lang w:val="tr-TR"/>
        </w:rPr>
        <w:t xml:space="preserve"> ne </w:t>
      </w:r>
      <w:proofErr w:type="gramStart"/>
      <w:r w:rsidRPr="003A2FDB">
        <w:rPr>
          <w:lang w:val="tr-TR"/>
        </w:rPr>
        <w:t>öncelikli,</w:t>
      </w:r>
      <w:proofErr w:type="gramEnd"/>
      <w:r w:rsidRPr="003A2FDB">
        <w:rPr>
          <w:lang w:val="tr-TR"/>
        </w:rPr>
        <w:t xml:space="preserve"> ne meşru?" sorularının yeniden yanıtlandığı bir dönüşüm alanı üretmiştir. Göç İdaresi Başkanlığı verilerine göre, 2025 yılı sonu itibarıyla Türkiye'de yaklaşık 2,35 milyon Suriyeli vatandaş geçici koruma statüsünde yaşamaktadır (Göç İdaresi Başkanlığı, 2026). </w:t>
      </w:r>
      <w:r w:rsidRPr="002964F1">
        <w:rPr>
          <w:lang w:val="tr-TR"/>
        </w:rPr>
        <w:t xml:space="preserve">Bu nüfusun okul çağındaki kesimi </w:t>
      </w:r>
      <w:proofErr w:type="spellStart"/>
      <w:r w:rsidR="00D81579" w:rsidRPr="002964F1">
        <w:rPr>
          <w:lang w:val="tr-TR"/>
        </w:rPr>
        <w:t>yaklasik</w:t>
      </w:r>
      <w:proofErr w:type="spellEnd"/>
      <w:r w:rsidR="00D81579" w:rsidRPr="002964F1">
        <w:rPr>
          <w:lang w:val="tr-TR"/>
        </w:rPr>
        <w:t xml:space="preserve"> </w:t>
      </w:r>
      <w:r w:rsidRPr="002964F1">
        <w:rPr>
          <w:lang w:val="tr-TR"/>
        </w:rPr>
        <w:t>8</w:t>
      </w:r>
      <w:r w:rsidR="00D81579" w:rsidRPr="002964F1">
        <w:rPr>
          <w:lang w:val="tr-TR"/>
        </w:rPr>
        <w:t>42</w:t>
      </w:r>
      <w:r w:rsidRPr="002964F1">
        <w:rPr>
          <w:lang w:val="tr-TR"/>
        </w:rPr>
        <w:t xml:space="preserve"> bini bulmakta olup</w:t>
      </w:r>
      <w:r w:rsidRPr="003A2FDB">
        <w:rPr>
          <w:lang w:val="tr-TR"/>
        </w:rPr>
        <w:t xml:space="preserve"> </w:t>
      </w:r>
      <w:r w:rsidRPr="003A2FDB">
        <w:rPr>
          <w:lang w:val="tr-TR"/>
        </w:rPr>
        <w:lastRenderedPageBreak/>
        <w:t>bunların yaklaşık %75'i örgün eğitime devam etmektedir (MEB, 2026). Türkiye'nin kısa sürede dünyanın en büyük mülteci nüfusuna ev sahipliği yapan ülkelerden biri hâline gelmesi, eğitim örgütlerinin yapısal sınırlarını zorlamış ve okul müdürlerinin belirsizlik koşullarında anlam yaratma ve aktarma pratiklerini belirgin biçimde dönüştürmüştür (Göç İdaresi Başkanlığı, 2025; UNHCR, 2024).</w:t>
      </w:r>
    </w:p>
    <w:p w14:paraId="065BBD72" w14:textId="77777777" w:rsidR="003A2FDB" w:rsidRPr="003A2FDB" w:rsidRDefault="003A2FDB" w:rsidP="003A2FDB">
      <w:pPr>
        <w:pStyle w:val="02TezMetin"/>
        <w:rPr>
          <w:lang w:val="tr-TR"/>
        </w:rPr>
      </w:pPr>
      <w:r w:rsidRPr="003A2FDB">
        <w:rPr>
          <w:lang w:val="tr-TR"/>
        </w:rPr>
        <w:t>Bu alt başlık altında, Türkiye'de 2011 sonrasında yaşanan kitlesel göç dalgasının eğitim sistemine yansımaları ve geçici koruma statüsündeki çocukların okullara dâhil edilme süreci, politika ve uygulama düzeyinde beş ardışık dönem çerçevesinde ele alınmaktadır. İlk olarak, sürecin tarihsel arka planını anlamak amacıyla göç olgusunun Türkiye eğitim sistemine yansıyış biçimi ve okul müdürlerinin bu süreçte üstlendiği yorumlayıcı rol bütünsel olarak değerlendirilmektedir. Ardından bu süreç, "</w:t>
      </w:r>
      <w:proofErr w:type="spellStart"/>
      <w:r w:rsidRPr="003A2FDB">
        <w:rPr>
          <w:lang w:val="tr-TR"/>
        </w:rPr>
        <w:t>gecicilik</w:t>
      </w:r>
      <w:proofErr w:type="spellEnd"/>
      <w:r w:rsidRPr="003A2FDB">
        <w:rPr>
          <w:lang w:val="tr-TR"/>
        </w:rPr>
        <w:t xml:space="preserve">" varsayımına dayalı yardım temelli yaklaşımdan (2011–2013) başlayarak, kurumsal ve yasal çerçevenin oluştuğu döneme (2013–2015), </w:t>
      </w:r>
      <w:proofErr w:type="spellStart"/>
      <w:r w:rsidRPr="003A2FDB">
        <w:rPr>
          <w:lang w:val="tr-TR"/>
        </w:rPr>
        <w:t>GEM'lerden</w:t>
      </w:r>
      <w:proofErr w:type="spellEnd"/>
      <w:r w:rsidRPr="003A2FDB">
        <w:rPr>
          <w:lang w:val="tr-TR"/>
        </w:rPr>
        <w:t xml:space="preserve"> devlet okullarına geçişi ifade eden entegrasyon dönemine (2016–2018), kapsayıcı eğitim politikasının benimsendiği döneme (2019–2022) ve son olarak kalıcılığın kurumsallaştığı sürdürülebilir entegrasyon dönemine (2023–2025) uzanan kronolojik bir akış içinde sunulmaktadır. Her bir dönem ele alınırken yalnızca politika düzenlemeleri değil, bu düzenlemelerin okul düzeyinde nasıl karşılık bulduğu, okul müdürlerinin hangi belirsizliklerle karşılaştığı ve nasıl bir anlamlandırma ihtiyacına yöneldikleri de tartışılmaktadır. Bu yapı, araştırmanın temel sorunsalını oluşturan demografik dönüşümün, okul müdürlerinin anlam yaratma ve aktarma süreçlerini neden zorunlu kıldığını gösteren bağlamsal bir zemin sunmayı amaçlamaktadır.</w:t>
      </w:r>
    </w:p>
    <w:p w14:paraId="7EC12B12" w14:textId="618BE042" w:rsidR="003A2FDB" w:rsidRDefault="003A2FDB" w:rsidP="003A2FDB">
      <w:pPr>
        <w:pStyle w:val="03TezBaslkSeviye3"/>
      </w:pPr>
      <w:r w:rsidRPr="00423C8F">
        <w:t>Başlangıç Dönemi: Geçicilik Varsayımı ve Yardım Temelli Yaklaşım (2011–2013)</w:t>
      </w:r>
    </w:p>
    <w:p w14:paraId="09BD84BF" w14:textId="2E6FB931" w:rsidR="003A2FDB" w:rsidRPr="00B14626" w:rsidRDefault="003A2FDB" w:rsidP="003A2FDB">
      <w:pPr>
        <w:pStyle w:val="02TezMetin"/>
        <w:rPr>
          <w:lang w:val="tr-TR"/>
        </w:rPr>
      </w:pPr>
      <w:r w:rsidRPr="00EE2BDB">
        <w:rPr>
          <w:lang w:val="tr-TR"/>
        </w:rPr>
        <w:t xml:space="preserve">Suriye'den Türkiye'ye yönelen ilk kitlesel göç hareketinde devlet yaklaşımı "misafirlik" ve "geçicilik" anlayışı etrafında şekillenmiştir. </w:t>
      </w:r>
      <w:r w:rsidRPr="00B14626">
        <w:rPr>
          <w:lang w:val="tr-TR"/>
        </w:rPr>
        <w:t xml:space="preserve">Eğitim hizmeti bu dönemde büyük ölçüde kamp merkezleriyle sınırlı bir insani yardım faaliyeti olarak yürütülmüş ve okul çağındaki çocuklara kamplarda Arapça müfredat uygulanmıştır (Akyüz vd., 2018). Suriyeli çocuklar, Arapça müfredatla işleyen Geçici Eğitim Merkezleri (GEM) benzeri yapılarda </w:t>
      </w:r>
      <w:r w:rsidRPr="00B14626">
        <w:rPr>
          <w:lang w:val="tr-TR"/>
        </w:rPr>
        <w:lastRenderedPageBreak/>
        <w:t xml:space="preserve">eğitim görmüş olup bu yapı devlet okullarından ayrı bir düzenek oluşturmuştur (Akyüz vd., 2018). Bu dönemde eğitim, MEB'in sistematik denetimi ve ulusal politika belgeleriyle bütünleşmiş bir </w:t>
      </w:r>
      <w:r w:rsidR="005E21BA">
        <w:rPr>
          <w:lang w:val="tr-TR"/>
        </w:rPr>
        <w:t xml:space="preserve">çerçeve </w:t>
      </w:r>
      <w:r w:rsidRPr="00B14626">
        <w:rPr>
          <w:lang w:val="tr-TR"/>
        </w:rPr>
        <w:t xml:space="preserve">hâline gelmemiştir. Eğitime erişim daha çok sivil toplum ve uluslararası kuruluşların desteklediği geçici çözümlerle sağlanmıştır. </w:t>
      </w:r>
    </w:p>
    <w:p w14:paraId="469A534D" w14:textId="69E44B5F" w:rsidR="003A2FDB" w:rsidRPr="00B14626" w:rsidRDefault="003A2FDB" w:rsidP="003A2FDB">
      <w:pPr>
        <w:pStyle w:val="02TezMetin"/>
        <w:rPr>
          <w:lang w:val="tr-TR"/>
        </w:rPr>
      </w:pPr>
      <w:r w:rsidRPr="00B14626">
        <w:rPr>
          <w:lang w:val="tr-TR"/>
        </w:rPr>
        <w:t>Politika söylemi "yardım" ve "misafirlik" kelimeleri etrafında kurulmuş ve eğitim sistemi çocukları kalıcı bir öğrenci kitlesi olarak değil, insani sorumluluğun gereği olarak konumlandırmıştır (Arar vd., 2021).Bu "geçicilik" ve "misafirlik" çerçevesi, okul müdürlerinin demografik değişimi kalıcı bir örgütsel dönüşüm olarak kavramasını güçleştirmiştir. Bu durumda sürece ilişkin anlamlandırma bireysel ve durumsal düzeyde kalmış, böylece kurumsallaşmış bir anlam çerçevesine dönüşememiştir (</w:t>
      </w:r>
      <w:proofErr w:type="spellStart"/>
      <w:r w:rsidRPr="00B14626">
        <w:rPr>
          <w:lang w:val="tr-TR"/>
        </w:rPr>
        <w:t>Dryden</w:t>
      </w:r>
      <w:proofErr w:type="spellEnd"/>
      <w:r w:rsidR="00F737AF">
        <w:rPr>
          <w:lang w:val="tr-TR"/>
        </w:rPr>
        <w:t xml:space="preserve"> </w:t>
      </w:r>
      <w:r w:rsidRPr="00B14626">
        <w:rPr>
          <w:lang w:val="tr-TR"/>
        </w:rPr>
        <w:t>Peterson, 2015; Erdoğan, 2020). Buna bağlı olarak okul müdürlerinin öğretmenlere ve velilere tutarlı bir yön duygusu aktarabilecekleri ortak bir anlam çerçevesi de oluşamamıştır.</w:t>
      </w:r>
    </w:p>
    <w:p w14:paraId="1855E9D6" w14:textId="55C78025" w:rsidR="003A2FDB" w:rsidRDefault="003A2FDB" w:rsidP="003A2FDB">
      <w:pPr>
        <w:pStyle w:val="03TezBaslkSeviye3"/>
      </w:pPr>
      <w:r w:rsidRPr="000C184A">
        <w:t>Kurumsallaşma ve Yasal Çerçeve Dönemi (2013–2015)</w:t>
      </w:r>
    </w:p>
    <w:p w14:paraId="455CF23C" w14:textId="77777777" w:rsidR="003A2FDB" w:rsidRPr="00B14626" w:rsidRDefault="003A2FDB" w:rsidP="003A2FDB">
      <w:pPr>
        <w:pStyle w:val="02TezMetin"/>
        <w:rPr>
          <w:lang w:val="tr-TR"/>
        </w:rPr>
      </w:pPr>
      <w:r w:rsidRPr="00EE2BDB">
        <w:rPr>
          <w:lang w:val="tr-TR"/>
        </w:rPr>
        <w:t xml:space="preserve">2013 yılı, Türkiye'nin mülteci yönetiminde kurumsal bir dönüm noktası oluşturmuştur. </w:t>
      </w:r>
      <w:r w:rsidRPr="00B14626">
        <w:rPr>
          <w:lang w:val="tr-TR"/>
        </w:rPr>
        <w:t xml:space="preserve">Yabancılar ve Uluslararası Koruma Kanunu'nun (YUKK) kabulü, göç ve mülteci politikalarını yasal bir zemine oturtmuş ve aynı yıl kurulan Göç İdaresi Genel Müdürlüğü alanda merkezi otorite olarak görevlendirilmiştir (Erdoğan, 2020; Göç İdaresi Başkanlığı, 2025). Bu düzenleme, eğitim dâhil temel haklara erişimi güvence altına almıştır (Erdoğan, 2020; </w:t>
      </w:r>
      <w:proofErr w:type="spellStart"/>
      <w:r w:rsidRPr="00B14626">
        <w:rPr>
          <w:lang w:val="tr-TR"/>
        </w:rPr>
        <w:t>İçduygu</w:t>
      </w:r>
      <w:proofErr w:type="spellEnd"/>
      <w:r w:rsidRPr="00B14626">
        <w:rPr>
          <w:lang w:val="tr-TR"/>
        </w:rPr>
        <w:t xml:space="preserve"> &amp; Aksel, 2013).</w:t>
      </w:r>
    </w:p>
    <w:p w14:paraId="19C5CBE7" w14:textId="33F6C6DC" w:rsidR="003A2FDB" w:rsidRPr="00B14626" w:rsidRDefault="003A2FDB" w:rsidP="003A2FDB">
      <w:pPr>
        <w:pStyle w:val="02TezMetin"/>
        <w:rPr>
          <w:lang w:val="tr-TR"/>
        </w:rPr>
      </w:pPr>
      <w:r w:rsidRPr="00B14626">
        <w:rPr>
          <w:lang w:val="tr-TR"/>
        </w:rPr>
        <w:t>Eğitim açısından 2014/21 sayılı MEB Genelgesi, geçici koruma altındaki çocuklara iki ayrı eğitim yolunu tanımlamış ve uygulamayı yönlendirmiştir (</w:t>
      </w:r>
      <w:proofErr w:type="spellStart"/>
      <w:r w:rsidRPr="00B14626">
        <w:rPr>
          <w:lang w:val="tr-TR"/>
        </w:rPr>
        <w:t>İçduygu</w:t>
      </w:r>
      <w:proofErr w:type="spellEnd"/>
      <w:r w:rsidRPr="00B14626">
        <w:rPr>
          <w:lang w:val="tr-TR"/>
        </w:rPr>
        <w:t xml:space="preserve"> &amp; Aksel, 2013). Birinci yol, Arapça müfredatlı, Suriyeli öğretmenlerin görev yaptığı ve MEB denetiminde görece özerk işleyen </w:t>
      </w:r>
      <w:proofErr w:type="spellStart"/>
      <w:r w:rsidRPr="00B14626">
        <w:rPr>
          <w:lang w:val="tr-TR"/>
        </w:rPr>
        <w:t>GEM'leri</w:t>
      </w:r>
      <w:proofErr w:type="spellEnd"/>
      <w:r w:rsidRPr="00B14626">
        <w:rPr>
          <w:lang w:val="tr-TR"/>
        </w:rPr>
        <w:t xml:space="preserve"> kapsamıştır. İkinci yol ise Türk müfredatıyla eğitim veren resmî devlet okullarını içermiştir. Bu dönemde Suriyeli çocukların büyük çoğunluğu </w:t>
      </w:r>
      <w:proofErr w:type="spellStart"/>
      <w:r w:rsidRPr="00B14626">
        <w:rPr>
          <w:lang w:val="tr-TR"/>
        </w:rPr>
        <w:t>GEM'lerde</w:t>
      </w:r>
      <w:proofErr w:type="spellEnd"/>
      <w:r w:rsidRPr="00B14626">
        <w:rPr>
          <w:lang w:val="tr-TR"/>
        </w:rPr>
        <w:t xml:space="preserve"> eğitim görmüştür. 2014–2015 eğitim yılında okula giden 230 bin Suriyeli çocuğun %83'ünün </w:t>
      </w:r>
      <w:proofErr w:type="spellStart"/>
      <w:r w:rsidRPr="00B14626">
        <w:rPr>
          <w:lang w:val="tr-TR"/>
        </w:rPr>
        <w:t>GEM'lerde</w:t>
      </w:r>
      <w:proofErr w:type="spellEnd"/>
      <w:r w:rsidRPr="00B14626">
        <w:rPr>
          <w:lang w:val="tr-TR"/>
        </w:rPr>
        <w:t xml:space="preserve">, %17'sinin devlet okullarında bulunduğu raporlanmıştır </w:t>
      </w:r>
      <w:r w:rsidRPr="00B14626">
        <w:rPr>
          <w:lang w:val="tr-TR"/>
        </w:rPr>
        <w:lastRenderedPageBreak/>
        <w:t>(UNICEF Türkiye, 202</w:t>
      </w:r>
      <w:r w:rsidR="002C7F60">
        <w:rPr>
          <w:lang w:val="tr-TR"/>
        </w:rPr>
        <w:t>3</w:t>
      </w:r>
      <w:r w:rsidRPr="00B14626">
        <w:rPr>
          <w:lang w:val="tr-TR"/>
        </w:rPr>
        <w:t>). Böylece göçün geçici olduğu varsayımıyla uyumlu bir biçimde, Suriyeli çocuklara ve yerli öğrencilere dönük iki ayrı okul ağını içeren ikili bir eğitim düzeni oluşmuştur.</w:t>
      </w:r>
    </w:p>
    <w:p w14:paraId="542C2A2B" w14:textId="77777777" w:rsidR="003A2FDB" w:rsidRPr="00B14626" w:rsidRDefault="003A2FDB" w:rsidP="003A2FDB">
      <w:pPr>
        <w:pStyle w:val="02TezMetin"/>
        <w:rPr>
          <w:lang w:val="tr-TR"/>
        </w:rPr>
      </w:pPr>
      <w:r w:rsidRPr="00B14626">
        <w:rPr>
          <w:lang w:val="tr-TR"/>
        </w:rPr>
        <w:t xml:space="preserve">Bu ikili yapı, devlet okullarındaki yöneticilerin demografik değişimle doğrudan yüzleşmesini sınırlandırmıştır (Coşkun &amp; Emin, 2016). Ancak ilerleyen dönemlerde </w:t>
      </w:r>
      <w:proofErr w:type="spellStart"/>
      <w:r w:rsidRPr="00B14626">
        <w:rPr>
          <w:lang w:val="tr-TR"/>
        </w:rPr>
        <w:t>GEM'lerin</w:t>
      </w:r>
      <w:proofErr w:type="spellEnd"/>
      <w:r w:rsidRPr="00B14626">
        <w:rPr>
          <w:lang w:val="tr-TR"/>
        </w:rPr>
        <w:t xml:space="preserve"> kademeli olarak kapatılmasıyla birlikte bu koruyucu çerçeve ortadan kalkmış ve anlamlandırma ihtiyacı tüm okul müdürleri için kaçınılmaz bir liderlik sorumluluğuna dönüşmüştür. Bu noktadan itibaren okul müdürleri, yalnızca kendi anlamlandırma süreçlerini yürütmekle kalmamış, ayrıca öğretmenlerin ve velilerin yeni durumu kavramasını sağlayacak anlam aktarma pratikleri geliştirmek durumunda kalmıştır.</w:t>
      </w:r>
    </w:p>
    <w:p w14:paraId="7E188322" w14:textId="0FA205DC" w:rsidR="003A2FDB" w:rsidRPr="003A2FDB" w:rsidRDefault="003F7485" w:rsidP="003F7485">
      <w:pPr>
        <w:pStyle w:val="03TezBaslkSeviye3"/>
      </w:pPr>
      <w:r w:rsidRPr="003F7485">
        <w:t>Entegrasyona Geçiş Dönemi (2016–2018)</w:t>
      </w:r>
    </w:p>
    <w:p w14:paraId="6BF6B735" w14:textId="77777777" w:rsidR="003F7485" w:rsidRPr="003F7485" w:rsidRDefault="003F7485" w:rsidP="003F7485">
      <w:pPr>
        <w:pStyle w:val="02TezMetin"/>
        <w:rPr>
          <w:lang w:val="tr-TR"/>
        </w:rPr>
      </w:pPr>
      <w:r w:rsidRPr="003F7485">
        <w:rPr>
          <w:lang w:val="tr-TR"/>
        </w:rPr>
        <w:t xml:space="preserve">2015'in sonuna gelindiğinde geri dönüş olasılığı zayıflamış ve "geçicilik" söylemi yerini giderek "uyum" kavramına bırakmıştır. MEB'in 2016'da </w:t>
      </w:r>
      <w:proofErr w:type="spellStart"/>
      <w:r w:rsidRPr="003F7485">
        <w:rPr>
          <w:lang w:val="tr-TR"/>
        </w:rPr>
        <w:t>GEM'lerin</w:t>
      </w:r>
      <w:proofErr w:type="spellEnd"/>
      <w:r w:rsidRPr="003F7485">
        <w:rPr>
          <w:lang w:val="tr-TR"/>
        </w:rPr>
        <w:t xml:space="preserve"> kademeli olarak kapatılacağını ve Suriyeli öğrencilerin devlet okullarına yönlendirileceğini ilan etmesi, dâhil edilmenin kurumsal bir hedef hâline geldiğini göstermiştir (MEB, 2016).</w:t>
      </w:r>
    </w:p>
    <w:p w14:paraId="72DF5317" w14:textId="4EA405D5" w:rsidR="003F7485" w:rsidRPr="003F7485" w:rsidRDefault="00671A04" w:rsidP="003F7485">
      <w:pPr>
        <w:pStyle w:val="02TezMetin"/>
        <w:rPr>
          <w:lang w:val="tr-TR"/>
        </w:rPr>
      </w:pPr>
      <w:r w:rsidRPr="002964F1">
        <w:rPr>
          <w:lang w:val="tr-TR"/>
        </w:rPr>
        <w:t xml:space="preserve">Bu yönelimin uygulama aracı, Avrupa Birliği finansmanıyla 2016 yılında başlatılan Suriyeli Çocukların Türk Eğitim Sistemine Entegrasyonunun Desteklenmesi Projesi (PIKTES, </w:t>
      </w:r>
      <w:proofErr w:type="spellStart"/>
      <w:r w:rsidRPr="002964F1">
        <w:rPr>
          <w:lang w:val="tr-TR"/>
        </w:rPr>
        <w:t>Promoting</w:t>
      </w:r>
      <w:proofErr w:type="spellEnd"/>
      <w:r w:rsidRPr="002964F1">
        <w:rPr>
          <w:lang w:val="tr-TR"/>
        </w:rPr>
        <w:t xml:space="preserve"> Integration of </w:t>
      </w:r>
      <w:proofErr w:type="spellStart"/>
      <w:r w:rsidRPr="002964F1">
        <w:rPr>
          <w:lang w:val="tr-TR"/>
        </w:rPr>
        <w:t>Syrian</w:t>
      </w:r>
      <w:proofErr w:type="spellEnd"/>
      <w:r w:rsidRPr="002964F1">
        <w:rPr>
          <w:lang w:val="tr-TR"/>
        </w:rPr>
        <w:t xml:space="preserve"> Kids </w:t>
      </w:r>
      <w:proofErr w:type="spellStart"/>
      <w:r w:rsidRPr="002964F1">
        <w:rPr>
          <w:lang w:val="tr-TR"/>
        </w:rPr>
        <w:t>into</w:t>
      </w:r>
      <w:proofErr w:type="spellEnd"/>
      <w:r w:rsidRPr="002964F1">
        <w:rPr>
          <w:lang w:val="tr-TR"/>
        </w:rPr>
        <w:t xml:space="preserve"> </w:t>
      </w:r>
      <w:proofErr w:type="spellStart"/>
      <w:r w:rsidRPr="002964F1">
        <w:rPr>
          <w:lang w:val="tr-TR"/>
        </w:rPr>
        <w:t>the</w:t>
      </w:r>
      <w:proofErr w:type="spellEnd"/>
      <w:r w:rsidRPr="002964F1">
        <w:rPr>
          <w:lang w:val="tr-TR"/>
        </w:rPr>
        <w:t xml:space="preserve"> </w:t>
      </w:r>
      <w:proofErr w:type="spellStart"/>
      <w:r w:rsidRPr="002964F1">
        <w:rPr>
          <w:lang w:val="tr-TR"/>
        </w:rPr>
        <w:t>Turkish</w:t>
      </w:r>
      <w:proofErr w:type="spellEnd"/>
      <w:r w:rsidRPr="002964F1">
        <w:rPr>
          <w:lang w:val="tr-TR"/>
        </w:rPr>
        <w:t xml:space="preserve"> </w:t>
      </w:r>
      <w:proofErr w:type="spellStart"/>
      <w:r w:rsidRPr="002964F1">
        <w:rPr>
          <w:lang w:val="tr-TR"/>
        </w:rPr>
        <w:t>Education</w:t>
      </w:r>
      <w:proofErr w:type="spellEnd"/>
      <w:r w:rsidRPr="002964F1">
        <w:rPr>
          <w:lang w:val="tr-TR"/>
        </w:rPr>
        <w:t xml:space="preserve"> </w:t>
      </w:r>
      <w:proofErr w:type="spellStart"/>
      <w:r w:rsidRPr="002964F1">
        <w:rPr>
          <w:lang w:val="tr-TR"/>
        </w:rPr>
        <w:t>System</w:t>
      </w:r>
      <w:proofErr w:type="spellEnd"/>
      <w:r w:rsidRPr="002964F1">
        <w:rPr>
          <w:lang w:val="tr-TR"/>
        </w:rPr>
        <w:t>) olmuştur (Avrupa Birliği Türkiye Delegasyonu, 202</w:t>
      </w:r>
      <w:r w:rsidR="0086222B">
        <w:rPr>
          <w:lang w:val="tr-TR"/>
        </w:rPr>
        <w:t>2</w:t>
      </w:r>
      <w:r w:rsidRPr="002964F1">
        <w:rPr>
          <w:lang w:val="tr-TR"/>
        </w:rPr>
        <w:t xml:space="preserve">). </w:t>
      </w:r>
      <w:r w:rsidR="003F7485" w:rsidRPr="002964F1">
        <w:rPr>
          <w:lang w:val="tr-TR"/>
        </w:rPr>
        <w:t>PIKTES</w:t>
      </w:r>
      <w:r w:rsidR="003F7485" w:rsidRPr="003F7485">
        <w:rPr>
          <w:lang w:val="tr-TR"/>
        </w:rPr>
        <w:t xml:space="preserve"> kapsamında Türkçe dil kursları açılmış, Telafi Eğitim Programı ile okula geç başlayan çocukların sisteme kazandırılması desteklenmiş, rehberlik ve psikososyal destek birimleri kurulmuş, ulaşım ve eğitim materyali desteği sağlanmıştır. Ayrıca öğretmenlere çokkültürlü sınıf yönetimi eğitimleri verilmiştir. </w:t>
      </w:r>
      <w:proofErr w:type="spellStart"/>
      <w:r w:rsidR="003F7485" w:rsidRPr="003F7485">
        <w:rPr>
          <w:lang w:val="tr-TR"/>
        </w:rPr>
        <w:t>PIKTES'in</w:t>
      </w:r>
      <w:proofErr w:type="spellEnd"/>
      <w:r w:rsidR="003F7485" w:rsidRPr="003F7485">
        <w:rPr>
          <w:lang w:val="tr-TR"/>
        </w:rPr>
        <w:t xml:space="preserve"> uygulanmasıyla birlikte Suriyeli çocukların okullaşma oranı hızla artmış ve UNICEF verilerine göre 2018 itibarıyla %60'ın üzerine çıkmıştır (UNICEF Türkiye, 202</w:t>
      </w:r>
      <w:r w:rsidR="002C7F60">
        <w:rPr>
          <w:lang w:val="tr-TR"/>
        </w:rPr>
        <w:t>3</w:t>
      </w:r>
      <w:r w:rsidR="003F7485" w:rsidRPr="003F7485">
        <w:rPr>
          <w:lang w:val="tr-TR"/>
        </w:rPr>
        <w:t>).</w:t>
      </w:r>
    </w:p>
    <w:p w14:paraId="7C839210" w14:textId="77777777" w:rsidR="003F7485" w:rsidRPr="003F7485" w:rsidRDefault="003F7485" w:rsidP="003F7485">
      <w:pPr>
        <w:pStyle w:val="02TezMetin"/>
        <w:rPr>
          <w:lang w:val="tr-TR"/>
        </w:rPr>
      </w:pPr>
      <w:r w:rsidRPr="003F7485">
        <w:rPr>
          <w:lang w:val="tr-TR"/>
        </w:rPr>
        <w:t xml:space="preserve">Bu evre, okul müdürlerinin rolüne idari sorumluluğun ötesinde yeni bir boyut eklemiştir. Okul müdürlerinin, merkezi politika beklentilerini okulun yerel gerçekliğine </w:t>
      </w:r>
      <w:r w:rsidRPr="003F7485">
        <w:rPr>
          <w:lang w:val="tr-TR"/>
        </w:rPr>
        <w:lastRenderedPageBreak/>
        <w:t xml:space="preserve">tercüme eden birer anlam yaratıcı ve anlam aktarıcı olarak konumlanmıştır. Entegrasyon sürecinde ortaya çıkan belirsizlik, iletişim eksikliği ve kültürel uyum zorlukları nedeniyle politika maddelerini doğrudan uygulamakta güçlük yaşamışlardır (Arar &amp; Örücü, 2019; Örücü, Arar &amp; </w:t>
      </w:r>
      <w:proofErr w:type="spellStart"/>
      <w:r w:rsidRPr="003F7485">
        <w:rPr>
          <w:lang w:val="tr-TR"/>
        </w:rPr>
        <w:t>Mahfouz</w:t>
      </w:r>
      <w:proofErr w:type="spellEnd"/>
      <w:r w:rsidRPr="003F7485">
        <w:rPr>
          <w:lang w:val="tr-TR"/>
        </w:rPr>
        <w:t>, 2021). Bu durum onları, yeni öğrenci profiline ilişkin belirsizlikleri açıklanabilir kılmak ve öğretmenlerin gündelik uygulamalarını ortak bir çerçeve etrafında hizalamak için sürekli bir anlam yaratma ve aktarma sürecine yöneltmiştir.</w:t>
      </w:r>
    </w:p>
    <w:p w14:paraId="7897685E" w14:textId="2C533842" w:rsidR="003A2FDB" w:rsidRDefault="0000496A" w:rsidP="0000496A">
      <w:pPr>
        <w:pStyle w:val="03TezBaslkSeviye3"/>
      </w:pPr>
      <w:r w:rsidRPr="0000496A">
        <w:t>Kapsayıcı Eğitim Politikası Dönemi (2019–2022)</w:t>
      </w:r>
    </w:p>
    <w:p w14:paraId="2758B79E" w14:textId="611F15AB" w:rsidR="0000496A" w:rsidRPr="0000496A" w:rsidRDefault="0000496A" w:rsidP="0000496A">
      <w:pPr>
        <w:pStyle w:val="02TezMetin"/>
        <w:rPr>
          <w:b/>
          <w:lang w:val="tr-TR"/>
        </w:rPr>
      </w:pPr>
      <w:r w:rsidRPr="0000496A">
        <w:rPr>
          <w:lang w:val="tr-TR"/>
        </w:rPr>
        <w:t>2019 sonrasında eğitim politikası entegrasyon yaklaşımı etrafında yeniden şekillenmiş ve ulusal politika belgelerinde kapsayıcı eğitim kavramı ön plana çıkmıştır (Arar vd., 2021; UNICEF Türkiye, 202</w:t>
      </w:r>
      <w:r w:rsidR="002C7F60">
        <w:rPr>
          <w:lang w:val="tr-TR"/>
        </w:rPr>
        <w:t>3</w:t>
      </w:r>
      <w:r w:rsidRPr="0000496A">
        <w:rPr>
          <w:lang w:val="tr-TR"/>
        </w:rPr>
        <w:t>). Bu dönemde Suriyeli öğrencilerin sistemin geçici değil kalıcı bileşenleri olduğu vurgulanmış ve okullar çokkültürlü toplum yapısının mikro düzeydeki temsilcileri hâline gelmiştir (Arar vd., 2021). MEB'in 2021–2022 verileri, örgün eğitimde yaklaşık 730 bin Suriyeli öğrencinin bulunduğunu ve okullaşma oranının %65'e ulaştığını göstermiştir (MEB, 2023).</w:t>
      </w:r>
    </w:p>
    <w:p w14:paraId="1188E65E" w14:textId="124884A6" w:rsidR="0000496A" w:rsidRPr="0000496A" w:rsidRDefault="0000496A" w:rsidP="0000496A">
      <w:pPr>
        <w:pStyle w:val="02TezMetin"/>
        <w:rPr>
          <w:lang w:val="tr-TR"/>
        </w:rPr>
      </w:pPr>
      <w:r w:rsidRPr="0000496A">
        <w:rPr>
          <w:lang w:val="tr-TR"/>
        </w:rPr>
        <w:t xml:space="preserve">Bu dönem, </w:t>
      </w:r>
      <w:proofErr w:type="spellStart"/>
      <w:r w:rsidRPr="0000496A">
        <w:rPr>
          <w:lang w:val="tr-TR"/>
        </w:rPr>
        <w:t>PIKTES'in</w:t>
      </w:r>
      <w:proofErr w:type="spellEnd"/>
      <w:r w:rsidRPr="0000496A">
        <w:rPr>
          <w:lang w:val="tr-TR"/>
        </w:rPr>
        <w:t xml:space="preserve"> nicelikten niteliğe geçiş yaptığı dönem olmuştur. Proje, yalnızca erişim değil öğrencilerin öğrenme çıktıları ve devam oranları üzerine odaklanmıştır. Ayrıca kız çocuklarının okullaşması, ortaöğretime geçiş oranları ve öğretmenlerin kapsayıcı pedagojik yaklaşımları politik öncelik hâline gelmiştir (Avrupa Komisyonu, 2021). Okullar bu dönemde, Suriyeli öğrencilerin eğitim hakkını güvence altına almanın yanı sıra onların toplumsal katılımını destekleyen sosyal uyum, dil desteği ve psikososyal güçlenme programlarının yürütüldüğü merkezler olarak yeniden yapılandırılmıştır. Bu kapsamda öğretmen eğitimlerinden veli destek programlarına, kültürlerarası etkinliklerden okul rehberliği sistemine kadar geniş bir uygulama alanı oluşmuştur (UNICEF Türkiye, 202</w:t>
      </w:r>
      <w:r w:rsidR="002C7F60">
        <w:rPr>
          <w:lang w:val="tr-TR"/>
        </w:rPr>
        <w:t>3</w:t>
      </w:r>
      <w:r w:rsidRPr="0000496A">
        <w:rPr>
          <w:lang w:val="tr-TR"/>
        </w:rPr>
        <w:t>; Avrupa Birliği Türkiye Delegasyonu, 2022).</w:t>
      </w:r>
    </w:p>
    <w:p w14:paraId="4BFA5FF1" w14:textId="0509BFF1" w:rsidR="0000496A" w:rsidRPr="0000496A" w:rsidRDefault="0000496A" w:rsidP="0000496A">
      <w:pPr>
        <w:pStyle w:val="02TezMetin"/>
        <w:rPr>
          <w:lang w:val="tr-TR"/>
        </w:rPr>
      </w:pPr>
      <w:r w:rsidRPr="0000496A">
        <w:rPr>
          <w:lang w:val="tr-TR"/>
        </w:rPr>
        <w:t>Bu süreçte okul müdürleri ve öğretmenler, farklılıkları yönetme ve çoklu kimlikleri kapsayıcı biçimde yeniden tanımlama becerilerini geliştirmek durumunda kalmıştır</w:t>
      </w:r>
      <w:r w:rsidR="004C0535">
        <w:rPr>
          <w:lang w:val="tr-TR"/>
        </w:rPr>
        <w:t>.</w:t>
      </w:r>
      <w:r w:rsidR="004C0535" w:rsidRPr="00CC3E63">
        <w:rPr>
          <w:lang w:val="tr-TR"/>
        </w:rPr>
        <w:t xml:space="preserve"> Arar ve </w:t>
      </w:r>
      <w:r w:rsidR="004C0535" w:rsidRPr="00CC3E63">
        <w:rPr>
          <w:lang w:val="tr-TR"/>
        </w:rPr>
        <w:lastRenderedPageBreak/>
        <w:t xml:space="preserve">Örücü (2019), bu dönemi okulun hem politikaların uygulayıcısı hem de toplumsal anlam üreticisi olarak yeniden konumlandığı bir evre olarak nitelendirmiştir. </w:t>
      </w:r>
      <w:r w:rsidRPr="0000496A">
        <w:rPr>
          <w:lang w:val="tr-TR"/>
        </w:rPr>
        <w:t>Bu evrede okul müdürlerinin anlamlandırma süreci, gündelik sorun çözmenin ötesine geçerek örgütsel kimlik düzeyine taşınmıştır. "Kapsayıcılık" gibi soyut politika kavramlarını okulun gündelik gerçekliğine tercüme etmek, öğretmenlerin pedagojik belirsizliklerini gidermek ve "nasıl bir okul olacağız?" sorusuna tutarlı bir yanıt üretmek, okul müdürlerini hem anlam yaratıcı hem de anlam aktarıcı bir liderlik pratiğine yöneltmiştir.</w:t>
      </w:r>
    </w:p>
    <w:p w14:paraId="29273901" w14:textId="78FD18AD" w:rsidR="003F7485" w:rsidRDefault="00F251DE" w:rsidP="00F251DE">
      <w:pPr>
        <w:pStyle w:val="03TezBaslkSeviye3"/>
      </w:pPr>
      <w:r w:rsidRPr="00F251DE">
        <w:t>PIKTES I (2016–2022)</w:t>
      </w:r>
    </w:p>
    <w:p w14:paraId="6332C6C8" w14:textId="1BAB0E62" w:rsidR="00F251DE" w:rsidRPr="00F251DE" w:rsidRDefault="00F251DE" w:rsidP="00F251DE">
      <w:pPr>
        <w:pStyle w:val="02TezMetin"/>
      </w:pPr>
      <w:r w:rsidRPr="00F251DE">
        <w:t xml:space="preserve">PIKTES I </w:t>
      </w:r>
      <w:proofErr w:type="spellStart"/>
      <w:r w:rsidRPr="00F251DE">
        <w:t>döneminde</w:t>
      </w:r>
      <w:proofErr w:type="spellEnd"/>
      <w:r w:rsidRPr="00F251DE">
        <w:t xml:space="preserve"> </w:t>
      </w:r>
      <w:proofErr w:type="spellStart"/>
      <w:r w:rsidRPr="00F251DE">
        <w:t>proje</w:t>
      </w:r>
      <w:proofErr w:type="spellEnd"/>
      <w:r w:rsidRPr="00F251DE">
        <w:t xml:space="preserve"> </w:t>
      </w:r>
      <w:proofErr w:type="spellStart"/>
      <w:r w:rsidRPr="00F251DE">
        <w:t>daha</w:t>
      </w:r>
      <w:proofErr w:type="spellEnd"/>
      <w:r w:rsidRPr="00F251DE">
        <w:t xml:space="preserve"> </w:t>
      </w:r>
      <w:proofErr w:type="spellStart"/>
      <w:r w:rsidRPr="00F251DE">
        <w:t>çok</w:t>
      </w:r>
      <w:proofErr w:type="spellEnd"/>
      <w:r w:rsidRPr="00F251DE">
        <w:t xml:space="preserve"> </w:t>
      </w:r>
      <w:proofErr w:type="spellStart"/>
      <w:r w:rsidRPr="00F251DE">
        <w:t>acil</w:t>
      </w:r>
      <w:proofErr w:type="spellEnd"/>
      <w:r w:rsidRPr="00F251DE">
        <w:t xml:space="preserve"> </w:t>
      </w:r>
      <w:proofErr w:type="spellStart"/>
      <w:r w:rsidRPr="00F251DE">
        <w:t>ihtiyaçlara</w:t>
      </w:r>
      <w:proofErr w:type="spellEnd"/>
      <w:r w:rsidRPr="00F251DE">
        <w:t xml:space="preserve"> </w:t>
      </w:r>
      <w:proofErr w:type="spellStart"/>
      <w:r w:rsidRPr="00F251DE">
        <w:t>odaklanmıştır</w:t>
      </w:r>
      <w:proofErr w:type="spellEnd"/>
      <w:r w:rsidRPr="00F251DE">
        <w:t xml:space="preserve">. Dil </w:t>
      </w:r>
      <w:proofErr w:type="spellStart"/>
      <w:r w:rsidRPr="00F251DE">
        <w:t>eğitimi</w:t>
      </w:r>
      <w:proofErr w:type="spellEnd"/>
      <w:r w:rsidRPr="00F251DE">
        <w:t xml:space="preserve">, </w:t>
      </w:r>
      <w:proofErr w:type="spellStart"/>
      <w:r w:rsidRPr="00F251DE">
        <w:t>ulaşım</w:t>
      </w:r>
      <w:proofErr w:type="spellEnd"/>
      <w:r w:rsidRPr="00F251DE">
        <w:t xml:space="preserve">, </w:t>
      </w:r>
      <w:proofErr w:type="spellStart"/>
      <w:r w:rsidRPr="00F251DE">
        <w:t>telafi</w:t>
      </w:r>
      <w:proofErr w:type="spellEnd"/>
      <w:r w:rsidRPr="00F251DE">
        <w:t xml:space="preserve"> </w:t>
      </w:r>
      <w:proofErr w:type="spellStart"/>
      <w:r w:rsidRPr="00F251DE">
        <w:t>programları</w:t>
      </w:r>
      <w:proofErr w:type="spellEnd"/>
      <w:r w:rsidRPr="00F251DE">
        <w:t xml:space="preserve">, </w:t>
      </w:r>
      <w:proofErr w:type="spellStart"/>
      <w:r w:rsidRPr="00F251DE">
        <w:t>psikososyal</w:t>
      </w:r>
      <w:proofErr w:type="spellEnd"/>
      <w:r w:rsidRPr="00F251DE">
        <w:t xml:space="preserve"> </w:t>
      </w:r>
      <w:proofErr w:type="spellStart"/>
      <w:r w:rsidRPr="00F251DE">
        <w:t>destek</w:t>
      </w:r>
      <w:proofErr w:type="spellEnd"/>
      <w:r w:rsidRPr="00F251DE">
        <w:t xml:space="preserve"> </w:t>
      </w:r>
      <w:proofErr w:type="spellStart"/>
      <w:r w:rsidRPr="00F251DE">
        <w:t>ve</w:t>
      </w:r>
      <w:proofErr w:type="spellEnd"/>
      <w:r w:rsidRPr="00F251DE">
        <w:t xml:space="preserve"> </w:t>
      </w:r>
      <w:proofErr w:type="spellStart"/>
      <w:r w:rsidRPr="00F251DE">
        <w:t>öğretmen</w:t>
      </w:r>
      <w:proofErr w:type="spellEnd"/>
      <w:r w:rsidRPr="00F251DE">
        <w:t xml:space="preserve"> </w:t>
      </w:r>
      <w:proofErr w:type="spellStart"/>
      <w:r w:rsidRPr="00F251DE">
        <w:t>istihdamı</w:t>
      </w:r>
      <w:proofErr w:type="spellEnd"/>
      <w:r w:rsidRPr="00F251DE">
        <w:t xml:space="preserve"> </w:t>
      </w:r>
      <w:proofErr w:type="spellStart"/>
      <w:r w:rsidRPr="00F251DE">
        <w:t>gibi</w:t>
      </w:r>
      <w:proofErr w:type="spellEnd"/>
      <w:r w:rsidRPr="00F251DE">
        <w:t xml:space="preserve"> </w:t>
      </w:r>
      <w:proofErr w:type="spellStart"/>
      <w:r w:rsidRPr="00F251DE">
        <w:t>bileşenlerle</w:t>
      </w:r>
      <w:proofErr w:type="spellEnd"/>
      <w:r w:rsidRPr="00F251DE">
        <w:t xml:space="preserve"> </w:t>
      </w:r>
      <w:proofErr w:type="spellStart"/>
      <w:r w:rsidRPr="00F251DE">
        <w:t>yürütülmüştür</w:t>
      </w:r>
      <w:proofErr w:type="spellEnd"/>
      <w:r w:rsidRPr="00F251DE">
        <w:t xml:space="preserve">. </w:t>
      </w:r>
      <w:proofErr w:type="spellStart"/>
      <w:r w:rsidRPr="00F251DE">
        <w:t>Türkçe</w:t>
      </w:r>
      <w:proofErr w:type="spellEnd"/>
      <w:r w:rsidRPr="00F251DE">
        <w:t xml:space="preserve"> </w:t>
      </w:r>
      <w:proofErr w:type="spellStart"/>
      <w:r w:rsidRPr="00F251DE">
        <w:t>dil</w:t>
      </w:r>
      <w:proofErr w:type="spellEnd"/>
      <w:r w:rsidRPr="00F251DE">
        <w:t xml:space="preserve"> </w:t>
      </w:r>
      <w:proofErr w:type="spellStart"/>
      <w:r w:rsidRPr="00F251DE">
        <w:t>kursları</w:t>
      </w:r>
      <w:proofErr w:type="spellEnd"/>
      <w:r w:rsidRPr="00F251DE">
        <w:t xml:space="preserve"> </w:t>
      </w:r>
      <w:proofErr w:type="spellStart"/>
      <w:r w:rsidRPr="00F251DE">
        <w:t>projenin</w:t>
      </w:r>
      <w:proofErr w:type="spellEnd"/>
      <w:r w:rsidRPr="00F251DE">
        <w:t xml:space="preserve"> </w:t>
      </w:r>
      <w:proofErr w:type="spellStart"/>
      <w:r w:rsidRPr="00F251DE">
        <w:t>en</w:t>
      </w:r>
      <w:proofErr w:type="spellEnd"/>
      <w:r w:rsidRPr="00F251DE">
        <w:t xml:space="preserve"> </w:t>
      </w:r>
      <w:proofErr w:type="spellStart"/>
      <w:r w:rsidRPr="00F251DE">
        <w:t>temel</w:t>
      </w:r>
      <w:proofErr w:type="spellEnd"/>
      <w:r w:rsidRPr="00F251DE">
        <w:t xml:space="preserve"> </w:t>
      </w:r>
      <w:proofErr w:type="spellStart"/>
      <w:r w:rsidRPr="00F251DE">
        <w:t>ayağını</w:t>
      </w:r>
      <w:proofErr w:type="spellEnd"/>
      <w:r w:rsidRPr="00F251DE">
        <w:t xml:space="preserve"> </w:t>
      </w:r>
      <w:proofErr w:type="spellStart"/>
      <w:r w:rsidRPr="00F251DE">
        <w:t>oluşturmuş</w:t>
      </w:r>
      <w:proofErr w:type="spellEnd"/>
      <w:r w:rsidRPr="00F251DE">
        <w:t xml:space="preserve"> </w:t>
      </w:r>
      <w:proofErr w:type="spellStart"/>
      <w:r w:rsidRPr="00F251DE">
        <w:t>ve</w:t>
      </w:r>
      <w:proofErr w:type="spellEnd"/>
      <w:r w:rsidRPr="00F251DE">
        <w:t xml:space="preserve"> </w:t>
      </w:r>
      <w:proofErr w:type="spellStart"/>
      <w:r w:rsidRPr="00F251DE">
        <w:t>yaklaşık</w:t>
      </w:r>
      <w:proofErr w:type="spellEnd"/>
      <w:r w:rsidRPr="00F251DE">
        <w:t xml:space="preserve"> 390.000 </w:t>
      </w:r>
      <w:proofErr w:type="spellStart"/>
      <w:r w:rsidRPr="00F251DE">
        <w:t>Suriyeli</w:t>
      </w:r>
      <w:proofErr w:type="spellEnd"/>
      <w:r w:rsidRPr="00F251DE">
        <w:t xml:space="preserve"> </w:t>
      </w:r>
      <w:proofErr w:type="spellStart"/>
      <w:r w:rsidRPr="00F251DE">
        <w:t>çocuğa</w:t>
      </w:r>
      <w:proofErr w:type="spellEnd"/>
      <w:r w:rsidRPr="00F251DE">
        <w:t xml:space="preserve"> </w:t>
      </w:r>
      <w:proofErr w:type="spellStart"/>
      <w:r w:rsidRPr="00F251DE">
        <w:t>okul</w:t>
      </w:r>
      <w:proofErr w:type="spellEnd"/>
      <w:r w:rsidRPr="00F251DE">
        <w:t xml:space="preserve"> </w:t>
      </w:r>
      <w:proofErr w:type="spellStart"/>
      <w:r w:rsidRPr="00F251DE">
        <w:t>içi</w:t>
      </w:r>
      <w:proofErr w:type="spellEnd"/>
      <w:r w:rsidRPr="00F251DE">
        <w:t xml:space="preserve"> </w:t>
      </w:r>
      <w:proofErr w:type="spellStart"/>
      <w:r w:rsidRPr="00F251DE">
        <w:t>ve</w:t>
      </w:r>
      <w:proofErr w:type="spellEnd"/>
      <w:r w:rsidRPr="00F251DE">
        <w:t xml:space="preserve"> </w:t>
      </w:r>
      <w:proofErr w:type="spellStart"/>
      <w:r w:rsidRPr="00F251DE">
        <w:t>dışı</w:t>
      </w:r>
      <w:proofErr w:type="spellEnd"/>
      <w:r w:rsidRPr="00F251DE">
        <w:t xml:space="preserve"> </w:t>
      </w:r>
      <w:proofErr w:type="spellStart"/>
      <w:r w:rsidRPr="00F251DE">
        <w:t>Türkçe</w:t>
      </w:r>
      <w:proofErr w:type="spellEnd"/>
      <w:r w:rsidRPr="00F251DE">
        <w:t xml:space="preserve"> </w:t>
      </w:r>
      <w:proofErr w:type="spellStart"/>
      <w:r w:rsidRPr="00F251DE">
        <w:t>dil</w:t>
      </w:r>
      <w:proofErr w:type="spellEnd"/>
      <w:r w:rsidRPr="00F251DE">
        <w:t xml:space="preserve"> </w:t>
      </w:r>
      <w:proofErr w:type="spellStart"/>
      <w:r w:rsidRPr="00F251DE">
        <w:t>eğitimi</w:t>
      </w:r>
      <w:proofErr w:type="spellEnd"/>
      <w:r w:rsidRPr="00F251DE">
        <w:t xml:space="preserve"> </w:t>
      </w:r>
      <w:proofErr w:type="spellStart"/>
      <w:r w:rsidRPr="00F251DE">
        <w:t>verilmiştir</w:t>
      </w:r>
      <w:proofErr w:type="spellEnd"/>
      <w:r w:rsidRPr="00F251DE">
        <w:t xml:space="preserve"> (PIKTES, </w:t>
      </w:r>
      <w:proofErr w:type="spellStart"/>
      <w:r w:rsidRPr="00F251DE">
        <w:t>t.y</w:t>
      </w:r>
      <w:proofErr w:type="spellEnd"/>
      <w:r w:rsidRPr="00F251DE">
        <w:t xml:space="preserve">.; </w:t>
      </w:r>
      <w:proofErr w:type="spellStart"/>
      <w:r w:rsidRPr="00F251DE">
        <w:t>Avrupa</w:t>
      </w:r>
      <w:proofErr w:type="spellEnd"/>
      <w:r w:rsidRPr="00F251DE">
        <w:t xml:space="preserve"> </w:t>
      </w:r>
      <w:proofErr w:type="spellStart"/>
      <w:r w:rsidRPr="00F251DE">
        <w:t>Birliği</w:t>
      </w:r>
      <w:proofErr w:type="spellEnd"/>
      <w:r w:rsidRPr="00F251DE">
        <w:t xml:space="preserve"> Türkiye Delegasyonu, 202</w:t>
      </w:r>
      <w:r w:rsidR="0086222B">
        <w:t>2</w:t>
      </w:r>
      <w:r w:rsidRPr="00F251DE">
        <w:t xml:space="preserve">). </w:t>
      </w:r>
      <w:proofErr w:type="spellStart"/>
      <w:r w:rsidRPr="00F251DE">
        <w:t>Ancak</w:t>
      </w:r>
      <w:proofErr w:type="spellEnd"/>
      <w:r w:rsidRPr="00F251DE">
        <w:t xml:space="preserve"> </w:t>
      </w:r>
      <w:proofErr w:type="spellStart"/>
      <w:r w:rsidRPr="00F251DE">
        <w:t>dil</w:t>
      </w:r>
      <w:proofErr w:type="spellEnd"/>
      <w:r w:rsidRPr="00F251DE">
        <w:t xml:space="preserve"> </w:t>
      </w:r>
      <w:proofErr w:type="spellStart"/>
      <w:r w:rsidRPr="00F251DE">
        <w:t>öğretimi</w:t>
      </w:r>
      <w:proofErr w:type="spellEnd"/>
      <w:r w:rsidRPr="00F251DE">
        <w:t xml:space="preserve"> </w:t>
      </w:r>
      <w:proofErr w:type="spellStart"/>
      <w:r w:rsidRPr="00F251DE">
        <w:t>sürecinde</w:t>
      </w:r>
      <w:proofErr w:type="spellEnd"/>
      <w:r w:rsidRPr="00F251DE">
        <w:t xml:space="preserve"> </w:t>
      </w:r>
      <w:proofErr w:type="spellStart"/>
      <w:r w:rsidRPr="00F251DE">
        <w:t>materyal</w:t>
      </w:r>
      <w:proofErr w:type="spellEnd"/>
      <w:r w:rsidRPr="00F251DE">
        <w:t xml:space="preserve"> </w:t>
      </w:r>
      <w:proofErr w:type="spellStart"/>
      <w:r w:rsidRPr="00F251DE">
        <w:t>eksikliği</w:t>
      </w:r>
      <w:proofErr w:type="spellEnd"/>
      <w:r w:rsidRPr="00F251DE">
        <w:t xml:space="preserve">, </w:t>
      </w:r>
      <w:proofErr w:type="spellStart"/>
      <w:r w:rsidRPr="00F251DE">
        <w:t>öğretim</w:t>
      </w:r>
      <w:proofErr w:type="spellEnd"/>
      <w:r w:rsidRPr="00F251DE">
        <w:t xml:space="preserve"> </w:t>
      </w:r>
      <w:proofErr w:type="spellStart"/>
      <w:r w:rsidRPr="00F251DE">
        <w:t>yöntemlerinin</w:t>
      </w:r>
      <w:proofErr w:type="spellEnd"/>
      <w:r w:rsidRPr="00F251DE">
        <w:t xml:space="preserve"> </w:t>
      </w:r>
      <w:proofErr w:type="spellStart"/>
      <w:r w:rsidRPr="00F251DE">
        <w:t>yetersizliği</w:t>
      </w:r>
      <w:proofErr w:type="spellEnd"/>
      <w:r w:rsidRPr="00F251DE">
        <w:t xml:space="preserve"> </w:t>
      </w:r>
      <w:proofErr w:type="spellStart"/>
      <w:r w:rsidRPr="00F251DE">
        <w:t>ve</w:t>
      </w:r>
      <w:proofErr w:type="spellEnd"/>
      <w:r w:rsidRPr="00F251DE">
        <w:t xml:space="preserve"> </w:t>
      </w:r>
      <w:proofErr w:type="spellStart"/>
      <w:r w:rsidRPr="00F251DE">
        <w:t>öğretmenlerin</w:t>
      </w:r>
      <w:proofErr w:type="spellEnd"/>
      <w:r w:rsidRPr="00F251DE">
        <w:t xml:space="preserve"> </w:t>
      </w:r>
      <w:proofErr w:type="spellStart"/>
      <w:r w:rsidRPr="00F251DE">
        <w:t>ikinci</w:t>
      </w:r>
      <w:proofErr w:type="spellEnd"/>
      <w:r w:rsidRPr="00F251DE">
        <w:t xml:space="preserve"> </w:t>
      </w:r>
      <w:proofErr w:type="spellStart"/>
      <w:r w:rsidRPr="00F251DE">
        <w:t>dil</w:t>
      </w:r>
      <w:proofErr w:type="spellEnd"/>
      <w:r w:rsidRPr="00F251DE">
        <w:t xml:space="preserve"> </w:t>
      </w:r>
      <w:proofErr w:type="spellStart"/>
      <w:r w:rsidRPr="00F251DE">
        <w:t>öğretiminde</w:t>
      </w:r>
      <w:proofErr w:type="spellEnd"/>
      <w:r w:rsidRPr="00F251DE">
        <w:t xml:space="preserve"> </w:t>
      </w:r>
      <w:proofErr w:type="spellStart"/>
      <w:r w:rsidRPr="00F251DE">
        <w:t>deneyimsizliği</w:t>
      </w:r>
      <w:proofErr w:type="spellEnd"/>
      <w:r w:rsidRPr="00F251DE">
        <w:t xml:space="preserve"> </w:t>
      </w:r>
      <w:proofErr w:type="spellStart"/>
      <w:r w:rsidRPr="00F251DE">
        <w:t>gibi</w:t>
      </w:r>
      <w:proofErr w:type="spellEnd"/>
      <w:r w:rsidRPr="00F251DE">
        <w:t xml:space="preserve"> </w:t>
      </w:r>
      <w:proofErr w:type="spellStart"/>
      <w:r w:rsidRPr="00F251DE">
        <w:t>yapısal</w:t>
      </w:r>
      <w:proofErr w:type="spellEnd"/>
      <w:r w:rsidRPr="00F251DE">
        <w:t xml:space="preserve"> </w:t>
      </w:r>
      <w:proofErr w:type="spellStart"/>
      <w:r w:rsidRPr="00F251DE">
        <w:t>sınırlılıklar</w:t>
      </w:r>
      <w:proofErr w:type="spellEnd"/>
      <w:r w:rsidRPr="00F251DE">
        <w:t xml:space="preserve"> </w:t>
      </w:r>
      <w:proofErr w:type="spellStart"/>
      <w:r w:rsidRPr="00F251DE">
        <w:t>tespit</w:t>
      </w:r>
      <w:proofErr w:type="spellEnd"/>
      <w:r w:rsidRPr="00F251DE">
        <w:t xml:space="preserve"> </w:t>
      </w:r>
      <w:proofErr w:type="spellStart"/>
      <w:r w:rsidRPr="00F251DE">
        <w:t>edilmiştir</w:t>
      </w:r>
      <w:proofErr w:type="spellEnd"/>
      <w:r w:rsidRPr="00F251DE">
        <w:t xml:space="preserve"> (Keskin &amp; Atay, 2022). Buna ek </w:t>
      </w:r>
      <w:proofErr w:type="spellStart"/>
      <w:r w:rsidRPr="00F251DE">
        <w:t>olarak</w:t>
      </w:r>
      <w:proofErr w:type="spellEnd"/>
      <w:r w:rsidRPr="00F251DE">
        <w:t xml:space="preserve"> </w:t>
      </w:r>
      <w:proofErr w:type="spellStart"/>
      <w:r w:rsidRPr="00F251DE">
        <w:t>okula</w:t>
      </w:r>
      <w:proofErr w:type="spellEnd"/>
      <w:r w:rsidRPr="00F251DE">
        <w:t xml:space="preserve"> </w:t>
      </w:r>
      <w:proofErr w:type="spellStart"/>
      <w:r w:rsidRPr="00F251DE">
        <w:t>kayıt</w:t>
      </w:r>
      <w:proofErr w:type="spellEnd"/>
      <w:r w:rsidRPr="00F251DE">
        <w:t xml:space="preserve"> </w:t>
      </w:r>
      <w:proofErr w:type="spellStart"/>
      <w:r w:rsidRPr="00F251DE">
        <w:t>oranlarının</w:t>
      </w:r>
      <w:proofErr w:type="spellEnd"/>
      <w:r w:rsidRPr="00F251DE">
        <w:t xml:space="preserve"> </w:t>
      </w:r>
      <w:proofErr w:type="spellStart"/>
      <w:r w:rsidRPr="00F251DE">
        <w:t>artırılması</w:t>
      </w:r>
      <w:proofErr w:type="spellEnd"/>
      <w:r w:rsidRPr="00F251DE">
        <w:t xml:space="preserve"> </w:t>
      </w:r>
      <w:proofErr w:type="spellStart"/>
      <w:r w:rsidRPr="00F251DE">
        <w:t>için</w:t>
      </w:r>
      <w:proofErr w:type="spellEnd"/>
      <w:r w:rsidRPr="00F251DE">
        <w:t xml:space="preserve"> 40.000 </w:t>
      </w:r>
      <w:proofErr w:type="spellStart"/>
      <w:r w:rsidRPr="00F251DE">
        <w:t>öğrencinin</w:t>
      </w:r>
      <w:proofErr w:type="spellEnd"/>
      <w:r w:rsidRPr="00F251DE">
        <w:t xml:space="preserve"> </w:t>
      </w:r>
      <w:proofErr w:type="spellStart"/>
      <w:r w:rsidRPr="00F251DE">
        <w:t>ücretsiz</w:t>
      </w:r>
      <w:proofErr w:type="spellEnd"/>
      <w:r w:rsidRPr="00F251DE">
        <w:t xml:space="preserve"> </w:t>
      </w:r>
      <w:proofErr w:type="spellStart"/>
      <w:r w:rsidRPr="00F251DE">
        <w:t>ulaşımı</w:t>
      </w:r>
      <w:proofErr w:type="spellEnd"/>
      <w:r w:rsidRPr="00F251DE">
        <w:t xml:space="preserve"> </w:t>
      </w:r>
      <w:proofErr w:type="spellStart"/>
      <w:r w:rsidRPr="00F251DE">
        <w:t>sağlanmış</w:t>
      </w:r>
      <w:proofErr w:type="spellEnd"/>
      <w:r w:rsidRPr="00F251DE">
        <w:t xml:space="preserve"> </w:t>
      </w:r>
      <w:proofErr w:type="spellStart"/>
      <w:r w:rsidRPr="00F251DE">
        <w:t>ve</w:t>
      </w:r>
      <w:proofErr w:type="spellEnd"/>
      <w:r w:rsidRPr="00F251DE">
        <w:t xml:space="preserve"> </w:t>
      </w:r>
      <w:proofErr w:type="spellStart"/>
      <w:r w:rsidRPr="00F251DE">
        <w:t>savaş</w:t>
      </w:r>
      <w:proofErr w:type="spellEnd"/>
      <w:r w:rsidRPr="00F251DE">
        <w:t xml:space="preserve"> </w:t>
      </w:r>
      <w:proofErr w:type="spellStart"/>
      <w:r w:rsidRPr="00F251DE">
        <w:t>travması</w:t>
      </w:r>
      <w:proofErr w:type="spellEnd"/>
      <w:r w:rsidRPr="00F251DE">
        <w:t xml:space="preserve"> </w:t>
      </w:r>
      <w:proofErr w:type="spellStart"/>
      <w:r w:rsidRPr="00F251DE">
        <w:t>yaşayan</w:t>
      </w:r>
      <w:proofErr w:type="spellEnd"/>
      <w:r w:rsidRPr="00F251DE">
        <w:t xml:space="preserve"> </w:t>
      </w:r>
      <w:proofErr w:type="spellStart"/>
      <w:r w:rsidRPr="00F251DE">
        <w:t>çocuklar</w:t>
      </w:r>
      <w:proofErr w:type="spellEnd"/>
      <w:r w:rsidRPr="00F251DE">
        <w:t xml:space="preserve"> </w:t>
      </w:r>
      <w:proofErr w:type="spellStart"/>
      <w:r w:rsidRPr="00F251DE">
        <w:t>için</w:t>
      </w:r>
      <w:proofErr w:type="spellEnd"/>
      <w:r w:rsidRPr="00F251DE">
        <w:t xml:space="preserve"> 491 </w:t>
      </w:r>
      <w:proofErr w:type="spellStart"/>
      <w:r w:rsidRPr="00F251DE">
        <w:t>rehber</w:t>
      </w:r>
      <w:proofErr w:type="spellEnd"/>
      <w:r w:rsidRPr="00F251DE">
        <w:t xml:space="preserve"> </w:t>
      </w:r>
      <w:proofErr w:type="spellStart"/>
      <w:r w:rsidRPr="00F251DE">
        <w:t>öğretmen</w:t>
      </w:r>
      <w:proofErr w:type="spellEnd"/>
      <w:r w:rsidRPr="00F251DE">
        <w:t xml:space="preserve"> </w:t>
      </w:r>
      <w:proofErr w:type="spellStart"/>
      <w:r w:rsidRPr="00F251DE">
        <w:t>atanmıştır</w:t>
      </w:r>
      <w:proofErr w:type="spellEnd"/>
      <w:r w:rsidRPr="00F251DE">
        <w:t xml:space="preserve"> (PIKTES, </w:t>
      </w:r>
      <w:proofErr w:type="spellStart"/>
      <w:r w:rsidRPr="00F251DE">
        <w:t>t.y</w:t>
      </w:r>
      <w:proofErr w:type="spellEnd"/>
      <w:r w:rsidRPr="00F251DE">
        <w:t xml:space="preserve">.). PIKTES I </w:t>
      </w:r>
      <w:proofErr w:type="spellStart"/>
      <w:r w:rsidRPr="00F251DE">
        <w:t>dönemi</w:t>
      </w:r>
      <w:proofErr w:type="spellEnd"/>
      <w:r w:rsidRPr="00F251DE">
        <w:t xml:space="preserve">, </w:t>
      </w:r>
      <w:proofErr w:type="spellStart"/>
      <w:r w:rsidRPr="00F251DE">
        <w:t>kısa</w:t>
      </w:r>
      <w:proofErr w:type="spellEnd"/>
      <w:r w:rsidRPr="00F251DE">
        <w:t xml:space="preserve"> </w:t>
      </w:r>
      <w:proofErr w:type="spellStart"/>
      <w:r w:rsidRPr="00F251DE">
        <w:t>vadede</w:t>
      </w:r>
      <w:proofErr w:type="spellEnd"/>
      <w:r w:rsidRPr="00F251DE">
        <w:t xml:space="preserve"> </w:t>
      </w:r>
      <w:proofErr w:type="spellStart"/>
      <w:r w:rsidRPr="00F251DE">
        <w:t>Suriyeli</w:t>
      </w:r>
      <w:proofErr w:type="spellEnd"/>
      <w:r w:rsidRPr="00F251DE">
        <w:t xml:space="preserve"> </w:t>
      </w:r>
      <w:proofErr w:type="spellStart"/>
      <w:r w:rsidRPr="00F251DE">
        <w:t>öğrencilerin</w:t>
      </w:r>
      <w:proofErr w:type="spellEnd"/>
      <w:r w:rsidRPr="00F251DE">
        <w:t xml:space="preserve"> </w:t>
      </w:r>
      <w:proofErr w:type="spellStart"/>
      <w:r w:rsidRPr="00F251DE">
        <w:t>okullara</w:t>
      </w:r>
      <w:proofErr w:type="spellEnd"/>
      <w:r w:rsidRPr="00F251DE">
        <w:t xml:space="preserve"> </w:t>
      </w:r>
      <w:proofErr w:type="spellStart"/>
      <w:r w:rsidRPr="00F251DE">
        <w:t>dahil</w:t>
      </w:r>
      <w:proofErr w:type="spellEnd"/>
      <w:r w:rsidRPr="00F251DE">
        <w:t xml:space="preserve"> </w:t>
      </w:r>
      <w:proofErr w:type="spellStart"/>
      <w:r w:rsidRPr="00F251DE">
        <w:t>edilmesini</w:t>
      </w:r>
      <w:proofErr w:type="spellEnd"/>
      <w:r w:rsidRPr="00F251DE">
        <w:t xml:space="preserve"> </w:t>
      </w:r>
      <w:proofErr w:type="spellStart"/>
      <w:r w:rsidRPr="00F251DE">
        <w:t>sağlamış</w:t>
      </w:r>
      <w:proofErr w:type="spellEnd"/>
      <w:r w:rsidRPr="00F251DE">
        <w:t xml:space="preserve"> </w:t>
      </w:r>
      <w:proofErr w:type="spellStart"/>
      <w:r w:rsidRPr="00F251DE">
        <w:t>olsa</w:t>
      </w:r>
      <w:proofErr w:type="spellEnd"/>
      <w:r w:rsidRPr="00F251DE">
        <w:t xml:space="preserve"> da </w:t>
      </w:r>
      <w:proofErr w:type="spellStart"/>
      <w:r w:rsidRPr="00F251DE">
        <w:t>uzun</w:t>
      </w:r>
      <w:proofErr w:type="spellEnd"/>
      <w:r w:rsidRPr="00F251DE">
        <w:t xml:space="preserve"> </w:t>
      </w:r>
      <w:proofErr w:type="spellStart"/>
      <w:r w:rsidRPr="00F251DE">
        <w:t>vadeli</w:t>
      </w:r>
      <w:proofErr w:type="spellEnd"/>
      <w:r w:rsidRPr="00F251DE">
        <w:t xml:space="preserve"> </w:t>
      </w:r>
      <w:proofErr w:type="spellStart"/>
      <w:r w:rsidRPr="00F251DE">
        <w:t>sistem</w:t>
      </w:r>
      <w:proofErr w:type="spellEnd"/>
      <w:r w:rsidRPr="00F251DE">
        <w:t xml:space="preserve"> </w:t>
      </w:r>
      <w:proofErr w:type="spellStart"/>
      <w:r w:rsidRPr="00F251DE">
        <w:t>entegrasyonu</w:t>
      </w:r>
      <w:proofErr w:type="spellEnd"/>
      <w:r w:rsidRPr="00F251DE">
        <w:t xml:space="preserve"> </w:t>
      </w:r>
      <w:proofErr w:type="spellStart"/>
      <w:r w:rsidRPr="00F251DE">
        <w:t>açısından</w:t>
      </w:r>
      <w:proofErr w:type="spellEnd"/>
      <w:r w:rsidRPr="00F251DE">
        <w:t xml:space="preserve"> </w:t>
      </w:r>
      <w:proofErr w:type="spellStart"/>
      <w:r w:rsidRPr="00F251DE">
        <w:t>sürdürülebilir</w:t>
      </w:r>
      <w:proofErr w:type="spellEnd"/>
      <w:r w:rsidRPr="00F251DE">
        <w:t xml:space="preserve"> </w:t>
      </w:r>
      <w:proofErr w:type="spellStart"/>
      <w:r w:rsidRPr="00F251DE">
        <w:t>bir</w:t>
      </w:r>
      <w:proofErr w:type="spellEnd"/>
      <w:r w:rsidR="005E21BA">
        <w:t xml:space="preserve"> </w:t>
      </w:r>
      <w:proofErr w:type="spellStart"/>
      <w:r w:rsidR="005E21BA">
        <w:t>çerçeve</w:t>
      </w:r>
      <w:proofErr w:type="spellEnd"/>
      <w:r w:rsidRPr="00F251DE">
        <w:t xml:space="preserve"> </w:t>
      </w:r>
      <w:proofErr w:type="spellStart"/>
      <w:r w:rsidRPr="00F251DE">
        <w:t>oluşturmakta</w:t>
      </w:r>
      <w:proofErr w:type="spellEnd"/>
      <w:r w:rsidRPr="00F251DE">
        <w:t xml:space="preserve"> </w:t>
      </w:r>
      <w:proofErr w:type="spellStart"/>
      <w:r w:rsidRPr="00F251DE">
        <w:t>yetersiz</w:t>
      </w:r>
      <w:proofErr w:type="spellEnd"/>
      <w:r w:rsidRPr="00F251DE">
        <w:t xml:space="preserve"> </w:t>
      </w:r>
      <w:proofErr w:type="spellStart"/>
      <w:r w:rsidRPr="00F251DE">
        <w:t>kalmıştır</w:t>
      </w:r>
      <w:proofErr w:type="spellEnd"/>
      <w:r w:rsidRPr="00F251DE">
        <w:t>.</w:t>
      </w:r>
    </w:p>
    <w:p w14:paraId="286960AB" w14:textId="1CF97602" w:rsidR="003F7485" w:rsidRPr="00F251DE" w:rsidRDefault="00F251DE" w:rsidP="00F251DE">
      <w:pPr>
        <w:pStyle w:val="03TezBaslkSeviye3"/>
        <w:rPr>
          <w:lang w:val="en-GB"/>
        </w:rPr>
      </w:pPr>
      <w:r w:rsidRPr="00F251DE">
        <w:t>Kalıcılığın Kurumsallaşması Dönemi (2023–2026)</w:t>
      </w:r>
    </w:p>
    <w:p w14:paraId="44C50F17" w14:textId="33099D41" w:rsidR="00F251DE" w:rsidRPr="00F251DE" w:rsidRDefault="00F251DE" w:rsidP="00F251DE">
      <w:pPr>
        <w:pStyle w:val="02TezMetin"/>
      </w:pPr>
      <w:r w:rsidRPr="00F251DE">
        <w:t xml:space="preserve">2023 </w:t>
      </w:r>
      <w:proofErr w:type="spellStart"/>
      <w:r w:rsidRPr="00F251DE">
        <w:t>sonrası</w:t>
      </w:r>
      <w:proofErr w:type="spellEnd"/>
      <w:r w:rsidRPr="00F251DE">
        <w:t xml:space="preserve"> </w:t>
      </w:r>
      <w:proofErr w:type="spellStart"/>
      <w:r w:rsidRPr="00F251DE">
        <w:t>dönemde</w:t>
      </w:r>
      <w:proofErr w:type="spellEnd"/>
      <w:r w:rsidRPr="00F251DE">
        <w:t xml:space="preserve"> </w:t>
      </w:r>
      <w:proofErr w:type="spellStart"/>
      <w:r w:rsidRPr="00F251DE">
        <w:t>Suriyeli</w:t>
      </w:r>
      <w:proofErr w:type="spellEnd"/>
      <w:r w:rsidRPr="00F251DE">
        <w:t xml:space="preserve"> </w:t>
      </w:r>
      <w:proofErr w:type="spellStart"/>
      <w:r w:rsidRPr="00F251DE">
        <w:t>çocuklara</w:t>
      </w:r>
      <w:proofErr w:type="spellEnd"/>
      <w:r w:rsidRPr="00F251DE">
        <w:t xml:space="preserve"> </w:t>
      </w:r>
      <w:proofErr w:type="spellStart"/>
      <w:r w:rsidRPr="00F251DE">
        <w:t>yönelik</w:t>
      </w:r>
      <w:proofErr w:type="spellEnd"/>
      <w:r w:rsidRPr="00F251DE">
        <w:t xml:space="preserve"> </w:t>
      </w:r>
      <w:proofErr w:type="spellStart"/>
      <w:r w:rsidRPr="00F251DE">
        <w:t>eğitim</w:t>
      </w:r>
      <w:proofErr w:type="spellEnd"/>
      <w:r w:rsidRPr="00F251DE">
        <w:t xml:space="preserve"> </w:t>
      </w:r>
      <w:proofErr w:type="spellStart"/>
      <w:r w:rsidRPr="00F251DE">
        <w:t>politikaları</w:t>
      </w:r>
      <w:proofErr w:type="spellEnd"/>
      <w:r w:rsidRPr="00F251DE">
        <w:t xml:space="preserve"> "</w:t>
      </w:r>
      <w:proofErr w:type="spellStart"/>
      <w:r w:rsidRPr="00F251DE">
        <w:t>sürdürülebilir</w:t>
      </w:r>
      <w:proofErr w:type="spellEnd"/>
      <w:r w:rsidRPr="00F251DE">
        <w:t xml:space="preserve"> </w:t>
      </w:r>
      <w:proofErr w:type="spellStart"/>
      <w:r w:rsidRPr="00F251DE">
        <w:t>entegrasyon</w:t>
      </w:r>
      <w:proofErr w:type="spellEnd"/>
      <w:r w:rsidRPr="00F251DE">
        <w:t xml:space="preserve">" </w:t>
      </w:r>
      <w:proofErr w:type="spellStart"/>
      <w:r w:rsidRPr="00F251DE">
        <w:t>kavramı</w:t>
      </w:r>
      <w:proofErr w:type="spellEnd"/>
      <w:r w:rsidRPr="00F251DE">
        <w:t xml:space="preserve"> </w:t>
      </w:r>
      <w:proofErr w:type="spellStart"/>
      <w:r w:rsidRPr="00F251DE">
        <w:t>çerçevesinde</w:t>
      </w:r>
      <w:proofErr w:type="spellEnd"/>
      <w:r w:rsidRPr="00F251DE">
        <w:t xml:space="preserve"> </w:t>
      </w:r>
      <w:proofErr w:type="spellStart"/>
      <w:r w:rsidRPr="00F251DE">
        <w:t>yeniden</w:t>
      </w:r>
      <w:proofErr w:type="spellEnd"/>
      <w:r w:rsidRPr="00F251DE">
        <w:t xml:space="preserve"> </w:t>
      </w:r>
      <w:proofErr w:type="spellStart"/>
      <w:r w:rsidRPr="002964F1">
        <w:t>tanımlanmıştır</w:t>
      </w:r>
      <w:proofErr w:type="spellEnd"/>
      <w:r w:rsidRPr="002964F1">
        <w:t xml:space="preserve">. MEB </w:t>
      </w:r>
      <w:proofErr w:type="spellStart"/>
      <w:r w:rsidRPr="002964F1">
        <w:t>raporları</w:t>
      </w:r>
      <w:proofErr w:type="spellEnd"/>
      <w:r w:rsidRPr="002964F1">
        <w:t xml:space="preserve">, </w:t>
      </w:r>
      <w:proofErr w:type="spellStart"/>
      <w:r w:rsidRPr="002964F1">
        <w:t>Türkiye'de</w:t>
      </w:r>
      <w:proofErr w:type="spellEnd"/>
      <w:r w:rsidRPr="002964F1">
        <w:t xml:space="preserve"> </w:t>
      </w:r>
      <w:proofErr w:type="spellStart"/>
      <w:r w:rsidRPr="002964F1">
        <w:t>örgün</w:t>
      </w:r>
      <w:proofErr w:type="spellEnd"/>
      <w:r w:rsidRPr="002964F1">
        <w:t xml:space="preserve"> </w:t>
      </w:r>
      <w:proofErr w:type="spellStart"/>
      <w:r w:rsidRPr="002964F1">
        <w:t>eğitimde</w:t>
      </w:r>
      <w:proofErr w:type="spellEnd"/>
      <w:r w:rsidRPr="002964F1">
        <w:t xml:space="preserve"> </w:t>
      </w:r>
      <w:proofErr w:type="spellStart"/>
      <w:r w:rsidRPr="002964F1">
        <w:t>yaklaşık</w:t>
      </w:r>
      <w:proofErr w:type="spellEnd"/>
      <w:r w:rsidRPr="002964F1">
        <w:t xml:space="preserve"> 8</w:t>
      </w:r>
      <w:r w:rsidR="007E782A" w:rsidRPr="002964F1">
        <w:t>42</w:t>
      </w:r>
      <w:r w:rsidRPr="002964F1">
        <w:t xml:space="preserve"> bin </w:t>
      </w:r>
      <w:proofErr w:type="spellStart"/>
      <w:r w:rsidRPr="002964F1">
        <w:t>Suriyeli</w:t>
      </w:r>
      <w:proofErr w:type="spellEnd"/>
      <w:r w:rsidRPr="002964F1">
        <w:t xml:space="preserve"> </w:t>
      </w:r>
      <w:proofErr w:type="spellStart"/>
      <w:r w:rsidRPr="002964F1">
        <w:t>öğrencinin</w:t>
      </w:r>
      <w:proofErr w:type="spellEnd"/>
      <w:r w:rsidRPr="002964F1">
        <w:t xml:space="preserve"> </w:t>
      </w:r>
      <w:proofErr w:type="spellStart"/>
      <w:r w:rsidRPr="002964F1">
        <w:t>bulunduğunu</w:t>
      </w:r>
      <w:proofErr w:type="spellEnd"/>
      <w:r w:rsidRPr="002964F1">
        <w:t xml:space="preserve"> </w:t>
      </w:r>
      <w:proofErr w:type="spellStart"/>
      <w:r w:rsidRPr="002964F1">
        <w:t>ve</w:t>
      </w:r>
      <w:proofErr w:type="spellEnd"/>
      <w:r w:rsidRPr="002964F1">
        <w:t xml:space="preserve"> </w:t>
      </w:r>
      <w:proofErr w:type="spellStart"/>
      <w:r w:rsidRPr="002964F1">
        <w:t>bu</w:t>
      </w:r>
      <w:proofErr w:type="spellEnd"/>
      <w:r w:rsidRPr="002964F1">
        <w:t xml:space="preserve"> </w:t>
      </w:r>
      <w:proofErr w:type="spellStart"/>
      <w:r w:rsidRPr="002964F1">
        <w:t>sayının</w:t>
      </w:r>
      <w:proofErr w:type="spellEnd"/>
      <w:r w:rsidRPr="002964F1">
        <w:t xml:space="preserve"> </w:t>
      </w:r>
      <w:proofErr w:type="spellStart"/>
      <w:r w:rsidRPr="002964F1">
        <w:t>toplam</w:t>
      </w:r>
      <w:proofErr w:type="spellEnd"/>
      <w:r w:rsidRPr="00F251DE">
        <w:t xml:space="preserve"> </w:t>
      </w:r>
      <w:proofErr w:type="spellStart"/>
      <w:r w:rsidRPr="00F251DE">
        <w:t>öğrenci</w:t>
      </w:r>
      <w:proofErr w:type="spellEnd"/>
      <w:r w:rsidRPr="00F251DE">
        <w:t xml:space="preserve"> </w:t>
      </w:r>
      <w:proofErr w:type="spellStart"/>
      <w:r w:rsidRPr="00F251DE">
        <w:t>nüfusunun</w:t>
      </w:r>
      <w:proofErr w:type="spellEnd"/>
      <w:r w:rsidRPr="00F251DE">
        <w:t xml:space="preserve"> </w:t>
      </w:r>
      <w:proofErr w:type="spellStart"/>
      <w:r w:rsidRPr="00F251DE">
        <w:t>yaklaşık</w:t>
      </w:r>
      <w:proofErr w:type="spellEnd"/>
      <w:r w:rsidRPr="00F251DE">
        <w:t xml:space="preserve"> %4'üne </w:t>
      </w:r>
      <w:proofErr w:type="spellStart"/>
      <w:r w:rsidRPr="00F251DE">
        <w:t>karşılık</w:t>
      </w:r>
      <w:proofErr w:type="spellEnd"/>
      <w:r w:rsidRPr="00F251DE">
        <w:t xml:space="preserve"> </w:t>
      </w:r>
      <w:proofErr w:type="spellStart"/>
      <w:r w:rsidRPr="00F251DE">
        <w:t>geldiğini</w:t>
      </w:r>
      <w:proofErr w:type="spellEnd"/>
      <w:r w:rsidRPr="00F251DE">
        <w:t xml:space="preserve"> </w:t>
      </w:r>
      <w:proofErr w:type="spellStart"/>
      <w:r w:rsidRPr="00F251DE">
        <w:t>göstermektedir</w:t>
      </w:r>
      <w:proofErr w:type="spellEnd"/>
      <w:r w:rsidRPr="00F251DE">
        <w:t xml:space="preserve">. </w:t>
      </w:r>
      <w:proofErr w:type="spellStart"/>
      <w:r w:rsidRPr="00F251DE">
        <w:t>Okullaşma</w:t>
      </w:r>
      <w:proofErr w:type="spellEnd"/>
      <w:r w:rsidRPr="00F251DE">
        <w:t xml:space="preserve"> </w:t>
      </w:r>
      <w:proofErr w:type="spellStart"/>
      <w:r w:rsidRPr="00F251DE">
        <w:t>oranının</w:t>
      </w:r>
      <w:proofErr w:type="spellEnd"/>
      <w:r w:rsidRPr="00F251DE">
        <w:t xml:space="preserve"> %75'e, </w:t>
      </w:r>
      <w:proofErr w:type="spellStart"/>
      <w:r w:rsidRPr="00F251DE">
        <w:t>ilkokul</w:t>
      </w:r>
      <w:proofErr w:type="spellEnd"/>
      <w:r w:rsidRPr="00F251DE">
        <w:t xml:space="preserve"> </w:t>
      </w:r>
      <w:proofErr w:type="spellStart"/>
      <w:r w:rsidRPr="00F251DE">
        <w:t>düzeyinde</w:t>
      </w:r>
      <w:proofErr w:type="spellEnd"/>
      <w:r w:rsidRPr="00F251DE">
        <w:t xml:space="preserve"> </w:t>
      </w:r>
      <w:proofErr w:type="spellStart"/>
      <w:r w:rsidRPr="00F251DE">
        <w:t>ise</w:t>
      </w:r>
      <w:proofErr w:type="spellEnd"/>
      <w:r w:rsidRPr="00F251DE">
        <w:t xml:space="preserve"> %90'ın </w:t>
      </w:r>
      <w:proofErr w:type="spellStart"/>
      <w:r w:rsidRPr="00F251DE">
        <w:t>üzerine</w:t>
      </w:r>
      <w:proofErr w:type="spellEnd"/>
      <w:r w:rsidRPr="00F251DE">
        <w:t xml:space="preserve"> </w:t>
      </w:r>
      <w:proofErr w:type="spellStart"/>
      <w:r w:rsidRPr="00F251DE">
        <w:t>çıktığı</w:t>
      </w:r>
      <w:proofErr w:type="spellEnd"/>
      <w:r w:rsidRPr="00F251DE">
        <w:t xml:space="preserve"> </w:t>
      </w:r>
      <w:proofErr w:type="spellStart"/>
      <w:r w:rsidRPr="00F251DE">
        <w:t>belirtilmektedir</w:t>
      </w:r>
      <w:proofErr w:type="spellEnd"/>
      <w:r w:rsidRPr="00F251DE">
        <w:t xml:space="preserve"> (MEB, 2025; UNICEF Türkiye, 202</w:t>
      </w:r>
      <w:r w:rsidR="002C7F60">
        <w:t>3</w:t>
      </w:r>
      <w:r w:rsidRPr="00F251DE">
        <w:t xml:space="preserve">; </w:t>
      </w:r>
      <w:proofErr w:type="spellStart"/>
      <w:r w:rsidRPr="00F251DE">
        <w:t>Avrupa</w:t>
      </w:r>
      <w:proofErr w:type="spellEnd"/>
      <w:r w:rsidRPr="00F251DE">
        <w:t xml:space="preserve"> </w:t>
      </w:r>
      <w:proofErr w:type="spellStart"/>
      <w:r w:rsidRPr="00F251DE">
        <w:t>Birliği</w:t>
      </w:r>
      <w:proofErr w:type="spellEnd"/>
      <w:r w:rsidRPr="00F251DE">
        <w:t xml:space="preserve"> Türkiye Delegasyonu, 202</w:t>
      </w:r>
      <w:r w:rsidR="0086222B">
        <w:t>2</w:t>
      </w:r>
      <w:r w:rsidRPr="00F251DE">
        <w:t>).</w:t>
      </w:r>
    </w:p>
    <w:p w14:paraId="56E0B527" w14:textId="149EEB4A" w:rsidR="00F251DE" w:rsidRPr="00F251DE" w:rsidRDefault="00F251DE" w:rsidP="00F251DE">
      <w:pPr>
        <w:pStyle w:val="02TezMetin"/>
      </w:pPr>
      <w:r w:rsidRPr="00F251DE">
        <w:lastRenderedPageBreak/>
        <w:t xml:space="preserve">Politika </w:t>
      </w:r>
      <w:proofErr w:type="spellStart"/>
      <w:r w:rsidRPr="00F251DE">
        <w:t>düzeyinde</w:t>
      </w:r>
      <w:proofErr w:type="spellEnd"/>
      <w:r w:rsidRPr="00F251DE">
        <w:t xml:space="preserve"> </w:t>
      </w:r>
      <w:proofErr w:type="spellStart"/>
      <w:r w:rsidRPr="00F251DE">
        <w:t>söylem</w:t>
      </w:r>
      <w:proofErr w:type="spellEnd"/>
      <w:r w:rsidRPr="00F251DE">
        <w:t>, 2011'deki "</w:t>
      </w:r>
      <w:proofErr w:type="spellStart"/>
      <w:r w:rsidRPr="00F251DE">
        <w:t>geçici</w:t>
      </w:r>
      <w:proofErr w:type="spellEnd"/>
      <w:r w:rsidRPr="00F251DE">
        <w:t xml:space="preserve"> </w:t>
      </w:r>
      <w:proofErr w:type="spellStart"/>
      <w:r w:rsidRPr="00F251DE">
        <w:t>misafirlik</w:t>
      </w:r>
      <w:proofErr w:type="spellEnd"/>
      <w:r w:rsidRPr="00F251DE">
        <w:t xml:space="preserve">" </w:t>
      </w:r>
      <w:proofErr w:type="spellStart"/>
      <w:r w:rsidRPr="00F251DE">
        <w:t>anlayışından</w:t>
      </w:r>
      <w:proofErr w:type="spellEnd"/>
      <w:r w:rsidRPr="00F251DE">
        <w:t xml:space="preserve"> </w:t>
      </w:r>
      <w:proofErr w:type="spellStart"/>
      <w:r w:rsidRPr="00F251DE">
        <w:t>uzaklaşmış</w:t>
      </w:r>
      <w:proofErr w:type="spellEnd"/>
      <w:r w:rsidRPr="00F251DE">
        <w:t xml:space="preserve"> </w:t>
      </w:r>
      <w:proofErr w:type="spellStart"/>
      <w:r w:rsidRPr="00F251DE">
        <w:t>ve</w:t>
      </w:r>
      <w:proofErr w:type="spellEnd"/>
      <w:r w:rsidRPr="00F251DE">
        <w:t xml:space="preserve"> "</w:t>
      </w:r>
      <w:proofErr w:type="spellStart"/>
      <w:r w:rsidRPr="00F251DE">
        <w:t>birlikte</w:t>
      </w:r>
      <w:proofErr w:type="spellEnd"/>
      <w:r w:rsidRPr="00F251DE">
        <w:t xml:space="preserve"> </w:t>
      </w:r>
      <w:proofErr w:type="spellStart"/>
      <w:r w:rsidRPr="00F251DE">
        <w:t>öğrenme</w:t>
      </w:r>
      <w:proofErr w:type="spellEnd"/>
      <w:r w:rsidRPr="00F251DE">
        <w:t xml:space="preserve">" </w:t>
      </w:r>
      <w:proofErr w:type="spellStart"/>
      <w:r w:rsidRPr="00F251DE">
        <w:t>ile</w:t>
      </w:r>
      <w:proofErr w:type="spellEnd"/>
      <w:r w:rsidRPr="00F251DE">
        <w:t xml:space="preserve"> "</w:t>
      </w:r>
      <w:proofErr w:type="spellStart"/>
      <w:r w:rsidRPr="00F251DE">
        <w:t>kapsayıcı</w:t>
      </w:r>
      <w:proofErr w:type="spellEnd"/>
      <w:r w:rsidRPr="00F251DE">
        <w:t xml:space="preserve"> </w:t>
      </w:r>
      <w:proofErr w:type="spellStart"/>
      <w:r w:rsidRPr="00F251DE">
        <w:t>vatandaşlık</w:t>
      </w:r>
      <w:proofErr w:type="spellEnd"/>
      <w:r w:rsidRPr="00F251DE">
        <w:t xml:space="preserve">" </w:t>
      </w:r>
      <w:proofErr w:type="spellStart"/>
      <w:r w:rsidRPr="00F251DE">
        <w:t>paradigmasına</w:t>
      </w:r>
      <w:proofErr w:type="spellEnd"/>
      <w:r w:rsidRPr="00F251DE">
        <w:t xml:space="preserve"> </w:t>
      </w:r>
      <w:proofErr w:type="spellStart"/>
      <w:r w:rsidRPr="00F251DE">
        <w:t>evrilmiştir</w:t>
      </w:r>
      <w:proofErr w:type="spellEnd"/>
      <w:r w:rsidRPr="00F251DE">
        <w:t xml:space="preserve">. Bu </w:t>
      </w:r>
      <w:proofErr w:type="spellStart"/>
      <w:r w:rsidRPr="00F251DE">
        <w:t>dönüşüm</w:t>
      </w:r>
      <w:proofErr w:type="spellEnd"/>
      <w:r w:rsidRPr="00F251DE">
        <w:t xml:space="preserve"> </w:t>
      </w:r>
      <w:proofErr w:type="spellStart"/>
      <w:r w:rsidRPr="00F251DE">
        <w:t>yalnızca</w:t>
      </w:r>
      <w:proofErr w:type="spellEnd"/>
      <w:r w:rsidRPr="00F251DE">
        <w:t xml:space="preserve"> </w:t>
      </w:r>
      <w:proofErr w:type="spellStart"/>
      <w:r w:rsidRPr="00F251DE">
        <w:t>mevzuat</w:t>
      </w:r>
      <w:proofErr w:type="spellEnd"/>
      <w:r w:rsidRPr="00F251DE">
        <w:t xml:space="preserve"> </w:t>
      </w:r>
      <w:proofErr w:type="spellStart"/>
      <w:r w:rsidRPr="00F251DE">
        <w:t>düzenlemeleriyle</w:t>
      </w:r>
      <w:proofErr w:type="spellEnd"/>
      <w:r w:rsidRPr="00F251DE">
        <w:t xml:space="preserve"> </w:t>
      </w:r>
      <w:proofErr w:type="spellStart"/>
      <w:r w:rsidRPr="00F251DE">
        <w:t>sınırlı</w:t>
      </w:r>
      <w:proofErr w:type="spellEnd"/>
      <w:r w:rsidRPr="00F251DE">
        <w:t xml:space="preserve"> </w:t>
      </w:r>
      <w:proofErr w:type="spellStart"/>
      <w:r w:rsidRPr="00F251DE">
        <w:t>kalmamakta</w:t>
      </w:r>
      <w:proofErr w:type="spellEnd"/>
      <w:r w:rsidRPr="00F251DE">
        <w:t xml:space="preserve">, </w:t>
      </w:r>
      <w:proofErr w:type="spellStart"/>
      <w:r w:rsidRPr="00F251DE">
        <w:t>ayrıca</w:t>
      </w:r>
      <w:proofErr w:type="spellEnd"/>
      <w:r w:rsidRPr="00F251DE">
        <w:t xml:space="preserve"> </w:t>
      </w:r>
      <w:proofErr w:type="spellStart"/>
      <w:r w:rsidRPr="00F251DE">
        <w:t>eğitim</w:t>
      </w:r>
      <w:proofErr w:type="spellEnd"/>
      <w:r w:rsidRPr="00F251DE">
        <w:t xml:space="preserve"> </w:t>
      </w:r>
      <w:proofErr w:type="spellStart"/>
      <w:r w:rsidRPr="00F251DE">
        <w:t>sisteminin</w:t>
      </w:r>
      <w:proofErr w:type="spellEnd"/>
      <w:r w:rsidRPr="00F251DE">
        <w:t xml:space="preserve"> </w:t>
      </w:r>
      <w:proofErr w:type="spellStart"/>
      <w:r w:rsidRPr="00F251DE">
        <w:t>kültürel</w:t>
      </w:r>
      <w:proofErr w:type="spellEnd"/>
      <w:r w:rsidRPr="00F251DE">
        <w:t xml:space="preserve"> </w:t>
      </w:r>
      <w:proofErr w:type="spellStart"/>
      <w:r w:rsidRPr="00F251DE">
        <w:t>ve</w:t>
      </w:r>
      <w:proofErr w:type="spellEnd"/>
      <w:r w:rsidRPr="00F251DE">
        <w:t xml:space="preserve"> </w:t>
      </w:r>
      <w:proofErr w:type="spellStart"/>
      <w:r w:rsidRPr="00F251DE">
        <w:t>yönetsel</w:t>
      </w:r>
      <w:proofErr w:type="spellEnd"/>
      <w:r w:rsidRPr="00F251DE">
        <w:t xml:space="preserve"> </w:t>
      </w:r>
      <w:proofErr w:type="spellStart"/>
      <w:r w:rsidRPr="00F251DE">
        <w:t>yapısında</w:t>
      </w:r>
      <w:proofErr w:type="spellEnd"/>
      <w:r w:rsidRPr="00F251DE">
        <w:t xml:space="preserve"> </w:t>
      </w:r>
      <w:proofErr w:type="spellStart"/>
      <w:r w:rsidRPr="00F251DE">
        <w:t>anlamın</w:t>
      </w:r>
      <w:proofErr w:type="spellEnd"/>
      <w:r w:rsidRPr="00F251DE">
        <w:t xml:space="preserve"> </w:t>
      </w:r>
      <w:proofErr w:type="spellStart"/>
      <w:r w:rsidRPr="00F251DE">
        <w:t>yeniden</w:t>
      </w:r>
      <w:proofErr w:type="spellEnd"/>
      <w:r w:rsidRPr="00F251DE">
        <w:t xml:space="preserve"> </w:t>
      </w:r>
      <w:proofErr w:type="spellStart"/>
      <w:r w:rsidRPr="00F251DE">
        <w:t>üretilmesiyle</w:t>
      </w:r>
      <w:proofErr w:type="spellEnd"/>
      <w:r w:rsidRPr="00F251DE">
        <w:t xml:space="preserve"> </w:t>
      </w:r>
      <w:proofErr w:type="spellStart"/>
      <w:r w:rsidRPr="00F251DE">
        <w:t>kurumsallaşmaktadır</w:t>
      </w:r>
      <w:proofErr w:type="spellEnd"/>
      <w:r w:rsidRPr="00F251DE">
        <w:t xml:space="preserve">. </w:t>
      </w:r>
      <w:proofErr w:type="spellStart"/>
      <w:r w:rsidRPr="00F251DE">
        <w:t>Suriyeli</w:t>
      </w:r>
      <w:proofErr w:type="spellEnd"/>
      <w:r w:rsidRPr="00F251DE">
        <w:t xml:space="preserve"> </w:t>
      </w:r>
      <w:proofErr w:type="spellStart"/>
      <w:r w:rsidRPr="00F251DE">
        <w:t>öğrencilerin</w:t>
      </w:r>
      <w:proofErr w:type="spellEnd"/>
      <w:r w:rsidRPr="00F251DE">
        <w:t xml:space="preserve"> </w:t>
      </w:r>
      <w:proofErr w:type="spellStart"/>
      <w:r w:rsidRPr="00F251DE">
        <w:t>varlığı</w:t>
      </w:r>
      <w:proofErr w:type="spellEnd"/>
      <w:r w:rsidRPr="00F251DE">
        <w:t xml:space="preserve"> </w:t>
      </w:r>
      <w:proofErr w:type="spellStart"/>
      <w:r w:rsidRPr="00F251DE">
        <w:t>giderek</w:t>
      </w:r>
      <w:proofErr w:type="spellEnd"/>
      <w:r w:rsidRPr="00F251DE">
        <w:t xml:space="preserve"> </w:t>
      </w:r>
      <w:proofErr w:type="spellStart"/>
      <w:r w:rsidRPr="00F251DE">
        <w:t>olağanlaşmakta</w:t>
      </w:r>
      <w:proofErr w:type="spellEnd"/>
      <w:r w:rsidRPr="00F251DE">
        <w:t xml:space="preserve"> </w:t>
      </w:r>
      <w:proofErr w:type="spellStart"/>
      <w:r w:rsidRPr="00F251DE">
        <w:t>ve</w:t>
      </w:r>
      <w:proofErr w:type="spellEnd"/>
      <w:r w:rsidRPr="00F251DE">
        <w:t xml:space="preserve"> </w:t>
      </w:r>
      <w:proofErr w:type="spellStart"/>
      <w:r w:rsidRPr="00F251DE">
        <w:t>öğretmenler</w:t>
      </w:r>
      <w:proofErr w:type="spellEnd"/>
      <w:r w:rsidRPr="00F251DE">
        <w:t xml:space="preserve"> </w:t>
      </w:r>
      <w:proofErr w:type="spellStart"/>
      <w:r w:rsidRPr="00F251DE">
        <w:t>ile</w:t>
      </w:r>
      <w:proofErr w:type="spellEnd"/>
      <w:r w:rsidRPr="00F251DE">
        <w:t xml:space="preserve"> </w:t>
      </w:r>
      <w:proofErr w:type="spellStart"/>
      <w:r w:rsidRPr="00F251DE">
        <w:t>okul</w:t>
      </w:r>
      <w:proofErr w:type="spellEnd"/>
      <w:r w:rsidRPr="00F251DE">
        <w:t xml:space="preserve"> </w:t>
      </w:r>
      <w:proofErr w:type="spellStart"/>
      <w:r w:rsidRPr="00F251DE">
        <w:t>müdürleri</w:t>
      </w:r>
      <w:proofErr w:type="spellEnd"/>
      <w:r w:rsidRPr="00F251DE">
        <w:t xml:space="preserve"> </w:t>
      </w:r>
      <w:proofErr w:type="spellStart"/>
      <w:r w:rsidRPr="00F251DE">
        <w:t>çokkültürlü</w:t>
      </w:r>
      <w:proofErr w:type="spellEnd"/>
      <w:r w:rsidRPr="00F251DE">
        <w:t xml:space="preserve"> </w:t>
      </w:r>
      <w:proofErr w:type="spellStart"/>
      <w:r w:rsidRPr="00F251DE">
        <w:t>sınıflarda</w:t>
      </w:r>
      <w:proofErr w:type="spellEnd"/>
      <w:r w:rsidRPr="00F251DE">
        <w:t xml:space="preserve"> </w:t>
      </w:r>
      <w:proofErr w:type="spellStart"/>
      <w:r w:rsidRPr="00F251DE">
        <w:t>kolektif</w:t>
      </w:r>
      <w:proofErr w:type="spellEnd"/>
      <w:r w:rsidRPr="00F251DE">
        <w:t xml:space="preserve"> </w:t>
      </w:r>
      <w:proofErr w:type="spellStart"/>
      <w:r w:rsidRPr="00F251DE">
        <w:t>öğrenmeyi</w:t>
      </w:r>
      <w:proofErr w:type="spellEnd"/>
      <w:r w:rsidRPr="00F251DE">
        <w:t xml:space="preserve">, </w:t>
      </w:r>
      <w:proofErr w:type="spellStart"/>
      <w:r w:rsidRPr="00F251DE">
        <w:t>kültürel</w:t>
      </w:r>
      <w:proofErr w:type="spellEnd"/>
      <w:r w:rsidRPr="00F251DE">
        <w:t xml:space="preserve"> </w:t>
      </w:r>
      <w:proofErr w:type="spellStart"/>
      <w:r w:rsidRPr="00F251DE">
        <w:t>etkileşimi</w:t>
      </w:r>
      <w:proofErr w:type="spellEnd"/>
      <w:r w:rsidRPr="00F251DE">
        <w:t xml:space="preserve"> </w:t>
      </w:r>
      <w:proofErr w:type="spellStart"/>
      <w:r w:rsidRPr="00F251DE">
        <w:t>ve</w:t>
      </w:r>
      <w:proofErr w:type="spellEnd"/>
      <w:r w:rsidRPr="00F251DE">
        <w:t xml:space="preserve"> </w:t>
      </w:r>
      <w:proofErr w:type="spellStart"/>
      <w:r w:rsidRPr="00F251DE">
        <w:t>aidiyet</w:t>
      </w:r>
      <w:proofErr w:type="spellEnd"/>
      <w:r w:rsidRPr="00F251DE">
        <w:t xml:space="preserve"> </w:t>
      </w:r>
      <w:proofErr w:type="spellStart"/>
      <w:r w:rsidRPr="00F251DE">
        <w:t>inşasını</w:t>
      </w:r>
      <w:proofErr w:type="spellEnd"/>
      <w:r w:rsidRPr="00F251DE">
        <w:t xml:space="preserve"> </w:t>
      </w:r>
      <w:proofErr w:type="spellStart"/>
      <w:r w:rsidRPr="00F251DE">
        <w:t>destekleyen</w:t>
      </w:r>
      <w:proofErr w:type="spellEnd"/>
      <w:r w:rsidRPr="00F251DE">
        <w:t xml:space="preserve"> </w:t>
      </w:r>
      <w:proofErr w:type="spellStart"/>
      <w:r w:rsidRPr="00F251DE">
        <w:t>pedagojik</w:t>
      </w:r>
      <w:proofErr w:type="spellEnd"/>
      <w:r w:rsidRPr="00F251DE">
        <w:t xml:space="preserve"> </w:t>
      </w:r>
      <w:proofErr w:type="spellStart"/>
      <w:r w:rsidRPr="00F251DE">
        <w:t>yaklaşımlar</w:t>
      </w:r>
      <w:proofErr w:type="spellEnd"/>
      <w:r w:rsidRPr="00F251DE">
        <w:t xml:space="preserve"> </w:t>
      </w:r>
      <w:proofErr w:type="spellStart"/>
      <w:r w:rsidRPr="00F251DE">
        <w:t>geliştirmektedir</w:t>
      </w:r>
      <w:proofErr w:type="spellEnd"/>
      <w:r w:rsidRPr="00F251DE">
        <w:t xml:space="preserve"> (</w:t>
      </w:r>
      <w:proofErr w:type="spellStart"/>
      <w:r w:rsidRPr="00F251DE">
        <w:t>Kotluk</w:t>
      </w:r>
      <w:proofErr w:type="spellEnd"/>
      <w:r w:rsidRPr="00F251DE">
        <w:t xml:space="preserve"> &amp; Aydın, 2021; Başaran, 2021; Yılmaz, 202</w:t>
      </w:r>
      <w:r w:rsidR="006E24ED">
        <w:t>5</w:t>
      </w:r>
      <w:r w:rsidRPr="00F251DE">
        <w:t xml:space="preserve">). Arar </w:t>
      </w:r>
      <w:proofErr w:type="spellStart"/>
      <w:r w:rsidRPr="00F251DE">
        <w:t>ve</w:t>
      </w:r>
      <w:proofErr w:type="spellEnd"/>
      <w:r w:rsidRPr="00F251DE">
        <w:t xml:space="preserve"> </w:t>
      </w:r>
      <w:proofErr w:type="spellStart"/>
      <w:r w:rsidRPr="00F251DE">
        <w:t>Örücü'nün</w:t>
      </w:r>
      <w:proofErr w:type="spellEnd"/>
      <w:r w:rsidRPr="00F251DE">
        <w:t xml:space="preserve"> (2019) de </w:t>
      </w:r>
      <w:proofErr w:type="spellStart"/>
      <w:r w:rsidRPr="00F251DE">
        <w:t>belirttiği</w:t>
      </w:r>
      <w:proofErr w:type="spellEnd"/>
      <w:r w:rsidRPr="00F251DE">
        <w:t xml:space="preserve"> </w:t>
      </w:r>
      <w:proofErr w:type="spellStart"/>
      <w:r w:rsidRPr="00F251DE">
        <w:t>gibi</w:t>
      </w:r>
      <w:proofErr w:type="spellEnd"/>
      <w:r w:rsidRPr="00F251DE">
        <w:t xml:space="preserve">, </w:t>
      </w:r>
      <w:proofErr w:type="spellStart"/>
      <w:r w:rsidRPr="00F251DE">
        <w:t>bu</w:t>
      </w:r>
      <w:proofErr w:type="spellEnd"/>
      <w:r w:rsidRPr="00F251DE">
        <w:t xml:space="preserve"> </w:t>
      </w:r>
      <w:proofErr w:type="spellStart"/>
      <w:r w:rsidRPr="00F251DE">
        <w:t>dönüşüm</w:t>
      </w:r>
      <w:proofErr w:type="spellEnd"/>
      <w:r w:rsidRPr="00F251DE">
        <w:t xml:space="preserve"> </w:t>
      </w:r>
      <w:proofErr w:type="spellStart"/>
      <w:r w:rsidRPr="00F251DE">
        <w:t>okulun</w:t>
      </w:r>
      <w:proofErr w:type="spellEnd"/>
      <w:r w:rsidRPr="00F251DE">
        <w:t xml:space="preserve"> </w:t>
      </w:r>
      <w:proofErr w:type="spellStart"/>
      <w:r w:rsidRPr="00F251DE">
        <w:t>yalnızca</w:t>
      </w:r>
      <w:proofErr w:type="spellEnd"/>
      <w:r w:rsidRPr="00F251DE">
        <w:t xml:space="preserve"> </w:t>
      </w:r>
      <w:proofErr w:type="spellStart"/>
      <w:r w:rsidRPr="00F251DE">
        <w:t>bir</w:t>
      </w:r>
      <w:proofErr w:type="spellEnd"/>
      <w:r w:rsidRPr="00F251DE">
        <w:t xml:space="preserve"> </w:t>
      </w:r>
      <w:proofErr w:type="spellStart"/>
      <w:r w:rsidRPr="00F251DE">
        <w:t>eğitim</w:t>
      </w:r>
      <w:proofErr w:type="spellEnd"/>
      <w:r w:rsidRPr="00F251DE">
        <w:t xml:space="preserve"> </w:t>
      </w:r>
      <w:proofErr w:type="spellStart"/>
      <w:r w:rsidRPr="00F251DE">
        <w:t>alanı</w:t>
      </w:r>
      <w:proofErr w:type="spellEnd"/>
      <w:r w:rsidRPr="00F251DE">
        <w:t xml:space="preserve"> </w:t>
      </w:r>
      <w:proofErr w:type="spellStart"/>
      <w:r w:rsidRPr="00F251DE">
        <w:t>değil</w:t>
      </w:r>
      <w:proofErr w:type="spellEnd"/>
      <w:r w:rsidRPr="00F251DE">
        <w:t xml:space="preserve">, </w:t>
      </w:r>
      <w:proofErr w:type="spellStart"/>
      <w:r w:rsidRPr="00F251DE">
        <w:t>toplumsal</w:t>
      </w:r>
      <w:proofErr w:type="spellEnd"/>
      <w:r w:rsidRPr="00F251DE">
        <w:t xml:space="preserve"> </w:t>
      </w:r>
      <w:proofErr w:type="spellStart"/>
      <w:r w:rsidRPr="00F251DE">
        <w:t>uyumun</w:t>
      </w:r>
      <w:proofErr w:type="spellEnd"/>
      <w:r w:rsidRPr="00F251DE">
        <w:t xml:space="preserve"> </w:t>
      </w:r>
      <w:proofErr w:type="spellStart"/>
      <w:r w:rsidRPr="00F251DE">
        <w:t>üretildiği</w:t>
      </w:r>
      <w:proofErr w:type="spellEnd"/>
      <w:r w:rsidRPr="00F251DE">
        <w:t xml:space="preserve"> </w:t>
      </w:r>
      <w:proofErr w:type="spellStart"/>
      <w:r w:rsidRPr="00F251DE">
        <w:t>anlamlı</w:t>
      </w:r>
      <w:proofErr w:type="spellEnd"/>
      <w:r w:rsidRPr="00F251DE">
        <w:t xml:space="preserve"> </w:t>
      </w:r>
      <w:proofErr w:type="spellStart"/>
      <w:r w:rsidRPr="00F251DE">
        <w:t>bir</w:t>
      </w:r>
      <w:proofErr w:type="spellEnd"/>
      <w:r w:rsidRPr="00F251DE">
        <w:t xml:space="preserve"> </w:t>
      </w:r>
      <w:proofErr w:type="spellStart"/>
      <w:r w:rsidRPr="00F251DE">
        <w:t>sosyal</w:t>
      </w:r>
      <w:proofErr w:type="spellEnd"/>
      <w:r w:rsidRPr="00F251DE">
        <w:t xml:space="preserve"> </w:t>
      </w:r>
      <w:proofErr w:type="spellStart"/>
      <w:r w:rsidRPr="00F251DE">
        <w:t>alan</w:t>
      </w:r>
      <w:proofErr w:type="spellEnd"/>
      <w:r w:rsidRPr="00F251DE">
        <w:t xml:space="preserve"> </w:t>
      </w:r>
      <w:proofErr w:type="spellStart"/>
      <w:r w:rsidRPr="00F251DE">
        <w:t>hâline</w:t>
      </w:r>
      <w:proofErr w:type="spellEnd"/>
      <w:r w:rsidRPr="00F251DE">
        <w:t xml:space="preserve"> </w:t>
      </w:r>
      <w:proofErr w:type="spellStart"/>
      <w:r w:rsidRPr="00F251DE">
        <w:t>gelmesini</w:t>
      </w:r>
      <w:proofErr w:type="spellEnd"/>
      <w:r w:rsidRPr="00F251DE">
        <w:t xml:space="preserve"> </w:t>
      </w:r>
      <w:proofErr w:type="spellStart"/>
      <w:r w:rsidRPr="00F251DE">
        <w:t>sağlamaktadır</w:t>
      </w:r>
      <w:proofErr w:type="spellEnd"/>
      <w:r w:rsidRPr="00F251DE">
        <w:t>.</w:t>
      </w:r>
    </w:p>
    <w:p w14:paraId="523FE0C0" w14:textId="42363FF2" w:rsidR="003F7485" w:rsidRDefault="008B5DE9" w:rsidP="008B5DE9">
      <w:pPr>
        <w:pStyle w:val="03TezBaslkSeviye3"/>
      </w:pPr>
      <w:r w:rsidRPr="008B5DE9">
        <w:t>PIKTES II (2023–Günümüz)</w:t>
      </w:r>
    </w:p>
    <w:p w14:paraId="22C16FA2" w14:textId="7C162661" w:rsidR="008B5DE9" w:rsidRPr="008B5DE9" w:rsidRDefault="008B5DE9" w:rsidP="008B5DE9">
      <w:pPr>
        <w:pStyle w:val="02TezMetin"/>
      </w:pPr>
      <w:r w:rsidRPr="008B5DE9">
        <w:t xml:space="preserve">PIKTES II, ilk </w:t>
      </w:r>
      <w:proofErr w:type="spellStart"/>
      <w:r w:rsidRPr="008B5DE9">
        <w:t>dönemin</w:t>
      </w:r>
      <w:proofErr w:type="spellEnd"/>
      <w:r w:rsidRPr="008B5DE9">
        <w:t xml:space="preserve"> </w:t>
      </w:r>
      <w:proofErr w:type="spellStart"/>
      <w:r w:rsidRPr="008B5DE9">
        <w:t>deneyimlerinden</w:t>
      </w:r>
      <w:proofErr w:type="spellEnd"/>
      <w:r w:rsidRPr="008B5DE9">
        <w:t xml:space="preserve"> </w:t>
      </w:r>
      <w:proofErr w:type="spellStart"/>
      <w:r w:rsidRPr="008B5DE9">
        <w:t>yararlanarak</w:t>
      </w:r>
      <w:proofErr w:type="spellEnd"/>
      <w:r w:rsidRPr="008B5DE9">
        <w:t xml:space="preserve"> </w:t>
      </w:r>
      <w:proofErr w:type="spellStart"/>
      <w:r w:rsidRPr="008B5DE9">
        <w:t>daha</w:t>
      </w:r>
      <w:proofErr w:type="spellEnd"/>
      <w:r w:rsidRPr="008B5DE9">
        <w:t xml:space="preserve"> </w:t>
      </w:r>
      <w:proofErr w:type="spellStart"/>
      <w:r w:rsidRPr="008B5DE9">
        <w:t>kapsamlı</w:t>
      </w:r>
      <w:proofErr w:type="spellEnd"/>
      <w:r w:rsidRPr="008B5DE9">
        <w:t xml:space="preserve"> </w:t>
      </w:r>
      <w:proofErr w:type="spellStart"/>
      <w:r w:rsidRPr="008B5DE9">
        <w:t>ve</w:t>
      </w:r>
      <w:proofErr w:type="spellEnd"/>
      <w:r w:rsidRPr="008B5DE9">
        <w:t xml:space="preserve"> </w:t>
      </w:r>
      <w:proofErr w:type="spellStart"/>
      <w:r w:rsidRPr="008B5DE9">
        <w:t>kurumsallaşmış</w:t>
      </w:r>
      <w:proofErr w:type="spellEnd"/>
      <w:r w:rsidRPr="008B5DE9">
        <w:t xml:space="preserve"> </w:t>
      </w:r>
      <w:proofErr w:type="spellStart"/>
      <w:r w:rsidRPr="008B5DE9">
        <w:t>bir</w:t>
      </w:r>
      <w:proofErr w:type="spellEnd"/>
      <w:r w:rsidRPr="008B5DE9">
        <w:t xml:space="preserve"> </w:t>
      </w:r>
      <w:proofErr w:type="spellStart"/>
      <w:r w:rsidRPr="008B5DE9">
        <w:t>yapıya</w:t>
      </w:r>
      <w:proofErr w:type="spellEnd"/>
      <w:r w:rsidRPr="008B5DE9">
        <w:t xml:space="preserve"> </w:t>
      </w:r>
      <w:proofErr w:type="spellStart"/>
      <w:r w:rsidRPr="008B5DE9">
        <w:t>kavuşmuştur</w:t>
      </w:r>
      <w:proofErr w:type="spellEnd"/>
      <w:r w:rsidRPr="008B5DE9">
        <w:t xml:space="preserve">. Bu </w:t>
      </w:r>
      <w:proofErr w:type="spellStart"/>
      <w:r w:rsidRPr="008B5DE9">
        <w:t>ikinci</w:t>
      </w:r>
      <w:proofErr w:type="spellEnd"/>
      <w:r w:rsidRPr="008B5DE9">
        <w:t xml:space="preserve"> </w:t>
      </w:r>
      <w:proofErr w:type="spellStart"/>
      <w:r w:rsidRPr="008B5DE9">
        <w:t>aşamada</w:t>
      </w:r>
      <w:proofErr w:type="spellEnd"/>
      <w:r w:rsidRPr="008B5DE9">
        <w:t xml:space="preserve"> </w:t>
      </w:r>
      <w:proofErr w:type="spellStart"/>
      <w:r w:rsidRPr="008B5DE9">
        <w:t>odak</w:t>
      </w:r>
      <w:proofErr w:type="spellEnd"/>
      <w:r w:rsidRPr="008B5DE9">
        <w:t xml:space="preserve">, </w:t>
      </w:r>
      <w:proofErr w:type="spellStart"/>
      <w:r w:rsidRPr="008B5DE9">
        <w:t>yalnızca</w:t>
      </w:r>
      <w:proofErr w:type="spellEnd"/>
      <w:r w:rsidRPr="008B5DE9">
        <w:t xml:space="preserve"> </w:t>
      </w:r>
      <w:proofErr w:type="spellStart"/>
      <w:r w:rsidRPr="008B5DE9">
        <w:t>erişimden</w:t>
      </w:r>
      <w:proofErr w:type="spellEnd"/>
      <w:r w:rsidRPr="008B5DE9">
        <w:t xml:space="preserve"> </w:t>
      </w:r>
      <w:proofErr w:type="spellStart"/>
      <w:r w:rsidRPr="008B5DE9">
        <w:t>kapsayıcılık</w:t>
      </w:r>
      <w:proofErr w:type="spellEnd"/>
      <w:r w:rsidRPr="008B5DE9">
        <w:t xml:space="preserve">, </w:t>
      </w:r>
      <w:proofErr w:type="spellStart"/>
      <w:r w:rsidRPr="008B5DE9">
        <w:t>kalite</w:t>
      </w:r>
      <w:proofErr w:type="spellEnd"/>
      <w:r w:rsidRPr="008B5DE9">
        <w:t xml:space="preserve"> </w:t>
      </w:r>
      <w:proofErr w:type="spellStart"/>
      <w:r w:rsidRPr="008B5DE9">
        <w:t>ve</w:t>
      </w:r>
      <w:proofErr w:type="spellEnd"/>
      <w:r w:rsidRPr="008B5DE9">
        <w:t xml:space="preserve"> </w:t>
      </w:r>
      <w:proofErr w:type="spellStart"/>
      <w:r w:rsidRPr="008B5DE9">
        <w:t>sistem</w:t>
      </w:r>
      <w:proofErr w:type="spellEnd"/>
      <w:r w:rsidRPr="008B5DE9">
        <w:t xml:space="preserve"> </w:t>
      </w:r>
      <w:proofErr w:type="spellStart"/>
      <w:r w:rsidRPr="008B5DE9">
        <w:t>entegrasyonuna</w:t>
      </w:r>
      <w:proofErr w:type="spellEnd"/>
      <w:r w:rsidRPr="008B5DE9">
        <w:t xml:space="preserve"> </w:t>
      </w:r>
      <w:proofErr w:type="spellStart"/>
      <w:r w:rsidRPr="008B5DE9">
        <w:t>kaymıştır</w:t>
      </w:r>
      <w:proofErr w:type="spellEnd"/>
      <w:r w:rsidRPr="008B5DE9">
        <w:t xml:space="preserve">. PIKTES II </w:t>
      </w:r>
      <w:proofErr w:type="spellStart"/>
      <w:r w:rsidRPr="008B5DE9">
        <w:t>kapsamında</w:t>
      </w:r>
      <w:proofErr w:type="spellEnd"/>
      <w:r w:rsidRPr="008B5DE9">
        <w:t xml:space="preserve"> </w:t>
      </w:r>
      <w:proofErr w:type="spellStart"/>
      <w:r w:rsidR="00A04A4F" w:rsidRPr="00A04A4F">
        <w:t>geçici</w:t>
      </w:r>
      <w:proofErr w:type="spellEnd"/>
      <w:r w:rsidR="00A04A4F" w:rsidRPr="00A04A4F">
        <w:t xml:space="preserve"> </w:t>
      </w:r>
      <w:proofErr w:type="spellStart"/>
      <w:r w:rsidR="00A04A4F" w:rsidRPr="00A04A4F">
        <w:t>koruma</w:t>
      </w:r>
      <w:proofErr w:type="spellEnd"/>
      <w:r w:rsidR="00A04A4F" w:rsidRPr="00A04A4F">
        <w:t xml:space="preserve"> </w:t>
      </w:r>
      <w:proofErr w:type="spellStart"/>
      <w:r w:rsidR="00A04A4F" w:rsidRPr="00A04A4F">
        <w:t>statüsündeki</w:t>
      </w:r>
      <w:proofErr w:type="spellEnd"/>
      <w:r w:rsidR="00A04A4F" w:rsidRPr="00A04A4F">
        <w:t xml:space="preserve"> </w:t>
      </w:r>
      <w:proofErr w:type="spellStart"/>
      <w:r w:rsidRPr="008B5DE9">
        <w:t>öğrencilerin</w:t>
      </w:r>
      <w:proofErr w:type="spellEnd"/>
      <w:r w:rsidRPr="008B5DE9">
        <w:t xml:space="preserve"> Türk </w:t>
      </w:r>
      <w:proofErr w:type="spellStart"/>
      <w:r w:rsidRPr="008B5DE9">
        <w:t>akranlarıyla</w:t>
      </w:r>
      <w:proofErr w:type="spellEnd"/>
      <w:r w:rsidRPr="008B5DE9">
        <w:t xml:space="preserve"> </w:t>
      </w:r>
      <w:proofErr w:type="spellStart"/>
      <w:r w:rsidRPr="008B5DE9">
        <w:t>aynı</w:t>
      </w:r>
      <w:proofErr w:type="spellEnd"/>
      <w:r w:rsidRPr="008B5DE9">
        <w:t xml:space="preserve"> </w:t>
      </w:r>
      <w:proofErr w:type="spellStart"/>
      <w:r w:rsidRPr="008B5DE9">
        <w:t>sınıflarda</w:t>
      </w:r>
      <w:proofErr w:type="spellEnd"/>
      <w:r w:rsidRPr="008B5DE9">
        <w:t xml:space="preserve"> </w:t>
      </w:r>
      <w:proofErr w:type="spellStart"/>
      <w:r w:rsidRPr="008B5DE9">
        <w:t>eğitim</w:t>
      </w:r>
      <w:proofErr w:type="spellEnd"/>
      <w:r w:rsidRPr="008B5DE9">
        <w:t xml:space="preserve"> </w:t>
      </w:r>
      <w:proofErr w:type="spellStart"/>
      <w:r w:rsidRPr="008B5DE9">
        <w:t>görmeleri</w:t>
      </w:r>
      <w:proofErr w:type="spellEnd"/>
      <w:r w:rsidRPr="008B5DE9">
        <w:t xml:space="preserve"> </w:t>
      </w:r>
      <w:proofErr w:type="spellStart"/>
      <w:r w:rsidRPr="008B5DE9">
        <w:t>teşvik</w:t>
      </w:r>
      <w:proofErr w:type="spellEnd"/>
      <w:r w:rsidRPr="008B5DE9">
        <w:t xml:space="preserve"> </w:t>
      </w:r>
      <w:proofErr w:type="spellStart"/>
      <w:r w:rsidRPr="008B5DE9">
        <w:t>edilmiş</w:t>
      </w:r>
      <w:proofErr w:type="spellEnd"/>
      <w:r w:rsidRPr="008B5DE9">
        <w:t xml:space="preserve">, </w:t>
      </w:r>
      <w:proofErr w:type="spellStart"/>
      <w:r w:rsidRPr="008B5DE9">
        <w:t>kapsayıcı</w:t>
      </w:r>
      <w:proofErr w:type="spellEnd"/>
      <w:r w:rsidRPr="008B5DE9">
        <w:t xml:space="preserve"> </w:t>
      </w:r>
      <w:proofErr w:type="spellStart"/>
      <w:r w:rsidRPr="008B5DE9">
        <w:t>eğitim</w:t>
      </w:r>
      <w:proofErr w:type="spellEnd"/>
      <w:r w:rsidRPr="008B5DE9">
        <w:t xml:space="preserve"> </w:t>
      </w:r>
      <w:proofErr w:type="spellStart"/>
      <w:r w:rsidRPr="008B5DE9">
        <w:t>ilkesi</w:t>
      </w:r>
      <w:proofErr w:type="spellEnd"/>
      <w:r w:rsidRPr="008B5DE9">
        <w:t xml:space="preserve"> </w:t>
      </w:r>
      <w:proofErr w:type="spellStart"/>
      <w:r w:rsidRPr="008B5DE9">
        <w:t>çerçevesinde</w:t>
      </w:r>
      <w:proofErr w:type="spellEnd"/>
      <w:r w:rsidRPr="008B5DE9">
        <w:t xml:space="preserve"> </w:t>
      </w:r>
      <w:proofErr w:type="spellStart"/>
      <w:r w:rsidRPr="008B5DE9">
        <w:t>öğretmenlere</w:t>
      </w:r>
      <w:proofErr w:type="spellEnd"/>
      <w:r w:rsidRPr="008B5DE9">
        <w:t xml:space="preserve"> </w:t>
      </w:r>
      <w:proofErr w:type="spellStart"/>
      <w:r w:rsidRPr="008B5DE9">
        <w:t>farklılaştırılmış</w:t>
      </w:r>
      <w:proofErr w:type="spellEnd"/>
      <w:r w:rsidRPr="008B5DE9">
        <w:t xml:space="preserve"> </w:t>
      </w:r>
      <w:proofErr w:type="spellStart"/>
      <w:r w:rsidRPr="008B5DE9">
        <w:t>öğretim</w:t>
      </w:r>
      <w:proofErr w:type="spellEnd"/>
      <w:r w:rsidRPr="008B5DE9">
        <w:t xml:space="preserve">, </w:t>
      </w:r>
      <w:proofErr w:type="spellStart"/>
      <w:r w:rsidRPr="008B5DE9">
        <w:t>kültürlerarası</w:t>
      </w:r>
      <w:proofErr w:type="spellEnd"/>
      <w:r w:rsidRPr="008B5DE9">
        <w:t xml:space="preserve"> </w:t>
      </w:r>
      <w:proofErr w:type="spellStart"/>
      <w:r w:rsidRPr="008B5DE9">
        <w:t>iletişim</w:t>
      </w:r>
      <w:proofErr w:type="spellEnd"/>
      <w:r w:rsidRPr="008B5DE9">
        <w:t xml:space="preserve"> </w:t>
      </w:r>
      <w:proofErr w:type="spellStart"/>
      <w:r w:rsidRPr="008B5DE9">
        <w:t>ve</w:t>
      </w:r>
      <w:proofErr w:type="spellEnd"/>
      <w:r w:rsidRPr="008B5DE9">
        <w:t xml:space="preserve"> </w:t>
      </w:r>
      <w:proofErr w:type="spellStart"/>
      <w:r w:rsidRPr="008B5DE9">
        <w:t>travma</w:t>
      </w:r>
      <w:proofErr w:type="spellEnd"/>
      <w:r w:rsidRPr="008B5DE9">
        <w:t xml:space="preserve"> </w:t>
      </w:r>
      <w:proofErr w:type="spellStart"/>
      <w:r w:rsidRPr="008B5DE9">
        <w:t>duyarlı</w:t>
      </w:r>
      <w:proofErr w:type="spellEnd"/>
      <w:r w:rsidRPr="008B5DE9">
        <w:t xml:space="preserve"> </w:t>
      </w:r>
      <w:proofErr w:type="spellStart"/>
      <w:r w:rsidRPr="008B5DE9">
        <w:t>pedagojik</w:t>
      </w:r>
      <w:proofErr w:type="spellEnd"/>
      <w:r w:rsidRPr="008B5DE9">
        <w:t xml:space="preserve"> </w:t>
      </w:r>
      <w:proofErr w:type="spellStart"/>
      <w:r w:rsidRPr="008B5DE9">
        <w:t>yaklaşımlar</w:t>
      </w:r>
      <w:proofErr w:type="spellEnd"/>
      <w:r w:rsidRPr="008B5DE9">
        <w:t xml:space="preserve"> </w:t>
      </w:r>
      <w:proofErr w:type="spellStart"/>
      <w:r w:rsidRPr="008B5DE9">
        <w:t>konularında</w:t>
      </w:r>
      <w:proofErr w:type="spellEnd"/>
      <w:r w:rsidRPr="008B5DE9">
        <w:t xml:space="preserve"> </w:t>
      </w:r>
      <w:proofErr w:type="spellStart"/>
      <w:r w:rsidRPr="008B5DE9">
        <w:t>mesleki</w:t>
      </w:r>
      <w:proofErr w:type="spellEnd"/>
      <w:r w:rsidRPr="008B5DE9">
        <w:t xml:space="preserve"> </w:t>
      </w:r>
      <w:proofErr w:type="spellStart"/>
      <w:r w:rsidRPr="008B5DE9">
        <w:t>gelişim</w:t>
      </w:r>
      <w:proofErr w:type="spellEnd"/>
      <w:r w:rsidRPr="008B5DE9">
        <w:t xml:space="preserve"> </w:t>
      </w:r>
      <w:proofErr w:type="spellStart"/>
      <w:r w:rsidRPr="008B5DE9">
        <w:t>desteği</w:t>
      </w:r>
      <w:proofErr w:type="spellEnd"/>
      <w:r w:rsidRPr="008B5DE9">
        <w:t xml:space="preserve"> </w:t>
      </w:r>
      <w:proofErr w:type="spellStart"/>
      <w:r w:rsidRPr="008B5DE9">
        <w:t>sunulmuştur</w:t>
      </w:r>
      <w:proofErr w:type="spellEnd"/>
      <w:r w:rsidRPr="008B5DE9">
        <w:t xml:space="preserve"> (</w:t>
      </w:r>
      <w:proofErr w:type="spellStart"/>
      <w:r w:rsidRPr="008B5DE9">
        <w:t>Taşay</w:t>
      </w:r>
      <w:proofErr w:type="spellEnd"/>
      <w:r w:rsidRPr="008B5DE9">
        <w:t xml:space="preserve"> &amp; Erdem, 2023). Bu </w:t>
      </w:r>
      <w:proofErr w:type="spellStart"/>
      <w:r w:rsidRPr="008B5DE9">
        <w:t>dönemde</w:t>
      </w:r>
      <w:proofErr w:type="spellEnd"/>
      <w:r w:rsidRPr="008B5DE9">
        <w:t xml:space="preserve"> </w:t>
      </w:r>
      <w:proofErr w:type="spellStart"/>
      <w:r w:rsidRPr="008B5DE9">
        <w:t>velilere</w:t>
      </w:r>
      <w:proofErr w:type="spellEnd"/>
      <w:r w:rsidRPr="008B5DE9">
        <w:t xml:space="preserve"> </w:t>
      </w:r>
      <w:proofErr w:type="spellStart"/>
      <w:r w:rsidRPr="008B5DE9">
        <w:t>yönelik</w:t>
      </w:r>
      <w:proofErr w:type="spellEnd"/>
      <w:r w:rsidRPr="008B5DE9">
        <w:t xml:space="preserve"> </w:t>
      </w:r>
      <w:proofErr w:type="spellStart"/>
      <w:r w:rsidRPr="008B5DE9">
        <w:t>Türkçe</w:t>
      </w:r>
      <w:proofErr w:type="spellEnd"/>
      <w:r w:rsidRPr="008B5DE9">
        <w:t xml:space="preserve"> </w:t>
      </w:r>
      <w:proofErr w:type="spellStart"/>
      <w:r w:rsidRPr="008B5DE9">
        <w:t>dil</w:t>
      </w:r>
      <w:proofErr w:type="spellEnd"/>
      <w:r w:rsidRPr="008B5DE9">
        <w:t xml:space="preserve"> </w:t>
      </w:r>
      <w:proofErr w:type="spellStart"/>
      <w:r w:rsidRPr="008B5DE9">
        <w:t>kursları</w:t>
      </w:r>
      <w:proofErr w:type="spellEnd"/>
      <w:r w:rsidRPr="008B5DE9">
        <w:t xml:space="preserve"> </w:t>
      </w:r>
      <w:proofErr w:type="spellStart"/>
      <w:r w:rsidRPr="008B5DE9">
        <w:t>ve</w:t>
      </w:r>
      <w:proofErr w:type="spellEnd"/>
      <w:r w:rsidRPr="008B5DE9">
        <w:t xml:space="preserve"> </w:t>
      </w:r>
      <w:proofErr w:type="spellStart"/>
      <w:r w:rsidRPr="008B5DE9">
        <w:t>sosyal</w:t>
      </w:r>
      <w:proofErr w:type="spellEnd"/>
      <w:r w:rsidRPr="008B5DE9">
        <w:t xml:space="preserve"> </w:t>
      </w:r>
      <w:proofErr w:type="spellStart"/>
      <w:r w:rsidRPr="008B5DE9">
        <w:t>uyum</w:t>
      </w:r>
      <w:proofErr w:type="spellEnd"/>
      <w:r w:rsidRPr="008B5DE9">
        <w:t xml:space="preserve"> </w:t>
      </w:r>
      <w:proofErr w:type="spellStart"/>
      <w:r w:rsidRPr="008B5DE9">
        <w:t>etkinlikleriyle</w:t>
      </w:r>
      <w:proofErr w:type="spellEnd"/>
      <w:r w:rsidRPr="008B5DE9">
        <w:t xml:space="preserve"> </w:t>
      </w:r>
      <w:proofErr w:type="spellStart"/>
      <w:r w:rsidRPr="008B5DE9">
        <w:t>aile</w:t>
      </w:r>
      <w:proofErr w:type="spellEnd"/>
      <w:r w:rsidRPr="008B5DE9">
        <w:t xml:space="preserve"> </w:t>
      </w:r>
      <w:proofErr w:type="spellStart"/>
      <w:r w:rsidRPr="008B5DE9">
        <w:t>katılımı</w:t>
      </w:r>
      <w:proofErr w:type="spellEnd"/>
      <w:r w:rsidRPr="008B5DE9">
        <w:t xml:space="preserve"> da </w:t>
      </w:r>
      <w:proofErr w:type="spellStart"/>
      <w:r w:rsidRPr="008B5DE9">
        <w:t>sistematik</w:t>
      </w:r>
      <w:proofErr w:type="spellEnd"/>
      <w:r w:rsidRPr="008B5DE9">
        <w:t xml:space="preserve"> hale </w:t>
      </w:r>
      <w:proofErr w:type="spellStart"/>
      <w:r w:rsidRPr="008B5DE9">
        <w:t>getirilmiştir</w:t>
      </w:r>
      <w:proofErr w:type="spellEnd"/>
      <w:r w:rsidRPr="008B5DE9">
        <w:t xml:space="preserve"> (</w:t>
      </w:r>
      <w:proofErr w:type="spellStart"/>
      <w:r w:rsidRPr="008B5DE9">
        <w:t>Eranıl</w:t>
      </w:r>
      <w:proofErr w:type="spellEnd"/>
      <w:r w:rsidRPr="008B5DE9">
        <w:t xml:space="preserve"> &amp; </w:t>
      </w:r>
      <w:proofErr w:type="spellStart"/>
      <w:r w:rsidRPr="008B5DE9">
        <w:t>Kasalak</w:t>
      </w:r>
      <w:proofErr w:type="spellEnd"/>
      <w:r w:rsidRPr="008B5DE9">
        <w:t xml:space="preserve">, 2024). </w:t>
      </w:r>
      <w:proofErr w:type="spellStart"/>
      <w:r w:rsidRPr="008B5DE9">
        <w:t>Ayrıca</w:t>
      </w:r>
      <w:proofErr w:type="spellEnd"/>
      <w:r w:rsidRPr="008B5DE9">
        <w:t xml:space="preserve"> </w:t>
      </w:r>
      <w:proofErr w:type="spellStart"/>
      <w:r w:rsidRPr="008B5DE9">
        <w:t>dijital</w:t>
      </w:r>
      <w:proofErr w:type="spellEnd"/>
      <w:r w:rsidRPr="008B5DE9">
        <w:t xml:space="preserve"> </w:t>
      </w:r>
      <w:proofErr w:type="spellStart"/>
      <w:r w:rsidRPr="008B5DE9">
        <w:t>izleme</w:t>
      </w:r>
      <w:proofErr w:type="spellEnd"/>
      <w:r w:rsidRPr="008B5DE9">
        <w:t xml:space="preserve"> </w:t>
      </w:r>
      <w:proofErr w:type="spellStart"/>
      <w:r w:rsidRPr="008B5DE9">
        <w:t>sistemleri</w:t>
      </w:r>
      <w:proofErr w:type="spellEnd"/>
      <w:r w:rsidRPr="008B5DE9">
        <w:t xml:space="preserve"> </w:t>
      </w:r>
      <w:proofErr w:type="spellStart"/>
      <w:r w:rsidRPr="008B5DE9">
        <w:t>aracılığıyla</w:t>
      </w:r>
      <w:proofErr w:type="spellEnd"/>
      <w:r w:rsidRPr="008B5DE9">
        <w:t xml:space="preserve"> </w:t>
      </w:r>
      <w:proofErr w:type="spellStart"/>
      <w:r w:rsidRPr="008B5DE9">
        <w:t>öğrencilerin</w:t>
      </w:r>
      <w:proofErr w:type="spellEnd"/>
      <w:r w:rsidRPr="008B5DE9">
        <w:t xml:space="preserve"> </w:t>
      </w:r>
      <w:proofErr w:type="spellStart"/>
      <w:r w:rsidRPr="008B5DE9">
        <w:t>devam</w:t>
      </w:r>
      <w:proofErr w:type="spellEnd"/>
      <w:r w:rsidRPr="008B5DE9">
        <w:t xml:space="preserve"> </w:t>
      </w:r>
      <w:proofErr w:type="spellStart"/>
      <w:r w:rsidRPr="008B5DE9">
        <w:t>durumu</w:t>
      </w:r>
      <w:proofErr w:type="spellEnd"/>
      <w:r w:rsidRPr="008B5DE9">
        <w:t xml:space="preserve">, </w:t>
      </w:r>
      <w:proofErr w:type="spellStart"/>
      <w:r w:rsidRPr="008B5DE9">
        <w:t>akademik</w:t>
      </w:r>
      <w:proofErr w:type="spellEnd"/>
      <w:r w:rsidRPr="008B5DE9">
        <w:t xml:space="preserve"> </w:t>
      </w:r>
      <w:proofErr w:type="spellStart"/>
      <w:r w:rsidRPr="008B5DE9">
        <w:t>ilerlemesi</w:t>
      </w:r>
      <w:proofErr w:type="spellEnd"/>
      <w:r w:rsidRPr="008B5DE9">
        <w:t xml:space="preserve"> </w:t>
      </w:r>
      <w:proofErr w:type="spellStart"/>
      <w:r w:rsidRPr="008B5DE9">
        <w:t>ve</w:t>
      </w:r>
      <w:proofErr w:type="spellEnd"/>
      <w:r w:rsidRPr="008B5DE9">
        <w:t xml:space="preserve"> </w:t>
      </w:r>
      <w:proofErr w:type="spellStart"/>
      <w:r w:rsidRPr="008B5DE9">
        <w:t>dil</w:t>
      </w:r>
      <w:proofErr w:type="spellEnd"/>
      <w:r w:rsidRPr="008B5DE9">
        <w:t xml:space="preserve"> </w:t>
      </w:r>
      <w:proofErr w:type="spellStart"/>
      <w:r w:rsidRPr="008B5DE9">
        <w:t>gelişimi</w:t>
      </w:r>
      <w:proofErr w:type="spellEnd"/>
      <w:r w:rsidRPr="008B5DE9">
        <w:t xml:space="preserve"> </w:t>
      </w:r>
      <w:proofErr w:type="spellStart"/>
      <w:r w:rsidRPr="008B5DE9">
        <w:t>ölçülmektedir</w:t>
      </w:r>
      <w:proofErr w:type="spellEnd"/>
      <w:r w:rsidRPr="008B5DE9">
        <w:t xml:space="preserve"> (AB </w:t>
      </w:r>
      <w:proofErr w:type="spellStart"/>
      <w:r w:rsidRPr="008B5DE9">
        <w:t>Delegasyonu</w:t>
      </w:r>
      <w:proofErr w:type="spellEnd"/>
      <w:r w:rsidRPr="008B5DE9">
        <w:t xml:space="preserve"> Türkiye, 202</w:t>
      </w:r>
      <w:r w:rsidR="0086222B">
        <w:t>2</w:t>
      </w:r>
      <w:r w:rsidRPr="008B5DE9">
        <w:t>).</w:t>
      </w:r>
    </w:p>
    <w:p w14:paraId="71E46A2C" w14:textId="77777777" w:rsidR="008B5DE9" w:rsidRPr="008B5DE9" w:rsidRDefault="008B5DE9" w:rsidP="008B5DE9">
      <w:pPr>
        <w:pStyle w:val="02TezMetin"/>
      </w:pPr>
      <w:r w:rsidRPr="008B5DE9">
        <w:t xml:space="preserve">Son </w:t>
      </w:r>
      <w:proofErr w:type="spellStart"/>
      <w:r w:rsidRPr="008B5DE9">
        <w:t>yıllarda</w:t>
      </w:r>
      <w:proofErr w:type="spellEnd"/>
      <w:r w:rsidRPr="008B5DE9">
        <w:t xml:space="preserve"> </w:t>
      </w:r>
      <w:proofErr w:type="spellStart"/>
      <w:r w:rsidRPr="008B5DE9">
        <w:t>yapılan</w:t>
      </w:r>
      <w:proofErr w:type="spellEnd"/>
      <w:r w:rsidRPr="008B5DE9">
        <w:t xml:space="preserve"> </w:t>
      </w:r>
      <w:proofErr w:type="spellStart"/>
      <w:r w:rsidRPr="008B5DE9">
        <w:t>çalışmalar</w:t>
      </w:r>
      <w:proofErr w:type="spellEnd"/>
      <w:r w:rsidRPr="008B5DE9">
        <w:t xml:space="preserve"> (Çelik Keskin &amp; Atay, 2025; </w:t>
      </w:r>
      <w:proofErr w:type="spellStart"/>
      <w:r w:rsidRPr="008B5DE9">
        <w:t>Taneri</w:t>
      </w:r>
      <w:proofErr w:type="spellEnd"/>
      <w:r w:rsidRPr="008B5DE9">
        <w:t xml:space="preserve"> &amp; Uğur, 2024), PIKTES </w:t>
      </w:r>
      <w:proofErr w:type="spellStart"/>
      <w:r w:rsidRPr="008B5DE9">
        <w:t>II'nin</w:t>
      </w:r>
      <w:proofErr w:type="spellEnd"/>
      <w:r w:rsidRPr="008B5DE9">
        <w:t xml:space="preserve"> </w:t>
      </w:r>
      <w:proofErr w:type="spellStart"/>
      <w:r w:rsidRPr="008B5DE9">
        <w:t>yalnızca</w:t>
      </w:r>
      <w:proofErr w:type="spellEnd"/>
      <w:r w:rsidRPr="008B5DE9">
        <w:t xml:space="preserve"> </w:t>
      </w:r>
      <w:proofErr w:type="spellStart"/>
      <w:r w:rsidRPr="008B5DE9">
        <w:t>eğitimde</w:t>
      </w:r>
      <w:proofErr w:type="spellEnd"/>
      <w:r w:rsidRPr="008B5DE9">
        <w:t xml:space="preserve"> </w:t>
      </w:r>
      <w:proofErr w:type="spellStart"/>
      <w:r w:rsidRPr="008B5DE9">
        <w:t>değil</w:t>
      </w:r>
      <w:proofErr w:type="spellEnd"/>
      <w:r w:rsidRPr="008B5DE9">
        <w:t xml:space="preserve"> </w:t>
      </w:r>
      <w:proofErr w:type="spellStart"/>
      <w:r w:rsidRPr="008B5DE9">
        <w:t>sosyal</w:t>
      </w:r>
      <w:proofErr w:type="spellEnd"/>
      <w:r w:rsidRPr="008B5DE9">
        <w:t xml:space="preserve"> </w:t>
      </w:r>
      <w:proofErr w:type="spellStart"/>
      <w:r w:rsidRPr="008B5DE9">
        <w:t>bütünleşmede</w:t>
      </w:r>
      <w:proofErr w:type="spellEnd"/>
      <w:r w:rsidRPr="008B5DE9">
        <w:t xml:space="preserve"> de </w:t>
      </w:r>
      <w:proofErr w:type="spellStart"/>
      <w:r w:rsidRPr="008B5DE9">
        <w:t>önemli</w:t>
      </w:r>
      <w:proofErr w:type="spellEnd"/>
      <w:r w:rsidRPr="008B5DE9">
        <w:t xml:space="preserve"> </w:t>
      </w:r>
      <w:proofErr w:type="spellStart"/>
      <w:r w:rsidRPr="008B5DE9">
        <w:t>bir</w:t>
      </w:r>
      <w:proofErr w:type="spellEnd"/>
      <w:r w:rsidRPr="008B5DE9">
        <w:t xml:space="preserve"> </w:t>
      </w:r>
      <w:proofErr w:type="spellStart"/>
      <w:r w:rsidRPr="008B5DE9">
        <w:t>politika</w:t>
      </w:r>
      <w:proofErr w:type="spellEnd"/>
      <w:r w:rsidRPr="008B5DE9">
        <w:t xml:space="preserve"> </w:t>
      </w:r>
      <w:proofErr w:type="spellStart"/>
      <w:r w:rsidRPr="008B5DE9">
        <w:t>aracı</w:t>
      </w:r>
      <w:proofErr w:type="spellEnd"/>
      <w:r w:rsidRPr="008B5DE9">
        <w:t xml:space="preserve"> </w:t>
      </w:r>
      <w:proofErr w:type="spellStart"/>
      <w:r w:rsidRPr="008B5DE9">
        <w:t>haline</w:t>
      </w:r>
      <w:proofErr w:type="spellEnd"/>
      <w:r w:rsidRPr="008B5DE9">
        <w:t xml:space="preserve"> </w:t>
      </w:r>
      <w:proofErr w:type="spellStart"/>
      <w:r w:rsidRPr="008B5DE9">
        <w:t>geldiğini</w:t>
      </w:r>
      <w:proofErr w:type="spellEnd"/>
      <w:r w:rsidRPr="008B5DE9">
        <w:t xml:space="preserve"> </w:t>
      </w:r>
      <w:proofErr w:type="spellStart"/>
      <w:r w:rsidRPr="008B5DE9">
        <w:t>ortaya</w:t>
      </w:r>
      <w:proofErr w:type="spellEnd"/>
      <w:r w:rsidRPr="008B5DE9">
        <w:t xml:space="preserve"> </w:t>
      </w:r>
      <w:proofErr w:type="spellStart"/>
      <w:r w:rsidRPr="008B5DE9">
        <w:t>koymaktadır</w:t>
      </w:r>
      <w:proofErr w:type="spellEnd"/>
      <w:r w:rsidRPr="008B5DE9">
        <w:t xml:space="preserve">. </w:t>
      </w:r>
      <w:proofErr w:type="spellStart"/>
      <w:r w:rsidRPr="008B5DE9">
        <w:t>Bununla</w:t>
      </w:r>
      <w:proofErr w:type="spellEnd"/>
      <w:r w:rsidRPr="008B5DE9">
        <w:t xml:space="preserve"> </w:t>
      </w:r>
      <w:proofErr w:type="spellStart"/>
      <w:r w:rsidRPr="008B5DE9">
        <w:t>birlikte</w:t>
      </w:r>
      <w:proofErr w:type="spellEnd"/>
      <w:r w:rsidRPr="008B5DE9">
        <w:t xml:space="preserve"> </w:t>
      </w:r>
      <w:proofErr w:type="spellStart"/>
      <w:r w:rsidRPr="008B5DE9">
        <w:t>dil</w:t>
      </w:r>
      <w:proofErr w:type="spellEnd"/>
      <w:r w:rsidRPr="008B5DE9">
        <w:t xml:space="preserve"> </w:t>
      </w:r>
      <w:proofErr w:type="spellStart"/>
      <w:r w:rsidRPr="008B5DE9">
        <w:t>yeterlilikleri</w:t>
      </w:r>
      <w:proofErr w:type="spellEnd"/>
      <w:r w:rsidRPr="008B5DE9">
        <w:t xml:space="preserve">, </w:t>
      </w:r>
      <w:proofErr w:type="spellStart"/>
      <w:r w:rsidRPr="008B5DE9">
        <w:t>öğretmenlerin</w:t>
      </w:r>
      <w:proofErr w:type="spellEnd"/>
      <w:r w:rsidRPr="008B5DE9">
        <w:t xml:space="preserve"> </w:t>
      </w:r>
      <w:proofErr w:type="spellStart"/>
      <w:r w:rsidRPr="008B5DE9">
        <w:t>iş</w:t>
      </w:r>
      <w:proofErr w:type="spellEnd"/>
      <w:r w:rsidRPr="008B5DE9">
        <w:t xml:space="preserve"> </w:t>
      </w:r>
      <w:proofErr w:type="spellStart"/>
      <w:r w:rsidRPr="008B5DE9">
        <w:t>yükü</w:t>
      </w:r>
      <w:proofErr w:type="spellEnd"/>
      <w:r w:rsidRPr="008B5DE9">
        <w:t xml:space="preserve"> </w:t>
      </w:r>
      <w:proofErr w:type="spellStart"/>
      <w:r w:rsidRPr="008B5DE9">
        <w:t>ve</w:t>
      </w:r>
      <w:proofErr w:type="spellEnd"/>
      <w:r w:rsidRPr="008B5DE9">
        <w:t xml:space="preserve"> </w:t>
      </w:r>
      <w:proofErr w:type="spellStart"/>
      <w:r w:rsidRPr="008B5DE9">
        <w:t>uzun</w:t>
      </w:r>
      <w:proofErr w:type="spellEnd"/>
      <w:r w:rsidRPr="008B5DE9">
        <w:t xml:space="preserve"> </w:t>
      </w:r>
      <w:proofErr w:type="spellStart"/>
      <w:r w:rsidRPr="008B5DE9">
        <w:t>vadeli</w:t>
      </w:r>
      <w:proofErr w:type="spellEnd"/>
      <w:r w:rsidRPr="008B5DE9">
        <w:t xml:space="preserve"> </w:t>
      </w:r>
      <w:proofErr w:type="spellStart"/>
      <w:r w:rsidRPr="008B5DE9">
        <w:t>finansman</w:t>
      </w:r>
      <w:proofErr w:type="spellEnd"/>
      <w:r w:rsidRPr="008B5DE9">
        <w:t xml:space="preserve"> </w:t>
      </w:r>
      <w:proofErr w:type="spellStart"/>
      <w:r w:rsidRPr="008B5DE9">
        <w:t>gibi</w:t>
      </w:r>
      <w:proofErr w:type="spellEnd"/>
      <w:r w:rsidRPr="008B5DE9">
        <w:t xml:space="preserve"> </w:t>
      </w:r>
      <w:proofErr w:type="spellStart"/>
      <w:r w:rsidRPr="008B5DE9">
        <w:t>konuların</w:t>
      </w:r>
      <w:proofErr w:type="spellEnd"/>
      <w:r w:rsidRPr="008B5DE9">
        <w:t xml:space="preserve"> </w:t>
      </w:r>
      <w:proofErr w:type="spellStart"/>
      <w:r w:rsidRPr="008B5DE9">
        <w:t>hâlâ</w:t>
      </w:r>
      <w:proofErr w:type="spellEnd"/>
      <w:r w:rsidRPr="008B5DE9">
        <w:t xml:space="preserve"> </w:t>
      </w:r>
      <w:proofErr w:type="spellStart"/>
      <w:r w:rsidRPr="008B5DE9">
        <w:t>zorluk</w:t>
      </w:r>
      <w:proofErr w:type="spellEnd"/>
      <w:r w:rsidRPr="008B5DE9">
        <w:t xml:space="preserve"> </w:t>
      </w:r>
      <w:proofErr w:type="spellStart"/>
      <w:r w:rsidRPr="008B5DE9">
        <w:t>teşkil</w:t>
      </w:r>
      <w:proofErr w:type="spellEnd"/>
      <w:r w:rsidRPr="008B5DE9">
        <w:t xml:space="preserve"> </w:t>
      </w:r>
      <w:proofErr w:type="spellStart"/>
      <w:r w:rsidRPr="008B5DE9">
        <w:t>ettiği</w:t>
      </w:r>
      <w:proofErr w:type="spellEnd"/>
      <w:r w:rsidRPr="008B5DE9">
        <w:t xml:space="preserve"> </w:t>
      </w:r>
      <w:proofErr w:type="spellStart"/>
      <w:r w:rsidRPr="008B5DE9">
        <w:t>vurgulanmaktadır</w:t>
      </w:r>
      <w:proofErr w:type="spellEnd"/>
      <w:r w:rsidRPr="008B5DE9">
        <w:t xml:space="preserve"> (</w:t>
      </w:r>
      <w:proofErr w:type="spellStart"/>
      <w:r w:rsidRPr="008B5DE9">
        <w:t>Aksaç</w:t>
      </w:r>
      <w:proofErr w:type="spellEnd"/>
      <w:r w:rsidRPr="008B5DE9">
        <w:t xml:space="preserve">, 2025). PIKTES </w:t>
      </w:r>
      <w:proofErr w:type="spellStart"/>
      <w:r w:rsidRPr="008B5DE9">
        <w:t>II'nin</w:t>
      </w:r>
      <w:proofErr w:type="spellEnd"/>
      <w:r w:rsidRPr="008B5DE9">
        <w:t xml:space="preserve"> </w:t>
      </w:r>
      <w:proofErr w:type="spellStart"/>
      <w:r w:rsidRPr="008B5DE9">
        <w:t>uygulanma</w:t>
      </w:r>
      <w:proofErr w:type="spellEnd"/>
      <w:r w:rsidRPr="008B5DE9">
        <w:t xml:space="preserve"> </w:t>
      </w:r>
      <w:proofErr w:type="spellStart"/>
      <w:r w:rsidRPr="008B5DE9">
        <w:t>biçimi</w:t>
      </w:r>
      <w:proofErr w:type="spellEnd"/>
      <w:r w:rsidRPr="008B5DE9">
        <w:t xml:space="preserve">, </w:t>
      </w:r>
      <w:proofErr w:type="spellStart"/>
      <w:r w:rsidRPr="008B5DE9">
        <w:t>eğitim</w:t>
      </w:r>
      <w:proofErr w:type="spellEnd"/>
      <w:r w:rsidRPr="008B5DE9">
        <w:t xml:space="preserve"> </w:t>
      </w:r>
      <w:proofErr w:type="spellStart"/>
      <w:r w:rsidRPr="008B5DE9">
        <w:t>yöneticileri</w:t>
      </w:r>
      <w:proofErr w:type="spellEnd"/>
      <w:r w:rsidRPr="008B5DE9">
        <w:t xml:space="preserve"> </w:t>
      </w:r>
      <w:proofErr w:type="spellStart"/>
      <w:r w:rsidRPr="008B5DE9">
        <w:t>açısından</w:t>
      </w:r>
      <w:proofErr w:type="spellEnd"/>
      <w:r w:rsidRPr="008B5DE9">
        <w:t xml:space="preserve"> </w:t>
      </w:r>
      <w:proofErr w:type="spellStart"/>
      <w:r w:rsidRPr="008B5DE9">
        <w:t>anlam</w:t>
      </w:r>
      <w:proofErr w:type="spellEnd"/>
      <w:r w:rsidRPr="008B5DE9">
        <w:t xml:space="preserve"> </w:t>
      </w:r>
      <w:proofErr w:type="spellStart"/>
      <w:r w:rsidRPr="008B5DE9">
        <w:t>yaratma</w:t>
      </w:r>
      <w:proofErr w:type="spellEnd"/>
      <w:r w:rsidRPr="008B5DE9">
        <w:t xml:space="preserve"> </w:t>
      </w:r>
      <w:proofErr w:type="spellStart"/>
      <w:r w:rsidRPr="008B5DE9">
        <w:t>ve</w:t>
      </w:r>
      <w:proofErr w:type="spellEnd"/>
      <w:r w:rsidRPr="008B5DE9">
        <w:t xml:space="preserve"> </w:t>
      </w:r>
      <w:proofErr w:type="spellStart"/>
      <w:r w:rsidRPr="008B5DE9">
        <w:t>aktarma</w:t>
      </w:r>
      <w:proofErr w:type="spellEnd"/>
      <w:r w:rsidRPr="008B5DE9">
        <w:t xml:space="preserve"> </w:t>
      </w:r>
      <w:proofErr w:type="spellStart"/>
      <w:r w:rsidRPr="008B5DE9">
        <w:t>süreçlerini</w:t>
      </w:r>
      <w:proofErr w:type="spellEnd"/>
      <w:r w:rsidRPr="008B5DE9">
        <w:t xml:space="preserve"> </w:t>
      </w:r>
      <w:proofErr w:type="spellStart"/>
      <w:r w:rsidRPr="008B5DE9">
        <w:t>daha</w:t>
      </w:r>
      <w:proofErr w:type="spellEnd"/>
      <w:r w:rsidRPr="008B5DE9">
        <w:t xml:space="preserve"> </w:t>
      </w:r>
      <w:proofErr w:type="spellStart"/>
      <w:r w:rsidRPr="008B5DE9">
        <w:t>görünür</w:t>
      </w:r>
      <w:proofErr w:type="spellEnd"/>
      <w:r w:rsidRPr="008B5DE9">
        <w:t xml:space="preserve"> hale </w:t>
      </w:r>
      <w:proofErr w:type="spellStart"/>
      <w:r w:rsidRPr="008B5DE9">
        <w:t>getirmiştir</w:t>
      </w:r>
      <w:proofErr w:type="spellEnd"/>
      <w:r w:rsidRPr="008B5DE9">
        <w:t xml:space="preserve">. </w:t>
      </w:r>
      <w:proofErr w:type="spellStart"/>
      <w:r w:rsidRPr="008B5DE9">
        <w:t>Okul</w:t>
      </w:r>
      <w:proofErr w:type="spellEnd"/>
      <w:r w:rsidRPr="008B5DE9">
        <w:t xml:space="preserve"> </w:t>
      </w:r>
      <w:proofErr w:type="spellStart"/>
      <w:r w:rsidRPr="008B5DE9">
        <w:t>müdürleri</w:t>
      </w:r>
      <w:proofErr w:type="spellEnd"/>
      <w:r w:rsidRPr="008B5DE9">
        <w:t xml:space="preserve"> hem </w:t>
      </w:r>
      <w:proofErr w:type="spellStart"/>
      <w:r w:rsidRPr="008B5DE9">
        <w:t>ulusal</w:t>
      </w:r>
      <w:proofErr w:type="spellEnd"/>
      <w:r w:rsidRPr="008B5DE9">
        <w:t xml:space="preserve"> </w:t>
      </w:r>
      <w:proofErr w:type="spellStart"/>
      <w:r w:rsidRPr="008B5DE9">
        <w:t>politika</w:t>
      </w:r>
      <w:proofErr w:type="spellEnd"/>
      <w:r w:rsidRPr="008B5DE9">
        <w:t xml:space="preserve"> </w:t>
      </w:r>
      <w:proofErr w:type="spellStart"/>
      <w:r w:rsidRPr="008B5DE9">
        <w:lastRenderedPageBreak/>
        <w:t>hedeflerini</w:t>
      </w:r>
      <w:proofErr w:type="spellEnd"/>
      <w:r w:rsidRPr="008B5DE9">
        <w:t xml:space="preserve"> </w:t>
      </w:r>
      <w:proofErr w:type="spellStart"/>
      <w:r w:rsidRPr="008B5DE9">
        <w:t>yerel</w:t>
      </w:r>
      <w:proofErr w:type="spellEnd"/>
      <w:r w:rsidRPr="008B5DE9">
        <w:t xml:space="preserve"> </w:t>
      </w:r>
      <w:proofErr w:type="spellStart"/>
      <w:r w:rsidRPr="008B5DE9">
        <w:t>bağlamlara</w:t>
      </w:r>
      <w:proofErr w:type="spellEnd"/>
      <w:r w:rsidRPr="008B5DE9">
        <w:t xml:space="preserve"> </w:t>
      </w:r>
      <w:proofErr w:type="spellStart"/>
      <w:r w:rsidRPr="008B5DE9">
        <w:t>uyarlamakta</w:t>
      </w:r>
      <w:proofErr w:type="spellEnd"/>
      <w:r w:rsidRPr="008B5DE9">
        <w:t xml:space="preserve"> hem de </w:t>
      </w:r>
      <w:proofErr w:type="spellStart"/>
      <w:r w:rsidRPr="008B5DE9">
        <w:t>öğretmenlerin</w:t>
      </w:r>
      <w:proofErr w:type="spellEnd"/>
      <w:r w:rsidRPr="008B5DE9">
        <w:t xml:space="preserve"> </w:t>
      </w:r>
      <w:proofErr w:type="spellStart"/>
      <w:r w:rsidRPr="008B5DE9">
        <w:t>bu</w:t>
      </w:r>
      <w:proofErr w:type="spellEnd"/>
      <w:r w:rsidRPr="008B5DE9">
        <w:t xml:space="preserve"> </w:t>
      </w:r>
      <w:proofErr w:type="spellStart"/>
      <w:r w:rsidRPr="008B5DE9">
        <w:t>değişimleri</w:t>
      </w:r>
      <w:proofErr w:type="spellEnd"/>
      <w:r w:rsidRPr="008B5DE9">
        <w:t xml:space="preserve"> </w:t>
      </w:r>
      <w:proofErr w:type="spellStart"/>
      <w:r w:rsidRPr="008B5DE9">
        <w:t>benimsemelerini</w:t>
      </w:r>
      <w:proofErr w:type="spellEnd"/>
      <w:r w:rsidRPr="008B5DE9">
        <w:t xml:space="preserve"> </w:t>
      </w:r>
      <w:proofErr w:type="spellStart"/>
      <w:r w:rsidRPr="008B5DE9">
        <w:t>kolaylaştıracak</w:t>
      </w:r>
      <w:proofErr w:type="spellEnd"/>
      <w:r w:rsidRPr="008B5DE9">
        <w:t xml:space="preserve"> </w:t>
      </w:r>
      <w:proofErr w:type="spellStart"/>
      <w:r w:rsidRPr="008B5DE9">
        <w:t>stratejiler</w:t>
      </w:r>
      <w:proofErr w:type="spellEnd"/>
      <w:r w:rsidRPr="008B5DE9">
        <w:t xml:space="preserve"> </w:t>
      </w:r>
      <w:proofErr w:type="spellStart"/>
      <w:r w:rsidRPr="008B5DE9">
        <w:t>geliştirmektedir</w:t>
      </w:r>
      <w:proofErr w:type="spellEnd"/>
      <w:r w:rsidRPr="008B5DE9">
        <w:t>.</w:t>
      </w:r>
    </w:p>
    <w:p w14:paraId="3AF6D6DB" w14:textId="2A9EAA8B" w:rsidR="0053585F" w:rsidRDefault="0053585F" w:rsidP="008B5DE9">
      <w:pPr>
        <w:pStyle w:val="02TezMetin"/>
      </w:pPr>
      <w:r w:rsidRPr="002964F1">
        <w:t xml:space="preserve">Bu </w:t>
      </w:r>
      <w:proofErr w:type="spellStart"/>
      <w:r w:rsidRPr="002964F1">
        <w:t>dönemde</w:t>
      </w:r>
      <w:proofErr w:type="spellEnd"/>
      <w:r w:rsidRPr="002964F1">
        <w:t xml:space="preserve"> </w:t>
      </w:r>
      <w:proofErr w:type="spellStart"/>
      <w:r w:rsidRPr="002964F1">
        <w:t>okul</w:t>
      </w:r>
      <w:proofErr w:type="spellEnd"/>
      <w:r w:rsidRPr="002964F1">
        <w:t xml:space="preserve"> </w:t>
      </w:r>
      <w:proofErr w:type="spellStart"/>
      <w:r w:rsidRPr="002964F1">
        <w:t>müdürlerinin</w:t>
      </w:r>
      <w:proofErr w:type="spellEnd"/>
      <w:r w:rsidRPr="002964F1">
        <w:t xml:space="preserve"> </w:t>
      </w:r>
      <w:proofErr w:type="spellStart"/>
      <w:r w:rsidRPr="002964F1">
        <w:t>anlamlandırma</w:t>
      </w:r>
      <w:proofErr w:type="spellEnd"/>
      <w:r w:rsidRPr="002964F1">
        <w:t xml:space="preserve"> </w:t>
      </w:r>
      <w:proofErr w:type="spellStart"/>
      <w:r w:rsidRPr="002964F1">
        <w:t>pratiği</w:t>
      </w:r>
      <w:proofErr w:type="spellEnd"/>
      <w:r w:rsidRPr="002964F1">
        <w:t xml:space="preserve">, </w:t>
      </w:r>
      <w:proofErr w:type="spellStart"/>
      <w:r w:rsidRPr="002964F1">
        <w:t>önceki</w:t>
      </w:r>
      <w:proofErr w:type="spellEnd"/>
      <w:r w:rsidRPr="002964F1">
        <w:t xml:space="preserve"> </w:t>
      </w:r>
      <w:proofErr w:type="spellStart"/>
      <w:r w:rsidRPr="002964F1">
        <w:t>evrelerdeki</w:t>
      </w:r>
      <w:proofErr w:type="spellEnd"/>
      <w:r w:rsidRPr="002964F1">
        <w:t xml:space="preserve"> </w:t>
      </w:r>
      <w:proofErr w:type="spellStart"/>
      <w:r w:rsidRPr="002964F1">
        <w:t>kriz</w:t>
      </w:r>
      <w:proofErr w:type="spellEnd"/>
      <w:r w:rsidRPr="002964F1">
        <w:t xml:space="preserve"> </w:t>
      </w:r>
      <w:proofErr w:type="spellStart"/>
      <w:r w:rsidRPr="002964F1">
        <w:t>odaklı</w:t>
      </w:r>
      <w:proofErr w:type="spellEnd"/>
      <w:r w:rsidRPr="002964F1">
        <w:t xml:space="preserve"> </w:t>
      </w:r>
      <w:proofErr w:type="spellStart"/>
      <w:r w:rsidRPr="002964F1">
        <w:t>ve</w:t>
      </w:r>
      <w:proofErr w:type="spellEnd"/>
      <w:r w:rsidRPr="002964F1">
        <w:t xml:space="preserve"> </w:t>
      </w:r>
      <w:proofErr w:type="spellStart"/>
      <w:r w:rsidRPr="002964F1">
        <w:t>tepkisel</w:t>
      </w:r>
      <w:proofErr w:type="spellEnd"/>
      <w:r w:rsidRPr="002964F1">
        <w:t xml:space="preserve"> </w:t>
      </w:r>
      <w:proofErr w:type="spellStart"/>
      <w:r w:rsidRPr="002964F1">
        <w:t>niteliğinden</w:t>
      </w:r>
      <w:proofErr w:type="spellEnd"/>
      <w:r w:rsidRPr="002964F1">
        <w:t xml:space="preserve"> </w:t>
      </w:r>
      <w:proofErr w:type="spellStart"/>
      <w:r w:rsidRPr="002964F1">
        <w:t>farklılaşarak</w:t>
      </w:r>
      <w:proofErr w:type="spellEnd"/>
      <w:r w:rsidRPr="002964F1">
        <w:t xml:space="preserve"> </w:t>
      </w:r>
      <w:proofErr w:type="spellStart"/>
      <w:r w:rsidRPr="002964F1">
        <w:t>daha</w:t>
      </w:r>
      <w:proofErr w:type="spellEnd"/>
      <w:r w:rsidRPr="002964F1">
        <w:t xml:space="preserve"> </w:t>
      </w:r>
      <w:proofErr w:type="spellStart"/>
      <w:r w:rsidRPr="002964F1">
        <w:t>proaktif</w:t>
      </w:r>
      <w:proofErr w:type="spellEnd"/>
      <w:r w:rsidRPr="002964F1">
        <w:t xml:space="preserve"> </w:t>
      </w:r>
      <w:proofErr w:type="spellStart"/>
      <w:r w:rsidRPr="002964F1">
        <w:t>ve</w:t>
      </w:r>
      <w:proofErr w:type="spellEnd"/>
      <w:r w:rsidRPr="002964F1">
        <w:t xml:space="preserve"> </w:t>
      </w:r>
      <w:proofErr w:type="spellStart"/>
      <w:r w:rsidRPr="002964F1">
        <w:t>kurumsallaşmış</w:t>
      </w:r>
      <w:proofErr w:type="spellEnd"/>
      <w:r w:rsidRPr="002964F1">
        <w:t xml:space="preserve"> </w:t>
      </w:r>
      <w:proofErr w:type="spellStart"/>
      <w:r w:rsidRPr="002964F1">
        <w:t>bir</w:t>
      </w:r>
      <w:proofErr w:type="spellEnd"/>
      <w:r w:rsidRPr="002964F1">
        <w:t xml:space="preserve"> </w:t>
      </w:r>
      <w:proofErr w:type="spellStart"/>
      <w:r w:rsidRPr="002964F1">
        <w:t>yapıya</w:t>
      </w:r>
      <w:proofErr w:type="spellEnd"/>
      <w:r w:rsidRPr="002964F1">
        <w:t xml:space="preserve"> </w:t>
      </w:r>
      <w:proofErr w:type="spellStart"/>
      <w:r w:rsidRPr="002964F1">
        <w:t>bürünmüştür</w:t>
      </w:r>
      <w:proofErr w:type="spellEnd"/>
      <w:r w:rsidRPr="002964F1">
        <w:t xml:space="preserve">. </w:t>
      </w:r>
      <w:proofErr w:type="spellStart"/>
      <w:r w:rsidRPr="002964F1">
        <w:t>Politikanın</w:t>
      </w:r>
      <w:proofErr w:type="spellEnd"/>
      <w:r w:rsidRPr="002964F1">
        <w:t xml:space="preserve"> "</w:t>
      </w:r>
      <w:proofErr w:type="spellStart"/>
      <w:r w:rsidRPr="002964F1">
        <w:t>geçicilik</w:t>
      </w:r>
      <w:proofErr w:type="spellEnd"/>
      <w:r w:rsidRPr="002964F1">
        <w:t xml:space="preserve">" </w:t>
      </w:r>
      <w:proofErr w:type="spellStart"/>
      <w:r w:rsidRPr="002964F1">
        <w:t>varsayımından</w:t>
      </w:r>
      <w:proofErr w:type="spellEnd"/>
      <w:r w:rsidRPr="002964F1">
        <w:t xml:space="preserve"> "</w:t>
      </w:r>
      <w:proofErr w:type="spellStart"/>
      <w:r w:rsidRPr="002964F1">
        <w:t>kalıcılık</w:t>
      </w:r>
      <w:proofErr w:type="spellEnd"/>
      <w:r w:rsidRPr="002964F1">
        <w:t xml:space="preserve">" </w:t>
      </w:r>
      <w:proofErr w:type="spellStart"/>
      <w:r w:rsidRPr="002964F1">
        <w:t>kabulüne</w:t>
      </w:r>
      <w:proofErr w:type="spellEnd"/>
      <w:r w:rsidRPr="002964F1">
        <w:t xml:space="preserve"> </w:t>
      </w:r>
      <w:proofErr w:type="spellStart"/>
      <w:r w:rsidRPr="002964F1">
        <w:t>evrilmesi</w:t>
      </w:r>
      <w:proofErr w:type="spellEnd"/>
      <w:r w:rsidRPr="002964F1">
        <w:t xml:space="preserve">, </w:t>
      </w:r>
      <w:proofErr w:type="spellStart"/>
      <w:r w:rsidRPr="002964F1">
        <w:t>müdürlerin</w:t>
      </w:r>
      <w:proofErr w:type="spellEnd"/>
      <w:r w:rsidRPr="002964F1">
        <w:t xml:space="preserve"> </w:t>
      </w:r>
      <w:proofErr w:type="spellStart"/>
      <w:r w:rsidRPr="002964F1">
        <w:t>sahada</w:t>
      </w:r>
      <w:proofErr w:type="spellEnd"/>
      <w:r w:rsidRPr="002964F1">
        <w:t xml:space="preserve"> </w:t>
      </w:r>
      <w:proofErr w:type="spellStart"/>
      <w:r w:rsidRPr="002964F1">
        <w:t>karşılaştıkları</w:t>
      </w:r>
      <w:proofErr w:type="spellEnd"/>
      <w:r w:rsidRPr="002964F1">
        <w:t xml:space="preserve"> </w:t>
      </w:r>
      <w:proofErr w:type="spellStart"/>
      <w:r w:rsidRPr="002964F1">
        <w:t>belirsizliğin</w:t>
      </w:r>
      <w:proofErr w:type="spellEnd"/>
      <w:r w:rsidRPr="002964F1">
        <w:t xml:space="preserve"> </w:t>
      </w:r>
      <w:proofErr w:type="spellStart"/>
      <w:r w:rsidRPr="002964F1">
        <w:t>niteliğini</w:t>
      </w:r>
      <w:proofErr w:type="spellEnd"/>
      <w:r w:rsidRPr="002964F1">
        <w:t xml:space="preserve"> </w:t>
      </w:r>
      <w:proofErr w:type="spellStart"/>
      <w:r w:rsidRPr="002964F1">
        <w:t>doğrudan</w:t>
      </w:r>
      <w:proofErr w:type="spellEnd"/>
      <w:r w:rsidRPr="002964F1">
        <w:t xml:space="preserve"> </w:t>
      </w:r>
      <w:proofErr w:type="spellStart"/>
      <w:r w:rsidRPr="002964F1">
        <w:t>değiştirmiştir</w:t>
      </w:r>
      <w:proofErr w:type="spellEnd"/>
      <w:r w:rsidRPr="002964F1">
        <w:t xml:space="preserve">: </w:t>
      </w:r>
      <w:proofErr w:type="spellStart"/>
      <w:r w:rsidRPr="002964F1">
        <w:t>artık</w:t>
      </w:r>
      <w:proofErr w:type="spellEnd"/>
      <w:r w:rsidRPr="002964F1">
        <w:t xml:space="preserve"> "</w:t>
      </w:r>
      <w:proofErr w:type="spellStart"/>
      <w:r w:rsidRPr="002964F1">
        <w:t>bu</w:t>
      </w:r>
      <w:proofErr w:type="spellEnd"/>
      <w:r w:rsidRPr="002964F1">
        <w:t xml:space="preserve"> </w:t>
      </w:r>
      <w:proofErr w:type="spellStart"/>
      <w:r w:rsidRPr="002964F1">
        <w:t>çocuklar</w:t>
      </w:r>
      <w:proofErr w:type="spellEnd"/>
      <w:r w:rsidRPr="002964F1">
        <w:t xml:space="preserve"> ne zaman </w:t>
      </w:r>
      <w:proofErr w:type="spellStart"/>
      <w:r w:rsidRPr="002964F1">
        <w:t>gidecek</w:t>
      </w:r>
      <w:proofErr w:type="spellEnd"/>
      <w:r w:rsidRPr="002964F1">
        <w:t xml:space="preserve">?" </w:t>
      </w:r>
      <w:proofErr w:type="spellStart"/>
      <w:r w:rsidRPr="002964F1">
        <w:t>sorusu</w:t>
      </w:r>
      <w:proofErr w:type="spellEnd"/>
      <w:r w:rsidRPr="002964F1">
        <w:t xml:space="preserve"> </w:t>
      </w:r>
      <w:proofErr w:type="spellStart"/>
      <w:r w:rsidRPr="002964F1">
        <w:t>yerini</w:t>
      </w:r>
      <w:proofErr w:type="spellEnd"/>
      <w:r w:rsidRPr="002964F1">
        <w:t xml:space="preserve"> "</w:t>
      </w:r>
      <w:proofErr w:type="spellStart"/>
      <w:r w:rsidRPr="002964F1">
        <w:t>bu</w:t>
      </w:r>
      <w:proofErr w:type="spellEnd"/>
      <w:r w:rsidRPr="002964F1">
        <w:t xml:space="preserve"> </w:t>
      </w:r>
      <w:proofErr w:type="spellStart"/>
      <w:r w:rsidRPr="002964F1">
        <w:t>çocukları</w:t>
      </w:r>
      <w:proofErr w:type="spellEnd"/>
      <w:r w:rsidRPr="002964F1">
        <w:t xml:space="preserve"> </w:t>
      </w:r>
      <w:proofErr w:type="spellStart"/>
      <w:r w:rsidRPr="002964F1">
        <w:t>kalıcı</w:t>
      </w:r>
      <w:proofErr w:type="spellEnd"/>
      <w:r w:rsidRPr="002964F1">
        <w:t xml:space="preserve"> </w:t>
      </w:r>
      <w:proofErr w:type="spellStart"/>
      <w:r w:rsidRPr="002964F1">
        <w:t>olarak</w:t>
      </w:r>
      <w:proofErr w:type="spellEnd"/>
      <w:r w:rsidRPr="002964F1">
        <w:t xml:space="preserve"> </w:t>
      </w:r>
      <w:proofErr w:type="spellStart"/>
      <w:r w:rsidRPr="002964F1">
        <w:t>nasıl</w:t>
      </w:r>
      <w:proofErr w:type="spellEnd"/>
      <w:r w:rsidRPr="002964F1">
        <w:t xml:space="preserve"> </w:t>
      </w:r>
      <w:proofErr w:type="spellStart"/>
      <w:r w:rsidRPr="002964F1">
        <w:t>kazanacağız</w:t>
      </w:r>
      <w:proofErr w:type="spellEnd"/>
      <w:r w:rsidRPr="002964F1">
        <w:t xml:space="preserve">?" </w:t>
      </w:r>
      <w:proofErr w:type="spellStart"/>
      <w:r w:rsidRPr="002964F1">
        <w:t>sorusuna</w:t>
      </w:r>
      <w:proofErr w:type="spellEnd"/>
      <w:r w:rsidRPr="002964F1">
        <w:t xml:space="preserve"> </w:t>
      </w:r>
      <w:proofErr w:type="spellStart"/>
      <w:r w:rsidRPr="002964F1">
        <w:t>bırakmıştır</w:t>
      </w:r>
      <w:proofErr w:type="spellEnd"/>
      <w:r w:rsidRPr="002964F1">
        <w:t xml:space="preserve"> (Erden Başaran, 2023, </w:t>
      </w:r>
      <w:proofErr w:type="spellStart"/>
      <w:r w:rsidRPr="002964F1">
        <w:t>Kırdar</w:t>
      </w:r>
      <w:proofErr w:type="spellEnd"/>
      <w:r w:rsidRPr="002964F1">
        <w:t xml:space="preserve"> </w:t>
      </w:r>
      <w:proofErr w:type="spellStart"/>
      <w:r w:rsidRPr="002964F1">
        <w:t>vd</w:t>
      </w:r>
      <w:proofErr w:type="spellEnd"/>
      <w:r w:rsidRPr="002964F1">
        <w:t xml:space="preserve">., 2023). </w:t>
      </w:r>
      <w:proofErr w:type="spellStart"/>
      <w:r w:rsidRPr="002964F1">
        <w:t>Hedef</w:t>
      </w:r>
      <w:proofErr w:type="spellEnd"/>
      <w:r w:rsidRPr="002964F1">
        <w:t xml:space="preserve"> </w:t>
      </w:r>
      <w:proofErr w:type="spellStart"/>
      <w:r w:rsidRPr="002964F1">
        <w:t>kitlenin</w:t>
      </w:r>
      <w:proofErr w:type="spellEnd"/>
      <w:r w:rsidRPr="002964F1">
        <w:t xml:space="preserve"> </w:t>
      </w:r>
      <w:proofErr w:type="spellStart"/>
      <w:r w:rsidRPr="002964F1">
        <w:t>yalnızca</w:t>
      </w:r>
      <w:proofErr w:type="spellEnd"/>
      <w:r w:rsidRPr="002964F1">
        <w:t xml:space="preserve"> </w:t>
      </w:r>
      <w:proofErr w:type="spellStart"/>
      <w:r w:rsidRPr="002964F1">
        <w:t>Suriyeli</w:t>
      </w:r>
      <w:proofErr w:type="spellEnd"/>
      <w:r w:rsidRPr="002964F1">
        <w:t xml:space="preserve"> </w:t>
      </w:r>
      <w:proofErr w:type="spellStart"/>
      <w:r w:rsidRPr="002964F1">
        <w:t>çocuklardan</w:t>
      </w:r>
      <w:proofErr w:type="spellEnd"/>
      <w:r w:rsidRPr="002964F1">
        <w:t xml:space="preserve"> </w:t>
      </w:r>
      <w:proofErr w:type="spellStart"/>
      <w:r w:rsidRPr="002964F1">
        <w:t>tüm</w:t>
      </w:r>
      <w:proofErr w:type="spellEnd"/>
      <w:r w:rsidRPr="002964F1">
        <w:t xml:space="preserve"> </w:t>
      </w:r>
      <w:proofErr w:type="spellStart"/>
      <w:r w:rsidRPr="002964F1">
        <w:t>yabancı</w:t>
      </w:r>
      <w:proofErr w:type="spellEnd"/>
      <w:r w:rsidRPr="002964F1">
        <w:t xml:space="preserve"> </w:t>
      </w:r>
      <w:proofErr w:type="spellStart"/>
      <w:r w:rsidRPr="002964F1">
        <w:t>uyruklu</w:t>
      </w:r>
      <w:proofErr w:type="spellEnd"/>
      <w:r w:rsidRPr="002964F1">
        <w:t xml:space="preserve"> </w:t>
      </w:r>
      <w:proofErr w:type="spellStart"/>
      <w:r w:rsidRPr="002964F1">
        <w:t>ve</w:t>
      </w:r>
      <w:proofErr w:type="spellEnd"/>
      <w:r w:rsidRPr="002964F1">
        <w:t xml:space="preserve"> </w:t>
      </w:r>
      <w:proofErr w:type="spellStart"/>
      <w:r w:rsidRPr="002964F1">
        <w:t>dezavantajlı</w:t>
      </w:r>
      <w:proofErr w:type="spellEnd"/>
      <w:r w:rsidRPr="002964F1">
        <w:t xml:space="preserve"> </w:t>
      </w:r>
      <w:proofErr w:type="spellStart"/>
      <w:r w:rsidRPr="002964F1">
        <w:t>öğrencilere</w:t>
      </w:r>
      <w:proofErr w:type="spellEnd"/>
      <w:r w:rsidRPr="002964F1">
        <w:t xml:space="preserve"> </w:t>
      </w:r>
      <w:proofErr w:type="spellStart"/>
      <w:r w:rsidRPr="002964F1">
        <w:t>genişlemesi</w:t>
      </w:r>
      <w:proofErr w:type="spellEnd"/>
      <w:r w:rsidRPr="002964F1">
        <w:t xml:space="preserve">, </w:t>
      </w:r>
      <w:proofErr w:type="spellStart"/>
      <w:r w:rsidRPr="002964F1">
        <w:t>müdürlerin</w:t>
      </w:r>
      <w:proofErr w:type="spellEnd"/>
      <w:r w:rsidRPr="002964F1">
        <w:t xml:space="preserve"> "</w:t>
      </w:r>
      <w:proofErr w:type="spellStart"/>
      <w:r w:rsidRPr="002964F1">
        <w:t>kimin</w:t>
      </w:r>
      <w:proofErr w:type="spellEnd"/>
      <w:r w:rsidRPr="002964F1">
        <w:t xml:space="preserve"> </w:t>
      </w:r>
      <w:proofErr w:type="spellStart"/>
      <w:r w:rsidRPr="002964F1">
        <w:t>için</w:t>
      </w:r>
      <w:proofErr w:type="spellEnd"/>
      <w:r w:rsidRPr="002964F1">
        <w:t xml:space="preserve"> </w:t>
      </w:r>
      <w:proofErr w:type="spellStart"/>
      <w:r w:rsidRPr="002964F1">
        <w:t>anlam</w:t>
      </w:r>
      <w:proofErr w:type="spellEnd"/>
      <w:r w:rsidRPr="002964F1">
        <w:t xml:space="preserve"> </w:t>
      </w:r>
      <w:proofErr w:type="spellStart"/>
      <w:r w:rsidRPr="002964F1">
        <w:t>üretiyoruz</w:t>
      </w:r>
      <w:proofErr w:type="spellEnd"/>
      <w:r w:rsidRPr="002964F1">
        <w:t xml:space="preserve">?" </w:t>
      </w:r>
      <w:proofErr w:type="spellStart"/>
      <w:r w:rsidRPr="002964F1">
        <w:t>sorusunu</w:t>
      </w:r>
      <w:proofErr w:type="spellEnd"/>
      <w:r w:rsidRPr="002964F1">
        <w:t xml:space="preserve"> </w:t>
      </w:r>
      <w:proofErr w:type="spellStart"/>
      <w:r w:rsidRPr="002964F1">
        <w:t>yeniden</w:t>
      </w:r>
      <w:proofErr w:type="spellEnd"/>
      <w:r w:rsidRPr="002964F1">
        <w:t xml:space="preserve"> </w:t>
      </w:r>
      <w:proofErr w:type="spellStart"/>
      <w:r w:rsidRPr="002964F1">
        <w:t>çerçevelemesini</w:t>
      </w:r>
      <w:proofErr w:type="spellEnd"/>
      <w:r w:rsidRPr="002964F1">
        <w:t xml:space="preserve"> </w:t>
      </w:r>
      <w:proofErr w:type="spellStart"/>
      <w:r w:rsidRPr="002964F1">
        <w:t>gerektirmiştir</w:t>
      </w:r>
      <w:proofErr w:type="spellEnd"/>
      <w:r w:rsidRPr="002964F1">
        <w:t xml:space="preserve"> (UNHCR, 2020). </w:t>
      </w:r>
      <w:proofErr w:type="spellStart"/>
      <w:r w:rsidRPr="002964F1">
        <w:t>Uyum</w:t>
      </w:r>
      <w:proofErr w:type="spellEnd"/>
      <w:r w:rsidRPr="002964F1">
        <w:t xml:space="preserve"> </w:t>
      </w:r>
      <w:proofErr w:type="spellStart"/>
      <w:r w:rsidRPr="002964F1">
        <w:t>sınıfı</w:t>
      </w:r>
      <w:proofErr w:type="spellEnd"/>
      <w:r w:rsidRPr="002964F1">
        <w:t xml:space="preserve"> </w:t>
      </w:r>
      <w:proofErr w:type="spellStart"/>
      <w:r w:rsidRPr="002964F1">
        <w:t>sonrası</w:t>
      </w:r>
      <w:proofErr w:type="spellEnd"/>
      <w:r w:rsidRPr="002964F1">
        <w:t xml:space="preserve"> </w:t>
      </w:r>
      <w:proofErr w:type="spellStart"/>
      <w:r w:rsidRPr="002964F1">
        <w:t>telafi</w:t>
      </w:r>
      <w:proofErr w:type="spellEnd"/>
      <w:r w:rsidRPr="002964F1">
        <w:t xml:space="preserve"> </w:t>
      </w:r>
      <w:proofErr w:type="spellStart"/>
      <w:r w:rsidRPr="002964F1">
        <w:t>eğitimi</w:t>
      </w:r>
      <w:proofErr w:type="spellEnd"/>
      <w:r w:rsidRPr="002964F1">
        <w:t xml:space="preserve">, </w:t>
      </w:r>
      <w:proofErr w:type="spellStart"/>
      <w:r w:rsidRPr="002964F1">
        <w:t>Çocuklar</w:t>
      </w:r>
      <w:proofErr w:type="spellEnd"/>
      <w:r w:rsidRPr="002964F1">
        <w:t xml:space="preserve"> </w:t>
      </w:r>
      <w:proofErr w:type="spellStart"/>
      <w:r w:rsidRPr="002964F1">
        <w:t>İçin</w:t>
      </w:r>
      <w:proofErr w:type="spellEnd"/>
      <w:r w:rsidRPr="002964F1">
        <w:t xml:space="preserve"> </w:t>
      </w:r>
      <w:proofErr w:type="spellStart"/>
      <w:r w:rsidRPr="002964F1">
        <w:t>Türkçe</w:t>
      </w:r>
      <w:proofErr w:type="spellEnd"/>
      <w:r w:rsidRPr="002964F1">
        <w:t xml:space="preserve"> </w:t>
      </w:r>
      <w:proofErr w:type="spellStart"/>
      <w:r w:rsidRPr="002964F1">
        <w:t>Yeterlik</w:t>
      </w:r>
      <w:proofErr w:type="spellEnd"/>
      <w:r w:rsidRPr="002964F1">
        <w:t xml:space="preserve"> </w:t>
      </w:r>
      <w:proofErr w:type="spellStart"/>
      <w:r w:rsidRPr="002964F1">
        <w:t>Sınavı</w:t>
      </w:r>
      <w:proofErr w:type="spellEnd"/>
      <w:r w:rsidRPr="002964F1">
        <w:t xml:space="preserve"> (ÇTYS) </w:t>
      </w:r>
      <w:proofErr w:type="spellStart"/>
      <w:r w:rsidRPr="002964F1">
        <w:t>ve</w:t>
      </w:r>
      <w:proofErr w:type="spellEnd"/>
      <w:r w:rsidRPr="002964F1">
        <w:t xml:space="preserve"> </w:t>
      </w:r>
      <w:proofErr w:type="spellStart"/>
      <w:r w:rsidRPr="002964F1">
        <w:t>dijital</w:t>
      </w:r>
      <w:proofErr w:type="spellEnd"/>
      <w:r w:rsidRPr="002964F1">
        <w:t xml:space="preserve"> </w:t>
      </w:r>
      <w:proofErr w:type="spellStart"/>
      <w:r w:rsidRPr="002964F1">
        <w:t>izleme</w:t>
      </w:r>
      <w:proofErr w:type="spellEnd"/>
      <w:r w:rsidRPr="002964F1">
        <w:t xml:space="preserve"> </w:t>
      </w:r>
      <w:proofErr w:type="spellStart"/>
      <w:r w:rsidRPr="002964F1">
        <w:t>sistemi</w:t>
      </w:r>
      <w:proofErr w:type="spellEnd"/>
      <w:r w:rsidRPr="002964F1">
        <w:t xml:space="preserve"> </w:t>
      </w:r>
      <w:proofErr w:type="spellStart"/>
      <w:r w:rsidRPr="002964F1">
        <w:t>gibi</w:t>
      </w:r>
      <w:proofErr w:type="spellEnd"/>
      <w:r w:rsidRPr="002964F1">
        <w:t xml:space="preserve"> </w:t>
      </w:r>
      <w:proofErr w:type="spellStart"/>
      <w:r w:rsidRPr="002964F1">
        <w:t>yapılandırılmış</w:t>
      </w:r>
      <w:proofErr w:type="spellEnd"/>
      <w:r w:rsidRPr="002964F1">
        <w:t xml:space="preserve"> </w:t>
      </w:r>
      <w:proofErr w:type="spellStart"/>
      <w:r w:rsidRPr="002964F1">
        <w:t>araçların</w:t>
      </w:r>
      <w:proofErr w:type="spellEnd"/>
      <w:r w:rsidRPr="002964F1">
        <w:t xml:space="preserve"> </w:t>
      </w:r>
      <w:proofErr w:type="spellStart"/>
      <w:r w:rsidRPr="002964F1">
        <w:t>devreye</w:t>
      </w:r>
      <w:proofErr w:type="spellEnd"/>
      <w:r w:rsidRPr="002964F1">
        <w:t xml:space="preserve"> </w:t>
      </w:r>
      <w:proofErr w:type="spellStart"/>
      <w:r w:rsidRPr="002964F1">
        <w:t>girmesi</w:t>
      </w:r>
      <w:proofErr w:type="spellEnd"/>
      <w:r w:rsidRPr="002964F1">
        <w:t xml:space="preserve">, </w:t>
      </w:r>
      <w:proofErr w:type="spellStart"/>
      <w:r w:rsidRPr="002964F1">
        <w:t>müdürlerin</w:t>
      </w:r>
      <w:proofErr w:type="spellEnd"/>
      <w:r w:rsidRPr="002964F1">
        <w:t xml:space="preserve"> </w:t>
      </w:r>
      <w:proofErr w:type="spellStart"/>
      <w:r w:rsidRPr="002964F1">
        <w:t>anlamlandırma</w:t>
      </w:r>
      <w:proofErr w:type="spellEnd"/>
      <w:r w:rsidRPr="002964F1">
        <w:t xml:space="preserve"> </w:t>
      </w:r>
      <w:proofErr w:type="spellStart"/>
      <w:r w:rsidRPr="002964F1">
        <w:t>sürecini</w:t>
      </w:r>
      <w:proofErr w:type="spellEnd"/>
      <w:r w:rsidRPr="002964F1">
        <w:t xml:space="preserve"> </w:t>
      </w:r>
      <w:proofErr w:type="spellStart"/>
      <w:r w:rsidRPr="002964F1">
        <w:t>sezgisel</w:t>
      </w:r>
      <w:proofErr w:type="spellEnd"/>
      <w:r w:rsidRPr="002964F1">
        <w:t xml:space="preserve"> </w:t>
      </w:r>
      <w:proofErr w:type="spellStart"/>
      <w:r w:rsidRPr="002964F1">
        <w:t>ve</w:t>
      </w:r>
      <w:proofErr w:type="spellEnd"/>
      <w:r w:rsidRPr="002964F1">
        <w:t xml:space="preserve"> </w:t>
      </w:r>
      <w:proofErr w:type="spellStart"/>
      <w:r w:rsidRPr="002964F1">
        <w:t>bireysel</w:t>
      </w:r>
      <w:proofErr w:type="spellEnd"/>
      <w:r w:rsidRPr="002964F1">
        <w:t xml:space="preserve"> </w:t>
      </w:r>
      <w:proofErr w:type="spellStart"/>
      <w:r w:rsidRPr="002964F1">
        <w:t>inisiyatiften</w:t>
      </w:r>
      <w:proofErr w:type="spellEnd"/>
      <w:r w:rsidRPr="002964F1">
        <w:t xml:space="preserve"> </w:t>
      </w:r>
      <w:proofErr w:type="spellStart"/>
      <w:r w:rsidRPr="002964F1">
        <w:t>çıkararak</w:t>
      </w:r>
      <w:proofErr w:type="spellEnd"/>
      <w:r w:rsidRPr="002964F1">
        <w:t xml:space="preserve"> </w:t>
      </w:r>
      <w:proofErr w:type="spellStart"/>
      <w:r w:rsidRPr="002964F1">
        <w:t>veri</w:t>
      </w:r>
      <w:proofErr w:type="spellEnd"/>
      <w:r w:rsidRPr="002964F1">
        <w:t xml:space="preserve"> </w:t>
      </w:r>
      <w:proofErr w:type="spellStart"/>
      <w:r w:rsidRPr="002964F1">
        <w:t>temelli</w:t>
      </w:r>
      <w:proofErr w:type="spellEnd"/>
      <w:r w:rsidRPr="002964F1">
        <w:t xml:space="preserve"> </w:t>
      </w:r>
      <w:proofErr w:type="spellStart"/>
      <w:r w:rsidRPr="002964F1">
        <w:t>ve</w:t>
      </w:r>
      <w:proofErr w:type="spellEnd"/>
      <w:r w:rsidRPr="002964F1">
        <w:t xml:space="preserve"> </w:t>
      </w:r>
      <w:proofErr w:type="spellStart"/>
      <w:r w:rsidRPr="002964F1">
        <w:t>sistematik</w:t>
      </w:r>
      <w:proofErr w:type="spellEnd"/>
      <w:r w:rsidRPr="002964F1">
        <w:t xml:space="preserve"> </w:t>
      </w:r>
      <w:proofErr w:type="spellStart"/>
      <w:r w:rsidRPr="002964F1">
        <w:t>bir</w:t>
      </w:r>
      <w:proofErr w:type="spellEnd"/>
      <w:r w:rsidRPr="002964F1">
        <w:t xml:space="preserve"> </w:t>
      </w:r>
      <w:proofErr w:type="spellStart"/>
      <w:r w:rsidRPr="002964F1">
        <w:t>çerçeveye</w:t>
      </w:r>
      <w:proofErr w:type="spellEnd"/>
      <w:r w:rsidRPr="002964F1">
        <w:t xml:space="preserve"> </w:t>
      </w:r>
      <w:proofErr w:type="spellStart"/>
      <w:r w:rsidRPr="002964F1">
        <w:t>taşımıştır</w:t>
      </w:r>
      <w:proofErr w:type="spellEnd"/>
      <w:r w:rsidRPr="002964F1">
        <w:t xml:space="preserve"> (</w:t>
      </w:r>
      <w:proofErr w:type="spellStart"/>
      <w:r w:rsidRPr="002964F1">
        <w:t>Avrupa</w:t>
      </w:r>
      <w:proofErr w:type="spellEnd"/>
      <w:r w:rsidRPr="002964F1">
        <w:t xml:space="preserve"> </w:t>
      </w:r>
      <w:proofErr w:type="spellStart"/>
      <w:r w:rsidRPr="002964F1">
        <w:t>Birliği</w:t>
      </w:r>
      <w:proofErr w:type="spellEnd"/>
      <w:r w:rsidRPr="002964F1">
        <w:t xml:space="preserve"> Türkiye Delegasyonu, 202</w:t>
      </w:r>
      <w:r w:rsidR="0086222B">
        <w:t>2</w:t>
      </w:r>
      <w:r w:rsidRPr="002964F1">
        <w:t xml:space="preserve">). </w:t>
      </w:r>
      <w:proofErr w:type="spellStart"/>
      <w:r w:rsidRPr="002964F1">
        <w:t>Ayrıca</w:t>
      </w:r>
      <w:proofErr w:type="spellEnd"/>
      <w:r w:rsidRPr="002964F1">
        <w:t xml:space="preserve"> </w:t>
      </w:r>
      <w:proofErr w:type="spellStart"/>
      <w:r w:rsidRPr="002964F1">
        <w:t>sahaya</w:t>
      </w:r>
      <w:proofErr w:type="spellEnd"/>
      <w:r w:rsidRPr="002964F1">
        <w:t xml:space="preserve"> </w:t>
      </w:r>
      <w:proofErr w:type="spellStart"/>
      <w:r w:rsidRPr="002964F1">
        <w:t>sağlanan</w:t>
      </w:r>
      <w:proofErr w:type="spellEnd"/>
      <w:r w:rsidRPr="002964F1">
        <w:t xml:space="preserve"> </w:t>
      </w:r>
      <w:proofErr w:type="spellStart"/>
      <w:r w:rsidRPr="002964F1">
        <w:t>uzman</w:t>
      </w:r>
      <w:proofErr w:type="spellEnd"/>
      <w:r w:rsidRPr="002964F1">
        <w:t xml:space="preserve"> </w:t>
      </w:r>
      <w:proofErr w:type="spellStart"/>
      <w:r w:rsidRPr="002964F1">
        <w:t>kadro</w:t>
      </w:r>
      <w:proofErr w:type="spellEnd"/>
      <w:r w:rsidRPr="002964F1">
        <w:t xml:space="preserve"> (</w:t>
      </w:r>
      <w:proofErr w:type="spellStart"/>
      <w:r w:rsidRPr="002964F1">
        <w:t>Türkçe</w:t>
      </w:r>
      <w:proofErr w:type="spellEnd"/>
      <w:r w:rsidRPr="002964F1">
        <w:t xml:space="preserve"> </w:t>
      </w:r>
      <w:proofErr w:type="spellStart"/>
      <w:r w:rsidRPr="002964F1">
        <w:t>ve</w:t>
      </w:r>
      <w:proofErr w:type="spellEnd"/>
      <w:r w:rsidRPr="002964F1">
        <w:t xml:space="preserve"> </w:t>
      </w:r>
      <w:proofErr w:type="spellStart"/>
      <w:r w:rsidRPr="002964F1">
        <w:t>Arapça</w:t>
      </w:r>
      <w:proofErr w:type="spellEnd"/>
      <w:r w:rsidRPr="002964F1">
        <w:t xml:space="preserve"> </w:t>
      </w:r>
      <w:proofErr w:type="spellStart"/>
      <w:r w:rsidRPr="002964F1">
        <w:t>öğreticileri</w:t>
      </w:r>
      <w:proofErr w:type="spellEnd"/>
      <w:r w:rsidRPr="002964F1">
        <w:t xml:space="preserve">, </w:t>
      </w:r>
      <w:proofErr w:type="spellStart"/>
      <w:r w:rsidRPr="002964F1">
        <w:t>rehberlik</w:t>
      </w:r>
      <w:proofErr w:type="spellEnd"/>
      <w:r w:rsidRPr="002964F1">
        <w:t xml:space="preserve"> </w:t>
      </w:r>
      <w:proofErr w:type="spellStart"/>
      <w:r w:rsidRPr="002964F1">
        <w:t>danışmanları</w:t>
      </w:r>
      <w:proofErr w:type="spellEnd"/>
      <w:r w:rsidRPr="002964F1">
        <w:t xml:space="preserve">), </w:t>
      </w:r>
      <w:proofErr w:type="spellStart"/>
      <w:r w:rsidRPr="002964F1">
        <w:t>müdürlerin</w:t>
      </w:r>
      <w:proofErr w:type="spellEnd"/>
      <w:r w:rsidRPr="002964F1">
        <w:t xml:space="preserve"> </w:t>
      </w:r>
      <w:proofErr w:type="spellStart"/>
      <w:r w:rsidRPr="002964F1">
        <w:t>anlam</w:t>
      </w:r>
      <w:proofErr w:type="spellEnd"/>
      <w:r w:rsidRPr="002964F1">
        <w:t xml:space="preserve"> </w:t>
      </w:r>
      <w:proofErr w:type="spellStart"/>
      <w:r w:rsidRPr="002964F1">
        <w:t>aktarma</w:t>
      </w:r>
      <w:proofErr w:type="spellEnd"/>
      <w:r w:rsidRPr="002964F1">
        <w:t xml:space="preserve"> </w:t>
      </w:r>
      <w:proofErr w:type="spellStart"/>
      <w:r w:rsidRPr="002964F1">
        <w:t>sürecinde</w:t>
      </w:r>
      <w:proofErr w:type="spellEnd"/>
      <w:r w:rsidRPr="002964F1">
        <w:t xml:space="preserve"> </w:t>
      </w:r>
      <w:proofErr w:type="spellStart"/>
      <w:r w:rsidRPr="002964F1">
        <w:t>yalnız</w:t>
      </w:r>
      <w:proofErr w:type="spellEnd"/>
      <w:r w:rsidRPr="002964F1">
        <w:t xml:space="preserve"> </w:t>
      </w:r>
      <w:proofErr w:type="spellStart"/>
      <w:r w:rsidRPr="002964F1">
        <w:t>kalmadıkları</w:t>
      </w:r>
      <w:proofErr w:type="spellEnd"/>
      <w:r w:rsidRPr="002964F1">
        <w:t xml:space="preserve">, </w:t>
      </w:r>
      <w:proofErr w:type="spellStart"/>
      <w:r w:rsidRPr="002964F1">
        <w:t>aksine</w:t>
      </w:r>
      <w:proofErr w:type="spellEnd"/>
      <w:r w:rsidRPr="002964F1">
        <w:t xml:space="preserve"> </w:t>
      </w:r>
      <w:proofErr w:type="spellStart"/>
      <w:r w:rsidRPr="002964F1">
        <w:t>bu</w:t>
      </w:r>
      <w:proofErr w:type="spellEnd"/>
      <w:r w:rsidRPr="002964F1">
        <w:t xml:space="preserve"> </w:t>
      </w:r>
      <w:proofErr w:type="spellStart"/>
      <w:r w:rsidRPr="002964F1">
        <w:t>aktarımı</w:t>
      </w:r>
      <w:proofErr w:type="spellEnd"/>
      <w:r w:rsidRPr="002964F1">
        <w:t xml:space="preserve"> </w:t>
      </w:r>
      <w:proofErr w:type="spellStart"/>
      <w:r w:rsidRPr="002964F1">
        <w:t>profesyonel</w:t>
      </w:r>
      <w:proofErr w:type="spellEnd"/>
      <w:r w:rsidRPr="002964F1">
        <w:t xml:space="preserve"> </w:t>
      </w:r>
      <w:proofErr w:type="spellStart"/>
      <w:r w:rsidRPr="002964F1">
        <w:t>destek</w:t>
      </w:r>
      <w:proofErr w:type="spellEnd"/>
      <w:r w:rsidRPr="002964F1">
        <w:t xml:space="preserve"> </w:t>
      </w:r>
      <w:proofErr w:type="spellStart"/>
      <w:r w:rsidRPr="002964F1">
        <w:t>ağlarıyla</w:t>
      </w:r>
      <w:proofErr w:type="spellEnd"/>
      <w:r w:rsidRPr="002964F1">
        <w:t xml:space="preserve"> </w:t>
      </w:r>
      <w:proofErr w:type="spellStart"/>
      <w:r w:rsidRPr="002964F1">
        <w:t>birlikte</w:t>
      </w:r>
      <w:proofErr w:type="spellEnd"/>
      <w:r w:rsidRPr="002964F1">
        <w:t xml:space="preserve"> </w:t>
      </w:r>
      <w:proofErr w:type="spellStart"/>
      <w:r w:rsidRPr="002964F1">
        <w:t>yürütebildikleri</w:t>
      </w:r>
      <w:proofErr w:type="spellEnd"/>
      <w:r w:rsidRPr="002964F1">
        <w:t xml:space="preserve"> </w:t>
      </w:r>
      <w:proofErr w:type="spellStart"/>
      <w:r w:rsidRPr="002964F1">
        <w:t>bir</w:t>
      </w:r>
      <w:proofErr w:type="spellEnd"/>
      <w:r w:rsidRPr="002964F1">
        <w:t xml:space="preserve"> </w:t>
      </w:r>
      <w:proofErr w:type="spellStart"/>
      <w:r w:rsidRPr="002964F1">
        <w:t>ortam</w:t>
      </w:r>
      <w:proofErr w:type="spellEnd"/>
      <w:r w:rsidRPr="002964F1">
        <w:t xml:space="preserve"> </w:t>
      </w:r>
      <w:proofErr w:type="spellStart"/>
      <w:r w:rsidRPr="002964F1">
        <w:t>yaratmıştır</w:t>
      </w:r>
      <w:proofErr w:type="spellEnd"/>
      <w:r w:rsidRPr="002964F1">
        <w:t xml:space="preserve"> (</w:t>
      </w:r>
      <w:proofErr w:type="spellStart"/>
      <w:r w:rsidRPr="002964F1">
        <w:t>Taneri</w:t>
      </w:r>
      <w:proofErr w:type="spellEnd"/>
      <w:r w:rsidRPr="002964F1">
        <w:t xml:space="preserve"> </w:t>
      </w:r>
      <w:proofErr w:type="spellStart"/>
      <w:r w:rsidRPr="002964F1">
        <w:t>ve</w:t>
      </w:r>
      <w:proofErr w:type="spellEnd"/>
      <w:r w:rsidRPr="002964F1">
        <w:t xml:space="preserve"> Uğur, 2024). </w:t>
      </w:r>
      <w:proofErr w:type="spellStart"/>
      <w:r w:rsidRPr="002964F1">
        <w:t>Dolayısıyla</w:t>
      </w:r>
      <w:proofErr w:type="spellEnd"/>
      <w:r w:rsidRPr="002964F1">
        <w:t xml:space="preserve"> </w:t>
      </w:r>
      <w:proofErr w:type="spellStart"/>
      <w:r w:rsidRPr="002964F1">
        <w:t>okul</w:t>
      </w:r>
      <w:proofErr w:type="spellEnd"/>
      <w:r w:rsidRPr="002964F1">
        <w:t xml:space="preserve"> </w:t>
      </w:r>
      <w:proofErr w:type="spellStart"/>
      <w:r w:rsidRPr="002964F1">
        <w:t>müdürleri</w:t>
      </w:r>
      <w:proofErr w:type="spellEnd"/>
      <w:r w:rsidRPr="002964F1">
        <w:t xml:space="preserve">, </w:t>
      </w:r>
      <w:proofErr w:type="spellStart"/>
      <w:r w:rsidRPr="002964F1">
        <w:t>entegrasyonu</w:t>
      </w:r>
      <w:proofErr w:type="spellEnd"/>
      <w:r w:rsidRPr="002964F1">
        <w:t xml:space="preserve"> </w:t>
      </w:r>
      <w:proofErr w:type="spellStart"/>
      <w:r w:rsidRPr="002964F1">
        <w:t>artık</w:t>
      </w:r>
      <w:proofErr w:type="spellEnd"/>
      <w:r w:rsidRPr="002964F1">
        <w:t xml:space="preserve"> "</w:t>
      </w:r>
      <w:proofErr w:type="spellStart"/>
      <w:r w:rsidRPr="002964F1">
        <w:t>çözülmesi</w:t>
      </w:r>
      <w:proofErr w:type="spellEnd"/>
      <w:r w:rsidRPr="002964F1">
        <w:t xml:space="preserve"> </w:t>
      </w:r>
      <w:proofErr w:type="spellStart"/>
      <w:r w:rsidRPr="002964F1">
        <w:t>gereken</w:t>
      </w:r>
      <w:proofErr w:type="spellEnd"/>
      <w:r w:rsidRPr="002964F1">
        <w:t xml:space="preserve"> </w:t>
      </w:r>
      <w:proofErr w:type="spellStart"/>
      <w:r w:rsidRPr="002964F1">
        <w:t>bir</w:t>
      </w:r>
      <w:proofErr w:type="spellEnd"/>
      <w:r w:rsidRPr="002964F1">
        <w:t xml:space="preserve"> </w:t>
      </w:r>
      <w:proofErr w:type="spellStart"/>
      <w:r w:rsidRPr="002964F1">
        <w:t>sorun</w:t>
      </w:r>
      <w:proofErr w:type="spellEnd"/>
      <w:r w:rsidRPr="002964F1">
        <w:t xml:space="preserve">" </w:t>
      </w:r>
      <w:proofErr w:type="spellStart"/>
      <w:r w:rsidRPr="002964F1">
        <w:t>olarak</w:t>
      </w:r>
      <w:proofErr w:type="spellEnd"/>
      <w:r w:rsidRPr="002964F1">
        <w:t xml:space="preserve"> </w:t>
      </w:r>
      <w:proofErr w:type="spellStart"/>
      <w:r w:rsidRPr="002964F1">
        <w:t>değil</w:t>
      </w:r>
      <w:proofErr w:type="spellEnd"/>
      <w:r w:rsidRPr="002964F1">
        <w:t xml:space="preserve"> </w:t>
      </w:r>
      <w:proofErr w:type="spellStart"/>
      <w:r w:rsidRPr="002964F1">
        <w:t>okulun</w:t>
      </w:r>
      <w:proofErr w:type="spellEnd"/>
      <w:r w:rsidRPr="002964F1">
        <w:t xml:space="preserve"> </w:t>
      </w:r>
      <w:proofErr w:type="spellStart"/>
      <w:r w:rsidRPr="002964F1">
        <w:t>kalıcı</w:t>
      </w:r>
      <w:proofErr w:type="spellEnd"/>
      <w:r w:rsidRPr="002964F1">
        <w:t xml:space="preserve"> </w:t>
      </w:r>
      <w:proofErr w:type="spellStart"/>
      <w:r w:rsidRPr="002964F1">
        <w:t>gerçekliği</w:t>
      </w:r>
      <w:proofErr w:type="spellEnd"/>
      <w:r w:rsidRPr="002964F1">
        <w:t xml:space="preserve"> </w:t>
      </w:r>
      <w:proofErr w:type="spellStart"/>
      <w:r w:rsidRPr="002964F1">
        <w:t>olarak</w:t>
      </w:r>
      <w:proofErr w:type="spellEnd"/>
      <w:r w:rsidRPr="002964F1">
        <w:t xml:space="preserve"> </w:t>
      </w:r>
      <w:proofErr w:type="spellStart"/>
      <w:r w:rsidRPr="002964F1">
        <w:t>çerçevelemekte</w:t>
      </w:r>
      <w:proofErr w:type="spellEnd"/>
      <w:r w:rsidRPr="002964F1">
        <w:t xml:space="preserve"> </w:t>
      </w:r>
      <w:proofErr w:type="spellStart"/>
      <w:r w:rsidRPr="002964F1">
        <w:t>ve</w:t>
      </w:r>
      <w:proofErr w:type="spellEnd"/>
      <w:r w:rsidRPr="002964F1">
        <w:t xml:space="preserve"> </w:t>
      </w:r>
      <w:proofErr w:type="spellStart"/>
      <w:r w:rsidRPr="002964F1">
        <w:t>bu</w:t>
      </w:r>
      <w:proofErr w:type="spellEnd"/>
      <w:r w:rsidRPr="002964F1">
        <w:t xml:space="preserve"> </w:t>
      </w:r>
      <w:proofErr w:type="spellStart"/>
      <w:r w:rsidRPr="002964F1">
        <w:t>çerçeveyi</w:t>
      </w:r>
      <w:proofErr w:type="spellEnd"/>
      <w:r w:rsidRPr="002964F1">
        <w:t xml:space="preserve"> </w:t>
      </w:r>
      <w:proofErr w:type="spellStart"/>
      <w:r w:rsidRPr="002964F1">
        <w:t>öğretmenlere</w:t>
      </w:r>
      <w:proofErr w:type="spellEnd"/>
      <w:r w:rsidRPr="002964F1">
        <w:t xml:space="preserve">, </w:t>
      </w:r>
      <w:proofErr w:type="spellStart"/>
      <w:r w:rsidRPr="002964F1">
        <w:t>velilere</w:t>
      </w:r>
      <w:proofErr w:type="spellEnd"/>
      <w:r w:rsidRPr="002964F1">
        <w:t xml:space="preserve"> </w:t>
      </w:r>
      <w:proofErr w:type="spellStart"/>
      <w:r w:rsidRPr="002964F1">
        <w:t>ve</w:t>
      </w:r>
      <w:proofErr w:type="spellEnd"/>
      <w:r w:rsidRPr="002964F1">
        <w:t xml:space="preserve"> </w:t>
      </w:r>
      <w:proofErr w:type="spellStart"/>
      <w:r w:rsidRPr="002964F1">
        <w:t>öğrencilere</w:t>
      </w:r>
      <w:proofErr w:type="spellEnd"/>
      <w:r w:rsidRPr="002964F1">
        <w:t xml:space="preserve"> </w:t>
      </w:r>
      <w:proofErr w:type="spellStart"/>
      <w:r w:rsidRPr="002964F1">
        <w:t>sürdürülebilir</w:t>
      </w:r>
      <w:proofErr w:type="spellEnd"/>
      <w:r w:rsidRPr="002964F1">
        <w:t xml:space="preserve"> </w:t>
      </w:r>
      <w:proofErr w:type="spellStart"/>
      <w:r w:rsidRPr="002964F1">
        <w:t>bir</w:t>
      </w:r>
      <w:proofErr w:type="spellEnd"/>
      <w:r w:rsidRPr="002964F1">
        <w:t xml:space="preserve"> </w:t>
      </w:r>
      <w:proofErr w:type="spellStart"/>
      <w:r w:rsidRPr="002964F1">
        <w:t>ortak</w:t>
      </w:r>
      <w:proofErr w:type="spellEnd"/>
      <w:r w:rsidRPr="002964F1">
        <w:t xml:space="preserve"> </w:t>
      </w:r>
      <w:proofErr w:type="spellStart"/>
      <w:r w:rsidRPr="002964F1">
        <w:t>yön</w:t>
      </w:r>
      <w:proofErr w:type="spellEnd"/>
      <w:r w:rsidRPr="002964F1">
        <w:t xml:space="preserve"> </w:t>
      </w:r>
      <w:proofErr w:type="spellStart"/>
      <w:r w:rsidRPr="002964F1">
        <w:t>duygusu</w:t>
      </w:r>
      <w:proofErr w:type="spellEnd"/>
      <w:r w:rsidRPr="002964F1">
        <w:t xml:space="preserve"> </w:t>
      </w:r>
      <w:proofErr w:type="spellStart"/>
      <w:r w:rsidRPr="002964F1">
        <w:t>olarak</w:t>
      </w:r>
      <w:proofErr w:type="spellEnd"/>
      <w:r w:rsidRPr="002964F1">
        <w:t xml:space="preserve"> </w:t>
      </w:r>
      <w:proofErr w:type="spellStart"/>
      <w:r w:rsidRPr="002964F1">
        <w:t>aktarmaktadır</w:t>
      </w:r>
      <w:proofErr w:type="spellEnd"/>
      <w:r w:rsidRPr="002964F1">
        <w:t>.</w:t>
      </w:r>
      <w:r>
        <w:t xml:space="preserve"> </w:t>
      </w:r>
    </w:p>
    <w:p w14:paraId="7CBD87CE" w14:textId="77777777" w:rsidR="008B5DE9" w:rsidRPr="008B5DE9" w:rsidRDefault="008B5DE9" w:rsidP="008B5DE9">
      <w:pPr>
        <w:pStyle w:val="02TezMetin"/>
      </w:pPr>
      <w:r w:rsidRPr="008B5DE9">
        <w:t xml:space="preserve">Bu </w:t>
      </w:r>
      <w:proofErr w:type="spellStart"/>
      <w:r w:rsidRPr="008B5DE9">
        <w:t>tarihsel</w:t>
      </w:r>
      <w:proofErr w:type="spellEnd"/>
      <w:r w:rsidRPr="008B5DE9">
        <w:t xml:space="preserve"> </w:t>
      </w:r>
      <w:proofErr w:type="spellStart"/>
      <w:r w:rsidRPr="008B5DE9">
        <w:t>süreç</w:t>
      </w:r>
      <w:proofErr w:type="spellEnd"/>
      <w:r w:rsidRPr="008B5DE9">
        <w:t xml:space="preserve">, </w:t>
      </w:r>
      <w:proofErr w:type="spellStart"/>
      <w:r w:rsidRPr="008B5DE9">
        <w:t>geçici</w:t>
      </w:r>
      <w:proofErr w:type="spellEnd"/>
      <w:r w:rsidRPr="008B5DE9">
        <w:t xml:space="preserve"> </w:t>
      </w:r>
      <w:proofErr w:type="spellStart"/>
      <w:r w:rsidRPr="008B5DE9">
        <w:t>koruma</w:t>
      </w:r>
      <w:proofErr w:type="spellEnd"/>
      <w:r w:rsidRPr="008B5DE9">
        <w:t xml:space="preserve"> </w:t>
      </w:r>
      <w:proofErr w:type="spellStart"/>
      <w:r w:rsidRPr="008B5DE9">
        <w:t>altındaki</w:t>
      </w:r>
      <w:proofErr w:type="spellEnd"/>
      <w:r w:rsidRPr="008B5DE9">
        <w:t xml:space="preserve"> </w:t>
      </w:r>
      <w:proofErr w:type="spellStart"/>
      <w:r w:rsidRPr="008B5DE9">
        <w:t>çocukların</w:t>
      </w:r>
      <w:proofErr w:type="spellEnd"/>
      <w:r w:rsidRPr="008B5DE9">
        <w:t xml:space="preserve"> </w:t>
      </w:r>
      <w:proofErr w:type="spellStart"/>
      <w:r w:rsidRPr="008B5DE9">
        <w:t>eğitime</w:t>
      </w:r>
      <w:proofErr w:type="spellEnd"/>
      <w:r w:rsidRPr="008B5DE9">
        <w:t xml:space="preserve"> </w:t>
      </w:r>
      <w:proofErr w:type="spellStart"/>
      <w:r w:rsidRPr="008B5DE9">
        <w:t>dâhil</w:t>
      </w:r>
      <w:proofErr w:type="spellEnd"/>
      <w:r w:rsidRPr="008B5DE9">
        <w:t xml:space="preserve"> </w:t>
      </w:r>
      <w:proofErr w:type="spellStart"/>
      <w:r w:rsidRPr="008B5DE9">
        <w:t>edilmesinin</w:t>
      </w:r>
      <w:proofErr w:type="spellEnd"/>
      <w:r w:rsidRPr="008B5DE9">
        <w:t xml:space="preserve"> her yeni </w:t>
      </w:r>
      <w:proofErr w:type="spellStart"/>
      <w:r w:rsidRPr="008B5DE9">
        <w:t>evrede</w:t>
      </w:r>
      <w:proofErr w:type="spellEnd"/>
      <w:r w:rsidRPr="008B5DE9">
        <w:t xml:space="preserve"> </w:t>
      </w:r>
      <w:proofErr w:type="spellStart"/>
      <w:r w:rsidRPr="008B5DE9">
        <w:t>okul</w:t>
      </w:r>
      <w:proofErr w:type="spellEnd"/>
      <w:r w:rsidRPr="008B5DE9">
        <w:t xml:space="preserve"> </w:t>
      </w:r>
      <w:proofErr w:type="spellStart"/>
      <w:r w:rsidRPr="008B5DE9">
        <w:t>düzeyinde</w:t>
      </w:r>
      <w:proofErr w:type="spellEnd"/>
      <w:r w:rsidRPr="008B5DE9">
        <w:t xml:space="preserve"> </w:t>
      </w:r>
      <w:proofErr w:type="spellStart"/>
      <w:r w:rsidRPr="008B5DE9">
        <w:t>farklı</w:t>
      </w:r>
      <w:proofErr w:type="spellEnd"/>
      <w:r w:rsidRPr="008B5DE9">
        <w:t xml:space="preserve"> </w:t>
      </w:r>
      <w:proofErr w:type="spellStart"/>
      <w:r w:rsidRPr="008B5DE9">
        <w:t>bir</w:t>
      </w:r>
      <w:proofErr w:type="spellEnd"/>
      <w:r w:rsidRPr="008B5DE9">
        <w:t xml:space="preserve"> </w:t>
      </w:r>
      <w:proofErr w:type="spellStart"/>
      <w:r w:rsidRPr="008B5DE9">
        <w:t>anlamlandırma</w:t>
      </w:r>
      <w:proofErr w:type="spellEnd"/>
      <w:r w:rsidRPr="008B5DE9">
        <w:t xml:space="preserve"> </w:t>
      </w:r>
      <w:proofErr w:type="spellStart"/>
      <w:r w:rsidRPr="008B5DE9">
        <w:t>pratiği</w:t>
      </w:r>
      <w:proofErr w:type="spellEnd"/>
      <w:r w:rsidRPr="008B5DE9">
        <w:t xml:space="preserve"> </w:t>
      </w:r>
      <w:proofErr w:type="spellStart"/>
      <w:r w:rsidRPr="008B5DE9">
        <w:t>ürettiğini</w:t>
      </w:r>
      <w:proofErr w:type="spellEnd"/>
      <w:r w:rsidRPr="008B5DE9">
        <w:t xml:space="preserve"> </w:t>
      </w:r>
      <w:proofErr w:type="spellStart"/>
      <w:r w:rsidRPr="008B5DE9">
        <w:t>göstermektedir</w:t>
      </w:r>
      <w:proofErr w:type="spellEnd"/>
      <w:r w:rsidRPr="008B5DE9">
        <w:t xml:space="preserve">. On </w:t>
      </w:r>
      <w:proofErr w:type="spellStart"/>
      <w:r w:rsidRPr="008B5DE9">
        <w:t>yılı</w:t>
      </w:r>
      <w:proofErr w:type="spellEnd"/>
      <w:r w:rsidRPr="008B5DE9">
        <w:t xml:space="preserve"> </w:t>
      </w:r>
      <w:proofErr w:type="spellStart"/>
      <w:r w:rsidRPr="008B5DE9">
        <w:t>aşan</w:t>
      </w:r>
      <w:proofErr w:type="spellEnd"/>
      <w:r w:rsidRPr="008B5DE9">
        <w:t xml:space="preserve"> </w:t>
      </w:r>
      <w:proofErr w:type="spellStart"/>
      <w:r w:rsidRPr="008B5DE9">
        <w:t>politika</w:t>
      </w:r>
      <w:proofErr w:type="spellEnd"/>
      <w:r w:rsidRPr="008B5DE9">
        <w:t xml:space="preserve"> </w:t>
      </w:r>
      <w:proofErr w:type="spellStart"/>
      <w:r w:rsidRPr="008B5DE9">
        <w:t>kırılmaları</w:t>
      </w:r>
      <w:proofErr w:type="spellEnd"/>
      <w:r w:rsidRPr="008B5DE9">
        <w:t xml:space="preserve"> </w:t>
      </w:r>
      <w:proofErr w:type="spellStart"/>
      <w:r w:rsidRPr="008B5DE9">
        <w:t>ve</w:t>
      </w:r>
      <w:proofErr w:type="spellEnd"/>
      <w:r w:rsidRPr="008B5DE9">
        <w:t xml:space="preserve"> </w:t>
      </w:r>
      <w:proofErr w:type="spellStart"/>
      <w:r w:rsidRPr="008B5DE9">
        <w:t>okul</w:t>
      </w:r>
      <w:proofErr w:type="spellEnd"/>
      <w:r w:rsidRPr="008B5DE9">
        <w:t xml:space="preserve"> </w:t>
      </w:r>
      <w:proofErr w:type="spellStart"/>
      <w:r w:rsidRPr="008B5DE9">
        <w:t>düzeyindeki</w:t>
      </w:r>
      <w:proofErr w:type="spellEnd"/>
      <w:r w:rsidRPr="008B5DE9">
        <w:t xml:space="preserve"> </w:t>
      </w:r>
      <w:proofErr w:type="spellStart"/>
      <w:r w:rsidRPr="008B5DE9">
        <w:t>çok</w:t>
      </w:r>
      <w:proofErr w:type="spellEnd"/>
      <w:r w:rsidRPr="008B5DE9">
        <w:t xml:space="preserve"> </w:t>
      </w:r>
      <w:proofErr w:type="spellStart"/>
      <w:r w:rsidRPr="008B5DE9">
        <w:t>katmanlı</w:t>
      </w:r>
      <w:proofErr w:type="spellEnd"/>
      <w:r w:rsidRPr="008B5DE9">
        <w:t xml:space="preserve"> </w:t>
      </w:r>
      <w:proofErr w:type="spellStart"/>
      <w:r w:rsidRPr="008B5DE9">
        <w:t>dönüşüm</w:t>
      </w:r>
      <w:proofErr w:type="spellEnd"/>
      <w:r w:rsidRPr="008B5DE9">
        <w:t xml:space="preserve">, </w:t>
      </w:r>
      <w:proofErr w:type="spellStart"/>
      <w:r w:rsidRPr="008B5DE9">
        <w:t>okul</w:t>
      </w:r>
      <w:proofErr w:type="spellEnd"/>
      <w:r w:rsidRPr="008B5DE9">
        <w:t xml:space="preserve"> </w:t>
      </w:r>
      <w:proofErr w:type="spellStart"/>
      <w:r w:rsidRPr="008B5DE9">
        <w:t>müdürlerini</w:t>
      </w:r>
      <w:proofErr w:type="spellEnd"/>
      <w:r w:rsidRPr="008B5DE9">
        <w:t xml:space="preserve"> </w:t>
      </w:r>
      <w:proofErr w:type="spellStart"/>
      <w:r w:rsidRPr="008B5DE9">
        <w:t>idari</w:t>
      </w:r>
      <w:proofErr w:type="spellEnd"/>
      <w:r w:rsidRPr="008B5DE9">
        <w:t xml:space="preserve"> </w:t>
      </w:r>
      <w:proofErr w:type="spellStart"/>
      <w:r w:rsidRPr="008B5DE9">
        <w:t>yöneticiliğin</w:t>
      </w:r>
      <w:proofErr w:type="spellEnd"/>
      <w:r w:rsidRPr="008B5DE9">
        <w:t xml:space="preserve"> </w:t>
      </w:r>
      <w:proofErr w:type="spellStart"/>
      <w:r w:rsidRPr="008B5DE9">
        <w:t>ötesine</w:t>
      </w:r>
      <w:proofErr w:type="spellEnd"/>
      <w:r w:rsidRPr="008B5DE9">
        <w:t xml:space="preserve"> </w:t>
      </w:r>
      <w:proofErr w:type="spellStart"/>
      <w:r w:rsidRPr="008B5DE9">
        <w:t>taşıyarak</w:t>
      </w:r>
      <w:proofErr w:type="spellEnd"/>
      <w:r w:rsidRPr="008B5DE9">
        <w:t xml:space="preserve"> </w:t>
      </w:r>
      <w:proofErr w:type="spellStart"/>
      <w:r w:rsidRPr="008B5DE9">
        <w:t>yoğun</w:t>
      </w:r>
      <w:proofErr w:type="spellEnd"/>
      <w:r w:rsidRPr="008B5DE9">
        <w:t xml:space="preserve"> </w:t>
      </w:r>
      <w:proofErr w:type="spellStart"/>
      <w:r w:rsidRPr="008B5DE9">
        <w:t>bir</w:t>
      </w:r>
      <w:proofErr w:type="spellEnd"/>
      <w:r w:rsidRPr="008B5DE9">
        <w:t xml:space="preserve"> </w:t>
      </w:r>
      <w:proofErr w:type="spellStart"/>
      <w:r w:rsidRPr="008B5DE9">
        <w:t>anlamlandırma</w:t>
      </w:r>
      <w:proofErr w:type="spellEnd"/>
      <w:r w:rsidRPr="008B5DE9">
        <w:t xml:space="preserve"> </w:t>
      </w:r>
      <w:proofErr w:type="spellStart"/>
      <w:r w:rsidRPr="008B5DE9">
        <w:t>çabasına</w:t>
      </w:r>
      <w:proofErr w:type="spellEnd"/>
      <w:r w:rsidRPr="008B5DE9">
        <w:t xml:space="preserve"> </w:t>
      </w:r>
      <w:proofErr w:type="spellStart"/>
      <w:r w:rsidRPr="008B5DE9">
        <w:t>yöneltmiştir</w:t>
      </w:r>
      <w:proofErr w:type="spellEnd"/>
      <w:r w:rsidRPr="008B5DE9">
        <w:t xml:space="preserve">. </w:t>
      </w:r>
      <w:proofErr w:type="spellStart"/>
      <w:r w:rsidRPr="008B5DE9">
        <w:t>Okul</w:t>
      </w:r>
      <w:proofErr w:type="spellEnd"/>
      <w:r w:rsidRPr="008B5DE9">
        <w:t xml:space="preserve"> </w:t>
      </w:r>
      <w:proofErr w:type="spellStart"/>
      <w:r w:rsidRPr="008B5DE9">
        <w:t>müdürleri</w:t>
      </w:r>
      <w:proofErr w:type="spellEnd"/>
      <w:r w:rsidRPr="008B5DE9">
        <w:t xml:space="preserve">, </w:t>
      </w:r>
      <w:proofErr w:type="spellStart"/>
      <w:r w:rsidRPr="008B5DE9">
        <w:t>merkezi</w:t>
      </w:r>
      <w:proofErr w:type="spellEnd"/>
      <w:r w:rsidRPr="008B5DE9">
        <w:t xml:space="preserve"> </w:t>
      </w:r>
      <w:proofErr w:type="spellStart"/>
      <w:r w:rsidRPr="008B5DE9">
        <w:t>düzeyde</w:t>
      </w:r>
      <w:proofErr w:type="spellEnd"/>
      <w:r w:rsidRPr="008B5DE9">
        <w:t xml:space="preserve"> </w:t>
      </w:r>
      <w:proofErr w:type="spellStart"/>
      <w:r w:rsidRPr="008B5DE9">
        <w:t>tasarlanan</w:t>
      </w:r>
      <w:proofErr w:type="spellEnd"/>
      <w:r w:rsidRPr="008B5DE9">
        <w:t xml:space="preserve"> </w:t>
      </w:r>
      <w:proofErr w:type="spellStart"/>
      <w:r w:rsidRPr="008B5DE9">
        <w:t>politikaları</w:t>
      </w:r>
      <w:proofErr w:type="spellEnd"/>
      <w:r w:rsidRPr="008B5DE9">
        <w:t xml:space="preserve"> </w:t>
      </w:r>
      <w:proofErr w:type="spellStart"/>
      <w:r w:rsidRPr="008B5DE9">
        <w:t>okulun</w:t>
      </w:r>
      <w:proofErr w:type="spellEnd"/>
      <w:r w:rsidRPr="008B5DE9">
        <w:t xml:space="preserve"> </w:t>
      </w:r>
      <w:proofErr w:type="spellStart"/>
      <w:r w:rsidRPr="008B5DE9">
        <w:t>gündelik</w:t>
      </w:r>
      <w:proofErr w:type="spellEnd"/>
      <w:r w:rsidRPr="008B5DE9">
        <w:t xml:space="preserve"> </w:t>
      </w:r>
      <w:proofErr w:type="spellStart"/>
      <w:r w:rsidRPr="008B5DE9">
        <w:t>gerçekliğine</w:t>
      </w:r>
      <w:proofErr w:type="spellEnd"/>
      <w:r w:rsidRPr="008B5DE9">
        <w:t xml:space="preserve"> </w:t>
      </w:r>
      <w:proofErr w:type="spellStart"/>
      <w:r w:rsidRPr="008B5DE9">
        <w:t>tercüme</w:t>
      </w:r>
      <w:proofErr w:type="spellEnd"/>
      <w:r w:rsidRPr="008B5DE9">
        <w:t xml:space="preserve"> </w:t>
      </w:r>
      <w:proofErr w:type="spellStart"/>
      <w:r w:rsidRPr="008B5DE9">
        <w:t>etmek</w:t>
      </w:r>
      <w:proofErr w:type="spellEnd"/>
      <w:r w:rsidRPr="008B5DE9">
        <w:t xml:space="preserve"> </w:t>
      </w:r>
      <w:proofErr w:type="spellStart"/>
      <w:r w:rsidRPr="008B5DE9">
        <w:t>ve</w:t>
      </w:r>
      <w:proofErr w:type="spellEnd"/>
      <w:r w:rsidRPr="008B5DE9">
        <w:t xml:space="preserve"> </w:t>
      </w:r>
      <w:proofErr w:type="spellStart"/>
      <w:r w:rsidRPr="008B5DE9">
        <w:t>öğretmenler</w:t>
      </w:r>
      <w:proofErr w:type="spellEnd"/>
      <w:r w:rsidRPr="008B5DE9">
        <w:t xml:space="preserve"> </w:t>
      </w:r>
      <w:proofErr w:type="spellStart"/>
      <w:r w:rsidRPr="008B5DE9">
        <w:t>ile</w:t>
      </w:r>
      <w:proofErr w:type="spellEnd"/>
      <w:r w:rsidRPr="008B5DE9">
        <w:t xml:space="preserve"> </w:t>
      </w:r>
      <w:proofErr w:type="spellStart"/>
      <w:r w:rsidRPr="008B5DE9">
        <w:t>veliler</w:t>
      </w:r>
      <w:proofErr w:type="spellEnd"/>
      <w:r w:rsidRPr="008B5DE9">
        <w:t xml:space="preserve"> </w:t>
      </w:r>
      <w:proofErr w:type="spellStart"/>
      <w:r w:rsidRPr="008B5DE9">
        <w:t>için</w:t>
      </w:r>
      <w:proofErr w:type="spellEnd"/>
      <w:r w:rsidRPr="008B5DE9">
        <w:t xml:space="preserve"> </w:t>
      </w:r>
      <w:proofErr w:type="spellStart"/>
      <w:r w:rsidRPr="008B5DE9">
        <w:t>tutarlı</w:t>
      </w:r>
      <w:proofErr w:type="spellEnd"/>
      <w:r w:rsidRPr="008B5DE9">
        <w:t xml:space="preserve"> </w:t>
      </w:r>
      <w:proofErr w:type="spellStart"/>
      <w:r w:rsidRPr="008B5DE9">
        <w:t>bir</w:t>
      </w:r>
      <w:proofErr w:type="spellEnd"/>
      <w:r w:rsidRPr="008B5DE9">
        <w:t xml:space="preserve"> </w:t>
      </w:r>
      <w:proofErr w:type="spellStart"/>
      <w:r w:rsidRPr="008B5DE9">
        <w:t>yön</w:t>
      </w:r>
      <w:proofErr w:type="spellEnd"/>
      <w:r w:rsidRPr="008B5DE9">
        <w:t xml:space="preserve"> </w:t>
      </w:r>
      <w:proofErr w:type="spellStart"/>
      <w:r w:rsidRPr="008B5DE9">
        <w:t>duygusu</w:t>
      </w:r>
      <w:proofErr w:type="spellEnd"/>
      <w:r w:rsidRPr="008B5DE9">
        <w:t xml:space="preserve"> </w:t>
      </w:r>
      <w:proofErr w:type="spellStart"/>
      <w:r w:rsidRPr="008B5DE9">
        <w:t>üretmek</w:t>
      </w:r>
      <w:proofErr w:type="spellEnd"/>
      <w:r w:rsidRPr="008B5DE9">
        <w:t xml:space="preserve"> </w:t>
      </w:r>
      <w:proofErr w:type="spellStart"/>
      <w:r w:rsidRPr="008B5DE9">
        <w:t>durumunda</w:t>
      </w:r>
      <w:proofErr w:type="spellEnd"/>
      <w:r w:rsidRPr="008B5DE9">
        <w:t xml:space="preserve"> </w:t>
      </w:r>
      <w:proofErr w:type="spellStart"/>
      <w:r w:rsidRPr="008B5DE9">
        <w:t>kalmıştır</w:t>
      </w:r>
      <w:proofErr w:type="spellEnd"/>
      <w:r w:rsidRPr="008B5DE9">
        <w:t xml:space="preserve">. Bu </w:t>
      </w:r>
      <w:proofErr w:type="spellStart"/>
      <w:r w:rsidRPr="008B5DE9">
        <w:t>sürecin</w:t>
      </w:r>
      <w:proofErr w:type="spellEnd"/>
      <w:r w:rsidRPr="008B5DE9">
        <w:t xml:space="preserve"> </w:t>
      </w:r>
      <w:proofErr w:type="spellStart"/>
      <w:r w:rsidRPr="008B5DE9">
        <w:t>örgütsel</w:t>
      </w:r>
      <w:proofErr w:type="spellEnd"/>
      <w:r w:rsidRPr="008B5DE9">
        <w:t xml:space="preserve"> </w:t>
      </w:r>
      <w:proofErr w:type="spellStart"/>
      <w:r w:rsidRPr="008B5DE9">
        <w:t>düzeyde</w:t>
      </w:r>
      <w:proofErr w:type="spellEnd"/>
      <w:r w:rsidRPr="008B5DE9">
        <w:t xml:space="preserve"> </w:t>
      </w:r>
      <w:proofErr w:type="spellStart"/>
      <w:r w:rsidRPr="008B5DE9">
        <w:t>nasıl</w:t>
      </w:r>
      <w:proofErr w:type="spellEnd"/>
      <w:r w:rsidRPr="008B5DE9">
        <w:t xml:space="preserve"> </w:t>
      </w:r>
      <w:proofErr w:type="spellStart"/>
      <w:r w:rsidRPr="008B5DE9">
        <w:t>işlediğini</w:t>
      </w:r>
      <w:proofErr w:type="spellEnd"/>
      <w:r w:rsidRPr="008B5DE9">
        <w:t xml:space="preserve"> </w:t>
      </w:r>
      <w:proofErr w:type="spellStart"/>
      <w:r w:rsidRPr="008B5DE9">
        <w:t>açıklayabilmek</w:t>
      </w:r>
      <w:proofErr w:type="spellEnd"/>
      <w:r w:rsidRPr="008B5DE9">
        <w:t xml:space="preserve"> </w:t>
      </w:r>
      <w:proofErr w:type="spellStart"/>
      <w:r w:rsidRPr="008B5DE9">
        <w:t>için</w:t>
      </w:r>
      <w:proofErr w:type="spellEnd"/>
      <w:r w:rsidRPr="008B5DE9">
        <w:t xml:space="preserve">, </w:t>
      </w:r>
      <w:proofErr w:type="spellStart"/>
      <w:r w:rsidRPr="008B5DE9">
        <w:t>izleyen</w:t>
      </w:r>
      <w:proofErr w:type="spellEnd"/>
      <w:r w:rsidRPr="008B5DE9">
        <w:t xml:space="preserve"> </w:t>
      </w:r>
      <w:proofErr w:type="spellStart"/>
      <w:r w:rsidRPr="008B5DE9">
        <w:t>bölümlerde</w:t>
      </w:r>
      <w:proofErr w:type="spellEnd"/>
      <w:r w:rsidRPr="008B5DE9">
        <w:t xml:space="preserve"> </w:t>
      </w:r>
      <w:proofErr w:type="spellStart"/>
      <w:r w:rsidRPr="008B5DE9">
        <w:t>önce</w:t>
      </w:r>
      <w:proofErr w:type="spellEnd"/>
      <w:r w:rsidRPr="008B5DE9">
        <w:t xml:space="preserve"> </w:t>
      </w:r>
      <w:proofErr w:type="spellStart"/>
      <w:r w:rsidRPr="008B5DE9">
        <w:lastRenderedPageBreak/>
        <w:t>Weick'in</w:t>
      </w:r>
      <w:proofErr w:type="spellEnd"/>
      <w:r w:rsidRPr="008B5DE9">
        <w:t xml:space="preserve"> (1995) </w:t>
      </w:r>
      <w:proofErr w:type="spellStart"/>
      <w:r w:rsidRPr="008B5DE9">
        <w:t>örgütsel</w:t>
      </w:r>
      <w:proofErr w:type="spellEnd"/>
      <w:r w:rsidRPr="008B5DE9">
        <w:t xml:space="preserve"> </w:t>
      </w:r>
      <w:proofErr w:type="spellStart"/>
      <w:r w:rsidRPr="008B5DE9">
        <w:t>anlam</w:t>
      </w:r>
      <w:proofErr w:type="spellEnd"/>
      <w:r w:rsidRPr="008B5DE9">
        <w:t xml:space="preserve"> </w:t>
      </w:r>
      <w:proofErr w:type="spellStart"/>
      <w:r w:rsidRPr="008B5DE9">
        <w:t>yaratma</w:t>
      </w:r>
      <w:proofErr w:type="spellEnd"/>
      <w:r w:rsidRPr="008B5DE9">
        <w:t xml:space="preserve"> </w:t>
      </w:r>
      <w:proofErr w:type="spellStart"/>
      <w:r w:rsidRPr="008B5DE9">
        <w:t>yaklaşımı</w:t>
      </w:r>
      <w:proofErr w:type="spellEnd"/>
      <w:r w:rsidRPr="008B5DE9">
        <w:t xml:space="preserve">, </w:t>
      </w:r>
      <w:proofErr w:type="spellStart"/>
      <w:r w:rsidRPr="008B5DE9">
        <w:t>ardından</w:t>
      </w:r>
      <w:proofErr w:type="spellEnd"/>
      <w:r w:rsidRPr="008B5DE9">
        <w:t xml:space="preserve"> Gioia </w:t>
      </w:r>
      <w:proofErr w:type="spellStart"/>
      <w:r w:rsidRPr="008B5DE9">
        <w:t>ve</w:t>
      </w:r>
      <w:proofErr w:type="spellEnd"/>
      <w:r w:rsidRPr="008B5DE9">
        <w:t xml:space="preserve"> </w:t>
      </w:r>
      <w:proofErr w:type="spellStart"/>
      <w:r w:rsidRPr="008B5DE9">
        <w:t>Chittipeddi'nin</w:t>
      </w:r>
      <w:proofErr w:type="spellEnd"/>
      <w:r w:rsidRPr="008B5DE9">
        <w:t xml:space="preserve"> (1991) </w:t>
      </w:r>
      <w:proofErr w:type="spellStart"/>
      <w:r w:rsidRPr="008B5DE9">
        <w:t>anlam</w:t>
      </w:r>
      <w:proofErr w:type="spellEnd"/>
      <w:r w:rsidRPr="008B5DE9">
        <w:t xml:space="preserve"> </w:t>
      </w:r>
      <w:proofErr w:type="spellStart"/>
      <w:r w:rsidRPr="008B5DE9">
        <w:t>aktarma</w:t>
      </w:r>
      <w:proofErr w:type="spellEnd"/>
      <w:r w:rsidRPr="008B5DE9">
        <w:t xml:space="preserve"> </w:t>
      </w:r>
      <w:proofErr w:type="spellStart"/>
      <w:r w:rsidRPr="008B5DE9">
        <w:t>kavramı</w:t>
      </w:r>
      <w:proofErr w:type="spellEnd"/>
      <w:r w:rsidRPr="008B5DE9">
        <w:t xml:space="preserve"> </w:t>
      </w:r>
      <w:proofErr w:type="spellStart"/>
      <w:r w:rsidRPr="008B5DE9">
        <w:t>kuramsal</w:t>
      </w:r>
      <w:proofErr w:type="spellEnd"/>
      <w:r w:rsidRPr="008B5DE9">
        <w:t xml:space="preserve"> </w:t>
      </w:r>
      <w:proofErr w:type="spellStart"/>
      <w:r w:rsidRPr="008B5DE9">
        <w:t>çerçeve</w:t>
      </w:r>
      <w:proofErr w:type="spellEnd"/>
      <w:r w:rsidRPr="008B5DE9">
        <w:t xml:space="preserve"> </w:t>
      </w:r>
      <w:proofErr w:type="spellStart"/>
      <w:r w:rsidRPr="008B5DE9">
        <w:t>olarak</w:t>
      </w:r>
      <w:proofErr w:type="spellEnd"/>
      <w:r w:rsidRPr="008B5DE9">
        <w:t xml:space="preserve"> </w:t>
      </w:r>
      <w:proofErr w:type="spellStart"/>
      <w:r w:rsidRPr="008B5DE9">
        <w:t>ele</w:t>
      </w:r>
      <w:proofErr w:type="spellEnd"/>
      <w:r w:rsidRPr="008B5DE9">
        <w:t xml:space="preserve"> </w:t>
      </w:r>
      <w:proofErr w:type="spellStart"/>
      <w:r w:rsidRPr="008B5DE9">
        <w:t>alınmaktadır</w:t>
      </w:r>
      <w:proofErr w:type="spellEnd"/>
      <w:r w:rsidRPr="008B5DE9">
        <w:t>.</w:t>
      </w:r>
    </w:p>
    <w:p w14:paraId="7D15BE74" w14:textId="1DE53F7C" w:rsidR="007C64C9" w:rsidRPr="00561839" w:rsidRDefault="00E34B58" w:rsidP="00221C68">
      <w:pPr>
        <w:pStyle w:val="03TezBaslikSeviye2"/>
      </w:pPr>
      <w:bookmarkStart w:id="30" w:name="_Toc234169445"/>
      <w:r w:rsidRPr="00561839">
        <w:t>Anlam Yaratma</w:t>
      </w:r>
      <w:bookmarkEnd w:id="30"/>
      <w:r w:rsidRPr="00561839">
        <w:t xml:space="preserve"> </w:t>
      </w:r>
    </w:p>
    <w:p w14:paraId="08B41C8C" w14:textId="77777777" w:rsidR="00B01D77" w:rsidRDefault="00B01D77" w:rsidP="00B01D77">
      <w:pPr>
        <w:pStyle w:val="02TezMetin"/>
        <w:rPr>
          <w:rFonts w:ascii="Segoe UI Variable Display" w:hAnsi="Segoe UI Variable Display" w:cs="Segoe UI Variable Display"/>
          <w:color w:val="858481"/>
          <w:shd w:val="clear" w:color="auto" w:fill="F8F8F7"/>
          <w:lang w:val="tr-TR"/>
        </w:rPr>
      </w:pPr>
      <w:r w:rsidRPr="00561839">
        <w:rPr>
          <w:lang w:val="tr-TR"/>
        </w:rPr>
        <w:t xml:space="preserve">Anlam yaratma, bireylerin ve grupların belirsizlik, karmaşıklık ve beklenmedik durumlar karşısında yaşadıkları deneyimleri yorumlayarak, bu deneyimlere geçici fakat eyleme imkân tanıyan anlamlar yükleme süreci </w:t>
      </w:r>
      <w:proofErr w:type="spellStart"/>
      <w:r w:rsidRPr="00561839">
        <w:rPr>
          <w:lang w:val="tr-TR"/>
        </w:rPr>
        <w:t>anlamina</w:t>
      </w:r>
      <w:proofErr w:type="spellEnd"/>
      <w:r w:rsidRPr="00561839">
        <w:rPr>
          <w:lang w:val="tr-TR"/>
        </w:rPr>
        <w:t xml:space="preserve"> gelmektedir. Kavram, örgüt kuramı alanında </w:t>
      </w:r>
      <w:proofErr w:type="spellStart"/>
      <w:r w:rsidRPr="00561839">
        <w:rPr>
          <w:lang w:val="tr-TR"/>
        </w:rPr>
        <w:t>Weick'in</w:t>
      </w:r>
      <w:proofErr w:type="spellEnd"/>
      <w:r w:rsidRPr="00561839">
        <w:rPr>
          <w:lang w:val="tr-TR"/>
        </w:rPr>
        <w:t xml:space="preserve"> (1969) anlamlandırma sürecini örgütsel yaşamın merkezine yerleştirdiği çalışmasıyla temellenmiş, ardından </w:t>
      </w:r>
      <w:proofErr w:type="spellStart"/>
      <w:r w:rsidRPr="00561839">
        <w:rPr>
          <w:lang w:val="tr-TR"/>
        </w:rPr>
        <w:t>Weick'in</w:t>
      </w:r>
      <w:proofErr w:type="spellEnd"/>
      <w:r w:rsidRPr="00561839">
        <w:rPr>
          <w:lang w:val="tr-TR"/>
        </w:rPr>
        <w:t xml:space="preserve"> (1995) "</w:t>
      </w:r>
      <w:proofErr w:type="spellStart"/>
      <w:r w:rsidRPr="00561839">
        <w:rPr>
          <w:lang w:val="tr-TR"/>
        </w:rPr>
        <w:t>Sensemaking</w:t>
      </w:r>
      <w:proofErr w:type="spellEnd"/>
      <w:r w:rsidRPr="00561839">
        <w:rPr>
          <w:lang w:val="tr-TR"/>
        </w:rPr>
        <w:t xml:space="preserve"> in </w:t>
      </w:r>
      <w:proofErr w:type="spellStart"/>
      <w:r w:rsidRPr="00561839">
        <w:rPr>
          <w:lang w:val="tr-TR"/>
        </w:rPr>
        <w:t>Organizations</w:t>
      </w:r>
      <w:proofErr w:type="spellEnd"/>
      <w:r w:rsidRPr="00561839">
        <w:rPr>
          <w:lang w:val="tr-TR"/>
        </w:rPr>
        <w:t>" adlı eserinde yedi temel özellik etrafında sistematik bir kuramsal çerçeveye kavuşmuştur. Bu çerçeve, örgütleri yalnızca bilgi işleyen mekanik yapılar olarak değil, sürekli anlam üreten ve yeniden kurulan sosyal sistemler olarak ele almaktadır.</w:t>
      </w:r>
    </w:p>
    <w:p w14:paraId="00B7D924" w14:textId="5DA1DC2B" w:rsidR="00B01D77" w:rsidRPr="00DD5661" w:rsidRDefault="00B01D77" w:rsidP="00CE64B7">
      <w:pPr>
        <w:pStyle w:val="02TezMetin"/>
        <w:rPr>
          <w:lang w:val="tr-TR"/>
        </w:rPr>
      </w:pPr>
      <w:r w:rsidRPr="00DD5661">
        <w:rPr>
          <w:lang w:val="tr-TR"/>
        </w:rPr>
        <w:t xml:space="preserve">Genel </w:t>
      </w:r>
      <w:r w:rsidRPr="002964F1">
        <w:rPr>
          <w:lang w:val="tr-TR"/>
        </w:rPr>
        <w:t>örgüt kuramındaki bu köklü geçmişine karşın, anlam yaratma kavramının eğitim yönetimi ve</w:t>
      </w:r>
      <w:r w:rsidR="00DD350D" w:rsidRPr="002964F1">
        <w:rPr>
          <w:lang w:val="tr-TR"/>
        </w:rPr>
        <w:t xml:space="preserve"> eğitim</w:t>
      </w:r>
      <w:r w:rsidRPr="002964F1">
        <w:rPr>
          <w:lang w:val="tr-TR"/>
        </w:rPr>
        <w:t xml:space="preserve"> lider</w:t>
      </w:r>
      <w:r w:rsidR="00DD350D" w:rsidRPr="002964F1">
        <w:rPr>
          <w:lang w:val="tr-TR"/>
        </w:rPr>
        <w:t>li</w:t>
      </w:r>
      <w:r w:rsidR="00DA583A">
        <w:rPr>
          <w:lang w:val="tr-TR"/>
        </w:rPr>
        <w:t>ğ</w:t>
      </w:r>
      <w:r w:rsidR="00DD350D" w:rsidRPr="002964F1">
        <w:rPr>
          <w:lang w:val="tr-TR"/>
        </w:rPr>
        <w:t xml:space="preserve">i </w:t>
      </w:r>
      <w:r w:rsidRPr="002964F1">
        <w:rPr>
          <w:lang w:val="tr-TR"/>
        </w:rPr>
        <w:t>literatürüne</w:t>
      </w:r>
      <w:r w:rsidRPr="00DD5661">
        <w:rPr>
          <w:lang w:val="tr-TR"/>
        </w:rPr>
        <w:t xml:space="preserve"> entegrasyonu, okulların kendine has karmaşık yapısı nedeniyle özel bir önem taşımaktadır. Eğitim yönetimi ve liderlik literatüründe anlam yaratma kavramı, özellikle okul liderlerinin politika reformlarını yorumlama ve uygulama süreçlerini açıklamak amacıyla kullanılmaktadır. </w:t>
      </w:r>
      <w:proofErr w:type="spellStart"/>
      <w:r w:rsidRPr="00DD5661">
        <w:rPr>
          <w:lang w:val="tr-TR"/>
        </w:rPr>
        <w:t>Spillane</w:t>
      </w:r>
      <w:proofErr w:type="spellEnd"/>
      <w:r w:rsidRPr="00DD5661">
        <w:rPr>
          <w:lang w:val="tr-TR"/>
        </w:rPr>
        <w:t xml:space="preserve"> ve arkadaşları (2002), eğitim politikalarının okul düzeyinde nasıl anlamlandırıldığını bilişsel bir çerçeveden inceleyerek, politika mesajlarının uygulayıcılar tarafından pasif biçimde alınmadığını, aksine mevcut bilgi, inanç ve deneyimlerle etkileşime girerek yeniden kurgulandığını göstermiştir. </w:t>
      </w:r>
      <w:proofErr w:type="spellStart"/>
      <w:r w:rsidRPr="00DD5661">
        <w:rPr>
          <w:lang w:val="tr-TR"/>
        </w:rPr>
        <w:t>Coburn</w:t>
      </w:r>
      <w:proofErr w:type="spellEnd"/>
      <w:r w:rsidRPr="00DD5661">
        <w:rPr>
          <w:lang w:val="tr-TR"/>
        </w:rPr>
        <w:t xml:space="preserve"> (2005), öğretmenlerin kolektif anlam yaratma süreçlerinin okul reformlarının başarısını doğrudan belirlediğini ortaya koymuştur. Okul liderleri bağlamında ise </w:t>
      </w:r>
      <w:proofErr w:type="spellStart"/>
      <w:r w:rsidRPr="00DD5661">
        <w:rPr>
          <w:lang w:val="tr-TR"/>
        </w:rPr>
        <w:t>Ganon</w:t>
      </w:r>
      <w:proofErr w:type="spellEnd"/>
      <w:r w:rsidR="00F737AF">
        <w:rPr>
          <w:lang w:val="tr-TR"/>
        </w:rPr>
        <w:t xml:space="preserve"> </w:t>
      </w:r>
      <w:proofErr w:type="spellStart"/>
      <w:r w:rsidRPr="00DD5661">
        <w:rPr>
          <w:lang w:val="tr-TR"/>
        </w:rPr>
        <w:t>Shilon</w:t>
      </w:r>
      <w:proofErr w:type="spellEnd"/>
      <w:r w:rsidRPr="00DD5661">
        <w:rPr>
          <w:lang w:val="tr-TR"/>
        </w:rPr>
        <w:t xml:space="preserve"> ve </w:t>
      </w:r>
      <w:proofErr w:type="spellStart"/>
      <w:r w:rsidRPr="00DD5661">
        <w:rPr>
          <w:lang w:val="tr-TR"/>
        </w:rPr>
        <w:t>Schechter</w:t>
      </w:r>
      <w:proofErr w:type="spellEnd"/>
      <w:r w:rsidRPr="00DD5661">
        <w:rPr>
          <w:lang w:val="tr-TR"/>
        </w:rPr>
        <w:t xml:space="preserve"> (2017), </w:t>
      </w:r>
      <w:r>
        <w:rPr>
          <w:lang w:val="tr-TR"/>
        </w:rPr>
        <w:t xml:space="preserve">Okul </w:t>
      </w:r>
      <w:r w:rsidRPr="00DD5661">
        <w:rPr>
          <w:lang w:val="tr-TR"/>
        </w:rPr>
        <w:t>müdürlerin</w:t>
      </w:r>
      <w:r>
        <w:rPr>
          <w:lang w:val="tr-TR"/>
        </w:rPr>
        <w:t>in</w:t>
      </w:r>
      <w:r w:rsidRPr="00DD5661">
        <w:rPr>
          <w:lang w:val="tr-TR"/>
        </w:rPr>
        <w:t xml:space="preserve"> ulusal reform süreçlerinde anlamlandırma stratejilerini sistematik olarak incelemiş ve liderlerin belirsizliği yönetmek için bilişsel, duygusal ve sosyal kaynakları eş zamanlı olarak kullandıklarını tespit etmiştir. Bu çalışmalar, anlam yaratmanın eğitim yönetimi alanında yalnızca kuramsal bir kavram olarak </w:t>
      </w:r>
      <w:r w:rsidRPr="002964F1">
        <w:rPr>
          <w:lang w:val="tr-TR"/>
        </w:rPr>
        <w:t xml:space="preserve">değil, </w:t>
      </w:r>
      <w:r w:rsidR="00DD350D" w:rsidRPr="002964F1">
        <w:rPr>
          <w:lang w:val="tr-TR"/>
        </w:rPr>
        <w:t xml:space="preserve">eğitim liderliğinin </w:t>
      </w:r>
      <w:r w:rsidRPr="002964F1">
        <w:rPr>
          <w:lang w:val="tr-TR"/>
        </w:rPr>
        <w:t>merkezinde yer alan</w:t>
      </w:r>
      <w:r w:rsidRPr="00DD5661">
        <w:rPr>
          <w:lang w:val="tr-TR"/>
        </w:rPr>
        <w:t xml:space="preserve"> işlevsel bir süreç olarak ele alındığını göstermektedir.</w:t>
      </w:r>
    </w:p>
    <w:p w14:paraId="2811E8FC" w14:textId="77777777" w:rsidR="00B01D77" w:rsidRPr="00DD5661" w:rsidRDefault="00B01D77" w:rsidP="00CE64B7">
      <w:pPr>
        <w:pStyle w:val="02TezMetin"/>
        <w:rPr>
          <w:lang w:val="tr-TR"/>
        </w:rPr>
      </w:pPr>
      <w:proofErr w:type="spellStart"/>
      <w:r w:rsidRPr="00DD5661">
        <w:rPr>
          <w:lang w:val="tr-TR"/>
        </w:rPr>
        <w:lastRenderedPageBreak/>
        <w:t>Weick'e</w:t>
      </w:r>
      <w:proofErr w:type="spellEnd"/>
      <w:r w:rsidRPr="00DD5661">
        <w:rPr>
          <w:lang w:val="tr-TR"/>
        </w:rPr>
        <w:t xml:space="preserve"> (1995) göre anlam yaratma; bireylerin çevrelerinde olup bitenleri pasif biçimde algılamadıkları, aksine bu olayları dil, etkileşim ve eylem yoluyla anlamlı hâle getirdikleri aktif bir süreçtir. Bu yönüyle anlam yaratma, bireysel bilişi de kapsamakla birlikte temelde sosyal bağlam içinde şekillenen, kolektif boyutları olan ve örgütsel pratiklerle iç içe geçmiş bir süreci ifade etmektedir. Bireyler yaşanan olayları "olduğu gibi" anlamaz; aksine geçmiş deneyimlerinden, kimliklerinden ve içinde bulundukları bağlamdan hareketle bu olayları yorumlar ve yeniden çerçevelerler (</w:t>
      </w:r>
      <w:proofErr w:type="spellStart"/>
      <w:r w:rsidRPr="00DD5661">
        <w:rPr>
          <w:lang w:val="tr-TR"/>
        </w:rPr>
        <w:t>Weick</w:t>
      </w:r>
      <w:proofErr w:type="spellEnd"/>
      <w:r w:rsidRPr="00DD5661">
        <w:rPr>
          <w:lang w:val="tr-TR"/>
        </w:rPr>
        <w:t xml:space="preserve">, </w:t>
      </w:r>
      <w:proofErr w:type="spellStart"/>
      <w:r w:rsidRPr="00DD5661">
        <w:rPr>
          <w:lang w:val="tr-TR"/>
        </w:rPr>
        <w:t>Sutcliffe</w:t>
      </w:r>
      <w:proofErr w:type="spellEnd"/>
      <w:r w:rsidRPr="00DD5661">
        <w:rPr>
          <w:lang w:val="tr-TR"/>
        </w:rPr>
        <w:t xml:space="preserve"> &amp; </w:t>
      </w:r>
      <w:proofErr w:type="spellStart"/>
      <w:r w:rsidRPr="00DD5661">
        <w:rPr>
          <w:lang w:val="tr-TR"/>
        </w:rPr>
        <w:t>Obstfeld</w:t>
      </w:r>
      <w:proofErr w:type="spellEnd"/>
      <w:r w:rsidRPr="00DD5661">
        <w:rPr>
          <w:lang w:val="tr-TR"/>
        </w:rPr>
        <w:t xml:space="preserve">, 2005). </w:t>
      </w:r>
      <w:proofErr w:type="spellStart"/>
      <w:r w:rsidRPr="00DD5661">
        <w:rPr>
          <w:lang w:val="tr-TR"/>
        </w:rPr>
        <w:t>Starbuck</w:t>
      </w:r>
      <w:proofErr w:type="spellEnd"/>
      <w:r w:rsidRPr="00DD5661">
        <w:rPr>
          <w:lang w:val="tr-TR"/>
        </w:rPr>
        <w:t xml:space="preserve"> ve </w:t>
      </w:r>
      <w:proofErr w:type="spellStart"/>
      <w:r w:rsidRPr="00DD5661">
        <w:rPr>
          <w:lang w:val="tr-TR"/>
        </w:rPr>
        <w:t>Milliken'in</w:t>
      </w:r>
      <w:proofErr w:type="spellEnd"/>
      <w:r w:rsidRPr="00DD5661">
        <w:rPr>
          <w:lang w:val="tr-TR"/>
        </w:rPr>
        <w:t xml:space="preserve"> (1988) ifade ettiği gibi bu süreç, basit bir algılama eyleminin ötesine geçerek; çevreden gelen uyarıcıların anlaşılabileceği, açıklanabileceği ve geleceğe dair öngörülerde bulunulabileceği zihinsel çerçevelere yerleştirilmesini gerektiren yüksek düzeyli bir katılımdır. </w:t>
      </w:r>
      <w:proofErr w:type="spellStart"/>
      <w:r w:rsidRPr="00DD5661">
        <w:rPr>
          <w:lang w:val="tr-TR"/>
        </w:rPr>
        <w:t>Maitlis</w:t>
      </w:r>
      <w:proofErr w:type="spellEnd"/>
      <w:r w:rsidRPr="00DD5661">
        <w:rPr>
          <w:lang w:val="tr-TR"/>
        </w:rPr>
        <w:t xml:space="preserve"> ve </w:t>
      </w:r>
      <w:proofErr w:type="spellStart"/>
      <w:r w:rsidRPr="00DD5661">
        <w:rPr>
          <w:lang w:val="tr-TR"/>
        </w:rPr>
        <w:t>Christianson</w:t>
      </w:r>
      <w:proofErr w:type="spellEnd"/>
      <w:r w:rsidRPr="00DD5661">
        <w:rPr>
          <w:lang w:val="tr-TR"/>
        </w:rPr>
        <w:t xml:space="preserve"> (2014) ise bu süreci; beklentilerin ihlal edilmesiyle tetiklenen, çevredeki ipuçlarına odaklanmayı içeren, yorumlama ile eylem döngüleri aracılığıyla </w:t>
      </w:r>
      <w:proofErr w:type="spellStart"/>
      <w:r w:rsidRPr="00DD5661">
        <w:rPr>
          <w:lang w:val="tr-TR"/>
        </w:rPr>
        <w:t>öznelerarası</w:t>
      </w:r>
      <w:proofErr w:type="spellEnd"/>
      <w:r w:rsidRPr="00DD5661">
        <w:rPr>
          <w:lang w:val="tr-TR"/>
        </w:rPr>
        <w:t xml:space="preserve"> bir anlam üreterek daha düzenli bir çevre inşa etme çabası olarak genişletmektedir.</w:t>
      </w:r>
    </w:p>
    <w:p w14:paraId="5223DA26" w14:textId="5C0B2DC4" w:rsidR="00B01D77" w:rsidRPr="00DD5661" w:rsidRDefault="00B01D77" w:rsidP="00CE64B7">
      <w:pPr>
        <w:pStyle w:val="02TezMetin"/>
        <w:rPr>
          <w:lang w:val="tr-TR"/>
        </w:rPr>
      </w:pPr>
      <w:r w:rsidRPr="00DD5661">
        <w:rPr>
          <w:lang w:val="tr-TR"/>
        </w:rPr>
        <w:t>Anlam yaratma süreci genellikle rutinlerin bozulduğu, beklentilerin karşılanmadığı veya mevcut zihinsel şemaların yeni verileri açıklamakta yetersiz kaldığı kriz, belirsizlik ve muğlaklık anlarında tetiklenmektedir (</w:t>
      </w:r>
      <w:proofErr w:type="spellStart"/>
      <w:r w:rsidRPr="00DD5661">
        <w:rPr>
          <w:lang w:val="tr-TR"/>
        </w:rPr>
        <w:t>Weick</w:t>
      </w:r>
      <w:proofErr w:type="spellEnd"/>
      <w:r w:rsidRPr="00DD5661">
        <w:rPr>
          <w:lang w:val="tr-TR"/>
        </w:rPr>
        <w:t xml:space="preserve"> vd., 2005). Bu tetiklenme anı salt bilişsel bir farkındalık değil, aynı zamanda yoğun bir duygusal deneyim olarak ifade edilmektedir. </w:t>
      </w:r>
      <w:proofErr w:type="spellStart"/>
      <w:r w:rsidRPr="00DD5661">
        <w:rPr>
          <w:lang w:val="tr-TR"/>
        </w:rPr>
        <w:t>Maitlis</w:t>
      </w:r>
      <w:proofErr w:type="spellEnd"/>
      <w:r w:rsidRPr="00DD5661">
        <w:rPr>
          <w:lang w:val="tr-TR"/>
        </w:rPr>
        <w:t xml:space="preserve">, </w:t>
      </w:r>
      <w:proofErr w:type="spellStart"/>
      <w:r w:rsidRPr="00DD5661">
        <w:rPr>
          <w:lang w:val="tr-TR"/>
        </w:rPr>
        <w:t>Vogus</w:t>
      </w:r>
      <w:proofErr w:type="spellEnd"/>
      <w:r w:rsidRPr="00DD5661">
        <w:rPr>
          <w:lang w:val="tr-TR"/>
        </w:rPr>
        <w:t xml:space="preserve"> ve Lawrence (2013), daha önceki tutarlı temsillerin çökmesiyle ortaya çıkan hayal kırıklığı veya kaygı gibi orta yoğunluktaki negatif duyguların, anlam yaratma sürecini başlatan ve bu zorlu süreci sürdürmek için gereken enerjiyi sağlayan temel itici güçler olduğunu vurgulamaktadır. Benzer şekilde </w:t>
      </w:r>
      <w:proofErr w:type="spellStart"/>
      <w:r w:rsidRPr="00DD5661">
        <w:rPr>
          <w:lang w:val="tr-TR"/>
        </w:rPr>
        <w:t>Ganon</w:t>
      </w:r>
      <w:proofErr w:type="spellEnd"/>
      <w:r w:rsidR="00F737AF">
        <w:rPr>
          <w:lang w:val="tr-TR"/>
        </w:rPr>
        <w:t xml:space="preserve"> </w:t>
      </w:r>
      <w:proofErr w:type="spellStart"/>
      <w:r w:rsidRPr="00DD5661">
        <w:rPr>
          <w:lang w:val="tr-TR"/>
        </w:rPr>
        <w:t>Shilon</w:t>
      </w:r>
      <w:proofErr w:type="spellEnd"/>
      <w:r w:rsidRPr="00DD5661">
        <w:rPr>
          <w:lang w:val="tr-TR"/>
        </w:rPr>
        <w:t xml:space="preserve"> ve </w:t>
      </w:r>
      <w:proofErr w:type="spellStart"/>
      <w:r w:rsidRPr="00DD5661">
        <w:rPr>
          <w:lang w:val="tr-TR"/>
        </w:rPr>
        <w:t>Schechter</w:t>
      </w:r>
      <w:proofErr w:type="spellEnd"/>
      <w:r w:rsidRPr="00DD5661">
        <w:rPr>
          <w:lang w:val="tr-TR"/>
        </w:rPr>
        <w:t xml:space="preserve"> (2017), eğitim örgütlerinde belirsizliğin yarattığı kaygının, liderleri "burada ne oluyor?" sorusunu sormaya ve aktif bir anlam arayışına ittiğini belirtmektedir. Süreç, mutlak bir doğruluk aramak yerine, eyleme geçmeyi mümkün kılan "makul" bir açıklama bulunduğunda ve bu açıklama hissedilen duyguyla tutarlı hâle geldiğinde geçici olarak sonlanmaktadır (</w:t>
      </w:r>
      <w:proofErr w:type="spellStart"/>
      <w:r w:rsidRPr="00DD5661">
        <w:rPr>
          <w:lang w:val="tr-TR"/>
        </w:rPr>
        <w:t>Maitlis</w:t>
      </w:r>
      <w:proofErr w:type="spellEnd"/>
      <w:r w:rsidRPr="00DD5661">
        <w:rPr>
          <w:lang w:val="tr-TR"/>
        </w:rPr>
        <w:t xml:space="preserve"> vd., 2013; </w:t>
      </w:r>
      <w:proofErr w:type="spellStart"/>
      <w:r w:rsidRPr="00DD5661">
        <w:rPr>
          <w:lang w:val="tr-TR"/>
        </w:rPr>
        <w:t>Ancona</w:t>
      </w:r>
      <w:proofErr w:type="spellEnd"/>
      <w:r w:rsidRPr="00DD5661">
        <w:rPr>
          <w:lang w:val="tr-TR"/>
        </w:rPr>
        <w:t>, 2012).</w:t>
      </w:r>
    </w:p>
    <w:p w14:paraId="4474B789" w14:textId="4640EEB3" w:rsidR="00B01D77" w:rsidRPr="00DD5661" w:rsidRDefault="00B01D77" w:rsidP="00CE64B7">
      <w:pPr>
        <w:pStyle w:val="02TezMetin"/>
        <w:rPr>
          <w:lang w:val="tr-TR"/>
        </w:rPr>
      </w:pPr>
      <w:proofErr w:type="spellStart"/>
      <w:r w:rsidRPr="00DD5661">
        <w:rPr>
          <w:lang w:val="tr-TR"/>
        </w:rPr>
        <w:lastRenderedPageBreak/>
        <w:t>Weick</w:t>
      </w:r>
      <w:proofErr w:type="spellEnd"/>
      <w:r w:rsidRPr="00DD5661">
        <w:rPr>
          <w:lang w:val="tr-TR"/>
        </w:rPr>
        <w:t xml:space="preserve"> (1995), anlam yaratma sürecinin doğasını yedi temel özellik üzerinden kavramsallaştırmaktadır. Sürecin merkezinde kimlik inşası yer almakta; bireylerin "biz kimiz?" sorusuna verdikleri yanıt, karşılaştıkları olayları nasıl yorumlayacaklarını doğrudan şekillendirmektedir (</w:t>
      </w:r>
      <w:proofErr w:type="spellStart"/>
      <w:r w:rsidRPr="00DD5661">
        <w:rPr>
          <w:lang w:val="tr-TR"/>
        </w:rPr>
        <w:t>Weick</w:t>
      </w:r>
      <w:proofErr w:type="spellEnd"/>
      <w:r w:rsidRPr="00DD5661">
        <w:rPr>
          <w:lang w:val="tr-TR"/>
        </w:rPr>
        <w:t xml:space="preserve"> vd., 2005). Anlam yaratma süreci, doğası gereği geriye dönüklük ilkesine dayanmaktadır; bireyler yaşanan olayları ancak eylem gerçekleştikten sonra, geçmiş deneyimlerinin süzgecinden geçirerek anlamlandırmaktadır (</w:t>
      </w:r>
      <w:proofErr w:type="spellStart"/>
      <w:r w:rsidRPr="00DD5661">
        <w:rPr>
          <w:lang w:val="tr-TR"/>
        </w:rPr>
        <w:t>Weick</w:t>
      </w:r>
      <w:proofErr w:type="spellEnd"/>
      <w:r w:rsidRPr="00DD5661">
        <w:rPr>
          <w:lang w:val="tr-TR"/>
        </w:rPr>
        <w:t xml:space="preserve">, 1995; </w:t>
      </w:r>
      <w:proofErr w:type="spellStart"/>
      <w:r w:rsidRPr="00DD5661">
        <w:rPr>
          <w:lang w:val="tr-TR"/>
        </w:rPr>
        <w:t>Maitlis</w:t>
      </w:r>
      <w:proofErr w:type="spellEnd"/>
      <w:r w:rsidRPr="00DD5661">
        <w:rPr>
          <w:lang w:val="tr-TR"/>
        </w:rPr>
        <w:t xml:space="preserve"> ve </w:t>
      </w:r>
      <w:proofErr w:type="spellStart"/>
      <w:r w:rsidRPr="00DD5661">
        <w:rPr>
          <w:lang w:val="tr-TR"/>
        </w:rPr>
        <w:t>Christianson</w:t>
      </w:r>
      <w:proofErr w:type="spellEnd"/>
      <w:r w:rsidRPr="00DD5661">
        <w:rPr>
          <w:lang w:val="tr-TR"/>
        </w:rPr>
        <w:t>, 2014). Bu döngüsel süreçte ipuçlarının seçimi ilkesi devreye girmekte; aktörler, karmaşık çevresel uyarıcılar arasından yalnızca bağlama uygun ipuçlarını ayıklayarak bunları mevcut zihinsel çerçeveleriyle bütünleştirmektedir (Brown, 2000). Harekete geçirme (eylemle yaratma) ilkesi bağlamında anlam yaratma, çevrenin bizzat eylem yoluyla inşa edilmesini içermekte; bireyler ve örgütler aldıkları kararlar ve sergiledikleri eylemlerle kendi karşılaştıkları gerçekliği aktif olarak şekillendirmektedir (</w:t>
      </w:r>
      <w:proofErr w:type="spellStart"/>
      <w:r w:rsidRPr="00DD5661">
        <w:rPr>
          <w:lang w:val="tr-TR"/>
        </w:rPr>
        <w:t>Weick</w:t>
      </w:r>
      <w:proofErr w:type="spellEnd"/>
      <w:r w:rsidRPr="00DD5661">
        <w:rPr>
          <w:lang w:val="tr-TR"/>
        </w:rPr>
        <w:t xml:space="preserve"> vd., 2005; </w:t>
      </w:r>
      <w:proofErr w:type="spellStart"/>
      <w:r w:rsidRPr="00DD5661">
        <w:rPr>
          <w:lang w:val="tr-TR"/>
        </w:rPr>
        <w:t>Ganon</w:t>
      </w:r>
      <w:proofErr w:type="spellEnd"/>
      <w:r w:rsidR="00F737AF">
        <w:rPr>
          <w:lang w:val="tr-TR"/>
        </w:rPr>
        <w:t xml:space="preserve"> </w:t>
      </w:r>
      <w:proofErr w:type="spellStart"/>
      <w:r w:rsidRPr="00DD5661">
        <w:rPr>
          <w:lang w:val="tr-TR"/>
        </w:rPr>
        <w:t>Shilon</w:t>
      </w:r>
      <w:proofErr w:type="spellEnd"/>
      <w:r w:rsidRPr="00DD5661">
        <w:rPr>
          <w:lang w:val="tr-TR"/>
        </w:rPr>
        <w:t xml:space="preserve"> ve </w:t>
      </w:r>
      <w:proofErr w:type="spellStart"/>
      <w:r w:rsidRPr="00DD5661">
        <w:rPr>
          <w:lang w:val="tr-TR"/>
        </w:rPr>
        <w:t>Becher</w:t>
      </w:r>
      <w:proofErr w:type="spellEnd"/>
      <w:r w:rsidRPr="00DD5661">
        <w:rPr>
          <w:lang w:val="tr-TR"/>
        </w:rPr>
        <w:t>, 2024). Düşünme ve eylemin iç içe geçtiği bu yapı, doğrudan paydaşlarla etkileşim hâlinde ve ortaklaşa yürütülen sosyal bir süreç olarak işlemektedir (</w:t>
      </w:r>
      <w:proofErr w:type="spellStart"/>
      <w:r w:rsidRPr="00DD5661">
        <w:rPr>
          <w:lang w:val="tr-TR"/>
        </w:rPr>
        <w:t>Maitlis</w:t>
      </w:r>
      <w:proofErr w:type="spellEnd"/>
      <w:r w:rsidRPr="00DD5661">
        <w:rPr>
          <w:lang w:val="tr-TR"/>
        </w:rPr>
        <w:t>, 2005). Ayrıca bu süreç, süreklilik ilkesinin gösterdiği üzere, değişen koşullar ve yeni etkileşimler doğrultusunda kesintisiz biçimde güncellenen dinamik bir nitelik taşımaktadır (</w:t>
      </w:r>
      <w:proofErr w:type="spellStart"/>
      <w:r w:rsidRPr="00DD5661">
        <w:rPr>
          <w:lang w:val="tr-TR"/>
        </w:rPr>
        <w:t>Ganon</w:t>
      </w:r>
      <w:proofErr w:type="spellEnd"/>
      <w:r w:rsidR="00F737AF">
        <w:rPr>
          <w:lang w:val="tr-TR"/>
        </w:rPr>
        <w:t xml:space="preserve"> </w:t>
      </w:r>
      <w:proofErr w:type="spellStart"/>
      <w:r w:rsidRPr="00DD5661">
        <w:rPr>
          <w:lang w:val="tr-TR"/>
        </w:rPr>
        <w:t>Shilon</w:t>
      </w:r>
      <w:proofErr w:type="spellEnd"/>
      <w:r w:rsidRPr="00DD5661">
        <w:rPr>
          <w:lang w:val="tr-TR"/>
        </w:rPr>
        <w:t xml:space="preserve"> ve </w:t>
      </w:r>
      <w:proofErr w:type="spellStart"/>
      <w:r w:rsidRPr="00DD5661">
        <w:rPr>
          <w:lang w:val="tr-TR"/>
        </w:rPr>
        <w:t>Schechter</w:t>
      </w:r>
      <w:proofErr w:type="spellEnd"/>
      <w:r w:rsidRPr="00DD5661">
        <w:rPr>
          <w:lang w:val="tr-TR"/>
        </w:rPr>
        <w:t>, 2017). Son olarak makullük ilkesi bağlamında anlam yaratma, mutlak bir gerçekliği saptama çabasını aşarak, örgütü meşru bir zeminde eyleme geçirecek tutarlı ve inandırıcı bir açıklamanın üretilmesini esas almaktadır (</w:t>
      </w:r>
      <w:proofErr w:type="spellStart"/>
      <w:r w:rsidRPr="00DD5661">
        <w:rPr>
          <w:lang w:val="tr-TR"/>
        </w:rPr>
        <w:t>Ancona</w:t>
      </w:r>
      <w:proofErr w:type="spellEnd"/>
      <w:r w:rsidRPr="00DD5661">
        <w:rPr>
          <w:lang w:val="tr-TR"/>
        </w:rPr>
        <w:t>, 2012). Tüm bu ilkelerin bütünleştiği yönüyle anlam yaratma, örgütlerin belirsizlik karşısında nasıl hareket hâlinde kaldığını ve sürekliliğini nasıl sağladığını açıklayan güçlü bir analitik çerçeve sunmaktadır.</w:t>
      </w:r>
    </w:p>
    <w:p w14:paraId="4CB1EF1E" w14:textId="77777777" w:rsidR="00B01D77" w:rsidRPr="00DD5661" w:rsidRDefault="00B01D77" w:rsidP="00CE64B7">
      <w:pPr>
        <w:pStyle w:val="02TezMetin"/>
        <w:rPr>
          <w:lang w:val="tr-TR"/>
        </w:rPr>
      </w:pPr>
      <w:r w:rsidRPr="00DD5661">
        <w:rPr>
          <w:lang w:val="tr-TR"/>
        </w:rPr>
        <w:t xml:space="preserve">Anlam yaratma kavramı, kökeni </w:t>
      </w:r>
      <w:proofErr w:type="spellStart"/>
      <w:r w:rsidRPr="00DD5661">
        <w:rPr>
          <w:lang w:val="tr-TR"/>
        </w:rPr>
        <w:t>Weick'in</w:t>
      </w:r>
      <w:proofErr w:type="spellEnd"/>
      <w:r w:rsidRPr="00DD5661">
        <w:rPr>
          <w:lang w:val="tr-TR"/>
        </w:rPr>
        <w:t xml:space="preserve"> örgüt kuramına dayanmakla birlikte, farklı disiplinler tarafından da benimsenip genişletilmiştir. İletişim bilimlerinde </w:t>
      </w:r>
      <w:proofErr w:type="spellStart"/>
      <w:r w:rsidRPr="00DD5661">
        <w:rPr>
          <w:lang w:val="tr-TR"/>
        </w:rPr>
        <w:t>Dervin</w:t>
      </w:r>
      <w:proofErr w:type="spellEnd"/>
      <w:r w:rsidRPr="00DD5661">
        <w:rPr>
          <w:lang w:val="tr-TR"/>
        </w:rPr>
        <w:t xml:space="preserve"> (1998) kavramı bireylerin bilişsel boşlukları doldurmaya yönelik bilgi arayışı olarak ele alırken, bilişsel psikoloji ve karar alma alanında </w:t>
      </w:r>
      <w:proofErr w:type="spellStart"/>
      <w:r w:rsidRPr="00DD5661">
        <w:rPr>
          <w:lang w:val="tr-TR"/>
        </w:rPr>
        <w:t>Klein</w:t>
      </w:r>
      <w:proofErr w:type="spellEnd"/>
      <w:r w:rsidRPr="00DD5661">
        <w:rPr>
          <w:lang w:val="tr-TR"/>
        </w:rPr>
        <w:t xml:space="preserve"> ve arkadaşları (2006) zihinsel çerçeveler ile çevresel veriler arasındaki etkileşim üzerinden durumsal farkındalık geliştirilmesini </w:t>
      </w:r>
      <w:r w:rsidRPr="00DD5661">
        <w:rPr>
          <w:lang w:val="tr-TR"/>
        </w:rPr>
        <w:lastRenderedPageBreak/>
        <w:t xml:space="preserve">incelemiştir. Bilgi bilimi alanında Russell ve arkadaşları (1993) anlam yaratmayı belirli görevler için uygun bilgi temsillerinin aranması ve yapılandırılması olarak tanımlarken, bilgi yönetimi perspektifinden </w:t>
      </w:r>
      <w:proofErr w:type="spellStart"/>
      <w:r w:rsidRPr="00DD5661">
        <w:rPr>
          <w:lang w:val="tr-TR"/>
        </w:rPr>
        <w:t>Snowden</w:t>
      </w:r>
      <w:proofErr w:type="spellEnd"/>
      <w:r w:rsidRPr="00DD5661">
        <w:rPr>
          <w:lang w:val="tr-TR"/>
        </w:rPr>
        <w:t xml:space="preserve"> (2002) kavramı örgütlerin karmaşıklık düzeyini değerlendirerek uygun karar mekanizmaları geliştirdiği kolektif bir süreç olarak ele almıştır. Bu farklı yaklaşımların ortak paydası, anlam yaratmanın belirsizlik karşısında yön bulma, eylemle bağ kurma ve bağlam içinde üretilme boyutlarını birlikte kapsamasıdır.</w:t>
      </w:r>
    </w:p>
    <w:p w14:paraId="612F1E66" w14:textId="77777777" w:rsidR="00B01D77" w:rsidRPr="00DD5661" w:rsidRDefault="00B01D77" w:rsidP="00B01D77">
      <w:pPr>
        <w:pStyle w:val="02TezMetin"/>
        <w:rPr>
          <w:lang w:val="tr-TR"/>
        </w:rPr>
      </w:pPr>
      <w:r w:rsidRPr="00DD5661">
        <w:rPr>
          <w:lang w:val="tr-TR"/>
        </w:rPr>
        <w:t xml:space="preserve">Bu kuramsal çoğulluk içinde bu çalışma, anlam yaratmayı öncelikle örgütsel bağlamda ele almakta ve </w:t>
      </w:r>
      <w:proofErr w:type="spellStart"/>
      <w:r w:rsidRPr="00DD5661">
        <w:rPr>
          <w:lang w:val="tr-TR"/>
        </w:rPr>
        <w:t>Weick'in</w:t>
      </w:r>
      <w:proofErr w:type="spellEnd"/>
      <w:r w:rsidRPr="00DD5661">
        <w:rPr>
          <w:lang w:val="tr-TR"/>
        </w:rPr>
        <w:t xml:space="preserve"> (1995) geliştirdiği örgütsel anlam yaratma yaklaşımını temel kuramsal mercek olarak benimsemektedir. Anlam yaratma kavramının seçimi iki temel gerekçeye dayanmaktadır: (i) araştırmanın odağı bireysel biliş veya bilgi arayışı değil, okul müdürlerinin örgütsel düzeyde anlam üretme süreçleridir; (ii) </w:t>
      </w:r>
      <w:proofErr w:type="spellStart"/>
      <w:r w:rsidRPr="00DD5661">
        <w:rPr>
          <w:lang w:val="tr-TR"/>
        </w:rPr>
        <w:t>Weick'in</w:t>
      </w:r>
      <w:proofErr w:type="spellEnd"/>
      <w:r w:rsidRPr="00DD5661">
        <w:rPr>
          <w:lang w:val="tr-TR"/>
        </w:rPr>
        <w:t xml:space="preserve"> yaklaşımı, belirsizlik karşısında eyleme dökme–seçim–kalıcılaştırma döngüsünü ampirik olarak izlenebilir kılmasıyla, göç gibi süregelen örgütsel değişim bağlamlarını çözümlemeye en uygun analitik çerçeveyi sunmaktadır (</w:t>
      </w:r>
      <w:proofErr w:type="spellStart"/>
      <w:r w:rsidRPr="00DD5661">
        <w:rPr>
          <w:lang w:val="tr-TR"/>
        </w:rPr>
        <w:t>Maitlis</w:t>
      </w:r>
      <w:proofErr w:type="spellEnd"/>
      <w:r w:rsidRPr="00DD5661">
        <w:rPr>
          <w:lang w:val="tr-TR"/>
        </w:rPr>
        <w:t xml:space="preserve"> &amp; </w:t>
      </w:r>
      <w:proofErr w:type="spellStart"/>
      <w:r w:rsidRPr="00DD5661">
        <w:rPr>
          <w:lang w:val="tr-TR"/>
        </w:rPr>
        <w:t>Christianson</w:t>
      </w:r>
      <w:proofErr w:type="spellEnd"/>
      <w:r w:rsidRPr="00DD5661">
        <w:rPr>
          <w:lang w:val="tr-TR"/>
        </w:rPr>
        <w:t xml:space="preserve">, 2014). Diğer </w:t>
      </w:r>
      <w:proofErr w:type="spellStart"/>
      <w:r w:rsidRPr="00DD5661">
        <w:rPr>
          <w:lang w:val="tr-TR"/>
        </w:rPr>
        <w:t>disipliner</w:t>
      </w:r>
      <w:proofErr w:type="spellEnd"/>
      <w:r w:rsidRPr="00DD5661">
        <w:rPr>
          <w:lang w:val="tr-TR"/>
        </w:rPr>
        <w:t xml:space="preserve"> yaklaşımlar ise bu ana çerçeveyi destekleyen ve kavramın çok boyutlu yapısını görünür kılan tamamlayıcı katkılar olarak değerlendirilmektedir. Anlam yaratma sürecinin örgüt içinde nasıl yayıldığını ve yöneticiler tarafından paydaşların algılarını şekillendirmek üzere nasıl stratejik biçimde yönlendirildiğini açıklamak amacıyla ise araştırmanın diğer temel kuramsal çerçevesi olarak </w:t>
      </w:r>
      <w:proofErr w:type="spellStart"/>
      <w:r w:rsidRPr="00DD5661">
        <w:rPr>
          <w:lang w:val="tr-TR"/>
        </w:rPr>
        <w:t>Gioia</w:t>
      </w:r>
      <w:proofErr w:type="spellEnd"/>
      <w:r w:rsidRPr="00DD5661">
        <w:rPr>
          <w:lang w:val="tr-TR"/>
        </w:rPr>
        <w:t xml:space="preserve"> ve </w:t>
      </w:r>
      <w:proofErr w:type="spellStart"/>
      <w:r w:rsidRPr="00DD5661">
        <w:rPr>
          <w:lang w:val="tr-TR"/>
        </w:rPr>
        <w:t>Chittipeddi'nin</w:t>
      </w:r>
      <w:proofErr w:type="spellEnd"/>
      <w:r w:rsidRPr="00DD5661">
        <w:rPr>
          <w:lang w:val="tr-TR"/>
        </w:rPr>
        <w:t xml:space="preserve"> (1991) anlam aktarma yaklaşımı benimsenmiştir. Bu kavram ilerleyen bölümde ayrıntılı olarak ele alınacaktır.</w:t>
      </w:r>
    </w:p>
    <w:p w14:paraId="1FF7D92A" w14:textId="4C3BB719" w:rsidR="00E34B58" w:rsidRPr="00561839" w:rsidRDefault="00E34B58" w:rsidP="00221C68">
      <w:pPr>
        <w:pStyle w:val="03TezBaslkSeviye3"/>
      </w:pPr>
      <w:r w:rsidRPr="00561839">
        <w:t xml:space="preserve">Örgütsel Anlam Yaratma </w:t>
      </w:r>
    </w:p>
    <w:p w14:paraId="35A8FABD" w14:textId="77777777" w:rsidR="00327D01" w:rsidRPr="00561839" w:rsidRDefault="00327D01" w:rsidP="00327D01">
      <w:pPr>
        <w:pStyle w:val="02TezMetin"/>
        <w:rPr>
          <w:lang w:val="tr-TR"/>
        </w:rPr>
      </w:pPr>
      <w:r w:rsidRPr="00561839">
        <w:rPr>
          <w:lang w:val="tr-TR"/>
        </w:rPr>
        <w:t xml:space="preserve">Örgütsel anlam yaratma, bireylerin tekil yorumlarının ötesinde, örgüt içinde paylaşılan anlamların nasıl üretildiğini, sürdürüldüğünü ve dönüştürüldüğünü açıklayan bir kuramsal çerçeve olarak ele alınmaktadır. </w:t>
      </w:r>
      <w:proofErr w:type="spellStart"/>
      <w:r w:rsidRPr="00561839">
        <w:rPr>
          <w:lang w:val="tr-TR"/>
        </w:rPr>
        <w:t>Weick’e</w:t>
      </w:r>
      <w:proofErr w:type="spellEnd"/>
      <w:r w:rsidRPr="00561839">
        <w:rPr>
          <w:lang w:val="tr-TR"/>
        </w:rPr>
        <w:t xml:space="preserve"> (1995) göre örgütler, çevresel gerçekliklere yalnızca tepki veren yapılar değildir; aksine, üyelerinin etkileşimleri aracılığıyla anlam üreten ve bu anlamlar üzerinden varlıklarını sürdüren sosyal sistemler olarak işlemektedir (</w:t>
      </w:r>
      <w:proofErr w:type="spellStart"/>
      <w:r w:rsidRPr="00561839">
        <w:rPr>
          <w:lang w:val="tr-TR"/>
        </w:rPr>
        <w:t>Maitlis</w:t>
      </w:r>
      <w:proofErr w:type="spellEnd"/>
      <w:r w:rsidRPr="00561839">
        <w:rPr>
          <w:lang w:val="tr-TR"/>
        </w:rPr>
        <w:t xml:space="preserve">, 2005). Bu bağlamda örgütsel anlam yaratma, örgütün belirsizlikleri, </w:t>
      </w:r>
      <w:r w:rsidRPr="00561839">
        <w:rPr>
          <w:lang w:val="tr-TR"/>
        </w:rPr>
        <w:lastRenderedPageBreak/>
        <w:t>değişimleri ve çelişkileri nasıl yorumladığını ve bu yorumlar üzerinden nasıl hareket ettiğini açıklayan temel bir mekanizma oluşturmaktadır.</w:t>
      </w:r>
    </w:p>
    <w:p w14:paraId="2EA7FB47" w14:textId="77777777" w:rsidR="00327D01" w:rsidRPr="00561839" w:rsidRDefault="00327D01" w:rsidP="00327D01">
      <w:pPr>
        <w:pStyle w:val="02TezMetin"/>
        <w:rPr>
          <w:lang w:val="tr-TR"/>
        </w:rPr>
      </w:pPr>
      <w:r w:rsidRPr="00561839">
        <w:rPr>
          <w:lang w:val="tr-TR"/>
        </w:rPr>
        <w:t>Örgütsel düzeyde bireylerin kişisel deneyimlerinden beslenmekle birlikte, örgütsel roller, normlar, dil, güç ilişkileri ve tarihsel bağlam tarafından şekillenmektedir (</w:t>
      </w:r>
      <w:proofErr w:type="spellStart"/>
      <w:r w:rsidRPr="00561839">
        <w:rPr>
          <w:lang w:val="tr-TR"/>
        </w:rPr>
        <w:t>Helms</w:t>
      </w:r>
      <w:proofErr w:type="spellEnd"/>
      <w:r w:rsidRPr="00561839">
        <w:rPr>
          <w:lang w:val="tr-TR"/>
        </w:rPr>
        <w:t xml:space="preserve"> </w:t>
      </w:r>
      <w:proofErr w:type="spellStart"/>
      <w:r w:rsidRPr="00561839">
        <w:rPr>
          <w:lang w:val="tr-TR"/>
        </w:rPr>
        <w:t>Mills</w:t>
      </w:r>
      <w:proofErr w:type="spellEnd"/>
      <w:r w:rsidRPr="00561839">
        <w:rPr>
          <w:lang w:val="tr-TR"/>
        </w:rPr>
        <w:t xml:space="preserve">, </w:t>
      </w:r>
      <w:proofErr w:type="spellStart"/>
      <w:r w:rsidRPr="00561839">
        <w:rPr>
          <w:lang w:val="tr-TR"/>
        </w:rPr>
        <w:t>Thurlow</w:t>
      </w:r>
      <w:proofErr w:type="spellEnd"/>
      <w:r w:rsidRPr="00561839">
        <w:rPr>
          <w:lang w:val="tr-TR"/>
        </w:rPr>
        <w:t xml:space="preserve"> ve </w:t>
      </w:r>
      <w:proofErr w:type="spellStart"/>
      <w:r w:rsidRPr="00561839">
        <w:rPr>
          <w:lang w:val="tr-TR"/>
        </w:rPr>
        <w:t>Mills</w:t>
      </w:r>
      <w:proofErr w:type="spellEnd"/>
      <w:r w:rsidRPr="00561839">
        <w:rPr>
          <w:lang w:val="tr-TR"/>
        </w:rPr>
        <w:t xml:space="preserve">, 2010). </w:t>
      </w:r>
      <w:proofErr w:type="spellStart"/>
      <w:r w:rsidRPr="00561839">
        <w:rPr>
          <w:lang w:val="tr-TR"/>
        </w:rPr>
        <w:t>Weick</w:t>
      </w:r>
      <w:proofErr w:type="spellEnd"/>
      <w:r w:rsidRPr="00561839">
        <w:rPr>
          <w:lang w:val="tr-TR"/>
        </w:rPr>
        <w:t xml:space="preserve"> (1995), bu durumu örgütlerin “anlam üreten kolektifler” olduğu görüşüyle açıklamaktadır. Örgütsel anlam yaratma, bireylerin birbirlerinin yorumlarını dikkate alarak, müzakere ederek ve karşılıklı etkileşim içinde ortak çerçeveler geliştirmeleriyle ortaya çıkmaktadır (</w:t>
      </w:r>
      <w:proofErr w:type="spellStart"/>
      <w:r w:rsidRPr="00561839">
        <w:rPr>
          <w:lang w:val="tr-TR"/>
        </w:rPr>
        <w:t>Maitlis</w:t>
      </w:r>
      <w:proofErr w:type="spellEnd"/>
      <w:r w:rsidRPr="00561839">
        <w:rPr>
          <w:lang w:val="tr-TR"/>
        </w:rPr>
        <w:t xml:space="preserve"> ve </w:t>
      </w:r>
      <w:proofErr w:type="spellStart"/>
      <w:r w:rsidRPr="00561839">
        <w:rPr>
          <w:lang w:val="tr-TR"/>
        </w:rPr>
        <w:t>Christianson</w:t>
      </w:r>
      <w:proofErr w:type="spellEnd"/>
      <w:r w:rsidRPr="00561839">
        <w:rPr>
          <w:lang w:val="tr-TR"/>
        </w:rPr>
        <w:t>, 2014).</w:t>
      </w:r>
    </w:p>
    <w:p w14:paraId="7D5FABBB" w14:textId="77777777" w:rsidR="00327D01" w:rsidRPr="00561839" w:rsidRDefault="00327D01" w:rsidP="00327D01">
      <w:pPr>
        <w:pStyle w:val="02TezMetin"/>
        <w:rPr>
          <w:lang w:val="tr-TR"/>
        </w:rPr>
      </w:pPr>
      <w:proofErr w:type="spellStart"/>
      <w:r w:rsidRPr="00561839">
        <w:rPr>
          <w:lang w:val="tr-TR"/>
        </w:rPr>
        <w:t>Weick’in</w:t>
      </w:r>
      <w:proofErr w:type="spellEnd"/>
      <w:r w:rsidRPr="00561839">
        <w:rPr>
          <w:lang w:val="tr-TR"/>
        </w:rPr>
        <w:t xml:space="preserve"> kuramsal yaklaşımında örgütsel anlam yaratma süreci; eyleme dökme, seçim ve </w:t>
      </w:r>
      <w:proofErr w:type="spellStart"/>
      <w:r w:rsidRPr="00561839">
        <w:rPr>
          <w:lang w:val="tr-TR"/>
        </w:rPr>
        <w:t>kalicilastirma</w:t>
      </w:r>
      <w:proofErr w:type="spellEnd"/>
      <w:r w:rsidRPr="00561839">
        <w:rPr>
          <w:lang w:val="tr-TR"/>
        </w:rPr>
        <w:t xml:space="preserve"> olmak üzere üç temel mekanizma üzerinden açıklanmaktadır. Eyleme dökme aşamasında örgüt üyeleri, çevrelerine eylem yoluyla müdahale ederek karşılaştıkları gerçekliği bizzat inşa etmekte ve ardından bu inşa ettikleri çevreyi yorumlamaktadır. Seçim aşamasında, ortaya çıkan çok sayıdaki olası yorum arasından örgüt için makul ve geçerli görülen anlamlar seçilmektedir. </w:t>
      </w:r>
      <w:proofErr w:type="spellStart"/>
      <w:r w:rsidRPr="00561839">
        <w:rPr>
          <w:lang w:val="tr-TR"/>
        </w:rPr>
        <w:t>Kalıcılastırma</w:t>
      </w:r>
      <w:proofErr w:type="spellEnd"/>
      <w:r w:rsidRPr="00561839">
        <w:rPr>
          <w:lang w:val="tr-TR"/>
        </w:rPr>
        <w:t xml:space="preserve"> sürecinde ise bu anlamlar örgütsel bellekte saklanmakta ve gelecekteki olayların nasıl yorumlanacağına ilişkin referans çerçeveleri oluşturmaktadır. Bu döngü, örgütsel anlam </w:t>
      </w:r>
      <w:proofErr w:type="spellStart"/>
      <w:r w:rsidRPr="00561839">
        <w:rPr>
          <w:lang w:val="tr-TR"/>
        </w:rPr>
        <w:t>yaratmanin</w:t>
      </w:r>
      <w:proofErr w:type="spellEnd"/>
      <w:r w:rsidRPr="00561839">
        <w:rPr>
          <w:lang w:val="tr-TR"/>
        </w:rPr>
        <w:t xml:space="preserve"> ve örgütsel ögrenmenin temelini oluşturmaktadır (</w:t>
      </w:r>
      <w:proofErr w:type="spellStart"/>
      <w:r w:rsidRPr="00561839">
        <w:rPr>
          <w:lang w:val="tr-TR"/>
        </w:rPr>
        <w:t>Weick</w:t>
      </w:r>
      <w:proofErr w:type="spellEnd"/>
      <w:r w:rsidRPr="00561839">
        <w:rPr>
          <w:lang w:val="tr-TR"/>
        </w:rPr>
        <w:t xml:space="preserve"> vd., 2005).</w:t>
      </w:r>
    </w:p>
    <w:p w14:paraId="5A4C1613" w14:textId="77777777" w:rsidR="00327D01" w:rsidRPr="00561839" w:rsidRDefault="00327D01" w:rsidP="00327D01">
      <w:pPr>
        <w:pStyle w:val="02TezMetin"/>
        <w:rPr>
          <w:lang w:val="tr-TR"/>
        </w:rPr>
      </w:pPr>
      <w:r w:rsidRPr="00561839">
        <w:rPr>
          <w:lang w:val="tr-TR"/>
        </w:rPr>
        <w:t>Örgütsel anlam yaratma sürecinin merkezinde örgütsel kimlik yer almaktadır. Örgütler, karşılaştıkları belirsiz durumları anlamlandırırken aynı zamanda “biz kimiz?”, “ne yapmaktayız?” ve “neye değer vermekteyiz?” sorularına da yanıt üretmektedir (</w:t>
      </w:r>
      <w:proofErr w:type="spellStart"/>
      <w:r w:rsidRPr="00561839">
        <w:rPr>
          <w:lang w:val="tr-TR"/>
        </w:rPr>
        <w:t>Coburn</w:t>
      </w:r>
      <w:proofErr w:type="spellEnd"/>
      <w:r w:rsidRPr="00561839">
        <w:rPr>
          <w:lang w:val="tr-TR"/>
        </w:rPr>
        <w:t>, 2005). Bu nedenle örgütsel anlam yaratma, yalnızca çevresel olaylara verilen bir tepki olarak değil; örgütün kendisini tanımladığı ve yeniden tanımladığı bir süreç olarak da işlemektedir. Örgütsel kimlik, hangi ipuçlarının önemli görüleceğini, hangi anlatıların geçerli kabul edileceğini ve hangi eylemlerin meşru sayılacağını belirleyen temel bir çerçeve sunmaktadır (</w:t>
      </w:r>
      <w:proofErr w:type="spellStart"/>
      <w:r w:rsidRPr="00561839">
        <w:rPr>
          <w:lang w:val="tr-TR"/>
        </w:rPr>
        <w:t>Gioia</w:t>
      </w:r>
      <w:proofErr w:type="spellEnd"/>
      <w:r w:rsidRPr="00561839">
        <w:rPr>
          <w:lang w:val="tr-TR"/>
        </w:rPr>
        <w:t xml:space="preserve"> ve Thomas,1996).</w:t>
      </w:r>
    </w:p>
    <w:p w14:paraId="33F7BB88" w14:textId="77777777" w:rsidR="00327D01" w:rsidRPr="00561839" w:rsidRDefault="00327D01" w:rsidP="00327D01">
      <w:pPr>
        <w:pStyle w:val="02TezMetin"/>
        <w:rPr>
          <w:lang w:val="tr-TR"/>
        </w:rPr>
      </w:pPr>
      <w:r w:rsidRPr="00561839">
        <w:rPr>
          <w:lang w:val="tr-TR"/>
        </w:rPr>
        <w:t xml:space="preserve">Örgütsel bağlamda anlam yaratma, doğası gereği sosyal ve ilişkisel bir süreç olarak gerçekleşmektedir. Anlam, bireylerin zihinlerinde yalıtılmış biçimde oluşmamakta; </w:t>
      </w:r>
      <w:r w:rsidRPr="00561839">
        <w:rPr>
          <w:lang w:val="tr-TR"/>
        </w:rPr>
        <w:lastRenderedPageBreak/>
        <w:t>toplantılar, yazılı metinler, gündelik etkileşimler, ritüeller ve sembolik uygulamalar aracılığıyla örgüt içinde dolaşıma girmektedir. Bu süreçte dil, metaforlar ve anlatılar merkezi bir rol üstlenmektedir (</w:t>
      </w:r>
      <w:proofErr w:type="spellStart"/>
      <w:r w:rsidRPr="00561839">
        <w:rPr>
          <w:lang w:val="tr-TR"/>
        </w:rPr>
        <w:t>Mills</w:t>
      </w:r>
      <w:proofErr w:type="spellEnd"/>
      <w:r w:rsidRPr="00561839">
        <w:rPr>
          <w:lang w:val="tr-TR"/>
        </w:rPr>
        <w:t xml:space="preserve">, 2003). Örgütler, belirsiz ve karmaşık durumları yönetebilmek amacıyla olayları belirli hikâyeler içinde çerçevelemekte; bu anlatılar aracılığıyla karmaşıklığı azaltmakta ve kolektif bir yön duygusu inşa etmektedir (Brown, 2000; </w:t>
      </w:r>
      <w:proofErr w:type="spellStart"/>
      <w:r w:rsidRPr="00561839">
        <w:rPr>
          <w:lang w:val="tr-TR"/>
        </w:rPr>
        <w:t>Weick</w:t>
      </w:r>
      <w:proofErr w:type="spellEnd"/>
      <w:r w:rsidRPr="00561839">
        <w:rPr>
          <w:lang w:val="tr-TR"/>
        </w:rPr>
        <w:t xml:space="preserve">, 1995). </w:t>
      </w:r>
      <w:proofErr w:type="spellStart"/>
      <w:r w:rsidRPr="00561839">
        <w:rPr>
          <w:lang w:val="tr-TR"/>
        </w:rPr>
        <w:t>Maitlis</w:t>
      </w:r>
      <w:proofErr w:type="spellEnd"/>
      <w:r w:rsidRPr="00561839">
        <w:rPr>
          <w:lang w:val="tr-TR"/>
        </w:rPr>
        <w:t xml:space="preserve"> (2005) bu durumu, örgüt üyelerinin etkileşimler yoluyla dünyayı kavradıkları ve kolektif eyleme geçtikleri bir süreç olarak tanımlamaktadır.</w:t>
      </w:r>
    </w:p>
    <w:p w14:paraId="41E22813" w14:textId="77777777" w:rsidR="00327D01" w:rsidRPr="00561839" w:rsidRDefault="00327D01" w:rsidP="00327D01">
      <w:pPr>
        <w:pStyle w:val="02TezMetin"/>
        <w:rPr>
          <w:lang w:val="tr-TR"/>
        </w:rPr>
      </w:pPr>
      <w:proofErr w:type="spellStart"/>
      <w:r w:rsidRPr="00561839">
        <w:rPr>
          <w:lang w:val="tr-TR"/>
        </w:rPr>
        <w:t>Mills</w:t>
      </w:r>
      <w:proofErr w:type="spellEnd"/>
      <w:r w:rsidRPr="00561839">
        <w:rPr>
          <w:lang w:val="tr-TR"/>
        </w:rPr>
        <w:t xml:space="preserve"> ve </w:t>
      </w:r>
      <w:proofErr w:type="spellStart"/>
      <w:r w:rsidRPr="00561839">
        <w:rPr>
          <w:lang w:val="tr-TR"/>
        </w:rPr>
        <w:t>arkadaslari</w:t>
      </w:r>
      <w:proofErr w:type="spellEnd"/>
      <w:r w:rsidRPr="00561839">
        <w:rPr>
          <w:lang w:val="tr-TR"/>
        </w:rPr>
        <w:t xml:space="preserve"> (2010) </w:t>
      </w:r>
      <w:proofErr w:type="spellStart"/>
      <w:r w:rsidRPr="00561839">
        <w:rPr>
          <w:lang w:val="tr-TR"/>
        </w:rPr>
        <w:t>orgütsel</w:t>
      </w:r>
      <w:proofErr w:type="spellEnd"/>
      <w:r w:rsidRPr="00561839">
        <w:rPr>
          <w:lang w:val="tr-TR"/>
        </w:rPr>
        <w:t xml:space="preserve"> anlam yaratma sürecinin, aynı zamanda güç ve otorite ilişkileri tarafından şekillendiğini </w:t>
      </w:r>
      <w:proofErr w:type="spellStart"/>
      <w:r w:rsidRPr="00561839">
        <w:rPr>
          <w:lang w:val="tr-TR"/>
        </w:rPr>
        <w:t>belirtmislerdir</w:t>
      </w:r>
      <w:proofErr w:type="spellEnd"/>
      <w:r w:rsidRPr="00561839">
        <w:rPr>
          <w:lang w:val="tr-TR"/>
        </w:rPr>
        <w:t xml:space="preserve">. Örgütlerde bazı aktörler, sahip oldukları konum, uzmanlık ya da meşruiyet sayesinde hangi anlamların baskın hâle geleceği üzerinde daha fazla etki yaratmaktadır. Brown (2000), anlamın genellikle tam bir </w:t>
      </w:r>
      <w:proofErr w:type="spellStart"/>
      <w:r w:rsidRPr="00561839">
        <w:rPr>
          <w:lang w:val="tr-TR"/>
        </w:rPr>
        <w:t>gorus</w:t>
      </w:r>
      <w:proofErr w:type="spellEnd"/>
      <w:r w:rsidRPr="00561839">
        <w:rPr>
          <w:lang w:val="tr-TR"/>
        </w:rPr>
        <w:t xml:space="preserve"> </w:t>
      </w:r>
      <w:proofErr w:type="spellStart"/>
      <w:r w:rsidRPr="00561839">
        <w:rPr>
          <w:lang w:val="tr-TR"/>
        </w:rPr>
        <w:t>birligi</w:t>
      </w:r>
      <w:proofErr w:type="spellEnd"/>
      <w:r w:rsidRPr="00561839">
        <w:rPr>
          <w:lang w:val="tr-TR"/>
        </w:rPr>
        <w:t xml:space="preserve"> ile oluşmadığını, baskın gruplar tarafından yönlendirildiğini vurgulamaktadır. Bu durum, örgütsel anlam yaratmanın tarafsız ve eşitlikçi bir süreç olmadığını; belirli anlamların öne çıkarken bazılarının geri planda kaldığını göstermektedir. Dolayısıyla örgütsel anlam, sürekli olarak müzakere edilen, yeniden üretilen ve dönüştürülen bir yapı olarak ortaya çıkmaktadır.</w:t>
      </w:r>
    </w:p>
    <w:p w14:paraId="1C282850" w14:textId="084BDF41" w:rsidR="00327D01" w:rsidRPr="00561839" w:rsidRDefault="00327D01" w:rsidP="00327D01">
      <w:pPr>
        <w:pStyle w:val="02TezMetin"/>
        <w:rPr>
          <w:lang w:val="tr-TR"/>
        </w:rPr>
      </w:pPr>
      <w:r w:rsidRPr="00561839">
        <w:rPr>
          <w:lang w:val="tr-TR"/>
        </w:rPr>
        <w:t>Yine örgütsel anlam yaratma, süreklilik arz eden bir süreç olarak işlemektedir. Örgütler durağan yapılar olmamakta; değişen çevresel koşullar, yeni talepler ve yeni aktörler doğrultusunda anlam çerçevelerini sürekli olarak güncellemektedir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w:t>
      </w:r>
      <w:proofErr w:type="spellEnd"/>
      <w:r w:rsidRPr="00561839">
        <w:rPr>
          <w:lang w:val="tr-TR"/>
        </w:rPr>
        <w:t>, 2017). Bu süreç, örgütlerin belirsizlikle başa çıkma kapasitelerini artırmakta ve istikrar ile değişim arasında bir denge kurulmasını mümkün kılmaktadır. Örgütsel anlam yaratma, bu dengeyi sağlayan temel mekanizmalardan biri olarak değerlendirilmektedir.</w:t>
      </w:r>
    </w:p>
    <w:p w14:paraId="4B9F3C82" w14:textId="2E18B4B4" w:rsidR="00327D01" w:rsidRPr="00561839" w:rsidRDefault="00327D01" w:rsidP="00327D01">
      <w:pPr>
        <w:pStyle w:val="02TezMetin"/>
        <w:rPr>
          <w:lang w:val="tr-TR"/>
        </w:rPr>
      </w:pPr>
      <w:r w:rsidRPr="00561839">
        <w:rPr>
          <w:lang w:val="tr-TR"/>
        </w:rPr>
        <w:t>Eğitim örgütleri bağlamında değerlendirildiğinde örgütsel anlam yaratma, okulların dışarıdan gelen makro düzeydeki değişimlere ve belirsizliklere nasıl yanıt verdiğini anlamak açısından kritik bir işlev görmektedir (</w:t>
      </w:r>
      <w:proofErr w:type="spellStart"/>
      <w:r w:rsidRPr="00561839">
        <w:rPr>
          <w:lang w:val="tr-TR"/>
        </w:rPr>
        <w:t>Coburn</w:t>
      </w:r>
      <w:proofErr w:type="spellEnd"/>
      <w:r w:rsidRPr="00561839">
        <w:rPr>
          <w:lang w:val="tr-TR"/>
        </w:rPr>
        <w:t xml:space="preserve">, 2005; </w:t>
      </w:r>
      <w:proofErr w:type="spellStart"/>
      <w:r w:rsidRPr="00561839">
        <w:rPr>
          <w:lang w:val="tr-TR"/>
        </w:rPr>
        <w:t>Spillane</w:t>
      </w:r>
      <w:proofErr w:type="spellEnd"/>
      <w:r w:rsidRPr="00561839">
        <w:rPr>
          <w:lang w:val="tr-TR"/>
        </w:rPr>
        <w:t xml:space="preserve">, </w:t>
      </w:r>
      <w:proofErr w:type="spellStart"/>
      <w:r w:rsidRPr="00561839">
        <w:rPr>
          <w:lang w:val="tr-TR"/>
        </w:rPr>
        <w:t>Reiser</w:t>
      </w:r>
      <w:proofErr w:type="spellEnd"/>
      <w:r w:rsidRPr="00561839">
        <w:rPr>
          <w:lang w:val="tr-TR"/>
        </w:rPr>
        <w:t xml:space="preserve"> ve </w:t>
      </w:r>
      <w:proofErr w:type="spellStart"/>
      <w:r w:rsidRPr="00561839">
        <w:rPr>
          <w:lang w:val="tr-TR"/>
        </w:rPr>
        <w:t>Reimer</w:t>
      </w:r>
      <w:proofErr w:type="spellEnd"/>
      <w:r w:rsidRPr="00561839">
        <w:rPr>
          <w:lang w:val="tr-TR"/>
        </w:rPr>
        <w:t xml:space="preserve">, 2002). Okullar, okul müdürlerinin ve öğretmenlerin etkileşimleri aracılığıyla merkezi politikaları kendi yerel bağlamlarına göre yeniden yorumlayan ve inşa eden aktif sosyal sistemlerdir </w:t>
      </w:r>
      <w:r w:rsidRPr="00561839">
        <w:rPr>
          <w:lang w:val="tr-TR"/>
        </w:rPr>
        <w:lastRenderedPageBreak/>
        <w:t>(</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w:t>
      </w:r>
      <w:proofErr w:type="spellEnd"/>
      <w:r w:rsidRPr="00561839">
        <w:rPr>
          <w:lang w:val="tr-TR"/>
        </w:rPr>
        <w:t xml:space="preserve">, 2017). Bu araştırmanın odaklandığı geçici koruma statüsündeki öğrencilerin eğitim sistemine dâhil olması süreci </w:t>
      </w:r>
      <w:proofErr w:type="gramStart"/>
      <w:r w:rsidRPr="00561839">
        <w:rPr>
          <w:lang w:val="tr-TR"/>
        </w:rPr>
        <w:t>de,</w:t>
      </w:r>
      <w:proofErr w:type="gramEnd"/>
      <w:r w:rsidRPr="00561839">
        <w:rPr>
          <w:lang w:val="tr-TR"/>
        </w:rPr>
        <w:t xml:space="preserve"> okulların rutin işleyişini kesintiye uğratan ve standart prosedürlerle yönetilemeyecek çok katmanlı bir belirsizlik alanı yaratmıştır. Dolayısıyla, okulların bu ani demografik değişime nasıl uyum sağladığı, büyük ölçüde okul müdürlerinin merkezi entegrasyon politikalarını kendi okul bağlamında nasıl yorumladığına ve okul içinde nasıl ortak bir örgütsel anlam çerçevesi inşa ettiğine bağlıdır. Bu yönüyle araştırma, örgütsel anlam yaratma literatürünü, okul müdürlerinin soyut entegrasyon politikalarını sahada nasıl çalışılabilir kıldığını ve belirsizlik karşısında hangi anlam çerçevelerini kurduğunu ve bu çerçevelerin örgütsel pratikleri nasıl biçimlendirdiğini açıklayan temel bir analitik mercek olarak kullanmaktadır.</w:t>
      </w:r>
    </w:p>
    <w:p w14:paraId="5C850023" w14:textId="4180480B" w:rsidR="00E34B58" w:rsidRPr="00561839" w:rsidRDefault="00416555" w:rsidP="00221C68">
      <w:pPr>
        <w:pStyle w:val="03TezBaslikSeviye2"/>
      </w:pPr>
      <w:bookmarkStart w:id="31" w:name="_Toc234169446"/>
      <w:r w:rsidRPr="00561839">
        <w:t xml:space="preserve">Anlam </w:t>
      </w:r>
      <w:r w:rsidR="00F47151" w:rsidRPr="00561839">
        <w:t>A</w:t>
      </w:r>
      <w:r w:rsidRPr="00561839">
        <w:t>ktarma</w:t>
      </w:r>
      <w:bookmarkEnd w:id="31"/>
      <w:r w:rsidRPr="00561839">
        <w:t xml:space="preserve"> </w:t>
      </w:r>
    </w:p>
    <w:p w14:paraId="6DAA7A99" w14:textId="77777777" w:rsidR="00832278" w:rsidRPr="00561839" w:rsidRDefault="00832278" w:rsidP="00832278">
      <w:pPr>
        <w:pStyle w:val="02TezMetin"/>
        <w:rPr>
          <w:lang w:val="tr-TR"/>
        </w:rPr>
      </w:pPr>
      <w:r w:rsidRPr="00561839">
        <w:rPr>
          <w:lang w:val="tr-TR"/>
        </w:rPr>
        <w:t xml:space="preserve">Anlam aktarma, örgütlerde belirsizlik, karmaşıklık ve değişim koşullarında ortaya çıkan çoklu yorumları belirli bir yöne doğru etkileyerek, örgüt üyelerinin yaşananlara ilişkin anlam yaratma süreçlerini yönlendirme ve ortak bir gerçeklik tanımını güçlendirme sürecidir. Kavram, örgütsel değişim yazınında özellikle </w:t>
      </w:r>
      <w:proofErr w:type="spellStart"/>
      <w:r w:rsidRPr="00561839">
        <w:rPr>
          <w:lang w:val="tr-TR"/>
        </w:rPr>
        <w:t>Gioia</w:t>
      </w:r>
      <w:proofErr w:type="spellEnd"/>
      <w:r w:rsidRPr="00561839">
        <w:rPr>
          <w:lang w:val="tr-TR"/>
        </w:rPr>
        <w:t xml:space="preserve"> ve </w:t>
      </w:r>
      <w:proofErr w:type="spellStart"/>
      <w:r w:rsidRPr="00561839">
        <w:rPr>
          <w:lang w:val="tr-TR"/>
        </w:rPr>
        <w:t>Chittipeddi’nin</w:t>
      </w:r>
      <w:proofErr w:type="spellEnd"/>
      <w:r w:rsidRPr="00561839">
        <w:rPr>
          <w:lang w:val="tr-TR"/>
        </w:rPr>
        <w:t xml:space="preserve"> </w:t>
      </w:r>
      <w:proofErr w:type="spellStart"/>
      <w:r w:rsidRPr="00561839">
        <w:rPr>
          <w:i/>
          <w:lang w:val="tr-TR"/>
        </w:rPr>
        <w:t>Sensemaking</w:t>
      </w:r>
      <w:proofErr w:type="spellEnd"/>
      <w:r w:rsidRPr="00561839">
        <w:rPr>
          <w:i/>
          <w:lang w:val="tr-TR"/>
        </w:rPr>
        <w:t xml:space="preserve"> </w:t>
      </w:r>
      <w:proofErr w:type="spellStart"/>
      <w:r w:rsidRPr="00561839">
        <w:rPr>
          <w:i/>
          <w:lang w:val="tr-TR"/>
        </w:rPr>
        <w:t>and</w:t>
      </w:r>
      <w:proofErr w:type="spellEnd"/>
      <w:r w:rsidRPr="00561839">
        <w:rPr>
          <w:i/>
          <w:lang w:val="tr-TR"/>
        </w:rPr>
        <w:t xml:space="preserve"> </w:t>
      </w:r>
      <w:proofErr w:type="spellStart"/>
      <w:r w:rsidRPr="00561839">
        <w:rPr>
          <w:i/>
          <w:lang w:val="tr-TR"/>
        </w:rPr>
        <w:t>Sensegiving</w:t>
      </w:r>
      <w:proofErr w:type="spellEnd"/>
      <w:r w:rsidRPr="00561839">
        <w:rPr>
          <w:i/>
          <w:lang w:val="tr-TR"/>
        </w:rPr>
        <w:t xml:space="preserve"> in Strategic </w:t>
      </w:r>
      <w:proofErr w:type="spellStart"/>
      <w:r w:rsidRPr="00561839">
        <w:rPr>
          <w:i/>
          <w:lang w:val="tr-TR"/>
        </w:rPr>
        <w:t>Change</w:t>
      </w:r>
      <w:proofErr w:type="spellEnd"/>
      <w:r w:rsidRPr="00561839">
        <w:rPr>
          <w:i/>
          <w:lang w:val="tr-TR"/>
        </w:rPr>
        <w:t xml:space="preserve"> </w:t>
      </w:r>
      <w:proofErr w:type="spellStart"/>
      <w:r w:rsidRPr="00561839">
        <w:rPr>
          <w:i/>
          <w:lang w:val="tr-TR"/>
        </w:rPr>
        <w:t>Initiation</w:t>
      </w:r>
      <w:proofErr w:type="spellEnd"/>
      <w:r w:rsidRPr="00561839">
        <w:rPr>
          <w:lang w:val="tr-TR"/>
        </w:rPr>
        <w:t xml:space="preserve"> (1991) adlı çalışmasıyla kuramsal bir açıklık kazanmış; stratejik değişim başlatımında liderlerin yalnızca değişimi “anlamlandırmakla” kalmayıp, aynı zamanda bu anlamı başkalarına aktararak onların yorumlarını biçimlendirdiğini ortaya koymuştur (</w:t>
      </w:r>
      <w:proofErr w:type="spellStart"/>
      <w:r w:rsidRPr="00561839">
        <w:rPr>
          <w:lang w:val="tr-TR"/>
        </w:rPr>
        <w:t>Gioia</w:t>
      </w:r>
      <w:proofErr w:type="spellEnd"/>
      <w:r w:rsidRPr="00561839">
        <w:rPr>
          <w:lang w:val="tr-TR"/>
        </w:rPr>
        <w:t xml:space="preserve"> &amp; </w:t>
      </w:r>
      <w:proofErr w:type="spellStart"/>
      <w:r w:rsidRPr="00561839">
        <w:rPr>
          <w:lang w:val="tr-TR"/>
        </w:rPr>
        <w:t>Chittipeddi</w:t>
      </w:r>
      <w:proofErr w:type="spellEnd"/>
      <w:r w:rsidRPr="00561839">
        <w:rPr>
          <w:lang w:val="tr-TR"/>
        </w:rPr>
        <w:t>, 1991). Bu yaklaşım, değişim süreçlerinde liderliği teknik bir uygulama faaliyeti olmaktan çıkararak, örgüt üyelerinin neyi önemli gördüğünü, değişimi nasıl meşrulaştırdığını ve hangi eylemleri uygun bulduğunu şekillendiren bir anlam kurma ve yayma etkinliği olarak yeniden konumlandırmaktadır (</w:t>
      </w:r>
      <w:proofErr w:type="spellStart"/>
      <w:r w:rsidRPr="00561839">
        <w:rPr>
          <w:lang w:val="tr-TR"/>
        </w:rPr>
        <w:t>Maitlis</w:t>
      </w:r>
      <w:proofErr w:type="spellEnd"/>
      <w:r w:rsidRPr="00561839">
        <w:rPr>
          <w:lang w:val="tr-TR"/>
        </w:rPr>
        <w:t xml:space="preserve"> ve Lawrence,</w:t>
      </w:r>
      <w:r>
        <w:rPr>
          <w:lang w:val="tr-TR"/>
        </w:rPr>
        <w:t xml:space="preserve"> </w:t>
      </w:r>
      <w:r w:rsidRPr="00561839">
        <w:rPr>
          <w:lang w:val="tr-TR"/>
        </w:rPr>
        <w:t xml:space="preserve">2007). </w:t>
      </w:r>
    </w:p>
    <w:p w14:paraId="402E2D81" w14:textId="69A29236" w:rsidR="00832278" w:rsidRPr="00561839" w:rsidRDefault="00832278" w:rsidP="00832278">
      <w:pPr>
        <w:pStyle w:val="02TezMetin"/>
        <w:rPr>
          <w:lang w:val="tr-TR"/>
        </w:rPr>
      </w:pPr>
      <w:proofErr w:type="gramStart"/>
      <w:r w:rsidRPr="00561839">
        <w:rPr>
          <w:lang w:val="tr-TR"/>
        </w:rPr>
        <w:t xml:space="preserve">Bir </w:t>
      </w:r>
      <w:r>
        <w:rPr>
          <w:lang w:val="tr-TR"/>
        </w:rPr>
        <w:t>ç</w:t>
      </w:r>
      <w:r w:rsidRPr="00561839">
        <w:rPr>
          <w:lang w:val="tr-TR"/>
        </w:rPr>
        <w:t>ok</w:t>
      </w:r>
      <w:proofErr w:type="gramEnd"/>
      <w:r w:rsidRPr="00561839">
        <w:rPr>
          <w:lang w:val="tr-TR"/>
        </w:rPr>
        <w:t xml:space="preserve"> </w:t>
      </w:r>
      <w:r>
        <w:rPr>
          <w:lang w:val="tr-TR"/>
        </w:rPr>
        <w:t>ç</w:t>
      </w:r>
      <w:r w:rsidRPr="00561839">
        <w:rPr>
          <w:lang w:val="tr-TR"/>
        </w:rPr>
        <w:t>al</w:t>
      </w:r>
      <w:r>
        <w:rPr>
          <w:lang w:val="tr-TR"/>
        </w:rPr>
        <w:t>ış</w:t>
      </w:r>
      <w:r w:rsidRPr="00561839">
        <w:rPr>
          <w:lang w:val="tr-TR"/>
        </w:rPr>
        <w:t>mada (</w:t>
      </w:r>
      <w:proofErr w:type="spellStart"/>
      <w:r w:rsidRPr="00561839">
        <w:rPr>
          <w:lang w:val="tr-TR"/>
        </w:rPr>
        <w:t>Maitlis</w:t>
      </w:r>
      <w:proofErr w:type="spellEnd"/>
      <w:r w:rsidRPr="00561839">
        <w:rPr>
          <w:lang w:val="tr-TR"/>
        </w:rPr>
        <w:t xml:space="preserve"> ve Lawrence, 2007; </w:t>
      </w:r>
      <w:proofErr w:type="spellStart"/>
      <w:r w:rsidRPr="00561839">
        <w:rPr>
          <w:lang w:val="tr-TR"/>
        </w:rPr>
        <w:t>Mantere</w:t>
      </w:r>
      <w:proofErr w:type="spellEnd"/>
      <w:r w:rsidRPr="00561839">
        <w:rPr>
          <w:lang w:val="tr-TR"/>
        </w:rPr>
        <w:t xml:space="preserve"> vd., 2012; </w:t>
      </w:r>
      <w:proofErr w:type="spellStart"/>
      <w:r w:rsidRPr="00561839">
        <w:rPr>
          <w:lang w:val="tr-TR"/>
        </w:rPr>
        <w:t>Rouleau</w:t>
      </w:r>
      <w:proofErr w:type="spellEnd"/>
      <w:r w:rsidRPr="00561839">
        <w:rPr>
          <w:lang w:val="tr-TR"/>
        </w:rPr>
        <w:t>, 2005)</w:t>
      </w:r>
      <w:r w:rsidRPr="00561839">
        <w:rPr>
          <w:rFonts w:ascii="Segoe UI Variable Display" w:hAnsi="Segoe UI Variable Display" w:cs="Segoe UI Variable Display"/>
          <w:color w:val="34322D"/>
          <w:shd w:val="clear" w:color="auto" w:fill="F8F8F7"/>
          <w:lang w:val="tr-TR"/>
        </w:rPr>
        <w:t xml:space="preserve"> </w:t>
      </w:r>
      <w:r w:rsidRPr="00561839">
        <w:rPr>
          <w:lang w:val="tr-TR"/>
        </w:rPr>
        <w:t>anlam aktarma ile anlam yaratma birbirinden kopuk iki süreç olarak ele alınmamakta</w:t>
      </w:r>
      <w:r>
        <w:rPr>
          <w:lang w:val="tr-TR"/>
        </w:rPr>
        <w:t xml:space="preserve">dır. Oysa </w:t>
      </w:r>
      <w:r w:rsidRPr="00561839">
        <w:rPr>
          <w:lang w:val="tr-TR"/>
        </w:rPr>
        <w:t>tersine</w:t>
      </w:r>
      <w:r>
        <w:rPr>
          <w:lang w:val="tr-TR"/>
        </w:rPr>
        <w:t xml:space="preserve"> bu iki süreç</w:t>
      </w:r>
      <w:r w:rsidRPr="00561839">
        <w:rPr>
          <w:lang w:val="tr-TR"/>
        </w:rPr>
        <w:t xml:space="preserve">, birbirini besleyen döngüsel bir ilişki içinde işlemektedir. Stratejik değişim gibi belirsizliğin yükseldiği durumlarda lider, çevresel ipuçlarını ve örgütsel koşulları </w:t>
      </w:r>
      <w:r w:rsidRPr="00561839">
        <w:rPr>
          <w:lang w:val="tr-TR"/>
        </w:rPr>
        <w:lastRenderedPageBreak/>
        <w:t>yorumlayarak bir anlam çerçevesi kurmakta, ardından bu çerçeveyi örgüt üyelerine taşıyarak onların da benzer bir çerçeve üzerinden düşünmesini ve hareket etmesini amaçlamaktadır (</w:t>
      </w:r>
      <w:proofErr w:type="spellStart"/>
      <w:r w:rsidRPr="00561839">
        <w:rPr>
          <w:lang w:val="tr-TR"/>
        </w:rPr>
        <w:t>Gioia</w:t>
      </w:r>
      <w:proofErr w:type="spellEnd"/>
      <w:r w:rsidRPr="00561839">
        <w:rPr>
          <w:lang w:val="tr-TR"/>
        </w:rPr>
        <w:t xml:space="preserve"> &amp; </w:t>
      </w:r>
      <w:proofErr w:type="spellStart"/>
      <w:r w:rsidRPr="00561839">
        <w:rPr>
          <w:lang w:val="tr-TR"/>
        </w:rPr>
        <w:t>Chittipeddi</w:t>
      </w:r>
      <w:proofErr w:type="spellEnd"/>
      <w:r w:rsidRPr="00561839">
        <w:rPr>
          <w:lang w:val="tr-TR"/>
        </w:rPr>
        <w:t xml:space="preserve">, 1991). </w:t>
      </w:r>
    </w:p>
    <w:p w14:paraId="46947352" w14:textId="195FC42E" w:rsidR="00832278" w:rsidRPr="00561839" w:rsidRDefault="00832278" w:rsidP="00832278">
      <w:pPr>
        <w:pStyle w:val="02TezMetin"/>
        <w:rPr>
          <w:lang w:val="tr-TR"/>
        </w:rPr>
      </w:pPr>
      <w:r w:rsidRPr="00561839">
        <w:rPr>
          <w:lang w:val="tr-TR"/>
        </w:rPr>
        <w:t xml:space="preserve">Bu çerçevede anlam aktarma yalnızca üst düzey liderlerin faaliyetiyle sınırlandırılmamakta; örgüt içinde farklı aktörler (orta kademe yöneticiler, uzmanlar, etkili paydaşlar) belirli konularda kendi yorumlarını görünür kılmakta ve başkalarının yorumlarını etkilemeye çalışmaktadır. Nitekim </w:t>
      </w:r>
      <w:proofErr w:type="spellStart"/>
      <w:r w:rsidRPr="00561839">
        <w:rPr>
          <w:lang w:val="tr-TR"/>
        </w:rPr>
        <w:t>Rouleau</w:t>
      </w:r>
      <w:proofErr w:type="spellEnd"/>
      <w:r w:rsidRPr="00561839">
        <w:rPr>
          <w:lang w:val="tr-TR"/>
        </w:rPr>
        <w:t xml:space="preserve"> (2005), orta kademe yöneticilerin stratejik değişimi günlük pratiklerde nasıl yorumlayıp "sattıklarını" mikro</w:t>
      </w:r>
      <w:r w:rsidR="00F737AF">
        <w:rPr>
          <w:lang w:val="tr-TR"/>
        </w:rPr>
        <w:t xml:space="preserve"> </w:t>
      </w:r>
      <w:r w:rsidRPr="00561839">
        <w:rPr>
          <w:lang w:val="tr-TR"/>
        </w:rPr>
        <w:t xml:space="preserve">pratikler üzerinden ortaya koyarken; </w:t>
      </w:r>
      <w:proofErr w:type="spellStart"/>
      <w:r w:rsidRPr="00561839">
        <w:rPr>
          <w:lang w:val="tr-TR"/>
        </w:rPr>
        <w:t>Kezar</w:t>
      </w:r>
      <w:proofErr w:type="spellEnd"/>
      <w:r w:rsidRPr="00561839">
        <w:rPr>
          <w:lang w:val="tr-TR"/>
        </w:rPr>
        <w:t xml:space="preserve"> (2013) yükseköğretim kurumlarındaki dönüşümsel değişim süreçlerinde aşağıdan yukarıya doğru işleyen anlam aktarma süreçlerinin önemine dikkat çekmektedir  Anlam </w:t>
      </w:r>
      <w:r w:rsidRPr="00423C8F">
        <w:rPr>
          <w:lang w:val="tr-TR"/>
        </w:rPr>
        <w:t>aktarman</w:t>
      </w:r>
      <w:r w:rsidRPr="006F5764">
        <w:rPr>
          <w:lang w:val="tr-TR"/>
        </w:rPr>
        <w:t>ı</w:t>
      </w:r>
      <w:r w:rsidRPr="00423C8F">
        <w:rPr>
          <w:lang w:val="tr-TR"/>
        </w:rPr>
        <w:t>n</w:t>
      </w:r>
      <w:r w:rsidRPr="006F5764">
        <w:rPr>
          <w:lang w:val="tr-TR"/>
        </w:rPr>
        <w:t xml:space="preserve"> </w:t>
      </w:r>
      <w:r w:rsidRPr="00561839">
        <w:rPr>
          <w:lang w:val="tr-TR"/>
        </w:rPr>
        <w:t>kimler tarafından ve hangi koşullarda yürütüldüğü tartışmasında, özellikle belirsizliğin arttığı ve mevcut açıklamaların yetersiz kaldığı anlarda aktörlerin anlam aktarma girişimlerinin yoğunlaştığı belirtilmektedir (</w:t>
      </w:r>
      <w:proofErr w:type="spellStart"/>
      <w:r w:rsidRPr="00561839">
        <w:rPr>
          <w:lang w:val="tr-TR"/>
        </w:rPr>
        <w:t>Maitlis</w:t>
      </w:r>
      <w:proofErr w:type="spellEnd"/>
      <w:r w:rsidRPr="00561839">
        <w:rPr>
          <w:lang w:val="tr-TR"/>
        </w:rPr>
        <w:t xml:space="preserve"> &amp; Lawrence, 2007). </w:t>
      </w:r>
    </w:p>
    <w:p w14:paraId="4818F93D" w14:textId="77777777" w:rsidR="00832278" w:rsidRPr="00561839" w:rsidRDefault="00832278" w:rsidP="00832278">
      <w:pPr>
        <w:pStyle w:val="02TezMetin"/>
        <w:rPr>
          <w:lang w:val="tr-TR"/>
        </w:rPr>
      </w:pPr>
      <w:r w:rsidRPr="00561839">
        <w:rPr>
          <w:lang w:val="tr-TR"/>
        </w:rPr>
        <w:t xml:space="preserve">Okul bağlamında bu durum, değişim dönemlerinde yalnızca müdürün değil; öğretmen liderlerin, zümre başkanlarının ya da okulun yakın çevresindeki bazı paydaşların da belirli meselelerde anlam çerçeveleri üretebilmesiyle ilişkilendirilebilmektedir. Bununla birlikte bu tez açısından belirleyici olan, okul müdürünün hem merkezi beklentileri hem de okulun özgül koşullarını “okunabilir” hale getiren çerçeveler kurması ve bu çerçeveleri öğretmenlerin gündelik pratiklerine tercüme </w:t>
      </w:r>
      <w:proofErr w:type="spellStart"/>
      <w:r w:rsidRPr="00561839">
        <w:rPr>
          <w:lang w:val="tr-TR"/>
        </w:rPr>
        <w:t>edebilmesidir.Örgüt</w:t>
      </w:r>
      <w:proofErr w:type="spellEnd"/>
      <w:r w:rsidRPr="00561839">
        <w:rPr>
          <w:lang w:val="tr-TR"/>
        </w:rPr>
        <w:t xml:space="preserve"> üyelerinden gelen sorular, itirazlar ve yerel yorumlar liderin sonraki anlam yaratma ve anlam aktarma hamlelerini yeniden biçimlendirmekte; böylece anlamın örgütte tek yönlü biçimde “iletilen” bir içerik olmaktan ziyade, etkileşim içinde yeniden kurulan bir düzenek olarak ortaya çıkmasına yol açmaktadır.</w:t>
      </w:r>
    </w:p>
    <w:p w14:paraId="011E7AF2" w14:textId="77777777" w:rsidR="00832278" w:rsidRPr="00561839" w:rsidRDefault="00832278" w:rsidP="00832278">
      <w:pPr>
        <w:pStyle w:val="02TezMetin"/>
        <w:rPr>
          <w:lang w:val="tr-TR"/>
        </w:rPr>
      </w:pPr>
      <w:r w:rsidRPr="00561839">
        <w:rPr>
          <w:lang w:val="tr-TR"/>
        </w:rPr>
        <w:t xml:space="preserve">Anlam aktarmanın örgüt içinde etkili olabilmesi yalnızca “ne söylendiği” ile açıklanmamakta; “hangi koşullarda ve hangi araçlarla söylendiği” de belirleyici olmaktadır. Bu kapsamda </w:t>
      </w:r>
      <w:proofErr w:type="spellStart"/>
      <w:r w:rsidRPr="00561839">
        <w:rPr>
          <w:lang w:val="tr-TR"/>
        </w:rPr>
        <w:t>Maitlis</w:t>
      </w:r>
      <w:proofErr w:type="spellEnd"/>
      <w:r w:rsidRPr="00561839">
        <w:rPr>
          <w:lang w:val="tr-TR"/>
        </w:rPr>
        <w:t xml:space="preserve"> ve Lawrence (2007), anlam aktarmayı destekleyen iki tür kapasite üzerinde durmaktadır: söylemsel yeterlik ve süreç kolaylaştırıcıları. Söylemsel yeterlik; ikna </w:t>
      </w:r>
      <w:r w:rsidRPr="00561839">
        <w:rPr>
          <w:lang w:val="tr-TR"/>
        </w:rPr>
        <w:lastRenderedPageBreak/>
        <w:t xml:space="preserve">edici argümanlar geliştirmeyi, geçerli dayanaklar sunmayı, dili amaca uygun kullanmayı ve hedef kitlenin kendi deneyimleriyle örtüşen açıklamalar yapmayı kapsamaktadır. Süreç kolaylaştırıcıları; anlamın yayılmasını mümkün kılan örgütsel zeminleri (toplantılar, resmi ve </w:t>
      </w:r>
      <w:proofErr w:type="spellStart"/>
      <w:r w:rsidRPr="00561839">
        <w:rPr>
          <w:lang w:val="tr-TR"/>
        </w:rPr>
        <w:t>gayriresmî</w:t>
      </w:r>
      <w:proofErr w:type="spellEnd"/>
      <w:r w:rsidRPr="00561839">
        <w:rPr>
          <w:lang w:val="tr-TR"/>
        </w:rPr>
        <w:t xml:space="preserve"> görüşmeler, geri bildirim sistemleri) ve bu zeminlerde kullanılacak zaman ile dikkat gibi kaynakların hazır bulunurluğunu kapsamaktadır (</w:t>
      </w:r>
      <w:proofErr w:type="spellStart"/>
      <w:r w:rsidRPr="00561839">
        <w:rPr>
          <w:lang w:val="tr-TR"/>
        </w:rPr>
        <w:t>Maitlis</w:t>
      </w:r>
      <w:proofErr w:type="spellEnd"/>
      <w:r w:rsidRPr="00561839">
        <w:rPr>
          <w:lang w:val="tr-TR"/>
        </w:rPr>
        <w:t xml:space="preserve"> &amp; Lawrence, 2007).</w:t>
      </w:r>
    </w:p>
    <w:p w14:paraId="095F4AF8" w14:textId="77777777" w:rsidR="00832278" w:rsidRPr="00561839" w:rsidRDefault="00832278" w:rsidP="00832278">
      <w:pPr>
        <w:pStyle w:val="02TezMetin"/>
        <w:rPr>
          <w:lang w:val="tr-TR"/>
        </w:rPr>
      </w:pPr>
      <w:r w:rsidRPr="00561839">
        <w:rPr>
          <w:lang w:val="tr-TR"/>
        </w:rPr>
        <w:t xml:space="preserve">Eğitim örgütleri bağlamında, söylemsel yetkinlik ve yapısal düzenekler gibi iki temel kapasiteye yapılan bu vurgu, okul müdürünün rolünü yeniden tanımlar. Müdürün görevi, yalnızca güçlü ve ikna edici bir mesaj üretmekle sınırlı değildir. Aksine, anlam aktarmanın ayrılmaz bir parçası olarak, liderin o mesajın kurum içinde tartışılacağı, yayılacağı ve benimseneceği örgütsel ortamı (kanalları ve yapıları) bizzat kurması ve sürdürmesinin de anlam aktarmanın ayrılmaz bir parçası olduğunu düşündürmektedir. </w:t>
      </w:r>
    </w:p>
    <w:p w14:paraId="27CBB049" w14:textId="77777777" w:rsidR="00832278" w:rsidRPr="00561839" w:rsidRDefault="00832278" w:rsidP="00832278">
      <w:pPr>
        <w:pStyle w:val="02TezMetin"/>
        <w:rPr>
          <w:lang w:val="tr-TR"/>
        </w:rPr>
      </w:pPr>
      <w:r w:rsidRPr="00561839">
        <w:rPr>
          <w:lang w:val="tr-TR"/>
        </w:rPr>
        <w:t xml:space="preserve">Anlam aktarımı büyük ölçüde dil, söylem ve anlatılar aracılığıyla gerçekleştirilmektedir. Stratejik değişim süreçlerinde anlam </w:t>
      </w:r>
      <w:proofErr w:type="spellStart"/>
      <w:r w:rsidRPr="00561839">
        <w:rPr>
          <w:lang w:val="tr-TR"/>
        </w:rPr>
        <w:t>aktarmanin</w:t>
      </w:r>
      <w:proofErr w:type="spellEnd"/>
      <w:r w:rsidRPr="00561839">
        <w:rPr>
          <w:lang w:val="tr-TR"/>
        </w:rPr>
        <w:t xml:space="preserve"> sıklıkla anlatı biçimini alması, değişimin niçin gerekli olduğu, neyin değişeceği ve bu değişimin örgüt üyeleri için ne anlama geldiği gibi kritik soruların, </w:t>
      </w:r>
      <w:proofErr w:type="spellStart"/>
      <w:r w:rsidRPr="00561839">
        <w:rPr>
          <w:lang w:val="tr-TR"/>
        </w:rPr>
        <w:t>hikâyeleştirilmiş</w:t>
      </w:r>
      <w:proofErr w:type="spellEnd"/>
      <w:r w:rsidRPr="00561839">
        <w:rPr>
          <w:lang w:val="tr-TR"/>
        </w:rPr>
        <w:t xml:space="preserve"> bir örgütsel gerçeklik yaratılarak yanıtlandığını göstermektedir (</w:t>
      </w:r>
      <w:proofErr w:type="spellStart"/>
      <w:r w:rsidRPr="00561839">
        <w:rPr>
          <w:lang w:val="tr-TR"/>
        </w:rPr>
        <w:t>Dunford</w:t>
      </w:r>
      <w:proofErr w:type="spellEnd"/>
      <w:r w:rsidRPr="00561839">
        <w:rPr>
          <w:lang w:val="tr-TR"/>
        </w:rPr>
        <w:t xml:space="preserve"> &amp; Jones, 2000). Anlatılar, olayları basitçe sıralamanın ötesine geçmekte; belirli bağlantıları güçlendirirken bazı olasılıkları geri plana iter ve örgüt üyeleri için eyleme yönelik gerekçeler oluşturma fırsatı sunmaktadır. Ayrıca, değişim sürecinde çerçeveleme ve anlatının birlikte kullanılması, üyelerin hem değişimin ardındaki mantığı kavramasına hem de uygulamaya ilişkin 'bu nasıl gerçekleştirilecek?' sorusuna pragmatik (pratik) çözümler üretmesine yardımcı olmaktadır (</w:t>
      </w:r>
      <w:proofErr w:type="spellStart"/>
      <w:r w:rsidRPr="00561839">
        <w:rPr>
          <w:lang w:val="tr-TR"/>
        </w:rPr>
        <w:t>Logemann</w:t>
      </w:r>
      <w:proofErr w:type="spellEnd"/>
      <w:r w:rsidRPr="00561839">
        <w:rPr>
          <w:lang w:val="tr-TR"/>
        </w:rPr>
        <w:t xml:space="preserve"> et al., 2019).</w:t>
      </w:r>
    </w:p>
    <w:p w14:paraId="4C36BB98" w14:textId="77777777" w:rsidR="00832278" w:rsidRPr="00561839" w:rsidRDefault="00832278" w:rsidP="00832278">
      <w:pPr>
        <w:pStyle w:val="02TezMetin"/>
        <w:rPr>
          <w:lang w:val="tr-TR"/>
        </w:rPr>
      </w:pPr>
      <w:r w:rsidRPr="00561839">
        <w:rPr>
          <w:lang w:val="tr-TR"/>
        </w:rPr>
        <w:t xml:space="preserve">Bu dilsel ve söylemsel boyut, anlam aktarmanın amacının yalnızca kısa vadeli uyumu sağlamakla yetinmediğini; temelinde daha derin bir bilişsel dönüşüme yöneldiğini ortaya koymaktadır. </w:t>
      </w:r>
      <w:proofErr w:type="spellStart"/>
      <w:r w:rsidRPr="00561839">
        <w:rPr>
          <w:lang w:val="tr-TR"/>
        </w:rPr>
        <w:t>Foldy</w:t>
      </w:r>
      <w:proofErr w:type="spellEnd"/>
      <w:r w:rsidRPr="00561839">
        <w:rPr>
          <w:lang w:val="tr-TR"/>
        </w:rPr>
        <w:t xml:space="preserve">, Goldman ve </w:t>
      </w:r>
      <w:proofErr w:type="spellStart"/>
      <w:r w:rsidRPr="00561839">
        <w:rPr>
          <w:lang w:val="tr-TR"/>
        </w:rPr>
        <w:t>Ospina</w:t>
      </w:r>
      <w:proofErr w:type="spellEnd"/>
      <w:r w:rsidRPr="00561839">
        <w:rPr>
          <w:lang w:val="tr-TR"/>
        </w:rPr>
        <w:t xml:space="preserve"> (2008), anlam aktarmanın arzu edilen çıktısını 'bilişsel kayma' kavramı ile açıklamaktadır. Bilişsel kayma, bir örgüt üyelerinin (örneğin öğretmenlerin) örgütün işleyişi, hizmet ettiği kitle ya da kendi rolleri hakkındaki </w:t>
      </w:r>
      <w:r w:rsidRPr="00561839">
        <w:rPr>
          <w:lang w:val="tr-TR"/>
        </w:rPr>
        <w:lastRenderedPageBreak/>
        <w:t>düşünce biçimlerinde meydana gelen belirgin değişiklik olarak tanımlamaktadır. Bu yaklaşım, liderliğin anlam aktarma işini yalnızca 'lider davranışlarına' indirgemek yerine, ulaşılmak istenen zihinsel yeniden çerçevelemeyi açıklamaktadır.</w:t>
      </w:r>
    </w:p>
    <w:p w14:paraId="6AC79AF5" w14:textId="77777777" w:rsidR="00832278" w:rsidRPr="00561839" w:rsidRDefault="00832278" w:rsidP="00832278">
      <w:pPr>
        <w:pStyle w:val="02TezMetin"/>
        <w:rPr>
          <w:lang w:val="tr-TR"/>
        </w:rPr>
      </w:pPr>
      <w:r w:rsidRPr="00561839">
        <w:rPr>
          <w:lang w:val="tr-TR"/>
        </w:rPr>
        <w:t xml:space="preserve">Anlam aktarma her zaman tekil bir çerçevenin kolayca benimsendiği bir süreç olarak işlememektedir. Değerlerin, çıkarların ve kimliklerin bir arada bulunduğu çoğulcu bağlamlarda değişim liderliği, birden fazla anlam dünyasını aynı anda dikkate almayı gerektirmektedir. </w:t>
      </w:r>
      <w:proofErr w:type="spellStart"/>
      <w:r w:rsidRPr="00561839">
        <w:rPr>
          <w:lang w:val="tr-TR"/>
        </w:rPr>
        <w:t>Day</w:t>
      </w:r>
      <w:proofErr w:type="spellEnd"/>
      <w:r w:rsidRPr="00561839">
        <w:rPr>
          <w:lang w:val="tr-TR"/>
        </w:rPr>
        <w:t xml:space="preserve"> ve çalışma arkadaşları (2023), çoğulcu bağlamlarda değişim liderinin anlam aktarma sürecini, farklı paydaşların anlam evrenleri arasında köprü kuran ve toplantılar gibi etkileşim alanları üzerinden anlam aktarma–anlam yaratma fırsatlarını üreten bir süreç olarak açıklamaktadır. Okul gibi çok paydaşlı yapılarda bu vurgu, müdürün anlam aktarmayı tek tip bir söylemle kapatmak yerine, farklı kaygıları tanıyan ve ortak zemin üreten bir çerçeveleme etkinliği olarak yürüttüğünü düşündürmektedir.</w:t>
      </w:r>
    </w:p>
    <w:p w14:paraId="06909E58" w14:textId="77777777" w:rsidR="00832278" w:rsidRPr="00561839" w:rsidRDefault="00832278" w:rsidP="00832278">
      <w:pPr>
        <w:pStyle w:val="02TezMetin"/>
        <w:rPr>
          <w:lang w:val="tr-TR"/>
        </w:rPr>
      </w:pPr>
      <w:r w:rsidRPr="00561839">
        <w:rPr>
          <w:lang w:val="tr-TR"/>
        </w:rPr>
        <w:t>Bu çalışma, anlam aktarma kavramını örgütsel değişim bağlamında ele almaktadır. Anlam aktarma, liderlerin olup biteni pasifçe açıklamasıyla sınırlı değildir; aksine, örgüt üyelerinin belirsizlik karşısında hangi ipuçlarını önemsediğini, değişimi hangi gerekçelerle meşru gördüğünü ve hangi eylemleri uygun bulduğunu belirleyen aktif bir anlam yönlendirme süreci olarak işlemektedir.</w:t>
      </w:r>
      <w:r>
        <w:rPr>
          <w:lang w:val="tr-TR"/>
        </w:rPr>
        <w:t xml:space="preserve"> </w:t>
      </w:r>
      <w:r w:rsidRPr="00561839">
        <w:rPr>
          <w:lang w:val="tr-TR"/>
        </w:rPr>
        <w:t>Bu süreçte liderler, kendi yorumlarını çerçeveleme yoluyla hedef kitleye sunar ve bu çerçeveler aracılığıyla yeni bir kurumsal gerçekliğe ilişkin "makul" bir yorumun benimsenmesini etkileyerek kolektif yönelimi güçlendirir (</w:t>
      </w:r>
      <w:proofErr w:type="spellStart"/>
      <w:r w:rsidRPr="00561839">
        <w:rPr>
          <w:lang w:val="tr-TR"/>
        </w:rPr>
        <w:t>Gioia</w:t>
      </w:r>
      <w:proofErr w:type="spellEnd"/>
      <w:r w:rsidRPr="00561839">
        <w:rPr>
          <w:lang w:val="tr-TR"/>
        </w:rPr>
        <w:t xml:space="preserve"> &amp; </w:t>
      </w:r>
      <w:proofErr w:type="spellStart"/>
      <w:r w:rsidRPr="006F5764">
        <w:rPr>
          <w:lang w:val="tr-TR"/>
        </w:rPr>
        <w:t>Chittipeddi</w:t>
      </w:r>
      <w:proofErr w:type="spellEnd"/>
      <w:r w:rsidRPr="006F5764">
        <w:rPr>
          <w:lang w:val="tr-TR"/>
        </w:rPr>
        <w:t>, 1991</w:t>
      </w:r>
      <w:r w:rsidRPr="00423C8F">
        <w:rPr>
          <w:lang w:val="tr-TR"/>
        </w:rPr>
        <w:t>).</w:t>
      </w:r>
      <w:r w:rsidRPr="006F5764">
        <w:rPr>
          <w:lang w:val="tr-TR"/>
        </w:rPr>
        <w:t xml:space="preserve"> </w:t>
      </w:r>
      <w:r w:rsidRPr="00423C8F">
        <w:rPr>
          <w:lang w:val="tr-TR"/>
        </w:rPr>
        <w:t>Bu</w:t>
      </w:r>
      <w:r w:rsidRPr="006F5764">
        <w:rPr>
          <w:lang w:val="tr-TR"/>
        </w:rPr>
        <w:t xml:space="preserve"> çerçevede</w:t>
      </w:r>
      <w:r w:rsidRPr="00561839">
        <w:rPr>
          <w:lang w:val="tr-TR"/>
        </w:rPr>
        <w:t xml:space="preserve"> anlam aktarma, tekil ve doğrusal bir "mesaj iletimi" olarak değil; farklı paydaşların bulunduğu belirsiz ortamlarda, söylemsel yeterlik, ikna edici anlatılar ve etkileşim düzenekleri gibi araçlarla sürekli yeniden inşa edilen bir liderlik pratiği olarak ele alınmaktadır (</w:t>
      </w:r>
      <w:proofErr w:type="spellStart"/>
      <w:r w:rsidRPr="00561839">
        <w:rPr>
          <w:lang w:val="tr-TR"/>
        </w:rPr>
        <w:t>Maitlis</w:t>
      </w:r>
      <w:proofErr w:type="spellEnd"/>
      <w:r w:rsidRPr="00561839">
        <w:rPr>
          <w:lang w:val="tr-TR"/>
        </w:rPr>
        <w:t xml:space="preserve"> &amp; Lawrence, 2007).</w:t>
      </w:r>
    </w:p>
    <w:p w14:paraId="75175AD3" w14:textId="1CD01B3A" w:rsidR="00832278" w:rsidRPr="00561839" w:rsidRDefault="00832278" w:rsidP="00832278">
      <w:pPr>
        <w:pStyle w:val="02TezMetin"/>
        <w:rPr>
          <w:lang w:val="tr-TR"/>
        </w:rPr>
      </w:pPr>
      <w:r w:rsidRPr="00561839">
        <w:rPr>
          <w:lang w:val="tr-TR"/>
        </w:rPr>
        <w:t xml:space="preserve">Bu çalışma, </w:t>
      </w:r>
      <w:proofErr w:type="spellStart"/>
      <w:r w:rsidRPr="00561839">
        <w:rPr>
          <w:lang w:val="tr-TR"/>
        </w:rPr>
        <w:t>Gioia</w:t>
      </w:r>
      <w:proofErr w:type="spellEnd"/>
      <w:r w:rsidRPr="00561839">
        <w:rPr>
          <w:lang w:val="tr-TR"/>
        </w:rPr>
        <w:t xml:space="preserve"> ve </w:t>
      </w:r>
      <w:proofErr w:type="spellStart"/>
      <w:r w:rsidRPr="00561839">
        <w:rPr>
          <w:lang w:val="tr-TR"/>
        </w:rPr>
        <w:t>Chittipeddi'nin</w:t>
      </w:r>
      <w:proofErr w:type="spellEnd"/>
      <w:r w:rsidRPr="00561839">
        <w:rPr>
          <w:lang w:val="tr-TR"/>
        </w:rPr>
        <w:t xml:space="preserve"> (1991) ortaya koyduğu anlam yaratma–anlam aktarma döngüsü ile </w:t>
      </w:r>
      <w:proofErr w:type="spellStart"/>
      <w:r w:rsidRPr="00561839">
        <w:rPr>
          <w:lang w:val="tr-TR"/>
        </w:rPr>
        <w:t>Weick'in</w:t>
      </w:r>
      <w:proofErr w:type="spellEnd"/>
      <w:r w:rsidRPr="00561839">
        <w:rPr>
          <w:lang w:val="tr-TR"/>
        </w:rPr>
        <w:t xml:space="preserve"> (1995) anlamlandırma kuramı çerçevesinde, okul müdürlerinin göçle değişen öğrenci profiline ve entegrasyon uygulamalarına ilişkin geliştirdikleri yorumları öğretmenlere nasıl aktardığını incele</w:t>
      </w:r>
      <w:r>
        <w:rPr>
          <w:lang w:val="tr-TR"/>
        </w:rPr>
        <w:t>mektedir</w:t>
      </w:r>
      <w:r w:rsidRPr="00561839">
        <w:rPr>
          <w:lang w:val="tr-TR"/>
        </w:rPr>
        <w:t xml:space="preserve">. Bu aktarımın, </w:t>
      </w:r>
      <w:r w:rsidRPr="00561839">
        <w:rPr>
          <w:lang w:val="tr-TR"/>
        </w:rPr>
        <w:lastRenderedPageBreak/>
        <w:t>belirsizliği azaltma, ortak amaç duygusu oluşturma ve uygulamaları okulun gündelik işleyişine yerleştirme işlevleriyle eğitim liderliği bağlamında nasıl bir kuramsal açıklama sunduğu analiz edilmektedir.</w:t>
      </w:r>
    </w:p>
    <w:p w14:paraId="788350CB" w14:textId="6722BA0C" w:rsidR="00E34B58" w:rsidRPr="00561839" w:rsidRDefault="00A414DF" w:rsidP="00221C68">
      <w:pPr>
        <w:pStyle w:val="03TezBaslkSeviye3"/>
      </w:pPr>
      <w:r w:rsidRPr="00561839">
        <w:t>Anlam Yaratma ve Anlam Aktarma Sürecini Belirleyen Temel Dinamikler</w:t>
      </w:r>
    </w:p>
    <w:p w14:paraId="7DA503FA" w14:textId="77777777" w:rsidR="00EF441A" w:rsidRPr="00561839" w:rsidRDefault="00EF441A" w:rsidP="00EF441A">
      <w:pPr>
        <w:pStyle w:val="02TezMetin"/>
        <w:rPr>
          <w:lang w:val="tr-TR"/>
        </w:rPr>
      </w:pPr>
      <w:r w:rsidRPr="00561839">
        <w:rPr>
          <w:lang w:val="tr-TR"/>
        </w:rPr>
        <w:t>Okul müdürlerinin anlam yaratma ve anlam aktarma süreçleri, belirsizlik ve çok anlamlılığın yükseldiği örgütsel değişim koşullarında karşılıklı olarak birbirini besleyen bir döngü içinde işlemektedir. Bu döngüde okul müdürü, bir yandan okul çevresinde ve okulun iç işleyişinde ortaya çıkan ipuçlarını yorumlayarak “ne olmakta?” sorusuna makul açıklamalar üretmekte; diğer yandan bu açıklamaları çerçeveleyerek öğretmenlerin ve diğer paydaşların yorumlarını belirli bir yöne doğru etkilemeye çalışmaktadır (</w:t>
      </w:r>
      <w:proofErr w:type="spellStart"/>
      <w:r w:rsidRPr="00561839">
        <w:rPr>
          <w:lang w:val="tr-TR"/>
        </w:rPr>
        <w:t>Gioia</w:t>
      </w:r>
      <w:proofErr w:type="spellEnd"/>
      <w:r w:rsidRPr="00561839">
        <w:rPr>
          <w:lang w:val="tr-TR"/>
        </w:rPr>
        <w:t xml:space="preserve"> &amp; </w:t>
      </w:r>
      <w:proofErr w:type="spellStart"/>
      <w:r w:rsidRPr="00561839">
        <w:rPr>
          <w:lang w:val="tr-TR"/>
        </w:rPr>
        <w:t>Chittipeddi</w:t>
      </w:r>
      <w:proofErr w:type="spellEnd"/>
      <w:r w:rsidRPr="00561839">
        <w:rPr>
          <w:lang w:val="tr-TR"/>
        </w:rPr>
        <w:t xml:space="preserve">, 1991; </w:t>
      </w:r>
      <w:proofErr w:type="spellStart"/>
      <w:r w:rsidRPr="00561839">
        <w:rPr>
          <w:lang w:val="tr-TR"/>
        </w:rPr>
        <w:t>Weick</w:t>
      </w:r>
      <w:proofErr w:type="spellEnd"/>
      <w:r w:rsidRPr="00561839">
        <w:rPr>
          <w:lang w:val="tr-TR"/>
        </w:rPr>
        <w:t xml:space="preserve">, 1995). Bu nedenle okul müdürünün anlam üretme ve anlamı yönlendirme kapasitesini belirleyen faktörler, yalnızca bireysel bilişsel süreçlerle sınırlı kalmamakta; okulun örgütsel şemaları, duygusal iklimi, güç ve meşruiyet ilişkileri, iletişim ve etkileşim düzenekleri ile daha geniş kurumsal/politik söylemlerle birlikte ele alınmaktadır (Brown, </w:t>
      </w:r>
      <w:proofErr w:type="spellStart"/>
      <w:r w:rsidRPr="00561839">
        <w:rPr>
          <w:lang w:val="tr-TR"/>
        </w:rPr>
        <w:t>Colville</w:t>
      </w:r>
      <w:proofErr w:type="spellEnd"/>
      <w:r w:rsidRPr="00561839">
        <w:rPr>
          <w:lang w:val="tr-TR"/>
        </w:rPr>
        <w:t xml:space="preserve">, &amp; </w:t>
      </w:r>
      <w:proofErr w:type="spellStart"/>
      <w:r w:rsidRPr="00561839">
        <w:rPr>
          <w:lang w:val="tr-TR"/>
        </w:rPr>
        <w:t>Pye</w:t>
      </w:r>
      <w:proofErr w:type="spellEnd"/>
      <w:r w:rsidRPr="00561839">
        <w:rPr>
          <w:lang w:val="tr-TR"/>
        </w:rPr>
        <w:t>, 2015).</w:t>
      </w:r>
    </w:p>
    <w:p w14:paraId="3E9685C8" w14:textId="77777777" w:rsidR="00EF441A" w:rsidRPr="00561839" w:rsidRDefault="00EF441A" w:rsidP="00EF441A">
      <w:pPr>
        <w:pStyle w:val="02TezMetin"/>
        <w:rPr>
          <w:lang w:val="tr-TR"/>
        </w:rPr>
      </w:pPr>
      <w:r w:rsidRPr="00561839">
        <w:rPr>
          <w:lang w:val="tr-TR"/>
        </w:rPr>
        <w:t xml:space="preserve">Anlam yaratma ve anlam aktarma süreçlerini tetikleyen temel dinamik, okul örgütünde mevcut açıklamaların yetersiz kaldığı bir “anlam </w:t>
      </w:r>
      <w:proofErr w:type="spellStart"/>
      <w:r w:rsidRPr="00561839">
        <w:rPr>
          <w:lang w:val="tr-TR"/>
        </w:rPr>
        <w:t>boşluğu”nun</w:t>
      </w:r>
      <w:proofErr w:type="spellEnd"/>
      <w:r w:rsidRPr="00561839">
        <w:rPr>
          <w:lang w:val="tr-TR"/>
        </w:rPr>
        <w:t xml:space="preserve"> oluşmasıdır. Değişim, kriz, çelişki ve belirsizlik unsurları derinleştikçe öğretmenler ve diğer okul aktörleri daha yoğun bir biçimde veri ve ipucu arayışına girmekte; okul müdürü ise bu çok sesli yorumları ortak bir yönelimde birleştirmek adına anlam aktarma girişimlerini stratejik biçimde devreye sokmaktadır (</w:t>
      </w:r>
      <w:proofErr w:type="spellStart"/>
      <w:r w:rsidRPr="00561839">
        <w:rPr>
          <w:lang w:val="tr-TR"/>
        </w:rPr>
        <w:t>Klein</w:t>
      </w:r>
      <w:proofErr w:type="spellEnd"/>
      <w:r w:rsidRPr="00561839">
        <w:rPr>
          <w:lang w:val="tr-TR"/>
        </w:rPr>
        <w:t xml:space="preserve"> &amp; </w:t>
      </w:r>
      <w:proofErr w:type="spellStart"/>
      <w:r w:rsidRPr="00561839">
        <w:rPr>
          <w:lang w:val="tr-TR"/>
        </w:rPr>
        <w:t>Eckhaus</w:t>
      </w:r>
      <w:proofErr w:type="spellEnd"/>
      <w:r w:rsidRPr="00561839">
        <w:rPr>
          <w:lang w:val="tr-TR"/>
        </w:rPr>
        <w:t>, 2017). Bu süreçte esas alınan kriter nesnel doğruluktan ziyade “makullük” ilkesidir. Dolayısıyla okul müdürünün sunduğu açıklamalar, “mutlak doğrular” olmaktan çok, kolektif eylemi mümkün kılan ve okulun yönelimini sağlayan tutarlı anlam çerçeveleri olarak işlev görmektedir (</w:t>
      </w:r>
      <w:proofErr w:type="spellStart"/>
      <w:r w:rsidRPr="00561839">
        <w:rPr>
          <w:lang w:val="tr-TR"/>
        </w:rPr>
        <w:t>Weick</w:t>
      </w:r>
      <w:proofErr w:type="spellEnd"/>
      <w:r w:rsidRPr="00561839">
        <w:rPr>
          <w:lang w:val="tr-TR"/>
        </w:rPr>
        <w:t xml:space="preserve">, 1995; </w:t>
      </w:r>
      <w:proofErr w:type="spellStart"/>
      <w:r w:rsidRPr="00561839">
        <w:rPr>
          <w:lang w:val="tr-TR"/>
        </w:rPr>
        <w:t>Gioia</w:t>
      </w:r>
      <w:proofErr w:type="spellEnd"/>
      <w:r w:rsidRPr="00561839">
        <w:rPr>
          <w:lang w:val="tr-TR"/>
        </w:rPr>
        <w:t xml:space="preserve"> &amp; </w:t>
      </w:r>
      <w:proofErr w:type="spellStart"/>
      <w:r w:rsidRPr="00561839">
        <w:rPr>
          <w:lang w:val="tr-TR"/>
        </w:rPr>
        <w:t>Chittipeddi</w:t>
      </w:r>
      <w:proofErr w:type="spellEnd"/>
      <w:r w:rsidRPr="00561839">
        <w:rPr>
          <w:lang w:val="tr-TR"/>
        </w:rPr>
        <w:t>, 1991).</w:t>
      </w:r>
    </w:p>
    <w:p w14:paraId="2F971C27" w14:textId="71FFAFEA" w:rsidR="00EF441A" w:rsidRPr="00561839" w:rsidRDefault="00EF441A" w:rsidP="00EF441A">
      <w:pPr>
        <w:pStyle w:val="02TezMetin"/>
        <w:rPr>
          <w:lang w:val="tr-TR"/>
        </w:rPr>
      </w:pPr>
      <w:r w:rsidRPr="00561839">
        <w:rPr>
          <w:lang w:val="tr-TR"/>
        </w:rPr>
        <w:t xml:space="preserve">Okul müdürünün anlam yaratma ve anlamı yayma kapasitesi, büyük ölçüde kendi kimlik algısına ve okul içindeki yönetsel duruşuna bağlı olmaktadır. Belirsizlik koşullarında </w:t>
      </w:r>
      <w:r w:rsidRPr="00561839">
        <w:rPr>
          <w:lang w:val="tr-TR"/>
        </w:rPr>
        <w:lastRenderedPageBreak/>
        <w:t>okul müdürü yalnızca dışsal olayları ve okul içi gelişmeleri anlamlandırmamakta; aynı zamanda “bu bağlamda nasıl bir okul müdürlüğü sergilemem gerekmektedir?” sorusu üzerinden kendi rolünü yeniden inşa etmektedir. Bu öz</w:t>
      </w:r>
      <w:r w:rsidR="00F737AF">
        <w:rPr>
          <w:lang w:val="tr-TR"/>
        </w:rPr>
        <w:t xml:space="preserve"> </w:t>
      </w:r>
      <w:r w:rsidRPr="00561839">
        <w:rPr>
          <w:lang w:val="tr-TR"/>
        </w:rPr>
        <w:t>tanımlama, hangi ipuçlarının seçileceğini ve hangi anlatıların okul düzeyinde meşru kabul edileceğini doğrudan etkilemektedir (</w:t>
      </w:r>
      <w:proofErr w:type="spellStart"/>
      <w:r w:rsidRPr="00561839">
        <w:rPr>
          <w:lang w:val="tr-TR"/>
        </w:rPr>
        <w:t>Weick</w:t>
      </w:r>
      <w:proofErr w:type="spellEnd"/>
      <w:r w:rsidRPr="00561839">
        <w:rPr>
          <w:lang w:val="tr-TR"/>
        </w:rPr>
        <w:t xml:space="preserve">, 1995; </w:t>
      </w:r>
      <w:proofErr w:type="spellStart"/>
      <w:r w:rsidRPr="00561839">
        <w:rPr>
          <w:lang w:val="tr-TR"/>
        </w:rPr>
        <w:t>Smerek</w:t>
      </w:r>
      <w:proofErr w:type="spellEnd"/>
      <w:r w:rsidRPr="00561839">
        <w:rPr>
          <w:lang w:val="tr-TR"/>
        </w:rPr>
        <w:t>, 2011). Özellikle okul müdürünün yeni göreve başladığı ya da okul bağlamının hızla dönüştüğü durumlarda, “öğrenme” ve “yön verme” sorumlulukları eşzamanlı biçimde yürütülmektedir. Bu belirsizlik ortamında okul müdürü; kesin yargılar yerine temkinli bir dil kullanmakta, karmaşa içinde neyin önemli olduğuna işaret etmekte ve öğretmenlere güven veren mesajlar kurarak anlamı kademeli biçimde inşa etmektedir (</w:t>
      </w:r>
      <w:proofErr w:type="spellStart"/>
      <w:r w:rsidRPr="00561839">
        <w:rPr>
          <w:lang w:val="tr-TR"/>
        </w:rPr>
        <w:t>Smerek</w:t>
      </w:r>
      <w:proofErr w:type="spellEnd"/>
      <w:r w:rsidRPr="00561839">
        <w:rPr>
          <w:lang w:val="tr-TR"/>
        </w:rPr>
        <w:t xml:space="preserve">, 2011). </w:t>
      </w:r>
      <w:proofErr w:type="spellStart"/>
      <w:r w:rsidRPr="00561839">
        <w:rPr>
          <w:lang w:val="tr-TR"/>
        </w:rPr>
        <w:t>Gioia</w:t>
      </w:r>
      <w:proofErr w:type="spellEnd"/>
      <w:r w:rsidRPr="00561839">
        <w:rPr>
          <w:lang w:val="tr-TR"/>
        </w:rPr>
        <w:t xml:space="preserve"> ve </w:t>
      </w:r>
      <w:proofErr w:type="spellStart"/>
      <w:r w:rsidRPr="00561839">
        <w:rPr>
          <w:lang w:val="tr-TR"/>
        </w:rPr>
        <w:t>Chittipeddi’ye</w:t>
      </w:r>
      <w:proofErr w:type="spellEnd"/>
      <w:r w:rsidRPr="00561839">
        <w:rPr>
          <w:lang w:val="tr-TR"/>
        </w:rPr>
        <w:t xml:space="preserve"> (1991) göre bu stratejik döngü; okul müdürünün önce zihinsel </w:t>
      </w:r>
      <w:r w:rsidR="005E21BA" w:rsidRPr="00793AF7">
        <w:rPr>
          <w:lang w:val="tr-TR"/>
        </w:rPr>
        <w:t xml:space="preserve">çerçeve </w:t>
      </w:r>
      <w:r w:rsidRPr="00561839">
        <w:rPr>
          <w:lang w:val="tr-TR"/>
        </w:rPr>
        <w:t>bir</w:t>
      </w:r>
      <w:r w:rsidR="005E21BA">
        <w:rPr>
          <w:lang w:val="tr-TR"/>
        </w:rPr>
        <w:t xml:space="preserve"> </w:t>
      </w:r>
      <w:r w:rsidRPr="00561839">
        <w:rPr>
          <w:lang w:val="tr-TR"/>
        </w:rPr>
        <w:t>oluşturması, ardından bu modeli okula sinyallemesi ve öğretmenlerden gelen geri bildirimler doğrultusunda yeniden yapılandırması esasına dayanmaktadır.</w:t>
      </w:r>
    </w:p>
    <w:p w14:paraId="531FDD7B" w14:textId="77777777" w:rsidR="00EF441A" w:rsidRPr="00561839" w:rsidRDefault="00EF441A" w:rsidP="00EF441A">
      <w:pPr>
        <w:pStyle w:val="02TezMetin"/>
        <w:rPr>
          <w:lang w:val="tr-TR"/>
        </w:rPr>
      </w:pPr>
      <w:r w:rsidRPr="00561839">
        <w:rPr>
          <w:lang w:val="tr-TR"/>
        </w:rPr>
        <w:t>İkinci belirleyici alan, okulun örgütsel şemaları, kültürü ve tarihsel birikimi olmaktadır. Okulda “biz kimiz, neye değer vermekteyiz, işler nasıl yürümektedir?” sorularına verilen yerleşik yanıtlar, okul müdürünün hem anlam yaratmasını hem de anlamı kabul ettirebilmesini sınırlandırmakta veya kolaylaştırmaktadır (</w:t>
      </w:r>
      <w:proofErr w:type="spellStart"/>
      <w:r w:rsidRPr="00561839">
        <w:rPr>
          <w:lang w:val="tr-TR"/>
        </w:rPr>
        <w:t>Weick</w:t>
      </w:r>
      <w:proofErr w:type="spellEnd"/>
      <w:r w:rsidRPr="00561839">
        <w:rPr>
          <w:lang w:val="tr-TR"/>
        </w:rPr>
        <w:t xml:space="preserve">, 1995; Kraft, </w:t>
      </w:r>
      <w:proofErr w:type="spellStart"/>
      <w:r w:rsidRPr="00561839">
        <w:rPr>
          <w:lang w:val="tr-TR"/>
        </w:rPr>
        <w:t>Sparr</w:t>
      </w:r>
      <w:proofErr w:type="spellEnd"/>
      <w:r w:rsidRPr="00561839">
        <w:rPr>
          <w:lang w:val="tr-TR"/>
        </w:rPr>
        <w:t xml:space="preserve">, &amp; </w:t>
      </w:r>
      <w:proofErr w:type="spellStart"/>
      <w:r w:rsidRPr="00561839">
        <w:rPr>
          <w:lang w:val="tr-TR"/>
        </w:rPr>
        <w:t>Peus</w:t>
      </w:r>
      <w:proofErr w:type="spellEnd"/>
      <w:r w:rsidRPr="00561839">
        <w:rPr>
          <w:lang w:val="tr-TR"/>
        </w:rPr>
        <w:t>, 2015). Bu çerçevede “şema tutarlılığı” kritik görülmekte; okul müdürünün yeni değişim çerçevesinin okulun mevcut kimlik ve değer şemalarıyla uyumu arttıkça, anlam aktarmanın öğretmenlerin anlam yaratmasına dönüşme olasılığı güçlenmektedir (Kraft et al., 2015). Buna karşılık okulun geçmiş deneyimleriyle bağ kurmayan okul müdürü anlatıları, öğretmenlerin yeni durumu sahiplenmesini zorlaştırmaktadır. Bu tür kopuk söylemler, okul içinde diyaloğun tıkanmasına (söylemsel kapanma) ve eleştirel düşüncenin devre dışı kalmasına neden olarak değişimin önünde engel oluşturabilmektedir (</w:t>
      </w:r>
      <w:proofErr w:type="spellStart"/>
      <w:r w:rsidRPr="00561839">
        <w:rPr>
          <w:lang w:val="tr-TR"/>
        </w:rPr>
        <w:t>Guiette</w:t>
      </w:r>
      <w:proofErr w:type="spellEnd"/>
      <w:r w:rsidRPr="00561839">
        <w:rPr>
          <w:lang w:val="tr-TR"/>
        </w:rPr>
        <w:t xml:space="preserve"> &amp; </w:t>
      </w:r>
      <w:proofErr w:type="spellStart"/>
      <w:r w:rsidRPr="00561839">
        <w:rPr>
          <w:lang w:val="tr-TR"/>
        </w:rPr>
        <w:t>Vandenbempt</w:t>
      </w:r>
      <w:proofErr w:type="spellEnd"/>
      <w:r w:rsidRPr="00561839">
        <w:rPr>
          <w:lang w:val="tr-TR"/>
        </w:rPr>
        <w:t xml:space="preserve">, 2017). </w:t>
      </w:r>
    </w:p>
    <w:p w14:paraId="0880A54F" w14:textId="77777777" w:rsidR="00EF441A" w:rsidRPr="00561839" w:rsidRDefault="00EF441A" w:rsidP="00EF441A">
      <w:pPr>
        <w:pStyle w:val="02TezMetin"/>
        <w:rPr>
          <w:lang w:val="tr-TR"/>
        </w:rPr>
      </w:pPr>
      <w:r w:rsidRPr="00561839">
        <w:rPr>
          <w:lang w:val="tr-TR"/>
        </w:rPr>
        <w:t xml:space="preserve">Üçüncü belirleyici faktör, güç, meşruiyet ve konum olmaktadır. Okullarda anlam üretme ve anlamı meşrulaştırma kapasitesi eşit dağılmamakta; rol yetkisi, uzmanlık, itibar </w:t>
      </w:r>
      <w:r w:rsidRPr="00561839">
        <w:rPr>
          <w:lang w:val="tr-TR"/>
        </w:rPr>
        <w:lastRenderedPageBreak/>
        <w:t>ve ilişki ağlarına sahip aktörler hangi yorumun baskınlaşacağını daha fazla belirleyebilmektedir (Brown et al., 2015). Kraft ve çalışma arkadaşlarına (2015) göre okul müdürünün meşruiyeti, sunduğu çerçevelerin öğretmenlerce benimsenmesini sağlayan temel bir düzenleyici (</w:t>
      </w:r>
      <w:proofErr w:type="spellStart"/>
      <w:r w:rsidRPr="00561839">
        <w:rPr>
          <w:lang w:val="tr-TR"/>
        </w:rPr>
        <w:t>moderatör</w:t>
      </w:r>
      <w:proofErr w:type="spellEnd"/>
      <w:r w:rsidRPr="00561839">
        <w:rPr>
          <w:lang w:val="tr-TR"/>
        </w:rPr>
        <w:t>) işlevi görmektedir. Okul müdürünün meşruiyeti zayıf olduğunda, mesajlar mantıksal olarak tutarlı olsa dahi öğretmenlerin anlamlandırmasını istenen yönde şekillendirmek zorlaşabilmektedir (Kraft et al., 2015). Bu durum okul gibi profesyonel normların ve öğretmen özerkliğinin belirgin olduğu örgütlerde daha görünür hale gelmekte; okul müdürünün formel yetkisi kadar mesleki güvenilirliği ve ilişki sermayesi de anlamın kabul görmesinde belirleyici olmaktadır.</w:t>
      </w:r>
      <w:r w:rsidRPr="00561839">
        <w:rPr>
          <w:highlight w:val="yellow"/>
          <w:lang w:val="tr-TR"/>
        </w:rPr>
        <w:t xml:space="preserve"> </w:t>
      </w:r>
    </w:p>
    <w:p w14:paraId="4A527136" w14:textId="211D6551" w:rsidR="00EF441A" w:rsidRPr="00561839" w:rsidRDefault="00EF441A" w:rsidP="00EF441A">
      <w:pPr>
        <w:pStyle w:val="02TezMetin"/>
        <w:rPr>
          <w:lang w:val="tr-TR"/>
        </w:rPr>
      </w:pPr>
      <w:r w:rsidRPr="00561839">
        <w:rPr>
          <w:lang w:val="tr-TR"/>
        </w:rPr>
        <w:t>Dördüncü belirleyici alan, duygular, adalet algısı ve belirsizlik yönetimi olmaktadır. Değişim sürecindeki kaygı, öfke veya umut gibi duygular, öğretmenlerin hangi bilgileri önemli gördüğünü ve hangi açıklamaları mantıklı bulacağını belirlemektedir (</w:t>
      </w:r>
      <w:proofErr w:type="spellStart"/>
      <w:r w:rsidRPr="00561839">
        <w:rPr>
          <w:lang w:val="tr-TR"/>
        </w:rPr>
        <w:t>Maitlis</w:t>
      </w:r>
      <w:proofErr w:type="spellEnd"/>
      <w:r w:rsidRPr="00561839">
        <w:rPr>
          <w:lang w:val="tr-TR"/>
        </w:rPr>
        <w:t xml:space="preserve"> &amp; </w:t>
      </w:r>
      <w:proofErr w:type="spellStart"/>
      <w:r w:rsidRPr="00561839">
        <w:rPr>
          <w:lang w:val="tr-TR"/>
        </w:rPr>
        <w:t>Sonenshein</w:t>
      </w:r>
      <w:proofErr w:type="spellEnd"/>
      <w:r w:rsidRPr="00561839">
        <w:rPr>
          <w:lang w:val="tr-TR"/>
        </w:rPr>
        <w:t>, 2013). Bu nedenle okul müdürünün görevi yalnızca bilgi sunmakla sınırlı kalmamakta; duygusal iklimi yöneterek belirsizliği taşınabilir kılmayı da içermektedir. Ayrıca değişim süreçleri doğası gereği “istikrar</w:t>
      </w:r>
      <w:r w:rsidR="00F737AF">
        <w:rPr>
          <w:lang w:val="tr-TR"/>
        </w:rPr>
        <w:t xml:space="preserve"> </w:t>
      </w:r>
      <w:r w:rsidRPr="00561839">
        <w:rPr>
          <w:lang w:val="tr-TR"/>
        </w:rPr>
        <w:t>yenilik” ya da “kontrol</w:t>
      </w:r>
      <w:r w:rsidR="00F737AF">
        <w:rPr>
          <w:lang w:val="tr-TR"/>
        </w:rPr>
        <w:t xml:space="preserve"> </w:t>
      </w:r>
      <w:r w:rsidRPr="00561839">
        <w:rPr>
          <w:lang w:val="tr-TR"/>
        </w:rPr>
        <w:t>esneklik” gibi paradokslar üretmekte; bu paradokslar öğretmenlerde adalet ve uygunluk değerlendirmelerini tetiklemektedir. Okul müdürünün bu gerilimleri yok sayan “ya o ya bu” yaklaşımı yerine, her iki yönü de kapsayan “hem o hem bu” dengesini kuran bir dil üretmesi, adalet algısını güçlendirmekte ve değişime uyumu kolaylaştırmaktadır (</w:t>
      </w:r>
      <w:proofErr w:type="spellStart"/>
      <w:r w:rsidRPr="00561839">
        <w:rPr>
          <w:lang w:val="tr-TR"/>
        </w:rPr>
        <w:t>Sparr</w:t>
      </w:r>
      <w:proofErr w:type="spellEnd"/>
      <w:r w:rsidRPr="00561839">
        <w:rPr>
          <w:lang w:val="tr-TR"/>
        </w:rPr>
        <w:t xml:space="preserve">, 2018). </w:t>
      </w:r>
    </w:p>
    <w:p w14:paraId="57CDF038" w14:textId="77777777" w:rsidR="00EF441A" w:rsidRPr="00561839" w:rsidRDefault="00EF441A" w:rsidP="00EF441A">
      <w:pPr>
        <w:pStyle w:val="02TezMetin"/>
        <w:rPr>
          <w:lang w:val="tr-TR"/>
        </w:rPr>
      </w:pPr>
      <w:r w:rsidRPr="00561839">
        <w:rPr>
          <w:lang w:val="tr-TR"/>
        </w:rPr>
        <w:t>Beşinci belirleyici unsur, okul müdürünün kullandığı söylemsel araçlar ve anlatı biçimleri olmaktadır. Anlam aktarma süreci temelde çerçeveleme ve anlatı pratikleri üzerinden yürütülmekte; okul müdürü değişimi gerekçelendirmek, aciliyet üretmek ve atılacak adımları meşrulaştırmak için dili stratejik bir araç olarak kullanmaktadır (</w:t>
      </w:r>
      <w:proofErr w:type="spellStart"/>
      <w:r w:rsidRPr="00561839">
        <w:rPr>
          <w:lang w:val="tr-TR"/>
        </w:rPr>
        <w:t>Dunford</w:t>
      </w:r>
      <w:proofErr w:type="spellEnd"/>
      <w:r w:rsidRPr="00561839">
        <w:rPr>
          <w:lang w:val="tr-TR"/>
        </w:rPr>
        <w:t xml:space="preserve"> &amp; Jones, 2000; </w:t>
      </w:r>
      <w:proofErr w:type="spellStart"/>
      <w:r w:rsidRPr="00561839">
        <w:rPr>
          <w:lang w:val="tr-TR"/>
        </w:rPr>
        <w:t>Gioia</w:t>
      </w:r>
      <w:proofErr w:type="spellEnd"/>
      <w:r w:rsidRPr="00561839">
        <w:rPr>
          <w:lang w:val="tr-TR"/>
        </w:rPr>
        <w:t xml:space="preserve"> &amp; </w:t>
      </w:r>
      <w:proofErr w:type="spellStart"/>
      <w:r w:rsidRPr="00561839">
        <w:rPr>
          <w:lang w:val="tr-TR"/>
        </w:rPr>
        <w:t>Chittipeddi</w:t>
      </w:r>
      <w:proofErr w:type="spellEnd"/>
      <w:r w:rsidRPr="00561839">
        <w:rPr>
          <w:lang w:val="tr-TR"/>
        </w:rPr>
        <w:t>, 1991). Bu bağlamda çerçeveleme, değişimin “neden gerekli olduğuna” ve “odak noktasına” ilişkin bir perspektif sunmakta; anlatı kurma ise değişimin zamansal akışını ve öğretmenler açısından ne ifade ettiğini somutlaştırarak daha işlevsel bir kavrayış sağlamaktadır (</w:t>
      </w:r>
      <w:proofErr w:type="spellStart"/>
      <w:r w:rsidRPr="00561839">
        <w:rPr>
          <w:lang w:val="tr-TR"/>
        </w:rPr>
        <w:t>Logemann</w:t>
      </w:r>
      <w:proofErr w:type="spellEnd"/>
      <w:r w:rsidRPr="00561839">
        <w:rPr>
          <w:lang w:val="tr-TR"/>
        </w:rPr>
        <w:t xml:space="preserve">, </w:t>
      </w:r>
      <w:proofErr w:type="spellStart"/>
      <w:r w:rsidRPr="00561839">
        <w:rPr>
          <w:lang w:val="tr-TR"/>
        </w:rPr>
        <w:t>Piekkari</w:t>
      </w:r>
      <w:proofErr w:type="spellEnd"/>
      <w:r w:rsidRPr="00561839">
        <w:rPr>
          <w:lang w:val="tr-TR"/>
        </w:rPr>
        <w:t xml:space="preserve">, &amp; </w:t>
      </w:r>
      <w:proofErr w:type="spellStart"/>
      <w:r w:rsidRPr="00561839">
        <w:rPr>
          <w:lang w:val="tr-TR"/>
        </w:rPr>
        <w:t>Cornelissen</w:t>
      </w:r>
      <w:proofErr w:type="spellEnd"/>
      <w:r w:rsidRPr="00561839">
        <w:rPr>
          <w:lang w:val="tr-TR"/>
        </w:rPr>
        <w:t xml:space="preserve">, 2019). Dolayısıyla </w:t>
      </w:r>
      <w:r w:rsidRPr="00561839">
        <w:rPr>
          <w:lang w:val="tr-TR"/>
        </w:rPr>
        <w:lastRenderedPageBreak/>
        <w:t>okul müdürünün söylemsel yetkinliği; tutarlı gerekçeler sunabilmesi, okul kimliğiyle bağ kurabilmesi ve öğretmenlerin sınıf içi deneyimleriyle temas edebilmesi ölçüsünde anlam yaratma ve aktarma kapasitesini güçlendirmektedir (</w:t>
      </w:r>
      <w:proofErr w:type="spellStart"/>
      <w:r w:rsidRPr="00561839">
        <w:rPr>
          <w:lang w:val="tr-TR"/>
        </w:rPr>
        <w:t>Maitlis</w:t>
      </w:r>
      <w:proofErr w:type="spellEnd"/>
      <w:r w:rsidRPr="00561839">
        <w:rPr>
          <w:lang w:val="tr-TR"/>
        </w:rPr>
        <w:t xml:space="preserve"> &amp; Lawrence, 2007). </w:t>
      </w:r>
    </w:p>
    <w:p w14:paraId="128578C0" w14:textId="36D43E95" w:rsidR="00EF441A" w:rsidRPr="00561839" w:rsidRDefault="00EF441A" w:rsidP="00EF441A">
      <w:pPr>
        <w:pStyle w:val="02TezMetin"/>
        <w:rPr>
          <w:lang w:val="tr-TR"/>
        </w:rPr>
      </w:pPr>
      <w:r w:rsidRPr="00561839">
        <w:rPr>
          <w:lang w:val="tr-TR"/>
        </w:rPr>
        <w:t>Altıncı belirleyici unsur, etkileşim düzenekleri ve süreç tasarımı olmaktadır. Okul bağlamında anlam, yalnızca “söylenen” bir içerik olarak kalmamakta, öğretmenler kurulu, zümre toplantıları, geri bildirim kanalları ve gündelik çalışma pratikleri aracılığıyla dolaşıma girmekte ve sürekli yeniden üretilmektedir (</w:t>
      </w:r>
      <w:proofErr w:type="spellStart"/>
      <w:r w:rsidRPr="00561839">
        <w:rPr>
          <w:lang w:val="tr-TR"/>
        </w:rPr>
        <w:t>Maitlis</w:t>
      </w:r>
      <w:proofErr w:type="spellEnd"/>
      <w:r w:rsidRPr="00561839">
        <w:rPr>
          <w:lang w:val="tr-TR"/>
        </w:rPr>
        <w:t xml:space="preserve"> &amp; Lawrence, 2007; </w:t>
      </w:r>
      <w:proofErr w:type="spellStart"/>
      <w:r w:rsidRPr="00561839">
        <w:rPr>
          <w:lang w:val="tr-TR"/>
        </w:rPr>
        <w:t>Day</w:t>
      </w:r>
      <w:proofErr w:type="spellEnd"/>
      <w:r w:rsidRPr="00561839">
        <w:rPr>
          <w:lang w:val="tr-TR"/>
        </w:rPr>
        <w:t xml:space="preserve">, </w:t>
      </w:r>
      <w:proofErr w:type="spellStart"/>
      <w:r w:rsidRPr="00561839">
        <w:rPr>
          <w:lang w:val="tr-TR"/>
        </w:rPr>
        <w:t>Balogun</w:t>
      </w:r>
      <w:proofErr w:type="spellEnd"/>
      <w:r w:rsidRPr="00561839">
        <w:rPr>
          <w:lang w:val="tr-TR"/>
        </w:rPr>
        <w:t>, &amp; Mayer, 2023). Özellikle farklı değer ve çıkarların bir arada bulunduğu çoğulcu yapılarda okul müdürünün toplantı ve etkileşim alanlarını birer “anlam inşa fırsatı” olarak kurgulaması, anlam yaratma ve anlam aktarma süreçlerini bir arada taşıyan temel bir mekanizma işlevi görmektedir (</w:t>
      </w:r>
      <w:proofErr w:type="spellStart"/>
      <w:r w:rsidRPr="00561839">
        <w:rPr>
          <w:lang w:val="tr-TR"/>
        </w:rPr>
        <w:t>Day</w:t>
      </w:r>
      <w:proofErr w:type="spellEnd"/>
      <w:r w:rsidRPr="00561839">
        <w:rPr>
          <w:lang w:val="tr-TR"/>
        </w:rPr>
        <w:t xml:space="preserve"> et al., 2023). Ayrıca anlam aktarma sürecinin zamanla “bağlılık üretme” ile “netlik ve kontrol sağlama” eksenleri arasında evrilmekte olduğu görülmektedir. Bu doğrultuda sürecin erken aşamalarında öğretmenleri harekete geçirmeye ve taahhüt üretmeye odaklanılmakta; ilerleyen aşamalarda beklentilerin netleştirilmesi ve kontrol boyutunun güçlenmesi belirginleşmektedir (</w:t>
      </w:r>
      <w:proofErr w:type="spellStart"/>
      <w:r w:rsidRPr="00561839">
        <w:rPr>
          <w:lang w:val="tr-TR"/>
        </w:rPr>
        <w:t>van</w:t>
      </w:r>
      <w:proofErr w:type="spellEnd"/>
      <w:r w:rsidRPr="00561839">
        <w:rPr>
          <w:lang w:val="tr-TR"/>
        </w:rPr>
        <w:t xml:space="preserve"> der </w:t>
      </w:r>
      <w:proofErr w:type="spellStart"/>
      <w:r w:rsidRPr="00561839">
        <w:rPr>
          <w:lang w:val="tr-TR"/>
        </w:rPr>
        <w:t>Linden</w:t>
      </w:r>
      <w:proofErr w:type="spellEnd"/>
      <w:r w:rsidR="00F737AF">
        <w:rPr>
          <w:lang w:val="tr-TR"/>
        </w:rPr>
        <w:t xml:space="preserve"> </w:t>
      </w:r>
      <w:proofErr w:type="spellStart"/>
      <w:r w:rsidRPr="00561839">
        <w:rPr>
          <w:lang w:val="tr-TR"/>
        </w:rPr>
        <w:t>Jonkers</w:t>
      </w:r>
      <w:proofErr w:type="spellEnd"/>
      <w:r w:rsidRPr="00561839">
        <w:rPr>
          <w:lang w:val="tr-TR"/>
        </w:rPr>
        <w:t>, 2016). Bu yaklaşım, okul müdürlüğünün yalnızca yeni bir anlam kurmakla sınırlı kalmadığını; süreç tasarımı yoluyla bu anlamın okulun gündelik işleyişine nüfuz etmesini de içerdiğini göstermektedir.</w:t>
      </w:r>
      <w:r w:rsidRPr="00561839">
        <w:rPr>
          <w:highlight w:val="yellow"/>
          <w:lang w:val="tr-TR"/>
        </w:rPr>
        <w:t xml:space="preserve"> </w:t>
      </w:r>
    </w:p>
    <w:p w14:paraId="25762083" w14:textId="30E6B932" w:rsidR="00EF441A" w:rsidRPr="00561839" w:rsidRDefault="00EF441A" w:rsidP="00EF441A">
      <w:pPr>
        <w:pStyle w:val="02TezMetin"/>
        <w:rPr>
          <w:lang w:val="tr-TR"/>
        </w:rPr>
      </w:pPr>
      <w:r w:rsidRPr="00561839">
        <w:rPr>
          <w:lang w:val="tr-TR"/>
        </w:rPr>
        <w:t>Son olarak, eğitimsel değişim süreçlerinde çok aktörlü sistem yapıları ve filtreleyici dinamikler, anlamın inşasını ve aktarımını önemli ölçüde etkilemektedir. Kolektif anlam yaratma süreçleri yalnızca okul içi aktörlerle sınırlı kalmamakta, politika yapıcılar, yerel ağlar ve farklı paydaşlar da sürece dahil olmaktadır. Bu çok katmanlı yapıda bazı aktörler, okulun gündemine hangi söylemlerin taşınacağını, hangi yorumların güçleneceğini ve hangilerinin zayıflayacağını belirleyen filtreleyici bir rol üstlenmektedir (</w:t>
      </w:r>
      <w:proofErr w:type="spellStart"/>
      <w:r w:rsidRPr="00561839">
        <w:rPr>
          <w:lang w:val="tr-TR"/>
        </w:rPr>
        <w:t>Louws</w:t>
      </w:r>
      <w:proofErr w:type="spellEnd"/>
      <w:r w:rsidRPr="00561839">
        <w:rPr>
          <w:lang w:val="tr-TR"/>
        </w:rPr>
        <w:t xml:space="preserve"> et al., 2025). Bu çerçevede okul müdürü, dış çevrede üretilen politika söylemlerini ve düzenleyici metinleri okulun yerel koşullarına tercüme etmekte; öğretmenlerin sınıf içi gerçekliğiyle uyumlu bir dil ve uygulama zemini kurarak politika</w:t>
      </w:r>
      <w:r w:rsidR="00F737AF">
        <w:rPr>
          <w:lang w:val="tr-TR"/>
        </w:rPr>
        <w:t xml:space="preserve"> </w:t>
      </w:r>
      <w:r w:rsidRPr="00561839">
        <w:rPr>
          <w:lang w:val="tr-TR"/>
        </w:rPr>
        <w:t xml:space="preserve">uygulama boşluğunu daraltmaya çalışmaktadır. Böylece okul müdürünün anlam aktarma kapasitesi, yalnızca okul içi iletişimle değil, dış </w:t>
      </w:r>
      <w:r w:rsidRPr="00561839">
        <w:rPr>
          <w:lang w:val="tr-TR"/>
        </w:rPr>
        <w:lastRenderedPageBreak/>
        <w:t>çevredeki resmi politikalar ve toplumsal beklentilerle kurulan bu aracılık ve tercüme ilişkisiyle birlikte şekillenmektedir.</w:t>
      </w:r>
    </w:p>
    <w:p w14:paraId="3FCA155C" w14:textId="77777777" w:rsidR="00EF441A" w:rsidRPr="00561839" w:rsidRDefault="00EF441A" w:rsidP="00EF441A">
      <w:pPr>
        <w:pStyle w:val="02TezMetin"/>
        <w:rPr>
          <w:lang w:val="tr-TR"/>
        </w:rPr>
      </w:pPr>
      <w:r w:rsidRPr="00561839">
        <w:rPr>
          <w:lang w:val="tr-TR"/>
        </w:rPr>
        <w:t>Bu araştırma kapsamında, okul örgütlerinde göç dalgalarıyla birlikte dönüşen öğrenci profili ve entegrasyon süreçleri; öğretmenlerin belirsizlik, adalet ve kurumsal uygunluk algılarını derinleştiren temel unsurlar olarak ele alınmaktadır. Mevcut durumun yarattığı bu karmaşa, okul müdürünün hem anlamlandırma hem de anlam aktarma pratiklerini stratejik bir gereklilik haline getirmektedir. Çalışma, okul müdürlerinin söz konusu belirsizlik ortamında hangi dinamikler aracılığıyla anlam inşa ettiğini ve bu anlamı hangi söylemsel/süreçsel araçlarla paydaşlara ilettiğini analiz ederek, demografik değişim karşısında okul liderliğinin anlam temelli işleyişine dair kuramsal bir çerçeve sunmaktadır.</w:t>
      </w:r>
    </w:p>
    <w:p w14:paraId="4E611A69" w14:textId="6A293D3B" w:rsidR="001C15DB" w:rsidRPr="00561839" w:rsidRDefault="0051125C" w:rsidP="00221C68">
      <w:pPr>
        <w:pStyle w:val="03TezBaslkSeviye3"/>
      </w:pPr>
      <w:r w:rsidRPr="00561839">
        <w:t>Okul Müdürlerinin Anlam Yaratma ve Anlam Aktarmada Rolü</w:t>
      </w:r>
    </w:p>
    <w:p w14:paraId="7BF82D83" w14:textId="3976AE73" w:rsidR="00294835" w:rsidRDefault="00294835" w:rsidP="00294835">
      <w:pPr>
        <w:pStyle w:val="02TezMetin"/>
        <w:rPr>
          <w:lang w:val="tr-TR"/>
        </w:rPr>
      </w:pPr>
      <w:r w:rsidRPr="00561839">
        <w:rPr>
          <w:lang w:val="tr-TR"/>
        </w:rPr>
        <w:t>Küreselleşme ve hızlı demografik değişimler nedeniyle eğitim sistemleri hem yapısal hem de kültürel olarak giderek karmaşık bir hal almaktadır. Zorunlu göçle birlikte öğrencinin eğitim deneyimi, aile, okul ve daha geniş toplumsal</w:t>
      </w:r>
      <w:r w:rsidR="00F737AF">
        <w:rPr>
          <w:lang w:val="tr-TR"/>
        </w:rPr>
        <w:t xml:space="preserve"> </w:t>
      </w:r>
      <w:r w:rsidRPr="00561839">
        <w:rPr>
          <w:lang w:val="tr-TR"/>
        </w:rPr>
        <w:t xml:space="preserve">hukuki yapıların etkileştiği çok katmanlı bir “göç </w:t>
      </w:r>
      <w:proofErr w:type="spellStart"/>
      <w:r w:rsidRPr="00561839">
        <w:rPr>
          <w:lang w:val="tr-TR"/>
        </w:rPr>
        <w:t>sonrasi</w:t>
      </w:r>
      <w:proofErr w:type="spellEnd"/>
      <w:r w:rsidRPr="00561839">
        <w:rPr>
          <w:lang w:val="tr-TR"/>
        </w:rPr>
        <w:t xml:space="preserve"> ekolojisi” içinde şekillenmektedir. Bu ekolojik çerçeve içinde okul müdürü, aile–okul ilişkilerinden toplumsal söylem ve hukuki çerçeveye uzanan çok katmanlı dinamikler arasında köprü kuran; bu dinamikleri anlamlandırarak okulun gündelik işleyişine tercüme eden ve paydaşlar arasında uyumu yöneten kilit aktör konumundadır (Anderson et al., 2004; </w:t>
      </w:r>
      <w:proofErr w:type="spellStart"/>
      <w:r w:rsidRPr="00561839">
        <w:rPr>
          <w:lang w:val="tr-TR"/>
        </w:rPr>
        <w:t>Nilsson</w:t>
      </w:r>
      <w:proofErr w:type="spellEnd"/>
      <w:r w:rsidRPr="00561839">
        <w:rPr>
          <w:lang w:val="tr-TR"/>
        </w:rPr>
        <w:t xml:space="preserve"> &amp; Bunar, 2016; </w:t>
      </w:r>
      <w:proofErr w:type="spellStart"/>
      <w:r w:rsidRPr="00561839">
        <w:rPr>
          <w:lang w:val="tr-TR"/>
        </w:rPr>
        <w:t>Norberg</w:t>
      </w:r>
      <w:proofErr w:type="spellEnd"/>
      <w:r w:rsidRPr="00561839">
        <w:rPr>
          <w:lang w:val="tr-TR"/>
        </w:rPr>
        <w:t xml:space="preserve">, 2017). Bu karmaşıklık, okulları yalnızca teknik hedeflerle yönetilen kurumlar olmaktan çıkararak, belirsizlik çoklu beklenti ve çelişen taleplerin aynı anda yönetildiği sosyal örgütler hâline getirmektedir. Bu bağlamda okul müdürü, göçün beraberinde getirdiği değişen öğrenci profili ve entegrasyon uygulamaları gibi belirsizlik yaratan değişim koşullarında kritik bir rol üstlenmektedir. </w:t>
      </w:r>
    </w:p>
    <w:p w14:paraId="7AF6E835" w14:textId="4F7D4DA5" w:rsidR="00294835" w:rsidRPr="00561839" w:rsidRDefault="00294835" w:rsidP="00294835">
      <w:pPr>
        <w:pStyle w:val="02TezMetin"/>
        <w:rPr>
          <w:lang w:val="tr-TR"/>
        </w:rPr>
      </w:pPr>
      <w:r w:rsidRPr="00561839">
        <w:rPr>
          <w:lang w:val="tr-TR"/>
        </w:rPr>
        <w:t xml:space="preserve">Müdür, okulun ne tür bir dönüşüm geçirdiğini ve bu yaşantının ne anlama geldiğini yorumlayan; aynı zamanda bu yorumu, öğretmenlerin ve diğer paydaşların anlam yaratma süreçlerini yönlendirecek biçimde aktaran </w:t>
      </w:r>
      <w:proofErr w:type="spellStart"/>
      <w:r w:rsidRPr="00561839">
        <w:rPr>
          <w:lang w:val="tr-TR"/>
        </w:rPr>
        <w:t>mezo</w:t>
      </w:r>
      <w:proofErr w:type="spellEnd"/>
      <w:r w:rsidR="00F737AF">
        <w:rPr>
          <w:lang w:val="tr-TR"/>
        </w:rPr>
        <w:t xml:space="preserve"> </w:t>
      </w:r>
      <w:r w:rsidRPr="00561839">
        <w:rPr>
          <w:lang w:val="tr-TR"/>
        </w:rPr>
        <w:t xml:space="preserve">düzey bir aktör olarak ele alınmaktadır </w:t>
      </w:r>
      <w:r w:rsidRPr="00561839">
        <w:rPr>
          <w:lang w:val="tr-TR"/>
        </w:rPr>
        <w:lastRenderedPageBreak/>
        <w:t>(</w:t>
      </w:r>
      <w:proofErr w:type="spellStart"/>
      <w:r w:rsidRPr="00561839">
        <w:rPr>
          <w:lang w:val="tr-TR"/>
        </w:rPr>
        <w:t>Rouleau</w:t>
      </w:r>
      <w:proofErr w:type="spellEnd"/>
      <w:r w:rsidRPr="00561839">
        <w:rPr>
          <w:lang w:val="tr-TR"/>
        </w:rPr>
        <w:t>, 2005). Okul müdürleri, merkezi politika ve reform taleplerini salt uygulama ile sınırlı kalmamakta, aksine bu talepleri, okulun mevcut kültürü, kurumsal kapasitesi ve gündelik işleyişi içinde okunabilir ve uygulanabilir bir hâle getiren bir yorumlama ve tercüme etme işlevi üstlenmektedir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&amp; </w:t>
      </w:r>
      <w:proofErr w:type="spellStart"/>
      <w:r w:rsidRPr="00561839">
        <w:rPr>
          <w:lang w:val="tr-TR"/>
        </w:rPr>
        <w:t>Schechter</w:t>
      </w:r>
      <w:proofErr w:type="spellEnd"/>
      <w:r w:rsidRPr="00561839">
        <w:rPr>
          <w:lang w:val="tr-TR"/>
        </w:rPr>
        <w:t xml:space="preserve">, 2017). Başka bir deyişle okul müdürleri, </w:t>
      </w:r>
      <w:r w:rsidR="00A04A4F" w:rsidRPr="00A04A4F">
        <w:rPr>
          <w:lang w:val="tr-TR"/>
        </w:rPr>
        <w:t>geçici koruma statüsündeki öğrenci</w:t>
      </w:r>
      <w:r w:rsidR="00A04A4F">
        <w:rPr>
          <w:lang w:val="tr-TR"/>
        </w:rPr>
        <w:t xml:space="preserve">lerin </w:t>
      </w:r>
      <w:r w:rsidRPr="00561839">
        <w:rPr>
          <w:lang w:val="tr-TR"/>
        </w:rPr>
        <w:t>nasıl tanımlanacağını (ör. “misafir/öğrenci”), nasıl muamele göreceğini (kabul, destek, disiplin, ayrımcılık) ve eğitim çıktılarının (uyum, başarı, devam, iyi oluş) nasıl şekilleneceğini etkileyen hukuki, örgütsel ve pedagojik tepkiler arasında arabuluculuk yapmaktadır (</w:t>
      </w:r>
      <w:proofErr w:type="spellStart"/>
      <w:r w:rsidRPr="00561839">
        <w:rPr>
          <w:lang w:val="tr-TR"/>
        </w:rPr>
        <w:t>Nilsson</w:t>
      </w:r>
      <w:proofErr w:type="spellEnd"/>
      <w:r w:rsidRPr="00561839">
        <w:rPr>
          <w:lang w:val="tr-TR"/>
        </w:rPr>
        <w:t xml:space="preserve"> &amp; Bunar, 2016).</w:t>
      </w:r>
    </w:p>
    <w:p w14:paraId="6D372F90" w14:textId="4DCF8ED5" w:rsidR="00294835" w:rsidRPr="00561839" w:rsidRDefault="00294835" w:rsidP="00294835">
      <w:pPr>
        <w:pStyle w:val="02TezMetin"/>
        <w:rPr>
          <w:lang w:val="tr-TR"/>
        </w:rPr>
      </w:pPr>
      <w:r w:rsidRPr="00561839">
        <w:rPr>
          <w:lang w:val="tr-TR"/>
        </w:rPr>
        <w:t>Okul müdürünün anlam yaratma rolü, dış çevreden gelen politika ve reform mesajları ile okulun gündelik yaşantısında ortaya çıkan deneyimlerin “ne anlama geldiğini” okulun özgül bağlamı içinde yorumlama ve bu yorumu düzenleme çabası olarak ortaya çıkmaktadır. Bu süreçte okul müdürü, merkezi düzeyde üretilen düzenlemeleri ve beklentileri pasif biçimde “uygulanacak talimatlar” olarak ele almamakta; bunları okulun mevcut kapasitesi, kültürü, göçle çeşitlenen öğrenci profili ve öğretmenlerin mesleki normları doğrultusunda yeniden anlamlandırmaktadır (</w:t>
      </w:r>
      <w:proofErr w:type="spellStart"/>
      <w:r w:rsidRPr="00561839">
        <w:rPr>
          <w:lang w:val="tr-TR"/>
        </w:rPr>
        <w:t>Spillane</w:t>
      </w:r>
      <w:proofErr w:type="spellEnd"/>
      <w:r w:rsidR="004B7F1D">
        <w:rPr>
          <w:lang w:val="tr-TR"/>
        </w:rPr>
        <w:t xml:space="preserve"> vd.</w:t>
      </w:r>
      <w:r w:rsidRPr="00561839">
        <w:rPr>
          <w:lang w:val="tr-TR"/>
        </w:rPr>
        <w:t>, 2002). Bu yorumlama, reformun okulda nasıl karşılık bulacağını değerlendirmeyi, politika hedefleri ile sınıf içi gerçeklik arasında oluşan gerilimleri görünür kılmayı ve belirsizlik koşullarında eylemi mümkün kılacak “makul” açıklamalar üretmeyi içermektedir (</w:t>
      </w:r>
      <w:proofErr w:type="spellStart"/>
      <w:r w:rsidRPr="00561839">
        <w:rPr>
          <w:lang w:val="tr-TR"/>
        </w:rPr>
        <w:t>Weick</w:t>
      </w:r>
      <w:proofErr w:type="spellEnd"/>
      <w:r w:rsidRPr="00561839">
        <w:rPr>
          <w:lang w:val="tr-TR"/>
        </w:rPr>
        <w:t xml:space="preserve">, 1995). Bu çerçevede okul müdürü, çevreden gelen çok sayıdaki uyaran arasından kritik ipuçlarını seçmekte; okulun geçmiş deneyimleri ve değerleriyle bağlantı kurarak demografik dönüşümü okul kimliğiyle ilişkilendiren bir </w:t>
      </w:r>
      <w:r w:rsidRPr="007C33DF">
        <w:rPr>
          <w:lang w:val="tr-TR"/>
        </w:rPr>
        <w:t>yorumlayıcı arabulucu</w:t>
      </w:r>
      <w:r w:rsidRPr="00561839">
        <w:rPr>
          <w:lang w:val="tr-TR"/>
        </w:rPr>
        <w:t xml:space="preserve"> ve okulun ortak yön duygusunu şekillendiren anlam kurucu lider rolü üstlenmektedir (</w:t>
      </w:r>
      <w:proofErr w:type="spellStart"/>
      <w:r w:rsidRPr="00561839">
        <w:rPr>
          <w:lang w:val="tr-TR"/>
        </w:rPr>
        <w:t>Coburn</w:t>
      </w:r>
      <w:proofErr w:type="spellEnd"/>
      <w:r w:rsidRPr="00561839">
        <w:rPr>
          <w:lang w:val="tr-TR"/>
        </w:rPr>
        <w:t>, 2005).</w:t>
      </w:r>
    </w:p>
    <w:p w14:paraId="7928A052" w14:textId="2AB55123" w:rsidR="00294835" w:rsidRPr="00561839" w:rsidRDefault="00294835" w:rsidP="00294835">
      <w:pPr>
        <w:pStyle w:val="02TezMetin"/>
        <w:rPr>
          <w:lang w:val="tr-TR"/>
        </w:rPr>
      </w:pPr>
      <w:r w:rsidRPr="00561839">
        <w:rPr>
          <w:lang w:val="tr-TR"/>
        </w:rPr>
        <w:t>Okul müdürünün anlam yaratma rolü, yalnızca dışsal talepleri “</w:t>
      </w:r>
      <w:proofErr w:type="spellStart"/>
      <w:r w:rsidRPr="00561839">
        <w:rPr>
          <w:lang w:val="tr-TR"/>
        </w:rPr>
        <w:t>okumak”la</w:t>
      </w:r>
      <w:proofErr w:type="spellEnd"/>
      <w:r w:rsidRPr="00561839">
        <w:rPr>
          <w:lang w:val="tr-TR"/>
        </w:rPr>
        <w:t xml:space="preserve"> sınırlı kalmamakta, belirsizlik koşullarında okul liderliğinin nasıl kurulacağına ilişkin kimlik temelli bir konumlanmayı da içermektedir. Değişim bağlamlarında okul müdürü, “bu bağlamda nasıl bir okul müdürlüğü sergilenmelidir?” sorusu üzerinden rolünü ve sorumluluk sınırlarını yeniden çerçevelemekte, bu öz</w:t>
      </w:r>
      <w:r w:rsidR="00F737AF">
        <w:rPr>
          <w:lang w:val="tr-TR"/>
        </w:rPr>
        <w:t xml:space="preserve"> </w:t>
      </w:r>
      <w:r w:rsidRPr="00561839">
        <w:rPr>
          <w:lang w:val="tr-TR"/>
        </w:rPr>
        <w:t xml:space="preserve">tanımlama, okulda hangi anlatıların meşru kabul edileceğini </w:t>
      </w:r>
      <w:r w:rsidRPr="00561839">
        <w:rPr>
          <w:lang w:val="tr-TR"/>
        </w:rPr>
        <w:lastRenderedPageBreak/>
        <w:t>ve hangi eylem seçeneklerinin mümkün görüleceğini doğrudan belirlemektedir (</w:t>
      </w:r>
      <w:proofErr w:type="spellStart"/>
      <w:r w:rsidRPr="00561839">
        <w:rPr>
          <w:lang w:val="tr-TR"/>
        </w:rPr>
        <w:t>Weick</w:t>
      </w:r>
      <w:proofErr w:type="spellEnd"/>
      <w:r w:rsidRPr="00561839">
        <w:rPr>
          <w:lang w:val="tr-TR"/>
        </w:rPr>
        <w:t xml:space="preserve">, 1995; </w:t>
      </w:r>
      <w:proofErr w:type="spellStart"/>
      <w:r w:rsidRPr="00561839">
        <w:rPr>
          <w:lang w:val="tr-TR"/>
        </w:rPr>
        <w:t>Maitlis</w:t>
      </w:r>
      <w:proofErr w:type="spellEnd"/>
      <w:r w:rsidRPr="00561839">
        <w:rPr>
          <w:lang w:val="tr-TR"/>
        </w:rPr>
        <w:t xml:space="preserve"> &amp; </w:t>
      </w:r>
      <w:proofErr w:type="spellStart"/>
      <w:r w:rsidRPr="00561839">
        <w:rPr>
          <w:lang w:val="tr-TR"/>
        </w:rPr>
        <w:t>Christianson</w:t>
      </w:r>
      <w:proofErr w:type="spellEnd"/>
      <w:r w:rsidRPr="00561839">
        <w:rPr>
          <w:lang w:val="tr-TR"/>
        </w:rPr>
        <w:t xml:space="preserve">, 2014). Bu nedenle okul müdürünün anlam yaratma süreci, okulun “nasıl bir okul olduğu” ve “neye değer </w:t>
      </w:r>
      <w:proofErr w:type="spellStart"/>
      <w:r w:rsidRPr="00561839">
        <w:rPr>
          <w:lang w:val="tr-TR"/>
        </w:rPr>
        <w:t>verdiği”ne</w:t>
      </w:r>
      <w:proofErr w:type="spellEnd"/>
      <w:r w:rsidRPr="00561839">
        <w:rPr>
          <w:lang w:val="tr-TR"/>
        </w:rPr>
        <w:t xml:space="preserve"> ilişkin örgütsel kimlik anlatılarıyla birlikte işlemekte; liderliğin yönelimini belirleyen normatif bir zemin oluşturmaktadır. Ayrıca okul müdürü, belirsizlik altında ortak bir yön duygusunun üretilebilmesi için dili ve söylemsel kaynakları rolünün ayrılmaz bir parçası olarak taşımakta; metaforlar ve somutlaştırıcı anlatım biçimleri aracılığıyla değişimin okul topluluğu açısından kavranabilir ve paylaşılabilir bir çerçeveye yerleşmesine imkân sağlamaktadır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&amp; </w:t>
      </w:r>
      <w:proofErr w:type="spellStart"/>
      <w:r w:rsidRPr="00561839">
        <w:rPr>
          <w:lang w:val="tr-TR"/>
        </w:rPr>
        <w:t>Schechter</w:t>
      </w:r>
      <w:proofErr w:type="spellEnd"/>
      <w:r w:rsidRPr="00561839">
        <w:rPr>
          <w:lang w:val="tr-TR"/>
        </w:rPr>
        <w:t>, 2017).</w:t>
      </w:r>
    </w:p>
    <w:p w14:paraId="269B511E" w14:textId="77777777" w:rsidR="00294835" w:rsidRPr="00561839" w:rsidRDefault="00294835" w:rsidP="00294835">
      <w:pPr>
        <w:pStyle w:val="02TezMetin"/>
        <w:rPr>
          <w:lang w:val="tr-TR"/>
        </w:rPr>
      </w:pPr>
      <w:r w:rsidRPr="00561839">
        <w:rPr>
          <w:lang w:val="tr-TR"/>
        </w:rPr>
        <w:t>Anlam aktarma, okul bağlamında tekil bir mesaj iletiminin ötesine geçerek, okul içi etkileşimlerin içinde kurulan ve zaman içinde sürdürülen bir liderlik pratiği olarak ele alınmaktadır. Bu çerçevede okul müdürü, anlamın üretildiği ve paylaşıldığı örgütsel zeminlerin (öğretmenler kurulu, zümre toplantıları, geri bildirim kanalları ve ortak çalışma düzenekleri) taşıyıcısı konumunda bulunmakta; bu zeminler aracılığıyla öğretmenlerin değişimi tartışmasına ve sınıf içi deneyimleriyle ilişkilendirmesine imkân veren bir anlam dolaşım alanı oluşmaktadır (</w:t>
      </w:r>
      <w:proofErr w:type="spellStart"/>
      <w:r w:rsidRPr="00561839">
        <w:rPr>
          <w:lang w:val="tr-TR"/>
        </w:rPr>
        <w:t>Maitlis</w:t>
      </w:r>
      <w:proofErr w:type="spellEnd"/>
      <w:r w:rsidRPr="00561839">
        <w:rPr>
          <w:lang w:val="tr-TR"/>
        </w:rPr>
        <w:t xml:space="preserve"> &amp; Lawrence, 2007). Bu süreçte öğretmenler, okul müdürünün liderliğini iş birliği, güven, destek ve yön duygusu gibi boyutlar üzerinden anlamlandırmakta, söz konusu anlamlandırmalar, öğretim pratiklerinin ve değişime verilen tepkilerin biçimlenmesinde etkili olmaktadır (</w:t>
      </w:r>
      <w:proofErr w:type="spellStart"/>
      <w:r w:rsidRPr="00561839">
        <w:rPr>
          <w:lang w:val="tr-TR"/>
        </w:rPr>
        <w:t>Sahlin</w:t>
      </w:r>
      <w:proofErr w:type="spellEnd"/>
      <w:r w:rsidRPr="00561839">
        <w:rPr>
          <w:lang w:val="tr-TR"/>
        </w:rPr>
        <w:t>, 2023). Ayrıca okul müdürlüğü, anlamın kapalı bir biçimde yeniden tanımlandığı bir çerçeveyle sınırlı kalmamakta, bazı koşullarda öğretmenlerin kolektif anlam üretimini güçlendiren daha açık uçlu ve refleksif bir anlam aktarma anlayışına da dayanmaktadır (</w:t>
      </w:r>
      <w:proofErr w:type="spellStart"/>
      <w:r w:rsidRPr="00561839">
        <w:rPr>
          <w:lang w:val="tr-TR"/>
        </w:rPr>
        <w:t>Kihlberg</w:t>
      </w:r>
      <w:proofErr w:type="spellEnd"/>
      <w:r w:rsidRPr="00561839">
        <w:rPr>
          <w:lang w:val="tr-TR"/>
        </w:rPr>
        <w:t xml:space="preserve"> Robert &amp; </w:t>
      </w:r>
      <w:proofErr w:type="spellStart"/>
      <w:r w:rsidRPr="00561839">
        <w:rPr>
          <w:lang w:val="tr-TR"/>
        </w:rPr>
        <w:t>Lindberg</w:t>
      </w:r>
      <w:proofErr w:type="spellEnd"/>
      <w:r w:rsidRPr="00561839">
        <w:rPr>
          <w:lang w:val="tr-TR"/>
        </w:rPr>
        <w:t>, 2021).</w:t>
      </w:r>
    </w:p>
    <w:p w14:paraId="2F83B1F5" w14:textId="77777777" w:rsidR="00294835" w:rsidRPr="00561839" w:rsidRDefault="00294835" w:rsidP="00294835">
      <w:pPr>
        <w:pStyle w:val="02TezMetin"/>
        <w:rPr>
          <w:lang w:val="tr-TR"/>
        </w:rPr>
      </w:pPr>
      <w:r w:rsidRPr="00561839">
        <w:rPr>
          <w:lang w:val="tr-TR"/>
        </w:rPr>
        <w:t xml:space="preserve">Özetle geçici koruma statüsündeki öğrencilerin Türk eğitim sistemine dâhil edilmesi süreci, okul müdürlerinin rollerini idari sınırların ötesine taşıyarak onları politikaları yorumlayan, kültürel olarak aracılık eden ve örgütsel anlam üreten liderler hâline getirmiştir. Entegrasyon sürecinde karşılaşılan belirsizlik, iletişim eksikliği ve kültürel uyum güçlükleri, </w:t>
      </w:r>
      <w:r>
        <w:rPr>
          <w:lang w:val="tr-TR"/>
        </w:rPr>
        <w:t xml:space="preserve">okul </w:t>
      </w:r>
      <w:r w:rsidRPr="00561839">
        <w:rPr>
          <w:lang w:val="tr-TR"/>
        </w:rPr>
        <w:t xml:space="preserve">müdürleri yalnızca düzenleyici değil aynı zamanda yorumlayıcı ve kolaylaştırıcı aktörler olmaya zorlamıştır (Arar &amp; Örücü, 2019; Örücü, Arar, &amp; </w:t>
      </w:r>
      <w:proofErr w:type="spellStart"/>
      <w:r w:rsidRPr="00561839">
        <w:rPr>
          <w:lang w:val="tr-TR"/>
        </w:rPr>
        <w:t>Mahfouz</w:t>
      </w:r>
      <w:proofErr w:type="spellEnd"/>
      <w:r w:rsidRPr="00561839">
        <w:rPr>
          <w:lang w:val="tr-TR"/>
        </w:rPr>
        <w:t xml:space="preserve">, 2021). Bu süreçte müdür, </w:t>
      </w:r>
      <w:r w:rsidRPr="00561839">
        <w:rPr>
          <w:lang w:val="tr-TR"/>
        </w:rPr>
        <w:lastRenderedPageBreak/>
        <w:t xml:space="preserve">merkezi düzeyde belirlenen entegrasyon politikalarını okulun yerel bağlamında yeniden anlamlandırarak, öğretmenler, öğrenciler ve veliler arasında ortak bir örgütsel yön duygusu inşa etmektedir. Bu anlam üretim süreci hem politikanın sahada görünürlük kazanmasını hem de okul topluluğu içinde uyumun ve aidiyetin güçlenmesini sağlamaktadır. Bu belirsizlik koşullarında </w:t>
      </w:r>
      <w:r>
        <w:rPr>
          <w:lang w:val="tr-TR"/>
        </w:rPr>
        <w:t xml:space="preserve">okul </w:t>
      </w:r>
      <w:r w:rsidRPr="00561839">
        <w:rPr>
          <w:lang w:val="tr-TR"/>
        </w:rPr>
        <w:t>müdürlerin</w:t>
      </w:r>
      <w:r>
        <w:rPr>
          <w:lang w:val="tr-TR"/>
        </w:rPr>
        <w:t>in</w:t>
      </w:r>
      <w:r w:rsidRPr="00561839">
        <w:rPr>
          <w:lang w:val="tr-TR"/>
        </w:rPr>
        <w:t xml:space="preserve"> yalnızca talimat uygulayan aktörler olmadığı, okulda düzen kurma, gerilimi yönetme, ebeveyn direncini dönüştürme, öğretmen pratiklerini yeniden şekillendirme ve okulu güvenli bir alan olarak kurma gibi anlam kurucu liderlik davranışları sergilediği vurgulanmaktadır.</w:t>
      </w:r>
    </w:p>
    <w:p w14:paraId="6A4ED779" w14:textId="717A6C45" w:rsidR="00294835" w:rsidRPr="00561839" w:rsidRDefault="00294835" w:rsidP="00294835">
      <w:pPr>
        <w:pStyle w:val="02TezMetin"/>
        <w:rPr>
          <w:lang w:val="tr-TR"/>
        </w:rPr>
      </w:pPr>
      <w:r w:rsidRPr="00561839">
        <w:rPr>
          <w:lang w:val="tr-TR"/>
        </w:rPr>
        <w:t>Müdür, okul içindeki farklı gruplar arasında ilişkisel güven ve iş birliği geliştirirken, aynı zamanda öğretmenlerin eylemlerini ortak bir çerçeve etrafında hizalamaktadır. Bu durum, okul liderliğini yalnızca yönetimsel değil, aynı zamanda anlam kurucu, anlam aktarıcı ve meşrulaştırıcı bir pratiğe dönüştürmektedir (</w:t>
      </w:r>
      <w:proofErr w:type="spellStart"/>
      <w:r w:rsidRPr="00561839">
        <w:rPr>
          <w:lang w:val="tr-TR"/>
        </w:rPr>
        <w:t>Gioia</w:t>
      </w:r>
      <w:proofErr w:type="spellEnd"/>
      <w:r w:rsidRPr="00561839">
        <w:rPr>
          <w:lang w:val="tr-TR"/>
        </w:rPr>
        <w:t xml:space="preserve"> &amp; </w:t>
      </w:r>
      <w:proofErr w:type="spellStart"/>
      <w:r w:rsidRPr="00561839">
        <w:rPr>
          <w:lang w:val="tr-TR"/>
        </w:rPr>
        <w:t>Chittipeddi</w:t>
      </w:r>
      <w:proofErr w:type="spellEnd"/>
      <w:r w:rsidRPr="00561839">
        <w:rPr>
          <w:lang w:val="tr-TR"/>
        </w:rPr>
        <w:t xml:space="preserve">, 1991; </w:t>
      </w:r>
      <w:proofErr w:type="spellStart"/>
      <w:r w:rsidRPr="00561839">
        <w:rPr>
          <w:lang w:val="tr-TR"/>
        </w:rPr>
        <w:t>Maitlis</w:t>
      </w:r>
      <w:proofErr w:type="spellEnd"/>
      <w:r w:rsidRPr="00561839">
        <w:rPr>
          <w:lang w:val="tr-TR"/>
        </w:rPr>
        <w:t xml:space="preserve"> &amp; Lawrence, 2007). Göçle birlikte değişen öğrenci profili, yeni kültürel kodların ve pedagojik ihtiyaçların ortaya çıkmasına neden olmuş, müdür bu karmaşık ortamda etkileşim alanlarının mimarı, çoğulcu talepler arasında denge kuran, gerektiğinde refleksif ve kolaylaştırıcı bir lider olarak konumlanmıştır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&amp; </w:t>
      </w:r>
      <w:proofErr w:type="spellStart"/>
      <w:r w:rsidRPr="00561839">
        <w:rPr>
          <w:lang w:val="tr-TR"/>
        </w:rPr>
        <w:t>Schechter</w:t>
      </w:r>
      <w:proofErr w:type="spellEnd"/>
      <w:r w:rsidRPr="00561839">
        <w:rPr>
          <w:lang w:val="tr-TR"/>
        </w:rPr>
        <w:t xml:space="preserve">, 2017; </w:t>
      </w:r>
      <w:proofErr w:type="spellStart"/>
      <w:r w:rsidRPr="00561839">
        <w:rPr>
          <w:lang w:val="tr-TR"/>
        </w:rPr>
        <w:t>Kihlberg</w:t>
      </w:r>
      <w:proofErr w:type="spellEnd"/>
      <w:r w:rsidRPr="00561839">
        <w:rPr>
          <w:lang w:val="tr-TR"/>
        </w:rPr>
        <w:t xml:space="preserve"> Robert &amp; </w:t>
      </w:r>
      <w:proofErr w:type="spellStart"/>
      <w:r w:rsidRPr="00561839">
        <w:rPr>
          <w:lang w:val="tr-TR"/>
        </w:rPr>
        <w:t>Lindberg</w:t>
      </w:r>
      <w:proofErr w:type="spellEnd"/>
      <w:r w:rsidRPr="00561839">
        <w:rPr>
          <w:lang w:val="tr-TR"/>
        </w:rPr>
        <w:t xml:space="preserve">, 2021; </w:t>
      </w:r>
      <w:proofErr w:type="spellStart"/>
      <w:r w:rsidRPr="00561839">
        <w:rPr>
          <w:lang w:val="tr-TR"/>
        </w:rPr>
        <w:t>Sahlin</w:t>
      </w:r>
      <w:proofErr w:type="spellEnd"/>
      <w:r w:rsidRPr="00561839">
        <w:rPr>
          <w:lang w:val="tr-TR"/>
        </w:rPr>
        <w:t xml:space="preserve">, 2023; </w:t>
      </w:r>
      <w:proofErr w:type="spellStart"/>
      <w:r w:rsidRPr="00561839">
        <w:rPr>
          <w:lang w:val="tr-TR"/>
        </w:rPr>
        <w:t>Louws</w:t>
      </w:r>
      <w:proofErr w:type="spellEnd"/>
      <w:r w:rsidRPr="00561839">
        <w:rPr>
          <w:lang w:val="tr-TR"/>
        </w:rPr>
        <w:t xml:space="preserve"> et al., 2025). Bu çok katmanlı liderlik anlayışı, </w:t>
      </w:r>
      <w:proofErr w:type="spellStart"/>
      <w:r w:rsidRPr="00561839">
        <w:rPr>
          <w:lang w:val="tr-TR"/>
        </w:rPr>
        <w:t>Weick’in</w:t>
      </w:r>
      <w:proofErr w:type="spellEnd"/>
      <w:r w:rsidRPr="00561839">
        <w:rPr>
          <w:lang w:val="tr-TR"/>
        </w:rPr>
        <w:t xml:space="preserve"> (1995) “</w:t>
      </w:r>
      <w:proofErr w:type="spellStart"/>
      <w:r w:rsidRPr="00561839">
        <w:rPr>
          <w:lang w:val="tr-TR"/>
        </w:rPr>
        <w:t>sensemaking</w:t>
      </w:r>
      <w:proofErr w:type="spellEnd"/>
      <w:r w:rsidRPr="00561839">
        <w:rPr>
          <w:lang w:val="tr-TR"/>
        </w:rPr>
        <w:t>” çerçevesiyle uyumlu biçimde, okulun karmaşık sosyal yapısında belirsizliği azaltan, ortak anlamlar üreten ve değişime açıklığı kurumsallaştıran bir yönetişim biçimi olarak değerlendirilebilir.</w:t>
      </w:r>
    </w:p>
    <w:p w14:paraId="0D150F52" w14:textId="74FEF93C" w:rsidR="00A94896" w:rsidRPr="00561839" w:rsidRDefault="00A94896" w:rsidP="00221C68">
      <w:pPr>
        <w:pStyle w:val="03TezBaslkSeviye3"/>
      </w:pPr>
      <w:r w:rsidRPr="00561839">
        <w:t>Demografik Çeşitlilik Perspektifinden Eğitimde Anlam Yaratma</w:t>
      </w:r>
      <w:r w:rsidR="005E7AA9" w:rsidRPr="00561839">
        <w:t xml:space="preserve"> ve Aktarma</w:t>
      </w:r>
    </w:p>
    <w:p w14:paraId="7907056E" w14:textId="77777777" w:rsidR="00E2514F" w:rsidRPr="00561839" w:rsidRDefault="00E2514F" w:rsidP="00E2514F">
      <w:pPr>
        <w:pStyle w:val="02TezMetin"/>
        <w:rPr>
          <w:lang w:val="tr-TR"/>
        </w:rPr>
      </w:pPr>
      <w:r w:rsidRPr="00561839">
        <w:rPr>
          <w:lang w:val="tr-TR"/>
        </w:rPr>
        <w:t xml:space="preserve">Eğitim örgütlerinde etnik ve demografik çeşitlilik, yalnızca öğrenci nüfusundaki sayısal bir değişimi ifade etmemekte; aynı zamanda okulun kimliği, değerleri ve işleyişine dair yerleşik kabullerin yeniden üretilmesini zorunlu kılan kapsamlı bir dönüşüm iklimini beraberinde getirmektedir. Artan göç, kültürel çeşitlenme ve sosyoekonomik farklılaşma gibi demografik süreçler, okul örgütlerinin “kim olduklarına”, “neyi temsil ettiklerine” ve “nasıl bir eğitim sunduklarına” ilişkin yerleşik algı kalıplarını aşındırmakta ve bu yapıların yeniden </w:t>
      </w:r>
      <w:r w:rsidRPr="00561839">
        <w:rPr>
          <w:lang w:val="tr-TR"/>
        </w:rPr>
        <w:lastRenderedPageBreak/>
        <w:t xml:space="preserve">sorgulanmasına neden olmaktadır. Bu bağlamda demografik değişim, örgütsel düzeyde belirsizlik yaratarak okul yöneticileri ve eğitimcileri yeni yorumlar geliştirmeye ve mevcut uygulamaları yeniden değerlendirmeye yönlendirmektedir. Dolayısıyla demografik değişim, örgütsel anlam yaratma süreçlerini tetikleyen temel belirsizlik kaynaklarından biri olarak ele alınmakta; okulların kendilerini ve çevrelerini nasıl anlamlandırdıklarını belirleyen kritik bir bağlam sunmaktadır (Evans, 2007; </w:t>
      </w:r>
      <w:proofErr w:type="spellStart"/>
      <w:r w:rsidRPr="00561839">
        <w:rPr>
          <w:lang w:val="tr-TR"/>
        </w:rPr>
        <w:t>Norberg</w:t>
      </w:r>
      <w:proofErr w:type="spellEnd"/>
      <w:r w:rsidRPr="00561839">
        <w:rPr>
          <w:lang w:val="tr-TR"/>
        </w:rPr>
        <w:t xml:space="preserve">, 2017; </w:t>
      </w:r>
      <w:proofErr w:type="spellStart"/>
      <w:r w:rsidRPr="00561839">
        <w:rPr>
          <w:lang w:val="tr-TR"/>
        </w:rPr>
        <w:t>Norris</w:t>
      </w:r>
      <w:proofErr w:type="spellEnd"/>
      <w:r w:rsidRPr="00561839">
        <w:rPr>
          <w:lang w:val="tr-TR"/>
        </w:rPr>
        <w:t>, 2022).</w:t>
      </w:r>
    </w:p>
    <w:p w14:paraId="1D685209" w14:textId="77777777" w:rsidR="00E2514F" w:rsidRPr="00561839" w:rsidRDefault="00E2514F" w:rsidP="00E2514F">
      <w:pPr>
        <w:pStyle w:val="02TezMetin"/>
        <w:rPr>
          <w:lang w:val="tr-TR"/>
        </w:rPr>
      </w:pPr>
      <w:r w:rsidRPr="00561839">
        <w:rPr>
          <w:lang w:val="tr-TR"/>
        </w:rPr>
        <w:t>Demografik çeşitliliğin eğitim sistemindeki en görünür etkisi, dil bariyerinin akademik başarı üzerindeki belirleyici rolüdür. Uluslararası ve ulusal araştırmalar, öğretim dilini yeterince bilmeyen göçmen ve mülteci öğrencilerin akademik performanslarının ev sahibi ülke öğrencilerine kıyasla anlamlı düzeyde düşük olduğunu tutarlı biçimde ortaya koymaktadır (</w:t>
      </w:r>
      <w:proofErr w:type="spellStart"/>
      <w:r w:rsidRPr="00561839">
        <w:rPr>
          <w:lang w:val="tr-TR"/>
        </w:rPr>
        <w:t>Crul</w:t>
      </w:r>
      <w:proofErr w:type="spellEnd"/>
      <w:r w:rsidRPr="00561839">
        <w:rPr>
          <w:lang w:val="tr-TR"/>
        </w:rPr>
        <w:t xml:space="preserve"> ve Schneider, 2010; Kırdar, Koç ve Dayıoğlu, 2023; OECD, 2018; </w:t>
      </w:r>
      <w:proofErr w:type="spellStart"/>
      <w:r w:rsidRPr="00561839">
        <w:rPr>
          <w:lang w:val="tr-TR"/>
        </w:rPr>
        <w:t>Dolapcıoğlu</w:t>
      </w:r>
      <w:proofErr w:type="spellEnd"/>
      <w:r w:rsidRPr="00561839">
        <w:rPr>
          <w:lang w:val="tr-TR"/>
        </w:rPr>
        <w:t xml:space="preserve"> ve Bolat, 2019).</w:t>
      </w:r>
      <w:r w:rsidRPr="00561839">
        <w:rPr>
          <w:rFonts w:ascii="Segoe UI Variable Display" w:hAnsi="Segoe UI Variable Display" w:cs="Segoe UI Variable Display"/>
          <w:color w:val="858481"/>
          <w:shd w:val="clear" w:color="auto" w:fill="F8F8F7"/>
          <w:lang w:val="tr-TR"/>
        </w:rPr>
        <w:t xml:space="preserve"> </w:t>
      </w:r>
      <w:r w:rsidRPr="00561839">
        <w:rPr>
          <w:lang w:val="tr-TR"/>
        </w:rPr>
        <w:t xml:space="preserve">Türkiye bağlamında da Suriyeli öğrencilerin eğitime erişim oranları yükselmesine rağmen, dil yetersizliğinin akademik başarıyı, sınıf içi katılımı ve akranlarla etkileşimi ciddi biçimde sınırladığı görülmektedir (Coşkun ve Emin, 2018; </w:t>
      </w:r>
      <w:proofErr w:type="spellStart"/>
      <w:r w:rsidRPr="00561839">
        <w:rPr>
          <w:lang w:val="tr-TR"/>
        </w:rPr>
        <w:t>Dolapcıoğlu</w:t>
      </w:r>
      <w:proofErr w:type="spellEnd"/>
      <w:r w:rsidRPr="00561839">
        <w:rPr>
          <w:lang w:val="tr-TR"/>
        </w:rPr>
        <w:t xml:space="preserve"> ve Bolat, 2019; Şahin ve Şener, 2019). Hatta </w:t>
      </w:r>
      <w:proofErr w:type="spellStart"/>
      <w:r w:rsidRPr="00561839">
        <w:rPr>
          <w:lang w:val="tr-TR"/>
        </w:rPr>
        <w:t>Crul</w:t>
      </w:r>
      <w:proofErr w:type="spellEnd"/>
      <w:r w:rsidRPr="00561839">
        <w:rPr>
          <w:lang w:val="tr-TR"/>
        </w:rPr>
        <w:t xml:space="preserve"> (2017), dil bariyerinin yalnızca akademik değil, sosyal ve duygusal uyumu da engelleyerek "kayıp bir nesil" riski doğurduğuna dikkat çekmektedir. Anlamlandırma perspektifinden bakıldığında bu dilsel ve akademik kopukluk, okul müdürlerinin standart öğretim şemalarının dışına çıkarak, "başarı" ve "öğrenci potansiyeli" kavramlarını yeniden tanımlamasını gerektiren bir belirsizlik alanı yaratmaktadır.</w:t>
      </w:r>
    </w:p>
    <w:p w14:paraId="461FED86" w14:textId="23BC92EC" w:rsidR="00E2514F" w:rsidRPr="00561839" w:rsidRDefault="00E2514F" w:rsidP="00E2514F">
      <w:pPr>
        <w:pStyle w:val="02TezMetin"/>
        <w:rPr>
          <w:lang w:val="tr-TR"/>
        </w:rPr>
      </w:pPr>
      <w:r w:rsidRPr="00561839">
        <w:rPr>
          <w:lang w:val="tr-TR"/>
        </w:rPr>
        <w:t>Sosyal uyum ve aidiyet duygusu, demografik çeşitliliğin okullarda yarattığı bir diğer kritik dinamiktir. Araştırmalar, okul kompozisyonunun ve benimsenen çeşitlilik politikalarının öğrencilerin aidiyet hissini doğrudan şekillendirdiğini göstermektedir (</w:t>
      </w:r>
      <w:proofErr w:type="spellStart"/>
      <w:r w:rsidRPr="00561839">
        <w:rPr>
          <w:lang w:val="tr-TR"/>
        </w:rPr>
        <w:t>Celeste</w:t>
      </w:r>
      <w:proofErr w:type="spellEnd"/>
      <w:r w:rsidRPr="00561839">
        <w:rPr>
          <w:lang w:val="tr-TR"/>
        </w:rPr>
        <w:t xml:space="preserve"> vd., 2019; Graham, 2018). Türkiye özelinde yapılan çalışmalar, </w:t>
      </w:r>
      <w:r w:rsidR="00A04A4F" w:rsidRPr="00A04A4F">
        <w:rPr>
          <w:lang w:val="tr-TR"/>
        </w:rPr>
        <w:t xml:space="preserve">geçici koruma statüsündeki </w:t>
      </w:r>
      <w:r w:rsidRPr="00561839">
        <w:rPr>
          <w:lang w:val="tr-TR"/>
        </w:rPr>
        <w:t xml:space="preserve">öğrencilerin akranları tarafından dışlanma, etiketlenme ve ötekileştirme deneyimleri yaşadığını; bu durumun sınıf içi iletişimi kopardığını belgelemektedir (Başar, Akan ve Çiftçi, 2018; Erdem, 2017; </w:t>
      </w:r>
      <w:proofErr w:type="spellStart"/>
      <w:r w:rsidRPr="00561839">
        <w:rPr>
          <w:lang w:val="tr-TR"/>
        </w:rPr>
        <w:t>Zayimoğlu</w:t>
      </w:r>
      <w:proofErr w:type="spellEnd"/>
      <w:r w:rsidRPr="00561839">
        <w:rPr>
          <w:lang w:val="tr-TR"/>
        </w:rPr>
        <w:t xml:space="preserve"> Öztürk, 2021). Bu karmaşık sosyal doku, okul müdürlerini </w:t>
      </w:r>
      <w:r w:rsidRPr="00561839">
        <w:rPr>
          <w:lang w:val="tr-TR"/>
        </w:rPr>
        <w:lastRenderedPageBreak/>
        <w:t>yalnızca okul içi işleyişi değil, okul</w:t>
      </w:r>
      <w:r w:rsidR="00F737AF">
        <w:rPr>
          <w:lang w:val="tr-TR"/>
        </w:rPr>
        <w:t xml:space="preserve"> </w:t>
      </w:r>
      <w:r w:rsidRPr="00561839">
        <w:rPr>
          <w:lang w:val="tr-TR"/>
        </w:rPr>
        <w:t>çevre ilişkilerini de yeniden yorumlamaya itmektedir. Okul müdürleri, farklı kültürel gruplar arasında derinleşen ayrışma potansiyelini yönetmek ve okulu tüm öğrenciler için güvenli bir alana dönüştürmek adına kapsayıcı bir okul iklimi inşa etme yönünde sürekli bir anlam yaratma ihtiyacı duymaktadır.</w:t>
      </w:r>
    </w:p>
    <w:p w14:paraId="51E807BE" w14:textId="67A10070" w:rsidR="00E2514F" w:rsidRPr="00561839" w:rsidRDefault="00E2514F" w:rsidP="00E2514F">
      <w:pPr>
        <w:pStyle w:val="02TezMetin"/>
        <w:rPr>
          <w:lang w:val="tr-TR"/>
        </w:rPr>
      </w:pPr>
      <w:r w:rsidRPr="00561839">
        <w:rPr>
          <w:lang w:val="tr-TR"/>
        </w:rPr>
        <w:t xml:space="preserve">Öğretmenlerin kültürel çeşitliliğe yönelik tutumları ve pedagojik yeterlilikleri de sahadaki belirsizliği derinleştiren faktörler arasındadır. Araştırma bulguları, öğretmenlerin büyük çoğunluğunun çokkültürlü sınıf ortamlarına ilişkin mesleki eğitim almadığını; bu durumun belirsizlik, yetersizlik hissi ve tükenmişliğe yol açtığını göstermektedir (Aydın ve Kaya, 2019; </w:t>
      </w:r>
      <w:proofErr w:type="spellStart"/>
      <w:r w:rsidRPr="00561839">
        <w:rPr>
          <w:lang w:val="tr-TR"/>
        </w:rPr>
        <w:t>Baak</w:t>
      </w:r>
      <w:proofErr w:type="spellEnd"/>
      <w:r w:rsidRPr="00561839">
        <w:rPr>
          <w:lang w:val="tr-TR"/>
        </w:rPr>
        <w:t>, 2019; Demir ve Özgül, 2019). Öğretmenlerin yaşadığı bu pedagojik çaresizlik ve müfredat uyumsuzluğu gibi zorluklar (</w:t>
      </w:r>
      <w:proofErr w:type="spellStart"/>
      <w:r w:rsidRPr="00561839">
        <w:rPr>
          <w:lang w:val="tr-TR"/>
        </w:rPr>
        <w:t>Guo</w:t>
      </w:r>
      <w:proofErr w:type="spellEnd"/>
      <w:r w:rsidR="00F737AF">
        <w:rPr>
          <w:lang w:val="tr-TR"/>
        </w:rPr>
        <w:t xml:space="preserve"> </w:t>
      </w:r>
      <w:proofErr w:type="spellStart"/>
      <w:r w:rsidRPr="00561839">
        <w:rPr>
          <w:lang w:val="tr-TR"/>
        </w:rPr>
        <w:t>Brennan</w:t>
      </w:r>
      <w:proofErr w:type="spellEnd"/>
      <w:r w:rsidRPr="00561839">
        <w:rPr>
          <w:lang w:val="tr-TR"/>
        </w:rPr>
        <w:t xml:space="preserve"> ve </w:t>
      </w:r>
      <w:proofErr w:type="spellStart"/>
      <w:r w:rsidRPr="00561839">
        <w:rPr>
          <w:lang w:val="tr-TR"/>
        </w:rPr>
        <w:t>Guo</w:t>
      </w:r>
      <w:proofErr w:type="spellEnd"/>
      <w:r w:rsidR="00F737AF">
        <w:rPr>
          <w:lang w:val="tr-TR"/>
        </w:rPr>
        <w:t xml:space="preserve"> </w:t>
      </w:r>
      <w:proofErr w:type="spellStart"/>
      <w:r w:rsidRPr="00561839">
        <w:rPr>
          <w:lang w:val="tr-TR"/>
        </w:rPr>
        <w:t>Brennan</w:t>
      </w:r>
      <w:proofErr w:type="spellEnd"/>
      <w:r w:rsidRPr="00561839">
        <w:rPr>
          <w:lang w:val="tr-TR"/>
        </w:rPr>
        <w:t>, 2019), okul müdürünün anlam aktarma rolünü kritik hale getirmektedir. Okul müdürleri, öğretmenlerin kaygılarını ve dirençlerini yöneterek, onları kapsayıcı bir vizyon etrafında birleştirecek yeni anlam çerçeveleri kurmak ve bu çerçeveleri etkili bir biçimde aktarmak zorundadır.</w:t>
      </w:r>
    </w:p>
    <w:p w14:paraId="4D7DEA9A" w14:textId="4590686C" w:rsidR="00E2514F" w:rsidRPr="00561839" w:rsidRDefault="00E2514F" w:rsidP="00E2514F">
      <w:pPr>
        <w:pStyle w:val="02TezMetin"/>
        <w:rPr>
          <w:lang w:val="tr-TR"/>
        </w:rPr>
      </w:pPr>
      <w:r w:rsidRPr="00561839">
        <w:rPr>
          <w:lang w:val="tr-TR"/>
        </w:rPr>
        <w:t>Makro düzeyde ise, politika düzeyindeki kararlar ile okul düzeyindeki uygulama arasında belirgin bir boşluk bulunmaktadır. Merkezi politikaların okul düzeyinde farklı biçimlerde yorumlandığı ve uygulandığı; politika metinlerinin okullara ulaştığında bağlamdan kopuk kalabildiği rapor edilmektedir (</w:t>
      </w:r>
      <w:proofErr w:type="spellStart"/>
      <w:r w:rsidRPr="00561839">
        <w:rPr>
          <w:lang w:val="tr-TR"/>
        </w:rPr>
        <w:t>Dryden</w:t>
      </w:r>
      <w:proofErr w:type="spellEnd"/>
      <w:r w:rsidR="00F737AF">
        <w:rPr>
          <w:lang w:val="tr-TR"/>
        </w:rPr>
        <w:t xml:space="preserve"> </w:t>
      </w:r>
      <w:r w:rsidRPr="00561839">
        <w:rPr>
          <w:lang w:val="tr-TR"/>
        </w:rPr>
        <w:t xml:space="preserve">Peterson, 2015; Sağlam ve İlksen </w:t>
      </w:r>
      <w:proofErr w:type="spellStart"/>
      <w:r w:rsidRPr="00561839">
        <w:rPr>
          <w:lang w:val="tr-TR"/>
        </w:rPr>
        <w:t>Kanbur</w:t>
      </w:r>
      <w:proofErr w:type="spellEnd"/>
      <w:r w:rsidRPr="00561839">
        <w:rPr>
          <w:lang w:val="tr-TR"/>
        </w:rPr>
        <w:t xml:space="preserve">, 2017; </w:t>
      </w:r>
      <w:proofErr w:type="spellStart"/>
      <w:r w:rsidRPr="00561839">
        <w:rPr>
          <w:lang w:val="tr-TR"/>
        </w:rPr>
        <w:t>Tösten</w:t>
      </w:r>
      <w:proofErr w:type="spellEnd"/>
      <w:r w:rsidRPr="00561839">
        <w:rPr>
          <w:lang w:val="tr-TR"/>
        </w:rPr>
        <w:t>, Toprak ve Kayan, 2017). Bu durum, okul liderlerinin yapısal kısıtlamalar, yetersiz politika rehberliği ve toplumsal baskılar arasında kalarak rol belirsizliği yaşamasına neden olmaktadır (</w:t>
      </w:r>
      <w:proofErr w:type="spellStart"/>
      <w:r w:rsidRPr="00561839">
        <w:rPr>
          <w:lang w:val="tr-TR"/>
        </w:rPr>
        <w:t>DeMatthews</w:t>
      </w:r>
      <w:proofErr w:type="spellEnd"/>
      <w:r w:rsidRPr="00561839">
        <w:rPr>
          <w:lang w:val="tr-TR"/>
        </w:rPr>
        <w:t xml:space="preserve"> vd., 2020; Örücü, Arar ve </w:t>
      </w:r>
      <w:proofErr w:type="spellStart"/>
      <w:r w:rsidRPr="00561839">
        <w:rPr>
          <w:lang w:val="tr-TR"/>
        </w:rPr>
        <w:t>Mahfouz</w:t>
      </w:r>
      <w:proofErr w:type="spellEnd"/>
      <w:r w:rsidRPr="00561839">
        <w:rPr>
          <w:lang w:val="tr-TR"/>
        </w:rPr>
        <w:t>, 2021). Nitekim bu politika</w:t>
      </w:r>
      <w:r w:rsidR="00F737AF">
        <w:rPr>
          <w:lang w:val="tr-TR"/>
        </w:rPr>
        <w:t xml:space="preserve"> </w:t>
      </w:r>
      <w:r w:rsidRPr="00561839">
        <w:rPr>
          <w:lang w:val="tr-TR"/>
        </w:rPr>
        <w:t>uygulama boşluğu, okul müdürlerini merkezi talimatları pasif biçimde uygulayan bürokratlar konumundan çıkarmakta (</w:t>
      </w:r>
      <w:proofErr w:type="spellStart"/>
      <w:r w:rsidRPr="00561839">
        <w:rPr>
          <w:lang w:val="tr-TR"/>
        </w:rPr>
        <w:t>Lipsky</w:t>
      </w:r>
      <w:proofErr w:type="spellEnd"/>
      <w:r w:rsidRPr="00561839">
        <w:rPr>
          <w:lang w:val="tr-TR"/>
        </w:rPr>
        <w:t>, 1980); aksine, yetersiz kaynaklar ve belirsiz yönergeler ortamında politikaları okulun yerel bağlamına tercüme eden aktif anlam kurucular olarak konumlandırmaktadır.</w:t>
      </w:r>
    </w:p>
    <w:p w14:paraId="540FCE19" w14:textId="77777777" w:rsidR="007C2443" w:rsidRPr="002D5B70" w:rsidRDefault="00E2514F" w:rsidP="00E2514F">
      <w:pPr>
        <w:pStyle w:val="02TezMetin"/>
        <w:rPr>
          <w:lang w:val="tr-TR"/>
        </w:rPr>
      </w:pPr>
      <w:r w:rsidRPr="00561839">
        <w:rPr>
          <w:lang w:val="tr-TR"/>
        </w:rPr>
        <w:t xml:space="preserve">Anlam yaratma perspektifinden bakıldığında demografik değişim, salt nesnel ve yansız bir veri olarak kalmamakta; ırk, etnisite, sınıf ve göçmenlik gibi toplumsal kodlar </w:t>
      </w:r>
      <w:r w:rsidRPr="00561839">
        <w:rPr>
          <w:lang w:val="tr-TR"/>
        </w:rPr>
        <w:lastRenderedPageBreak/>
        <w:t>üzerinden okunan bir süreç olarak işlemektedir.</w:t>
      </w:r>
      <w:r w:rsidR="007C2443">
        <w:rPr>
          <w:lang w:val="tr-TR"/>
        </w:rPr>
        <w:t xml:space="preserve"> </w:t>
      </w:r>
      <w:r w:rsidR="007C2443" w:rsidRPr="002D5B70">
        <w:rPr>
          <w:lang w:val="tr-TR"/>
        </w:rPr>
        <w:t xml:space="preserve">Bu toplumsal ve kültürel dinamikler, okulların içinde bulunduğu ulusal bağlama göre farklılaşmaktadır. Türkiye, </w:t>
      </w:r>
      <w:proofErr w:type="spellStart"/>
      <w:r w:rsidR="007C2443" w:rsidRPr="002D5B70">
        <w:rPr>
          <w:lang w:val="tr-TR"/>
        </w:rPr>
        <w:t>Hofstede</w:t>
      </w:r>
      <w:proofErr w:type="spellEnd"/>
      <w:r w:rsidR="007C2443" w:rsidRPr="002D5B70">
        <w:rPr>
          <w:lang w:val="tr-TR"/>
        </w:rPr>
        <w:t xml:space="preserve"> ve arkadaşlarının (2010) kültürel boyutlar modelinde kolektivist özellikler taşıyan toplumlar arasında konumlandırılmaktadır (Kağıtçıbaşı, 2007; </w:t>
      </w:r>
      <w:proofErr w:type="spellStart"/>
      <w:r w:rsidR="007C2443" w:rsidRPr="002D5B70">
        <w:rPr>
          <w:lang w:val="tr-TR"/>
        </w:rPr>
        <w:t>Sargut</w:t>
      </w:r>
      <w:proofErr w:type="spellEnd"/>
      <w:r w:rsidR="007C2443" w:rsidRPr="002D5B70">
        <w:rPr>
          <w:lang w:val="tr-TR"/>
        </w:rPr>
        <w:t>, 2001). Bu kolektivist yapı, örgütsel süreçlerde bireysel inisiyatif ile grup normları arasındaki dengeyi belirleyen önemli bir bağlamsal etken olup okul müdürlerinin anlamlandırma pratiklerini de şekillendirme potansiyeli taşımaktadır.</w:t>
      </w:r>
    </w:p>
    <w:p w14:paraId="729DE2F8" w14:textId="42F5356F" w:rsidR="00E2514F" w:rsidRPr="00561839" w:rsidRDefault="00E2514F" w:rsidP="00E2514F">
      <w:pPr>
        <w:pStyle w:val="02TezMetin"/>
        <w:rPr>
          <w:lang w:val="tr-TR"/>
        </w:rPr>
      </w:pPr>
      <w:r w:rsidRPr="00561839">
        <w:rPr>
          <w:lang w:val="tr-TR"/>
        </w:rPr>
        <w:t xml:space="preserve"> Bu kategoriler, bireylere ve gruplara yüklenen kültürel, sosyal ve bilişsel anlamlarla birleşerek, okul bağlamında özgül kimliklerin ve kurumsal imajların inşasında rol oynamaktadır (</w:t>
      </w:r>
      <w:proofErr w:type="spellStart"/>
      <w:r w:rsidRPr="00561839">
        <w:rPr>
          <w:lang w:val="tr-TR"/>
        </w:rPr>
        <w:t>Ascher</w:t>
      </w:r>
      <w:proofErr w:type="spellEnd"/>
      <w:r w:rsidRPr="00561839">
        <w:rPr>
          <w:lang w:val="tr-TR"/>
        </w:rPr>
        <w:t xml:space="preserve"> ve </w:t>
      </w:r>
      <w:proofErr w:type="spellStart"/>
      <w:r w:rsidRPr="00561839">
        <w:rPr>
          <w:lang w:val="tr-TR"/>
        </w:rPr>
        <w:t>Branch</w:t>
      </w:r>
      <w:proofErr w:type="spellEnd"/>
      <w:r w:rsidR="00F737AF">
        <w:rPr>
          <w:lang w:val="tr-TR"/>
        </w:rPr>
        <w:t xml:space="preserve"> </w:t>
      </w:r>
      <w:r w:rsidRPr="00561839">
        <w:rPr>
          <w:lang w:val="tr-TR"/>
        </w:rPr>
        <w:t xml:space="preserve">Smith, 2005; </w:t>
      </w:r>
      <w:proofErr w:type="spellStart"/>
      <w:r w:rsidRPr="00561839">
        <w:rPr>
          <w:lang w:val="tr-TR"/>
        </w:rPr>
        <w:t>Hargreaves</w:t>
      </w:r>
      <w:proofErr w:type="spellEnd"/>
      <w:r w:rsidRPr="00561839">
        <w:rPr>
          <w:lang w:val="tr-TR"/>
        </w:rPr>
        <w:t xml:space="preserve"> ve </w:t>
      </w:r>
      <w:proofErr w:type="spellStart"/>
      <w:r w:rsidRPr="00561839">
        <w:rPr>
          <w:lang w:val="tr-TR"/>
        </w:rPr>
        <w:t>Goodson</w:t>
      </w:r>
      <w:proofErr w:type="spellEnd"/>
      <w:r w:rsidRPr="00561839">
        <w:rPr>
          <w:lang w:val="tr-TR"/>
        </w:rPr>
        <w:t>, 2006). Nitekim Evans (2007), okul liderlerinin demografik değişim karşısındaki anlamlandırmalarının; yerel bağlam, kurumsal ideoloji ve kendi mesleki kimliklerinden etkilendiğini; bu anlamlandırma biçiminin de liderlerin statükoyu koruma veya değiştirme yönündeki eylemlerini doğrudan belirlediğini ortaya koymaktadır. Demografik değişim karşısında geliştirilen anlamlar, okulda hangi sorunların “gerçek”, hangilerinin “öncelikli” ve hangilerinin “çözülmesi gereken” olarak görüleceğini belirlemektedir. Bu yönüyle anlam yaratma, yalnızca değişime verilen bir tepki seviyesinde kalmayıp, aynı zamanda karar verme süreçlerini ve politika yönelimlerini şekillendiren bir mekanizma olarak işlev görmektedir (Turner, 2015).</w:t>
      </w:r>
    </w:p>
    <w:p w14:paraId="2E1939CF" w14:textId="77777777" w:rsidR="00E2514F" w:rsidRPr="00561839" w:rsidRDefault="00E2514F" w:rsidP="00E2514F">
      <w:pPr>
        <w:pStyle w:val="02TezMetin"/>
        <w:rPr>
          <w:lang w:val="tr-TR"/>
        </w:rPr>
      </w:pPr>
      <w:r w:rsidRPr="00561839">
        <w:rPr>
          <w:lang w:val="tr-TR"/>
        </w:rPr>
        <w:t>Eğitim liderliği bağlamında anlam yaratma süreci, demografik değişimin okulun örgütsel kimliğini yeniden inşa etmesini de içermektedir. Okullar, değişen öğrenci profili karşısında geçmişte geçerli olan normları, başarı tanımlarını ve beklentileri yeniden gözden geçirmek durumunda kalmaktadır. Bu süreçte okul yöneticileri, demografik farklılıkları yönetsel bir sorun, pedagojik bir meydan okuma ya da adalet ve eşitlik meselesi olarak çerçeveleyebilmektedir. Bu farklı anlamlandırma biçimleri, okulun kapsayıcı ya da dışlayıcı bir kültüre yönelmesinde belirleyici olmaktadır (Evans, 2007). Dolayısıyla anlam yaratma, okul örgütünün yalnızca mevcut durumu açıklamasını sağlamakla kalmayıp, aynı zamanda geleceğe ilişkin yönünü de belirlemektedir.</w:t>
      </w:r>
    </w:p>
    <w:p w14:paraId="18CB7B77" w14:textId="25D531D8" w:rsidR="00E2514F" w:rsidRDefault="00E2514F" w:rsidP="00E2514F">
      <w:pPr>
        <w:pStyle w:val="02TezMetin"/>
        <w:rPr>
          <w:lang w:val="tr-TR"/>
        </w:rPr>
      </w:pPr>
      <w:r w:rsidRPr="00561839">
        <w:rPr>
          <w:lang w:val="tr-TR"/>
        </w:rPr>
        <w:lastRenderedPageBreak/>
        <w:t>Yukarıda sentezlenen bulgular, demografik çeşitliliğin okullarda dil bariyerinden sosyal dışlanmaya, öğretmen yetersizliğinden politika</w:t>
      </w:r>
      <w:r w:rsidR="00F737AF">
        <w:rPr>
          <w:lang w:val="tr-TR"/>
        </w:rPr>
        <w:t xml:space="preserve"> </w:t>
      </w:r>
      <w:r w:rsidRPr="00561839">
        <w:rPr>
          <w:lang w:val="tr-TR"/>
        </w:rPr>
        <w:t xml:space="preserve">uygulama kopukluğuna uzanan çok katmanlı bir belirsizlik ortamı yarattığını göstermektedir. </w:t>
      </w:r>
      <w:r w:rsidR="008038E7" w:rsidRPr="002D5B70">
        <w:rPr>
          <w:lang w:val="tr-TR"/>
        </w:rPr>
        <w:t>Ancak bu araştırmaların büyük çoğunluğu yaşanan sorunları betimlemeye odaklanmakta (Aydın ve Kaya, 2019; Çelik vd., 2023; Özel ve Erdur</w:t>
      </w:r>
      <w:r w:rsidR="00F737AF" w:rsidRPr="002D5B70">
        <w:rPr>
          <w:lang w:val="tr-TR"/>
        </w:rPr>
        <w:t xml:space="preserve"> </w:t>
      </w:r>
      <w:r w:rsidR="008038E7" w:rsidRPr="002D5B70">
        <w:rPr>
          <w:lang w:val="tr-TR"/>
        </w:rPr>
        <w:t>Baker, 2023); okul müdürlerinin bu sorunları nasıl yorumladığı, hangi anlam çerçeveleri içinde değerlendirdiği ve oluşturdukları yorumları okul örgütüne nasıl aktardığı büyük ölçüde açıklanmamış kalmaktadır</w:t>
      </w:r>
      <w:r w:rsidRPr="00561839">
        <w:rPr>
          <w:lang w:val="tr-TR"/>
        </w:rPr>
        <w:t>. Bu çalışma, Türkiye'de geçici koruma statüsündeki öğrencilerin okullara entegrasyonu sürecinde okul müdürlerinin anlamlandırma ve anlam aktarma pratiklerini inceleyerek, demografik çeşitlilik literatürünün bu yorumlayıcı boyutuna katkı sunmayı hedeflemektedir.</w:t>
      </w:r>
    </w:p>
    <w:p w14:paraId="788DAF7E" w14:textId="23E6E27C" w:rsidR="007C399B" w:rsidRPr="00561839" w:rsidRDefault="007C399B" w:rsidP="00787B2C">
      <w:pPr>
        <w:rPr>
          <w:lang w:val="tr-TR"/>
        </w:rPr>
      </w:pPr>
      <w:r w:rsidRPr="00561839">
        <w:rPr>
          <w:lang w:val="tr-TR"/>
        </w:rPr>
        <w:br w:type="page"/>
      </w:r>
    </w:p>
    <w:p w14:paraId="6B8B6751" w14:textId="543D7AD6" w:rsidR="00A84ED6" w:rsidRPr="00561839" w:rsidRDefault="00FE3910" w:rsidP="00787B2C">
      <w:pPr>
        <w:pStyle w:val="03TezBaslikSeviye1"/>
      </w:pPr>
      <w:bookmarkStart w:id="32" w:name="_Toc234169447"/>
      <w:r w:rsidRPr="00561839">
        <w:lastRenderedPageBreak/>
        <w:t>Bölüm 3</w:t>
      </w:r>
      <w:r w:rsidRPr="00561839">
        <w:br/>
        <w:t>Yöntem</w:t>
      </w:r>
      <w:bookmarkEnd w:id="32"/>
    </w:p>
    <w:p w14:paraId="36F0E1E1" w14:textId="77777777" w:rsidR="00C14171" w:rsidRPr="00561839" w:rsidRDefault="00C14171" w:rsidP="00787B2C">
      <w:pPr>
        <w:pStyle w:val="02TezMetin"/>
        <w:rPr>
          <w:lang w:val="tr-TR"/>
        </w:rPr>
      </w:pPr>
      <w:r w:rsidRPr="00561839">
        <w:rPr>
          <w:lang w:val="tr-TR"/>
        </w:rPr>
        <w:t>Bu araştırma, Türkiye’de geçici koruma statüsündeki öğrencilerin okullara dâhil olmasıyla ortaya çıkan demografik dönüşüm bağlamında okul müdürlerinin anlam yaratma ve aktarma süreçlerini, müdürlerin deneyimleri ve yorumları üzerinden gerçekçi ve bütüncül bir biçimde ortaya koymayı amaçlamaktadır. Bu amaç doğrultusunda çalışma, olguyu doğal bağlamı içinde, katılımcıların bakış açısından anlamaya odaklanan bir yaklaşım sunduğu için nitel araştırma yöntemi ile tasarlanmıştır (</w:t>
      </w:r>
      <w:proofErr w:type="spellStart"/>
      <w:r w:rsidRPr="00561839">
        <w:rPr>
          <w:lang w:val="tr-TR"/>
        </w:rPr>
        <w:t>Silverman</w:t>
      </w:r>
      <w:proofErr w:type="spellEnd"/>
      <w:r w:rsidRPr="00561839">
        <w:rPr>
          <w:lang w:val="tr-TR"/>
        </w:rPr>
        <w:t>, 2004).</w:t>
      </w:r>
    </w:p>
    <w:p w14:paraId="52164789" w14:textId="556FC706" w:rsidR="00C14171" w:rsidRPr="00561839" w:rsidRDefault="00C14171" w:rsidP="00787B2C">
      <w:pPr>
        <w:pStyle w:val="02TezMetin"/>
        <w:rPr>
          <w:lang w:val="tr-TR"/>
        </w:rPr>
      </w:pPr>
      <w:r w:rsidRPr="00561839">
        <w:rPr>
          <w:lang w:val="tr-TR"/>
        </w:rPr>
        <w:t>Nitel araştırma; katılımcıların yaşantılarını, algılarını ve anlamlandırmalarını derinlemesine inceleyerek, sürece ilişkin dinamikleri bağlamı içinde görünür kılmayı hedefleyen öznel</w:t>
      </w:r>
      <w:r w:rsidR="00F737AF">
        <w:rPr>
          <w:lang w:val="tr-TR"/>
        </w:rPr>
        <w:t xml:space="preserve"> </w:t>
      </w:r>
      <w:r w:rsidRPr="00561839">
        <w:rPr>
          <w:lang w:val="tr-TR"/>
        </w:rPr>
        <w:t>yorumlayıcı bir araştırma yaklaşımıdır (</w:t>
      </w:r>
      <w:proofErr w:type="spellStart"/>
      <w:r w:rsidRPr="00561839">
        <w:rPr>
          <w:lang w:val="tr-TR"/>
        </w:rPr>
        <w:t>Seale</w:t>
      </w:r>
      <w:proofErr w:type="spellEnd"/>
      <w:r w:rsidRPr="00561839">
        <w:rPr>
          <w:lang w:val="tr-TR"/>
        </w:rPr>
        <w:t>, 1999). Bu araştırmada okul müdürlerinin demografik değişime verdikleri tepkileri, karşılaştıkları güçlükleri ve bu güçlüklerle baş etme biçimlerini anlam yaratma ve anlam aktarma merceğinden çözümlemek üzere nitel yaklaşım benimsenmiştir.</w:t>
      </w:r>
    </w:p>
    <w:p w14:paraId="37461E3B" w14:textId="0BB0BE62" w:rsidR="00451A9C" w:rsidRPr="00451A9C" w:rsidRDefault="00E77570" w:rsidP="00221C68">
      <w:pPr>
        <w:pStyle w:val="03TezBaslikSeviye2"/>
      </w:pPr>
      <w:bookmarkStart w:id="33" w:name="_Toc234169448"/>
      <w:r w:rsidRPr="00561839">
        <w:t xml:space="preserve">Araştırmanın </w:t>
      </w:r>
      <w:r w:rsidR="00451A9C">
        <w:t>Deseni</w:t>
      </w:r>
      <w:bookmarkEnd w:id="33"/>
    </w:p>
    <w:p w14:paraId="26F08B8E" w14:textId="395CC224" w:rsidR="00A11A55" w:rsidRPr="00561839" w:rsidRDefault="00A11A55" w:rsidP="00EE1058">
      <w:pPr>
        <w:pStyle w:val="02TezMetin"/>
        <w:rPr>
          <w:lang w:val="tr-TR"/>
        </w:rPr>
      </w:pPr>
      <w:r w:rsidRPr="00561839">
        <w:rPr>
          <w:lang w:val="tr-TR"/>
        </w:rPr>
        <w:t xml:space="preserve">Durum çalışması, araştırmacının kontrol edemediği güncel bir olgunun kendi gerçek yaşam bağlamı içinde ele alınarak derinlemesine incelenmesine olanak tanıyan ve özellikle “nasıl” ile “niçin” sorularına yanıt üretmeyi hedefleyen </w:t>
      </w:r>
      <w:proofErr w:type="spellStart"/>
      <w:r w:rsidRPr="00561839">
        <w:rPr>
          <w:lang w:val="tr-TR"/>
        </w:rPr>
        <w:t>görgül</w:t>
      </w:r>
      <w:proofErr w:type="spellEnd"/>
      <w:r w:rsidRPr="00561839">
        <w:rPr>
          <w:lang w:val="tr-TR"/>
        </w:rPr>
        <w:t xml:space="preserve"> bir araştırma yaklaşımıdır (</w:t>
      </w:r>
      <w:proofErr w:type="spellStart"/>
      <w:r w:rsidRPr="00561839">
        <w:rPr>
          <w:lang w:val="tr-TR"/>
        </w:rPr>
        <w:t>Yin</w:t>
      </w:r>
      <w:proofErr w:type="spellEnd"/>
      <w:r w:rsidRPr="00561839">
        <w:rPr>
          <w:lang w:val="tr-TR"/>
        </w:rPr>
        <w:t>, 20</w:t>
      </w:r>
      <w:r w:rsidR="00BA1D3B" w:rsidRPr="00561839">
        <w:rPr>
          <w:lang w:val="tr-TR"/>
        </w:rPr>
        <w:t>18</w:t>
      </w:r>
      <w:r w:rsidRPr="00561839">
        <w:rPr>
          <w:lang w:val="tr-TR"/>
        </w:rPr>
        <w:t>). Yıldırım ve Şimşek’e (2005) göre durum çalışması</w:t>
      </w:r>
      <w:r w:rsidR="009E516C">
        <w:rPr>
          <w:lang w:val="tr-TR"/>
        </w:rPr>
        <w:t>,</w:t>
      </w:r>
      <w:r w:rsidRPr="00561839">
        <w:rPr>
          <w:lang w:val="tr-TR"/>
        </w:rPr>
        <w:t xml:space="preserve"> güncel bir olguyu kendi yaşam çerçevesi içinde ele alan, olgu ile bağlam arasındaki sınırların kesin biçimde ayrışmadığı ve birden fazla kanıt ya da veri kaynağının kullanılabildiği durumlarda tercih edilen bir yöntemdir. Benzer biçimde Baxter ve Jack (2008), durum çalışmasını bir olgunun belirli bir bağlam çevresinde farklı bilgi kaynaklarıyla kapsamlı biçimde araştırılması olarak açıklamaktadır.</w:t>
      </w:r>
    </w:p>
    <w:p w14:paraId="75267FD4" w14:textId="77777777" w:rsidR="00A11A55" w:rsidRPr="00561839" w:rsidRDefault="00A11A55" w:rsidP="00EE1058">
      <w:pPr>
        <w:pStyle w:val="02TezMetin"/>
        <w:rPr>
          <w:lang w:val="tr-TR"/>
        </w:rPr>
      </w:pPr>
      <w:r w:rsidRPr="00561839">
        <w:rPr>
          <w:lang w:val="tr-TR"/>
        </w:rPr>
        <w:t>Durum çalışmasının güçlü yönleri, olguyu ayrıntılı biçimde analiz etmeye, bağlamsal unsurları görünür kılmaya ve karmaşık süreçleri açıklamaya elverişli olmasıdır (</w:t>
      </w:r>
      <w:proofErr w:type="spellStart"/>
      <w:r w:rsidRPr="00561839">
        <w:rPr>
          <w:lang w:val="tr-TR"/>
        </w:rPr>
        <w:t>Gerring</w:t>
      </w:r>
      <w:proofErr w:type="spellEnd"/>
      <w:r w:rsidRPr="00561839">
        <w:rPr>
          <w:lang w:val="tr-TR"/>
        </w:rPr>
        <w:t xml:space="preserve">, </w:t>
      </w:r>
      <w:r w:rsidRPr="00561839">
        <w:rPr>
          <w:lang w:val="tr-TR"/>
        </w:rPr>
        <w:lastRenderedPageBreak/>
        <w:t>2004). Bu yaklaşım, incelenen birimin tüm yönlerini keşfetmeyi mümkün kılar (</w:t>
      </w:r>
      <w:proofErr w:type="spellStart"/>
      <w:r w:rsidRPr="00561839">
        <w:rPr>
          <w:lang w:val="tr-TR"/>
        </w:rPr>
        <w:t>Eckstein</w:t>
      </w:r>
      <w:proofErr w:type="spellEnd"/>
      <w:r w:rsidRPr="00561839">
        <w:rPr>
          <w:lang w:val="tr-TR"/>
        </w:rPr>
        <w:t>, 1992) ve az bilinen ya da karmaşık olguların altında yatan ilişkileri ve mekanizmaları anlamada işlevseldir (</w:t>
      </w:r>
      <w:proofErr w:type="spellStart"/>
      <w:r w:rsidRPr="00561839">
        <w:rPr>
          <w:lang w:val="tr-TR"/>
        </w:rPr>
        <w:t>Dion</w:t>
      </w:r>
      <w:proofErr w:type="spellEnd"/>
      <w:r w:rsidRPr="00561839">
        <w:rPr>
          <w:lang w:val="tr-TR"/>
        </w:rPr>
        <w:t>, 1998). Ayrıca durum çalışmaları, belirli örneklerden hareketle kavramsal düzeyde çıkarımlar geliştirmeye de olanak sağlayabilmektedir (</w:t>
      </w:r>
      <w:proofErr w:type="spellStart"/>
      <w:r w:rsidRPr="00561839">
        <w:rPr>
          <w:lang w:val="tr-TR"/>
        </w:rPr>
        <w:t>Gerring</w:t>
      </w:r>
      <w:proofErr w:type="spellEnd"/>
      <w:r w:rsidRPr="00561839">
        <w:rPr>
          <w:lang w:val="tr-TR"/>
        </w:rPr>
        <w:t>, 2004).</w:t>
      </w:r>
    </w:p>
    <w:p w14:paraId="6102DF86" w14:textId="07EFECE1" w:rsidR="00A11A55" w:rsidRPr="00561839" w:rsidRDefault="00A11A55" w:rsidP="009E516C">
      <w:pPr>
        <w:pStyle w:val="02TezMetin"/>
        <w:rPr>
          <w:lang w:val="tr-TR"/>
        </w:rPr>
      </w:pPr>
      <w:r w:rsidRPr="00561839">
        <w:rPr>
          <w:lang w:val="tr-TR"/>
        </w:rPr>
        <w:t>Bu araştırma, keşfedici durum çalışması deseniyle yapılandırılmıştır. Okul müdürlerinin okullarda yaşanan demografik değişime ilişkin anlam yaratma ve anlam aktarma çabalarını merkeze alan çalışmaların sınırlı olduğu görülmektedir (</w:t>
      </w:r>
      <w:proofErr w:type="spellStart"/>
      <w:r w:rsidRPr="00561839">
        <w:rPr>
          <w:lang w:val="tr-TR"/>
        </w:rPr>
        <w:t>örn</w:t>
      </w:r>
      <w:proofErr w:type="spellEnd"/>
      <w:r w:rsidRPr="00561839">
        <w:rPr>
          <w:lang w:val="tr-TR"/>
        </w:rPr>
        <w:t xml:space="preserve">. Fletcher ve Nicholas, 2017; </w:t>
      </w:r>
      <w:proofErr w:type="spellStart"/>
      <w:r w:rsidRPr="00561839">
        <w:rPr>
          <w:lang w:val="tr-TR"/>
        </w:rPr>
        <w:t>Flores</w:t>
      </w:r>
      <w:proofErr w:type="spellEnd"/>
      <w:r w:rsidRPr="00561839">
        <w:rPr>
          <w:lang w:val="tr-TR"/>
        </w:rPr>
        <w:t xml:space="preserve"> ve </w:t>
      </w:r>
      <w:proofErr w:type="spellStart"/>
      <w:r w:rsidRPr="00561839">
        <w:rPr>
          <w:lang w:val="tr-TR"/>
        </w:rPr>
        <w:t>Derrington</w:t>
      </w:r>
      <w:proofErr w:type="spellEnd"/>
      <w:r w:rsidRPr="00561839">
        <w:rPr>
          <w:lang w:val="tr-TR"/>
        </w:rPr>
        <w:t xml:space="preserve">, 2017; </w:t>
      </w:r>
      <w:proofErr w:type="spellStart"/>
      <w:r w:rsidRPr="00561839">
        <w:rPr>
          <w:lang w:val="tr-TR"/>
        </w:rPr>
        <w:t>Gawlik</w:t>
      </w:r>
      <w:proofErr w:type="spellEnd"/>
      <w:r w:rsidRPr="00561839">
        <w:rPr>
          <w:lang w:val="tr-TR"/>
        </w:rPr>
        <w:t>, 2015). Keşfedici durum çalışması, hakkında sınırlı bilgi bulunan, sınırları netleşmemiş ya da yeni ortaya çıkan bir olguyu anlamak, tanımlamak ve kavramsallaştırmak amacıyla kullanılan nitel bir araştırma tasarımıdır (</w:t>
      </w:r>
      <w:proofErr w:type="spellStart"/>
      <w:r w:rsidRPr="00561839">
        <w:rPr>
          <w:lang w:val="tr-TR"/>
        </w:rPr>
        <w:t>Yin</w:t>
      </w:r>
      <w:proofErr w:type="spellEnd"/>
      <w:r w:rsidRPr="00561839">
        <w:rPr>
          <w:lang w:val="tr-TR"/>
        </w:rPr>
        <w:t>, 201</w:t>
      </w:r>
      <w:r w:rsidR="00BA1D3B" w:rsidRPr="00561839">
        <w:rPr>
          <w:lang w:val="tr-TR"/>
        </w:rPr>
        <w:t>8</w:t>
      </w:r>
      <w:r w:rsidRPr="00561839">
        <w:rPr>
          <w:lang w:val="tr-TR"/>
        </w:rPr>
        <w:t>). Bu bağlamda çalışma, okul müdürlerinin anlam yaratma ve anlam aktarma rollerinin demografik değişim karşısında nasıl şekillendiğini ve okul örgütü içinde nasıl işlediğini ayrıntılı biçimde ortaya koymayı hedeflemektedir.</w:t>
      </w:r>
    </w:p>
    <w:p w14:paraId="386FCB84" w14:textId="0CB65671" w:rsidR="00A11A55" w:rsidRPr="009E516C" w:rsidRDefault="009E516C" w:rsidP="009E516C">
      <w:pPr>
        <w:spacing w:line="480" w:lineRule="auto"/>
        <w:ind w:firstLine="708"/>
        <w:jc w:val="both"/>
        <w:rPr>
          <w:rFonts w:asciiTheme="minorBidi" w:hAnsiTheme="minorBidi" w:cstheme="minorBidi"/>
          <w:sz w:val="22"/>
          <w:szCs w:val="22"/>
          <w:lang w:val="tr-TR" w:eastAsia="tr-TR"/>
        </w:rPr>
      </w:pPr>
      <w:r w:rsidRPr="008038E7">
        <w:rPr>
          <w:rFonts w:ascii="Arial" w:hAnsi="Arial" w:cstheme="minorBidi"/>
          <w:sz w:val="22"/>
          <w:szCs w:val="22"/>
          <w:lang w:val="tr-TR" w:eastAsia="tr-TR"/>
        </w:rPr>
        <w:t xml:space="preserve">Araştırmanın desen tipinin netleştirilebilmesi için </w:t>
      </w:r>
      <w:proofErr w:type="spellStart"/>
      <w:r w:rsidRPr="008038E7">
        <w:rPr>
          <w:rFonts w:ascii="Arial" w:hAnsi="Arial" w:cstheme="minorBidi"/>
          <w:sz w:val="22"/>
          <w:szCs w:val="22"/>
          <w:lang w:val="tr-TR" w:eastAsia="tr-TR"/>
        </w:rPr>
        <w:t>Yin'in</w:t>
      </w:r>
      <w:proofErr w:type="spellEnd"/>
      <w:r w:rsidRPr="008038E7">
        <w:rPr>
          <w:rFonts w:ascii="Arial" w:hAnsi="Arial" w:cstheme="minorBidi"/>
          <w:sz w:val="22"/>
          <w:szCs w:val="22"/>
          <w:lang w:val="tr-TR" w:eastAsia="tr-TR"/>
        </w:rPr>
        <w:t xml:space="preserve"> (2018) durum çalışması sınıflandırması temel alınmıştır. </w:t>
      </w:r>
      <w:proofErr w:type="spellStart"/>
      <w:r w:rsidR="0048386E" w:rsidRPr="008038E7">
        <w:rPr>
          <w:rFonts w:ascii="Arial" w:hAnsi="Arial" w:cstheme="minorBidi"/>
          <w:sz w:val="22"/>
          <w:szCs w:val="22"/>
          <w:lang w:val="tr-TR" w:eastAsia="tr-TR"/>
        </w:rPr>
        <w:t>Yin</w:t>
      </w:r>
      <w:proofErr w:type="spellEnd"/>
      <w:r w:rsidR="0048386E" w:rsidRPr="008038E7">
        <w:rPr>
          <w:rFonts w:ascii="Arial" w:hAnsi="Arial" w:cstheme="minorBidi"/>
          <w:sz w:val="22"/>
          <w:szCs w:val="22"/>
          <w:lang w:val="tr-TR" w:eastAsia="tr-TR"/>
        </w:rPr>
        <w:t xml:space="preserve"> (2018), durum çalışmalarını durum sayısı (tek/çoklu) ve analiz birimi sayısı (bütüncül/gömülü) bağlamında dört temel türe ayırmaktadır. Bu sınıflandırmada araştırma, tek durum</w:t>
      </w:r>
      <w:r w:rsidR="00F737AF">
        <w:rPr>
          <w:rFonts w:ascii="Arial" w:hAnsi="Arial" w:cstheme="minorBidi"/>
          <w:sz w:val="22"/>
          <w:szCs w:val="22"/>
          <w:lang w:val="tr-TR" w:eastAsia="tr-TR"/>
        </w:rPr>
        <w:t xml:space="preserve"> </w:t>
      </w:r>
      <w:r w:rsidR="0048386E" w:rsidRPr="008038E7">
        <w:rPr>
          <w:rFonts w:ascii="Arial" w:hAnsi="Arial" w:cstheme="minorBidi"/>
          <w:sz w:val="22"/>
          <w:szCs w:val="22"/>
          <w:lang w:val="tr-TR" w:eastAsia="tr-TR"/>
        </w:rPr>
        <w:t xml:space="preserve">gömülü desene karşılık gelmektedir. </w:t>
      </w:r>
      <w:proofErr w:type="spellStart"/>
      <w:r w:rsidR="0048386E" w:rsidRPr="008038E7">
        <w:rPr>
          <w:rFonts w:ascii="Arial" w:hAnsi="Arial" w:cstheme="minorBidi"/>
          <w:sz w:val="22"/>
          <w:szCs w:val="22"/>
          <w:lang w:val="tr-TR" w:eastAsia="tr-TR"/>
        </w:rPr>
        <w:t>Yin</w:t>
      </w:r>
      <w:proofErr w:type="spellEnd"/>
      <w:r w:rsidR="0048386E" w:rsidRPr="008038E7">
        <w:rPr>
          <w:rFonts w:ascii="Arial" w:hAnsi="Arial" w:cstheme="minorBidi"/>
          <w:sz w:val="22"/>
          <w:szCs w:val="22"/>
          <w:lang w:val="tr-TR" w:eastAsia="tr-TR"/>
        </w:rPr>
        <w:t xml:space="preserve"> (2018), analiz biriminin incelenen durumun kendisi olduğunu ve doğrudan araştırma soruları tarafından belirlendiğini vurgulamaktadır. Bu noktada veri toplama kaynakları ile analiz birimi birbirine karıştırılmamalıdır. Analiz birimi bireylerden toplanabilecek verilerden oluşabilir ancak örgütsel bir süreç, bir program veya bir olgu da olabilir (</w:t>
      </w:r>
      <w:proofErr w:type="spellStart"/>
      <w:r w:rsidR="0048386E" w:rsidRPr="008038E7">
        <w:rPr>
          <w:rFonts w:ascii="Arial" w:hAnsi="Arial" w:cstheme="minorBidi"/>
          <w:sz w:val="22"/>
          <w:szCs w:val="22"/>
          <w:lang w:val="tr-TR" w:eastAsia="tr-TR"/>
        </w:rPr>
        <w:t>Yin</w:t>
      </w:r>
      <w:proofErr w:type="spellEnd"/>
      <w:r w:rsidR="0048386E" w:rsidRPr="008038E7">
        <w:rPr>
          <w:rFonts w:ascii="Arial" w:hAnsi="Arial" w:cstheme="minorBidi"/>
          <w:sz w:val="22"/>
          <w:szCs w:val="22"/>
          <w:lang w:val="tr-TR" w:eastAsia="tr-TR"/>
        </w:rPr>
        <w:t>, 2014). Bu doğrultuda çalışmada durum, "Türkiye'de geçici koruma statüsündeki öğrencilerin okullara dâhil olmasıyla ortaya çıkan demografik dönüşüm sürecinde okul müdürlerinin anlam yaratma ve aktarma pratikleri" olarak tanımlanmıştır.</w:t>
      </w:r>
      <w:r w:rsidR="008038E7" w:rsidRPr="002D5B70">
        <w:rPr>
          <w:lang w:val="tr-TR"/>
        </w:rPr>
        <w:t xml:space="preserve"> </w:t>
      </w:r>
    </w:p>
    <w:p w14:paraId="716FDB40" w14:textId="04AFAA7D" w:rsidR="0048386E" w:rsidRPr="007C27C9" w:rsidRDefault="0048386E" w:rsidP="0048386E">
      <w:pPr>
        <w:pStyle w:val="02TezMetin"/>
        <w:rPr>
          <w:lang w:val="tr-TR"/>
        </w:rPr>
      </w:pPr>
      <w:r w:rsidRPr="007C27C9">
        <w:rPr>
          <w:lang w:val="tr-TR"/>
        </w:rPr>
        <w:t xml:space="preserve">Araştırmanın tek durum olarak tasarlanmasının temel gerekçesi, incelenen olgunun daha önce bilimsel gözleme yeterince açılmamış olması ve </w:t>
      </w:r>
      <w:proofErr w:type="spellStart"/>
      <w:r w:rsidRPr="007C27C9">
        <w:rPr>
          <w:lang w:val="tr-TR"/>
        </w:rPr>
        <w:t>Yin'in</w:t>
      </w:r>
      <w:proofErr w:type="spellEnd"/>
      <w:r w:rsidRPr="007C27C9">
        <w:rPr>
          <w:lang w:val="tr-TR"/>
        </w:rPr>
        <w:t xml:space="preserve"> (2018) tek durum çalışmaları için öngördüğü "keşfedici durum" koşulunu karşılamasıdır. Araştırmanın gömülü </w:t>
      </w:r>
      <w:r w:rsidRPr="007C27C9">
        <w:rPr>
          <w:lang w:val="tr-TR"/>
        </w:rPr>
        <w:lastRenderedPageBreak/>
        <w:t>bir tasarıma sahip olmasının nedeni ise tanımlanan bu tek durum içinde birden fazla alt analiz biriminin yer almasıdır. Çalışmada okul müdürleri, anlam yaratma ve aktarma süreçlerinin birincil aktörleri olarak temel alt analiz birimini oluşturmaktadır. Öğretmenler ise okul müdürlerinin anlam aktarma pratiklerinin alıcıları ve bu sürecin okul işleyişindeki yansımalarını doğrulayan ikincil alt analiz birimi olarak sürece dâhil edilmiştir.</w:t>
      </w:r>
    </w:p>
    <w:p w14:paraId="5ED78E7B" w14:textId="0AC157B8" w:rsidR="0048386E" w:rsidRPr="007C27C9" w:rsidRDefault="00772E29" w:rsidP="000271E4">
      <w:pPr>
        <w:pStyle w:val="02TezMetin"/>
        <w:rPr>
          <w:lang w:val="tr-TR"/>
        </w:rPr>
      </w:pPr>
      <w:r w:rsidRPr="002D5B70">
        <w:rPr>
          <w:lang w:val="tr-TR"/>
        </w:rPr>
        <w:t xml:space="preserve">Bu iki alt analiz biriminin bir arada kullanılması, </w:t>
      </w:r>
      <w:proofErr w:type="spellStart"/>
      <w:r w:rsidRPr="002D5B70">
        <w:rPr>
          <w:lang w:val="tr-TR"/>
        </w:rPr>
        <w:t>Yin'in</w:t>
      </w:r>
      <w:proofErr w:type="spellEnd"/>
      <w:r w:rsidRPr="002D5B70">
        <w:rPr>
          <w:lang w:val="tr-TR"/>
        </w:rPr>
        <w:t xml:space="preserve"> (2018) durum çalışmalarında temel bir gereklilik olarak vurguladığı kaynak çeşitlemesi ilkesine hizmet etmektedir. </w:t>
      </w:r>
      <w:proofErr w:type="spellStart"/>
      <w:r w:rsidRPr="002D5B70">
        <w:rPr>
          <w:lang w:val="tr-TR"/>
        </w:rPr>
        <w:t>Yin'e</w:t>
      </w:r>
      <w:proofErr w:type="spellEnd"/>
      <w:r w:rsidRPr="002D5B70">
        <w:rPr>
          <w:lang w:val="tr-TR"/>
        </w:rPr>
        <w:t xml:space="preserve"> (2018) göre durum çalışmalarının güçlü yanlarından biri, birden fazla veri kaynağından elde edilen kanıtların birbirine yakınsamasıyla bulguların güvenirliğinin artırılmasıdır. Bu çalışmada tematik yapı ortak temalar çerçevesinde bütüncül olarak kurulmuş, ancak her tema içinde okul müdürlerinin anlatıları ve öğretmenlerin deneyimleri ayrı alt analiz birimleri olarak sunulmuş ve birbirleriyle karşılaştırılmıştır. Bu yapılandırma sayesinde okul müdürlerinin anlam yaratma süreçlerine ilişkin kendi anlatıları, öğretmenlerin aynı süreci nasıl deneyimlediklerine dair verileriyle hem örtüşme hem de ayrışma noktaları açısından değerlendirilmiştir. Farklı aktör gruplarından elde edilen bu veriler aynı olguya farklı pencerelerden bakılmasını sağlamakta ve bulguların iç tutarlılığını güçlendirmektedir. Bu yapı, </w:t>
      </w:r>
      <w:proofErr w:type="spellStart"/>
      <w:r w:rsidRPr="002D5B70">
        <w:rPr>
          <w:lang w:val="tr-TR"/>
        </w:rPr>
        <w:t>Yin'in</w:t>
      </w:r>
      <w:proofErr w:type="spellEnd"/>
      <w:r w:rsidRPr="002D5B70">
        <w:rPr>
          <w:lang w:val="tr-TR"/>
        </w:rPr>
        <w:t xml:space="preserve"> (2018, s. 50) tek bir durum içinde alt birimlere odaklanılması ve her bir alt birimin ayrı çözümlenerek bütünle karşılaştırılması ilkesiyle örtüşmekte ve olgunun farklı aktör perspektiflerinden derinlemesine incelenmesine olanak tanımaktadır. </w:t>
      </w:r>
    </w:p>
    <w:p w14:paraId="25B75564" w14:textId="61401F9D" w:rsidR="00C14171" w:rsidRPr="00561839" w:rsidRDefault="00E77570" w:rsidP="00221C68">
      <w:pPr>
        <w:pStyle w:val="03TezBaslikSeviye2"/>
      </w:pPr>
      <w:bookmarkStart w:id="34" w:name="_Toc234169449"/>
      <w:r w:rsidRPr="00561839">
        <w:t>Çalışma Grubu</w:t>
      </w:r>
      <w:bookmarkEnd w:id="34"/>
    </w:p>
    <w:p w14:paraId="0B385264" w14:textId="77777777" w:rsidR="00E77570" w:rsidRPr="00561839" w:rsidRDefault="00E77570" w:rsidP="00787B2C">
      <w:pPr>
        <w:pStyle w:val="02TezMetin"/>
        <w:rPr>
          <w:lang w:val="tr-TR"/>
        </w:rPr>
      </w:pPr>
      <w:r w:rsidRPr="00561839">
        <w:rPr>
          <w:lang w:val="tr-TR"/>
        </w:rPr>
        <w:t>Durum çalışmalarında amaç, olguyu bağlamı içinde ayrıntılı ve derinlemesine anlamak olduğundan çalışma grubunun belirlenmesi, nitel araştırma mantığıyla uyumlu biçimde esnek ilerleyebilmektedir. Bu kapsamda örneklem seçimine, veriler toplanmadan önce karar verilebileceği gibi veri toplama sürecinde de karar verilebilmektedir (Yıldırım &amp; Şimşek, 2016). Durum çalışmalarında örneklem seçimi çoğunlukla amaçlı örnekleme stratejileriyle yapılmaktadır (</w:t>
      </w:r>
      <w:proofErr w:type="spellStart"/>
      <w:r w:rsidRPr="00561839">
        <w:rPr>
          <w:lang w:val="tr-TR"/>
        </w:rPr>
        <w:t>Merriam</w:t>
      </w:r>
      <w:proofErr w:type="spellEnd"/>
      <w:r w:rsidRPr="00561839">
        <w:rPr>
          <w:lang w:val="tr-TR"/>
        </w:rPr>
        <w:t xml:space="preserve">, 2013). Bu araştırmada da amaç, demografik değişim bağlamında okul müdürlerinin anlam yaratma ve anlam aktarma pratiklerini güncel </w:t>
      </w:r>
      <w:r w:rsidRPr="00561839">
        <w:rPr>
          <w:lang w:val="tr-TR"/>
        </w:rPr>
        <w:lastRenderedPageBreak/>
        <w:t>deneyimlere dayanarak ayrıntılı biçimde açıklamak olduğundan, örneklem seçiminde amaçlı örnekleme stratejisi benimsenmiştir. Amaçlı örnekleme, araştırmanın amacına uygun olarak belirli özelliklere sahip katılımcıların seçilmesini ifade etmekte ve araştırma sorularını en iyi yanıtlayabilecek, olgunun anlaşılmasına katkı sunabilecek kişilere odaklanılmasını sağlamıştır (</w:t>
      </w:r>
      <w:proofErr w:type="spellStart"/>
      <w:r w:rsidRPr="00561839">
        <w:rPr>
          <w:lang w:val="tr-TR"/>
        </w:rPr>
        <w:t>Patton</w:t>
      </w:r>
      <w:proofErr w:type="spellEnd"/>
      <w:r w:rsidRPr="00561839">
        <w:rPr>
          <w:lang w:val="tr-TR"/>
        </w:rPr>
        <w:t>, 2002). Bu doğrultuda çalışma grubuna, geçici koruma statüsündeki öğrencilerin bulunduğu okullarda görev yapan ve demografik değişimi doğrudan deneyimleyen okul yöneticileri ile öğretmenler dâhil edilmiştir.</w:t>
      </w:r>
    </w:p>
    <w:p w14:paraId="133A69BE" w14:textId="08669ADD" w:rsidR="00F869A3" w:rsidRPr="00561839" w:rsidRDefault="00E77570" w:rsidP="00787B2C">
      <w:pPr>
        <w:pStyle w:val="02TezMetin"/>
        <w:rPr>
          <w:lang w:val="tr-TR"/>
        </w:rPr>
      </w:pPr>
      <w:r w:rsidRPr="00561839">
        <w:rPr>
          <w:lang w:val="tr-TR"/>
        </w:rPr>
        <w:t xml:space="preserve">Amaçlı örnekleme, durum çalışmasında kritik bir aşama olarak değerlendirilmiştir. Miles ve </w:t>
      </w:r>
      <w:proofErr w:type="spellStart"/>
      <w:r w:rsidRPr="00561839">
        <w:rPr>
          <w:lang w:val="tr-TR"/>
        </w:rPr>
        <w:t>Huberman</w:t>
      </w:r>
      <w:proofErr w:type="spellEnd"/>
      <w:r w:rsidRPr="00561839">
        <w:rPr>
          <w:lang w:val="tr-TR"/>
        </w:rPr>
        <w:t xml:space="preserve"> (1994), araştırmacının “herkesin her yerde her türlü faaliyeti” inceleyemeyeceğini vurgulayarak, örneklem planının araştırma soruları ve kavramsal çerçeveyle uyumlu olmasının önemine dikkat çekmiştir. Bu araştırmada örneklem planı oluşturulurken, (a) seçilen katılımcıların araştırma sorularını yanıtlayabilecek biçimde olguyu doğrudan deneyimlemiş olmaları, (b) demografik değişime ilişkin güncel bilgi sağlayabilmeleri, (c) erişim ve saha koşulları açısından görüşme sürecinin uygulanabilir olması ve (d) farklı katılımcı deneyimleri üzerinden temaların analitik düzeyde </w:t>
      </w:r>
      <w:proofErr w:type="spellStart"/>
      <w:r w:rsidRPr="00561839">
        <w:rPr>
          <w:lang w:val="tr-TR"/>
        </w:rPr>
        <w:t>tartışılabilirliğinin</w:t>
      </w:r>
      <w:proofErr w:type="spellEnd"/>
      <w:r w:rsidRPr="00561839">
        <w:rPr>
          <w:lang w:val="tr-TR"/>
        </w:rPr>
        <w:t xml:space="preserve"> güçlenmesi ölçütleri dikkate alınmıştır (Miles &amp; </w:t>
      </w:r>
      <w:proofErr w:type="spellStart"/>
      <w:r w:rsidRPr="00561839">
        <w:rPr>
          <w:lang w:val="tr-TR"/>
        </w:rPr>
        <w:t>Huberman</w:t>
      </w:r>
      <w:proofErr w:type="spellEnd"/>
      <w:r w:rsidRPr="00561839">
        <w:rPr>
          <w:lang w:val="tr-TR"/>
        </w:rPr>
        <w:t>, 1994). Ayrıca pilot görüşmelerde bazı katılımcıların anlatılarını daha çok geçmiş yıllara dayandırdığı görülmüş; bu nedenle çalışma grubunun belirlenmesinde güncel deneyimi yakalamaya dönük ölçütlerin kullanılmasının gerekli olduğu değerlendirilmiştir</w:t>
      </w:r>
      <w:r w:rsidR="002510FF" w:rsidRPr="00561839">
        <w:rPr>
          <w:lang w:val="tr-TR"/>
        </w:rPr>
        <w:t xml:space="preserve">. </w:t>
      </w:r>
      <w:r w:rsidRPr="00561839">
        <w:rPr>
          <w:lang w:val="tr-TR"/>
        </w:rPr>
        <w:t>Bu çalışma kapsamında örneklem, amaçlı örneklemenin bir türü olan ölçüt örnekleme yaklaşımıyla oluşturulmuştur. Ölçüt örneklemede, araştırma amacına uygun biçimde önceden belirlenen kriterleri karşılayan katılımcılar seçilmektedir (</w:t>
      </w:r>
      <w:proofErr w:type="spellStart"/>
      <w:r w:rsidRPr="00561839">
        <w:rPr>
          <w:lang w:val="tr-TR"/>
        </w:rPr>
        <w:t>Patton</w:t>
      </w:r>
      <w:proofErr w:type="spellEnd"/>
      <w:r w:rsidRPr="00561839">
        <w:rPr>
          <w:lang w:val="tr-TR"/>
        </w:rPr>
        <w:t xml:space="preserve">, 2002). </w:t>
      </w:r>
    </w:p>
    <w:p w14:paraId="258E70BD" w14:textId="77777777" w:rsidR="0048386E" w:rsidRDefault="00161728" w:rsidP="00787B2C">
      <w:pPr>
        <w:pStyle w:val="02TezMetin"/>
        <w:rPr>
          <w:lang w:val="tr-TR"/>
        </w:rPr>
      </w:pPr>
      <w:r w:rsidRPr="00561839">
        <w:rPr>
          <w:lang w:val="tr-TR"/>
        </w:rPr>
        <w:t xml:space="preserve">Araştırmada, okullardaki geçici koruma statüsündeki öğrencilerin uyum sürecinde okul müdürlerinin anlam yaratma ve anlam aktarma süreçlerini incelemek amacıyla, bu süreci doğrudan deneyimleyen ve sürece ilişkin değerlendirme üretebilecek okul yöneticileri ve öğretmenler çalışma grubuna dâhil edilmiştir. Okul düzeyindeki temel seçim ölçütü, okulda geçici koruma statüsündeki öğrenci oranının %25'in üzerinde olmasıdır. </w:t>
      </w:r>
      <w:r w:rsidR="00B96579" w:rsidRPr="00561839">
        <w:rPr>
          <w:lang w:val="tr-TR"/>
        </w:rPr>
        <w:lastRenderedPageBreak/>
        <w:t xml:space="preserve">Alanyazında mülteci öğrenci yoğunluğunun yüksek olduğu okullarda demografik değişimin okul işleyişi, yönetim süreçleri ve paydaş ilişkileri üzerinde daha belirgin etkiler yarattığı vurgulanmaktadır (Taylor ve </w:t>
      </w:r>
      <w:proofErr w:type="spellStart"/>
      <w:r w:rsidR="00B96579" w:rsidRPr="00561839">
        <w:rPr>
          <w:lang w:val="tr-TR"/>
        </w:rPr>
        <w:t>Sidhu</w:t>
      </w:r>
      <w:proofErr w:type="spellEnd"/>
      <w:r w:rsidR="00B96579" w:rsidRPr="00561839">
        <w:rPr>
          <w:lang w:val="tr-TR"/>
        </w:rPr>
        <w:t xml:space="preserve">, 2012; </w:t>
      </w:r>
      <w:proofErr w:type="spellStart"/>
      <w:r w:rsidR="00B96579" w:rsidRPr="00561839">
        <w:rPr>
          <w:lang w:val="tr-TR"/>
        </w:rPr>
        <w:t>Block</w:t>
      </w:r>
      <w:proofErr w:type="spellEnd"/>
      <w:r w:rsidR="00B96579" w:rsidRPr="00561839">
        <w:rPr>
          <w:lang w:val="tr-TR"/>
        </w:rPr>
        <w:t xml:space="preserve"> vd., 2014; </w:t>
      </w:r>
      <w:proofErr w:type="spellStart"/>
      <w:r w:rsidR="00B96579" w:rsidRPr="00561839">
        <w:rPr>
          <w:lang w:val="tr-TR"/>
        </w:rPr>
        <w:t>Cooc</w:t>
      </w:r>
      <w:proofErr w:type="spellEnd"/>
      <w:r w:rsidR="00B96579" w:rsidRPr="00561839">
        <w:rPr>
          <w:lang w:val="tr-TR"/>
        </w:rPr>
        <w:t xml:space="preserve"> ve Kim, 2023). Benzer biçimde Türkiye bağlamında yürütülen çalışmalarda da geçici koruma statüsündeki öğrenci yoğunluğunun yüksek olduğu okullar araştırma sahası olarak tercih edilmektedir (Örücü, Arar ve </w:t>
      </w:r>
      <w:proofErr w:type="spellStart"/>
      <w:r w:rsidR="00B96579" w:rsidRPr="00561839">
        <w:rPr>
          <w:lang w:val="tr-TR"/>
        </w:rPr>
        <w:t>Mahfouz</w:t>
      </w:r>
      <w:proofErr w:type="spellEnd"/>
      <w:r w:rsidR="00B96579" w:rsidRPr="00561839">
        <w:rPr>
          <w:lang w:val="tr-TR"/>
        </w:rPr>
        <w:t>, 2021). Ancak alanyazında 'yüksek mülteci yoğunluklu okul' kavramı için standartlaşmış bir eşik değer bulunmamaktadır.</w:t>
      </w:r>
      <w:r w:rsidR="00B10BE3" w:rsidRPr="00561839">
        <w:rPr>
          <w:lang w:val="tr-TR"/>
        </w:rPr>
        <w:t xml:space="preserve"> </w:t>
      </w:r>
    </w:p>
    <w:p w14:paraId="0FAB61EA" w14:textId="168462F0" w:rsidR="00B96579" w:rsidRPr="00561839" w:rsidRDefault="00B10BE3" w:rsidP="00787B2C">
      <w:pPr>
        <w:pStyle w:val="02TezMetin"/>
        <w:rPr>
          <w:lang w:val="tr-TR"/>
        </w:rPr>
      </w:pPr>
      <w:r w:rsidRPr="00561839">
        <w:rPr>
          <w:lang w:val="tr-TR"/>
        </w:rPr>
        <w:t xml:space="preserve">Bu araştırmada geçici koruma statüsündeki öğrenci oranının %25'in üzerinde olması, okul düzeyindeki temel seçim ölçütü olarak belirlenmiştir. Bu eşiğin belirlenmesinde üç temel gerekçe etkili olmuştur. Birincisi, pilot görüşmelerde bu oranın üzerindeki okullarda demografik değişimin yönetim süreçleri, sınıf dinamikleri ve paydaş ilişkileri üzerinde daha yoğun biçimde deneyimlendiği gözlemlenmiştir. İkincisi, </w:t>
      </w:r>
      <w:proofErr w:type="spellStart"/>
      <w:r w:rsidRPr="00561839">
        <w:rPr>
          <w:lang w:val="tr-TR"/>
        </w:rPr>
        <w:t>alanyazındaki</w:t>
      </w:r>
      <w:proofErr w:type="spellEnd"/>
      <w:r w:rsidRPr="00561839">
        <w:rPr>
          <w:lang w:val="tr-TR"/>
        </w:rPr>
        <w:t xml:space="preserve"> çalışmalar incelendiğinde mülteci öğrenci yoğunluğunun yüksek olduğu okulları konu alan araştırmalarda farklı eşik değerlerin kullanıldığı görülmektedir. Örneğin </w:t>
      </w:r>
      <w:proofErr w:type="spellStart"/>
      <w:r w:rsidRPr="00561839">
        <w:rPr>
          <w:lang w:val="tr-TR"/>
        </w:rPr>
        <w:t>Tösten</w:t>
      </w:r>
      <w:proofErr w:type="spellEnd"/>
      <w:r w:rsidRPr="00561839">
        <w:rPr>
          <w:lang w:val="tr-TR"/>
        </w:rPr>
        <w:t xml:space="preserve"> ve Karacabey (2025) %10, Bozkurt (2023) %50 eşiğini temel almıştır. Bu araştırmada belirlenen %25 oranı, demografik değişimin okul işleyişi üzerindeki etkilerinin belirgin biçimde gözlemlenebileceği ancak okulun işlevselliğini tamamen yitirmediği bir düzeyi temsil e</w:t>
      </w:r>
      <w:r w:rsidR="00F07C39">
        <w:rPr>
          <w:lang w:val="tr-TR"/>
        </w:rPr>
        <w:t xml:space="preserve">deceği düşünülmüştür. </w:t>
      </w:r>
      <w:r w:rsidRPr="00561839">
        <w:rPr>
          <w:lang w:val="tr-TR"/>
        </w:rPr>
        <w:t>Üçüncüsü, bu oranın üzerindeki okullarda okul müdürlerinin anlam yaratma ve aktarma süreçlerinin daha zengin ve ayrıntılı veri sunacağı değerlendirilmiştir.</w:t>
      </w:r>
    </w:p>
    <w:p w14:paraId="42D98119" w14:textId="2471DD93" w:rsidR="00161728" w:rsidRPr="00561839" w:rsidRDefault="00161728" w:rsidP="00787B2C">
      <w:pPr>
        <w:pStyle w:val="02TezMetin"/>
        <w:rPr>
          <w:lang w:val="tr-TR"/>
        </w:rPr>
      </w:pPr>
      <w:r w:rsidRPr="00561839">
        <w:rPr>
          <w:lang w:val="tr-TR"/>
        </w:rPr>
        <w:t xml:space="preserve">Okul müdürlerinin belirlenmesinde, belirtilen yoğunluk ölçütünü karşılayan okullarda son 3–5 yıldır aynı okulda müdür olarak görev yapıyor olmak temel ölçüt olarak alınmıştır. Geçici koruma statüsündeki öğrencilerin Türk eğitim sistemine dâhil edilme süreci on yılı aşmış olmakla birlikte, bu süreç durağan bir yapı sergilememektedir. </w:t>
      </w:r>
      <w:r w:rsidR="002A4865" w:rsidRPr="00561839">
        <w:rPr>
          <w:lang w:val="tr-TR"/>
        </w:rPr>
        <w:t>Öğrenci hareketliliği, değişen eğitim politikaları (</w:t>
      </w:r>
      <w:r w:rsidR="002C7F60">
        <w:rPr>
          <w:lang w:val="tr-TR"/>
        </w:rPr>
        <w:t xml:space="preserve">Yener ve </w:t>
      </w:r>
      <w:proofErr w:type="spellStart"/>
      <w:r w:rsidR="002A4865" w:rsidRPr="00561839">
        <w:rPr>
          <w:lang w:val="tr-TR"/>
        </w:rPr>
        <w:t>Doğutaş</w:t>
      </w:r>
      <w:proofErr w:type="spellEnd"/>
      <w:r w:rsidR="002A4865" w:rsidRPr="00561839">
        <w:rPr>
          <w:lang w:val="tr-TR"/>
        </w:rPr>
        <w:t>, 202</w:t>
      </w:r>
      <w:r w:rsidR="002C7F60">
        <w:rPr>
          <w:lang w:val="tr-TR"/>
        </w:rPr>
        <w:t>4</w:t>
      </w:r>
      <w:r w:rsidR="002A4865" w:rsidRPr="00561839">
        <w:rPr>
          <w:lang w:val="tr-TR"/>
        </w:rPr>
        <w:t xml:space="preserve">), geri dönüş tartışmaları ve okul düzeyinde sürekli yeniden şekillenen demografik yapı (Çelik &amp; </w:t>
      </w:r>
      <w:proofErr w:type="spellStart"/>
      <w:r w:rsidR="002A4865" w:rsidRPr="00561839">
        <w:rPr>
          <w:lang w:val="tr-TR"/>
        </w:rPr>
        <w:t>İçduygu</w:t>
      </w:r>
      <w:proofErr w:type="spellEnd"/>
      <w:r w:rsidR="002A4865" w:rsidRPr="00561839">
        <w:rPr>
          <w:lang w:val="tr-TR"/>
        </w:rPr>
        <w:t xml:space="preserve">, 2019; Örücü, Arar &amp; </w:t>
      </w:r>
      <w:proofErr w:type="spellStart"/>
      <w:r w:rsidR="002A4865" w:rsidRPr="00561839">
        <w:rPr>
          <w:lang w:val="tr-TR"/>
        </w:rPr>
        <w:t>Mahfouz</w:t>
      </w:r>
      <w:proofErr w:type="spellEnd"/>
      <w:r w:rsidR="002A4865" w:rsidRPr="00561839">
        <w:rPr>
          <w:lang w:val="tr-TR"/>
        </w:rPr>
        <w:t xml:space="preserve">, 2021), okul müdürlerinin anlam yaratma süreçlerini güncelliğini koruyan ve </w:t>
      </w:r>
      <w:r w:rsidR="002A4865" w:rsidRPr="00561839">
        <w:rPr>
          <w:lang w:val="tr-TR"/>
        </w:rPr>
        <w:lastRenderedPageBreak/>
        <w:t>süreğen bir deneyim hâline getirmektedir</w:t>
      </w:r>
      <w:r w:rsidR="002A4865" w:rsidRPr="00561839">
        <w:rPr>
          <w:rFonts w:ascii="Segoe UI Variable Display" w:hAnsi="Segoe UI Variable Display" w:cs="Segoe UI Variable Display"/>
          <w:color w:val="858481"/>
          <w:shd w:val="clear" w:color="auto" w:fill="F8F8F7"/>
          <w:lang w:val="tr-TR"/>
        </w:rPr>
        <w:t xml:space="preserve">. </w:t>
      </w:r>
      <w:r w:rsidRPr="00561839">
        <w:rPr>
          <w:lang w:val="tr-TR"/>
        </w:rPr>
        <w:t>Bu bağlamda 3–5 yıllık görev süresi ölçütü, iki temel gerekçeye dayanmaktadır. Birincisi, pilot görüşmelerde bazı katılımcıların anlatılarını yaklaşık on yıl öncesine dayandırdığı ve bu anlatıların güncel okul dinamiklerini yeterince yansıtmadığı gözlemlenmiştir. İkincisi, 2019 sonrası dönemde eğitim politikalarının acil müdahale yaklaşımından kapsayıcı entegrasyon anlayışına doğru evrilmesi</w:t>
      </w:r>
      <w:r w:rsidR="002A4865" w:rsidRPr="00561839">
        <w:rPr>
          <w:lang w:val="tr-TR"/>
        </w:rPr>
        <w:t xml:space="preserve">, </w:t>
      </w:r>
      <w:r w:rsidRPr="00561839">
        <w:rPr>
          <w:lang w:val="tr-TR"/>
        </w:rPr>
        <w:t>okul düzeyindeki yönetim pratiklerini yeniden şekillendirmiştir</w:t>
      </w:r>
      <w:r w:rsidR="002A4865" w:rsidRPr="00561839">
        <w:rPr>
          <w:lang w:val="tr-TR"/>
        </w:rPr>
        <w:t xml:space="preserve"> (</w:t>
      </w:r>
      <w:r w:rsidR="002C7F60">
        <w:rPr>
          <w:lang w:val="tr-TR"/>
        </w:rPr>
        <w:t xml:space="preserve">Yener ve </w:t>
      </w:r>
      <w:proofErr w:type="spellStart"/>
      <w:r w:rsidR="002A4865" w:rsidRPr="00561839">
        <w:rPr>
          <w:lang w:val="tr-TR"/>
        </w:rPr>
        <w:t>Doğutaş</w:t>
      </w:r>
      <w:proofErr w:type="spellEnd"/>
      <w:r w:rsidR="002A4865" w:rsidRPr="00561839">
        <w:rPr>
          <w:lang w:val="tr-TR"/>
        </w:rPr>
        <w:t>, 202</w:t>
      </w:r>
      <w:r w:rsidR="002C7F60">
        <w:rPr>
          <w:lang w:val="tr-TR"/>
        </w:rPr>
        <w:t>4</w:t>
      </w:r>
      <w:r w:rsidR="002A4865" w:rsidRPr="00561839">
        <w:rPr>
          <w:lang w:val="tr-TR"/>
        </w:rPr>
        <w:t>)</w:t>
      </w:r>
      <w:r w:rsidRPr="00561839">
        <w:rPr>
          <w:lang w:val="tr-TR"/>
        </w:rPr>
        <w:t>. Dolayısıyla son 3–5 yıl</w:t>
      </w:r>
      <w:r w:rsidR="002A4865" w:rsidRPr="00561839">
        <w:rPr>
          <w:lang w:val="tr-TR"/>
        </w:rPr>
        <w:t xml:space="preserve"> </w:t>
      </w:r>
      <w:proofErr w:type="spellStart"/>
      <w:r w:rsidR="002A4865" w:rsidRPr="00561839">
        <w:rPr>
          <w:lang w:val="tr-TR"/>
        </w:rPr>
        <w:t>arasi</w:t>
      </w:r>
      <w:proofErr w:type="spellEnd"/>
      <w:r w:rsidRPr="00561839">
        <w:rPr>
          <w:lang w:val="tr-TR"/>
        </w:rPr>
        <w:t xml:space="preserve"> aynı okulda görev yapan müdürlerin hem bu politika dönüşümünü hem de okul düzeyindeki güncel demografik dinamikleri doğrudan deneyimlemiş olmaları beklenmektedir.</w:t>
      </w:r>
    </w:p>
    <w:p w14:paraId="1D9EA897" w14:textId="54BACEF0" w:rsidR="00F869A3" w:rsidRPr="00561839" w:rsidRDefault="00F869A3" w:rsidP="00787B2C">
      <w:pPr>
        <w:pStyle w:val="02TezMetin"/>
        <w:rPr>
          <w:lang w:val="tr-TR"/>
        </w:rPr>
      </w:pPr>
      <w:r w:rsidRPr="0048386E">
        <w:rPr>
          <w:lang w:val="tr-TR"/>
        </w:rPr>
        <w:t xml:space="preserve">Araştırmanın </w:t>
      </w:r>
      <w:r w:rsidR="00F07C39" w:rsidRPr="0048386E">
        <w:rPr>
          <w:lang w:val="tr-TR"/>
        </w:rPr>
        <w:t xml:space="preserve">uygulama </w:t>
      </w:r>
      <w:r w:rsidRPr="0048386E">
        <w:rPr>
          <w:lang w:val="tr-TR"/>
        </w:rPr>
        <w:t>süreci, Türkiye'nin farklı coğrafi bölgelerinde yer alan ve geçici koruma statüsündeki öğrenci yoğunluğu bakımından çeşitlilik gösteren altı ilde (Ankara, Erzurum, Hatay, İstanbul, Konya ve Uşak) yürütülmüştür. Birden fazla ilin araştırmaya dâhil edilmesinde, farklı sosyoekonomik yapılar ve göç yoğunlukları arasındaki olası bağlamsal farklılıkları yakalama amacı gözetilmiştir. Katılımcılara erişimde ölçüt örnekleme ve kartopu örnekleme stratejileri birlikte kullanılmıştır (</w:t>
      </w:r>
      <w:proofErr w:type="spellStart"/>
      <w:r w:rsidRPr="0048386E">
        <w:rPr>
          <w:lang w:val="tr-TR"/>
        </w:rPr>
        <w:t>Patton</w:t>
      </w:r>
      <w:proofErr w:type="spellEnd"/>
      <w:r w:rsidRPr="0048386E">
        <w:rPr>
          <w:lang w:val="tr-TR"/>
        </w:rPr>
        <w:t xml:space="preserve">, 2002; </w:t>
      </w:r>
      <w:proofErr w:type="spellStart"/>
      <w:r w:rsidRPr="0048386E">
        <w:rPr>
          <w:lang w:val="tr-TR"/>
        </w:rPr>
        <w:t>Merriam</w:t>
      </w:r>
      <w:proofErr w:type="spellEnd"/>
      <w:r w:rsidRPr="0048386E">
        <w:rPr>
          <w:lang w:val="tr-TR"/>
        </w:rPr>
        <w:t>, 2009). Sahaya erişim sürecinde birden fazla yol izlenmiştir. Bazı okullara mesleki ve kişisel ağlar aracılığıyla ulaşılmış, okullardaki geçici koruma statüsündeki öğrenci oranı doğrudan okul yöneticilerine sorularak ölçütün karşılanma durumu teyit edilmiştir. Diğer okullarda ise İl</w:t>
      </w:r>
      <w:r w:rsidR="006D5CB4" w:rsidRPr="0048386E">
        <w:rPr>
          <w:lang w:val="tr-TR"/>
        </w:rPr>
        <w:t>ce</w:t>
      </w:r>
      <w:r w:rsidRPr="0048386E">
        <w:rPr>
          <w:lang w:val="tr-TR"/>
        </w:rPr>
        <w:t xml:space="preserve"> Millî Eğitim Müdürlüğü yetkilileri ve AR</w:t>
      </w:r>
      <w:r w:rsidR="00F737AF">
        <w:rPr>
          <w:lang w:val="tr-TR"/>
        </w:rPr>
        <w:t xml:space="preserve"> </w:t>
      </w:r>
      <w:r w:rsidRPr="0048386E">
        <w:rPr>
          <w:lang w:val="tr-TR"/>
        </w:rPr>
        <w:t>GE birimleri aracılığıyla okullardaki öğrenci dağılımına ilişkin bilgi edinilmiş, ardından ölçütleri karşılayan okul müdürleri ile iletişime geçilmiştir. Her iki durumda da geçici koruma statüsündeki öğrenci oranının %25'in üzerinde olduğu bilgisi, okul müdürleri tarafından teyit edilmiştir. Nitel araştırmalarda sahaya erişimde aracı kişilerin rolü, katılımcılarla güvene dayalı bir ilk temasın kurulmasında kritik bir işlev görmektedir (Creswell, 2014). Bu doğrultuda İl Millî Eğitim Müdürlüğü yetkilileri, AR</w:t>
      </w:r>
      <w:r w:rsidR="00F737AF">
        <w:rPr>
          <w:lang w:val="tr-TR"/>
        </w:rPr>
        <w:t xml:space="preserve"> </w:t>
      </w:r>
      <w:r w:rsidRPr="0048386E">
        <w:rPr>
          <w:lang w:val="tr-TR"/>
        </w:rPr>
        <w:t>GE birimi çalışanları ve saha deneyimine sahip eğitimciler, araştırmacı ile katılımcılar arasında ilk bağlantıyı sağlayan aracı kişi rolünü üstlenmiştir.</w:t>
      </w:r>
    </w:p>
    <w:p w14:paraId="70647A68" w14:textId="6EC9ADF5" w:rsidR="00E8157D" w:rsidRDefault="00E45090" w:rsidP="00F70A15">
      <w:pPr>
        <w:pStyle w:val="02TezMetin"/>
        <w:outlineLvl w:val="0"/>
        <w:rPr>
          <w:szCs w:val="24"/>
        </w:rPr>
      </w:pPr>
      <w:r w:rsidRPr="00561839">
        <w:rPr>
          <w:lang w:val="tr-TR"/>
        </w:rPr>
        <w:lastRenderedPageBreak/>
        <w:t xml:space="preserve">Nitel araştırmalarda örneklem büyüklüğüne ilişkin kesin ve sabit bir sayı vermekten çoğunlukla kaçınılmakta; örneklemin araştırma amacına ve veri doygunluğuna bağlı olarak belirlenmesi gerektiği vurgulanmaktadır. Alanyazında farklı öneriler yer almakla birlikte, Creswell (1998) nitel çalışmalarda 5–25 katılımcının yeterli olabileceğini, Morse (1994) en az altı katılımcının gerekli olduğunu, </w:t>
      </w:r>
      <w:proofErr w:type="spellStart"/>
      <w:r w:rsidRPr="00561839">
        <w:rPr>
          <w:lang w:val="tr-TR"/>
        </w:rPr>
        <w:t>Charmaz</w:t>
      </w:r>
      <w:proofErr w:type="spellEnd"/>
      <w:r w:rsidRPr="00561839">
        <w:rPr>
          <w:lang w:val="tr-TR"/>
        </w:rPr>
        <w:t xml:space="preserve"> (2000) 20–40 katılımcının uygun bir aralık sunduğunu, </w:t>
      </w:r>
      <w:proofErr w:type="spellStart"/>
      <w:r w:rsidRPr="00561839">
        <w:rPr>
          <w:lang w:val="tr-TR"/>
        </w:rPr>
        <w:t>Bertaux</w:t>
      </w:r>
      <w:proofErr w:type="spellEnd"/>
      <w:r w:rsidRPr="00561839">
        <w:rPr>
          <w:lang w:val="tr-TR"/>
        </w:rPr>
        <w:t xml:space="preserve"> (1981) ise 15 katılımcının kabul edilebilir alt sınır olarak değerlendirilebileceğini belirtmiştir</w:t>
      </w:r>
      <w:r w:rsidRPr="002964F1">
        <w:rPr>
          <w:lang w:val="tr-TR"/>
        </w:rPr>
        <w:t xml:space="preserve">. </w:t>
      </w:r>
      <w:r w:rsidR="005E21BA" w:rsidRPr="002964F1">
        <w:rPr>
          <w:lang w:val="tr-TR"/>
        </w:rPr>
        <w:t xml:space="preserve">Bu çalışmada görüşmeler, verilerin doygunluğa ulaştığı değerlendirilen noktaya kadar sürdürülmüştür. Doygunluk kararı, görüşme sürecinin ilerleyen aşamalarında yeni katılımcıların mevcut tematik yapıya ek bir kavramsal kategori üretmemesi ve ardışık görüşmelerde benzer deneyimlerin, anlamlandırma örüntülerinin ve başa çıkma stratejilerinin tekrar etmeye başlaması temelinde alınmıştır. Özellikle son beş görüşmede, daha önce oluşturulmuş olan kodlara ve alt kategorilere yeni bir boyut ekleyen veri elde edilemediği gözlemlenmiş ve bu noktada veri toplama sürecinin sonlandırılmasına danışman ile birlikte karar verilmiştir. </w:t>
      </w:r>
      <w:r w:rsidRPr="002964F1">
        <w:rPr>
          <w:lang w:val="tr-TR"/>
        </w:rPr>
        <w:t>Bu kapsamda, belirlenen</w:t>
      </w:r>
      <w:r w:rsidRPr="00561839">
        <w:rPr>
          <w:lang w:val="tr-TR"/>
        </w:rPr>
        <w:t xml:space="preserve"> örnekleme ölçütlerini karşılayan 27 okul müdürü ile yarı yapılandırılmış görüşme gerçekleştirilmiştir. Katılımcı müdürlere ait demografik bilgiler Tablo </w:t>
      </w:r>
      <w:r w:rsidR="00007B32">
        <w:rPr>
          <w:lang w:val="tr-TR"/>
        </w:rPr>
        <w:t>1</w:t>
      </w:r>
      <w:r w:rsidRPr="00561839">
        <w:rPr>
          <w:lang w:val="tr-TR"/>
        </w:rPr>
        <w:t>’de sunulmuştur.</w:t>
      </w:r>
      <w:r w:rsidR="00E8157D">
        <w:rPr>
          <w:lang w:val="tr-TR"/>
        </w:rPr>
        <w:t xml:space="preserve"> </w:t>
      </w:r>
    </w:p>
    <w:p w14:paraId="6D3778C6" w14:textId="59B8DD58" w:rsidR="00E45090" w:rsidRPr="00E8157D" w:rsidRDefault="00E45090" w:rsidP="00787B2C">
      <w:pPr>
        <w:pStyle w:val="02TezMetin"/>
      </w:pPr>
    </w:p>
    <w:p w14:paraId="3DB1C104" w14:textId="674698FB" w:rsidR="001B11A7" w:rsidRPr="00561839" w:rsidRDefault="001B11A7">
      <w:pPr>
        <w:rPr>
          <w:lang w:val="tr-TR"/>
        </w:rPr>
      </w:pPr>
      <w:r w:rsidRPr="00561839">
        <w:rPr>
          <w:lang w:val="tr-TR"/>
        </w:rPr>
        <w:br w:type="page"/>
      </w:r>
    </w:p>
    <w:p w14:paraId="3D148CC3" w14:textId="1E3DCCF4" w:rsidR="00067C63" w:rsidRPr="00007B32" w:rsidRDefault="00BC4FC0" w:rsidP="00E22D95">
      <w:pPr>
        <w:pStyle w:val="03TezTabloBalk"/>
      </w:pPr>
      <w:bookmarkStart w:id="35" w:name="_Toc230696653"/>
      <w:r w:rsidRPr="00007B32">
        <w:rPr>
          <w:b/>
          <w:bCs/>
        </w:rPr>
        <w:lastRenderedPageBreak/>
        <w:t xml:space="preserve">Tablo </w:t>
      </w:r>
      <w:r w:rsidR="00C9142C" w:rsidRPr="00007B32">
        <w:rPr>
          <w:b/>
          <w:bCs/>
        </w:rPr>
        <w:t>1</w:t>
      </w:r>
      <w:r w:rsidRPr="00007B32">
        <w:br/>
      </w:r>
      <w:r w:rsidRPr="002E1463">
        <w:rPr>
          <w:i/>
          <w:iCs w:val="0"/>
        </w:rPr>
        <w:t>Katılımcı</w:t>
      </w:r>
      <w:r w:rsidR="00AE050C" w:rsidRPr="002E1463">
        <w:rPr>
          <w:i/>
          <w:iCs w:val="0"/>
        </w:rPr>
        <w:t xml:space="preserve"> Müdürlere</w:t>
      </w:r>
      <w:r w:rsidRPr="002E1463">
        <w:rPr>
          <w:i/>
          <w:iCs w:val="0"/>
        </w:rPr>
        <w:t xml:space="preserve"> Ait Demografik Bilgiler</w:t>
      </w:r>
      <w:bookmarkEnd w:id="35"/>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1204"/>
        <w:gridCol w:w="1225"/>
        <w:gridCol w:w="1046"/>
        <w:gridCol w:w="1046"/>
        <w:gridCol w:w="1826"/>
        <w:gridCol w:w="1626"/>
      </w:tblGrid>
      <w:tr w:rsidR="009E516C" w:rsidRPr="00B75DCC" w14:paraId="27DC7AB9" w14:textId="77777777" w:rsidTr="006B2EA3">
        <w:trPr>
          <w:cantSplit/>
          <w:trHeight w:val="2211"/>
          <w:jc w:val="center"/>
        </w:trPr>
        <w:tc>
          <w:tcPr>
            <w:tcW w:w="463" w:type="pct"/>
            <w:tcBorders>
              <w:top w:val="single" w:sz="4" w:space="0" w:color="auto"/>
              <w:bottom w:val="single" w:sz="4" w:space="0" w:color="auto"/>
            </w:tcBorders>
            <w:textDirection w:val="btLr"/>
            <w:vAlign w:val="center"/>
          </w:tcPr>
          <w:p w14:paraId="6FE36C38" w14:textId="77777777" w:rsidR="009E516C" w:rsidRPr="00B75DCC" w:rsidRDefault="009E516C" w:rsidP="007D7A40">
            <w:pPr>
              <w:ind w:left="113" w:right="113"/>
              <w:jc w:val="center"/>
              <w:rPr>
                <w:rFonts w:asciiTheme="minorBidi" w:hAnsiTheme="minorBidi" w:cstheme="minorBidi"/>
                <w:b/>
                <w:bCs/>
                <w:sz w:val="22"/>
                <w:szCs w:val="22"/>
                <w:lang w:val="tr-TR"/>
              </w:rPr>
            </w:pPr>
            <w:r w:rsidRPr="00B75DCC">
              <w:rPr>
                <w:rFonts w:asciiTheme="minorBidi" w:hAnsiTheme="minorBidi" w:cstheme="minorBidi"/>
                <w:b/>
                <w:bCs/>
                <w:sz w:val="22"/>
                <w:szCs w:val="22"/>
                <w:lang w:val="tr-TR"/>
              </w:rPr>
              <w:t>Katılımcı</w:t>
            </w:r>
          </w:p>
        </w:tc>
        <w:tc>
          <w:tcPr>
            <w:tcW w:w="685" w:type="pct"/>
            <w:tcBorders>
              <w:top w:val="single" w:sz="4" w:space="0" w:color="auto"/>
              <w:bottom w:val="single" w:sz="4" w:space="0" w:color="auto"/>
            </w:tcBorders>
            <w:textDirection w:val="btLr"/>
            <w:vAlign w:val="center"/>
          </w:tcPr>
          <w:p w14:paraId="02BB9037" w14:textId="77777777" w:rsidR="009E516C" w:rsidRPr="00B75DCC" w:rsidRDefault="009E516C" w:rsidP="007D7A40">
            <w:pPr>
              <w:ind w:left="113" w:right="113"/>
              <w:jc w:val="center"/>
              <w:rPr>
                <w:rFonts w:asciiTheme="minorBidi" w:hAnsiTheme="minorBidi" w:cstheme="minorBidi"/>
                <w:b/>
                <w:bCs/>
                <w:sz w:val="22"/>
                <w:szCs w:val="22"/>
                <w:lang w:val="tr-TR"/>
              </w:rPr>
            </w:pPr>
            <w:r w:rsidRPr="00B75DCC">
              <w:rPr>
                <w:rFonts w:asciiTheme="minorBidi" w:hAnsiTheme="minorBidi" w:cstheme="minorBidi"/>
                <w:b/>
                <w:bCs/>
                <w:sz w:val="22"/>
                <w:szCs w:val="22"/>
                <w:lang w:val="tr-TR"/>
              </w:rPr>
              <w:t>İl</w:t>
            </w:r>
          </w:p>
        </w:tc>
        <w:tc>
          <w:tcPr>
            <w:tcW w:w="697" w:type="pct"/>
            <w:tcBorders>
              <w:top w:val="single" w:sz="4" w:space="0" w:color="auto"/>
              <w:bottom w:val="single" w:sz="4" w:space="0" w:color="auto"/>
            </w:tcBorders>
            <w:textDirection w:val="btLr"/>
            <w:vAlign w:val="center"/>
          </w:tcPr>
          <w:p w14:paraId="1D2DAA82" w14:textId="64DC8A7E" w:rsidR="009E516C" w:rsidRPr="00B75DCC" w:rsidRDefault="009E516C" w:rsidP="007D7A40">
            <w:pPr>
              <w:ind w:left="113" w:right="113"/>
              <w:jc w:val="center"/>
              <w:rPr>
                <w:rFonts w:asciiTheme="minorBidi" w:hAnsiTheme="minorBidi" w:cstheme="minorBidi"/>
                <w:b/>
                <w:bCs/>
                <w:sz w:val="22"/>
                <w:szCs w:val="22"/>
                <w:lang w:val="tr-TR"/>
              </w:rPr>
            </w:pPr>
            <w:r w:rsidRPr="00B75DCC">
              <w:rPr>
                <w:rFonts w:asciiTheme="minorBidi" w:hAnsiTheme="minorBidi" w:cstheme="minorBidi"/>
                <w:b/>
                <w:bCs/>
                <w:sz w:val="22"/>
                <w:szCs w:val="22"/>
                <w:lang w:val="tr-TR"/>
              </w:rPr>
              <w:t>Okul Kademesi</w:t>
            </w:r>
          </w:p>
        </w:tc>
        <w:tc>
          <w:tcPr>
            <w:tcW w:w="595" w:type="pct"/>
            <w:tcBorders>
              <w:top w:val="single" w:sz="4" w:space="0" w:color="auto"/>
              <w:bottom w:val="single" w:sz="4" w:space="0" w:color="auto"/>
            </w:tcBorders>
            <w:textDirection w:val="btLr"/>
            <w:vAlign w:val="center"/>
          </w:tcPr>
          <w:p w14:paraId="7BF2F2F2" w14:textId="6975566D" w:rsidR="009E516C" w:rsidRPr="00B75DCC" w:rsidRDefault="009E516C" w:rsidP="007D7A40">
            <w:pPr>
              <w:ind w:left="113" w:right="113"/>
              <w:jc w:val="center"/>
              <w:rPr>
                <w:rFonts w:asciiTheme="minorBidi" w:hAnsiTheme="minorBidi" w:cstheme="minorBidi"/>
                <w:b/>
                <w:bCs/>
                <w:sz w:val="22"/>
                <w:szCs w:val="22"/>
                <w:lang w:val="tr-TR"/>
              </w:rPr>
            </w:pPr>
            <w:r w:rsidRPr="00B75DCC">
              <w:rPr>
                <w:rFonts w:asciiTheme="minorBidi" w:hAnsiTheme="minorBidi" w:cstheme="minorBidi"/>
                <w:b/>
                <w:bCs/>
                <w:sz w:val="22"/>
                <w:szCs w:val="22"/>
                <w:lang w:val="tr-TR"/>
              </w:rPr>
              <w:t>Toplam Yöneticilik Süresi (Yıl)</w:t>
            </w:r>
          </w:p>
        </w:tc>
        <w:tc>
          <w:tcPr>
            <w:tcW w:w="595" w:type="pct"/>
            <w:tcBorders>
              <w:top w:val="single" w:sz="4" w:space="0" w:color="auto"/>
              <w:bottom w:val="single" w:sz="4" w:space="0" w:color="auto"/>
            </w:tcBorders>
            <w:textDirection w:val="btLr"/>
            <w:vAlign w:val="center"/>
          </w:tcPr>
          <w:p w14:paraId="325F372F" w14:textId="42E71C21" w:rsidR="009E516C" w:rsidRPr="00B75DCC" w:rsidRDefault="009E516C" w:rsidP="007D7A40">
            <w:pPr>
              <w:ind w:left="113" w:right="113"/>
              <w:jc w:val="center"/>
              <w:rPr>
                <w:rFonts w:asciiTheme="minorBidi" w:hAnsiTheme="minorBidi" w:cstheme="minorBidi"/>
                <w:b/>
                <w:bCs/>
                <w:sz w:val="22"/>
                <w:szCs w:val="22"/>
                <w:lang w:val="tr-TR"/>
              </w:rPr>
            </w:pPr>
            <w:r w:rsidRPr="00B75DCC">
              <w:rPr>
                <w:rFonts w:asciiTheme="minorBidi" w:hAnsiTheme="minorBidi" w:cstheme="minorBidi"/>
                <w:b/>
                <w:bCs/>
                <w:sz w:val="22"/>
                <w:szCs w:val="22"/>
                <w:lang w:val="tr-TR"/>
              </w:rPr>
              <w:t>Aynı Okulda Görev Süresi (Yıl)</w:t>
            </w:r>
          </w:p>
        </w:tc>
        <w:tc>
          <w:tcPr>
            <w:tcW w:w="1039" w:type="pct"/>
            <w:tcBorders>
              <w:top w:val="single" w:sz="4" w:space="0" w:color="auto"/>
              <w:bottom w:val="single" w:sz="4" w:space="0" w:color="auto"/>
            </w:tcBorders>
            <w:textDirection w:val="btLr"/>
            <w:vAlign w:val="center"/>
          </w:tcPr>
          <w:p w14:paraId="09D4D6ED" w14:textId="1DAD2B4C" w:rsidR="009E516C" w:rsidRPr="00B75DCC" w:rsidRDefault="009E516C" w:rsidP="007D7A40">
            <w:pPr>
              <w:ind w:left="113" w:right="113"/>
              <w:jc w:val="center"/>
              <w:rPr>
                <w:rFonts w:asciiTheme="minorBidi" w:hAnsiTheme="minorBidi" w:cstheme="minorBidi"/>
                <w:b/>
                <w:bCs/>
                <w:sz w:val="22"/>
                <w:szCs w:val="22"/>
                <w:lang w:val="tr-TR"/>
              </w:rPr>
            </w:pPr>
            <w:r w:rsidRPr="00B75DCC">
              <w:rPr>
                <w:rFonts w:asciiTheme="minorBidi" w:hAnsiTheme="minorBidi" w:cstheme="minorBidi"/>
                <w:b/>
                <w:bCs/>
                <w:sz w:val="22"/>
                <w:szCs w:val="22"/>
                <w:lang w:val="tr-TR"/>
              </w:rPr>
              <w:t>Öğrenim Durumu</w:t>
            </w:r>
          </w:p>
        </w:tc>
        <w:tc>
          <w:tcPr>
            <w:tcW w:w="925" w:type="pct"/>
            <w:tcBorders>
              <w:top w:val="single" w:sz="4" w:space="0" w:color="auto"/>
              <w:bottom w:val="single" w:sz="4" w:space="0" w:color="auto"/>
            </w:tcBorders>
            <w:textDirection w:val="btLr"/>
            <w:vAlign w:val="center"/>
          </w:tcPr>
          <w:p w14:paraId="4545F533" w14:textId="426BAA98" w:rsidR="009E516C" w:rsidRPr="00B75DCC" w:rsidRDefault="009E516C" w:rsidP="007D7A40">
            <w:pPr>
              <w:ind w:left="113" w:right="113"/>
              <w:jc w:val="center"/>
              <w:rPr>
                <w:rFonts w:asciiTheme="minorBidi" w:hAnsiTheme="minorBidi" w:cstheme="minorBidi"/>
                <w:b/>
                <w:bCs/>
                <w:sz w:val="22"/>
                <w:szCs w:val="22"/>
                <w:lang w:val="tr-TR"/>
              </w:rPr>
            </w:pPr>
            <w:r w:rsidRPr="00B75DCC">
              <w:rPr>
                <w:rFonts w:asciiTheme="minorBidi" w:hAnsiTheme="minorBidi" w:cstheme="minorBidi"/>
                <w:b/>
                <w:bCs/>
                <w:sz w:val="22"/>
                <w:szCs w:val="22"/>
                <w:lang w:val="tr-TR"/>
              </w:rPr>
              <w:t>GKS Öğrenci Yoğunluğu</w:t>
            </w:r>
          </w:p>
        </w:tc>
      </w:tr>
      <w:tr w:rsidR="009E516C" w:rsidRPr="00B75DCC" w14:paraId="555A8756" w14:textId="77777777" w:rsidTr="00C82855">
        <w:trPr>
          <w:trHeight w:val="340"/>
          <w:jc w:val="center"/>
        </w:trPr>
        <w:tc>
          <w:tcPr>
            <w:tcW w:w="463" w:type="pct"/>
            <w:tcBorders>
              <w:top w:val="single" w:sz="4" w:space="0" w:color="auto"/>
            </w:tcBorders>
            <w:vAlign w:val="center"/>
          </w:tcPr>
          <w:p w14:paraId="505CD2D6"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w:t>
            </w:r>
          </w:p>
        </w:tc>
        <w:tc>
          <w:tcPr>
            <w:tcW w:w="685" w:type="pct"/>
            <w:tcBorders>
              <w:top w:val="single" w:sz="4" w:space="0" w:color="auto"/>
            </w:tcBorders>
            <w:vAlign w:val="center"/>
          </w:tcPr>
          <w:p w14:paraId="14114E76"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Ankara</w:t>
            </w:r>
          </w:p>
        </w:tc>
        <w:tc>
          <w:tcPr>
            <w:tcW w:w="697" w:type="pct"/>
            <w:tcBorders>
              <w:top w:val="single" w:sz="4" w:space="0" w:color="auto"/>
            </w:tcBorders>
            <w:vAlign w:val="center"/>
          </w:tcPr>
          <w:p w14:paraId="3262F39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tcBorders>
              <w:top w:val="single" w:sz="4" w:space="0" w:color="auto"/>
            </w:tcBorders>
            <w:vAlign w:val="center"/>
          </w:tcPr>
          <w:p w14:paraId="1926B2E8"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18</w:t>
            </w:r>
          </w:p>
        </w:tc>
        <w:tc>
          <w:tcPr>
            <w:tcW w:w="595" w:type="pct"/>
            <w:tcBorders>
              <w:top w:val="single" w:sz="4" w:space="0" w:color="auto"/>
            </w:tcBorders>
            <w:vAlign w:val="center"/>
          </w:tcPr>
          <w:p w14:paraId="7CAA2EB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1039" w:type="pct"/>
            <w:tcBorders>
              <w:top w:val="single" w:sz="4" w:space="0" w:color="auto"/>
            </w:tcBorders>
            <w:vAlign w:val="center"/>
          </w:tcPr>
          <w:p w14:paraId="27CF2AC7" w14:textId="31EAF23A"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tcBorders>
              <w:top w:val="single" w:sz="4" w:space="0" w:color="auto"/>
            </w:tcBorders>
            <w:vAlign w:val="center"/>
          </w:tcPr>
          <w:p w14:paraId="51A8D75A" w14:textId="5D358D5A"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r w:rsidR="00F737AF">
              <w:rPr>
                <w:rFonts w:asciiTheme="minorBidi" w:hAnsiTheme="minorBidi" w:cstheme="minorBidi"/>
                <w:sz w:val="22"/>
                <w:szCs w:val="22"/>
                <w:lang w:val="tr-TR"/>
              </w:rPr>
              <w:t xml:space="preserve"> </w:t>
            </w:r>
            <w:r w:rsidRPr="00B75DCC">
              <w:rPr>
                <w:rFonts w:asciiTheme="minorBidi" w:hAnsiTheme="minorBidi" w:cstheme="minorBidi"/>
                <w:sz w:val="22"/>
                <w:szCs w:val="22"/>
                <w:lang w:val="tr-TR"/>
              </w:rPr>
              <w:t>Yüksek</w:t>
            </w:r>
          </w:p>
        </w:tc>
      </w:tr>
      <w:tr w:rsidR="009E516C" w:rsidRPr="00B75DCC" w14:paraId="5A2D8AEA" w14:textId="77777777" w:rsidTr="00C82855">
        <w:trPr>
          <w:trHeight w:val="340"/>
          <w:jc w:val="center"/>
        </w:trPr>
        <w:tc>
          <w:tcPr>
            <w:tcW w:w="463" w:type="pct"/>
            <w:vAlign w:val="center"/>
          </w:tcPr>
          <w:p w14:paraId="0D06E0D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M2</w:t>
            </w:r>
          </w:p>
        </w:tc>
        <w:tc>
          <w:tcPr>
            <w:tcW w:w="685" w:type="pct"/>
            <w:vAlign w:val="center"/>
          </w:tcPr>
          <w:p w14:paraId="5BEB349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Ankara</w:t>
            </w:r>
          </w:p>
        </w:tc>
        <w:tc>
          <w:tcPr>
            <w:tcW w:w="697" w:type="pct"/>
            <w:vAlign w:val="center"/>
          </w:tcPr>
          <w:p w14:paraId="094DEEE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0DD3BA9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11</w:t>
            </w:r>
          </w:p>
        </w:tc>
        <w:tc>
          <w:tcPr>
            <w:tcW w:w="595" w:type="pct"/>
            <w:vAlign w:val="center"/>
          </w:tcPr>
          <w:p w14:paraId="0EAADB93"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1039" w:type="pct"/>
            <w:vAlign w:val="center"/>
          </w:tcPr>
          <w:p w14:paraId="4BB6554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2CF1FAC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3BB16C18" w14:textId="77777777" w:rsidTr="00C82855">
        <w:trPr>
          <w:trHeight w:val="340"/>
          <w:jc w:val="center"/>
        </w:trPr>
        <w:tc>
          <w:tcPr>
            <w:tcW w:w="463" w:type="pct"/>
            <w:vAlign w:val="center"/>
          </w:tcPr>
          <w:p w14:paraId="203713D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M3</w:t>
            </w:r>
          </w:p>
        </w:tc>
        <w:tc>
          <w:tcPr>
            <w:tcW w:w="685" w:type="pct"/>
            <w:vAlign w:val="center"/>
          </w:tcPr>
          <w:p w14:paraId="7C00067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Erzurum</w:t>
            </w:r>
          </w:p>
        </w:tc>
        <w:tc>
          <w:tcPr>
            <w:tcW w:w="697" w:type="pct"/>
            <w:vAlign w:val="center"/>
          </w:tcPr>
          <w:p w14:paraId="6EDE26B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5B7F582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13</w:t>
            </w:r>
          </w:p>
        </w:tc>
        <w:tc>
          <w:tcPr>
            <w:tcW w:w="595" w:type="pct"/>
            <w:vAlign w:val="center"/>
          </w:tcPr>
          <w:p w14:paraId="3F668433"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1039" w:type="pct"/>
            <w:vAlign w:val="center"/>
          </w:tcPr>
          <w:p w14:paraId="5AEA67C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6D9D040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36076B34" w14:textId="77777777" w:rsidTr="00C82855">
        <w:trPr>
          <w:trHeight w:val="340"/>
          <w:jc w:val="center"/>
        </w:trPr>
        <w:tc>
          <w:tcPr>
            <w:tcW w:w="463" w:type="pct"/>
            <w:vAlign w:val="center"/>
          </w:tcPr>
          <w:p w14:paraId="208CBAD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M4</w:t>
            </w:r>
          </w:p>
        </w:tc>
        <w:tc>
          <w:tcPr>
            <w:tcW w:w="685" w:type="pct"/>
            <w:vAlign w:val="center"/>
          </w:tcPr>
          <w:p w14:paraId="51E8E06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Hatay</w:t>
            </w:r>
          </w:p>
        </w:tc>
        <w:tc>
          <w:tcPr>
            <w:tcW w:w="697" w:type="pct"/>
            <w:vAlign w:val="center"/>
          </w:tcPr>
          <w:p w14:paraId="120CBDA6"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0DD452F6"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6</w:t>
            </w:r>
          </w:p>
        </w:tc>
        <w:tc>
          <w:tcPr>
            <w:tcW w:w="595" w:type="pct"/>
            <w:vAlign w:val="center"/>
          </w:tcPr>
          <w:p w14:paraId="257F700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3</w:t>
            </w:r>
          </w:p>
        </w:tc>
        <w:tc>
          <w:tcPr>
            <w:tcW w:w="1039" w:type="pct"/>
            <w:vAlign w:val="center"/>
          </w:tcPr>
          <w:p w14:paraId="24FA5D8B"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33E3678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w:t>
            </w:r>
          </w:p>
        </w:tc>
      </w:tr>
      <w:tr w:rsidR="009E516C" w:rsidRPr="00B75DCC" w14:paraId="14F382D1" w14:textId="77777777" w:rsidTr="00C82855">
        <w:trPr>
          <w:trHeight w:val="340"/>
          <w:jc w:val="center"/>
        </w:trPr>
        <w:tc>
          <w:tcPr>
            <w:tcW w:w="463" w:type="pct"/>
            <w:vAlign w:val="center"/>
          </w:tcPr>
          <w:p w14:paraId="55A8767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M5</w:t>
            </w:r>
          </w:p>
        </w:tc>
        <w:tc>
          <w:tcPr>
            <w:tcW w:w="685" w:type="pct"/>
            <w:vAlign w:val="center"/>
          </w:tcPr>
          <w:p w14:paraId="3AD5A57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Hatay</w:t>
            </w:r>
          </w:p>
        </w:tc>
        <w:tc>
          <w:tcPr>
            <w:tcW w:w="697" w:type="pct"/>
            <w:vAlign w:val="center"/>
          </w:tcPr>
          <w:p w14:paraId="38BF725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23932F0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15</w:t>
            </w:r>
          </w:p>
        </w:tc>
        <w:tc>
          <w:tcPr>
            <w:tcW w:w="595" w:type="pct"/>
            <w:vAlign w:val="center"/>
          </w:tcPr>
          <w:p w14:paraId="6080FAA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3</w:t>
            </w:r>
          </w:p>
        </w:tc>
        <w:tc>
          <w:tcPr>
            <w:tcW w:w="1039" w:type="pct"/>
            <w:vAlign w:val="center"/>
          </w:tcPr>
          <w:p w14:paraId="4F1DFA2B"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4C13215B" w14:textId="4A0DF03F"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r w:rsidR="00F737AF">
              <w:rPr>
                <w:rFonts w:asciiTheme="minorBidi" w:hAnsiTheme="minorBidi" w:cstheme="minorBidi"/>
                <w:sz w:val="22"/>
                <w:szCs w:val="22"/>
                <w:lang w:val="tr-TR"/>
              </w:rPr>
              <w:t xml:space="preserve"> </w:t>
            </w:r>
            <w:r w:rsidRPr="00B75DCC">
              <w:rPr>
                <w:rFonts w:asciiTheme="minorBidi" w:hAnsiTheme="minorBidi" w:cstheme="minorBidi"/>
                <w:sz w:val="22"/>
                <w:szCs w:val="22"/>
                <w:lang w:val="tr-TR"/>
              </w:rPr>
              <w:t>Yüksek</w:t>
            </w:r>
          </w:p>
        </w:tc>
      </w:tr>
      <w:tr w:rsidR="009E516C" w:rsidRPr="00B75DCC" w14:paraId="03EF768F" w14:textId="77777777" w:rsidTr="00C82855">
        <w:trPr>
          <w:trHeight w:val="340"/>
          <w:jc w:val="center"/>
        </w:trPr>
        <w:tc>
          <w:tcPr>
            <w:tcW w:w="463" w:type="pct"/>
            <w:vAlign w:val="center"/>
          </w:tcPr>
          <w:p w14:paraId="5CEE4ED6"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M6</w:t>
            </w:r>
          </w:p>
        </w:tc>
        <w:tc>
          <w:tcPr>
            <w:tcW w:w="685" w:type="pct"/>
            <w:vAlign w:val="center"/>
          </w:tcPr>
          <w:p w14:paraId="3D534973"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İstanbul</w:t>
            </w:r>
          </w:p>
        </w:tc>
        <w:tc>
          <w:tcPr>
            <w:tcW w:w="697" w:type="pct"/>
            <w:vAlign w:val="center"/>
          </w:tcPr>
          <w:p w14:paraId="05AA7A63"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7825D0C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10</w:t>
            </w:r>
          </w:p>
        </w:tc>
        <w:tc>
          <w:tcPr>
            <w:tcW w:w="595" w:type="pct"/>
            <w:vAlign w:val="center"/>
          </w:tcPr>
          <w:p w14:paraId="5DC82216"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1039" w:type="pct"/>
            <w:vAlign w:val="center"/>
          </w:tcPr>
          <w:p w14:paraId="61D0891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1829500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w:t>
            </w:r>
          </w:p>
        </w:tc>
      </w:tr>
      <w:tr w:rsidR="009E516C" w:rsidRPr="00B75DCC" w14:paraId="4F892F7A" w14:textId="77777777" w:rsidTr="00C82855">
        <w:trPr>
          <w:trHeight w:val="340"/>
          <w:jc w:val="center"/>
        </w:trPr>
        <w:tc>
          <w:tcPr>
            <w:tcW w:w="463" w:type="pct"/>
            <w:vAlign w:val="center"/>
          </w:tcPr>
          <w:p w14:paraId="14A3FBE8"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M7</w:t>
            </w:r>
          </w:p>
        </w:tc>
        <w:tc>
          <w:tcPr>
            <w:tcW w:w="685" w:type="pct"/>
            <w:vAlign w:val="center"/>
          </w:tcPr>
          <w:p w14:paraId="7203B058"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İstanbul</w:t>
            </w:r>
          </w:p>
        </w:tc>
        <w:tc>
          <w:tcPr>
            <w:tcW w:w="697" w:type="pct"/>
            <w:vAlign w:val="center"/>
          </w:tcPr>
          <w:p w14:paraId="64C2A73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1A95275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14</w:t>
            </w:r>
          </w:p>
        </w:tc>
        <w:tc>
          <w:tcPr>
            <w:tcW w:w="595" w:type="pct"/>
            <w:vAlign w:val="center"/>
          </w:tcPr>
          <w:p w14:paraId="6713304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1039" w:type="pct"/>
            <w:vAlign w:val="center"/>
          </w:tcPr>
          <w:p w14:paraId="663142A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0AD604F7" w14:textId="43A65D7B"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r w:rsidR="00F737AF">
              <w:rPr>
                <w:rFonts w:asciiTheme="minorBidi" w:hAnsiTheme="minorBidi" w:cstheme="minorBidi"/>
                <w:sz w:val="22"/>
                <w:szCs w:val="22"/>
                <w:lang w:val="tr-TR"/>
              </w:rPr>
              <w:t xml:space="preserve"> </w:t>
            </w:r>
            <w:r w:rsidRPr="00B75DCC">
              <w:rPr>
                <w:rFonts w:asciiTheme="minorBidi" w:hAnsiTheme="minorBidi" w:cstheme="minorBidi"/>
                <w:sz w:val="22"/>
                <w:szCs w:val="22"/>
                <w:lang w:val="tr-TR"/>
              </w:rPr>
              <w:t>Yüksek</w:t>
            </w:r>
          </w:p>
        </w:tc>
      </w:tr>
      <w:tr w:rsidR="009E516C" w:rsidRPr="00B75DCC" w14:paraId="01BA4C88" w14:textId="77777777" w:rsidTr="00C82855">
        <w:trPr>
          <w:trHeight w:val="340"/>
          <w:jc w:val="center"/>
        </w:trPr>
        <w:tc>
          <w:tcPr>
            <w:tcW w:w="463" w:type="pct"/>
            <w:vAlign w:val="center"/>
          </w:tcPr>
          <w:p w14:paraId="5CEF3A8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M8</w:t>
            </w:r>
          </w:p>
        </w:tc>
        <w:tc>
          <w:tcPr>
            <w:tcW w:w="685" w:type="pct"/>
            <w:vAlign w:val="center"/>
          </w:tcPr>
          <w:p w14:paraId="60A62E4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İstanbul</w:t>
            </w:r>
          </w:p>
        </w:tc>
        <w:tc>
          <w:tcPr>
            <w:tcW w:w="697" w:type="pct"/>
            <w:vAlign w:val="center"/>
          </w:tcPr>
          <w:p w14:paraId="32A2DC0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2CDEC6B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17</w:t>
            </w:r>
          </w:p>
        </w:tc>
        <w:tc>
          <w:tcPr>
            <w:tcW w:w="595" w:type="pct"/>
            <w:vAlign w:val="center"/>
          </w:tcPr>
          <w:p w14:paraId="797B193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1039" w:type="pct"/>
            <w:vAlign w:val="center"/>
          </w:tcPr>
          <w:p w14:paraId="0283946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0CDFD350" w14:textId="6B486C70"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r w:rsidR="00F737AF">
              <w:rPr>
                <w:rFonts w:asciiTheme="minorBidi" w:hAnsiTheme="minorBidi" w:cstheme="minorBidi"/>
                <w:sz w:val="22"/>
                <w:szCs w:val="22"/>
                <w:lang w:val="tr-TR"/>
              </w:rPr>
              <w:t xml:space="preserve"> </w:t>
            </w:r>
            <w:r w:rsidRPr="00B75DCC">
              <w:rPr>
                <w:rFonts w:asciiTheme="minorBidi" w:hAnsiTheme="minorBidi" w:cstheme="minorBidi"/>
                <w:sz w:val="22"/>
                <w:szCs w:val="22"/>
                <w:lang w:val="tr-TR"/>
              </w:rPr>
              <w:t>Yüksek</w:t>
            </w:r>
          </w:p>
        </w:tc>
      </w:tr>
      <w:tr w:rsidR="009E516C" w:rsidRPr="00B75DCC" w14:paraId="7361741F" w14:textId="77777777" w:rsidTr="00C82855">
        <w:trPr>
          <w:trHeight w:val="340"/>
          <w:jc w:val="center"/>
        </w:trPr>
        <w:tc>
          <w:tcPr>
            <w:tcW w:w="463" w:type="pct"/>
            <w:vAlign w:val="center"/>
          </w:tcPr>
          <w:p w14:paraId="6316A4C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M9</w:t>
            </w:r>
          </w:p>
        </w:tc>
        <w:tc>
          <w:tcPr>
            <w:tcW w:w="685" w:type="pct"/>
            <w:vAlign w:val="center"/>
          </w:tcPr>
          <w:p w14:paraId="76BD789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Konya</w:t>
            </w:r>
          </w:p>
        </w:tc>
        <w:tc>
          <w:tcPr>
            <w:tcW w:w="697" w:type="pct"/>
            <w:vAlign w:val="center"/>
          </w:tcPr>
          <w:p w14:paraId="022019A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2483E18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24</w:t>
            </w:r>
          </w:p>
        </w:tc>
        <w:tc>
          <w:tcPr>
            <w:tcW w:w="595" w:type="pct"/>
            <w:vAlign w:val="center"/>
          </w:tcPr>
          <w:p w14:paraId="72708A35"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1039" w:type="pct"/>
            <w:vAlign w:val="center"/>
          </w:tcPr>
          <w:p w14:paraId="6272F5A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6F4634B8" w14:textId="274C7BF5"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r w:rsidR="00F737AF">
              <w:rPr>
                <w:rFonts w:asciiTheme="minorBidi" w:hAnsiTheme="minorBidi" w:cstheme="minorBidi"/>
                <w:sz w:val="22"/>
                <w:szCs w:val="22"/>
                <w:lang w:val="tr-TR"/>
              </w:rPr>
              <w:t xml:space="preserve"> </w:t>
            </w:r>
            <w:r w:rsidRPr="00B75DCC">
              <w:rPr>
                <w:rFonts w:asciiTheme="minorBidi" w:hAnsiTheme="minorBidi" w:cstheme="minorBidi"/>
                <w:sz w:val="22"/>
                <w:szCs w:val="22"/>
                <w:lang w:val="tr-TR"/>
              </w:rPr>
              <w:t>Yüksek</w:t>
            </w:r>
          </w:p>
        </w:tc>
      </w:tr>
      <w:tr w:rsidR="009E516C" w:rsidRPr="00B75DCC" w14:paraId="48DD2C46" w14:textId="77777777" w:rsidTr="00C82855">
        <w:trPr>
          <w:trHeight w:val="340"/>
          <w:jc w:val="center"/>
        </w:trPr>
        <w:tc>
          <w:tcPr>
            <w:tcW w:w="463" w:type="pct"/>
            <w:vAlign w:val="center"/>
          </w:tcPr>
          <w:p w14:paraId="7CB0BE1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M10</w:t>
            </w:r>
          </w:p>
        </w:tc>
        <w:tc>
          <w:tcPr>
            <w:tcW w:w="685" w:type="pct"/>
            <w:vAlign w:val="center"/>
          </w:tcPr>
          <w:p w14:paraId="2378BFA3"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Konya</w:t>
            </w:r>
          </w:p>
        </w:tc>
        <w:tc>
          <w:tcPr>
            <w:tcW w:w="697" w:type="pct"/>
            <w:vAlign w:val="center"/>
          </w:tcPr>
          <w:p w14:paraId="7D14CDD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222A83D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9</w:t>
            </w:r>
          </w:p>
        </w:tc>
        <w:tc>
          <w:tcPr>
            <w:tcW w:w="595" w:type="pct"/>
            <w:vAlign w:val="center"/>
          </w:tcPr>
          <w:p w14:paraId="54114A0A"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4</w:t>
            </w:r>
          </w:p>
        </w:tc>
        <w:tc>
          <w:tcPr>
            <w:tcW w:w="1039" w:type="pct"/>
            <w:vAlign w:val="center"/>
          </w:tcPr>
          <w:p w14:paraId="3652478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0D8F2DD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49437711" w14:textId="77777777" w:rsidTr="00C82855">
        <w:trPr>
          <w:trHeight w:val="340"/>
          <w:jc w:val="center"/>
        </w:trPr>
        <w:tc>
          <w:tcPr>
            <w:tcW w:w="463" w:type="pct"/>
            <w:vAlign w:val="center"/>
          </w:tcPr>
          <w:p w14:paraId="67F85D9B"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M11</w:t>
            </w:r>
          </w:p>
        </w:tc>
        <w:tc>
          <w:tcPr>
            <w:tcW w:w="685" w:type="pct"/>
            <w:vAlign w:val="center"/>
          </w:tcPr>
          <w:p w14:paraId="3E2BFDE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Uşak</w:t>
            </w:r>
          </w:p>
        </w:tc>
        <w:tc>
          <w:tcPr>
            <w:tcW w:w="697" w:type="pct"/>
            <w:vAlign w:val="center"/>
          </w:tcPr>
          <w:p w14:paraId="0416FFE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016525F5"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7</w:t>
            </w:r>
          </w:p>
        </w:tc>
        <w:tc>
          <w:tcPr>
            <w:tcW w:w="595" w:type="pct"/>
            <w:vAlign w:val="center"/>
          </w:tcPr>
          <w:p w14:paraId="206DC8FA"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3</w:t>
            </w:r>
          </w:p>
        </w:tc>
        <w:tc>
          <w:tcPr>
            <w:tcW w:w="1039" w:type="pct"/>
            <w:vAlign w:val="center"/>
          </w:tcPr>
          <w:p w14:paraId="2EC3CF4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28F48FF5" w14:textId="6C3F4C19"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r w:rsidR="00F737AF">
              <w:rPr>
                <w:rFonts w:asciiTheme="minorBidi" w:hAnsiTheme="minorBidi" w:cstheme="minorBidi"/>
                <w:sz w:val="22"/>
                <w:szCs w:val="22"/>
                <w:lang w:val="tr-TR"/>
              </w:rPr>
              <w:t xml:space="preserve"> </w:t>
            </w:r>
            <w:r w:rsidRPr="00B75DCC">
              <w:rPr>
                <w:rFonts w:asciiTheme="minorBidi" w:hAnsiTheme="minorBidi" w:cstheme="minorBidi"/>
                <w:sz w:val="22"/>
                <w:szCs w:val="22"/>
                <w:lang w:val="tr-TR"/>
              </w:rPr>
              <w:t>Yüksek</w:t>
            </w:r>
          </w:p>
        </w:tc>
      </w:tr>
      <w:tr w:rsidR="009E516C" w:rsidRPr="00B75DCC" w14:paraId="724A1C8C" w14:textId="77777777" w:rsidTr="00C82855">
        <w:trPr>
          <w:trHeight w:val="340"/>
          <w:jc w:val="center"/>
        </w:trPr>
        <w:tc>
          <w:tcPr>
            <w:tcW w:w="463" w:type="pct"/>
            <w:vAlign w:val="center"/>
          </w:tcPr>
          <w:p w14:paraId="3C3BAD3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M12</w:t>
            </w:r>
          </w:p>
        </w:tc>
        <w:tc>
          <w:tcPr>
            <w:tcW w:w="685" w:type="pct"/>
            <w:vAlign w:val="center"/>
          </w:tcPr>
          <w:p w14:paraId="58700325"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Uşak</w:t>
            </w:r>
          </w:p>
        </w:tc>
        <w:tc>
          <w:tcPr>
            <w:tcW w:w="697" w:type="pct"/>
            <w:vAlign w:val="center"/>
          </w:tcPr>
          <w:p w14:paraId="0E829E9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440A3C8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9</w:t>
            </w:r>
          </w:p>
        </w:tc>
        <w:tc>
          <w:tcPr>
            <w:tcW w:w="595" w:type="pct"/>
            <w:vAlign w:val="center"/>
          </w:tcPr>
          <w:p w14:paraId="57C0D9B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4</w:t>
            </w:r>
          </w:p>
        </w:tc>
        <w:tc>
          <w:tcPr>
            <w:tcW w:w="1039" w:type="pct"/>
            <w:vAlign w:val="center"/>
          </w:tcPr>
          <w:p w14:paraId="1C6C1C3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 Lisans</w:t>
            </w:r>
          </w:p>
        </w:tc>
        <w:tc>
          <w:tcPr>
            <w:tcW w:w="925" w:type="pct"/>
            <w:vAlign w:val="center"/>
          </w:tcPr>
          <w:p w14:paraId="7A8242D0" w14:textId="5411B040"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299F93D4" w14:textId="77777777" w:rsidTr="00C82855">
        <w:trPr>
          <w:trHeight w:val="340"/>
          <w:jc w:val="center"/>
        </w:trPr>
        <w:tc>
          <w:tcPr>
            <w:tcW w:w="463" w:type="pct"/>
            <w:vAlign w:val="center"/>
          </w:tcPr>
          <w:p w14:paraId="203611C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M13</w:t>
            </w:r>
          </w:p>
        </w:tc>
        <w:tc>
          <w:tcPr>
            <w:tcW w:w="685" w:type="pct"/>
            <w:vAlign w:val="center"/>
          </w:tcPr>
          <w:p w14:paraId="5555074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Ankara</w:t>
            </w:r>
          </w:p>
        </w:tc>
        <w:tc>
          <w:tcPr>
            <w:tcW w:w="697" w:type="pct"/>
            <w:vAlign w:val="center"/>
          </w:tcPr>
          <w:p w14:paraId="7D8DEF3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491F062B"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9</w:t>
            </w:r>
          </w:p>
        </w:tc>
        <w:tc>
          <w:tcPr>
            <w:tcW w:w="595" w:type="pct"/>
            <w:vAlign w:val="center"/>
          </w:tcPr>
          <w:p w14:paraId="463C7CC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4</w:t>
            </w:r>
          </w:p>
        </w:tc>
        <w:tc>
          <w:tcPr>
            <w:tcW w:w="1039" w:type="pct"/>
            <w:vAlign w:val="center"/>
          </w:tcPr>
          <w:p w14:paraId="198AEFDA" w14:textId="7AF0DE1E"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02203BB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w:t>
            </w:r>
          </w:p>
        </w:tc>
      </w:tr>
      <w:tr w:rsidR="009E516C" w:rsidRPr="00B75DCC" w14:paraId="4C6BBBF8" w14:textId="77777777" w:rsidTr="00C82855">
        <w:trPr>
          <w:trHeight w:val="340"/>
          <w:jc w:val="center"/>
        </w:trPr>
        <w:tc>
          <w:tcPr>
            <w:tcW w:w="463" w:type="pct"/>
            <w:vAlign w:val="center"/>
          </w:tcPr>
          <w:p w14:paraId="69F6F645"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M14</w:t>
            </w:r>
          </w:p>
        </w:tc>
        <w:tc>
          <w:tcPr>
            <w:tcW w:w="685" w:type="pct"/>
            <w:vAlign w:val="center"/>
          </w:tcPr>
          <w:p w14:paraId="4252A62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Ankara</w:t>
            </w:r>
          </w:p>
        </w:tc>
        <w:tc>
          <w:tcPr>
            <w:tcW w:w="697" w:type="pct"/>
            <w:vAlign w:val="center"/>
          </w:tcPr>
          <w:p w14:paraId="0C84432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4910651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7</w:t>
            </w:r>
          </w:p>
        </w:tc>
        <w:tc>
          <w:tcPr>
            <w:tcW w:w="595" w:type="pct"/>
            <w:vAlign w:val="center"/>
          </w:tcPr>
          <w:p w14:paraId="1501FE5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3</w:t>
            </w:r>
          </w:p>
        </w:tc>
        <w:tc>
          <w:tcPr>
            <w:tcW w:w="1039" w:type="pct"/>
            <w:vAlign w:val="center"/>
          </w:tcPr>
          <w:p w14:paraId="088810AD" w14:textId="05861140"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66F47CF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04B1E7EC" w14:textId="77777777" w:rsidTr="00C82855">
        <w:trPr>
          <w:trHeight w:val="340"/>
          <w:jc w:val="center"/>
        </w:trPr>
        <w:tc>
          <w:tcPr>
            <w:tcW w:w="463" w:type="pct"/>
            <w:vAlign w:val="center"/>
          </w:tcPr>
          <w:p w14:paraId="5C16EC9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M15</w:t>
            </w:r>
          </w:p>
        </w:tc>
        <w:tc>
          <w:tcPr>
            <w:tcW w:w="685" w:type="pct"/>
            <w:vAlign w:val="center"/>
          </w:tcPr>
          <w:p w14:paraId="767E377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Ankara</w:t>
            </w:r>
          </w:p>
        </w:tc>
        <w:tc>
          <w:tcPr>
            <w:tcW w:w="697" w:type="pct"/>
            <w:vAlign w:val="center"/>
          </w:tcPr>
          <w:p w14:paraId="67111108"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14C74A75"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12</w:t>
            </w:r>
          </w:p>
        </w:tc>
        <w:tc>
          <w:tcPr>
            <w:tcW w:w="595" w:type="pct"/>
            <w:vAlign w:val="center"/>
          </w:tcPr>
          <w:p w14:paraId="3C802938"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4</w:t>
            </w:r>
          </w:p>
        </w:tc>
        <w:tc>
          <w:tcPr>
            <w:tcW w:w="1039" w:type="pct"/>
            <w:vAlign w:val="center"/>
          </w:tcPr>
          <w:p w14:paraId="1BBA2476" w14:textId="03506A8B"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4F15718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53965F85" w14:textId="77777777" w:rsidTr="00C82855">
        <w:trPr>
          <w:trHeight w:val="340"/>
          <w:jc w:val="center"/>
        </w:trPr>
        <w:tc>
          <w:tcPr>
            <w:tcW w:w="463" w:type="pct"/>
            <w:vAlign w:val="center"/>
          </w:tcPr>
          <w:p w14:paraId="381AF6F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M16</w:t>
            </w:r>
          </w:p>
        </w:tc>
        <w:tc>
          <w:tcPr>
            <w:tcW w:w="685" w:type="pct"/>
            <w:vAlign w:val="center"/>
          </w:tcPr>
          <w:p w14:paraId="7D813E5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Erzurum</w:t>
            </w:r>
          </w:p>
        </w:tc>
        <w:tc>
          <w:tcPr>
            <w:tcW w:w="697" w:type="pct"/>
            <w:vAlign w:val="center"/>
          </w:tcPr>
          <w:p w14:paraId="05626A8A"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2B9DECD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14</w:t>
            </w:r>
          </w:p>
        </w:tc>
        <w:tc>
          <w:tcPr>
            <w:tcW w:w="595" w:type="pct"/>
            <w:vAlign w:val="center"/>
          </w:tcPr>
          <w:p w14:paraId="6493396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1039" w:type="pct"/>
            <w:vAlign w:val="center"/>
          </w:tcPr>
          <w:p w14:paraId="7F0F4EE8" w14:textId="3F140301"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0953169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0B30FDBF" w14:textId="77777777" w:rsidTr="00C82855">
        <w:trPr>
          <w:trHeight w:val="340"/>
          <w:jc w:val="center"/>
        </w:trPr>
        <w:tc>
          <w:tcPr>
            <w:tcW w:w="463" w:type="pct"/>
            <w:vAlign w:val="center"/>
          </w:tcPr>
          <w:p w14:paraId="4ADB41CA"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M17</w:t>
            </w:r>
          </w:p>
        </w:tc>
        <w:tc>
          <w:tcPr>
            <w:tcW w:w="685" w:type="pct"/>
            <w:vAlign w:val="center"/>
          </w:tcPr>
          <w:p w14:paraId="5877BF5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Erzurum</w:t>
            </w:r>
          </w:p>
        </w:tc>
        <w:tc>
          <w:tcPr>
            <w:tcW w:w="697" w:type="pct"/>
            <w:vAlign w:val="center"/>
          </w:tcPr>
          <w:p w14:paraId="54E1CA0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7510993A"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10</w:t>
            </w:r>
          </w:p>
        </w:tc>
        <w:tc>
          <w:tcPr>
            <w:tcW w:w="595" w:type="pct"/>
            <w:vAlign w:val="center"/>
          </w:tcPr>
          <w:p w14:paraId="18D33DB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4</w:t>
            </w:r>
          </w:p>
        </w:tc>
        <w:tc>
          <w:tcPr>
            <w:tcW w:w="1039" w:type="pct"/>
            <w:vAlign w:val="center"/>
          </w:tcPr>
          <w:p w14:paraId="7AF40BEB" w14:textId="7DC41328"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7F7A202B"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280F71F9" w14:textId="77777777" w:rsidTr="00C82855">
        <w:trPr>
          <w:trHeight w:val="340"/>
          <w:jc w:val="center"/>
        </w:trPr>
        <w:tc>
          <w:tcPr>
            <w:tcW w:w="463" w:type="pct"/>
            <w:vAlign w:val="center"/>
          </w:tcPr>
          <w:p w14:paraId="7183400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M18</w:t>
            </w:r>
          </w:p>
        </w:tc>
        <w:tc>
          <w:tcPr>
            <w:tcW w:w="685" w:type="pct"/>
            <w:vAlign w:val="center"/>
          </w:tcPr>
          <w:p w14:paraId="533D57B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Erzurum</w:t>
            </w:r>
          </w:p>
        </w:tc>
        <w:tc>
          <w:tcPr>
            <w:tcW w:w="697" w:type="pct"/>
            <w:vAlign w:val="center"/>
          </w:tcPr>
          <w:p w14:paraId="005A9A4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2EDD35CA"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22</w:t>
            </w:r>
          </w:p>
        </w:tc>
        <w:tc>
          <w:tcPr>
            <w:tcW w:w="595" w:type="pct"/>
            <w:vAlign w:val="center"/>
          </w:tcPr>
          <w:p w14:paraId="77654F5D"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1039" w:type="pct"/>
            <w:vAlign w:val="center"/>
          </w:tcPr>
          <w:p w14:paraId="04A287DE" w14:textId="661FD58C"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6A430478"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0AB33513" w14:textId="77777777" w:rsidTr="00C82855">
        <w:trPr>
          <w:trHeight w:val="340"/>
          <w:jc w:val="center"/>
        </w:trPr>
        <w:tc>
          <w:tcPr>
            <w:tcW w:w="463" w:type="pct"/>
            <w:vAlign w:val="center"/>
          </w:tcPr>
          <w:p w14:paraId="7394130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M19</w:t>
            </w:r>
          </w:p>
        </w:tc>
        <w:tc>
          <w:tcPr>
            <w:tcW w:w="685" w:type="pct"/>
            <w:vAlign w:val="center"/>
          </w:tcPr>
          <w:p w14:paraId="12AAEEE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Hatay</w:t>
            </w:r>
          </w:p>
        </w:tc>
        <w:tc>
          <w:tcPr>
            <w:tcW w:w="697" w:type="pct"/>
            <w:vAlign w:val="center"/>
          </w:tcPr>
          <w:p w14:paraId="4AA20DF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45FDD92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19</w:t>
            </w:r>
          </w:p>
        </w:tc>
        <w:tc>
          <w:tcPr>
            <w:tcW w:w="595" w:type="pct"/>
            <w:vAlign w:val="center"/>
          </w:tcPr>
          <w:p w14:paraId="368077A6"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3</w:t>
            </w:r>
          </w:p>
        </w:tc>
        <w:tc>
          <w:tcPr>
            <w:tcW w:w="1039" w:type="pct"/>
            <w:vAlign w:val="center"/>
          </w:tcPr>
          <w:p w14:paraId="797AE3E8" w14:textId="6E504AFA"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7A863BDB"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w:t>
            </w:r>
          </w:p>
        </w:tc>
      </w:tr>
      <w:tr w:rsidR="009E516C" w:rsidRPr="00B75DCC" w14:paraId="153D52C5" w14:textId="77777777" w:rsidTr="00C82855">
        <w:trPr>
          <w:trHeight w:val="340"/>
          <w:jc w:val="center"/>
        </w:trPr>
        <w:tc>
          <w:tcPr>
            <w:tcW w:w="463" w:type="pct"/>
            <w:vAlign w:val="center"/>
          </w:tcPr>
          <w:p w14:paraId="1807DEC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M20</w:t>
            </w:r>
          </w:p>
        </w:tc>
        <w:tc>
          <w:tcPr>
            <w:tcW w:w="685" w:type="pct"/>
            <w:vAlign w:val="center"/>
          </w:tcPr>
          <w:p w14:paraId="00F9B5E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Hatay</w:t>
            </w:r>
          </w:p>
        </w:tc>
        <w:tc>
          <w:tcPr>
            <w:tcW w:w="697" w:type="pct"/>
            <w:vAlign w:val="center"/>
          </w:tcPr>
          <w:p w14:paraId="36E3B58A"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58B83AF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11</w:t>
            </w:r>
          </w:p>
        </w:tc>
        <w:tc>
          <w:tcPr>
            <w:tcW w:w="595" w:type="pct"/>
            <w:vAlign w:val="center"/>
          </w:tcPr>
          <w:p w14:paraId="2EBC324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4</w:t>
            </w:r>
          </w:p>
        </w:tc>
        <w:tc>
          <w:tcPr>
            <w:tcW w:w="1039" w:type="pct"/>
            <w:vAlign w:val="center"/>
          </w:tcPr>
          <w:p w14:paraId="04E1F8B5" w14:textId="195940F9"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6C0EF797" w14:textId="57BAC3AF"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r w:rsidR="00F737AF">
              <w:rPr>
                <w:rFonts w:asciiTheme="minorBidi" w:hAnsiTheme="minorBidi" w:cstheme="minorBidi"/>
                <w:sz w:val="22"/>
                <w:szCs w:val="22"/>
                <w:lang w:val="tr-TR"/>
              </w:rPr>
              <w:t xml:space="preserve"> </w:t>
            </w:r>
            <w:r w:rsidRPr="00B75DCC">
              <w:rPr>
                <w:rFonts w:asciiTheme="minorBidi" w:hAnsiTheme="minorBidi" w:cstheme="minorBidi"/>
                <w:sz w:val="22"/>
                <w:szCs w:val="22"/>
                <w:lang w:val="tr-TR"/>
              </w:rPr>
              <w:t>Yüksek</w:t>
            </w:r>
          </w:p>
        </w:tc>
      </w:tr>
      <w:tr w:rsidR="009E516C" w:rsidRPr="00B75DCC" w14:paraId="0C880ADA" w14:textId="77777777" w:rsidTr="00C82855">
        <w:trPr>
          <w:trHeight w:val="340"/>
          <w:jc w:val="center"/>
        </w:trPr>
        <w:tc>
          <w:tcPr>
            <w:tcW w:w="463" w:type="pct"/>
            <w:vAlign w:val="center"/>
          </w:tcPr>
          <w:p w14:paraId="6C9D0D3B"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M21</w:t>
            </w:r>
          </w:p>
        </w:tc>
        <w:tc>
          <w:tcPr>
            <w:tcW w:w="685" w:type="pct"/>
            <w:vAlign w:val="center"/>
          </w:tcPr>
          <w:p w14:paraId="60117D1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Hatay</w:t>
            </w:r>
          </w:p>
        </w:tc>
        <w:tc>
          <w:tcPr>
            <w:tcW w:w="697" w:type="pct"/>
            <w:vAlign w:val="center"/>
          </w:tcPr>
          <w:p w14:paraId="663A7E6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6D0FA1DC"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13</w:t>
            </w:r>
          </w:p>
        </w:tc>
        <w:tc>
          <w:tcPr>
            <w:tcW w:w="595" w:type="pct"/>
            <w:vAlign w:val="center"/>
          </w:tcPr>
          <w:p w14:paraId="0BC16578"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4</w:t>
            </w:r>
          </w:p>
        </w:tc>
        <w:tc>
          <w:tcPr>
            <w:tcW w:w="1039" w:type="pct"/>
            <w:vAlign w:val="center"/>
          </w:tcPr>
          <w:p w14:paraId="155E5954" w14:textId="101E5685"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5F95AFD9" w14:textId="07BD3F09"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r w:rsidR="00F737AF">
              <w:rPr>
                <w:rFonts w:asciiTheme="minorBidi" w:hAnsiTheme="minorBidi" w:cstheme="minorBidi"/>
                <w:sz w:val="22"/>
                <w:szCs w:val="22"/>
                <w:lang w:val="tr-TR"/>
              </w:rPr>
              <w:t xml:space="preserve"> </w:t>
            </w:r>
            <w:r w:rsidRPr="00B75DCC">
              <w:rPr>
                <w:rFonts w:asciiTheme="minorBidi" w:hAnsiTheme="minorBidi" w:cstheme="minorBidi"/>
                <w:sz w:val="22"/>
                <w:szCs w:val="22"/>
                <w:lang w:val="tr-TR"/>
              </w:rPr>
              <w:t>Yüksek</w:t>
            </w:r>
          </w:p>
        </w:tc>
      </w:tr>
      <w:tr w:rsidR="009E516C" w:rsidRPr="00B75DCC" w14:paraId="03DDEC68" w14:textId="77777777" w:rsidTr="00C82855">
        <w:trPr>
          <w:trHeight w:val="340"/>
          <w:jc w:val="center"/>
        </w:trPr>
        <w:tc>
          <w:tcPr>
            <w:tcW w:w="463" w:type="pct"/>
            <w:vAlign w:val="center"/>
          </w:tcPr>
          <w:p w14:paraId="5A14F9B4"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M22</w:t>
            </w:r>
          </w:p>
        </w:tc>
        <w:tc>
          <w:tcPr>
            <w:tcW w:w="685" w:type="pct"/>
            <w:vAlign w:val="center"/>
          </w:tcPr>
          <w:p w14:paraId="71BC442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İstanbul</w:t>
            </w:r>
          </w:p>
        </w:tc>
        <w:tc>
          <w:tcPr>
            <w:tcW w:w="697" w:type="pct"/>
            <w:vAlign w:val="center"/>
          </w:tcPr>
          <w:p w14:paraId="6C277C1A"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41D0D1C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8</w:t>
            </w:r>
          </w:p>
        </w:tc>
        <w:tc>
          <w:tcPr>
            <w:tcW w:w="595" w:type="pct"/>
            <w:vAlign w:val="center"/>
          </w:tcPr>
          <w:p w14:paraId="030D95F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3</w:t>
            </w:r>
          </w:p>
        </w:tc>
        <w:tc>
          <w:tcPr>
            <w:tcW w:w="1039" w:type="pct"/>
            <w:vAlign w:val="center"/>
          </w:tcPr>
          <w:p w14:paraId="3B3E0AAE" w14:textId="76E9D96C"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562C7DAB"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Yüksek</w:t>
            </w:r>
          </w:p>
        </w:tc>
      </w:tr>
      <w:tr w:rsidR="009E516C" w:rsidRPr="00B75DCC" w14:paraId="308D9ADA" w14:textId="77777777" w:rsidTr="00C82855">
        <w:trPr>
          <w:trHeight w:val="340"/>
          <w:jc w:val="center"/>
        </w:trPr>
        <w:tc>
          <w:tcPr>
            <w:tcW w:w="463" w:type="pct"/>
            <w:vAlign w:val="center"/>
          </w:tcPr>
          <w:p w14:paraId="73C2F8B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M23</w:t>
            </w:r>
          </w:p>
        </w:tc>
        <w:tc>
          <w:tcPr>
            <w:tcW w:w="685" w:type="pct"/>
            <w:vAlign w:val="center"/>
          </w:tcPr>
          <w:p w14:paraId="19CD7C4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İstanbul</w:t>
            </w:r>
          </w:p>
        </w:tc>
        <w:tc>
          <w:tcPr>
            <w:tcW w:w="697" w:type="pct"/>
            <w:vAlign w:val="center"/>
          </w:tcPr>
          <w:p w14:paraId="3BB873E6"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2E4312DA"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5</w:t>
            </w:r>
          </w:p>
        </w:tc>
        <w:tc>
          <w:tcPr>
            <w:tcW w:w="595" w:type="pct"/>
            <w:vAlign w:val="center"/>
          </w:tcPr>
          <w:p w14:paraId="5E36F5E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3</w:t>
            </w:r>
          </w:p>
        </w:tc>
        <w:tc>
          <w:tcPr>
            <w:tcW w:w="1039" w:type="pct"/>
            <w:vAlign w:val="center"/>
          </w:tcPr>
          <w:p w14:paraId="7D85A943" w14:textId="0446EB6A"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0BBB6E9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315176C5" w14:textId="77777777" w:rsidTr="00C82855">
        <w:trPr>
          <w:trHeight w:val="340"/>
          <w:jc w:val="center"/>
        </w:trPr>
        <w:tc>
          <w:tcPr>
            <w:tcW w:w="463" w:type="pct"/>
            <w:vAlign w:val="center"/>
          </w:tcPr>
          <w:p w14:paraId="437A5F6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M24</w:t>
            </w:r>
          </w:p>
        </w:tc>
        <w:tc>
          <w:tcPr>
            <w:tcW w:w="685" w:type="pct"/>
            <w:vAlign w:val="center"/>
          </w:tcPr>
          <w:p w14:paraId="48ABEEA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Konya</w:t>
            </w:r>
          </w:p>
        </w:tc>
        <w:tc>
          <w:tcPr>
            <w:tcW w:w="697" w:type="pct"/>
            <w:vAlign w:val="center"/>
          </w:tcPr>
          <w:p w14:paraId="4E14E6E7"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12EB1AD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13</w:t>
            </w:r>
          </w:p>
        </w:tc>
        <w:tc>
          <w:tcPr>
            <w:tcW w:w="595" w:type="pct"/>
            <w:vAlign w:val="center"/>
          </w:tcPr>
          <w:p w14:paraId="607070C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4</w:t>
            </w:r>
          </w:p>
        </w:tc>
        <w:tc>
          <w:tcPr>
            <w:tcW w:w="1039" w:type="pct"/>
            <w:vAlign w:val="center"/>
          </w:tcPr>
          <w:p w14:paraId="54A48778" w14:textId="2FC1F9A1"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46EDF15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767A48C0" w14:textId="77777777" w:rsidTr="00C82855">
        <w:trPr>
          <w:trHeight w:val="340"/>
          <w:jc w:val="center"/>
        </w:trPr>
        <w:tc>
          <w:tcPr>
            <w:tcW w:w="463" w:type="pct"/>
            <w:vAlign w:val="center"/>
          </w:tcPr>
          <w:p w14:paraId="1D46325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M25</w:t>
            </w:r>
          </w:p>
        </w:tc>
        <w:tc>
          <w:tcPr>
            <w:tcW w:w="685" w:type="pct"/>
            <w:vAlign w:val="center"/>
          </w:tcPr>
          <w:p w14:paraId="29052398"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Konya</w:t>
            </w:r>
          </w:p>
        </w:tc>
        <w:tc>
          <w:tcPr>
            <w:tcW w:w="697" w:type="pct"/>
            <w:vAlign w:val="center"/>
          </w:tcPr>
          <w:p w14:paraId="5D1F509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vAlign w:val="center"/>
          </w:tcPr>
          <w:p w14:paraId="1564C5F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21</w:t>
            </w:r>
          </w:p>
        </w:tc>
        <w:tc>
          <w:tcPr>
            <w:tcW w:w="595" w:type="pct"/>
            <w:vAlign w:val="center"/>
          </w:tcPr>
          <w:p w14:paraId="560C802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3</w:t>
            </w:r>
          </w:p>
        </w:tc>
        <w:tc>
          <w:tcPr>
            <w:tcW w:w="1039" w:type="pct"/>
            <w:vAlign w:val="center"/>
          </w:tcPr>
          <w:p w14:paraId="389C708B" w14:textId="3F927133"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6496565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7B1641D2" w14:textId="77777777" w:rsidTr="00C82855">
        <w:trPr>
          <w:trHeight w:val="340"/>
          <w:jc w:val="center"/>
        </w:trPr>
        <w:tc>
          <w:tcPr>
            <w:tcW w:w="463" w:type="pct"/>
            <w:vAlign w:val="center"/>
          </w:tcPr>
          <w:p w14:paraId="4C45DA1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M26</w:t>
            </w:r>
          </w:p>
        </w:tc>
        <w:tc>
          <w:tcPr>
            <w:tcW w:w="685" w:type="pct"/>
            <w:vAlign w:val="center"/>
          </w:tcPr>
          <w:p w14:paraId="2ECCBD96"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Uşak</w:t>
            </w:r>
          </w:p>
        </w:tc>
        <w:tc>
          <w:tcPr>
            <w:tcW w:w="697" w:type="pct"/>
            <w:vAlign w:val="center"/>
          </w:tcPr>
          <w:p w14:paraId="1B8E7BA3"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Ortaokul</w:t>
            </w:r>
          </w:p>
        </w:tc>
        <w:tc>
          <w:tcPr>
            <w:tcW w:w="595" w:type="pct"/>
            <w:vAlign w:val="center"/>
          </w:tcPr>
          <w:p w14:paraId="4429CE3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6</w:t>
            </w:r>
          </w:p>
        </w:tc>
        <w:tc>
          <w:tcPr>
            <w:tcW w:w="595" w:type="pct"/>
            <w:vAlign w:val="center"/>
          </w:tcPr>
          <w:p w14:paraId="12D80D9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3</w:t>
            </w:r>
          </w:p>
        </w:tc>
        <w:tc>
          <w:tcPr>
            <w:tcW w:w="1039" w:type="pct"/>
            <w:vAlign w:val="center"/>
          </w:tcPr>
          <w:p w14:paraId="058D060A" w14:textId="700D97F4"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vAlign w:val="center"/>
          </w:tcPr>
          <w:p w14:paraId="0E2D4E01"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r w:rsidR="009E516C" w:rsidRPr="00B75DCC" w14:paraId="60E80AC1" w14:textId="77777777" w:rsidTr="00C82855">
        <w:trPr>
          <w:trHeight w:val="340"/>
          <w:jc w:val="center"/>
        </w:trPr>
        <w:tc>
          <w:tcPr>
            <w:tcW w:w="463" w:type="pct"/>
            <w:tcBorders>
              <w:bottom w:val="single" w:sz="4" w:space="0" w:color="auto"/>
            </w:tcBorders>
            <w:vAlign w:val="center"/>
          </w:tcPr>
          <w:p w14:paraId="1FE7FDBE"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M27</w:t>
            </w:r>
          </w:p>
        </w:tc>
        <w:tc>
          <w:tcPr>
            <w:tcW w:w="685" w:type="pct"/>
            <w:tcBorders>
              <w:bottom w:val="single" w:sz="4" w:space="0" w:color="auto"/>
            </w:tcBorders>
            <w:vAlign w:val="center"/>
          </w:tcPr>
          <w:p w14:paraId="21FE1D72"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Uşak</w:t>
            </w:r>
          </w:p>
        </w:tc>
        <w:tc>
          <w:tcPr>
            <w:tcW w:w="697" w:type="pct"/>
            <w:tcBorders>
              <w:bottom w:val="single" w:sz="4" w:space="0" w:color="auto"/>
            </w:tcBorders>
            <w:vAlign w:val="center"/>
          </w:tcPr>
          <w:p w14:paraId="4FDAC6C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İlkokul</w:t>
            </w:r>
          </w:p>
        </w:tc>
        <w:tc>
          <w:tcPr>
            <w:tcW w:w="595" w:type="pct"/>
            <w:tcBorders>
              <w:bottom w:val="single" w:sz="4" w:space="0" w:color="auto"/>
            </w:tcBorders>
            <w:vAlign w:val="center"/>
          </w:tcPr>
          <w:p w14:paraId="1708DC99"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18</w:t>
            </w:r>
          </w:p>
        </w:tc>
        <w:tc>
          <w:tcPr>
            <w:tcW w:w="595" w:type="pct"/>
            <w:tcBorders>
              <w:bottom w:val="single" w:sz="4" w:space="0" w:color="auto"/>
            </w:tcBorders>
            <w:vAlign w:val="center"/>
          </w:tcPr>
          <w:p w14:paraId="4A038950"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4</w:t>
            </w:r>
          </w:p>
        </w:tc>
        <w:tc>
          <w:tcPr>
            <w:tcW w:w="1039" w:type="pct"/>
            <w:tcBorders>
              <w:bottom w:val="single" w:sz="4" w:space="0" w:color="auto"/>
            </w:tcBorders>
            <w:vAlign w:val="center"/>
          </w:tcPr>
          <w:p w14:paraId="04B79097" w14:textId="548B5118"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Lisans</w:t>
            </w:r>
          </w:p>
        </w:tc>
        <w:tc>
          <w:tcPr>
            <w:tcW w:w="925" w:type="pct"/>
            <w:tcBorders>
              <w:bottom w:val="single" w:sz="4" w:space="0" w:color="auto"/>
            </w:tcBorders>
            <w:vAlign w:val="center"/>
          </w:tcPr>
          <w:p w14:paraId="1132B21F" w14:textId="77777777" w:rsidR="009E516C" w:rsidRPr="00B75DCC" w:rsidRDefault="009E516C" w:rsidP="007D7A40">
            <w:pPr>
              <w:jc w:val="center"/>
              <w:rPr>
                <w:rFonts w:asciiTheme="minorBidi" w:hAnsiTheme="minorBidi" w:cstheme="minorBidi"/>
                <w:sz w:val="22"/>
                <w:szCs w:val="22"/>
                <w:lang w:val="tr-TR"/>
              </w:rPr>
            </w:pPr>
            <w:r w:rsidRPr="00B75DCC">
              <w:rPr>
                <w:rFonts w:asciiTheme="minorBidi" w:hAnsiTheme="minorBidi" w:cstheme="minorBidi"/>
                <w:sz w:val="22"/>
                <w:szCs w:val="22"/>
                <w:lang w:val="tr-TR"/>
              </w:rPr>
              <w:t>Orta</w:t>
            </w:r>
          </w:p>
        </w:tc>
      </w:tr>
    </w:tbl>
    <w:p w14:paraId="5648B61A" w14:textId="4FC3B3F7" w:rsidR="00ED0188" w:rsidRPr="00561839" w:rsidRDefault="00ED0188" w:rsidP="00E64AA2">
      <w:pPr>
        <w:rPr>
          <w:rFonts w:ascii="Arial" w:hAnsi="Arial" w:cs="Arial"/>
          <w:sz w:val="18"/>
          <w:szCs w:val="18"/>
          <w:lang w:val="tr-TR"/>
        </w:rPr>
      </w:pPr>
      <w:r w:rsidRPr="00561839">
        <w:rPr>
          <w:rFonts w:ascii="Arial" w:hAnsi="Arial" w:cs="Arial"/>
          <w:sz w:val="18"/>
          <w:szCs w:val="18"/>
          <w:lang w:val="tr-TR"/>
        </w:rPr>
        <w:t>Not</w:t>
      </w:r>
      <w:r w:rsidR="00DF3188" w:rsidRPr="00561839">
        <w:rPr>
          <w:rFonts w:ascii="Arial" w:hAnsi="Arial" w:cs="Arial"/>
          <w:sz w:val="18"/>
          <w:szCs w:val="18"/>
          <w:lang w:val="tr-TR"/>
        </w:rPr>
        <w:t>:</w:t>
      </w:r>
      <w:r w:rsidRPr="00561839">
        <w:rPr>
          <w:rFonts w:ascii="Arial" w:hAnsi="Arial" w:cs="Arial"/>
          <w:sz w:val="18"/>
          <w:szCs w:val="18"/>
          <w:lang w:val="tr-TR"/>
        </w:rPr>
        <w:t xml:space="preserve"> GKS Öğrenci Yoğunluğu. Yüksek = %40 ve üzeri; Orta</w:t>
      </w:r>
      <w:r w:rsidR="00F737AF">
        <w:rPr>
          <w:rFonts w:ascii="Arial" w:hAnsi="Arial" w:cs="Arial"/>
          <w:sz w:val="18"/>
          <w:szCs w:val="18"/>
          <w:lang w:val="tr-TR"/>
        </w:rPr>
        <w:t xml:space="preserve"> </w:t>
      </w:r>
      <w:r w:rsidRPr="00561839">
        <w:rPr>
          <w:rFonts w:ascii="Arial" w:hAnsi="Arial" w:cs="Arial"/>
          <w:sz w:val="18"/>
          <w:szCs w:val="18"/>
          <w:lang w:val="tr-TR"/>
        </w:rPr>
        <w:t>Yüksek = %30–40 arası; Orta = %25–30 arası.</w:t>
      </w:r>
    </w:p>
    <w:p w14:paraId="1CDFE5BD" w14:textId="77777777" w:rsidR="00DF3188" w:rsidRPr="00561839" w:rsidRDefault="00DF3188" w:rsidP="00E64AA2">
      <w:pPr>
        <w:pStyle w:val="02TezMetin"/>
        <w:rPr>
          <w:lang w:val="tr-TR"/>
        </w:rPr>
      </w:pPr>
    </w:p>
    <w:p w14:paraId="615A788C" w14:textId="3661E9CD" w:rsidR="009E516C" w:rsidRDefault="00261957" w:rsidP="00E64AA2">
      <w:pPr>
        <w:pStyle w:val="02TezMetin"/>
        <w:rPr>
          <w:lang w:val="tr-TR"/>
        </w:rPr>
      </w:pPr>
      <w:r w:rsidRPr="00561839">
        <w:rPr>
          <w:lang w:val="tr-TR"/>
        </w:rPr>
        <w:lastRenderedPageBreak/>
        <w:t xml:space="preserve">Tablo </w:t>
      </w:r>
      <w:r w:rsidR="00007B32">
        <w:rPr>
          <w:lang w:val="tr-TR"/>
        </w:rPr>
        <w:t>1</w:t>
      </w:r>
      <w:r w:rsidRPr="00561839">
        <w:rPr>
          <w:lang w:val="tr-TR"/>
        </w:rPr>
        <w:t xml:space="preserve"> incelendiğinde, katılımcı müdürlerin altı farklı ilde görev yaptığı ve bu illerin farklı göç yoğunluklarını temsil ettiği görülmektedir. Hatay ve İstanbul gibi yoğun göç alan illerde GKS öğrenci yoğunluğu ağırlıklı olarak yüksek ve orta</w:t>
      </w:r>
      <w:r w:rsidR="00F737AF">
        <w:rPr>
          <w:lang w:val="tr-TR"/>
        </w:rPr>
        <w:t xml:space="preserve"> </w:t>
      </w:r>
      <w:r w:rsidRPr="00561839">
        <w:rPr>
          <w:lang w:val="tr-TR"/>
        </w:rPr>
        <w:t xml:space="preserve">yüksek düzeyde iken, Erzurum gibi görece düşük göç alan illerde orta düzeyde kalmaktadır. Bu dağılım, araştırmanın farklı bağlamlardaki deneyimleri analize dâhil etmesine olanak sağlamaktadır. Okul kademesi açısından katılımcıların 15'i ilkokul, 12'si ortaokul müdürü olup araştırma kapsamında yalnızca ilkokul ve ortaokul kademeleri ele alınmıştır. </w:t>
      </w:r>
      <w:r w:rsidR="0008479B" w:rsidRPr="00561839">
        <w:rPr>
          <w:lang w:val="tr-TR"/>
        </w:rPr>
        <w:t xml:space="preserve">Araştırma kapsamında yalnızca ilkokul ve ortaokul kademeleri ele alınmış olup lise kademesinin kapsam dışında bırakılmasının iki temel gerekçesi bulunmaktadır. Birincisi, geçici koruma statüsündeki öğrencilerin okullaşma oranları kademe yükseldikçe belirgin biçimde düşmektedir. </w:t>
      </w:r>
      <w:r w:rsidRPr="00561839">
        <w:rPr>
          <w:lang w:val="tr-TR"/>
        </w:rPr>
        <w:t>(</w:t>
      </w:r>
      <w:r w:rsidR="00E84D26" w:rsidRPr="00561839">
        <w:rPr>
          <w:lang w:val="tr-TR"/>
        </w:rPr>
        <w:t xml:space="preserve">Kırdar </w:t>
      </w:r>
      <w:proofErr w:type="spellStart"/>
      <w:r w:rsidR="00E84D26" w:rsidRPr="00561839">
        <w:rPr>
          <w:lang w:val="tr-TR"/>
        </w:rPr>
        <w:t>vd</w:t>
      </w:r>
      <w:proofErr w:type="spellEnd"/>
      <w:r w:rsidR="00E84D26" w:rsidRPr="00561839">
        <w:rPr>
          <w:lang w:val="tr-TR"/>
        </w:rPr>
        <w:t>, 2023</w:t>
      </w:r>
      <w:r w:rsidRPr="00561839">
        <w:rPr>
          <w:lang w:val="tr-TR"/>
        </w:rPr>
        <w:t>; UNICEF Türkiye, 2023).</w:t>
      </w:r>
      <w:r w:rsidRPr="00561839">
        <w:rPr>
          <w:rFonts w:ascii="Segoe UI Variable Display" w:hAnsi="Segoe UI Variable Display" w:cs="Segoe UI Variable Display"/>
          <w:color w:val="34322D"/>
          <w:shd w:val="clear" w:color="auto" w:fill="F8F8F7"/>
          <w:lang w:val="tr-TR"/>
        </w:rPr>
        <w:t xml:space="preserve"> </w:t>
      </w:r>
      <w:proofErr w:type="gramStart"/>
      <w:r w:rsidR="0008479B" w:rsidRPr="00561839">
        <w:rPr>
          <w:lang w:val="tr-TR"/>
        </w:rPr>
        <w:t>kincisi</w:t>
      </w:r>
      <w:proofErr w:type="gramEnd"/>
      <w:r w:rsidR="0008479B" w:rsidRPr="00561839">
        <w:rPr>
          <w:lang w:val="tr-TR"/>
        </w:rPr>
        <w:t xml:space="preserve">, </w:t>
      </w:r>
      <w:proofErr w:type="spellStart"/>
      <w:r w:rsidR="0008479B" w:rsidRPr="00561839">
        <w:rPr>
          <w:lang w:val="tr-TR"/>
        </w:rPr>
        <w:t>alanyazındaki</w:t>
      </w:r>
      <w:proofErr w:type="spellEnd"/>
      <w:r w:rsidR="0008479B" w:rsidRPr="00561839">
        <w:rPr>
          <w:lang w:val="tr-TR"/>
        </w:rPr>
        <w:t xml:space="preserve"> çalışmalar, geçici koruma statüsündeki öğrencilerin eğitim sistemine uyum süreçlerinde dil bariyeri, kültürel farklılıklar ve okula devamsızlık gibi sorunların özellikle ilkokul ve ortaokul kademelerinde belirgin biçimde yoğunlaştığını ortaya koymaktadır (</w:t>
      </w:r>
      <w:proofErr w:type="spellStart"/>
      <w:r w:rsidR="0008479B" w:rsidRPr="00561839">
        <w:rPr>
          <w:lang w:val="tr-TR"/>
        </w:rPr>
        <w:t>Tösten</w:t>
      </w:r>
      <w:proofErr w:type="spellEnd"/>
      <w:r w:rsidR="0008479B" w:rsidRPr="00561839">
        <w:rPr>
          <w:lang w:val="tr-TR"/>
        </w:rPr>
        <w:t xml:space="preserve"> ve Karacabey, 2025; </w:t>
      </w:r>
      <w:proofErr w:type="spellStart"/>
      <w:r w:rsidR="0008479B" w:rsidRPr="00561839">
        <w:rPr>
          <w:lang w:val="tr-TR"/>
        </w:rPr>
        <w:t>Börü</w:t>
      </w:r>
      <w:proofErr w:type="spellEnd"/>
      <w:r w:rsidR="0008479B" w:rsidRPr="00561839">
        <w:rPr>
          <w:lang w:val="tr-TR"/>
        </w:rPr>
        <w:t xml:space="preserve"> ve Boyacı, 2016). </w:t>
      </w:r>
    </w:p>
    <w:p w14:paraId="4DD2EFF6" w14:textId="4B8A0F39" w:rsidR="00ED0188" w:rsidRPr="00561839" w:rsidRDefault="0008479B" w:rsidP="00E64AA2">
      <w:pPr>
        <w:pStyle w:val="02TezMetin"/>
        <w:rPr>
          <w:rFonts w:ascii="Segoe UI Variable Display" w:hAnsi="Segoe UI Variable Display" w:cs="Segoe UI Variable Display"/>
          <w:color w:val="34322D"/>
          <w:shd w:val="clear" w:color="auto" w:fill="F8F8F7"/>
          <w:lang w:val="tr-TR"/>
        </w:rPr>
      </w:pPr>
      <w:r w:rsidRPr="00561839">
        <w:rPr>
          <w:lang w:val="tr-TR"/>
        </w:rPr>
        <w:t xml:space="preserve">Lise kademesine ulaşabilen geçici koruma statüsündeki öğrencilerin ise Türkiye'de uzun süredir yaşamaları nedeniyle dil yeterliliği ve kurumsal uyum düzeylerinin daha yüksek olduğu, dolayısıyla demografik değişimin okul yönetimi açısından yarattığı yenilik ve belirsizlik algısının bu kademede görece azaldığı değerlendirilmektedir (Arap, 2022; Erden ve Altun, 2023). </w:t>
      </w:r>
      <w:r w:rsidR="00BC61C0">
        <w:rPr>
          <w:lang w:val="tr-TR"/>
        </w:rPr>
        <w:t>T</w:t>
      </w:r>
      <w:r w:rsidR="00261957" w:rsidRPr="00561839">
        <w:rPr>
          <w:lang w:val="tr-TR"/>
        </w:rPr>
        <w:t xml:space="preserve">oplam yöneticilik deneyimlerinin 5 ile 24 yıl arasında değiştiği görülmektedir; bu çeşitlilik hem </w:t>
      </w:r>
      <w:r w:rsidR="00261957" w:rsidRPr="002964F1">
        <w:rPr>
          <w:lang w:val="tr-TR"/>
        </w:rPr>
        <w:t xml:space="preserve">görece yeni hem de deneyimli yöneticilerin perspektiflerinin araştırmaya yansımasını sağlamıştır. </w:t>
      </w:r>
      <w:proofErr w:type="spellStart"/>
      <w:r w:rsidR="00BC61C0" w:rsidRPr="002964F1">
        <w:t>Öğrenim</w:t>
      </w:r>
      <w:proofErr w:type="spellEnd"/>
      <w:r w:rsidR="00BC61C0" w:rsidRPr="002964F1">
        <w:t xml:space="preserve"> </w:t>
      </w:r>
      <w:proofErr w:type="spellStart"/>
      <w:r w:rsidR="00BC61C0" w:rsidRPr="002964F1">
        <w:t>durumu</w:t>
      </w:r>
      <w:proofErr w:type="spellEnd"/>
      <w:r w:rsidR="00BC61C0" w:rsidRPr="002964F1">
        <w:t xml:space="preserve"> </w:t>
      </w:r>
      <w:proofErr w:type="spellStart"/>
      <w:r w:rsidR="00BC61C0" w:rsidRPr="002964F1">
        <w:t>açısından</w:t>
      </w:r>
      <w:proofErr w:type="spellEnd"/>
      <w:r w:rsidR="00BC61C0" w:rsidRPr="002964F1">
        <w:t xml:space="preserve"> </w:t>
      </w:r>
      <w:proofErr w:type="spellStart"/>
      <w:r w:rsidR="00BC61C0" w:rsidRPr="002964F1">
        <w:t>katılımcıların</w:t>
      </w:r>
      <w:proofErr w:type="spellEnd"/>
      <w:r w:rsidR="00BC61C0" w:rsidRPr="002964F1">
        <w:t xml:space="preserve"> 15'i </w:t>
      </w:r>
      <w:proofErr w:type="spellStart"/>
      <w:r w:rsidR="00BC61C0" w:rsidRPr="002964F1">
        <w:t>lisans</w:t>
      </w:r>
      <w:proofErr w:type="spellEnd"/>
      <w:r w:rsidR="00BC61C0" w:rsidRPr="002964F1">
        <w:t xml:space="preserve">, 12'si </w:t>
      </w:r>
      <w:proofErr w:type="spellStart"/>
      <w:r w:rsidR="00BC61C0" w:rsidRPr="002964F1">
        <w:t>yüksek</w:t>
      </w:r>
      <w:proofErr w:type="spellEnd"/>
      <w:r w:rsidR="00BC61C0" w:rsidRPr="002964F1">
        <w:t xml:space="preserve"> </w:t>
      </w:r>
      <w:proofErr w:type="spellStart"/>
      <w:r w:rsidR="00BC61C0" w:rsidRPr="002964F1">
        <w:t>lisans</w:t>
      </w:r>
      <w:proofErr w:type="spellEnd"/>
      <w:r w:rsidR="00BC61C0" w:rsidRPr="002964F1">
        <w:t xml:space="preserve"> </w:t>
      </w:r>
      <w:proofErr w:type="spellStart"/>
      <w:r w:rsidR="00BC61C0" w:rsidRPr="002964F1">
        <w:t>derecesine</w:t>
      </w:r>
      <w:proofErr w:type="spellEnd"/>
      <w:r w:rsidR="00BC61C0" w:rsidRPr="002964F1">
        <w:t xml:space="preserve"> </w:t>
      </w:r>
      <w:proofErr w:type="spellStart"/>
      <w:r w:rsidR="00BC61C0" w:rsidRPr="002964F1">
        <w:t>sahiptir</w:t>
      </w:r>
      <w:proofErr w:type="spellEnd"/>
      <w:r w:rsidR="00BC61C0" w:rsidRPr="002964F1">
        <w:t xml:space="preserve">. </w:t>
      </w:r>
      <w:r w:rsidR="00261957" w:rsidRPr="002964F1">
        <w:rPr>
          <w:lang w:val="tr-TR"/>
        </w:rPr>
        <w:t>Bu</w:t>
      </w:r>
      <w:r w:rsidR="00261957" w:rsidRPr="00561839">
        <w:rPr>
          <w:lang w:val="tr-TR"/>
        </w:rPr>
        <w:t xml:space="preserve"> dağılım, farklı akademik arka planlara sahip yöneticilerin araştırmaya dâhil edilmesini sağlamış ve maksimum çeşitleme ilkesini desteklemiştir</w:t>
      </w:r>
      <w:r w:rsidRPr="00561839">
        <w:rPr>
          <w:rFonts w:ascii="Segoe UI Variable Display" w:hAnsi="Segoe UI Variable Display" w:cs="Segoe UI Variable Display"/>
          <w:color w:val="34322D"/>
          <w:shd w:val="clear" w:color="auto" w:fill="F8F8F7"/>
          <w:lang w:val="tr-TR"/>
        </w:rPr>
        <w:t xml:space="preserve"> (</w:t>
      </w:r>
      <w:proofErr w:type="spellStart"/>
      <w:r w:rsidRPr="00561839">
        <w:rPr>
          <w:lang w:val="tr-TR"/>
        </w:rPr>
        <w:t>Patton</w:t>
      </w:r>
      <w:proofErr w:type="spellEnd"/>
      <w:r w:rsidRPr="00561839">
        <w:rPr>
          <w:lang w:val="tr-TR"/>
        </w:rPr>
        <w:t>, 2002)</w:t>
      </w:r>
      <w:r w:rsidR="00261957" w:rsidRPr="00561839">
        <w:rPr>
          <w:lang w:val="tr-TR"/>
        </w:rPr>
        <w:t>. Tüm katılımcıların aynı okulda görev süreleri 3–5 yıl arasında olup bu durum, araştırmanın ölçüt örnekleme kapsamında belirlediği güncel deneyim koşulunu karşılamaktadır.</w:t>
      </w:r>
    </w:p>
    <w:p w14:paraId="7367F80B" w14:textId="77777777" w:rsidR="00007B32" w:rsidRDefault="00D8482B" w:rsidP="00B33BDA">
      <w:pPr>
        <w:pStyle w:val="02TezMetin"/>
        <w:rPr>
          <w:lang w:val="tr-TR"/>
        </w:rPr>
      </w:pPr>
      <w:r w:rsidRPr="00561839">
        <w:rPr>
          <w:lang w:val="tr-TR"/>
        </w:rPr>
        <w:lastRenderedPageBreak/>
        <w:t xml:space="preserve">Gömülü desen mantığına uygun olarak, müdür görüşmelerini veri kaynağı çeşitlemesi yoluyla desteklemek amacıyla 20 öğretmen ile görüşme yapılmıştır. Bu araştırmada öğretmenler, okul müdürleriyle yapılan görüşmelerden elde edilen bulguları doğrulamak, derinleştirmek ve bağlamsal olarak sağlamasını yapmak amacıyla çalışmaya dâhil edilmiştir. Öğretmenlerin belirlenmesinde temel ölçüt, görüşme yapılan okul müdürlerinin görev yaptığı okullarda çalışan ve demografik değişim sürecini doğrudan deneyimleyen öğretmenler olmalarıdır. Bu ölçüt, aynı bağlamı paylaşan aktörlerin deneyimlerini birlikte değerlendirmeye imkân tanımış; müdürlerin anlam aktarma pratiklerinin okul içindeki yansımalarının daha bütüncül biçimde analiz edilmesini sağlamıştır. </w:t>
      </w:r>
    </w:p>
    <w:p w14:paraId="4F1B2BF7" w14:textId="60D3009A" w:rsidR="00D8482B" w:rsidRPr="00561839" w:rsidRDefault="00D8482B" w:rsidP="00B33BDA">
      <w:pPr>
        <w:pStyle w:val="02TezMetin"/>
        <w:rPr>
          <w:lang w:val="tr-TR"/>
        </w:rPr>
      </w:pPr>
      <w:r w:rsidRPr="00561839">
        <w:rPr>
          <w:lang w:val="tr-TR"/>
        </w:rPr>
        <w:t>Öğretmen görüşmeleri, müdürlerin demografik değişim karşısında geliştirdikleri anlam aktarma pratiklerinin okulun gündelik işleyişi ve öğretmen deneyimleri açısından nasıl karşılık bulduğunu ve bu pratiklerin okul düzeyinde nasıl algılandığını görünür kılmayı hedeflemiştir. Bu yönüyle öğretmenler, araştırmada temel analiz birimi değil; müdür anlatılarını destekleyen, tamamlayan ve eleştirel biçimde sınayan ikincil veri kaynağı olarak konumlandırılmıştır</w:t>
      </w:r>
      <w:r w:rsidRPr="002964F1">
        <w:rPr>
          <w:lang w:val="tr-TR"/>
        </w:rPr>
        <w:t>.</w:t>
      </w:r>
      <w:r w:rsidR="00EC7929" w:rsidRPr="002964F1">
        <w:rPr>
          <w:lang w:val="tr-TR"/>
        </w:rPr>
        <w:t xml:space="preserve"> Bu araştırmada veri kaynağı olarak yalnızca okul müdürleri ve öğretmenler belirlenmiş, veliler ve öğrenciler ise bilinçli bir araştırma tercihiyle kapsam dışında tutulmuştur. Bu tercihin temel gerekçesi, araştırmanın kuramsal odağının okul düzeyindeki anlamlandırma ve anlam aktarma süreçleri olması ve bu sürecin en doğrudan bilgi kaynağının sürecin aktörleri (müdürler) ile alıcıları (öğretmenler) olmasıdır. </w:t>
      </w:r>
      <w:r w:rsidRPr="002964F1">
        <w:rPr>
          <w:lang w:val="tr-TR"/>
        </w:rPr>
        <w:t>Öğretmenlerden</w:t>
      </w:r>
      <w:r w:rsidRPr="00561839">
        <w:rPr>
          <w:lang w:val="tr-TR"/>
        </w:rPr>
        <w:t xml:space="preserve"> elde edilen veriler, müdürlerin söylemleriyle karşılaştırılarak çoklu aktör perspektifiyle yorumlanmış; bu sayede bulguların inandırıcılığı ve bağlamsal tutarlılığı güçlendirilmiştir. Katılımcı öğretmenlere ait demografik bilgiler Tablo </w:t>
      </w:r>
      <w:r w:rsidR="00007B32">
        <w:rPr>
          <w:lang w:val="tr-TR"/>
        </w:rPr>
        <w:t>2</w:t>
      </w:r>
      <w:r w:rsidRPr="00561839">
        <w:rPr>
          <w:lang w:val="tr-TR"/>
        </w:rPr>
        <w:t>'</w:t>
      </w:r>
      <w:r w:rsidR="00007B32">
        <w:rPr>
          <w:lang w:val="tr-TR"/>
        </w:rPr>
        <w:t>d</w:t>
      </w:r>
      <w:r w:rsidRPr="00561839">
        <w:rPr>
          <w:lang w:val="tr-TR"/>
        </w:rPr>
        <w:t>e sunulmuştur.</w:t>
      </w:r>
    </w:p>
    <w:p w14:paraId="32AE9F65" w14:textId="7F6BF99F" w:rsidR="00A141FC" w:rsidRPr="00561839" w:rsidRDefault="00A141FC">
      <w:pPr>
        <w:rPr>
          <w:lang w:val="tr-TR"/>
        </w:rPr>
      </w:pPr>
      <w:r w:rsidRPr="00561839">
        <w:rPr>
          <w:lang w:val="tr-TR"/>
        </w:rPr>
        <w:br w:type="page"/>
      </w:r>
    </w:p>
    <w:p w14:paraId="14E5EB90" w14:textId="5E3EDF89" w:rsidR="004B3450" w:rsidRPr="00007B32" w:rsidRDefault="004B3450" w:rsidP="00E22D95">
      <w:pPr>
        <w:pStyle w:val="03TezTabloBalk"/>
      </w:pPr>
      <w:bookmarkStart w:id="36" w:name="_Toc230696654"/>
      <w:r w:rsidRPr="002E1463">
        <w:rPr>
          <w:b/>
          <w:bCs/>
        </w:rPr>
        <w:lastRenderedPageBreak/>
        <w:t xml:space="preserve">Tablo </w:t>
      </w:r>
      <w:r w:rsidR="00007B32" w:rsidRPr="002E1463">
        <w:rPr>
          <w:b/>
          <w:bCs/>
        </w:rPr>
        <w:t>2</w:t>
      </w:r>
      <w:r w:rsidR="00B33BDA" w:rsidRPr="00007B32">
        <w:br/>
      </w:r>
      <w:r w:rsidRPr="002E1463">
        <w:rPr>
          <w:i/>
          <w:iCs w:val="0"/>
        </w:rPr>
        <w:t>Katılımcı Öğretmenlere Ait Demografik Bilgiler</w:t>
      </w:r>
      <w:bookmarkEnd w:id="36"/>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1117"/>
        <w:gridCol w:w="735"/>
        <w:gridCol w:w="1114"/>
        <w:gridCol w:w="1503"/>
        <w:gridCol w:w="708"/>
        <w:gridCol w:w="1258"/>
        <w:gridCol w:w="1576"/>
      </w:tblGrid>
      <w:tr w:rsidR="009E516C" w:rsidRPr="006B1D63" w14:paraId="36CC42E6" w14:textId="77777777" w:rsidTr="006B1D63">
        <w:trPr>
          <w:cantSplit/>
          <w:trHeight w:val="1701"/>
          <w:jc w:val="center"/>
        </w:trPr>
        <w:tc>
          <w:tcPr>
            <w:tcW w:w="441" w:type="pct"/>
            <w:tcBorders>
              <w:top w:val="single" w:sz="4" w:space="0" w:color="auto"/>
              <w:bottom w:val="single" w:sz="4" w:space="0" w:color="auto"/>
            </w:tcBorders>
            <w:textDirection w:val="btLr"/>
            <w:vAlign w:val="center"/>
          </w:tcPr>
          <w:p w14:paraId="538AA98F" w14:textId="77777777" w:rsidR="009E516C" w:rsidRPr="006B1D63" w:rsidRDefault="009E516C" w:rsidP="00835389">
            <w:pPr>
              <w:ind w:left="113" w:right="113"/>
              <w:jc w:val="center"/>
              <w:rPr>
                <w:rFonts w:ascii="Arial" w:hAnsi="Arial" w:cs="Arial"/>
                <w:b/>
                <w:bCs/>
                <w:sz w:val="22"/>
                <w:szCs w:val="22"/>
                <w:lang w:val="tr-TR"/>
              </w:rPr>
            </w:pPr>
            <w:r w:rsidRPr="006B1D63">
              <w:rPr>
                <w:rFonts w:ascii="Arial" w:hAnsi="Arial" w:cs="Arial"/>
                <w:b/>
                <w:bCs/>
                <w:sz w:val="22"/>
                <w:szCs w:val="22"/>
                <w:lang w:val="tr-TR"/>
              </w:rPr>
              <w:t>Katılımcı</w:t>
            </w:r>
          </w:p>
        </w:tc>
        <w:tc>
          <w:tcPr>
            <w:tcW w:w="635" w:type="pct"/>
            <w:tcBorders>
              <w:top w:val="single" w:sz="4" w:space="0" w:color="auto"/>
              <w:bottom w:val="single" w:sz="4" w:space="0" w:color="auto"/>
            </w:tcBorders>
            <w:textDirection w:val="btLr"/>
            <w:vAlign w:val="center"/>
          </w:tcPr>
          <w:p w14:paraId="0997C046" w14:textId="77777777" w:rsidR="009E516C" w:rsidRPr="006B1D63" w:rsidRDefault="009E516C" w:rsidP="00835389">
            <w:pPr>
              <w:ind w:left="113" w:right="113"/>
              <w:jc w:val="center"/>
              <w:rPr>
                <w:rFonts w:ascii="Arial" w:hAnsi="Arial" w:cs="Arial"/>
                <w:b/>
                <w:bCs/>
                <w:sz w:val="22"/>
                <w:szCs w:val="22"/>
                <w:lang w:val="tr-TR"/>
              </w:rPr>
            </w:pPr>
            <w:r w:rsidRPr="006B1D63">
              <w:rPr>
                <w:rFonts w:ascii="Arial" w:hAnsi="Arial" w:cs="Arial"/>
                <w:b/>
                <w:bCs/>
                <w:sz w:val="22"/>
                <w:szCs w:val="22"/>
                <w:lang w:val="tr-TR"/>
              </w:rPr>
              <w:t>İl</w:t>
            </w:r>
          </w:p>
        </w:tc>
        <w:tc>
          <w:tcPr>
            <w:tcW w:w="418" w:type="pct"/>
            <w:tcBorders>
              <w:top w:val="single" w:sz="4" w:space="0" w:color="auto"/>
              <w:bottom w:val="single" w:sz="4" w:space="0" w:color="auto"/>
            </w:tcBorders>
            <w:textDirection w:val="btLr"/>
            <w:vAlign w:val="center"/>
          </w:tcPr>
          <w:p w14:paraId="1DB7F16F" w14:textId="4AB1D23F" w:rsidR="009E516C" w:rsidRPr="006B1D63" w:rsidRDefault="009E516C" w:rsidP="00835389">
            <w:pPr>
              <w:ind w:left="113" w:right="113"/>
              <w:jc w:val="center"/>
              <w:rPr>
                <w:rFonts w:ascii="Arial" w:hAnsi="Arial" w:cs="Arial"/>
                <w:b/>
                <w:bCs/>
                <w:sz w:val="22"/>
                <w:szCs w:val="22"/>
                <w:lang w:val="tr-TR"/>
              </w:rPr>
            </w:pPr>
            <w:r w:rsidRPr="006B1D63">
              <w:rPr>
                <w:rFonts w:ascii="Arial" w:hAnsi="Arial" w:cs="Arial"/>
                <w:b/>
                <w:bCs/>
                <w:sz w:val="22"/>
                <w:szCs w:val="22"/>
                <w:lang w:val="tr-TR"/>
              </w:rPr>
              <w:t>Eşleştiği Müdür</w:t>
            </w:r>
          </w:p>
        </w:tc>
        <w:tc>
          <w:tcPr>
            <w:tcW w:w="634" w:type="pct"/>
            <w:tcBorders>
              <w:top w:val="single" w:sz="4" w:space="0" w:color="auto"/>
              <w:bottom w:val="single" w:sz="4" w:space="0" w:color="auto"/>
            </w:tcBorders>
            <w:textDirection w:val="btLr"/>
            <w:vAlign w:val="center"/>
          </w:tcPr>
          <w:p w14:paraId="4120E044" w14:textId="5DE269DC" w:rsidR="009E516C" w:rsidRPr="006B1D63" w:rsidRDefault="009E516C" w:rsidP="00835389">
            <w:pPr>
              <w:ind w:left="113" w:right="113"/>
              <w:jc w:val="center"/>
              <w:rPr>
                <w:rFonts w:ascii="Arial" w:hAnsi="Arial" w:cs="Arial"/>
                <w:b/>
                <w:bCs/>
                <w:sz w:val="22"/>
                <w:szCs w:val="22"/>
                <w:lang w:val="tr-TR"/>
              </w:rPr>
            </w:pPr>
            <w:r w:rsidRPr="006B1D63">
              <w:rPr>
                <w:rFonts w:ascii="Arial" w:hAnsi="Arial" w:cs="Arial"/>
                <w:b/>
                <w:bCs/>
                <w:sz w:val="22"/>
                <w:szCs w:val="22"/>
                <w:lang w:val="tr-TR"/>
              </w:rPr>
              <w:t>Okul Kademesi</w:t>
            </w:r>
          </w:p>
        </w:tc>
        <w:tc>
          <w:tcPr>
            <w:tcW w:w="855" w:type="pct"/>
            <w:tcBorders>
              <w:top w:val="single" w:sz="4" w:space="0" w:color="auto"/>
              <w:bottom w:val="single" w:sz="4" w:space="0" w:color="auto"/>
            </w:tcBorders>
            <w:textDirection w:val="btLr"/>
            <w:vAlign w:val="center"/>
          </w:tcPr>
          <w:p w14:paraId="2548618D" w14:textId="77777777" w:rsidR="009E516C" w:rsidRPr="006B1D63" w:rsidRDefault="009E516C" w:rsidP="00835389">
            <w:pPr>
              <w:ind w:left="113" w:right="113"/>
              <w:jc w:val="center"/>
              <w:rPr>
                <w:rFonts w:ascii="Arial" w:hAnsi="Arial" w:cs="Arial"/>
                <w:b/>
                <w:bCs/>
                <w:sz w:val="22"/>
                <w:szCs w:val="22"/>
                <w:lang w:val="tr-TR"/>
              </w:rPr>
            </w:pPr>
            <w:r w:rsidRPr="006B1D63">
              <w:rPr>
                <w:rFonts w:ascii="Arial" w:hAnsi="Arial" w:cs="Arial"/>
                <w:b/>
                <w:bCs/>
                <w:sz w:val="22"/>
                <w:szCs w:val="22"/>
                <w:lang w:val="tr-TR"/>
              </w:rPr>
              <w:t>Branş</w:t>
            </w:r>
          </w:p>
        </w:tc>
        <w:tc>
          <w:tcPr>
            <w:tcW w:w="403" w:type="pct"/>
            <w:tcBorders>
              <w:top w:val="single" w:sz="4" w:space="0" w:color="auto"/>
              <w:bottom w:val="single" w:sz="4" w:space="0" w:color="auto"/>
            </w:tcBorders>
            <w:textDirection w:val="btLr"/>
            <w:vAlign w:val="center"/>
          </w:tcPr>
          <w:p w14:paraId="64D337AF" w14:textId="00320515" w:rsidR="009E516C" w:rsidRPr="006B1D63" w:rsidRDefault="009E516C" w:rsidP="00835389">
            <w:pPr>
              <w:ind w:left="113" w:right="113"/>
              <w:jc w:val="center"/>
              <w:rPr>
                <w:rFonts w:ascii="Arial" w:hAnsi="Arial" w:cs="Arial"/>
                <w:b/>
                <w:bCs/>
                <w:sz w:val="22"/>
                <w:szCs w:val="22"/>
                <w:lang w:val="tr-TR"/>
              </w:rPr>
            </w:pPr>
            <w:r w:rsidRPr="006B1D63">
              <w:rPr>
                <w:rFonts w:ascii="Arial" w:hAnsi="Arial" w:cs="Arial"/>
                <w:b/>
                <w:bCs/>
                <w:sz w:val="22"/>
                <w:szCs w:val="22"/>
                <w:lang w:val="tr-TR"/>
              </w:rPr>
              <w:t>Mesleki Kıdem (Yıl)</w:t>
            </w:r>
          </w:p>
        </w:tc>
        <w:tc>
          <w:tcPr>
            <w:tcW w:w="716" w:type="pct"/>
            <w:tcBorders>
              <w:top w:val="single" w:sz="4" w:space="0" w:color="auto"/>
              <w:bottom w:val="single" w:sz="4" w:space="0" w:color="auto"/>
            </w:tcBorders>
            <w:textDirection w:val="btLr"/>
            <w:vAlign w:val="center"/>
          </w:tcPr>
          <w:p w14:paraId="160C3022" w14:textId="17703CF9" w:rsidR="009E516C" w:rsidRPr="006B1D63" w:rsidRDefault="009E516C" w:rsidP="00835389">
            <w:pPr>
              <w:ind w:left="113" w:right="113"/>
              <w:jc w:val="center"/>
              <w:rPr>
                <w:rFonts w:ascii="Arial" w:hAnsi="Arial" w:cs="Arial"/>
                <w:b/>
                <w:bCs/>
                <w:sz w:val="22"/>
                <w:szCs w:val="22"/>
                <w:lang w:val="tr-TR"/>
              </w:rPr>
            </w:pPr>
            <w:r w:rsidRPr="006B1D63">
              <w:rPr>
                <w:rFonts w:ascii="Arial" w:hAnsi="Arial" w:cs="Arial"/>
                <w:b/>
                <w:bCs/>
                <w:sz w:val="22"/>
                <w:szCs w:val="22"/>
                <w:lang w:val="tr-TR"/>
              </w:rPr>
              <w:t>Öğrenim Durumu</w:t>
            </w:r>
          </w:p>
        </w:tc>
        <w:tc>
          <w:tcPr>
            <w:tcW w:w="897" w:type="pct"/>
            <w:tcBorders>
              <w:top w:val="single" w:sz="4" w:space="0" w:color="auto"/>
              <w:bottom w:val="single" w:sz="4" w:space="0" w:color="auto"/>
            </w:tcBorders>
            <w:textDirection w:val="btLr"/>
            <w:vAlign w:val="center"/>
          </w:tcPr>
          <w:p w14:paraId="6C9F4FFB" w14:textId="6F636719" w:rsidR="009E516C" w:rsidRPr="006B1D63" w:rsidRDefault="009E516C" w:rsidP="00835389">
            <w:pPr>
              <w:ind w:left="113" w:right="113"/>
              <w:jc w:val="center"/>
              <w:rPr>
                <w:rFonts w:ascii="Arial" w:hAnsi="Arial" w:cs="Arial"/>
                <w:b/>
                <w:bCs/>
                <w:sz w:val="22"/>
                <w:szCs w:val="22"/>
                <w:lang w:val="tr-TR"/>
              </w:rPr>
            </w:pPr>
            <w:r w:rsidRPr="006B1D63">
              <w:rPr>
                <w:rFonts w:ascii="Arial" w:hAnsi="Arial" w:cs="Arial"/>
                <w:b/>
                <w:bCs/>
                <w:sz w:val="22"/>
                <w:szCs w:val="22"/>
                <w:lang w:val="tr-TR"/>
              </w:rPr>
              <w:t>GKS Öğrenci Yoğunluğu</w:t>
            </w:r>
          </w:p>
        </w:tc>
      </w:tr>
      <w:tr w:rsidR="009E516C" w:rsidRPr="006B1D63" w14:paraId="60E84B2E" w14:textId="77777777" w:rsidTr="006B1D63">
        <w:trPr>
          <w:trHeight w:val="510"/>
          <w:jc w:val="center"/>
        </w:trPr>
        <w:tc>
          <w:tcPr>
            <w:tcW w:w="441" w:type="pct"/>
            <w:tcBorders>
              <w:top w:val="single" w:sz="4" w:space="0" w:color="auto"/>
            </w:tcBorders>
            <w:vAlign w:val="center"/>
          </w:tcPr>
          <w:p w14:paraId="552F4EFD" w14:textId="77777777" w:rsidR="009E516C" w:rsidRPr="006B1D63" w:rsidRDefault="009E516C" w:rsidP="00D84942">
            <w:pPr>
              <w:jc w:val="center"/>
              <w:rPr>
                <w:rFonts w:ascii="Arial" w:hAnsi="Arial" w:cs="Arial"/>
                <w:sz w:val="22"/>
                <w:szCs w:val="22"/>
                <w:lang w:val="tr-TR"/>
              </w:rPr>
            </w:pPr>
            <w:r w:rsidRPr="006B1D63">
              <w:rPr>
                <w:rFonts w:ascii="Arial" w:hAnsi="Arial" w:cs="Arial"/>
                <w:sz w:val="22"/>
                <w:szCs w:val="22"/>
                <w:lang w:val="tr-TR"/>
              </w:rPr>
              <w:t>Ö1</w:t>
            </w:r>
          </w:p>
        </w:tc>
        <w:tc>
          <w:tcPr>
            <w:tcW w:w="635" w:type="pct"/>
            <w:tcBorders>
              <w:top w:val="single" w:sz="4" w:space="0" w:color="auto"/>
            </w:tcBorders>
            <w:vAlign w:val="center"/>
          </w:tcPr>
          <w:p w14:paraId="12F62D29" w14:textId="77777777" w:rsidR="009E516C" w:rsidRPr="006B1D63" w:rsidRDefault="009E516C" w:rsidP="00D84942">
            <w:pPr>
              <w:jc w:val="center"/>
              <w:rPr>
                <w:rFonts w:ascii="Arial" w:hAnsi="Arial" w:cs="Arial"/>
                <w:sz w:val="22"/>
                <w:szCs w:val="22"/>
                <w:lang w:val="tr-TR"/>
              </w:rPr>
            </w:pPr>
            <w:r w:rsidRPr="006B1D63">
              <w:rPr>
                <w:rFonts w:ascii="Arial" w:hAnsi="Arial" w:cs="Arial"/>
                <w:sz w:val="22"/>
                <w:szCs w:val="22"/>
                <w:lang w:val="tr-TR"/>
              </w:rPr>
              <w:t>Ankara</w:t>
            </w:r>
          </w:p>
        </w:tc>
        <w:tc>
          <w:tcPr>
            <w:tcW w:w="418" w:type="pct"/>
            <w:tcBorders>
              <w:top w:val="single" w:sz="4" w:space="0" w:color="auto"/>
            </w:tcBorders>
            <w:vAlign w:val="center"/>
          </w:tcPr>
          <w:p w14:paraId="092F2AEE" w14:textId="77777777" w:rsidR="009E516C" w:rsidRPr="006B1D63" w:rsidRDefault="009E516C" w:rsidP="00D84942">
            <w:pPr>
              <w:jc w:val="center"/>
              <w:rPr>
                <w:rFonts w:ascii="Arial" w:hAnsi="Arial" w:cs="Arial"/>
                <w:sz w:val="22"/>
                <w:szCs w:val="22"/>
                <w:lang w:val="tr-TR"/>
              </w:rPr>
            </w:pPr>
            <w:r w:rsidRPr="006B1D63">
              <w:rPr>
                <w:rFonts w:ascii="Arial" w:hAnsi="Arial" w:cs="Arial"/>
                <w:sz w:val="22"/>
                <w:szCs w:val="22"/>
                <w:lang w:val="tr-TR"/>
              </w:rPr>
              <w:t>M1</w:t>
            </w:r>
          </w:p>
        </w:tc>
        <w:tc>
          <w:tcPr>
            <w:tcW w:w="634" w:type="pct"/>
            <w:tcBorders>
              <w:top w:val="single" w:sz="4" w:space="0" w:color="auto"/>
            </w:tcBorders>
            <w:vAlign w:val="center"/>
          </w:tcPr>
          <w:p w14:paraId="088EE0DF" w14:textId="0A4D7250" w:rsidR="009E516C" w:rsidRPr="006B1D63" w:rsidRDefault="009E516C" w:rsidP="00D84942">
            <w:pPr>
              <w:jc w:val="center"/>
              <w:rPr>
                <w:rFonts w:ascii="Arial" w:hAnsi="Arial" w:cs="Arial"/>
                <w:sz w:val="22"/>
                <w:szCs w:val="22"/>
                <w:lang w:val="tr-TR"/>
              </w:rPr>
            </w:pPr>
            <w:r w:rsidRPr="006B1D63">
              <w:rPr>
                <w:rFonts w:ascii="Arial" w:hAnsi="Arial" w:cs="Arial"/>
                <w:sz w:val="22"/>
                <w:szCs w:val="22"/>
                <w:lang w:val="tr-TR"/>
              </w:rPr>
              <w:t>İlkokul</w:t>
            </w:r>
          </w:p>
        </w:tc>
        <w:tc>
          <w:tcPr>
            <w:tcW w:w="855" w:type="pct"/>
            <w:tcBorders>
              <w:top w:val="single" w:sz="4" w:space="0" w:color="auto"/>
            </w:tcBorders>
            <w:vAlign w:val="center"/>
          </w:tcPr>
          <w:p w14:paraId="6C557917" w14:textId="6D210999" w:rsidR="009E516C" w:rsidRPr="006B1D63" w:rsidRDefault="009E516C" w:rsidP="00D84942">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tcBorders>
              <w:top w:val="single" w:sz="4" w:space="0" w:color="auto"/>
            </w:tcBorders>
            <w:vAlign w:val="center"/>
          </w:tcPr>
          <w:p w14:paraId="26135C65" w14:textId="77777777" w:rsidR="009E516C" w:rsidRPr="006B1D63" w:rsidRDefault="009E516C" w:rsidP="00D84942">
            <w:pPr>
              <w:jc w:val="center"/>
              <w:rPr>
                <w:rFonts w:ascii="Arial" w:hAnsi="Arial" w:cs="Arial"/>
                <w:sz w:val="22"/>
                <w:szCs w:val="22"/>
                <w:lang w:val="tr-TR"/>
              </w:rPr>
            </w:pPr>
            <w:r w:rsidRPr="006B1D63">
              <w:rPr>
                <w:rFonts w:ascii="Arial" w:hAnsi="Arial" w:cs="Arial"/>
                <w:sz w:val="22"/>
                <w:szCs w:val="22"/>
                <w:lang w:val="tr-TR"/>
              </w:rPr>
              <w:t>12</w:t>
            </w:r>
          </w:p>
        </w:tc>
        <w:tc>
          <w:tcPr>
            <w:tcW w:w="716" w:type="pct"/>
            <w:tcBorders>
              <w:top w:val="single" w:sz="4" w:space="0" w:color="auto"/>
            </w:tcBorders>
            <w:vAlign w:val="center"/>
          </w:tcPr>
          <w:p w14:paraId="4FCC5DE4" w14:textId="385BE6D9" w:rsidR="009E516C" w:rsidRPr="006B1D63" w:rsidRDefault="009E516C" w:rsidP="00D84942">
            <w:pPr>
              <w:jc w:val="center"/>
              <w:rPr>
                <w:rFonts w:ascii="Arial" w:hAnsi="Arial" w:cs="Arial"/>
                <w:sz w:val="22"/>
                <w:szCs w:val="22"/>
                <w:lang w:val="tr-TR"/>
              </w:rPr>
            </w:pPr>
            <w:r w:rsidRPr="006B1D63">
              <w:rPr>
                <w:rFonts w:ascii="Arial" w:hAnsi="Arial" w:cs="Arial"/>
                <w:sz w:val="22"/>
                <w:szCs w:val="22"/>
                <w:lang w:val="tr-TR"/>
              </w:rPr>
              <w:t>Y. Lisans</w:t>
            </w:r>
          </w:p>
        </w:tc>
        <w:tc>
          <w:tcPr>
            <w:tcW w:w="897" w:type="pct"/>
            <w:tcBorders>
              <w:top w:val="single" w:sz="4" w:space="0" w:color="auto"/>
            </w:tcBorders>
            <w:vAlign w:val="center"/>
          </w:tcPr>
          <w:p w14:paraId="6E3ACD71" w14:textId="188603C6" w:rsidR="009E516C" w:rsidRPr="006B1D63" w:rsidRDefault="009E516C" w:rsidP="00D84942">
            <w:pPr>
              <w:jc w:val="center"/>
              <w:rPr>
                <w:rFonts w:ascii="Arial" w:hAnsi="Arial" w:cs="Arial"/>
                <w:sz w:val="22"/>
                <w:szCs w:val="22"/>
                <w:lang w:val="tr-TR"/>
              </w:rPr>
            </w:pPr>
            <w:r w:rsidRPr="006B1D63">
              <w:rPr>
                <w:rFonts w:ascii="Arial" w:hAnsi="Arial" w:cs="Arial"/>
                <w:sz w:val="22"/>
                <w:szCs w:val="22"/>
                <w:lang w:val="tr-TR"/>
              </w:rPr>
              <w:t>Orta</w:t>
            </w:r>
            <w:r w:rsidR="00F737AF">
              <w:rPr>
                <w:rFonts w:ascii="Arial" w:hAnsi="Arial" w:cs="Arial"/>
                <w:sz w:val="22"/>
                <w:szCs w:val="22"/>
                <w:lang w:val="tr-TR"/>
              </w:rPr>
              <w:t xml:space="preserve"> </w:t>
            </w:r>
            <w:r w:rsidRPr="006B1D63">
              <w:rPr>
                <w:rFonts w:ascii="Arial" w:hAnsi="Arial" w:cs="Arial"/>
                <w:sz w:val="22"/>
                <w:szCs w:val="22"/>
                <w:lang w:val="tr-TR"/>
              </w:rPr>
              <w:t>Yüksek</w:t>
            </w:r>
          </w:p>
        </w:tc>
      </w:tr>
      <w:tr w:rsidR="009E516C" w:rsidRPr="006B1D63" w14:paraId="49A166BE" w14:textId="77777777" w:rsidTr="006B1D63">
        <w:trPr>
          <w:trHeight w:val="510"/>
          <w:jc w:val="center"/>
        </w:trPr>
        <w:tc>
          <w:tcPr>
            <w:tcW w:w="441" w:type="pct"/>
            <w:vAlign w:val="center"/>
          </w:tcPr>
          <w:p w14:paraId="4A99098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Ö2</w:t>
            </w:r>
          </w:p>
        </w:tc>
        <w:tc>
          <w:tcPr>
            <w:tcW w:w="635" w:type="pct"/>
            <w:vAlign w:val="center"/>
          </w:tcPr>
          <w:p w14:paraId="6C0FC733"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Hatay</w:t>
            </w:r>
          </w:p>
        </w:tc>
        <w:tc>
          <w:tcPr>
            <w:tcW w:w="418" w:type="pct"/>
            <w:vAlign w:val="center"/>
          </w:tcPr>
          <w:p w14:paraId="3459E81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M4</w:t>
            </w:r>
          </w:p>
        </w:tc>
        <w:tc>
          <w:tcPr>
            <w:tcW w:w="634" w:type="pct"/>
            <w:vAlign w:val="center"/>
          </w:tcPr>
          <w:p w14:paraId="69E884B8"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Ortaokul</w:t>
            </w:r>
          </w:p>
        </w:tc>
        <w:tc>
          <w:tcPr>
            <w:tcW w:w="855" w:type="pct"/>
            <w:vAlign w:val="center"/>
          </w:tcPr>
          <w:p w14:paraId="1838777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Matematik</w:t>
            </w:r>
          </w:p>
        </w:tc>
        <w:tc>
          <w:tcPr>
            <w:tcW w:w="403" w:type="pct"/>
            <w:vAlign w:val="center"/>
          </w:tcPr>
          <w:p w14:paraId="494BC3EE"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10</w:t>
            </w:r>
          </w:p>
        </w:tc>
        <w:tc>
          <w:tcPr>
            <w:tcW w:w="716" w:type="pct"/>
            <w:vAlign w:val="center"/>
          </w:tcPr>
          <w:p w14:paraId="7AA86809" w14:textId="208F86E5"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 Lisans</w:t>
            </w:r>
          </w:p>
        </w:tc>
        <w:tc>
          <w:tcPr>
            <w:tcW w:w="897" w:type="pct"/>
            <w:vAlign w:val="center"/>
          </w:tcPr>
          <w:p w14:paraId="29AC14A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Yüksek</w:t>
            </w:r>
          </w:p>
        </w:tc>
      </w:tr>
      <w:tr w:rsidR="009E516C" w:rsidRPr="006B1D63" w14:paraId="7DE20395" w14:textId="77777777" w:rsidTr="006B1D63">
        <w:trPr>
          <w:trHeight w:val="510"/>
          <w:jc w:val="center"/>
        </w:trPr>
        <w:tc>
          <w:tcPr>
            <w:tcW w:w="441" w:type="pct"/>
            <w:vAlign w:val="center"/>
          </w:tcPr>
          <w:p w14:paraId="4FEF6E93"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Ö3</w:t>
            </w:r>
          </w:p>
        </w:tc>
        <w:tc>
          <w:tcPr>
            <w:tcW w:w="635" w:type="pct"/>
            <w:vAlign w:val="center"/>
          </w:tcPr>
          <w:p w14:paraId="2F71D84B"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Hatay</w:t>
            </w:r>
          </w:p>
        </w:tc>
        <w:tc>
          <w:tcPr>
            <w:tcW w:w="418" w:type="pct"/>
            <w:vAlign w:val="center"/>
          </w:tcPr>
          <w:p w14:paraId="3D837563"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M19</w:t>
            </w:r>
          </w:p>
        </w:tc>
        <w:tc>
          <w:tcPr>
            <w:tcW w:w="634" w:type="pct"/>
            <w:vAlign w:val="center"/>
          </w:tcPr>
          <w:p w14:paraId="31D542A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5D6AC17B" w14:textId="17672C16"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638D6A1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18</w:t>
            </w:r>
          </w:p>
        </w:tc>
        <w:tc>
          <w:tcPr>
            <w:tcW w:w="716" w:type="pct"/>
            <w:vAlign w:val="center"/>
          </w:tcPr>
          <w:p w14:paraId="432BEF76" w14:textId="78796462"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 Lisans</w:t>
            </w:r>
          </w:p>
        </w:tc>
        <w:tc>
          <w:tcPr>
            <w:tcW w:w="897" w:type="pct"/>
            <w:vAlign w:val="center"/>
          </w:tcPr>
          <w:p w14:paraId="078E6C6B"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Yüksek</w:t>
            </w:r>
          </w:p>
        </w:tc>
      </w:tr>
      <w:tr w:rsidR="009E516C" w:rsidRPr="006B1D63" w14:paraId="08FCC944" w14:textId="77777777" w:rsidTr="006B1D63">
        <w:trPr>
          <w:trHeight w:val="510"/>
          <w:jc w:val="center"/>
        </w:trPr>
        <w:tc>
          <w:tcPr>
            <w:tcW w:w="441" w:type="pct"/>
            <w:vAlign w:val="center"/>
          </w:tcPr>
          <w:p w14:paraId="62B06C9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Ö4</w:t>
            </w:r>
          </w:p>
        </w:tc>
        <w:tc>
          <w:tcPr>
            <w:tcW w:w="635" w:type="pct"/>
            <w:vAlign w:val="center"/>
          </w:tcPr>
          <w:p w14:paraId="25434B5B"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İstanbul</w:t>
            </w:r>
          </w:p>
        </w:tc>
        <w:tc>
          <w:tcPr>
            <w:tcW w:w="418" w:type="pct"/>
            <w:vAlign w:val="center"/>
          </w:tcPr>
          <w:p w14:paraId="21AE9BC1"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M6</w:t>
            </w:r>
          </w:p>
        </w:tc>
        <w:tc>
          <w:tcPr>
            <w:tcW w:w="634" w:type="pct"/>
            <w:vAlign w:val="center"/>
          </w:tcPr>
          <w:p w14:paraId="2B596F5E"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Ortaokul</w:t>
            </w:r>
          </w:p>
        </w:tc>
        <w:tc>
          <w:tcPr>
            <w:tcW w:w="855" w:type="pct"/>
            <w:vAlign w:val="center"/>
          </w:tcPr>
          <w:p w14:paraId="2112301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İngilizce</w:t>
            </w:r>
          </w:p>
        </w:tc>
        <w:tc>
          <w:tcPr>
            <w:tcW w:w="403" w:type="pct"/>
            <w:vAlign w:val="center"/>
          </w:tcPr>
          <w:p w14:paraId="51CC562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8</w:t>
            </w:r>
          </w:p>
        </w:tc>
        <w:tc>
          <w:tcPr>
            <w:tcW w:w="716" w:type="pct"/>
            <w:vAlign w:val="center"/>
          </w:tcPr>
          <w:p w14:paraId="2712B213" w14:textId="5FBA05CA"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 Lisans</w:t>
            </w:r>
          </w:p>
        </w:tc>
        <w:tc>
          <w:tcPr>
            <w:tcW w:w="897" w:type="pct"/>
            <w:vAlign w:val="center"/>
          </w:tcPr>
          <w:p w14:paraId="13463F73"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Yüksek</w:t>
            </w:r>
          </w:p>
        </w:tc>
      </w:tr>
      <w:tr w:rsidR="009E516C" w:rsidRPr="006B1D63" w14:paraId="757261B4" w14:textId="77777777" w:rsidTr="006B1D63">
        <w:trPr>
          <w:trHeight w:val="510"/>
          <w:jc w:val="center"/>
        </w:trPr>
        <w:tc>
          <w:tcPr>
            <w:tcW w:w="441" w:type="pct"/>
            <w:vAlign w:val="center"/>
          </w:tcPr>
          <w:p w14:paraId="64C1E8CD"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Ö5</w:t>
            </w:r>
          </w:p>
        </w:tc>
        <w:tc>
          <w:tcPr>
            <w:tcW w:w="635" w:type="pct"/>
            <w:vAlign w:val="center"/>
          </w:tcPr>
          <w:p w14:paraId="7E0CFC0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İstanbul</w:t>
            </w:r>
          </w:p>
        </w:tc>
        <w:tc>
          <w:tcPr>
            <w:tcW w:w="418" w:type="pct"/>
            <w:vAlign w:val="center"/>
          </w:tcPr>
          <w:p w14:paraId="532D868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M7</w:t>
            </w:r>
          </w:p>
        </w:tc>
        <w:tc>
          <w:tcPr>
            <w:tcW w:w="634" w:type="pct"/>
            <w:vAlign w:val="center"/>
          </w:tcPr>
          <w:p w14:paraId="5310FA68"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4D634E0F" w14:textId="31AA40B8"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75B66CF6"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15</w:t>
            </w:r>
          </w:p>
        </w:tc>
        <w:tc>
          <w:tcPr>
            <w:tcW w:w="716" w:type="pct"/>
            <w:vAlign w:val="center"/>
          </w:tcPr>
          <w:p w14:paraId="727F1F90" w14:textId="1C49132A"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 Lisans</w:t>
            </w:r>
          </w:p>
        </w:tc>
        <w:tc>
          <w:tcPr>
            <w:tcW w:w="897" w:type="pct"/>
            <w:vAlign w:val="center"/>
          </w:tcPr>
          <w:p w14:paraId="11EABD71" w14:textId="330CF9D1"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r w:rsidR="00F737AF">
              <w:rPr>
                <w:rFonts w:ascii="Arial" w:hAnsi="Arial" w:cs="Arial"/>
                <w:sz w:val="22"/>
                <w:szCs w:val="22"/>
                <w:lang w:val="tr-TR"/>
              </w:rPr>
              <w:t xml:space="preserve"> </w:t>
            </w:r>
            <w:r w:rsidRPr="006B1D63">
              <w:rPr>
                <w:rFonts w:ascii="Arial" w:hAnsi="Arial" w:cs="Arial"/>
                <w:sz w:val="22"/>
                <w:szCs w:val="22"/>
                <w:lang w:val="tr-TR"/>
              </w:rPr>
              <w:t>Yüksek</w:t>
            </w:r>
          </w:p>
        </w:tc>
      </w:tr>
      <w:tr w:rsidR="009E516C" w:rsidRPr="006B1D63" w14:paraId="32BF33E6" w14:textId="77777777" w:rsidTr="006B1D63">
        <w:trPr>
          <w:trHeight w:val="510"/>
          <w:jc w:val="center"/>
        </w:trPr>
        <w:tc>
          <w:tcPr>
            <w:tcW w:w="441" w:type="pct"/>
            <w:vAlign w:val="center"/>
          </w:tcPr>
          <w:p w14:paraId="401B256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Ö6</w:t>
            </w:r>
          </w:p>
        </w:tc>
        <w:tc>
          <w:tcPr>
            <w:tcW w:w="635" w:type="pct"/>
            <w:vAlign w:val="center"/>
          </w:tcPr>
          <w:p w14:paraId="6C77F481"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Konya</w:t>
            </w:r>
          </w:p>
        </w:tc>
        <w:tc>
          <w:tcPr>
            <w:tcW w:w="418" w:type="pct"/>
            <w:vAlign w:val="center"/>
          </w:tcPr>
          <w:p w14:paraId="50EBE941"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M9</w:t>
            </w:r>
          </w:p>
        </w:tc>
        <w:tc>
          <w:tcPr>
            <w:tcW w:w="634" w:type="pct"/>
            <w:vAlign w:val="center"/>
          </w:tcPr>
          <w:p w14:paraId="5AA2614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Ortaokul</w:t>
            </w:r>
          </w:p>
        </w:tc>
        <w:tc>
          <w:tcPr>
            <w:tcW w:w="855" w:type="pct"/>
            <w:vAlign w:val="center"/>
          </w:tcPr>
          <w:p w14:paraId="227B462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Fen Bilgisi</w:t>
            </w:r>
          </w:p>
        </w:tc>
        <w:tc>
          <w:tcPr>
            <w:tcW w:w="403" w:type="pct"/>
            <w:vAlign w:val="center"/>
          </w:tcPr>
          <w:p w14:paraId="6E3EF9B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11</w:t>
            </w:r>
          </w:p>
        </w:tc>
        <w:tc>
          <w:tcPr>
            <w:tcW w:w="716" w:type="pct"/>
            <w:vAlign w:val="center"/>
          </w:tcPr>
          <w:p w14:paraId="00FEE07D" w14:textId="18696C20"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 Lisans</w:t>
            </w:r>
          </w:p>
        </w:tc>
        <w:tc>
          <w:tcPr>
            <w:tcW w:w="897" w:type="pct"/>
            <w:vAlign w:val="center"/>
          </w:tcPr>
          <w:p w14:paraId="4CF6CA64" w14:textId="74B3FDE1"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r w:rsidR="00F737AF">
              <w:rPr>
                <w:rFonts w:ascii="Arial" w:hAnsi="Arial" w:cs="Arial"/>
                <w:sz w:val="22"/>
                <w:szCs w:val="22"/>
                <w:lang w:val="tr-TR"/>
              </w:rPr>
              <w:t xml:space="preserve"> </w:t>
            </w:r>
            <w:r w:rsidRPr="006B1D63">
              <w:rPr>
                <w:rFonts w:ascii="Arial" w:hAnsi="Arial" w:cs="Arial"/>
                <w:sz w:val="22"/>
                <w:szCs w:val="22"/>
                <w:lang w:val="tr-TR"/>
              </w:rPr>
              <w:t>Yüksek</w:t>
            </w:r>
          </w:p>
        </w:tc>
      </w:tr>
      <w:tr w:rsidR="009E516C" w:rsidRPr="006B1D63" w14:paraId="44E835C9" w14:textId="77777777" w:rsidTr="006B1D63">
        <w:trPr>
          <w:trHeight w:val="510"/>
          <w:jc w:val="center"/>
        </w:trPr>
        <w:tc>
          <w:tcPr>
            <w:tcW w:w="441" w:type="pct"/>
            <w:vAlign w:val="center"/>
          </w:tcPr>
          <w:p w14:paraId="6C36CE20"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Ö7</w:t>
            </w:r>
          </w:p>
        </w:tc>
        <w:tc>
          <w:tcPr>
            <w:tcW w:w="635" w:type="pct"/>
            <w:vAlign w:val="center"/>
          </w:tcPr>
          <w:p w14:paraId="0D8E9E16"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Ankara</w:t>
            </w:r>
          </w:p>
        </w:tc>
        <w:tc>
          <w:tcPr>
            <w:tcW w:w="418" w:type="pct"/>
            <w:vAlign w:val="center"/>
          </w:tcPr>
          <w:p w14:paraId="33535A3B"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M13</w:t>
            </w:r>
          </w:p>
        </w:tc>
        <w:tc>
          <w:tcPr>
            <w:tcW w:w="634" w:type="pct"/>
            <w:vAlign w:val="center"/>
          </w:tcPr>
          <w:p w14:paraId="237EC47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5144F887" w14:textId="696B8000"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5DFF3C51"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20</w:t>
            </w:r>
          </w:p>
        </w:tc>
        <w:tc>
          <w:tcPr>
            <w:tcW w:w="716" w:type="pct"/>
            <w:vAlign w:val="center"/>
          </w:tcPr>
          <w:p w14:paraId="23B9D122"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2A98D9C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Yüksek</w:t>
            </w:r>
          </w:p>
        </w:tc>
      </w:tr>
      <w:tr w:rsidR="009E516C" w:rsidRPr="006B1D63" w14:paraId="0852D9F3" w14:textId="77777777" w:rsidTr="006B1D63">
        <w:trPr>
          <w:trHeight w:val="510"/>
          <w:jc w:val="center"/>
        </w:trPr>
        <w:tc>
          <w:tcPr>
            <w:tcW w:w="441" w:type="pct"/>
            <w:vAlign w:val="center"/>
          </w:tcPr>
          <w:p w14:paraId="1B642F3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Ö8</w:t>
            </w:r>
          </w:p>
        </w:tc>
        <w:tc>
          <w:tcPr>
            <w:tcW w:w="635" w:type="pct"/>
            <w:vAlign w:val="center"/>
          </w:tcPr>
          <w:p w14:paraId="6D7450F5"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Ankara</w:t>
            </w:r>
          </w:p>
        </w:tc>
        <w:tc>
          <w:tcPr>
            <w:tcW w:w="418" w:type="pct"/>
            <w:vAlign w:val="center"/>
          </w:tcPr>
          <w:p w14:paraId="2252AA23"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M2</w:t>
            </w:r>
          </w:p>
        </w:tc>
        <w:tc>
          <w:tcPr>
            <w:tcW w:w="634" w:type="pct"/>
            <w:vAlign w:val="center"/>
          </w:tcPr>
          <w:p w14:paraId="6CBA78C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Ortaokul</w:t>
            </w:r>
          </w:p>
        </w:tc>
        <w:tc>
          <w:tcPr>
            <w:tcW w:w="855" w:type="pct"/>
            <w:vAlign w:val="center"/>
          </w:tcPr>
          <w:p w14:paraId="48B862DA" w14:textId="51D2EAD0"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 xml:space="preserve">Sosyal </w:t>
            </w:r>
            <w:proofErr w:type="spellStart"/>
            <w:r w:rsidRPr="006B1D63">
              <w:rPr>
                <w:rFonts w:ascii="Arial" w:hAnsi="Arial" w:cs="Arial"/>
                <w:sz w:val="22"/>
                <w:szCs w:val="22"/>
                <w:lang w:val="tr-TR"/>
              </w:rPr>
              <w:t>Bilg</w:t>
            </w:r>
            <w:proofErr w:type="spellEnd"/>
            <w:r w:rsidRPr="006B1D63">
              <w:rPr>
                <w:rFonts w:ascii="Arial" w:hAnsi="Arial" w:cs="Arial"/>
                <w:sz w:val="22"/>
                <w:szCs w:val="22"/>
                <w:lang w:val="tr-TR"/>
              </w:rPr>
              <w:t>.</w:t>
            </w:r>
          </w:p>
        </w:tc>
        <w:tc>
          <w:tcPr>
            <w:tcW w:w="403" w:type="pct"/>
            <w:vAlign w:val="center"/>
          </w:tcPr>
          <w:p w14:paraId="64B52913"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7</w:t>
            </w:r>
          </w:p>
        </w:tc>
        <w:tc>
          <w:tcPr>
            <w:tcW w:w="716" w:type="pct"/>
            <w:vAlign w:val="center"/>
          </w:tcPr>
          <w:p w14:paraId="14F59C9D"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2D85FD4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p>
        </w:tc>
      </w:tr>
      <w:tr w:rsidR="009E516C" w:rsidRPr="006B1D63" w14:paraId="65BB3DCF" w14:textId="77777777" w:rsidTr="006B1D63">
        <w:trPr>
          <w:trHeight w:val="510"/>
          <w:jc w:val="center"/>
        </w:trPr>
        <w:tc>
          <w:tcPr>
            <w:tcW w:w="441" w:type="pct"/>
            <w:vAlign w:val="center"/>
          </w:tcPr>
          <w:p w14:paraId="6D7FFF7D"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Ö9</w:t>
            </w:r>
          </w:p>
        </w:tc>
        <w:tc>
          <w:tcPr>
            <w:tcW w:w="635" w:type="pct"/>
            <w:vAlign w:val="center"/>
          </w:tcPr>
          <w:p w14:paraId="627951C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Ankara</w:t>
            </w:r>
          </w:p>
        </w:tc>
        <w:tc>
          <w:tcPr>
            <w:tcW w:w="418" w:type="pct"/>
            <w:vAlign w:val="center"/>
          </w:tcPr>
          <w:p w14:paraId="6343F4D2"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M15</w:t>
            </w:r>
          </w:p>
        </w:tc>
        <w:tc>
          <w:tcPr>
            <w:tcW w:w="634" w:type="pct"/>
            <w:vAlign w:val="center"/>
          </w:tcPr>
          <w:p w14:paraId="37E429F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472BDBC6" w14:textId="7F929E1C"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789B275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24</w:t>
            </w:r>
          </w:p>
        </w:tc>
        <w:tc>
          <w:tcPr>
            <w:tcW w:w="716" w:type="pct"/>
            <w:vAlign w:val="center"/>
          </w:tcPr>
          <w:p w14:paraId="73417B2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321EE16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p>
        </w:tc>
      </w:tr>
      <w:tr w:rsidR="009E516C" w:rsidRPr="006B1D63" w14:paraId="0B766C5B" w14:textId="77777777" w:rsidTr="006B1D63">
        <w:trPr>
          <w:trHeight w:val="510"/>
          <w:jc w:val="center"/>
        </w:trPr>
        <w:tc>
          <w:tcPr>
            <w:tcW w:w="441" w:type="pct"/>
            <w:vAlign w:val="center"/>
          </w:tcPr>
          <w:p w14:paraId="5B3F09E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Ö10</w:t>
            </w:r>
          </w:p>
        </w:tc>
        <w:tc>
          <w:tcPr>
            <w:tcW w:w="635" w:type="pct"/>
            <w:vAlign w:val="center"/>
          </w:tcPr>
          <w:p w14:paraId="1C6C1613"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Erzurum</w:t>
            </w:r>
          </w:p>
        </w:tc>
        <w:tc>
          <w:tcPr>
            <w:tcW w:w="418" w:type="pct"/>
            <w:vAlign w:val="center"/>
          </w:tcPr>
          <w:p w14:paraId="799795FD"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M3</w:t>
            </w:r>
          </w:p>
        </w:tc>
        <w:tc>
          <w:tcPr>
            <w:tcW w:w="634" w:type="pct"/>
            <w:vAlign w:val="center"/>
          </w:tcPr>
          <w:p w14:paraId="16FAED2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Ortaokul</w:t>
            </w:r>
          </w:p>
        </w:tc>
        <w:tc>
          <w:tcPr>
            <w:tcW w:w="855" w:type="pct"/>
            <w:vAlign w:val="center"/>
          </w:tcPr>
          <w:p w14:paraId="336926C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Matematik</w:t>
            </w:r>
          </w:p>
        </w:tc>
        <w:tc>
          <w:tcPr>
            <w:tcW w:w="403" w:type="pct"/>
            <w:vAlign w:val="center"/>
          </w:tcPr>
          <w:p w14:paraId="64021EF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10</w:t>
            </w:r>
          </w:p>
        </w:tc>
        <w:tc>
          <w:tcPr>
            <w:tcW w:w="716" w:type="pct"/>
            <w:vAlign w:val="center"/>
          </w:tcPr>
          <w:p w14:paraId="406B1F82" w14:textId="723687FD"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68A48B0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p>
        </w:tc>
      </w:tr>
      <w:tr w:rsidR="009E516C" w:rsidRPr="006B1D63" w14:paraId="5E8F8570" w14:textId="77777777" w:rsidTr="006B1D63">
        <w:trPr>
          <w:trHeight w:val="510"/>
          <w:jc w:val="center"/>
        </w:trPr>
        <w:tc>
          <w:tcPr>
            <w:tcW w:w="441" w:type="pct"/>
            <w:vAlign w:val="center"/>
          </w:tcPr>
          <w:p w14:paraId="5927863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Ö11</w:t>
            </w:r>
          </w:p>
        </w:tc>
        <w:tc>
          <w:tcPr>
            <w:tcW w:w="635" w:type="pct"/>
            <w:vAlign w:val="center"/>
          </w:tcPr>
          <w:p w14:paraId="5C55F8A6"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Erzurum</w:t>
            </w:r>
          </w:p>
        </w:tc>
        <w:tc>
          <w:tcPr>
            <w:tcW w:w="418" w:type="pct"/>
            <w:vAlign w:val="center"/>
          </w:tcPr>
          <w:p w14:paraId="6930E95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M17</w:t>
            </w:r>
          </w:p>
        </w:tc>
        <w:tc>
          <w:tcPr>
            <w:tcW w:w="634" w:type="pct"/>
            <w:vAlign w:val="center"/>
          </w:tcPr>
          <w:p w14:paraId="042E170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77365D2D" w14:textId="4A229A42"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7BA18E4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5</w:t>
            </w:r>
          </w:p>
        </w:tc>
        <w:tc>
          <w:tcPr>
            <w:tcW w:w="716" w:type="pct"/>
            <w:vAlign w:val="center"/>
          </w:tcPr>
          <w:p w14:paraId="7FDCB254"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50B22DA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p>
        </w:tc>
      </w:tr>
      <w:tr w:rsidR="009E516C" w:rsidRPr="006B1D63" w14:paraId="1350603D" w14:textId="77777777" w:rsidTr="006B1D63">
        <w:trPr>
          <w:trHeight w:val="510"/>
          <w:jc w:val="center"/>
        </w:trPr>
        <w:tc>
          <w:tcPr>
            <w:tcW w:w="441" w:type="pct"/>
            <w:vAlign w:val="center"/>
          </w:tcPr>
          <w:p w14:paraId="42FF04F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Ö12</w:t>
            </w:r>
          </w:p>
        </w:tc>
        <w:tc>
          <w:tcPr>
            <w:tcW w:w="635" w:type="pct"/>
            <w:vAlign w:val="center"/>
          </w:tcPr>
          <w:p w14:paraId="4C6F1595"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Erzurum</w:t>
            </w:r>
          </w:p>
        </w:tc>
        <w:tc>
          <w:tcPr>
            <w:tcW w:w="418" w:type="pct"/>
            <w:vAlign w:val="center"/>
          </w:tcPr>
          <w:p w14:paraId="5C9BCD65"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M18</w:t>
            </w:r>
          </w:p>
        </w:tc>
        <w:tc>
          <w:tcPr>
            <w:tcW w:w="634" w:type="pct"/>
            <w:vAlign w:val="center"/>
          </w:tcPr>
          <w:p w14:paraId="4B3875E3"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500F722F" w14:textId="78DE1C28"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7B9C646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28</w:t>
            </w:r>
          </w:p>
        </w:tc>
        <w:tc>
          <w:tcPr>
            <w:tcW w:w="716" w:type="pct"/>
            <w:vAlign w:val="center"/>
          </w:tcPr>
          <w:p w14:paraId="39C53390"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5D57FB4B"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p>
        </w:tc>
      </w:tr>
      <w:tr w:rsidR="009E516C" w:rsidRPr="006B1D63" w14:paraId="43274301" w14:textId="77777777" w:rsidTr="006B1D63">
        <w:trPr>
          <w:trHeight w:val="510"/>
          <w:jc w:val="center"/>
        </w:trPr>
        <w:tc>
          <w:tcPr>
            <w:tcW w:w="441" w:type="pct"/>
            <w:vAlign w:val="center"/>
          </w:tcPr>
          <w:p w14:paraId="0D88BE88"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Ö13</w:t>
            </w:r>
          </w:p>
        </w:tc>
        <w:tc>
          <w:tcPr>
            <w:tcW w:w="635" w:type="pct"/>
            <w:vAlign w:val="center"/>
          </w:tcPr>
          <w:p w14:paraId="52022DFD"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Hatay</w:t>
            </w:r>
          </w:p>
        </w:tc>
        <w:tc>
          <w:tcPr>
            <w:tcW w:w="418" w:type="pct"/>
            <w:vAlign w:val="center"/>
          </w:tcPr>
          <w:p w14:paraId="38AB20C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M5</w:t>
            </w:r>
          </w:p>
        </w:tc>
        <w:tc>
          <w:tcPr>
            <w:tcW w:w="634" w:type="pct"/>
            <w:vAlign w:val="center"/>
          </w:tcPr>
          <w:p w14:paraId="1E8235B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Ortaokul</w:t>
            </w:r>
          </w:p>
        </w:tc>
        <w:tc>
          <w:tcPr>
            <w:tcW w:w="855" w:type="pct"/>
            <w:vAlign w:val="center"/>
          </w:tcPr>
          <w:p w14:paraId="0453B64E"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Rehberlik</w:t>
            </w:r>
          </w:p>
        </w:tc>
        <w:tc>
          <w:tcPr>
            <w:tcW w:w="403" w:type="pct"/>
            <w:vAlign w:val="center"/>
          </w:tcPr>
          <w:p w14:paraId="1A857560"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9</w:t>
            </w:r>
          </w:p>
        </w:tc>
        <w:tc>
          <w:tcPr>
            <w:tcW w:w="716" w:type="pct"/>
            <w:vAlign w:val="center"/>
          </w:tcPr>
          <w:p w14:paraId="0CF4AFB5" w14:textId="02903B10"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22055F57" w14:textId="2CD078F1"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r w:rsidR="00F737AF">
              <w:rPr>
                <w:rFonts w:ascii="Arial" w:hAnsi="Arial" w:cs="Arial"/>
                <w:sz w:val="22"/>
                <w:szCs w:val="22"/>
                <w:lang w:val="tr-TR"/>
              </w:rPr>
              <w:t xml:space="preserve"> </w:t>
            </w:r>
            <w:r w:rsidRPr="006B1D63">
              <w:rPr>
                <w:rFonts w:ascii="Arial" w:hAnsi="Arial" w:cs="Arial"/>
                <w:sz w:val="22"/>
                <w:szCs w:val="22"/>
                <w:lang w:val="tr-TR"/>
              </w:rPr>
              <w:t>Yüksek</w:t>
            </w:r>
          </w:p>
        </w:tc>
      </w:tr>
      <w:tr w:rsidR="009E516C" w:rsidRPr="006B1D63" w14:paraId="31DB11B1" w14:textId="77777777" w:rsidTr="006B1D63">
        <w:trPr>
          <w:trHeight w:val="510"/>
          <w:jc w:val="center"/>
        </w:trPr>
        <w:tc>
          <w:tcPr>
            <w:tcW w:w="441" w:type="pct"/>
            <w:vAlign w:val="center"/>
          </w:tcPr>
          <w:p w14:paraId="54425242"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Ö14</w:t>
            </w:r>
          </w:p>
        </w:tc>
        <w:tc>
          <w:tcPr>
            <w:tcW w:w="635" w:type="pct"/>
            <w:vAlign w:val="center"/>
          </w:tcPr>
          <w:p w14:paraId="0F5A801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Hatay</w:t>
            </w:r>
          </w:p>
        </w:tc>
        <w:tc>
          <w:tcPr>
            <w:tcW w:w="418" w:type="pct"/>
            <w:vAlign w:val="center"/>
          </w:tcPr>
          <w:p w14:paraId="1DF11BE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M20</w:t>
            </w:r>
          </w:p>
        </w:tc>
        <w:tc>
          <w:tcPr>
            <w:tcW w:w="634" w:type="pct"/>
            <w:vAlign w:val="center"/>
          </w:tcPr>
          <w:p w14:paraId="469BE5C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65CBA051" w14:textId="05917A1E"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4FD24221"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22</w:t>
            </w:r>
          </w:p>
        </w:tc>
        <w:tc>
          <w:tcPr>
            <w:tcW w:w="716" w:type="pct"/>
            <w:vAlign w:val="center"/>
          </w:tcPr>
          <w:p w14:paraId="503FCBB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3A783D79" w14:textId="5F7430E8"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r w:rsidR="00F737AF">
              <w:rPr>
                <w:rFonts w:ascii="Arial" w:hAnsi="Arial" w:cs="Arial"/>
                <w:sz w:val="22"/>
                <w:szCs w:val="22"/>
                <w:lang w:val="tr-TR"/>
              </w:rPr>
              <w:t xml:space="preserve"> </w:t>
            </w:r>
            <w:r w:rsidRPr="006B1D63">
              <w:rPr>
                <w:rFonts w:ascii="Arial" w:hAnsi="Arial" w:cs="Arial"/>
                <w:sz w:val="22"/>
                <w:szCs w:val="22"/>
                <w:lang w:val="tr-TR"/>
              </w:rPr>
              <w:t>Yüksek</w:t>
            </w:r>
          </w:p>
        </w:tc>
      </w:tr>
      <w:tr w:rsidR="009E516C" w:rsidRPr="006B1D63" w14:paraId="746D5DF0" w14:textId="77777777" w:rsidTr="006B1D63">
        <w:trPr>
          <w:trHeight w:val="510"/>
          <w:jc w:val="center"/>
        </w:trPr>
        <w:tc>
          <w:tcPr>
            <w:tcW w:w="441" w:type="pct"/>
            <w:vAlign w:val="center"/>
          </w:tcPr>
          <w:p w14:paraId="3C4278C3"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Ö15</w:t>
            </w:r>
          </w:p>
        </w:tc>
        <w:tc>
          <w:tcPr>
            <w:tcW w:w="635" w:type="pct"/>
            <w:vAlign w:val="center"/>
          </w:tcPr>
          <w:p w14:paraId="5D1F92ED"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İstanbul</w:t>
            </w:r>
          </w:p>
        </w:tc>
        <w:tc>
          <w:tcPr>
            <w:tcW w:w="418" w:type="pct"/>
            <w:vAlign w:val="center"/>
          </w:tcPr>
          <w:p w14:paraId="1F546FE2"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M22</w:t>
            </w:r>
          </w:p>
        </w:tc>
        <w:tc>
          <w:tcPr>
            <w:tcW w:w="634" w:type="pct"/>
            <w:vAlign w:val="center"/>
          </w:tcPr>
          <w:p w14:paraId="250E30B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2C6FF8C8" w14:textId="49C0AC2B"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5EA7E6B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6</w:t>
            </w:r>
          </w:p>
        </w:tc>
        <w:tc>
          <w:tcPr>
            <w:tcW w:w="716" w:type="pct"/>
            <w:vAlign w:val="center"/>
          </w:tcPr>
          <w:p w14:paraId="6A4C2246"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05CBBF0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Yüksek</w:t>
            </w:r>
          </w:p>
        </w:tc>
      </w:tr>
      <w:tr w:rsidR="009E516C" w:rsidRPr="006B1D63" w14:paraId="5096997F" w14:textId="77777777" w:rsidTr="006B1D63">
        <w:trPr>
          <w:trHeight w:val="510"/>
          <w:jc w:val="center"/>
        </w:trPr>
        <w:tc>
          <w:tcPr>
            <w:tcW w:w="441" w:type="pct"/>
            <w:vAlign w:val="center"/>
          </w:tcPr>
          <w:p w14:paraId="22B9C8E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Ö16</w:t>
            </w:r>
          </w:p>
        </w:tc>
        <w:tc>
          <w:tcPr>
            <w:tcW w:w="635" w:type="pct"/>
            <w:vAlign w:val="center"/>
          </w:tcPr>
          <w:p w14:paraId="4C5E3F55"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İstanbul</w:t>
            </w:r>
          </w:p>
        </w:tc>
        <w:tc>
          <w:tcPr>
            <w:tcW w:w="418" w:type="pct"/>
            <w:vAlign w:val="center"/>
          </w:tcPr>
          <w:p w14:paraId="56B076CB"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M8</w:t>
            </w:r>
          </w:p>
        </w:tc>
        <w:tc>
          <w:tcPr>
            <w:tcW w:w="634" w:type="pct"/>
            <w:vAlign w:val="center"/>
          </w:tcPr>
          <w:p w14:paraId="4BCED49B"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Ortaokul</w:t>
            </w:r>
          </w:p>
        </w:tc>
        <w:tc>
          <w:tcPr>
            <w:tcW w:w="855" w:type="pct"/>
            <w:vAlign w:val="center"/>
          </w:tcPr>
          <w:p w14:paraId="58BF2449"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Türkçe</w:t>
            </w:r>
          </w:p>
        </w:tc>
        <w:tc>
          <w:tcPr>
            <w:tcW w:w="403" w:type="pct"/>
            <w:vAlign w:val="center"/>
          </w:tcPr>
          <w:p w14:paraId="37DFE68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19</w:t>
            </w:r>
          </w:p>
        </w:tc>
        <w:tc>
          <w:tcPr>
            <w:tcW w:w="716" w:type="pct"/>
            <w:vAlign w:val="center"/>
          </w:tcPr>
          <w:p w14:paraId="239B9300" w14:textId="310BE812"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22632531" w14:textId="17A39F9E"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r w:rsidR="00F737AF">
              <w:rPr>
                <w:rFonts w:ascii="Arial" w:hAnsi="Arial" w:cs="Arial"/>
                <w:sz w:val="22"/>
                <w:szCs w:val="22"/>
                <w:lang w:val="tr-TR"/>
              </w:rPr>
              <w:t xml:space="preserve"> </w:t>
            </w:r>
            <w:r w:rsidRPr="006B1D63">
              <w:rPr>
                <w:rFonts w:ascii="Arial" w:hAnsi="Arial" w:cs="Arial"/>
                <w:sz w:val="22"/>
                <w:szCs w:val="22"/>
                <w:lang w:val="tr-TR"/>
              </w:rPr>
              <w:t>Yüksek</w:t>
            </w:r>
          </w:p>
        </w:tc>
      </w:tr>
      <w:tr w:rsidR="009E516C" w:rsidRPr="006B1D63" w14:paraId="05B5415C" w14:textId="77777777" w:rsidTr="006B1D63">
        <w:trPr>
          <w:trHeight w:val="510"/>
          <w:jc w:val="center"/>
        </w:trPr>
        <w:tc>
          <w:tcPr>
            <w:tcW w:w="441" w:type="pct"/>
            <w:vAlign w:val="center"/>
          </w:tcPr>
          <w:p w14:paraId="3C8B8F0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Ö17</w:t>
            </w:r>
          </w:p>
        </w:tc>
        <w:tc>
          <w:tcPr>
            <w:tcW w:w="635" w:type="pct"/>
            <w:vAlign w:val="center"/>
          </w:tcPr>
          <w:p w14:paraId="50FADCF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Konya</w:t>
            </w:r>
          </w:p>
        </w:tc>
        <w:tc>
          <w:tcPr>
            <w:tcW w:w="418" w:type="pct"/>
            <w:vAlign w:val="center"/>
          </w:tcPr>
          <w:p w14:paraId="42FC5011"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M24</w:t>
            </w:r>
          </w:p>
        </w:tc>
        <w:tc>
          <w:tcPr>
            <w:tcW w:w="634" w:type="pct"/>
            <w:vAlign w:val="center"/>
          </w:tcPr>
          <w:p w14:paraId="46FD143F"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75FE976A" w14:textId="49800BCC"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4303B83E"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14</w:t>
            </w:r>
          </w:p>
        </w:tc>
        <w:tc>
          <w:tcPr>
            <w:tcW w:w="716" w:type="pct"/>
            <w:vAlign w:val="center"/>
          </w:tcPr>
          <w:p w14:paraId="00BFEA3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5D89ACC1"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p>
        </w:tc>
      </w:tr>
      <w:tr w:rsidR="009E516C" w:rsidRPr="006B1D63" w14:paraId="0B38609B" w14:textId="77777777" w:rsidTr="006B1D63">
        <w:trPr>
          <w:trHeight w:val="510"/>
          <w:jc w:val="center"/>
        </w:trPr>
        <w:tc>
          <w:tcPr>
            <w:tcW w:w="441" w:type="pct"/>
            <w:vAlign w:val="center"/>
          </w:tcPr>
          <w:p w14:paraId="15990BD0"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Ö18</w:t>
            </w:r>
          </w:p>
        </w:tc>
        <w:tc>
          <w:tcPr>
            <w:tcW w:w="635" w:type="pct"/>
            <w:vAlign w:val="center"/>
          </w:tcPr>
          <w:p w14:paraId="2B66F68B"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Konya</w:t>
            </w:r>
          </w:p>
        </w:tc>
        <w:tc>
          <w:tcPr>
            <w:tcW w:w="418" w:type="pct"/>
            <w:vAlign w:val="center"/>
          </w:tcPr>
          <w:p w14:paraId="280CED04"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M10</w:t>
            </w:r>
          </w:p>
        </w:tc>
        <w:tc>
          <w:tcPr>
            <w:tcW w:w="634" w:type="pct"/>
            <w:vAlign w:val="center"/>
          </w:tcPr>
          <w:p w14:paraId="3D5FD41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Ortaokul</w:t>
            </w:r>
          </w:p>
        </w:tc>
        <w:tc>
          <w:tcPr>
            <w:tcW w:w="855" w:type="pct"/>
            <w:vAlign w:val="center"/>
          </w:tcPr>
          <w:p w14:paraId="2058B487" w14:textId="021D5E08"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 xml:space="preserve">Sosyal </w:t>
            </w:r>
            <w:proofErr w:type="spellStart"/>
            <w:r w:rsidRPr="006B1D63">
              <w:rPr>
                <w:rFonts w:ascii="Arial" w:hAnsi="Arial" w:cs="Arial"/>
                <w:sz w:val="22"/>
                <w:szCs w:val="22"/>
                <w:lang w:val="tr-TR"/>
              </w:rPr>
              <w:t>Bilg</w:t>
            </w:r>
            <w:proofErr w:type="spellEnd"/>
            <w:r w:rsidRPr="006B1D63">
              <w:rPr>
                <w:rFonts w:ascii="Arial" w:hAnsi="Arial" w:cs="Arial"/>
                <w:sz w:val="22"/>
                <w:szCs w:val="22"/>
                <w:lang w:val="tr-TR"/>
              </w:rPr>
              <w:t>.</w:t>
            </w:r>
          </w:p>
        </w:tc>
        <w:tc>
          <w:tcPr>
            <w:tcW w:w="403" w:type="pct"/>
            <w:vAlign w:val="center"/>
          </w:tcPr>
          <w:p w14:paraId="061252A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23</w:t>
            </w:r>
          </w:p>
        </w:tc>
        <w:tc>
          <w:tcPr>
            <w:tcW w:w="716" w:type="pct"/>
            <w:vAlign w:val="center"/>
          </w:tcPr>
          <w:p w14:paraId="07FA49BC"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27EB5C15"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p>
        </w:tc>
      </w:tr>
      <w:tr w:rsidR="009E516C" w:rsidRPr="006B1D63" w14:paraId="67F4DD2A" w14:textId="77777777" w:rsidTr="006B1D63">
        <w:trPr>
          <w:trHeight w:val="510"/>
          <w:jc w:val="center"/>
        </w:trPr>
        <w:tc>
          <w:tcPr>
            <w:tcW w:w="441" w:type="pct"/>
            <w:vAlign w:val="center"/>
          </w:tcPr>
          <w:p w14:paraId="0CDEDF05"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Ö19</w:t>
            </w:r>
          </w:p>
        </w:tc>
        <w:tc>
          <w:tcPr>
            <w:tcW w:w="635" w:type="pct"/>
            <w:vAlign w:val="center"/>
          </w:tcPr>
          <w:p w14:paraId="5D1E8BF2"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Uşak</w:t>
            </w:r>
          </w:p>
        </w:tc>
        <w:tc>
          <w:tcPr>
            <w:tcW w:w="418" w:type="pct"/>
            <w:vAlign w:val="center"/>
          </w:tcPr>
          <w:p w14:paraId="77EBA78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M11</w:t>
            </w:r>
          </w:p>
        </w:tc>
        <w:tc>
          <w:tcPr>
            <w:tcW w:w="634" w:type="pct"/>
            <w:vAlign w:val="center"/>
          </w:tcPr>
          <w:p w14:paraId="3127ADA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İlkokul</w:t>
            </w:r>
          </w:p>
        </w:tc>
        <w:tc>
          <w:tcPr>
            <w:tcW w:w="855" w:type="pct"/>
            <w:vAlign w:val="center"/>
          </w:tcPr>
          <w:p w14:paraId="5A3E3091" w14:textId="5FABB07F"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Sınıf Öğr.</w:t>
            </w:r>
          </w:p>
        </w:tc>
        <w:tc>
          <w:tcPr>
            <w:tcW w:w="403" w:type="pct"/>
            <w:vAlign w:val="center"/>
          </w:tcPr>
          <w:p w14:paraId="1EDA146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7</w:t>
            </w:r>
          </w:p>
        </w:tc>
        <w:tc>
          <w:tcPr>
            <w:tcW w:w="716" w:type="pct"/>
            <w:vAlign w:val="center"/>
          </w:tcPr>
          <w:p w14:paraId="2F4D7236"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vAlign w:val="center"/>
          </w:tcPr>
          <w:p w14:paraId="49233D56" w14:textId="5A0FFF1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r w:rsidR="00F737AF">
              <w:rPr>
                <w:rFonts w:ascii="Arial" w:hAnsi="Arial" w:cs="Arial"/>
                <w:sz w:val="22"/>
                <w:szCs w:val="22"/>
                <w:lang w:val="tr-TR"/>
              </w:rPr>
              <w:t xml:space="preserve"> </w:t>
            </w:r>
            <w:r w:rsidRPr="006B1D63">
              <w:rPr>
                <w:rFonts w:ascii="Arial" w:hAnsi="Arial" w:cs="Arial"/>
                <w:sz w:val="22"/>
                <w:szCs w:val="22"/>
                <w:lang w:val="tr-TR"/>
              </w:rPr>
              <w:t>Yüksek</w:t>
            </w:r>
          </w:p>
        </w:tc>
      </w:tr>
      <w:tr w:rsidR="009E516C" w:rsidRPr="006B1D63" w14:paraId="5D1538B8" w14:textId="77777777" w:rsidTr="006B1D63">
        <w:trPr>
          <w:trHeight w:val="510"/>
          <w:jc w:val="center"/>
        </w:trPr>
        <w:tc>
          <w:tcPr>
            <w:tcW w:w="441" w:type="pct"/>
            <w:tcBorders>
              <w:bottom w:val="single" w:sz="4" w:space="0" w:color="auto"/>
            </w:tcBorders>
            <w:vAlign w:val="center"/>
          </w:tcPr>
          <w:p w14:paraId="37D574B1"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Ö20</w:t>
            </w:r>
          </w:p>
        </w:tc>
        <w:tc>
          <w:tcPr>
            <w:tcW w:w="635" w:type="pct"/>
            <w:tcBorders>
              <w:bottom w:val="single" w:sz="4" w:space="0" w:color="auto"/>
            </w:tcBorders>
            <w:vAlign w:val="center"/>
          </w:tcPr>
          <w:p w14:paraId="12EA7B60"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Uşak</w:t>
            </w:r>
          </w:p>
        </w:tc>
        <w:tc>
          <w:tcPr>
            <w:tcW w:w="418" w:type="pct"/>
            <w:tcBorders>
              <w:bottom w:val="single" w:sz="4" w:space="0" w:color="auto"/>
            </w:tcBorders>
            <w:vAlign w:val="center"/>
          </w:tcPr>
          <w:p w14:paraId="488BD9E2"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M26</w:t>
            </w:r>
          </w:p>
        </w:tc>
        <w:tc>
          <w:tcPr>
            <w:tcW w:w="634" w:type="pct"/>
            <w:tcBorders>
              <w:bottom w:val="single" w:sz="4" w:space="0" w:color="auto"/>
            </w:tcBorders>
            <w:vAlign w:val="center"/>
          </w:tcPr>
          <w:p w14:paraId="03C94895"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Ortaokul</w:t>
            </w:r>
          </w:p>
        </w:tc>
        <w:tc>
          <w:tcPr>
            <w:tcW w:w="855" w:type="pct"/>
            <w:tcBorders>
              <w:bottom w:val="single" w:sz="4" w:space="0" w:color="auto"/>
            </w:tcBorders>
            <w:vAlign w:val="center"/>
          </w:tcPr>
          <w:p w14:paraId="5BF23DEA"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Fen Bilgisi</w:t>
            </w:r>
          </w:p>
        </w:tc>
        <w:tc>
          <w:tcPr>
            <w:tcW w:w="403" w:type="pct"/>
            <w:tcBorders>
              <w:bottom w:val="single" w:sz="4" w:space="0" w:color="auto"/>
            </w:tcBorders>
            <w:vAlign w:val="center"/>
          </w:tcPr>
          <w:p w14:paraId="773E2647"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16</w:t>
            </w:r>
          </w:p>
        </w:tc>
        <w:tc>
          <w:tcPr>
            <w:tcW w:w="716" w:type="pct"/>
            <w:tcBorders>
              <w:bottom w:val="single" w:sz="4" w:space="0" w:color="auto"/>
            </w:tcBorders>
            <w:vAlign w:val="center"/>
          </w:tcPr>
          <w:p w14:paraId="264F5DB1" w14:textId="30D2D3C8"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Lisans</w:t>
            </w:r>
          </w:p>
        </w:tc>
        <w:tc>
          <w:tcPr>
            <w:tcW w:w="897" w:type="pct"/>
            <w:tcBorders>
              <w:bottom w:val="single" w:sz="4" w:space="0" w:color="auto"/>
            </w:tcBorders>
            <w:vAlign w:val="center"/>
          </w:tcPr>
          <w:p w14:paraId="4DCA185B" w14:textId="77777777" w:rsidR="009E516C" w:rsidRPr="006B1D63" w:rsidRDefault="009E516C" w:rsidP="00835389">
            <w:pPr>
              <w:jc w:val="center"/>
              <w:rPr>
                <w:rFonts w:ascii="Arial" w:hAnsi="Arial" w:cs="Arial"/>
                <w:sz w:val="22"/>
                <w:szCs w:val="22"/>
                <w:lang w:val="tr-TR"/>
              </w:rPr>
            </w:pPr>
            <w:r w:rsidRPr="006B1D63">
              <w:rPr>
                <w:rFonts w:ascii="Arial" w:hAnsi="Arial" w:cs="Arial"/>
                <w:sz w:val="22"/>
                <w:szCs w:val="22"/>
                <w:lang w:val="tr-TR"/>
              </w:rPr>
              <w:t>Orta</w:t>
            </w:r>
          </w:p>
        </w:tc>
      </w:tr>
    </w:tbl>
    <w:p w14:paraId="3B47E856" w14:textId="1BF89B07" w:rsidR="00835389" w:rsidRPr="00561839" w:rsidRDefault="00835389" w:rsidP="00787B2C">
      <w:pPr>
        <w:rPr>
          <w:lang w:val="tr-TR"/>
        </w:rPr>
      </w:pPr>
    </w:p>
    <w:p w14:paraId="00EC57A4" w14:textId="1D60FD31" w:rsidR="009C7C3F" w:rsidRPr="009E516C" w:rsidRDefault="00835389" w:rsidP="000D6E7F">
      <w:pPr>
        <w:pStyle w:val="02TezMetin"/>
        <w:rPr>
          <w:lang w:val="tr-TR"/>
        </w:rPr>
      </w:pPr>
      <w:r w:rsidRPr="00561839">
        <w:rPr>
          <w:lang w:val="tr-TR"/>
        </w:rPr>
        <w:br w:type="page"/>
      </w:r>
      <w:r w:rsidR="00AC6452" w:rsidRPr="00561839">
        <w:rPr>
          <w:lang w:val="tr-TR"/>
        </w:rPr>
        <w:lastRenderedPageBreak/>
        <w:t xml:space="preserve">Tablo </w:t>
      </w:r>
      <w:r w:rsidR="00CB4B2B">
        <w:rPr>
          <w:lang w:val="tr-TR"/>
        </w:rPr>
        <w:t>2</w:t>
      </w:r>
      <w:r w:rsidR="00AC6452" w:rsidRPr="00561839">
        <w:rPr>
          <w:lang w:val="tr-TR"/>
        </w:rPr>
        <w:t xml:space="preserve"> incelendiğinde, katılımcı öğretmenlerin altı farklı ilde ve eşleştikleri okul müdürlerinin görev yaptığı okullarda çalıştığı görülmektedir. Okul kademesi açısından katılımcıların 10'u ilkokul, 10'u ortaokul düzeyinde görev yapmakta olup lise kademesinin araştırma kapsamı dışında bırakılma gerekçeleri Tablo 1 yorumunda açıklanmıştır. Branş dağılımı incelendiğinde ilkokul düzeyindeki öğretmenlerin tamamının sınıf öğretmeni olduğu, ortaokul düzeyinde ise Türkçe, Matematik, Fen Bilgisi, Sosyal Bilgiler, İngilizce ve Rehberlik gibi farklı branşlardan öğretmenlerin çalışmaya dâhil edildiği görülmektedir. Bu çeşitlilik, müdürlerin anlam aktarma pratiklerinin farklı branş perspektiflerinden nasıl algılandığının analize yansımasını sağlamıştır. Mesleki kıdem açısından katılımcılar 5 ile 28 yıl arasında değişen deneyime sahip</w:t>
      </w:r>
      <w:r w:rsidR="0079179B">
        <w:rPr>
          <w:lang w:val="tr-TR"/>
        </w:rPr>
        <w:t xml:space="preserve"> olup</w:t>
      </w:r>
      <w:r w:rsidR="00AC6452" w:rsidRPr="00561839">
        <w:rPr>
          <w:lang w:val="tr-TR"/>
        </w:rPr>
        <w:t>; bu dağılım hem mesleğinin başındaki hem de deneyimli öğretmenlerin bakış açılarının araştırmaya dâhil edilmesine olanak tanımıştır. Öğrenim durumu açısından katılımcıların 14'ü lisans, 6'sı yüksek lisans derecesine sahiptir. Genel olarak değerlendirildiğinde, öğretmen katılımcıların il, kademe, branş, kıdem ve öğrenim durumu açısından gösterdiği çeşitlilik, maksimum çeşitleme ilkesiyle uyumlu bir katılımcı profili oluşturmuş ve bulguların farklı paydaş deneyimleri üzerinden zenginleştirilmesine katkı sağlamıştır (</w:t>
      </w:r>
      <w:proofErr w:type="spellStart"/>
      <w:r w:rsidR="00AC6452" w:rsidRPr="00561839">
        <w:rPr>
          <w:lang w:val="tr-TR"/>
        </w:rPr>
        <w:t>Patton</w:t>
      </w:r>
      <w:proofErr w:type="spellEnd"/>
      <w:r w:rsidR="00AC6452" w:rsidRPr="00561839">
        <w:rPr>
          <w:lang w:val="tr-TR"/>
        </w:rPr>
        <w:t>, 2002).</w:t>
      </w:r>
    </w:p>
    <w:p w14:paraId="122CDF58" w14:textId="77777777" w:rsidR="00D70C6D" w:rsidRPr="00561839" w:rsidRDefault="00D70C6D" w:rsidP="00221C68">
      <w:pPr>
        <w:pStyle w:val="03TezBaslikSeviye2"/>
      </w:pPr>
      <w:bookmarkStart w:id="37" w:name="_Toc234169450"/>
      <w:r w:rsidRPr="00561839">
        <w:t>Veri Toplama Araçları</w:t>
      </w:r>
      <w:bookmarkEnd w:id="37"/>
      <w:r w:rsidRPr="00561839">
        <w:t xml:space="preserve"> </w:t>
      </w:r>
    </w:p>
    <w:p w14:paraId="5E80E10C" w14:textId="4450CA3B" w:rsidR="00D70C6D" w:rsidRPr="00561839" w:rsidRDefault="00D70C6D" w:rsidP="00B52125">
      <w:pPr>
        <w:pStyle w:val="02TezMetin"/>
        <w:rPr>
          <w:lang w:val="tr-TR"/>
        </w:rPr>
      </w:pPr>
      <w:r w:rsidRPr="00561839">
        <w:rPr>
          <w:lang w:val="tr-TR"/>
        </w:rPr>
        <w:t xml:space="preserve">Bu araştırmada veri toplama </w:t>
      </w:r>
      <w:r w:rsidRPr="00772E29">
        <w:rPr>
          <w:lang w:val="tr-TR"/>
        </w:rPr>
        <w:t xml:space="preserve">aracı olarak </w:t>
      </w:r>
      <w:r w:rsidR="00FB47A1" w:rsidRPr="00772E29">
        <w:rPr>
          <w:lang w:val="tr-TR"/>
        </w:rPr>
        <w:t xml:space="preserve">araştırmacı tarafından geliştirilen </w:t>
      </w:r>
      <w:r w:rsidRPr="00772E29">
        <w:rPr>
          <w:lang w:val="tr-TR"/>
        </w:rPr>
        <w:t>yarı</w:t>
      </w:r>
      <w:r w:rsidRPr="00561839">
        <w:rPr>
          <w:lang w:val="tr-TR"/>
        </w:rPr>
        <w:t xml:space="preserve"> yapılandırılmış görüşme formu kullanılmıştır. Yarı yapılandırılmış görüşme, araştırmacıya önceden belirlenmiş sorular çerçevesinde esnek bir görüşme yürütme imkânı tanımakta; katılımcıların deneyimlerini kendi ifadeleriyle derinlemesine aktarmalarına olanak sağlamaktadır (</w:t>
      </w:r>
      <w:proofErr w:type="spellStart"/>
      <w:r w:rsidRPr="00561839">
        <w:rPr>
          <w:lang w:val="tr-TR"/>
        </w:rPr>
        <w:t>Merriam</w:t>
      </w:r>
      <w:proofErr w:type="spellEnd"/>
      <w:r w:rsidRPr="00561839">
        <w:rPr>
          <w:lang w:val="tr-TR"/>
        </w:rPr>
        <w:t xml:space="preserve"> ve </w:t>
      </w:r>
      <w:proofErr w:type="spellStart"/>
      <w:r w:rsidRPr="00561839">
        <w:rPr>
          <w:lang w:val="tr-TR"/>
        </w:rPr>
        <w:t>Tisdell</w:t>
      </w:r>
      <w:proofErr w:type="spellEnd"/>
      <w:r w:rsidRPr="00561839">
        <w:rPr>
          <w:lang w:val="tr-TR"/>
        </w:rPr>
        <w:t>, 2016). Bu araştırmada iki ayrı görüşme formu geliştirilmiştir: okul müdürlerine yönelik Yönetici Görüşme Formu (E</w:t>
      </w:r>
      <w:r w:rsidR="006D0D9C">
        <w:rPr>
          <w:lang w:val="tr-TR"/>
        </w:rPr>
        <w:t>K</w:t>
      </w:r>
      <w:r w:rsidR="00F737AF">
        <w:rPr>
          <w:lang w:val="tr-TR"/>
        </w:rPr>
        <w:t xml:space="preserve"> </w:t>
      </w:r>
      <w:r w:rsidRPr="00561839">
        <w:rPr>
          <w:lang w:val="tr-TR"/>
        </w:rPr>
        <w:t>A) ve öğretmenlere yönelik Öğretmen Görüşme Formu (E</w:t>
      </w:r>
      <w:r w:rsidR="006D0D9C">
        <w:rPr>
          <w:lang w:val="tr-TR"/>
        </w:rPr>
        <w:t>K</w:t>
      </w:r>
      <w:r w:rsidR="00F737AF">
        <w:rPr>
          <w:lang w:val="tr-TR"/>
        </w:rPr>
        <w:t xml:space="preserve"> </w:t>
      </w:r>
      <w:r w:rsidRPr="00561839">
        <w:rPr>
          <w:lang w:val="tr-TR"/>
        </w:rPr>
        <w:t>B).</w:t>
      </w:r>
    </w:p>
    <w:p w14:paraId="11467E67" w14:textId="77777777" w:rsidR="00D70C6D" w:rsidRPr="00561839" w:rsidRDefault="00D70C6D" w:rsidP="00221C68">
      <w:pPr>
        <w:pStyle w:val="03TezBaslkSeviye3"/>
      </w:pPr>
      <w:r w:rsidRPr="00561839">
        <w:lastRenderedPageBreak/>
        <w:t xml:space="preserve">Görüşme Formlarının Geliştirilme Süreci </w:t>
      </w:r>
    </w:p>
    <w:p w14:paraId="586BDE41" w14:textId="77777777" w:rsidR="00D70C6D" w:rsidRPr="00561839" w:rsidRDefault="00D70C6D" w:rsidP="00B52125">
      <w:pPr>
        <w:pStyle w:val="02TezMetin"/>
        <w:rPr>
          <w:lang w:val="tr-TR"/>
        </w:rPr>
      </w:pPr>
      <w:r w:rsidRPr="00561839">
        <w:rPr>
          <w:lang w:val="tr-TR"/>
        </w:rPr>
        <w:t>Görüşme formlarının geliştirilmesinde Creswell ve Creswell'in (2018) önerdiği sistematik süreç izlenmiştir. Bu süreç beş aşamadan oluşmaktadır: (1) araştırma sorularına dayalı olarak görüşme sorularının taslak olarak oluşturulması, (2) uzman görüşüne başvurulması, (3) uzman geri bildirimlerine dayalı olarak soruların revize edilmesi, (4) pilot uygulama yapılması ve (5) pilot uygulama sonuçlarına göre formun son hâline getirilmesi.</w:t>
      </w:r>
    </w:p>
    <w:p w14:paraId="3D3A3D3A" w14:textId="60B8A8B4" w:rsidR="00D70C6D" w:rsidRPr="00561839" w:rsidRDefault="00D70C6D" w:rsidP="00B52125">
      <w:pPr>
        <w:pStyle w:val="02TezMetin"/>
        <w:rPr>
          <w:lang w:val="tr-TR"/>
        </w:rPr>
      </w:pPr>
      <w:r w:rsidRPr="00561839">
        <w:rPr>
          <w:bCs/>
          <w:lang w:val="tr-TR"/>
        </w:rPr>
        <w:t>Birinci aşamada,</w:t>
      </w:r>
      <w:r w:rsidRPr="00561839">
        <w:rPr>
          <w:lang w:val="tr-TR"/>
        </w:rPr>
        <w:t xml:space="preserve"> araştırmanın alt problemleri temel alınarak görüşme soruları taslak olarak hazırlanmıştır. Görüşme soruları hazırlanırken araştırmanın kuramsal çerçevesi (anlam yaratma ve anlam aktarma yaklaşımı) ile araştırma alt problemleri esas alınmıştır. Buna ek olarak, alanyazında okul yöneticilerinin anlam oluşturma ve aktarma süreçlerini inceleyen benzer nitel çalışmalarda kullanılan görüşme soruları incelenmiş ve buradan hareketle bir soru havuzu oluşturulmuştur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w:t>
      </w:r>
      <w:proofErr w:type="spellEnd"/>
      <w:r w:rsidRPr="00561839">
        <w:rPr>
          <w:lang w:val="tr-TR"/>
        </w:rPr>
        <w:t xml:space="preserve">, 2017;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w:t>
      </w:r>
      <w:proofErr w:type="spellEnd"/>
      <w:r w:rsidRPr="00561839">
        <w:rPr>
          <w:lang w:val="tr-TR"/>
        </w:rPr>
        <w:t xml:space="preserve">, 2019; </w:t>
      </w:r>
      <w:proofErr w:type="spellStart"/>
      <w:r w:rsidRPr="00561839">
        <w:rPr>
          <w:lang w:val="tr-TR"/>
        </w:rPr>
        <w:t>Rigby</w:t>
      </w:r>
      <w:proofErr w:type="spellEnd"/>
      <w:r w:rsidRPr="00561839">
        <w:rPr>
          <w:lang w:val="tr-TR"/>
        </w:rPr>
        <w:t xml:space="preserve">, 2015; </w:t>
      </w:r>
      <w:proofErr w:type="spellStart"/>
      <w:r w:rsidRPr="00561839">
        <w:rPr>
          <w:lang w:val="tr-TR"/>
        </w:rPr>
        <w:t>Masewicz</w:t>
      </w:r>
      <w:proofErr w:type="spellEnd"/>
      <w:r w:rsidRPr="00561839">
        <w:rPr>
          <w:lang w:val="tr-TR"/>
        </w:rPr>
        <w:t xml:space="preserve"> ve </w:t>
      </w:r>
      <w:proofErr w:type="spellStart"/>
      <w:r w:rsidRPr="00561839">
        <w:rPr>
          <w:lang w:val="tr-TR"/>
        </w:rPr>
        <w:t>Vogel</w:t>
      </w:r>
      <w:proofErr w:type="spellEnd"/>
      <w:r w:rsidRPr="00561839">
        <w:rPr>
          <w:lang w:val="tr-TR"/>
        </w:rPr>
        <w:t xml:space="preserve">, 2014; </w:t>
      </w:r>
      <w:proofErr w:type="spellStart"/>
      <w:r w:rsidRPr="00561839">
        <w:rPr>
          <w:lang w:val="tr-TR"/>
        </w:rPr>
        <w:t>Yoshizawa</w:t>
      </w:r>
      <w:proofErr w:type="spellEnd"/>
      <w:r w:rsidRPr="00561839">
        <w:rPr>
          <w:lang w:val="tr-TR"/>
        </w:rPr>
        <w:t xml:space="preserve">, 2025; </w:t>
      </w:r>
      <w:proofErr w:type="spellStart"/>
      <w:r w:rsidRPr="00561839">
        <w:rPr>
          <w:lang w:val="tr-TR"/>
        </w:rPr>
        <w:t>Watkins</w:t>
      </w:r>
      <w:proofErr w:type="spellEnd"/>
      <w:r w:rsidRPr="00561839">
        <w:rPr>
          <w:lang w:val="tr-TR"/>
        </w:rPr>
        <w:t xml:space="preserve">, Anthony ve </w:t>
      </w:r>
      <w:proofErr w:type="spellStart"/>
      <w:r w:rsidRPr="00561839">
        <w:rPr>
          <w:lang w:val="tr-TR"/>
        </w:rPr>
        <w:t>Beard</w:t>
      </w:r>
      <w:proofErr w:type="spellEnd"/>
      <w:r w:rsidRPr="00561839">
        <w:rPr>
          <w:lang w:val="tr-TR"/>
        </w:rPr>
        <w:t>, 2021). Soruların yapılandırılmasında; nitel görüşme yöntemlerine ilişkin alanyazında önerilen ilkeler doğrultusunda (</w:t>
      </w:r>
      <w:proofErr w:type="spellStart"/>
      <w:r w:rsidRPr="00561839">
        <w:rPr>
          <w:lang w:val="tr-TR"/>
        </w:rPr>
        <w:t>Kvale</w:t>
      </w:r>
      <w:proofErr w:type="spellEnd"/>
      <w:r w:rsidRPr="00561839">
        <w:rPr>
          <w:lang w:val="tr-TR"/>
        </w:rPr>
        <w:t xml:space="preserve"> ve </w:t>
      </w:r>
      <w:proofErr w:type="spellStart"/>
      <w:r w:rsidRPr="00561839">
        <w:rPr>
          <w:lang w:val="tr-TR"/>
        </w:rPr>
        <w:t>Brinkmann</w:t>
      </w:r>
      <w:proofErr w:type="spellEnd"/>
      <w:r w:rsidRPr="00561839">
        <w:rPr>
          <w:lang w:val="tr-TR"/>
        </w:rPr>
        <w:t xml:space="preserve">, 2009; </w:t>
      </w:r>
      <w:proofErr w:type="spellStart"/>
      <w:r w:rsidRPr="00561839">
        <w:rPr>
          <w:lang w:val="tr-TR"/>
        </w:rPr>
        <w:t>Patton</w:t>
      </w:r>
      <w:proofErr w:type="spellEnd"/>
      <w:r w:rsidRPr="00561839">
        <w:rPr>
          <w:lang w:val="tr-TR"/>
        </w:rPr>
        <w:t xml:space="preserve">, 2015; Creswell ve </w:t>
      </w:r>
      <w:proofErr w:type="spellStart"/>
      <w:r w:rsidRPr="00561839">
        <w:rPr>
          <w:lang w:val="tr-TR"/>
        </w:rPr>
        <w:t>Poth</w:t>
      </w:r>
      <w:proofErr w:type="spellEnd"/>
      <w:r w:rsidRPr="00561839">
        <w:rPr>
          <w:lang w:val="tr-TR"/>
        </w:rPr>
        <w:t>, 2018), katılımcıların yaşantılarına erişmeyi sağlayacak biçimde açıklayıcı, yönlendirici olmayan, tek bir odağa sahip ve bağlamı açmaya elverişli ifadelere yer verilmiştir. Yönetici görüşme formunun ilk taslağında 3 ön soru ve 13 ana soru olmak üzere toplam 16 soru, öğretmen görüşme formunun taslağında ise 8 ana soru yer almıştır.</w:t>
      </w:r>
    </w:p>
    <w:p w14:paraId="7E4BBD32" w14:textId="00B2034A" w:rsidR="00D70C6D" w:rsidRDefault="00D70C6D" w:rsidP="00B52125">
      <w:pPr>
        <w:pStyle w:val="02TezMetin"/>
        <w:rPr>
          <w:lang w:val="tr-TR"/>
        </w:rPr>
      </w:pPr>
      <w:r w:rsidRPr="00561839">
        <w:rPr>
          <w:bCs/>
          <w:lang w:val="tr-TR"/>
        </w:rPr>
        <w:t>İkinci aşamada,</w:t>
      </w:r>
      <w:r w:rsidRPr="00561839">
        <w:rPr>
          <w:lang w:val="tr-TR"/>
        </w:rPr>
        <w:t xml:space="preserve"> taslak görüşme formları 24 Nisan 2024 tarihinde alan uzmanlarına gönderilmiştir. Uzmanlardan, soruları araştırma amacına uygunluk ve Türkçe dil bilgisi açısından değerlendirmeleri istenmiştir. Her uzman, her bir soru için "uygun", "uygun değil" veya "düzeltme önerisi" seçeneklerinden birini işaretlemiş ve gerekli gördüğü durumlarda yazılı önerilerini belirtmiştir. Uzman görüşüne başvurulan alan uzmanlarına ilişkin bilgiler Tablo </w:t>
      </w:r>
      <w:r w:rsidR="00FB33D9">
        <w:rPr>
          <w:lang w:val="tr-TR"/>
        </w:rPr>
        <w:t>3</w:t>
      </w:r>
      <w:r w:rsidRPr="00561839">
        <w:rPr>
          <w:lang w:val="tr-TR"/>
        </w:rPr>
        <w:t xml:space="preserve">'te sunulmuştur. Uzman görüşü formunun tam metni </w:t>
      </w:r>
      <w:r w:rsidR="002E7ABC">
        <w:rPr>
          <w:lang w:val="tr-TR"/>
        </w:rPr>
        <w:t>(</w:t>
      </w:r>
      <w:r w:rsidRPr="00561839">
        <w:rPr>
          <w:lang w:val="tr-TR"/>
        </w:rPr>
        <w:t>E</w:t>
      </w:r>
      <w:r w:rsidR="002E7ABC">
        <w:rPr>
          <w:lang w:val="tr-TR"/>
        </w:rPr>
        <w:t>K</w:t>
      </w:r>
      <w:r w:rsidR="00F737AF">
        <w:rPr>
          <w:lang w:val="tr-TR"/>
        </w:rPr>
        <w:t xml:space="preserve"> </w:t>
      </w:r>
      <w:r w:rsidR="002E7ABC">
        <w:rPr>
          <w:lang w:val="tr-TR"/>
        </w:rPr>
        <w:t>C)</w:t>
      </w:r>
      <w:r w:rsidRPr="00561839">
        <w:rPr>
          <w:lang w:val="tr-TR"/>
        </w:rPr>
        <w:t>'</w:t>
      </w:r>
      <w:r w:rsidR="00BF2669" w:rsidRPr="00561839">
        <w:rPr>
          <w:lang w:val="tr-TR"/>
        </w:rPr>
        <w:t>d</w:t>
      </w:r>
      <w:r w:rsidRPr="00561839">
        <w:rPr>
          <w:lang w:val="tr-TR"/>
        </w:rPr>
        <w:t>e sunulmuştur.</w:t>
      </w:r>
    </w:p>
    <w:p w14:paraId="57F6D714" w14:textId="77777777" w:rsidR="002964F1" w:rsidRPr="00561839" w:rsidRDefault="002964F1" w:rsidP="00B52125">
      <w:pPr>
        <w:pStyle w:val="02TezMetin"/>
        <w:rPr>
          <w:lang w:val="tr-TR"/>
        </w:rPr>
      </w:pPr>
    </w:p>
    <w:p w14:paraId="4037A04B" w14:textId="34977014" w:rsidR="00D70C6D" w:rsidRPr="00FB33D9" w:rsidRDefault="00D70C6D" w:rsidP="00E22D95">
      <w:pPr>
        <w:pStyle w:val="03TezTabloBalk"/>
      </w:pPr>
      <w:bookmarkStart w:id="38" w:name="_Toc230696655"/>
      <w:r w:rsidRPr="00FB33D9">
        <w:rPr>
          <w:b/>
          <w:bCs/>
        </w:rPr>
        <w:lastRenderedPageBreak/>
        <w:t xml:space="preserve">Tablo </w:t>
      </w:r>
      <w:r w:rsidR="00FB33D9">
        <w:rPr>
          <w:b/>
          <w:bCs/>
        </w:rPr>
        <w:t>3</w:t>
      </w:r>
      <w:r w:rsidR="00B52125" w:rsidRPr="00FB33D9">
        <w:rPr>
          <w:b/>
          <w:bCs/>
        </w:rPr>
        <w:br/>
      </w:r>
      <w:r w:rsidRPr="002E1463">
        <w:rPr>
          <w:i/>
          <w:iCs w:val="0"/>
        </w:rPr>
        <w:t>Uzman Görüşüne Başvurulan Alan Uzmanları</w:t>
      </w:r>
      <w:bookmarkEnd w:id="38"/>
    </w:p>
    <w:tbl>
      <w:tblPr>
        <w:tblW w:w="3917" w:type="pct"/>
        <w:tblCellMar>
          <w:top w:w="28" w:type="dxa"/>
          <w:left w:w="57" w:type="dxa"/>
          <w:bottom w:w="28" w:type="dxa"/>
          <w:right w:w="28" w:type="dxa"/>
        </w:tblCellMar>
        <w:tblLook w:val="04A0" w:firstRow="1" w:lastRow="0" w:firstColumn="1" w:lastColumn="0" w:noHBand="0" w:noVBand="1"/>
      </w:tblPr>
      <w:tblGrid>
        <w:gridCol w:w="652"/>
        <w:gridCol w:w="1486"/>
        <w:gridCol w:w="4746"/>
      </w:tblGrid>
      <w:tr w:rsidR="00772E29" w:rsidRPr="00FB33D9" w14:paraId="206615E0" w14:textId="77777777" w:rsidTr="00772E29">
        <w:trPr>
          <w:trHeight w:val="397"/>
        </w:trPr>
        <w:tc>
          <w:tcPr>
            <w:tcW w:w="474" w:type="pct"/>
            <w:tcBorders>
              <w:top w:val="single" w:sz="4" w:space="0" w:color="auto"/>
              <w:bottom w:val="single" w:sz="4" w:space="0" w:color="auto"/>
            </w:tcBorders>
            <w:vAlign w:val="center"/>
            <w:hideMark/>
          </w:tcPr>
          <w:p w14:paraId="0E1BE14D" w14:textId="77777777" w:rsidR="00772E29" w:rsidRPr="00FB33D9" w:rsidRDefault="00772E29" w:rsidP="009E516C">
            <w:pPr>
              <w:rPr>
                <w:rFonts w:ascii="Arial" w:hAnsi="Arial" w:cs="Arial"/>
                <w:sz w:val="22"/>
                <w:szCs w:val="22"/>
              </w:rPr>
            </w:pPr>
            <w:r w:rsidRPr="00FB33D9">
              <w:rPr>
                <w:rFonts w:ascii="Arial" w:hAnsi="Arial" w:cs="Arial"/>
                <w:b/>
                <w:bCs/>
                <w:sz w:val="22"/>
                <w:szCs w:val="22"/>
              </w:rPr>
              <w:t>No</w:t>
            </w:r>
          </w:p>
        </w:tc>
        <w:tc>
          <w:tcPr>
            <w:tcW w:w="1079" w:type="pct"/>
            <w:tcBorders>
              <w:top w:val="single" w:sz="4" w:space="0" w:color="auto"/>
              <w:bottom w:val="single" w:sz="4" w:space="0" w:color="auto"/>
            </w:tcBorders>
            <w:vAlign w:val="center"/>
            <w:hideMark/>
          </w:tcPr>
          <w:p w14:paraId="5E9F0B75" w14:textId="77777777" w:rsidR="00772E29" w:rsidRPr="00FB33D9" w:rsidRDefault="00772E29" w:rsidP="009E516C">
            <w:pPr>
              <w:rPr>
                <w:rFonts w:ascii="Arial" w:hAnsi="Arial" w:cs="Arial"/>
                <w:sz w:val="22"/>
                <w:szCs w:val="22"/>
              </w:rPr>
            </w:pPr>
            <w:proofErr w:type="spellStart"/>
            <w:r w:rsidRPr="00FB33D9">
              <w:rPr>
                <w:rFonts w:ascii="Arial" w:hAnsi="Arial" w:cs="Arial"/>
                <w:b/>
                <w:bCs/>
                <w:sz w:val="22"/>
                <w:szCs w:val="22"/>
              </w:rPr>
              <w:t>Unvan</w:t>
            </w:r>
            <w:proofErr w:type="spellEnd"/>
          </w:p>
        </w:tc>
        <w:tc>
          <w:tcPr>
            <w:tcW w:w="3448" w:type="pct"/>
            <w:tcBorders>
              <w:top w:val="single" w:sz="4" w:space="0" w:color="auto"/>
              <w:bottom w:val="single" w:sz="4" w:space="0" w:color="auto"/>
            </w:tcBorders>
            <w:vAlign w:val="center"/>
            <w:hideMark/>
          </w:tcPr>
          <w:p w14:paraId="62CAFD58" w14:textId="77777777" w:rsidR="00772E29" w:rsidRPr="00FB33D9" w:rsidRDefault="00772E29" w:rsidP="009E516C">
            <w:pPr>
              <w:rPr>
                <w:rFonts w:ascii="Arial" w:hAnsi="Arial" w:cs="Arial"/>
                <w:sz w:val="22"/>
                <w:szCs w:val="22"/>
              </w:rPr>
            </w:pPr>
            <w:proofErr w:type="spellStart"/>
            <w:r w:rsidRPr="00FB33D9">
              <w:rPr>
                <w:rFonts w:ascii="Arial" w:hAnsi="Arial" w:cs="Arial"/>
                <w:b/>
                <w:bCs/>
                <w:sz w:val="22"/>
                <w:szCs w:val="22"/>
              </w:rPr>
              <w:t>Uzmanlık</w:t>
            </w:r>
            <w:proofErr w:type="spellEnd"/>
            <w:r w:rsidRPr="00FB33D9">
              <w:rPr>
                <w:rFonts w:ascii="Arial" w:hAnsi="Arial" w:cs="Arial"/>
                <w:b/>
                <w:bCs/>
                <w:sz w:val="22"/>
                <w:szCs w:val="22"/>
              </w:rPr>
              <w:t xml:space="preserve"> </w:t>
            </w:r>
            <w:proofErr w:type="spellStart"/>
            <w:r w:rsidRPr="00FB33D9">
              <w:rPr>
                <w:rFonts w:ascii="Arial" w:hAnsi="Arial" w:cs="Arial"/>
                <w:b/>
                <w:bCs/>
                <w:sz w:val="22"/>
                <w:szCs w:val="22"/>
              </w:rPr>
              <w:t>Alanı</w:t>
            </w:r>
            <w:proofErr w:type="spellEnd"/>
          </w:p>
        </w:tc>
      </w:tr>
      <w:tr w:rsidR="00772E29" w:rsidRPr="00FB33D9" w14:paraId="2CB212EF" w14:textId="77777777" w:rsidTr="00772E29">
        <w:trPr>
          <w:trHeight w:val="283"/>
        </w:trPr>
        <w:tc>
          <w:tcPr>
            <w:tcW w:w="474" w:type="pct"/>
            <w:tcBorders>
              <w:top w:val="single" w:sz="4" w:space="0" w:color="auto"/>
            </w:tcBorders>
            <w:vAlign w:val="center"/>
            <w:hideMark/>
          </w:tcPr>
          <w:p w14:paraId="0762045A" w14:textId="77777777" w:rsidR="00772E29" w:rsidRPr="00FB33D9" w:rsidRDefault="00772E29" w:rsidP="009E516C">
            <w:pPr>
              <w:rPr>
                <w:rFonts w:ascii="Arial" w:hAnsi="Arial" w:cs="Arial"/>
                <w:sz w:val="20"/>
                <w:szCs w:val="20"/>
              </w:rPr>
            </w:pPr>
            <w:r w:rsidRPr="00FB33D9">
              <w:rPr>
                <w:rFonts w:ascii="Arial" w:hAnsi="Arial" w:cs="Arial"/>
                <w:sz w:val="20"/>
                <w:szCs w:val="20"/>
              </w:rPr>
              <w:t>U1</w:t>
            </w:r>
          </w:p>
        </w:tc>
        <w:tc>
          <w:tcPr>
            <w:tcW w:w="1079" w:type="pct"/>
            <w:tcBorders>
              <w:top w:val="single" w:sz="4" w:space="0" w:color="auto"/>
            </w:tcBorders>
            <w:vAlign w:val="center"/>
            <w:hideMark/>
          </w:tcPr>
          <w:p w14:paraId="564D993B" w14:textId="29DD18D0" w:rsidR="00772E29" w:rsidRPr="00FB33D9" w:rsidRDefault="00772E29" w:rsidP="009E516C">
            <w:pPr>
              <w:rPr>
                <w:rFonts w:ascii="Arial" w:hAnsi="Arial" w:cs="Arial"/>
                <w:sz w:val="20"/>
                <w:szCs w:val="20"/>
              </w:rPr>
            </w:pPr>
            <w:r w:rsidRPr="00FB33D9">
              <w:rPr>
                <w:rFonts w:ascii="Arial" w:hAnsi="Arial" w:cs="Arial"/>
                <w:sz w:val="20"/>
                <w:szCs w:val="20"/>
              </w:rPr>
              <w:t xml:space="preserve">Dr. </w:t>
            </w:r>
            <w:proofErr w:type="spellStart"/>
            <w:r w:rsidRPr="00FB33D9">
              <w:rPr>
                <w:rFonts w:ascii="Arial" w:hAnsi="Arial" w:cs="Arial"/>
                <w:sz w:val="20"/>
                <w:szCs w:val="20"/>
              </w:rPr>
              <w:t>Öğr</w:t>
            </w:r>
            <w:proofErr w:type="spellEnd"/>
            <w:r w:rsidRPr="00FB33D9">
              <w:rPr>
                <w:rFonts w:ascii="Arial" w:hAnsi="Arial" w:cs="Arial"/>
                <w:sz w:val="20"/>
                <w:szCs w:val="20"/>
              </w:rPr>
              <w:t xml:space="preserve">. </w:t>
            </w:r>
            <w:proofErr w:type="spellStart"/>
            <w:r w:rsidRPr="00FB33D9">
              <w:rPr>
                <w:rFonts w:ascii="Arial" w:hAnsi="Arial" w:cs="Arial"/>
                <w:sz w:val="20"/>
                <w:szCs w:val="20"/>
              </w:rPr>
              <w:t>Üyesi</w:t>
            </w:r>
            <w:proofErr w:type="spellEnd"/>
          </w:p>
        </w:tc>
        <w:tc>
          <w:tcPr>
            <w:tcW w:w="3448" w:type="pct"/>
            <w:tcBorders>
              <w:top w:val="single" w:sz="4" w:space="0" w:color="auto"/>
            </w:tcBorders>
            <w:vAlign w:val="center"/>
            <w:hideMark/>
          </w:tcPr>
          <w:p w14:paraId="5FAA8B62"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Eğitim</w:t>
            </w:r>
            <w:proofErr w:type="spellEnd"/>
            <w:r w:rsidRPr="00FB33D9">
              <w:rPr>
                <w:rFonts w:ascii="Arial" w:hAnsi="Arial" w:cs="Arial"/>
                <w:sz w:val="20"/>
                <w:szCs w:val="20"/>
              </w:rPr>
              <w:t xml:space="preserve"> Yönetimi</w:t>
            </w:r>
          </w:p>
        </w:tc>
      </w:tr>
      <w:tr w:rsidR="00772E29" w:rsidRPr="00FB33D9" w14:paraId="021B5886" w14:textId="77777777" w:rsidTr="00772E29">
        <w:trPr>
          <w:trHeight w:val="283"/>
        </w:trPr>
        <w:tc>
          <w:tcPr>
            <w:tcW w:w="474" w:type="pct"/>
            <w:vAlign w:val="center"/>
            <w:hideMark/>
          </w:tcPr>
          <w:p w14:paraId="468D169E" w14:textId="77777777" w:rsidR="00772E29" w:rsidRPr="00FB33D9" w:rsidRDefault="00772E29" w:rsidP="009E516C">
            <w:pPr>
              <w:rPr>
                <w:rFonts w:ascii="Arial" w:hAnsi="Arial" w:cs="Arial"/>
                <w:sz w:val="20"/>
                <w:szCs w:val="20"/>
              </w:rPr>
            </w:pPr>
            <w:r w:rsidRPr="00FB33D9">
              <w:rPr>
                <w:rFonts w:ascii="Arial" w:hAnsi="Arial" w:cs="Arial"/>
                <w:sz w:val="20"/>
                <w:szCs w:val="20"/>
              </w:rPr>
              <w:t>U2</w:t>
            </w:r>
          </w:p>
        </w:tc>
        <w:tc>
          <w:tcPr>
            <w:tcW w:w="1079" w:type="pct"/>
            <w:vAlign w:val="center"/>
            <w:hideMark/>
          </w:tcPr>
          <w:p w14:paraId="2DA9834A" w14:textId="77777777" w:rsidR="00772E29" w:rsidRPr="00FB33D9" w:rsidRDefault="00772E29" w:rsidP="009E516C">
            <w:pPr>
              <w:rPr>
                <w:rFonts w:ascii="Arial" w:hAnsi="Arial" w:cs="Arial"/>
                <w:sz w:val="20"/>
                <w:szCs w:val="20"/>
              </w:rPr>
            </w:pPr>
            <w:r w:rsidRPr="00FB33D9">
              <w:rPr>
                <w:rFonts w:ascii="Arial" w:hAnsi="Arial" w:cs="Arial"/>
                <w:sz w:val="20"/>
                <w:szCs w:val="20"/>
              </w:rPr>
              <w:t>Dr.</w:t>
            </w:r>
          </w:p>
        </w:tc>
        <w:tc>
          <w:tcPr>
            <w:tcW w:w="3448" w:type="pct"/>
            <w:vAlign w:val="center"/>
            <w:hideMark/>
          </w:tcPr>
          <w:p w14:paraId="3DA8719D"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Eğitim</w:t>
            </w:r>
            <w:proofErr w:type="spellEnd"/>
            <w:r w:rsidRPr="00FB33D9">
              <w:rPr>
                <w:rFonts w:ascii="Arial" w:hAnsi="Arial" w:cs="Arial"/>
                <w:sz w:val="20"/>
                <w:szCs w:val="20"/>
              </w:rPr>
              <w:t xml:space="preserve"> Politikası, </w:t>
            </w:r>
            <w:proofErr w:type="spellStart"/>
            <w:r w:rsidRPr="00FB33D9">
              <w:rPr>
                <w:rFonts w:ascii="Arial" w:hAnsi="Arial" w:cs="Arial"/>
                <w:sz w:val="20"/>
                <w:szCs w:val="20"/>
              </w:rPr>
              <w:t>Öğretmen</w:t>
            </w:r>
            <w:proofErr w:type="spellEnd"/>
            <w:r w:rsidRPr="00FB33D9">
              <w:rPr>
                <w:rFonts w:ascii="Arial" w:hAnsi="Arial" w:cs="Arial"/>
                <w:sz w:val="20"/>
                <w:szCs w:val="20"/>
              </w:rPr>
              <w:t xml:space="preserve"> </w:t>
            </w:r>
            <w:proofErr w:type="spellStart"/>
            <w:r w:rsidRPr="00FB33D9">
              <w:rPr>
                <w:rFonts w:ascii="Arial" w:hAnsi="Arial" w:cs="Arial"/>
                <w:sz w:val="20"/>
                <w:szCs w:val="20"/>
              </w:rPr>
              <w:t>Mesleki</w:t>
            </w:r>
            <w:proofErr w:type="spellEnd"/>
            <w:r w:rsidRPr="00FB33D9">
              <w:rPr>
                <w:rFonts w:ascii="Arial" w:hAnsi="Arial" w:cs="Arial"/>
                <w:sz w:val="20"/>
                <w:szCs w:val="20"/>
              </w:rPr>
              <w:t xml:space="preserve"> </w:t>
            </w:r>
            <w:proofErr w:type="spellStart"/>
            <w:r w:rsidRPr="00FB33D9">
              <w:rPr>
                <w:rFonts w:ascii="Arial" w:hAnsi="Arial" w:cs="Arial"/>
                <w:sz w:val="20"/>
                <w:szCs w:val="20"/>
              </w:rPr>
              <w:t>Gelişimi</w:t>
            </w:r>
            <w:proofErr w:type="spellEnd"/>
          </w:p>
        </w:tc>
      </w:tr>
      <w:tr w:rsidR="00772E29" w:rsidRPr="00FB33D9" w14:paraId="3A034396" w14:textId="77777777" w:rsidTr="00772E29">
        <w:trPr>
          <w:trHeight w:val="283"/>
        </w:trPr>
        <w:tc>
          <w:tcPr>
            <w:tcW w:w="474" w:type="pct"/>
            <w:vAlign w:val="center"/>
            <w:hideMark/>
          </w:tcPr>
          <w:p w14:paraId="6E1FC0E7" w14:textId="77777777" w:rsidR="00772E29" w:rsidRPr="00FB33D9" w:rsidRDefault="00772E29" w:rsidP="009E516C">
            <w:pPr>
              <w:rPr>
                <w:rFonts w:ascii="Arial" w:hAnsi="Arial" w:cs="Arial"/>
                <w:sz w:val="20"/>
                <w:szCs w:val="20"/>
              </w:rPr>
            </w:pPr>
            <w:r w:rsidRPr="00FB33D9">
              <w:rPr>
                <w:rFonts w:ascii="Arial" w:hAnsi="Arial" w:cs="Arial"/>
                <w:sz w:val="20"/>
                <w:szCs w:val="20"/>
              </w:rPr>
              <w:t>U3</w:t>
            </w:r>
          </w:p>
        </w:tc>
        <w:tc>
          <w:tcPr>
            <w:tcW w:w="1079" w:type="pct"/>
            <w:vAlign w:val="center"/>
            <w:hideMark/>
          </w:tcPr>
          <w:p w14:paraId="53384EE9" w14:textId="77777777" w:rsidR="00772E29" w:rsidRPr="00FB33D9" w:rsidRDefault="00772E29" w:rsidP="009E516C">
            <w:pPr>
              <w:rPr>
                <w:rFonts w:ascii="Arial" w:hAnsi="Arial" w:cs="Arial"/>
                <w:sz w:val="20"/>
                <w:szCs w:val="20"/>
              </w:rPr>
            </w:pPr>
            <w:r w:rsidRPr="00FB33D9">
              <w:rPr>
                <w:rFonts w:ascii="Arial" w:hAnsi="Arial" w:cs="Arial"/>
                <w:sz w:val="20"/>
                <w:szCs w:val="20"/>
              </w:rPr>
              <w:t>Dr.</w:t>
            </w:r>
          </w:p>
        </w:tc>
        <w:tc>
          <w:tcPr>
            <w:tcW w:w="3448" w:type="pct"/>
            <w:vAlign w:val="center"/>
            <w:hideMark/>
          </w:tcPr>
          <w:p w14:paraId="304DF6D6"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Eğitim</w:t>
            </w:r>
            <w:proofErr w:type="spellEnd"/>
            <w:r w:rsidRPr="00FB33D9">
              <w:rPr>
                <w:rFonts w:ascii="Arial" w:hAnsi="Arial" w:cs="Arial"/>
                <w:sz w:val="20"/>
                <w:szCs w:val="20"/>
              </w:rPr>
              <w:t xml:space="preserve"> Yönetimi, </w:t>
            </w:r>
            <w:proofErr w:type="spellStart"/>
            <w:r w:rsidRPr="00FB33D9">
              <w:rPr>
                <w:rFonts w:ascii="Arial" w:hAnsi="Arial" w:cs="Arial"/>
                <w:sz w:val="20"/>
                <w:szCs w:val="20"/>
              </w:rPr>
              <w:t>Liderlik</w:t>
            </w:r>
            <w:proofErr w:type="spellEnd"/>
          </w:p>
        </w:tc>
      </w:tr>
      <w:tr w:rsidR="00772E29" w:rsidRPr="00FB33D9" w14:paraId="34C1976F" w14:textId="77777777" w:rsidTr="00772E29">
        <w:trPr>
          <w:trHeight w:val="283"/>
        </w:trPr>
        <w:tc>
          <w:tcPr>
            <w:tcW w:w="474" w:type="pct"/>
            <w:vAlign w:val="center"/>
            <w:hideMark/>
          </w:tcPr>
          <w:p w14:paraId="2A44B526" w14:textId="77777777" w:rsidR="00772E29" w:rsidRPr="00FB33D9" w:rsidRDefault="00772E29" w:rsidP="009E516C">
            <w:pPr>
              <w:rPr>
                <w:rFonts w:ascii="Arial" w:hAnsi="Arial" w:cs="Arial"/>
                <w:sz w:val="20"/>
                <w:szCs w:val="20"/>
              </w:rPr>
            </w:pPr>
            <w:r w:rsidRPr="00FB33D9">
              <w:rPr>
                <w:rFonts w:ascii="Arial" w:hAnsi="Arial" w:cs="Arial"/>
                <w:sz w:val="20"/>
                <w:szCs w:val="20"/>
              </w:rPr>
              <w:t>U4</w:t>
            </w:r>
          </w:p>
        </w:tc>
        <w:tc>
          <w:tcPr>
            <w:tcW w:w="1079" w:type="pct"/>
            <w:vAlign w:val="center"/>
            <w:hideMark/>
          </w:tcPr>
          <w:p w14:paraId="28E63C9C" w14:textId="77777777" w:rsidR="00772E29" w:rsidRPr="00FB33D9" w:rsidRDefault="00772E29" w:rsidP="009E516C">
            <w:pPr>
              <w:rPr>
                <w:rFonts w:ascii="Arial" w:hAnsi="Arial" w:cs="Arial"/>
                <w:sz w:val="20"/>
                <w:szCs w:val="20"/>
              </w:rPr>
            </w:pPr>
            <w:r w:rsidRPr="00FB33D9">
              <w:rPr>
                <w:rFonts w:ascii="Arial" w:hAnsi="Arial" w:cs="Arial"/>
                <w:sz w:val="20"/>
                <w:szCs w:val="20"/>
              </w:rPr>
              <w:t>Dr.</w:t>
            </w:r>
          </w:p>
        </w:tc>
        <w:tc>
          <w:tcPr>
            <w:tcW w:w="3448" w:type="pct"/>
            <w:vAlign w:val="center"/>
            <w:hideMark/>
          </w:tcPr>
          <w:p w14:paraId="327B06D3"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Eğitim</w:t>
            </w:r>
            <w:proofErr w:type="spellEnd"/>
            <w:r w:rsidRPr="00FB33D9">
              <w:rPr>
                <w:rFonts w:ascii="Arial" w:hAnsi="Arial" w:cs="Arial"/>
                <w:sz w:val="20"/>
                <w:szCs w:val="20"/>
              </w:rPr>
              <w:t xml:space="preserve"> Yönetimi</w:t>
            </w:r>
          </w:p>
        </w:tc>
      </w:tr>
      <w:tr w:rsidR="00772E29" w:rsidRPr="00FB33D9" w14:paraId="3DB38FC2" w14:textId="77777777" w:rsidTr="00772E29">
        <w:trPr>
          <w:trHeight w:val="283"/>
        </w:trPr>
        <w:tc>
          <w:tcPr>
            <w:tcW w:w="474" w:type="pct"/>
            <w:vAlign w:val="center"/>
            <w:hideMark/>
          </w:tcPr>
          <w:p w14:paraId="01DB3B72" w14:textId="77777777" w:rsidR="00772E29" w:rsidRPr="00FB33D9" w:rsidRDefault="00772E29" w:rsidP="009E516C">
            <w:pPr>
              <w:rPr>
                <w:rFonts w:ascii="Arial" w:hAnsi="Arial" w:cs="Arial"/>
                <w:sz w:val="20"/>
                <w:szCs w:val="20"/>
              </w:rPr>
            </w:pPr>
            <w:r w:rsidRPr="00FB33D9">
              <w:rPr>
                <w:rFonts w:ascii="Arial" w:hAnsi="Arial" w:cs="Arial"/>
                <w:sz w:val="20"/>
                <w:szCs w:val="20"/>
              </w:rPr>
              <w:t>U5</w:t>
            </w:r>
          </w:p>
        </w:tc>
        <w:tc>
          <w:tcPr>
            <w:tcW w:w="1079" w:type="pct"/>
            <w:vAlign w:val="center"/>
            <w:hideMark/>
          </w:tcPr>
          <w:p w14:paraId="528427C8" w14:textId="77777777" w:rsidR="00772E29" w:rsidRPr="00FB33D9" w:rsidRDefault="00772E29" w:rsidP="009E516C">
            <w:pPr>
              <w:rPr>
                <w:rFonts w:ascii="Arial" w:hAnsi="Arial" w:cs="Arial"/>
                <w:sz w:val="20"/>
                <w:szCs w:val="20"/>
              </w:rPr>
            </w:pPr>
            <w:r w:rsidRPr="00FB33D9">
              <w:rPr>
                <w:rFonts w:ascii="Arial" w:hAnsi="Arial" w:cs="Arial"/>
                <w:sz w:val="20"/>
                <w:szCs w:val="20"/>
              </w:rPr>
              <w:t xml:space="preserve">Dr. </w:t>
            </w:r>
            <w:proofErr w:type="spellStart"/>
            <w:r w:rsidRPr="00FB33D9">
              <w:rPr>
                <w:rFonts w:ascii="Arial" w:hAnsi="Arial" w:cs="Arial"/>
                <w:sz w:val="20"/>
                <w:szCs w:val="20"/>
              </w:rPr>
              <w:t>Öğr</w:t>
            </w:r>
            <w:proofErr w:type="spellEnd"/>
            <w:r w:rsidRPr="00FB33D9">
              <w:rPr>
                <w:rFonts w:ascii="Arial" w:hAnsi="Arial" w:cs="Arial"/>
                <w:sz w:val="20"/>
                <w:szCs w:val="20"/>
              </w:rPr>
              <w:t xml:space="preserve">. </w:t>
            </w:r>
            <w:proofErr w:type="spellStart"/>
            <w:r w:rsidRPr="00FB33D9">
              <w:rPr>
                <w:rFonts w:ascii="Arial" w:hAnsi="Arial" w:cs="Arial"/>
                <w:sz w:val="20"/>
                <w:szCs w:val="20"/>
              </w:rPr>
              <w:t>Üyesi</w:t>
            </w:r>
            <w:proofErr w:type="spellEnd"/>
          </w:p>
        </w:tc>
        <w:tc>
          <w:tcPr>
            <w:tcW w:w="3448" w:type="pct"/>
            <w:vAlign w:val="center"/>
            <w:hideMark/>
          </w:tcPr>
          <w:p w14:paraId="46E0EB66"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Eğitim</w:t>
            </w:r>
            <w:proofErr w:type="spellEnd"/>
            <w:r w:rsidRPr="00FB33D9">
              <w:rPr>
                <w:rFonts w:ascii="Arial" w:hAnsi="Arial" w:cs="Arial"/>
                <w:sz w:val="20"/>
                <w:szCs w:val="20"/>
              </w:rPr>
              <w:t xml:space="preserve"> Yönetimi</w:t>
            </w:r>
          </w:p>
        </w:tc>
      </w:tr>
      <w:tr w:rsidR="00772E29" w:rsidRPr="00FB33D9" w14:paraId="107BBBB4" w14:textId="77777777" w:rsidTr="00772E29">
        <w:trPr>
          <w:trHeight w:val="283"/>
        </w:trPr>
        <w:tc>
          <w:tcPr>
            <w:tcW w:w="474" w:type="pct"/>
            <w:vAlign w:val="center"/>
            <w:hideMark/>
          </w:tcPr>
          <w:p w14:paraId="2C9EC7F1" w14:textId="77777777" w:rsidR="00772E29" w:rsidRPr="00FB33D9" w:rsidRDefault="00772E29" w:rsidP="009E516C">
            <w:pPr>
              <w:rPr>
                <w:rFonts w:ascii="Arial" w:hAnsi="Arial" w:cs="Arial"/>
                <w:sz w:val="20"/>
                <w:szCs w:val="20"/>
              </w:rPr>
            </w:pPr>
            <w:r w:rsidRPr="00FB33D9">
              <w:rPr>
                <w:rFonts w:ascii="Arial" w:hAnsi="Arial" w:cs="Arial"/>
                <w:sz w:val="20"/>
                <w:szCs w:val="20"/>
              </w:rPr>
              <w:t>U6</w:t>
            </w:r>
          </w:p>
        </w:tc>
        <w:tc>
          <w:tcPr>
            <w:tcW w:w="1079" w:type="pct"/>
            <w:vAlign w:val="center"/>
            <w:hideMark/>
          </w:tcPr>
          <w:p w14:paraId="62692072"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Doç</w:t>
            </w:r>
            <w:proofErr w:type="spellEnd"/>
            <w:r w:rsidRPr="00FB33D9">
              <w:rPr>
                <w:rFonts w:ascii="Arial" w:hAnsi="Arial" w:cs="Arial"/>
                <w:sz w:val="20"/>
                <w:szCs w:val="20"/>
              </w:rPr>
              <w:t>. Dr.</w:t>
            </w:r>
          </w:p>
        </w:tc>
        <w:tc>
          <w:tcPr>
            <w:tcW w:w="3448" w:type="pct"/>
            <w:vAlign w:val="center"/>
            <w:hideMark/>
          </w:tcPr>
          <w:p w14:paraId="2A8020EC"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Eğitim</w:t>
            </w:r>
            <w:proofErr w:type="spellEnd"/>
            <w:r w:rsidRPr="00FB33D9">
              <w:rPr>
                <w:rFonts w:ascii="Arial" w:hAnsi="Arial" w:cs="Arial"/>
                <w:sz w:val="20"/>
                <w:szCs w:val="20"/>
              </w:rPr>
              <w:t xml:space="preserve"> Yönetimi, </w:t>
            </w:r>
            <w:proofErr w:type="spellStart"/>
            <w:r w:rsidRPr="00FB33D9">
              <w:rPr>
                <w:rFonts w:ascii="Arial" w:hAnsi="Arial" w:cs="Arial"/>
                <w:sz w:val="20"/>
                <w:szCs w:val="20"/>
              </w:rPr>
              <w:t>Eğitim</w:t>
            </w:r>
            <w:proofErr w:type="spellEnd"/>
            <w:r w:rsidRPr="00FB33D9">
              <w:rPr>
                <w:rFonts w:ascii="Arial" w:hAnsi="Arial" w:cs="Arial"/>
                <w:sz w:val="20"/>
                <w:szCs w:val="20"/>
              </w:rPr>
              <w:t xml:space="preserve"> </w:t>
            </w:r>
            <w:proofErr w:type="spellStart"/>
            <w:r w:rsidRPr="00FB33D9">
              <w:rPr>
                <w:rFonts w:ascii="Arial" w:hAnsi="Arial" w:cs="Arial"/>
                <w:sz w:val="20"/>
                <w:szCs w:val="20"/>
              </w:rPr>
              <w:t>Sosyolojisi</w:t>
            </w:r>
            <w:proofErr w:type="spellEnd"/>
            <w:r w:rsidRPr="00FB33D9">
              <w:rPr>
                <w:rFonts w:ascii="Arial" w:hAnsi="Arial" w:cs="Arial"/>
                <w:sz w:val="20"/>
                <w:szCs w:val="20"/>
              </w:rPr>
              <w:t xml:space="preserve">, </w:t>
            </w:r>
            <w:proofErr w:type="spellStart"/>
            <w:r w:rsidRPr="00FB33D9">
              <w:rPr>
                <w:rFonts w:ascii="Arial" w:hAnsi="Arial" w:cs="Arial"/>
                <w:sz w:val="20"/>
                <w:szCs w:val="20"/>
              </w:rPr>
              <w:t>Nitel</w:t>
            </w:r>
            <w:proofErr w:type="spellEnd"/>
            <w:r w:rsidRPr="00FB33D9">
              <w:rPr>
                <w:rFonts w:ascii="Arial" w:hAnsi="Arial" w:cs="Arial"/>
                <w:sz w:val="20"/>
                <w:szCs w:val="20"/>
              </w:rPr>
              <w:t xml:space="preserve"> </w:t>
            </w:r>
            <w:proofErr w:type="spellStart"/>
            <w:r w:rsidRPr="00FB33D9">
              <w:rPr>
                <w:rFonts w:ascii="Arial" w:hAnsi="Arial" w:cs="Arial"/>
                <w:sz w:val="20"/>
                <w:szCs w:val="20"/>
              </w:rPr>
              <w:t>Yöntemler</w:t>
            </w:r>
            <w:proofErr w:type="spellEnd"/>
          </w:p>
        </w:tc>
      </w:tr>
      <w:tr w:rsidR="00772E29" w:rsidRPr="00FB33D9" w14:paraId="24E9ACCB" w14:textId="77777777" w:rsidTr="00772E29">
        <w:trPr>
          <w:trHeight w:val="283"/>
        </w:trPr>
        <w:tc>
          <w:tcPr>
            <w:tcW w:w="474" w:type="pct"/>
            <w:vAlign w:val="center"/>
            <w:hideMark/>
          </w:tcPr>
          <w:p w14:paraId="75DCA42E" w14:textId="77777777" w:rsidR="00772E29" w:rsidRPr="00FB33D9" w:rsidRDefault="00772E29" w:rsidP="009E516C">
            <w:pPr>
              <w:rPr>
                <w:rFonts w:ascii="Arial" w:hAnsi="Arial" w:cs="Arial"/>
                <w:sz w:val="20"/>
                <w:szCs w:val="20"/>
              </w:rPr>
            </w:pPr>
            <w:r w:rsidRPr="00FB33D9">
              <w:rPr>
                <w:rFonts w:ascii="Arial" w:hAnsi="Arial" w:cs="Arial"/>
                <w:sz w:val="20"/>
                <w:szCs w:val="20"/>
              </w:rPr>
              <w:t>U7</w:t>
            </w:r>
          </w:p>
        </w:tc>
        <w:tc>
          <w:tcPr>
            <w:tcW w:w="1079" w:type="pct"/>
            <w:vAlign w:val="center"/>
            <w:hideMark/>
          </w:tcPr>
          <w:p w14:paraId="2C9376F7"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Doç</w:t>
            </w:r>
            <w:proofErr w:type="spellEnd"/>
            <w:r w:rsidRPr="00FB33D9">
              <w:rPr>
                <w:rFonts w:ascii="Arial" w:hAnsi="Arial" w:cs="Arial"/>
                <w:sz w:val="20"/>
                <w:szCs w:val="20"/>
              </w:rPr>
              <w:t>. Dr.</w:t>
            </w:r>
          </w:p>
        </w:tc>
        <w:tc>
          <w:tcPr>
            <w:tcW w:w="3448" w:type="pct"/>
            <w:vAlign w:val="center"/>
            <w:hideMark/>
          </w:tcPr>
          <w:p w14:paraId="4B555D50"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Eğitim</w:t>
            </w:r>
            <w:proofErr w:type="spellEnd"/>
            <w:r w:rsidRPr="00FB33D9">
              <w:rPr>
                <w:rFonts w:ascii="Arial" w:hAnsi="Arial" w:cs="Arial"/>
                <w:sz w:val="20"/>
                <w:szCs w:val="20"/>
              </w:rPr>
              <w:t xml:space="preserve"> Yönetimi</w:t>
            </w:r>
          </w:p>
        </w:tc>
      </w:tr>
      <w:tr w:rsidR="00772E29" w:rsidRPr="00FB33D9" w14:paraId="15C995C5" w14:textId="77777777" w:rsidTr="00772E29">
        <w:trPr>
          <w:trHeight w:val="283"/>
        </w:trPr>
        <w:tc>
          <w:tcPr>
            <w:tcW w:w="474" w:type="pct"/>
            <w:vAlign w:val="center"/>
            <w:hideMark/>
          </w:tcPr>
          <w:p w14:paraId="33969C59" w14:textId="77777777" w:rsidR="00772E29" w:rsidRPr="00FB33D9" w:rsidRDefault="00772E29" w:rsidP="009E516C">
            <w:pPr>
              <w:rPr>
                <w:rFonts w:ascii="Arial" w:hAnsi="Arial" w:cs="Arial"/>
                <w:sz w:val="20"/>
                <w:szCs w:val="20"/>
              </w:rPr>
            </w:pPr>
            <w:r w:rsidRPr="00FB33D9">
              <w:rPr>
                <w:rFonts w:ascii="Arial" w:hAnsi="Arial" w:cs="Arial"/>
                <w:sz w:val="20"/>
                <w:szCs w:val="20"/>
              </w:rPr>
              <w:t>U8</w:t>
            </w:r>
          </w:p>
        </w:tc>
        <w:tc>
          <w:tcPr>
            <w:tcW w:w="1079" w:type="pct"/>
            <w:vAlign w:val="center"/>
            <w:hideMark/>
          </w:tcPr>
          <w:p w14:paraId="33F8C971"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Doç</w:t>
            </w:r>
            <w:proofErr w:type="spellEnd"/>
            <w:r w:rsidRPr="00FB33D9">
              <w:rPr>
                <w:rFonts w:ascii="Arial" w:hAnsi="Arial" w:cs="Arial"/>
                <w:sz w:val="20"/>
                <w:szCs w:val="20"/>
              </w:rPr>
              <w:t>. Dr.</w:t>
            </w:r>
          </w:p>
        </w:tc>
        <w:tc>
          <w:tcPr>
            <w:tcW w:w="3448" w:type="pct"/>
            <w:vAlign w:val="center"/>
            <w:hideMark/>
          </w:tcPr>
          <w:p w14:paraId="4ED67EC1"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Eğitim</w:t>
            </w:r>
            <w:proofErr w:type="spellEnd"/>
            <w:r w:rsidRPr="00FB33D9">
              <w:rPr>
                <w:rFonts w:ascii="Arial" w:hAnsi="Arial" w:cs="Arial"/>
                <w:sz w:val="20"/>
                <w:szCs w:val="20"/>
              </w:rPr>
              <w:t xml:space="preserve"> Yönetimi, </w:t>
            </w:r>
            <w:proofErr w:type="spellStart"/>
            <w:r w:rsidRPr="00FB33D9">
              <w:rPr>
                <w:rFonts w:ascii="Arial" w:hAnsi="Arial" w:cs="Arial"/>
                <w:sz w:val="20"/>
                <w:szCs w:val="20"/>
              </w:rPr>
              <w:t>Okul</w:t>
            </w:r>
            <w:proofErr w:type="spellEnd"/>
            <w:r w:rsidRPr="00FB33D9">
              <w:rPr>
                <w:rFonts w:ascii="Arial" w:hAnsi="Arial" w:cs="Arial"/>
                <w:sz w:val="20"/>
                <w:szCs w:val="20"/>
              </w:rPr>
              <w:t xml:space="preserve"> Liderliği</w:t>
            </w:r>
          </w:p>
        </w:tc>
      </w:tr>
      <w:tr w:rsidR="00772E29" w:rsidRPr="00FB33D9" w14:paraId="2BE5F2A4" w14:textId="77777777" w:rsidTr="00772E29">
        <w:trPr>
          <w:trHeight w:val="283"/>
        </w:trPr>
        <w:tc>
          <w:tcPr>
            <w:tcW w:w="474" w:type="pct"/>
            <w:tcBorders>
              <w:bottom w:val="single" w:sz="4" w:space="0" w:color="auto"/>
            </w:tcBorders>
            <w:vAlign w:val="center"/>
            <w:hideMark/>
          </w:tcPr>
          <w:p w14:paraId="7183705E" w14:textId="77777777" w:rsidR="00772E29" w:rsidRPr="00FB33D9" w:rsidRDefault="00772E29" w:rsidP="009E516C">
            <w:pPr>
              <w:rPr>
                <w:rFonts w:ascii="Arial" w:hAnsi="Arial" w:cs="Arial"/>
                <w:sz w:val="20"/>
                <w:szCs w:val="20"/>
              </w:rPr>
            </w:pPr>
            <w:r w:rsidRPr="00FB33D9">
              <w:rPr>
                <w:rFonts w:ascii="Arial" w:hAnsi="Arial" w:cs="Arial"/>
                <w:sz w:val="20"/>
                <w:szCs w:val="20"/>
              </w:rPr>
              <w:t>U9</w:t>
            </w:r>
          </w:p>
        </w:tc>
        <w:tc>
          <w:tcPr>
            <w:tcW w:w="1079" w:type="pct"/>
            <w:tcBorders>
              <w:bottom w:val="single" w:sz="4" w:space="0" w:color="auto"/>
            </w:tcBorders>
            <w:vAlign w:val="center"/>
            <w:hideMark/>
          </w:tcPr>
          <w:p w14:paraId="5A7AC321" w14:textId="77777777" w:rsidR="00772E29" w:rsidRPr="00FB33D9" w:rsidRDefault="00772E29" w:rsidP="009E516C">
            <w:pPr>
              <w:rPr>
                <w:rFonts w:ascii="Arial" w:hAnsi="Arial" w:cs="Arial"/>
                <w:sz w:val="20"/>
                <w:szCs w:val="20"/>
              </w:rPr>
            </w:pPr>
            <w:r w:rsidRPr="00FB33D9">
              <w:rPr>
                <w:rFonts w:ascii="Arial" w:hAnsi="Arial" w:cs="Arial"/>
                <w:sz w:val="20"/>
                <w:szCs w:val="20"/>
              </w:rPr>
              <w:t>Prof. Dr.</w:t>
            </w:r>
          </w:p>
        </w:tc>
        <w:tc>
          <w:tcPr>
            <w:tcW w:w="3448" w:type="pct"/>
            <w:tcBorders>
              <w:bottom w:val="single" w:sz="4" w:space="0" w:color="auto"/>
            </w:tcBorders>
            <w:vAlign w:val="center"/>
            <w:hideMark/>
          </w:tcPr>
          <w:p w14:paraId="3DFCF23D" w14:textId="77777777" w:rsidR="00772E29" w:rsidRPr="00FB33D9" w:rsidRDefault="00772E29" w:rsidP="009E516C">
            <w:pPr>
              <w:rPr>
                <w:rFonts w:ascii="Arial" w:hAnsi="Arial" w:cs="Arial"/>
                <w:sz w:val="20"/>
                <w:szCs w:val="20"/>
              </w:rPr>
            </w:pPr>
            <w:proofErr w:type="spellStart"/>
            <w:r w:rsidRPr="00FB33D9">
              <w:rPr>
                <w:rFonts w:ascii="Arial" w:hAnsi="Arial" w:cs="Arial"/>
                <w:sz w:val="20"/>
                <w:szCs w:val="20"/>
              </w:rPr>
              <w:t>Eğitim</w:t>
            </w:r>
            <w:proofErr w:type="spellEnd"/>
            <w:r w:rsidRPr="00FB33D9">
              <w:rPr>
                <w:rFonts w:ascii="Arial" w:hAnsi="Arial" w:cs="Arial"/>
                <w:sz w:val="20"/>
                <w:szCs w:val="20"/>
              </w:rPr>
              <w:t xml:space="preserve"> Yönetimi, </w:t>
            </w:r>
            <w:proofErr w:type="spellStart"/>
            <w:r w:rsidRPr="00FB33D9">
              <w:rPr>
                <w:rFonts w:ascii="Arial" w:hAnsi="Arial" w:cs="Arial"/>
                <w:sz w:val="20"/>
                <w:szCs w:val="20"/>
              </w:rPr>
              <w:t>Eğitim</w:t>
            </w:r>
            <w:proofErr w:type="spellEnd"/>
            <w:r w:rsidRPr="00FB33D9">
              <w:rPr>
                <w:rFonts w:ascii="Arial" w:hAnsi="Arial" w:cs="Arial"/>
                <w:sz w:val="20"/>
                <w:szCs w:val="20"/>
              </w:rPr>
              <w:t xml:space="preserve"> </w:t>
            </w:r>
            <w:proofErr w:type="spellStart"/>
            <w:r w:rsidRPr="00FB33D9">
              <w:rPr>
                <w:rFonts w:ascii="Arial" w:hAnsi="Arial" w:cs="Arial"/>
                <w:sz w:val="20"/>
                <w:szCs w:val="20"/>
              </w:rPr>
              <w:t>Hukuku</w:t>
            </w:r>
            <w:proofErr w:type="spellEnd"/>
          </w:p>
        </w:tc>
      </w:tr>
    </w:tbl>
    <w:p w14:paraId="66B21747" w14:textId="2DF30C67" w:rsidR="00D70C6D" w:rsidRPr="00FB33D9" w:rsidRDefault="00D70C6D" w:rsidP="00787B2C">
      <w:pPr>
        <w:rPr>
          <w:rFonts w:ascii="Arial" w:hAnsi="Arial" w:cs="Arial"/>
          <w:sz w:val="18"/>
          <w:szCs w:val="18"/>
          <w:lang w:val="tr-TR"/>
        </w:rPr>
      </w:pPr>
      <w:r w:rsidRPr="00FB33D9">
        <w:rPr>
          <w:rFonts w:ascii="Arial" w:hAnsi="Arial" w:cs="Arial"/>
          <w:sz w:val="18"/>
          <w:szCs w:val="18"/>
          <w:lang w:val="tr-TR"/>
        </w:rPr>
        <w:t>Not: Uzman görüşü formunun tam metni E</w:t>
      </w:r>
      <w:r w:rsidR="00F54860" w:rsidRPr="00FB33D9">
        <w:rPr>
          <w:rFonts w:ascii="Arial" w:hAnsi="Arial" w:cs="Arial"/>
          <w:sz w:val="18"/>
          <w:szCs w:val="18"/>
          <w:lang w:val="tr-TR"/>
        </w:rPr>
        <w:t>K</w:t>
      </w:r>
      <w:r w:rsidR="00F737AF">
        <w:rPr>
          <w:rFonts w:ascii="Arial" w:hAnsi="Arial" w:cs="Arial"/>
          <w:sz w:val="18"/>
          <w:szCs w:val="18"/>
          <w:lang w:val="tr-TR"/>
        </w:rPr>
        <w:t xml:space="preserve"> </w:t>
      </w:r>
      <w:r w:rsidR="00F54860" w:rsidRPr="00FB33D9">
        <w:rPr>
          <w:rFonts w:ascii="Arial" w:hAnsi="Arial" w:cs="Arial"/>
          <w:sz w:val="18"/>
          <w:szCs w:val="18"/>
          <w:lang w:val="tr-TR"/>
        </w:rPr>
        <w:t>C</w:t>
      </w:r>
      <w:r w:rsidRPr="00FB33D9">
        <w:rPr>
          <w:rFonts w:ascii="Arial" w:hAnsi="Arial" w:cs="Arial"/>
          <w:sz w:val="18"/>
          <w:szCs w:val="18"/>
          <w:lang w:val="tr-TR"/>
        </w:rPr>
        <w:t>'</w:t>
      </w:r>
      <w:r w:rsidR="00F54860" w:rsidRPr="00FB33D9">
        <w:rPr>
          <w:rFonts w:ascii="Arial" w:hAnsi="Arial" w:cs="Arial"/>
          <w:sz w:val="18"/>
          <w:szCs w:val="18"/>
          <w:lang w:val="tr-TR"/>
        </w:rPr>
        <w:t>d</w:t>
      </w:r>
      <w:r w:rsidRPr="00FB33D9">
        <w:rPr>
          <w:rFonts w:ascii="Arial" w:hAnsi="Arial" w:cs="Arial"/>
          <w:sz w:val="18"/>
          <w:szCs w:val="18"/>
          <w:lang w:val="tr-TR"/>
        </w:rPr>
        <w:t>e sunulmuştur</w:t>
      </w:r>
    </w:p>
    <w:p w14:paraId="55EFC5CC" w14:textId="77777777" w:rsidR="005C2695" w:rsidRDefault="00D70C6D" w:rsidP="00F47274">
      <w:pPr>
        <w:pStyle w:val="02TezMetin"/>
        <w:spacing w:before="360"/>
        <w:rPr>
          <w:lang w:val="tr-TR"/>
        </w:rPr>
      </w:pPr>
      <w:proofErr w:type="spellStart"/>
      <w:r w:rsidRPr="00F47274">
        <w:t>Üçüncü</w:t>
      </w:r>
      <w:proofErr w:type="spellEnd"/>
      <w:r w:rsidRPr="00561839">
        <w:rPr>
          <w:lang w:val="tr-TR"/>
        </w:rPr>
        <w:t xml:space="preserve"> aşamada, uzman geri bildirimleri sistematik biçimde analiz edilmiştir. </w:t>
      </w:r>
      <w:proofErr w:type="spellStart"/>
      <w:r w:rsidRPr="00561839">
        <w:rPr>
          <w:lang w:val="tr-TR"/>
        </w:rPr>
        <w:t>Bu</w:t>
      </w:r>
      <w:del w:id="39" w:author="Nihan Demirkasımoğlu" w:date="2026-05-27T21:50:00Z">
        <w:r w:rsidRPr="00561839" w:rsidDel="003835AA">
          <w:rPr>
            <w:lang w:val="tr-TR"/>
          </w:rPr>
          <w:delText xml:space="preserve"> </w:delText>
        </w:r>
      </w:del>
      <w:r w:rsidRPr="00561839">
        <w:rPr>
          <w:lang w:val="tr-TR"/>
        </w:rPr>
        <w:t>süreçte</w:t>
      </w:r>
      <w:proofErr w:type="spellEnd"/>
      <w:r w:rsidRPr="00561839">
        <w:rPr>
          <w:lang w:val="tr-TR"/>
        </w:rPr>
        <w:t xml:space="preserve"> her iki görüşme formunda önemli yapısal ve içeriksel düzenlemeler gerçekleştirilmiştir. Yönetici görüşme formunda uzman değerlendirmeleri sonucunda şu değişiklikler yapılmıştır: İlk taslakta yer alan 3 ön soru gözden geçirilmiştir. </w:t>
      </w:r>
    </w:p>
    <w:p w14:paraId="65F5F7A7" w14:textId="77777777" w:rsidR="005C2695" w:rsidRDefault="00D70C6D" w:rsidP="00F47274">
      <w:pPr>
        <w:pStyle w:val="02TezMetin"/>
        <w:rPr>
          <w:lang w:val="tr-TR"/>
        </w:rPr>
      </w:pPr>
      <w:r w:rsidRPr="007B1D03">
        <w:rPr>
          <w:lang w:val="tr-TR"/>
        </w:rPr>
        <w:t>Birinci</w:t>
      </w:r>
      <w:r w:rsidRPr="00561839">
        <w:rPr>
          <w:lang w:val="tr-TR"/>
        </w:rPr>
        <w:t xml:space="preserve"> ön soru ("Okulunuzdaki demografik değişimi nasıl tanımlarsınız?"), uzmanlar tarafından araştırmanın giriş bağlamını oluşturmaya uygun bulunmuş ve giriş sorusu olarak korunmuştur; ancak ifadesi, katılımcıların değişimin okul ortamına yansımalarını betimlemelerine olanak tanıyacak biçimde yeniden düzenlenmiştir. Bu sorunun değerlendirilmesi sırasında uzmanlar, politikanın ve bilginin müdürlere sunulma biçiminin anlam yaratma sürecini doğrudan etkileyebileceğine dikkat çekmiştir. </w:t>
      </w:r>
    </w:p>
    <w:p w14:paraId="5495DB9D" w14:textId="1A041EC7" w:rsidR="00D70C6D" w:rsidRPr="00561839" w:rsidRDefault="00D70C6D" w:rsidP="00F47274">
      <w:pPr>
        <w:pStyle w:val="02TezMetin"/>
        <w:rPr>
          <w:lang w:val="tr-TR"/>
        </w:rPr>
      </w:pPr>
      <w:r w:rsidRPr="00561839">
        <w:rPr>
          <w:lang w:val="tr-TR"/>
        </w:rPr>
        <w:t>Bu gözlem doğrultusunda araştırmaya yeni bir alt problem (AS</w:t>
      </w:r>
      <w:r w:rsidR="00F737AF">
        <w:rPr>
          <w:lang w:val="tr-TR"/>
        </w:rPr>
        <w:t xml:space="preserve"> </w:t>
      </w:r>
      <w:proofErr w:type="gramStart"/>
      <w:r w:rsidRPr="00561839">
        <w:rPr>
          <w:lang w:val="tr-TR"/>
        </w:rPr>
        <w:t>1a</w:t>
      </w:r>
      <w:proofErr w:type="gramEnd"/>
      <w:r w:rsidRPr="00561839">
        <w:rPr>
          <w:lang w:val="tr-TR"/>
        </w:rPr>
        <w:t xml:space="preserve">: Demografik değişime ilişkin eğitim politikalarının sunulma biçimi, okul müdürlerinin anlam yaratma sürecini nasıl etkilemektedir?) eklenmiş ve taslakta yer alan ilk ana soru ("Geçici koruma statüsündeki öğrencilerin okulunuza entegrasyonu ile ilgili girişimi ilk olarak nereden ve kimden duydunuz?") bu yeni alt probleme karşılık gelen bir ana görüşme sorusu olarak yeniden konumlandırılmıştır. İkinci ön soru ("Entegrasyonu öncesinde okulunuzda hangi hazırlıklar yapıldı?") giriş sorusu olarak korunmuş ve sadeleştirilmiştir. </w:t>
      </w:r>
    </w:p>
    <w:p w14:paraId="08377DE6" w14:textId="77777777" w:rsidR="005C2695" w:rsidRDefault="00D70C6D" w:rsidP="00146B0E">
      <w:pPr>
        <w:pStyle w:val="02TezMetin"/>
        <w:rPr>
          <w:lang w:val="tr-TR"/>
        </w:rPr>
      </w:pPr>
      <w:r w:rsidRPr="00561839">
        <w:rPr>
          <w:lang w:val="tr-TR"/>
        </w:rPr>
        <w:lastRenderedPageBreak/>
        <w:t xml:space="preserve">Ana sorularda ise 13 sorudan bazıları birleştirilmiş, bazılarının kapsamı daraltılmış ve araştırma alt problemleriyle doğrudan ilişkilendirilmeyen sorular çıkarılmıştır. Özellikle liderlik rolüne ilişkin iki ayrı soru ("Liderlik etmek sizin için ne anlama geliyor?" ve "Liderlik anlayışınız değişti mi?"), uzman önerisiyle tek bir ana soru altında alt sorularla birleştirilmiştir. Benzer biçimde, zorluklar ve paylaşım sürecindeki güçlüklere ilişkin iki ayrı soru da tek bir soru altında toplanmıştır. Dirençle başa çıkmaya ilişkin soru ise araştırmanın kuramsal çerçevesiyle doğrudan örtüşmediği değerlendirilerek çıkarılmıştır. Uzmanların önerisiyle, katılımcıların yanıtlarını derinleştirmesini sağlamak amacıyla ana soruların altına a, b, c biçiminde yapılandırılmış alt sorular eklenmiştir. </w:t>
      </w:r>
    </w:p>
    <w:p w14:paraId="1416F56C" w14:textId="282AACE4" w:rsidR="00D70C6D" w:rsidRPr="00561839" w:rsidRDefault="00D70C6D" w:rsidP="00F47274">
      <w:pPr>
        <w:pStyle w:val="02TezMetin"/>
        <w:rPr>
          <w:iCs/>
          <w:sz w:val="20"/>
          <w:lang w:val="tr-TR"/>
        </w:rPr>
      </w:pPr>
      <w:r w:rsidRPr="00561839">
        <w:rPr>
          <w:lang w:val="tr-TR"/>
        </w:rPr>
        <w:t>Ayrıca, ilk taslakta ayrı bir soru olarak yer alan "okul içi ve dışı kaynaklar" sorusu, uzman önerisiyle kapsam tekrarını önlemek amacıyla demografik değişimi anlamlandırma sorusunun bir alt sorusu olarak yeniden konumlandırılmıştır.</w:t>
      </w:r>
      <w:r w:rsidRPr="00561839">
        <w:rPr>
          <w:rFonts w:ascii="Segoe UI Variable Display" w:hAnsi="Segoe UI Variable Display" w:cs="Segoe UI Variable Display"/>
          <w:color w:val="34322D"/>
          <w:shd w:val="clear" w:color="auto" w:fill="F8F8F7"/>
          <w:lang w:val="tr-TR"/>
        </w:rPr>
        <w:t xml:space="preserve"> </w:t>
      </w:r>
      <w:r w:rsidRPr="00561839">
        <w:rPr>
          <w:lang w:val="tr-TR"/>
        </w:rPr>
        <w:t>Öğretmen görüşme formunda ise uzman değerlendirmeleri sonucunda 8 ana sorudan 1'i (dirençle başa çıkma sorusu) çıkarılmıştır. Uzmanlar, bu sorunun yönlendirici nitelik taşıdığını ve öğretmenlerin deneyimlerini olumsuz bir çerçeveye sınırlayabileceğini belirtmiştir. Bunun yerine, mevcut sorulara müdürün etkisini sorgulayan alt sorular eklenmiştir. Ayrıca öğretmen formunun, müdür formunun "ayna görüntüsü" niteliğinde olması; yani müdürün "ben şöyle aktardım" dediği konuları öğretmenin "bana şöyle aktarıldı" perspektifinden doğrulaması sağlanacak biçimde yeniden yapılandırılması önerilmiştir.</w:t>
      </w:r>
    </w:p>
    <w:p w14:paraId="29CE842F" w14:textId="77777777" w:rsidR="005C2695" w:rsidRDefault="00D70C6D" w:rsidP="00146B0E">
      <w:pPr>
        <w:pStyle w:val="02TezMetin"/>
        <w:rPr>
          <w:lang w:val="tr-TR"/>
        </w:rPr>
      </w:pPr>
      <w:r w:rsidRPr="00561839">
        <w:rPr>
          <w:lang w:val="tr-TR"/>
        </w:rPr>
        <w:t xml:space="preserve">Dördüncü aşamada, revize edilen görüşme formları Haziran 2024'te pilot uygulama olarak test edilmiştir. Pilot uygulama, ana çalışma grubunda yer almayan ancak benzer bağlamlarda görev yapan dört okul müdürü ve iki öğretmen ile gerçekleştirilmiştir. Bu pilot görüşmeler, katılımcıların sorulara verdikleri tepkiler, soru ifadelerinin açıklığı ve yanıtların araştırma kapsamıyla uyumu açısından incelenmiş; böylece soruların hem içerik geçerliği hem de uygulama uygunluğu değerlendirilmiştir. </w:t>
      </w:r>
    </w:p>
    <w:p w14:paraId="280A06A7" w14:textId="77777777" w:rsidR="005C2695" w:rsidRDefault="00D70C6D" w:rsidP="00F47274">
      <w:pPr>
        <w:pStyle w:val="02TezMetin"/>
        <w:rPr>
          <w:lang w:val="tr-TR"/>
        </w:rPr>
      </w:pPr>
      <w:r w:rsidRPr="007B1D03">
        <w:rPr>
          <w:lang w:val="tr-TR"/>
        </w:rPr>
        <w:lastRenderedPageBreak/>
        <w:t>Üçüncü</w:t>
      </w:r>
      <w:r w:rsidRPr="00561839">
        <w:rPr>
          <w:lang w:val="tr-TR"/>
        </w:rPr>
        <w:t xml:space="preserve"> ön soru ("Entegrasyon öncesinde uygulanan eğitim ve yönetim pratikleri ile şimdiki uygulamalar arasında ne gibi temel farklar var?") ise </w:t>
      </w:r>
      <w:proofErr w:type="spellStart"/>
      <w:r w:rsidRPr="00561839">
        <w:rPr>
          <w:lang w:val="tr-TR"/>
        </w:rPr>
        <w:t>arastirmaci</w:t>
      </w:r>
      <w:proofErr w:type="spellEnd"/>
      <w:r w:rsidRPr="00561839">
        <w:rPr>
          <w:lang w:val="tr-TR"/>
        </w:rPr>
        <w:t xml:space="preserve"> kapsamının çok geniş olduğu ve araştırmanın odağı dışında yanıtlar </w:t>
      </w:r>
      <w:proofErr w:type="spellStart"/>
      <w:r w:rsidRPr="00561839">
        <w:rPr>
          <w:lang w:val="tr-TR"/>
        </w:rPr>
        <w:t>aldigi</w:t>
      </w:r>
      <w:proofErr w:type="spellEnd"/>
      <w:r w:rsidRPr="00561839">
        <w:rPr>
          <w:lang w:val="tr-TR"/>
        </w:rPr>
        <w:t xml:space="preserve"> </w:t>
      </w:r>
      <w:proofErr w:type="spellStart"/>
      <w:r w:rsidRPr="00561839">
        <w:rPr>
          <w:lang w:val="tr-TR"/>
        </w:rPr>
        <w:t>icin</w:t>
      </w:r>
      <w:proofErr w:type="spellEnd"/>
      <w:r w:rsidRPr="00561839">
        <w:rPr>
          <w:lang w:val="tr-TR"/>
        </w:rPr>
        <w:t xml:space="preserve"> çıkarılmıştır. </w:t>
      </w:r>
    </w:p>
    <w:p w14:paraId="64A682F8" w14:textId="77777777" w:rsidR="005C2695" w:rsidRDefault="00D70C6D" w:rsidP="00F47274">
      <w:pPr>
        <w:pStyle w:val="02TezMetin"/>
        <w:rPr>
          <w:lang w:val="tr-TR"/>
        </w:rPr>
      </w:pPr>
      <w:r w:rsidRPr="00561839">
        <w:rPr>
          <w:lang w:val="tr-TR"/>
        </w:rPr>
        <w:t xml:space="preserve">İlk </w:t>
      </w:r>
      <w:r w:rsidRPr="007B1D03">
        <w:rPr>
          <w:lang w:val="tr-TR"/>
        </w:rPr>
        <w:t>olarak</w:t>
      </w:r>
      <w:r w:rsidRPr="00561839">
        <w:rPr>
          <w:lang w:val="tr-TR"/>
        </w:rPr>
        <w:t xml:space="preserve">, taslakta yer alan metafor sorusu katılımcılar tarafından anlaşılmakta güçlük çekilen bir soru olarak değerlendirilmiş; bu nedenle soru, 'Bu süreci neye benzetirsiniz?' biçiminde sadeleştirilerek bir alt soru olarak yeniden konumlandırılmıştır. </w:t>
      </w:r>
    </w:p>
    <w:p w14:paraId="5F2161DA" w14:textId="77777777" w:rsidR="005C2695" w:rsidRDefault="00D70C6D" w:rsidP="00F47274">
      <w:pPr>
        <w:pStyle w:val="02TezMetin"/>
        <w:rPr>
          <w:lang w:val="tr-TR"/>
        </w:rPr>
      </w:pPr>
      <w:r w:rsidRPr="00561839">
        <w:rPr>
          <w:lang w:val="tr-TR"/>
        </w:rPr>
        <w:t xml:space="preserve">İkinci olarak, "Bu değişime nasıl uyum sağladınız?" biçimindeki soru, katılımcıları doğrudan eyleme yönlendirdiği ve anlamlandırma sürecini yeterince ortaya çıkarmadığı gözlemlenmiş; bu soru "Hangi değişikliklerin yapılması gerektiğini düşündünüz?" biçiminde yeniden ifade edilerek bilişsel sürece odaklanması sağlanmıştır. </w:t>
      </w:r>
    </w:p>
    <w:p w14:paraId="73720A8E" w14:textId="77777777" w:rsidR="005C2695" w:rsidRDefault="00D70C6D" w:rsidP="00146B0E">
      <w:pPr>
        <w:pStyle w:val="02TezMetin"/>
        <w:rPr>
          <w:lang w:val="tr-TR"/>
        </w:rPr>
      </w:pPr>
      <w:r w:rsidRPr="00561839">
        <w:rPr>
          <w:lang w:val="tr-TR"/>
        </w:rPr>
        <w:t xml:space="preserve">Üçüncü olarak, "Demografik değişimi ve bunun uygulamaya yansımasını nasıl algılıyorsunuz?" sorusu katılımcılar tarafından soyut bulunmuş ve araştırma kapsamı dışında genel değerlendirmelere yol açmıştır; bu soru "Anlamlandırma sürecinizi nasıl tanımlarsınız?" biçiminde somutlaştırılmıştır. </w:t>
      </w:r>
    </w:p>
    <w:p w14:paraId="4FD1EC7A" w14:textId="1EB3D152" w:rsidR="00D70C6D" w:rsidRPr="00561839" w:rsidRDefault="00D70C6D" w:rsidP="00F47274">
      <w:pPr>
        <w:pStyle w:val="02TezMetin"/>
        <w:rPr>
          <w:i/>
          <w:sz w:val="20"/>
          <w:lang w:val="tr-TR"/>
        </w:rPr>
      </w:pPr>
      <w:r w:rsidRPr="00561839">
        <w:rPr>
          <w:lang w:val="tr-TR"/>
        </w:rPr>
        <w:t xml:space="preserve">Bunlara ek olarak, pilot görüşmelerde müdürlerin politika mesajlarını kendi okul bağlamlarına göre nasıl yorumladıklarına ilişkin zengin veriler ortaya çıktığı ancak bunu doğrudan sorgulayan bir sorunun bulunmadığı fark edilmiş; bu doğrultuda "Politika mesajlarını kendi okul bağlamınıza göre nasıl yorumladınız veya </w:t>
      </w:r>
      <w:proofErr w:type="spellStart"/>
      <w:r w:rsidRPr="00561839">
        <w:rPr>
          <w:lang w:val="tr-TR"/>
        </w:rPr>
        <w:t>çerçeveledirdiniz</w:t>
      </w:r>
      <w:proofErr w:type="spellEnd"/>
      <w:r w:rsidRPr="00561839">
        <w:rPr>
          <w:lang w:val="tr-TR"/>
        </w:rPr>
        <w:t xml:space="preserve">?" alt sorusu eklenmiştir. Benzer biçimde, bilginin müdürlere farklı bir biçimde sunulması durumunda sürecin nasıl değişeceğine ilişkin </w:t>
      </w:r>
      <w:proofErr w:type="spellStart"/>
      <w:r w:rsidRPr="00561839">
        <w:rPr>
          <w:lang w:val="tr-TR"/>
        </w:rPr>
        <w:t>karşıolgusal</w:t>
      </w:r>
      <w:proofErr w:type="spellEnd"/>
      <w:r w:rsidRPr="00561839">
        <w:rPr>
          <w:lang w:val="tr-TR"/>
        </w:rPr>
        <w:t xml:space="preserve"> bir alt soru eklenerek politika sunulma biçiminin etkisini derinlemesine sorgulama olanağı sağlanmıştır.</w:t>
      </w:r>
    </w:p>
    <w:p w14:paraId="4369DFA8" w14:textId="263D0DE4" w:rsidR="00D70C6D" w:rsidRPr="00561839" w:rsidRDefault="00D70C6D" w:rsidP="00146B0E">
      <w:pPr>
        <w:pStyle w:val="02TezMetin"/>
        <w:rPr>
          <w:lang w:val="tr-TR"/>
        </w:rPr>
      </w:pPr>
      <w:r w:rsidRPr="00561839">
        <w:rPr>
          <w:lang w:val="tr-TR"/>
        </w:rPr>
        <w:t xml:space="preserve">Beşinci aşamada, pilot uygulama sonuçları danışman ile birlikte değerlendirilmiş ve görüşme formlarına son hâli verilmiştir. Bu aşamada araştırma sorularının yeniden gözden geçirilmesiyle birlikte görüşme sorularında da paralel düzenlemeler yapılmıştır. Yönetici formunda, araştırma alt problemleriyle birebir eşleşmeyen sorular elenmiş ve her bir görüşme sorusunun belirli bir araştırma sorusunu karşılaması sağlanmıştır. Öğretmen </w:t>
      </w:r>
      <w:r w:rsidRPr="00561839">
        <w:rPr>
          <w:lang w:val="tr-TR"/>
        </w:rPr>
        <w:lastRenderedPageBreak/>
        <w:t>formunda ise soruların odağı, öğretmenlerin bireysel anlamlandırma süreçlerinden ziyade müdürlerin anlam aktarma pratiklerinin öğretmenler tarafından nasıl deneyimlendiğine yönlendirilmiştir. Bu süreç sonunda yönetici görüşme formu 2 giriş sorusu ve 9 ana görüşme sorusu, öğretmen görüşme formu ise 1 giriş sorusu ve 7 ana görüşme sorusundan oluşan nihai hâlini almıştır. Y</w:t>
      </w:r>
      <w:r w:rsidR="001903E6">
        <w:rPr>
          <w:lang w:val="tr-TR"/>
        </w:rPr>
        <w:t>ö</w:t>
      </w:r>
      <w:r w:rsidRPr="00561839">
        <w:rPr>
          <w:lang w:val="tr-TR"/>
        </w:rPr>
        <w:t xml:space="preserve">netici görüşme formunun tam metni </w:t>
      </w:r>
      <w:r w:rsidR="00F54860">
        <w:rPr>
          <w:lang w:val="tr-TR"/>
        </w:rPr>
        <w:t>(</w:t>
      </w:r>
      <w:r w:rsidRPr="00561839">
        <w:rPr>
          <w:lang w:val="tr-TR"/>
        </w:rPr>
        <w:t>E</w:t>
      </w:r>
      <w:r w:rsidR="00F54860">
        <w:rPr>
          <w:lang w:val="tr-TR"/>
        </w:rPr>
        <w:t>K</w:t>
      </w:r>
      <w:r w:rsidR="00F737AF">
        <w:rPr>
          <w:lang w:val="tr-TR"/>
        </w:rPr>
        <w:t xml:space="preserve"> </w:t>
      </w:r>
      <w:r w:rsidRPr="00561839">
        <w:rPr>
          <w:lang w:val="tr-TR"/>
        </w:rPr>
        <w:t>A</w:t>
      </w:r>
      <w:r w:rsidR="00F54860">
        <w:rPr>
          <w:lang w:val="tr-TR"/>
        </w:rPr>
        <w:t>)</w:t>
      </w:r>
      <w:r w:rsidRPr="00561839">
        <w:rPr>
          <w:lang w:val="tr-TR"/>
        </w:rPr>
        <w:t>'da sunulmuştur.</w:t>
      </w:r>
    </w:p>
    <w:p w14:paraId="4FB619FB" w14:textId="77777777" w:rsidR="00D70C6D" w:rsidRPr="00561839" w:rsidRDefault="00D70C6D" w:rsidP="00146B0E">
      <w:pPr>
        <w:pStyle w:val="02TezMetin"/>
        <w:rPr>
          <w:lang w:val="tr-TR"/>
        </w:rPr>
      </w:pPr>
      <w:r w:rsidRPr="00561839">
        <w:rPr>
          <w:lang w:val="tr-TR"/>
        </w:rPr>
        <w:t>Araştırmanın öğretmen görüşmeleri, öğretmenlerin bireysel anlam üretim süreçlerini analiz etmekten çok, okul müdürlerinin anlam yaratma (</w:t>
      </w:r>
      <w:proofErr w:type="spellStart"/>
      <w:r w:rsidRPr="00561839">
        <w:rPr>
          <w:lang w:val="tr-TR"/>
        </w:rPr>
        <w:t>sensemaking</w:t>
      </w:r>
      <w:proofErr w:type="spellEnd"/>
      <w:r w:rsidRPr="00561839">
        <w:rPr>
          <w:lang w:val="tr-TR"/>
        </w:rPr>
        <w:t>) ve anlam aktarma (</w:t>
      </w:r>
      <w:proofErr w:type="spellStart"/>
      <w:r w:rsidRPr="00561839">
        <w:rPr>
          <w:lang w:val="tr-TR"/>
        </w:rPr>
        <w:t>sensegiving</w:t>
      </w:r>
      <w:proofErr w:type="spellEnd"/>
      <w:r w:rsidRPr="00561839">
        <w:rPr>
          <w:lang w:val="tr-TR"/>
        </w:rPr>
        <w:t xml:space="preserve">) pratiklerinin öğretmenler tarafından nasıl deneyimlendiğini belirlemeye odaklanmıştır. Bu yaklaşım, anlamın yalnızca bireysel bir süreç değil, aynı zamanda örgütsel etkileşimler yoluyla oluştuğunu savunan </w:t>
      </w:r>
      <w:proofErr w:type="spellStart"/>
      <w:r w:rsidRPr="00561839">
        <w:rPr>
          <w:lang w:val="tr-TR"/>
        </w:rPr>
        <w:t>Weick'in</w:t>
      </w:r>
      <w:proofErr w:type="spellEnd"/>
      <w:r w:rsidRPr="00561839">
        <w:rPr>
          <w:lang w:val="tr-TR"/>
        </w:rPr>
        <w:t xml:space="preserve"> (1995) ve </w:t>
      </w:r>
      <w:proofErr w:type="spellStart"/>
      <w:r w:rsidRPr="00561839">
        <w:rPr>
          <w:lang w:val="tr-TR"/>
        </w:rPr>
        <w:t>Maitlis</w:t>
      </w:r>
      <w:proofErr w:type="spellEnd"/>
      <w:r w:rsidRPr="00561839">
        <w:rPr>
          <w:lang w:val="tr-TR"/>
        </w:rPr>
        <w:t xml:space="preserve"> ve </w:t>
      </w:r>
      <w:proofErr w:type="spellStart"/>
      <w:r w:rsidRPr="00561839">
        <w:rPr>
          <w:lang w:val="tr-TR"/>
        </w:rPr>
        <w:t>Christianson'un</w:t>
      </w:r>
      <w:proofErr w:type="spellEnd"/>
      <w:r w:rsidRPr="00561839">
        <w:rPr>
          <w:lang w:val="tr-TR"/>
        </w:rPr>
        <w:t xml:space="preserve"> (2014) "sosyal anlam yaratma" modelleriyle örtüşmektedir. Dolayısıyla öğretmen verileri, müdürlerin anlam yaratma sürecinin okul düzeyinde nasıl algılandığını, yorumlandığını ve paylaşıldığını göstermesi bakımından destekleyici niteliktedir.</w:t>
      </w:r>
    </w:p>
    <w:p w14:paraId="180F85E2" w14:textId="62368F93" w:rsidR="00D70C6D" w:rsidRPr="00561839" w:rsidRDefault="00D70C6D" w:rsidP="00146B0E">
      <w:pPr>
        <w:pStyle w:val="02TezMetin"/>
        <w:rPr>
          <w:lang w:val="tr-TR"/>
        </w:rPr>
      </w:pPr>
      <w:r w:rsidRPr="00561839">
        <w:rPr>
          <w:lang w:val="tr-TR"/>
        </w:rPr>
        <w:t xml:space="preserve">Öğretmen görüşme formunun geliştirilmesi, yönetici görüşme formundaki revizyon süreciyle eş zamanlı ve etkileşimli biçimde yürütülmüştür. Yönetici formunda araştırma alt problemleri doğrultusunda gerçekleştirilen her yapısal değişiklik, öğretmen formuna da yansıtılmıştır. Bu yaklaşım, gömülü desen mantığının gerektirdiği analiz birimleri arası tutarlılığı sağlamak amacıyla benimsenmiştir. Yönetici formundaki her bir sorunun "aktaran" perspektifini temsil etmesi, öğretmen formundaki karşılık gelen sorunun ise "alıcı" perspektifini yansıtması hedeflenmiştir. Bu nedenle yönetici sorularında yapılan kapsam değişiklikleri, ifade sadeleştirmeleri ve yeni alt soruların eklenmesi, öğretmen formunda da paralel düzenlemelerle karşılık bulmuştur. Böylece iki form arasındaki kavramsal simetri korunmuş ve çapraz doğrulama olanağı güçlendirilmiştir. Öğretmen görüşme formunun tam metni </w:t>
      </w:r>
      <w:r w:rsidR="00F54860">
        <w:rPr>
          <w:lang w:val="tr-TR"/>
        </w:rPr>
        <w:t>(</w:t>
      </w:r>
      <w:r w:rsidRPr="00561839">
        <w:rPr>
          <w:lang w:val="tr-TR"/>
        </w:rPr>
        <w:t>E</w:t>
      </w:r>
      <w:r w:rsidR="00F54860">
        <w:rPr>
          <w:lang w:val="tr-TR"/>
        </w:rPr>
        <w:t>K</w:t>
      </w:r>
      <w:r w:rsidR="00F737AF">
        <w:rPr>
          <w:lang w:val="tr-TR"/>
        </w:rPr>
        <w:t xml:space="preserve"> </w:t>
      </w:r>
      <w:r w:rsidRPr="00561839">
        <w:rPr>
          <w:lang w:val="tr-TR"/>
        </w:rPr>
        <w:t>B</w:t>
      </w:r>
      <w:r w:rsidR="00F54860">
        <w:rPr>
          <w:lang w:val="tr-TR"/>
        </w:rPr>
        <w:t>)</w:t>
      </w:r>
      <w:r w:rsidRPr="00561839">
        <w:rPr>
          <w:lang w:val="tr-TR"/>
        </w:rPr>
        <w:t>'de sunulmuştur.</w:t>
      </w:r>
      <w:r w:rsidR="00C219DD">
        <w:rPr>
          <w:lang w:val="tr-TR"/>
        </w:rPr>
        <w:t xml:space="preserve"> </w:t>
      </w:r>
      <w:r w:rsidR="00C219DD" w:rsidRPr="002D5B70">
        <w:rPr>
          <w:lang w:val="tr-TR"/>
        </w:rPr>
        <w:t>Veri toplama sürecine başlamadan önce Hacettepe Üniversitesi Eğitim Bilimleri Enstitüsü Araştırma Etik Kurulundan gerekli onay alınmıştır (bkz. EK</w:t>
      </w:r>
      <w:r w:rsidR="00F737AF" w:rsidRPr="002D5B70">
        <w:rPr>
          <w:lang w:val="tr-TR"/>
        </w:rPr>
        <w:t xml:space="preserve"> </w:t>
      </w:r>
      <w:r w:rsidR="00C219DD" w:rsidRPr="002D5B70">
        <w:rPr>
          <w:lang w:val="tr-TR"/>
        </w:rPr>
        <w:t xml:space="preserve">D). Ardından Milli </w:t>
      </w:r>
      <w:proofErr w:type="spellStart"/>
      <w:r w:rsidR="00C219DD" w:rsidRPr="002D5B70">
        <w:rPr>
          <w:lang w:val="tr-TR"/>
        </w:rPr>
        <w:t>Egitim</w:t>
      </w:r>
      <w:proofErr w:type="spellEnd"/>
      <w:r w:rsidR="00C219DD" w:rsidRPr="002D5B70">
        <w:rPr>
          <w:lang w:val="tr-TR"/>
        </w:rPr>
        <w:t xml:space="preserve"> Bakanlığı araştırma uygulama izini temin edilmiştir (bkz. EK</w:t>
      </w:r>
      <w:r w:rsidR="00F737AF" w:rsidRPr="002D5B70">
        <w:rPr>
          <w:lang w:val="tr-TR"/>
        </w:rPr>
        <w:t xml:space="preserve"> </w:t>
      </w:r>
      <w:r w:rsidR="00C219DD" w:rsidRPr="002D5B70">
        <w:rPr>
          <w:lang w:val="tr-TR"/>
        </w:rPr>
        <w:t>E).</w:t>
      </w:r>
    </w:p>
    <w:p w14:paraId="7856008C" w14:textId="77777777" w:rsidR="00D70C6D" w:rsidRPr="00561839" w:rsidRDefault="00D70C6D" w:rsidP="00221C68">
      <w:pPr>
        <w:pStyle w:val="03TezBaslkSeviye3"/>
      </w:pPr>
      <w:r w:rsidRPr="00561839">
        <w:lastRenderedPageBreak/>
        <w:t>Yönetici Görüşme Formunun Yapısı</w:t>
      </w:r>
    </w:p>
    <w:p w14:paraId="165FF718" w14:textId="7B6E958A" w:rsidR="00D70C6D" w:rsidRPr="00561839" w:rsidRDefault="00D70C6D" w:rsidP="00146B0E">
      <w:pPr>
        <w:pStyle w:val="02TezMetin"/>
        <w:rPr>
          <w:lang w:val="tr-TR"/>
        </w:rPr>
      </w:pPr>
      <w:r w:rsidRPr="00561839">
        <w:rPr>
          <w:lang w:val="tr-TR"/>
        </w:rPr>
        <w:t xml:space="preserve">Araştırma soruları ile görüşme soruları arasındaki eşleştirme ve ilgili kaynaklar Tablo </w:t>
      </w:r>
      <w:r w:rsidR="005C2695">
        <w:rPr>
          <w:lang w:val="tr-TR"/>
        </w:rPr>
        <w:t>4</w:t>
      </w:r>
      <w:r w:rsidRPr="00561839">
        <w:rPr>
          <w:lang w:val="tr-TR"/>
        </w:rPr>
        <w:t>'te sunulmuştur.</w:t>
      </w:r>
    </w:p>
    <w:p w14:paraId="0FE7903C" w14:textId="7B6E958A" w:rsidR="00D70C6D" w:rsidRPr="005C2695" w:rsidRDefault="00D70C6D" w:rsidP="00E22D95">
      <w:pPr>
        <w:pStyle w:val="03TezTabloBalk"/>
      </w:pPr>
      <w:bookmarkStart w:id="40" w:name="_Toc230696656"/>
      <w:r w:rsidRPr="005C2695">
        <w:rPr>
          <w:b/>
          <w:bCs/>
        </w:rPr>
        <w:t xml:space="preserve">Tablo </w:t>
      </w:r>
      <w:r w:rsidR="005C2695" w:rsidRPr="005C2695">
        <w:rPr>
          <w:b/>
          <w:bCs/>
        </w:rPr>
        <w:t>4</w:t>
      </w:r>
      <w:r w:rsidR="00146B0E" w:rsidRPr="005C2695">
        <w:br/>
      </w:r>
      <w:r w:rsidRPr="002E1463">
        <w:rPr>
          <w:i/>
          <w:iCs w:val="0"/>
        </w:rPr>
        <w:t xml:space="preserve">Yönetici Görüşme Formu ve </w:t>
      </w:r>
      <w:r w:rsidR="00EC0E80" w:rsidRPr="002E1463">
        <w:rPr>
          <w:i/>
          <w:iCs w:val="0"/>
        </w:rPr>
        <w:t>Araştırma Sorularının Eşleştirilmesi</w:t>
      </w:r>
      <w:bookmarkEnd w:id="40"/>
    </w:p>
    <w:tbl>
      <w:tblPr>
        <w:tblStyle w:val="TabloKlavuzu"/>
        <w:tblW w:w="8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694"/>
        <w:gridCol w:w="4422"/>
        <w:gridCol w:w="1836"/>
      </w:tblGrid>
      <w:tr w:rsidR="00D70C6D" w:rsidRPr="00AB25BB" w14:paraId="0B33C4A0" w14:textId="77777777" w:rsidTr="00D803AB">
        <w:trPr>
          <w:trHeight w:val="340"/>
          <w:tblHeader/>
        </w:trPr>
        <w:tc>
          <w:tcPr>
            <w:tcW w:w="2694" w:type="dxa"/>
            <w:tcBorders>
              <w:top w:val="single" w:sz="4" w:space="0" w:color="auto"/>
              <w:bottom w:val="single" w:sz="4" w:space="0" w:color="auto"/>
            </w:tcBorders>
            <w:vAlign w:val="center"/>
          </w:tcPr>
          <w:p w14:paraId="4195082B" w14:textId="77777777" w:rsidR="00D70C6D" w:rsidRPr="00AB25BB" w:rsidRDefault="00D70C6D" w:rsidP="00986C8E">
            <w:pPr>
              <w:rPr>
                <w:rFonts w:ascii="Arial" w:hAnsi="Arial" w:cs="Arial"/>
                <w:b/>
                <w:bCs/>
                <w:sz w:val="20"/>
                <w:szCs w:val="20"/>
                <w:lang w:val="tr-TR"/>
              </w:rPr>
            </w:pPr>
            <w:r w:rsidRPr="00AB25BB">
              <w:rPr>
                <w:rFonts w:ascii="Arial" w:hAnsi="Arial" w:cs="Arial"/>
                <w:b/>
                <w:bCs/>
                <w:sz w:val="20"/>
                <w:szCs w:val="20"/>
                <w:lang w:val="tr-TR"/>
              </w:rPr>
              <w:t>Alt Problem</w:t>
            </w:r>
          </w:p>
        </w:tc>
        <w:tc>
          <w:tcPr>
            <w:tcW w:w="4422" w:type="dxa"/>
            <w:tcBorders>
              <w:top w:val="single" w:sz="4" w:space="0" w:color="auto"/>
              <w:bottom w:val="single" w:sz="4" w:space="0" w:color="auto"/>
            </w:tcBorders>
            <w:vAlign w:val="center"/>
          </w:tcPr>
          <w:p w14:paraId="0D672035" w14:textId="77777777" w:rsidR="00D70C6D" w:rsidRPr="00AB25BB" w:rsidRDefault="00D70C6D" w:rsidP="00986C8E">
            <w:pPr>
              <w:rPr>
                <w:rFonts w:ascii="Arial" w:hAnsi="Arial" w:cs="Arial"/>
                <w:b/>
                <w:bCs/>
                <w:sz w:val="20"/>
                <w:szCs w:val="20"/>
                <w:lang w:val="tr-TR"/>
              </w:rPr>
            </w:pPr>
            <w:r w:rsidRPr="00AB25BB">
              <w:rPr>
                <w:rFonts w:ascii="Arial" w:hAnsi="Arial" w:cs="Arial"/>
                <w:b/>
                <w:bCs/>
                <w:sz w:val="20"/>
                <w:szCs w:val="20"/>
                <w:lang w:val="tr-TR"/>
              </w:rPr>
              <w:t>Görüşme Sorusu(</w:t>
            </w:r>
            <w:proofErr w:type="spellStart"/>
            <w:r w:rsidRPr="00AB25BB">
              <w:rPr>
                <w:rFonts w:ascii="Arial" w:hAnsi="Arial" w:cs="Arial"/>
                <w:b/>
                <w:bCs/>
                <w:sz w:val="20"/>
                <w:szCs w:val="20"/>
                <w:lang w:val="tr-TR"/>
              </w:rPr>
              <w:t>ları</w:t>
            </w:r>
            <w:proofErr w:type="spellEnd"/>
            <w:r w:rsidRPr="00AB25BB">
              <w:rPr>
                <w:rFonts w:ascii="Arial" w:hAnsi="Arial" w:cs="Arial"/>
                <w:b/>
                <w:bCs/>
                <w:sz w:val="20"/>
                <w:szCs w:val="20"/>
                <w:lang w:val="tr-TR"/>
              </w:rPr>
              <w:t>)</w:t>
            </w:r>
          </w:p>
        </w:tc>
        <w:tc>
          <w:tcPr>
            <w:tcW w:w="1836" w:type="dxa"/>
            <w:tcBorders>
              <w:top w:val="single" w:sz="4" w:space="0" w:color="auto"/>
              <w:bottom w:val="single" w:sz="4" w:space="0" w:color="auto"/>
            </w:tcBorders>
            <w:vAlign w:val="center"/>
          </w:tcPr>
          <w:p w14:paraId="484B48C7" w14:textId="77777777" w:rsidR="00D70C6D" w:rsidRPr="00AB25BB" w:rsidRDefault="00D70C6D" w:rsidP="00986C8E">
            <w:pPr>
              <w:rPr>
                <w:rFonts w:ascii="Arial" w:hAnsi="Arial" w:cs="Arial"/>
                <w:b/>
                <w:bCs/>
                <w:sz w:val="20"/>
                <w:szCs w:val="20"/>
                <w:lang w:val="tr-TR"/>
              </w:rPr>
            </w:pPr>
            <w:r w:rsidRPr="00AB25BB">
              <w:rPr>
                <w:rFonts w:ascii="Arial" w:hAnsi="Arial" w:cs="Arial"/>
                <w:b/>
                <w:bCs/>
                <w:sz w:val="20"/>
                <w:szCs w:val="20"/>
                <w:lang w:val="tr-TR"/>
              </w:rPr>
              <w:t>İlgili Kaynak(</w:t>
            </w:r>
            <w:proofErr w:type="spellStart"/>
            <w:r w:rsidRPr="00AB25BB">
              <w:rPr>
                <w:rFonts w:ascii="Arial" w:hAnsi="Arial" w:cs="Arial"/>
                <w:b/>
                <w:bCs/>
                <w:sz w:val="20"/>
                <w:szCs w:val="20"/>
                <w:lang w:val="tr-TR"/>
              </w:rPr>
              <w:t>lar</w:t>
            </w:r>
            <w:proofErr w:type="spellEnd"/>
            <w:r w:rsidRPr="00AB25BB">
              <w:rPr>
                <w:rFonts w:ascii="Arial" w:hAnsi="Arial" w:cs="Arial"/>
                <w:b/>
                <w:bCs/>
                <w:sz w:val="20"/>
                <w:szCs w:val="20"/>
                <w:lang w:val="tr-TR"/>
              </w:rPr>
              <w:t>)</w:t>
            </w:r>
          </w:p>
        </w:tc>
      </w:tr>
      <w:tr w:rsidR="00D70C6D" w:rsidRPr="00AB25BB" w14:paraId="09300714" w14:textId="77777777" w:rsidTr="008F35A1">
        <w:tc>
          <w:tcPr>
            <w:tcW w:w="2694" w:type="dxa"/>
            <w:tcBorders>
              <w:top w:val="single" w:sz="4" w:space="0" w:color="auto"/>
              <w:bottom w:val="single" w:sz="4" w:space="0" w:color="auto"/>
            </w:tcBorders>
          </w:tcPr>
          <w:p w14:paraId="5C0AE8CB" w14:textId="39912032"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AS</w:t>
            </w:r>
            <w:r w:rsidR="00F737AF">
              <w:rPr>
                <w:rFonts w:ascii="Arial" w:hAnsi="Arial" w:cs="Arial"/>
                <w:sz w:val="20"/>
                <w:szCs w:val="20"/>
                <w:lang w:val="tr-TR"/>
              </w:rPr>
              <w:t xml:space="preserve"> </w:t>
            </w:r>
            <w:r w:rsidRPr="00AB25BB">
              <w:rPr>
                <w:rFonts w:ascii="Arial" w:hAnsi="Arial" w:cs="Arial"/>
                <w:sz w:val="20"/>
                <w:szCs w:val="20"/>
                <w:lang w:val="tr-TR"/>
              </w:rPr>
              <w:t xml:space="preserve">1. Okul müdürleri, geçici koruma </w:t>
            </w:r>
            <w:proofErr w:type="spellStart"/>
            <w:r w:rsidRPr="00AB25BB">
              <w:rPr>
                <w:rFonts w:ascii="Arial" w:hAnsi="Arial" w:cs="Arial"/>
                <w:sz w:val="20"/>
                <w:szCs w:val="20"/>
                <w:lang w:val="tr-TR"/>
              </w:rPr>
              <w:t>statusunde</w:t>
            </w:r>
            <w:proofErr w:type="spellEnd"/>
            <w:r w:rsidRPr="00AB25BB">
              <w:rPr>
                <w:rFonts w:ascii="Arial" w:hAnsi="Arial" w:cs="Arial"/>
                <w:sz w:val="20"/>
                <w:szCs w:val="20"/>
                <w:lang w:val="tr-TR"/>
              </w:rPr>
              <w:t xml:space="preserve"> olan öğrencilerin entegrasyonu sürecinde ortaya çıkan demografik değişimi ve buna bağlı eğitim uygulamalarındaki dönüşüm sürecini nasıl anlamlandırmaktadır?</w:t>
            </w:r>
          </w:p>
        </w:tc>
        <w:tc>
          <w:tcPr>
            <w:tcW w:w="4422" w:type="dxa"/>
            <w:tcBorders>
              <w:top w:val="single" w:sz="4" w:space="0" w:color="auto"/>
              <w:bottom w:val="single" w:sz="4" w:space="0" w:color="auto"/>
            </w:tcBorders>
          </w:tcPr>
          <w:p w14:paraId="29919634" w14:textId="13519BEA"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S2. Bu öğrencilerin okula katılımıyla birlikte okulunuzda hangi değişikliklerin yapılması gerektiğini düşündünüz?</w:t>
            </w:r>
            <w:r w:rsidRPr="00AB25BB">
              <w:rPr>
                <w:rFonts w:ascii="Arial" w:hAnsi="Arial" w:cs="Arial"/>
                <w:sz w:val="20"/>
                <w:szCs w:val="20"/>
                <w:lang w:val="tr-TR"/>
              </w:rPr>
              <w:br/>
              <w:t>a) Bu farklılıkları nasıl anladınız ve okul uygulamalarına nasıl yansıttınız?</w:t>
            </w:r>
            <w:r w:rsidRPr="00AB25BB">
              <w:rPr>
                <w:rFonts w:ascii="Arial" w:hAnsi="Arial" w:cs="Arial"/>
                <w:sz w:val="20"/>
                <w:szCs w:val="20"/>
                <w:lang w:val="tr-TR"/>
              </w:rPr>
              <w:br/>
              <w:t xml:space="preserve">b) Politika mesajlarını kendi okul bağlamınıza göre nasıl yorumladınız veya </w:t>
            </w:r>
            <w:proofErr w:type="spellStart"/>
            <w:r w:rsidRPr="00AB25BB">
              <w:rPr>
                <w:rFonts w:ascii="Arial" w:hAnsi="Arial" w:cs="Arial"/>
                <w:sz w:val="20"/>
                <w:szCs w:val="20"/>
                <w:lang w:val="tr-TR"/>
              </w:rPr>
              <w:t>çerçeveledirdiniz</w:t>
            </w:r>
            <w:proofErr w:type="spellEnd"/>
            <w:r w:rsidRPr="00AB25BB">
              <w:rPr>
                <w:rFonts w:ascii="Arial" w:hAnsi="Arial" w:cs="Arial"/>
                <w:sz w:val="20"/>
                <w:szCs w:val="20"/>
                <w:lang w:val="tr-TR"/>
              </w:rPr>
              <w:t>?</w:t>
            </w:r>
            <w:r w:rsidRPr="00AB25BB">
              <w:rPr>
                <w:rFonts w:ascii="Arial" w:hAnsi="Arial" w:cs="Arial"/>
                <w:sz w:val="20"/>
                <w:szCs w:val="20"/>
                <w:lang w:val="tr-TR"/>
              </w:rPr>
              <w:br/>
              <w:t>c) Bu süreçte size destek olan kişiler veya kaynaklar kimlerdi?</w:t>
            </w:r>
            <w:r w:rsidRPr="00AB25BB">
              <w:rPr>
                <w:rFonts w:ascii="Arial" w:hAnsi="Arial" w:cs="Arial"/>
                <w:sz w:val="20"/>
                <w:szCs w:val="20"/>
                <w:lang w:val="tr-TR"/>
              </w:rPr>
              <w:br/>
              <w:t>S3. Demografik değişimi anlamlandırma sürecinizi nasıl tanımlarsınız?</w:t>
            </w:r>
          </w:p>
        </w:tc>
        <w:tc>
          <w:tcPr>
            <w:tcW w:w="1836" w:type="dxa"/>
            <w:tcBorders>
              <w:top w:val="single" w:sz="4" w:space="0" w:color="auto"/>
              <w:bottom w:val="single" w:sz="4" w:space="0" w:color="auto"/>
            </w:tcBorders>
          </w:tcPr>
          <w:p w14:paraId="513C164A" w14:textId="2E01D0D0" w:rsidR="00D70C6D" w:rsidRPr="00AB25BB" w:rsidRDefault="00D70C6D" w:rsidP="00986C8E">
            <w:pPr>
              <w:rPr>
                <w:rFonts w:ascii="Arial" w:hAnsi="Arial" w:cs="Arial"/>
                <w:sz w:val="20"/>
                <w:szCs w:val="20"/>
                <w:lang w:val="tr-TR"/>
              </w:rPr>
            </w:pPr>
            <w:proofErr w:type="spellStart"/>
            <w:r w:rsidRPr="00AB25BB">
              <w:rPr>
                <w:rFonts w:ascii="Arial" w:hAnsi="Arial" w:cs="Arial"/>
                <w:sz w:val="20"/>
                <w:szCs w:val="20"/>
                <w:lang w:val="tr-TR"/>
              </w:rPr>
              <w:t>Ganon</w:t>
            </w:r>
            <w:proofErr w:type="spellEnd"/>
            <w:r w:rsidR="00F737AF">
              <w:rPr>
                <w:rFonts w:ascii="Arial" w:hAnsi="Arial" w:cs="Arial"/>
                <w:sz w:val="20"/>
                <w:szCs w:val="20"/>
                <w:lang w:val="tr-TR"/>
              </w:rPr>
              <w:t xml:space="preserve"> </w:t>
            </w:r>
            <w:proofErr w:type="spellStart"/>
            <w:r w:rsidRPr="00AB25BB">
              <w:rPr>
                <w:rFonts w:ascii="Arial" w:hAnsi="Arial" w:cs="Arial"/>
                <w:sz w:val="20"/>
                <w:szCs w:val="20"/>
                <w:lang w:val="tr-TR"/>
              </w:rPr>
              <w:t>Shilon</w:t>
            </w:r>
            <w:proofErr w:type="spellEnd"/>
            <w:r w:rsidRPr="00AB25BB">
              <w:rPr>
                <w:rFonts w:ascii="Arial" w:hAnsi="Arial" w:cs="Arial"/>
                <w:sz w:val="20"/>
                <w:szCs w:val="20"/>
                <w:lang w:val="tr-TR"/>
              </w:rPr>
              <w:t xml:space="preserve"> ve </w:t>
            </w:r>
            <w:proofErr w:type="spellStart"/>
            <w:r w:rsidRPr="00AB25BB">
              <w:rPr>
                <w:rFonts w:ascii="Arial" w:hAnsi="Arial" w:cs="Arial"/>
                <w:sz w:val="20"/>
                <w:szCs w:val="20"/>
                <w:lang w:val="tr-TR"/>
              </w:rPr>
              <w:t>Schechter</w:t>
            </w:r>
            <w:proofErr w:type="spellEnd"/>
            <w:r w:rsidRPr="00AB25BB">
              <w:rPr>
                <w:rFonts w:ascii="Arial" w:hAnsi="Arial" w:cs="Arial"/>
                <w:sz w:val="20"/>
                <w:szCs w:val="20"/>
                <w:lang w:val="tr-TR"/>
              </w:rPr>
              <w:t xml:space="preserve"> (2017); </w:t>
            </w:r>
            <w:proofErr w:type="spellStart"/>
            <w:r w:rsidRPr="00AB25BB">
              <w:rPr>
                <w:rFonts w:ascii="Arial" w:hAnsi="Arial" w:cs="Arial"/>
                <w:sz w:val="20"/>
                <w:szCs w:val="20"/>
                <w:lang w:val="tr-TR"/>
              </w:rPr>
              <w:t>Watkins</w:t>
            </w:r>
            <w:proofErr w:type="spellEnd"/>
            <w:r w:rsidRPr="00AB25BB">
              <w:rPr>
                <w:rFonts w:ascii="Arial" w:hAnsi="Arial" w:cs="Arial"/>
                <w:sz w:val="20"/>
                <w:szCs w:val="20"/>
                <w:lang w:val="tr-TR"/>
              </w:rPr>
              <w:t xml:space="preserve">, Anthony ve </w:t>
            </w:r>
            <w:proofErr w:type="spellStart"/>
            <w:r w:rsidRPr="00AB25BB">
              <w:rPr>
                <w:rFonts w:ascii="Arial" w:hAnsi="Arial" w:cs="Arial"/>
                <w:sz w:val="20"/>
                <w:szCs w:val="20"/>
                <w:lang w:val="tr-TR"/>
              </w:rPr>
              <w:t>Beard</w:t>
            </w:r>
            <w:proofErr w:type="spellEnd"/>
            <w:r w:rsidRPr="00AB25BB">
              <w:rPr>
                <w:rFonts w:ascii="Arial" w:hAnsi="Arial" w:cs="Arial"/>
                <w:sz w:val="20"/>
                <w:szCs w:val="20"/>
                <w:lang w:val="tr-TR"/>
              </w:rPr>
              <w:t xml:space="preserve"> (2021); </w:t>
            </w:r>
            <w:proofErr w:type="spellStart"/>
            <w:r w:rsidRPr="00AB25BB">
              <w:rPr>
                <w:rFonts w:ascii="Arial" w:hAnsi="Arial" w:cs="Arial"/>
                <w:sz w:val="20"/>
                <w:szCs w:val="20"/>
                <w:lang w:val="tr-TR"/>
              </w:rPr>
              <w:t>Rigby</w:t>
            </w:r>
            <w:proofErr w:type="spellEnd"/>
            <w:r w:rsidRPr="00AB25BB">
              <w:rPr>
                <w:rFonts w:ascii="Arial" w:hAnsi="Arial" w:cs="Arial"/>
                <w:sz w:val="20"/>
                <w:szCs w:val="20"/>
                <w:lang w:val="tr-TR"/>
              </w:rPr>
              <w:t xml:space="preserve"> (2015)</w:t>
            </w:r>
          </w:p>
        </w:tc>
      </w:tr>
      <w:tr w:rsidR="00D70C6D" w:rsidRPr="00AB25BB" w14:paraId="79DCBB10" w14:textId="77777777" w:rsidTr="008F35A1">
        <w:tc>
          <w:tcPr>
            <w:tcW w:w="2694" w:type="dxa"/>
            <w:tcBorders>
              <w:top w:val="single" w:sz="4" w:space="0" w:color="auto"/>
              <w:bottom w:val="single" w:sz="4" w:space="0" w:color="auto"/>
            </w:tcBorders>
          </w:tcPr>
          <w:p w14:paraId="2820FF98" w14:textId="26B7FA68" w:rsidR="00D70C6D" w:rsidRPr="00AB25BB" w:rsidRDefault="001903E6" w:rsidP="000D6E7F">
            <w:pPr>
              <w:rPr>
                <w:rFonts w:ascii="Arial" w:hAnsi="Arial" w:cs="Arial"/>
                <w:sz w:val="20"/>
                <w:szCs w:val="20"/>
                <w:lang w:val="tr-TR"/>
              </w:rPr>
            </w:pPr>
            <w:r w:rsidRPr="00AB25BB">
              <w:rPr>
                <w:rFonts w:ascii="Arial" w:hAnsi="Arial" w:cs="Arial"/>
                <w:sz w:val="20"/>
                <w:szCs w:val="20"/>
                <w:lang w:val="tr-TR"/>
              </w:rPr>
              <w:t>AS</w:t>
            </w:r>
            <w:r w:rsidR="00F737AF">
              <w:rPr>
                <w:rFonts w:ascii="Arial" w:hAnsi="Arial" w:cs="Arial"/>
                <w:sz w:val="20"/>
                <w:szCs w:val="20"/>
                <w:lang w:val="tr-TR"/>
              </w:rPr>
              <w:t xml:space="preserve"> </w:t>
            </w:r>
            <w:r w:rsidRPr="00AB25BB">
              <w:rPr>
                <w:rFonts w:ascii="Arial" w:hAnsi="Arial" w:cs="Arial"/>
                <w:sz w:val="20"/>
                <w:szCs w:val="20"/>
                <w:lang w:val="tr-TR"/>
              </w:rPr>
              <w:t xml:space="preserve">1. Okul müdürleri, geçici koruma </w:t>
            </w:r>
            <w:proofErr w:type="spellStart"/>
            <w:r w:rsidRPr="00AB25BB">
              <w:rPr>
                <w:rFonts w:ascii="Arial" w:hAnsi="Arial" w:cs="Arial"/>
                <w:sz w:val="20"/>
                <w:szCs w:val="20"/>
                <w:lang w:val="tr-TR"/>
              </w:rPr>
              <w:t>statusunde</w:t>
            </w:r>
            <w:proofErr w:type="spellEnd"/>
            <w:r w:rsidRPr="00AB25BB">
              <w:rPr>
                <w:rFonts w:ascii="Arial" w:hAnsi="Arial" w:cs="Arial"/>
                <w:sz w:val="20"/>
                <w:szCs w:val="20"/>
                <w:lang w:val="tr-TR"/>
              </w:rPr>
              <w:t xml:space="preserve"> olan öğrencilerin entegrasyonu sürecinde ortaya çıkan demografik değişimi ve buna bağlı eğitim uygulamalarındaki dönüşüm sürecini nasıl anlamlandırmaktadır?</w:t>
            </w:r>
          </w:p>
        </w:tc>
        <w:tc>
          <w:tcPr>
            <w:tcW w:w="4422" w:type="dxa"/>
            <w:tcBorders>
              <w:top w:val="single" w:sz="4" w:space="0" w:color="auto"/>
              <w:bottom w:val="single" w:sz="4" w:space="0" w:color="auto"/>
            </w:tcBorders>
          </w:tcPr>
          <w:p w14:paraId="14FA3F1E"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S1. GKS öğrencilerin okulunuzda öğrenim göreceğini ilk olarak nereden ve kimden duydunuz?</w:t>
            </w:r>
            <w:r w:rsidRPr="00AB25BB">
              <w:rPr>
                <w:rFonts w:ascii="Arial" w:hAnsi="Arial" w:cs="Arial"/>
                <w:sz w:val="20"/>
                <w:szCs w:val="20"/>
                <w:lang w:val="tr-TR"/>
              </w:rPr>
              <w:br/>
              <w:t>(a) Bu haberi duyduğunuzda nasıl karşıladınız?</w:t>
            </w:r>
          </w:p>
          <w:p w14:paraId="369CC2DE" w14:textId="4A7459E4" w:rsidR="00D70C6D" w:rsidRPr="00AB25BB" w:rsidRDefault="00D70C6D" w:rsidP="00986C8E">
            <w:pPr>
              <w:rPr>
                <w:rFonts w:ascii="Arial" w:eastAsiaTheme="minorHAnsi" w:hAnsi="Arial" w:cs="Arial"/>
                <w:sz w:val="20"/>
                <w:szCs w:val="20"/>
                <w:lang w:val="tr-TR" w:eastAsia="en-US"/>
              </w:rPr>
            </w:pPr>
            <w:r w:rsidRPr="00AB25BB">
              <w:rPr>
                <w:rFonts w:ascii="Arial" w:hAnsi="Arial" w:cs="Arial"/>
                <w:sz w:val="20"/>
                <w:szCs w:val="20"/>
                <w:lang w:val="tr-TR"/>
              </w:rPr>
              <w:t>(</w:t>
            </w:r>
            <w:proofErr w:type="gramStart"/>
            <w:r w:rsidRPr="00AB25BB">
              <w:rPr>
                <w:rFonts w:ascii="Arial" w:hAnsi="Arial" w:cs="Arial"/>
                <w:sz w:val="20"/>
                <w:szCs w:val="20"/>
                <w:lang w:val="tr-TR"/>
              </w:rPr>
              <w:t>b</w:t>
            </w:r>
            <w:proofErr w:type="gramEnd"/>
            <w:r w:rsidRPr="00AB25BB">
              <w:rPr>
                <w:rFonts w:ascii="Arial" w:hAnsi="Arial" w:cs="Arial"/>
                <w:sz w:val="20"/>
                <w:szCs w:val="20"/>
                <w:lang w:val="tr-TR"/>
              </w:rPr>
              <w:t>)</w:t>
            </w:r>
            <w:r w:rsidRPr="00AB25BB">
              <w:rPr>
                <w:rFonts w:ascii="Arial" w:eastAsiaTheme="minorHAnsi" w:hAnsi="Arial" w:cs="Arial"/>
                <w:sz w:val="20"/>
                <w:szCs w:val="20"/>
                <w:lang w:val="tr-TR" w:eastAsia="en-US"/>
              </w:rPr>
              <w:t>Bu bilgi size farklı bir şekilde verilseydi süreciniz nasıl değişirdi?</w:t>
            </w:r>
          </w:p>
        </w:tc>
        <w:tc>
          <w:tcPr>
            <w:tcW w:w="1836" w:type="dxa"/>
            <w:tcBorders>
              <w:top w:val="single" w:sz="4" w:space="0" w:color="auto"/>
              <w:bottom w:val="single" w:sz="4" w:space="0" w:color="auto"/>
            </w:tcBorders>
          </w:tcPr>
          <w:p w14:paraId="2DF06197" w14:textId="6846B87D" w:rsidR="00D70C6D" w:rsidRPr="00AB25BB" w:rsidRDefault="00D70C6D" w:rsidP="000D6E7F">
            <w:pPr>
              <w:rPr>
                <w:rFonts w:ascii="Arial" w:hAnsi="Arial" w:cs="Arial"/>
                <w:sz w:val="20"/>
                <w:szCs w:val="20"/>
                <w:lang w:val="tr-TR"/>
              </w:rPr>
            </w:pPr>
            <w:proofErr w:type="spellStart"/>
            <w:r w:rsidRPr="00AB25BB">
              <w:rPr>
                <w:rFonts w:ascii="Arial" w:hAnsi="Arial" w:cs="Arial"/>
                <w:sz w:val="20"/>
                <w:szCs w:val="20"/>
                <w:lang w:val="tr-TR"/>
              </w:rPr>
              <w:t>Ganon</w:t>
            </w:r>
            <w:proofErr w:type="spellEnd"/>
            <w:r w:rsidR="00F737AF">
              <w:rPr>
                <w:rFonts w:ascii="Arial" w:hAnsi="Arial" w:cs="Arial"/>
                <w:sz w:val="20"/>
                <w:szCs w:val="20"/>
                <w:lang w:val="tr-TR"/>
              </w:rPr>
              <w:t xml:space="preserve"> </w:t>
            </w:r>
            <w:proofErr w:type="spellStart"/>
            <w:r w:rsidRPr="00AB25BB">
              <w:rPr>
                <w:rFonts w:ascii="Arial" w:hAnsi="Arial" w:cs="Arial"/>
                <w:sz w:val="20"/>
                <w:szCs w:val="20"/>
                <w:lang w:val="tr-TR"/>
              </w:rPr>
              <w:t>Shilon</w:t>
            </w:r>
            <w:proofErr w:type="spellEnd"/>
            <w:r w:rsidRPr="00AB25BB">
              <w:rPr>
                <w:rFonts w:ascii="Arial" w:hAnsi="Arial" w:cs="Arial"/>
                <w:sz w:val="20"/>
                <w:szCs w:val="20"/>
                <w:lang w:val="tr-TR"/>
              </w:rPr>
              <w:t xml:space="preserve"> &amp; </w:t>
            </w:r>
            <w:proofErr w:type="spellStart"/>
            <w:r w:rsidRPr="00AB25BB">
              <w:rPr>
                <w:rFonts w:ascii="Arial" w:hAnsi="Arial" w:cs="Arial"/>
                <w:sz w:val="20"/>
                <w:szCs w:val="20"/>
                <w:lang w:val="tr-TR"/>
              </w:rPr>
              <w:t>Schechter</w:t>
            </w:r>
            <w:proofErr w:type="spellEnd"/>
            <w:r w:rsidRPr="00AB25BB">
              <w:rPr>
                <w:rFonts w:ascii="Arial" w:hAnsi="Arial" w:cs="Arial"/>
                <w:sz w:val="20"/>
                <w:szCs w:val="20"/>
                <w:lang w:val="tr-TR"/>
              </w:rPr>
              <w:t xml:space="preserve"> (2017); </w:t>
            </w:r>
            <w:proofErr w:type="spellStart"/>
            <w:r w:rsidRPr="00AB25BB">
              <w:rPr>
                <w:rFonts w:ascii="Arial" w:hAnsi="Arial" w:cs="Arial"/>
                <w:sz w:val="20"/>
                <w:szCs w:val="20"/>
                <w:lang w:val="tr-TR"/>
              </w:rPr>
              <w:t>Watkins</w:t>
            </w:r>
            <w:proofErr w:type="spellEnd"/>
            <w:r w:rsidRPr="00AB25BB">
              <w:rPr>
                <w:rFonts w:ascii="Arial" w:hAnsi="Arial" w:cs="Arial"/>
                <w:sz w:val="20"/>
                <w:szCs w:val="20"/>
                <w:lang w:val="tr-TR"/>
              </w:rPr>
              <w:t xml:space="preserve">, Anthony &amp; </w:t>
            </w:r>
            <w:proofErr w:type="spellStart"/>
            <w:r w:rsidRPr="00AB25BB">
              <w:rPr>
                <w:rFonts w:ascii="Arial" w:hAnsi="Arial" w:cs="Arial"/>
                <w:sz w:val="20"/>
                <w:szCs w:val="20"/>
                <w:lang w:val="tr-TR"/>
              </w:rPr>
              <w:t>Beard</w:t>
            </w:r>
            <w:proofErr w:type="spellEnd"/>
            <w:r w:rsidRPr="00AB25BB">
              <w:rPr>
                <w:rFonts w:ascii="Arial" w:hAnsi="Arial" w:cs="Arial"/>
                <w:sz w:val="20"/>
                <w:szCs w:val="20"/>
                <w:lang w:val="tr-TR"/>
              </w:rPr>
              <w:t xml:space="preserve"> (2021)</w:t>
            </w:r>
          </w:p>
        </w:tc>
      </w:tr>
      <w:tr w:rsidR="00D70C6D" w:rsidRPr="00AB25BB" w14:paraId="0FDACFDD" w14:textId="77777777" w:rsidTr="008F35A1">
        <w:tc>
          <w:tcPr>
            <w:tcW w:w="2694" w:type="dxa"/>
            <w:tcBorders>
              <w:top w:val="single" w:sz="4" w:space="0" w:color="auto"/>
              <w:bottom w:val="single" w:sz="4" w:space="0" w:color="auto"/>
            </w:tcBorders>
          </w:tcPr>
          <w:p w14:paraId="24015385" w14:textId="082AC6F4"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AS</w:t>
            </w:r>
            <w:r w:rsidR="00F737AF">
              <w:rPr>
                <w:rFonts w:ascii="Arial" w:hAnsi="Arial" w:cs="Arial"/>
                <w:sz w:val="20"/>
                <w:szCs w:val="20"/>
                <w:lang w:val="tr-TR"/>
              </w:rPr>
              <w:t xml:space="preserve"> </w:t>
            </w:r>
            <w:r w:rsidRPr="00AB25BB">
              <w:rPr>
                <w:rFonts w:ascii="Arial" w:hAnsi="Arial" w:cs="Arial"/>
                <w:sz w:val="20"/>
                <w:szCs w:val="20"/>
                <w:lang w:val="tr-TR"/>
              </w:rPr>
              <w:t xml:space="preserve">2. Bu süreçte okul müdürleri kendi liderlik rollerini nasıl </w:t>
            </w:r>
            <w:proofErr w:type="spellStart"/>
            <w:r w:rsidRPr="00AB25BB">
              <w:rPr>
                <w:rFonts w:ascii="Arial" w:hAnsi="Arial" w:cs="Arial"/>
                <w:sz w:val="20"/>
                <w:szCs w:val="20"/>
                <w:lang w:val="tr-TR"/>
              </w:rPr>
              <w:t>anlamlandirmakta</w:t>
            </w:r>
            <w:proofErr w:type="spellEnd"/>
            <w:r w:rsidRPr="00AB25BB">
              <w:rPr>
                <w:rFonts w:ascii="Arial" w:hAnsi="Arial" w:cs="Arial"/>
                <w:sz w:val="20"/>
                <w:szCs w:val="20"/>
                <w:lang w:val="tr-TR"/>
              </w:rPr>
              <w:t xml:space="preserve"> ve liderlik pratikleri nasıl dönüşmektedir?</w:t>
            </w:r>
          </w:p>
        </w:tc>
        <w:tc>
          <w:tcPr>
            <w:tcW w:w="4422" w:type="dxa"/>
            <w:tcBorders>
              <w:top w:val="single" w:sz="4" w:space="0" w:color="auto"/>
              <w:bottom w:val="single" w:sz="4" w:space="0" w:color="auto"/>
            </w:tcBorders>
          </w:tcPr>
          <w:p w14:paraId="7B22DB12" w14:textId="59C089D3"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S4. GKS öğrencilerin uyum sürecinde okulunuzdaki değişimlere liderlik etmek sizin için ne anlama geliyor?</w:t>
            </w:r>
            <w:r w:rsidRPr="00AB25BB">
              <w:rPr>
                <w:rFonts w:ascii="Arial" w:hAnsi="Arial" w:cs="Arial"/>
                <w:sz w:val="20"/>
                <w:szCs w:val="20"/>
                <w:lang w:val="tr-TR"/>
              </w:rPr>
              <w:br/>
              <w:t>(a) Kendi rolünüzü nasıl tanımlarsınız?</w:t>
            </w:r>
            <w:r w:rsidRPr="00AB25BB">
              <w:rPr>
                <w:rFonts w:ascii="Arial" w:hAnsi="Arial" w:cs="Arial"/>
                <w:sz w:val="20"/>
                <w:szCs w:val="20"/>
                <w:lang w:val="tr-TR"/>
              </w:rPr>
              <w:br/>
              <w:t>(b) Bu süreçte liderlik tarzınızda değişiklik oldu mu?</w:t>
            </w:r>
            <w:r w:rsidRPr="00AB25BB">
              <w:rPr>
                <w:rFonts w:ascii="Arial" w:hAnsi="Arial" w:cs="Arial"/>
                <w:sz w:val="20"/>
                <w:szCs w:val="20"/>
                <w:lang w:val="tr-TR"/>
              </w:rPr>
              <w:br/>
              <w:t>(c) Liderlik yaklaşımınızda bir farklılık yaratma yönünde sorumluluğu hissettiniz mi?</w:t>
            </w:r>
          </w:p>
        </w:tc>
        <w:tc>
          <w:tcPr>
            <w:tcW w:w="1836" w:type="dxa"/>
            <w:tcBorders>
              <w:top w:val="single" w:sz="4" w:space="0" w:color="auto"/>
              <w:bottom w:val="single" w:sz="4" w:space="0" w:color="auto"/>
            </w:tcBorders>
          </w:tcPr>
          <w:p w14:paraId="033B2A85" w14:textId="03D83A51" w:rsidR="00D70C6D" w:rsidRPr="00AB25BB" w:rsidRDefault="00D70C6D" w:rsidP="00986C8E">
            <w:pPr>
              <w:rPr>
                <w:rFonts w:ascii="Arial" w:hAnsi="Arial" w:cs="Arial"/>
                <w:sz w:val="20"/>
                <w:szCs w:val="20"/>
                <w:lang w:val="tr-TR"/>
              </w:rPr>
            </w:pPr>
            <w:proofErr w:type="spellStart"/>
            <w:r w:rsidRPr="00AB25BB">
              <w:rPr>
                <w:rFonts w:ascii="Arial" w:hAnsi="Arial" w:cs="Arial"/>
                <w:sz w:val="20"/>
                <w:szCs w:val="20"/>
                <w:lang w:val="tr-TR"/>
              </w:rPr>
              <w:t>Reid</w:t>
            </w:r>
            <w:proofErr w:type="spellEnd"/>
            <w:r w:rsidRPr="00AB25BB">
              <w:rPr>
                <w:rFonts w:ascii="Arial" w:hAnsi="Arial" w:cs="Arial"/>
                <w:sz w:val="20"/>
                <w:szCs w:val="20"/>
                <w:lang w:val="tr-TR"/>
              </w:rPr>
              <w:t xml:space="preserve"> (2021); </w:t>
            </w:r>
            <w:proofErr w:type="spellStart"/>
            <w:r w:rsidRPr="00AB25BB">
              <w:rPr>
                <w:rFonts w:ascii="Arial" w:hAnsi="Arial" w:cs="Arial"/>
                <w:sz w:val="20"/>
                <w:szCs w:val="20"/>
                <w:lang w:val="tr-TR"/>
              </w:rPr>
              <w:t>Ganon</w:t>
            </w:r>
            <w:proofErr w:type="spellEnd"/>
            <w:r w:rsidR="00F737AF">
              <w:rPr>
                <w:rFonts w:ascii="Arial" w:hAnsi="Arial" w:cs="Arial"/>
                <w:sz w:val="20"/>
                <w:szCs w:val="20"/>
                <w:lang w:val="tr-TR"/>
              </w:rPr>
              <w:t xml:space="preserve"> </w:t>
            </w:r>
            <w:proofErr w:type="spellStart"/>
            <w:r w:rsidRPr="00AB25BB">
              <w:rPr>
                <w:rFonts w:ascii="Arial" w:hAnsi="Arial" w:cs="Arial"/>
                <w:sz w:val="20"/>
                <w:szCs w:val="20"/>
                <w:lang w:val="tr-TR"/>
              </w:rPr>
              <w:t>Shilon</w:t>
            </w:r>
            <w:proofErr w:type="spellEnd"/>
            <w:r w:rsidRPr="00AB25BB">
              <w:rPr>
                <w:rFonts w:ascii="Arial" w:hAnsi="Arial" w:cs="Arial"/>
                <w:sz w:val="20"/>
                <w:szCs w:val="20"/>
                <w:lang w:val="tr-TR"/>
              </w:rPr>
              <w:t xml:space="preserve"> ve </w:t>
            </w:r>
            <w:proofErr w:type="spellStart"/>
            <w:r w:rsidRPr="00AB25BB">
              <w:rPr>
                <w:rFonts w:ascii="Arial" w:hAnsi="Arial" w:cs="Arial"/>
                <w:sz w:val="20"/>
                <w:szCs w:val="20"/>
                <w:lang w:val="tr-TR"/>
              </w:rPr>
              <w:t>Schechter</w:t>
            </w:r>
            <w:proofErr w:type="spellEnd"/>
            <w:r w:rsidRPr="00AB25BB">
              <w:rPr>
                <w:rFonts w:ascii="Arial" w:hAnsi="Arial" w:cs="Arial"/>
                <w:sz w:val="20"/>
                <w:szCs w:val="20"/>
                <w:lang w:val="tr-TR"/>
              </w:rPr>
              <w:t xml:space="preserve"> (2019)</w:t>
            </w:r>
          </w:p>
        </w:tc>
      </w:tr>
      <w:tr w:rsidR="00D70C6D" w:rsidRPr="00AB25BB" w14:paraId="737B8916" w14:textId="77777777" w:rsidTr="008F35A1">
        <w:tc>
          <w:tcPr>
            <w:tcW w:w="2694" w:type="dxa"/>
            <w:tcBorders>
              <w:top w:val="single" w:sz="4" w:space="0" w:color="auto"/>
              <w:bottom w:val="single" w:sz="4" w:space="0" w:color="auto"/>
            </w:tcBorders>
          </w:tcPr>
          <w:p w14:paraId="39295659" w14:textId="0F434698"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AS</w:t>
            </w:r>
            <w:r w:rsidR="00F737AF">
              <w:rPr>
                <w:rFonts w:ascii="Arial" w:hAnsi="Arial" w:cs="Arial"/>
                <w:sz w:val="20"/>
                <w:szCs w:val="20"/>
                <w:lang w:val="tr-TR"/>
              </w:rPr>
              <w:t xml:space="preserve"> </w:t>
            </w:r>
            <w:r w:rsidRPr="00AB25BB">
              <w:rPr>
                <w:rFonts w:ascii="Arial" w:hAnsi="Arial" w:cs="Arial"/>
                <w:sz w:val="20"/>
                <w:szCs w:val="20"/>
                <w:lang w:val="tr-TR"/>
              </w:rPr>
              <w:t>3. Okul müdürlerinin demografik değişimi anlamlandırma biçimleri, geçici koruma statüsündeki öğrencilerle ilgili yönetsel karar alma süreçlerini nasıl şekillendirmektedir?</w:t>
            </w:r>
          </w:p>
        </w:tc>
        <w:tc>
          <w:tcPr>
            <w:tcW w:w="4422" w:type="dxa"/>
            <w:tcBorders>
              <w:top w:val="single" w:sz="4" w:space="0" w:color="auto"/>
              <w:bottom w:val="single" w:sz="4" w:space="0" w:color="auto"/>
            </w:tcBorders>
          </w:tcPr>
          <w:p w14:paraId="01E268EE"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S5. Okulunuzdaki uyum süreci ve yeni uygulamalarla ile ilgili veya geçici koruma statüsündeki öğrencilerle ilgili almak zorunda olduğunuz kararları nasıl alıyorsunuz?</w:t>
            </w:r>
          </w:p>
          <w:p w14:paraId="63869513" w14:textId="09533FBA"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w:t>
            </w:r>
            <w:proofErr w:type="gramStart"/>
            <w:r w:rsidRPr="00AB25BB">
              <w:rPr>
                <w:rFonts w:ascii="Arial" w:hAnsi="Arial" w:cs="Arial"/>
                <w:sz w:val="20"/>
                <w:szCs w:val="20"/>
                <w:lang w:val="tr-TR"/>
              </w:rPr>
              <w:t>a</w:t>
            </w:r>
            <w:proofErr w:type="gramEnd"/>
            <w:r w:rsidRPr="00AB25BB">
              <w:rPr>
                <w:rFonts w:ascii="Arial" w:hAnsi="Arial" w:cs="Arial"/>
                <w:sz w:val="20"/>
                <w:szCs w:val="20"/>
                <w:lang w:val="tr-TR"/>
              </w:rPr>
              <w:t xml:space="preserve">)Sureci </w:t>
            </w:r>
            <w:proofErr w:type="spellStart"/>
            <w:r w:rsidRPr="00AB25BB">
              <w:rPr>
                <w:rFonts w:ascii="Arial" w:hAnsi="Arial" w:cs="Arial"/>
                <w:sz w:val="20"/>
                <w:szCs w:val="20"/>
                <w:lang w:val="tr-TR"/>
              </w:rPr>
              <w:t>anlamdirma</w:t>
            </w:r>
            <w:proofErr w:type="spellEnd"/>
            <w:r w:rsidRPr="00AB25BB">
              <w:rPr>
                <w:rFonts w:ascii="Arial" w:hAnsi="Arial" w:cs="Arial"/>
                <w:sz w:val="20"/>
                <w:szCs w:val="20"/>
                <w:lang w:val="tr-TR"/>
              </w:rPr>
              <w:t xml:space="preserve"> biciminiz </w:t>
            </w:r>
            <w:proofErr w:type="spellStart"/>
            <w:r w:rsidRPr="00AB25BB">
              <w:rPr>
                <w:rFonts w:ascii="Arial" w:hAnsi="Arial" w:cs="Arial"/>
                <w:sz w:val="20"/>
                <w:szCs w:val="20"/>
                <w:lang w:val="tr-TR"/>
              </w:rPr>
              <w:t>kararlarinizi</w:t>
            </w:r>
            <w:proofErr w:type="spellEnd"/>
            <w:r w:rsidRPr="00AB25BB">
              <w:rPr>
                <w:rFonts w:ascii="Arial" w:hAnsi="Arial" w:cs="Arial"/>
                <w:sz w:val="20"/>
                <w:szCs w:val="20"/>
                <w:lang w:val="tr-TR"/>
              </w:rPr>
              <w:t xml:space="preserve"> </w:t>
            </w:r>
            <w:proofErr w:type="spellStart"/>
            <w:r w:rsidRPr="00AB25BB">
              <w:rPr>
                <w:rFonts w:ascii="Arial" w:hAnsi="Arial" w:cs="Arial"/>
                <w:sz w:val="20"/>
                <w:szCs w:val="20"/>
                <w:lang w:val="tr-TR"/>
              </w:rPr>
              <w:t>etkiledigini</w:t>
            </w:r>
            <w:proofErr w:type="spellEnd"/>
            <w:r w:rsidRPr="00AB25BB">
              <w:rPr>
                <w:rFonts w:ascii="Arial" w:hAnsi="Arial" w:cs="Arial"/>
                <w:sz w:val="20"/>
                <w:szCs w:val="20"/>
                <w:lang w:val="tr-TR"/>
              </w:rPr>
              <w:t xml:space="preserve"> </w:t>
            </w:r>
            <w:proofErr w:type="spellStart"/>
            <w:r w:rsidRPr="00AB25BB">
              <w:rPr>
                <w:rFonts w:ascii="Arial" w:hAnsi="Arial" w:cs="Arial"/>
                <w:sz w:val="20"/>
                <w:szCs w:val="20"/>
                <w:lang w:val="tr-TR"/>
              </w:rPr>
              <w:t>dusunuyormusunuz</w:t>
            </w:r>
            <w:proofErr w:type="spellEnd"/>
            <w:r w:rsidRPr="00AB25BB">
              <w:rPr>
                <w:rFonts w:ascii="Arial" w:hAnsi="Arial" w:cs="Arial"/>
                <w:sz w:val="20"/>
                <w:szCs w:val="20"/>
                <w:lang w:val="tr-TR"/>
              </w:rPr>
              <w:t xml:space="preserve"> </w:t>
            </w:r>
            <w:proofErr w:type="spellStart"/>
            <w:r w:rsidRPr="00AB25BB">
              <w:rPr>
                <w:rFonts w:ascii="Arial" w:hAnsi="Arial" w:cs="Arial"/>
                <w:sz w:val="20"/>
                <w:szCs w:val="20"/>
                <w:lang w:val="tr-TR"/>
              </w:rPr>
              <w:t>nasil</w:t>
            </w:r>
            <w:proofErr w:type="spellEnd"/>
            <w:r w:rsidRPr="00AB25BB">
              <w:rPr>
                <w:rFonts w:ascii="Arial" w:hAnsi="Arial" w:cs="Arial"/>
                <w:sz w:val="20"/>
                <w:szCs w:val="20"/>
                <w:lang w:val="tr-TR"/>
              </w:rPr>
              <w:t>?</w:t>
            </w:r>
          </w:p>
        </w:tc>
        <w:tc>
          <w:tcPr>
            <w:tcW w:w="1836" w:type="dxa"/>
            <w:tcBorders>
              <w:top w:val="single" w:sz="4" w:space="0" w:color="auto"/>
              <w:bottom w:val="single" w:sz="4" w:space="0" w:color="auto"/>
            </w:tcBorders>
          </w:tcPr>
          <w:p w14:paraId="3D11EB45"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 xml:space="preserve">Evans (2007); </w:t>
            </w:r>
            <w:proofErr w:type="spellStart"/>
            <w:r w:rsidRPr="00AB25BB">
              <w:rPr>
                <w:rFonts w:ascii="Arial" w:hAnsi="Arial" w:cs="Arial"/>
                <w:sz w:val="20"/>
                <w:szCs w:val="20"/>
                <w:lang w:val="tr-TR"/>
              </w:rPr>
              <w:t>Rigby</w:t>
            </w:r>
            <w:proofErr w:type="spellEnd"/>
            <w:r w:rsidRPr="00AB25BB">
              <w:rPr>
                <w:rFonts w:ascii="Arial" w:hAnsi="Arial" w:cs="Arial"/>
                <w:sz w:val="20"/>
                <w:szCs w:val="20"/>
                <w:lang w:val="tr-TR"/>
              </w:rPr>
              <w:t xml:space="preserve"> (2015)</w:t>
            </w:r>
          </w:p>
        </w:tc>
      </w:tr>
      <w:tr w:rsidR="00D70C6D" w:rsidRPr="00AB25BB" w14:paraId="1895C83D" w14:textId="77777777" w:rsidTr="008F35A1">
        <w:tc>
          <w:tcPr>
            <w:tcW w:w="2694" w:type="dxa"/>
            <w:tcBorders>
              <w:top w:val="single" w:sz="4" w:space="0" w:color="auto"/>
              <w:bottom w:val="single" w:sz="4" w:space="0" w:color="auto"/>
            </w:tcBorders>
          </w:tcPr>
          <w:p w14:paraId="6546F4B8" w14:textId="1E3BE898"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AS</w:t>
            </w:r>
            <w:r w:rsidR="00F737AF">
              <w:rPr>
                <w:rFonts w:ascii="Arial" w:hAnsi="Arial" w:cs="Arial"/>
                <w:sz w:val="20"/>
                <w:szCs w:val="20"/>
                <w:lang w:val="tr-TR"/>
              </w:rPr>
              <w:t xml:space="preserve"> </w:t>
            </w:r>
            <w:r w:rsidRPr="00AB25BB">
              <w:rPr>
                <w:rFonts w:ascii="Arial" w:hAnsi="Arial" w:cs="Arial"/>
                <w:sz w:val="20"/>
                <w:szCs w:val="20"/>
                <w:lang w:val="tr-TR"/>
              </w:rPr>
              <w:t xml:space="preserve">4. Okul müdürleri oluşturdukları anlam çerçevelerini öğretmenlere hangi iletişimsel ve örgütsel mekanizmalar aracılığıyla aktarmaktadır? </w:t>
            </w:r>
            <w:proofErr w:type="spellStart"/>
            <w:r w:rsidRPr="00AB25BB">
              <w:rPr>
                <w:rFonts w:ascii="Arial" w:hAnsi="Arial" w:cs="Arial"/>
                <w:sz w:val="20"/>
                <w:szCs w:val="20"/>
                <w:lang w:val="tr-TR"/>
              </w:rPr>
              <w:t>Surec</w:t>
            </w:r>
            <w:proofErr w:type="spellEnd"/>
            <w:r w:rsidRPr="00AB25BB">
              <w:rPr>
                <w:rFonts w:ascii="Arial" w:hAnsi="Arial" w:cs="Arial"/>
                <w:sz w:val="20"/>
                <w:szCs w:val="20"/>
                <w:lang w:val="tr-TR"/>
              </w:rPr>
              <w:t xml:space="preserve"> </w:t>
            </w:r>
            <w:proofErr w:type="spellStart"/>
            <w:r w:rsidRPr="00AB25BB">
              <w:rPr>
                <w:rFonts w:ascii="Arial" w:hAnsi="Arial" w:cs="Arial"/>
                <w:sz w:val="20"/>
                <w:szCs w:val="20"/>
                <w:lang w:val="tr-TR"/>
              </w:rPr>
              <w:t>nasil</w:t>
            </w:r>
            <w:proofErr w:type="spellEnd"/>
            <w:r w:rsidRPr="00AB25BB">
              <w:rPr>
                <w:rFonts w:ascii="Arial" w:hAnsi="Arial" w:cs="Arial"/>
                <w:sz w:val="20"/>
                <w:szCs w:val="20"/>
                <w:lang w:val="tr-TR"/>
              </w:rPr>
              <w:t xml:space="preserve"> islemektedir?</w:t>
            </w:r>
          </w:p>
        </w:tc>
        <w:tc>
          <w:tcPr>
            <w:tcW w:w="4422" w:type="dxa"/>
            <w:tcBorders>
              <w:top w:val="single" w:sz="4" w:space="0" w:color="auto"/>
              <w:bottom w:val="single" w:sz="4" w:space="0" w:color="auto"/>
            </w:tcBorders>
          </w:tcPr>
          <w:p w14:paraId="6E272E0D"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 xml:space="preserve">S6. Bu süreçte okulunuzdaki uyum sürecini öğretmenlerinizle nasıl paylaştınız / ilettiniz? </w:t>
            </w:r>
          </w:p>
          <w:p w14:paraId="701EA88C"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w:t>
            </w:r>
            <w:proofErr w:type="gramStart"/>
            <w:r w:rsidRPr="00AB25BB">
              <w:rPr>
                <w:rFonts w:ascii="Arial" w:hAnsi="Arial" w:cs="Arial"/>
                <w:sz w:val="20"/>
                <w:szCs w:val="20"/>
                <w:lang w:val="tr-TR"/>
              </w:rPr>
              <w:t>a</w:t>
            </w:r>
            <w:proofErr w:type="gramEnd"/>
            <w:r w:rsidRPr="00AB25BB">
              <w:rPr>
                <w:rFonts w:ascii="Arial" w:hAnsi="Arial" w:cs="Arial"/>
                <w:sz w:val="20"/>
                <w:szCs w:val="20"/>
                <w:lang w:val="tr-TR"/>
              </w:rPr>
              <w:t>)Bu paylaşım sürecinde hangi iletişim yollarını veya stratejileri tercih ettiniz?</w:t>
            </w:r>
          </w:p>
          <w:p w14:paraId="03111695" w14:textId="5D11A77D"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(b) Öğretmenlerinizin bu süreci sahiplenmesi için hangi yolları kullandınız?</w:t>
            </w:r>
          </w:p>
        </w:tc>
        <w:tc>
          <w:tcPr>
            <w:tcW w:w="1836" w:type="dxa"/>
            <w:tcBorders>
              <w:top w:val="single" w:sz="4" w:space="0" w:color="auto"/>
              <w:bottom w:val="single" w:sz="4" w:space="0" w:color="auto"/>
            </w:tcBorders>
          </w:tcPr>
          <w:p w14:paraId="419BFF16" w14:textId="4C15E5B6" w:rsidR="00D70C6D" w:rsidRPr="00AB25BB" w:rsidRDefault="00D70C6D" w:rsidP="00986C8E">
            <w:pPr>
              <w:rPr>
                <w:rFonts w:ascii="Arial" w:hAnsi="Arial" w:cs="Arial"/>
                <w:sz w:val="20"/>
                <w:szCs w:val="20"/>
                <w:lang w:val="tr-TR"/>
              </w:rPr>
            </w:pPr>
            <w:proofErr w:type="spellStart"/>
            <w:r w:rsidRPr="00AB25BB">
              <w:rPr>
                <w:rFonts w:ascii="Arial" w:hAnsi="Arial" w:cs="Arial"/>
                <w:sz w:val="20"/>
                <w:szCs w:val="20"/>
                <w:lang w:val="tr-TR"/>
              </w:rPr>
              <w:t>Ganon</w:t>
            </w:r>
            <w:proofErr w:type="spellEnd"/>
            <w:r w:rsidR="00F737AF">
              <w:rPr>
                <w:rFonts w:ascii="Arial" w:hAnsi="Arial" w:cs="Arial"/>
                <w:sz w:val="20"/>
                <w:szCs w:val="20"/>
                <w:lang w:val="tr-TR"/>
              </w:rPr>
              <w:t xml:space="preserve"> </w:t>
            </w:r>
            <w:proofErr w:type="spellStart"/>
            <w:r w:rsidRPr="00AB25BB">
              <w:rPr>
                <w:rFonts w:ascii="Arial" w:hAnsi="Arial" w:cs="Arial"/>
                <w:sz w:val="20"/>
                <w:szCs w:val="20"/>
                <w:lang w:val="tr-TR"/>
              </w:rPr>
              <w:t>Shilon</w:t>
            </w:r>
            <w:proofErr w:type="spellEnd"/>
            <w:r w:rsidRPr="00AB25BB">
              <w:rPr>
                <w:rFonts w:ascii="Arial" w:hAnsi="Arial" w:cs="Arial"/>
                <w:sz w:val="20"/>
                <w:szCs w:val="20"/>
                <w:lang w:val="tr-TR"/>
              </w:rPr>
              <w:t xml:space="preserve"> ve </w:t>
            </w:r>
            <w:proofErr w:type="spellStart"/>
            <w:r w:rsidRPr="00AB25BB">
              <w:rPr>
                <w:rFonts w:ascii="Arial" w:hAnsi="Arial" w:cs="Arial"/>
                <w:sz w:val="20"/>
                <w:szCs w:val="20"/>
                <w:lang w:val="tr-TR"/>
              </w:rPr>
              <w:t>Schechter</w:t>
            </w:r>
            <w:proofErr w:type="spellEnd"/>
            <w:r w:rsidRPr="00AB25BB">
              <w:rPr>
                <w:rFonts w:ascii="Arial" w:hAnsi="Arial" w:cs="Arial"/>
                <w:sz w:val="20"/>
                <w:szCs w:val="20"/>
                <w:lang w:val="tr-TR"/>
              </w:rPr>
              <w:t xml:space="preserve"> (2017); </w:t>
            </w:r>
            <w:proofErr w:type="spellStart"/>
            <w:r w:rsidRPr="00AB25BB">
              <w:rPr>
                <w:rFonts w:ascii="Arial" w:hAnsi="Arial" w:cs="Arial"/>
                <w:sz w:val="20"/>
                <w:szCs w:val="20"/>
                <w:lang w:val="tr-TR"/>
              </w:rPr>
              <w:t>Sahlin</w:t>
            </w:r>
            <w:proofErr w:type="spellEnd"/>
            <w:r w:rsidRPr="00AB25BB">
              <w:rPr>
                <w:rFonts w:ascii="Arial" w:hAnsi="Arial" w:cs="Arial"/>
                <w:sz w:val="20"/>
                <w:szCs w:val="20"/>
                <w:lang w:val="tr-TR"/>
              </w:rPr>
              <w:t xml:space="preserve"> (2023)</w:t>
            </w:r>
          </w:p>
        </w:tc>
      </w:tr>
      <w:tr w:rsidR="00D70C6D" w:rsidRPr="00AB25BB" w14:paraId="6C3C8B7B" w14:textId="77777777" w:rsidTr="008F35A1">
        <w:tc>
          <w:tcPr>
            <w:tcW w:w="2694" w:type="dxa"/>
            <w:tcBorders>
              <w:top w:val="single" w:sz="4" w:space="0" w:color="auto"/>
              <w:bottom w:val="single" w:sz="4" w:space="0" w:color="auto"/>
            </w:tcBorders>
          </w:tcPr>
          <w:p w14:paraId="33086AE4" w14:textId="329D364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lastRenderedPageBreak/>
              <w:t>AS</w:t>
            </w:r>
            <w:r w:rsidR="00F737AF">
              <w:rPr>
                <w:rFonts w:ascii="Arial" w:hAnsi="Arial" w:cs="Arial"/>
                <w:sz w:val="20"/>
                <w:szCs w:val="20"/>
                <w:lang w:val="tr-TR"/>
              </w:rPr>
              <w:t xml:space="preserve"> </w:t>
            </w:r>
            <w:r w:rsidRPr="00AB25BB">
              <w:rPr>
                <w:rFonts w:ascii="Arial" w:hAnsi="Arial" w:cs="Arial"/>
                <w:sz w:val="20"/>
                <w:szCs w:val="20"/>
                <w:lang w:val="tr-TR"/>
              </w:rPr>
              <w:t xml:space="preserve">5. Okul müdürlerinin anlam aktarma </w:t>
            </w:r>
            <w:proofErr w:type="spellStart"/>
            <w:r w:rsidRPr="00AB25BB">
              <w:rPr>
                <w:rFonts w:ascii="Arial" w:hAnsi="Arial" w:cs="Arial"/>
                <w:sz w:val="20"/>
                <w:szCs w:val="20"/>
                <w:lang w:val="tr-TR"/>
              </w:rPr>
              <w:t>bicimleri</w:t>
            </w:r>
            <w:proofErr w:type="spellEnd"/>
            <w:r w:rsidRPr="00AB25BB">
              <w:rPr>
                <w:rFonts w:ascii="Arial" w:hAnsi="Arial" w:cs="Arial"/>
                <w:sz w:val="20"/>
                <w:szCs w:val="20"/>
                <w:lang w:val="tr-TR"/>
              </w:rPr>
              <w:t>, öğretmenlerin entegrasyon sürecine yönelik anlam yaratma çabalarını ve değişen eğitim uygulamalarına uyumlarını nasıl etkilemektedir?</w:t>
            </w:r>
          </w:p>
        </w:tc>
        <w:tc>
          <w:tcPr>
            <w:tcW w:w="4422" w:type="dxa"/>
            <w:tcBorders>
              <w:top w:val="single" w:sz="4" w:space="0" w:color="auto"/>
              <w:bottom w:val="single" w:sz="4" w:space="0" w:color="auto"/>
            </w:tcBorders>
          </w:tcPr>
          <w:p w14:paraId="64F97D39"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 xml:space="preserve">S7. Siz bir eğitim lideri olarak, </w:t>
            </w:r>
            <w:proofErr w:type="spellStart"/>
            <w:r w:rsidRPr="00AB25BB">
              <w:rPr>
                <w:rFonts w:ascii="Arial" w:hAnsi="Arial" w:cs="Arial"/>
                <w:sz w:val="20"/>
                <w:szCs w:val="20"/>
                <w:lang w:val="tr-TR"/>
              </w:rPr>
              <w:t>ogretmenlerin</w:t>
            </w:r>
            <w:proofErr w:type="spellEnd"/>
            <w:r w:rsidRPr="00AB25BB">
              <w:rPr>
                <w:rFonts w:ascii="Arial" w:hAnsi="Arial" w:cs="Arial"/>
                <w:sz w:val="20"/>
                <w:szCs w:val="20"/>
                <w:lang w:val="tr-TR"/>
              </w:rPr>
              <w:t xml:space="preserve"> bu değişimi anlamlandırmalarını nasıl etkilediniz?</w:t>
            </w:r>
          </w:p>
          <w:p w14:paraId="5245F016"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 xml:space="preserve">(a) Bu anlamlandırma süreçlerini istendik bicimde yönlendirmek için neler yaptınız? </w:t>
            </w:r>
          </w:p>
          <w:p w14:paraId="64F00CCF" w14:textId="6CA94B6E"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(b) Öğretmenlerinizin bu sürece uyum sağlamasında sizin paylaşımlarınızın etkisini nasıl değerlendiriyorsunuz?</w:t>
            </w:r>
          </w:p>
        </w:tc>
        <w:tc>
          <w:tcPr>
            <w:tcW w:w="1836" w:type="dxa"/>
            <w:tcBorders>
              <w:top w:val="single" w:sz="4" w:space="0" w:color="auto"/>
              <w:bottom w:val="single" w:sz="4" w:space="0" w:color="auto"/>
            </w:tcBorders>
          </w:tcPr>
          <w:p w14:paraId="68284719"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 xml:space="preserve">Evans (2007); </w:t>
            </w:r>
            <w:proofErr w:type="spellStart"/>
            <w:r w:rsidRPr="00AB25BB">
              <w:rPr>
                <w:rFonts w:ascii="Arial" w:hAnsi="Arial" w:cs="Arial"/>
                <w:sz w:val="20"/>
                <w:szCs w:val="20"/>
                <w:lang w:val="tr-TR"/>
              </w:rPr>
              <w:t>Rigby</w:t>
            </w:r>
            <w:proofErr w:type="spellEnd"/>
            <w:r w:rsidRPr="00AB25BB">
              <w:rPr>
                <w:rFonts w:ascii="Arial" w:hAnsi="Arial" w:cs="Arial"/>
                <w:sz w:val="20"/>
                <w:szCs w:val="20"/>
                <w:lang w:val="tr-TR"/>
              </w:rPr>
              <w:t xml:space="preserve"> (2015)</w:t>
            </w:r>
          </w:p>
        </w:tc>
      </w:tr>
      <w:tr w:rsidR="00D70C6D" w:rsidRPr="00AB25BB" w14:paraId="1689B163" w14:textId="77777777" w:rsidTr="008F35A1">
        <w:trPr>
          <w:trHeight w:val="2324"/>
        </w:trPr>
        <w:tc>
          <w:tcPr>
            <w:tcW w:w="2694" w:type="dxa"/>
            <w:tcBorders>
              <w:top w:val="single" w:sz="4" w:space="0" w:color="auto"/>
              <w:bottom w:val="single" w:sz="4" w:space="0" w:color="auto"/>
            </w:tcBorders>
          </w:tcPr>
          <w:p w14:paraId="7CB06958" w14:textId="042A8E53" w:rsidR="001903E6" w:rsidRPr="00AB25BB" w:rsidRDefault="00D70C6D" w:rsidP="001903E6">
            <w:pPr>
              <w:rPr>
                <w:rFonts w:ascii="Arial" w:hAnsi="Arial" w:cs="Arial"/>
                <w:sz w:val="20"/>
                <w:szCs w:val="20"/>
                <w:lang w:val="tr-TR"/>
              </w:rPr>
            </w:pPr>
            <w:r w:rsidRPr="00AB25BB">
              <w:rPr>
                <w:rFonts w:ascii="Arial" w:hAnsi="Arial" w:cs="Arial"/>
                <w:sz w:val="20"/>
                <w:szCs w:val="20"/>
                <w:lang w:val="tr-TR"/>
              </w:rPr>
              <w:t>AS</w:t>
            </w:r>
            <w:r w:rsidR="00F737AF">
              <w:rPr>
                <w:rFonts w:ascii="Arial" w:hAnsi="Arial" w:cs="Arial"/>
                <w:sz w:val="20"/>
                <w:szCs w:val="20"/>
                <w:lang w:val="tr-TR"/>
              </w:rPr>
              <w:t xml:space="preserve"> </w:t>
            </w:r>
            <w:r w:rsidRPr="00AB25BB">
              <w:rPr>
                <w:rFonts w:ascii="Arial" w:hAnsi="Arial" w:cs="Arial"/>
                <w:sz w:val="20"/>
                <w:szCs w:val="20"/>
                <w:lang w:val="tr-TR"/>
              </w:rPr>
              <w:t xml:space="preserve">6. </w:t>
            </w:r>
            <w:r w:rsidR="001903E6" w:rsidRPr="00AB25BB">
              <w:rPr>
                <w:rFonts w:ascii="Arial" w:hAnsi="Arial" w:cs="Arial"/>
                <w:sz w:val="20"/>
                <w:szCs w:val="20"/>
                <w:lang w:val="tr-TR"/>
              </w:rPr>
              <w:t>Okul müdürleri anlam yaratma ve aktarma süreçlerinde hangi engellerle karşılaşmakta ve bu engelleri aşmak için hangi kolaylaştırıcı stratejileri devreye sokmaktadır?</w:t>
            </w:r>
          </w:p>
          <w:p w14:paraId="69BFE21F" w14:textId="51F458EF" w:rsidR="001903E6" w:rsidRPr="00AB25BB" w:rsidRDefault="001903E6" w:rsidP="00607BBE">
            <w:pPr>
              <w:rPr>
                <w:rFonts w:ascii="Arial" w:hAnsi="Arial" w:cs="Arial"/>
                <w:sz w:val="20"/>
                <w:szCs w:val="20"/>
                <w:lang w:val="tr-TR"/>
              </w:rPr>
            </w:pPr>
            <w:r w:rsidRPr="00AB25BB">
              <w:rPr>
                <w:rFonts w:ascii="Arial" w:hAnsi="Arial" w:cs="Arial"/>
                <w:sz w:val="20"/>
                <w:szCs w:val="20"/>
                <w:lang w:val="tr-TR"/>
              </w:rPr>
              <w:t>AS</w:t>
            </w:r>
            <w:r w:rsidR="00F737AF">
              <w:rPr>
                <w:rFonts w:ascii="Arial" w:hAnsi="Arial" w:cs="Arial"/>
                <w:sz w:val="20"/>
                <w:szCs w:val="20"/>
                <w:lang w:val="tr-TR"/>
              </w:rPr>
              <w:t xml:space="preserve"> </w:t>
            </w:r>
            <w:r w:rsidRPr="00AB25BB">
              <w:rPr>
                <w:rFonts w:ascii="Arial" w:hAnsi="Arial" w:cs="Arial"/>
                <w:sz w:val="20"/>
                <w:szCs w:val="20"/>
                <w:lang w:val="tr-TR"/>
              </w:rPr>
              <w:t xml:space="preserve">7 Okul müdürleri, anlam yaratma ve aktarma süreçlerinin etkililiğini artırmak için hangi destek mekanizmalarına ihtiyaç duymaktadır? </w:t>
            </w:r>
          </w:p>
        </w:tc>
        <w:tc>
          <w:tcPr>
            <w:tcW w:w="4422" w:type="dxa"/>
            <w:tcBorders>
              <w:top w:val="single" w:sz="4" w:space="0" w:color="auto"/>
              <w:bottom w:val="single" w:sz="4" w:space="0" w:color="auto"/>
            </w:tcBorders>
          </w:tcPr>
          <w:p w14:paraId="0152A372"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 xml:space="preserve">S8. Uyum sürecinde gelen talimatları anlama ve uygulama sürecini anlamlandırırken ve </w:t>
            </w:r>
            <w:proofErr w:type="spellStart"/>
            <w:r w:rsidRPr="00AB25BB">
              <w:rPr>
                <w:rFonts w:ascii="Arial" w:hAnsi="Arial" w:cs="Arial"/>
                <w:sz w:val="20"/>
                <w:szCs w:val="20"/>
                <w:lang w:val="tr-TR"/>
              </w:rPr>
              <w:t>bunlari</w:t>
            </w:r>
            <w:proofErr w:type="spellEnd"/>
            <w:r w:rsidRPr="00AB25BB">
              <w:rPr>
                <w:rFonts w:ascii="Arial" w:hAnsi="Arial" w:cs="Arial"/>
                <w:sz w:val="20"/>
                <w:szCs w:val="20"/>
                <w:lang w:val="tr-TR"/>
              </w:rPr>
              <w:t xml:space="preserve"> öğretmenlere aktarmada zorluklarla karşılaştınız mı?</w:t>
            </w:r>
          </w:p>
          <w:p w14:paraId="5A54FA45"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a) Eğer karşılaştıysanız çözüm yollarınız nelerdir?</w:t>
            </w:r>
          </w:p>
          <w:p w14:paraId="09120934" w14:textId="77777777"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S9. Eğer geçici koruma statüsündeki öğrencilerin okula uyum sürecini anlamlandırma ve bu süreci personelinize aktarma fırsatınız yeniden olsaydı, neleri farklı yapardınız?</w:t>
            </w:r>
          </w:p>
          <w:p w14:paraId="5824246F" w14:textId="35BF9F5E" w:rsidR="00D70C6D" w:rsidRPr="00AB25BB" w:rsidRDefault="00D70C6D" w:rsidP="00986C8E">
            <w:pPr>
              <w:rPr>
                <w:rFonts w:ascii="Arial" w:hAnsi="Arial" w:cs="Arial"/>
                <w:sz w:val="20"/>
                <w:szCs w:val="20"/>
                <w:lang w:val="tr-TR"/>
              </w:rPr>
            </w:pPr>
            <w:r w:rsidRPr="00AB25BB">
              <w:rPr>
                <w:rFonts w:ascii="Arial" w:hAnsi="Arial" w:cs="Arial"/>
                <w:sz w:val="20"/>
                <w:szCs w:val="20"/>
                <w:lang w:val="tr-TR"/>
              </w:rPr>
              <w:t>a) Bu değişikliklerin öğretmenlerin ve personelin yaklaşımlarına nasıl bir katkı sağlayacağını düşünüyorsunuz?</w:t>
            </w:r>
          </w:p>
        </w:tc>
        <w:tc>
          <w:tcPr>
            <w:tcW w:w="1836" w:type="dxa"/>
            <w:tcBorders>
              <w:top w:val="single" w:sz="4" w:space="0" w:color="auto"/>
              <w:bottom w:val="single" w:sz="4" w:space="0" w:color="auto"/>
            </w:tcBorders>
          </w:tcPr>
          <w:p w14:paraId="7D96A01F" w14:textId="77777777" w:rsidR="00D70C6D" w:rsidRPr="00AB25BB" w:rsidRDefault="00D70C6D" w:rsidP="00986C8E">
            <w:pPr>
              <w:rPr>
                <w:rFonts w:ascii="Arial" w:hAnsi="Arial" w:cs="Arial"/>
                <w:sz w:val="20"/>
                <w:szCs w:val="20"/>
                <w:lang w:val="tr-TR"/>
              </w:rPr>
            </w:pPr>
            <w:proofErr w:type="spellStart"/>
            <w:r w:rsidRPr="00AB25BB">
              <w:rPr>
                <w:rFonts w:ascii="Arial" w:hAnsi="Arial" w:cs="Arial"/>
                <w:sz w:val="20"/>
                <w:szCs w:val="20"/>
                <w:lang w:val="tr-TR"/>
              </w:rPr>
              <w:t>Rigby</w:t>
            </w:r>
            <w:proofErr w:type="spellEnd"/>
            <w:r w:rsidRPr="00AB25BB">
              <w:rPr>
                <w:rFonts w:ascii="Arial" w:hAnsi="Arial" w:cs="Arial"/>
                <w:sz w:val="20"/>
                <w:szCs w:val="20"/>
                <w:lang w:val="tr-TR"/>
              </w:rPr>
              <w:t xml:space="preserve"> (2015); </w:t>
            </w:r>
            <w:proofErr w:type="spellStart"/>
            <w:r w:rsidRPr="00AB25BB">
              <w:rPr>
                <w:rFonts w:ascii="Arial" w:hAnsi="Arial" w:cs="Arial"/>
                <w:sz w:val="20"/>
                <w:szCs w:val="20"/>
                <w:lang w:val="tr-TR"/>
              </w:rPr>
              <w:t>Masewicz</w:t>
            </w:r>
            <w:proofErr w:type="spellEnd"/>
            <w:r w:rsidRPr="00AB25BB">
              <w:rPr>
                <w:rFonts w:ascii="Arial" w:hAnsi="Arial" w:cs="Arial"/>
                <w:sz w:val="20"/>
                <w:szCs w:val="20"/>
                <w:lang w:val="tr-TR"/>
              </w:rPr>
              <w:t xml:space="preserve"> ve </w:t>
            </w:r>
            <w:proofErr w:type="spellStart"/>
            <w:r w:rsidRPr="00AB25BB">
              <w:rPr>
                <w:rFonts w:ascii="Arial" w:hAnsi="Arial" w:cs="Arial"/>
                <w:sz w:val="20"/>
                <w:szCs w:val="20"/>
                <w:lang w:val="tr-TR"/>
              </w:rPr>
              <w:t>Vogel</w:t>
            </w:r>
            <w:proofErr w:type="spellEnd"/>
            <w:r w:rsidRPr="00AB25BB">
              <w:rPr>
                <w:rFonts w:ascii="Arial" w:hAnsi="Arial" w:cs="Arial"/>
                <w:sz w:val="20"/>
                <w:szCs w:val="20"/>
                <w:lang w:val="tr-TR"/>
              </w:rPr>
              <w:t xml:space="preserve"> (2010); </w:t>
            </w:r>
            <w:proofErr w:type="spellStart"/>
            <w:r w:rsidRPr="00AB25BB">
              <w:rPr>
                <w:rFonts w:ascii="Arial" w:hAnsi="Arial" w:cs="Arial"/>
                <w:sz w:val="20"/>
                <w:szCs w:val="20"/>
                <w:lang w:val="tr-TR"/>
              </w:rPr>
              <w:t>Yoshizawa</w:t>
            </w:r>
            <w:proofErr w:type="spellEnd"/>
            <w:r w:rsidRPr="00AB25BB">
              <w:rPr>
                <w:rFonts w:ascii="Arial" w:hAnsi="Arial" w:cs="Arial"/>
                <w:sz w:val="20"/>
                <w:szCs w:val="20"/>
                <w:lang w:val="tr-TR"/>
              </w:rPr>
              <w:t xml:space="preserve"> (2025)</w:t>
            </w:r>
          </w:p>
        </w:tc>
      </w:tr>
    </w:tbl>
    <w:p w14:paraId="73DE777A" w14:textId="77777777" w:rsidR="00D70C6D" w:rsidRPr="00561839" w:rsidRDefault="00D70C6D" w:rsidP="00607BBE">
      <w:pPr>
        <w:pStyle w:val="02TezMetin"/>
        <w:spacing w:before="360"/>
        <w:rPr>
          <w:lang w:val="tr-TR"/>
        </w:rPr>
      </w:pPr>
      <w:r w:rsidRPr="00561839">
        <w:rPr>
          <w:lang w:val="tr-TR"/>
        </w:rPr>
        <w:t>Yönetici görüşme formu iki bölümden oluşmaktadır. Birinci bölümde katılımcının yaşı, öğrenim durumu, branşı, yöneticilik kıdemi ve mevcut okuldaki görev süresi gibi demografik bilgiler yer almaktadır. İkinci bölümde ise 2 giriş sorusu ve 9 ana görüşme sorusu ile bunlara bağlı alt sorular bulunmaktadır.</w:t>
      </w:r>
    </w:p>
    <w:p w14:paraId="53EAEABA" w14:textId="774FF09A" w:rsidR="001903E6" w:rsidRDefault="00D70C6D" w:rsidP="00043509">
      <w:pPr>
        <w:pStyle w:val="02TezMetin"/>
      </w:pPr>
      <w:r w:rsidRPr="00561839">
        <w:rPr>
          <w:lang w:val="tr-TR"/>
        </w:rPr>
        <w:t>Giriş soruları, katılımcıyı görüşme sürecine hazırlamak ve demografik değişimin okul ortamına yansımalarına ilişkin genel bir çerçeve oluşturmak amacıyla tasarlanmıştır. Görüşme soruları ise demografik değişime ilişkin süreci çok boyutlu biçimde ortaya koyacak şekilde yapılandırılmıştır. Formun ilk bölümünde, müdürlerin bu değişime dair ilk bilgilendirilme sürecini, bu bilgiyi nasıl algıladıklarını ve politika mesajlarının sunulma biçiminin anlamlandırma süreçlerini nasıl etkilediğini ortaya çıkarmaya yönelik sorular yer almaktadır (S1; AS</w:t>
      </w:r>
      <w:r w:rsidR="00F737AF">
        <w:rPr>
          <w:lang w:val="tr-TR"/>
        </w:rPr>
        <w:t xml:space="preserve"> </w:t>
      </w:r>
      <w:r w:rsidRPr="00561839">
        <w:rPr>
          <w:lang w:val="tr-TR"/>
        </w:rPr>
        <w:t>1). İkinci bölümde, müdürlerin değişen öğrenci profiline ilişkin anlam oluşturma biçimleri, okul içindeki farklılaşan ihtiyaçları nasıl yorumladıkları ve bu anlamlandırmayı uygulamaya nasıl dönüştürdükleri sorgulanmıştır (S2, S3; AS</w:t>
      </w:r>
      <w:r w:rsidR="00F737AF">
        <w:rPr>
          <w:lang w:val="tr-TR"/>
        </w:rPr>
        <w:t xml:space="preserve"> </w:t>
      </w:r>
      <w:r w:rsidRPr="00561839">
        <w:rPr>
          <w:lang w:val="tr-TR"/>
        </w:rPr>
        <w:t>1). Bu bağlamda politika mesajlarının yorumlanması, destek kaynakları ve anlamlandırma sürecinin tanımlanması konuları ele alınmıştır. Üçüncü bölümde, müdürlerin liderlik rollerini nasıl anlamlandırdıkları ve liderlik pratiklerinin nasıl dönüştüğü (S4; AS</w:t>
      </w:r>
      <w:r w:rsidR="00F737AF">
        <w:rPr>
          <w:lang w:val="tr-TR"/>
        </w:rPr>
        <w:t xml:space="preserve"> </w:t>
      </w:r>
      <w:r w:rsidRPr="00561839">
        <w:rPr>
          <w:lang w:val="tr-TR"/>
        </w:rPr>
        <w:t xml:space="preserve">2) ile karar alma </w:t>
      </w:r>
      <w:r w:rsidRPr="00561839">
        <w:rPr>
          <w:lang w:val="tr-TR"/>
        </w:rPr>
        <w:lastRenderedPageBreak/>
        <w:t>süreçlerinde anlam yaratmanın rolü (S5; AS</w:t>
      </w:r>
      <w:r w:rsidR="00F737AF">
        <w:rPr>
          <w:lang w:val="tr-TR"/>
        </w:rPr>
        <w:t xml:space="preserve"> </w:t>
      </w:r>
      <w:r w:rsidRPr="00561839">
        <w:rPr>
          <w:lang w:val="tr-TR"/>
        </w:rPr>
        <w:t>3) incelenmiştir. Dördüncü bölümde, müdürlerin oluşturdukları anlamı öğretmenlere nasıl aktardıkları (S6; AS</w:t>
      </w:r>
      <w:r w:rsidR="00F737AF">
        <w:rPr>
          <w:lang w:val="tr-TR"/>
        </w:rPr>
        <w:t xml:space="preserve"> </w:t>
      </w:r>
      <w:r w:rsidRPr="00561839">
        <w:rPr>
          <w:lang w:val="tr-TR"/>
        </w:rPr>
        <w:t>4) ve bu aktarımın öğretmenlerin anlamlandırma süreçlerini nasıl etkilediği (S7; AS</w:t>
      </w:r>
      <w:r w:rsidR="00F737AF">
        <w:rPr>
          <w:lang w:val="tr-TR"/>
        </w:rPr>
        <w:t xml:space="preserve"> </w:t>
      </w:r>
      <w:r w:rsidRPr="00561839">
        <w:rPr>
          <w:lang w:val="tr-TR"/>
        </w:rPr>
        <w:t xml:space="preserve">5) sorgulanmıştır. </w:t>
      </w:r>
      <w:r w:rsidR="001903E6">
        <w:t xml:space="preserve">Son </w:t>
      </w:r>
      <w:proofErr w:type="spellStart"/>
      <w:r w:rsidR="001903E6">
        <w:t>bölümde</w:t>
      </w:r>
      <w:proofErr w:type="spellEnd"/>
      <w:r w:rsidR="001903E6">
        <w:t xml:space="preserve"> </w:t>
      </w:r>
      <w:proofErr w:type="spellStart"/>
      <w:r w:rsidR="001903E6">
        <w:t>ise</w:t>
      </w:r>
      <w:proofErr w:type="spellEnd"/>
      <w:r w:rsidR="001903E6">
        <w:t xml:space="preserve"> </w:t>
      </w:r>
      <w:proofErr w:type="spellStart"/>
      <w:r w:rsidR="001903E6">
        <w:t>süreçte</w:t>
      </w:r>
      <w:proofErr w:type="spellEnd"/>
      <w:r w:rsidR="001903E6">
        <w:t xml:space="preserve"> </w:t>
      </w:r>
      <w:proofErr w:type="spellStart"/>
      <w:r w:rsidR="001903E6">
        <w:t>karşılaşılan</w:t>
      </w:r>
      <w:proofErr w:type="spellEnd"/>
      <w:r w:rsidR="001903E6">
        <w:t xml:space="preserve"> </w:t>
      </w:r>
      <w:proofErr w:type="spellStart"/>
      <w:r w:rsidR="001903E6">
        <w:t>zorluklar</w:t>
      </w:r>
      <w:proofErr w:type="spellEnd"/>
      <w:r w:rsidR="001903E6">
        <w:t xml:space="preserve"> </w:t>
      </w:r>
      <w:proofErr w:type="spellStart"/>
      <w:r w:rsidR="001903E6">
        <w:t>ve</w:t>
      </w:r>
      <w:proofErr w:type="spellEnd"/>
      <w:r w:rsidR="001903E6">
        <w:t xml:space="preserve"> </w:t>
      </w:r>
      <w:proofErr w:type="spellStart"/>
      <w:r w:rsidR="001903E6">
        <w:t>çözüm</w:t>
      </w:r>
      <w:proofErr w:type="spellEnd"/>
      <w:r w:rsidR="001903E6">
        <w:t xml:space="preserve"> </w:t>
      </w:r>
      <w:proofErr w:type="spellStart"/>
      <w:r w:rsidR="001903E6">
        <w:t>stratejileri</w:t>
      </w:r>
      <w:proofErr w:type="spellEnd"/>
      <w:r w:rsidR="001903E6">
        <w:t xml:space="preserve"> (S8; AS</w:t>
      </w:r>
      <w:r w:rsidR="00F737AF">
        <w:t xml:space="preserve"> </w:t>
      </w:r>
      <w:r w:rsidR="001903E6">
        <w:t xml:space="preserve">6) </w:t>
      </w:r>
      <w:proofErr w:type="spellStart"/>
      <w:r w:rsidR="001903E6">
        <w:t>ele</w:t>
      </w:r>
      <w:proofErr w:type="spellEnd"/>
      <w:r w:rsidR="001903E6">
        <w:t xml:space="preserve"> </w:t>
      </w:r>
      <w:proofErr w:type="spellStart"/>
      <w:r w:rsidR="001903E6">
        <w:t>alınmıştır</w:t>
      </w:r>
      <w:proofErr w:type="spellEnd"/>
      <w:r w:rsidR="001903E6">
        <w:t xml:space="preserve">. </w:t>
      </w:r>
      <w:proofErr w:type="spellStart"/>
      <w:r w:rsidR="001903E6">
        <w:t>Ardından</w:t>
      </w:r>
      <w:proofErr w:type="spellEnd"/>
      <w:r w:rsidR="001903E6">
        <w:t xml:space="preserve"> "Bu </w:t>
      </w:r>
      <w:proofErr w:type="spellStart"/>
      <w:r w:rsidR="001903E6">
        <w:t>süreci</w:t>
      </w:r>
      <w:proofErr w:type="spellEnd"/>
      <w:r w:rsidR="001903E6">
        <w:t xml:space="preserve"> </w:t>
      </w:r>
      <w:proofErr w:type="spellStart"/>
      <w:r w:rsidR="001903E6">
        <w:t>baştan</w:t>
      </w:r>
      <w:proofErr w:type="spellEnd"/>
      <w:r w:rsidR="001903E6">
        <w:t xml:space="preserve"> </w:t>
      </w:r>
      <w:proofErr w:type="spellStart"/>
      <w:r w:rsidR="001903E6">
        <w:t>yönetme</w:t>
      </w:r>
      <w:proofErr w:type="spellEnd"/>
      <w:r w:rsidR="001903E6">
        <w:t xml:space="preserve"> </w:t>
      </w:r>
      <w:proofErr w:type="spellStart"/>
      <w:r w:rsidR="001903E6">
        <w:t>şansınız</w:t>
      </w:r>
      <w:proofErr w:type="spellEnd"/>
      <w:r w:rsidR="001903E6">
        <w:t xml:space="preserve"> </w:t>
      </w:r>
      <w:proofErr w:type="spellStart"/>
      <w:r w:rsidR="001903E6">
        <w:t>olsaydı</w:t>
      </w:r>
      <w:proofErr w:type="spellEnd"/>
      <w:r w:rsidR="001903E6">
        <w:t xml:space="preserve">, </w:t>
      </w:r>
      <w:proofErr w:type="spellStart"/>
      <w:r w:rsidR="001903E6">
        <w:t>neleri</w:t>
      </w:r>
      <w:proofErr w:type="spellEnd"/>
      <w:r w:rsidR="001903E6">
        <w:t xml:space="preserve"> </w:t>
      </w:r>
      <w:proofErr w:type="spellStart"/>
      <w:r w:rsidR="001903E6">
        <w:t>farklı</w:t>
      </w:r>
      <w:proofErr w:type="spellEnd"/>
      <w:r w:rsidR="001903E6">
        <w:t xml:space="preserve"> </w:t>
      </w:r>
      <w:proofErr w:type="spellStart"/>
      <w:r w:rsidR="001903E6">
        <w:t>yapardınız</w:t>
      </w:r>
      <w:proofErr w:type="spellEnd"/>
      <w:r w:rsidR="001903E6">
        <w:t xml:space="preserve">?" </w:t>
      </w:r>
      <w:proofErr w:type="spellStart"/>
      <w:r w:rsidR="001903E6">
        <w:t>sorusu</w:t>
      </w:r>
      <w:proofErr w:type="spellEnd"/>
      <w:r w:rsidR="001903E6">
        <w:t xml:space="preserve"> (S9; AS</w:t>
      </w:r>
      <w:r w:rsidR="00F737AF">
        <w:t xml:space="preserve"> </w:t>
      </w:r>
      <w:r w:rsidR="001903E6">
        <w:t xml:space="preserve">7) </w:t>
      </w:r>
      <w:proofErr w:type="spellStart"/>
      <w:r w:rsidR="001903E6">
        <w:t>aracılığıyla</w:t>
      </w:r>
      <w:proofErr w:type="spellEnd"/>
      <w:r w:rsidR="001903E6">
        <w:t xml:space="preserve"> </w:t>
      </w:r>
      <w:proofErr w:type="spellStart"/>
      <w:r w:rsidR="001903E6">
        <w:t>okul</w:t>
      </w:r>
      <w:proofErr w:type="spellEnd"/>
      <w:r w:rsidR="001903E6">
        <w:t xml:space="preserve"> </w:t>
      </w:r>
      <w:proofErr w:type="spellStart"/>
      <w:r w:rsidR="001903E6">
        <w:t>müdürlerinin</w:t>
      </w:r>
      <w:proofErr w:type="spellEnd"/>
      <w:r w:rsidR="001903E6">
        <w:t xml:space="preserve"> </w:t>
      </w:r>
      <w:proofErr w:type="spellStart"/>
      <w:r w:rsidR="001903E6">
        <w:t>süreci</w:t>
      </w:r>
      <w:proofErr w:type="spellEnd"/>
      <w:r w:rsidR="001903E6">
        <w:t xml:space="preserve"> </w:t>
      </w:r>
      <w:proofErr w:type="spellStart"/>
      <w:r w:rsidR="001903E6">
        <w:t>geriye</w:t>
      </w:r>
      <w:proofErr w:type="spellEnd"/>
      <w:r w:rsidR="001903E6">
        <w:t xml:space="preserve"> </w:t>
      </w:r>
      <w:proofErr w:type="spellStart"/>
      <w:r w:rsidR="001903E6">
        <w:t>dönük</w:t>
      </w:r>
      <w:proofErr w:type="spellEnd"/>
      <w:r w:rsidR="001903E6">
        <w:t xml:space="preserve"> </w:t>
      </w:r>
      <w:proofErr w:type="spellStart"/>
      <w:r w:rsidR="001903E6">
        <w:t>olarak</w:t>
      </w:r>
      <w:proofErr w:type="spellEnd"/>
      <w:r w:rsidR="001903E6">
        <w:t xml:space="preserve"> </w:t>
      </w:r>
      <w:proofErr w:type="spellStart"/>
      <w:r w:rsidR="001903E6">
        <w:t>değerlendirmeleri</w:t>
      </w:r>
      <w:proofErr w:type="spellEnd"/>
      <w:r w:rsidR="001903E6">
        <w:t xml:space="preserve"> </w:t>
      </w:r>
      <w:proofErr w:type="spellStart"/>
      <w:r w:rsidR="001903E6">
        <w:t>ve</w:t>
      </w:r>
      <w:proofErr w:type="spellEnd"/>
      <w:r w:rsidR="001903E6">
        <w:t xml:space="preserve"> </w:t>
      </w:r>
      <w:proofErr w:type="spellStart"/>
      <w:r w:rsidR="001903E6">
        <w:t>geliştirme</w:t>
      </w:r>
      <w:proofErr w:type="spellEnd"/>
      <w:r w:rsidR="001903E6">
        <w:t xml:space="preserve"> </w:t>
      </w:r>
      <w:proofErr w:type="spellStart"/>
      <w:r w:rsidR="001903E6">
        <w:t>önerileri</w:t>
      </w:r>
      <w:proofErr w:type="spellEnd"/>
      <w:r w:rsidR="001903E6">
        <w:t xml:space="preserve"> </w:t>
      </w:r>
      <w:proofErr w:type="spellStart"/>
      <w:r w:rsidR="001903E6">
        <w:t>ortaya</w:t>
      </w:r>
      <w:proofErr w:type="spellEnd"/>
      <w:r w:rsidR="001903E6">
        <w:t xml:space="preserve"> </w:t>
      </w:r>
      <w:proofErr w:type="spellStart"/>
      <w:r w:rsidR="001903E6">
        <w:t>konmuştur</w:t>
      </w:r>
      <w:proofErr w:type="spellEnd"/>
      <w:r w:rsidR="001903E6">
        <w:t>.</w:t>
      </w:r>
    </w:p>
    <w:p w14:paraId="1A8C3F3D" w14:textId="32A07D8D" w:rsidR="00D70C6D" w:rsidRPr="00561839" w:rsidRDefault="00D70C6D" w:rsidP="00043509">
      <w:pPr>
        <w:pStyle w:val="02TezMetin"/>
        <w:rPr>
          <w:lang w:val="tr-TR"/>
        </w:rPr>
      </w:pPr>
      <w:r w:rsidRPr="00561839">
        <w:rPr>
          <w:lang w:val="tr-TR"/>
        </w:rPr>
        <w:t xml:space="preserve">Görüşme formu genel olarak, anlam yaratma sürecinin bilgi edinme → yorumlama → karar alma → uygulama → değerlendirme/yeniden yapılandırma döngüsünü ve bu sürecin anlam aktarma yoluyla okul topluluğunda nasıl kolektif hâle geldiğini </w:t>
      </w:r>
      <w:r w:rsidR="00C219DD">
        <w:rPr>
          <w:lang w:val="tr-TR"/>
        </w:rPr>
        <w:t xml:space="preserve">keşfedecek </w:t>
      </w:r>
      <w:r w:rsidRPr="00561839">
        <w:rPr>
          <w:lang w:val="tr-TR"/>
        </w:rPr>
        <w:t>biçimde tasarlanmıştır. Görüşme formunda yer alan bazı ana soruların ardından, katılımcıların sorunun kapsamını daha iyi anlamalarını ve yanıtlarını ayrıntılandırmalarını sağlamak amacıyla a, b, c biçiminde yapılandırılmış ek alt sorular hazırlanmıştır. Bu alt sorular, katılımcının anlamakta güçlük yaşadığı durumlarda sorunun açıklığa kavuşmasını ve araştırma amacına uygun derinlemesine veri elde edilmesini kolaylaştırmak amacıyla kullanılmıştır. Bu yöntem, nitel araştırmalarda veri derinliği ve açıklık ilkesini (Yıldırım ve Şimşek, 2022) destekleyen, yarı yapılandırılmış görüşme tekniğinin doğasına uygun bir yaklaşımdır.</w:t>
      </w:r>
    </w:p>
    <w:p w14:paraId="1162D47D" w14:textId="77777777" w:rsidR="00D70C6D" w:rsidRPr="00561839" w:rsidRDefault="00D70C6D" w:rsidP="00221C68">
      <w:pPr>
        <w:pStyle w:val="03TezBaslkSeviye3"/>
      </w:pPr>
      <w:r w:rsidRPr="00561839">
        <w:t>Öğretmen Görüşme Formunun Yapısı</w:t>
      </w:r>
    </w:p>
    <w:p w14:paraId="177E8446" w14:textId="7BE99A4F" w:rsidR="00D70C6D" w:rsidRDefault="00D70C6D" w:rsidP="00043509">
      <w:pPr>
        <w:pStyle w:val="02TezMetin"/>
        <w:rPr>
          <w:lang w:val="tr-TR"/>
        </w:rPr>
      </w:pPr>
      <w:r w:rsidRPr="00561839">
        <w:rPr>
          <w:lang w:val="tr-TR"/>
        </w:rPr>
        <w:t xml:space="preserve">Araştırma soruları ile öğretmen görüşme soruları arasındaki eşleştirme Tablo </w:t>
      </w:r>
      <w:r w:rsidR="00B42D01">
        <w:rPr>
          <w:lang w:val="tr-TR"/>
        </w:rPr>
        <w:t>5</w:t>
      </w:r>
      <w:r w:rsidRPr="00561839">
        <w:rPr>
          <w:lang w:val="tr-TR"/>
        </w:rPr>
        <w:t>'</w:t>
      </w:r>
      <w:r w:rsidR="00B42D01">
        <w:rPr>
          <w:lang w:val="tr-TR"/>
        </w:rPr>
        <w:t>te</w:t>
      </w:r>
      <w:r w:rsidRPr="00561839">
        <w:rPr>
          <w:lang w:val="tr-TR"/>
        </w:rPr>
        <w:t xml:space="preserve"> sunulmuştur.</w:t>
      </w:r>
    </w:p>
    <w:p w14:paraId="4C3EA7B6" w14:textId="1AB4C005" w:rsidR="00B42D01" w:rsidRDefault="00B42D01">
      <w:pPr>
        <w:spacing w:line="480" w:lineRule="auto"/>
        <w:jc w:val="both"/>
        <w:rPr>
          <w:rFonts w:ascii="Arial" w:hAnsi="Arial" w:cstheme="minorBidi"/>
          <w:sz w:val="22"/>
          <w:szCs w:val="22"/>
          <w:lang w:val="tr-TR" w:eastAsia="tr-TR"/>
        </w:rPr>
      </w:pPr>
      <w:r>
        <w:rPr>
          <w:lang w:val="tr-TR"/>
        </w:rPr>
        <w:br w:type="page"/>
      </w:r>
    </w:p>
    <w:p w14:paraId="6BA52221" w14:textId="381FF04E" w:rsidR="00D70C6D" w:rsidRPr="00B42D01" w:rsidRDefault="00B84D35" w:rsidP="00E22D95">
      <w:pPr>
        <w:pStyle w:val="03TezTabloBalk"/>
      </w:pPr>
      <w:bookmarkStart w:id="41" w:name="_Toc230696657"/>
      <w:r w:rsidRPr="00B42D01">
        <w:rPr>
          <w:b/>
          <w:bCs/>
        </w:rPr>
        <w:lastRenderedPageBreak/>
        <w:t xml:space="preserve">Tablo </w:t>
      </w:r>
      <w:r w:rsidR="00B42D01" w:rsidRPr="00B42D01">
        <w:rPr>
          <w:b/>
          <w:bCs/>
        </w:rPr>
        <w:t>5</w:t>
      </w:r>
      <w:r w:rsidRPr="00B42D01">
        <w:br/>
      </w:r>
      <w:r w:rsidRPr="002E1463">
        <w:rPr>
          <w:i/>
          <w:iCs w:val="0"/>
        </w:rPr>
        <w:t>Araştırma Soruları ve Öğretmen Görüşme Soruları</w:t>
      </w:r>
      <w:bookmarkEnd w:id="41"/>
    </w:p>
    <w:tbl>
      <w:tblPr>
        <w:tblStyle w:val="TabloKlavuzu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28" w:type="dxa"/>
        </w:tblCellMar>
        <w:tblLook w:val="04A0" w:firstRow="1" w:lastRow="0" w:firstColumn="1" w:lastColumn="0" w:noHBand="0" w:noVBand="1"/>
      </w:tblPr>
      <w:tblGrid>
        <w:gridCol w:w="3401"/>
        <w:gridCol w:w="3550"/>
        <w:gridCol w:w="1836"/>
      </w:tblGrid>
      <w:tr w:rsidR="00E0373F" w:rsidRPr="00B42D01" w14:paraId="02E88DD9" w14:textId="77777777" w:rsidTr="00A76473">
        <w:trPr>
          <w:trHeight w:val="397"/>
        </w:trPr>
        <w:tc>
          <w:tcPr>
            <w:tcW w:w="1935" w:type="pct"/>
            <w:tcBorders>
              <w:top w:val="single" w:sz="4" w:space="0" w:color="auto"/>
              <w:bottom w:val="single" w:sz="4" w:space="0" w:color="auto"/>
            </w:tcBorders>
            <w:vAlign w:val="center"/>
            <w:hideMark/>
          </w:tcPr>
          <w:p w14:paraId="1A21145F" w14:textId="77777777" w:rsidR="00E0373F" w:rsidRPr="00B42D01" w:rsidRDefault="00E0373F" w:rsidP="00A76473">
            <w:pPr>
              <w:rPr>
                <w:rFonts w:ascii="Arial" w:hAnsi="Arial" w:cs="Arial"/>
                <w:sz w:val="20"/>
                <w:szCs w:val="20"/>
              </w:rPr>
            </w:pPr>
            <w:r w:rsidRPr="00B42D01">
              <w:rPr>
                <w:rFonts w:ascii="Arial" w:hAnsi="Arial" w:cs="Arial"/>
                <w:b/>
                <w:bCs/>
                <w:sz w:val="20"/>
                <w:szCs w:val="20"/>
              </w:rPr>
              <w:t>Alt Problem</w:t>
            </w:r>
          </w:p>
        </w:tc>
        <w:tc>
          <w:tcPr>
            <w:tcW w:w="2020" w:type="pct"/>
            <w:tcBorders>
              <w:top w:val="single" w:sz="4" w:space="0" w:color="auto"/>
              <w:bottom w:val="single" w:sz="4" w:space="0" w:color="auto"/>
            </w:tcBorders>
            <w:vAlign w:val="center"/>
            <w:hideMark/>
          </w:tcPr>
          <w:p w14:paraId="02174B12" w14:textId="77777777" w:rsidR="00E0373F" w:rsidRPr="00B42D01" w:rsidRDefault="00E0373F" w:rsidP="00A76473">
            <w:pPr>
              <w:rPr>
                <w:rFonts w:ascii="Arial" w:hAnsi="Arial" w:cs="Arial"/>
                <w:sz w:val="20"/>
                <w:szCs w:val="20"/>
              </w:rPr>
            </w:pPr>
            <w:proofErr w:type="spellStart"/>
            <w:r w:rsidRPr="00B42D01">
              <w:rPr>
                <w:rFonts w:ascii="Arial" w:hAnsi="Arial" w:cs="Arial"/>
                <w:b/>
                <w:bCs/>
                <w:sz w:val="20"/>
                <w:szCs w:val="20"/>
              </w:rPr>
              <w:t>Görüşme</w:t>
            </w:r>
            <w:proofErr w:type="spellEnd"/>
            <w:r w:rsidRPr="00B42D01">
              <w:rPr>
                <w:rFonts w:ascii="Arial" w:hAnsi="Arial" w:cs="Arial"/>
                <w:b/>
                <w:bCs/>
                <w:sz w:val="20"/>
                <w:szCs w:val="20"/>
              </w:rPr>
              <w:t xml:space="preserve"> </w:t>
            </w:r>
            <w:proofErr w:type="spellStart"/>
            <w:r w:rsidRPr="00B42D01">
              <w:rPr>
                <w:rFonts w:ascii="Arial" w:hAnsi="Arial" w:cs="Arial"/>
                <w:b/>
                <w:bCs/>
                <w:sz w:val="20"/>
                <w:szCs w:val="20"/>
              </w:rPr>
              <w:t>Sorusu</w:t>
            </w:r>
            <w:proofErr w:type="spellEnd"/>
            <w:r w:rsidRPr="00B42D01">
              <w:rPr>
                <w:rFonts w:ascii="Arial" w:hAnsi="Arial" w:cs="Arial"/>
                <w:b/>
                <w:bCs/>
                <w:sz w:val="20"/>
                <w:szCs w:val="20"/>
              </w:rPr>
              <w:t>(</w:t>
            </w:r>
            <w:proofErr w:type="spellStart"/>
            <w:r w:rsidRPr="00B42D01">
              <w:rPr>
                <w:rFonts w:ascii="Arial" w:hAnsi="Arial" w:cs="Arial"/>
                <w:b/>
                <w:bCs/>
                <w:sz w:val="20"/>
                <w:szCs w:val="20"/>
              </w:rPr>
              <w:t>ları</w:t>
            </w:r>
            <w:proofErr w:type="spellEnd"/>
            <w:r w:rsidRPr="00B42D01">
              <w:rPr>
                <w:rFonts w:ascii="Arial" w:hAnsi="Arial" w:cs="Arial"/>
                <w:b/>
                <w:bCs/>
                <w:sz w:val="20"/>
                <w:szCs w:val="20"/>
              </w:rPr>
              <w:t>)</w:t>
            </w:r>
          </w:p>
        </w:tc>
        <w:tc>
          <w:tcPr>
            <w:tcW w:w="1045" w:type="pct"/>
            <w:tcBorders>
              <w:top w:val="single" w:sz="4" w:space="0" w:color="auto"/>
              <w:bottom w:val="single" w:sz="4" w:space="0" w:color="auto"/>
            </w:tcBorders>
            <w:vAlign w:val="center"/>
            <w:hideMark/>
          </w:tcPr>
          <w:p w14:paraId="52A79AC0" w14:textId="77777777" w:rsidR="00E0373F" w:rsidRPr="00B42D01" w:rsidRDefault="00E0373F" w:rsidP="00A76473">
            <w:pPr>
              <w:rPr>
                <w:rFonts w:ascii="Arial" w:hAnsi="Arial" w:cs="Arial"/>
                <w:sz w:val="20"/>
                <w:szCs w:val="20"/>
              </w:rPr>
            </w:pPr>
            <w:proofErr w:type="spellStart"/>
            <w:r w:rsidRPr="00B42D01">
              <w:rPr>
                <w:rFonts w:ascii="Arial" w:hAnsi="Arial" w:cs="Arial"/>
                <w:b/>
                <w:bCs/>
                <w:sz w:val="20"/>
                <w:szCs w:val="20"/>
              </w:rPr>
              <w:t>İlgili</w:t>
            </w:r>
            <w:proofErr w:type="spellEnd"/>
            <w:r w:rsidRPr="00B42D01">
              <w:rPr>
                <w:rFonts w:ascii="Arial" w:hAnsi="Arial" w:cs="Arial"/>
                <w:b/>
                <w:bCs/>
                <w:sz w:val="20"/>
                <w:szCs w:val="20"/>
              </w:rPr>
              <w:t xml:space="preserve"> Kaynak(lar)</w:t>
            </w:r>
          </w:p>
        </w:tc>
      </w:tr>
      <w:tr w:rsidR="00E0373F" w:rsidRPr="00B42D01" w14:paraId="65B38212" w14:textId="77777777" w:rsidTr="00A76473">
        <w:tc>
          <w:tcPr>
            <w:tcW w:w="1935" w:type="pct"/>
            <w:tcBorders>
              <w:top w:val="single" w:sz="4" w:space="0" w:color="auto"/>
              <w:bottom w:val="single" w:sz="4" w:space="0" w:color="auto"/>
            </w:tcBorders>
            <w:vAlign w:val="center"/>
            <w:hideMark/>
          </w:tcPr>
          <w:p w14:paraId="2E967CFF" w14:textId="10F45BC4" w:rsidR="00E0373F" w:rsidRPr="00B42D01" w:rsidRDefault="00E0373F" w:rsidP="00A76473">
            <w:pPr>
              <w:rPr>
                <w:rFonts w:ascii="Arial" w:hAnsi="Arial" w:cs="Arial"/>
                <w:sz w:val="20"/>
                <w:szCs w:val="20"/>
              </w:rPr>
            </w:pPr>
            <w:r w:rsidRPr="00B42D01">
              <w:rPr>
                <w:rFonts w:ascii="Arial" w:hAnsi="Arial" w:cs="Arial"/>
                <w:b/>
                <w:bCs/>
                <w:sz w:val="20"/>
                <w:szCs w:val="20"/>
              </w:rPr>
              <w:t>AS</w:t>
            </w:r>
            <w:r w:rsidR="00F737AF">
              <w:rPr>
                <w:rFonts w:ascii="Arial" w:hAnsi="Arial" w:cs="Arial"/>
                <w:b/>
                <w:bCs/>
                <w:sz w:val="20"/>
                <w:szCs w:val="20"/>
              </w:rPr>
              <w:t xml:space="preserve"> </w:t>
            </w:r>
            <w:r w:rsidRPr="00B42D01">
              <w:rPr>
                <w:rFonts w:ascii="Arial" w:hAnsi="Arial" w:cs="Arial"/>
                <w:b/>
                <w:bCs/>
                <w:sz w:val="20"/>
                <w:szCs w:val="20"/>
              </w:rPr>
              <w:t>1.</w:t>
            </w:r>
            <w:r w:rsidRPr="00B42D01">
              <w:rPr>
                <w:rFonts w:ascii="Arial" w:hAnsi="Arial" w:cs="Arial"/>
                <w:sz w:val="20"/>
                <w:szCs w:val="20"/>
              </w:rPr>
              <w:t> </w:t>
            </w:r>
            <w:proofErr w:type="spellStart"/>
            <w:r w:rsidRPr="00B42D01">
              <w:rPr>
                <w:rFonts w:ascii="Arial" w:hAnsi="Arial" w:cs="Arial"/>
                <w:sz w:val="20"/>
                <w:szCs w:val="20"/>
              </w:rPr>
              <w:t>Okul</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müdürleri</w:t>
            </w:r>
            <w:proofErr w:type="spellEnd"/>
            <w:r w:rsidRPr="00B42D01">
              <w:rPr>
                <w:rFonts w:ascii="Arial" w:hAnsi="Arial" w:cs="Arial"/>
                <w:sz w:val="20"/>
                <w:szCs w:val="20"/>
              </w:rPr>
              <w:t xml:space="preserve">, </w:t>
            </w:r>
            <w:proofErr w:type="spellStart"/>
            <w:r w:rsidRPr="00B42D01">
              <w:rPr>
                <w:rFonts w:ascii="Arial" w:hAnsi="Arial" w:cs="Arial"/>
                <w:sz w:val="20"/>
                <w:szCs w:val="20"/>
              </w:rPr>
              <w:t>geçici</w:t>
            </w:r>
            <w:proofErr w:type="spellEnd"/>
            <w:r w:rsidRPr="00B42D01">
              <w:rPr>
                <w:rFonts w:ascii="Arial" w:hAnsi="Arial" w:cs="Arial"/>
                <w:sz w:val="20"/>
                <w:szCs w:val="20"/>
              </w:rPr>
              <w:t xml:space="preserve"> </w:t>
            </w:r>
            <w:proofErr w:type="spellStart"/>
            <w:r w:rsidRPr="00B42D01">
              <w:rPr>
                <w:rFonts w:ascii="Arial" w:hAnsi="Arial" w:cs="Arial"/>
                <w:sz w:val="20"/>
                <w:szCs w:val="20"/>
              </w:rPr>
              <w:t>koruma</w:t>
            </w:r>
            <w:proofErr w:type="spellEnd"/>
            <w:r w:rsidRPr="00B42D01">
              <w:rPr>
                <w:rFonts w:ascii="Arial" w:hAnsi="Arial" w:cs="Arial"/>
                <w:sz w:val="20"/>
                <w:szCs w:val="20"/>
              </w:rPr>
              <w:t xml:space="preserve"> </w:t>
            </w:r>
            <w:proofErr w:type="spellStart"/>
            <w:r w:rsidRPr="00B42D01">
              <w:rPr>
                <w:rFonts w:ascii="Arial" w:hAnsi="Arial" w:cs="Arial"/>
                <w:sz w:val="20"/>
                <w:szCs w:val="20"/>
              </w:rPr>
              <w:t>statüsündeki</w:t>
            </w:r>
            <w:proofErr w:type="spellEnd"/>
            <w:r w:rsidRPr="00B42D01">
              <w:rPr>
                <w:rFonts w:ascii="Arial" w:hAnsi="Arial" w:cs="Arial"/>
                <w:sz w:val="20"/>
                <w:szCs w:val="20"/>
              </w:rPr>
              <w:t xml:space="preserve"> </w:t>
            </w:r>
            <w:proofErr w:type="spellStart"/>
            <w:r w:rsidRPr="00B42D01">
              <w:rPr>
                <w:rFonts w:ascii="Arial" w:hAnsi="Arial" w:cs="Arial"/>
                <w:sz w:val="20"/>
                <w:szCs w:val="20"/>
              </w:rPr>
              <w:t>öğrencilerin</w:t>
            </w:r>
            <w:proofErr w:type="spellEnd"/>
            <w:r w:rsidRPr="00B42D01">
              <w:rPr>
                <w:rFonts w:ascii="Arial" w:hAnsi="Arial" w:cs="Arial"/>
                <w:sz w:val="20"/>
                <w:szCs w:val="20"/>
              </w:rPr>
              <w:t xml:space="preserve"> </w:t>
            </w:r>
            <w:proofErr w:type="spellStart"/>
            <w:r w:rsidRPr="00B42D01">
              <w:rPr>
                <w:rFonts w:ascii="Arial" w:hAnsi="Arial" w:cs="Arial"/>
                <w:sz w:val="20"/>
                <w:szCs w:val="20"/>
              </w:rPr>
              <w:t>entegrasyonu</w:t>
            </w:r>
            <w:proofErr w:type="spellEnd"/>
            <w:r w:rsidRPr="00B42D01">
              <w:rPr>
                <w:rFonts w:ascii="Arial" w:hAnsi="Arial" w:cs="Arial"/>
                <w:sz w:val="20"/>
                <w:szCs w:val="20"/>
              </w:rPr>
              <w:t xml:space="preserve"> </w:t>
            </w:r>
            <w:proofErr w:type="spellStart"/>
            <w:r w:rsidRPr="00B42D01">
              <w:rPr>
                <w:rFonts w:ascii="Arial" w:hAnsi="Arial" w:cs="Arial"/>
                <w:sz w:val="20"/>
                <w:szCs w:val="20"/>
              </w:rPr>
              <w:t>sürecinde</w:t>
            </w:r>
            <w:proofErr w:type="spellEnd"/>
            <w:r w:rsidRPr="00B42D01">
              <w:rPr>
                <w:rFonts w:ascii="Arial" w:hAnsi="Arial" w:cs="Arial"/>
                <w:sz w:val="20"/>
                <w:szCs w:val="20"/>
              </w:rPr>
              <w:t xml:space="preserve"> </w:t>
            </w:r>
            <w:proofErr w:type="spellStart"/>
            <w:r w:rsidRPr="00B42D01">
              <w:rPr>
                <w:rFonts w:ascii="Arial" w:hAnsi="Arial" w:cs="Arial"/>
                <w:sz w:val="20"/>
                <w:szCs w:val="20"/>
              </w:rPr>
              <w:t>ortaya</w:t>
            </w:r>
            <w:proofErr w:type="spellEnd"/>
            <w:r w:rsidRPr="00B42D01">
              <w:rPr>
                <w:rFonts w:ascii="Arial" w:hAnsi="Arial" w:cs="Arial"/>
                <w:sz w:val="20"/>
                <w:szCs w:val="20"/>
              </w:rPr>
              <w:t xml:space="preserve"> </w:t>
            </w:r>
            <w:proofErr w:type="spellStart"/>
            <w:r w:rsidRPr="00B42D01">
              <w:rPr>
                <w:rFonts w:ascii="Arial" w:hAnsi="Arial" w:cs="Arial"/>
                <w:sz w:val="20"/>
                <w:szCs w:val="20"/>
              </w:rPr>
              <w:t>çıkan</w:t>
            </w:r>
            <w:proofErr w:type="spellEnd"/>
            <w:r w:rsidRPr="00B42D01">
              <w:rPr>
                <w:rFonts w:ascii="Arial" w:hAnsi="Arial" w:cs="Arial"/>
                <w:sz w:val="20"/>
                <w:szCs w:val="20"/>
              </w:rPr>
              <w:t xml:space="preserve"> </w:t>
            </w:r>
            <w:proofErr w:type="spellStart"/>
            <w:r w:rsidRPr="00B42D01">
              <w:rPr>
                <w:rFonts w:ascii="Arial" w:hAnsi="Arial" w:cs="Arial"/>
                <w:sz w:val="20"/>
                <w:szCs w:val="20"/>
              </w:rPr>
              <w:t>demografik</w:t>
            </w:r>
            <w:proofErr w:type="spellEnd"/>
            <w:r w:rsidRPr="00B42D01">
              <w:rPr>
                <w:rFonts w:ascii="Arial" w:hAnsi="Arial" w:cs="Arial"/>
                <w:sz w:val="20"/>
                <w:szCs w:val="20"/>
              </w:rPr>
              <w:t xml:space="preserve"> </w:t>
            </w:r>
            <w:proofErr w:type="spellStart"/>
            <w:r w:rsidRPr="00B42D01">
              <w:rPr>
                <w:rFonts w:ascii="Arial" w:hAnsi="Arial" w:cs="Arial"/>
                <w:sz w:val="20"/>
                <w:szCs w:val="20"/>
              </w:rPr>
              <w:t>değişimi</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anlamlandırmaktadır</w:t>
            </w:r>
            <w:proofErr w:type="spellEnd"/>
            <w:r w:rsidRPr="00B42D01">
              <w:rPr>
                <w:rFonts w:ascii="Arial" w:hAnsi="Arial" w:cs="Arial"/>
                <w:sz w:val="20"/>
                <w:szCs w:val="20"/>
              </w:rPr>
              <w:t>?</w:t>
            </w:r>
          </w:p>
        </w:tc>
        <w:tc>
          <w:tcPr>
            <w:tcW w:w="2020" w:type="pct"/>
            <w:tcBorders>
              <w:top w:val="single" w:sz="4" w:space="0" w:color="auto"/>
              <w:bottom w:val="single" w:sz="4" w:space="0" w:color="auto"/>
            </w:tcBorders>
            <w:vAlign w:val="center"/>
            <w:hideMark/>
          </w:tcPr>
          <w:p w14:paraId="5E462132" w14:textId="77777777" w:rsidR="00E0373F" w:rsidRPr="00B42D01" w:rsidRDefault="00E0373F" w:rsidP="00A76473">
            <w:pPr>
              <w:rPr>
                <w:rFonts w:ascii="Arial" w:hAnsi="Arial" w:cs="Arial"/>
                <w:sz w:val="20"/>
                <w:szCs w:val="20"/>
              </w:rPr>
            </w:pPr>
            <w:r w:rsidRPr="00B42D01">
              <w:rPr>
                <w:rFonts w:ascii="Arial" w:hAnsi="Arial" w:cs="Arial"/>
                <w:sz w:val="20"/>
                <w:szCs w:val="20"/>
              </w:rPr>
              <w:t xml:space="preserve">S1. </w:t>
            </w:r>
            <w:proofErr w:type="spellStart"/>
            <w:r w:rsidRPr="00B42D01">
              <w:rPr>
                <w:rFonts w:ascii="Arial" w:hAnsi="Arial" w:cs="Arial"/>
                <w:sz w:val="20"/>
                <w:szCs w:val="20"/>
              </w:rPr>
              <w:t>Geçici</w:t>
            </w:r>
            <w:proofErr w:type="spellEnd"/>
            <w:r w:rsidRPr="00B42D01">
              <w:rPr>
                <w:rFonts w:ascii="Arial" w:hAnsi="Arial" w:cs="Arial"/>
                <w:sz w:val="20"/>
                <w:szCs w:val="20"/>
              </w:rPr>
              <w:t xml:space="preserve"> </w:t>
            </w:r>
            <w:proofErr w:type="spellStart"/>
            <w:r w:rsidRPr="00B42D01">
              <w:rPr>
                <w:rFonts w:ascii="Arial" w:hAnsi="Arial" w:cs="Arial"/>
                <w:sz w:val="20"/>
                <w:szCs w:val="20"/>
              </w:rPr>
              <w:t>koruma</w:t>
            </w:r>
            <w:proofErr w:type="spellEnd"/>
            <w:r w:rsidRPr="00B42D01">
              <w:rPr>
                <w:rFonts w:ascii="Arial" w:hAnsi="Arial" w:cs="Arial"/>
                <w:sz w:val="20"/>
                <w:szCs w:val="20"/>
              </w:rPr>
              <w:t xml:space="preserve"> </w:t>
            </w:r>
            <w:proofErr w:type="spellStart"/>
            <w:r w:rsidRPr="00B42D01">
              <w:rPr>
                <w:rFonts w:ascii="Arial" w:hAnsi="Arial" w:cs="Arial"/>
                <w:sz w:val="20"/>
                <w:szCs w:val="20"/>
              </w:rPr>
              <w:t>statüsündeki</w:t>
            </w:r>
            <w:proofErr w:type="spellEnd"/>
            <w:r w:rsidRPr="00B42D01">
              <w:rPr>
                <w:rFonts w:ascii="Arial" w:hAnsi="Arial" w:cs="Arial"/>
                <w:sz w:val="20"/>
                <w:szCs w:val="20"/>
              </w:rPr>
              <w:t xml:space="preserve"> </w:t>
            </w:r>
            <w:proofErr w:type="spellStart"/>
            <w:r w:rsidRPr="00B42D01">
              <w:rPr>
                <w:rFonts w:ascii="Arial" w:hAnsi="Arial" w:cs="Arial"/>
                <w:sz w:val="20"/>
                <w:szCs w:val="20"/>
              </w:rPr>
              <w:t>öğrencilerin</w:t>
            </w:r>
            <w:proofErr w:type="spellEnd"/>
            <w:r w:rsidRPr="00B42D01">
              <w:rPr>
                <w:rFonts w:ascii="Arial" w:hAnsi="Arial" w:cs="Arial"/>
                <w:sz w:val="20"/>
                <w:szCs w:val="20"/>
              </w:rPr>
              <w:t xml:space="preserve"> </w:t>
            </w:r>
            <w:proofErr w:type="spellStart"/>
            <w:r w:rsidRPr="00B42D01">
              <w:rPr>
                <w:rFonts w:ascii="Arial" w:hAnsi="Arial" w:cs="Arial"/>
                <w:sz w:val="20"/>
                <w:szCs w:val="20"/>
              </w:rPr>
              <w:t>okulunuzda</w:t>
            </w:r>
            <w:proofErr w:type="spellEnd"/>
            <w:r w:rsidRPr="00B42D01">
              <w:rPr>
                <w:rFonts w:ascii="Arial" w:hAnsi="Arial" w:cs="Arial"/>
                <w:sz w:val="20"/>
                <w:szCs w:val="20"/>
              </w:rPr>
              <w:t xml:space="preserve"> </w:t>
            </w:r>
            <w:proofErr w:type="spellStart"/>
            <w:r w:rsidRPr="00B42D01">
              <w:rPr>
                <w:rFonts w:ascii="Arial" w:hAnsi="Arial" w:cs="Arial"/>
                <w:sz w:val="20"/>
                <w:szCs w:val="20"/>
              </w:rPr>
              <w:t>öğrenim</w:t>
            </w:r>
            <w:proofErr w:type="spellEnd"/>
            <w:r w:rsidRPr="00B42D01">
              <w:rPr>
                <w:rFonts w:ascii="Arial" w:hAnsi="Arial" w:cs="Arial"/>
                <w:sz w:val="20"/>
                <w:szCs w:val="20"/>
              </w:rPr>
              <w:t xml:space="preserve"> </w:t>
            </w:r>
            <w:proofErr w:type="spellStart"/>
            <w:r w:rsidRPr="00B42D01">
              <w:rPr>
                <w:rFonts w:ascii="Arial" w:hAnsi="Arial" w:cs="Arial"/>
                <w:sz w:val="20"/>
                <w:szCs w:val="20"/>
              </w:rPr>
              <w:t>göreceğini</w:t>
            </w:r>
            <w:proofErr w:type="spellEnd"/>
            <w:r w:rsidRPr="00B42D01">
              <w:rPr>
                <w:rFonts w:ascii="Arial" w:hAnsi="Arial" w:cs="Arial"/>
                <w:sz w:val="20"/>
                <w:szCs w:val="20"/>
              </w:rPr>
              <w:t xml:space="preserve"> ilk </w:t>
            </w:r>
            <w:proofErr w:type="spellStart"/>
            <w:r w:rsidRPr="00B42D01">
              <w:rPr>
                <w:rFonts w:ascii="Arial" w:hAnsi="Arial" w:cs="Arial"/>
                <w:sz w:val="20"/>
                <w:szCs w:val="20"/>
              </w:rPr>
              <w:t>olarak</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w:t>
            </w:r>
            <w:proofErr w:type="spellStart"/>
            <w:r w:rsidRPr="00B42D01">
              <w:rPr>
                <w:rFonts w:ascii="Arial" w:hAnsi="Arial" w:cs="Arial"/>
                <w:sz w:val="20"/>
                <w:szCs w:val="20"/>
              </w:rPr>
              <w:t>kimden</w:t>
            </w:r>
            <w:proofErr w:type="spellEnd"/>
            <w:r w:rsidRPr="00B42D01">
              <w:rPr>
                <w:rFonts w:ascii="Arial" w:hAnsi="Arial" w:cs="Arial"/>
                <w:sz w:val="20"/>
                <w:szCs w:val="20"/>
              </w:rPr>
              <w:t xml:space="preserve"> </w:t>
            </w:r>
            <w:proofErr w:type="spellStart"/>
            <w:r w:rsidRPr="00B42D01">
              <w:rPr>
                <w:rFonts w:ascii="Arial" w:hAnsi="Arial" w:cs="Arial"/>
                <w:sz w:val="20"/>
                <w:szCs w:val="20"/>
              </w:rPr>
              <w:t>öğrendiniz</w:t>
            </w:r>
            <w:proofErr w:type="spellEnd"/>
            <w:r w:rsidRPr="00B42D01">
              <w:rPr>
                <w:rFonts w:ascii="Arial" w:hAnsi="Arial" w:cs="Arial"/>
                <w:sz w:val="20"/>
                <w:szCs w:val="20"/>
              </w:rPr>
              <w:t>?</w:t>
            </w:r>
            <w:r w:rsidRPr="00B42D01">
              <w:rPr>
                <w:rFonts w:ascii="Arial" w:hAnsi="Arial" w:cs="Arial"/>
                <w:sz w:val="20"/>
                <w:szCs w:val="20"/>
              </w:rPr>
              <w:br/>
              <w:t xml:space="preserve">(a) Bu </w:t>
            </w:r>
            <w:proofErr w:type="spellStart"/>
            <w:r w:rsidRPr="00B42D01">
              <w:rPr>
                <w:rFonts w:ascii="Arial" w:hAnsi="Arial" w:cs="Arial"/>
                <w:sz w:val="20"/>
                <w:szCs w:val="20"/>
              </w:rPr>
              <w:t>bilgiyi</w:t>
            </w:r>
            <w:proofErr w:type="spellEnd"/>
            <w:r w:rsidRPr="00B42D01">
              <w:rPr>
                <w:rFonts w:ascii="Arial" w:hAnsi="Arial" w:cs="Arial"/>
                <w:sz w:val="20"/>
                <w:szCs w:val="20"/>
              </w:rPr>
              <w:t xml:space="preserve"> ilk </w:t>
            </w:r>
            <w:proofErr w:type="spellStart"/>
            <w:r w:rsidRPr="00B42D01">
              <w:rPr>
                <w:rFonts w:ascii="Arial" w:hAnsi="Arial" w:cs="Arial"/>
                <w:sz w:val="20"/>
                <w:szCs w:val="20"/>
              </w:rPr>
              <w:t>duyduğunuzda</w:t>
            </w:r>
            <w:proofErr w:type="spellEnd"/>
            <w:r w:rsidRPr="00B42D01">
              <w:rPr>
                <w:rFonts w:ascii="Arial" w:hAnsi="Arial" w:cs="Arial"/>
                <w:sz w:val="20"/>
                <w:szCs w:val="20"/>
              </w:rPr>
              <w:t xml:space="preserve"> </w:t>
            </w:r>
            <w:proofErr w:type="spellStart"/>
            <w:r w:rsidRPr="00B42D01">
              <w:rPr>
                <w:rFonts w:ascii="Arial" w:hAnsi="Arial" w:cs="Arial"/>
                <w:sz w:val="20"/>
                <w:szCs w:val="20"/>
              </w:rPr>
              <w:t>neler</w:t>
            </w:r>
            <w:proofErr w:type="spellEnd"/>
            <w:r w:rsidRPr="00B42D01">
              <w:rPr>
                <w:rFonts w:ascii="Arial" w:hAnsi="Arial" w:cs="Arial"/>
                <w:sz w:val="20"/>
                <w:szCs w:val="20"/>
              </w:rPr>
              <w:t xml:space="preserve"> </w:t>
            </w:r>
            <w:proofErr w:type="spellStart"/>
            <w:r w:rsidRPr="00B42D01">
              <w:rPr>
                <w:rFonts w:ascii="Arial" w:hAnsi="Arial" w:cs="Arial"/>
                <w:sz w:val="20"/>
                <w:szCs w:val="20"/>
              </w:rPr>
              <w:t>hissettiniz</w:t>
            </w:r>
            <w:proofErr w:type="spellEnd"/>
            <w:r w:rsidRPr="00B42D01">
              <w:rPr>
                <w:rFonts w:ascii="Arial" w:hAnsi="Arial" w:cs="Arial"/>
                <w:sz w:val="20"/>
                <w:szCs w:val="20"/>
              </w:rPr>
              <w:t xml:space="preserve"> / ne </w:t>
            </w:r>
            <w:proofErr w:type="spellStart"/>
            <w:r w:rsidRPr="00B42D01">
              <w:rPr>
                <w:rFonts w:ascii="Arial" w:hAnsi="Arial" w:cs="Arial"/>
                <w:sz w:val="20"/>
                <w:szCs w:val="20"/>
              </w:rPr>
              <w:t>düşündünüz</w:t>
            </w:r>
            <w:proofErr w:type="spellEnd"/>
            <w:r w:rsidRPr="00B42D01">
              <w:rPr>
                <w:rFonts w:ascii="Arial" w:hAnsi="Arial" w:cs="Arial"/>
                <w:sz w:val="20"/>
                <w:szCs w:val="20"/>
              </w:rPr>
              <w:t>?</w:t>
            </w:r>
          </w:p>
        </w:tc>
        <w:tc>
          <w:tcPr>
            <w:tcW w:w="1045" w:type="pct"/>
            <w:tcBorders>
              <w:top w:val="single" w:sz="4" w:space="0" w:color="auto"/>
              <w:bottom w:val="single" w:sz="4" w:space="0" w:color="auto"/>
            </w:tcBorders>
            <w:vAlign w:val="center"/>
            <w:hideMark/>
          </w:tcPr>
          <w:p w14:paraId="437474D9" w14:textId="5592F175" w:rsidR="00E0373F" w:rsidRPr="00B42D01" w:rsidRDefault="00E0373F" w:rsidP="00A76473">
            <w:pPr>
              <w:rPr>
                <w:rFonts w:ascii="Arial" w:hAnsi="Arial" w:cs="Arial"/>
                <w:sz w:val="20"/>
                <w:szCs w:val="20"/>
              </w:rPr>
            </w:pPr>
            <w:r w:rsidRPr="00B42D01">
              <w:rPr>
                <w:rFonts w:ascii="Arial" w:hAnsi="Arial" w:cs="Arial"/>
                <w:sz w:val="20"/>
                <w:szCs w:val="20"/>
              </w:rPr>
              <w:t>Ganon</w:t>
            </w:r>
            <w:r w:rsidR="00F737AF">
              <w:rPr>
                <w:rFonts w:ascii="Arial" w:hAnsi="Arial" w:cs="Arial"/>
                <w:sz w:val="20"/>
                <w:szCs w:val="20"/>
              </w:rPr>
              <w:t xml:space="preserve"> </w:t>
            </w:r>
            <w:proofErr w:type="spellStart"/>
            <w:r w:rsidRPr="00B42D01">
              <w:rPr>
                <w:rFonts w:ascii="Arial" w:hAnsi="Arial" w:cs="Arial"/>
                <w:sz w:val="20"/>
                <w:szCs w:val="20"/>
              </w:rPr>
              <w:t>Shilon</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Schechter (2017); Watkins, Anthony </w:t>
            </w:r>
            <w:proofErr w:type="spellStart"/>
            <w:r w:rsidRPr="00B42D01">
              <w:rPr>
                <w:rFonts w:ascii="Arial" w:hAnsi="Arial" w:cs="Arial"/>
                <w:sz w:val="20"/>
                <w:szCs w:val="20"/>
              </w:rPr>
              <w:t>ve</w:t>
            </w:r>
            <w:proofErr w:type="spellEnd"/>
            <w:r w:rsidRPr="00B42D01">
              <w:rPr>
                <w:rFonts w:ascii="Arial" w:hAnsi="Arial" w:cs="Arial"/>
                <w:sz w:val="20"/>
                <w:szCs w:val="20"/>
              </w:rPr>
              <w:t xml:space="preserve"> Beard (2021)</w:t>
            </w:r>
          </w:p>
        </w:tc>
      </w:tr>
      <w:tr w:rsidR="00E0373F" w:rsidRPr="00B42D01" w14:paraId="77EE762A" w14:textId="77777777" w:rsidTr="00A76473">
        <w:tc>
          <w:tcPr>
            <w:tcW w:w="1935" w:type="pct"/>
            <w:tcBorders>
              <w:top w:val="single" w:sz="4" w:space="0" w:color="auto"/>
              <w:bottom w:val="single" w:sz="4" w:space="0" w:color="auto"/>
            </w:tcBorders>
            <w:vAlign w:val="center"/>
            <w:hideMark/>
          </w:tcPr>
          <w:p w14:paraId="3291D331" w14:textId="74F89DBF" w:rsidR="00E0373F" w:rsidRPr="00B42D01" w:rsidRDefault="00E0373F" w:rsidP="00A76473">
            <w:pPr>
              <w:rPr>
                <w:rFonts w:ascii="Arial" w:hAnsi="Arial" w:cs="Arial"/>
                <w:sz w:val="20"/>
                <w:szCs w:val="20"/>
              </w:rPr>
            </w:pPr>
            <w:r w:rsidRPr="00B42D01">
              <w:rPr>
                <w:rFonts w:ascii="Arial" w:hAnsi="Arial" w:cs="Arial"/>
                <w:b/>
                <w:bCs/>
                <w:sz w:val="20"/>
                <w:szCs w:val="20"/>
              </w:rPr>
              <w:t>AS</w:t>
            </w:r>
            <w:r w:rsidR="00F737AF">
              <w:rPr>
                <w:rFonts w:ascii="Arial" w:hAnsi="Arial" w:cs="Arial"/>
                <w:b/>
                <w:bCs/>
                <w:sz w:val="20"/>
                <w:szCs w:val="20"/>
              </w:rPr>
              <w:t xml:space="preserve"> </w:t>
            </w:r>
            <w:r w:rsidRPr="00B42D01">
              <w:rPr>
                <w:rFonts w:ascii="Arial" w:hAnsi="Arial" w:cs="Arial"/>
                <w:b/>
                <w:bCs/>
                <w:sz w:val="20"/>
                <w:szCs w:val="20"/>
              </w:rPr>
              <w:t>4.</w:t>
            </w:r>
            <w:r w:rsidRPr="00B42D01">
              <w:rPr>
                <w:rFonts w:ascii="Arial" w:hAnsi="Arial" w:cs="Arial"/>
                <w:sz w:val="20"/>
                <w:szCs w:val="20"/>
              </w:rPr>
              <w:t> </w:t>
            </w:r>
            <w:proofErr w:type="spellStart"/>
            <w:r w:rsidRPr="00B42D01">
              <w:rPr>
                <w:rFonts w:ascii="Arial" w:hAnsi="Arial" w:cs="Arial"/>
                <w:sz w:val="20"/>
                <w:szCs w:val="20"/>
              </w:rPr>
              <w:t>Okul</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müdürleri</w:t>
            </w:r>
            <w:proofErr w:type="spellEnd"/>
            <w:r w:rsidRPr="00B42D01">
              <w:rPr>
                <w:rFonts w:ascii="Arial" w:hAnsi="Arial" w:cs="Arial"/>
                <w:sz w:val="20"/>
                <w:szCs w:val="20"/>
              </w:rPr>
              <w:t xml:space="preserve"> </w:t>
            </w:r>
            <w:proofErr w:type="spellStart"/>
            <w:r w:rsidRPr="00B42D01">
              <w:rPr>
                <w:rFonts w:ascii="Arial" w:hAnsi="Arial" w:cs="Arial"/>
                <w:sz w:val="20"/>
                <w:szCs w:val="20"/>
              </w:rPr>
              <w:t>oluşturdukları</w:t>
            </w:r>
            <w:proofErr w:type="spellEnd"/>
            <w:r w:rsidRPr="00B42D01">
              <w:rPr>
                <w:rFonts w:ascii="Arial" w:hAnsi="Arial" w:cs="Arial"/>
                <w:sz w:val="20"/>
                <w:szCs w:val="20"/>
              </w:rPr>
              <w:t xml:space="preserve"> </w:t>
            </w:r>
            <w:proofErr w:type="spellStart"/>
            <w:r w:rsidRPr="00B42D01">
              <w:rPr>
                <w:rFonts w:ascii="Arial" w:hAnsi="Arial" w:cs="Arial"/>
                <w:sz w:val="20"/>
                <w:szCs w:val="20"/>
              </w:rPr>
              <w:t>anlam</w:t>
            </w:r>
            <w:proofErr w:type="spellEnd"/>
            <w:r w:rsidRPr="00B42D01">
              <w:rPr>
                <w:rFonts w:ascii="Arial" w:hAnsi="Arial" w:cs="Arial"/>
                <w:sz w:val="20"/>
                <w:szCs w:val="20"/>
              </w:rPr>
              <w:t xml:space="preserve"> </w:t>
            </w:r>
            <w:proofErr w:type="spellStart"/>
            <w:r w:rsidRPr="00B42D01">
              <w:rPr>
                <w:rFonts w:ascii="Arial" w:hAnsi="Arial" w:cs="Arial"/>
                <w:sz w:val="20"/>
                <w:szCs w:val="20"/>
              </w:rPr>
              <w:t>çerçevelerini</w:t>
            </w:r>
            <w:proofErr w:type="spellEnd"/>
            <w:r w:rsidRPr="00B42D01">
              <w:rPr>
                <w:rFonts w:ascii="Arial" w:hAnsi="Arial" w:cs="Arial"/>
                <w:sz w:val="20"/>
                <w:szCs w:val="20"/>
              </w:rPr>
              <w:t xml:space="preserve"> </w:t>
            </w:r>
            <w:proofErr w:type="spellStart"/>
            <w:r w:rsidRPr="00B42D01">
              <w:rPr>
                <w:rFonts w:ascii="Arial" w:hAnsi="Arial" w:cs="Arial"/>
                <w:sz w:val="20"/>
                <w:szCs w:val="20"/>
              </w:rPr>
              <w:t>öğretmenlere</w:t>
            </w:r>
            <w:proofErr w:type="spellEnd"/>
            <w:r w:rsidRPr="00B42D01">
              <w:rPr>
                <w:rFonts w:ascii="Arial" w:hAnsi="Arial" w:cs="Arial"/>
                <w:sz w:val="20"/>
                <w:szCs w:val="20"/>
              </w:rPr>
              <w:t xml:space="preserve"> hangi </w:t>
            </w:r>
            <w:proofErr w:type="spellStart"/>
            <w:r w:rsidRPr="00B42D01">
              <w:rPr>
                <w:rFonts w:ascii="Arial" w:hAnsi="Arial" w:cs="Arial"/>
                <w:sz w:val="20"/>
                <w:szCs w:val="20"/>
              </w:rPr>
              <w:t>iletişimsel</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w:t>
            </w:r>
            <w:proofErr w:type="spellStart"/>
            <w:r w:rsidRPr="00B42D01">
              <w:rPr>
                <w:rFonts w:ascii="Arial" w:hAnsi="Arial" w:cs="Arial"/>
                <w:sz w:val="20"/>
                <w:szCs w:val="20"/>
              </w:rPr>
              <w:t>örgütsel</w:t>
            </w:r>
            <w:proofErr w:type="spellEnd"/>
            <w:r w:rsidRPr="00B42D01">
              <w:rPr>
                <w:rFonts w:ascii="Arial" w:hAnsi="Arial" w:cs="Arial"/>
                <w:sz w:val="20"/>
                <w:szCs w:val="20"/>
              </w:rPr>
              <w:t xml:space="preserve"> </w:t>
            </w:r>
            <w:proofErr w:type="spellStart"/>
            <w:r w:rsidRPr="00B42D01">
              <w:rPr>
                <w:rFonts w:ascii="Arial" w:hAnsi="Arial" w:cs="Arial"/>
                <w:sz w:val="20"/>
                <w:szCs w:val="20"/>
              </w:rPr>
              <w:t>mekanizmalar</w:t>
            </w:r>
            <w:proofErr w:type="spellEnd"/>
            <w:r w:rsidRPr="00B42D01">
              <w:rPr>
                <w:rFonts w:ascii="Arial" w:hAnsi="Arial" w:cs="Arial"/>
                <w:sz w:val="20"/>
                <w:szCs w:val="20"/>
              </w:rPr>
              <w:t xml:space="preserve"> </w:t>
            </w:r>
            <w:proofErr w:type="spellStart"/>
            <w:r w:rsidRPr="00B42D01">
              <w:rPr>
                <w:rFonts w:ascii="Arial" w:hAnsi="Arial" w:cs="Arial"/>
                <w:sz w:val="20"/>
                <w:szCs w:val="20"/>
              </w:rPr>
              <w:t>aracılığıyla</w:t>
            </w:r>
            <w:proofErr w:type="spellEnd"/>
            <w:r w:rsidRPr="00B42D01">
              <w:rPr>
                <w:rFonts w:ascii="Arial" w:hAnsi="Arial" w:cs="Arial"/>
                <w:sz w:val="20"/>
                <w:szCs w:val="20"/>
              </w:rPr>
              <w:t xml:space="preserve"> </w:t>
            </w:r>
            <w:proofErr w:type="spellStart"/>
            <w:r w:rsidRPr="00B42D01">
              <w:rPr>
                <w:rFonts w:ascii="Arial" w:hAnsi="Arial" w:cs="Arial"/>
                <w:sz w:val="20"/>
                <w:szCs w:val="20"/>
              </w:rPr>
              <w:t>aktarmaktadır</w:t>
            </w:r>
            <w:proofErr w:type="spellEnd"/>
            <w:r w:rsidRPr="00B42D01">
              <w:rPr>
                <w:rFonts w:ascii="Arial" w:hAnsi="Arial" w:cs="Arial"/>
                <w:sz w:val="20"/>
                <w:szCs w:val="20"/>
              </w:rPr>
              <w:t>?</w:t>
            </w:r>
          </w:p>
        </w:tc>
        <w:tc>
          <w:tcPr>
            <w:tcW w:w="2020" w:type="pct"/>
            <w:tcBorders>
              <w:top w:val="single" w:sz="4" w:space="0" w:color="auto"/>
              <w:bottom w:val="single" w:sz="4" w:space="0" w:color="auto"/>
            </w:tcBorders>
            <w:vAlign w:val="center"/>
            <w:hideMark/>
          </w:tcPr>
          <w:p w14:paraId="1F5FD2CC" w14:textId="77777777" w:rsidR="00E0373F" w:rsidRPr="00B42D01" w:rsidRDefault="00E0373F" w:rsidP="00A76473">
            <w:pPr>
              <w:rPr>
                <w:rFonts w:ascii="Arial" w:hAnsi="Arial" w:cs="Arial"/>
                <w:sz w:val="20"/>
                <w:szCs w:val="20"/>
              </w:rPr>
            </w:pPr>
            <w:r w:rsidRPr="00B42D01">
              <w:rPr>
                <w:rFonts w:ascii="Arial" w:hAnsi="Arial" w:cs="Arial"/>
                <w:sz w:val="20"/>
                <w:szCs w:val="20"/>
              </w:rPr>
              <w:t xml:space="preserve">S2. </w:t>
            </w:r>
            <w:proofErr w:type="spellStart"/>
            <w:r w:rsidRPr="00B42D01">
              <w:rPr>
                <w:rFonts w:ascii="Arial" w:hAnsi="Arial" w:cs="Arial"/>
                <w:sz w:val="20"/>
                <w:szCs w:val="20"/>
              </w:rPr>
              <w:t>Okul</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müdürünüz</w:t>
            </w:r>
            <w:proofErr w:type="spellEnd"/>
            <w:r w:rsidRPr="00B42D01">
              <w:rPr>
                <w:rFonts w:ascii="Arial" w:hAnsi="Arial" w:cs="Arial"/>
                <w:sz w:val="20"/>
                <w:szCs w:val="20"/>
              </w:rPr>
              <w:t xml:space="preserve"> </w:t>
            </w:r>
            <w:proofErr w:type="spellStart"/>
            <w:r w:rsidRPr="00B42D01">
              <w:rPr>
                <w:rFonts w:ascii="Arial" w:hAnsi="Arial" w:cs="Arial"/>
                <w:sz w:val="20"/>
                <w:szCs w:val="20"/>
              </w:rPr>
              <w:t>bu</w:t>
            </w:r>
            <w:proofErr w:type="spellEnd"/>
            <w:r w:rsidRPr="00B42D01">
              <w:rPr>
                <w:rFonts w:ascii="Arial" w:hAnsi="Arial" w:cs="Arial"/>
                <w:sz w:val="20"/>
                <w:szCs w:val="20"/>
              </w:rPr>
              <w:t xml:space="preserve"> </w:t>
            </w:r>
            <w:proofErr w:type="spellStart"/>
            <w:r w:rsidRPr="00B42D01">
              <w:rPr>
                <w:rFonts w:ascii="Arial" w:hAnsi="Arial" w:cs="Arial"/>
                <w:sz w:val="20"/>
                <w:szCs w:val="20"/>
              </w:rPr>
              <w:t>süreci</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w:t>
            </w:r>
            <w:proofErr w:type="spellStart"/>
            <w:r w:rsidRPr="00B42D01">
              <w:rPr>
                <w:rFonts w:ascii="Arial" w:hAnsi="Arial" w:cs="Arial"/>
                <w:sz w:val="20"/>
                <w:szCs w:val="20"/>
              </w:rPr>
              <w:t>yapılması</w:t>
            </w:r>
            <w:proofErr w:type="spellEnd"/>
            <w:r w:rsidRPr="00B42D01">
              <w:rPr>
                <w:rFonts w:ascii="Arial" w:hAnsi="Arial" w:cs="Arial"/>
                <w:sz w:val="20"/>
                <w:szCs w:val="20"/>
              </w:rPr>
              <w:t xml:space="preserve"> </w:t>
            </w:r>
            <w:proofErr w:type="spellStart"/>
            <w:r w:rsidRPr="00B42D01">
              <w:rPr>
                <w:rFonts w:ascii="Arial" w:hAnsi="Arial" w:cs="Arial"/>
                <w:sz w:val="20"/>
                <w:szCs w:val="20"/>
              </w:rPr>
              <w:t>gerekenleri</w:t>
            </w:r>
            <w:proofErr w:type="spellEnd"/>
            <w:r w:rsidRPr="00B42D01">
              <w:rPr>
                <w:rFonts w:ascii="Arial" w:hAnsi="Arial" w:cs="Arial"/>
                <w:sz w:val="20"/>
                <w:szCs w:val="20"/>
              </w:rPr>
              <w:t xml:space="preserve"> size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aktardı</w:t>
            </w:r>
            <w:proofErr w:type="spellEnd"/>
            <w:r w:rsidRPr="00B42D01">
              <w:rPr>
                <w:rFonts w:ascii="Arial" w:hAnsi="Arial" w:cs="Arial"/>
                <w:sz w:val="20"/>
                <w:szCs w:val="20"/>
              </w:rPr>
              <w:t>?</w:t>
            </w:r>
            <w:r w:rsidRPr="00B42D01">
              <w:rPr>
                <w:rFonts w:ascii="Arial" w:hAnsi="Arial" w:cs="Arial"/>
                <w:sz w:val="20"/>
                <w:szCs w:val="20"/>
              </w:rPr>
              <w:br/>
              <w:t xml:space="preserve">(a) </w:t>
            </w:r>
            <w:proofErr w:type="spellStart"/>
            <w:r w:rsidRPr="00B42D01">
              <w:rPr>
                <w:rFonts w:ascii="Arial" w:hAnsi="Arial" w:cs="Arial"/>
                <w:sz w:val="20"/>
                <w:szCs w:val="20"/>
              </w:rPr>
              <w:t>Müdürünüz</w:t>
            </w:r>
            <w:proofErr w:type="spellEnd"/>
            <w:r w:rsidRPr="00B42D01">
              <w:rPr>
                <w:rFonts w:ascii="Arial" w:hAnsi="Arial" w:cs="Arial"/>
                <w:sz w:val="20"/>
                <w:szCs w:val="20"/>
              </w:rPr>
              <w:t xml:space="preserve"> </w:t>
            </w:r>
            <w:proofErr w:type="spellStart"/>
            <w:r w:rsidRPr="00B42D01">
              <w:rPr>
                <w:rFonts w:ascii="Arial" w:hAnsi="Arial" w:cs="Arial"/>
                <w:sz w:val="20"/>
                <w:szCs w:val="20"/>
              </w:rPr>
              <w:t>bu</w:t>
            </w:r>
            <w:proofErr w:type="spellEnd"/>
            <w:r w:rsidRPr="00B42D01">
              <w:rPr>
                <w:rFonts w:ascii="Arial" w:hAnsi="Arial" w:cs="Arial"/>
                <w:sz w:val="20"/>
                <w:szCs w:val="20"/>
              </w:rPr>
              <w:t xml:space="preserve"> </w:t>
            </w:r>
            <w:proofErr w:type="spellStart"/>
            <w:r w:rsidRPr="00B42D01">
              <w:rPr>
                <w:rFonts w:ascii="Arial" w:hAnsi="Arial" w:cs="Arial"/>
                <w:sz w:val="20"/>
                <w:szCs w:val="20"/>
              </w:rPr>
              <w:t>konuda</w:t>
            </w:r>
            <w:proofErr w:type="spellEnd"/>
            <w:r w:rsidRPr="00B42D01">
              <w:rPr>
                <w:rFonts w:ascii="Arial" w:hAnsi="Arial" w:cs="Arial"/>
                <w:sz w:val="20"/>
                <w:szCs w:val="20"/>
              </w:rPr>
              <w:t xml:space="preserve"> </w:t>
            </w:r>
            <w:proofErr w:type="spellStart"/>
            <w:r w:rsidRPr="00B42D01">
              <w:rPr>
                <w:rFonts w:ascii="Arial" w:hAnsi="Arial" w:cs="Arial"/>
                <w:sz w:val="20"/>
                <w:szCs w:val="20"/>
              </w:rPr>
              <w:t>sizinle</w:t>
            </w:r>
            <w:proofErr w:type="spellEnd"/>
            <w:r w:rsidRPr="00B42D01">
              <w:rPr>
                <w:rFonts w:ascii="Arial" w:hAnsi="Arial" w:cs="Arial"/>
                <w:sz w:val="20"/>
                <w:szCs w:val="20"/>
              </w:rPr>
              <w:t xml:space="preserve"> ne zaman </w:t>
            </w:r>
            <w:proofErr w:type="spellStart"/>
            <w:r w:rsidRPr="00B42D01">
              <w:rPr>
                <w:rFonts w:ascii="Arial" w:hAnsi="Arial" w:cs="Arial"/>
                <w:sz w:val="20"/>
                <w:szCs w:val="20"/>
              </w:rPr>
              <w:t>ve</w:t>
            </w:r>
            <w:proofErr w:type="spellEnd"/>
            <w:r w:rsidRPr="00B42D01">
              <w:rPr>
                <w:rFonts w:ascii="Arial" w:hAnsi="Arial" w:cs="Arial"/>
                <w:sz w:val="20"/>
                <w:szCs w:val="20"/>
              </w:rPr>
              <w:t xml:space="preserve"> hangi </w:t>
            </w:r>
            <w:proofErr w:type="spellStart"/>
            <w:r w:rsidRPr="00B42D01">
              <w:rPr>
                <w:rFonts w:ascii="Arial" w:hAnsi="Arial" w:cs="Arial"/>
                <w:sz w:val="20"/>
                <w:szCs w:val="20"/>
              </w:rPr>
              <w:t>yollarla</w:t>
            </w:r>
            <w:proofErr w:type="spellEnd"/>
            <w:r w:rsidRPr="00B42D01">
              <w:rPr>
                <w:rFonts w:ascii="Arial" w:hAnsi="Arial" w:cs="Arial"/>
                <w:sz w:val="20"/>
                <w:szCs w:val="20"/>
              </w:rPr>
              <w:t xml:space="preserve"> </w:t>
            </w:r>
            <w:proofErr w:type="spellStart"/>
            <w:r w:rsidRPr="00B42D01">
              <w:rPr>
                <w:rFonts w:ascii="Arial" w:hAnsi="Arial" w:cs="Arial"/>
                <w:sz w:val="20"/>
                <w:szCs w:val="20"/>
              </w:rPr>
              <w:t>iletişim</w:t>
            </w:r>
            <w:proofErr w:type="spellEnd"/>
            <w:r w:rsidRPr="00B42D01">
              <w:rPr>
                <w:rFonts w:ascii="Arial" w:hAnsi="Arial" w:cs="Arial"/>
                <w:sz w:val="20"/>
                <w:szCs w:val="20"/>
              </w:rPr>
              <w:t xml:space="preserve"> </w:t>
            </w:r>
            <w:proofErr w:type="spellStart"/>
            <w:r w:rsidRPr="00B42D01">
              <w:rPr>
                <w:rFonts w:ascii="Arial" w:hAnsi="Arial" w:cs="Arial"/>
                <w:sz w:val="20"/>
                <w:szCs w:val="20"/>
              </w:rPr>
              <w:t>kurdu</w:t>
            </w:r>
            <w:proofErr w:type="spellEnd"/>
            <w:r w:rsidRPr="00B42D01">
              <w:rPr>
                <w:rFonts w:ascii="Arial" w:hAnsi="Arial" w:cs="Arial"/>
                <w:sz w:val="20"/>
                <w:szCs w:val="20"/>
              </w:rPr>
              <w:t>?</w:t>
            </w:r>
            <w:r w:rsidRPr="00B42D01">
              <w:rPr>
                <w:rFonts w:ascii="Arial" w:hAnsi="Arial" w:cs="Arial"/>
                <w:sz w:val="20"/>
                <w:szCs w:val="20"/>
              </w:rPr>
              <w:br/>
              <w:t xml:space="preserve">(b) </w:t>
            </w:r>
            <w:proofErr w:type="spellStart"/>
            <w:r w:rsidRPr="00B42D01">
              <w:rPr>
                <w:rFonts w:ascii="Arial" w:hAnsi="Arial" w:cs="Arial"/>
                <w:sz w:val="20"/>
                <w:szCs w:val="20"/>
              </w:rPr>
              <w:t>Müdürünüzün</w:t>
            </w:r>
            <w:proofErr w:type="spellEnd"/>
            <w:r w:rsidRPr="00B42D01">
              <w:rPr>
                <w:rFonts w:ascii="Arial" w:hAnsi="Arial" w:cs="Arial"/>
                <w:sz w:val="20"/>
                <w:szCs w:val="20"/>
              </w:rPr>
              <w:t xml:space="preserve"> </w:t>
            </w:r>
            <w:proofErr w:type="spellStart"/>
            <w:r w:rsidRPr="00B42D01">
              <w:rPr>
                <w:rFonts w:ascii="Arial" w:hAnsi="Arial" w:cs="Arial"/>
                <w:sz w:val="20"/>
                <w:szCs w:val="20"/>
              </w:rPr>
              <w:t>bu</w:t>
            </w:r>
            <w:proofErr w:type="spellEnd"/>
            <w:r w:rsidRPr="00B42D01">
              <w:rPr>
                <w:rFonts w:ascii="Arial" w:hAnsi="Arial" w:cs="Arial"/>
                <w:sz w:val="20"/>
                <w:szCs w:val="20"/>
              </w:rPr>
              <w:t xml:space="preserve"> </w:t>
            </w:r>
            <w:proofErr w:type="spellStart"/>
            <w:r w:rsidRPr="00B42D01">
              <w:rPr>
                <w:rFonts w:ascii="Arial" w:hAnsi="Arial" w:cs="Arial"/>
                <w:sz w:val="20"/>
                <w:szCs w:val="20"/>
              </w:rPr>
              <w:t>süreçteki</w:t>
            </w:r>
            <w:proofErr w:type="spellEnd"/>
            <w:r w:rsidRPr="00B42D01">
              <w:rPr>
                <w:rFonts w:ascii="Arial" w:hAnsi="Arial" w:cs="Arial"/>
                <w:sz w:val="20"/>
                <w:szCs w:val="20"/>
              </w:rPr>
              <w:t xml:space="preserve"> </w:t>
            </w:r>
            <w:proofErr w:type="spellStart"/>
            <w:r w:rsidRPr="00B42D01">
              <w:rPr>
                <w:rFonts w:ascii="Arial" w:hAnsi="Arial" w:cs="Arial"/>
                <w:sz w:val="20"/>
                <w:szCs w:val="20"/>
              </w:rPr>
              <w:t>yaklaşımını</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değerlendirirsiniz</w:t>
            </w:r>
            <w:proofErr w:type="spellEnd"/>
            <w:r w:rsidRPr="00B42D01">
              <w:rPr>
                <w:rFonts w:ascii="Arial" w:hAnsi="Arial" w:cs="Arial"/>
                <w:sz w:val="20"/>
                <w:szCs w:val="20"/>
              </w:rPr>
              <w:t>?</w:t>
            </w:r>
            <w:r w:rsidRPr="00B42D01">
              <w:rPr>
                <w:rFonts w:ascii="Arial" w:hAnsi="Arial" w:cs="Arial"/>
                <w:sz w:val="20"/>
                <w:szCs w:val="20"/>
              </w:rPr>
              <w:br/>
              <w:t xml:space="preserve">(c) </w:t>
            </w:r>
            <w:proofErr w:type="spellStart"/>
            <w:r w:rsidRPr="00B42D01">
              <w:rPr>
                <w:rFonts w:ascii="Arial" w:hAnsi="Arial" w:cs="Arial"/>
                <w:sz w:val="20"/>
                <w:szCs w:val="20"/>
              </w:rPr>
              <w:t>Müdürünüzün</w:t>
            </w:r>
            <w:proofErr w:type="spellEnd"/>
            <w:r w:rsidRPr="00B42D01">
              <w:rPr>
                <w:rFonts w:ascii="Arial" w:hAnsi="Arial" w:cs="Arial"/>
                <w:sz w:val="20"/>
                <w:szCs w:val="20"/>
              </w:rPr>
              <w:t xml:space="preserve"> </w:t>
            </w:r>
            <w:proofErr w:type="spellStart"/>
            <w:r w:rsidRPr="00B42D01">
              <w:rPr>
                <w:rFonts w:ascii="Arial" w:hAnsi="Arial" w:cs="Arial"/>
                <w:sz w:val="20"/>
                <w:szCs w:val="20"/>
              </w:rPr>
              <w:t>paylaşımları</w:t>
            </w:r>
            <w:proofErr w:type="spellEnd"/>
            <w:r w:rsidRPr="00B42D01">
              <w:rPr>
                <w:rFonts w:ascii="Arial" w:hAnsi="Arial" w:cs="Arial"/>
                <w:sz w:val="20"/>
                <w:szCs w:val="20"/>
              </w:rPr>
              <w:t xml:space="preserve">, </w:t>
            </w:r>
            <w:proofErr w:type="spellStart"/>
            <w:r w:rsidRPr="00B42D01">
              <w:rPr>
                <w:rFonts w:ascii="Arial" w:hAnsi="Arial" w:cs="Arial"/>
                <w:sz w:val="20"/>
                <w:szCs w:val="20"/>
              </w:rPr>
              <w:t>sizin</w:t>
            </w:r>
            <w:proofErr w:type="spellEnd"/>
            <w:r w:rsidRPr="00B42D01">
              <w:rPr>
                <w:rFonts w:ascii="Arial" w:hAnsi="Arial" w:cs="Arial"/>
                <w:sz w:val="20"/>
                <w:szCs w:val="20"/>
              </w:rPr>
              <w:t xml:space="preserve"> </w:t>
            </w:r>
            <w:proofErr w:type="spellStart"/>
            <w:r w:rsidRPr="00B42D01">
              <w:rPr>
                <w:rFonts w:ascii="Arial" w:hAnsi="Arial" w:cs="Arial"/>
                <w:sz w:val="20"/>
                <w:szCs w:val="20"/>
              </w:rPr>
              <w:t>bu</w:t>
            </w:r>
            <w:proofErr w:type="spellEnd"/>
            <w:r w:rsidRPr="00B42D01">
              <w:rPr>
                <w:rFonts w:ascii="Arial" w:hAnsi="Arial" w:cs="Arial"/>
                <w:sz w:val="20"/>
                <w:szCs w:val="20"/>
              </w:rPr>
              <w:t xml:space="preserve"> </w:t>
            </w:r>
            <w:proofErr w:type="spellStart"/>
            <w:r w:rsidRPr="00B42D01">
              <w:rPr>
                <w:rFonts w:ascii="Arial" w:hAnsi="Arial" w:cs="Arial"/>
                <w:sz w:val="20"/>
                <w:szCs w:val="20"/>
              </w:rPr>
              <w:t>sürece</w:t>
            </w:r>
            <w:proofErr w:type="spellEnd"/>
            <w:r w:rsidRPr="00B42D01">
              <w:rPr>
                <w:rFonts w:ascii="Arial" w:hAnsi="Arial" w:cs="Arial"/>
                <w:sz w:val="20"/>
                <w:szCs w:val="20"/>
              </w:rPr>
              <w:t xml:space="preserve"> </w:t>
            </w:r>
            <w:proofErr w:type="spellStart"/>
            <w:r w:rsidRPr="00B42D01">
              <w:rPr>
                <w:rFonts w:ascii="Arial" w:hAnsi="Arial" w:cs="Arial"/>
                <w:sz w:val="20"/>
                <w:szCs w:val="20"/>
              </w:rPr>
              <w:t>bakış</w:t>
            </w:r>
            <w:proofErr w:type="spellEnd"/>
            <w:r w:rsidRPr="00B42D01">
              <w:rPr>
                <w:rFonts w:ascii="Arial" w:hAnsi="Arial" w:cs="Arial"/>
                <w:sz w:val="20"/>
                <w:szCs w:val="20"/>
              </w:rPr>
              <w:t xml:space="preserve"> </w:t>
            </w:r>
            <w:proofErr w:type="spellStart"/>
            <w:r w:rsidRPr="00B42D01">
              <w:rPr>
                <w:rFonts w:ascii="Arial" w:hAnsi="Arial" w:cs="Arial"/>
                <w:sz w:val="20"/>
                <w:szCs w:val="20"/>
              </w:rPr>
              <w:t>açınızı</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etkiledi</w:t>
            </w:r>
            <w:proofErr w:type="spellEnd"/>
            <w:r w:rsidRPr="00B42D01">
              <w:rPr>
                <w:rFonts w:ascii="Arial" w:hAnsi="Arial" w:cs="Arial"/>
                <w:sz w:val="20"/>
                <w:szCs w:val="20"/>
              </w:rPr>
              <w:t>?</w:t>
            </w:r>
          </w:p>
        </w:tc>
        <w:tc>
          <w:tcPr>
            <w:tcW w:w="1045" w:type="pct"/>
            <w:tcBorders>
              <w:top w:val="single" w:sz="4" w:space="0" w:color="auto"/>
              <w:bottom w:val="single" w:sz="4" w:space="0" w:color="auto"/>
            </w:tcBorders>
            <w:vAlign w:val="center"/>
            <w:hideMark/>
          </w:tcPr>
          <w:p w14:paraId="3A26A757" w14:textId="2CD327C0" w:rsidR="00E0373F" w:rsidRPr="00B42D01" w:rsidRDefault="00E0373F" w:rsidP="00A76473">
            <w:pPr>
              <w:rPr>
                <w:rFonts w:ascii="Arial" w:hAnsi="Arial" w:cs="Arial"/>
                <w:sz w:val="20"/>
                <w:szCs w:val="20"/>
              </w:rPr>
            </w:pPr>
            <w:r w:rsidRPr="00B42D01">
              <w:rPr>
                <w:rFonts w:ascii="Arial" w:hAnsi="Arial" w:cs="Arial"/>
                <w:sz w:val="20"/>
                <w:szCs w:val="20"/>
              </w:rPr>
              <w:t>Ganon</w:t>
            </w:r>
            <w:r w:rsidR="00F737AF">
              <w:rPr>
                <w:rFonts w:ascii="Arial" w:hAnsi="Arial" w:cs="Arial"/>
                <w:sz w:val="20"/>
                <w:szCs w:val="20"/>
              </w:rPr>
              <w:t xml:space="preserve"> </w:t>
            </w:r>
            <w:proofErr w:type="spellStart"/>
            <w:r w:rsidRPr="00B42D01">
              <w:rPr>
                <w:rFonts w:ascii="Arial" w:hAnsi="Arial" w:cs="Arial"/>
                <w:sz w:val="20"/>
                <w:szCs w:val="20"/>
              </w:rPr>
              <w:t>Shilon</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Schechter (2017); Sahlin (2023)</w:t>
            </w:r>
          </w:p>
        </w:tc>
      </w:tr>
      <w:tr w:rsidR="00E0373F" w:rsidRPr="00B42D01" w14:paraId="5915E436" w14:textId="77777777" w:rsidTr="00A76473">
        <w:tc>
          <w:tcPr>
            <w:tcW w:w="1935" w:type="pct"/>
            <w:tcBorders>
              <w:top w:val="single" w:sz="4" w:space="0" w:color="auto"/>
              <w:bottom w:val="single" w:sz="4" w:space="0" w:color="auto"/>
            </w:tcBorders>
            <w:vAlign w:val="center"/>
            <w:hideMark/>
          </w:tcPr>
          <w:p w14:paraId="123826FE" w14:textId="51BF2A94" w:rsidR="00E0373F" w:rsidRPr="00B42D01" w:rsidRDefault="00E0373F" w:rsidP="00A76473">
            <w:pPr>
              <w:rPr>
                <w:rFonts w:ascii="Arial" w:hAnsi="Arial" w:cs="Arial"/>
                <w:sz w:val="20"/>
                <w:szCs w:val="20"/>
              </w:rPr>
            </w:pPr>
            <w:r w:rsidRPr="00B42D01">
              <w:rPr>
                <w:rFonts w:ascii="Arial" w:hAnsi="Arial" w:cs="Arial"/>
                <w:b/>
                <w:bCs/>
                <w:sz w:val="20"/>
                <w:szCs w:val="20"/>
              </w:rPr>
              <w:t>AS</w:t>
            </w:r>
            <w:r w:rsidR="00F737AF">
              <w:rPr>
                <w:rFonts w:ascii="Arial" w:hAnsi="Arial" w:cs="Arial"/>
                <w:b/>
                <w:bCs/>
                <w:sz w:val="20"/>
                <w:szCs w:val="20"/>
              </w:rPr>
              <w:t xml:space="preserve"> </w:t>
            </w:r>
            <w:r w:rsidRPr="00B42D01">
              <w:rPr>
                <w:rFonts w:ascii="Arial" w:hAnsi="Arial" w:cs="Arial"/>
                <w:b/>
                <w:bCs/>
                <w:sz w:val="20"/>
                <w:szCs w:val="20"/>
              </w:rPr>
              <w:t>5.</w:t>
            </w:r>
            <w:r w:rsidRPr="00B42D01">
              <w:rPr>
                <w:rFonts w:ascii="Arial" w:hAnsi="Arial" w:cs="Arial"/>
                <w:sz w:val="20"/>
                <w:szCs w:val="20"/>
              </w:rPr>
              <w:t> </w:t>
            </w:r>
            <w:proofErr w:type="spellStart"/>
            <w:r w:rsidRPr="00B42D01">
              <w:rPr>
                <w:rFonts w:ascii="Arial" w:hAnsi="Arial" w:cs="Arial"/>
                <w:sz w:val="20"/>
                <w:szCs w:val="20"/>
              </w:rPr>
              <w:t>Okul</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müdürlerinin</w:t>
            </w:r>
            <w:proofErr w:type="spellEnd"/>
            <w:r w:rsidRPr="00B42D01">
              <w:rPr>
                <w:rFonts w:ascii="Arial" w:hAnsi="Arial" w:cs="Arial"/>
                <w:sz w:val="20"/>
                <w:szCs w:val="20"/>
              </w:rPr>
              <w:t xml:space="preserve"> </w:t>
            </w:r>
            <w:proofErr w:type="spellStart"/>
            <w:r w:rsidRPr="00B42D01">
              <w:rPr>
                <w:rFonts w:ascii="Arial" w:hAnsi="Arial" w:cs="Arial"/>
                <w:sz w:val="20"/>
                <w:szCs w:val="20"/>
              </w:rPr>
              <w:t>anlam</w:t>
            </w:r>
            <w:proofErr w:type="spellEnd"/>
            <w:r w:rsidRPr="00B42D01">
              <w:rPr>
                <w:rFonts w:ascii="Arial" w:hAnsi="Arial" w:cs="Arial"/>
                <w:sz w:val="20"/>
                <w:szCs w:val="20"/>
              </w:rPr>
              <w:t xml:space="preserve"> </w:t>
            </w:r>
            <w:proofErr w:type="spellStart"/>
            <w:r w:rsidRPr="00B42D01">
              <w:rPr>
                <w:rFonts w:ascii="Arial" w:hAnsi="Arial" w:cs="Arial"/>
                <w:sz w:val="20"/>
                <w:szCs w:val="20"/>
              </w:rPr>
              <w:t>aktarma</w:t>
            </w:r>
            <w:proofErr w:type="spellEnd"/>
            <w:r w:rsidRPr="00B42D01">
              <w:rPr>
                <w:rFonts w:ascii="Arial" w:hAnsi="Arial" w:cs="Arial"/>
                <w:sz w:val="20"/>
                <w:szCs w:val="20"/>
              </w:rPr>
              <w:t xml:space="preserve"> </w:t>
            </w:r>
            <w:proofErr w:type="spellStart"/>
            <w:r w:rsidRPr="00B42D01">
              <w:rPr>
                <w:rFonts w:ascii="Arial" w:hAnsi="Arial" w:cs="Arial"/>
                <w:sz w:val="20"/>
                <w:szCs w:val="20"/>
              </w:rPr>
              <w:t>biçimleri</w:t>
            </w:r>
            <w:proofErr w:type="spellEnd"/>
            <w:r w:rsidRPr="00B42D01">
              <w:rPr>
                <w:rFonts w:ascii="Arial" w:hAnsi="Arial" w:cs="Arial"/>
                <w:sz w:val="20"/>
                <w:szCs w:val="20"/>
              </w:rPr>
              <w:t xml:space="preserve">, </w:t>
            </w:r>
            <w:proofErr w:type="spellStart"/>
            <w:r w:rsidRPr="00B42D01">
              <w:rPr>
                <w:rFonts w:ascii="Arial" w:hAnsi="Arial" w:cs="Arial"/>
                <w:sz w:val="20"/>
                <w:szCs w:val="20"/>
              </w:rPr>
              <w:t>öğretmenlerin</w:t>
            </w:r>
            <w:proofErr w:type="spellEnd"/>
            <w:r w:rsidRPr="00B42D01">
              <w:rPr>
                <w:rFonts w:ascii="Arial" w:hAnsi="Arial" w:cs="Arial"/>
                <w:sz w:val="20"/>
                <w:szCs w:val="20"/>
              </w:rPr>
              <w:t xml:space="preserve"> </w:t>
            </w:r>
            <w:proofErr w:type="spellStart"/>
            <w:r w:rsidRPr="00B42D01">
              <w:rPr>
                <w:rFonts w:ascii="Arial" w:hAnsi="Arial" w:cs="Arial"/>
                <w:sz w:val="20"/>
                <w:szCs w:val="20"/>
              </w:rPr>
              <w:t>entegrasyon</w:t>
            </w:r>
            <w:proofErr w:type="spellEnd"/>
            <w:r w:rsidRPr="00B42D01">
              <w:rPr>
                <w:rFonts w:ascii="Arial" w:hAnsi="Arial" w:cs="Arial"/>
                <w:sz w:val="20"/>
                <w:szCs w:val="20"/>
              </w:rPr>
              <w:t xml:space="preserve"> </w:t>
            </w:r>
            <w:proofErr w:type="spellStart"/>
            <w:r w:rsidRPr="00B42D01">
              <w:rPr>
                <w:rFonts w:ascii="Arial" w:hAnsi="Arial" w:cs="Arial"/>
                <w:sz w:val="20"/>
                <w:szCs w:val="20"/>
              </w:rPr>
              <w:t>sürecine</w:t>
            </w:r>
            <w:proofErr w:type="spellEnd"/>
            <w:r w:rsidRPr="00B42D01">
              <w:rPr>
                <w:rFonts w:ascii="Arial" w:hAnsi="Arial" w:cs="Arial"/>
                <w:sz w:val="20"/>
                <w:szCs w:val="20"/>
              </w:rPr>
              <w:t xml:space="preserve"> </w:t>
            </w:r>
            <w:proofErr w:type="spellStart"/>
            <w:r w:rsidRPr="00B42D01">
              <w:rPr>
                <w:rFonts w:ascii="Arial" w:hAnsi="Arial" w:cs="Arial"/>
                <w:sz w:val="20"/>
                <w:szCs w:val="20"/>
              </w:rPr>
              <w:t>yönelik</w:t>
            </w:r>
            <w:proofErr w:type="spellEnd"/>
            <w:r w:rsidRPr="00B42D01">
              <w:rPr>
                <w:rFonts w:ascii="Arial" w:hAnsi="Arial" w:cs="Arial"/>
                <w:sz w:val="20"/>
                <w:szCs w:val="20"/>
              </w:rPr>
              <w:t xml:space="preserve"> </w:t>
            </w:r>
            <w:proofErr w:type="spellStart"/>
            <w:r w:rsidRPr="00B42D01">
              <w:rPr>
                <w:rFonts w:ascii="Arial" w:hAnsi="Arial" w:cs="Arial"/>
                <w:sz w:val="20"/>
                <w:szCs w:val="20"/>
              </w:rPr>
              <w:t>anlam</w:t>
            </w:r>
            <w:proofErr w:type="spellEnd"/>
            <w:r w:rsidRPr="00B42D01">
              <w:rPr>
                <w:rFonts w:ascii="Arial" w:hAnsi="Arial" w:cs="Arial"/>
                <w:sz w:val="20"/>
                <w:szCs w:val="20"/>
              </w:rPr>
              <w:t xml:space="preserve"> </w:t>
            </w:r>
            <w:proofErr w:type="spellStart"/>
            <w:r w:rsidRPr="00B42D01">
              <w:rPr>
                <w:rFonts w:ascii="Arial" w:hAnsi="Arial" w:cs="Arial"/>
                <w:sz w:val="20"/>
                <w:szCs w:val="20"/>
              </w:rPr>
              <w:t>yaratma</w:t>
            </w:r>
            <w:proofErr w:type="spellEnd"/>
            <w:r w:rsidRPr="00B42D01">
              <w:rPr>
                <w:rFonts w:ascii="Arial" w:hAnsi="Arial" w:cs="Arial"/>
                <w:sz w:val="20"/>
                <w:szCs w:val="20"/>
              </w:rPr>
              <w:t xml:space="preserve"> </w:t>
            </w:r>
            <w:proofErr w:type="spellStart"/>
            <w:r w:rsidRPr="00B42D01">
              <w:rPr>
                <w:rFonts w:ascii="Arial" w:hAnsi="Arial" w:cs="Arial"/>
                <w:sz w:val="20"/>
                <w:szCs w:val="20"/>
              </w:rPr>
              <w:t>çabalarını</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w:t>
            </w:r>
            <w:proofErr w:type="spellStart"/>
            <w:r w:rsidRPr="00B42D01">
              <w:rPr>
                <w:rFonts w:ascii="Arial" w:hAnsi="Arial" w:cs="Arial"/>
                <w:sz w:val="20"/>
                <w:szCs w:val="20"/>
              </w:rPr>
              <w:t>değişen</w:t>
            </w:r>
            <w:proofErr w:type="spellEnd"/>
            <w:r w:rsidRPr="00B42D01">
              <w:rPr>
                <w:rFonts w:ascii="Arial" w:hAnsi="Arial" w:cs="Arial"/>
                <w:sz w:val="20"/>
                <w:szCs w:val="20"/>
              </w:rPr>
              <w:t xml:space="preserve"> </w:t>
            </w:r>
            <w:proofErr w:type="spellStart"/>
            <w:r w:rsidRPr="00B42D01">
              <w:rPr>
                <w:rFonts w:ascii="Arial" w:hAnsi="Arial" w:cs="Arial"/>
                <w:sz w:val="20"/>
                <w:szCs w:val="20"/>
              </w:rPr>
              <w:t>eğitim</w:t>
            </w:r>
            <w:proofErr w:type="spellEnd"/>
            <w:r w:rsidRPr="00B42D01">
              <w:rPr>
                <w:rFonts w:ascii="Arial" w:hAnsi="Arial" w:cs="Arial"/>
                <w:sz w:val="20"/>
                <w:szCs w:val="20"/>
              </w:rPr>
              <w:t xml:space="preserve"> </w:t>
            </w:r>
            <w:proofErr w:type="spellStart"/>
            <w:r w:rsidRPr="00B42D01">
              <w:rPr>
                <w:rFonts w:ascii="Arial" w:hAnsi="Arial" w:cs="Arial"/>
                <w:sz w:val="20"/>
                <w:szCs w:val="20"/>
              </w:rPr>
              <w:t>uygulamalarına</w:t>
            </w:r>
            <w:proofErr w:type="spellEnd"/>
            <w:r w:rsidRPr="00B42D01">
              <w:rPr>
                <w:rFonts w:ascii="Arial" w:hAnsi="Arial" w:cs="Arial"/>
                <w:sz w:val="20"/>
                <w:szCs w:val="20"/>
              </w:rPr>
              <w:t xml:space="preserve"> </w:t>
            </w:r>
            <w:proofErr w:type="spellStart"/>
            <w:r w:rsidRPr="00B42D01">
              <w:rPr>
                <w:rFonts w:ascii="Arial" w:hAnsi="Arial" w:cs="Arial"/>
                <w:sz w:val="20"/>
                <w:szCs w:val="20"/>
              </w:rPr>
              <w:t>uyumlarını</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etkilemektedir</w:t>
            </w:r>
            <w:proofErr w:type="spellEnd"/>
            <w:r w:rsidRPr="00B42D01">
              <w:rPr>
                <w:rFonts w:ascii="Arial" w:hAnsi="Arial" w:cs="Arial"/>
                <w:sz w:val="20"/>
                <w:szCs w:val="20"/>
              </w:rPr>
              <w:t>?</w:t>
            </w:r>
          </w:p>
        </w:tc>
        <w:tc>
          <w:tcPr>
            <w:tcW w:w="2020" w:type="pct"/>
            <w:tcBorders>
              <w:top w:val="single" w:sz="4" w:space="0" w:color="auto"/>
              <w:bottom w:val="single" w:sz="4" w:space="0" w:color="auto"/>
            </w:tcBorders>
            <w:vAlign w:val="center"/>
            <w:hideMark/>
          </w:tcPr>
          <w:p w14:paraId="0F3C89CF" w14:textId="77777777" w:rsidR="00E0373F" w:rsidRPr="00B42D01" w:rsidRDefault="00E0373F" w:rsidP="00A76473">
            <w:pPr>
              <w:rPr>
                <w:rFonts w:ascii="Arial" w:hAnsi="Arial" w:cs="Arial"/>
                <w:sz w:val="20"/>
                <w:szCs w:val="20"/>
              </w:rPr>
            </w:pPr>
            <w:r w:rsidRPr="00B42D01">
              <w:rPr>
                <w:rFonts w:ascii="Arial" w:hAnsi="Arial" w:cs="Arial"/>
                <w:sz w:val="20"/>
                <w:szCs w:val="20"/>
              </w:rPr>
              <w:t xml:space="preserve">S3. Bu </w:t>
            </w:r>
            <w:proofErr w:type="spellStart"/>
            <w:r w:rsidRPr="00B42D01">
              <w:rPr>
                <w:rFonts w:ascii="Arial" w:hAnsi="Arial" w:cs="Arial"/>
                <w:sz w:val="20"/>
                <w:szCs w:val="20"/>
              </w:rPr>
              <w:t>değişim</w:t>
            </w:r>
            <w:proofErr w:type="spellEnd"/>
            <w:r w:rsidRPr="00B42D01">
              <w:rPr>
                <w:rFonts w:ascii="Arial" w:hAnsi="Arial" w:cs="Arial"/>
                <w:sz w:val="20"/>
                <w:szCs w:val="20"/>
              </w:rPr>
              <w:t xml:space="preserve"> </w:t>
            </w:r>
            <w:proofErr w:type="spellStart"/>
            <w:r w:rsidRPr="00B42D01">
              <w:rPr>
                <w:rFonts w:ascii="Arial" w:hAnsi="Arial" w:cs="Arial"/>
                <w:sz w:val="20"/>
                <w:szCs w:val="20"/>
              </w:rPr>
              <w:t>sürecini</w:t>
            </w:r>
            <w:proofErr w:type="spellEnd"/>
            <w:r w:rsidRPr="00B42D01">
              <w:rPr>
                <w:rFonts w:ascii="Arial" w:hAnsi="Arial" w:cs="Arial"/>
                <w:sz w:val="20"/>
                <w:szCs w:val="20"/>
              </w:rPr>
              <w:t xml:space="preserve"> </w:t>
            </w:r>
            <w:proofErr w:type="spellStart"/>
            <w:r w:rsidRPr="00B42D01">
              <w:rPr>
                <w:rFonts w:ascii="Arial" w:hAnsi="Arial" w:cs="Arial"/>
                <w:sz w:val="20"/>
                <w:szCs w:val="20"/>
              </w:rPr>
              <w:t>anlamlandırma</w:t>
            </w:r>
            <w:proofErr w:type="spellEnd"/>
            <w:r w:rsidRPr="00B42D01">
              <w:rPr>
                <w:rFonts w:ascii="Arial" w:hAnsi="Arial" w:cs="Arial"/>
                <w:sz w:val="20"/>
                <w:szCs w:val="20"/>
              </w:rPr>
              <w:t xml:space="preserve"> </w:t>
            </w:r>
            <w:proofErr w:type="spellStart"/>
            <w:r w:rsidRPr="00B42D01">
              <w:rPr>
                <w:rFonts w:ascii="Arial" w:hAnsi="Arial" w:cs="Arial"/>
                <w:sz w:val="20"/>
                <w:szCs w:val="20"/>
              </w:rPr>
              <w:t>biçiminizi</w:t>
            </w:r>
            <w:proofErr w:type="spellEnd"/>
            <w:r w:rsidRPr="00B42D01">
              <w:rPr>
                <w:rFonts w:ascii="Arial" w:hAnsi="Arial" w:cs="Arial"/>
                <w:sz w:val="20"/>
                <w:szCs w:val="20"/>
              </w:rPr>
              <w:t xml:space="preserve"> </w:t>
            </w:r>
            <w:proofErr w:type="spellStart"/>
            <w:r w:rsidRPr="00B42D01">
              <w:rPr>
                <w:rFonts w:ascii="Arial" w:hAnsi="Arial" w:cs="Arial"/>
                <w:sz w:val="20"/>
                <w:szCs w:val="20"/>
              </w:rPr>
              <w:t>neler</w:t>
            </w:r>
            <w:proofErr w:type="spellEnd"/>
            <w:r w:rsidRPr="00B42D01">
              <w:rPr>
                <w:rFonts w:ascii="Arial" w:hAnsi="Arial" w:cs="Arial"/>
                <w:sz w:val="20"/>
                <w:szCs w:val="20"/>
              </w:rPr>
              <w:t xml:space="preserve"> </w:t>
            </w:r>
            <w:proofErr w:type="spellStart"/>
            <w:r w:rsidRPr="00B42D01">
              <w:rPr>
                <w:rFonts w:ascii="Arial" w:hAnsi="Arial" w:cs="Arial"/>
                <w:sz w:val="20"/>
                <w:szCs w:val="20"/>
              </w:rPr>
              <w:t>şekillendirdi</w:t>
            </w:r>
            <w:proofErr w:type="spellEnd"/>
            <w:r w:rsidRPr="00B42D01">
              <w:rPr>
                <w:rFonts w:ascii="Arial" w:hAnsi="Arial" w:cs="Arial"/>
                <w:sz w:val="20"/>
                <w:szCs w:val="20"/>
              </w:rPr>
              <w:t>?</w:t>
            </w:r>
            <w:r w:rsidRPr="00B42D01">
              <w:rPr>
                <w:rFonts w:ascii="Arial" w:hAnsi="Arial" w:cs="Arial"/>
                <w:sz w:val="20"/>
                <w:szCs w:val="20"/>
              </w:rPr>
              <w:br/>
              <w:t xml:space="preserve">(a) </w:t>
            </w:r>
            <w:proofErr w:type="spellStart"/>
            <w:r w:rsidRPr="00B42D01">
              <w:rPr>
                <w:rFonts w:ascii="Arial" w:hAnsi="Arial" w:cs="Arial"/>
                <w:sz w:val="20"/>
                <w:szCs w:val="20"/>
              </w:rPr>
              <w:t>Okul</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müdürünüzün</w:t>
            </w:r>
            <w:proofErr w:type="spellEnd"/>
            <w:r w:rsidRPr="00B42D01">
              <w:rPr>
                <w:rFonts w:ascii="Arial" w:hAnsi="Arial" w:cs="Arial"/>
                <w:sz w:val="20"/>
                <w:szCs w:val="20"/>
              </w:rPr>
              <w:t xml:space="preserve"> </w:t>
            </w:r>
            <w:proofErr w:type="spellStart"/>
            <w:r w:rsidRPr="00B42D01">
              <w:rPr>
                <w:rFonts w:ascii="Arial" w:hAnsi="Arial" w:cs="Arial"/>
                <w:sz w:val="20"/>
                <w:szCs w:val="20"/>
              </w:rPr>
              <w:t>paylaşımlarının</w:t>
            </w:r>
            <w:proofErr w:type="spellEnd"/>
            <w:r w:rsidRPr="00B42D01">
              <w:rPr>
                <w:rFonts w:ascii="Arial" w:hAnsi="Arial" w:cs="Arial"/>
                <w:sz w:val="20"/>
                <w:szCs w:val="20"/>
              </w:rPr>
              <w:t xml:space="preserve">, </w:t>
            </w:r>
            <w:proofErr w:type="spellStart"/>
            <w:r w:rsidRPr="00B42D01">
              <w:rPr>
                <w:rFonts w:ascii="Arial" w:hAnsi="Arial" w:cs="Arial"/>
                <w:sz w:val="20"/>
                <w:szCs w:val="20"/>
              </w:rPr>
              <w:t>tutumunun</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w:t>
            </w:r>
            <w:proofErr w:type="spellStart"/>
            <w:r w:rsidRPr="00B42D01">
              <w:rPr>
                <w:rFonts w:ascii="Arial" w:hAnsi="Arial" w:cs="Arial"/>
                <w:sz w:val="20"/>
                <w:szCs w:val="20"/>
              </w:rPr>
              <w:t>uygulamalarının</w:t>
            </w:r>
            <w:proofErr w:type="spellEnd"/>
            <w:r w:rsidRPr="00B42D01">
              <w:rPr>
                <w:rFonts w:ascii="Arial" w:hAnsi="Arial" w:cs="Arial"/>
                <w:sz w:val="20"/>
                <w:szCs w:val="20"/>
              </w:rPr>
              <w:t xml:space="preserve"> </w:t>
            </w:r>
            <w:proofErr w:type="spellStart"/>
            <w:r w:rsidRPr="00B42D01">
              <w:rPr>
                <w:rFonts w:ascii="Arial" w:hAnsi="Arial" w:cs="Arial"/>
                <w:sz w:val="20"/>
                <w:szCs w:val="20"/>
              </w:rPr>
              <w:t>bu</w:t>
            </w:r>
            <w:proofErr w:type="spellEnd"/>
            <w:r w:rsidRPr="00B42D01">
              <w:rPr>
                <w:rFonts w:ascii="Arial" w:hAnsi="Arial" w:cs="Arial"/>
                <w:sz w:val="20"/>
                <w:szCs w:val="20"/>
              </w:rPr>
              <w:t xml:space="preserve"> </w:t>
            </w:r>
            <w:proofErr w:type="spellStart"/>
            <w:r w:rsidRPr="00B42D01">
              <w:rPr>
                <w:rFonts w:ascii="Arial" w:hAnsi="Arial" w:cs="Arial"/>
                <w:sz w:val="20"/>
                <w:szCs w:val="20"/>
              </w:rPr>
              <w:t>süreçteki</w:t>
            </w:r>
            <w:proofErr w:type="spellEnd"/>
            <w:r w:rsidRPr="00B42D01">
              <w:rPr>
                <w:rFonts w:ascii="Arial" w:hAnsi="Arial" w:cs="Arial"/>
                <w:sz w:val="20"/>
                <w:szCs w:val="20"/>
              </w:rPr>
              <w:t xml:space="preserve"> </w:t>
            </w:r>
            <w:proofErr w:type="spellStart"/>
            <w:r w:rsidRPr="00B42D01">
              <w:rPr>
                <w:rFonts w:ascii="Arial" w:hAnsi="Arial" w:cs="Arial"/>
                <w:sz w:val="20"/>
                <w:szCs w:val="20"/>
              </w:rPr>
              <w:t>rolü</w:t>
            </w:r>
            <w:proofErr w:type="spellEnd"/>
            <w:r w:rsidRPr="00B42D01">
              <w:rPr>
                <w:rFonts w:ascii="Arial" w:hAnsi="Arial" w:cs="Arial"/>
                <w:sz w:val="20"/>
                <w:szCs w:val="20"/>
              </w:rPr>
              <w:t xml:space="preserve"> </w:t>
            </w:r>
            <w:proofErr w:type="spellStart"/>
            <w:r w:rsidRPr="00B42D01">
              <w:rPr>
                <w:rFonts w:ascii="Arial" w:hAnsi="Arial" w:cs="Arial"/>
                <w:sz w:val="20"/>
                <w:szCs w:val="20"/>
              </w:rPr>
              <w:t>neydi</w:t>
            </w:r>
            <w:proofErr w:type="spellEnd"/>
            <w:r w:rsidRPr="00B42D01">
              <w:rPr>
                <w:rFonts w:ascii="Arial" w:hAnsi="Arial" w:cs="Arial"/>
                <w:sz w:val="20"/>
                <w:szCs w:val="20"/>
              </w:rPr>
              <w:t>?</w:t>
            </w:r>
            <w:r w:rsidRPr="00B42D01">
              <w:rPr>
                <w:rFonts w:ascii="Arial" w:hAnsi="Arial" w:cs="Arial"/>
                <w:sz w:val="20"/>
                <w:szCs w:val="20"/>
              </w:rPr>
              <w:br/>
              <w:t xml:space="preserve">(b) </w:t>
            </w:r>
            <w:proofErr w:type="spellStart"/>
            <w:r w:rsidRPr="00B42D01">
              <w:rPr>
                <w:rFonts w:ascii="Arial" w:hAnsi="Arial" w:cs="Arial"/>
                <w:sz w:val="20"/>
                <w:szCs w:val="20"/>
              </w:rPr>
              <w:t>Müdürünüzün</w:t>
            </w:r>
            <w:proofErr w:type="spellEnd"/>
            <w:r w:rsidRPr="00B42D01">
              <w:rPr>
                <w:rFonts w:ascii="Arial" w:hAnsi="Arial" w:cs="Arial"/>
                <w:sz w:val="20"/>
                <w:szCs w:val="20"/>
              </w:rPr>
              <w:t xml:space="preserve"> </w:t>
            </w:r>
            <w:proofErr w:type="spellStart"/>
            <w:r w:rsidRPr="00B42D01">
              <w:rPr>
                <w:rFonts w:ascii="Arial" w:hAnsi="Arial" w:cs="Arial"/>
                <w:sz w:val="20"/>
                <w:szCs w:val="20"/>
              </w:rPr>
              <w:t>yaklaşımı</w:t>
            </w:r>
            <w:proofErr w:type="spellEnd"/>
            <w:r w:rsidRPr="00B42D01">
              <w:rPr>
                <w:rFonts w:ascii="Arial" w:hAnsi="Arial" w:cs="Arial"/>
                <w:sz w:val="20"/>
                <w:szCs w:val="20"/>
              </w:rPr>
              <w:t xml:space="preserve"> </w:t>
            </w:r>
            <w:proofErr w:type="spellStart"/>
            <w:r w:rsidRPr="00B42D01">
              <w:rPr>
                <w:rFonts w:ascii="Arial" w:hAnsi="Arial" w:cs="Arial"/>
                <w:sz w:val="20"/>
                <w:szCs w:val="20"/>
              </w:rPr>
              <w:t>olmasaydı</w:t>
            </w:r>
            <w:proofErr w:type="spellEnd"/>
            <w:r w:rsidRPr="00B42D01">
              <w:rPr>
                <w:rFonts w:ascii="Arial" w:hAnsi="Arial" w:cs="Arial"/>
                <w:sz w:val="20"/>
                <w:szCs w:val="20"/>
              </w:rPr>
              <w:t xml:space="preserve">, </w:t>
            </w:r>
            <w:proofErr w:type="spellStart"/>
            <w:r w:rsidRPr="00B42D01">
              <w:rPr>
                <w:rFonts w:ascii="Arial" w:hAnsi="Arial" w:cs="Arial"/>
                <w:sz w:val="20"/>
                <w:szCs w:val="20"/>
              </w:rPr>
              <w:t>sürece</w:t>
            </w:r>
            <w:proofErr w:type="spellEnd"/>
            <w:r w:rsidRPr="00B42D01">
              <w:rPr>
                <w:rFonts w:ascii="Arial" w:hAnsi="Arial" w:cs="Arial"/>
                <w:sz w:val="20"/>
                <w:szCs w:val="20"/>
              </w:rPr>
              <w:t xml:space="preserve"> </w:t>
            </w:r>
            <w:proofErr w:type="spellStart"/>
            <w:r w:rsidRPr="00B42D01">
              <w:rPr>
                <w:rFonts w:ascii="Arial" w:hAnsi="Arial" w:cs="Arial"/>
                <w:sz w:val="20"/>
                <w:szCs w:val="20"/>
              </w:rPr>
              <w:t>bakışınız</w:t>
            </w:r>
            <w:proofErr w:type="spellEnd"/>
            <w:r w:rsidRPr="00B42D01">
              <w:rPr>
                <w:rFonts w:ascii="Arial" w:hAnsi="Arial" w:cs="Arial"/>
                <w:sz w:val="20"/>
                <w:szCs w:val="20"/>
              </w:rPr>
              <w:t xml:space="preserve"> </w:t>
            </w:r>
            <w:proofErr w:type="spellStart"/>
            <w:r w:rsidRPr="00B42D01">
              <w:rPr>
                <w:rFonts w:ascii="Arial" w:hAnsi="Arial" w:cs="Arial"/>
                <w:sz w:val="20"/>
                <w:szCs w:val="20"/>
              </w:rPr>
              <w:t>farklı</w:t>
            </w:r>
            <w:proofErr w:type="spellEnd"/>
            <w:r w:rsidRPr="00B42D01">
              <w:rPr>
                <w:rFonts w:ascii="Arial" w:hAnsi="Arial" w:cs="Arial"/>
                <w:sz w:val="20"/>
                <w:szCs w:val="20"/>
              </w:rPr>
              <w:t xml:space="preserve"> </w:t>
            </w:r>
            <w:proofErr w:type="spellStart"/>
            <w:r w:rsidRPr="00B42D01">
              <w:rPr>
                <w:rFonts w:ascii="Arial" w:hAnsi="Arial" w:cs="Arial"/>
                <w:sz w:val="20"/>
                <w:szCs w:val="20"/>
              </w:rPr>
              <w:t>olur</w:t>
            </w:r>
            <w:proofErr w:type="spellEnd"/>
            <w:r w:rsidRPr="00B42D01">
              <w:rPr>
                <w:rFonts w:ascii="Arial" w:hAnsi="Arial" w:cs="Arial"/>
                <w:sz w:val="20"/>
                <w:szCs w:val="20"/>
              </w:rPr>
              <w:t xml:space="preserve"> </w:t>
            </w:r>
            <w:proofErr w:type="spellStart"/>
            <w:r w:rsidRPr="00B42D01">
              <w:rPr>
                <w:rFonts w:ascii="Arial" w:hAnsi="Arial" w:cs="Arial"/>
                <w:sz w:val="20"/>
                <w:szCs w:val="20"/>
              </w:rPr>
              <w:t>muydu</w:t>
            </w:r>
            <w:proofErr w:type="spellEnd"/>
            <w:r w:rsidRPr="00B42D01">
              <w:rPr>
                <w:rFonts w:ascii="Arial" w:hAnsi="Arial" w:cs="Arial"/>
                <w:sz w:val="20"/>
                <w:szCs w:val="20"/>
              </w:rPr>
              <w:t>?</w:t>
            </w:r>
          </w:p>
        </w:tc>
        <w:tc>
          <w:tcPr>
            <w:tcW w:w="1045" w:type="pct"/>
            <w:tcBorders>
              <w:top w:val="single" w:sz="4" w:space="0" w:color="auto"/>
              <w:bottom w:val="single" w:sz="4" w:space="0" w:color="auto"/>
            </w:tcBorders>
            <w:vAlign w:val="center"/>
            <w:hideMark/>
          </w:tcPr>
          <w:p w14:paraId="207F9222" w14:textId="77777777" w:rsidR="00E0373F" w:rsidRPr="00B42D01" w:rsidRDefault="00E0373F" w:rsidP="00A76473">
            <w:pPr>
              <w:rPr>
                <w:rFonts w:ascii="Arial" w:hAnsi="Arial" w:cs="Arial"/>
                <w:sz w:val="20"/>
                <w:szCs w:val="20"/>
              </w:rPr>
            </w:pPr>
            <w:r w:rsidRPr="00B42D01">
              <w:rPr>
                <w:rFonts w:ascii="Arial" w:hAnsi="Arial" w:cs="Arial"/>
                <w:sz w:val="20"/>
                <w:szCs w:val="20"/>
              </w:rPr>
              <w:t>Evans (2007); Rigby (2015)</w:t>
            </w:r>
          </w:p>
        </w:tc>
      </w:tr>
      <w:tr w:rsidR="00E0373F" w:rsidRPr="00B42D01" w14:paraId="2151B3A0" w14:textId="77777777" w:rsidTr="00A76473">
        <w:tc>
          <w:tcPr>
            <w:tcW w:w="1935" w:type="pct"/>
            <w:tcBorders>
              <w:top w:val="single" w:sz="4" w:space="0" w:color="auto"/>
              <w:bottom w:val="single" w:sz="4" w:space="0" w:color="auto"/>
            </w:tcBorders>
            <w:vAlign w:val="center"/>
            <w:hideMark/>
          </w:tcPr>
          <w:p w14:paraId="37E0DEDC" w14:textId="4F5B03FE" w:rsidR="00E0373F" w:rsidRPr="00B42D01" w:rsidRDefault="00E0373F" w:rsidP="00A76473">
            <w:pPr>
              <w:rPr>
                <w:rFonts w:ascii="Arial" w:hAnsi="Arial" w:cs="Arial"/>
                <w:sz w:val="20"/>
                <w:szCs w:val="20"/>
              </w:rPr>
            </w:pPr>
            <w:r w:rsidRPr="00B42D01">
              <w:rPr>
                <w:rFonts w:ascii="Arial" w:hAnsi="Arial" w:cs="Arial"/>
                <w:b/>
                <w:bCs/>
                <w:sz w:val="20"/>
                <w:szCs w:val="20"/>
              </w:rPr>
              <w:t>AS</w:t>
            </w:r>
            <w:r w:rsidR="00F737AF">
              <w:rPr>
                <w:rFonts w:ascii="Arial" w:hAnsi="Arial" w:cs="Arial"/>
                <w:b/>
                <w:bCs/>
                <w:sz w:val="20"/>
                <w:szCs w:val="20"/>
              </w:rPr>
              <w:t xml:space="preserve"> </w:t>
            </w:r>
            <w:r w:rsidRPr="00B42D01">
              <w:rPr>
                <w:rFonts w:ascii="Arial" w:hAnsi="Arial" w:cs="Arial"/>
                <w:b/>
                <w:bCs/>
                <w:sz w:val="20"/>
                <w:szCs w:val="20"/>
              </w:rPr>
              <w:t>2.</w:t>
            </w:r>
            <w:r w:rsidRPr="00B42D01">
              <w:rPr>
                <w:rFonts w:ascii="Arial" w:hAnsi="Arial" w:cs="Arial"/>
                <w:sz w:val="20"/>
                <w:szCs w:val="20"/>
              </w:rPr>
              <w:t xml:space="preserve"> Bu </w:t>
            </w:r>
            <w:proofErr w:type="spellStart"/>
            <w:r w:rsidRPr="00B42D01">
              <w:rPr>
                <w:rFonts w:ascii="Arial" w:hAnsi="Arial" w:cs="Arial"/>
                <w:sz w:val="20"/>
                <w:szCs w:val="20"/>
              </w:rPr>
              <w:t>süreçte</w:t>
            </w:r>
            <w:proofErr w:type="spellEnd"/>
            <w:r w:rsidRPr="00B42D01">
              <w:rPr>
                <w:rFonts w:ascii="Arial" w:hAnsi="Arial" w:cs="Arial"/>
                <w:sz w:val="20"/>
                <w:szCs w:val="20"/>
              </w:rPr>
              <w:t xml:space="preserve"> </w:t>
            </w:r>
            <w:proofErr w:type="spellStart"/>
            <w:r w:rsidRPr="00B42D01">
              <w:rPr>
                <w:rFonts w:ascii="Arial" w:hAnsi="Arial" w:cs="Arial"/>
                <w:sz w:val="20"/>
                <w:szCs w:val="20"/>
              </w:rPr>
              <w:t>okul</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müdürleri</w:t>
            </w:r>
            <w:proofErr w:type="spellEnd"/>
            <w:r w:rsidRPr="00B42D01">
              <w:rPr>
                <w:rFonts w:ascii="Arial" w:hAnsi="Arial" w:cs="Arial"/>
                <w:sz w:val="20"/>
                <w:szCs w:val="20"/>
              </w:rPr>
              <w:t xml:space="preserve"> </w:t>
            </w:r>
            <w:proofErr w:type="spellStart"/>
            <w:r w:rsidRPr="00B42D01">
              <w:rPr>
                <w:rFonts w:ascii="Arial" w:hAnsi="Arial" w:cs="Arial"/>
                <w:sz w:val="20"/>
                <w:szCs w:val="20"/>
              </w:rPr>
              <w:t>kendi</w:t>
            </w:r>
            <w:proofErr w:type="spellEnd"/>
            <w:r w:rsidRPr="00B42D01">
              <w:rPr>
                <w:rFonts w:ascii="Arial" w:hAnsi="Arial" w:cs="Arial"/>
                <w:sz w:val="20"/>
                <w:szCs w:val="20"/>
              </w:rPr>
              <w:t xml:space="preserve"> </w:t>
            </w:r>
            <w:proofErr w:type="spellStart"/>
            <w:r w:rsidRPr="00B42D01">
              <w:rPr>
                <w:rFonts w:ascii="Arial" w:hAnsi="Arial" w:cs="Arial"/>
                <w:sz w:val="20"/>
                <w:szCs w:val="20"/>
              </w:rPr>
              <w:t>liderlik</w:t>
            </w:r>
            <w:proofErr w:type="spellEnd"/>
            <w:r w:rsidRPr="00B42D01">
              <w:rPr>
                <w:rFonts w:ascii="Arial" w:hAnsi="Arial" w:cs="Arial"/>
                <w:sz w:val="20"/>
                <w:szCs w:val="20"/>
              </w:rPr>
              <w:t xml:space="preserve"> </w:t>
            </w:r>
            <w:proofErr w:type="spellStart"/>
            <w:r w:rsidRPr="00B42D01">
              <w:rPr>
                <w:rFonts w:ascii="Arial" w:hAnsi="Arial" w:cs="Arial"/>
                <w:sz w:val="20"/>
                <w:szCs w:val="20"/>
              </w:rPr>
              <w:t>rollerini</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anlamlandırmakta</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w:t>
            </w:r>
            <w:proofErr w:type="spellStart"/>
            <w:r w:rsidRPr="00B42D01">
              <w:rPr>
                <w:rFonts w:ascii="Arial" w:hAnsi="Arial" w:cs="Arial"/>
                <w:sz w:val="20"/>
                <w:szCs w:val="20"/>
              </w:rPr>
              <w:t>liderlik</w:t>
            </w:r>
            <w:proofErr w:type="spellEnd"/>
            <w:r w:rsidRPr="00B42D01">
              <w:rPr>
                <w:rFonts w:ascii="Arial" w:hAnsi="Arial" w:cs="Arial"/>
                <w:sz w:val="20"/>
                <w:szCs w:val="20"/>
              </w:rPr>
              <w:t xml:space="preserve"> </w:t>
            </w:r>
            <w:proofErr w:type="spellStart"/>
            <w:r w:rsidRPr="00B42D01">
              <w:rPr>
                <w:rFonts w:ascii="Arial" w:hAnsi="Arial" w:cs="Arial"/>
                <w:sz w:val="20"/>
                <w:szCs w:val="20"/>
              </w:rPr>
              <w:t>pratikleri</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dönüşmektedir</w:t>
            </w:r>
            <w:proofErr w:type="spellEnd"/>
            <w:r w:rsidRPr="00B42D01">
              <w:rPr>
                <w:rFonts w:ascii="Arial" w:hAnsi="Arial" w:cs="Arial"/>
                <w:sz w:val="20"/>
                <w:szCs w:val="20"/>
              </w:rPr>
              <w:t>?</w:t>
            </w:r>
          </w:p>
        </w:tc>
        <w:tc>
          <w:tcPr>
            <w:tcW w:w="2020" w:type="pct"/>
            <w:tcBorders>
              <w:top w:val="single" w:sz="4" w:space="0" w:color="auto"/>
              <w:bottom w:val="single" w:sz="4" w:space="0" w:color="auto"/>
            </w:tcBorders>
            <w:vAlign w:val="center"/>
            <w:hideMark/>
          </w:tcPr>
          <w:p w14:paraId="48D25F56" w14:textId="77777777" w:rsidR="00E0373F" w:rsidRPr="00B42D01" w:rsidRDefault="00E0373F" w:rsidP="00A76473">
            <w:pPr>
              <w:rPr>
                <w:rFonts w:ascii="Arial" w:hAnsi="Arial" w:cs="Arial"/>
                <w:sz w:val="20"/>
                <w:szCs w:val="20"/>
              </w:rPr>
            </w:pPr>
            <w:r w:rsidRPr="00B42D01">
              <w:rPr>
                <w:rFonts w:ascii="Arial" w:hAnsi="Arial" w:cs="Arial"/>
                <w:sz w:val="20"/>
                <w:szCs w:val="20"/>
              </w:rPr>
              <w:t xml:space="preserve">S4. </w:t>
            </w:r>
            <w:proofErr w:type="spellStart"/>
            <w:r w:rsidRPr="00B42D01">
              <w:rPr>
                <w:rFonts w:ascii="Arial" w:hAnsi="Arial" w:cs="Arial"/>
                <w:sz w:val="20"/>
                <w:szCs w:val="20"/>
              </w:rPr>
              <w:t>Müdürünüz</w:t>
            </w:r>
            <w:proofErr w:type="spellEnd"/>
            <w:r w:rsidRPr="00B42D01">
              <w:rPr>
                <w:rFonts w:ascii="Arial" w:hAnsi="Arial" w:cs="Arial"/>
                <w:sz w:val="20"/>
                <w:szCs w:val="20"/>
              </w:rPr>
              <w:t xml:space="preserve"> </w:t>
            </w:r>
            <w:proofErr w:type="spellStart"/>
            <w:r w:rsidRPr="00B42D01">
              <w:rPr>
                <w:rFonts w:ascii="Arial" w:hAnsi="Arial" w:cs="Arial"/>
                <w:sz w:val="20"/>
                <w:szCs w:val="20"/>
              </w:rPr>
              <w:t>bu</w:t>
            </w:r>
            <w:proofErr w:type="spellEnd"/>
            <w:r w:rsidRPr="00B42D01">
              <w:rPr>
                <w:rFonts w:ascii="Arial" w:hAnsi="Arial" w:cs="Arial"/>
                <w:sz w:val="20"/>
                <w:szCs w:val="20"/>
              </w:rPr>
              <w:t xml:space="preserve"> </w:t>
            </w:r>
            <w:proofErr w:type="spellStart"/>
            <w:r w:rsidRPr="00B42D01">
              <w:rPr>
                <w:rFonts w:ascii="Arial" w:hAnsi="Arial" w:cs="Arial"/>
                <w:sz w:val="20"/>
                <w:szCs w:val="20"/>
              </w:rPr>
              <w:t>süreçte</w:t>
            </w:r>
            <w:proofErr w:type="spellEnd"/>
            <w:r w:rsidRPr="00B42D01">
              <w:rPr>
                <w:rFonts w:ascii="Arial" w:hAnsi="Arial" w:cs="Arial"/>
                <w:sz w:val="20"/>
                <w:szCs w:val="20"/>
              </w:rPr>
              <w:t xml:space="preserve"> </w:t>
            </w:r>
            <w:proofErr w:type="spellStart"/>
            <w:r w:rsidRPr="00B42D01">
              <w:rPr>
                <w:rFonts w:ascii="Arial" w:hAnsi="Arial" w:cs="Arial"/>
                <w:sz w:val="20"/>
                <w:szCs w:val="20"/>
              </w:rPr>
              <w:t>sizce</w:t>
            </w:r>
            <w:proofErr w:type="spellEnd"/>
            <w:r w:rsidRPr="00B42D01">
              <w:rPr>
                <w:rFonts w:ascii="Arial" w:hAnsi="Arial" w:cs="Arial"/>
                <w:sz w:val="20"/>
                <w:szCs w:val="20"/>
              </w:rPr>
              <w:t xml:space="preserve"> </w:t>
            </w:r>
            <w:proofErr w:type="spellStart"/>
            <w:r w:rsidRPr="00B42D01">
              <w:rPr>
                <w:rFonts w:ascii="Arial" w:hAnsi="Arial" w:cs="Arial"/>
                <w:sz w:val="20"/>
                <w:szCs w:val="20"/>
              </w:rPr>
              <w:t>bir</w:t>
            </w:r>
            <w:proofErr w:type="spellEnd"/>
            <w:r w:rsidRPr="00B42D01">
              <w:rPr>
                <w:rFonts w:ascii="Arial" w:hAnsi="Arial" w:cs="Arial"/>
                <w:sz w:val="20"/>
                <w:szCs w:val="20"/>
              </w:rPr>
              <w:t xml:space="preserve"> </w:t>
            </w:r>
            <w:proofErr w:type="spellStart"/>
            <w:r w:rsidRPr="00B42D01">
              <w:rPr>
                <w:rFonts w:ascii="Arial" w:hAnsi="Arial" w:cs="Arial"/>
                <w:sz w:val="20"/>
                <w:szCs w:val="20"/>
              </w:rPr>
              <w:t>liderlik</w:t>
            </w:r>
            <w:proofErr w:type="spellEnd"/>
            <w:r w:rsidRPr="00B42D01">
              <w:rPr>
                <w:rFonts w:ascii="Arial" w:hAnsi="Arial" w:cs="Arial"/>
                <w:sz w:val="20"/>
                <w:szCs w:val="20"/>
              </w:rPr>
              <w:t xml:space="preserve"> </w:t>
            </w:r>
            <w:proofErr w:type="spellStart"/>
            <w:r w:rsidRPr="00B42D01">
              <w:rPr>
                <w:rFonts w:ascii="Arial" w:hAnsi="Arial" w:cs="Arial"/>
                <w:sz w:val="20"/>
                <w:szCs w:val="20"/>
              </w:rPr>
              <w:t>rolü</w:t>
            </w:r>
            <w:proofErr w:type="spellEnd"/>
            <w:r w:rsidRPr="00B42D01">
              <w:rPr>
                <w:rFonts w:ascii="Arial" w:hAnsi="Arial" w:cs="Arial"/>
                <w:sz w:val="20"/>
                <w:szCs w:val="20"/>
              </w:rPr>
              <w:t xml:space="preserve"> </w:t>
            </w:r>
            <w:proofErr w:type="spellStart"/>
            <w:r w:rsidRPr="00B42D01">
              <w:rPr>
                <w:rFonts w:ascii="Arial" w:hAnsi="Arial" w:cs="Arial"/>
                <w:sz w:val="20"/>
                <w:szCs w:val="20"/>
              </w:rPr>
              <w:t>üstlendi</w:t>
            </w:r>
            <w:proofErr w:type="spellEnd"/>
            <w:r w:rsidRPr="00B42D01">
              <w:rPr>
                <w:rFonts w:ascii="Arial" w:hAnsi="Arial" w:cs="Arial"/>
                <w:sz w:val="20"/>
                <w:szCs w:val="20"/>
              </w:rPr>
              <w:t xml:space="preserve"> mi? </w:t>
            </w:r>
            <w:proofErr w:type="spellStart"/>
            <w:r w:rsidRPr="00B42D01">
              <w:rPr>
                <w:rFonts w:ascii="Arial" w:hAnsi="Arial" w:cs="Arial"/>
                <w:sz w:val="20"/>
                <w:szCs w:val="20"/>
              </w:rPr>
              <w:t>Üstlendiyse</w:t>
            </w:r>
            <w:proofErr w:type="spellEnd"/>
            <w:r w:rsidRPr="00B42D01">
              <w:rPr>
                <w:rFonts w:ascii="Arial" w:hAnsi="Arial" w:cs="Arial"/>
                <w:sz w:val="20"/>
                <w:szCs w:val="20"/>
              </w:rPr>
              <w:t xml:space="preserve"> </w:t>
            </w:r>
            <w:proofErr w:type="spellStart"/>
            <w:r w:rsidRPr="00B42D01">
              <w:rPr>
                <w:rFonts w:ascii="Arial" w:hAnsi="Arial" w:cs="Arial"/>
                <w:sz w:val="20"/>
                <w:szCs w:val="20"/>
              </w:rPr>
              <w:t>bunu</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tanımlarsınız</w:t>
            </w:r>
            <w:proofErr w:type="spellEnd"/>
            <w:r w:rsidRPr="00B42D01">
              <w:rPr>
                <w:rFonts w:ascii="Arial" w:hAnsi="Arial" w:cs="Arial"/>
                <w:sz w:val="20"/>
                <w:szCs w:val="20"/>
              </w:rPr>
              <w:t>?</w:t>
            </w:r>
            <w:r w:rsidRPr="00B42D01">
              <w:rPr>
                <w:rFonts w:ascii="Arial" w:hAnsi="Arial" w:cs="Arial"/>
                <w:sz w:val="20"/>
                <w:szCs w:val="20"/>
              </w:rPr>
              <w:br/>
              <w:t xml:space="preserve">(a) </w:t>
            </w:r>
            <w:proofErr w:type="spellStart"/>
            <w:r w:rsidRPr="00B42D01">
              <w:rPr>
                <w:rFonts w:ascii="Arial" w:hAnsi="Arial" w:cs="Arial"/>
                <w:sz w:val="20"/>
                <w:szCs w:val="20"/>
              </w:rPr>
              <w:t>Müdürünüzün</w:t>
            </w:r>
            <w:proofErr w:type="spellEnd"/>
            <w:r w:rsidRPr="00B42D01">
              <w:rPr>
                <w:rFonts w:ascii="Arial" w:hAnsi="Arial" w:cs="Arial"/>
                <w:sz w:val="20"/>
                <w:szCs w:val="20"/>
              </w:rPr>
              <w:t xml:space="preserve"> </w:t>
            </w:r>
            <w:proofErr w:type="spellStart"/>
            <w:r w:rsidRPr="00B42D01">
              <w:rPr>
                <w:rFonts w:ascii="Arial" w:hAnsi="Arial" w:cs="Arial"/>
                <w:sz w:val="20"/>
                <w:szCs w:val="20"/>
              </w:rPr>
              <w:t>liderlik</w:t>
            </w:r>
            <w:proofErr w:type="spellEnd"/>
            <w:r w:rsidRPr="00B42D01">
              <w:rPr>
                <w:rFonts w:ascii="Arial" w:hAnsi="Arial" w:cs="Arial"/>
                <w:sz w:val="20"/>
                <w:szCs w:val="20"/>
              </w:rPr>
              <w:t xml:space="preserve"> </w:t>
            </w:r>
            <w:proofErr w:type="spellStart"/>
            <w:r w:rsidRPr="00B42D01">
              <w:rPr>
                <w:rFonts w:ascii="Arial" w:hAnsi="Arial" w:cs="Arial"/>
                <w:sz w:val="20"/>
                <w:szCs w:val="20"/>
              </w:rPr>
              <w:t>yaklaşımında</w:t>
            </w:r>
            <w:proofErr w:type="spellEnd"/>
            <w:r w:rsidRPr="00B42D01">
              <w:rPr>
                <w:rFonts w:ascii="Arial" w:hAnsi="Arial" w:cs="Arial"/>
                <w:sz w:val="20"/>
                <w:szCs w:val="20"/>
              </w:rPr>
              <w:t xml:space="preserve"> </w:t>
            </w:r>
            <w:proofErr w:type="spellStart"/>
            <w:r w:rsidRPr="00B42D01">
              <w:rPr>
                <w:rFonts w:ascii="Arial" w:hAnsi="Arial" w:cs="Arial"/>
                <w:sz w:val="20"/>
                <w:szCs w:val="20"/>
              </w:rPr>
              <w:t>bu</w:t>
            </w:r>
            <w:proofErr w:type="spellEnd"/>
            <w:r w:rsidRPr="00B42D01">
              <w:rPr>
                <w:rFonts w:ascii="Arial" w:hAnsi="Arial" w:cs="Arial"/>
                <w:sz w:val="20"/>
                <w:szCs w:val="20"/>
              </w:rPr>
              <w:t xml:space="preserve"> </w:t>
            </w:r>
            <w:proofErr w:type="spellStart"/>
            <w:r w:rsidRPr="00B42D01">
              <w:rPr>
                <w:rFonts w:ascii="Arial" w:hAnsi="Arial" w:cs="Arial"/>
                <w:sz w:val="20"/>
                <w:szCs w:val="20"/>
              </w:rPr>
              <w:t>süreçle</w:t>
            </w:r>
            <w:proofErr w:type="spellEnd"/>
            <w:r w:rsidRPr="00B42D01">
              <w:rPr>
                <w:rFonts w:ascii="Arial" w:hAnsi="Arial" w:cs="Arial"/>
                <w:sz w:val="20"/>
                <w:szCs w:val="20"/>
              </w:rPr>
              <w:t xml:space="preserve"> </w:t>
            </w:r>
            <w:proofErr w:type="spellStart"/>
            <w:r w:rsidRPr="00B42D01">
              <w:rPr>
                <w:rFonts w:ascii="Arial" w:hAnsi="Arial" w:cs="Arial"/>
                <w:sz w:val="20"/>
                <w:szCs w:val="20"/>
              </w:rPr>
              <w:t>birlikte</w:t>
            </w:r>
            <w:proofErr w:type="spellEnd"/>
            <w:r w:rsidRPr="00B42D01">
              <w:rPr>
                <w:rFonts w:ascii="Arial" w:hAnsi="Arial" w:cs="Arial"/>
                <w:sz w:val="20"/>
                <w:szCs w:val="20"/>
              </w:rPr>
              <w:t xml:space="preserve"> </w:t>
            </w:r>
            <w:proofErr w:type="spellStart"/>
            <w:r w:rsidRPr="00B42D01">
              <w:rPr>
                <w:rFonts w:ascii="Arial" w:hAnsi="Arial" w:cs="Arial"/>
                <w:sz w:val="20"/>
                <w:szCs w:val="20"/>
              </w:rPr>
              <w:t>bir</w:t>
            </w:r>
            <w:proofErr w:type="spellEnd"/>
            <w:r w:rsidRPr="00B42D01">
              <w:rPr>
                <w:rFonts w:ascii="Arial" w:hAnsi="Arial" w:cs="Arial"/>
                <w:sz w:val="20"/>
                <w:szCs w:val="20"/>
              </w:rPr>
              <w:t xml:space="preserve"> </w:t>
            </w:r>
            <w:proofErr w:type="spellStart"/>
            <w:r w:rsidRPr="00B42D01">
              <w:rPr>
                <w:rFonts w:ascii="Arial" w:hAnsi="Arial" w:cs="Arial"/>
                <w:sz w:val="20"/>
                <w:szCs w:val="20"/>
              </w:rPr>
              <w:t>değişiklik</w:t>
            </w:r>
            <w:proofErr w:type="spellEnd"/>
            <w:r w:rsidRPr="00B42D01">
              <w:rPr>
                <w:rFonts w:ascii="Arial" w:hAnsi="Arial" w:cs="Arial"/>
                <w:sz w:val="20"/>
                <w:szCs w:val="20"/>
              </w:rPr>
              <w:t xml:space="preserve"> fark </w:t>
            </w:r>
            <w:proofErr w:type="spellStart"/>
            <w:r w:rsidRPr="00B42D01">
              <w:rPr>
                <w:rFonts w:ascii="Arial" w:hAnsi="Arial" w:cs="Arial"/>
                <w:sz w:val="20"/>
                <w:szCs w:val="20"/>
              </w:rPr>
              <w:t>ettiniz</w:t>
            </w:r>
            <w:proofErr w:type="spellEnd"/>
            <w:r w:rsidRPr="00B42D01">
              <w:rPr>
                <w:rFonts w:ascii="Arial" w:hAnsi="Arial" w:cs="Arial"/>
                <w:sz w:val="20"/>
                <w:szCs w:val="20"/>
              </w:rPr>
              <w:t xml:space="preserve"> mi?</w:t>
            </w:r>
          </w:p>
        </w:tc>
        <w:tc>
          <w:tcPr>
            <w:tcW w:w="1045" w:type="pct"/>
            <w:tcBorders>
              <w:top w:val="single" w:sz="4" w:space="0" w:color="auto"/>
              <w:bottom w:val="single" w:sz="4" w:space="0" w:color="auto"/>
            </w:tcBorders>
            <w:vAlign w:val="center"/>
            <w:hideMark/>
          </w:tcPr>
          <w:p w14:paraId="49A02FAC" w14:textId="46B3B5D2" w:rsidR="00E0373F" w:rsidRPr="00B42D01" w:rsidRDefault="00E0373F" w:rsidP="00A76473">
            <w:pPr>
              <w:rPr>
                <w:rFonts w:ascii="Arial" w:hAnsi="Arial" w:cs="Arial"/>
                <w:sz w:val="20"/>
                <w:szCs w:val="20"/>
              </w:rPr>
            </w:pPr>
            <w:r w:rsidRPr="00B42D01">
              <w:rPr>
                <w:rFonts w:ascii="Arial" w:hAnsi="Arial" w:cs="Arial"/>
                <w:sz w:val="20"/>
                <w:szCs w:val="20"/>
              </w:rPr>
              <w:t>Reid (2021); Ganon</w:t>
            </w:r>
            <w:r w:rsidR="00F737AF">
              <w:rPr>
                <w:rFonts w:ascii="Arial" w:hAnsi="Arial" w:cs="Arial"/>
                <w:sz w:val="20"/>
                <w:szCs w:val="20"/>
              </w:rPr>
              <w:t xml:space="preserve"> </w:t>
            </w:r>
            <w:proofErr w:type="spellStart"/>
            <w:r w:rsidRPr="00B42D01">
              <w:rPr>
                <w:rFonts w:ascii="Arial" w:hAnsi="Arial" w:cs="Arial"/>
                <w:sz w:val="20"/>
                <w:szCs w:val="20"/>
              </w:rPr>
              <w:t>Shilon</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Schechter (2019)</w:t>
            </w:r>
          </w:p>
        </w:tc>
      </w:tr>
      <w:tr w:rsidR="00E0373F" w:rsidRPr="00B42D01" w14:paraId="299177F0" w14:textId="77777777" w:rsidTr="00A76473">
        <w:tc>
          <w:tcPr>
            <w:tcW w:w="1935" w:type="pct"/>
            <w:tcBorders>
              <w:top w:val="single" w:sz="4" w:space="0" w:color="auto"/>
              <w:bottom w:val="single" w:sz="4" w:space="0" w:color="auto"/>
            </w:tcBorders>
            <w:vAlign w:val="center"/>
            <w:hideMark/>
          </w:tcPr>
          <w:p w14:paraId="5664C84E" w14:textId="49CF6220" w:rsidR="00E0373F" w:rsidRPr="00B42D01" w:rsidRDefault="00E0373F" w:rsidP="00A76473">
            <w:pPr>
              <w:rPr>
                <w:rFonts w:ascii="Arial" w:hAnsi="Arial" w:cs="Arial"/>
                <w:sz w:val="20"/>
                <w:szCs w:val="20"/>
              </w:rPr>
            </w:pPr>
            <w:r w:rsidRPr="00B42D01">
              <w:rPr>
                <w:rFonts w:ascii="Arial" w:hAnsi="Arial" w:cs="Arial"/>
                <w:b/>
                <w:bCs/>
                <w:sz w:val="20"/>
                <w:szCs w:val="20"/>
              </w:rPr>
              <w:t>AS</w:t>
            </w:r>
            <w:r w:rsidR="00F737AF">
              <w:rPr>
                <w:rFonts w:ascii="Arial" w:hAnsi="Arial" w:cs="Arial"/>
                <w:b/>
                <w:bCs/>
                <w:sz w:val="20"/>
                <w:szCs w:val="20"/>
              </w:rPr>
              <w:t xml:space="preserve"> </w:t>
            </w:r>
            <w:r w:rsidRPr="00B42D01">
              <w:rPr>
                <w:rFonts w:ascii="Arial" w:hAnsi="Arial" w:cs="Arial"/>
                <w:b/>
                <w:bCs/>
                <w:sz w:val="20"/>
                <w:szCs w:val="20"/>
              </w:rPr>
              <w:t>3.</w:t>
            </w:r>
            <w:r w:rsidRPr="00B42D01">
              <w:rPr>
                <w:rFonts w:ascii="Arial" w:hAnsi="Arial" w:cs="Arial"/>
                <w:sz w:val="20"/>
                <w:szCs w:val="20"/>
              </w:rPr>
              <w:t> </w:t>
            </w:r>
            <w:proofErr w:type="spellStart"/>
            <w:r w:rsidRPr="00B42D01">
              <w:rPr>
                <w:rFonts w:ascii="Arial" w:hAnsi="Arial" w:cs="Arial"/>
                <w:sz w:val="20"/>
                <w:szCs w:val="20"/>
              </w:rPr>
              <w:t>Okul</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müdürlerinin</w:t>
            </w:r>
            <w:proofErr w:type="spellEnd"/>
            <w:r w:rsidRPr="00B42D01">
              <w:rPr>
                <w:rFonts w:ascii="Arial" w:hAnsi="Arial" w:cs="Arial"/>
                <w:sz w:val="20"/>
                <w:szCs w:val="20"/>
              </w:rPr>
              <w:t xml:space="preserve">, </w:t>
            </w:r>
            <w:proofErr w:type="spellStart"/>
            <w:r w:rsidRPr="00B42D01">
              <w:rPr>
                <w:rFonts w:ascii="Arial" w:hAnsi="Arial" w:cs="Arial"/>
                <w:sz w:val="20"/>
                <w:szCs w:val="20"/>
              </w:rPr>
              <w:t>geçici</w:t>
            </w:r>
            <w:proofErr w:type="spellEnd"/>
            <w:r w:rsidRPr="00B42D01">
              <w:rPr>
                <w:rFonts w:ascii="Arial" w:hAnsi="Arial" w:cs="Arial"/>
                <w:sz w:val="20"/>
                <w:szCs w:val="20"/>
              </w:rPr>
              <w:t xml:space="preserve"> </w:t>
            </w:r>
            <w:proofErr w:type="spellStart"/>
            <w:r w:rsidRPr="00B42D01">
              <w:rPr>
                <w:rFonts w:ascii="Arial" w:hAnsi="Arial" w:cs="Arial"/>
                <w:sz w:val="20"/>
                <w:szCs w:val="20"/>
              </w:rPr>
              <w:t>koruma</w:t>
            </w:r>
            <w:proofErr w:type="spellEnd"/>
            <w:r w:rsidRPr="00B42D01">
              <w:rPr>
                <w:rFonts w:ascii="Arial" w:hAnsi="Arial" w:cs="Arial"/>
                <w:sz w:val="20"/>
                <w:szCs w:val="20"/>
              </w:rPr>
              <w:t xml:space="preserve"> </w:t>
            </w:r>
            <w:proofErr w:type="spellStart"/>
            <w:r w:rsidRPr="00B42D01">
              <w:rPr>
                <w:rFonts w:ascii="Arial" w:hAnsi="Arial" w:cs="Arial"/>
                <w:sz w:val="20"/>
                <w:szCs w:val="20"/>
              </w:rPr>
              <w:t>statüsündeki</w:t>
            </w:r>
            <w:proofErr w:type="spellEnd"/>
            <w:r w:rsidRPr="00B42D01">
              <w:rPr>
                <w:rFonts w:ascii="Arial" w:hAnsi="Arial" w:cs="Arial"/>
                <w:sz w:val="20"/>
                <w:szCs w:val="20"/>
              </w:rPr>
              <w:t xml:space="preserve"> </w:t>
            </w:r>
            <w:proofErr w:type="spellStart"/>
            <w:r w:rsidRPr="00B42D01">
              <w:rPr>
                <w:rFonts w:ascii="Arial" w:hAnsi="Arial" w:cs="Arial"/>
                <w:sz w:val="20"/>
                <w:szCs w:val="20"/>
              </w:rPr>
              <w:t>öğrencilerle</w:t>
            </w:r>
            <w:proofErr w:type="spellEnd"/>
            <w:r w:rsidRPr="00B42D01">
              <w:rPr>
                <w:rFonts w:ascii="Arial" w:hAnsi="Arial" w:cs="Arial"/>
                <w:sz w:val="20"/>
                <w:szCs w:val="20"/>
              </w:rPr>
              <w:t xml:space="preserve"> </w:t>
            </w:r>
            <w:proofErr w:type="spellStart"/>
            <w:r w:rsidRPr="00B42D01">
              <w:rPr>
                <w:rFonts w:ascii="Arial" w:hAnsi="Arial" w:cs="Arial"/>
                <w:sz w:val="20"/>
                <w:szCs w:val="20"/>
              </w:rPr>
              <w:t>ilgili</w:t>
            </w:r>
            <w:proofErr w:type="spellEnd"/>
            <w:r w:rsidRPr="00B42D01">
              <w:rPr>
                <w:rFonts w:ascii="Arial" w:hAnsi="Arial" w:cs="Arial"/>
                <w:sz w:val="20"/>
                <w:szCs w:val="20"/>
              </w:rPr>
              <w:t xml:space="preserve"> </w:t>
            </w:r>
            <w:proofErr w:type="spellStart"/>
            <w:r w:rsidRPr="00B42D01">
              <w:rPr>
                <w:rFonts w:ascii="Arial" w:hAnsi="Arial" w:cs="Arial"/>
                <w:sz w:val="20"/>
                <w:szCs w:val="20"/>
              </w:rPr>
              <w:t>karar</w:t>
            </w:r>
            <w:proofErr w:type="spellEnd"/>
            <w:r w:rsidRPr="00B42D01">
              <w:rPr>
                <w:rFonts w:ascii="Arial" w:hAnsi="Arial" w:cs="Arial"/>
                <w:sz w:val="20"/>
                <w:szCs w:val="20"/>
              </w:rPr>
              <w:t xml:space="preserve"> alma </w:t>
            </w:r>
            <w:proofErr w:type="spellStart"/>
            <w:r w:rsidRPr="00B42D01">
              <w:rPr>
                <w:rFonts w:ascii="Arial" w:hAnsi="Arial" w:cs="Arial"/>
                <w:sz w:val="20"/>
                <w:szCs w:val="20"/>
              </w:rPr>
              <w:t>süreçlerinde</w:t>
            </w:r>
            <w:proofErr w:type="spellEnd"/>
            <w:r w:rsidRPr="00B42D01">
              <w:rPr>
                <w:rFonts w:ascii="Arial" w:hAnsi="Arial" w:cs="Arial"/>
                <w:sz w:val="20"/>
                <w:szCs w:val="20"/>
              </w:rPr>
              <w:t xml:space="preserve"> </w:t>
            </w:r>
            <w:proofErr w:type="spellStart"/>
            <w:r w:rsidRPr="00B42D01">
              <w:rPr>
                <w:rFonts w:ascii="Arial" w:hAnsi="Arial" w:cs="Arial"/>
                <w:sz w:val="20"/>
                <w:szCs w:val="20"/>
              </w:rPr>
              <w:t>anlam</w:t>
            </w:r>
            <w:proofErr w:type="spellEnd"/>
            <w:r w:rsidRPr="00B42D01">
              <w:rPr>
                <w:rFonts w:ascii="Arial" w:hAnsi="Arial" w:cs="Arial"/>
                <w:sz w:val="20"/>
                <w:szCs w:val="20"/>
              </w:rPr>
              <w:t xml:space="preserve"> </w:t>
            </w:r>
            <w:proofErr w:type="spellStart"/>
            <w:r w:rsidRPr="00B42D01">
              <w:rPr>
                <w:rFonts w:ascii="Arial" w:hAnsi="Arial" w:cs="Arial"/>
                <w:sz w:val="20"/>
                <w:szCs w:val="20"/>
              </w:rPr>
              <w:t>yaratma</w:t>
            </w:r>
            <w:proofErr w:type="spellEnd"/>
            <w:r w:rsidRPr="00B42D01">
              <w:rPr>
                <w:rFonts w:ascii="Arial" w:hAnsi="Arial" w:cs="Arial"/>
                <w:sz w:val="20"/>
                <w:szCs w:val="20"/>
              </w:rPr>
              <w:t xml:space="preserve"> </w:t>
            </w:r>
            <w:proofErr w:type="spellStart"/>
            <w:r w:rsidRPr="00B42D01">
              <w:rPr>
                <w:rFonts w:ascii="Arial" w:hAnsi="Arial" w:cs="Arial"/>
                <w:sz w:val="20"/>
                <w:szCs w:val="20"/>
              </w:rPr>
              <w:t>süreçleri</w:t>
            </w:r>
            <w:proofErr w:type="spellEnd"/>
            <w:r w:rsidRPr="00B42D01">
              <w:rPr>
                <w:rFonts w:ascii="Arial" w:hAnsi="Arial" w:cs="Arial"/>
                <w:sz w:val="20"/>
                <w:szCs w:val="20"/>
              </w:rPr>
              <w:t xml:space="preserve"> </w:t>
            </w:r>
            <w:proofErr w:type="spellStart"/>
            <w:r w:rsidRPr="00B42D01">
              <w:rPr>
                <w:rFonts w:ascii="Arial" w:hAnsi="Arial" w:cs="Arial"/>
                <w:sz w:val="20"/>
                <w:szCs w:val="20"/>
              </w:rPr>
              <w:t>kararlarını</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etkilemektedir</w:t>
            </w:r>
            <w:proofErr w:type="spellEnd"/>
            <w:r w:rsidRPr="00B42D01">
              <w:rPr>
                <w:rFonts w:ascii="Arial" w:hAnsi="Arial" w:cs="Arial"/>
                <w:sz w:val="20"/>
                <w:szCs w:val="20"/>
              </w:rPr>
              <w:t>?</w:t>
            </w:r>
          </w:p>
        </w:tc>
        <w:tc>
          <w:tcPr>
            <w:tcW w:w="2020" w:type="pct"/>
            <w:tcBorders>
              <w:top w:val="single" w:sz="4" w:space="0" w:color="auto"/>
              <w:bottom w:val="single" w:sz="4" w:space="0" w:color="auto"/>
            </w:tcBorders>
            <w:vAlign w:val="center"/>
            <w:hideMark/>
          </w:tcPr>
          <w:p w14:paraId="7365479A" w14:textId="77777777" w:rsidR="00E0373F" w:rsidRPr="00B42D01" w:rsidRDefault="00E0373F" w:rsidP="00A76473">
            <w:pPr>
              <w:rPr>
                <w:rFonts w:ascii="Arial" w:hAnsi="Arial" w:cs="Arial"/>
                <w:sz w:val="20"/>
                <w:szCs w:val="20"/>
              </w:rPr>
            </w:pPr>
            <w:r w:rsidRPr="00B42D01">
              <w:rPr>
                <w:rFonts w:ascii="Arial" w:hAnsi="Arial" w:cs="Arial"/>
                <w:sz w:val="20"/>
                <w:szCs w:val="20"/>
              </w:rPr>
              <w:t xml:space="preserve">S5. </w:t>
            </w:r>
            <w:proofErr w:type="spellStart"/>
            <w:r w:rsidRPr="00B42D01">
              <w:rPr>
                <w:rFonts w:ascii="Arial" w:hAnsi="Arial" w:cs="Arial"/>
                <w:sz w:val="20"/>
                <w:szCs w:val="20"/>
              </w:rPr>
              <w:t>Geçici</w:t>
            </w:r>
            <w:proofErr w:type="spellEnd"/>
            <w:r w:rsidRPr="00B42D01">
              <w:rPr>
                <w:rFonts w:ascii="Arial" w:hAnsi="Arial" w:cs="Arial"/>
                <w:sz w:val="20"/>
                <w:szCs w:val="20"/>
              </w:rPr>
              <w:t xml:space="preserve"> </w:t>
            </w:r>
            <w:proofErr w:type="spellStart"/>
            <w:r w:rsidRPr="00B42D01">
              <w:rPr>
                <w:rFonts w:ascii="Arial" w:hAnsi="Arial" w:cs="Arial"/>
                <w:sz w:val="20"/>
                <w:szCs w:val="20"/>
              </w:rPr>
              <w:t>koruma</w:t>
            </w:r>
            <w:proofErr w:type="spellEnd"/>
            <w:r w:rsidRPr="00B42D01">
              <w:rPr>
                <w:rFonts w:ascii="Arial" w:hAnsi="Arial" w:cs="Arial"/>
                <w:sz w:val="20"/>
                <w:szCs w:val="20"/>
              </w:rPr>
              <w:t xml:space="preserve"> </w:t>
            </w:r>
            <w:proofErr w:type="spellStart"/>
            <w:r w:rsidRPr="00B42D01">
              <w:rPr>
                <w:rFonts w:ascii="Arial" w:hAnsi="Arial" w:cs="Arial"/>
                <w:sz w:val="20"/>
                <w:szCs w:val="20"/>
              </w:rPr>
              <w:t>statüsündeki</w:t>
            </w:r>
            <w:proofErr w:type="spellEnd"/>
            <w:r w:rsidRPr="00B42D01">
              <w:rPr>
                <w:rFonts w:ascii="Arial" w:hAnsi="Arial" w:cs="Arial"/>
                <w:sz w:val="20"/>
                <w:szCs w:val="20"/>
              </w:rPr>
              <w:t xml:space="preserve"> </w:t>
            </w:r>
            <w:proofErr w:type="spellStart"/>
            <w:r w:rsidRPr="00B42D01">
              <w:rPr>
                <w:rFonts w:ascii="Arial" w:hAnsi="Arial" w:cs="Arial"/>
                <w:sz w:val="20"/>
                <w:szCs w:val="20"/>
              </w:rPr>
              <w:t>öğrencilerle</w:t>
            </w:r>
            <w:proofErr w:type="spellEnd"/>
            <w:r w:rsidRPr="00B42D01">
              <w:rPr>
                <w:rFonts w:ascii="Arial" w:hAnsi="Arial" w:cs="Arial"/>
                <w:sz w:val="20"/>
                <w:szCs w:val="20"/>
              </w:rPr>
              <w:t xml:space="preserve"> </w:t>
            </w:r>
            <w:proofErr w:type="spellStart"/>
            <w:r w:rsidRPr="00B42D01">
              <w:rPr>
                <w:rFonts w:ascii="Arial" w:hAnsi="Arial" w:cs="Arial"/>
                <w:sz w:val="20"/>
                <w:szCs w:val="20"/>
              </w:rPr>
              <w:t>ilgili</w:t>
            </w:r>
            <w:proofErr w:type="spellEnd"/>
            <w:r w:rsidRPr="00B42D01">
              <w:rPr>
                <w:rFonts w:ascii="Arial" w:hAnsi="Arial" w:cs="Arial"/>
                <w:sz w:val="20"/>
                <w:szCs w:val="20"/>
              </w:rPr>
              <w:t xml:space="preserve"> </w:t>
            </w:r>
            <w:proofErr w:type="spellStart"/>
            <w:r w:rsidRPr="00B42D01">
              <w:rPr>
                <w:rFonts w:ascii="Arial" w:hAnsi="Arial" w:cs="Arial"/>
                <w:sz w:val="20"/>
                <w:szCs w:val="20"/>
              </w:rPr>
              <w:t>okulda</w:t>
            </w:r>
            <w:proofErr w:type="spellEnd"/>
            <w:r w:rsidRPr="00B42D01">
              <w:rPr>
                <w:rFonts w:ascii="Arial" w:hAnsi="Arial" w:cs="Arial"/>
                <w:sz w:val="20"/>
                <w:szCs w:val="20"/>
              </w:rPr>
              <w:t xml:space="preserve"> </w:t>
            </w:r>
            <w:proofErr w:type="spellStart"/>
            <w:r w:rsidRPr="00B42D01">
              <w:rPr>
                <w:rFonts w:ascii="Arial" w:hAnsi="Arial" w:cs="Arial"/>
                <w:sz w:val="20"/>
                <w:szCs w:val="20"/>
              </w:rPr>
              <w:t>alınan</w:t>
            </w:r>
            <w:proofErr w:type="spellEnd"/>
            <w:r w:rsidRPr="00B42D01">
              <w:rPr>
                <w:rFonts w:ascii="Arial" w:hAnsi="Arial" w:cs="Arial"/>
                <w:sz w:val="20"/>
                <w:szCs w:val="20"/>
              </w:rPr>
              <w:t xml:space="preserve"> </w:t>
            </w:r>
            <w:proofErr w:type="spellStart"/>
            <w:r w:rsidRPr="00B42D01">
              <w:rPr>
                <w:rFonts w:ascii="Arial" w:hAnsi="Arial" w:cs="Arial"/>
                <w:sz w:val="20"/>
                <w:szCs w:val="20"/>
              </w:rPr>
              <w:t>kararlarda</w:t>
            </w:r>
            <w:proofErr w:type="spellEnd"/>
            <w:r w:rsidRPr="00B42D01">
              <w:rPr>
                <w:rFonts w:ascii="Arial" w:hAnsi="Arial" w:cs="Arial"/>
                <w:sz w:val="20"/>
                <w:szCs w:val="20"/>
              </w:rPr>
              <w:t xml:space="preserve"> </w:t>
            </w:r>
            <w:proofErr w:type="spellStart"/>
            <w:r w:rsidRPr="00B42D01">
              <w:rPr>
                <w:rFonts w:ascii="Arial" w:hAnsi="Arial" w:cs="Arial"/>
                <w:sz w:val="20"/>
                <w:szCs w:val="20"/>
              </w:rPr>
              <w:t>siz</w:t>
            </w:r>
            <w:proofErr w:type="spellEnd"/>
            <w:r w:rsidRPr="00B42D01">
              <w:rPr>
                <w:rFonts w:ascii="Arial" w:hAnsi="Arial" w:cs="Arial"/>
                <w:sz w:val="20"/>
                <w:szCs w:val="20"/>
              </w:rPr>
              <w:t xml:space="preserve"> ne </w:t>
            </w:r>
            <w:proofErr w:type="spellStart"/>
            <w:r w:rsidRPr="00B42D01">
              <w:rPr>
                <w:rFonts w:ascii="Arial" w:hAnsi="Arial" w:cs="Arial"/>
                <w:sz w:val="20"/>
                <w:szCs w:val="20"/>
              </w:rPr>
              <w:t>ölçüde</w:t>
            </w:r>
            <w:proofErr w:type="spellEnd"/>
            <w:r w:rsidRPr="00B42D01">
              <w:rPr>
                <w:rFonts w:ascii="Arial" w:hAnsi="Arial" w:cs="Arial"/>
                <w:sz w:val="20"/>
                <w:szCs w:val="20"/>
              </w:rPr>
              <w:t xml:space="preserve"> </w:t>
            </w:r>
            <w:proofErr w:type="spellStart"/>
            <w:r w:rsidRPr="00B42D01">
              <w:rPr>
                <w:rFonts w:ascii="Arial" w:hAnsi="Arial" w:cs="Arial"/>
                <w:sz w:val="20"/>
                <w:szCs w:val="20"/>
              </w:rPr>
              <w:t>yer</w:t>
            </w:r>
            <w:proofErr w:type="spellEnd"/>
            <w:r w:rsidRPr="00B42D01">
              <w:rPr>
                <w:rFonts w:ascii="Arial" w:hAnsi="Arial" w:cs="Arial"/>
                <w:sz w:val="20"/>
                <w:szCs w:val="20"/>
              </w:rPr>
              <w:t xml:space="preserve"> </w:t>
            </w:r>
            <w:proofErr w:type="spellStart"/>
            <w:r w:rsidRPr="00B42D01">
              <w:rPr>
                <w:rFonts w:ascii="Arial" w:hAnsi="Arial" w:cs="Arial"/>
                <w:sz w:val="20"/>
                <w:szCs w:val="20"/>
              </w:rPr>
              <w:t>aldınız</w:t>
            </w:r>
            <w:proofErr w:type="spellEnd"/>
            <w:r w:rsidRPr="00B42D01">
              <w:rPr>
                <w:rFonts w:ascii="Arial" w:hAnsi="Arial" w:cs="Arial"/>
                <w:sz w:val="20"/>
                <w:szCs w:val="20"/>
              </w:rPr>
              <w:t>?</w:t>
            </w:r>
            <w:r w:rsidRPr="00B42D01">
              <w:rPr>
                <w:rFonts w:ascii="Arial" w:hAnsi="Arial" w:cs="Arial"/>
                <w:sz w:val="20"/>
                <w:szCs w:val="20"/>
              </w:rPr>
              <w:br/>
              <w:t xml:space="preserve">(a) </w:t>
            </w:r>
            <w:proofErr w:type="spellStart"/>
            <w:r w:rsidRPr="00B42D01">
              <w:rPr>
                <w:rFonts w:ascii="Arial" w:hAnsi="Arial" w:cs="Arial"/>
                <w:sz w:val="20"/>
                <w:szCs w:val="20"/>
              </w:rPr>
              <w:t>Müdürünüzün</w:t>
            </w:r>
            <w:proofErr w:type="spellEnd"/>
            <w:r w:rsidRPr="00B42D01">
              <w:rPr>
                <w:rFonts w:ascii="Arial" w:hAnsi="Arial" w:cs="Arial"/>
                <w:sz w:val="20"/>
                <w:szCs w:val="20"/>
              </w:rPr>
              <w:t xml:space="preserve"> </w:t>
            </w:r>
            <w:proofErr w:type="spellStart"/>
            <w:r w:rsidRPr="00B42D01">
              <w:rPr>
                <w:rFonts w:ascii="Arial" w:hAnsi="Arial" w:cs="Arial"/>
                <w:sz w:val="20"/>
                <w:szCs w:val="20"/>
              </w:rPr>
              <w:t>bu</w:t>
            </w:r>
            <w:proofErr w:type="spellEnd"/>
            <w:r w:rsidRPr="00B42D01">
              <w:rPr>
                <w:rFonts w:ascii="Arial" w:hAnsi="Arial" w:cs="Arial"/>
                <w:sz w:val="20"/>
                <w:szCs w:val="20"/>
              </w:rPr>
              <w:t xml:space="preserve"> </w:t>
            </w:r>
            <w:proofErr w:type="spellStart"/>
            <w:r w:rsidRPr="00B42D01">
              <w:rPr>
                <w:rFonts w:ascii="Arial" w:hAnsi="Arial" w:cs="Arial"/>
                <w:sz w:val="20"/>
                <w:szCs w:val="20"/>
              </w:rPr>
              <w:t>kararlara</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ulaştığını</w:t>
            </w:r>
            <w:proofErr w:type="spellEnd"/>
            <w:r w:rsidRPr="00B42D01">
              <w:rPr>
                <w:rFonts w:ascii="Arial" w:hAnsi="Arial" w:cs="Arial"/>
                <w:sz w:val="20"/>
                <w:szCs w:val="20"/>
              </w:rPr>
              <w:t xml:space="preserve"> </w:t>
            </w:r>
            <w:proofErr w:type="spellStart"/>
            <w:r w:rsidRPr="00B42D01">
              <w:rPr>
                <w:rFonts w:ascii="Arial" w:hAnsi="Arial" w:cs="Arial"/>
                <w:sz w:val="20"/>
                <w:szCs w:val="20"/>
              </w:rPr>
              <w:t>gözlemlediniz</w:t>
            </w:r>
            <w:proofErr w:type="spellEnd"/>
            <w:r w:rsidRPr="00B42D01">
              <w:rPr>
                <w:rFonts w:ascii="Arial" w:hAnsi="Arial" w:cs="Arial"/>
                <w:sz w:val="20"/>
                <w:szCs w:val="20"/>
              </w:rPr>
              <w:t xml:space="preserve"> mi?</w:t>
            </w:r>
          </w:p>
        </w:tc>
        <w:tc>
          <w:tcPr>
            <w:tcW w:w="1045" w:type="pct"/>
            <w:tcBorders>
              <w:top w:val="single" w:sz="4" w:space="0" w:color="auto"/>
              <w:bottom w:val="single" w:sz="4" w:space="0" w:color="auto"/>
            </w:tcBorders>
            <w:vAlign w:val="center"/>
            <w:hideMark/>
          </w:tcPr>
          <w:p w14:paraId="0F78D509" w14:textId="77777777" w:rsidR="00E0373F" w:rsidRPr="00B42D01" w:rsidRDefault="00E0373F" w:rsidP="00A76473">
            <w:pPr>
              <w:rPr>
                <w:rFonts w:ascii="Arial" w:hAnsi="Arial" w:cs="Arial"/>
                <w:sz w:val="20"/>
                <w:szCs w:val="20"/>
              </w:rPr>
            </w:pPr>
            <w:r w:rsidRPr="00B42D01">
              <w:rPr>
                <w:rFonts w:ascii="Arial" w:hAnsi="Arial" w:cs="Arial"/>
                <w:sz w:val="20"/>
                <w:szCs w:val="20"/>
              </w:rPr>
              <w:t>Evans (2007); Rigby (2015)</w:t>
            </w:r>
          </w:p>
        </w:tc>
      </w:tr>
      <w:tr w:rsidR="00E0373F" w:rsidRPr="00B42D01" w14:paraId="18092AD1" w14:textId="77777777" w:rsidTr="00A76473">
        <w:tc>
          <w:tcPr>
            <w:tcW w:w="1935" w:type="pct"/>
            <w:tcBorders>
              <w:top w:val="single" w:sz="4" w:space="0" w:color="auto"/>
              <w:bottom w:val="single" w:sz="4" w:space="0" w:color="auto"/>
            </w:tcBorders>
            <w:vAlign w:val="center"/>
            <w:hideMark/>
          </w:tcPr>
          <w:p w14:paraId="4CB2F878" w14:textId="3B9E10A1" w:rsidR="00E0373F" w:rsidRPr="00B42D01" w:rsidRDefault="00E0373F" w:rsidP="00A76473">
            <w:pPr>
              <w:rPr>
                <w:rFonts w:ascii="Arial" w:hAnsi="Arial" w:cs="Arial"/>
                <w:sz w:val="20"/>
                <w:szCs w:val="20"/>
              </w:rPr>
            </w:pPr>
            <w:r w:rsidRPr="00B42D01">
              <w:rPr>
                <w:rFonts w:ascii="Arial" w:hAnsi="Arial" w:cs="Arial"/>
                <w:b/>
                <w:bCs/>
                <w:sz w:val="20"/>
                <w:szCs w:val="20"/>
              </w:rPr>
              <w:t>AS</w:t>
            </w:r>
            <w:r w:rsidR="00F737AF">
              <w:rPr>
                <w:rFonts w:ascii="Arial" w:hAnsi="Arial" w:cs="Arial"/>
                <w:b/>
                <w:bCs/>
                <w:sz w:val="20"/>
                <w:szCs w:val="20"/>
              </w:rPr>
              <w:t xml:space="preserve"> </w:t>
            </w:r>
            <w:r w:rsidRPr="00B42D01">
              <w:rPr>
                <w:rFonts w:ascii="Arial" w:hAnsi="Arial" w:cs="Arial"/>
                <w:b/>
                <w:bCs/>
                <w:sz w:val="20"/>
                <w:szCs w:val="20"/>
              </w:rPr>
              <w:t>6.</w:t>
            </w:r>
            <w:r w:rsidRPr="00B42D01">
              <w:rPr>
                <w:rFonts w:ascii="Arial" w:hAnsi="Arial" w:cs="Arial"/>
                <w:sz w:val="20"/>
                <w:szCs w:val="20"/>
              </w:rPr>
              <w:t> </w:t>
            </w:r>
            <w:proofErr w:type="spellStart"/>
            <w:r w:rsidRPr="00B42D01">
              <w:rPr>
                <w:rFonts w:ascii="Arial" w:hAnsi="Arial" w:cs="Arial"/>
                <w:sz w:val="20"/>
                <w:szCs w:val="20"/>
              </w:rPr>
              <w:t>Okul</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müdürleri</w:t>
            </w:r>
            <w:proofErr w:type="spellEnd"/>
            <w:r w:rsidRPr="00B42D01">
              <w:rPr>
                <w:rFonts w:ascii="Arial" w:hAnsi="Arial" w:cs="Arial"/>
                <w:sz w:val="20"/>
                <w:szCs w:val="20"/>
              </w:rPr>
              <w:t xml:space="preserve"> </w:t>
            </w:r>
            <w:proofErr w:type="spellStart"/>
            <w:r w:rsidRPr="00B42D01">
              <w:rPr>
                <w:rFonts w:ascii="Arial" w:hAnsi="Arial" w:cs="Arial"/>
                <w:sz w:val="20"/>
                <w:szCs w:val="20"/>
              </w:rPr>
              <w:t>anlam</w:t>
            </w:r>
            <w:proofErr w:type="spellEnd"/>
            <w:r w:rsidRPr="00B42D01">
              <w:rPr>
                <w:rFonts w:ascii="Arial" w:hAnsi="Arial" w:cs="Arial"/>
                <w:sz w:val="20"/>
                <w:szCs w:val="20"/>
              </w:rPr>
              <w:t xml:space="preserve"> </w:t>
            </w:r>
            <w:proofErr w:type="spellStart"/>
            <w:r w:rsidRPr="00B42D01">
              <w:rPr>
                <w:rFonts w:ascii="Arial" w:hAnsi="Arial" w:cs="Arial"/>
                <w:sz w:val="20"/>
                <w:szCs w:val="20"/>
              </w:rPr>
              <w:t>yaratma</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w:t>
            </w:r>
            <w:proofErr w:type="spellStart"/>
            <w:r w:rsidRPr="00B42D01">
              <w:rPr>
                <w:rFonts w:ascii="Arial" w:hAnsi="Arial" w:cs="Arial"/>
                <w:sz w:val="20"/>
                <w:szCs w:val="20"/>
              </w:rPr>
              <w:t>anlam</w:t>
            </w:r>
            <w:proofErr w:type="spellEnd"/>
            <w:r w:rsidRPr="00B42D01">
              <w:rPr>
                <w:rFonts w:ascii="Arial" w:hAnsi="Arial" w:cs="Arial"/>
                <w:sz w:val="20"/>
                <w:szCs w:val="20"/>
              </w:rPr>
              <w:t xml:space="preserve"> </w:t>
            </w:r>
            <w:proofErr w:type="spellStart"/>
            <w:r w:rsidRPr="00B42D01">
              <w:rPr>
                <w:rFonts w:ascii="Arial" w:hAnsi="Arial" w:cs="Arial"/>
                <w:sz w:val="20"/>
                <w:szCs w:val="20"/>
              </w:rPr>
              <w:t>aktarma</w:t>
            </w:r>
            <w:proofErr w:type="spellEnd"/>
            <w:r w:rsidRPr="00B42D01">
              <w:rPr>
                <w:rFonts w:ascii="Arial" w:hAnsi="Arial" w:cs="Arial"/>
                <w:sz w:val="20"/>
                <w:szCs w:val="20"/>
              </w:rPr>
              <w:t xml:space="preserve"> </w:t>
            </w:r>
            <w:proofErr w:type="spellStart"/>
            <w:r w:rsidRPr="00B42D01">
              <w:rPr>
                <w:rFonts w:ascii="Arial" w:hAnsi="Arial" w:cs="Arial"/>
                <w:sz w:val="20"/>
                <w:szCs w:val="20"/>
              </w:rPr>
              <w:t>süreçlerini</w:t>
            </w:r>
            <w:proofErr w:type="spellEnd"/>
            <w:r w:rsidRPr="00B42D01">
              <w:rPr>
                <w:rFonts w:ascii="Arial" w:hAnsi="Arial" w:cs="Arial"/>
                <w:sz w:val="20"/>
                <w:szCs w:val="20"/>
              </w:rPr>
              <w:t xml:space="preserve"> </w:t>
            </w:r>
            <w:proofErr w:type="spellStart"/>
            <w:r w:rsidRPr="00B42D01">
              <w:rPr>
                <w:rFonts w:ascii="Arial" w:hAnsi="Arial" w:cs="Arial"/>
                <w:sz w:val="20"/>
                <w:szCs w:val="20"/>
              </w:rPr>
              <w:t>yönetirken</w:t>
            </w:r>
            <w:proofErr w:type="spellEnd"/>
            <w:r w:rsidRPr="00B42D01">
              <w:rPr>
                <w:rFonts w:ascii="Arial" w:hAnsi="Arial" w:cs="Arial"/>
                <w:sz w:val="20"/>
                <w:szCs w:val="20"/>
              </w:rPr>
              <w:t xml:space="preserve"> hangi </w:t>
            </w:r>
            <w:proofErr w:type="spellStart"/>
            <w:r w:rsidRPr="00B42D01">
              <w:rPr>
                <w:rFonts w:ascii="Arial" w:hAnsi="Arial" w:cs="Arial"/>
                <w:sz w:val="20"/>
                <w:szCs w:val="20"/>
              </w:rPr>
              <w:t>zorluklarla</w:t>
            </w:r>
            <w:proofErr w:type="spellEnd"/>
            <w:r w:rsidRPr="00B42D01">
              <w:rPr>
                <w:rFonts w:ascii="Arial" w:hAnsi="Arial" w:cs="Arial"/>
                <w:sz w:val="20"/>
                <w:szCs w:val="20"/>
              </w:rPr>
              <w:t xml:space="preserve"> </w:t>
            </w:r>
            <w:proofErr w:type="spellStart"/>
            <w:r w:rsidRPr="00B42D01">
              <w:rPr>
                <w:rFonts w:ascii="Arial" w:hAnsi="Arial" w:cs="Arial"/>
                <w:sz w:val="20"/>
                <w:szCs w:val="20"/>
              </w:rPr>
              <w:t>karşılaşmakta</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hangi </w:t>
            </w:r>
            <w:proofErr w:type="spellStart"/>
            <w:r w:rsidRPr="00B42D01">
              <w:rPr>
                <w:rFonts w:ascii="Arial" w:hAnsi="Arial" w:cs="Arial"/>
                <w:sz w:val="20"/>
                <w:szCs w:val="20"/>
              </w:rPr>
              <w:t>strateji</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w:t>
            </w:r>
            <w:proofErr w:type="spellStart"/>
            <w:r w:rsidRPr="00B42D01">
              <w:rPr>
                <w:rFonts w:ascii="Arial" w:hAnsi="Arial" w:cs="Arial"/>
                <w:sz w:val="20"/>
                <w:szCs w:val="20"/>
              </w:rPr>
              <w:t>yaklaşımları</w:t>
            </w:r>
            <w:proofErr w:type="spellEnd"/>
            <w:r w:rsidRPr="00B42D01">
              <w:rPr>
                <w:rFonts w:ascii="Arial" w:hAnsi="Arial" w:cs="Arial"/>
                <w:sz w:val="20"/>
                <w:szCs w:val="20"/>
              </w:rPr>
              <w:t xml:space="preserve"> </w:t>
            </w:r>
            <w:proofErr w:type="spellStart"/>
            <w:r w:rsidRPr="00B42D01">
              <w:rPr>
                <w:rFonts w:ascii="Arial" w:hAnsi="Arial" w:cs="Arial"/>
                <w:sz w:val="20"/>
                <w:szCs w:val="20"/>
              </w:rPr>
              <w:t>kullanmaktadır</w:t>
            </w:r>
            <w:proofErr w:type="spellEnd"/>
            <w:r w:rsidRPr="00B42D01">
              <w:rPr>
                <w:rFonts w:ascii="Arial" w:hAnsi="Arial" w:cs="Arial"/>
                <w:sz w:val="20"/>
                <w:szCs w:val="20"/>
              </w:rPr>
              <w:t>?</w:t>
            </w:r>
          </w:p>
        </w:tc>
        <w:tc>
          <w:tcPr>
            <w:tcW w:w="2020" w:type="pct"/>
            <w:tcBorders>
              <w:top w:val="single" w:sz="4" w:space="0" w:color="auto"/>
              <w:bottom w:val="single" w:sz="4" w:space="0" w:color="auto"/>
            </w:tcBorders>
            <w:vAlign w:val="center"/>
            <w:hideMark/>
          </w:tcPr>
          <w:p w14:paraId="08F2FBF9" w14:textId="77777777" w:rsidR="00E0373F" w:rsidRPr="00B42D01" w:rsidRDefault="00E0373F" w:rsidP="00A76473">
            <w:pPr>
              <w:rPr>
                <w:rFonts w:ascii="Arial" w:hAnsi="Arial" w:cs="Arial"/>
                <w:sz w:val="20"/>
                <w:szCs w:val="20"/>
              </w:rPr>
            </w:pPr>
            <w:r w:rsidRPr="00B42D01">
              <w:rPr>
                <w:rFonts w:ascii="Arial" w:hAnsi="Arial" w:cs="Arial"/>
                <w:sz w:val="20"/>
                <w:szCs w:val="20"/>
              </w:rPr>
              <w:t xml:space="preserve">S6. Bu </w:t>
            </w:r>
            <w:proofErr w:type="spellStart"/>
            <w:r w:rsidRPr="00B42D01">
              <w:rPr>
                <w:rFonts w:ascii="Arial" w:hAnsi="Arial" w:cs="Arial"/>
                <w:sz w:val="20"/>
                <w:szCs w:val="20"/>
              </w:rPr>
              <w:t>süreçte</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müdürünüzün</w:t>
            </w:r>
            <w:proofErr w:type="spellEnd"/>
            <w:r w:rsidRPr="00B42D01">
              <w:rPr>
                <w:rFonts w:ascii="Arial" w:hAnsi="Arial" w:cs="Arial"/>
                <w:sz w:val="20"/>
                <w:szCs w:val="20"/>
              </w:rPr>
              <w:t xml:space="preserve"> size </w:t>
            </w:r>
            <w:proofErr w:type="spellStart"/>
            <w:r w:rsidRPr="00B42D01">
              <w:rPr>
                <w:rFonts w:ascii="Arial" w:hAnsi="Arial" w:cs="Arial"/>
                <w:sz w:val="20"/>
                <w:szCs w:val="20"/>
              </w:rPr>
              <w:t>aktardıklarını</w:t>
            </w:r>
            <w:proofErr w:type="spellEnd"/>
            <w:r w:rsidRPr="00B42D01">
              <w:rPr>
                <w:rFonts w:ascii="Arial" w:hAnsi="Arial" w:cs="Arial"/>
                <w:sz w:val="20"/>
                <w:szCs w:val="20"/>
              </w:rPr>
              <w:t xml:space="preserve"> </w:t>
            </w:r>
            <w:proofErr w:type="spellStart"/>
            <w:r w:rsidRPr="00B42D01">
              <w:rPr>
                <w:rFonts w:ascii="Arial" w:hAnsi="Arial" w:cs="Arial"/>
                <w:sz w:val="20"/>
                <w:szCs w:val="20"/>
              </w:rPr>
              <w:t>anlamakta</w:t>
            </w:r>
            <w:proofErr w:type="spellEnd"/>
            <w:r w:rsidRPr="00B42D01">
              <w:rPr>
                <w:rFonts w:ascii="Arial" w:hAnsi="Arial" w:cs="Arial"/>
                <w:sz w:val="20"/>
                <w:szCs w:val="20"/>
              </w:rPr>
              <w:t xml:space="preserve"> </w:t>
            </w:r>
            <w:proofErr w:type="spellStart"/>
            <w:r w:rsidRPr="00B42D01">
              <w:rPr>
                <w:rFonts w:ascii="Arial" w:hAnsi="Arial" w:cs="Arial"/>
                <w:sz w:val="20"/>
                <w:szCs w:val="20"/>
              </w:rPr>
              <w:t>veya</w:t>
            </w:r>
            <w:proofErr w:type="spellEnd"/>
            <w:r w:rsidRPr="00B42D01">
              <w:rPr>
                <w:rFonts w:ascii="Arial" w:hAnsi="Arial" w:cs="Arial"/>
                <w:sz w:val="20"/>
                <w:szCs w:val="20"/>
              </w:rPr>
              <w:t xml:space="preserve"> </w:t>
            </w:r>
            <w:proofErr w:type="spellStart"/>
            <w:r w:rsidRPr="00B42D01">
              <w:rPr>
                <w:rFonts w:ascii="Arial" w:hAnsi="Arial" w:cs="Arial"/>
                <w:sz w:val="20"/>
                <w:szCs w:val="20"/>
              </w:rPr>
              <w:t>uygulamakta</w:t>
            </w:r>
            <w:proofErr w:type="spellEnd"/>
            <w:r w:rsidRPr="00B42D01">
              <w:rPr>
                <w:rFonts w:ascii="Arial" w:hAnsi="Arial" w:cs="Arial"/>
                <w:sz w:val="20"/>
                <w:szCs w:val="20"/>
              </w:rPr>
              <w:t xml:space="preserve"> </w:t>
            </w:r>
            <w:proofErr w:type="spellStart"/>
            <w:r w:rsidRPr="00B42D01">
              <w:rPr>
                <w:rFonts w:ascii="Arial" w:hAnsi="Arial" w:cs="Arial"/>
                <w:sz w:val="20"/>
                <w:szCs w:val="20"/>
              </w:rPr>
              <w:t>zorlandığınız</w:t>
            </w:r>
            <w:proofErr w:type="spellEnd"/>
            <w:r w:rsidRPr="00B42D01">
              <w:rPr>
                <w:rFonts w:ascii="Arial" w:hAnsi="Arial" w:cs="Arial"/>
                <w:sz w:val="20"/>
                <w:szCs w:val="20"/>
              </w:rPr>
              <w:t xml:space="preserve"> </w:t>
            </w:r>
            <w:proofErr w:type="spellStart"/>
            <w:r w:rsidRPr="00B42D01">
              <w:rPr>
                <w:rFonts w:ascii="Arial" w:hAnsi="Arial" w:cs="Arial"/>
                <w:sz w:val="20"/>
                <w:szCs w:val="20"/>
              </w:rPr>
              <w:t>durumlar</w:t>
            </w:r>
            <w:proofErr w:type="spellEnd"/>
            <w:r w:rsidRPr="00B42D01">
              <w:rPr>
                <w:rFonts w:ascii="Arial" w:hAnsi="Arial" w:cs="Arial"/>
                <w:sz w:val="20"/>
                <w:szCs w:val="20"/>
              </w:rPr>
              <w:t xml:space="preserve"> </w:t>
            </w:r>
            <w:proofErr w:type="spellStart"/>
            <w:r w:rsidRPr="00B42D01">
              <w:rPr>
                <w:rFonts w:ascii="Arial" w:hAnsi="Arial" w:cs="Arial"/>
                <w:sz w:val="20"/>
                <w:szCs w:val="20"/>
              </w:rPr>
              <w:t>oldu</w:t>
            </w:r>
            <w:proofErr w:type="spellEnd"/>
            <w:r w:rsidRPr="00B42D01">
              <w:rPr>
                <w:rFonts w:ascii="Arial" w:hAnsi="Arial" w:cs="Arial"/>
                <w:sz w:val="20"/>
                <w:szCs w:val="20"/>
              </w:rPr>
              <w:t xml:space="preserve"> mu?</w:t>
            </w:r>
            <w:r w:rsidRPr="00B42D01">
              <w:rPr>
                <w:rFonts w:ascii="Arial" w:hAnsi="Arial" w:cs="Arial"/>
                <w:sz w:val="20"/>
                <w:szCs w:val="20"/>
              </w:rPr>
              <w:br/>
              <w:t xml:space="preserve">(a) Bu </w:t>
            </w:r>
            <w:proofErr w:type="spellStart"/>
            <w:r w:rsidRPr="00B42D01">
              <w:rPr>
                <w:rFonts w:ascii="Arial" w:hAnsi="Arial" w:cs="Arial"/>
                <w:sz w:val="20"/>
                <w:szCs w:val="20"/>
              </w:rPr>
              <w:t>zorlukları</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müdürünüzle</w:t>
            </w:r>
            <w:proofErr w:type="spellEnd"/>
            <w:r w:rsidRPr="00B42D01">
              <w:rPr>
                <w:rFonts w:ascii="Arial" w:hAnsi="Arial" w:cs="Arial"/>
                <w:sz w:val="20"/>
                <w:szCs w:val="20"/>
              </w:rPr>
              <w:t xml:space="preserve"> </w:t>
            </w:r>
            <w:proofErr w:type="spellStart"/>
            <w:r w:rsidRPr="00B42D01">
              <w:rPr>
                <w:rFonts w:ascii="Arial" w:hAnsi="Arial" w:cs="Arial"/>
                <w:sz w:val="20"/>
                <w:szCs w:val="20"/>
              </w:rPr>
              <w:t>paylaştınız</w:t>
            </w:r>
            <w:proofErr w:type="spellEnd"/>
            <w:r w:rsidRPr="00B42D01">
              <w:rPr>
                <w:rFonts w:ascii="Arial" w:hAnsi="Arial" w:cs="Arial"/>
                <w:sz w:val="20"/>
                <w:szCs w:val="20"/>
              </w:rPr>
              <w:t xml:space="preserve"> </w:t>
            </w:r>
            <w:proofErr w:type="spellStart"/>
            <w:r w:rsidRPr="00B42D01">
              <w:rPr>
                <w:rFonts w:ascii="Arial" w:hAnsi="Arial" w:cs="Arial"/>
                <w:sz w:val="20"/>
                <w:szCs w:val="20"/>
              </w:rPr>
              <w:t>mı</w:t>
            </w:r>
            <w:proofErr w:type="spellEnd"/>
            <w:r w:rsidRPr="00B42D01">
              <w:rPr>
                <w:rFonts w:ascii="Arial" w:hAnsi="Arial" w:cs="Arial"/>
                <w:sz w:val="20"/>
                <w:szCs w:val="20"/>
              </w:rPr>
              <w:t xml:space="preserve">? </w:t>
            </w:r>
            <w:proofErr w:type="spellStart"/>
            <w:r w:rsidRPr="00B42D01">
              <w:rPr>
                <w:rFonts w:ascii="Arial" w:hAnsi="Arial" w:cs="Arial"/>
                <w:sz w:val="20"/>
                <w:szCs w:val="20"/>
              </w:rPr>
              <w:t>Paylaştıysanız</w:t>
            </w:r>
            <w:proofErr w:type="spellEnd"/>
            <w:r w:rsidRPr="00B42D01">
              <w:rPr>
                <w:rFonts w:ascii="Arial" w:hAnsi="Arial" w:cs="Arial"/>
                <w:sz w:val="20"/>
                <w:szCs w:val="20"/>
              </w:rPr>
              <w:t xml:space="preserve"> </w:t>
            </w:r>
            <w:proofErr w:type="spellStart"/>
            <w:r w:rsidRPr="00B42D01">
              <w:rPr>
                <w:rFonts w:ascii="Arial" w:hAnsi="Arial" w:cs="Arial"/>
                <w:sz w:val="20"/>
                <w:szCs w:val="20"/>
              </w:rPr>
              <w:t>nasıl</w:t>
            </w:r>
            <w:proofErr w:type="spellEnd"/>
            <w:r w:rsidRPr="00B42D01">
              <w:rPr>
                <w:rFonts w:ascii="Arial" w:hAnsi="Arial" w:cs="Arial"/>
                <w:sz w:val="20"/>
                <w:szCs w:val="20"/>
              </w:rPr>
              <w:t xml:space="preserve"> </w:t>
            </w:r>
            <w:proofErr w:type="spellStart"/>
            <w:r w:rsidRPr="00B42D01">
              <w:rPr>
                <w:rFonts w:ascii="Arial" w:hAnsi="Arial" w:cs="Arial"/>
                <w:sz w:val="20"/>
                <w:szCs w:val="20"/>
              </w:rPr>
              <w:t>bir</w:t>
            </w:r>
            <w:proofErr w:type="spellEnd"/>
            <w:r w:rsidRPr="00B42D01">
              <w:rPr>
                <w:rFonts w:ascii="Arial" w:hAnsi="Arial" w:cs="Arial"/>
                <w:sz w:val="20"/>
                <w:szCs w:val="20"/>
              </w:rPr>
              <w:t xml:space="preserve"> </w:t>
            </w:r>
            <w:proofErr w:type="spellStart"/>
            <w:r w:rsidRPr="00B42D01">
              <w:rPr>
                <w:rFonts w:ascii="Arial" w:hAnsi="Arial" w:cs="Arial"/>
                <w:sz w:val="20"/>
                <w:szCs w:val="20"/>
              </w:rPr>
              <w:t>karşılık</w:t>
            </w:r>
            <w:proofErr w:type="spellEnd"/>
            <w:r w:rsidRPr="00B42D01">
              <w:rPr>
                <w:rFonts w:ascii="Arial" w:hAnsi="Arial" w:cs="Arial"/>
                <w:sz w:val="20"/>
                <w:szCs w:val="20"/>
              </w:rPr>
              <w:t xml:space="preserve"> </w:t>
            </w:r>
            <w:proofErr w:type="spellStart"/>
            <w:r w:rsidRPr="00B42D01">
              <w:rPr>
                <w:rFonts w:ascii="Arial" w:hAnsi="Arial" w:cs="Arial"/>
                <w:sz w:val="20"/>
                <w:szCs w:val="20"/>
              </w:rPr>
              <w:t>aldınız</w:t>
            </w:r>
            <w:proofErr w:type="spellEnd"/>
            <w:r w:rsidRPr="00B42D01">
              <w:rPr>
                <w:rFonts w:ascii="Arial" w:hAnsi="Arial" w:cs="Arial"/>
                <w:sz w:val="20"/>
                <w:szCs w:val="20"/>
              </w:rPr>
              <w:t>?</w:t>
            </w:r>
          </w:p>
        </w:tc>
        <w:tc>
          <w:tcPr>
            <w:tcW w:w="1045" w:type="pct"/>
            <w:tcBorders>
              <w:top w:val="single" w:sz="4" w:space="0" w:color="auto"/>
              <w:bottom w:val="single" w:sz="4" w:space="0" w:color="auto"/>
            </w:tcBorders>
            <w:vAlign w:val="center"/>
            <w:hideMark/>
          </w:tcPr>
          <w:p w14:paraId="6CB933E8" w14:textId="77777777" w:rsidR="00E0373F" w:rsidRPr="00B42D01" w:rsidRDefault="00E0373F" w:rsidP="00A76473">
            <w:pPr>
              <w:rPr>
                <w:rFonts w:ascii="Arial" w:hAnsi="Arial" w:cs="Arial"/>
                <w:sz w:val="20"/>
                <w:szCs w:val="20"/>
              </w:rPr>
            </w:pPr>
            <w:r w:rsidRPr="00B42D01">
              <w:rPr>
                <w:rFonts w:ascii="Arial" w:hAnsi="Arial" w:cs="Arial"/>
                <w:sz w:val="20"/>
                <w:szCs w:val="20"/>
              </w:rPr>
              <w:t xml:space="preserve">Rigby (2015); </w:t>
            </w:r>
            <w:proofErr w:type="spellStart"/>
            <w:r w:rsidRPr="00B42D01">
              <w:rPr>
                <w:rFonts w:ascii="Arial" w:hAnsi="Arial" w:cs="Arial"/>
                <w:sz w:val="20"/>
                <w:szCs w:val="20"/>
              </w:rPr>
              <w:t>Masewicz</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Vogel (2010)</w:t>
            </w:r>
          </w:p>
        </w:tc>
      </w:tr>
      <w:tr w:rsidR="00E0373F" w:rsidRPr="00B42D01" w14:paraId="04275655" w14:textId="77777777" w:rsidTr="00A76473">
        <w:tc>
          <w:tcPr>
            <w:tcW w:w="1935" w:type="pct"/>
            <w:tcBorders>
              <w:top w:val="single" w:sz="4" w:space="0" w:color="auto"/>
              <w:bottom w:val="single" w:sz="4" w:space="0" w:color="auto"/>
            </w:tcBorders>
            <w:vAlign w:val="center"/>
            <w:hideMark/>
          </w:tcPr>
          <w:p w14:paraId="32BC5E2E" w14:textId="631C2661" w:rsidR="00E0373F" w:rsidRPr="00B42D01" w:rsidRDefault="00E0373F" w:rsidP="00A76473">
            <w:pPr>
              <w:rPr>
                <w:rFonts w:ascii="Arial" w:hAnsi="Arial" w:cs="Arial"/>
                <w:sz w:val="20"/>
                <w:szCs w:val="20"/>
              </w:rPr>
            </w:pPr>
            <w:r w:rsidRPr="00B42D01">
              <w:rPr>
                <w:rFonts w:ascii="Arial" w:hAnsi="Arial" w:cs="Arial"/>
                <w:b/>
                <w:bCs/>
                <w:sz w:val="20"/>
                <w:szCs w:val="20"/>
              </w:rPr>
              <w:t>AS</w:t>
            </w:r>
            <w:r w:rsidR="00F737AF">
              <w:rPr>
                <w:rFonts w:ascii="Arial" w:hAnsi="Arial" w:cs="Arial"/>
                <w:b/>
                <w:bCs/>
                <w:sz w:val="20"/>
                <w:szCs w:val="20"/>
              </w:rPr>
              <w:t xml:space="preserve"> </w:t>
            </w:r>
            <w:r w:rsidRPr="00B42D01">
              <w:rPr>
                <w:rFonts w:ascii="Arial" w:hAnsi="Arial" w:cs="Arial"/>
                <w:b/>
                <w:bCs/>
                <w:sz w:val="20"/>
                <w:szCs w:val="20"/>
              </w:rPr>
              <w:t>7.</w:t>
            </w:r>
            <w:r w:rsidRPr="00B42D01">
              <w:rPr>
                <w:rFonts w:ascii="Arial" w:hAnsi="Arial" w:cs="Arial"/>
                <w:sz w:val="20"/>
                <w:szCs w:val="20"/>
              </w:rPr>
              <w:t> </w:t>
            </w:r>
            <w:proofErr w:type="spellStart"/>
            <w:r w:rsidRPr="00B42D01">
              <w:rPr>
                <w:rFonts w:ascii="Arial" w:hAnsi="Arial" w:cs="Arial"/>
                <w:sz w:val="20"/>
                <w:szCs w:val="20"/>
              </w:rPr>
              <w:t>Okul</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müdürleri</w:t>
            </w:r>
            <w:proofErr w:type="spellEnd"/>
            <w:r w:rsidRPr="00B42D01">
              <w:rPr>
                <w:rFonts w:ascii="Arial" w:hAnsi="Arial" w:cs="Arial"/>
                <w:sz w:val="20"/>
                <w:szCs w:val="20"/>
              </w:rPr>
              <w:t xml:space="preserve">, </w:t>
            </w:r>
            <w:proofErr w:type="spellStart"/>
            <w:r w:rsidRPr="00B42D01">
              <w:rPr>
                <w:rFonts w:ascii="Arial" w:hAnsi="Arial" w:cs="Arial"/>
                <w:sz w:val="20"/>
                <w:szCs w:val="20"/>
              </w:rPr>
              <w:t>anlam</w:t>
            </w:r>
            <w:proofErr w:type="spellEnd"/>
            <w:r w:rsidRPr="00B42D01">
              <w:rPr>
                <w:rFonts w:ascii="Arial" w:hAnsi="Arial" w:cs="Arial"/>
                <w:sz w:val="20"/>
                <w:szCs w:val="20"/>
              </w:rPr>
              <w:t xml:space="preserve"> </w:t>
            </w:r>
            <w:proofErr w:type="spellStart"/>
            <w:r w:rsidRPr="00B42D01">
              <w:rPr>
                <w:rFonts w:ascii="Arial" w:hAnsi="Arial" w:cs="Arial"/>
                <w:sz w:val="20"/>
                <w:szCs w:val="20"/>
              </w:rPr>
              <w:t>yaratma</w:t>
            </w:r>
            <w:proofErr w:type="spellEnd"/>
            <w:r w:rsidRPr="00B42D01">
              <w:rPr>
                <w:rFonts w:ascii="Arial" w:hAnsi="Arial" w:cs="Arial"/>
                <w:sz w:val="20"/>
                <w:szCs w:val="20"/>
              </w:rPr>
              <w:t xml:space="preserve"> </w:t>
            </w:r>
            <w:proofErr w:type="spellStart"/>
            <w:r w:rsidRPr="00B42D01">
              <w:rPr>
                <w:rFonts w:ascii="Arial" w:hAnsi="Arial" w:cs="Arial"/>
                <w:sz w:val="20"/>
                <w:szCs w:val="20"/>
              </w:rPr>
              <w:t>ve</w:t>
            </w:r>
            <w:proofErr w:type="spellEnd"/>
            <w:r w:rsidRPr="00B42D01">
              <w:rPr>
                <w:rFonts w:ascii="Arial" w:hAnsi="Arial" w:cs="Arial"/>
                <w:sz w:val="20"/>
                <w:szCs w:val="20"/>
              </w:rPr>
              <w:t xml:space="preserve"> </w:t>
            </w:r>
            <w:proofErr w:type="spellStart"/>
            <w:r w:rsidRPr="00B42D01">
              <w:rPr>
                <w:rFonts w:ascii="Arial" w:hAnsi="Arial" w:cs="Arial"/>
                <w:sz w:val="20"/>
                <w:szCs w:val="20"/>
              </w:rPr>
              <w:t>aktarma</w:t>
            </w:r>
            <w:proofErr w:type="spellEnd"/>
            <w:r w:rsidRPr="00B42D01">
              <w:rPr>
                <w:rFonts w:ascii="Arial" w:hAnsi="Arial" w:cs="Arial"/>
                <w:sz w:val="20"/>
                <w:szCs w:val="20"/>
              </w:rPr>
              <w:t xml:space="preserve"> </w:t>
            </w:r>
            <w:proofErr w:type="spellStart"/>
            <w:r w:rsidRPr="00B42D01">
              <w:rPr>
                <w:rFonts w:ascii="Arial" w:hAnsi="Arial" w:cs="Arial"/>
                <w:sz w:val="20"/>
                <w:szCs w:val="20"/>
              </w:rPr>
              <w:t>süreçlerinin</w:t>
            </w:r>
            <w:proofErr w:type="spellEnd"/>
            <w:r w:rsidRPr="00B42D01">
              <w:rPr>
                <w:rFonts w:ascii="Arial" w:hAnsi="Arial" w:cs="Arial"/>
                <w:sz w:val="20"/>
                <w:szCs w:val="20"/>
              </w:rPr>
              <w:t xml:space="preserve"> </w:t>
            </w:r>
            <w:proofErr w:type="spellStart"/>
            <w:r w:rsidRPr="00B42D01">
              <w:rPr>
                <w:rFonts w:ascii="Arial" w:hAnsi="Arial" w:cs="Arial"/>
                <w:sz w:val="20"/>
                <w:szCs w:val="20"/>
              </w:rPr>
              <w:t>etkililiğini</w:t>
            </w:r>
            <w:proofErr w:type="spellEnd"/>
            <w:r w:rsidRPr="00B42D01">
              <w:rPr>
                <w:rFonts w:ascii="Arial" w:hAnsi="Arial" w:cs="Arial"/>
                <w:sz w:val="20"/>
                <w:szCs w:val="20"/>
              </w:rPr>
              <w:t xml:space="preserve"> </w:t>
            </w:r>
            <w:proofErr w:type="spellStart"/>
            <w:r w:rsidRPr="00B42D01">
              <w:rPr>
                <w:rFonts w:ascii="Arial" w:hAnsi="Arial" w:cs="Arial"/>
                <w:sz w:val="20"/>
                <w:szCs w:val="20"/>
              </w:rPr>
              <w:t>artırmak</w:t>
            </w:r>
            <w:proofErr w:type="spellEnd"/>
            <w:r w:rsidRPr="00B42D01">
              <w:rPr>
                <w:rFonts w:ascii="Arial" w:hAnsi="Arial" w:cs="Arial"/>
                <w:sz w:val="20"/>
                <w:szCs w:val="20"/>
              </w:rPr>
              <w:t xml:space="preserve"> </w:t>
            </w:r>
            <w:proofErr w:type="spellStart"/>
            <w:r w:rsidRPr="00B42D01">
              <w:rPr>
                <w:rFonts w:ascii="Arial" w:hAnsi="Arial" w:cs="Arial"/>
                <w:sz w:val="20"/>
                <w:szCs w:val="20"/>
              </w:rPr>
              <w:t>için</w:t>
            </w:r>
            <w:proofErr w:type="spellEnd"/>
            <w:r w:rsidRPr="00B42D01">
              <w:rPr>
                <w:rFonts w:ascii="Arial" w:hAnsi="Arial" w:cs="Arial"/>
                <w:sz w:val="20"/>
                <w:szCs w:val="20"/>
              </w:rPr>
              <w:t xml:space="preserve"> hangi </w:t>
            </w:r>
            <w:proofErr w:type="spellStart"/>
            <w:r w:rsidRPr="00B42D01">
              <w:rPr>
                <w:rFonts w:ascii="Arial" w:hAnsi="Arial" w:cs="Arial"/>
                <w:sz w:val="20"/>
                <w:szCs w:val="20"/>
              </w:rPr>
              <w:t>destek</w:t>
            </w:r>
            <w:proofErr w:type="spellEnd"/>
            <w:r w:rsidRPr="00B42D01">
              <w:rPr>
                <w:rFonts w:ascii="Arial" w:hAnsi="Arial" w:cs="Arial"/>
                <w:sz w:val="20"/>
                <w:szCs w:val="20"/>
              </w:rPr>
              <w:t xml:space="preserve"> </w:t>
            </w:r>
            <w:proofErr w:type="spellStart"/>
            <w:r w:rsidRPr="00B42D01">
              <w:rPr>
                <w:rFonts w:ascii="Arial" w:hAnsi="Arial" w:cs="Arial"/>
                <w:sz w:val="20"/>
                <w:szCs w:val="20"/>
              </w:rPr>
              <w:t>mekanizmalarına</w:t>
            </w:r>
            <w:proofErr w:type="spellEnd"/>
            <w:r w:rsidRPr="00B42D01">
              <w:rPr>
                <w:rFonts w:ascii="Arial" w:hAnsi="Arial" w:cs="Arial"/>
                <w:sz w:val="20"/>
                <w:szCs w:val="20"/>
              </w:rPr>
              <w:t xml:space="preserve"> </w:t>
            </w:r>
            <w:proofErr w:type="spellStart"/>
            <w:r w:rsidRPr="00B42D01">
              <w:rPr>
                <w:rFonts w:ascii="Arial" w:hAnsi="Arial" w:cs="Arial"/>
                <w:sz w:val="20"/>
                <w:szCs w:val="20"/>
              </w:rPr>
              <w:t>ihtiyaç</w:t>
            </w:r>
            <w:proofErr w:type="spellEnd"/>
            <w:r w:rsidRPr="00B42D01">
              <w:rPr>
                <w:rFonts w:ascii="Arial" w:hAnsi="Arial" w:cs="Arial"/>
                <w:sz w:val="20"/>
                <w:szCs w:val="20"/>
              </w:rPr>
              <w:t xml:space="preserve"> </w:t>
            </w:r>
            <w:proofErr w:type="spellStart"/>
            <w:r w:rsidRPr="00B42D01">
              <w:rPr>
                <w:rFonts w:ascii="Arial" w:hAnsi="Arial" w:cs="Arial"/>
                <w:sz w:val="20"/>
                <w:szCs w:val="20"/>
              </w:rPr>
              <w:t>duymaktadır</w:t>
            </w:r>
            <w:proofErr w:type="spellEnd"/>
            <w:r w:rsidRPr="00B42D01">
              <w:rPr>
                <w:rFonts w:ascii="Arial" w:hAnsi="Arial" w:cs="Arial"/>
                <w:sz w:val="20"/>
                <w:szCs w:val="20"/>
              </w:rPr>
              <w:t>?</w:t>
            </w:r>
          </w:p>
        </w:tc>
        <w:tc>
          <w:tcPr>
            <w:tcW w:w="2020" w:type="pct"/>
            <w:tcBorders>
              <w:top w:val="single" w:sz="4" w:space="0" w:color="auto"/>
              <w:bottom w:val="single" w:sz="4" w:space="0" w:color="auto"/>
            </w:tcBorders>
            <w:vAlign w:val="center"/>
            <w:hideMark/>
          </w:tcPr>
          <w:p w14:paraId="7F75E4C5" w14:textId="77777777" w:rsidR="00E0373F" w:rsidRPr="00B42D01" w:rsidRDefault="00E0373F" w:rsidP="00A76473">
            <w:pPr>
              <w:rPr>
                <w:rFonts w:ascii="Arial" w:hAnsi="Arial" w:cs="Arial"/>
                <w:sz w:val="20"/>
                <w:szCs w:val="20"/>
              </w:rPr>
            </w:pPr>
            <w:r w:rsidRPr="00B42D01">
              <w:rPr>
                <w:rFonts w:ascii="Arial" w:hAnsi="Arial" w:cs="Arial"/>
                <w:sz w:val="20"/>
                <w:szCs w:val="20"/>
              </w:rPr>
              <w:t xml:space="preserve">S7. </w:t>
            </w:r>
            <w:proofErr w:type="spellStart"/>
            <w:r w:rsidRPr="00B42D01">
              <w:rPr>
                <w:rFonts w:ascii="Arial" w:hAnsi="Arial" w:cs="Arial"/>
                <w:sz w:val="20"/>
                <w:szCs w:val="20"/>
              </w:rPr>
              <w:t>Eğer</w:t>
            </w:r>
            <w:proofErr w:type="spellEnd"/>
            <w:r w:rsidRPr="00B42D01">
              <w:rPr>
                <w:rFonts w:ascii="Arial" w:hAnsi="Arial" w:cs="Arial"/>
                <w:sz w:val="20"/>
                <w:szCs w:val="20"/>
              </w:rPr>
              <w:t xml:space="preserve"> </w:t>
            </w:r>
            <w:proofErr w:type="spellStart"/>
            <w:r w:rsidRPr="00B42D01">
              <w:rPr>
                <w:rFonts w:ascii="Arial" w:hAnsi="Arial" w:cs="Arial"/>
                <w:sz w:val="20"/>
                <w:szCs w:val="20"/>
              </w:rPr>
              <w:t>bu</w:t>
            </w:r>
            <w:proofErr w:type="spellEnd"/>
            <w:r w:rsidRPr="00B42D01">
              <w:rPr>
                <w:rFonts w:ascii="Arial" w:hAnsi="Arial" w:cs="Arial"/>
                <w:sz w:val="20"/>
                <w:szCs w:val="20"/>
              </w:rPr>
              <w:t xml:space="preserve"> </w:t>
            </w:r>
            <w:proofErr w:type="spellStart"/>
            <w:r w:rsidRPr="00B42D01">
              <w:rPr>
                <w:rFonts w:ascii="Arial" w:hAnsi="Arial" w:cs="Arial"/>
                <w:sz w:val="20"/>
                <w:szCs w:val="20"/>
              </w:rPr>
              <w:t>süreç</w:t>
            </w:r>
            <w:proofErr w:type="spellEnd"/>
            <w:r w:rsidRPr="00B42D01">
              <w:rPr>
                <w:rFonts w:ascii="Arial" w:hAnsi="Arial" w:cs="Arial"/>
                <w:sz w:val="20"/>
                <w:szCs w:val="20"/>
              </w:rPr>
              <w:t xml:space="preserve"> </w:t>
            </w:r>
            <w:proofErr w:type="spellStart"/>
            <w:r w:rsidRPr="00B42D01">
              <w:rPr>
                <w:rFonts w:ascii="Arial" w:hAnsi="Arial" w:cs="Arial"/>
                <w:sz w:val="20"/>
                <w:szCs w:val="20"/>
              </w:rPr>
              <w:t>baştan</w:t>
            </w:r>
            <w:proofErr w:type="spellEnd"/>
            <w:r w:rsidRPr="00B42D01">
              <w:rPr>
                <w:rFonts w:ascii="Arial" w:hAnsi="Arial" w:cs="Arial"/>
                <w:sz w:val="20"/>
                <w:szCs w:val="20"/>
              </w:rPr>
              <w:t xml:space="preserve"> </w:t>
            </w:r>
            <w:proofErr w:type="spellStart"/>
            <w:r w:rsidRPr="00B42D01">
              <w:rPr>
                <w:rFonts w:ascii="Arial" w:hAnsi="Arial" w:cs="Arial"/>
                <w:sz w:val="20"/>
                <w:szCs w:val="20"/>
              </w:rPr>
              <w:t>yaşansaydı</w:t>
            </w:r>
            <w:proofErr w:type="spellEnd"/>
            <w:r w:rsidRPr="00B42D01">
              <w:rPr>
                <w:rFonts w:ascii="Arial" w:hAnsi="Arial" w:cs="Arial"/>
                <w:sz w:val="20"/>
                <w:szCs w:val="20"/>
              </w:rPr>
              <w:t xml:space="preserve">, </w:t>
            </w:r>
            <w:proofErr w:type="spellStart"/>
            <w:r w:rsidRPr="00B42D01">
              <w:rPr>
                <w:rFonts w:ascii="Arial" w:hAnsi="Arial" w:cs="Arial"/>
                <w:sz w:val="20"/>
                <w:szCs w:val="20"/>
              </w:rPr>
              <w:t>müdürünüzün</w:t>
            </w:r>
            <w:proofErr w:type="spellEnd"/>
            <w:r w:rsidRPr="00B42D01">
              <w:rPr>
                <w:rFonts w:ascii="Arial" w:hAnsi="Arial" w:cs="Arial"/>
                <w:sz w:val="20"/>
                <w:szCs w:val="20"/>
              </w:rPr>
              <w:t xml:space="preserve"> </w:t>
            </w:r>
            <w:proofErr w:type="spellStart"/>
            <w:r w:rsidRPr="00B42D01">
              <w:rPr>
                <w:rFonts w:ascii="Arial" w:hAnsi="Arial" w:cs="Arial"/>
                <w:sz w:val="20"/>
                <w:szCs w:val="20"/>
              </w:rPr>
              <w:t>süreci</w:t>
            </w:r>
            <w:proofErr w:type="spellEnd"/>
            <w:r w:rsidRPr="00B42D01">
              <w:rPr>
                <w:rFonts w:ascii="Arial" w:hAnsi="Arial" w:cs="Arial"/>
                <w:sz w:val="20"/>
                <w:szCs w:val="20"/>
              </w:rPr>
              <w:t xml:space="preserve"> size </w:t>
            </w:r>
            <w:proofErr w:type="spellStart"/>
            <w:r w:rsidRPr="00B42D01">
              <w:rPr>
                <w:rFonts w:ascii="Arial" w:hAnsi="Arial" w:cs="Arial"/>
                <w:sz w:val="20"/>
                <w:szCs w:val="20"/>
              </w:rPr>
              <w:t>aktarma</w:t>
            </w:r>
            <w:proofErr w:type="spellEnd"/>
            <w:r w:rsidRPr="00B42D01">
              <w:rPr>
                <w:rFonts w:ascii="Arial" w:hAnsi="Arial" w:cs="Arial"/>
                <w:sz w:val="20"/>
                <w:szCs w:val="20"/>
              </w:rPr>
              <w:t xml:space="preserve"> </w:t>
            </w:r>
            <w:proofErr w:type="spellStart"/>
            <w:r w:rsidRPr="00B42D01">
              <w:rPr>
                <w:rFonts w:ascii="Arial" w:hAnsi="Arial" w:cs="Arial"/>
                <w:sz w:val="20"/>
                <w:szCs w:val="20"/>
              </w:rPr>
              <w:t>biçiminde</w:t>
            </w:r>
            <w:proofErr w:type="spellEnd"/>
            <w:r w:rsidRPr="00B42D01">
              <w:rPr>
                <w:rFonts w:ascii="Arial" w:hAnsi="Arial" w:cs="Arial"/>
                <w:sz w:val="20"/>
                <w:szCs w:val="20"/>
              </w:rPr>
              <w:t xml:space="preserve"> </w:t>
            </w:r>
            <w:proofErr w:type="spellStart"/>
            <w:r w:rsidRPr="00B42D01">
              <w:rPr>
                <w:rFonts w:ascii="Arial" w:hAnsi="Arial" w:cs="Arial"/>
                <w:sz w:val="20"/>
                <w:szCs w:val="20"/>
              </w:rPr>
              <w:t>nelerin</w:t>
            </w:r>
            <w:proofErr w:type="spellEnd"/>
            <w:r w:rsidRPr="00B42D01">
              <w:rPr>
                <w:rFonts w:ascii="Arial" w:hAnsi="Arial" w:cs="Arial"/>
                <w:sz w:val="20"/>
                <w:szCs w:val="20"/>
              </w:rPr>
              <w:t xml:space="preserve"> </w:t>
            </w:r>
            <w:proofErr w:type="spellStart"/>
            <w:r w:rsidRPr="00B42D01">
              <w:rPr>
                <w:rFonts w:ascii="Arial" w:hAnsi="Arial" w:cs="Arial"/>
                <w:sz w:val="20"/>
                <w:szCs w:val="20"/>
              </w:rPr>
              <w:t>farklı</w:t>
            </w:r>
            <w:proofErr w:type="spellEnd"/>
            <w:r w:rsidRPr="00B42D01">
              <w:rPr>
                <w:rFonts w:ascii="Arial" w:hAnsi="Arial" w:cs="Arial"/>
                <w:sz w:val="20"/>
                <w:szCs w:val="20"/>
              </w:rPr>
              <w:t xml:space="preserve"> </w:t>
            </w:r>
            <w:proofErr w:type="spellStart"/>
            <w:r w:rsidRPr="00B42D01">
              <w:rPr>
                <w:rFonts w:ascii="Arial" w:hAnsi="Arial" w:cs="Arial"/>
                <w:sz w:val="20"/>
                <w:szCs w:val="20"/>
              </w:rPr>
              <w:t>olmasını</w:t>
            </w:r>
            <w:proofErr w:type="spellEnd"/>
            <w:r w:rsidRPr="00B42D01">
              <w:rPr>
                <w:rFonts w:ascii="Arial" w:hAnsi="Arial" w:cs="Arial"/>
                <w:sz w:val="20"/>
                <w:szCs w:val="20"/>
              </w:rPr>
              <w:t xml:space="preserve"> </w:t>
            </w:r>
            <w:proofErr w:type="spellStart"/>
            <w:r w:rsidRPr="00B42D01">
              <w:rPr>
                <w:rFonts w:ascii="Arial" w:hAnsi="Arial" w:cs="Arial"/>
                <w:sz w:val="20"/>
                <w:szCs w:val="20"/>
              </w:rPr>
              <w:t>isterdiniz</w:t>
            </w:r>
            <w:proofErr w:type="spellEnd"/>
            <w:r w:rsidRPr="00B42D01">
              <w:rPr>
                <w:rFonts w:ascii="Arial" w:hAnsi="Arial" w:cs="Arial"/>
                <w:sz w:val="20"/>
                <w:szCs w:val="20"/>
              </w:rPr>
              <w:t>?</w:t>
            </w:r>
          </w:p>
        </w:tc>
        <w:tc>
          <w:tcPr>
            <w:tcW w:w="1045" w:type="pct"/>
            <w:tcBorders>
              <w:top w:val="single" w:sz="4" w:space="0" w:color="auto"/>
              <w:bottom w:val="single" w:sz="4" w:space="0" w:color="auto"/>
            </w:tcBorders>
            <w:vAlign w:val="center"/>
            <w:hideMark/>
          </w:tcPr>
          <w:p w14:paraId="68D66681" w14:textId="77777777" w:rsidR="00E0373F" w:rsidRPr="00B42D01" w:rsidRDefault="00E0373F" w:rsidP="00A76473">
            <w:pPr>
              <w:rPr>
                <w:rFonts w:ascii="Arial" w:hAnsi="Arial" w:cs="Arial"/>
                <w:sz w:val="20"/>
                <w:szCs w:val="20"/>
              </w:rPr>
            </w:pPr>
            <w:r w:rsidRPr="00B42D01">
              <w:rPr>
                <w:rFonts w:ascii="Arial" w:hAnsi="Arial" w:cs="Arial"/>
                <w:sz w:val="20"/>
                <w:szCs w:val="20"/>
              </w:rPr>
              <w:t>Rigby (2015); Yoshizawa (2025)</w:t>
            </w:r>
          </w:p>
        </w:tc>
      </w:tr>
    </w:tbl>
    <w:p w14:paraId="3A03D7B4" w14:textId="7A328309" w:rsidR="00D70C6D" w:rsidRPr="00561839" w:rsidRDefault="00D70C6D" w:rsidP="00E0373F">
      <w:pPr>
        <w:pStyle w:val="02TezMetin"/>
        <w:spacing w:before="360"/>
        <w:ind w:firstLine="708"/>
        <w:rPr>
          <w:lang w:val="tr-TR"/>
        </w:rPr>
      </w:pPr>
      <w:r w:rsidRPr="00561839">
        <w:rPr>
          <w:lang w:val="tr-TR"/>
        </w:rPr>
        <w:t>Öğretmenlere yönelik yarı yapılandırılmış görüşme formu (bkz. E</w:t>
      </w:r>
      <w:r w:rsidR="00F54860">
        <w:rPr>
          <w:lang w:val="tr-TR"/>
        </w:rPr>
        <w:t>K</w:t>
      </w:r>
      <w:r w:rsidR="00F737AF">
        <w:rPr>
          <w:lang w:val="tr-TR"/>
        </w:rPr>
        <w:t xml:space="preserve"> </w:t>
      </w:r>
      <w:r w:rsidRPr="00561839">
        <w:rPr>
          <w:lang w:val="tr-TR"/>
        </w:rPr>
        <w:t xml:space="preserve">B), geçici koruma statüsündeki öğrencilerin okula uyum sürecinde okul müdürlerinin anlam yaratma ve </w:t>
      </w:r>
      <w:r w:rsidRPr="00561839">
        <w:rPr>
          <w:lang w:val="tr-TR"/>
        </w:rPr>
        <w:lastRenderedPageBreak/>
        <w:t>aktarma biçimlerinin öğretmenler tarafından nasıl algılandığını ve deneyimlendiğini ortaya koymak amacıyla hazırlanmıştır. Öğretmen görüşme formu, yönetici formuna paralel ancak tamamlayıcı bir yapıda tasarlanmış olup iki bölümden oluşmaktadır. Birinci bölümde katılımcının yaşı, mesleki kıdemi, branşı ve öğrenim durumu gibi demografik bilgiler yer almaktadır. İkinci bölümde ise 1 giriş sorusu ve 7 ana görüşme sorusu ile bunlara bağlı alt sorular bulunmaktadır.</w:t>
      </w:r>
    </w:p>
    <w:p w14:paraId="4076F054" w14:textId="0C925BBE" w:rsidR="00D70C6D" w:rsidRPr="00561839" w:rsidRDefault="00D70C6D" w:rsidP="00043509">
      <w:pPr>
        <w:pStyle w:val="02TezMetin"/>
        <w:rPr>
          <w:rFonts w:ascii="Segoe UI Variable Display" w:hAnsi="Segoe UI Variable Display" w:cs="Segoe UI Variable Display"/>
          <w:color w:val="34322D"/>
          <w:shd w:val="clear" w:color="auto" w:fill="F8F8F7"/>
          <w:lang w:val="tr-TR"/>
        </w:rPr>
      </w:pPr>
      <w:r w:rsidRPr="00561839">
        <w:rPr>
          <w:lang w:val="tr-TR"/>
        </w:rPr>
        <w:t>Giriş sorusu, öğretmenlerin geçici koruma statüsündeki öğrencilerin okula katılımıyla birlikte sınıflarında ve okullarında yaşanan değişimleri betimlemelerine olanak tanımaktadır. Görüşme soruları ise müdürlerin anlam aktarma pratiklerinin öğretmenler tarafından nasıl deneyimlendiğini ortaya koymaya yönelik olarak yapılandırılmıştır. Bu doğrultuda sorular, öğretmenlerin demografik değişime ilişkin ilk bilgilendirilme deneyimlerini (S1; AS</w:t>
      </w:r>
      <w:r w:rsidR="00F737AF">
        <w:rPr>
          <w:lang w:val="tr-TR"/>
        </w:rPr>
        <w:t xml:space="preserve"> </w:t>
      </w:r>
      <w:r w:rsidRPr="00561839">
        <w:rPr>
          <w:lang w:val="tr-TR"/>
        </w:rPr>
        <w:t>1a), müdürün süreci nasıl aktardığını ve bu aktarımın öğretmenin bakış açısını nasıl etkilediğini (S2; AS</w:t>
      </w:r>
      <w:r w:rsidR="00F737AF">
        <w:rPr>
          <w:lang w:val="tr-TR"/>
        </w:rPr>
        <w:t xml:space="preserve"> </w:t>
      </w:r>
      <w:r w:rsidRPr="00561839">
        <w:rPr>
          <w:lang w:val="tr-TR"/>
        </w:rPr>
        <w:t>4), değişimi anlamlandırma biçimlerini şekillendiren faktörleri ve müdürün bu süreçteki rolünü (S3; AS</w:t>
      </w:r>
      <w:r w:rsidR="00F737AF">
        <w:rPr>
          <w:lang w:val="tr-TR"/>
        </w:rPr>
        <w:t xml:space="preserve"> </w:t>
      </w:r>
      <w:r w:rsidRPr="00561839">
        <w:rPr>
          <w:lang w:val="tr-TR"/>
        </w:rPr>
        <w:t>5), müdürün liderlik yaklaşımına ilişkin gözlemlerini (S4; AS</w:t>
      </w:r>
      <w:r w:rsidR="00F737AF">
        <w:rPr>
          <w:lang w:val="tr-TR"/>
        </w:rPr>
        <w:t xml:space="preserve"> </w:t>
      </w:r>
      <w:r w:rsidRPr="00561839">
        <w:rPr>
          <w:lang w:val="tr-TR"/>
        </w:rPr>
        <w:t>2), karar alma süreçlerine katılımlarını (S5; AS</w:t>
      </w:r>
      <w:r w:rsidR="00F737AF">
        <w:rPr>
          <w:lang w:val="tr-TR"/>
        </w:rPr>
        <w:t xml:space="preserve"> </w:t>
      </w:r>
      <w:r w:rsidRPr="00561839">
        <w:rPr>
          <w:lang w:val="tr-TR"/>
        </w:rPr>
        <w:t>3), süreçte yaşanan zorlukları (S6; AS</w:t>
      </w:r>
      <w:r w:rsidR="00F737AF">
        <w:rPr>
          <w:lang w:val="tr-TR"/>
        </w:rPr>
        <w:t xml:space="preserve"> </w:t>
      </w:r>
      <w:r w:rsidRPr="00561839">
        <w:rPr>
          <w:lang w:val="tr-TR"/>
        </w:rPr>
        <w:t>6) ve süreci iyileştirmeye yönelik önerilerini (S7; AS</w:t>
      </w:r>
      <w:r w:rsidR="00F737AF">
        <w:rPr>
          <w:lang w:val="tr-TR"/>
        </w:rPr>
        <w:t xml:space="preserve"> </w:t>
      </w:r>
      <w:r w:rsidRPr="00561839">
        <w:rPr>
          <w:lang w:val="tr-TR"/>
        </w:rPr>
        <w:t>6) kapsamaktadır.</w:t>
      </w:r>
    </w:p>
    <w:p w14:paraId="01609872" w14:textId="2A3B68A2" w:rsidR="00685DF5" w:rsidRDefault="00D70C6D" w:rsidP="00370219">
      <w:pPr>
        <w:pStyle w:val="02TezMetin"/>
        <w:rPr>
          <w:lang w:val="tr-TR"/>
        </w:rPr>
      </w:pPr>
      <w:r w:rsidRPr="00561839">
        <w:rPr>
          <w:lang w:val="tr-TR"/>
        </w:rPr>
        <w:t>Öğretmen görüşme akışı; ilk deneyim → bilgilendirilme → müdürün anlam aktarma biçimi → öğretmenlerin bu aktarımları nasıl algıladıkları ve anlamlandırmalarının nasıl şekillendiği → geriye dönük değerlendirme döngüsünü izlemektedir.</w:t>
      </w:r>
      <w:r w:rsidR="00BA1FB7">
        <w:rPr>
          <w:lang w:val="tr-TR"/>
        </w:rPr>
        <w:t xml:space="preserve"> Bu d</w:t>
      </w:r>
      <w:r w:rsidR="00685DF5">
        <w:rPr>
          <w:lang w:val="tr-TR"/>
        </w:rPr>
        <w:t>öngü Ş</w:t>
      </w:r>
      <w:r w:rsidR="00BA1FB7">
        <w:rPr>
          <w:lang w:val="tr-TR"/>
        </w:rPr>
        <w:t>ekil 1</w:t>
      </w:r>
      <w:r w:rsidR="00685DF5">
        <w:rPr>
          <w:lang w:val="tr-TR"/>
        </w:rPr>
        <w:t>’</w:t>
      </w:r>
      <w:r w:rsidR="00BA1FB7">
        <w:rPr>
          <w:lang w:val="tr-TR"/>
        </w:rPr>
        <w:t>de özetlenmi</w:t>
      </w:r>
      <w:r w:rsidR="00370219">
        <w:rPr>
          <w:lang w:val="tr-TR"/>
        </w:rPr>
        <w:t>ş</w:t>
      </w:r>
      <w:r w:rsidR="00BA1FB7">
        <w:rPr>
          <w:lang w:val="tr-TR"/>
        </w:rPr>
        <w:t>tir</w:t>
      </w:r>
      <w:r w:rsidR="00685DF5">
        <w:rPr>
          <w:lang w:val="tr-TR"/>
        </w:rPr>
        <w:t>.</w:t>
      </w:r>
    </w:p>
    <w:p w14:paraId="29FD3560" w14:textId="6EAE5357" w:rsidR="00BA1FB7" w:rsidRPr="00685DF5" w:rsidRDefault="00685DF5" w:rsidP="00B86029">
      <w:pPr>
        <w:pStyle w:val="03TezekilBalk"/>
      </w:pPr>
      <w:bookmarkStart w:id="42" w:name="_Toc230696675"/>
      <w:r w:rsidRPr="00BA1FB7">
        <w:drawing>
          <wp:anchor distT="0" distB="0" distL="114300" distR="114300" simplePos="0" relativeHeight="251680768" behindDoc="0" locked="0" layoutInCell="1" allowOverlap="1" wp14:anchorId="637B248F" wp14:editId="0707C453">
            <wp:simplePos x="0" y="0"/>
            <wp:positionH relativeFrom="margin">
              <wp:align>right</wp:align>
            </wp:positionH>
            <wp:positionV relativeFrom="paragraph">
              <wp:posOffset>633730</wp:posOffset>
            </wp:positionV>
            <wp:extent cx="5577840" cy="1600200"/>
            <wp:effectExtent l="0" t="0" r="3810" b="0"/>
            <wp:wrapTopAndBottom/>
            <wp:docPr id="244479234" name="Picture 10" descr="Generated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erated content"/>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rcRect t="4746" b="21855"/>
                    <a:stretch>
                      <a:fillRect/>
                    </a:stretch>
                  </pic:blipFill>
                  <pic:spPr bwMode="auto">
                    <a:xfrm>
                      <a:off x="0" y="0"/>
                      <a:ext cx="557784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FB7" w:rsidRPr="00685DF5">
        <w:rPr>
          <w:b/>
          <w:bCs/>
        </w:rPr>
        <w:t>Şekil</w:t>
      </w:r>
      <w:r w:rsidR="00383700" w:rsidRPr="00685DF5">
        <w:rPr>
          <w:b/>
          <w:bCs/>
        </w:rPr>
        <w:t xml:space="preserve"> </w:t>
      </w:r>
      <w:r w:rsidR="00BA1FB7" w:rsidRPr="00685DF5">
        <w:rPr>
          <w:b/>
          <w:bCs/>
        </w:rPr>
        <w:t>1</w:t>
      </w:r>
      <w:r w:rsidR="00BA1FB7" w:rsidRPr="00685DF5">
        <w:t xml:space="preserve"> </w:t>
      </w:r>
      <w:r w:rsidR="00607BBE" w:rsidRPr="00685DF5">
        <w:br/>
      </w:r>
      <w:r w:rsidR="00BA1FB7" w:rsidRPr="002E1463">
        <w:rPr>
          <w:i/>
          <w:iCs/>
        </w:rPr>
        <w:t>Öğretmen Görüşme Formunun Kavramsal Akış Döngüsü</w:t>
      </w:r>
      <w:bookmarkEnd w:id="42"/>
    </w:p>
    <w:p w14:paraId="07EE30CA" w14:textId="00780D32" w:rsidR="000405A7" w:rsidRPr="007C27C9" w:rsidRDefault="00BA1FB7" w:rsidP="00607BBE">
      <w:pPr>
        <w:pStyle w:val="02TezMetin"/>
        <w:rPr>
          <w:lang w:val="tr-TR"/>
        </w:rPr>
      </w:pPr>
      <w:r w:rsidRPr="00607BBE">
        <w:rPr>
          <w:rStyle w:val="02TezMetinChar"/>
          <w:lang w:val="tr-TR"/>
        </w:rPr>
        <w:lastRenderedPageBreak/>
        <w:t>Şekil1</w:t>
      </w:r>
      <w:r w:rsidR="00685DF5">
        <w:rPr>
          <w:rStyle w:val="02TezMetinChar"/>
          <w:lang w:val="tr-TR"/>
        </w:rPr>
        <w:t>’</w:t>
      </w:r>
      <w:r w:rsidRPr="00607BBE">
        <w:rPr>
          <w:rStyle w:val="02TezMetinChar"/>
          <w:lang w:val="tr-TR"/>
        </w:rPr>
        <w:t>deki gibi b</w:t>
      </w:r>
      <w:r w:rsidR="00D70C6D" w:rsidRPr="00607BBE">
        <w:rPr>
          <w:rStyle w:val="02TezMetinChar"/>
          <w:lang w:val="tr-TR"/>
        </w:rPr>
        <w:t>u yapı, okul müdürlerinin sürece ilişkin anlam aktarma pratiklerinin, öğretmenlerin süreci anlama, yorumlama ve uygulama biçimleri üzerindeki etkisini görünür kılmayı amaçlamaktadır. Her bir öğretmen sorusu, yönetici formundaki karşılık gelen sorunun "alıcı perspektifinden" yansımasıdır; böylece müdürün aktardığını ifade ettiği anlamın, öğretmen tarafından nasıl alındığı ve deneyimlendiği çapraz doğrulama yoluyla ortaya konmaktadır.</w:t>
      </w:r>
    </w:p>
    <w:p w14:paraId="0005EABA" w14:textId="59768DEA" w:rsidR="00C14171" w:rsidRPr="00561839" w:rsidRDefault="00067362" w:rsidP="00221C68">
      <w:pPr>
        <w:pStyle w:val="03TezBaslikSeviye2"/>
      </w:pPr>
      <w:bookmarkStart w:id="43" w:name="_Toc234169451"/>
      <w:r w:rsidRPr="00561839">
        <w:t>Veri Toplama Süreci</w:t>
      </w:r>
      <w:bookmarkEnd w:id="43"/>
    </w:p>
    <w:p w14:paraId="7FE50F5E" w14:textId="093A86EA" w:rsidR="002061A3" w:rsidRPr="00561839" w:rsidRDefault="002061A3" w:rsidP="00787B2C">
      <w:pPr>
        <w:pStyle w:val="02TezMetin"/>
        <w:rPr>
          <w:lang w:val="tr-TR"/>
        </w:rPr>
      </w:pPr>
      <w:r w:rsidRPr="00561839">
        <w:rPr>
          <w:lang w:val="tr-TR"/>
        </w:rPr>
        <w:t xml:space="preserve">Creswell (2021), durum çalışmasının yürütülmesinde farklı prosedürlerin izlenebileceğini; ancak kendi çerçevesini oluştururken </w:t>
      </w:r>
      <w:proofErr w:type="spellStart"/>
      <w:r w:rsidRPr="00561839">
        <w:rPr>
          <w:lang w:val="tr-TR"/>
        </w:rPr>
        <w:t>Stake’in</w:t>
      </w:r>
      <w:proofErr w:type="spellEnd"/>
      <w:r w:rsidRPr="00561839">
        <w:rPr>
          <w:lang w:val="tr-TR"/>
        </w:rPr>
        <w:t xml:space="preserve"> (1995) ve </w:t>
      </w:r>
      <w:proofErr w:type="spellStart"/>
      <w:r w:rsidRPr="00561839">
        <w:rPr>
          <w:lang w:val="tr-TR"/>
        </w:rPr>
        <w:t>Yin’in</w:t>
      </w:r>
      <w:proofErr w:type="spellEnd"/>
      <w:r w:rsidRPr="00561839">
        <w:rPr>
          <w:lang w:val="tr-TR"/>
        </w:rPr>
        <w:t xml:space="preserve"> (20</w:t>
      </w:r>
      <w:r w:rsidR="00BA1D3B" w:rsidRPr="00561839">
        <w:rPr>
          <w:lang w:val="tr-TR"/>
        </w:rPr>
        <w:t>18</w:t>
      </w:r>
      <w:r w:rsidRPr="00561839">
        <w:rPr>
          <w:lang w:val="tr-TR"/>
        </w:rPr>
        <w:t>) yaklaşımından yararlandığını belirtmiştir. Bu çerçevede Creswell (2021), durum çalışmasının yürütülme sürecini beş aşamada özetlemiştir: (i) konunun durum çalışmasına uygunluğunun değerlendirilmesi, (ii) durumun/olgunun ve çalışmanın sınırlarının belirlenmesi, (iii) amaçlı örnekleme yoluyla katılımcıların seçilmesi, (iv) veri toplama ve veri analizine ilişkin süreçlerin yürütülmesi ve (v) bulguların raporlaştırılması.</w:t>
      </w:r>
    </w:p>
    <w:p w14:paraId="118B9544" w14:textId="46B248A4" w:rsidR="002061A3" w:rsidRPr="00561839" w:rsidRDefault="002061A3" w:rsidP="00787B2C">
      <w:pPr>
        <w:pStyle w:val="02TezMetin"/>
        <w:rPr>
          <w:lang w:val="tr-TR"/>
        </w:rPr>
      </w:pPr>
      <w:r w:rsidRPr="00561839">
        <w:rPr>
          <w:lang w:val="tr-TR"/>
        </w:rPr>
        <w:t>Bu araştırmada veri toplama süreci, Creswell’in (2021) beş aşamalı çerçevesi esas alınarak aşağıdaki biçimde yürütülmüştür</w:t>
      </w:r>
      <w:r w:rsidR="003038B0">
        <w:rPr>
          <w:lang w:val="tr-TR"/>
        </w:rPr>
        <w:t>.</w:t>
      </w:r>
    </w:p>
    <w:p w14:paraId="32EA1EF5" w14:textId="2C98C90C" w:rsidR="002061A3" w:rsidRPr="00561839" w:rsidRDefault="003038B0" w:rsidP="00221C68">
      <w:pPr>
        <w:pStyle w:val="03TezBaslkSeviye3"/>
      </w:pPr>
      <w:r>
        <w:t>Birinci</w:t>
      </w:r>
      <w:r w:rsidR="002061A3" w:rsidRPr="00561839">
        <w:t xml:space="preserve"> Aşama: Araştırma </w:t>
      </w:r>
      <w:r w:rsidR="00904E3D" w:rsidRPr="00561839">
        <w:t>Konusunun Durum Çalışmasına Uygunluğunun Değerlendirilmesi</w:t>
      </w:r>
    </w:p>
    <w:p w14:paraId="17C0285C" w14:textId="69339276" w:rsidR="00ED2AF7" w:rsidRPr="00561839" w:rsidRDefault="00ED2AF7" w:rsidP="00F20623">
      <w:pPr>
        <w:pStyle w:val="02TezMetin"/>
        <w:rPr>
          <w:lang w:val="tr-TR"/>
        </w:rPr>
      </w:pPr>
      <w:r w:rsidRPr="00B017B7">
        <w:rPr>
          <w:lang w:val="tr-TR"/>
        </w:rPr>
        <w:t>Araştırmada</w:t>
      </w:r>
      <w:r w:rsidRPr="00561839">
        <w:rPr>
          <w:lang w:val="tr-TR"/>
        </w:rPr>
        <w:t>, Türkiye'de okullardaki demografik değişim bağlamında okul müdürlerinin anlam yaratma (</w:t>
      </w:r>
      <w:proofErr w:type="spellStart"/>
      <w:r w:rsidRPr="00561839">
        <w:rPr>
          <w:lang w:val="tr-TR"/>
        </w:rPr>
        <w:t>sensemaking</w:t>
      </w:r>
      <w:proofErr w:type="spellEnd"/>
      <w:r w:rsidRPr="00561839">
        <w:rPr>
          <w:lang w:val="tr-TR"/>
        </w:rPr>
        <w:t>) ve anlam aktarma (</w:t>
      </w:r>
      <w:proofErr w:type="spellStart"/>
      <w:r w:rsidRPr="00561839">
        <w:rPr>
          <w:lang w:val="tr-TR"/>
        </w:rPr>
        <w:t>sensegiving</w:t>
      </w:r>
      <w:proofErr w:type="spellEnd"/>
      <w:r w:rsidRPr="00561839">
        <w:rPr>
          <w:lang w:val="tr-TR"/>
        </w:rPr>
        <w:t>) süreçlerinin gerçek yaşam bağlamı içinde derinlemesine anlaşılması hedeflenmiştir. Bu hedef doğrultusunda, araştırma sorularının "nasıl" odağı taşıması, olgunun bağlamdan ayrıştırılamaması ve araştırmacının süreç değerlendirilmiştir (</w:t>
      </w:r>
      <w:proofErr w:type="spellStart"/>
      <w:r w:rsidRPr="00561839">
        <w:rPr>
          <w:lang w:val="tr-TR"/>
        </w:rPr>
        <w:t>Yin</w:t>
      </w:r>
      <w:proofErr w:type="spellEnd"/>
      <w:r w:rsidRPr="00561839">
        <w:rPr>
          <w:lang w:val="tr-TR"/>
        </w:rPr>
        <w:t>, 20</w:t>
      </w:r>
      <w:r w:rsidR="00BA1D3B" w:rsidRPr="00561839">
        <w:rPr>
          <w:lang w:val="tr-TR"/>
        </w:rPr>
        <w:t>18</w:t>
      </w:r>
      <w:r w:rsidRPr="00561839">
        <w:rPr>
          <w:lang w:val="tr-TR"/>
        </w:rPr>
        <w:t xml:space="preserve">). Tasarım kararı, literatür taraması ve alternatif yöntemlerle (fenomenoloji, gömülü teori gibi) karşılaştırmalı değerlendirme sonucunda netleştirilmiştir. Fenomenoloji bireysel yaşantıların özüne odaklanırken, durum çalışması olguyu bağlamı içinde üzerinde herhangi bir kontrolünün </w:t>
      </w:r>
      <w:r w:rsidRPr="00561839">
        <w:rPr>
          <w:lang w:val="tr-TR"/>
        </w:rPr>
        <w:lastRenderedPageBreak/>
        <w:t xml:space="preserve">bulunmaması nedeniyle durum çalışması deseninin uygunluğu çok boyutlu biçimde incelemeye olanak tanımaktadır (Creswell, 2013). Bu araştırmada incelenen olgu — okul müdürlerinin anlam yaratma ve aktarma pratikleri — yalnızca bireysel deneyimlerle değil, örgütsel bağlam, politika süreçleri ve paydaş etkileşimleriyle iç içe geçmiş bir yapı sergilediğinden durum çalışması deseni tercih edilmiştir. Araştırma, </w:t>
      </w:r>
      <w:proofErr w:type="spellStart"/>
      <w:r w:rsidRPr="00561839">
        <w:rPr>
          <w:lang w:val="tr-TR"/>
        </w:rPr>
        <w:t>Yin'in</w:t>
      </w:r>
      <w:proofErr w:type="spellEnd"/>
      <w:r w:rsidRPr="00561839">
        <w:rPr>
          <w:lang w:val="tr-TR"/>
        </w:rPr>
        <w:t xml:space="preserve"> (201</w:t>
      </w:r>
      <w:r w:rsidR="00BA1D3B" w:rsidRPr="00561839">
        <w:rPr>
          <w:lang w:val="tr-TR"/>
        </w:rPr>
        <w:t>8</w:t>
      </w:r>
      <w:r w:rsidRPr="00561839">
        <w:rPr>
          <w:lang w:val="tr-TR"/>
        </w:rPr>
        <w:t>) sınıflandırmasına göre tek durum</w:t>
      </w:r>
      <w:r w:rsidR="00F737AF">
        <w:rPr>
          <w:lang w:val="tr-TR"/>
        </w:rPr>
        <w:t xml:space="preserve"> </w:t>
      </w:r>
      <w:r w:rsidRPr="00561839">
        <w:rPr>
          <w:lang w:val="tr-TR"/>
        </w:rPr>
        <w:t>gömülü desen olarak yapılandırılmış; okul müdürleri temel alt analiz birimini, öğretmenler ise ikincil alt analiz birimini oluşturmuştur (bkz. Araştırmanın Türü).</w:t>
      </w:r>
      <w:r w:rsidR="00F73681" w:rsidRPr="00561839">
        <w:rPr>
          <w:lang w:val="tr-TR"/>
        </w:rPr>
        <w:t xml:space="preserve"> </w:t>
      </w:r>
    </w:p>
    <w:p w14:paraId="1F409163" w14:textId="7AA22562" w:rsidR="002F2A6C" w:rsidRPr="00561839" w:rsidRDefault="00930697" w:rsidP="00221C68">
      <w:pPr>
        <w:pStyle w:val="03TezBaslkSeviye3"/>
      </w:pPr>
      <w:r>
        <w:t>İkinci</w:t>
      </w:r>
      <w:r w:rsidR="002F2A6C" w:rsidRPr="00561839">
        <w:t xml:space="preserve"> Aşama: </w:t>
      </w:r>
      <w:r w:rsidR="00904E3D" w:rsidRPr="00561839">
        <w:t>Durumun ve Sınırlarının Belirlenmesi</w:t>
      </w:r>
    </w:p>
    <w:p w14:paraId="763AE855" w14:textId="77777777" w:rsidR="000F56AC" w:rsidRDefault="00ED2AF7" w:rsidP="002F2A6C">
      <w:pPr>
        <w:pStyle w:val="02TezMetin"/>
        <w:rPr>
          <w:lang w:val="tr-TR"/>
        </w:rPr>
      </w:pPr>
      <w:r w:rsidRPr="00561839">
        <w:rPr>
          <w:lang w:val="tr-TR"/>
        </w:rPr>
        <w:t>İkinci aşamada araştırmanın sınırları, "saha–durum–katılımcı" düzeyinde netleştirilmiştir. Bu araştırmada saha, geçici koruma statüsündeki öğrenci yoğunluğu bakımından çeşitlilik gösteren altı ildeki (Ankara, Erzurum, Hatay, İstanbul, Konya ve Uşak) okullardır. "Durum (</w:t>
      </w:r>
      <w:proofErr w:type="spellStart"/>
      <w:r w:rsidRPr="00561839">
        <w:rPr>
          <w:lang w:val="tr-TR"/>
        </w:rPr>
        <w:t>case</w:t>
      </w:r>
      <w:proofErr w:type="spellEnd"/>
      <w:r w:rsidRPr="00561839">
        <w:rPr>
          <w:lang w:val="tr-TR"/>
        </w:rPr>
        <w:t xml:space="preserve">)" ise tek tek okullar olarak değil; okul bağlamında demografik değişim sürecinde okul müdürlerinin anlam yaratma ve anlam aktarma pratikleri olarak tanımlanmıştır. Katılımcılar, bu sürece ilişkin deneyimi doğrudan yaşayan aktörler olarak belirlenmiştir; okul müdürleri temel katılımcı grubunu, öğretmenler ise gömülü desen mantığına uygun biçimde müdürlerin anlam aktarma pratiklerinin alıcıları olarak ikincil katılımcı grubunu oluşturmuştur. </w:t>
      </w:r>
    </w:p>
    <w:p w14:paraId="2F47A512" w14:textId="77777777" w:rsidR="000F56AC" w:rsidRDefault="00ED2AF7" w:rsidP="002F2A6C">
      <w:pPr>
        <w:pStyle w:val="02TezMetin"/>
        <w:rPr>
          <w:lang w:val="tr-TR"/>
        </w:rPr>
      </w:pPr>
      <w:r w:rsidRPr="00561839">
        <w:rPr>
          <w:lang w:val="tr-TR"/>
        </w:rPr>
        <w:t>Durum çalışmasının birden fazla veri kaynağı kullanılmasını gerektirmesi (</w:t>
      </w:r>
      <w:proofErr w:type="spellStart"/>
      <w:r w:rsidRPr="00561839">
        <w:rPr>
          <w:lang w:val="tr-TR"/>
        </w:rPr>
        <w:t>Yin</w:t>
      </w:r>
      <w:proofErr w:type="spellEnd"/>
      <w:r w:rsidRPr="00561839">
        <w:rPr>
          <w:lang w:val="tr-TR"/>
        </w:rPr>
        <w:t>, 201</w:t>
      </w:r>
      <w:r w:rsidR="00BA1D3B" w:rsidRPr="00561839">
        <w:rPr>
          <w:lang w:val="tr-TR"/>
        </w:rPr>
        <w:t>8</w:t>
      </w:r>
      <w:r w:rsidRPr="00561839">
        <w:rPr>
          <w:lang w:val="tr-TR"/>
        </w:rPr>
        <w:t>), bu iki katılımcı grubunun birlikte ele alınmasını desteklemektedir</w:t>
      </w:r>
      <w:r w:rsidR="00E239CB" w:rsidRPr="00561839">
        <w:rPr>
          <w:lang w:val="tr-TR"/>
        </w:rPr>
        <w:t xml:space="preserve">. </w:t>
      </w:r>
      <w:r w:rsidRPr="00561839">
        <w:rPr>
          <w:lang w:val="tr-TR"/>
        </w:rPr>
        <w:t xml:space="preserve">Bu aşamada ayrıca araştırma soruları ve alt problemler tasarlanmıştır. </w:t>
      </w:r>
      <w:proofErr w:type="spellStart"/>
      <w:r w:rsidRPr="00561839">
        <w:rPr>
          <w:lang w:val="tr-TR"/>
        </w:rPr>
        <w:t>Yin</w:t>
      </w:r>
      <w:proofErr w:type="spellEnd"/>
      <w:r w:rsidRPr="00561839">
        <w:rPr>
          <w:lang w:val="tr-TR"/>
        </w:rPr>
        <w:t xml:space="preserve"> (20</w:t>
      </w:r>
      <w:r w:rsidR="00BA1D3B" w:rsidRPr="00561839">
        <w:rPr>
          <w:lang w:val="tr-TR"/>
        </w:rPr>
        <w:t>18</w:t>
      </w:r>
      <w:r w:rsidRPr="00561839">
        <w:rPr>
          <w:lang w:val="tr-TR"/>
        </w:rPr>
        <w:t xml:space="preserve">), bazı durum çalışmalarında amaç "keşfe" dönük olduğunda alt problemlerin başlangıçta netleşmeyebileceğini ve süreç içinde biçimlenebileceğini belirtmiştir. Bu doğrultuda araştırma soruları, ulusal ve uluslararası literatür taraması yürütülerek oluşturulmuş; uzman görüşleri ve pilot görüşmelerden elde edilen ipuçları dikkate alınarak nihai hâline kavuşturulmuştur. Uzman değerlendirmeleri ve pilot </w:t>
      </w:r>
      <w:proofErr w:type="spellStart"/>
      <w:r w:rsidRPr="00561839">
        <w:rPr>
          <w:lang w:val="tr-TR"/>
        </w:rPr>
        <w:t>gorusmeler</w:t>
      </w:r>
      <w:proofErr w:type="spellEnd"/>
      <w:r w:rsidRPr="00561839">
        <w:rPr>
          <w:lang w:val="tr-TR"/>
        </w:rPr>
        <w:t xml:space="preserve"> </w:t>
      </w:r>
      <w:proofErr w:type="spellStart"/>
      <w:r w:rsidRPr="00561839">
        <w:rPr>
          <w:lang w:val="tr-TR"/>
        </w:rPr>
        <w:t>sirasinda</w:t>
      </w:r>
      <w:proofErr w:type="spellEnd"/>
      <w:r w:rsidRPr="00561839">
        <w:rPr>
          <w:lang w:val="tr-TR"/>
        </w:rPr>
        <w:t xml:space="preserve"> </w:t>
      </w:r>
      <w:proofErr w:type="spellStart"/>
      <w:r w:rsidRPr="00561839">
        <w:rPr>
          <w:lang w:val="tr-TR"/>
        </w:rPr>
        <w:t>bazi</w:t>
      </w:r>
      <w:proofErr w:type="spellEnd"/>
      <w:r w:rsidRPr="00561839">
        <w:rPr>
          <w:lang w:val="tr-TR"/>
        </w:rPr>
        <w:t xml:space="preserve"> </w:t>
      </w:r>
      <w:proofErr w:type="spellStart"/>
      <w:r w:rsidRPr="00561839">
        <w:rPr>
          <w:lang w:val="tr-TR"/>
        </w:rPr>
        <w:t>sorularin</w:t>
      </w:r>
      <w:proofErr w:type="spellEnd"/>
      <w:r w:rsidRPr="00561839">
        <w:rPr>
          <w:lang w:val="tr-TR"/>
        </w:rPr>
        <w:t xml:space="preserve"> sırasında anlam yaratma sürecini etkileyebileceği belirlenmiş ve araştırmaya yeni bir alt problem eklenmiştir. </w:t>
      </w:r>
    </w:p>
    <w:p w14:paraId="1BCF8E40" w14:textId="59989214" w:rsidR="00ED2AF7" w:rsidRPr="00561839" w:rsidRDefault="00ED2AF7" w:rsidP="002F2A6C">
      <w:pPr>
        <w:pStyle w:val="02TezMetin"/>
        <w:rPr>
          <w:b/>
          <w:bCs/>
          <w:i/>
          <w:iCs/>
          <w:lang w:val="tr-TR"/>
        </w:rPr>
      </w:pPr>
      <w:r w:rsidRPr="00561839">
        <w:rPr>
          <w:lang w:val="tr-TR"/>
        </w:rPr>
        <w:lastRenderedPageBreak/>
        <w:t xml:space="preserve">Ayrıca ilk taslaktaki ön sorulardan ikisi, araştırma alt problemleriyle doğrudan ilişkili bulunarak ana görüşme sorularına dönüştürülmüş; pilot görüşmelerde ise bazı soruların ifade biçimleri sadeleştirilmiş, soyut bulunan sorular somutlaştırılmış ve araştırma kapsamı dışında yanıtlara yol açan sorular çıkarılmıştır. Araştırma sorularının ve görüşme formlarının geliştirilme sürecine ilişkin ayrıntılar Veri Toplama Araçları bölümünde sunulmuştur </w:t>
      </w:r>
      <w:r w:rsidRPr="00561839">
        <w:rPr>
          <w:szCs w:val="24"/>
          <w:lang w:val="tr-TR"/>
        </w:rPr>
        <w:t>(bkz. Veri toplama arac</w:t>
      </w:r>
      <w:r w:rsidR="000F56AC">
        <w:rPr>
          <w:szCs w:val="24"/>
          <w:lang w:val="tr-TR"/>
        </w:rPr>
        <w:t>ı</w:t>
      </w:r>
      <w:r w:rsidRPr="00561839">
        <w:rPr>
          <w:szCs w:val="24"/>
          <w:lang w:val="tr-TR"/>
        </w:rPr>
        <w:t>)</w:t>
      </w:r>
      <w:r w:rsidRPr="00561839">
        <w:rPr>
          <w:lang w:val="tr-TR"/>
        </w:rPr>
        <w:t>.</w:t>
      </w:r>
    </w:p>
    <w:p w14:paraId="0B8AA426" w14:textId="2821B7B5" w:rsidR="00013E72" w:rsidRPr="00561839" w:rsidRDefault="00930697" w:rsidP="00221C68">
      <w:pPr>
        <w:pStyle w:val="03TezBaslkSeviye3"/>
      </w:pPr>
      <w:r>
        <w:t>Üçüncü</w:t>
      </w:r>
      <w:r w:rsidR="002061A3" w:rsidRPr="00561839">
        <w:t xml:space="preserve"> Aşama: Amaçlı </w:t>
      </w:r>
      <w:r w:rsidR="00904E3D" w:rsidRPr="00561839">
        <w:t>Örnekleme Yoluyla Katılımcıların Seçilmesi</w:t>
      </w:r>
    </w:p>
    <w:p w14:paraId="53D148C7" w14:textId="51548328" w:rsidR="00013E72" w:rsidRPr="00561839" w:rsidRDefault="00013E72" w:rsidP="002F2A6C">
      <w:pPr>
        <w:pStyle w:val="02TezMetin"/>
        <w:rPr>
          <w:b/>
          <w:bCs/>
          <w:i/>
          <w:iCs/>
          <w:lang w:val="tr-TR"/>
        </w:rPr>
      </w:pPr>
      <w:r w:rsidRPr="00561839">
        <w:rPr>
          <w:lang w:val="tr-TR"/>
        </w:rPr>
        <w:t>Üçüncü aşamada Creswell'in (2021) vurguladığı biçimde amaçlı örnekleme olanakları kullanılmıştır. Araştırmada, amaçlı örneklemenin bir türü olan ölçüt örnekleme temel alınmış; katılımcılara erişimde kartopu örnekleme stratejisi de tamamlayıcı olarak kullanılmıştır (</w:t>
      </w:r>
      <w:proofErr w:type="spellStart"/>
      <w:r w:rsidRPr="00561839">
        <w:rPr>
          <w:lang w:val="tr-TR"/>
        </w:rPr>
        <w:t>Patton</w:t>
      </w:r>
      <w:proofErr w:type="spellEnd"/>
      <w:r w:rsidRPr="00561839">
        <w:rPr>
          <w:lang w:val="tr-TR"/>
        </w:rPr>
        <w:t xml:space="preserve">, 2002; </w:t>
      </w:r>
      <w:proofErr w:type="spellStart"/>
      <w:r w:rsidRPr="00561839">
        <w:rPr>
          <w:lang w:val="tr-TR"/>
        </w:rPr>
        <w:t>Merriam</w:t>
      </w:r>
      <w:proofErr w:type="spellEnd"/>
      <w:r w:rsidRPr="00561839">
        <w:rPr>
          <w:lang w:val="tr-TR"/>
        </w:rPr>
        <w:t>, 2009). Ölçütler, demografik değişimin güncel biçimde deneyimlendiği okullara odaklanmayı sağlamıştır: (i) okulda geçici koruma statüsündeki öğrenci oranının %25'in üzerinde olması ve (ii) müdürün aynı okulda son 3–5 yıldır görev yapıyor olması. Bu ölçütlerin belirlenmesine ilişkin gerekçeler ve katılımcılara ait demografik bilgiler bölümünde ayrıntılı biçimde sunulmuştur.</w:t>
      </w:r>
    </w:p>
    <w:p w14:paraId="2A7E59EF" w14:textId="12D8CDD6" w:rsidR="00013E72" w:rsidRPr="00561839" w:rsidRDefault="00013E72" w:rsidP="002F2A6C">
      <w:pPr>
        <w:pStyle w:val="02TezMetin"/>
        <w:rPr>
          <w:b/>
          <w:bCs/>
          <w:i/>
          <w:iCs/>
          <w:lang w:val="tr-TR"/>
        </w:rPr>
      </w:pPr>
      <w:r w:rsidRPr="00561839">
        <w:rPr>
          <w:lang w:val="tr-TR"/>
        </w:rPr>
        <w:t>Araştırma, Türkiye'nin farklı coğrafi bölgelerinde yer alan ve geçici koruma statüsündeki öğrenci yoğunluğu bakımından çeşitlilik gösteren altı ilde (Ankara, Erzurum, Hatay, İstanbul, Konya ve Uşak) yürütülmüştür. Katılımcılara erişimde birden fazla yol izlenmiştir. Bazı okullara mesleki ve kişisel ağlar aracılığıyla ulaşılmış; okullardaki geçici koruma statüsündeki öğrenci oranı doğrudan okul yöneticilerine sorularak ölçütün karşılanma durumu teyit edilmiştir</w:t>
      </w:r>
      <w:r w:rsidRPr="002964F1">
        <w:rPr>
          <w:lang w:val="tr-TR"/>
        </w:rPr>
        <w:t>.</w:t>
      </w:r>
      <w:r w:rsidR="00DA5810" w:rsidRPr="002964F1">
        <w:rPr>
          <w:lang w:val="tr-TR"/>
        </w:rPr>
        <w:t xml:space="preserve"> Diğer okullarda ise İlçe Millî Eğitim Müdürlüğü yetkilileri, AR-GE birimleri ve okullarda görev yapan PIKTES il koordinasyon ekibi aracılığıyla okullardaki öğrenci dağılımına ilişkin bilgi edinilmiş</w:t>
      </w:r>
      <w:r w:rsidRPr="002964F1">
        <w:rPr>
          <w:lang w:val="tr-TR"/>
        </w:rPr>
        <w:t>, ardından</w:t>
      </w:r>
      <w:r w:rsidRPr="00561839">
        <w:rPr>
          <w:lang w:val="tr-TR"/>
        </w:rPr>
        <w:t xml:space="preserve"> ölçütleri karşılayan okul müdürleri ile iletişime geçilmiştir. Nitel araştırmalarda sahaya erişimde aracı kişilerin rolü, katılımcılarla güvene dayalı bir ilk temasın kurulmasında kritik bir işlev görmektedir (Creswell, 2014).</w:t>
      </w:r>
      <w:r w:rsidR="00DA5810">
        <w:rPr>
          <w:lang w:val="tr-TR"/>
        </w:rPr>
        <w:t xml:space="preserve"> Bu doğrultuda</w:t>
      </w:r>
      <w:r w:rsidR="00DA5810" w:rsidRPr="002964F1">
        <w:rPr>
          <w:lang w:val="tr-TR"/>
        </w:rPr>
        <w:t>,</w:t>
      </w:r>
      <w:r w:rsidRPr="002964F1">
        <w:rPr>
          <w:lang w:val="tr-TR"/>
        </w:rPr>
        <w:t xml:space="preserve"> </w:t>
      </w:r>
      <w:r w:rsidR="00DA5810" w:rsidRPr="002964F1">
        <w:rPr>
          <w:lang w:val="tr-TR"/>
        </w:rPr>
        <w:t xml:space="preserve">İl Millî Eğitim Müdürlüğü yetkilileri, AR-GE birimi çalışanları, PIKTES il koordinasyon ekibi ve saha deneyimine sahip eğitimciler, araştırmacı </w:t>
      </w:r>
      <w:r w:rsidR="00DA5810" w:rsidRPr="002964F1">
        <w:rPr>
          <w:lang w:val="tr-TR"/>
        </w:rPr>
        <w:lastRenderedPageBreak/>
        <w:t xml:space="preserve">ile katılımcılar arasında ilk bağlantıyı sağlayan aracı kişi rolünü </w:t>
      </w:r>
      <w:proofErr w:type="spellStart"/>
      <w:r w:rsidR="00DA5810" w:rsidRPr="002964F1">
        <w:rPr>
          <w:lang w:val="tr-TR"/>
        </w:rPr>
        <w:t>üstlenmiştir.</w:t>
      </w:r>
      <w:r w:rsidRPr="002964F1">
        <w:rPr>
          <w:lang w:val="tr-TR"/>
        </w:rPr>
        <w:t>Öğretmenlere</w:t>
      </w:r>
      <w:proofErr w:type="spellEnd"/>
      <w:r w:rsidRPr="00561839">
        <w:rPr>
          <w:lang w:val="tr-TR"/>
        </w:rPr>
        <w:t xml:space="preserve"> ise görüşme yapılan okul müdürlerinin görev yaptığı okullarda çalışan ve demografik değişim sürecini doğrudan deneyimleyen öğretmenler arasından ulaşılmıştır.</w:t>
      </w:r>
    </w:p>
    <w:p w14:paraId="149AA69F" w14:textId="28B3930D" w:rsidR="00013E72" w:rsidRPr="00561839" w:rsidRDefault="00930697" w:rsidP="00221C68">
      <w:pPr>
        <w:pStyle w:val="03TezBaslkSeviye3"/>
      </w:pPr>
      <w:r>
        <w:t>Dördüncü</w:t>
      </w:r>
      <w:r w:rsidR="002061A3" w:rsidRPr="00561839">
        <w:t xml:space="preserve"> Aşama: Veri </w:t>
      </w:r>
      <w:r w:rsidR="00134263" w:rsidRPr="00561839">
        <w:t>Toplama İşlemlerinin Yürütülmesi</w:t>
      </w:r>
    </w:p>
    <w:p w14:paraId="30BF7414" w14:textId="2147F149" w:rsidR="0002532B" w:rsidRPr="00561839" w:rsidRDefault="00013E72" w:rsidP="002F2A6C">
      <w:pPr>
        <w:pStyle w:val="02TezMetin"/>
        <w:rPr>
          <w:lang w:val="tr-TR"/>
        </w:rPr>
      </w:pPr>
      <w:r w:rsidRPr="00561839">
        <w:rPr>
          <w:lang w:val="tr-TR"/>
        </w:rPr>
        <w:t>Dördüncü aşamada veri toplama araçları hazırlanmış ve saha uygulaması yürütülmüştür. Araştırmada veri toplama aracı olarak yarı yapılandırılmış görüşme formu kullanılmıştır. Yönetici görüşme formu 2 giriş sorusu ve 9 ana görüşme sorusundan, öğretmen görüşme formu ise 1 giriş sorusu ve 7 ana görüşme sorusundan oluşmaktadır. Görüşme formlarının geliştirilme süreci</w:t>
      </w:r>
      <w:r w:rsidR="00753C10">
        <w:rPr>
          <w:lang w:val="tr-TR"/>
        </w:rPr>
        <w:t>,</w:t>
      </w:r>
      <w:r w:rsidRPr="00561839">
        <w:rPr>
          <w:lang w:val="tr-TR"/>
        </w:rPr>
        <w:t xml:space="preserve"> uzman görüşü, pilot uygulama ve nihai revizyon aşamaları</w:t>
      </w:r>
      <w:r w:rsidR="00753C10">
        <w:rPr>
          <w:lang w:val="tr-TR"/>
        </w:rPr>
        <w:t>.</w:t>
      </w:r>
      <w:r w:rsidR="00753C10" w:rsidRPr="002D5B70">
        <w:rPr>
          <w:lang w:val="tr-TR"/>
        </w:rPr>
        <w:t xml:space="preserve"> Veri toplama sürecine başlamadan önce Hacettepe Üniversitesi Eğitim Bilimleri Enstitüsü Araştırma Etik Kurulundan gerekli onay alınmıştır (bkz. EK</w:t>
      </w:r>
      <w:r w:rsidR="00F737AF" w:rsidRPr="002D5B70">
        <w:rPr>
          <w:lang w:val="tr-TR"/>
        </w:rPr>
        <w:t xml:space="preserve"> </w:t>
      </w:r>
      <w:r w:rsidR="00753C10" w:rsidRPr="002D5B70">
        <w:rPr>
          <w:lang w:val="tr-TR"/>
        </w:rPr>
        <w:t>D). Ardından araştırmanın yürütüleceği altı ildeki il millî eğitim müdürlüklerinden araştırma uygulama izinleri temin edilmiştir (bkz. EK</w:t>
      </w:r>
      <w:r w:rsidR="00F737AF" w:rsidRPr="002D5B70">
        <w:rPr>
          <w:lang w:val="tr-TR"/>
        </w:rPr>
        <w:t xml:space="preserve"> </w:t>
      </w:r>
      <w:r w:rsidR="00753C10" w:rsidRPr="002D5B70">
        <w:rPr>
          <w:lang w:val="tr-TR"/>
        </w:rPr>
        <w:t>E). Tüm izinler tamamlandıktan sonra katılımcılarla iletişime geçilmiştir.</w:t>
      </w:r>
      <w:r w:rsidR="00753C10" w:rsidRPr="00561839">
        <w:rPr>
          <w:lang w:val="tr-TR"/>
        </w:rPr>
        <w:t xml:space="preserve"> </w:t>
      </w:r>
      <w:r w:rsidRPr="00561839">
        <w:rPr>
          <w:lang w:val="tr-TR"/>
        </w:rPr>
        <w:t>Katılımcıların bir kısmıyla mesleki ve kişisel ağlar aracılığıyla önceden telefon yoluyla tanışma sağlanmış, diğer katılımcılarla ise telefon veya e</w:t>
      </w:r>
      <w:r w:rsidR="00F737AF">
        <w:rPr>
          <w:lang w:val="tr-TR"/>
        </w:rPr>
        <w:t xml:space="preserve"> </w:t>
      </w:r>
      <w:r w:rsidRPr="00561839">
        <w:rPr>
          <w:lang w:val="tr-TR"/>
        </w:rPr>
        <w:t>posta aracılığıyla iletişime geçilerek randevu talep edilmiştir. Randevu öncesinde katılımcılara araştırmanın amacını, kapsamını ve görüşme sürecini özetleyen bir bilgilendirme metni iletilmiştir</w:t>
      </w:r>
      <w:r w:rsidR="00BA1D3B" w:rsidRPr="00561839">
        <w:rPr>
          <w:lang w:val="tr-TR"/>
        </w:rPr>
        <w:t xml:space="preserve"> İlk yüz yüze görüşmede araştırmanın amacı, kapsamı, gönüllülük ilkesi, gizlilik koşulları ve verilerin yalnızca bilimsel amaçlarla kullanılacağı ayrıntılı biçimde açıklanmıştır. Katılımcılara, istedikleri zaman görüşmeden çekilebilecekleri ve yanıtlamak istemedikleri soruları geçebilecekleri belirtilmiştir. Görüşmeler başlamadan önce katılımcılardan bilgilendirilmiş onam alınmış; ses kaydı için ayrıca izin istenmiştir. Görüşmeler, okulun uygun gördüğü tarih ve saatlerde, katılımcıların tercih ettiği ortamlarda mahremiyeti sağlayacak biçimde</w:t>
      </w:r>
      <w:r w:rsidRPr="00561839">
        <w:rPr>
          <w:lang w:val="tr-TR"/>
        </w:rPr>
        <w:t xml:space="preserve"> gerçekleştirilmiştir. Ses kaydına izin verilmeyen durumlarda ayrıntılı görüşme notları tutulmuştur.</w:t>
      </w:r>
    </w:p>
    <w:p w14:paraId="23066412" w14:textId="577E7DF5" w:rsidR="002F2A6C" w:rsidRPr="00561839" w:rsidRDefault="00930697" w:rsidP="00221C68">
      <w:pPr>
        <w:pStyle w:val="03TezBaslkSeviye3"/>
      </w:pPr>
      <w:r>
        <w:lastRenderedPageBreak/>
        <w:t>Beşinci</w:t>
      </w:r>
      <w:r w:rsidR="0002532B" w:rsidRPr="00561839">
        <w:t xml:space="preserve"> Aşama: Bulguların </w:t>
      </w:r>
      <w:r w:rsidR="00134263" w:rsidRPr="00561839">
        <w:t>Analiz Edilmesi ve Yorumlanması</w:t>
      </w:r>
      <w:r w:rsidR="0002532B" w:rsidRPr="00561839">
        <w:t xml:space="preserve">. </w:t>
      </w:r>
    </w:p>
    <w:p w14:paraId="4740CC27" w14:textId="3B1B57DC" w:rsidR="00BA1D3B" w:rsidRPr="00561839" w:rsidRDefault="0002532B" w:rsidP="002F2A6C">
      <w:pPr>
        <w:pStyle w:val="02TezMetin"/>
        <w:rPr>
          <w:lang w:val="tr-TR"/>
        </w:rPr>
      </w:pPr>
      <w:r w:rsidRPr="00561839">
        <w:rPr>
          <w:lang w:val="tr-TR"/>
        </w:rPr>
        <w:t>Beşinci aşamada, toplanan veriler sistematik biçimde analiz edilmiş ve bulgular raporlaştırılmıştır. Veri analizi sürecine ilişkin ayrıntılar Veri Analizi bölümünde sunulmuştur.</w:t>
      </w:r>
    </w:p>
    <w:p w14:paraId="4D807A4F" w14:textId="69B10605" w:rsidR="00D07C43" w:rsidRPr="00561839" w:rsidRDefault="00FA2B95" w:rsidP="00221C68">
      <w:pPr>
        <w:pStyle w:val="03TezBaslikSeviye2"/>
      </w:pPr>
      <w:bookmarkStart w:id="44" w:name="_Toc234169452"/>
      <w:r w:rsidRPr="00561839">
        <w:t>Verilerin Analizi</w:t>
      </w:r>
      <w:bookmarkEnd w:id="44"/>
    </w:p>
    <w:p w14:paraId="1502CD70" w14:textId="1E8C19E6" w:rsidR="00D07C43" w:rsidRPr="00561839" w:rsidRDefault="00D07C43" w:rsidP="00EC0BAB">
      <w:pPr>
        <w:pStyle w:val="02TezMetin"/>
        <w:rPr>
          <w:rFonts w:eastAsiaTheme="minorHAnsi"/>
          <w:lang w:val="tr-TR" w:eastAsia="en-US"/>
        </w:rPr>
      </w:pPr>
      <w:r w:rsidRPr="00561839">
        <w:rPr>
          <w:rFonts w:eastAsiaTheme="minorHAnsi"/>
          <w:lang w:val="tr-TR" w:eastAsia="en-US"/>
        </w:rPr>
        <w:t>Bu araştırma, nitel araştırma yaklaşımlarından keşfedici durum çalışması (</w:t>
      </w:r>
      <w:proofErr w:type="spellStart"/>
      <w:r w:rsidRPr="00561839">
        <w:rPr>
          <w:rFonts w:eastAsiaTheme="minorHAnsi"/>
          <w:lang w:val="tr-TR" w:eastAsia="en-US"/>
        </w:rPr>
        <w:t>exploratory</w:t>
      </w:r>
      <w:proofErr w:type="spellEnd"/>
      <w:r w:rsidRPr="00561839">
        <w:rPr>
          <w:rFonts w:eastAsiaTheme="minorHAnsi"/>
          <w:lang w:val="tr-TR" w:eastAsia="en-US"/>
        </w:rPr>
        <w:t xml:space="preserve"> </w:t>
      </w:r>
      <w:proofErr w:type="spellStart"/>
      <w:r w:rsidRPr="00561839">
        <w:rPr>
          <w:rFonts w:eastAsiaTheme="minorHAnsi"/>
          <w:lang w:val="tr-TR" w:eastAsia="en-US"/>
        </w:rPr>
        <w:t>case</w:t>
      </w:r>
      <w:proofErr w:type="spellEnd"/>
      <w:r w:rsidRPr="00561839">
        <w:rPr>
          <w:rFonts w:eastAsiaTheme="minorHAnsi"/>
          <w:lang w:val="tr-TR" w:eastAsia="en-US"/>
        </w:rPr>
        <w:t xml:space="preserve"> </w:t>
      </w:r>
      <w:proofErr w:type="spellStart"/>
      <w:r w:rsidRPr="00561839">
        <w:rPr>
          <w:rFonts w:eastAsiaTheme="minorHAnsi"/>
          <w:lang w:val="tr-TR" w:eastAsia="en-US"/>
        </w:rPr>
        <w:t>study</w:t>
      </w:r>
      <w:proofErr w:type="spellEnd"/>
      <w:r w:rsidRPr="00561839">
        <w:rPr>
          <w:rFonts w:eastAsiaTheme="minorHAnsi"/>
          <w:lang w:val="tr-TR" w:eastAsia="en-US"/>
        </w:rPr>
        <w:t xml:space="preserve">) desenine göre tasarlanmıştır. Durum çalışmalarında veri analizi, araştırmanın doğası gereği karmaşık ve çok boyutlu bir süreçtir. </w:t>
      </w:r>
      <w:proofErr w:type="spellStart"/>
      <w:r w:rsidRPr="00561839">
        <w:rPr>
          <w:rFonts w:eastAsiaTheme="minorHAnsi"/>
          <w:lang w:val="tr-TR" w:eastAsia="en-US"/>
        </w:rPr>
        <w:t>Yin</w:t>
      </w:r>
      <w:proofErr w:type="spellEnd"/>
      <w:r w:rsidRPr="00561839">
        <w:rPr>
          <w:rFonts w:eastAsiaTheme="minorHAnsi"/>
          <w:lang w:val="tr-TR" w:eastAsia="en-US"/>
        </w:rPr>
        <w:t xml:space="preserve"> (201</w:t>
      </w:r>
      <w:r w:rsidR="00BA1D3B" w:rsidRPr="00561839">
        <w:rPr>
          <w:rFonts w:eastAsiaTheme="minorHAnsi"/>
          <w:lang w:val="tr-TR" w:eastAsia="en-US"/>
        </w:rPr>
        <w:t>8</w:t>
      </w:r>
      <w:r w:rsidRPr="00561839">
        <w:rPr>
          <w:rFonts w:eastAsiaTheme="minorHAnsi"/>
          <w:lang w:val="tr-TR" w:eastAsia="en-US"/>
        </w:rPr>
        <w:t xml:space="preserve">), durum çalışmalarında veri analizinin, verilerin sistematik olarak incelenmesi, kategorize edilmesi, tablolaştırılması ve </w:t>
      </w:r>
      <w:proofErr w:type="spellStart"/>
      <w:r w:rsidR="004E5FAF">
        <w:rPr>
          <w:rFonts w:eastAsiaTheme="minorHAnsi"/>
          <w:lang w:val="tr-TR" w:eastAsia="en-US"/>
        </w:rPr>
        <w:t>bulgularin</w:t>
      </w:r>
      <w:proofErr w:type="spellEnd"/>
      <w:r w:rsidR="004E5FAF">
        <w:rPr>
          <w:rFonts w:eastAsiaTheme="minorHAnsi"/>
          <w:lang w:val="tr-TR" w:eastAsia="en-US"/>
        </w:rPr>
        <w:t xml:space="preserve"> </w:t>
      </w:r>
      <w:r w:rsidRPr="00561839">
        <w:rPr>
          <w:rFonts w:eastAsiaTheme="minorHAnsi"/>
          <w:lang w:val="tr-TR" w:eastAsia="en-US"/>
        </w:rPr>
        <w:t xml:space="preserve">araştırma soruları doğrultusunda yeniden birleştirilmesi sürecini içerdiğini belirtmektedir. Benzer şekilde </w:t>
      </w:r>
      <w:proofErr w:type="spellStart"/>
      <w:r w:rsidRPr="00561839">
        <w:rPr>
          <w:rFonts w:eastAsiaTheme="minorHAnsi"/>
          <w:lang w:val="tr-TR" w:eastAsia="en-US"/>
        </w:rPr>
        <w:t>Stake</w:t>
      </w:r>
      <w:proofErr w:type="spellEnd"/>
      <w:r w:rsidRPr="00561839">
        <w:rPr>
          <w:rFonts w:eastAsiaTheme="minorHAnsi"/>
          <w:lang w:val="tr-TR" w:eastAsia="en-US"/>
        </w:rPr>
        <w:t xml:space="preserve"> (1995), durum çalışmalarında analizin, durumun doğasını anlamak için verilerin parçalara ayrılması ve bu parçalar arasındaki ilişkilerin ortaya çıkarılarak anlamlı bir bütün oluşturulması süreci olduğunu vurgulamaktadır. Bu araştırmada da durum çalışması veri analizi literatürü temel alınarak, elde edilen veriler sistematik bir kodlama ve tematik yapılandırma sürecinden geçirilmiştir.</w:t>
      </w:r>
    </w:p>
    <w:p w14:paraId="15D323F7" w14:textId="1FF24B8F" w:rsidR="00D07C43" w:rsidRPr="00561839" w:rsidRDefault="00D07C43" w:rsidP="00EC0BAB">
      <w:pPr>
        <w:pStyle w:val="02TezMetin"/>
        <w:rPr>
          <w:rFonts w:eastAsiaTheme="minorHAnsi"/>
          <w:lang w:val="tr-TR" w:eastAsia="en-US"/>
        </w:rPr>
      </w:pPr>
      <w:r w:rsidRPr="00561839">
        <w:rPr>
          <w:rFonts w:eastAsiaTheme="minorHAnsi"/>
          <w:lang w:val="tr-TR" w:eastAsia="en-US"/>
        </w:rPr>
        <w:t>Bu araştırma, gömülü tek durum çalışması (</w:t>
      </w:r>
      <w:proofErr w:type="spellStart"/>
      <w:r w:rsidRPr="00561839">
        <w:rPr>
          <w:rFonts w:eastAsiaTheme="minorHAnsi"/>
          <w:lang w:val="tr-TR" w:eastAsia="en-US"/>
        </w:rPr>
        <w:t>embedded</w:t>
      </w:r>
      <w:proofErr w:type="spellEnd"/>
      <w:r w:rsidRPr="00561839">
        <w:rPr>
          <w:rFonts w:eastAsiaTheme="minorHAnsi"/>
          <w:lang w:val="tr-TR" w:eastAsia="en-US"/>
        </w:rPr>
        <w:t xml:space="preserve"> </w:t>
      </w:r>
      <w:proofErr w:type="spellStart"/>
      <w:r w:rsidRPr="00561839">
        <w:rPr>
          <w:rFonts w:eastAsiaTheme="minorHAnsi"/>
          <w:lang w:val="tr-TR" w:eastAsia="en-US"/>
        </w:rPr>
        <w:t>single</w:t>
      </w:r>
      <w:proofErr w:type="spellEnd"/>
      <w:r w:rsidRPr="00561839">
        <w:rPr>
          <w:rFonts w:eastAsiaTheme="minorHAnsi"/>
          <w:lang w:val="tr-TR" w:eastAsia="en-US"/>
        </w:rPr>
        <w:t xml:space="preserve"> </w:t>
      </w:r>
      <w:proofErr w:type="spellStart"/>
      <w:r w:rsidRPr="00561839">
        <w:rPr>
          <w:rFonts w:eastAsiaTheme="minorHAnsi"/>
          <w:lang w:val="tr-TR" w:eastAsia="en-US"/>
        </w:rPr>
        <w:t>case</w:t>
      </w:r>
      <w:proofErr w:type="spellEnd"/>
      <w:r w:rsidRPr="00561839">
        <w:rPr>
          <w:rFonts w:eastAsiaTheme="minorHAnsi"/>
          <w:lang w:val="tr-TR" w:eastAsia="en-US"/>
        </w:rPr>
        <w:t xml:space="preserve"> </w:t>
      </w:r>
      <w:proofErr w:type="spellStart"/>
      <w:r w:rsidRPr="00561839">
        <w:rPr>
          <w:rFonts w:eastAsiaTheme="minorHAnsi"/>
          <w:lang w:val="tr-TR" w:eastAsia="en-US"/>
        </w:rPr>
        <w:t>study</w:t>
      </w:r>
      <w:proofErr w:type="spellEnd"/>
      <w:r w:rsidRPr="00561839">
        <w:rPr>
          <w:rFonts w:eastAsiaTheme="minorHAnsi"/>
          <w:lang w:val="tr-TR" w:eastAsia="en-US"/>
        </w:rPr>
        <w:t xml:space="preserve">) desenine dayandığından, analiz sürecinde birden fazla analiz ünitesi bulunmaktadır. Araştırmanın birincil analiz ünitesini, demografik değişimin anlamlandırılması ve anlam aktarma sürecinin merkezinde yer alan okul müdürleri oluşturmaktadır. İkincil analiz ünitesini ise bu sürecin alıcı tarafını temsil eden ve müdürlerin aktardığı anlamları kendi deneyimleri çerçevesinde yorumlayan öğretmenler oluşturmaktadır. Veri analizi sürecinde, okul müdürleri ve öğretmenlerden elde edilen veriler ayrı ayrı değil, bütüncül bir yaklaşımla birlikte analiz edilmiştir. Bunun temel nedeni, araştırmanın odak noktasının bireysel düzeydeki farklılıklardan ziyade, okuldaki demografik değişimin anlamlandırılması ve bu anlamın aktarılması sürecinin örgütsel düzeyde nasıl gerçekleştiğini ortaya koymaktır. Okul müdürlerinin anlamlandırma ve anlam aktarma süreçleri ile öğretmenlerin bu süreçleri nasıl algıladıkları ve kendi anlamlandırma süreçlerine nasıl yansıttıkları birbirini tamamlayan </w:t>
      </w:r>
      <w:r w:rsidRPr="00561839">
        <w:rPr>
          <w:rFonts w:eastAsiaTheme="minorHAnsi"/>
          <w:lang w:val="tr-TR" w:eastAsia="en-US"/>
        </w:rPr>
        <w:lastRenderedPageBreak/>
        <w:t>olgulardır. Bu nedenle, her iki veri kaynağı (müdür ve öğretmen görüşmeleri) birbirini destekleyecek ve araştırma sorularına bütüncül yanıtlar sunacak şekilde aynı tematik yapı içerisinde analiz edilmiştir.</w:t>
      </w:r>
    </w:p>
    <w:p w14:paraId="61930316" w14:textId="429373B6" w:rsidR="004821C8" w:rsidRDefault="004821C8" w:rsidP="00583786">
      <w:pPr>
        <w:pStyle w:val="02TezMetin"/>
      </w:pPr>
      <w:r>
        <w:t xml:space="preserve">Veri </w:t>
      </w:r>
      <w:proofErr w:type="spellStart"/>
      <w:r>
        <w:t>analizi</w:t>
      </w:r>
      <w:proofErr w:type="spellEnd"/>
      <w:r>
        <w:t xml:space="preserve"> </w:t>
      </w:r>
      <w:proofErr w:type="spellStart"/>
      <w:r>
        <w:t>sürecinde</w:t>
      </w:r>
      <w:proofErr w:type="spellEnd"/>
      <w:r>
        <w:t xml:space="preserve">, </w:t>
      </w:r>
      <w:proofErr w:type="spellStart"/>
      <w:r>
        <w:t>abdüktif</w:t>
      </w:r>
      <w:proofErr w:type="spellEnd"/>
      <w:r>
        <w:t xml:space="preserve"> </w:t>
      </w:r>
      <w:proofErr w:type="spellStart"/>
      <w:r>
        <w:t>bir</w:t>
      </w:r>
      <w:proofErr w:type="spellEnd"/>
      <w:r>
        <w:t xml:space="preserve"> </w:t>
      </w:r>
      <w:proofErr w:type="spellStart"/>
      <w:r>
        <w:t>yaklaşım</w:t>
      </w:r>
      <w:proofErr w:type="spellEnd"/>
      <w:r>
        <w:t xml:space="preserve"> </w:t>
      </w:r>
      <w:proofErr w:type="spellStart"/>
      <w:r>
        <w:t>benimsenmiştir</w:t>
      </w:r>
      <w:proofErr w:type="spellEnd"/>
      <w:r w:rsidRPr="004821C8">
        <w:rPr>
          <w:b/>
          <w:bCs/>
        </w:rPr>
        <w:t xml:space="preserve">. </w:t>
      </w:r>
      <w:r w:rsidRPr="004821C8">
        <w:rPr>
          <w:rStyle w:val="Gl"/>
          <w:b w:val="0"/>
          <w:bCs w:val="0"/>
        </w:rPr>
        <w:t xml:space="preserve">Abdüksiyon, </w:t>
      </w:r>
      <w:proofErr w:type="spellStart"/>
      <w:r w:rsidRPr="004821C8">
        <w:rPr>
          <w:rStyle w:val="Gl"/>
          <w:b w:val="0"/>
          <w:bCs w:val="0"/>
        </w:rPr>
        <w:t>gözlemlenen</w:t>
      </w:r>
      <w:proofErr w:type="spellEnd"/>
      <w:r w:rsidRPr="004821C8">
        <w:rPr>
          <w:rStyle w:val="Gl"/>
          <w:b w:val="0"/>
          <w:bCs w:val="0"/>
        </w:rPr>
        <w:t xml:space="preserve"> </w:t>
      </w:r>
      <w:proofErr w:type="spellStart"/>
      <w:r w:rsidRPr="004821C8">
        <w:rPr>
          <w:rStyle w:val="Gl"/>
          <w:b w:val="0"/>
          <w:bCs w:val="0"/>
        </w:rPr>
        <w:t>bir</w:t>
      </w:r>
      <w:proofErr w:type="spellEnd"/>
      <w:r w:rsidRPr="004821C8">
        <w:rPr>
          <w:rStyle w:val="Gl"/>
          <w:b w:val="0"/>
          <w:bCs w:val="0"/>
        </w:rPr>
        <w:t xml:space="preserve"> </w:t>
      </w:r>
      <w:proofErr w:type="spellStart"/>
      <w:r w:rsidRPr="004821C8">
        <w:rPr>
          <w:rStyle w:val="Gl"/>
          <w:b w:val="0"/>
          <w:bCs w:val="0"/>
        </w:rPr>
        <w:t>olguyu</w:t>
      </w:r>
      <w:proofErr w:type="spellEnd"/>
      <w:r w:rsidRPr="004821C8">
        <w:rPr>
          <w:rStyle w:val="Gl"/>
          <w:b w:val="0"/>
          <w:bCs w:val="0"/>
        </w:rPr>
        <w:t xml:space="preserve"> </w:t>
      </w:r>
      <w:proofErr w:type="spellStart"/>
      <w:r w:rsidRPr="004821C8">
        <w:rPr>
          <w:rStyle w:val="Gl"/>
          <w:b w:val="0"/>
          <w:bCs w:val="0"/>
        </w:rPr>
        <w:t>açıklayabilecek</w:t>
      </w:r>
      <w:proofErr w:type="spellEnd"/>
      <w:r w:rsidRPr="004821C8">
        <w:rPr>
          <w:rStyle w:val="Gl"/>
          <w:b w:val="0"/>
          <w:bCs w:val="0"/>
        </w:rPr>
        <w:t xml:space="preserve"> </w:t>
      </w:r>
      <w:proofErr w:type="spellStart"/>
      <w:r w:rsidRPr="004821C8">
        <w:rPr>
          <w:rStyle w:val="Gl"/>
          <w:b w:val="0"/>
          <w:bCs w:val="0"/>
        </w:rPr>
        <w:t>en</w:t>
      </w:r>
      <w:proofErr w:type="spellEnd"/>
      <w:r w:rsidRPr="004821C8">
        <w:rPr>
          <w:rStyle w:val="Gl"/>
          <w:b w:val="0"/>
          <w:bCs w:val="0"/>
        </w:rPr>
        <w:t xml:space="preserve"> </w:t>
      </w:r>
      <w:proofErr w:type="spellStart"/>
      <w:r w:rsidRPr="004821C8">
        <w:rPr>
          <w:rStyle w:val="Gl"/>
          <w:b w:val="0"/>
          <w:bCs w:val="0"/>
        </w:rPr>
        <w:t>makul</w:t>
      </w:r>
      <w:proofErr w:type="spellEnd"/>
      <w:r w:rsidRPr="004821C8">
        <w:rPr>
          <w:rStyle w:val="Gl"/>
          <w:b w:val="0"/>
          <w:bCs w:val="0"/>
        </w:rPr>
        <w:t xml:space="preserve"> </w:t>
      </w:r>
      <w:proofErr w:type="spellStart"/>
      <w:r w:rsidRPr="004821C8">
        <w:rPr>
          <w:rStyle w:val="Gl"/>
          <w:b w:val="0"/>
          <w:bCs w:val="0"/>
        </w:rPr>
        <w:t>hipotezi</w:t>
      </w:r>
      <w:proofErr w:type="spellEnd"/>
      <w:r w:rsidRPr="004821C8">
        <w:rPr>
          <w:rStyle w:val="Gl"/>
          <w:b w:val="0"/>
          <w:bCs w:val="0"/>
        </w:rPr>
        <w:t xml:space="preserve"> </w:t>
      </w:r>
      <w:proofErr w:type="spellStart"/>
      <w:r w:rsidRPr="004821C8">
        <w:rPr>
          <w:rStyle w:val="Gl"/>
          <w:b w:val="0"/>
          <w:bCs w:val="0"/>
        </w:rPr>
        <w:t>oluşturmaya</w:t>
      </w:r>
      <w:proofErr w:type="spellEnd"/>
      <w:r w:rsidRPr="004821C8">
        <w:rPr>
          <w:rStyle w:val="Gl"/>
          <w:b w:val="0"/>
          <w:bCs w:val="0"/>
        </w:rPr>
        <w:t xml:space="preserve"> </w:t>
      </w:r>
      <w:proofErr w:type="spellStart"/>
      <w:r w:rsidRPr="004821C8">
        <w:rPr>
          <w:rStyle w:val="Gl"/>
          <w:b w:val="0"/>
          <w:bCs w:val="0"/>
        </w:rPr>
        <w:t>yönelik</w:t>
      </w:r>
      <w:proofErr w:type="spellEnd"/>
      <w:r w:rsidRPr="004821C8">
        <w:rPr>
          <w:rStyle w:val="Gl"/>
          <w:b w:val="0"/>
          <w:bCs w:val="0"/>
        </w:rPr>
        <w:t xml:space="preserve"> </w:t>
      </w:r>
      <w:proofErr w:type="spellStart"/>
      <w:r w:rsidRPr="004821C8">
        <w:rPr>
          <w:rStyle w:val="Gl"/>
          <w:b w:val="0"/>
          <w:bCs w:val="0"/>
        </w:rPr>
        <w:t>bir</w:t>
      </w:r>
      <w:proofErr w:type="spellEnd"/>
      <w:r w:rsidRPr="004821C8">
        <w:rPr>
          <w:rStyle w:val="Gl"/>
          <w:b w:val="0"/>
          <w:bCs w:val="0"/>
        </w:rPr>
        <w:t xml:space="preserve"> </w:t>
      </w:r>
      <w:proofErr w:type="spellStart"/>
      <w:r w:rsidRPr="004821C8">
        <w:rPr>
          <w:rStyle w:val="Gl"/>
          <w:b w:val="0"/>
          <w:bCs w:val="0"/>
        </w:rPr>
        <w:t>çıkarım</w:t>
      </w:r>
      <w:proofErr w:type="spellEnd"/>
      <w:r w:rsidRPr="004821C8">
        <w:rPr>
          <w:rStyle w:val="Gl"/>
          <w:b w:val="0"/>
          <w:bCs w:val="0"/>
        </w:rPr>
        <w:t xml:space="preserve"> </w:t>
      </w:r>
      <w:proofErr w:type="spellStart"/>
      <w:r w:rsidRPr="004821C8">
        <w:rPr>
          <w:rStyle w:val="Gl"/>
          <w:b w:val="0"/>
          <w:bCs w:val="0"/>
        </w:rPr>
        <w:t>biçimidir</w:t>
      </w:r>
      <w:proofErr w:type="spellEnd"/>
      <w:r w:rsidRPr="004821C8">
        <w:rPr>
          <w:rStyle w:val="Gl"/>
          <w:b w:val="0"/>
          <w:bCs w:val="0"/>
        </w:rPr>
        <w:t xml:space="preserve">. </w:t>
      </w:r>
      <w:proofErr w:type="spellStart"/>
      <w:r w:rsidRPr="004821C8">
        <w:rPr>
          <w:rStyle w:val="Gl"/>
          <w:b w:val="0"/>
          <w:bCs w:val="0"/>
        </w:rPr>
        <w:t>Tümevarım</w:t>
      </w:r>
      <w:proofErr w:type="spellEnd"/>
      <w:r w:rsidRPr="004821C8">
        <w:rPr>
          <w:rStyle w:val="Gl"/>
          <w:b w:val="0"/>
          <w:bCs w:val="0"/>
        </w:rPr>
        <w:t xml:space="preserve"> </w:t>
      </w:r>
      <w:proofErr w:type="spellStart"/>
      <w:r w:rsidRPr="004821C8">
        <w:rPr>
          <w:rStyle w:val="Gl"/>
          <w:b w:val="0"/>
          <w:bCs w:val="0"/>
        </w:rPr>
        <w:t>veriden</w:t>
      </w:r>
      <w:proofErr w:type="spellEnd"/>
      <w:r w:rsidRPr="004821C8">
        <w:rPr>
          <w:rStyle w:val="Gl"/>
          <w:b w:val="0"/>
          <w:bCs w:val="0"/>
        </w:rPr>
        <w:t xml:space="preserve"> </w:t>
      </w:r>
      <w:proofErr w:type="spellStart"/>
      <w:r w:rsidRPr="004821C8">
        <w:rPr>
          <w:rStyle w:val="Gl"/>
          <w:b w:val="0"/>
          <w:bCs w:val="0"/>
        </w:rPr>
        <w:t>genellemeye</w:t>
      </w:r>
      <w:proofErr w:type="spellEnd"/>
      <w:r w:rsidRPr="004821C8">
        <w:rPr>
          <w:rStyle w:val="Gl"/>
          <w:b w:val="0"/>
          <w:bCs w:val="0"/>
        </w:rPr>
        <w:t xml:space="preserve">, </w:t>
      </w:r>
      <w:proofErr w:type="spellStart"/>
      <w:r w:rsidRPr="004821C8">
        <w:rPr>
          <w:rStyle w:val="Gl"/>
          <w:b w:val="0"/>
          <w:bCs w:val="0"/>
        </w:rPr>
        <w:t>tümdengelim</w:t>
      </w:r>
      <w:proofErr w:type="spellEnd"/>
      <w:r w:rsidRPr="004821C8">
        <w:rPr>
          <w:rStyle w:val="Gl"/>
          <w:b w:val="0"/>
          <w:bCs w:val="0"/>
        </w:rPr>
        <w:t xml:space="preserve"> </w:t>
      </w:r>
      <w:proofErr w:type="spellStart"/>
      <w:r w:rsidRPr="004821C8">
        <w:rPr>
          <w:rStyle w:val="Gl"/>
          <w:b w:val="0"/>
          <w:bCs w:val="0"/>
        </w:rPr>
        <w:t>kuramdan</w:t>
      </w:r>
      <w:proofErr w:type="spellEnd"/>
      <w:r w:rsidRPr="004821C8">
        <w:rPr>
          <w:rStyle w:val="Gl"/>
          <w:b w:val="0"/>
          <w:bCs w:val="0"/>
        </w:rPr>
        <w:t xml:space="preserve"> </w:t>
      </w:r>
      <w:proofErr w:type="spellStart"/>
      <w:r w:rsidRPr="004821C8">
        <w:rPr>
          <w:rStyle w:val="Gl"/>
          <w:b w:val="0"/>
          <w:bCs w:val="0"/>
        </w:rPr>
        <w:t>öngörüye</w:t>
      </w:r>
      <w:proofErr w:type="spellEnd"/>
      <w:r w:rsidRPr="004821C8">
        <w:rPr>
          <w:rStyle w:val="Gl"/>
          <w:b w:val="0"/>
          <w:bCs w:val="0"/>
        </w:rPr>
        <w:t xml:space="preserve"> </w:t>
      </w:r>
      <w:proofErr w:type="spellStart"/>
      <w:r w:rsidRPr="004821C8">
        <w:rPr>
          <w:rStyle w:val="Gl"/>
          <w:b w:val="0"/>
          <w:bCs w:val="0"/>
        </w:rPr>
        <w:t>ulaşırken</w:t>
      </w:r>
      <w:proofErr w:type="spellEnd"/>
      <w:r w:rsidRPr="004821C8">
        <w:rPr>
          <w:rStyle w:val="Gl"/>
          <w:b w:val="0"/>
          <w:bCs w:val="0"/>
        </w:rPr>
        <w:t xml:space="preserve"> </w:t>
      </w:r>
      <w:proofErr w:type="spellStart"/>
      <w:r w:rsidRPr="004821C8">
        <w:rPr>
          <w:rStyle w:val="Gl"/>
          <w:b w:val="0"/>
          <w:bCs w:val="0"/>
        </w:rPr>
        <w:t>abdüksiyon</w:t>
      </w:r>
      <w:proofErr w:type="spellEnd"/>
      <w:r w:rsidRPr="004821C8">
        <w:rPr>
          <w:rStyle w:val="Gl"/>
          <w:b w:val="0"/>
          <w:bCs w:val="0"/>
        </w:rPr>
        <w:t xml:space="preserve"> </w:t>
      </w:r>
      <w:proofErr w:type="spellStart"/>
      <w:r w:rsidRPr="004821C8">
        <w:rPr>
          <w:rStyle w:val="Gl"/>
          <w:b w:val="0"/>
          <w:bCs w:val="0"/>
        </w:rPr>
        <w:t>araştırmacıyı</w:t>
      </w:r>
      <w:proofErr w:type="spellEnd"/>
      <w:r w:rsidRPr="004821C8">
        <w:rPr>
          <w:rStyle w:val="Gl"/>
          <w:b w:val="0"/>
          <w:bCs w:val="0"/>
        </w:rPr>
        <w:t xml:space="preserve"> "</w:t>
      </w:r>
      <w:proofErr w:type="spellStart"/>
      <w:r w:rsidRPr="004821C8">
        <w:rPr>
          <w:rStyle w:val="Gl"/>
          <w:b w:val="0"/>
          <w:bCs w:val="0"/>
        </w:rPr>
        <w:t>bu</w:t>
      </w:r>
      <w:proofErr w:type="spellEnd"/>
      <w:r w:rsidRPr="004821C8">
        <w:rPr>
          <w:rStyle w:val="Gl"/>
          <w:b w:val="0"/>
          <w:bCs w:val="0"/>
        </w:rPr>
        <w:t xml:space="preserve"> </w:t>
      </w:r>
      <w:proofErr w:type="spellStart"/>
      <w:r w:rsidRPr="004821C8">
        <w:rPr>
          <w:rStyle w:val="Gl"/>
          <w:b w:val="0"/>
          <w:bCs w:val="0"/>
        </w:rPr>
        <w:t>veriyi</w:t>
      </w:r>
      <w:proofErr w:type="spellEnd"/>
      <w:r w:rsidRPr="004821C8">
        <w:rPr>
          <w:rStyle w:val="Gl"/>
          <w:b w:val="0"/>
          <w:bCs w:val="0"/>
        </w:rPr>
        <w:t xml:space="preserve"> </w:t>
      </w:r>
      <w:proofErr w:type="spellStart"/>
      <w:r w:rsidRPr="004821C8">
        <w:rPr>
          <w:rStyle w:val="Gl"/>
          <w:b w:val="0"/>
          <w:bCs w:val="0"/>
        </w:rPr>
        <w:t>en</w:t>
      </w:r>
      <w:proofErr w:type="spellEnd"/>
      <w:r w:rsidRPr="004821C8">
        <w:rPr>
          <w:rStyle w:val="Gl"/>
          <w:b w:val="0"/>
          <w:bCs w:val="0"/>
        </w:rPr>
        <w:t xml:space="preserve"> iyi hangi </w:t>
      </w:r>
      <w:proofErr w:type="spellStart"/>
      <w:r w:rsidRPr="004821C8">
        <w:rPr>
          <w:rStyle w:val="Gl"/>
          <w:b w:val="0"/>
          <w:bCs w:val="0"/>
        </w:rPr>
        <w:t>açıklama</w:t>
      </w:r>
      <w:proofErr w:type="spellEnd"/>
      <w:r w:rsidRPr="004821C8">
        <w:rPr>
          <w:rStyle w:val="Gl"/>
          <w:b w:val="0"/>
          <w:bCs w:val="0"/>
        </w:rPr>
        <w:t xml:space="preserve"> </w:t>
      </w:r>
      <w:proofErr w:type="spellStart"/>
      <w:r w:rsidRPr="004821C8">
        <w:rPr>
          <w:rStyle w:val="Gl"/>
          <w:b w:val="0"/>
          <w:bCs w:val="0"/>
        </w:rPr>
        <w:t>anlaşılır</w:t>
      </w:r>
      <w:proofErr w:type="spellEnd"/>
      <w:r w:rsidRPr="004821C8">
        <w:rPr>
          <w:rStyle w:val="Gl"/>
          <w:b w:val="0"/>
          <w:bCs w:val="0"/>
        </w:rPr>
        <w:t xml:space="preserve"> </w:t>
      </w:r>
      <w:proofErr w:type="spellStart"/>
      <w:r w:rsidRPr="004821C8">
        <w:rPr>
          <w:rStyle w:val="Gl"/>
          <w:b w:val="0"/>
          <w:bCs w:val="0"/>
        </w:rPr>
        <w:t>kılar</w:t>
      </w:r>
      <w:proofErr w:type="spellEnd"/>
      <w:r w:rsidRPr="004821C8">
        <w:rPr>
          <w:rStyle w:val="Gl"/>
          <w:b w:val="0"/>
          <w:bCs w:val="0"/>
        </w:rPr>
        <w:t xml:space="preserve">?" </w:t>
      </w:r>
      <w:proofErr w:type="spellStart"/>
      <w:r w:rsidRPr="004821C8">
        <w:rPr>
          <w:rStyle w:val="Gl"/>
          <w:b w:val="0"/>
          <w:bCs w:val="0"/>
        </w:rPr>
        <w:t>sorusuyla</w:t>
      </w:r>
      <w:proofErr w:type="spellEnd"/>
      <w:r w:rsidRPr="004821C8">
        <w:rPr>
          <w:rStyle w:val="Gl"/>
          <w:b w:val="0"/>
          <w:bCs w:val="0"/>
        </w:rPr>
        <w:t xml:space="preserve"> </w:t>
      </w:r>
      <w:proofErr w:type="spellStart"/>
      <w:r w:rsidRPr="004821C8">
        <w:rPr>
          <w:rStyle w:val="Gl"/>
          <w:b w:val="0"/>
          <w:bCs w:val="0"/>
        </w:rPr>
        <w:t>yönlendirmektedir</w:t>
      </w:r>
      <w:proofErr w:type="spellEnd"/>
      <w:r w:rsidRPr="004821C8">
        <w:rPr>
          <w:rStyle w:val="Gl"/>
          <w:b w:val="0"/>
          <w:bCs w:val="0"/>
        </w:rPr>
        <w:t>.</w:t>
      </w:r>
      <w:r w:rsidRPr="004821C8">
        <w:rPr>
          <w:b/>
          <w:bCs/>
        </w:rPr>
        <w:t xml:space="preserve"> </w:t>
      </w:r>
      <w:proofErr w:type="spellStart"/>
      <w:r>
        <w:t>Peirce'in</w:t>
      </w:r>
      <w:proofErr w:type="spellEnd"/>
      <w:r>
        <w:t xml:space="preserve"> </w:t>
      </w:r>
      <w:proofErr w:type="spellStart"/>
      <w:r>
        <w:t>abdüksiyon</w:t>
      </w:r>
      <w:proofErr w:type="spellEnd"/>
      <w:r>
        <w:t xml:space="preserve"> </w:t>
      </w:r>
      <w:proofErr w:type="spellStart"/>
      <w:r>
        <w:t>kavramına</w:t>
      </w:r>
      <w:proofErr w:type="spellEnd"/>
      <w:r>
        <w:t xml:space="preserve"> </w:t>
      </w:r>
      <w:proofErr w:type="spellStart"/>
      <w:r>
        <w:t>dayanan</w:t>
      </w:r>
      <w:proofErr w:type="spellEnd"/>
      <w:r>
        <w:t xml:space="preserve"> </w:t>
      </w:r>
      <w:proofErr w:type="spellStart"/>
      <w:r>
        <w:t>bu</w:t>
      </w:r>
      <w:proofErr w:type="spellEnd"/>
      <w:r>
        <w:t xml:space="preserve"> </w:t>
      </w:r>
      <w:proofErr w:type="spellStart"/>
      <w:r>
        <w:t>yaklaşım</w:t>
      </w:r>
      <w:proofErr w:type="spellEnd"/>
      <w:r>
        <w:t xml:space="preserve">, </w:t>
      </w:r>
      <w:proofErr w:type="spellStart"/>
      <w:r>
        <w:t>tümevarım</w:t>
      </w:r>
      <w:proofErr w:type="spellEnd"/>
      <w:r>
        <w:t xml:space="preserve"> </w:t>
      </w:r>
      <w:proofErr w:type="spellStart"/>
      <w:r>
        <w:t>ve</w:t>
      </w:r>
      <w:proofErr w:type="spellEnd"/>
      <w:r>
        <w:t xml:space="preserve"> </w:t>
      </w:r>
      <w:proofErr w:type="spellStart"/>
      <w:r>
        <w:t>tümdengelimden</w:t>
      </w:r>
      <w:proofErr w:type="spellEnd"/>
      <w:r>
        <w:t xml:space="preserve"> </w:t>
      </w:r>
      <w:proofErr w:type="spellStart"/>
      <w:r>
        <w:t>farklı</w:t>
      </w:r>
      <w:proofErr w:type="spellEnd"/>
      <w:r>
        <w:t xml:space="preserve"> </w:t>
      </w:r>
      <w:proofErr w:type="spellStart"/>
      <w:r>
        <w:t>olarak</w:t>
      </w:r>
      <w:proofErr w:type="spellEnd"/>
      <w:r>
        <w:t xml:space="preserve">, </w:t>
      </w:r>
      <w:proofErr w:type="spellStart"/>
      <w:r>
        <w:t>araştırmacının</w:t>
      </w:r>
      <w:proofErr w:type="spellEnd"/>
      <w:r>
        <w:t xml:space="preserve"> </w:t>
      </w:r>
      <w:proofErr w:type="spellStart"/>
      <w:r>
        <w:t>veride</w:t>
      </w:r>
      <w:proofErr w:type="spellEnd"/>
      <w:r>
        <w:t xml:space="preserve"> </w:t>
      </w:r>
      <w:proofErr w:type="spellStart"/>
      <w:r>
        <w:t>ortaya</w:t>
      </w:r>
      <w:proofErr w:type="spellEnd"/>
      <w:r>
        <w:t xml:space="preserve"> </w:t>
      </w:r>
      <w:proofErr w:type="spellStart"/>
      <w:r>
        <w:t>çıkan</w:t>
      </w:r>
      <w:proofErr w:type="spellEnd"/>
      <w:r>
        <w:t xml:space="preserve"> </w:t>
      </w:r>
      <w:proofErr w:type="spellStart"/>
      <w:r>
        <w:t>beklenmedik</w:t>
      </w:r>
      <w:proofErr w:type="spellEnd"/>
      <w:r>
        <w:t xml:space="preserve"> </w:t>
      </w:r>
      <w:proofErr w:type="spellStart"/>
      <w:r>
        <w:t>örüntüleri</w:t>
      </w:r>
      <w:proofErr w:type="spellEnd"/>
      <w:r>
        <w:t xml:space="preserve"> </w:t>
      </w:r>
      <w:proofErr w:type="spellStart"/>
      <w:r>
        <w:t>mevcut</w:t>
      </w:r>
      <w:proofErr w:type="spellEnd"/>
      <w:r>
        <w:t xml:space="preserve"> </w:t>
      </w:r>
      <w:proofErr w:type="spellStart"/>
      <w:r>
        <w:t>kuramsal</w:t>
      </w:r>
      <w:proofErr w:type="spellEnd"/>
      <w:r>
        <w:t xml:space="preserve"> </w:t>
      </w:r>
      <w:proofErr w:type="spellStart"/>
      <w:r>
        <w:t>açıklamalarla</w:t>
      </w:r>
      <w:proofErr w:type="spellEnd"/>
      <w:r>
        <w:t xml:space="preserve"> </w:t>
      </w:r>
      <w:proofErr w:type="spellStart"/>
      <w:r>
        <w:t>karşılaştırarak</w:t>
      </w:r>
      <w:proofErr w:type="spellEnd"/>
      <w:r>
        <w:t xml:space="preserve"> </w:t>
      </w:r>
      <w:proofErr w:type="spellStart"/>
      <w:r>
        <w:t>en</w:t>
      </w:r>
      <w:proofErr w:type="spellEnd"/>
      <w:r>
        <w:t xml:space="preserve"> </w:t>
      </w:r>
      <w:proofErr w:type="spellStart"/>
      <w:r>
        <w:t>uygun</w:t>
      </w:r>
      <w:proofErr w:type="spellEnd"/>
      <w:r>
        <w:t xml:space="preserve"> </w:t>
      </w:r>
      <w:proofErr w:type="spellStart"/>
      <w:r>
        <w:t>açıklamayı</w:t>
      </w:r>
      <w:proofErr w:type="spellEnd"/>
      <w:r>
        <w:t xml:space="preserve"> </w:t>
      </w:r>
      <w:proofErr w:type="spellStart"/>
      <w:r>
        <w:t>aramasını</w:t>
      </w:r>
      <w:proofErr w:type="spellEnd"/>
      <w:r>
        <w:t xml:space="preserve"> </w:t>
      </w:r>
      <w:proofErr w:type="spellStart"/>
      <w:r>
        <w:t>ifade</w:t>
      </w:r>
      <w:proofErr w:type="spellEnd"/>
      <w:r>
        <w:t xml:space="preserve"> </w:t>
      </w:r>
      <w:proofErr w:type="spellStart"/>
      <w:r>
        <w:t>etmektedir</w:t>
      </w:r>
      <w:proofErr w:type="spellEnd"/>
      <w:r>
        <w:t xml:space="preserve"> (Timmermans </w:t>
      </w:r>
      <w:proofErr w:type="spellStart"/>
      <w:r>
        <w:t>ve</w:t>
      </w:r>
      <w:proofErr w:type="spellEnd"/>
      <w:r>
        <w:t xml:space="preserve"> </w:t>
      </w:r>
      <w:proofErr w:type="spellStart"/>
      <w:r>
        <w:t>Tavory</w:t>
      </w:r>
      <w:proofErr w:type="spellEnd"/>
      <w:r>
        <w:t xml:space="preserve">, 2012). </w:t>
      </w:r>
      <w:proofErr w:type="spellStart"/>
      <w:r>
        <w:t>Abdüktif</w:t>
      </w:r>
      <w:proofErr w:type="spellEnd"/>
      <w:r>
        <w:t xml:space="preserve"> </w:t>
      </w:r>
      <w:proofErr w:type="spellStart"/>
      <w:r>
        <w:t>analizde</w:t>
      </w:r>
      <w:proofErr w:type="spellEnd"/>
      <w:r>
        <w:t xml:space="preserve"> </w:t>
      </w:r>
      <w:proofErr w:type="spellStart"/>
      <w:r>
        <w:t>araştırmacı</w:t>
      </w:r>
      <w:proofErr w:type="spellEnd"/>
      <w:r>
        <w:t xml:space="preserve"> </w:t>
      </w:r>
      <w:proofErr w:type="spellStart"/>
      <w:r>
        <w:t>sahaya</w:t>
      </w:r>
      <w:proofErr w:type="spellEnd"/>
      <w:r>
        <w:t xml:space="preserve"> </w:t>
      </w:r>
      <w:proofErr w:type="spellStart"/>
      <w:r>
        <w:t>mevcut</w:t>
      </w:r>
      <w:proofErr w:type="spellEnd"/>
      <w:r>
        <w:t xml:space="preserve"> </w:t>
      </w:r>
      <w:proofErr w:type="spellStart"/>
      <w:r>
        <w:t>kuramsal</w:t>
      </w:r>
      <w:proofErr w:type="spellEnd"/>
      <w:r>
        <w:t xml:space="preserve"> </w:t>
      </w:r>
      <w:proofErr w:type="spellStart"/>
      <w:r>
        <w:t>bilgisiyle</w:t>
      </w:r>
      <w:proofErr w:type="spellEnd"/>
      <w:r>
        <w:t xml:space="preserve"> </w:t>
      </w:r>
      <w:proofErr w:type="spellStart"/>
      <w:r>
        <w:t>girmekte</w:t>
      </w:r>
      <w:proofErr w:type="spellEnd"/>
      <w:r>
        <w:t xml:space="preserve">, </w:t>
      </w:r>
      <w:proofErr w:type="spellStart"/>
      <w:r>
        <w:t>ampirik</w:t>
      </w:r>
      <w:proofErr w:type="spellEnd"/>
      <w:r>
        <w:t xml:space="preserve"> </w:t>
      </w:r>
      <w:proofErr w:type="spellStart"/>
      <w:r>
        <w:t>veriler</w:t>
      </w:r>
      <w:proofErr w:type="spellEnd"/>
      <w:r>
        <w:t xml:space="preserve"> </w:t>
      </w:r>
      <w:proofErr w:type="spellStart"/>
      <w:r>
        <w:t>ile</w:t>
      </w:r>
      <w:proofErr w:type="spellEnd"/>
      <w:r>
        <w:t xml:space="preserve"> </w:t>
      </w:r>
      <w:proofErr w:type="spellStart"/>
      <w:r>
        <w:t>kuramsal</w:t>
      </w:r>
      <w:proofErr w:type="spellEnd"/>
      <w:r>
        <w:t xml:space="preserve"> </w:t>
      </w:r>
      <w:proofErr w:type="spellStart"/>
      <w:r>
        <w:t>çerçeve</w:t>
      </w:r>
      <w:proofErr w:type="spellEnd"/>
      <w:r>
        <w:t xml:space="preserve"> </w:t>
      </w:r>
      <w:proofErr w:type="spellStart"/>
      <w:r>
        <w:t>arasında</w:t>
      </w:r>
      <w:proofErr w:type="spellEnd"/>
      <w:r>
        <w:t xml:space="preserve"> </w:t>
      </w:r>
      <w:proofErr w:type="spellStart"/>
      <w:r>
        <w:t>sürekli</w:t>
      </w:r>
      <w:proofErr w:type="spellEnd"/>
      <w:r>
        <w:t xml:space="preserve"> </w:t>
      </w:r>
      <w:proofErr w:type="spellStart"/>
      <w:r>
        <w:t>bir</w:t>
      </w:r>
      <w:proofErr w:type="spellEnd"/>
      <w:r>
        <w:t xml:space="preserve"> </w:t>
      </w:r>
      <w:proofErr w:type="spellStart"/>
      <w:r>
        <w:t>etkileşim</w:t>
      </w:r>
      <w:proofErr w:type="spellEnd"/>
      <w:r>
        <w:t xml:space="preserve"> </w:t>
      </w:r>
      <w:proofErr w:type="spellStart"/>
      <w:r>
        <w:t>kurarak</w:t>
      </w:r>
      <w:proofErr w:type="spellEnd"/>
      <w:r>
        <w:t xml:space="preserve"> </w:t>
      </w:r>
      <w:proofErr w:type="spellStart"/>
      <w:r>
        <w:t>anlam</w:t>
      </w:r>
      <w:proofErr w:type="spellEnd"/>
      <w:r>
        <w:t xml:space="preserve"> </w:t>
      </w:r>
      <w:proofErr w:type="spellStart"/>
      <w:r>
        <w:t>üretmektedir</w:t>
      </w:r>
      <w:proofErr w:type="spellEnd"/>
      <w:r>
        <w:t xml:space="preserve">. Bu </w:t>
      </w:r>
      <w:proofErr w:type="spellStart"/>
      <w:r>
        <w:t>doğrultuda</w:t>
      </w:r>
      <w:proofErr w:type="spellEnd"/>
      <w:r>
        <w:t xml:space="preserve"> </w:t>
      </w:r>
      <w:proofErr w:type="spellStart"/>
      <w:r>
        <w:t>analiz</w:t>
      </w:r>
      <w:proofErr w:type="spellEnd"/>
      <w:r>
        <w:t xml:space="preserve"> </w:t>
      </w:r>
      <w:proofErr w:type="spellStart"/>
      <w:r>
        <w:t>süreci</w:t>
      </w:r>
      <w:proofErr w:type="spellEnd"/>
      <w:r>
        <w:t xml:space="preserve"> ne </w:t>
      </w:r>
      <w:proofErr w:type="spellStart"/>
      <w:r>
        <w:t>yalnızca</w:t>
      </w:r>
      <w:proofErr w:type="spellEnd"/>
      <w:r>
        <w:t xml:space="preserve"> </w:t>
      </w:r>
      <w:proofErr w:type="spellStart"/>
      <w:r>
        <w:t>tümevarımsal</w:t>
      </w:r>
      <w:proofErr w:type="spellEnd"/>
      <w:r>
        <w:t xml:space="preserve"> ne de </w:t>
      </w:r>
      <w:proofErr w:type="spellStart"/>
      <w:r>
        <w:t>yalnızca</w:t>
      </w:r>
      <w:proofErr w:type="spellEnd"/>
      <w:r>
        <w:t xml:space="preserve"> </w:t>
      </w:r>
      <w:proofErr w:type="spellStart"/>
      <w:r>
        <w:t>tümdengelimsel</w:t>
      </w:r>
      <w:proofErr w:type="spellEnd"/>
      <w:r>
        <w:t xml:space="preserve"> </w:t>
      </w:r>
      <w:proofErr w:type="spellStart"/>
      <w:r>
        <w:t>bir</w:t>
      </w:r>
      <w:proofErr w:type="spellEnd"/>
      <w:r>
        <w:t xml:space="preserve"> </w:t>
      </w:r>
      <w:proofErr w:type="spellStart"/>
      <w:r>
        <w:t>yapıya</w:t>
      </w:r>
      <w:proofErr w:type="spellEnd"/>
      <w:r>
        <w:t xml:space="preserve"> </w:t>
      </w:r>
      <w:proofErr w:type="spellStart"/>
      <w:r>
        <w:t>dayanmıştır</w:t>
      </w:r>
      <w:proofErr w:type="spellEnd"/>
      <w:r>
        <w:t xml:space="preserve">. </w:t>
      </w:r>
      <w:proofErr w:type="spellStart"/>
      <w:r>
        <w:t>Veriler</w:t>
      </w:r>
      <w:proofErr w:type="spellEnd"/>
      <w:r>
        <w:t xml:space="preserve"> </w:t>
      </w:r>
      <w:proofErr w:type="spellStart"/>
      <w:r>
        <w:t>ile</w:t>
      </w:r>
      <w:proofErr w:type="spellEnd"/>
      <w:r>
        <w:t xml:space="preserve"> </w:t>
      </w:r>
      <w:proofErr w:type="spellStart"/>
      <w:r>
        <w:t>literatür</w:t>
      </w:r>
      <w:proofErr w:type="spellEnd"/>
      <w:r>
        <w:t xml:space="preserve"> </w:t>
      </w:r>
      <w:proofErr w:type="spellStart"/>
      <w:r>
        <w:t>arasında</w:t>
      </w:r>
      <w:proofErr w:type="spellEnd"/>
      <w:r>
        <w:t xml:space="preserve"> </w:t>
      </w:r>
      <w:proofErr w:type="spellStart"/>
      <w:r>
        <w:t>döngüsel</w:t>
      </w:r>
      <w:proofErr w:type="spellEnd"/>
      <w:r>
        <w:t xml:space="preserve"> </w:t>
      </w:r>
      <w:proofErr w:type="spellStart"/>
      <w:r>
        <w:t>ve</w:t>
      </w:r>
      <w:proofErr w:type="spellEnd"/>
      <w:r>
        <w:t xml:space="preserve"> </w:t>
      </w:r>
      <w:proofErr w:type="spellStart"/>
      <w:r>
        <w:t>yinelemeli</w:t>
      </w:r>
      <w:proofErr w:type="spellEnd"/>
      <w:r>
        <w:t xml:space="preserve"> </w:t>
      </w:r>
      <w:proofErr w:type="spellStart"/>
      <w:r>
        <w:t>bir</w:t>
      </w:r>
      <w:proofErr w:type="spellEnd"/>
      <w:r>
        <w:t xml:space="preserve"> </w:t>
      </w:r>
      <w:proofErr w:type="spellStart"/>
      <w:r>
        <w:t>ilişki</w:t>
      </w:r>
      <w:proofErr w:type="spellEnd"/>
      <w:r>
        <w:t xml:space="preserve"> </w:t>
      </w:r>
      <w:proofErr w:type="spellStart"/>
      <w:r>
        <w:t>kurulmuştur</w:t>
      </w:r>
      <w:proofErr w:type="spellEnd"/>
      <w:r>
        <w:t xml:space="preserve">. Tablo </w:t>
      </w:r>
      <w:r w:rsidR="009317E2">
        <w:t>6</w:t>
      </w:r>
      <w:r>
        <w:t>'d</w:t>
      </w:r>
      <w:r w:rsidR="009317E2">
        <w:t>a</w:t>
      </w:r>
      <w:r>
        <w:t xml:space="preserve"> </w:t>
      </w:r>
      <w:proofErr w:type="spellStart"/>
      <w:r>
        <w:t>bu</w:t>
      </w:r>
      <w:proofErr w:type="spellEnd"/>
      <w:r>
        <w:t xml:space="preserve"> </w:t>
      </w:r>
      <w:proofErr w:type="spellStart"/>
      <w:r>
        <w:t>sürecin</w:t>
      </w:r>
      <w:proofErr w:type="spellEnd"/>
      <w:r>
        <w:t xml:space="preserve"> </w:t>
      </w:r>
      <w:proofErr w:type="spellStart"/>
      <w:r>
        <w:t>işleyişi</w:t>
      </w:r>
      <w:proofErr w:type="spellEnd"/>
      <w:r>
        <w:t xml:space="preserve"> </w:t>
      </w:r>
      <w:proofErr w:type="spellStart"/>
      <w:r>
        <w:t>örneklerle</w:t>
      </w:r>
      <w:proofErr w:type="spellEnd"/>
      <w:r>
        <w:t xml:space="preserve"> </w:t>
      </w:r>
      <w:proofErr w:type="spellStart"/>
      <w:r>
        <w:t>açıklanmıştır</w:t>
      </w:r>
      <w:proofErr w:type="spellEnd"/>
      <w:r>
        <w:t>.</w:t>
      </w:r>
    </w:p>
    <w:p w14:paraId="79E54A1B" w14:textId="59A3F25A" w:rsidR="006E154A" w:rsidRPr="009317E2" w:rsidRDefault="00F0580F" w:rsidP="00E22D95">
      <w:pPr>
        <w:pStyle w:val="03TezTabloBalk"/>
      </w:pPr>
      <w:bookmarkStart w:id="45" w:name="_Toc230696658"/>
      <w:r w:rsidRPr="009317E2">
        <w:rPr>
          <w:b/>
          <w:bCs/>
        </w:rPr>
        <w:t xml:space="preserve">Tablo </w:t>
      </w:r>
      <w:r w:rsidR="009317E2" w:rsidRPr="009317E2">
        <w:rPr>
          <w:b/>
          <w:bCs/>
        </w:rPr>
        <w:t>6</w:t>
      </w:r>
      <w:r w:rsidRPr="00DB713C">
        <w:br/>
      </w:r>
      <w:r w:rsidRPr="002E1463">
        <w:rPr>
          <w:i/>
          <w:iCs w:val="0"/>
        </w:rPr>
        <w:t>Veriler ile Literatür Arasındaki İlişki</w:t>
      </w:r>
      <w:bookmarkEnd w:id="45"/>
    </w:p>
    <w:tbl>
      <w:tblPr>
        <w:tblW w:w="5000" w:type="pct"/>
        <w:tblCellMar>
          <w:top w:w="28" w:type="dxa"/>
          <w:left w:w="28" w:type="dxa"/>
          <w:bottom w:w="28" w:type="dxa"/>
          <w:right w:w="28" w:type="dxa"/>
        </w:tblCellMar>
        <w:tblLook w:val="04A0" w:firstRow="1" w:lastRow="0" w:firstColumn="1" w:lastColumn="0" w:noHBand="0" w:noVBand="1"/>
      </w:tblPr>
      <w:tblGrid>
        <w:gridCol w:w="233"/>
        <w:gridCol w:w="2217"/>
        <w:gridCol w:w="2044"/>
        <w:gridCol w:w="2420"/>
        <w:gridCol w:w="1873"/>
      </w:tblGrid>
      <w:tr w:rsidR="00D07C43" w:rsidRPr="00561839" w14:paraId="1553045E" w14:textId="77777777" w:rsidTr="007129AF">
        <w:trPr>
          <w:trHeight w:val="340"/>
          <w:tblHeader/>
        </w:trPr>
        <w:tc>
          <w:tcPr>
            <w:tcW w:w="130" w:type="pct"/>
            <w:tcBorders>
              <w:top w:val="single" w:sz="4" w:space="0" w:color="auto"/>
              <w:bottom w:val="single" w:sz="4" w:space="0" w:color="auto"/>
            </w:tcBorders>
            <w:vAlign w:val="center"/>
            <w:hideMark/>
          </w:tcPr>
          <w:p w14:paraId="675285FA" w14:textId="77777777" w:rsidR="00D07C43" w:rsidRPr="00561839" w:rsidRDefault="00D07C43" w:rsidP="000D5F41">
            <w:pPr>
              <w:rPr>
                <w:rFonts w:ascii="Arial" w:hAnsi="Arial" w:cs="Arial"/>
                <w:b/>
                <w:bCs/>
                <w:sz w:val="20"/>
                <w:szCs w:val="20"/>
                <w:lang w:val="tr-TR"/>
              </w:rPr>
            </w:pPr>
            <w:r w:rsidRPr="00561839">
              <w:rPr>
                <w:rFonts w:ascii="Arial" w:hAnsi="Arial" w:cs="Arial"/>
                <w:b/>
                <w:bCs/>
                <w:sz w:val="20"/>
                <w:szCs w:val="20"/>
                <w:lang w:val="tr-TR"/>
              </w:rPr>
              <w:t>#</w:t>
            </w:r>
          </w:p>
        </w:tc>
        <w:tc>
          <w:tcPr>
            <w:tcW w:w="1236" w:type="pct"/>
            <w:tcBorders>
              <w:top w:val="single" w:sz="4" w:space="0" w:color="auto"/>
              <w:bottom w:val="single" w:sz="4" w:space="0" w:color="auto"/>
            </w:tcBorders>
            <w:vAlign w:val="center"/>
            <w:hideMark/>
          </w:tcPr>
          <w:p w14:paraId="63EAB06B" w14:textId="77777777" w:rsidR="00D07C43" w:rsidRPr="00561839" w:rsidRDefault="00D07C43" w:rsidP="000D5F41">
            <w:pPr>
              <w:rPr>
                <w:rFonts w:ascii="Arial" w:eastAsiaTheme="minorHAnsi" w:hAnsi="Arial" w:cs="Arial"/>
                <w:b/>
                <w:bCs/>
                <w:sz w:val="20"/>
                <w:szCs w:val="20"/>
                <w:lang w:val="tr-TR" w:eastAsia="en-US"/>
              </w:rPr>
            </w:pPr>
            <w:r w:rsidRPr="00561839">
              <w:rPr>
                <w:rFonts w:ascii="Arial" w:eastAsiaTheme="minorHAnsi" w:hAnsi="Arial" w:cs="Arial"/>
                <w:b/>
                <w:bCs/>
                <w:sz w:val="20"/>
                <w:szCs w:val="20"/>
                <w:lang w:val="tr-TR" w:eastAsia="en-US"/>
              </w:rPr>
              <w:t>Veri</w:t>
            </w:r>
          </w:p>
        </w:tc>
        <w:tc>
          <w:tcPr>
            <w:tcW w:w="1139" w:type="pct"/>
            <w:tcBorders>
              <w:top w:val="single" w:sz="4" w:space="0" w:color="auto"/>
              <w:bottom w:val="single" w:sz="4" w:space="0" w:color="auto"/>
            </w:tcBorders>
            <w:vAlign w:val="center"/>
            <w:hideMark/>
          </w:tcPr>
          <w:p w14:paraId="3D7EE897" w14:textId="77777777" w:rsidR="00D07C43" w:rsidRPr="00561839" w:rsidRDefault="00D07C43" w:rsidP="000D5F41">
            <w:pPr>
              <w:rPr>
                <w:rFonts w:ascii="Arial" w:eastAsiaTheme="minorHAnsi" w:hAnsi="Arial" w:cs="Arial"/>
                <w:b/>
                <w:bCs/>
                <w:sz w:val="20"/>
                <w:szCs w:val="20"/>
                <w:lang w:val="tr-TR" w:eastAsia="en-US"/>
              </w:rPr>
            </w:pPr>
            <w:r w:rsidRPr="00561839">
              <w:rPr>
                <w:rFonts w:ascii="Arial" w:eastAsiaTheme="minorHAnsi" w:hAnsi="Arial" w:cs="Arial"/>
                <w:b/>
                <w:bCs/>
                <w:sz w:val="20"/>
                <w:szCs w:val="20"/>
                <w:lang w:val="tr-TR" w:eastAsia="en-US"/>
              </w:rPr>
              <w:t>İlk Kuram</w:t>
            </w:r>
          </w:p>
        </w:tc>
        <w:tc>
          <w:tcPr>
            <w:tcW w:w="1349" w:type="pct"/>
            <w:tcBorders>
              <w:top w:val="single" w:sz="4" w:space="0" w:color="auto"/>
              <w:bottom w:val="single" w:sz="4" w:space="0" w:color="auto"/>
            </w:tcBorders>
            <w:vAlign w:val="center"/>
            <w:hideMark/>
          </w:tcPr>
          <w:p w14:paraId="48ADBC07" w14:textId="77777777" w:rsidR="00D07C43" w:rsidRPr="00561839" w:rsidRDefault="00D07C43" w:rsidP="000D5F41">
            <w:pPr>
              <w:rPr>
                <w:rFonts w:ascii="Arial" w:eastAsiaTheme="minorHAnsi" w:hAnsi="Arial" w:cs="Arial"/>
                <w:b/>
                <w:bCs/>
                <w:sz w:val="20"/>
                <w:szCs w:val="20"/>
                <w:lang w:val="tr-TR" w:eastAsia="en-US"/>
              </w:rPr>
            </w:pPr>
            <w:r w:rsidRPr="00561839">
              <w:rPr>
                <w:rFonts w:ascii="Arial" w:eastAsiaTheme="minorHAnsi" w:hAnsi="Arial" w:cs="Arial"/>
                <w:b/>
                <w:bCs/>
                <w:sz w:val="20"/>
                <w:szCs w:val="20"/>
                <w:lang w:val="tr-TR" w:eastAsia="en-US"/>
              </w:rPr>
              <w:t>Beklenmedik Örüntü</w:t>
            </w:r>
          </w:p>
        </w:tc>
        <w:tc>
          <w:tcPr>
            <w:tcW w:w="1044" w:type="pct"/>
            <w:tcBorders>
              <w:top w:val="single" w:sz="4" w:space="0" w:color="auto"/>
              <w:bottom w:val="single" w:sz="4" w:space="0" w:color="auto"/>
            </w:tcBorders>
            <w:vAlign w:val="center"/>
            <w:hideMark/>
          </w:tcPr>
          <w:p w14:paraId="4C1323D8" w14:textId="77777777" w:rsidR="00D07C43" w:rsidRPr="00561839" w:rsidRDefault="00D07C43" w:rsidP="000D5F41">
            <w:pPr>
              <w:rPr>
                <w:rFonts w:ascii="Arial" w:eastAsiaTheme="minorHAnsi" w:hAnsi="Arial" w:cs="Arial"/>
                <w:b/>
                <w:bCs/>
                <w:sz w:val="20"/>
                <w:szCs w:val="20"/>
                <w:lang w:val="tr-TR" w:eastAsia="en-US"/>
              </w:rPr>
            </w:pPr>
            <w:r w:rsidRPr="00561839">
              <w:rPr>
                <w:rFonts w:ascii="Arial" w:eastAsiaTheme="minorHAnsi" w:hAnsi="Arial" w:cs="Arial"/>
                <w:b/>
                <w:bCs/>
                <w:sz w:val="20"/>
                <w:szCs w:val="20"/>
                <w:lang w:val="tr-TR" w:eastAsia="en-US"/>
              </w:rPr>
              <w:t>Yeni Kuram</w:t>
            </w:r>
          </w:p>
        </w:tc>
      </w:tr>
      <w:tr w:rsidR="00D07C43" w:rsidRPr="00561839" w14:paraId="7374EC40" w14:textId="77777777" w:rsidTr="007129AF">
        <w:trPr>
          <w:trHeight w:val="680"/>
        </w:trPr>
        <w:tc>
          <w:tcPr>
            <w:tcW w:w="130" w:type="pct"/>
            <w:tcBorders>
              <w:top w:val="single" w:sz="4" w:space="0" w:color="auto"/>
              <w:bottom w:val="single" w:sz="4" w:space="0" w:color="auto"/>
            </w:tcBorders>
            <w:hideMark/>
          </w:tcPr>
          <w:p w14:paraId="2CDB3708" w14:textId="77777777" w:rsidR="00D07C43" w:rsidRPr="00561839" w:rsidRDefault="00D07C43" w:rsidP="00F0580F">
            <w:pPr>
              <w:rPr>
                <w:rFonts w:ascii="Arial" w:hAnsi="Arial" w:cs="Arial"/>
                <w:sz w:val="20"/>
                <w:szCs w:val="20"/>
                <w:lang w:val="tr-TR"/>
              </w:rPr>
            </w:pPr>
            <w:r w:rsidRPr="00561839">
              <w:rPr>
                <w:rStyle w:val="Gl"/>
                <w:rFonts w:ascii="Arial" w:hAnsi="Arial" w:cs="Arial"/>
                <w:b w:val="0"/>
                <w:bCs w:val="0"/>
                <w:sz w:val="20"/>
                <w:szCs w:val="20"/>
                <w:lang w:val="tr-TR"/>
              </w:rPr>
              <w:t>1</w:t>
            </w:r>
          </w:p>
        </w:tc>
        <w:tc>
          <w:tcPr>
            <w:tcW w:w="1236" w:type="pct"/>
            <w:tcBorders>
              <w:top w:val="single" w:sz="4" w:space="0" w:color="auto"/>
              <w:bottom w:val="single" w:sz="4" w:space="0" w:color="auto"/>
            </w:tcBorders>
            <w:hideMark/>
          </w:tcPr>
          <w:p w14:paraId="70DB002D" w14:textId="77777777" w:rsidR="00D07C43" w:rsidRPr="00561839" w:rsidRDefault="00D07C43" w:rsidP="00F0580F">
            <w:pPr>
              <w:rPr>
                <w:rFonts w:ascii="Arial" w:eastAsiaTheme="minorHAnsi" w:hAnsi="Arial" w:cs="Arial"/>
                <w:sz w:val="20"/>
                <w:szCs w:val="20"/>
                <w:lang w:val="tr-TR" w:eastAsia="en-US"/>
              </w:rPr>
            </w:pPr>
            <w:r w:rsidRPr="00561839">
              <w:rPr>
                <w:rFonts w:ascii="Arial" w:eastAsiaTheme="minorHAnsi" w:hAnsi="Arial" w:cs="Arial"/>
                <w:sz w:val="20"/>
                <w:szCs w:val="20"/>
                <w:lang w:val="tr-TR" w:eastAsia="en-US"/>
              </w:rPr>
              <w:t>"Yönergeler hep aynı ama her okul aynı değil"</w:t>
            </w:r>
          </w:p>
        </w:tc>
        <w:tc>
          <w:tcPr>
            <w:tcW w:w="1139" w:type="pct"/>
            <w:tcBorders>
              <w:top w:val="single" w:sz="4" w:space="0" w:color="auto"/>
              <w:bottom w:val="single" w:sz="4" w:space="0" w:color="auto"/>
            </w:tcBorders>
            <w:hideMark/>
          </w:tcPr>
          <w:p w14:paraId="1CA2A91F" w14:textId="77777777" w:rsidR="00D07C43" w:rsidRPr="00561839" w:rsidRDefault="00D07C43" w:rsidP="00F0580F">
            <w:pPr>
              <w:rPr>
                <w:rFonts w:ascii="Arial" w:eastAsiaTheme="minorHAnsi" w:hAnsi="Arial" w:cs="Arial"/>
                <w:sz w:val="20"/>
                <w:szCs w:val="20"/>
                <w:lang w:val="tr-TR" w:eastAsia="en-US"/>
              </w:rPr>
            </w:pPr>
            <w:proofErr w:type="spellStart"/>
            <w:r w:rsidRPr="00561839">
              <w:rPr>
                <w:rFonts w:ascii="Arial" w:eastAsiaTheme="minorHAnsi" w:hAnsi="Arial" w:cs="Arial"/>
                <w:sz w:val="20"/>
                <w:szCs w:val="20"/>
                <w:lang w:val="tr-TR" w:eastAsia="en-US"/>
              </w:rPr>
              <w:t>Weick</w:t>
            </w:r>
            <w:proofErr w:type="spellEnd"/>
            <w:r w:rsidRPr="00561839">
              <w:rPr>
                <w:rFonts w:ascii="Arial" w:eastAsiaTheme="minorHAnsi" w:hAnsi="Arial" w:cs="Arial"/>
                <w:sz w:val="20"/>
                <w:szCs w:val="20"/>
                <w:lang w:val="tr-TR" w:eastAsia="en-US"/>
              </w:rPr>
              <w:t xml:space="preserve"> — anlamlandırma</w:t>
            </w:r>
          </w:p>
        </w:tc>
        <w:tc>
          <w:tcPr>
            <w:tcW w:w="1349" w:type="pct"/>
            <w:tcBorders>
              <w:top w:val="single" w:sz="4" w:space="0" w:color="auto"/>
              <w:bottom w:val="single" w:sz="4" w:space="0" w:color="auto"/>
            </w:tcBorders>
            <w:hideMark/>
          </w:tcPr>
          <w:p w14:paraId="273EDDF5" w14:textId="77777777" w:rsidR="00D07C43" w:rsidRPr="00561839" w:rsidRDefault="00D07C43" w:rsidP="00F0580F">
            <w:pPr>
              <w:rPr>
                <w:rFonts w:ascii="Arial" w:eastAsiaTheme="minorHAnsi" w:hAnsi="Arial" w:cs="Arial"/>
                <w:sz w:val="20"/>
                <w:szCs w:val="20"/>
                <w:lang w:val="tr-TR" w:eastAsia="en-US"/>
              </w:rPr>
            </w:pPr>
            <w:r w:rsidRPr="00561839">
              <w:rPr>
                <w:rFonts w:ascii="Arial" w:eastAsiaTheme="minorHAnsi" w:hAnsi="Arial" w:cs="Arial"/>
                <w:sz w:val="20"/>
                <w:szCs w:val="20"/>
                <w:lang w:val="tr-TR" w:eastAsia="en-US"/>
              </w:rPr>
              <w:t>Politikayı uygulama düzeyinde yeniden biçimlendirme</w:t>
            </w:r>
          </w:p>
        </w:tc>
        <w:tc>
          <w:tcPr>
            <w:tcW w:w="1044" w:type="pct"/>
            <w:tcBorders>
              <w:top w:val="single" w:sz="4" w:space="0" w:color="auto"/>
              <w:bottom w:val="single" w:sz="4" w:space="0" w:color="auto"/>
            </w:tcBorders>
            <w:hideMark/>
          </w:tcPr>
          <w:p w14:paraId="31D5D5B9" w14:textId="77777777" w:rsidR="00D07C43" w:rsidRPr="00561839" w:rsidRDefault="00D07C43" w:rsidP="00F0580F">
            <w:pPr>
              <w:rPr>
                <w:rFonts w:ascii="Arial" w:eastAsiaTheme="minorHAnsi" w:hAnsi="Arial" w:cs="Arial"/>
                <w:sz w:val="20"/>
                <w:szCs w:val="20"/>
                <w:lang w:val="tr-TR" w:eastAsia="en-US"/>
              </w:rPr>
            </w:pPr>
            <w:proofErr w:type="spellStart"/>
            <w:r w:rsidRPr="00561839">
              <w:rPr>
                <w:rFonts w:ascii="Arial" w:eastAsiaTheme="minorHAnsi" w:hAnsi="Arial" w:cs="Arial"/>
                <w:sz w:val="20"/>
                <w:szCs w:val="20"/>
                <w:lang w:val="tr-TR" w:eastAsia="en-US"/>
              </w:rPr>
              <w:t>Lipsky</w:t>
            </w:r>
            <w:proofErr w:type="spellEnd"/>
            <w:r w:rsidRPr="00561839">
              <w:rPr>
                <w:rFonts w:ascii="Arial" w:eastAsiaTheme="minorHAnsi" w:hAnsi="Arial" w:cs="Arial"/>
                <w:sz w:val="20"/>
                <w:szCs w:val="20"/>
                <w:lang w:val="tr-TR" w:eastAsia="en-US"/>
              </w:rPr>
              <w:t xml:space="preserve"> — sokak düzeyi bürokrasi</w:t>
            </w:r>
          </w:p>
        </w:tc>
      </w:tr>
      <w:tr w:rsidR="00D07C43" w:rsidRPr="00561839" w14:paraId="52568D5A" w14:textId="77777777" w:rsidTr="007129AF">
        <w:trPr>
          <w:trHeight w:val="680"/>
        </w:trPr>
        <w:tc>
          <w:tcPr>
            <w:tcW w:w="130" w:type="pct"/>
            <w:tcBorders>
              <w:top w:val="single" w:sz="4" w:space="0" w:color="auto"/>
            </w:tcBorders>
            <w:hideMark/>
          </w:tcPr>
          <w:p w14:paraId="67984F7B" w14:textId="77777777" w:rsidR="00D07C43" w:rsidRPr="00561839" w:rsidRDefault="00D07C43" w:rsidP="00F0580F">
            <w:pPr>
              <w:rPr>
                <w:rFonts w:ascii="Arial" w:hAnsi="Arial" w:cs="Arial"/>
                <w:sz w:val="20"/>
                <w:szCs w:val="20"/>
                <w:lang w:val="tr-TR"/>
              </w:rPr>
            </w:pPr>
            <w:r w:rsidRPr="00561839">
              <w:rPr>
                <w:rStyle w:val="Gl"/>
                <w:rFonts w:ascii="Arial" w:hAnsi="Arial" w:cs="Arial"/>
                <w:b w:val="0"/>
                <w:bCs w:val="0"/>
                <w:sz w:val="20"/>
                <w:szCs w:val="20"/>
                <w:lang w:val="tr-TR"/>
              </w:rPr>
              <w:t>2</w:t>
            </w:r>
          </w:p>
        </w:tc>
        <w:tc>
          <w:tcPr>
            <w:tcW w:w="1236" w:type="pct"/>
            <w:tcBorders>
              <w:top w:val="single" w:sz="4" w:space="0" w:color="auto"/>
              <w:bottom w:val="single" w:sz="4" w:space="0" w:color="auto"/>
            </w:tcBorders>
            <w:hideMark/>
          </w:tcPr>
          <w:p w14:paraId="592E01AA" w14:textId="77777777" w:rsidR="00D07C43" w:rsidRPr="00561839" w:rsidRDefault="00D07C43" w:rsidP="00F0580F">
            <w:pPr>
              <w:rPr>
                <w:rFonts w:ascii="Arial" w:eastAsiaTheme="minorHAnsi" w:hAnsi="Arial" w:cs="Arial"/>
                <w:sz w:val="20"/>
                <w:szCs w:val="20"/>
                <w:lang w:val="tr-TR" w:eastAsia="en-US"/>
              </w:rPr>
            </w:pPr>
            <w:r w:rsidRPr="00561839">
              <w:rPr>
                <w:rFonts w:ascii="Arial" w:eastAsiaTheme="minorHAnsi" w:hAnsi="Arial" w:cs="Arial"/>
                <w:sz w:val="20"/>
                <w:szCs w:val="20"/>
                <w:lang w:val="tr-TR" w:eastAsia="en-US"/>
              </w:rPr>
              <w:t>"İşin normal akışına koymak"</w:t>
            </w:r>
          </w:p>
        </w:tc>
        <w:tc>
          <w:tcPr>
            <w:tcW w:w="1139" w:type="pct"/>
            <w:tcBorders>
              <w:top w:val="single" w:sz="4" w:space="0" w:color="auto"/>
              <w:bottom w:val="single" w:sz="4" w:space="0" w:color="auto"/>
            </w:tcBorders>
            <w:hideMark/>
          </w:tcPr>
          <w:p w14:paraId="5502CABF" w14:textId="77777777" w:rsidR="00D07C43" w:rsidRPr="00561839" w:rsidRDefault="00D07C43" w:rsidP="00F0580F">
            <w:pPr>
              <w:rPr>
                <w:rFonts w:ascii="Arial" w:eastAsiaTheme="minorHAnsi" w:hAnsi="Arial" w:cs="Arial"/>
                <w:sz w:val="20"/>
                <w:szCs w:val="20"/>
                <w:lang w:val="tr-TR" w:eastAsia="en-US"/>
              </w:rPr>
            </w:pPr>
            <w:proofErr w:type="spellStart"/>
            <w:r w:rsidRPr="00561839">
              <w:rPr>
                <w:rFonts w:ascii="Arial" w:eastAsiaTheme="minorHAnsi" w:hAnsi="Arial" w:cs="Arial"/>
                <w:sz w:val="20"/>
                <w:szCs w:val="20"/>
                <w:lang w:val="tr-TR" w:eastAsia="en-US"/>
              </w:rPr>
              <w:t>Gioia</w:t>
            </w:r>
            <w:proofErr w:type="spellEnd"/>
            <w:r w:rsidRPr="00561839">
              <w:rPr>
                <w:rFonts w:ascii="Arial" w:eastAsiaTheme="minorHAnsi" w:hAnsi="Arial" w:cs="Arial"/>
                <w:sz w:val="20"/>
                <w:szCs w:val="20"/>
                <w:lang w:val="tr-TR" w:eastAsia="en-US"/>
              </w:rPr>
              <w:t xml:space="preserve"> — söylemsel aktarma</w:t>
            </w:r>
          </w:p>
        </w:tc>
        <w:tc>
          <w:tcPr>
            <w:tcW w:w="1349" w:type="pct"/>
            <w:tcBorders>
              <w:top w:val="single" w:sz="4" w:space="0" w:color="auto"/>
              <w:bottom w:val="single" w:sz="4" w:space="0" w:color="auto"/>
            </w:tcBorders>
            <w:hideMark/>
          </w:tcPr>
          <w:p w14:paraId="6728E21E" w14:textId="77777777" w:rsidR="00D07C43" w:rsidRPr="00561839" w:rsidRDefault="00D07C43" w:rsidP="00F0580F">
            <w:pPr>
              <w:rPr>
                <w:rFonts w:ascii="Arial" w:eastAsiaTheme="minorHAnsi" w:hAnsi="Arial" w:cs="Arial"/>
                <w:sz w:val="20"/>
                <w:szCs w:val="20"/>
                <w:lang w:val="tr-TR" w:eastAsia="en-US"/>
              </w:rPr>
            </w:pPr>
            <w:r w:rsidRPr="00561839">
              <w:rPr>
                <w:rFonts w:ascii="Arial" w:eastAsiaTheme="minorHAnsi" w:hAnsi="Arial" w:cs="Arial"/>
                <w:sz w:val="20"/>
                <w:szCs w:val="20"/>
                <w:lang w:val="tr-TR" w:eastAsia="en-US"/>
              </w:rPr>
              <w:t>Söylemsel iknanın ötesinde yapısal meşrulaştırma</w:t>
            </w:r>
          </w:p>
        </w:tc>
        <w:tc>
          <w:tcPr>
            <w:tcW w:w="1044" w:type="pct"/>
            <w:tcBorders>
              <w:top w:val="single" w:sz="4" w:space="0" w:color="auto"/>
              <w:bottom w:val="single" w:sz="4" w:space="0" w:color="auto"/>
            </w:tcBorders>
            <w:hideMark/>
          </w:tcPr>
          <w:p w14:paraId="267785D9" w14:textId="77777777" w:rsidR="00D07C43" w:rsidRPr="00561839" w:rsidRDefault="00D07C43" w:rsidP="00F0580F">
            <w:pPr>
              <w:rPr>
                <w:rFonts w:ascii="Arial" w:eastAsiaTheme="minorHAnsi" w:hAnsi="Arial" w:cs="Arial"/>
                <w:sz w:val="20"/>
                <w:szCs w:val="20"/>
                <w:lang w:val="tr-TR" w:eastAsia="en-US"/>
              </w:rPr>
            </w:pPr>
            <w:proofErr w:type="spellStart"/>
            <w:r w:rsidRPr="00561839">
              <w:rPr>
                <w:rFonts w:ascii="Arial" w:eastAsiaTheme="minorHAnsi" w:hAnsi="Arial" w:cs="Arial"/>
                <w:sz w:val="20"/>
                <w:szCs w:val="20"/>
                <w:lang w:val="tr-TR" w:eastAsia="en-US"/>
              </w:rPr>
              <w:t>Zucker</w:t>
            </w:r>
            <w:proofErr w:type="spellEnd"/>
            <w:r w:rsidRPr="00561839">
              <w:rPr>
                <w:rFonts w:ascii="Arial" w:eastAsiaTheme="minorHAnsi" w:hAnsi="Arial" w:cs="Arial"/>
                <w:sz w:val="20"/>
                <w:szCs w:val="20"/>
                <w:lang w:val="tr-TR" w:eastAsia="en-US"/>
              </w:rPr>
              <w:t xml:space="preserve"> — kurumsallaşma</w:t>
            </w:r>
          </w:p>
        </w:tc>
      </w:tr>
      <w:tr w:rsidR="00D07C43" w:rsidRPr="00561839" w14:paraId="4642294D" w14:textId="77777777" w:rsidTr="007129AF">
        <w:trPr>
          <w:trHeight w:val="454"/>
        </w:trPr>
        <w:tc>
          <w:tcPr>
            <w:tcW w:w="130" w:type="pct"/>
            <w:hideMark/>
          </w:tcPr>
          <w:p w14:paraId="5D79A663" w14:textId="77777777" w:rsidR="00D07C43" w:rsidRPr="00561839" w:rsidRDefault="00D07C43" w:rsidP="00F0580F">
            <w:pPr>
              <w:rPr>
                <w:rFonts w:ascii="Arial" w:hAnsi="Arial" w:cs="Arial"/>
                <w:sz w:val="20"/>
                <w:szCs w:val="20"/>
                <w:lang w:val="tr-TR"/>
              </w:rPr>
            </w:pPr>
            <w:r w:rsidRPr="00561839">
              <w:rPr>
                <w:rStyle w:val="Gl"/>
                <w:rFonts w:ascii="Arial" w:hAnsi="Arial" w:cs="Arial"/>
                <w:b w:val="0"/>
                <w:bCs w:val="0"/>
                <w:sz w:val="20"/>
                <w:szCs w:val="20"/>
                <w:lang w:val="tr-TR"/>
              </w:rPr>
              <w:t>3</w:t>
            </w:r>
          </w:p>
        </w:tc>
        <w:tc>
          <w:tcPr>
            <w:tcW w:w="1236" w:type="pct"/>
            <w:tcBorders>
              <w:top w:val="single" w:sz="4" w:space="0" w:color="auto"/>
              <w:bottom w:val="single" w:sz="4" w:space="0" w:color="auto"/>
            </w:tcBorders>
            <w:hideMark/>
          </w:tcPr>
          <w:p w14:paraId="1EF10500" w14:textId="77777777" w:rsidR="00D07C43" w:rsidRPr="00561839" w:rsidRDefault="00D07C43" w:rsidP="00F0580F">
            <w:pPr>
              <w:rPr>
                <w:rFonts w:ascii="Arial" w:eastAsiaTheme="minorHAnsi" w:hAnsi="Arial" w:cs="Arial"/>
                <w:sz w:val="20"/>
                <w:szCs w:val="20"/>
                <w:lang w:val="tr-TR" w:eastAsia="en-US"/>
              </w:rPr>
            </w:pPr>
            <w:r w:rsidRPr="00561839">
              <w:rPr>
                <w:rFonts w:ascii="Arial" w:eastAsiaTheme="minorHAnsi" w:hAnsi="Arial" w:cs="Arial"/>
                <w:sz w:val="20"/>
                <w:szCs w:val="20"/>
                <w:lang w:val="tr-TR" w:eastAsia="en-US"/>
              </w:rPr>
              <w:t>"Başta ilgisizlik sandık, zamanla anladık" (M5)</w:t>
            </w:r>
          </w:p>
        </w:tc>
        <w:tc>
          <w:tcPr>
            <w:tcW w:w="1139" w:type="pct"/>
            <w:tcBorders>
              <w:top w:val="single" w:sz="4" w:space="0" w:color="auto"/>
              <w:bottom w:val="single" w:sz="4" w:space="0" w:color="auto"/>
            </w:tcBorders>
            <w:hideMark/>
          </w:tcPr>
          <w:p w14:paraId="1F598D18" w14:textId="77777777" w:rsidR="00D07C43" w:rsidRPr="00561839" w:rsidRDefault="00D07C43" w:rsidP="00F0580F">
            <w:pPr>
              <w:rPr>
                <w:rFonts w:ascii="Arial" w:eastAsiaTheme="minorHAnsi" w:hAnsi="Arial" w:cs="Arial"/>
                <w:sz w:val="20"/>
                <w:szCs w:val="20"/>
                <w:lang w:val="tr-TR" w:eastAsia="en-US"/>
              </w:rPr>
            </w:pPr>
            <w:proofErr w:type="spellStart"/>
            <w:r w:rsidRPr="00561839">
              <w:rPr>
                <w:rFonts w:ascii="Arial" w:eastAsiaTheme="minorHAnsi" w:hAnsi="Arial" w:cs="Arial"/>
                <w:sz w:val="20"/>
                <w:szCs w:val="20"/>
                <w:lang w:val="tr-TR" w:eastAsia="en-US"/>
              </w:rPr>
              <w:t>Weick</w:t>
            </w:r>
            <w:proofErr w:type="spellEnd"/>
            <w:r w:rsidRPr="00561839">
              <w:rPr>
                <w:rFonts w:ascii="Arial" w:eastAsiaTheme="minorHAnsi" w:hAnsi="Arial" w:cs="Arial"/>
                <w:sz w:val="20"/>
                <w:szCs w:val="20"/>
                <w:lang w:val="tr-TR" w:eastAsia="en-US"/>
              </w:rPr>
              <w:t xml:space="preserve"> — geriye dönük anlamlandırma</w:t>
            </w:r>
          </w:p>
        </w:tc>
        <w:tc>
          <w:tcPr>
            <w:tcW w:w="1349" w:type="pct"/>
            <w:tcBorders>
              <w:top w:val="single" w:sz="4" w:space="0" w:color="auto"/>
              <w:bottom w:val="single" w:sz="4" w:space="0" w:color="auto"/>
            </w:tcBorders>
            <w:hideMark/>
          </w:tcPr>
          <w:p w14:paraId="49869F1F" w14:textId="77777777" w:rsidR="00D07C43" w:rsidRPr="00561839" w:rsidRDefault="00D07C43" w:rsidP="00F0580F">
            <w:pPr>
              <w:rPr>
                <w:rFonts w:ascii="Arial" w:eastAsiaTheme="minorHAnsi" w:hAnsi="Arial" w:cs="Arial"/>
                <w:sz w:val="20"/>
                <w:szCs w:val="20"/>
                <w:lang w:val="tr-TR" w:eastAsia="en-US"/>
              </w:rPr>
            </w:pPr>
            <w:r w:rsidRPr="00561839">
              <w:rPr>
                <w:rFonts w:ascii="Arial" w:eastAsiaTheme="minorHAnsi" w:hAnsi="Arial" w:cs="Arial"/>
                <w:sz w:val="20"/>
                <w:szCs w:val="20"/>
                <w:lang w:val="tr-TR" w:eastAsia="en-US"/>
              </w:rPr>
              <w:t>Kademeli, eylem içinde inşa</w:t>
            </w:r>
          </w:p>
        </w:tc>
        <w:tc>
          <w:tcPr>
            <w:tcW w:w="1044" w:type="pct"/>
            <w:tcBorders>
              <w:top w:val="single" w:sz="4" w:space="0" w:color="auto"/>
              <w:bottom w:val="single" w:sz="4" w:space="0" w:color="auto"/>
            </w:tcBorders>
            <w:hideMark/>
          </w:tcPr>
          <w:p w14:paraId="4C933417" w14:textId="77777777" w:rsidR="00D07C43" w:rsidRPr="00561839" w:rsidRDefault="00D07C43" w:rsidP="00F0580F">
            <w:pPr>
              <w:rPr>
                <w:rFonts w:ascii="Arial" w:eastAsiaTheme="minorHAnsi" w:hAnsi="Arial" w:cs="Arial"/>
                <w:sz w:val="20"/>
                <w:szCs w:val="20"/>
                <w:lang w:val="tr-TR" w:eastAsia="en-US"/>
              </w:rPr>
            </w:pPr>
            <w:proofErr w:type="spellStart"/>
            <w:r w:rsidRPr="00561839">
              <w:rPr>
                <w:rFonts w:ascii="Arial" w:eastAsiaTheme="minorHAnsi" w:hAnsi="Arial" w:cs="Arial"/>
                <w:sz w:val="20"/>
                <w:szCs w:val="20"/>
                <w:lang w:val="tr-TR" w:eastAsia="en-US"/>
              </w:rPr>
              <w:t>Weick</w:t>
            </w:r>
            <w:proofErr w:type="spellEnd"/>
            <w:r w:rsidRPr="00561839">
              <w:rPr>
                <w:rFonts w:ascii="Arial" w:eastAsiaTheme="minorHAnsi" w:hAnsi="Arial" w:cs="Arial"/>
                <w:sz w:val="20"/>
                <w:szCs w:val="20"/>
                <w:lang w:val="tr-TR" w:eastAsia="en-US"/>
              </w:rPr>
              <w:t xml:space="preserve"> — </w:t>
            </w:r>
            <w:proofErr w:type="spellStart"/>
            <w:r w:rsidRPr="00561839">
              <w:rPr>
                <w:rFonts w:ascii="Arial" w:eastAsiaTheme="minorHAnsi" w:hAnsi="Arial" w:cs="Arial"/>
                <w:sz w:val="20"/>
                <w:szCs w:val="20"/>
                <w:lang w:val="tr-TR" w:eastAsia="en-US"/>
              </w:rPr>
              <w:t>enactment</w:t>
            </w:r>
            <w:proofErr w:type="spellEnd"/>
          </w:p>
        </w:tc>
      </w:tr>
    </w:tbl>
    <w:p w14:paraId="4AC580F0" w14:textId="134DD07A" w:rsidR="00665059" w:rsidRPr="0038400F" w:rsidRDefault="00D07C43" w:rsidP="007A0271">
      <w:pPr>
        <w:pStyle w:val="02TezMetin"/>
        <w:spacing w:before="360"/>
      </w:pPr>
      <w:r w:rsidRPr="0038400F">
        <w:rPr>
          <w:rStyle w:val="02TezMetinChar"/>
        </w:rPr>
        <w:t xml:space="preserve">Tablo </w:t>
      </w:r>
      <w:r w:rsidR="00F32EB8">
        <w:rPr>
          <w:rStyle w:val="02TezMetinChar"/>
        </w:rPr>
        <w:t>6</w:t>
      </w:r>
      <w:r w:rsidR="00E60855" w:rsidRPr="0038400F">
        <w:rPr>
          <w:rStyle w:val="02TezMetinChar"/>
        </w:rPr>
        <w:t xml:space="preserve"> </w:t>
      </w:r>
      <w:proofErr w:type="spellStart"/>
      <w:r w:rsidRPr="0038400F">
        <w:rPr>
          <w:rStyle w:val="02TezMetinChar"/>
        </w:rPr>
        <w:t>incelendiğinde</w:t>
      </w:r>
      <w:proofErr w:type="spellEnd"/>
      <w:r w:rsidRPr="0038400F">
        <w:rPr>
          <w:rStyle w:val="02TezMetinChar"/>
        </w:rPr>
        <w:t xml:space="preserve"> ilk </w:t>
      </w:r>
      <w:proofErr w:type="spellStart"/>
      <w:r w:rsidRPr="0038400F">
        <w:rPr>
          <w:rStyle w:val="02TezMetinChar"/>
        </w:rPr>
        <w:t>ornek</w:t>
      </w:r>
      <w:proofErr w:type="spellEnd"/>
      <w:r w:rsidRPr="0038400F">
        <w:rPr>
          <w:rStyle w:val="02TezMetinChar"/>
        </w:rPr>
        <w:t xml:space="preserve">, </w:t>
      </w:r>
      <w:proofErr w:type="spellStart"/>
      <w:r w:rsidRPr="0038400F">
        <w:rPr>
          <w:rStyle w:val="02TezMetinChar"/>
        </w:rPr>
        <w:t>görüşmelerde</w:t>
      </w:r>
      <w:proofErr w:type="spellEnd"/>
      <w:r w:rsidRPr="0038400F">
        <w:rPr>
          <w:rStyle w:val="02TezMetinChar"/>
        </w:rPr>
        <w:t xml:space="preserve"> </w:t>
      </w:r>
      <w:proofErr w:type="spellStart"/>
      <w:r w:rsidRPr="0038400F">
        <w:rPr>
          <w:rStyle w:val="02TezMetinChar"/>
        </w:rPr>
        <w:t>ortaya</w:t>
      </w:r>
      <w:proofErr w:type="spellEnd"/>
      <w:r w:rsidRPr="0038400F">
        <w:rPr>
          <w:rStyle w:val="02TezMetinChar"/>
        </w:rPr>
        <w:t xml:space="preserve"> </w:t>
      </w:r>
      <w:proofErr w:type="spellStart"/>
      <w:r w:rsidRPr="0038400F">
        <w:rPr>
          <w:rStyle w:val="02TezMetinChar"/>
        </w:rPr>
        <w:t>çıkan</w:t>
      </w:r>
      <w:proofErr w:type="spellEnd"/>
      <w:r w:rsidRPr="0038400F">
        <w:rPr>
          <w:rStyle w:val="02TezMetinChar"/>
        </w:rPr>
        <w:t xml:space="preserve"> "</w:t>
      </w:r>
      <w:proofErr w:type="spellStart"/>
      <w:r w:rsidRPr="0038400F">
        <w:rPr>
          <w:rStyle w:val="02TezMetinChar"/>
        </w:rPr>
        <w:t>müdürlerin</w:t>
      </w:r>
      <w:proofErr w:type="spellEnd"/>
      <w:r w:rsidRPr="0038400F">
        <w:rPr>
          <w:rStyle w:val="02TezMetinChar"/>
        </w:rPr>
        <w:t xml:space="preserve"> </w:t>
      </w:r>
      <w:proofErr w:type="spellStart"/>
      <w:r w:rsidRPr="0038400F">
        <w:rPr>
          <w:rStyle w:val="02TezMetinChar"/>
        </w:rPr>
        <w:t>politika</w:t>
      </w:r>
      <w:proofErr w:type="spellEnd"/>
      <w:r w:rsidRPr="0038400F">
        <w:rPr>
          <w:rStyle w:val="02TezMetinChar"/>
        </w:rPr>
        <w:t xml:space="preserve"> </w:t>
      </w:r>
      <w:proofErr w:type="spellStart"/>
      <w:r w:rsidRPr="0038400F">
        <w:rPr>
          <w:rStyle w:val="02TezMetinChar"/>
        </w:rPr>
        <w:t>mesajlarını</w:t>
      </w:r>
      <w:proofErr w:type="spellEnd"/>
      <w:r w:rsidRPr="0038400F">
        <w:rPr>
          <w:rStyle w:val="02TezMetinChar"/>
        </w:rPr>
        <w:t xml:space="preserve"> </w:t>
      </w:r>
      <w:proofErr w:type="spellStart"/>
      <w:r w:rsidRPr="0038400F">
        <w:rPr>
          <w:rStyle w:val="02TezMetinChar"/>
        </w:rPr>
        <w:t>kendi</w:t>
      </w:r>
      <w:proofErr w:type="spellEnd"/>
      <w:r w:rsidRPr="0038400F">
        <w:rPr>
          <w:rStyle w:val="02TezMetinChar"/>
        </w:rPr>
        <w:t xml:space="preserve"> </w:t>
      </w:r>
      <w:proofErr w:type="spellStart"/>
      <w:r w:rsidRPr="0038400F">
        <w:rPr>
          <w:rStyle w:val="02TezMetinChar"/>
        </w:rPr>
        <w:t>okul</w:t>
      </w:r>
      <w:proofErr w:type="spellEnd"/>
      <w:r w:rsidRPr="0038400F">
        <w:rPr>
          <w:rStyle w:val="02TezMetinChar"/>
        </w:rPr>
        <w:t xml:space="preserve"> </w:t>
      </w:r>
      <w:proofErr w:type="spellStart"/>
      <w:r w:rsidRPr="0038400F">
        <w:rPr>
          <w:rStyle w:val="02TezMetinChar"/>
        </w:rPr>
        <w:t>bağlamlarına</w:t>
      </w:r>
      <w:proofErr w:type="spellEnd"/>
      <w:r w:rsidRPr="0038400F">
        <w:rPr>
          <w:rStyle w:val="02TezMetinChar"/>
        </w:rPr>
        <w:t xml:space="preserve"> </w:t>
      </w:r>
      <w:proofErr w:type="spellStart"/>
      <w:r w:rsidRPr="0038400F">
        <w:rPr>
          <w:rStyle w:val="02TezMetinChar"/>
        </w:rPr>
        <w:t>uyarlayarak</w:t>
      </w:r>
      <w:proofErr w:type="spellEnd"/>
      <w:r w:rsidRPr="0038400F">
        <w:rPr>
          <w:rStyle w:val="02TezMetinChar"/>
        </w:rPr>
        <w:t xml:space="preserve"> </w:t>
      </w:r>
      <w:proofErr w:type="spellStart"/>
      <w:r w:rsidRPr="0038400F">
        <w:rPr>
          <w:rStyle w:val="02TezMetinChar"/>
        </w:rPr>
        <w:t>yeniden</w:t>
      </w:r>
      <w:proofErr w:type="spellEnd"/>
      <w:r w:rsidRPr="0038400F">
        <w:rPr>
          <w:rStyle w:val="02TezMetinChar"/>
        </w:rPr>
        <w:t xml:space="preserve"> </w:t>
      </w:r>
      <w:proofErr w:type="spellStart"/>
      <w:r w:rsidRPr="0038400F">
        <w:rPr>
          <w:rStyle w:val="02TezMetinChar"/>
        </w:rPr>
        <w:t>çerçevelemesi</w:t>
      </w:r>
      <w:proofErr w:type="spellEnd"/>
      <w:r w:rsidRPr="0038400F">
        <w:rPr>
          <w:rStyle w:val="02TezMetinChar"/>
        </w:rPr>
        <w:t xml:space="preserve">" </w:t>
      </w:r>
      <w:proofErr w:type="spellStart"/>
      <w:r w:rsidRPr="0038400F">
        <w:rPr>
          <w:rStyle w:val="02TezMetinChar"/>
        </w:rPr>
        <w:t>bulgusu</w:t>
      </w:r>
      <w:proofErr w:type="spellEnd"/>
      <w:r w:rsidRPr="0038400F">
        <w:rPr>
          <w:rStyle w:val="02TezMetinChar"/>
        </w:rPr>
        <w:t xml:space="preserve">, </w:t>
      </w:r>
      <w:proofErr w:type="spellStart"/>
      <w:r w:rsidRPr="0038400F">
        <w:rPr>
          <w:rStyle w:val="02TezMetinChar"/>
        </w:rPr>
        <w:t>Weick'in</w:t>
      </w:r>
      <w:proofErr w:type="spellEnd"/>
      <w:r w:rsidRPr="0038400F">
        <w:rPr>
          <w:rStyle w:val="02TezMetinChar"/>
        </w:rPr>
        <w:t xml:space="preserve"> (1995) </w:t>
      </w:r>
      <w:proofErr w:type="spellStart"/>
      <w:r w:rsidRPr="0038400F">
        <w:rPr>
          <w:rStyle w:val="02TezMetinChar"/>
        </w:rPr>
        <w:t>anlamlandırma</w:t>
      </w:r>
      <w:proofErr w:type="spellEnd"/>
      <w:r w:rsidRPr="0038400F">
        <w:rPr>
          <w:rStyle w:val="02TezMetinChar"/>
        </w:rPr>
        <w:t xml:space="preserve"> </w:t>
      </w:r>
      <w:proofErr w:type="spellStart"/>
      <w:r w:rsidRPr="0038400F">
        <w:rPr>
          <w:rStyle w:val="02TezMetinChar"/>
        </w:rPr>
        <w:t>kuramı</w:t>
      </w:r>
      <w:proofErr w:type="spellEnd"/>
      <w:r w:rsidRPr="0038400F">
        <w:rPr>
          <w:rStyle w:val="02TezMetinChar"/>
        </w:rPr>
        <w:t xml:space="preserve"> </w:t>
      </w:r>
      <w:proofErr w:type="spellStart"/>
      <w:r w:rsidRPr="0038400F">
        <w:rPr>
          <w:rStyle w:val="02TezMetinChar"/>
        </w:rPr>
        <w:t>ve</w:t>
      </w:r>
      <w:proofErr w:type="spellEnd"/>
      <w:r w:rsidRPr="0038400F">
        <w:rPr>
          <w:rStyle w:val="02TezMetinChar"/>
        </w:rPr>
        <w:t xml:space="preserve"> </w:t>
      </w:r>
      <w:proofErr w:type="spellStart"/>
      <w:r w:rsidRPr="0038400F">
        <w:rPr>
          <w:rStyle w:val="02TezMetinChar"/>
        </w:rPr>
        <w:t>Lipsky'nin</w:t>
      </w:r>
      <w:proofErr w:type="spellEnd"/>
      <w:r w:rsidRPr="0038400F">
        <w:rPr>
          <w:rStyle w:val="02TezMetinChar"/>
        </w:rPr>
        <w:t xml:space="preserve"> (1980/2010) </w:t>
      </w:r>
      <w:proofErr w:type="spellStart"/>
      <w:r w:rsidRPr="0038400F">
        <w:rPr>
          <w:rStyle w:val="02TezMetinChar"/>
        </w:rPr>
        <w:t>sokak</w:t>
      </w:r>
      <w:proofErr w:type="spellEnd"/>
      <w:r w:rsidRPr="0038400F">
        <w:rPr>
          <w:rStyle w:val="02TezMetinChar"/>
        </w:rPr>
        <w:t xml:space="preserve"> </w:t>
      </w:r>
      <w:proofErr w:type="spellStart"/>
      <w:r w:rsidRPr="0038400F">
        <w:rPr>
          <w:rStyle w:val="02TezMetinChar"/>
        </w:rPr>
        <w:t>düzeyi</w:t>
      </w:r>
      <w:proofErr w:type="spellEnd"/>
      <w:r w:rsidRPr="0038400F">
        <w:rPr>
          <w:rStyle w:val="02TezMetinChar"/>
        </w:rPr>
        <w:t xml:space="preserve"> </w:t>
      </w:r>
      <w:proofErr w:type="spellStart"/>
      <w:r w:rsidRPr="0038400F">
        <w:rPr>
          <w:rStyle w:val="02TezMetinChar"/>
        </w:rPr>
        <w:t>bürokrasi</w:t>
      </w:r>
      <w:proofErr w:type="spellEnd"/>
      <w:r w:rsidRPr="0038400F">
        <w:rPr>
          <w:rStyle w:val="02TezMetinChar"/>
        </w:rPr>
        <w:t xml:space="preserve"> </w:t>
      </w:r>
      <w:proofErr w:type="spellStart"/>
      <w:r w:rsidRPr="0038400F">
        <w:rPr>
          <w:rStyle w:val="02TezMetinChar"/>
        </w:rPr>
        <w:t>kavramıyla</w:t>
      </w:r>
      <w:proofErr w:type="spellEnd"/>
      <w:r w:rsidRPr="0038400F">
        <w:rPr>
          <w:rStyle w:val="02TezMetinChar"/>
        </w:rPr>
        <w:t xml:space="preserve"> </w:t>
      </w:r>
      <w:proofErr w:type="spellStart"/>
      <w:r w:rsidRPr="0038400F">
        <w:rPr>
          <w:rStyle w:val="02TezMetinChar"/>
        </w:rPr>
        <w:t>ilişkilendirilerek</w:t>
      </w:r>
      <w:proofErr w:type="spellEnd"/>
      <w:r w:rsidRPr="0038400F">
        <w:rPr>
          <w:rStyle w:val="02TezMetinChar"/>
        </w:rPr>
        <w:t xml:space="preserve"> </w:t>
      </w:r>
      <w:proofErr w:type="spellStart"/>
      <w:r w:rsidRPr="0038400F">
        <w:rPr>
          <w:rStyle w:val="02TezMetinChar"/>
        </w:rPr>
        <w:t>yorumlanmış</w:t>
      </w:r>
      <w:proofErr w:type="spellEnd"/>
      <w:r w:rsidRPr="0038400F">
        <w:rPr>
          <w:rStyle w:val="02TezMetinChar"/>
        </w:rPr>
        <w:t xml:space="preserve">; </w:t>
      </w:r>
      <w:proofErr w:type="spellStart"/>
      <w:r w:rsidRPr="0038400F">
        <w:rPr>
          <w:rStyle w:val="02TezMetinChar"/>
        </w:rPr>
        <w:t>bu</w:t>
      </w:r>
      <w:proofErr w:type="spellEnd"/>
      <w:r w:rsidRPr="0038400F">
        <w:rPr>
          <w:rStyle w:val="02TezMetinChar"/>
        </w:rPr>
        <w:t xml:space="preserve"> </w:t>
      </w:r>
      <w:proofErr w:type="spellStart"/>
      <w:r w:rsidRPr="0038400F">
        <w:rPr>
          <w:rStyle w:val="02TezMetinChar"/>
        </w:rPr>
        <w:t>kuramsal</w:t>
      </w:r>
      <w:proofErr w:type="spellEnd"/>
      <w:r w:rsidRPr="0038400F">
        <w:rPr>
          <w:rStyle w:val="02TezMetinChar"/>
        </w:rPr>
        <w:t xml:space="preserve"> </w:t>
      </w:r>
      <w:proofErr w:type="spellStart"/>
      <w:r w:rsidRPr="0038400F">
        <w:rPr>
          <w:rStyle w:val="02TezMetinChar"/>
        </w:rPr>
        <w:t>bakış</w:t>
      </w:r>
      <w:proofErr w:type="spellEnd"/>
      <w:r w:rsidRPr="0038400F">
        <w:rPr>
          <w:rStyle w:val="02TezMetinChar"/>
        </w:rPr>
        <w:t xml:space="preserve"> </w:t>
      </w:r>
      <w:proofErr w:type="spellStart"/>
      <w:r w:rsidRPr="0038400F">
        <w:rPr>
          <w:rStyle w:val="02TezMetinChar"/>
        </w:rPr>
        <w:t>açısı</w:t>
      </w:r>
      <w:proofErr w:type="spellEnd"/>
      <w:r w:rsidRPr="0038400F">
        <w:rPr>
          <w:rStyle w:val="02TezMetinChar"/>
        </w:rPr>
        <w:t xml:space="preserve"> da </w:t>
      </w:r>
      <w:proofErr w:type="spellStart"/>
      <w:r w:rsidRPr="0038400F">
        <w:rPr>
          <w:rStyle w:val="02TezMetinChar"/>
        </w:rPr>
        <w:t>verilere</w:t>
      </w:r>
      <w:proofErr w:type="spellEnd"/>
      <w:r w:rsidRPr="0038400F">
        <w:rPr>
          <w:rStyle w:val="02TezMetinChar"/>
        </w:rPr>
        <w:t xml:space="preserve"> </w:t>
      </w:r>
      <w:proofErr w:type="spellStart"/>
      <w:r w:rsidRPr="0038400F">
        <w:rPr>
          <w:rStyle w:val="02TezMetinChar"/>
        </w:rPr>
        <w:t>yeniden</w:t>
      </w:r>
      <w:proofErr w:type="spellEnd"/>
      <w:r w:rsidRPr="0038400F">
        <w:rPr>
          <w:rStyle w:val="02TezMetinChar"/>
        </w:rPr>
        <w:t xml:space="preserve"> </w:t>
      </w:r>
      <w:proofErr w:type="spellStart"/>
      <w:r w:rsidRPr="0038400F">
        <w:rPr>
          <w:rStyle w:val="02TezMetinChar"/>
        </w:rPr>
        <w:t>dönülerek</w:t>
      </w:r>
      <w:proofErr w:type="spellEnd"/>
      <w:r w:rsidRPr="0038400F">
        <w:rPr>
          <w:rStyle w:val="02TezMetinChar"/>
        </w:rPr>
        <w:t xml:space="preserve"> </w:t>
      </w:r>
      <w:proofErr w:type="spellStart"/>
      <w:r w:rsidRPr="0038400F">
        <w:rPr>
          <w:rStyle w:val="02TezMetinChar"/>
        </w:rPr>
        <w:lastRenderedPageBreak/>
        <w:t>derinleştirilmiştir</w:t>
      </w:r>
      <w:proofErr w:type="spellEnd"/>
      <w:r w:rsidRPr="0038400F">
        <w:rPr>
          <w:rStyle w:val="02TezMetinChar"/>
        </w:rPr>
        <w:t xml:space="preserve">. </w:t>
      </w:r>
      <w:proofErr w:type="spellStart"/>
      <w:r w:rsidRPr="0038400F">
        <w:rPr>
          <w:rStyle w:val="02TezMetinChar"/>
        </w:rPr>
        <w:t>İkinci</w:t>
      </w:r>
      <w:proofErr w:type="spellEnd"/>
      <w:r w:rsidRPr="0038400F">
        <w:rPr>
          <w:rStyle w:val="02TezMetinChar"/>
        </w:rPr>
        <w:t xml:space="preserve"> </w:t>
      </w:r>
      <w:proofErr w:type="spellStart"/>
      <w:r w:rsidR="0038400F">
        <w:rPr>
          <w:rStyle w:val="02TezMetinChar"/>
        </w:rPr>
        <w:t>ö</w:t>
      </w:r>
      <w:r w:rsidRPr="0038400F">
        <w:rPr>
          <w:rStyle w:val="02TezMetinChar"/>
        </w:rPr>
        <w:t>rnek</w:t>
      </w:r>
      <w:proofErr w:type="spellEnd"/>
      <w:r w:rsidRPr="0038400F">
        <w:rPr>
          <w:rStyle w:val="02TezMetinChar"/>
        </w:rPr>
        <w:t xml:space="preserve"> </w:t>
      </w:r>
      <w:proofErr w:type="spellStart"/>
      <w:r w:rsidR="0038400F">
        <w:rPr>
          <w:rStyle w:val="02TezMetinChar"/>
        </w:rPr>
        <w:t>b</w:t>
      </w:r>
      <w:r w:rsidRPr="0038400F">
        <w:rPr>
          <w:rStyle w:val="02TezMetinChar"/>
        </w:rPr>
        <w:t>ir</w:t>
      </w:r>
      <w:proofErr w:type="spellEnd"/>
      <w:r w:rsidRPr="0038400F">
        <w:rPr>
          <w:rStyle w:val="02TezMetinChar"/>
        </w:rPr>
        <w:t xml:space="preserve"> </w:t>
      </w:r>
      <w:proofErr w:type="spellStart"/>
      <w:r w:rsidRPr="0038400F">
        <w:rPr>
          <w:rStyle w:val="02TezMetinChar"/>
        </w:rPr>
        <w:t>müdürün</w:t>
      </w:r>
      <w:proofErr w:type="spellEnd"/>
      <w:r w:rsidRPr="0038400F">
        <w:rPr>
          <w:rStyle w:val="02TezMetinChar"/>
        </w:rPr>
        <w:t xml:space="preserve"> </w:t>
      </w:r>
      <w:r w:rsidRPr="0038400F">
        <w:rPr>
          <w:rStyle w:val="02TezMetinChar"/>
          <w:i/>
          <w:iCs/>
        </w:rPr>
        <w:t xml:space="preserve">"İlk </w:t>
      </w:r>
      <w:proofErr w:type="spellStart"/>
      <w:r w:rsidRPr="0038400F">
        <w:rPr>
          <w:rStyle w:val="02TezMetinChar"/>
          <w:i/>
          <w:iCs/>
        </w:rPr>
        <w:t>başta</w:t>
      </w:r>
      <w:proofErr w:type="spellEnd"/>
      <w:r w:rsidRPr="0038400F">
        <w:rPr>
          <w:rStyle w:val="02TezMetinChar"/>
          <w:i/>
          <w:iCs/>
        </w:rPr>
        <w:t xml:space="preserve"> </w:t>
      </w:r>
      <w:proofErr w:type="spellStart"/>
      <w:r w:rsidRPr="0038400F">
        <w:rPr>
          <w:rStyle w:val="02TezMetinChar"/>
          <w:i/>
          <w:iCs/>
        </w:rPr>
        <w:t>anlatıyorduk</w:t>
      </w:r>
      <w:proofErr w:type="spellEnd"/>
      <w:r w:rsidRPr="0038400F">
        <w:rPr>
          <w:rStyle w:val="02TezMetinChar"/>
          <w:i/>
          <w:iCs/>
        </w:rPr>
        <w:t xml:space="preserve">, </w:t>
      </w:r>
      <w:proofErr w:type="spellStart"/>
      <w:r w:rsidRPr="0038400F">
        <w:rPr>
          <w:rStyle w:val="02TezMetinChar"/>
          <w:i/>
          <w:iCs/>
        </w:rPr>
        <w:t>ikna</w:t>
      </w:r>
      <w:proofErr w:type="spellEnd"/>
      <w:r w:rsidRPr="0038400F">
        <w:rPr>
          <w:rStyle w:val="02TezMetinChar"/>
          <w:i/>
          <w:iCs/>
        </w:rPr>
        <w:t xml:space="preserve"> </w:t>
      </w:r>
      <w:proofErr w:type="spellStart"/>
      <w:r w:rsidRPr="0038400F">
        <w:rPr>
          <w:rStyle w:val="02TezMetinChar"/>
          <w:i/>
          <w:iCs/>
        </w:rPr>
        <w:t>etmeye</w:t>
      </w:r>
      <w:proofErr w:type="spellEnd"/>
      <w:r w:rsidRPr="0038400F">
        <w:rPr>
          <w:rStyle w:val="02TezMetinChar"/>
          <w:i/>
          <w:iCs/>
        </w:rPr>
        <w:t xml:space="preserve"> </w:t>
      </w:r>
      <w:proofErr w:type="spellStart"/>
      <w:r w:rsidRPr="0038400F">
        <w:rPr>
          <w:rStyle w:val="02TezMetinChar"/>
          <w:i/>
          <w:iCs/>
        </w:rPr>
        <w:t>çalışıyorduk</w:t>
      </w:r>
      <w:proofErr w:type="spellEnd"/>
      <w:r w:rsidRPr="0038400F">
        <w:rPr>
          <w:rStyle w:val="02TezMetinChar"/>
          <w:i/>
          <w:iCs/>
        </w:rPr>
        <w:t xml:space="preserve">. Sonra </w:t>
      </w:r>
      <w:proofErr w:type="spellStart"/>
      <w:r w:rsidRPr="0038400F">
        <w:rPr>
          <w:rStyle w:val="02TezMetinChar"/>
          <w:i/>
          <w:iCs/>
        </w:rPr>
        <w:t>baktım</w:t>
      </w:r>
      <w:proofErr w:type="spellEnd"/>
      <w:r w:rsidRPr="0038400F">
        <w:rPr>
          <w:rStyle w:val="02TezMetinChar"/>
          <w:i/>
          <w:iCs/>
        </w:rPr>
        <w:t xml:space="preserve">, </w:t>
      </w:r>
      <w:proofErr w:type="spellStart"/>
      <w:r w:rsidRPr="0038400F">
        <w:rPr>
          <w:rStyle w:val="02TezMetinChar"/>
          <w:i/>
          <w:iCs/>
        </w:rPr>
        <w:t>en</w:t>
      </w:r>
      <w:proofErr w:type="spellEnd"/>
      <w:r w:rsidRPr="0038400F">
        <w:rPr>
          <w:rStyle w:val="02TezMetinChar"/>
          <w:i/>
          <w:iCs/>
        </w:rPr>
        <w:t xml:space="preserve"> </w:t>
      </w:r>
      <w:proofErr w:type="spellStart"/>
      <w:r w:rsidRPr="0038400F">
        <w:rPr>
          <w:rStyle w:val="02TezMetinChar"/>
          <w:i/>
          <w:iCs/>
        </w:rPr>
        <w:t>iyisi</w:t>
      </w:r>
      <w:proofErr w:type="spellEnd"/>
      <w:r w:rsidRPr="0038400F">
        <w:rPr>
          <w:rStyle w:val="02TezMetinChar"/>
          <w:i/>
          <w:iCs/>
        </w:rPr>
        <w:t xml:space="preserve"> </w:t>
      </w:r>
      <w:proofErr w:type="spellStart"/>
      <w:r w:rsidRPr="0038400F">
        <w:rPr>
          <w:rStyle w:val="02TezMetinChar"/>
          <w:i/>
          <w:iCs/>
        </w:rPr>
        <w:t>bunu</w:t>
      </w:r>
      <w:proofErr w:type="spellEnd"/>
      <w:r w:rsidRPr="0038400F">
        <w:rPr>
          <w:rStyle w:val="02TezMetinChar"/>
          <w:i/>
          <w:iCs/>
        </w:rPr>
        <w:t xml:space="preserve"> </w:t>
      </w:r>
      <w:proofErr w:type="spellStart"/>
      <w:r w:rsidRPr="0038400F">
        <w:rPr>
          <w:rStyle w:val="02TezMetinChar"/>
          <w:i/>
          <w:iCs/>
        </w:rPr>
        <w:t>işin</w:t>
      </w:r>
      <w:proofErr w:type="spellEnd"/>
      <w:r w:rsidRPr="0038400F">
        <w:rPr>
          <w:rStyle w:val="02TezMetinChar"/>
          <w:i/>
          <w:iCs/>
        </w:rPr>
        <w:t xml:space="preserve"> normal </w:t>
      </w:r>
      <w:proofErr w:type="spellStart"/>
      <w:r w:rsidRPr="0038400F">
        <w:rPr>
          <w:rStyle w:val="02TezMetinChar"/>
          <w:i/>
          <w:iCs/>
        </w:rPr>
        <w:t>akışına</w:t>
      </w:r>
      <w:proofErr w:type="spellEnd"/>
      <w:r w:rsidRPr="0038400F">
        <w:rPr>
          <w:rStyle w:val="02TezMetinChar"/>
          <w:i/>
          <w:iCs/>
        </w:rPr>
        <w:t xml:space="preserve"> </w:t>
      </w:r>
      <w:proofErr w:type="spellStart"/>
      <w:r w:rsidRPr="0038400F">
        <w:rPr>
          <w:rStyle w:val="02TezMetinChar"/>
          <w:i/>
          <w:iCs/>
        </w:rPr>
        <w:t>koymak</w:t>
      </w:r>
      <w:proofErr w:type="spellEnd"/>
      <w:r w:rsidRPr="0038400F">
        <w:rPr>
          <w:rStyle w:val="02TezMetinChar"/>
          <w:i/>
          <w:iCs/>
        </w:rPr>
        <w:t>"</w:t>
      </w:r>
      <w:r w:rsidRPr="0038400F">
        <w:rPr>
          <w:rStyle w:val="02TezMetinChar"/>
        </w:rPr>
        <w:t xml:space="preserve"> </w:t>
      </w:r>
      <w:proofErr w:type="spellStart"/>
      <w:r w:rsidRPr="0038400F">
        <w:rPr>
          <w:rStyle w:val="02TezMetinChar"/>
        </w:rPr>
        <w:t>ifadesi</w:t>
      </w:r>
      <w:proofErr w:type="spellEnd"/>
      <w:r w:rsidRPr="0038400F">
        <w:rPr>
          <w:rStyle w:val="02TezMetinChar"/>
        </w:rPr>
        <w:t xml:space="preserve"> → </w:t>
      </w:r>
      <w:proofErr w:type="spellStart"/>
      <w:r w:rsidRPr="0038400F">
        <w:rPr>
          <w:rStyle w:val="02TezMetinChar"/>
        </w:rPr>
        <w:t>Başlangıçta</w:t>
      </w:r>
      <w:proofErr w:type="spellEnd"/>
      <w:r w:rsidRPr="0038400F">
        <w:rPr>
          <w:rStyle w:val="02TezMetinChar"/>
        </w:rPr>
        <w:t xml:space="preserve"> Gioia &amp; </w:t>
      </w:r>
      <w:proofErr w:type="spellStart"/>
      <w:r w:rsidRPr="0038400F">
        <w:rPr>
          <w:rStyle w:val="02TezMetinChar"/>
        </w:rPr>
        <w:t>Chittipeddi</w:t>
      </w:r>
      <w:proofErr w:type="spellEnd"/>
      <w:r w:rsidRPr="0038400F">
        <w:rPr>
          <w:rStyle w:val="02TezMetinChar"/>
        </w:rPr>
        <w:t xml:space="preserve"> (1991) </w:t>
      </w:r>
      <w:proofErr w:type="spellStart"/>
      <w:r w:rsidRPr="0038400F">
        <w:rPr>
          <w:rStyle w:val="02TezMetinChar"/>
        </w:rPr>
        <w:t>söylemsel</w:t>
      </w:r>
      <w:proofErr w:type="spellEnd"/>
      <w:r w:rsidRPr="0038400F">
        <w:rPr>
          <w:rStyle w:val="02TezMetinChar"/>
        </w:rPr>
        <w:t xml:space="preserve"> </w:t>
      </w:r>
      <w:proofErr w:type="spellStart"/>
      <w:r w:rsidRPr="0038400F">
        <w:rPr>
          <w:rStyle w:val="02TezMetinChar"/>
        </w:rPr>
        <w:t>aktarma</w:t>
      </w:r>
      <w:proofErr w:type="spellEnd"/>
      <w:r w:rsidRPr="0038400F">
        <w:rPr>
          <w:rStyle w:val="02TezMetinChar"/>
        </w:rPr>
        <w:t xml:space="preserve"> </w:t>
      </w:r>
      <w:proofErr w:type="spellStart"/>
      <w:r w:rsidRPr="0038400F">
        <w:rPr>
          <w:rStyle w:val="02TezMetinChar"/>
        </w:rPr>
        <w:t>ile</w:t>
      </w:r>
      <w:proofErr w:type="spellEnd"/>
      <w:r w:rsidRPr="0038400F">
        <w:rPr>
          <w:rStyle w:val="02TezMetinChar"/>
        </w:rPr>
        <w:t xml:space="preserve"> </w:t>
      </w:r>
      <w:proofErr w:type="spellStart"/>
      <w:r w:rsidRPr="0038400F">
        <w:rPr>
          <w:rStyle w:val="02TezMetinChar"/>
        </w:rPr>
        <w:t>ilişkilendirildi</w:t>
      </w:r>
      <w:proofErr w:type="spellEnd"/>
      <w:r w:rsidRPr="0038400F">
        <w:rPr>
          <w:rStyle w:val="02TezMetinChar"/>
        </w:rPr>
        <w:t xml:space="preserve"> → </w:t>
      </w:r>
      <w:proofErr w:type="spellStart"/>
      <w:r w:rsidRPr="0038400F">
        <w:rPr>
          <w:rStyle w:val="02TezMetinChar"/>
        </w:rPr>
        <w:t>Ancak</w:t>
      </w:r>
      <w:proofErr w:type="spellEnd"/>
      <w:r w:rsidRPr="0038400F">
        <w:rPr>
          <w:rStyle w:val="02TezMetinChar"/>
        </w:rPr>
        <w:t xml:space="preserve"> "</w:t>
      </w:r>
      <w:proofErr w:type="spellStart"/>
      <w:r w:rsidRPr="0038400F">
        <w:rPr>
          <w:rStyle w:val="02TezMetinChar"/>
        </w:rPr>
        <w:t>rutine</w:t>
      </w:r>
      <w:proofErr w:type="spellEnd"/>
      <w:r w:rsidRPr="0038400F">
        <w:rPr>
          <w:rStyle w:val="02TezMetinChar"/>
        </w:rPr>
        <w:t xml:space="preserve"> </w:t>
      </w:r>
      <w:proofErr w:type="spellStart"/>
      <w:r w:rsidRPr="0038400F">
        <w:rPr>
          <w:rStyle w:val="02TezMetinChar"/>
        </w:rPr>
        <w:t>gömme</w:t>
      </w:r>
      <w:proofErr w:type="spellEnd"/>
      <w:r w:rsidRPr="0038400F">
        <w:rPr>
          <w:rStyle w:val="02TezMetinChar"/>
        </w:rPr>
        <w:t xml:space="preserve">" </w:t>
      </w:r>
      <w:proofErr w:type="spellStart"/>
      <w:r w:rsidRPr="0038400F">
        <w:rPr>
          <w:rStyle w:val="02TezMetinChar"/>
        </w:rPr>
        <w:t>vurgusu</w:t>
      </w:r>
      <w:proofErr w:type="spellEnd"/>
      <w:r w:rsidRPr="0038400F">
        <w:rPr>
          <w:rStyle w:val="02TezMetinChar"/>
        </w:rPr>
        <w:t xml:space="preserve"> </w:t>
      </w:r>
      <w:proofErr w:type="spellStart"/>
      <w:r w:rsidRPr="0038400F">
        <w:rPr>
          <w:rStyle w:val="02TezMetinChar"/>
        </w:rPr>
        <w:t>beklenmedik</w:t>
      </w:r>
      <w:proofErr w:type="spellEnd"/>
      <w:r w:rsidRPr="0038400F">
        <w:rPr>
          <w:rStyle w:val="02TezMetinChar"/>
        </w:rPr>
        <w:t xml:space="preserve"> </w:t>
      </w:r>
      <w:proofErr w:type="spellStart"/>
      <w:r w:rsidRPr="0038400F">
        <w:rPr>
          <w:rStyle w:val="02TezMetinChar"/>
        </w:rPr>
        <w:t>örüntü</w:t>
      </w:r>
      <w:proofErr w:type="spellEnd"/>
      <w:r w:rsidRPr="0038400F">
        <w:rPr>
          <w:rStyle w:val="02TezMetinChar"/>
        </w:rPr>
        <w:t xml:space="preserve"> → </w:t>
      </w:r>
      <w:proofErr w:type="spellStart"/>
      <w:r w:rsidRPr="0038400F">
        <w:rPr>
          <w:rStyle w:val="02TezMetinChar"/>
        </w:rPr>
        <w:t>Zucker'in</w:t>
      </w:r>
      <w:proofErr w:type="spellEnd"/>
      <w:r w:rsidRPr="0038400F">
        <w:rPr>
          <w:rStyle w:val="02TezMetinChar"/>
        </w:rPr>
        <w:t xml:space="preserve"> (1977) </w:t>
      </w:r>
      <w:proofErr w:type="spellStart"/>
      <w:r w:rsidRPr="0038400F">
        <w:rPr>
          <w:rStyle w:val="02TezMetinChar"/>
        </w:rPr>
        <w:t>kurumsallaşma</w:t>
      </w:r>
      <w:proofErr w:type="spellEnd"/>
      <w:r w:rsidRPr="0038400F">
        <w:rPr>
          <w:rStyle w:val="02TezMetinChar"/>
        </w:rPr>
        <w:t xml:space="preserve"> </w:t>
      </w:r>
      <w:proofErr w:type="spellStart"/>
      <w:r w:rsidRPr="0038400F">
        <w:rPr>
          <w:rStyle w:val="02TezMetinChar"/>
        </w:rPr>
        <w:t>kuramıyla</w:t>
      </w:r>
      <w:proofErr w:type="spellEnd"/>
      <w:r w:rsidRPr="0038400F">
        <w:rPr>
          <w:rStyle w:val="02TezMetinChar"/>
        </w:rPr>
        <w:t xml:space="preserve"> </w:t>
      </w:r>
      <w:proofErr w:type="spellStart"/>
      <w:r w:rsidRPr="0038400F">
        <w:rPr>
          <w:rStyle w:val="02TezMetinChar"/>
        </w:rPr>
        <w:t>yeniden</w:t>
      </w:r>
      <w:proofErr w:type="spellEnd"/>
      <w:r w:rsidRPr="0038400F">
        <w:rPr>
          <w:rStyle w:val="02TezMetinChar"/>
        </w:rPr>
        <w:t xml:space="preserve"> </w:t>
      </w:r>
      <w:proofErr w:type="spellStart"/>
      <w:r w:rsidRPr="0038400F">
        <w:rPr>
          <w:rStyle w:val="02TezMetinChar"/>
        </w:rPr>
        <w:t>değerlendirildi</w:t>
      </w:r>
      <w:proofErr w:type="spellEnd"/>
      <w:r w:rsidRPr="0038400F">
        <w:rPr>
          <w:rStyle w:val="02TezMetinChar"/>
        </w:rPr>
        <w:t xml:space="preserve">. Baska </w:t>
      </w:r>
      <w:proofErr w:type="spellStart"/>
      <w:r w:rsidRPr="0038400F">
        <w:rPr>
          <w:rStyle w:val="02TezMetinChar"/>
        </w:rPr>
        <w:t>bir</w:t>
      </w:r>
      <w:proofErr w:type="spellEnd"/>
      <w:r w:rsidRPr="0038400F">
        <w:rPr>
          <w:rStyle w:val="02TezMetinChar"/>
        </w:rPr>
        <w:t xml:space="preserve"> </w:t>
      </w:r>
      <w:proofErr w:type="spellStart"/>
      <w:r w:rsidRPr="0038400F">
        <w:rPr>
          <w:rStyle w:val="02TezMetinChar"/>
        </w:rPr>
        <w:t>ornek</w:t>
      </w:r>
      <w:proofErr w:type="spellEnd"/>
      <w:r w:rsidRPr="0038400F">
        <w:rPr>
          <w:rStyle w:val="02TezMetinChar"/>
        </w:rPr>
        <w:t xml:space="preserve"> </w:t>
      </w:r>
      <w:proofErr w:type="spellStart"/>
      <w:r w:rsidRPr="0038400F">
        <w:rPr>
          <w:rStyle w:val="02TezMetinChar"/>
        </w:rPr>
        <w:t>başka</w:t>
      </w:r>
      <w:proofErr w:type="spellEnd"/>
      <w:r w:rsidRPr="0038400F">
        <w:rPr>
          <w:rStyle w:val="02TezMetinChar"/>
        </w:rPr>
        <w:t xml:space="preserve"> </w:t>
      </w:r>
      <w:proofErr w:type="spellStart"/>
      <w:r w:rsidRPr="0038400F">
        <w:rPr>
          <w:rStyle w:val="02TezMetinChar"/>
        </w:rPr>
        <w:t>bir</w:t>
      </w:r>
      <w:proofErr w:type="spellEnd"/>
      <w:r w:rsidRPr="0038400F">
        <w:rPr>
          <w:rStyle w:val="02TezMetinChar"/>
        </w:rPr>
        <w:t xml:space="preserve"> </w:t>
      </w:r>
      <w:proofErr w:type="spellStart"/>
      <w:r w:rsidRPr="0038400F">
        <w:rPr>
          <w:rStyle w:val="02TezMetinChar"/>
        </w:rPr>
        <w:t>mudurun</w:t>
      </w:r>
      <w:proofErr w:type="spellEnd"/>
      <w:r w:rsidRPr="0038400F">
        <w:t xml:space="preserve"> "</w:t>
      </w:r>
      <w:proofErr w:type="spellStart"/>
      <w:r w:rsidRPr="0038400F">
        <w:t>Başta</w:t>
      </w:r>
      <w:proofErr w:type="spellEnd"/>
      <w:r w:rsidRPr="0038400F">
        <w:t xml:space="preserve"> biz </w:t>
      </w:r>
      <w:proofErr w:type="spellStart"/>
      <w:r w:rsidRPr="0038400F">
        <w:t>bunlari</w:t>
      </w:r>
      <w:proofErr w:type="spellEnd"/>
      <w:r w:rsidRPr="0038400F">
        <w:t xml:space="preserve"> </w:t>
      </w:r>
      <w:proofErr w:type="spellStart"/>
      <w:r w:rsidRPr="0038400F">
        <w:t>sadece</w:t>
      </w:r>
      <w:proofErr w:type="spellEnd"/>
      <w:r w:rsidRPr="0038400F">
        <w:t xml:space="preserve"> </w:t>
      </w:r>
      <w:proofErr w:type="spellStart"/>
      <w:r w:rsidRPr="0038400F">
        <w:t>ilgisizlik</w:t>
      </w:r>
      <w:proofErr w:type="spellEnd"/>
      <w:r w:rsidRPr="0038400F">
        <w:t xml:space="preserve"> </w:t>
      </w:r>
      <w:proofErr w:type="spellStart"/>
      <w:r w:rsidRPr="0038400F">
        <w:t>sandık</w:t>
      </w:r>
      <w:proofErr w:type="spellEnd"/>
      <w:r w:rsidRPr="0038400F">
        <w:t xml:space="preserve">. Ama </w:t>
      </w:r>
      <w:proofErr w:type="spellStart"/>
      <w:r w:rsidRPr="0038400F">
        <w:t>zamanla</w:t>
      </w:r>
      <w:proofErr w:type="spellEnd"/>
      <w:r w:rsidRPr="0038400F">
        <w:t xml:space="preserve">... </w:t>
      </w:r>
      <w:proofErr w:type="spellStart"/>
      <w:r w:rsidRPr="0038400F">
        <w:t>gerçek</w:t>
      </w:r>
      <w:proofErr w:type="spellEnd"/>
      <w:r w:rsidRPr="0038400F">
        <w:t xml:space="preserve"> </w:t>
      </w:r>
      <w:proofErr w:type="spellStart"/>
      <w:r w:rsidRPr="0038400F">
        <w:t>sebebi</w:t>
      </w:r>
      <w:proofErr w:type="spellEnd"/>
      <w:r w:rsidRPr="0038400F">
        <w:t xml:space="preserve"> </w:t>
      </w:r>
      <w:proofErr w:type="spellStart"/>
      <w:r w:rsidRPr="0038400F">
        <w:t>anladık</w:t>
      </w:r>
      <w:proofErr w:type="spellEnd"/>
      <w:r w:rsidRPr="0038400F">
        <w:t xml:space="preserve">" </w:t>
      </w:r>
      <w:proofErr w:type="spellStart"/>
      <w:r w:rsidRPr="0038400F">
        <w:t>ifadesi</w:t>
      </w:r>
      <w:proofErr w:type="spellEnd"/>
      <w:r w:rsidRPr="0038400F">
        <w:t xml:space="preserve"> → İlk </w:t>
      </w:r>
      <w:proofErr w:type="spellStart"/>
      <w:r w:rsidRPr="0038400F">
        <w:t>aşamada</w:t>
      </w:r>
      <w:proofErr w:type="spellEnd"/>
      <w:r w:rsidRPr="0038400F">
        <w:t xml:space="preserve"> </w:t>
      </w:r>
      <w:proofErr w:type="spellStart"/>
      <w:r w:rsidRPr="0038400F">
        <w:t>Weick'in</w:t>
      </w:r>
      <w:proofErr w:type="spellEnd"/>
      <w:r w:rsidRPr="0038400F">
        <w:t xml:space="preserve"> </w:t>
      </w:r>
      <w:proofErr w:type="spellStart"/>
      <w:r w:rsidRPr="0038400F">
        <w:t>geriye</w:t>
      </w:r>
      <w:proofErr w:type="spellEnd"/>
      <w:r w:rsidRPr="0038400F">
        <w:t xml:space="preserve"> </w:t>
      </w:r>
      <w:proofErr w:type="spellStart"/>
      <w:r w:rsidRPr="0038400F">
        <w:t>dönük</w:t>
      </w:r>
      <w:proofErr w:type="spellEnd"/>
      <w:r w:rsidRPr="0038400F">
        <w:t xml:space="preserve"> </w:t>
      </w:r>
      <w:proofErr w:type="spellStart"/>
      <w:r w:rsidRPr="0038400F">
        <w:t>anlamlandırma</w:t>
      </w:r>
      <w:proofErr w:type="spellEnd"/>
      <w:r w:rsidRPr="0038400F">
        <w:t xml:space="preserve"> </w:t>
      </w:r>
      <w:proofErr w:type="spellStart"/>
      <w:r w:rsidRPr="0038400F">
        <w:t>kavramıyla</w:t>
      </w:r>
      <w:proofErr w:type="spellEnd"/>
      <w:r w:rsidRPr="0038400F">
        <w:t xml:space="preserve"> </w:t>
      </w:r>
      <w:proofErr w:type="spellStart"/>
      <w:r w:rsidRPr="0038400F">
        <w:t>eşleştirildi</w:t>
      </w:r>
      <w:proofErr w:type="spellEnd"/>
      <w:r w:rsidRPr="0038400F">
        <w:t xml:space="preserve"> → </w:t>
      </w:r>
      <w:proofErr w:type="spellStart"/>
      <w:r w:rsidRPr="0038400F">
        <w:t>Ancak</w:t>
      </w:r>
      <w:proofErr w:type="spellEnd"/>
      <w:r w:rsidRPr="0038400F">
        <w:t xml:space="preserve"> "</w:t>
      </w:r>
      <w:proofErr w:type="spellStart"/>
      <w:r w:rsidRPr="0038400F">
        <w:t>zamanla</w:t>
      </w:r>
      <w:proofErr w:type="spellEnd"/>
      <w:r w:rsidRPr="0038400F">
        <w:t xml:space="preserve"> </w:t>
      </w:r>
      <w:proofErr w:type="spellStart"/>
      <w:r w:rsidRPr="0038400F">
        <w:t>öğrenme</w:t>
      </w:r>
      <w:proofErr w:type="spellEnd"/>
      <w:r w:rsidRPr="0038400F">
        <w:t xml:space="preserve">" </w:t>
      </w:r>
      <w:proofErr w:type="spellStart"/>
      <w:r w:rsidRPr="0038400F">
        <w:t>vurgusu</w:t>
      </w:r>
      <w:proofErr w:type="spellEnd"/>
      <w:r w:rsidRPr="0038400F">
        <w:t xml:space="preserve">, </w:t>
      </w:r>
      <w:proofErr w:type="spellStart"/>
      <w:r w:rsidRPr="0038400F">
        <w:t>anlamın</w:t>
      </w:r>
      <w:proofErr w:type="spellEnd"/>
      <w:r w:rsidRPr="0038400F">
        <w:t xml:space="preserve"> </w:t>
      </w:r>
      <w:proofErr w:type="spellStart"/>
      <w:r w:rsidRPr="0038400F">
        <w:t>eylem</w:t>
      </w:r>
      <w:proofErr w:type="spellEnd"/>
      <w:r w:rsidRPr="0038400F">
        <w:t xml:space="preserve"> </w:t>
      </w:r>
      <w:proofErr w:type="spellStart"/>
      <w:r w:rsidRPr="0038400F">
        <w:t>içinde</w:t>
      </w:r>
      <w:proofErr w:type="spellEnd"/>
      <w:r w:rsidRPr="0038400F">
        <w:t xml:space="preserve"> </w:t>
      </w:r>
      <w:proofErr w:type="spellStart"/>
      <w:r w:rsidRPr="0038400F">
        <w:t>inşa</w:t>
      </w:r>
      <w:proofErr w:type="spellEnd"/>
      <w:r w:rsidRPr="0038400F">
        <w:t xml:space="preserve"> </w:t>
      </w:r>
      <w:proofErr w:type="spellStart"/>
      <w:r w:rsidRPr="0038400F">
        <w:t>edildiğine</w:t>
      </w:r>
      <w:proofErr w:type="spellEnd"/>
      <w:r w:rsidRPr="0038400F">
        <w:t xml:space="preserve"> </w:t>
      </w:r>
      <w:proofErr w:type="spellStart"/>
      <w:r w:rsidRPr="0038400F">
        <w:t>işaret</w:t>
      </w:r>
      <w:proofErr w:type="spellEnd"/>
      <w:r w:rsidRPr="0038400F">
        <w:t xml:space="preserve"> </w:t>
      </w:r>
      <w:proofErr w:type="spellStart"/>
      <w:r w:rsidRPr="0038400F">
        <w:t>etti</w:t>
      </w:r>
      <w:proofErr w:type="spellEnd"/>
      <w:r w:rsidRPr="0038400F">
        <w:t xml:space="preserve"> → </w:t>
      </w:r>
      <w:proofErr w:type="spellStart"/>
      <w:r w:rsidRPr="0038400F">
        <w:t>Weick'in</w:t>
      </w:r>
      <w:proofErr w:type="spellEnd"/>
      <w:r w:rsidRPr="0038400F">
        <w:t xml:space="preserve"> "</w:t>
      </w:r>
      <w:proofErr w:type="spellStart"/>
      <w:r w:rsidRPr="0038400F">
        <w:t>eyleme</w:t>
      </w:r>
      <w:proofErr w:type="spellEnd"/>
      <w:r w:rsidRPr="0038400F">
        <w:t xml:space="preserve"> </w:t>
      </w:r>
      <w:proofErr w:type="spellStart"/>
      <w:r w:rsidRPr="0038400F">
        <w:t>geçme</w:t>
      </w:r>
      <w:proofErr w:type="spellEnd"/>
      <w:r w:rsidRPr="0038400F">
        <w:t xml:space="preserve"> (enactment)" </w:t>
      </w:r>
      <w:proofErr w:type="spellStart"/>
      <w:r w:rsidRPr="0038400F">
        <w:t>kavramıyla</w:t>
      </w:r>
      <w:proofErr w:type="spellEnd"/>
      <w:r w:rsidRPr="0038400F">
        <w:t xml:space="preserve"> </w:t>
      </w:r>
      <w:proofErr w:type="spellStart"/>
      <w:r w:rsidRPr="0038400F">
        <w:t>derinleştirildi</w:t>
      </w:r>
      <w:proofErr w:type="spellEnd"/>
      <w:r w:rsidRPr="0038400F">
        <w:t>.</w:t>
      </w:r>
      <w:r w:rsidR="00B352CE" w:rsidRPr="0038400F">
        <w:t xml:space="preserve"> </w:t>
      </w:r>
    </w:p>
    <w:p w14:paraId="5C7E9E70" w14:textId="77777777" w:rsidR="00F32EB8" w:rsidRDefault="000B769C" w:rsidP="00583786">
      <w:pPr>
        <w:pStyle w:val="02TezMetin"/>
        <w:rPr>
          <w:lang w:val="tr-TR"/>
        </w:rPr>
      </w:pPr>
      <w:proofErr w:type="spellStart"/>
      <w:r w:rsidRPr="00665059">
        <w:rPr>
          <w:lang w:val="tr-TR"/>
        </w:rPr>
        <w:t>Abdüktif</w:t>
      </w:r>
      <w:proofErr w:type="spellEnd"/>
      <w:r w:rsidRPr="00665059">
        <w:rPr>
          <w:lang w:val="tr-TR"/>
        </w:rPr>
        <w:t xml:space="preserve"> analiz, kuramsal duyarlılığı korurken araştırmanın keşfedici karakterini kaybetme riskini de beraberinde getirmektedir. Bu risk literatürde kuramsal zorlama olarak adlandırılmaktadır. </w:t>
      </w:r>
      <w:proofErr w:type="spellStart"/>
      <w:r w:rsidRPr="00665059">
        <w:rPr>
          <w:lang w:val="tr-TR"/>
        </w:rPr>
        <w:t>Glaser'a</w:t>
      </w:r>
      <w:proofErr w:type="spellEnd"/>
      <w:r w:rsidRPr="00665059">
        <w:rPr>
          <w:lang w:val="tr-TR"/>
        </w:rPr>
        <w:t xml:space="preserve"> (1992) göre kuramsal zorlama, araştırmacının elindeki veriye baskın bir kuramsal mercekten bakarak kurama uymayan ya da yeni anlam pencereleri açabilecek aykırı örüntüleri görmezden gelmesi ya da bu örüntüleri var olan kuramsal şablonun içine zorla yerleştirmesi durumunu ifade etmektedir. Kuramsal zorlamanın gerçekleştiği bir analiz sürecinde, sahadan elde edilen veri kuramı doğrulayan bir araca indirgenmekte ve nitel araştırmanın keşfedici doğası zayıflamaktadır. Bu çalışmada söz konusu riski azaltmak amacıyla üç temel strateji benimsenmiştir. </w:t>
      </w:r>
    </w:p>
    <w:p w14:paraId="5B9E5F8F" w14:textId="77777777" w:rsidR="00F32EB8" w:rsidRDefault="000B769C" w:rsidP="00583786">
      <w:pPr>
        <w:pStyle w:val="02TezMetin"/>
        <w:rPr>
          <w:lang w:val="tr-TR"/>
        </w:rPr>
      </w:pPr>
      <w:r w:rsidRPr="00665059">
        <w:rPr>
          <w:lang w:val="tr-TR"/>
        </w:rPr>
        <w:t xml:space="preserve">Birincisi, analizin birinci aşamasında veriye herhangi bir kuramsal şablon dayatılmadan açık kodlama yapılmıştır. Kuramsal eşleştirme yalnızca ikinci aşamada devreye sokulmuş ve verinin kendi sesinin önce ortaya çıkmasına olanak tanınmıştır. </w:t>
      </w:r>
    </w:p>
    <w:p w14:paraId="4E75AD0A" w14:textId="77777777" w:rsidR="00F32EB8" w:rsidRDefault="000B769C" w:rsidP="00583786">
      <w:pPr>
        <w:pStyle w:val="02TezMetin"/>
        <w:rPr>
          <w:lang w:val="tr-TR"/>
        </w:rPr>
      </w:pPr>
      <w:r w:rsidRPr="00665059">
        <w:rPr>
          <w:lang w:val="tr-TR"/>
        </w:rPr>
        <w:t xml:space="preserve">İkincisi, kuramsal </w:t>
      </w:r>
      <w:proofErr w:type="spellStart"/>
      <w:r w:rsidRPr="00665059">
        <w:rPr>
          <w:lang w:val="tr-TR"/>
        </w:rPr>
        <w:t>çerceveye</w:t>
      </w:r>
      <w:proofErr w:type="spellEnd"/>
      <w:r w:rsidRPr="00665059">
        <w:rPr>
          <w:lang w:val="tr-TR"/>
        </w:rPr>
        <w:t xml:space="preserve"> uymayan ya da alternatif okumalar gerektiren ifadeler aykırı durum analizi çerçevesinde özellikle aranmış, görmezden gelinmek yerine raporlanmıştır. </w:t>
      </w:r>
    </w:p>
    <w:p w14:paraId="1CE8B1CE" w14:textId="77777777" w:rsidR="00F32EB8" w:rsidRDefault="000B769C" w:rsidP="00583786">
      <w:pPr>
        <w:pStyle w:val="02TezMetin"/>
        <w:rPr>
          <w:lang w:val="tr-TR"/>
        </w:rPr>
      </w:pPr>
      <w:r w:rsidRPr="00665059">
        <w:rPr>
          <w:lang w:val="tr-TR"/>
        </w:rPr>
        <w:t xml:space="preserve">Üçüncüsü, beklenmedik örüntülerle karşılaşıldığında </w:t>
      </w:r>
      <w:proofErr w:type="spellStart"/>
      <w:r w:rsidRPr="00665059">
        <w:rPr>
          <w:lang w:val="tr-TR"/>
        </w:rPr>
        <w:t>Weick</w:t>
      </w:r>
      <w:proofErr w:type="spellEnd"/>
      <w:r w:rsidRPr="00665059">
        <w:rPr>
          <w:lang w:val="tr-TR"/>
        </w:rPr>
        <w:t xml:space="preserve"> ve </w:t>
      </w:r>
      <w:proofErr w:type="spellStart"/>
      <w:r w:rsidRPr="00665059">
        <w:rPr>
          <w:lang w:val="tr-TR"/>
        </w:rPr>
        <w:t>Gioia</w:t>
      </w:r>
      <w:proofErr w:type="spellEnd"/>
      <w:r w:rsidRPr="00665059">
        <w:rPr>
          <w:lang w:val="tr-TR"/>
        </w:rPr>
        <w:t xml:space="preserve"> çerçeveleri zorla genişletilmemiş, bu örüntüler </w:t>
      </w:r>
      <w:proofErr w:type="spellStart"/>
      <w:r w:rsidRPr="00665059">
        <w:rPr>
          <w:lang w:val="tr-TR"/>
        </w:rPr>
        <w:t>Lipsky'nin</w:t>
      </w:r>
      <w:proofErr w:type="spellEnd"/>
      <w:r w:rsidRPr="00665059">
        <w:rPr>
          <w:lang w:val="tr-TR"/>
        </w:rPr>
        <w:t xml:space="preserve"> sokak düzeyi bürokrasi yaklaşımı ve </w:t>
      </w:r>
      <w:proofErr w:type="spellStart"/>
      <w:r w:rsidRPr="00665059">
        <w:rPr>
          <w:lang w:val="tr-TR"/>
        </w:rPr>
        <w:t>Zucker'in</w:t>
      </w:r>
      <w:proofErr w:type="spellEnd"/>
      <w:r w:rsidRPr="00665059">
        <w:rPr>
          <w:lang w:val="tr-TR"/>
        </w:rPr>
        <w:t xml:space="preserve"> </w:t>
      </w:r>
      <w:r w:rsidRPr="00665059">
        <w:rPr>
          <w:lang w:val="tr-TR"/>
        </w:rPr>
        <w:lastRenderedPageBreak/>
        <w:t xml:space="preserve">kurumsallaşma kuramı gibi tamamlayıcı ya da alternatif kuramsal merceklerle yorumlanmıştır (bkz. Tablo 7). </w:t>
      </w:r>
    </w:p>
    <w:p w14:paraId="1E6A3256" w14:textId="137C26C9" w:rsidR="00665059" w:rsidRDefault="000B769C" w:rsidP="00583786">
      <w:pPr>
        <w:pStyle w:val="02TezMetin"/>
        <w:rPr>
          <w:lang w:val="tr-TR"/>
        </w:rPr>
      </w:pPr>
      <w:r w:rsidRPr="00665059">
        <w:rPr>
          <w:lang w:val="tr-TR"/>
        </w:rPr>
        <w:t xml:space="preserve">Bu üç strateji birlikte, </w:t>
      </w:r>
      <w:proofErr w:type="spellStart"/>
      <w:r w:rsidRPr="00665059">
        <w:rPr>
          <w:lang w:val="tr-TR"/>
        </w:rPr>
        <w:t>abdüktif</w:t>
      </w:r>
      <w:proofErr w:type="spellEnd"/>
      <w:r w:rsidRPr="00665059">
        <w:rPr>
          <w:lang w:val="tr-TR"/>
        </w:rPr>
        <w:t xml:space="preserve"> analizin keşfedici doğasını korumayı ve veride ortaya çıkan beklenmedik bulguların kuramsal şablonun gölgesinde kaybolmasının önüne geçmeyi amaçlamıştır.</w:t>
      </w:r>
    </w:p>
    <w:p w14:paraId="1B8D53CA" w14:textId="4839BE7C" w:rsidR="00B352CE" w:rsidRPr="005746FC" w:rsidRDefault="00B352CE" w:rsidP="005746FC">
      <w:pPr>
        <w:spacing w:line="480" w:lineRule="auto"/>
        <w:ind w:firstLine="708"/>
        <w:jc w:val="both"/>
        <w:rPr>
          <w:rFonts w:asciiTheme="minorBidi" w:hAnsiTheme="minorBidi" w:cstheme="minorBidi"/>
          <w:sz w:val="22"/>
          <w:szCs w:val="22"/>
          <w:lang w:val="tr-TR" w:eastAsia="tr-TR"/>
        </w:rPr>
      </w:pPr>
      <w:r w:rsidRPr="00665059">
        <w:rPr>
          <w:rFonts w:asciiTheme="minorBidi" w:hAnsiTheme="minorBidi" w:cstheme="minorBidi"/>
          <w:sz w:val="22"/>
          <w:szCs w:val="22"/>
          <w:lang w:val="tr-TR" w:eastAsia="tr-TR"/>
        </w:rPr>
        <w:t xml:space="preserve">Bu çerçevede veri analizi süreci, </w:t>
      </w:r>
      <w:proofErr w:type="spellStart"/>
      <w:r w:rsidRPr="00665059">
        <w:rPr>
          <w:rFonts w:asciiTheme="minorBidi" w:hAnsiTheme="minorBidi" w:cstheme="minorBidi"/>
          <w:sz w:val="22"/>
          <w:szCs w:val="22"/>
          <w:lang w:val="tr-TR" w:eastAsia="tr-TR"/>
        </w:rPr>
        <w:t>Braun</w:t>
      </w:r>
      <w:proofErr w:type="spellEnd"/>
      <w:r w:rsidRPr="00665059">
        <w:rPr>
          <w:rFonts w:asciiTheme="minorBidi" w:hAnsiTheme="minorBidi" w:cstheme="minorBidi"/>
          <w:sz w:val="22"/>
          <w:szCs w:val="22"/>
          <w:lang w:val="tr-TR" w:eastAsia="tr-TR"/>
        </w:rPr>
        <w:t xml:space="preserve"> ve Clarke'ın (2006) tematik analiz yaklaşımı temel alınarak birbiriyle bağlantılı beş aşamada yürütülmüş; her aşamada yukarıda açıklanan </w:t>
      </w:r>
      <w:proofErr w:type="spellStart"/>
      <w:r w:rsidRPr="00665059">
        <w:rPr>
          <w:rFonts w:asciiTheme="minorBidi" w:hAnsiTheme="minorBidi" w:cstheme="minorBidi"/>
          <w:sz w:val="22"/>
          <w:szCs w:val="22"/>
          <w:lang w:val="tr-TR" w:eastAsia="tr-TR"/>
        </w:rPr>
        <w:t>abdüktif</w:t>
      </w:r>
      <w:proofErr w:type="spellEnd"/>
      <w:r w:rsidRPr="00665059">
        <w:rPr>
          <w:rFonts w:asciiTheme="minorBidi" w:hAnsiTheme="minorBidi" w:cstheme="minorBidi"/>
          <w:sz w:val="22"/>
          <w:szCs w:val="22"/>
          <w:lang w:val="tr-TR" w:eastAsia="tr-TR"/>
        </w:rPr>
        <w:t xml:space="preserve"> mantık doğrultusunda veriler ile kuramsal çerçeve arasında döngüsel bir etkileşim kurulmuştur.</w:t>
      </w:r>
      <w:r w:rsidR="000B769C" w:rsidRPr="00665059">
        <w:rPr>
          <w:rFonts w:asciiTheme="minorBidi" w:hAnsiTheme="minorBidi" w:cstheme="minorBidi"/>
          <w:sz w:val="22"/>
          <w:szCs w:val="22"/>
          <w:lang w:val="tr-TR" w:eastAsia="tr-TR"/>
        </w:rPr>
        <w:t xml:space="preserve"> </w:t>
      </w:r>
    </w:p>
    <w:p w14:paraId="6916A555" w14:textId="51B06D26" w:rsidR="00604859" w:rsidRPr="00561839" w:rsidRDefault="00C15EBA" w:rsidP="00221C68">
      <w:pPr>
        <w:pStyle w:val="03TezBaslkSeviye3"/>
      </w:pPr>
      <w:r w:rsidRPr="00561839">
        <w:t xml:space="preserve">Veri Analizinin </w:t>
      </w:r>
      <w:r w:rsidR="007A0271">
        <w:t>Birinci</w:t>
      </w:r>
      <w:r w:rsidRPr="00561839">
        <w:t xml:space="preserve"> Aşaması: Açık Kodlama Örneği</w:t>
      </w:r>
    </w:p>
    <w:p w14:paraId="00ECE0D1" w14:textId="1F49B0F7" w:rsidR="00604859" w:rsidRPr="00561839" w:rsidRDefault="00604859" w:rsidP="00EC0BAB">
      <w:pPr>
        <w:pStyle w:val="02TezMetin"/>
        <w:rPr>
          <w:lang w:val="tr-TR"/>
        </w:rPr>
      </w:pPr>
      <w:r w:rsidRPr="00561839">
        <w:rPr>
          <w:lang w:val="tr-TR"/>
        </w:rPr>
        <w:t>Analizin ilk aşamasında, görüşme dökümleri, alan notları ve diğer nitel veriler defalarca okunarak tanımlayıcı ve keşfedici bir inceleme yapılmıştır. Bu aşamada araştırmacı veriye "ne anlatılıyor?" sorusuyla yaklaşmış; veriler, önceden belirlenmiş bir kuramsal çerçeveye bağlı kalınmaksızın ayrıntılı biçimde incelenmiştir. Metin, cümle, paragraf ya da anlamlı ifade birimleri hâlinde küçük parçalara ayrılmış; her bir birim, içeriğini temsil eden kısa ve açıklayıcı kodlar ile isimlendirilmiştir. Bu aşamada amaç, yalnızca veriyi özetlemek değil, verinin altında yatan anlamları keşfetmek olmuştur.</w:t>
      </w:r>
    </w:p>
    <w:p w14:paraId="1A796B66" w14:textId="2786079E" w:rsidR="00604859" w:rsidRPr="00561839" w:rsidRDefault="00604859" w:rsidP="00EC0BAB">
      <w:pPr>
        <w:pStyle w:val="02TezMetin"/>
        <w:rPr>
          <w:lang w:val="tr-TR"/>
        </w:rPr>
      </w:pPr>
      <w:proofErr w:type="spellStart"/>
      <w:r w:rsidRPr="00561839">
        <w:rPr>
          <w:lang w:val="tr-TR"/>
        </w:rPr>
        <w:t>Yin'in</w:t>
      </w:r>
      <w:proofErr w:type="spellEnd"/>
      <w:r w:rsidRPr="00561839">
        <w:rPr>
          <w:lang w:val="tr-TR"/>
        </w:rPr>
        <w:t xml:space="preserve"> (201</w:t>
      </w:r>
      <w:r w:rsidR="00BA1D3B" w:rsidRPr="00561839">
        <w:rPr>
          <w:lang w:val="tr-TR"/>
        </w:rPr>
        <w:t>8</w:t>
      </w:r>
      <w:r w:rsidRPr="00561839">
        <w:rPr>
          <w:lang w:val="tr-TR"/>
        </w:rPr>
        <w:t xml:space="preserve">) belirttiği gibi, durum çalışmalarında bu tür bir tanımlayıcı okuma, araştırma bağlamının derinlemesine anlaşılması açısından kritik öneme sahiptir. Benzer biçimde </w:t>
      </w:r>
      <w:proofErr w:type="spellStart"/>
      <w:r w:rsidRPr="00561839">
        <w:rPr>
          <w:lang w:val="tr-TR"/>
        </w:rPr>
        <w:t>Schoch</w:t>
      </w:r>
      <w:proofErr w:type="spellEnd"/>
      <w:r w:rsidRPr="00561839">
        <w:rPr>
          <w:lang w:val="tr-TR"/>
        </w:rPr>
        <w:t xml:space="preserve"> (2020), nitel analizde veriye tekrar tekrar dönülmesinin anlam üretme sürecini güçlendirdiğini vurgulamaktadır.</w:t>
      </w:r>
    </w:p>
    <w:p w14:paraId="3F19E7BF" w14:textId="3696198B" w:rsidR="00604859" w:rsidRPr="00561839" w:rsidRDefault="00604859" w:rsidP="00EC0BAB">
      <w:pPr>
        <w:pStyle w:val="02TezMetin"/>
        <w:rPr>
          <w:lang w:val="tr-TR"/>
        </w:rPr>
      </w:pPr>
      <w:r w:rsidRPr="00561839">
        <w:rPr>
          <w:lang w:val="tr-TR"/>
        </w:rPr>
        <w:t xml:space="preserve">Bu aşamada veriler, açık kodlama yöntemiyle analiz edilmiştir. Açık kodlama sürecinde, görüşme metinleri satır </w:t>
      </w:r>
      <w:proofErr w:type="spellStart"/>
      <w:r w:rsidRPr="00561839">
        <w:rPr>
          <w:lang w:val="tr-TR"/>
        </w:rPr>
        <w:t>satır</w:t>
      </w:r>
      <w:proofErr w:type="spellEnd"/>
      <w:r w:rsidRPr="00561839">
        <w:rPr>
          <w:lang w:val="tr-TR"/>
        </w:rPr>
        <w:t xml:space="preserve"> incelenmiş ve katılımcı ifadelerinden hareketle anlamlı veri parçaları etiketlenmiştir. Kodlama sürecinde önceden belirlenmiş katı bir kod listesi kullanılmamış; analiz süreci keşfedici bir nitelik taşımıştır (Strauss &amp; </w:t>
      </w:r>
      <w:proofErr w:type="spellStart"/>
      <w:r w:rsidRPr="00561839">
        <w:rPr>
          <w:lang w:val="tr-TR"/>
        </w:rPr>
        <w:t>Corbin</w:t>
      </w:r>
      <w:proofErr w:type="spellEnd"/>
      <w:r w:rsidRPr="00561839">
        <w:rPr>
          <w:lang w:val="tr-TR"/>
        </w:rPr>
        <w:t xml:space="preserve">, 1998; </w:t>
      </w:r>
      <w:proofErr w:type="spellStart"/>
      <w:r w:rsidRPr="00561839">
        <w:rPr>
          <w:lang w:val="tr-TR"/>
        </w:rPr>
        <w:t>Charmaz</w:t>
      </w:r>
      <w:proofErr w:type="spellEnd"/>
      <w:r w:rsidRPr="00561839">
        <w:rPr>
          <w:lang w:val="tr-TR"/>
        </w:rPr>
        <w:t xml:space="preserve">, 2014). Bu yaklaşım, araştırmacının veride ortaya çıkabilecek beklenmedik </w:t>
      </w:r>
      <w:r w:rsidRPr="00561839">
        <w:rPr>
          <w:lang w:val="tr-TR"/>
        </w:rPr>
        <w:lastRenderedPageBreak/>
        <w:t xml:space="preserve">örüntülere ve yeni anlamlara açık olmasını sağlamıştır. Bu yönüyle açık kodlama, analiz sürecinin </w:t>
      </w:r>
      <w:proofErr w:type="spellStart"/>
      <w:r w:rsidRPr="00561839">
        <w:rPr>
          <w:lang w:val="tr-TR"/>
        </w:rPr>
        <w:t>abdüktif</w:t>
      </w:r>
      <w:proofErr w:type="spellEnd"/>
      <w:r w:rsidRPr="00561839">
        <w:rPr>
          <w:lang w:val="tr-TR"/>
        </w:rPr>
        <w:t xml:space="preserve"> mantıkla ilerleyen başlangıç aşamasını oluşturmuştur (</w:t>
      </w:r>
      <w:proofErr w:type="spellStart"/>
      <w:r w:rsidRPr="00561839">
        <w:rPr>
          <w:lang w:val="tr-TR"/>
        </w:rPr>
        <w:t>Timmermans</w:t>
      </w:r>
      <w:proofErr w:type="spellEnd"/>
      <w:r w:rsidRPr="00561839">
        <w:rPr>
          <w:lang w:val="tr-TR"/>
        </w:rPr>
        <w:t xml:space="preserve"> &amp; </w:t>
      </w:r>
      <w:proofErr w:type="spellStart"/>
      <w:r w:rsidRPr="00561839">
        <w:rPr>
          <w:lang w:val="tr-TR"/>
        </w:rPr>
        <w:t>Tavory</w:t>
      </w:r>
      <w:proofErr w:type="spellEnd"/>
      <w:r w:rsidRPr="00561839">
        <w:rPr>
          <w:lang w:val="tr-TR"/>
        </w:rPr>
        <w:t>, 2012). Veri analizinin 1. aşaması olan açık kodlama örneği</w:t>
      </w:r>
      <w:r w:rsidRPr="00561839">
        <w:rPr>
          <w:b/>
          <w:bCs/>
          <w:lang w:val="tr-TR"/>
        </w:rPr>
        <w:t xml:space="preserve"> </w:t>
      </w:r>
      <w:r w:rsidRPr="00561839">
        <w:rPr>
          <w:lang w:val="tr-TR"/>
        </w:rPr>
        <w:t xml:space="preserve">Şekil </w:t>
      </w:r>
      <w:r w:rsidR="007F23F8">
        <w:rPr>
          <w:lang w:val="tr-TR"/>
        </w:rPr>
        <w:t>2</w:t>
      </w:r>
      <w:r w:rsidRPr="00561839">
        <w:rPr>
          <w:lang w:val="tr-TR"/>
        </w:rPr>
        <w:t>'deki gibidir.</w:t>
      </w:r>
    </w:p>
    <w:bookmarkStart w:id="46" w:name="_Toc230696676"/>
    <w:p w14:paraId="7B07D5C0" w14:textId="5747DA5B" w:rsidR="00604859" w:rsidRPr="007F23F8" w:rsidRDefault="00604859" w:rsidP="00B86029">
      <w:pPr>
        <w:pStyle w:val="03TezekilBalk"/>
      </w:pPr>
      <w:r w:rsidRPr="007F23F8">
        <w:rPr>
          <w:b/>
          <w:bCs/>
        </w:rPr>
        <mc:AlternateContent>
          <mc:Choice Requires="wps">
            <w:drawing>
              <wp:anchor distT="45720" distB="45720" distL="114300" distR="114300" simplePos="0" relativeHeight="251674624" behindDoc="0" locked="0" layoutInCell="1" allowOverlap="1" wp14:anchorId="76A02886" wp14:editId="4B139E9C">
                <wp:simplePos x="0" y="0"/>
                <wp:positionH relativeFrom="margin">
                  <wp:align>right</wp:align>
                </wp:positionH>
                <wp:positionV relativeFrom="paragraph">
                  <wp:posOffset>755439</wp:posOffset>
                </wp:positionV>
                <wp:extent cx="5551805" cy="1404620"/>
                <wp:effectExtent l="19050" t="19050" r="1079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017" cy="1404620"/>
                        </a:xfrm>
                        <a:prstGeom prst="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6EB81FA2" w14:textId="77777777" w:rsidR="008E0152" w:rsidRPr="00F06862" w:rsidRDefault="008E0152" w:rsidP="00694E5A">
                            <w:pPr>
                              <w:spacing w:line="276" w:lineRule="auto"/>
                            </w:pPr>
                            <w:r w:rsidRPr="00C4506B">
                              <w:t xml:space="preserve">Bazen de elimizdeki metnin </w:t>
                            </w:r>
                            <w:r w:rsidRPr="00C4506B">
                              <w:rPr>
                                <w:b/>
                                <w:bCs/>
                              </w:rPr>
                              <w:t>yetersiz kaldığı durumlar</w:t>
                            </w:r>
                            <w:r w:rsidRPr="00C4506B">
                              <w:t xml:space="preserve"> oluyor ve bu gibi durumlarda, metni yazan ya da projeyi başlatan kişilerle </w:t>
                            </w:r>
                            <w:r w:rsidRPr="00C4506B">
                              <w:rPr>
                                <w:b/>
                                <w:bCs/>
                              </w:rPr>
                              <w:t>doğrudan iletişime geçiyoruz</w:t>
                            </w:r>
                            <w:r w:rsidRPr="00C4506B">
                              <w:t xml:space="preserve">. Bu kişilerle </w:t>
                            </w:r>
                            <w:r w:rsidRPr="00C4506B">
                              <w:rPr>
                                <w:b/>
                                <w:bCs/>
                              </w:rPr>
                              <w:t>birebir görüşerek</w:t>
                            </w:r>
                            <w:r w:rsidRPr="00C4506B">
                              <w:t xml:space="preserve"> anlamadığımız ya da eksik gördüğümüz konuları netleştiriyoruz. Böylelikle uygulama sırasında karşılaştığımız sorunları çözmek ve eksik bilgileri tamamlamak için hem </w:t>
                            </w:r>
                            <w:r w:rsidRPr="00C4506B">
                              <w:rPr>
                                <w:b/>
                                <w:bCs/>
                              </w:rPr>
                              <w:t>ekip içi işbirliğinden faydalanıyor</w:t>
                            </w:r>
                            <w:r w:rsidRPr="00C4506B">
                              <w:t xml:space="preserve"> hem de </w:t>
                            </w:r>
                            <w:r w:rsidRPr="00C4506B">
                              <w:rPr>
                                <w:b/>
                                <w:bCs/>
                              </w:rPr>
                              <w:t>dış kaynaklara başvurarak</w:t>
                            </w:r>
                            <w:r w:rsidRPr="00C4506B">
                              <w:t xml:space="preserve"> süreci en doğru şekilde yürütmeye çalışıyoruz.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A02886" id="_x0000_t202" coordsize="21600,21600" o:spt="202" path="m,l,21600r21600,l21600,xe">
                <v:stroke joinstyle="miter"/>
                <v:path gradientshapeok="t" o:connecttype="rect"/>
              </v:shapetype>
              <v:shape id="Text Box 2" o:spid="_x0000_s1026" type="#_x0000_t202" style="position:absolute;margin-left:385.95pt;margin-top:59.5pt;width:437.15pt;height:110.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" filled="f" strokecolor="#5b9bd5 [3208]" strokeweight="2.25pt">
                <v:stroke joinstyle="round"/>
                <v:textbox style="mso-fit-shape-to-text:t">
                  <w:txbxContent>
                    <w:p w14:paraId="6EB81FA2" w14:textId="77777777" w:rsidR="008E0152" w:rsidRPr="00F06862" w:rsidRDefault="008E0152" w:rsidP="00694E5A">
                      <w:pPr>
                        <w:spacing w:line="276" w:lineRule="auto"/>
                      </w:pPr>
                      <w:r w:rsidRPr="00C4506B">
                        <w:t xml:space="preserve">Bazen de elimizdeki metnin </w:t>
                      </w:r>
                      <w:r w:rsidRPr="00C4506B">
                        <w:rPr>
                          <w:b/>
                          <w:bCs/>
                        </w:rPr>
                        <w:t>yetersiz kaldığı durumlar</w:t>
                      </w:r>
                      <w:r w:rsidRPr="00C4506B">
                        <w:t xml:space="preserve"> oluyor ve bu gibi durumlarda, metni yazan ya da projeyi başlatan kişilerle </w:t>
                      </w:r>
                      <w:r w:rsidRPr="00C4506B">
                        <w:rPr>
                          <w:b/>
                          <w:bCs/>
                        </w:rPr>
                        <w:t>doğrudan iletişime geçiyoruz</w:t>
                      </w:r>
                      <w:r w:rsidRPr="00C4506B">
                        <w:t xml:space="preserve">. Bu kişilerle </w:t>
                      </w:r>
                      <w:r w:rsidRPr="00C4506B">
                        <w:rPr>
                          <w:b/>
                          <w:bCs/>
                        </w:rPr>
                        <w:t>birebir görüşerek</w:t>
                      </w:r>
                      <w:r w:rsidRPr="00C4506B">
                        <w:t xml:space="preserve"> anlamadığımız ya da eksik gördüğümüz konuları netleştiriyoruz. Böylelikle uygulama sırasında karşılaştığımız sorunları çözmek ve eksik bilgileri tamamlamak için hem </w:t>
                      </w:r>
                      <w:r w:rsidRPr="00C4506B">
                        <w:rPr>
                          <w:b/>
                          <w:bCs/>
                        </w:rPr>
                        <w:t>ekip içi işbirliğinden faydalanıyor</w:t>
                      </w:r>
                      <w:r w:rsidRPr="00C4506B">
                        <w:t xml:space="preserve"> hem de </w:t>
                      </w:r>
                      <w:r w:rsidRPr="00C4506B">
                        <w:rPr>
                          <w:b/>
                          <w:bCs/>
                        </w:rPr>
                        <w:t>dış kaynaklara başvurarak</w:t>
                      </w:r>
                      <w:r w:rsidRPr="00C4506B">
                        <w:t xml:space="preserve"> süreci en doğru şekilde yürütmeye çalışıyoruz.</w:t>
                      </w:r>
                    </w:p>
                  </w:txbxContent>
                </v:textbox>
                <w10:wrap type="square" anchorx="margin"/>
              </v:shape>
            </w:pict>
          </mc:Fallback>
        </mc:AlternateContent>
      </w:r>
      <w:r w:rsidRPr="007F23F8">
        <w:rPr>
          <w:b/>
          <w:bCs/>
        </w:rPr>
        <w:t>Şekil</w:t>
      </w:r>
      <w:r w:rsidR="002879BC" w:rsidRPr="007F23F8">
        <w:rPr>
          <w:b/>
          <w:bCs/>
        </w:rPr>
        <w:t xml:space="preserve"> </w:t>
      </w:r>
      <w:r w:rsidR="002E1463">
        <w:rPr>
          <w:b/>
          <w:bCs/>
        </w:rPr>
        <w:t>2</w:t>
      </w:r>
      <w:r w:rsidR="002879BC" w:rsidRPr="007F23F8">
        <w:br/>
      </w:r>
      <w:r w:rsidRPr="002E1463">
        <w:rPr>
          <w:i/>
          <w:iCs/>
        </w:rPr>
        <w:t xml:space="preserve">Veri Analizinin </w:t>
      </w:r>
      <w:r w:rsidR="007A0271" w:rsidRPr="002E1463">
        <w:rPr>
          <w:i/>
          <w:iCs/>
        </w:rPr>
        <w:t>Birinci</w:t>
      </w:r>
      <w:r w:rsidRPr="002E1463">
        <w:rPr>
          <w:i/>
          <w:iCs/>
        </w:rPr>
        <w:t xml:space="preserve"> Aşaması: Açık Kodlama Örneği</w:t>
      </w:r>
      <w:bookmarkEnd w:id="46"/>
    </w:p>
    <w:p w14:paraId="35B694BD" w14:textId="14BE4B6D" w:rsidR="00604859" w:rsidRPr="00561839" w:rsidRDefault="00604859" w:rsidP="00927FEA">
      <w:pPr>
        <w:pStyle w:val="02TezMetin"/>
        <w:spacing w:before="360"/>
        <w:rPr>
          <w:lang w:val="tr-TR"/>
        </w:rPr>
      </w:pPr>
      <w:r w:rsidRPr="00561839">
        <w:rPr>
          <w:lang w:val="tr-TR"/>
        </w:rPr>
        <w:t>Şekilde, bir katılımcının görüşme metninden seçilen bir bölüm ve bu bölümde anlamlı ifade birimlerine atanan açık kodlar yer almaktadır.</w:t>
      </w:r>
    </w:p>
    <w:p w14:paraId="7E89ECCE" w14:textId="3EA98586" w:rsidR="00604859" w:rsidRPr="00561839" w:rsidRDefault="00604859" w:rsidP="00221C68">
      <w:pPr>
        <w:pStyle w:val="03TezBaslkSeviye3"/>
      </w:pPr>
      <w:r w:rsidRPr="00561839">
        <w:t xml:space="preserve">Veri Analizinin </w:t>
      </w:r>
      <w:r w:rsidR="00B228A4">
        <w:t>İkinci</w:t>
      </w:r>
      <w:r w:rsidRPr="00561839">
        <w:t xml:space="preserve"> Aşaması: Kodların Kuramsal Temalarla Eşleştirilmesi</w:t>
      </w:r>
    </w:p>
    <w:p w14:paraId="06EED6A8" w14:textId="06D1055C" w:rsidR="00E458B3" w:rsidRPr="00561839" w:rsidRDefault="00604859" w:rsidP="00EC0BAB">
      <w:pPr>
        <w:pStyle w:val="02TezMetin"/>
        <w:rPr>
          <w:lang w:val="tr-TR"/>
        </w:rPr>
      </w:pPr>
      <w:r w:rsidRPr="00561839">
        <w:rPr>
          <w:lang w:val="tr-TR"/>
        </w:rPr>
        <w:t xml:space="preserve">Veri analizinin ikinci aşamasında, </w:t>
      </w:r>
      <w:proofErr w:type="spellStart"/>
      <w:r w:rsidRPr="00561839">
        <w:rPr>
          <w:lang w:val="tr-TR"/>
        </w:rPr>
        <w:t>Fereday</w:t>
      </w:r>
      <w:proofErr w:type="spellEnd"/>
      <w:r w:rsidRPr="00561839">
        <w:rPr>
          <w:lang w:val="tr-TR"/>
        </w:rPr>
        <w:t xml:space="preserve"> ve </w:t>
      </w:r>
      <w:proofErr w:type="spellStart"/>
      <w:r w:rsidRPr="00561839">
        <w:rPr>
          <w:lang w:val="tr-TR"/>
        </w:rPr>
        <w:t>Muir</w:t>
      </w:r>
      <w:proofErr w:type="spellEnd"/>
      <w:r w:rsidR="00F737AF">
        <w:rPr>
          <w:lang w:val="tr-TR"/>
        </w:rPr>
        <w:t xml:space="preserve"> </w:t>
      </w:r>
      <w:proofErr w:type="spellStart"/>
      <w:r w:rsidRPr="00561839">
        <w:rPr>
          <w:lang w:val="tr-TR"/>
        </w:rPr>
        <w:t>Cochrane'in</w:t>
      </w:r>
      <w:proofErr w:type="spellEnd"/>
      <w:r w:rsidRPr="00561839">
        <w:rPr>
          <w:lang w:val="tr-TR"/>
        </w:rPr>
        <w:t xml:space="preserve"> (2006) önerdiği melez (</w:t>
      </w:r>
      <w:proofErr w:type="spellStart"/>
      <w:r w:rsidRPr="00561839">
        <w:rPr>
          <w:lang w:val="tr-TR"/>
        </w:rPr>
        <w:t>hybrid</w:t>
      </w:r>
      <w:proofErr w:type="spellEnd"/>
      <w:r w:rsidRPr="00561839">
        <w:rPr>
          <w:lang w:val="tr-TR"/>
        </w:rPr>
        <w:t>) tematik analiz yaklaşımıyla uyumlu biçimde, analiz süreci literatüre yönelimli olarak sürdürülmüştür. Bu aşamada, araştırmanın kuramsal çerçevesini oluşturan literatür yeniden gözden geçirilmiş ve çalışmanın odağında yer alan olguya ilişkin ana temalar belirlenmiştir. Belirlenen kuramsal temalar, analiz sürecinde birer analitik çerçeve olarak kullanılmış; ilk aşamada veriden elde edilen açık kodlar bu kuramsal temalar doğrultusunda yeniden ele alınarak ilgili ana temaların altına yerleştirilmiştir. Bu süreçte analiz, tümdengelimsel bir mantıkla yürütülmüştür (</w:t>
      </w:r>
      <w:proofErr w:type="spellStart"/>
      <w:r w:rsidRPr="00561839">
        <w:rPr>
          <w:lang w:val="tr-TR"/>
        </w:rPr>
        <w:t>Braun</w:t>
      </w:r>
      <w:proofErr w:type="spellEnd"/>
      <w:r w:rsidRPr="00561839">
        <w:rPr>
          <w:lang w:val="tr-TR"/>
        </w:rPr>
        <w:t xml:space="preserve"> &amp; Clarke, 2006).</w:t>
      </w:r>
    </w:p>
    <w:p w14:paraId="0ADC8BAF" w14:textId="24B9CCB4" w:rsidR="00E458B3" w:rsidRPr="00561839" w:rsidRDefault="00E458B3" w:rsidP="00EC0BAB">
      <w:pPr>
        <w:pStyle w:val="02TezMetin"/>
        <w:rPr>
          <w:lang w:val="tr-TR"/>
        </w:rPr>
      </w:pPr>
      <w:r w:rsidRPr="00561839">
        <w:rPr>
          <w:lang w:val="tr-TR"/>
        </w:rPr>
        <w:t xml:space="preserve">Kodların kuramsal temalarla eşleştirilmesi sürecinde, bazı kodların literatürde tanımlanan kavramlarla doğrudan örtüştüğü, bazılarının ise mevcut temaların kapsamını genişlettiği ya da literatürde sınırlı biçimde ele alınan boyutlara işaret ettiği görülmüştür. Bu durumlarda kuramsal temalar veriyle uyumlu olacak şekilde yeniden ele alınmış; gerekli görülen durumlarda yeni alt temalar oluşturulmuştur. Kodların literatürde tanımlanan </w:t>
      </w:r>
      <w:r w:rsidRPr="00561839">
        <w:rPr>
          <w:lang w:val="tr-TR"/>
        </w:rPr>
        <w:lastRenderedPageBreak/>
        <w:t xml:space="preserve">temalarla birebir örtüşmediği durumlarda ise mevcut temalar veriye uyum sağlayacak biçimde genişletilmiş ya da literatürde sınırlı biçimde ele alınan boyutları yansıtan yeni tematik yapılar oluşturulmuştur. Bu süreç, </w:t>
      </w:r>
      <w:proofErr w:type="spellStart"/>
      <w:r w:rsidRPr="00561839">
        <w:rPr>
          <w:lang w:val="tr-TR"/>
        </w:rPr>
        <w:t>Crabtree</w:t>
      </w:r>
      <w:proofErr w:type="spellEnd"/>
      <w:r w:rsidRPr="00561839">
        <w:rPr>
          <w:lang w:val="tr-TR"/>
        </w:rPr>
        <w:t xml:space="preserve"> ve </w:t>
      </w:r>
      <w:proofErr w:type="spellStart"/>
      <w:r w:rsidRPr="00561839">
        <w:rPr>
          <w:lang w:val="tr-TR"/>
        </w:rPr>
        <w:t>Miller'ın</w:t>
      </w:r>
      <w:proofErr w:type="spellEnd"/>
      <w:r w:rsidRPr="00561839">
        <w:rPr>
          <w:lang w:val="tr-TR"/>
        </w:rPr>
        <w:t xml:space="preserve"> (1999) belirttiği gibi, önceden belirlenen kuramsal şablonun sahadan gelen verilerle sürekli olarak karşılaştırılması ve gerektiğinde yeniden biçimlendirilmesi mantığına dayanmaktadır.</w:t>
      </w:r>
    </w:p>
    <w:p w14:paraId="1ED6C2D3" w14:textId="721CB0EC" w:rsidR="00E53411" w:rsidRPr="00561839" w:rsidRDefault="00E458B3" w:rsidP="00EC0BAB">
      <w:pPr>
        <w:pStyle w:val="02TezMetin"/>
        <w:rPr>
          <w:lang w:val="tr-TR"/>
        </w:rPr>
      </w:pPr>
      <w:r w:rsidRPr="00561839">
        <w:rPr>
          <w:lang w:val="tr-TR"/>
        </w:rPr>
        <w:t xml:space="preserve">Bu yönüyle ikinci aşama, analiz sürecinin </w:t>
      </w:r>
      <w:proofErr w:type="spellStart"/>
      <w:r w:rsidRPr="00561839">
        <w:rPr>
          <w:lang w:val="tr-TR"/>
        </w:rPr>
        <w:t>abdüktif</w:t>
      </w:r>
      <w:proofErr w:type="spellEnd"/>
      <w:r w:rsidRPr="00561839">
        <w:rPr>
          <w:lang w:val="tr-TR"/>
        </w:rPr>
        <w:t xml:space="preserve"> karakterini açık biçimde yansıtmaktadır. </w:t>
      </w:r>
      <w:proofErr w:type="spellStart"/>
      <w:r w:rsidR="00F70DD6" w:rsidRPr="00561839">
        <w:rPr>
          <w:lang w:val="tr-TR"/>
        </w:rPr>
        <w:t>Timmermans</w:t>
      </w:r>
      <w:proofErr w:type="spellEnd"/>
      <w:r w:rsidR="00F70DD6" w:rsidRPr="00561839">
        <w:rPr>
          <w:lang w:val="tr-TR"/>
        </w:rPr>
        <w:t xml:space="preserve"> &amp; </w:t>
      </w:r>
      <w:proofErr w:type="spellStart"/>
      <w:r w:rsidR="00F70DD6" w:rsidRPr="00561839">
        <w:rPr>
          <w:lang w:val="tr-TR"/>
        </w:rPr>
        <w:t>Tavory</w:t>
      </w:r>
      <w:r w:rsidR="001E582E">
        <w:rPr>
          <w:lang w:val="tr-TR"/>
        </w:rPr>
        <w:t>’nin</w:t>
      </w:r>
      <w:proofErr w:type="spellEnd"/>
      <w:r w:rsidR="00F70DD6" w:rsidRPr="00561839">
        <w:rPr>
          <w:lang w:val="tr-TR"/>
        </w:rPr>
        <w:t xml:space="preserve"> </w:t>
      </w:r>
      <w:r w:rsidR="001E582E" w:rsidRPr="00561839">
        <w:rPr>
          <w:lang w:val="tr-TR"/>
        </w:rPr>
        <w:t xml:space="preserve">(2012) </w:t>
      </w:r>
      <w:proofErr w:type="spellStart"/>
      <w:r w:rsidR="00F70DD6" w:rsidRPr="00561839">
        <w:rPr>
          <w:lang w:val="tr-TR"/>
        </w:rPr>
        <w:t>belirttigi</w:t>
      </w:r>
      <w:proofErr w:type="spellEnd"/>
      <w:r w:rsidR="00F70DD6" w:rsidRPr="00561839">
        <w:rPr>
          <w:lang w:val="tr-TR"/>
        </w:rPr>
        <w:t xml:space="preserve"> gibi</w:t>
      </w:r>
      <w:r w:rsidR="001E582E">
        <w:rPr>
          <w:lang w:val="tr-TR"/>
        </w:rPr>
        <w:t>,</w:t>
      </w:r>
      <w:r w:rsidR="00F70DD6" w:rsidRPr="00561839">
        <w:rPr>
          <w:lang w:val="tr-TR"/>
        </w:rPr>
        <w:t xml:space="preserve"> </w:t>
      </w:r>
      <w:r w:rsidR="001E582E">
        <w:rPr>
          <w:lang w:val="tr-TR"/>
        </w:rPr>
        <w:t>b</w:t>
      </w:r>
      <w:r w:rsidRPr="00561839">
        <w:rPr>
          <w:lang w:val="tr-TR"/>
        </w:rPr>
        <w:t>irinci aşamada veriden kurama doğru ilerleyen keşfedici (tümevarımsal) bir süreç izlenmiş; ikinci aşamada ise kuramdan veriye doğru yönelen tümdengelimsel bir süreçle devam edilmiştir. Böylece mevcut literatür, sahadan elde edilen bulgular ışığında yeniden yorumlanmıştır</w:t>
      </w:r>
      <w:r w:rsidR="00F70DD6" w:rsidRPr="00561839">
        <w:rPr>
          <w:lang w:val="tr-TR"/>
        </w:rPr>
        <w:t>.</w:t>
      </w:r>
      <w:r w:rsidR="00080083">
        <w:rPr>
          <w:lang w:val="tr-TR"/>
        </w:rPr>
        <w:t xml:space="preserve"> </w:t>
      </w:r>
      <w:r w:rsidRPr="00561839">
        <w:rPr>
          <w:lang w:val="tr-TR"/>
        </w:rPr>
        <w:t>Veri</w:t>
      </w:r>
      <w:r w:rsidRPr="00561839">
        <w:rPr>
          <w:b/>
          <w:bCs/>
          <w:i/>
          <w:iCs/>
          <w:lang w:val="tr-TR"/>
        </w:rPr>
        <w:t xml:space="preserve"> </w:t>
      </w:r>
      <w:r w:rsidRPr="00561839">
        <w:rPr>
          <w:lang w:val="tr-TR"/>
        </w:rPr>
        <w:t xml:space="preserve">analizinin ikinci aşamasına ilişkin bir örnek Tablo </w:t>
      </w:r>
      <w:r w:rsidR="00E46968">
        <w:rPr>
          <w:lang w:val="tr-TR"/>
        </w:rPr>
        <w:t>7</w:t>
      </w:r>
      <w:r w:rsidR="003E3240" w:rsidRPr="00561839">
        <w:rPr>
          <w:lang w:val="tr-TR"/>
        </w:rPr>
        <w:t>’d</w:t>
      </w:r>
      <w:r w:rsidRPr="00561839">
        <w:rPr>
          <w:lang w:val="tr-TR"/>
        </w:rPr>
        <w:t xml:space="preserve">e sunulmuştur. Tabloda, "Yorumların Test Edilmesi ve İyileştirilmesi" </w:t>
      </w:r>
      <w:r w:rsidR="00A45292">
        <w:rPr>
          <w:lang w:val="tr-TR"/>
        </w:rPr>
        <w:t xml:space="preserve">kategorisi </w:t>
      </w:r>
      <w:r w:rsidRPr="00561839">
        <w:rPr>
          <w:lang w:val="tr-TR"/>
        </w:rPr>
        <w:t>altında yapılandırılan kodlara temsili örnekler yer almaktadır.</w:t>
      </w:r>
    </w:p>
    <w:p w14:paraId="6692BE0B" w14:textId="65DEFF09" w:rsidR="00EC0BAB" w:rsidRPr="00561839" w:rsidRDefault="0031617B" w:rsidP="00E22D95">
      <w:pPr>
        <w:pStyle w:val="03TezTabloBalk"/>
      </w:pPr>
      <w:bookmarkStart w:id="47" w:name="_Toc230696659"/>
      <w:r w:rsidRPr="00080083">
        <w:rPr>
          <w:b/>
          <w:bCs/>
        </w:rPr>
        <w:t xml:space="preserve">Tablo </w:t>
      </w:r>
      <w:r w:rsidR="00080083" w:rsidRPr="00080083">
        <w:rPr>
          <w:b/>
          <w:bCs/>
        </w:rPr>
        <w:t>7</w:t>
      </w:r>
      <w:r w:rsidR="00E53411" w:rsidRPr="00080083">
        <w:t xml:space="preserve"> </w:t>
      </w:r>
      <w:r w:rsidR="00EC0BAB" w:rsidRPr="00080083">
        <w:br/>
      </w:r>
      <w:r w:rsidR="00E53411" w:rsidRPr="002E1463">
        <w:rPr>
          <w:i/>
          <w:iCs w:val="0"/>
        </w:rPr>
        <w:t>Açık Kodların Kuramsal Ana Temalarla Eşleştirilmesine İlişkin Örnek</w:t>
      </w:r>
      <w:bookmarkEnd w:id="47"/>
    </w:p>
    <w:tbl>
      <w:tblPr>
        <w:tblW w:w="5000" w:type="pct"/>
        <w:tblCellMar>
          <w:top w:w="15" w:type="dxa"/>
          <w:left w:w="15" w:type="dxa"/>
          <w:bottom w:w="15" w:type="dxa"/>
          <w:right w:w="15" w:type="dxa"/>
        </w:tblCellMar>
        <w:tblLook w:val="04A0" w:firstRow="1" w:lastRow="0" w:firstColumn="1" w:lastColumn="0" w:noHBand="0" w:noVBand="1"/>
      </w:tblPr>
      <w:tblGrid>
        <w:gridCol w:w="5710"/>
        <w:gridCol w:w="3077"/>
      </w:tblGrid>
      <w:tr w:rsidR="005529D1" w:rsidRPr="00561839" w14:paraId="281714AC" w14:textId="77777777" w:rsidTr="00625D68">
        <w:trPr>
          <w:trHeight w:val="397"/>
          <w:tblHeader/>
        </w:trPr>
        <w:tc>
          <w:tcPr>
            <w:tcW w:w="3249" w:type="pct"/>
            <w:tcBorders>
              <w:top w:val="single" w:sz="4" w:space="0" w:color="auto"/>
              <w:bottom w:val="single" w:sz="4" w:space="0" w:color="auto"/>
            </w:tcBorders>
            <w:vAlign w:val="center"/>
            <w:hideMark/>
          </w:tcPr>
          <w:p w14:paraId="2685554D" w14:textId="77777777" w:rsidR="005529D1" w:rsidRPr="000B769C" w:rsidRDefault="005529D1" w:rsidP="00BF7BCB">
            <w:pPr>
              <w:pStyle w:val="02TezMetin"/>
              <w:spacing w:before="0" w:after="0" w:line="240" w:lineRule="auto"/>
              <w:ind w:firstLine="0"/>
              <w:rPr>
                <w:b/>
                <w:bCs/>
                <w:sz w:val="18"/>
                <w:szCs w:val="18"/>
                <w:lang w:val="tr-TR"/>
              </w:rPr>
            </w:pPr>
            <w:r w:rsidRPr="000B769C">
              <w:rPr>
                <w:b/>
                <w:bCs/>
                <w:sz w:val="18"/>
                <w:szCs w:val="18"/>
                <w:lang w:val="tr-TR"/>
              </w:rPr>
              <w:t>Açık Kod (1. Aşamada Elde Edilen)</w:t>
            </w:r>
          </w:p>
        </w:tc>
        <w:tc>
          <w:tcPr>
            <w:tcW w:w="1751" w:type="pct"/>
            <w:tcBorders>
              <w:top w:val="single" w:sz="4" w:space="0" w:color="auto"/>
              <w:bottom w:val="single" w:sz="4" w:space="0" w:color="auto"/>
            </w:tcBorders>
            <w:vAlign w:val="center"/>
            <w:hideMark/>
          </w:tcPr>
          <w:p w14:paraId="64263048" w14:textId="77777777" w:rsidR="005529D1" w:rsidRPr="000B769C" w:rsidRDefault="005529D1" w:rsidP="00BF7BCB">
            <w:pPr>
              <w:pStyle w:val="02TezMetin"/>
              <w:spacing w:before="0" w:after="0" w:line="240" w:lineRule="auto"/>
              <w:ind w:firstLine="0"/>
              <w:rPr>
                <w:b/>
                <w:bCs/>
                <w:sz w:val="18"/>
                <w:szCs w:val="18"/>
                <w:lang w:val="tr-TR"/>
              </w:rPr>
            </w:pPr>
            <w:r w:rsidRPr="000B769C">
              <w:rPr>
                <w:b/>
                <w:bCs/>
                <w:sz w:val="18"/>
                <w:szCs w:val="18"/>
                <w:lang w:val="tr-TR"/>
              </w:rPr>
              <w:t>İlgili Müdürler</w:t>
            </w:r>
          </w:p>
        </w:tc>
      </w:tr>
      <w:tr w:rsidR="005529D1" w:rsidRPr="00561839" w14:paraId="331BA968" w14:textId="77777777" w:rsidTr="00625D68">
        <w:trPr>
          <w:trHeight w:val="397"/>
        </w:trPr>
        <w:tc>
          <w:tcPr>
            <w:tcW w:w="3249" w:type="pct"/>
            <w:tcBorders>
              <w:top w:val="single" w:sz="4" w:space="0" w:color="auto"/>
            </w:tcBorders>
            <w:vAlign w:val="center"/>
            <w:hideMark/>
          </w:tcPr>
          <w:p w14:paraId="1880CE26"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Mevcut uygulamaları gözden geçirme</w:t>
            </w:r>
          </w:p>
        </w:tc>
        <w:tc>
          <w:tcPr>
            <w:tcW w:w="1751" w:type="pct"/>
            <w:tcBorders>
              <w:top w:val="single" w:sz="4" w:space="0" w:color="auto"/>
            </w:tcBorders>
            <w:vAlign w:val="center"/>
            <w:hideMark/>
          </w:tcPr>
          <w:p w14:paraId="20713C1B"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M1, M5, M12 M4, M21…</w:t>
            </w:r>
          </w:p>
        </w:tc>
      </w:tr>
      <w:tr w:rsidR="005529D1" w:rsidRPr="00561839" w14:paraId="4188ED8A" w14:textId="77777777" w:rsidTr="00625D68">
        <w:trPr>
          <w:trHeight w:val="397"/>
        </w:trPr>
        <w:tc>
          <w:tcPr>
            <w:tcW w:w="3249" w:type="pct"/>
            <w:vAlign w:val="center"/>
            <w:hideMark/>
          </w:tcPr>
          <w:p w14:paraId="473ECD34"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Farklı bilgi kaynaklarını inceleme</w:t>
            </w:r>
          </w:p>
        </w:tc>
        <w:tc>
          <w:tcPr>
            <w:tcW w:w="1751" w:type="pct"/>
            <w:vAlign w:val="center"/>
            <w:hideMark/>
          </w:tcPr>
          <w:p w14:paraId="4F53163C"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M3, M7, M17 M5, M16, …</w:t>
            </w:r>
          </w:p>
        </w:tc>
      </w:tr>
      <w:tr w:rsidR="005529D1" w:rsidRPr="00561839" w14:paraId="5A31B077" w14:textId="77777777" w:rsidTr="00625D68">
        <w:trPr>
          <w:trHeight w:val="397"/>
        </w:trPr>
        <w:tc>
          <w:tcPr>
            <w:tcW w:w="3249" w:type="pct"/>
            <w:vAlign w:val="center"/>
            <w:hideMark/>
          </w:tcPr>
          <w:p w14:paraId="3D0D96A2"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Yönerge veya metni yeniden okuyup analiz etme</w:t>
            </w:r>
          </w:p>
        </w:tc>
        <w:tc>
          <w:tcPr>
            <w:tcW w:w="1751" w:type="pct"/>
            <w:vAlign w:val="center"/>
            <w:hideMark/>
          </w:tcPr>
          <w:p w14:paraId="4D5893FA"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M5, M12, M22…</w:t>
            </w:r>
          </w:p>
        </w:tc>
      </w:tr>
      <w:tr w:rsidR="005529D1" w:rsidRPr="00561839" w14:paraId="004EC671" w14:textId="77777777" w:rsidTr="00625D68">
        <w:trPr>
          <w:trHeight w:val="397"/>
        </w:trPr>
        <w:tc>
          <w:tcPr>
            <w:tcW w:w="3249" w:type="pct"/>
            <w:vAlign w:val="center"/>
            <w:hideMark/>
          </w:tcPr>
          <w:p w14:paraId="3F4BAC7B"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Yeni bilgilerle yaklaşımları geliştirme</w:t>
            </w:r>
          </w:p>
        </w:tc>
        <w:tc>
          <w:tcPr>
            <w:tcW w:w="1751" w:type="pct"/>
            <w:vAlign w:val="center"/>
            <w:hideMark/>
          </w:tcPr>
          <w:p w14:paraId="5524D010" w14:textId="3D510F55"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M2, M9, M18</w:t>
            </w:r>
            <w:r w:rsidR="00C153E0" w:rsidRPr="000B769C">
              <w:rPr>
                <w:sz w:val="18"/>
                <w:szCs w:val="18"/>
                <w:lang w:val="tr-TR"/>
              </w:rPr>
              <w:t>..</w:t>
            </w:r>
            <w:r w:rsidRPr="000B769C">
              <w:rPr>
                <w:sz w:val="18"/>
                <w:szCs w:val="18"/>
                <w:lang w:val="tr-TR"/>
              </w:rPr>
              <w:t>.</w:t>
            </w:r>
          </w:p>
        </w:tc>
      </w:tr>
      <w:tr w:rsidR="005529D1" w:rsidRPr="00561839" w14:paraId="4EEC474F" w14:textId="77777777" w:rsidTr="00625D68">
        <w:trPr>
          <w:trHeight w:val="397"/>
        </w:trPr>
        <w:tc>
          <w:tcPr>
            <w:tcW w:w="3249" w:type="pct"/>
            <w:vAlign w:val="center"/>
            <w:hideMark/>
          </w:tcPr>
          <w:p w14:paraId="691F7B3F"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İlk yorumları uygulama sırasında test etme</w:t>
            </w:r>
          </w:p>
        </w:tc>
        <w:tc>
          <w:tcPr>
            <w:tcW w:w="1751" w:type="pct"/>
            <w:vAlign w:val="center"/>
            <w:hideMark/>
          </w:tcPr>
          <w:p w14:paraId="77C80171"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M6, M13, M21…</w:t>
            </w:r>
          </w:p>
        </w:tc>
      </w:tr>
      <w:tr w:rsidR="005529D1" w:rsidRPr="00561839" w14:paraId="768A3D60" w14:textId="77777777" w:rsidTr="00625D68">
        <w:trPr>
          <w:trHeight w:val="397"/>
        </w:trPr>
        <w:tc>
          <w:tcPr>
            <w:tcW w:w="3249" w:type="pct"/>
            <w:vAlign w:val="center"/>
            <w:hideMark/>
          </w:tcPr>
          <w:p w14:paraId="597873E5"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Geri bildirimlere göre uyarlama yapma</w:t>
            </w:r>
          </w:p>
        </w:tc>
        <w:tc>
          <w:tcPr>
            <w:tcW w:w="1751" w:type="pct"/>
            <w:vAlign w:val="center"/>
            <w:hideMark/>
          </w:tcPr>
          <w:p w14:paraId="7D02FBFE"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M1, M5, M22…</w:t>
            </w:r>
          </w:p>
        </w:tc>
      </w:tr>
      <w:tr w:rsidR="005529D1" w:rsidRPr="00561839" w14:paraId="43F64D11" w14:textId="77777777" w:rsidTr="00625D68">
        <w:trPr>
          <w:trHeight w:val="397"/>
        </w:trPr>
        <w:tc>
          <w:tcPr>
            <w:tcW w:w="3249" w:type="pct"/>
            <w:vAlign w:val="center"/>
            <w:hideMark/>
          </w:tcPr>
          <w:p w14:paraId="306180B1"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Uygulama sonuçlarını değerlendirme</w:t>
            </w:r>
          </w:p>
        </w:tc>
        <w:tc>
          <w:tcPr>
            <w:tcW w:w="1751" w:type="pct"/>
            <w:vAlign w:val="center"/>
            <w:hideMark/>
          </w:tcPr>
          <w:p w14:paraId="2792C0AC" w14:textId="0FA7407E"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M10, M15, M20</w:t>
            </w:r>
            <w:r w:rsidR="00C153E0" w:rsidRPr="000B769C">
              <w:rPr>
                <w:sz w:val="18"/>
                <w:szCs w:val="18"/>
                <w:lang w:val="tr-TR"/>
              </w:rPr>
              <w:t>..</w:t>
            </w:r>
            <w:r w:rsidRPr="000B769C">
              <w:rPr>
                <w:sz w:val="18"/>
                <w:szCs w:val="18"/>
                <w:lang w:val="tr-TR"/>
              </w:rPr>
              <w:t>.</w:t>
            </w:r>
          </w:p>
        </w:tc>
      </w:tr>
      <w:tr w:rsidR="005529D1" w:rsidRPr="00561839" w14:paraId="1E0A711D" w14:textId="77777777" w:rsidTr="00625D68">
        <w:trPr>
          <w:trHeight w:val="397"/>
        </w:trPr>
        <w:tc>
          <w:tcPr>
            <w:tcW w:w="3249" w:type="pct"/>
            <w:vAlign w:val="center"/>
            <w:hideMark/>
          </w:tcPr>
          <w:p w14:paraId="5AF7630F"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En uygun yöntemi belirleme</w:t>
            </w:r>
          </w:p>
        </w:tc>
        <w:tc>
          <w:tcPr>
            <w:tcW w:w="1751" w:type="pct"/>
            <w:vAlign w:val="center"/>
            <w:hideMark/>
          </w:tcPr>
          <w:p w14:paraId="5FA02724"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M3, M7, M12…</w:t>
            </w:r>
          </w:p>
        </w:tc>
      </w:tr>
      <w:tr w:rsidR="005529D1" w:rsidRPr="00561839" w14:paraId="1C6FF8A8" w14:textId="77777777" w:rsidTr="00625D68">
        <w:trPr>
          <w:trHeight w:val="397"/>
        </w:trPr>
        <w:tc>
          <w:tcPr>
            <w:tcW w:w="3249" w:type="pct"/>
            <w:vAlign w:val="center"/>
            <w:hideMark/>
          </w:tcPr>
          <w:p w14:paraId="11A221A1"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Gerektiğinde yöntemi değiştirme</w:t>
            </w:r>
          </w:p>
        </w:tc>
        <w:tc>
          <w:tcPr>
            <w:tcW w:w="1751" w:type="pct"/>
            <w:vAlign w:val="center"/>
            <w:hideMark/>
          </w:tcPr>
          <w:p w14:paraId="13F0EAE4"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M9, M17, M24…</w:t>
            </w:r>
          </w:p>
        </w:tc>
      </w:tr>
      <w:tr w:rsidR="005529D1" w:rsidRPr="00561839" w14:paraId="03C55F07" w14:textId="77777777" w:rsidTr="00625D68">
        <w:trPr>
          <w:trHeight w:val="397"/>
        </w:trPr>
        <w:tc>
          <w:tcPr>
            <w:tcW w:w="3249" w:type="pct"/>
            <w:vAlign w:val="center"/>
            <w:hideMark/>
          </w:tcPr>
          <w:p w14:paraId="0EA317FB"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Deneme–yanılma yoluyla ilerleme</w:t>
            </w:r>
          </w:p>
        </w:tc>
        <w:tc>
          <w:tcPr>
            <w:tcW w:w="1751" w:type="pct"/>
            <w:vAlign w:val="center"/>
            <w:hideMark/>
          </w:tcPr>
          <w:p w14:paraId="21DBAE95"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M2, M6, M18…</w:t>
            </w:r>
          </w:p>
        </w:tc>
      </w:tr>
      <w:tr w:rsidR="005529D1" w:rsidRPr="00561839" w14:paraId="4ADD4210" w14:textId="77777777" w:rsidTr="00625D68">
        <w:trPr>
          <w:trHeight w:val="397"/>
        </w:trPr>
        <w:tc>
          <w:tcPr>
            <w:tcW w:w="3249" w:type="pct"/>
            <w:tcBorders>
              <w:bottom w:val="single" w:sz="4" w:space="0" w:color="auto"/>
            </w:tcBorders>
            <w:vAlign w:val="center"/>
            <w:hideMark/>
          </w:tcPr>
          <w:p w14:paraId="45DB3B4D" w14:textId="77777777"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Zamanla uygulamayı netleştirme</w:t>
            </w:r>
          </w:p>
        </w:tc>
        <w:tc>
          <w:tcPr>
            <w:tcW w:w="1751" w:type="pct"/>
            <w:tcBorders>
              <w:bottom w:val="single" w:sz="4" w:space="0" w:color="auto"/>
            </w:tcBorders>
            <w:vAlign w:val="center"/>
            <w:hideMark/>
          </w:tcPr>
          <w:p w14:paraId="067ED5D0" w14:textId="7424AABB" w:rsidR="005529D1" w:rsidRPr="000B769C" w:rsidRDefault="005529D1" w:rsidP="00BF7BCB">
            <w:pPr>
              <w:pStyle w:val="02TezMetin"/>
              <w:spacing w:before="0" w:after="0" w:line="240" w:lineRule="auto"/>
              <w:ind w:firstLine="0"/>
              <w:rPr>
                <w:sz w:val="18"/>
                <w:szCs w:val="18"/>
                <w:lang w:val="tr-TR"/>
              </w:rPr>
            </w:pPr>
            <w:r w:rsidRPr="000B769C">
              <w:rPr>
                <w:sz w:val="18"/>
                <w:szCs w:val="18"/>
                <w:lang w:val="tr-TR"/>
              </w:rPr>
              <w:t>M11, M21, M25</w:t>
            </w:r>
            <w:r w:rsidR="00C153E0" w:rsidRPr="000B769C">
              <w:rPr>
                <w:sz w:val="18"/>
                <w:szCs w:val="18"/>
                <w:lang w:val="tr-TR"/>
              </w:rPr>
              <w:t>..</w:t>
            </w:r>
            <w:r w:rsidRPr="000B769C">
              <w:rPr>
                <w:sz w:val="18"/>
                <w:szCs w:val="18"/>
                <w:lang w:val="tr-TR"/>
              </w:rPr>
              <w:t>.</w:t>
            </w:r>
          </w:p>
        </w:tc>
      </w:tr>
      <w:tr w:rsidR="003F3481" w:rsidRPr="00B611C1" w14:paraId="5B178E76" w14:textId="77777777" w:rsidTr="00625D68">
        <w:trPr>
          <w:trHeight w:val="397"/>
        </w:trPr>
        <w:tc>
          <w:tcPr>
            <w:tcW w:w="5000" w:type="pct"/>
            <w:gridSpan w:val="2"/>
            <w:tcBorders>
              <w:top w:val="single" w:sz="4" w:space="0" w:color="auto"/>
              <w:bottom w:val="single" w:sz="4" w:space="0" w:color="auto"/>
            </w:tcBorders>
            <w:vAlign w:val="center"/>
          </w:tcPr>
          <w:p w14:paraId="22526E26" w14:textId="6251EC90" w:rsidR="003F3481" w:rsidRPr="00561839" w:rsidRDefault="003F3481" w:rsidP="003F3481">
            <w:pPr>
              <w:pStyle w:val="02TezMetin"/>
              <w:spacing w:before="0" w:after="0" w:line="240" w:lineRule="auto"/>
              <w:ind w:firstLine="0"/>
              <w:rPr>
                <w:sz w:val="18"/>
                <w:szCs w:val="18"/>
                <w:lang w:val="tr-TR"/>
              </w:rPr>
            </w:pPr>
            <w:r w:rsidRPr="00561839">
              <w:rPr>
                <w:sz w:val="18"/>
                <w:szCs w:val="18"/>
                <w:lang w:val="tr-TR"/>
              </w:rPr>
              <w:t>Not 1:</w:t>
            </w:r>
            <w:r w:rsidRPr="00561839">
              <w:rPr>
                <w:sz w:val="18"/>
                <w:szCs w:val="18"/>
                <w:lang w:val="tr-TR"/>
              </w:rPr>
              <w:tab/>
            </w:r>
            <w:r w:rsidR="001E582E">
              <w:rPr>
                <w:sz w:val="18"/>
                <w:szCs w:val="18"/>
                <w:lang w:val="tr-TR"/>
              </w:rPr>
              <w:t xml:space="preserve">Ana Tema: </w:t>
            </w:r>
            <w:r w:rsidRPr="00561839">
              <w:rPr>
                <w:sz w:val="18"/>
                <w:szCs w:val="18"/>
                <w:lang w:val="tr-TR"/>
              </w:rPr>
              <w:t xml:space="preserve">Anlam Yaratma </w:t>
            </w:r>
          </w:p>
          <w:p w14:paraId="4F58768E" w14:textId="67F65939" w:rsidR="003F3481" w:rsidRPr="00561839" w:rsidRDefault="003F3481" w:rsidP="001E582E">
            <w:pPr>
              <w:pStyle w:val="02TezMetin"/>
              <w:spacing w:before="0" w:after="0" w:line="240" w:lineRule="auto"/>
              <w:rPr>
                <w:sz w:val="18"/>
                <w:szCs w:val="18"/>
                <w:lang w:val="tr-TR"/>
              </w:rPr>
            </w:pPr>
            <w:r w:rsidRPr="00561839">
              <w:rPr>
                <w:sz w:val="18"/>
                <w:szCs w:val="18"/>
                <w:lang w:val="tr-TR"/>
              </w:rPr>
              <w:t xml:space="preserve">Bu </w:t>
            </w:r>
            <w:r w:rsidR="001E582E">
              <w:rPr>
                <w:sz w:val="18"/>
                <w:szCs w:val="18"/>
                <w:lang w:val="tr-TR"/>
              </w:rPr>
              <w:t>s</w:t>
            </w:r>
            <w:r w:rsidRPr="00561839">
              <w:rPr>
                <w:sz w:val="18"/>
                <w:szCs w:val="18"/>
                <w:lang w:val="tr-TR"/>
              </w:rPr>
              <w:t xml:space="preserve">ürecin </w:t>
            </w:r>
            <w:r w:rsidR="001E582E">
              <w:rPr>
                <w:sz w:val="18"/>
                <w:szCs w:val="18"/>
                <w:lang w:val="tr-TR"/>
              </w:rPr>
              <w:t>alt t</w:t>
            </w:r>
            <w:r w:rsidRPr="00561839">
              <w:rPr>
                <w:sz w:val="18"/>
                <w:szCs w:val="18"/>
                <w:lang w:val="tr-TR"/>
              </w:rPr>
              <w:t xml:space="preserve">eması: </w:t>
            </w:r>
            <w:r w:rsidR="001E582E">
              <w:rPr>
                <w:sz w:val="18"/>
                <w:szCs w:val="18"/>
                <w:lang w:val="tr-TR"/>
              </w:rPr>
              <w:t>Kalıcılaştırma</w:t>
            </w:r>
            <w:r w:rsidR="001E582E" w:rsidRPr="001E582E">
              <w:rPr>
                <w:sz w:val="18"/>
                <w:szCs w:val="18"/>
                <w:lang w:val="tr-TR"/>
              </w:rPr>
              <w:t xml:space="preserve"> [Bu bir sonraki aşamada </w:t>
            </w:r>
            <w:proofErr w:type="spellStart"/>
            <w:r w:rsidR="001E582E" w:rsidRPr="001E582E">
              <w:rPr>
                <w:sz w:val="18"/>
                <w:szCs w:val="18"/>
                <w:lang w:val="tr-TR"/>
              </w:rPr>
              <w:t>belirnelecektir</w:t>
            </w:r>
            <w:proofErr w:type="spellEnd"/>
            <w:r w:rsidR="001E582E" w:rsidRPr="001E582E">
              <w:rPr>
                <w:sz w:val="18"/>
                <w:szCs w:val="18"/>
                <w:lang w:val="tr-TR"/>
              </w:rPr>
              <w:t>]</w:t>
            </w:r>
          </w:p>
          <w:p w14:paraId="06007866" w14:textId="669176CC" w:rsidR="003F3481" w:rsidRPr="00561839" w:rsidRDefault="003F3481" w:rsidP="003F3481">
            <w:pPr>
              <w:pStyle w:val="02TezMetin"/>
              <w:spacing w:before="0" w:after="0" w:line="240" w:lineRule="auto"/>
              <w:ind w:left="708" w:hanging="708"/>
              <w:rPr>
                <w:sz w:val="18"/>
                <w:szCs w:val="18"/>
                <w:lang w:val="tr-TR"/>
              </w:rPr>
            </w:pPr>
            <w:r w:rsidRPr="00561839">
              <w:rPr>
                <w:sz w:val="18"/>
                <w:szCs w:val="18"/>
                <w:lang w:val="tr-TR"/>
              </w:rPr>
              <w:t>Not 2:</w:t>
            </w:r>
            <w:r w:rsidRPr="00561839">
              <w:rPr>
                <w:sz w:val="18"/>
                <w:szCs w:val="18"/>
                <w:lang w:val="tr-TR"/>
              </w:rPr>
              <w:tab/>
              <w:t xml:space="preserve">Tabloda, ikinci aşamada ilgili ana tema altında yapılandırılan kodlara temsili örnekler yer verilmiştir. Bu </w:t>
            </w:r>
            <w:r w:rsidR="001E582E">
              <w:rPr>
                <w:sz w:val="18"/>
                <w:szCs w:val="18"/>
                <w:lang w:val="tr-TR"/>
              </w:rPr>
              <w:t xml:space="preserve">alt </w:t>
            </w:r>
            <w:r w:rsidRPr="00561839">
              <w:rPr>
                <w:sz w:val="18"/>
                <w:szCs w:val="18"/>
                <w:lang w:val="tr-TR"/>
              </w:rPr>
              <w:t xml:space="preserve">tema kapsamında toplam 160 açık kod, ilgili müdür görüşmeleriyle ilişkilendirilmiştir. </w:t>
            </w:r>
          </w:p>
        </w:tc>
      </w:tr>
    </w:tbl>
    <w:p w14:paraId="06D61D2A" w14:textId="65221F05" w:rsidR="00E40A47" w:rsidRPr="00E40A47" w:rsidRDefault="00E53411" w:rsidP="00E40A47">
      <w:pPr>
        <w:pStyle w:val="02TezMetin"/>
        <w:rPr>
          <w:lang w:val="tr-TR"/>
        </w:rPr>
      </w:pPr>
      <w:r w:rsidRPr="00561839">
        <w:rPr>
          <w:lang w:val="tr-TR"/>
        </w:rPr>
        <w:lastRenderedPageBreak/>
        <w:t xml:space="preserve">Tablo </w:t>
      </w:r>
      <w:r w:rsidR="00625D68">
        <w:rPr>
          <w:lang w:val="tr-TR"/>
        </w:rPr>
        <w:t>7</w:t>
      </w:r>
      <w:r w:rsidRPr="00561839">
        <w:rPr>
          <w:lang w:val="tr-TR"/>
        </w:rPr>
        <w:t>'d</w:t>
      </w:r>
      <w:r w:rsidR="00E84D51" w:rsidRPr="00561839">
        <w:rPr>
          <w:lang w:val="tr-TR"/>
        </w:rPr>
        <w:t>e</w:t>
      </w:r>
      <w:r w:rsidRPr="00561839">
        <w:rPr>
          <w:lang w:val="tr-TR"/>
        </w:rPr>
        <w:t>, veri analizinin ikinci aşamasına ilişkin temsili bir örnek sunulmuştur. Tabloda yer alan açık kodlar, birinci aşamada görüşme metinlerinden tümevarımsal olarak elde edilen kodlardır. İkinci aşamada bu kodlar, araştırmanın kuramsal çerçevesinden belirlenen ana temalarla eşleştirilmiştir. Burada örnek olarak sunulan anlam yaratma</w:t>
      </w:r>
      <w:r w:rsidR="00E40A47">
        <w:rPr>
          <w:lang w:val="tr-TR"/>
        </w:rPr>
        <w:t xml:space="preserve"> ana temasının altında toplanmıştır</w:t>
      </w:r>
      <w:r w:rsidRPr="00561839">
        <w:rPr>
          <w:lang w:val="tr-TR"/>
        </w:rPr>
        <w:t xml:space="preserve">. </w:t>
      </w:r>
      <w:r w:rsidR="00E40A47" w:rsidRPr="00E40A47">
        <w:rPr>
          <w:lang w:val="tr-TR"/>
        </w:rPr>
        <w:t>Daha sonraki veri analizi aşamada anlam yaratma ana temas</w:t>
      </w:r>
      <w:r w:rsidR="00E40A47">
        <w:rPr>
          <w:lang w:val="tr-TR"/>
        </w:rPr>
        <w:t xml:space="preserve">ının </w:t>
      </w:r>
      <w:r w:rsidR="00E40A47" w:rsidRPr="00E40A47">
        <w:rPr>
          <w:lang w:val="tr-TR"/>
        </w:rPr>
        <w:t>alt temas</w:t>
      </w:r>
      <w:r w:rsidR="00E40A47">
        <w:rPr>
          <w:lang w:val="tr-TR"/>
        </w:rPr>
        <w:t>ı</w:t>
      </w:r>
      <w:r w:rsidR="00E40A47" w:rsidRPr="00E40A47">
        <w:rPr>
          <w:lang w:val="tr-TR"/>
        </w:rPr>
        <w:t xml:space="preserve"> olan ka</w:t>
      </w:r>
      <w:r w:rsidR="00E40A47">
        <w:rPr>
          <w:lang w:val="tr-TR"/>
        </w:rPr>
        <w:t xml:space="preserve">lıcılaştırma </w:t>
      </w:r>
      <w:r w:rsidR="00E40A47" w:rsidRPr="00E40A47">
        <w:rPr>
          <w:lang w:val="tr-TR"/>
        </w:rPr>
        <w:t>alt</w:t>
      </w:r>
      <w:r w:rsidR="00E40A47">
        <w:rPr>
          <w:lang w:val="tr-TR"/>
        </w:rPr>
        <w:t>ı</w:t>
      </w:r>
      <w:r w:rsidR="00E40A47" w:rsidRPr="00E40A47">
        <w:rPr>
          <w:lang w:val="tr-TR"/>
        </w:rPr>
        <w:t>nda kümelenecektir, Tabloda görüldüğü üzere, her bir açık kod birden fazla müdür görüşmesiyle ilişkilendirilmiş olup bu tema kapsamında toplam 160 açık kod yapılandırılmıştır. Benzer eşleştirme süreci, kuramsal çerçeveden belirlenen diğer temalar için de uygulanmıştır.</w:t>
      </w:r>
    </w:p>
    <w:p w14:paraId="12CD1D14" w14:textId="5F299465" w:rsidR="00045E30" w:rsidRPr="00561839" w:rsidRDefault="00045E30" w:rsidP="00842585">
      <w:pPr>
        <w:pStyle w:val="03TezBaslkSeviye3"/>
      </w:pPr>
      <w:r w:rsidRPr="00561839">
        <w:t xml:space="preserve">Veri Analizinin </w:t>
      </w:r>
      <w:r w:rsidR="00B228A4">
        <w:t>Üçüncü</w:t>
      </w:r>
      <w:r w:rsidR="00DA1371" w:rsidRPr="00561839">
        <w:t xml:space="preserve"> </w:t>
      </w:r>
      <w:r w:rsidRPr="00561839">
        <w:t xml:space="preserve">Aşaması: Alt Temaların ve </w:t>
      </w:r>
      <w:r w:rsidR="00234C48">
        <w:t xml:space="preserve">Kategorilerin </w:t>
      </w:r>
      <w:r w:rsidRPr="00561839">
        <w:t xml:space="preserve">Oluşturulması </w:t>
      </w:r>
    </w:p>
    <w:p w14:paraId="68FF559E" w14:textId="77777777" w:rsidR="00E47468" w:rsidRDefault="00746D4A" w:rsidP="00B228A4">
      <w:pPr>
        <w:pStyle w:val="02TezMetin"/>
      </w:pPr>
      <w:r w:rsidRPr="007C27C9">
        <w:rPr>
          <w:lang w:val="tr-TR"/>
        </w:rPr>
        <w:t xml:space="preserve">Veri analizinin üçüncü aşamasında, açık kodlama ile elde edilen kodlar daha üst düzey kavramsal birimler altında yapılandırılmıştır. Bu araştırmada analiz sürecinde dört düzeyli bir hiyerarşik yapı kullanılmıştır. </w:t>
      </w:r>
      <w:r>
        <w:t xml:space="preserve">En </w:t>
      </w:r>
      <w:proofErr w:type="spellStart"/>
      <w:r>
        <w:t>temel</w:t>
      </w:r>
      <w:proofErr w:type="spellEnd"/>
      <w:r>
        <w:t xml:space="preserve"> </w:t>
      </w:r>
      <w:proofErr w:type="spellStart"/>
      <w:r>
        <w:t>düzeyde</w:t>
      </w:r>
      <w:proofErr w:type="spellEnd"/>
      <w:r>
        <w:t xml:space="preserve">, </w:t>
      </w:r>
      <w:proofErr w:type="spellStart"/>
      <w:r>
        <w:t>katılımcı</w:t>
      </w:r>
      <w:proofErr w:type="spellEnd"/>
      <w:r>
        <w:t xml:space="preserve"> </w:t>
      </w:r>
      <w:proofErr w:type="spellStart"/>
      <w:r>
        <w:t>ifadelerinden</w:t>
      </w:r>
      <w:proofErr w:type="spellEnd"/>
      <w:r>
        <w:t xml:space="preserve"> </w:t>
      </w:r>
      <w:proofErr w:type="spellStart"/>
      <w:r>
        <w:t>doğrudan</w:t>
      </w:r>
      <w:proofErr w:type="spellEnd"/>
      <w:r>
        <w:t xml:space="preserve"> </w:t>
      </w:r>
      <w:proofErr w:type="spellStart"/>
      <w:r w:rsidRPr="00234C48">
        <w:t>türetilen</w:t>
      </w:r>
      <w:proofErr w:type="spellEnd"/>
      <w:r w:rsidRPr="00234C48">
        <w:t xml:space="preserve"> </w:t>
      </w:r>
      <w:proofErr w:type="spellStart"/>
      <w:r w:rsidRPr="00234C48">
        <w:rPr>
          <w:rStyle w:val="Gl"/>
          <w:b w:val="0"/>
          <w:bCs w:val="0"/>
        </w:rPr>
        <w:t>kodlar</w:t>
      </w:r>
      <w:proofErr w:type="spellEnd"/>
      <w:r w:rsidRPr="00234C48">
        <w:t xml:space="preserve"> </w:t>
      </w:r>
      <w:proofErr w:type="spellStart"/>
      <w:r w:rsidRPr="00234C48">
        <w:t>yer</w:t>
      </w:r>
      <w:proofErr w:type="spellEnd"/>
      <w:r w:rsidRPr="00234C48">
        <w:t xml:space="preserve"> </w:t>
      </w:r>
      <w:proofErr w:type="spellStart"/>
      <w:r w:rsidRPr="00234C48">
        <w:t>almaktadır</w:t>
      </w:r>
      <w:proofErr w:type="spellEnd"/>
      <w:r w:rsidRPr="00234C48">
        <w:t xml:space="preserve">. </w:t>
      </w:r>
      <w:proofErr w:type="spellStart"/>
      <w:r w:rsidRPr="00234C48">
        <w:t>Anlamsal</w:t>
      </w:r>
      <w:proofErr w:type="spellEnd"/>
      <w:r w:rsidRPr="00234C48">
        <w:t xml:space="preserve"> </w:t>
      </w:r>
      <w:proofErr w:type="spellStart"/>
      <w:r w:rsidRPr="00234C48">
        <w:t>olarak</w:t>
      </w:r>
      <w:proofErr w:type="spellEnd"/>
      <w:r w:rsidRPr="00234C48">
        <w:t xml:space="preserve"> </w:t>
      </w:r>
      <w:proofErr w:type="spellStart"/>
      <w:r w:rsidRPr="00234C48">
        <w:t>ilişkili</w:t>
      </w:r>
      <w:proofErr w:type="spellEnd"/>
      <w:r w:rsidRPr="00234C48">
        <w:t xml:space="preserve"> </w:t>
      </w:r>
      <w:proofErr w:type="spellStart"/>
      <w:r w:rsidRPr="00234C48">
        <w:t>kodların</w:t>
      </w:r>
      <w:proofErr w:type="spellEnd"/>
      <w:r w:rsidRPr="00234C48">
        <w:t xml:space="preserve"> </w:t>
      </w:r>
      <w:proofErr w:type="spellStart"/>
      <w:r w:rsidRPr="00234C48">
        <w:t>bir</w:t>
      </w:r>
      <w:proofErr w:type="spellEnd"/>
      <w:r w:rsidRPr="00234C48">
        <w:t xml:space="preserve"> </w:t>
      </w:r>
      <w:proofErr w:type="spellStart"/>
      <w:r w:rsidRPr="00234C48">
        <w:t>araya</w:t>
      </w:r>
      <w:proofErr w:type="spellEnd"/>
      <w:r w:rsidRPr="00234C48">
        <w:t xml:space="preserve"> </w:t>
      </w:r>
      <w:proofErr w:type="spellStart"/>
      <w:r w:rsidRPr="00234C48">
        <w:t>getirilmesiyle</w:t>
      </w:r>
      <w:proofErr w:type="spellEnd"/>
      <w:r w:rsidRPr="00234C48">
        <w:t xml:space="preserve"> </w:t>
      </w:r>
      <w:proofErr w:type="spellStart"/>
      <w:r w:rsidRPr="00234C48">
        <w:rPr>
          <w:rStyle w:val="Gl"/>
          <w:b w:val="0"/>
          <w:bCs w:val="0"/>
        </w:rPr>
        <w:t>kategoriler</w:t>
      </w:r>
      <w:proofErr w:type="spellEnd"/>
      <w:r w:rsidRPr="00234C48">
        <w:t xml:space="preserve"> </w:t>
      </w:r>
      <w:proofErr w:type="spellStart"/>
      <w:r w:rsidRPr="00234C48">
        <w:t>oluşturulmuştur</w:t>
      </w:r>
      <w:proofErr w:type="spellEnd"/>
      <w:r w:rsidRPr="00234C48">
        <w:t xml:space="preserve">. </w:t>
      </w:r>
      <w:proofErr w:type="spellStart"/>
      <w:r w:rsidRPr="00234C48">
        <w:t>Ortak</w:t>
      </w:r>
      <w:proofErr w:type="spellEnd"/>
      <w:r w:rsidRPr="00234C48">
        <w:t xml:space="preserve"> </w:t>
      </w:r>
      <w:proofErr w:type="spellStart"/>
      <w:r w:rsidRPr="00234C48">
        <w:t>bir</w:t>
      </w:r>
      <w:proofErr w:type="spellEnd"/>
      <w:r w:rsidRPr="00234C48">
        <w:t xml:space="preserve"> </w:t>
      </w:r>
      <w:proofErr w:type="spellStart"/>
      <w:r w:rsidRPr="00234C48">
        <w:t>süreci</w:t>
      </w:r>
      <w:proofErr w:type="spellEnd"/>
      <w:r w:rsidRPr="00234C48">
        <w:t xml:space="preserve"> </w:t>
      </w:r>
      <w:proofErr w:type="spellStart"/>
      <w:r w:rsidRPr="00234C48">
        <w:t>veya</w:t>
      </w:r>
      <w:proofErr w:type="spellEnd"/>
      <w:r w:rsidRPr="00234C48">
        <w:t xml:space="preserve"> </w:t>
      </w:r>
      <w:proofErr w:type="spellStart"/>
      <w:r w:rsidRPr="00234C48">
        <w:t>boyutu</w:t>
      </w:r>
      <w:proofErr w:type="spellEnd"/>
      <w:r w:rsidRPr="00234C48">
        <w:t xml:space="preserve"> </w:t>
      </w:r>
      <w:proofErr w:type="spellStart"/>
      <w:r w:rsidRPr="00234C48">
        <w:t>temsil</w:t>
      </w:r>
      <w:proofErr w:type="spellEnd"/>
      <w:r w:rsidRPr="00234C48">
        <w:t xml:space="preserve"> </w:t>
      </w:r>
      <w:proofErr w:type="spellStart"/>
      <w:r w:rsidRPr="00234C48">
        <w:t>eden</w:t>
      </w:r>
      <w:proofErr w:type="spellEnd"/>
      <w:r w:rsidRPr="00234C48">
        <w:t xml:space="preserve"> </w:t>
      </w:r>
      <w:proofErr w:type="spellStart"/>
      <w:r w:rsidRPr="00234C48">
        <w:t>kategorilerin</w:t>
      </w:r>
      <w:proofErr w:type="spellEnd"/>
      <w:r w:rsidRPr="00234C48">
        <w:t xml:space="preserve"> </w:t>
      </w:r>
      <w:proofErr w:type="spellStart"/>
      <w:r w:rsidRPr="00234C48">
        <w:t>bütünleştirilmesiyle</w:t>
      </w:r>
      <w:proofErr w:type="spellEnd"/>
      <w:r w:rsidRPr="00234C48">
        <w:t xml:space="preserve"> </w:t>
      </w:r>
      <w:r w:rsidRPr="00234C48">
        <w:rPr>
          <w:rStyle w:val="Gl"/>
          <w:b w:val="0"/>
          <w:bCs w:val="0"/>
        </w:rPr>
        <w:t xml:space="preserve">alt </w:t>
      </w:r>
      <w:proofErr w:type="spellStart"/>
      <w:r w:rsidRPr="00234C48">
        <w:rPr>
          <w:rStyle w:val="Gl"/>
          <w:b w:val="0"/>
          <w:bCs w:val="0"/>
        </w:rPr>
        <w:t>temalar</w:t>
      </w:r>
      <w:proofErr w:type="spellEnd"/>
      <w:r w:rsidRPr="00234C48">
        <w:t xml:space="preserve"> </w:t>
      </w:r>
      <w:proofErr w:type="spellStart"/>
      <w:r w:rsidRPr="00234C48">
        <w:t>ortaya</w:t>
      </w:r>
      <w:proofErr w:type="spellEnd"/>
      <w:r w:rsidRPr="00234C48">
        <w:t xml:space="preserve"> </w:t>
      </w:r>
      <w:proofErr w:type="spellStart"/>
      <w:r w:rsidRPr="00234C48">
        <w:t>çıkmıştır</w:t>
      </w:r>
      <w:proofErr w:type="spellEnd"/>
      <w:r w:rsidRPr="00234C48">
        <w:t xml:space="preserve">. </w:t>
      </w:r>
    </w:p>
    <w:p w14:paraId="10C1A5F4" w14:textId="089220C2" w:rsidR="00746D4A" w:rsidRPr="00234C48" w:rsidRDefault="00746D4A" w:rsidP="00B228A4">
      <w:pPr>
        <w:pStyle w:val="02TezMetin"/>
        <w:rPr>
          <w:rFonts w:ascii="Times New Roman" w:hAnsi="Times New Roman" w:cs="Times New Roman"/>
          <w:sz w:val="24"/>
          <w:szCs w:val="24"/>
          <w:lang w:eastAsia="en-GB"/>
        </w:rPr>
      </w:pPr>
      <w:r w:rsidRPr="00234C48">
        <w:t xml:space="preserve">Son </w:t>
      </w:r>
      <w:proofErr w:type="spellStart"/>
      <w:r w:rsidRPr="00234C48">
        <w:t>olarak</w:t>
      </w:r>
      <w:proofErr w:type="spellEnd"/>
      <w:r w:rsidRPr="00234C48">
        <w:t xml:space="preserve">, </w:t>
      </w:r>
      <w:proofErr w:type="spellStart"/>
      <w:r w:rsidRPr="00234C48">
        <w:t>araştırma</w:t>
      </w:r>
      <w:proofErr w:type="spellEnd"/>
      <w:r w:rsidRPr="00234C48">
        <w:t xml:space="preserve"> </w:t>
      </w:r>
      <w:proofErr w:type="spellStart"/>
      <w:r w:rsidRPr="00234C48">
        <w:t>soruları</w:t>
      </w:r>
      <w:proofErr w:type="spellEnd"/>
      <w:r w:rsidRPr="00234C48">
        <w:t xml:space="preserve"> </w:t>
      </w:r>
      <w:proofErr w:type="spellStart"/>
      <w:r w:rsidRPr="00234C48">
        <w:t>ve</w:t>
      </w:r>
      <w:proofErr w:type="spellEnd"/>
      <w:r w:rsidRPr="00234C48">
        <w:t xml:space="preserve"> </w:t>
      </w:r>
      <w:proofErr w:type="spellStart"/>
      <w:r w:rsidRPr="00234C48">
        <w:t>kuramsal</w:t>
      </w:r>
      <w:proofErr w:type="spellEnd"/>
      <w:r w:rsidRPr="00234C48">
        <w:t xml:space="preserve"> </w:t>
      </w:r>
      <w:proofErr w:type="spellStart"/>
      <w:r w:rsidRPr="00234C48">
        <w:t>çerçeveyle</w:t>
      </w:r>
      <w:proofErr w:type="spellEnd"/>
      <w:r w:rsidRPr="00234C48">
        <w:t xml:space="preserve"> </w:t>
      </w:r>
      <w:proofErr w:type="spellStart"/>
      <w:r w:rsidRPr="00234C48">
        <w:t>ilişkilendirilen</w:t>
      </w:r>
      <w:proofErr w:type="spellEnd"/>
      <w:r w:rsidRPr="00234C48">
        <w:t xml:space="preserve"> alt </w:t>
      </w:r>
      <w:proofErr w:type="spellStart"/>
      <w:r w:rsidRPr="00234C48">
        <w:t>temalar</w:t>
      </w:r>
      <w:proofErr w:type="spellEnd"/>
      <w:r w:rsidRPr="00234C48">
        <w:t xml:space="preserve"> </w:t>
      </w:r>
      <w:r w:rsidRPr="00234C48">
        <w:rPr>
          <w:rStyle w:val="Gl"/>
          <w:b w:val="0"/>
          <w:bCs w:val="0"/>
        </w:rPr>
        <w:t xml:space="preserve">ana </w:t>
      </w:r>
      <w:proofErr w:type="spellStart"/>
      <w:r w:rsidRPr="00234C48">
        <w:rPr>
          <w:rStyle w:val="Gl"/>
          <w:b w:val="0"/>
          <w:bCs w:val="0"/>
        </w:rPr>
        <w:t>temalar</w:t>
      </w:r>
      <w:proofErr w:type="spellEnd"/>
      <w:r>
        <w:t xml:space="preserve"> </w:t>
      </w:r>
      <w:proofErr w:type="spellStart"/>
      <w:r>
        <w:t>altında</w:t>
      </w:r>
      <w:proofErr w:type="spellEnd"/>
      <w:r>
        <w:t xml:space="preserve"> </w:t>
      </w:r>
      <w:proofErr w:type="spellStart"/>
      <w:r>
        <w:t>yapılandırılmıştır</w:t>
      </w:r>
      <w:proofErr w:type="spellEnd"/>
      <w:r>
        <w:t xml:space="preserve">. Bu </w:t>
      </w:r>
      <w:proofErr w:type="spellStart"/>
      <w:r>
        <w:t>hiyerarşik</w:t>
      </w:r>
      <w:proofErr w:type="spellEnd"/>
      <w:r>
        <w:t xml:space="preserve"> </w:t>
      </w:r>
      <w:proofErr w:type="spellStart"/>
      <w:r>
        <w:t>yapılanma</w:t>
      </w:r>
      <w:proofErr w:type="spellEnd"/>
      <w:r>
        <w:t xml:space="preserve">, Miles </w:t>
      </w:r>
      <w:proofErr w:type="spellStart"/>
      <w:r>
        <w:t>ve</w:t>
      </w:r>
      <w:proofErr w:type="spellEnd"/>
      <w:r>
        <w:t xml:space="preserve"> </w:t>
      </w:r>
      <w:proofErr w:type="spellStart"/>
      <w:r>
        <w:t>Huberman'ın</w:t>
      </w:r>
      <w:proofErr w:type="spellEnd"/>
      <w:r>
        <w:t xml:space="preserve"> (1994) </w:t>
      </w:r>
      <w:proofErr w:type="spellStart"/>
      <w:r>
        <w:t>önerdiği</w:t>
      </w:r>
      <w:proofErr w:type="spellEnd"/>
      <w:r>
        <w:t xml:space="preserve"> "</w:t>
      </w:r>
      <w:proofErr w:type="spellStart"/>
      <w:r>
        <w:t>kod</w:t>
      </w:r>
      <w:proofErr w:type="spellEnd"/>
      <w:r>
        <w:t xml:space="preserve"> → </w:t>
      </w:r>
      <w:proofErr w:type="spellStart"/>
      <w:r>
        <w:t>kategori</w:t>
      </w:r>
      <w:proofErr w:type="spellEnd"/>
      <w:r>
        <w:t xml:space="preserve"> → </w:t>
      </w:r>
      <w:proofErr w:type="spellStart"/>
      <w:r>
        <w:t>tema</w:t>
      </w:r>
      <w:proofErr w:type="spellEnd"/>
      <w:r>
        <w:t xml:space="preserve">" </w:t>
      </w:r>
      <w:proofErr w:type="spellStart"/>
      <w:r>
        <w:t>mantığıyla</w:t>
      </w:r>
      <w:proofErr w:type="spellEnd"/>
      <w:r>
        <w:t xml:space="preserve"> </w:t>
      </w:r>
      <w:proofErr w:type="spellStart"/>
      <w:r>
        <w:t>tutarlı</w:t>
      </w:r>
      <w:proofErr w:type="spellEnd"/>
      <w:r>
        <w:t xml:space="preserve"> </w:t>
      </w:r>
      <w:proofErr w:type="spellStart"/>
      <w:r>
        <w:t>biçimde</w:t>
      </w:r>
      <w:proofErr w:type="spellEnd"/>
      <w:r>
        <w:t xml:space="preserve"> </w:t>
      </w:r>
      <w:proofErr w:type="spellStart"/>
      <w:r>
        <w:t>yürütülmüştür</w:t>
      </w:r>
      <w:proofErr w:type="spellEnd"/>
      <w:r>
        <w:t xml:space="preserve"> (Saldaña, 2016).</w:t>
      </w:r>
      <w:r w:rsidR="00234C48">
        <w:t xml:space="preserve"> </w:t>
      </w:r>
      <w:proofErr w:type="spellStart"/>
      <w:r w:rsidR="00234C48" w:rsidRPr="00234C48">
        <w:t>Bazı</w:t>
      </w:r>
      <w:proofErr w:type="spellEnd"/>
      <w:r w:rsidR="00234C48" w:rsidRPr="00234C48">
        <w:t xml:space="preserve"> </w:t>
      </w:r>
      <w:proofErr w:type="spellStart"/>
      <w:r w:rsidR="00234C48" w:rsidRPr="00234C48">
        <w:t>kategorilerde</w:t>
      </w:r>
      <w:proofErr w:type="spellEnd"/>
      <w:r w:rsidR="00234C48" w:rsidRPr="00234C48">
        <w:t xml:space="preserve">, </w:t>
      </w:r>
      <w:proofErr w:type="spellStart"/>
      <w:r w:rsidR="00234C48" w:rsidRPr="00234C48">
        <w:t>verinin</w:t>
      </w:r>
      <w:proofErr w:type="spellEnd"/>
      <w:r w:rsidR="00234C48" w:rsidRPr="00234C48">
        <w:t xml:space="preserve"> </w:t>
      </w:r>
      <w:proofErr w:type="spellStart"/>
      <w:r w:rsidR="00234C48" w:rsidRPr="00234C48">
        <w:t>kavramsal</w:t>
      </w:r>
      <w:proofErr w:type="spellEnd"/>
      <w:r w:rsidR="00234C48" w:rsidRPr="00234C48">
        <w:t xml:space="preserve"> </w:t>
      </w:r>
      <w:proofErr w:type="spellStart"/>
      <w:r w:rsidR="00234C48" w:rsidRPr="00234C48">
        <w:t>zenginliği</w:t>
      </w:r>
      <w:proofErr w:type="spellEnd"/>
      <w:r w:rsidR="00234C48" w:rsidRPr="00234C48">
        <w:t xml:space="preserve"> </w:t>
      </w:r>
      <w:proofErr w:type="spellStart"/>
      <w:r w:rsidR="00234C48" w:rsidRPr="00234C48">
        <w:t>ve</w:t>
      </w:r>
      <w:proofErr w:type="spellEnd"/>
      <w:r w:rsidR="00234C48" w:rsidRPr="00234C48">
        <w:t xml:space="preserve"> </w:t>
      </w:r>
      <w:proofErr w:type="spellStart"/>
      <w:r w:rsidR="00234C48" w:rsidRPr="00234C48">
        <w:t>katılımcı</w:t>
      </w:r>
      <w:proofErr w:type="spellEnd"/>
      <w:r w:rsidR="00234C48" w:rsidRPr="00234C48">
        <w:t xml:space="preserve"> </w:t>
      </w:r>
      <w:proofErr w:type="spellStart"/>
      <w:r w:rsidR="00234C48" w:rsidRPr="00234C48">
        <w:t>deneyimlerinin</w:t>
      </w:r>
      <w:proofErr w:type="spellEnd"/>
      <w:r w:rsidR="00234C48" w:rsidRPr="00234C48">
        <w:t xml:space="preserve"> </w:t>
      </w:r>
      <w:proofErr w:type="spellStart"/>
      <w:r w:rsidR="00234C48" w:rsidRPr="00234C48">
        <w:t>çok</w:t>
      </w:r>
      <w:proofErr w:type="spellEnd"/>
      <w:r w:rsidR="00234C48" w:rsidRPr="00234C48">
        <w:t xml:space="preserve"> </w:t>
      </w:r>
      <w:proofErr w:type="spellStart"/>
      <w:r w:rsidR="00234C48" w:rsidRPr="00234C48">
        <w:t>boyutluluğu</w:t>
      </w:r>
      <w:proofErr w:type="spellEnd"/>
      <w:r w:rsidR="00234C48" w:rsidRPr="00234C48">
        <w:t xml:space="preserve"> </w:t>
      </w:r>
      <w:proofErr w:type="spellStart"/>
      <w:r w:rsidR="00234C48" w:rsidRPr="00234C48">
        <w:t>nedeniyle</w:t>
      </w:r>
      <w:proofErr w:type="spellEnd"/>
      <w:r w:rsidR="00234C48" w:rsidRPr="00234C48">
        <w:t xml:space="preserve"> </w:t>
      </w:r>
      <w:proofErr w:type="spellStart"/>
      <w:r w:rsidR="00234C48" w:rsidRPr="00234C48">
        <w:t>kategoriler</w:t>
      </w:r>
      <w:proofErr w:type="spellEnd"/>
      <w:r w:rsidR="00234C48" w:rsidRPr="00234C48">
        <w:t xml:space="preserve"> </w:t>
      </w:r>
      <w:proofErr w:type="spellStart"/>
      <w:r w:rsidR="00234C48" w:rsidRPr="00234C48">
        <w:t>kendi</w:t>
      </w:r>
      <w:proofErr w:type="spellEnd"/>
      <w:r w:rsidR="00234C48" w:rsidRPr="00234C48">
        <w:t xml:space="preserve"> </w:t>
      </w:r>
      <w:proofErr w:type="spellStart"/>
      <w:r w:rsidR="00234C48" w:rsidRPr="00234C48">
        <w:t>içinde</w:t>
      </w:r>
      <w:proofErr w:type="spellEnd"/>
      <w:r w:rsidR="00234C48" w:rsidRPr="00234C48">
        <w:t xml:space="preserve"> alt </w:t>
      </w:r>
      <w:proofErr w:type="spellStart"/>
      <w:r w:rsidR="00234C48" w:rsidRPr="00234C48">
        <w:t>kategorilere</w:t>
      </w:r>
      <w:proofErr w:type="spellEnd"/>
      <w:r w:rsidR="00234C48" w:rsidRPr="00234C48">
        <w:t xml:space="preserve"> </w:t>
      </w:r>
      <w:proofErr w:type="spellStart"/>
      <w:r w:rsidR="00234C48" w:rsidRPr="00234C48">
        <w:t>ayrıştırılmıştır</w:t>
      </w:r>
      <w:proofErr w:type="spellEnd"/>
      <w:r w:rsidR="00234C48" w:rsidRPr="00234C48">
        <w:t xml:space="preserve">. Bu </w:t>
      </w:r>
      <w:proofErr w:type="spellStart"/>
      <w:r w:rsidR="00234C48" w:rsidRPr="00234C48">
        <w:t>ayrıştırma</w:t>
      </w:r>
      <w:proofErr w:type="spellEnd"/>
      <w:r w:rsidR="00234C48" w:rsidRPr="00234C48">
        <w:t xml:space="preserve">, </w:t>
      </w:r>
      <w:proofErr w:type="spellStart"/>
      <w:r w:rsidR="00234C48" w:rsidRPr="00234C48">
        <w:t>analitik</w:t>
      </w:r>
      <w:proofErr w:type="spellEnd"/>
      <w:r w:rsidR="00234C48" w:rsidRPr="00234C48">
        <w:t xml:space="preserve"> </w:t>
      </w:r>
      <w:proofErr w:type="spellStart"/>
      <w:r w:rsidR="00234C48" w:rsidRPr="00234C48">
        <w:t>derinliği</w:t>
      </w:r>
      <w:proofErr w:type="spellEnd"/>
      <w:r w:rsidR="00234C48" w:rsidRPr="00234C48">
        <w:t xml:space="preserve"> </w:t>
      </w:r>
      <w:proofErr w:type="spellStart"/>
      <w:r w:rsidR="00234C48" w:rsidRPr="00234C48">
        <w:t>artırmak</w:t>
      </w:r>
      <w:proofErr w:type="spellEnd"/>
      <w:r w:rsidR="00234C48" w:rsidRPr="00234C48">
        <w:t xml:space="preserve"> </w:t>
      </w:r>
      <w:proofErr w:type="spellStart"/>
      <w:r w:rsidR="00234C48" w:rsidRPr="00234C48">
        <w:t>ve</w:t>
      </w:r>
      <w:proofErr w:type="spellEnd"/>
      <w:r w:rsidR="00234C48" w:rsidRPr="00234C48">
        <w:t xml:space="preserve"> </w:t>
      </w:r>
      <w:proofErr w:type="spellStart"/>
      <w:r w:rsidR="00234C48" w:rsidRPr="00234C48">
        <w:t>bulguların</w:t>
      </w:r>
      <w:proofErr w:type="spellEnd"/>
      <w:r w:rsidR="00234C48" w:rsidRPr="00234C48">
        <w:t xml:space="preserve"> </w:t>
      </w:r>
      <w:proofErr w:type="spellStart"/>
      <w:r w:rsidR="00234C48" w:rsidRPr="00234C48">
        <w:t>daha</w:t>
      </w:r>
      <w:proofErr w:type="spellEnd"/>
      <w:r w:rsidR="00234C48" w:rsidRPr="00234C48">
        <w:t xml:space="preserve"> </w:t>
      </w:r>
      <w:proofErr w:type="spellStart"/>
      <w:r w:rsidR="00234C48" w:rsidRPr="00234C48">
        <w:t>ince</w:t>
      </w:r>
      <w:proofErr w:type="spellEnd"/>
      <w:r w:rsidR="00234C48" w:rsidRPr="00234C48">
        <w:t xml:space="preserve"> </w:t>
      </w:r>
      <w:proofErr w:type="spellStart"/>
      <w:r w:rsidR="00234C48" w:rsidRPr="00234C48">
        <w:t>taneli</w:t>
      </w:r>
      <w:proofErr w:type="spellEnd"/>
      <w:r w:rsidR="00234C48" w:rsidRPr="00234C48">
        <w:t xml:space="preserve"> </w:t>
      </w:r>
      <w:proofErr w:type="spellStart"/>
      <w:r w:rsidR="00234C48" w:rsidRPr="00234C48">
        <w:t>bir</w:t>
      </w:r>
      <w:proofErr w:type="spellEnd"/>
      <w:r w:rsidR="00234C48" w:rsidRPr="00234C48">
        <w:t xml:space="preserve"> </w:t>
      </w:r>
      <w:proofErr w:type="spellStart"/>
      <w:r w:rsidR="00234C48" w:rsidRPr="00234C48">
        <w:t>biçimde</w:t>
      </w:r>
      <w:proofErr w:type="spellEnd"/>
      <w:r w:rsidR="00234C48" w:rsidRPr="00234C48">
        <w:t xml:space="preserve"> </w:t>
      </w:r>
      <w:proofErr w:type="spellStart"/>
      <w:r w:rsidR="00234C48" w:rsidRPr="00234C48">
        <w:t>sunulmasını</w:t>
      </w:r>
      <w:proofErr w:type="spellEnd"/>
      <w:r w:rsidR="00234C48" w:rsidRPr="00234C48">
        <w:t xml:space="preserve"> </w:t>
      </w:r>
      <w:proofErr w:type="spellStart"/>
      <w:r w:rsidR="00234C48" w:rsidRPr="00234C48">
        <w:t>sağlamak</w:t>
      </w:r>
      <w:proofErr w:type="spellEnd"/>
      <w:r w:rsidR="00234C48" w:rsidRPr="00234C48">
        <w:t xml:space="preserve"> </w:t>
      </w:r>
      <w:proofErr w:type="spellStart"/>
      <w:r w:rsidR="00234C48" w:rsidRPr="00234C48">
        <w:t>amacıyla</w:t>
      </w:r>
      <w:proofErr w:type="spellEnd"/>
      <w:r w:rsidR="00234C48" w:rsidRPr="00234C48">
        <w:t xml:space="preserve"> </w:t>
      </w:r>
      <w:proofErr w:type="spellStart"/>
      <w:r w:rsidR="00234C48" w:rsidRPr="00234C48">
        <w:t>tercih</w:t>
      </w:r>
      <w:proofErr w:type="spellEnd"/>
      <w:r w:rsidR="00234C48" w:rsidRPr="00234C48">
        <w:t xml:space="preserve"> </w:t>
      </w:r>
      <w:proofErr w:type="spellStart"/>
      <w:r w:rsidR="00234C48" w:rsidRPr="00234C48">
        <w:t>edilmiştir</w:t>
      </w:r>
      <w:proofErr w:type="spellEnd"/>
      <w:r w:rsidR="00234C48" w:rsidRPr="00234C48">
        <w:t xml:space="preserve"> (Saldaña, 2016; Miles &amp; Huberman, 1994).</w:t>
      </w:r>
    </w:p>
    <w:p w14:paraId="4E453789" w14:textId="77777777" w:rsidR="00746D4A" w:rsidRDefault="00746D4A" w:rsidP="001A4440">
      <w:pPr>
        <w:pStyle w:val="02TezMetin"/>
      </w:pPr>
      <w:r>
        <w:t xml:space="preserve">Bu </w:t>
      </w:r>
      <w:proofErr w:type="spellStart"/>
      <w:r>
        <w:t>doğrultuda</w:t>
      </w:r>
      <w:proofErr w:type="spellEnd"/>
      <w:r>
        <w:t xml:space="preserve">, her </w:t>
      </w:r>
      <w:proofErr w:type="spellStart"/>
      <w:r>
        <w:t>bir</w:t>
      </w:r>
      <w:proofErr w:type="spellEnd"/>
      <w:r>
        <w:t xml:space="preserve"> ana </w:t>
      </w:r>
      <w:proofErr w:type="spellStart"/>
      <w:r>
        <w:t>tema</w:t>
      </w:r>
      <w:proofErr w:type="spellEnd"/>
      <w:r>
        <w:t xml:space="preserve"> </w:t>
      </w:r>
      <w:proofErr w:type="spellStart"/>
      <w:r>
        <w:t>altında</w:t>
      </w:r>
      <w:proofErr w:type="spellEnd"/>
      <w:r>
        <w:t xml:space="preserve"> </w:t>
      </w:r>
      <w:proofErr w:type="spellStart"/>
      <w:r>
        <w:t>yer</w:t>
      </w:r>
      <w:proofErr w:type="spellEnd"/>
      <w:r>
        <w:t xml:space="preserve"> </w:t>
      </w:r>
      <w:proofErr w:type="spellStart"/>
      <w:r>
        <w:t>alan</w:t>
      </w:r>
      <w:proofErr w:type="spellEnd"/>
      <w:r>
        <w:t xml:space="preserve"> </w:t>
      </w:r>
      <w:proofErr w:type="spellStart"/>
      <w:r>
        <w:t>kodlar</w:t>
      </w:r>
      <w:proofErr w:type="spellEnd"/>
      <w:r>
        <w:t xml:space="preserve"> </w:t>
      </w:r>
      <w:proofErr w:type="spellStart"/>
      <w:r>
        <w:t>içerik</w:t>
      </w:r>
      <w:proofErr w:type="spellEnd"/>
      <w:r>
        <w:t xml:space="preserve">, </w:t>
      </w:r>
      <w:proofErr w:type="spellStart"/>
      <w:r>
        <w:t>bağlam</w:t>
      </w:r>
      <w:proofErr w:type="spellEnd"/>
      <w:r>
        <w:t xml:space="preserve"> </w:t>
      </w:r>
      <w:proofErr w:type="spellStart"/>
      <w:r>
        <w:t>ve</w:t>
      </w:r>
      <w:proofErr w:type="spellEnd"/>
      <w:r>
        <w:t xml:space="preserve"> </w:t>
      </w:r>
      <w:proofErr w:type="spellStart"/>
      <w:r>
        <w:t>süreç</w:t>
      </w:r>
      <w:proofErr w:type="spellEnd"/>
      <w:r>
        <w:t xml:space="preserve"> </w:t>
      </w:r>
      <w:proofErr w:type="spellStart"/>
      <w:r>
        <w:t>açısından</w:t>
      </w:r>
      <w:proofErr w:type="spellEnd"/>
      <w:r>
        <w:t xml:space="preserve"> </w:t>
      </w:r>
      <w:proofErr w:type="spellStart"/>
      <w:r>
        <w:t>karşılaştırılmış</w:t>
      </w:r>
      <w:proofErr w:type="spellEnd"/>
      <w:r>
        <w:t xml:space="preserve"> </w:t>
      </w:r>
      <w:proofErr w:type="spellStart"/>
      <w:r>
        <w:t>ve</w:t>
      </w:r>
      <w:proofErr w:type="spellEnd"/>
      <w:r>
        <w:t xml:space="preserve"> </w:t>
      </w:r>
      <w:proofErr w:type="spellStart"/>
      <w:r>
        <w:t>anlam</w:t>
      </w:r>
      <w:proofErr w:type="spellEnd"/>
      <w:r>
        <w:t xml:space="preserve"> </w:t>
      </w:r>
      <w:proofErr w:type="spellStart"/>
      <w:r>
        <w:t>bakımından</w:t>
      </w:r>
      <w:proofErr w:type="spellEnd"/>
      <w:r>
        <w:t xml:space="preserve"> </w:t>
      </w:r>
      <w:proofErr w:type="spellStart"/>
      <w:r>
        <w:t>örtüşen</w:t>
      </w:r>
      <w:proofErr w:type="spellEnd"/>
      <w:r>
        <w:t xml:space="preserve"> </w:t>
      </w:r>
      <w:proofErr w:type="spellStart"/>
      <w:r>
        <w:t>kodlar</w:t>
      </w:r>
      <w:proofErr w:type="spellEnd"/>
      <w:r>
        <w:t xml:space="preserve"> </w:t>
      </w:r>
      <w:proofErr w:type="spellStart"/>
      <w:r>
        <w:t>bir</w:t>
      </w:r>
      <w:proofErr w:type="spellEnd"/>
      <w:r>
        <w:t xml:space="preserve"> </w:t>
      </w:r>
      <w:proofErr w:type="spellStart"/>
      <w:r>
        <w:t>araya</w:t>
      </w:r>
      <w:proofErr w:type="spellEnd"/>
      <w:r>
        <w:t xml:space="preserve"> </w:t>
      </w:r>
      <w:proofErr w:type="spellStart"/>
      <w:r>
        <w:t>getirilerek</w:t>
      </w:r>
      <w:proofErr w:type="spellEnd"/>
      <w:r>
        <w:t xml:space="preserve"> </w:t>
      </w:r>
      <w:proofErr w:type="spellStart"/>
      <w:r>
        <w:t>önce</w:t>
      </w:r>
      <w:proofErr w:type="spellEnd"/>
      <w:r>
        <w:t xml:space="preserve"> </w:t>
      </w:r>
      <w:proofErr w:type="spellStart"/>
      <w:r>
        <w:t>kategoriler</w:t>
      </w:r>
      <w:proofErr w:type="spellEnd"/>
      <w:r>
        <w:t xml:space="preserve">, </w:t>
      </w:r>
      <w:proofErr w:type="spellStart"/>
      <w:r>
        <w:t>ardından</w:t>
      </w:r>
      <w:proofErr w:type="spellEnd"/>
      <w:r>
        <w:t xml:space="preserve"> </w:t>
      </w:r>
      <w:proofErr w:type="spellStart"/>
      <w:r>
        <w:t>bu</w:t>
      </w:r>
      <w:proofErr w:type="spellEnd"/>
      <w:r>
        <w:t xml:space="preserve"> </w:t>
      </w:r>
      <w:proofErr w:type="spellStart"/>
      <w:r>
        <w:t>kategorileri</w:t>
      </w:r>
      <w:proofErr w:type="spellEnd"/>
      <w:r>
        <w:t xml:space="preserve"> </w:t>
      </w:r>
      <w:proofErr w:type="spellStart"/>
      <w:r>
        <w:t>kapsayan</w:t>
      </w:r>
      <w:proofErr w:type="spellEnd"/>
      <w:r>
        <w:t xml:space="preserve"> alt </w:t>
      </w:r>
      <w:proofErr w:type="spellStart"/>
      <w:r>
        <w:t>temalar</w:t>
      </w:r>
      <w:proofErr w:type="spellEnd"/>
      <w:r>
        <w:t xml:space="preserve"> </w:t>
      </w:r>
      <w:proofErr w:type="spellStart"/>
      <w:r>
        <w:t>oluşturulmuştur</w:t>
      </w:r>
      <w:proofErr w:type="spellEnd"/>
      <w:r>
        <w:t xml:space="preserve">. </w:t>
      </w:r>
      <w:proofErr w:type="spellStart"/>
      <w:r>
        <w:t>Patton'ın</w:t>
      </w:r>
      <w:proofErr w:type="spellEnd"/>
      <w:r>
        <w:t xml:space="preserve"> (2015) </w:t>
      </w:r>
      <w:proofErr w:type="spellStart"/>
      <w:r>
        <w:lastRenderedPageBreak/>
        <w:t>önerdiği</w:t>
      </w:r>
      <w:proofErr w:type="spellEnd"/>
      <w:r>
        <w:t xml:space="preserve"> "</w:t>
      </w:r>
      <w:proofErr w:type="spellStart"/>
      <w:r>
        <w:t>iç</w:t>
      </w:r>
      <w:proofErr w:type="spellEnd"/>
      <w:r>
        <w:t xml:space="preserve"> </w:t>
      </w:r>
      <w:proofErr w:type="spellStart"/>
      <w:r>
        <w:t>homojenlik</w:t>
      </w:r>
      <w:proofErr w:type="spellEnd"/>
      <w:r>
        <w:t xml:space="preserve"> </w:t>
      </w:r>
      <w:proofErr w:type="spellStart"/>
      <w:r>
        <w:t>ve</w:t>
      </w:r>
      <w:proofErr w:type="spellEnd"/>
      <w:r>
        <w:t xml:space="preserve"> </w:t>
      </w:r>
      <w:proofErr w:type="spellStart"/>
      <w:r>
        <w:t>dış</w:t>
      </w:r>
      <w:proofErr w:type="spellEnd"/>
      <w:r>
        <w:t xml:space="preserve"> </w:t>
      </w:r>
      <w:proofErr w:type="spellStart"/>
      <w:r>
        <w:t>heterojenlik</w:t>
      </w:r>
      <w:proofErr w:type="spellEnd"/>
      <w:r>
        <w:t xml:space="preserve">" </w:t>
      </w:r>
      <w:proofErr w:type="spellStart"/>
      <w:r>
        <w:t>ilkesi</w:t>
      </w:r>
      <w:proofErr w:type="spellEnd"/>
      <w:r>
        <w:t xml:space="preserve"> </w:t>
      </w:r>
      <w:proofErr w:type="spellStart"/>
      <w:r>
        <w:t>doğrultusunda</w:t>
      </w:r>
      <w:proofErr w:type="spellEnd"/>
      <w:r>
        <w:t xml:space="preserve">, her </w:t>
      </w:r>
      <w:proofErr w:type="spellStart"/>
      <w:r>
        <w:t>kategorinin</w:t>
      </w:r>
      <w:proofErr w:type="spellEnd"/>
      <w:r>
        <w:t xml:space="preserve"> </w:t>
      </w:r>
      <w:proofErr w:type="spellStart"/>
      <w:r>
        <w:t>kendi</w:t>
      </w:r>
      <w:proofErr w:type="spellEnd"/>
      <w:r>
        <w:t xml:space="preserve"> </w:t>
      </w:r>
      <w:proofErr w:type="spellStart"/>
      <w:r>
        <w:t>içinde</w:t>
      </w:r>
      <w:proofErr w:type="spellEnd"/>
      <w:r>
        <w:t xml:space="preserve"> </w:t>
      </w:r>
      <w:proofErr w:type="spellStart"/>
      <w:r>
        <w:t>tutarlı</w:t>
      </w:r>
      <w:proofErr w:type="spellEnd"/>
      <w:r>
        <w:t xml:space="preserve">, </w:t>
      </w:r>
      <w:proofErr w:type="spellStart"/>
      <w:r>
        <w:t>diğer</w:t>
      </w:r>
      <w:proofErr w:type="spellEnd"/>
      <w:r>
        <w:t xml:space="preserve"> </w:t>
      </w:r>
      <w:proofErr w:type="spellStart"/>
      <w:r>
        <w:t>kategorilerden</w:t>
      </w:r>
      <w:proofErr w:type="spellEnd"/>
      <w:r>
        <w:t xml:space="preserve"> </w:t>
      </w:r>
      <w:proofErr w:type="spellStart"/>
      <w:r>
        <w:t>ise</w:t>
      </w:r>
      <w:proofErr w:type="spellEnd"/>
      <w:r>
        <w:t xml:space="preserve"> </w:t>
      </w:r>
      <w:proofErr w:type="spellStart"/>
      <w:r>
        <w:t>ayrışık</w:t>
      </w:r>
      <w:proofErr w:type="spellEnd"/>
      <w:r>
        <w:t xml:space="preserve"> </w:t>
      </w:r>
      <w:proofErr w:type="spellStart"/>
      <w:r>
        <w:t>olmasına</w:t>
      </w:r>
      <w:proofErr w:type="spellEnd"/>
      <w:r>
        <w:t xml:space="preserve"> </w:t>
      </w:r>
      <w:proofErr w:type="spellStart"/>
      <w:r>
        <w:t>özen</w:t>
      </w:r>
      <w:proofErr w:type="spellEnd"/>
      <w:r>
        <w:t xml:space="preserve"> </w:t>
      </w:r>
      <w:proofErr w:type="spellStart"/>
      <w:r>
        <w:t>gösterilmiştir</w:t>
      </w:r>
      <w:proofErr w:type="spellEnd"/>
      <w:r>
        <w:t>.</w:t>
      </w:r>
    </w:p>
    <w:p w14:paraId="584A8378" w14:textId="77777777" w:rsidR="00842585" w:rsidRPr="00842585" w:rsidRDefault="00842585" w:rsidP="00842585">
      <w:pPr>
        <w:pStyle w:val="02TezMetin"/>
        <w:rPr>
          <w:lang w:val="tr-TR"/>
        </w:rPr>
      </w:pPr>
      <w:proofErr w:type="spellStart"/>
      <w:r w:rsidRPr="00842585">
        <w:rPr>
          <w:lang w:val="tr-TR"/>
        </w:rPr>
        <w:t>Saldaña'nın</w:t>
      </w:r>
      <w:proofErr w:type="spellEnd"/>
      <w:r w:rsidRPr="00842585">
        <w:rPr>
          <w:lang w:val="tr-TR"/>
        </w:rPr>
        <w:t xml:space="preserve"> (2016) vurguladığı yinelemeli kodlama mantığıyla ilerlemiştir. Araştırmacı, kodlar, kategoriler, alt temalar ve ana temalar arasında sürekli geri dönüşler yaparak tematik yapının iç tutarlılığını ve bütünlüğünü değerlendirmiştir. Bu süreçte bazı kategoriler, bazıları yeniden adlandırılmış ya da kapsamları daraltılmış; gerekli görülen durumlarda ise tematik yapı sadeleştirilmiştir. Literatürde doğrudan karşılığı bulunmayan anlam örüntülerinden hareketle, kodlar tümevarımsal bir yaklaşımla yeniden kümelendirilmiş ve </w:t>
      </w:r>
      <w:proofErr w:type="spellStart"/>
      <w:r w:rsidRPr="00842585">
        <w:rPr>
          <w:lang w:val="tr-TR"/>
        </w:rPr>
        <w:t>Gioia</w:t>
      </w:r>
      <w:proofErr w:type="spellEnd"/>
      <w:r w:rsidRPr="00842585">
        <w:rPr>
          <w:lang w:val="tr-TR"/>
        </w:rPr>
        <w:t xml:space="preserve"> ve arkadaşlarının (2013) önerdiği veri yapısı mantığına uygun biçimde çalışmaya özgü alt temalar ve </w:t>
      </w:r>
      <w:proofErr w:type="spellStart"/>
      <w:r w:rsidRPr="00842585">
        <w:rPr>
          <w:lang w:val="tr-TR"/>
        </w:rPr>
        <w:t>kategorler</w:t>
      </w:r>
      <w:proofErr w:type="spellEnd"/>
      <w:r w:rsidRPr="00842585">
        <w:rPr>
          <w:lang w:val="tr-TR"/>
        </w:rPr>
        <w:t xml:space="preserve"> geliştirilmiştir. Veri analizinin üçüncü aşamasına ilişkin bir örnek Şekil 3'te sunulmuştur. Şekilde, Anlam Yaratma temasının Kalıcılaştırma alt temasına ait üç kategori ve onların alt kategorilerinin yapısı gösterilmektedir.</w:t>
      </w:r>
    </w:p>
    <w:p w14:paraId="15161143" w14:textId="0E098824" w:rsidR="00F70DD6" w:rsidRDefault="00347F29" w:rsidP="00B86029">
      <w:pPr>
        <w:pStyle w:val="03TezekilBalk"/>
        <w:rPr>
          <w:i/>
          <w:iCs/>
        </w:rPr>
      </w:pPr>
      <w:bookmarkStart w:id="48" w:name="_Toc230696677"/>
      <w:r w:rsidRPr="00522DCA">
        <w:rPr>
          <w:b/>
          <w:bCs/>
        </w:rPr>
        <w:t>Şekil</w:t>
      </w:r>
      <w:r w:rsidR="00604859" w:rsidRPr="00522DCA">
        <w:rPr>
          <w:b/>
          <w:bCs/>
        </w:rPr>
        <w:t xml:space="preserve"> </w:t>
      </w:r>
      <w:r w:rsidR="00522DCA" w:rsidRPr="00522DCA">
        <w:rPr>
          <w:b/>
          <w:bCs/>
        </w:rPr>
        <w:t>3</w:t>
      </w:r>
      <w:r w:rsidR="00712D79" w:rsidRPr="00522DCA">
        <w:rPr>
          <w:b/>
          <w:bCs/>
        </w:rPr>
        <w:br/>
      </w:r>
      <w:r w:rsidRPr="002E1463">
        <w:rPr>
          <w:i/>
          <w:iCs/>
        </w:rPr>
        <w:t>Veri Analizinin Üçüncü Aşaması:</w:t>
      </w:r>
      <w:r w:rsidR="00F70DD6" w:rsidRPr="002E1463">
        <w:rPr>
          <w:i/>
          <w:iCs/>
        </w:rPr>
        <w:t xml:space="preserve"> Alt Tema ve </w:t>
      </w:r>
      <w:r w:rsidR="00EA2C19" w:rsidRPr="002E1463">
        <w:rPr>
          <w:i/>
          <w:iCs/>
        </w:rPr>
        <w:t>Kategorilerin</w:t>
      </w:r>
      <w:r w:rsidR="00F70DD6" w:rsidRPr="002E1463">
        <w:rPr>
          <w:i/>
          <w:iCs/>
        </w:rPr>
        <w:t xml:space="preserve"> Oluşturulmasına Örnek</w:t>
      </w:r>
      <w:bookmarkEnd w:id="48"/>
    </w:p>
    <w:p w14:paraId="12166B38" w14:textId="6D3EB449" w:rsidR="0078412F" w:rsidRPr="00522DCA" w:rsidRDefault="0078412F" w:rsidP="00B86029">
      <w:pPr>
        <w:pStyle w:val="03TezekilBalk"/>
      </w:pPr>
      <w:r>
        <mc:AlternateContent>
          <mc:Choice Requires="wps">
            <w:drawing>
              <wp:anchor distT="0" distB="0" distL="114300" distR="114300" simplePos="0" relativeHeight="251681792" behindDoc="0" locked="0" layoutInCell="1" allowOverlap="1" wp14:anchorId="199742AB" wp14:editId="762C28CD">
                <wp:simplePos x="0" y="0"/>
                <wp:positionH relativeFrom="column">
                  <wp:posOffset>5151332</wp:posOffset>
                </wp:positionH>
                <wp:positionV relativeFrom="paragraph">
                  <wp:posOffset>3060488</wp:posOffset>
                </wp:positionV>
                <wp:extent cx="432011" cy="57574"/>
                <wp:effectExtent l="0" t="0" r="12700" b="19050"/>
                <wp:wrapNone/>
                <wp:docPr id="1929268198" name="Snip Same-side Corner of Rectangle 6"/>
                <wp:cNvGraphicFramePr/>
                <a:graphic xmlns:a="http://schemas.openxmlformats.org/drawingml/2006/main">
                  <a:graphicData uri="http://schemas.microsoft.com/office/word/2010/wordprocessingShape">
                    <wps:wsp>
                      <wps:cNvSpPr/>
                      <wps:spPr>
                        <a:xfrm>
                          <a:off x="0" y="0"/>
                          <a:ext cx="432011" cy="57574"/>
                        </a:xfrm>
                        <a:prstGeom prst="snip2Same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E4745C" id="Snip Same-side Corner of Rectangle 6" o:spid="_x0000_s1026" style="position:absolute;margin-left:405.6pt;margin-top:241pt;width:34pt;height:4.5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432011,5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" path="m9596,l422415,r9596,9596l432011,57574r,l,57574r,l,9596,9596,xe" fillcolor="#4472c4 [3204]" strokecolor="#09101d [484]" strokeweight="1pt">
                <v:stroke joinstyle="miter"/>
                <v:path arrowok="t" o:connecttype="custom" o:connectlocs="9596,0;422415,0;432011,9596;432011,57574;432011,57574;0,57574;0,57574;0,9596;9596,0" o:connectangles="0,0,0,0,0,0,0,0,0"/>
              </v:shape>
            </w:pict>
          </mc:Fallback>
        </mc:AlternateContent>
      </w:r>
      <w:r>
        <w:drawing>
          <wp:inline distT="0" distB="0" distL="0" distR="0" wp14:anchorId="3226AE02" wp14:editId="1BFD1828">
            <wp:extent cx="5579745" cy="3114040"/>
            <wp:effectExtent l="0" t="0" r="0" b="0"/>
            <wp:docPr id="1736080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80766" name="Picture 17360807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5" cy="3114040"/>
                    </a:xfrm>
                    <a:prstGeom prst="rect">
                      <a:avLst/>
                    </a:prstGeom>
                  </pic:spPr>
                </pic:pic>
              </a:graphicData>
            </a:graphic>
          </wp:inline>
        </w:drawing>
      </w:r>
    </w:p>
    <w:p w14:paraId="24035B61" w14:textId="77777777" w:rsidR="00DD7FB3" w:rsidRPr="00DD7FB3" w:rsidRDefault="001D6795" w:rsidP="00DD7FB3">
      <w:pPr>
        <w:pStyle w:val="02TezMetin"/>
        <w:spacing w:before="480"/>
        <w:rPr>
          <w:lang w:val="tr-TR"/>
        </w:rPr>
      </w:pPr>
      <w:r>
        <w:rPr>
          <w:lang w:val="tr-TR"/>
        </w:rPr>
        <w:lastRenderedPageBreak/>
        <w:t xml:space="preserve">Şekil </w:t>
      </w:r>
      <w:r w:rsidR="00EC75BD">
        <w:rPr>
          <w:lang w:val="tr-TR"/>
        </w:rPr>
        <w:t>3’t</w:t>
      </w:r>
      <w:r>
        <w:rPr>
          <w:lang w:val="tr-TR"/>
        </w:rPr>
        <w:t>en izlenebileceği gibi, ö</w:t>
      </w:r>
      <w:r w:rsidR="00F70DD6" w:rsidRPr="00561839">
        <w:rPr>
          <w:lang w:val="tr-TR"/>
        </w:rPr>
        <w:t>rneğin, "Yorumları Test E</w:t>
      </w:r>
      <w:r w:rsidR="00DD7FB3">
        <w:rPr>
          <w:lang w:val="tr-TR"/>
        </w:rPr>
        <w:t>tme ve Pekiştirme</w:t>
      </w:r>
      <w:r w:rsidR="00F70DD6" w:rsidRPr="00561839">
        <w:rPr>
          <w:lang w:val="tr-TR"/>
        </w:rPr>
        <w:t xml:space="preserve">" </w:t>
      </w:r>
      <w:r w:rsidR="00EC75BD">
        <w:rPr>
          <w:lang w:val="tr-TR"/>
        </w:rPr>
        <w:t>kategorisi</w:t>
      </w:r>
      <w:r w:rsidR="00F70DD6" w:rsidRPr="00561839">
        <w:rPr>
          <w:lang w:val="tr-TR"/>
        </w:rPr>
        <w:t xml:space="preserve"> altında oluşturulan </w:t>
      </w:r>
      <w:r w:rsidR="00DD7FB3" w:rsidRPr="00DD7FB3">
        <w:rPr>
          <w:lang w:val="tr-TR"/>
        </w:rPr>
        <w:t>"İlk Yorumların İşlevsel Doğrulaması" alt kategorisi, bireylerin ilk anlamlandırmalarını çevresel geri bildirimler aracılığıyla sınamaya yönelik süreçleri kapsamaktadır. Bu kategori altında ayrıca "Geribildirim Toplama", "Tutarlılık ve Uyum Arayışı" ve "Yorumun Uyarlanması" alt kategorileri de kendi içlerinde anlamca ilişkili kodların kümelenmesiyle oluşturulmuştur.</w:t>
      </w:r>
    </w:p>
    <w:p w14:paraId="2FD560C5" w14:textId="2A5D835A" w:rsidR="00DD7FB3" w:rsidRPr="00DD7FB3" w:rsidRDefault="00DD7FB3" w:rsidP="00DD7FB3">
      <w:pPr>
        <w:pStyle w:val="02TezMetin"/>
        <w:rPr>
          <w:lang w:val="tr-TR"/>
        </w:rPr>
      </w:pPr>
      <w:r w:rsidRPr="00DD7FB3">
        <w:rPr>
          <w:lang w:val="tr-TR"/>
        </w:rPr>
        <w:t xml:space="preserve"> Bu yapı, Kalıcılaştırma sürecinin tek bir bilişsel işlem olmadığını</w:t>
      </w:r>
      <w:r>
        <w:rPr>
          <w:lang w:val="tr-TR"/>
        </w:rPr>
        <w:t>;</w:t>
      </w:r>
      <w:r w:rsidRPr="00DD7FB3">
        <w:rPr>
          <w:lang w:val="tr-TR"/>
        </w:rPr>
        <w:t xml:space="preserve"> aksine test etme, geriye dönük yorumlama ve rutinleştirme olmak üzere birbiriyle iç içe geçmiş çoklu mekanizmalarla işlediğini ortaya koymaktadır. Bu yapı, </w:t>
      </w:r>
      <w:proofErr w:type="spellStart"/>
      <w:r w:rsidRPr="00DD7FB3">
        <w:rPr>
          <w:lang w:val="tr-TR"/>
        </w:rPr>
        <w:t>Weick'in</w:t>
      </w:r>
      <w:proofErr w:type="spellEnd"/>
      <w:r w:rsidRPr="00DD7FB3">
        <w:rPr>
          <w:lang w:val="tr-TR"/>
        </w:rPr>
        <w:t xml:space="preserve"> (1995) anlamlandırma kuramında vurguladığı gibi, bireylerin deneyimlerini birbiriyle ilişkili süreçler aracılığıyla anlamlandırdığını veriye dayalı olarak görünür kılmakta; ayrıca </w:t>
      </w:r>
      <w:proofErr w:type="spellStart"/>
      <w:r w:rsidRPr="00DD7FB3">
        <w:rPr>
          <w:lang w:val="tr-TR"/>
        </w:rPr>
        <w:t>Patriotta</w:t>
      </w:r>
      <w:proofErr w:type="spellEnd"/>
      <w:r w:rsidRPr="00DD7FB3">
        <w:rPr>
          <w:lang w:val="tr-TR"/>
        </w:rPr>
        <w:t xml:space="preserve"> (2003) ve </w:t>
      </w:r>
      <w:proofErr w:type="spellStart"/>
      <w:r w:rsidRPr="00DD7FB3">
        <w:rPr>
          <w:lang w:val="tr-TR"/>
        </w:rPr>
        <w:t>Sandberg</w:t>
      </w:r>
      <w:proofErr w:type="spellEnd"/>
      <w:r w:rsidRPr="00DD7FB3">
        <w:rPr>
          <w:lang w:val="tr-TR"/>
        </w:rPr>
        <w:t xml:space="preserve"> ve </w:t>
      </w:r>
      <w:proofErr w:type="spellStart"/>
      <w:r w:rsidRPr="00DD7FB3">
        <w:rPr>
          <w:lang w:val="tr-TR"/>
        </w:rPr>
        <w:t>Tsoukas</w:t>
      </w:r>
      <w:proofErr w:type="spellEnd"/>
      <w:r w:rsidRPr="00DD7FB3">
        <w:rPr>
          <w:lang w:val="tr-TR"/>
        </w:rPr>
        <w:t xml:space="preserve"> (2020) gibi farklı kuramsal damarlarla bütünleşmektedir.</w:t>
      </w:r>
    </w:p>
    <w:p w14:paraId="71736035" w14:textId="27EE38D0" w:rsidR="004C46D7" w:rsidRPr="00DD7FB3" w:rsidRDefault="004C46D7" w:rsidP="00DD7FB3">
      <w:pPr>
        <w:pStyle w:val="03TezBaslkSeviye3"/>
      </w:pPr>
      <w:r w:rsidRPr="00DD7FB3">
        <w:t xml:space="preserve">Veri Analizinin </w:t>
      </w:r>
      <w:r w:rsidR="00B228A4" w:rsidRPr="00DD7FB3">
        <w:t>Dördüncü</w:t>
      </w:r>
      <w:r w:rsidRPr="00DD7FB3">
        <w:t xml:space="preserve"> Aşaması: Temaların Gözden Geçirilmesi ve Nihai Yapının Oluşturulması </w:t>
      </w:r>
    </w:p>
    <w:p w14:paraId="1BEFCED7" w14:textId="77777777" w:rsidR="00944891" w:rsidRPr="00944891" w:rsidRDefault="00944891" w:rsidP="00944891">
      <w:pPr>
        <w:pStyle w:val="02TezMetin"/>
        <w:rPr>
          <w:b/>
          <w:bCs/>
          <w:lang w:val="tr-TR"/>
        </w:rPr>
      </w:pPr>
      <w:r w:rsidRPr="00944891">
        <w:rPr>
          <w:lang w:val="tr-TR"/>
        </w:rPr>
        <w:t xml:space="preserve">Veri analizinin dördüncü aşamasında, önceki aşamalarda oluşturulan temalar, alt temalar ve kategoriler bütüncül olarak yeniden gözden geçirilmiştir. </w:t>
      </w:r>
      <w:proofErr w:type="spellStart"/>
      <w:r w:rsidRPr="00944891">
        <w:rPr>
          <w:lang w:val="tr-TR"/>
        </w:rPr>
        <w:t>Braun</w:t>
      </w:r>
      <w:proofErr w:type="spellEnd"/>
      <w:r w:rsidRPr="00944891">
        <w:rPr>
          <w:lang w:val="tr-TR"/>
        </w:rPr>
        <w:t xml:space="preserve"> ve Clarke'ın (2019) belirttiği gibi, temaların gözden geçirilmesi yalnızca teknik bir kontrol değil, analitik yapının araştırma soruları ile uyumunu sorgulayan yorumlayıcı bir süreçtir. Bu doğrultuda, her bir tema ve alt tema ilişkili kodlar ve özgün veri alıntılarıyla birlikte tekrar incelenmiştir.</w:t>
      </w:r>
    </w:p>
    <w:p w14:paraId="59DED570" w14:textId="77777777" w:rsidR="00944891" w:rsidRPr="00944891" w:rsidRDefault="00944891" w:rsidP="00944891">
      <w:pPr>
        <w:pStyle w:val="02TezMetin"/>
        <w:rPr>
          <w:lang w:val="tr-TR"/>
        </w:rPr>
      </w:pPr>
      <w:r w:rsidRPr="00944891">
        <w:rPr>
          <w:lang w:val="tr-TR"/>
        </w:rPr>
        <w:t xml:space="preserve">Bu aşamada </w:t>
      </w:r>
      <w:proofErr w:type="spellStart"/>
      <w:r w:rsidRPr="00944891">
        <w:rPr>
          <w:lang w:val="tr-TR"/>
        </w:rPr>
        <w:t>Patton'ın</w:t>
      </w:r>
      <w:proofErr w:type="spellEnd"/>
      <w:r w:rsidRPr="00944891">
        <w:rPr>
          <w:lang w:val="tr-TR"/>
        </w:rPr>
        <w:t xml:space="preserve"> (2015) önerdiği iç homojenlik ve dış heterojenlik ilkesi doğrultusunda, temalar arasındaki örtüşmeler ve tekrarlar değerlendirilmiştir. Benzer anlamlara işaret eden temalar birleştirilmiş, veriyle yeterince desteklenmeyen temalar ise analizden çıkarılmıştır. Ayrıca bazı temaların adlandırmaları, tematik yapının kavramsal netliğini artırmak amacıyla daha açık ve kapsayıcı olacak şekilde yeniden düzenlenmiştir. </w:t>
      </w:r>
    </w:p>
    <w:p w14:paraId="4A3C610E" w14:textId="676AB06E" w:rsidR="00944891" w:rsidRDefault="00944891" w:rsidP="00944891">
      <w:pPr>
        <w:pStyle w:val="02TezMetin"/>
        <w:rPr>
          <w:lang w:val="tr-TR"/>
        </w:rPr>
      </w:pPr>
      <w:proofErr w:type="spellStart"/>
      <w:r w:rsidRPr="00944891">
        <w:rPr>
          <w:lang w:val="tr-TR"/>
        </w:rPr>
        <w:t>Yin'in</w:t>
      </w:r>
      <w:proofErr w:type="spellEnd"/>
      <w:r w:rsidRPr="00944891">
        <w:rPr>
          <w:lang w:val="tr-TR"/>
        </w:rPr>
        <w:t xml:space="preserve"> (2018) vurguladığı gibi, durum çalışmalarında tematik yapının yalnızca verinin iç tutarlılığı açısından değil, aynı zamanda araştırma soruları ve kuramsal çerçeve ile olan </w:t>
      </w:r>
      <w:r w:rsidRPr="00944891">
        <w:rPr>
          <w:lang w:val="tr-TR"/>
        </w:rPr>
        <w:lastRenderedPageBreak/>
        <w:t xml:space="preserve">uyumu açısından da değerlendirilmesi gerekmektedir. Bu ilke doğrultusunda, elde edilen temaların araştırmanın amacını ve bağlamını bütüncül biçimde yansıtması sağlanmıştır. Dördüncü aşamanın sonunda, bulgular bölümünde sunulacak olan nihai tematik yapı oluşturulmuştur </w:t>
      </w:r>
      <w:r w:rsidRPr="00466F01">
        <w:rPr>
          <w:lang w:val="tr-TR"/>
        </w:rPr>
        <w:t>(</w:t>
      </w:r>
      <w:proofErr w:type="spellStart"/>
      <w:r w:rsidRPr="00466F01">
        <w:rPr>
          <w:lang w:val="tr-TR"/>
        </w:rPr>
        <w:t>Bknz</w:t>
      </w:r>
      <w:proofErr w:type="spellEnd"/>
      <w:r w:rsidRPr="00466F01">
        <w:rPr>
          <w:lang w:val="tr-TR"/>
        </w:rPr>
        <w:t xml:space="preserve"> Tablo 1</w:t>
      </w:r>
      <w:r w:rsidR="00466F01" w:rsidRPr="00466F01">
        <w:rPr>
          <w:lang w:val="tr-TR"/>
        </w:rPr>
        <w:t>0</w:t>
      </w:r>
      <w:r w:rsidRPr="00466F01">
        <w:rPr>
          <w:lang w:val="tr-TR"/>
        </w:rPr>
        <w:t>)</w:t>
      </w:r>
    </w:p>
    <w:p w14:paraId="784E495A" w14:textId="2851A186" w:rsidR="000B6C13" w:rsidRPr="00561839" w:rsidRDefault="000B6C13" w:rsidP="00221C68">
      <w:pPr>
        <w:pStyle w:val="03TezBaslkSeviye3"/>
      </w:pPr>
      <w:r w:rsidRPr="00561839">
        <w:t xml:space="preserve">Veri Analizinin </w:t>
      </w:r>
      <w:r w:rsidR="008D6BF1">
        <w:t>Beşinci</w:t>
      </w:r>
      <w:r w:rsidR="00DA1371" w:rsidRPr="00561839">
        <w:t xml:space="preserve"> </w:t>
      </w:r>
      <w:r w:rsidRPr="00561839">
        <w:t>Aşaması: Bulguların Sunulması ve Kuramsal Yorumlanması</w:t>
      </w:r>
    </w:p>
    <w:p w14:paraId="061ACF70" w14:textId="1B4981F8" w:rsidR="004C46D7" w:rsidRPr="00561839" w:rsidRDefault="004C46D7" w:rsidP="006C4294">
      <w:pPr>
        <w:pStyle w:val="02TezMetin"/>
        <w:rPr>
          <w:lang w:val="tr-TR"/>
        </w:rPr>
      </w:pPr>
      <w:r w:rsidRPr="00561839">
        <w:rPr>
          <w:lang w:val="tr-TR"/>
        </w:rPr>
        <w:t xml:space="preserve">Veri analizinin beşinci ve son aşamasında, önceki aşamalarda oluşturulan ve nihai hâline getirilen tematik yapı bulgular bölümünde sistematik biçimde sunulmuştur. </w:t>
      </w:r>
      <w:proofErr w:type="spellStart"/>
      <w:r w:rsidRPr="00561839">
        <w:rPr>
          <w:lang w:val="tr-TR"/>
        </w:rPr>
        <w:t>Stake'in</w:t>
      </w:r>
      <w:proofErr w:type="spellEnd"/>
      <w:r w:rsidRPr="00561839">
        <w:rPr>
          <w:lang w:val="tr-TR"/>
        </w:rPr>
        <w:t xml:space="preserve"> (1995) ifade ettiği gibi, durum çalışmalarında bulguların sunumu yalnızca verilerin betimlenmesi değil, aynı zamanda durumun bağlamsal derinliğinin okuyucuya aktarılması sürecidir. Bu doğrultuda, her bir tema, alt tema ve </w:t>
      </w:r>
      <w:r w:rsidR="00160EB4">
        <w:rPr>
          <w:lang w:val="tr-TR"/>
        </w:rPr>
        <w:t xml:space="preserve">kategoriler </w:t>
      </w:r>
      <w:r w:rsidRPr="00561839">
        <w:rPr>
          <w:lang w:val="tr-TR"/>
        </w:rPr>
        <w:t xml:space="preserve">katılımcı ifadelerinden seçilen </w:t>
      </w:r>
      <w:r w:rsidR="00160EB4">
        <w:rPr>
          <w:lang w:val="tr-TR"/>
        </w:rPr>
        <w:t>doğrudan</w:t>
      </w:r>
      <w:r w:rsidRPr="00561839">
        <w:rPr>
          <w:lang w:val="tr-TR"/>
        </w:rPr>
        <w:t xml:space="preserve"> alıntılarla desteklenmiş ve bağlam içinde açıklanmıştır.</w:t>
      </w:r>
    </w:p>
    <w:p w14:paraId="682EB125" w14:textId="73175B88" w:rsidR="004C46D7" w:rsidRPr="00561839" w:rsidRDefault="004C46D7" w:rsidP="006C4294">
      <w:pPr>
        <w:pStyle w:val="02TezMetin"/>
        <w:rPr>
          <w:lang w:val="tr-TR"/>
        </w:rPr>
      </w:pPr>
      <w:r w:rsidRPr="00561839">
        <w:rPr>
          <w:lang w:val="tr-TR"/>
        </w:rPr>
        <w:t xml:space="preserve">Bulguların sunumunda, Lincoln ve </w:t>
      </w:r>
      <w:proofErr w:type="spellStart"/>
      <w:r w:rsidRPr="00561839">
        <w:rPr>
          <w:lang w:val="tr-TR"/>
        </w:rPr>
        <w:t>Guba'nın</w:t>
      </w:r>
      <w:proofErr w:type="spellEnd"/>
      <w:r w:rsidRPr="00561839">
        <w:rPr>
          <w:lang w:val="tr-TR"/>
        </w:rPr>
        <w:t xml:space="preserve"> (1985) nitel araştırmalarda inandırıcılığı artırmak için önerdiği "yoğun betimleme" (</w:t>
      </w:r>
      <w:proofErr w:type="spellStart"/>
      <w:r w:rsidRPr="00561839">
        <w:rPr>
          <w:lang w:val="tr-TR"/>
        </w:rPr>
        <w:t>thick</w:t>
      </w:r>
      <w:proofErr w:type="spellEnd"/>
      <w:r w:rsidRPr="00561839">
        <w:rPr>
          <w:lang w:val="tr-TR"/>
        </w:rPr>
        <w:t xml:space="preserve"> </w:t>
      </w:r>
      <w:proofErr w:type="spellStart"/>
      <w:r w:rsidRPr="00561839">
        <w:rPr>
          <w:lang w:val="tr-TR"/>
        </w:rPr>
        <w:t>description</w:t>
      </w:r>
      <w:proofErr w:type="spellEnd"/>
      <w:r w:rsidRPr="00561839">
        <w:rPr>
          <w:lang w:val="tr-TR"/>
        </w:rPr>
        <w:t>) stratejisi benimsenm</w:t>
      </w:r>
      <w:r w:rsidR="00160EB4">
        <w:rPr>
          <w:lang w:val="tr-TR"/>
        </w:rPr>
        <w:t>iştir</w:t>
      </w:r>
      <w:r w:rsidRPr="00561839">
        <w:rPr>
          <w:lang w:val="tr-TR"/>
        </w:rPr>
        <w:t xml:space="preserve">. </w:t>
      </w:r>
      <w:proofErr w:type="spellStart"/>
      <w:r w:rsidRPr="00561839">
        <w:rPr>
          <w:lang w:val="tr-TR"/>
        </w:rPr>
        <w:t>Geertz'in</w:t>
      </w:r>
      <w:proofErr w:type="spellEnd"/>
      <w:r w:rsidRPr="00561839">
        <w:rPr>
          <w:lang w:val="tr-TR"/>
        </w:rPr>
        <w:t xml:space="preserve"> (1973) kavramsallaştırdığı yoğun betimleme, yalnızca olayların veya davranışların yüzeysel bir tanımını yapmak değil, aynı zamanda bu olayların gerçekleştiği bağlamı, katılımcıların niyetlerini ve eylemlerin altında yatan anlamları detaylı bir şekilde ortaya koymaktır. Bu kapsamda, bulgular sunulurken katılımcıların deneyimlerini ve anlamlandırma süreçlerini kendi kelimeleriyle yansıtan doğrudan alıntılara sıkça yer verilmiştir. Alıntılar, Creswell ve </w:t>
      </w:r>
      <w:proofErr w:type="spellStart"/>
      <w:r w:rsidRPr="00561839">
        <w:rPr>
          <w:lang w:val="tr-TR"/>
        </w:rPr>
        <w:t>Poth'un</w:t>
      </w:r>
      <w:proofErr w:type="spellEnd"/>
      <w:r w:rsidRPr="00561839">
        <w:rPr>
          <w:lang w:val="tr-TR"/>
        </w:rPr>
        <w:t xml:space="preserve"> (2018) önerdiği gibi, temaların veriye dayalı niteliğini görünür kılmak, analiz sürecinin şeffaflığını artırmak ve okuyucunun araştırma bağlamını derinlemesine anlamasını sağlamak amacıyla kullanılmıştır.</w:t>
      </w:r>
    </w:p>
    <w:p w14:paraId="4D4F7908" w14:textId="31738C01" w:rsidR="00004154" w:rsidRPr="00561839" w:rsidRDefault="006E154A" w:rsidP="00787B2C">
      <w:pPr>
        <w:pStyle w:val="02TezMetin"/>
        <w:rPr>
          <w:lang w:val="tr-TR"/>
        </w:rPr>
      </w:pPr>
      <w:r w:rsidRPr="00561839">
        <w:rPr>
          <w:lang w:val="tr-TR"/>
        </w:rPr>
        <w:t xml:space="preserve">Bulguların sunumunda temalar arası ilişkiler ve örüntüler vurgulanmış; elde edilen bulgular, </w:t>
      </w:r>
      <w:proofErr w:type="spellStart"/>
      <w:r w:rsidRPr="00561839">
        <w:rPr>
          <w:lang w:val="tr-TR"/>
        </w:rPr>
        <w:t>Weick'in</w:t>
      </w:r>
      <w:proofErr w:type="spellEnd"/>
      <w:r w:rsidRPr="00561839">
        <w:rPr>
          <w:lang w:val="tr-TR"/>
        </w:rPr>
        <w:t xml:space="preserve"> (1995) anlamlandırma kuramı ve </w:t>
      </w:r>
      <w:proofErr w:type="spellStart"/>
      <w:r w:rsidRPr="00561839">
        <w:rPr>
          <w:lang w:val="tr-TR"/>
        </w:rPr>
        <w:t>Gioia</w:t>
      </w:r>
      <w:proofErr w:type="spellEnd"/>
      <w:r w:rsidRPr="00561839">
        <w:rPr>
          <w:lang w:val="tr-TR"/>
        </w:rPr>
        <w:t xml:space="preserve"> ve </w:t>
      </w:r>
      <w:proofErr w:type="spellStart"/>
      <w:r w:rsidRPr="00561839">
        <w:rPr>
          <w:lang w:val="tr-TR"/>
        </w:rPr>
        <w:t>Chittipeddi'nin</w:t>
      </w:r>
      <w:proofErr w:type="spellEnd"/>
      <w:r w:rsidRPr="00561839">
        <w:rPr>
          <w:lang w:val="tr-TR"/>
        </w:rPr>
        <w:t xml:space="preserve"> (1991) anlam aktarma çerçevesi başta olmak üzere literatürde yer alan kuramsal yaklaşımlarla karşılaştırılarak benzerlikler ve farklılıklar ortaya konulmuştur. Bu aşamada analiz süreci, Miles ve </w:t>
      </w:r>
      <w:proofErr w:type="spellStart"/>
      <w:r w:rsidRPr="00561839">
        <w:rPr>
          <w:lang w:val="tr-TR"/>
        </w:rPr>
        <w:t>Huberman'ın</w:t>
      </w:r>
      <w:proofErr w:type="spellEnd"/>
      <w:r w:rsidRPr="00561839">
        <w:rPr>
          <w:lang w:val="tr-TR"/>
        </w:rPr>
        <w:t xml:space="preserve"> (1994) vurguladığı gibi tematik yapının anlamlı bir analitik anlatı </w:t>
      </w:r>
      <w:r w:rsidRPr="00561839">
        <w:rPr>
          <w:lang w:val="tr-TR"/>
        </w:rPr>
        <w:lastRenderedPageBreak/>
        <w:t>hâline getirilmesiyle tamamlanmıştır. Böylece araştırmanın bulguları bağlamdan koparılmadan ve kuramsal çerçeve ile ilişkilendirilerek raporlanmıştır.</w:t>
      </w:r>
    </w:p>
    <w:p w14:paraId="12D12840" w14:textId="77777777" w:rsidR="000B6C13" w:rsidRPr="00561839" w:rsidRDefault="000B6C13" w:rsidP="00221C68">
      <w:pPr>
        <w:pStyle w:val="03TezBaslikSeviye2"/>
      </w:pPr>
      <w:bookmarkStart w:id="49" w:name="_Toc234169453"/>
      <w:r w:rsidRPr="00561839">
        <w:t>Geçerlik ve Güvenirliğin Sağlanması</w:t>
      </w:r>
      <w:bookmarkEnd w:id="49"/>
    </w:p>
    <w:p w14:paraId="22714F86" w14:textId="7AB88E38" w:rsidR="00345CD6" w:rsidRPr="00561839" w:rsidRDefault="00345CD6" w:rsidP="006C4294">
      <w:pPr>
        <w:pStyle w:val="02TezMetin"/>
        <w:rPr>
          <w:lang w:val="tr-TR"/>
        </w:rPr>
      </w:pPr>
      <w:r w:rsidRPr="00561839">
        <w:rPr>
          <w:lang w:val="tr-TR"/>
        </w:rPr>
        <w:t>Nitel araştırmalarda geçerlik ve güvenirlik kavramları, nicel araştırmalardan farklı</w:t>
      </w:r>
      <w:r w:rsidRPr="00561839">
        <w:rPr>
          <w:lang w:val="tr-TR"/>
        </w:rPr>
        <w:br/>
        <w:t xml:space="preserve">bir epistemolojik temele dayanmaktadır. Lincoln ve </w:t>
      </w:r>
      <w:proofErr w:type="spellStart"/>
      <w:r w:rsidRPr="00561839">
        <w:rPr>
          <w:lang w:val="tr-TR"/>
        </w:rPr>
        <w:t>Guba</w:t>
      </w:r>
      <w:proofErr w:type="spellEnd"/>
      <w:r w:rsidRPr="00561839">
        <w:rPr>
          <w:lang w:val="tr-TR"/>
        </w:rPr>
        <w:t xml:space="preserve"> (1985), nitel araştırmalar için</w:t>
      </w:r>
      <w:r w:rsidRPr="00561839">
        <w:rPr>
          <w:lang w:val="tr-TR"/>
        </w:rPr>
        <w:br/>
        <w:t>nicel paradigmadaki iç geçerlik, dış geçerlik, güvenirlik ve nesnellik ölçütlerine karşılık</w:t>
      </w:r>
      <w:r w:rsidRPr="00561839">
        <w:rPr>
          <w:lang w:val="tr-TR"/>
        </w:rPr>
        <w:br/>
        <w:t xml:space="preserve">gelen dört temel güvenilirlik ölçütü önermiştir: inandırıcılık, aktarılabilirlik, tutarlılık ve doğrulanabilirlik. Bu araştırmada hem Lincoln ve </w:t>
      </w:r>
      <w:proofErr w:type="spellStart"/>
      <w:r w:rsidRPr="00561839">
        <w:rPr>
          <w:lang w:val="tr-TR"/>
        </w:rPr>
        <w:t>Guba'nın</w:t>
      </w:r>
      <w:proofErr w:type="spellEnd"/>
      <w:r w:rsidRPr="00561839">
        <w:rPr>
          <w:lang w:val="tr-TR"/>
        </w:rPr>
        <w:t xml:space="preserve"> (1985) nitel güvenilirlik</w:t>
      </w:r>
      <w:r w:rsidRPr="00561839">
        <w:rPr>
          <w:lang w:val="tr-TR"/>
        </w:rPr>
        <w:br/>
        <w:t xml:space="preserve">çerçevesi hem de </w:t>
      </w:r>
      <w:proofErr w:type="spellStart"/>
      <w:r w:rsidRPr="00561839">
        <w:rPr>
          <w:lang w:val="tr-TR"/>
        </w:rPr>
        <w:t>Yin'in</w:t>
      </w:r>
      <w:proofErr w:type="spellEnd"/>
      <w:r w:rsidRPr="00561839">
        <w:rPr>
          <w:lang w:val="tr-TR"/>
        </w:rPr>
        <w:t xml:space="preserve"> (201</w:t>
      </w:r>
      <w:r w:rsidR="00BA1D3B" w:rsidRPr="00561839">
        <w:rPr>
          <w:lang w:val="tr-TR"/>
        </w:rPr>
        <w:t>8</w:t>
      </w:r>
      <w:r w:rsidRPr="00561839">
        <w:rPr>
          <w:lang w:val="tr-TR"/>
        </w:rPr>
        <w:t>) durum çalışmalarına özgü geçerlik ve güvenirlik</w:t>
      </w:r>
      <w:r w:rsidRPr="00561839">
        <w:rPr>
          <w:lang w:val="tr-TR"/>
        </w:rPr>
        <w:br/>
        <w:t xml:space="preserve">stratejileri temel alınmış; Creswell ve </w:t>
      </w:r>
      <w:proofErr w:type="spellStart"/>
      <w:r w:rsidRPr="00561839">
        <w:rPr>
          <w:lang w:val="tr-TR"/>
        </w:rPr>
        <w:t>Poth'un</w:t>
      </w:r>
      <w:proofErr w:type="spellEnd"/>
      <w:r w:rsidRPr="00561839">
        <w:rPr>
          <w:lang w:val="tr-TR"/>
        </w:rPr>
        <w:t xml:space="preserve"> (2018) önerdiği çoklu doğrulama</w:t>
      </w:r>
      <w:r w:rsidRPr="00561839">
        <w:rPr>
          <w:lang w:val="tr-TR"/>
        </w:rPr>
        <w:br/>
        <w:t>yaklaşımıyla desteklenmiştir. Aşağıda bu ölçütler doğrultusunda alınan önlemler ayrıntılı</w:t>
      </w:r>
      <w:r w:rsidRPr="00561839">
        <w:rPr>
          <w:lang w:val="tr-TR"/>
        </w:rPr>
        <w:br/>
        <w:t>biçimde açıklanmaktadır.</w:t>
      </w:r>
    </w:p>
    <w:p w14:paraId="0EA23867" w14:textId="1CDF1389" w:rsidR="00345CD6" w:rsidRPr="00561839" w:rsidRDefault="00345CD6" w:rsidP="00221C68">
      <w:pPr>
        <w:pStyle w:val="03TezBaslkSeviye3"/>
      </w:pPr>
      <w:r w:rsidRPr="00561839">
        <w:t xml:space="preserve">İnandırıcılık </w:t>
      </w:r>
    </w:p>
    <w:p w14:paraId="005A8A09" w14:textId="77777777" w:rsidR="00345CD6" w:rsidRPr="00561839" w:rsidRDefault="00345CD6" w:rsidP="006C4294">
      <w:pPr>
        <w:pStyle w:val="02TezMetin"/>
        <w:rPr>
          <w:lang w:val="tr-TR"/>
        </w:rPr>
      </w:pPr>
      <w:r w:rsidRPr="00561839">
        <w:rPr>
          <w:lang w:val="tr-TR"/>
        </w:rPr>
        <w:t xml:space="preserve">İnandırıcılık, araştırma bulgularının katılımcıların deneyimlerini ve gerçekliklerini doğru biçimde yansıtıp yansıtmadığını ifade etmektedir (Lincoln ve </w:t>
      </w:r>
      <w:proofErr w:type="spellStart"/>
      <w:r w:rsidRPr="00561839">
        <w:rPr>
          <w:lang w:val="tr-TR"/>
        </w:rPr>
        <w:t>Guba</w:t>
      </w:r>
      <w:proofErr w:type="spellEnd"/>
      <w:r w:rsidRPr="00561839">
        <w:rPr>
          <w:lang w:val="tr-TR"/>
        </w:rPr>
        <w:t>, 1985). Bu araştırmada inandırıcılığı sağlamak amacıyla aşağıdaki stratejiler uygulanmıştır:</w:t>
      </w:r>
    </w:p>
    <w:p w14:paraId="2C6E1ABE" w14:textId="51CCBAEF" w:rsidR="00345CD6" w:rsidRPr="00561839" w:rsidRDefault="00345CD6" w:rsidP="000F4475">
      <w:pPr>
        <w:pStyle w:val="02TezMetin"/>
        <w:rPr>
          <w:lang w:val="tr-TR"/>
        </w:rPr>
      </w:pPr>
      <w:r w:rsidRPr="00561839">
        <w:rPr>
          <w:b/>
          <w:lang w:val="tr-TR"/>
        </w:rPr>
        <w:t xml:space="preserve">Uzun </w:t>
      </w:r>
      <w:r w:rsidR="00301501">
        <w:rPr>
          <w:b/>
          <w:lang w:val="tr-TR"/>
        </w:rPr>
        <w:t>s</w:t>
      </w:r>
      <w:r w:rsidR="00301501" w:rsidRPr="00561839">
        <w:rPr>
          <w:b/>
          <w:lang w:val="tr-TR"/>
        </w:rPr>
        <w:t xml:space="preserve">üreli </w:t>
      </w:r>
      <w:r w:rsidR="00301501">
        <w:rPr>
          <w:b/>
          <w:lang w:val="tr-TR"/>
        </w:rPr>
        <w:t>e</w:t>
      </w:r>
      <w:r w:rsidR="00301501" w:rsidRPr="00561839">
        <w:rPr>
          <w:b/>
          <w:lang w:val="tr-TR"/>
        </w:rPr>
        <w:t>tkileşim</w:t>
      </w:r>
      <w:r w:rsidRPr="00561839">
        <w:rPr>
          <w:b/>
          <w:lang w:val="tr-TR"/>
        </w:rPr>
        <w:t xml:space="preserve">. </w:t>
      </w:r>
      <w:r w:rsidRPr="00561839">
        <w:rPr>
          <w:lang w:val="tr-TR"/>
        </w:rPr>
        <w:t xml:space="preserve">Araştırmacı, veri toplama sürecinde katılımcılarla uzun süreli bir etkileşim kurmuştur. Araştırmanın saha süreci, Türkiye'nin farklı coğrafi bölgelerinde yer alan altı ilde (Ankara, Erzurum, Hatay, İstanbul, Konya ve Uşak) yaklaşık bir buçuk yıl süren geniş bir zaman diliminde yürütülmüştür. Görüşmeler öncesinde okul ortamlarında ön ziyaretler veya çevrim içi görüşmeler gerçekleştirilmiş; araştırma bağlamının dinamikleri ve okul kültürü gözlemlenmiş, müdürlerin görüşme dışındaki gündelik deneyimlerine ve mesleki hikâyelerine de kulak verilmiştir. Bu etkileşim, katılımcılarla güven ilişkisi kurulmasını ve yüzeysel yanıtların ötesinde derinlemesine veri elde edilmesini sağlamıştır (Lincoln ve </w:t>
      </w:r>
      <w:proofErr w:type="spellStart"/>
      <w:r w:rsidRPr="00561839">
        <w:rPr>
          <w:lang w:val="tr-TR"/>
        </w:rPr>
        <w:t>Guba</w:t>
      </w:r>
      <w:proofErr w:type="spellEnd"/>
      <w:r w:rsidRPr="00561839">
        <w:rPr>
          <w:lang w:val="tr-TR"/>
        </w:rPr>
        <w:t>, 1985).</w:t>
      </w:r>
    </w:p>
    <w:p w14:paraId="50458B4B" w14:textId="6E994486" w:rsidR="00345CD6" w:rsidRPr="00561839" w:rsidRDefault="00345CD6" w:rsidP="000F4475">
      <w:pPr>
        <w:pStyle w:val="02TezMetin"/>
        <w:rPr>
          <w:lang w:val="tr-TR"/>
        </w:rPr>
      </w:pPr>
      <w:r w:rsidRPr="00561839">
        <w:rPr>
          <w:b/>
          <w:lang w:val="tr-TR"/>
        </w:rPr>
        <w:lastRenderedPageBreak/>
        <w:t xml:space="preserve">Veri </w:t>
      </w:r>
      <w:r w:rsidR="00301501">
        <w:rPr>
          <w:b/>
          <w:lang w:val="tr-TR"/>
        </w:rPr>
        <w:t>ç</w:t>
      </w:r>
      <w:r w:rsidR="00301501" w:rsidRPr="00561839">
        <w:rPr>
          <w:b/>
          <w:lang w:val="tr-TR"/>
        </w:rPr>
        <w:t>eşitlemesi</w:t>
      </w:r>
      <w:r w:rsidRPr="00561839">
        <w:rPr>
          <w:b/>
          <w:lang w:val="tr-TR"/>
        </w:rPr>
        <w:t xml:space="preserve">. </w:t>
      </w:r>
      <w:r w:rsidR="009E15A7" w:rsidRPr="002964F1">
        <w:rPr>
          <w:lang w:val="tr-TR"/>
        </w:rPr>
        <w:t xml:space="preserve">Bu araştırmada </w:t>
      </w:r>
      <w:proofErr w:type="spellStart"/>
      <w:r w:rsidR="009E15A7" w:rsidRPr="002964F1">
        <w:rPr>
          <w:lang w:val="tr-TR"/>
        </w:rPr>
        <w:t>Patton'ın</w:t>
      </w:r>
      <w:proofErr w:type="spellEnd"/>
      <w:r w:rsidR="009E15A7" w:rsidRPr="002964F1">
        <w:rPr>
          <w:lang w:val="tr-TR"/>
        </w:rPr>
        <w:t xml:space="preserve"> (2015) sınıflandırmasına uygun olarak kaynak çeşitlemesi stratejisi uygulanmıştır. </w:t>
      </w:r>
      <w:r w:rsidRPr="002964F1">
        <w:rPr>
          <w:lang w:val="tr-TR"/>
        </w:rPr>
        <w:t>Kaynak</w:t>
      </w:r>
      <w:r w:rsidRPr="00561839">
        <w:rPr>
          <w:lang w:val="tr-TR"/>
        </w:rPr>
        <w:t xml:space="preserve"> çeşitlemesi kapsamında, aynı olgu (demografik değişimin anlamlandırılması ve aktarılması) iki farklı katılımcı grubunun perspektifinden incelenmiştir. Bu doğrultuda 2</w:t>
      </w:r>
      <w:r w:rsidR="00BA1D3B" w:rsidRPr="00561839">
        <w:rPr>
          <w:lang w:val="tr-TR"/>
        </w:rPr>
        <w:t>7</w:t>
      </w:r>
      <w:r w:rsidRPr="00561839">
        <w:rPr>
          <w:lang w:val="tr-TR"/>
        </w:rPr>
        <w:t xml:space="preserve"> okul müdürü ve 20 öğretmen ile görüşülmüştür. Müdürler anlamlandırma ve anlam aktarma sürecinin "aktaran" tarafını, öğretmenler ise "alan" tarafını temsil etmektedir. </w:t>
      </w:r>
    </w:p>
    <w:p w14:paraId="6DD362BD" w14:textId="077E3160" w:rsidR="007E2C0F" w:rsidRPr="00561839" w:rsidRDefault="007E2C0F" w:rsidP="000F4475">
      <w:pPr>
        <w:pStyle w:val="02TezMetin"/>
        <w:rPr>
          <w:lang w:val="tr-TR"/>
        </w:rPr>
      </w:pPr>
      <w:r w:rsidRPr="00561839">
        <w:rPr>
          <w:b/>
          <w:lang w:val="tr-TR"/>
        </w:rPr>
        <w:t xml:space="preserve">Katılımcı </w:t>
      </w:r>
      <w:r w:rsidR="00301501">
        <w:rPr>
          <w:b/>
          <w:lang w:val="tr-TR"/>
        </w:rPr>
        <w:t>t</w:t>
      </w:r>
      <w:r w:rsidR="00301501" w:rsidRPr="00561839">
        <w:rPr>
          <w:b/>
          <w:lang w:val="tr-TR"/>
        </w:rPr>
        <w:t>eyidi</w:t>
      </w:r>
      <w:r w:rsidRPr="00561839">
        <w:rPr>
          <w:b/>
          <w:lang w:val="tr-TR"/>
        </w:rPr>
        <w:t xml:space="preserve">. </w:t>
      </w:r>
      <w:r w:rsidR="00A04A4F" w:rsidRPr="002964F1">
        <w:rPr>
          <w:lang w:val="tr-TR"/>
        </w:rPr>
        <w:t xml:space="preserve">Görüşmelerin ardından, görüşme dökümleri ve araştırmacının oluşturduğu ön yorumlar katılımcılarla paylaşılmıştır. Katılımcılardan, ifadelerinin doğru yansıtılıp yansıtılmadığını ve araştırmacının yorumlarının kendi deneyimleriyle uyumlu olup olmadığını değerlendirmeleri istenmiştir (Lincoln ve </w:t>
      </w:r>
      <w:proofErr w:type="spellStart"/>
      <w:r w:rsidR="00A04A4F" w:rsidRPr="002964F1">
        <w:rPr>
          <w:lang w:val="tr-TR"/>
        </w:rPr>
        <w:t>Guba</w:t>
      </w:r>
      <w:proofErr w:type="spellEnd"/>
      <w:r w:rsidR="00A04A4F" w:rsidRPr="002964F1">
        <w:rPr>
          <w:lang w:val="tr-TR"/>
        </w:rPr>
        <w:t xml:space="preserve">, 1985, Creswell ve </w:t>
      </w:r>
      <w:proofErr w:type="spellStart"/>
      <w:r w:rsidR="00A04A4F" w:rsidRPr="002964F1">
        <w:rPr>
          <w:lang w:val="tr-TR"/>
        </w:rPr>
        <w:t>Poth</w:t>
      </w:r>
      <w:proofErr w:type="spellEnd"/>
      <w:r w:rsidR="00A04A4F" w:rsidRPr="002964F1">
        <w:rPr>
          <w:lang w:val="tr-TR"/>
        </w:rPr>
        <w:t>, 2018). Bu süreçte altı okul müdürü ile iletişime geçilmiş ve geri bildirim alınmıştır. Geri bildirim sürecinde katılımcılara kodlanmış ifadeleri ve araştırmacının ön yorumları sunularak ifadelerin doğruluğu ve bağlamsal uyumu sorgulanmıştır. Bazı katılımcılar ifadelerinin bağlamını daha ayrıntılı açıklamış, bazıları ise anlam kaymalarına dikkat çekerek düzeltme önerisinde bulunmuştur. Ayrıca belirli temalarda katılımcılardan somut örnekler istenmiş ve bu örnekler bulguların zenginleştirilmesinde kullanılmıştır. Alınan geri bildirimler doğrultusunda bazı ifadelerin bağlamsal açıklamaları zenginleştirilmiş ve araştırmacının yorumlarında düzeltmeler yapılmıştır.</w:t>
      </w:r>
    </w:p>
    <w:p w14:paraId="728B2B32" w14:textId="66305067" w:rsidR="007E2C0F" w:rsidRPr="00561839" w:rsidRDefault="007E2C0F" w:rsidP="000F4475">
      <w:pPr>
        <w:pStyle w:val="02TezMetin"/>
        <w:rPr>
          <w:lang w:val="tr-TR"/>
        </w:rPr>
      </w:pPr>
      <w:r w:rsidRPr="00561839">
        <w:rPr>
          <w:b/>
          <w:lang w:val="tr-TR"/>
        </w:rPr>
        <w:t xml:space="preserve">Akran </w:t>
      </w:r>
      <w:r w:rsidR="00301501">
        <w:rPr>
          <w:b/>
          <w:lang w:val="tr-TR"/>
        </w:rPr>
        <w:t>d</w:t>
      </w:r>
      <w:r w:rsidR="00301501" w:rsidRPr="00561839">
        <w:rPr>
          <w:b/>
          <w:lang w:val="tr-TR"/>
        </w:rPr>
        <w:t xml:space="preserve">enetimi </w:t>
      </w:r>
      <w:r w:rsidRPr="00561839">
        <w:rPr>
          <w:b/>
          <w:lang w:val="tr-TR"/>
        </w:rPr>
        <w:t xml:space="preserve">(Peer </w:t>
      </w:r>
      <w:proofErr w:type="spellStart"/>
      <w:r w:rsidRPr="00561839">
        <w:rPr>
          <w:b/>
          <w:lang w:val="tr-TR"/>
        </w:rPr>
        <w:t>Debriefing</w:t>
      </w:r>
      <w:proofErr w:type="spellEnd"/>
      <w:r w:rsidRPr="00561839">
        <w:rPr>
          <w:b/>
          <w:lang w:val="tr-TR"/>
        </w:rPr>
        <w:t xml:space="preserve">). </w:t>
      </w:r>
      <w:r w:rsidRPr="00561839">
        <w:rPr>
          <w:lang w:val="tr-TR"/>
        </w:rPr>
        <w:t xml:space="preserve">Araştırma süreci boyunca, eğitim yönetimi alanında doktora derecesine sahip ve nitel araştırma deneyimi bulunan bağımsız bir araştırmacı ile düzenli akran denetim toplantıları gerçekleştirilmiştir. Bu toplantılarda kodlama kararları, tema yapıları ve kuramsal yorumlar tartışılmış; araştırmacının olası önyargıları ve kör noktaları sorgulanmıştır (Lincoln ve </w:t>
      </w:r>
      <w:proofErr w:type="spellStart"/>
      <w:r w:rsidRPr="00561839">
        <w:rPr>
          <w:lang w:val="tr-TR"/>
        </w:rPr>
        <w:t>Guba</w:t>
      </w:r>
      <w:proofErr w:type="spellEnd"/>
      <w:r w:rsidRPr="00561839">
        <w:rPr>
          <w:lang w:val="tr-TR"/>
        </w:rPr>
        <w:t xml:space="preserve">, 1985). Akran denetçisi, özellikle analiz sürecinde kuramsal eşleştirmelerin veriye </w:t>
      </w:r>
      <w:proofErr w:type="spellStart"/>
      <w:r w:rsidRPr="00561839">
        <w:rPr>
          <w:lang w:val="tr-TR"/>
        </w:rPr>
        <w:t>dayalılığını</w:t>
      </w:r>
      <w:proofErr w:type="spellEnd"/>
      <w:r w:rsidRPr="00561839">
        <w:rPr>
          <w:lang w:val="tr-TR"/>
        </w:rPr>
        <w:t xml:space="preserve"> ve alternatif yorumların yeterince değerlendirilip değerlendirilmediğini incelemiştir.</w:t>
      </w:r>
    </w:p>
    <w:p w14:paraId="2AC1B372" w14:textId="5B612D06" w:rsidR="005746FC" w:rsidRPr="00D14426" w:rsidRDefault="007E2C0F" w:rsidP="00D14426">
      <w:pPr>
        <w:pStyle w:val="02TezMetin"/>
        <w:rPr>
          <w:lang w:val="tr-TR"/>
        </w:rPr>
      </w:pPr>
      <w:r w:rsidRPr="00561839">
        <w:rPr>
          <w:b/>
          <w:lang w:val="tr-TR"/>
        </w:rPr>
        <w:t xml:space="preserve">Olumsuz / </w:t>
      </w:r>
      <w:r w:rsidR="00301501">
        <w:rPr>
          <w:b/>
          <w:lang w:val="tr-TR"/>
        </w:rPr>
        <w:t>a</w:t>
      </w:r>
      <w:r w:rsidR="00301501" w:rsidRPr="00561839">
        <w:rPr>
          <w:b/>
          <w:lang w:val="tr-TR"/>
        </w:rPr>
        <w:t xml:space="preserve">ykırı </w:t>
      </w:r>
      <w:r w:rsidR="00301501">
        <w:rPr>
          <w:b/>
          <w:lang w:val="tr-TR"/>
        </w:rPr>
        <w:t>d</w:t>
      </w:r>
      <w:r w:rsidR="00301501" w:rsidRPr="00561839">
        <w:rPr>
          <w:b/>
          <w:lang w:val="tr-TR"/>
        </w:rPr>
        <w:t xml:space="preserve">urum </w:t>
      </w:r>
      <w:r w:rsidR="00301501">
        <w:rPr>
          <w:b/>
          <w:lang w:val="tr-TR"/>
        </w:rPr>
        <w:t>a</w:t>
      </w:r>
      <w:r w:rsidR="00301501" w:rsidRPr="00561839">
        <w:rPr>
          <w:b/>
          <w:lang w:val="tr-TR"/>
        </w:rPr>
        <w:t>nalizi</w:t>
      </w:r>
      <w:r w:rsidRPr="00561839">
        <w:rPr>
          <w:b/>
          <w:lang w:val="tr-TR"/>
        </w:rPr>
        <w:t xml:space="preserve">. </w:t>
      </w:r>
      <w:r w:rsidRPr="00561839">
        <w:rPr>
          <w:lang w:val="tr-TR"/>
        </w:rPr>
        <w:t>Analiz sürecinde, oluşturulan temalara ve örüntülere uymayan aykırı durumlar bilinçli olarak aranmış ve incelenmiştir (</w:t>
      </w:r>
      <w:proofErr w:type="spellStart"/>
      <w:r w:rsidRPr="00561839">
        <w:rPr>
          <w:lang w:val="tr-TR"/>
        </w:rPr>
        <w:t>Patton</w:t>
      </w:r>
      <w:proofErr w:type="spellEnd"/>
      <w:r w:rsidRPr="00561839">
        <w:rPr>
          <w:lang w:val="tr-TR"/>
        </w:rPr>
        <w:t xml:space="preserve">, 2015). </w:t>
      </w:r>
      <w:r w:rsidRPr="00561839">
        <w:rPr>
          <w:lang w:val="tr-TR"/>
        </w:rPr>
        <w:lastRenderedPageBreak/>
        <w:t>Örneğin, okul müdürlerinin esnek ve duruma göre yön değiştiren uyarlanabilir liderlik yaklaşımları çoğu öğretmen tarafından destekleyici bulunurken; bazı öğretmenlerin bu sık değişen uygulamaları "belirsizlik hissini artıran ve yön kaybına yol açan" bir durum olarak deneyimledikleri tespit edilmiş ve raporlanmıştır. Benzer şekilde, müdürlerin oluşturduğu anlam çerçevesinin öğretmenler tarafından her zaman aynı hızda benimsenmediği; artan iş yükü ve sınıf içi zorluklar nedeniyle bazı öğretmenlerin sürece temkinli ve mesafeli yaklaştıkları bulgulara yansıtılmıştır. Aykırı durumların analizi, temaların kapsamının ve sınırlarının netleştirilmesini sağlamış; bulguların yalnızca beklenen örüntülere değil, deneyimin çeşitliliğine dayandığını göstermiştir.</w:t>
      </w:r>
    </w:p>
    <w:p w14:paraId="3D6958BA" w14:textId="6AAB321E" w:rsidR="00200B1A" w:rsidRDefault="005746FC" w:rsidP="00A903DA">
      <w:pPr>
        <w:spacing w:line="480" w:lineRule="auto"/>
        <w:ind w:firstLine="708"/>
        <w:jc w:val="both"/>
        <w:rPr>
          <w:rFonts w:asciiTheme="minorBidi" w:hAnsiTheme="minorBidi" w:cstheme="minorBidi"/>
          <w:sz w:val="22"/>
          <w:szCs w:val="22"/>
          <w:lang w:val="tr-TR" w:eastAsia="tr-TR"/>
        </w:rPr>
      </w:pPr>
      <w:r w:rsidRPr="00356A81">
        <w:rPr>
          <w:rFonts w:ascii="Arial" w:hAnsi="Arial" w:cs="Arial"/>
          <w:b/>
          <w:sz w:val="22"/>
          <w:szCs w:val="22"/>
          <w:lang w:val="tr-TR"/>
        </w:rPr>
        <w:t>Yans</w:t>
      </w:r>
      <w:r w:rsidR="00EE31BB" w:rsidRPr="00356A81">
        <w:rPr>
          <w:rFonts w:ascii="Arial" w:hAnsi="Arial" w:cs="Arial"/>
          <w:b/>
          <w:sz w:val="22"/>
          <w:szCs w:val="22"/>
          <w:lang w:val="tr-TR"/>
        </w:rPr>
        <w:t>ı</w:t>
      </w:r>
      <w:r w:rsidRPr="00356A81">
        <w:rPr>
          <w:rFonts w:ascii="Arial" w:hAnsi="Arial" w:cs="Arial"/>
          <w:b/>
          <w:sz w:val="22"/>
          <w:szCs w:val="22"/>
          <w:lang w:val="tr-TR"/>
        </w:rPr>
        <w:t>t</w:t>
      </w:r>
      <w:r w:rsidR="00EE31BB" w:rsidRPr="00356A81">
        <w:rPr>
          <w:rFonts w:ascii="Arial" w:hAnsi="Arial" w:cs="Arial"/>
          <w:b/>
          <w:sz w:val="22"/>
          <w:szCs w:val="22"/>
          <w:lang w:val="tr-TR"/>
        </w:rPr>
        <w:t>ı</w:t>
      </w:r>
      <w:r w:rsidRPr="00356A81">
        <w:rPr>
          <w:rFonts w:ascii="Arial" w:hAnsi="Arial" w:cs="Arial"/>
          <w:b/>
          <w:sz w:val="22"/>
          <w:szCs w:val="22"/>
          <w:lang w:val="tr-TR"/>
        </w:rPr>
        <w:t>c</w:t>
      </w:r>
      <w:r w:rsidR="00EE31BB" w:rsidRPr="00356A81">
        <w:rPr>
          <w:rFonts w:ascii="Arial" w:hAnsi="Arial" w:cs="Arial"/>
          <w:b/>
          <w:sz w:val="22"/>
          <w:szCs w:val="22"/>
          <w:lang w:val="tr-TR"/>
        </w:rPr>
        <w:t>ı</w:t>
      </w:r>
      <w:r w:rsidRPr="00356A81">
        <w:rPr>
          <w:rFonts w:ascii="Arial" w:hAnsi="Arial" w:cs="Arial"/>
          <w:b/>
          <w:sz w:val="22"/>
          <w:szCs w:val="22"/>
          <w:lang w:val="tr-TR"/>
        </w:rPr>
        <w:t xml:space="preserve"> </w:t>
      </w:r>
      <w:r w:rsidR="00301501">
        <w:rPr>
          <w:rFonts w:ascii="Arial" w:hAnsi="Arial" w:cs="Arial"/>
          <w:b/>
          <w:sz w:val="22"/>
          <w:szCs w:val="22"/>
          <w:lang w:val="tr-TR"/>
        </w:rPr>
        <w:t>k</w:t>
      </w:r>
      <w:r w:rsidR="00301501" w:rsidRPr="00356A81">
        <w:rPr>
          <w:rFonts w:ascii="Arial" w:hAnsi="Arial" w:cs="Arial"/>
          <w:b/>
          <w:sz w:val="22"/>
          <w:szCs w:val="22"/>
          <w:lang w:val="tr-TR"/>
        </w:rPr>
        <w:t xml:space="preserve">odlama </w:t>
      </w:r>
      <w:r w:rsidR="00301501">
        <w:rPr>
          <w:rFonts w:ascii="Arial" w:hAnsi="Arial" w:cs="Arial"/>
          <w:b/>
          <w:sz w:val="22"/>
          <w:szCs w:val="22"/>
          <w:lang w:val="tr-TR"/>
        </w:rPr>
        <w:t>n</w:t>
      </w:r>
      <w:r w:rsidR="00301501" w:rsidRPr="00356A81">
        <w:rPr>
          <w:rFonts w:ascii="Arial" w:hAnsi="Arial" w:cs="Arial"/>
          <w:b/>
          <w:sz w:val="22"/>
          <w:szCs w:val="22"/>
          <w:lang w:val="tr-TR"/>
        </w:rPr>
        <w:t>otları</w:t>
      </w:r>
      <w:r w:rsidRPr="00356A81">
        <w:rPr>
          <w:rFonts w:ascii="Arial" w:hAnsi="Arial" w:cs="Arial"/>
          <w:b/>
          <w:sz w:val="22"/>
          <w:szCs w:val="22"/>
          <w:lang w:val="tr-TR"/>
        </w:rPr>
        <w:t>.</w:t>
      </w:r>
      <w:r w:rsidR="0062574E" w:rsidRPr="00356A81">
        <w:rPr>
          <w:b/>
          <w:sz w:val="22"/>
          <w:szCs w:val="22"/>
          <w:lang w:val="tr-TR"/>
        </w:rPr>
        <w:t xml:space="preserve"> </w:t>
      </w:r>
      <w:r w:rsidRPr="005746FC">
        <w:rPr>
          <w:rFonts w:asciiTheme="minorBidi" w:hAnsiTheme="minorBidi" w:cstheme="minorBidi"/>
          <w:sz w:val="22"/>
          <w:szCs w:val="22"/>
          <w:lang w:val="tr-TR" w:eastAsia="tr-TR"/>
        </w:rPr>
        <w:t xml:space="preserve">Kodlama sürecinin şeffaflığını sağlamak ve araştırmacının kodlama kararlarındaki düşünme sürecini görünür kılmak amacıyla analiz boyunca yansıtıcı kodlama notları tutulmuştur. Bu notlarda her bir kodun hangi veri parçasından türetildiği, kodlamada hangi alternatif okumaların değerlendirildiği, neden bir okumanın diğerine tercih edildiği ve kodun sonraki aşamalarda nasıl evrildiği ayrıntılı biçimde kayıt altına alınmıştır. Belirsiz ya da birden fazla yoruma açık veri parçaları için araştırmacı, olası kodlama seçeneklerini yan yana yazıp her bir seçeneğin kuramsal ve </w:t>
      </w:r>
      <w:proofErr w:type="spellStart"/>
      <w:r w:rsidRPr="005746FC">
        <w:rPr>
          <w:rFonts w:asciiTheme="minorBidi" w:hAnsiTheme="minorBidi" w:cstheme="minorBidi"/>
          <w:sz w:val="22"/>
          <w:szCs w:val="22"/>
          <w:lang w:val="tr-TR" w:eastAsia="tr-TR"/>
        </w:rPr>
        <w:t>baglamsal</w:t>
      </w:r>
      <w:proofErr w:type="spellEnd"/>
      <w:r w:rsidRPr="005746FC">
        <w:rPr>
          <w:rFonts w:asciiTheme="minorBidi" w:hAnsiTheme="minorBidi" w:cstheme="minorBidi"/>
          <w:sz w:val="22"/>
          <w:szCs w:val="22"/>
          <w:lang w:val="tr-TR" w:eastAsia="tr-TR"/>
        </w:rPr>
        <w:t xml:space="preserve"> gerekçelerini değerlendirmiştir. Bu notlar, kodlamayı bir anlık karar olmaktan çıkararak araştırmacının veri ile sürekli diyalog içinde kuran yapılandırılmış bir düşünme pratiğine dönüştürmüştür. </w:t>
      </w:r>
      <w:proofErr w:type="spellStart"/>
      <w:r w:rsidRPr="005746FC">
        <w:rPr>
          <w:rFonts w:asciiTheme="minorBidi" w:hAnsiTheme="minorBidi" w:cstheme="minorBidi"/>
          <w:sz w:val="22"/>
          <w:szCs w:val="22"/>
          <w:lang w:val="tr-TR" w:eastAsia="tr-TR"/>
        </w:rPr>
        <w:t>Birch</w:t>
      </w:r>
      <w:proofErr w:type="spellEnd"/>
      <w:r w:rsidRPr="005746FC">
        <w:rPr>
          <w:rFonts w:asciiTheme="minorBidi" w:hAnsiTheme="minorBidi" w:cstheme="minorBidi"/>
          <w:sz w:val="22"/>
          <w:szCs w:val="22"/>
          <w:lang w:val="tr-TR" w:eastAsia="tr-TR"/>
        </w:rPr>
        <w:t xml:space="preserve"> ve arkadaşlarına (2018) göre kodlama notları, araştırmacının kendi yorumlama sürecini eleştirel olarak izlemesini sağlayarak nitel analizde kodlama tutarlılığını güçlendiren temel araçlardan biridir.</w:t>
      </w:r>
      <w:r w:rsidR="00A903DA">
        <w:rPr>
          <w:rFonts w:asciiTheme="minorBidi" w:hAnsiTheme="minorBidi" w:cstheme="minorBidi"/>
          <w:sz w:val="22"/>
          <w:szCs w:val="22"/>
          <w:lang w:val="tr-TR" w:eastAsia="tr-TR"/>
        </w:rPr>
        <w:t xml:space="preserve"> Tablo 8’de </w:t>
      </w:r>
      <w:r w:rsidR="00A903DA" w:rsidRPr="00A903DA">
        <w:rPr>
          <w:rFonts w:asciiTheme="minorBidi" w:hAnsiTheme="minorBidi" w:cstheme="minorBidi"/>
          <w:sz w:val="22"/>
          <w:szCs w:val="22"/>
          <w:lang w:val="tr-TR" w:eastAsia="tr-TR"/>
        </w:rPr>
        <w:t>yansıtıcı kodlama notlarına ilişkin temsili bir örnek</w:t>
      </w:r>
      <w:r w:rsidR="00A903DA">
        <w:rPr>
          <w:rFonts w:asciiTheme="minorBidi" w:hAnsiTheme="minorBidi" w:cstheme="minorBidi"/>
          <w:sz w:val="22"/>
          <w:szCs w:val="22"/>
          <w:lang w:val="tr-TR" w:eastAsia="tr-TR"/>
        </w:rPr>
        <w:t xml:space="preserve"> sunulmuştur. </w:t>
      </w:r>
    </w:p>
    <w:p w14:paraId="2D6314B9" w14:textId="4D1EC237" w:rsidR="00301EF5" w:rsidRDefault="00301EF5">
      <w:pPr>
        <w:spacing w:line="480" w:lineRule="auto"/>
        <w:jc w:val="both"/>
        <w:rPr>
          <w:rFonts w:asciiTheme="minorBidi" w:hAnsiTheme="minorBidi" w:cstheme="minorBidi"/>
          <w:sz w:val="22"/>
          <w:szCs w:val="22"/>
          <w:lang w:val="tr-TR" w:eastAsia="tr-TR"/>
        </w:rPr>
      </w:pPr>
      <w:r>
        <w:rPr>
          <w:rFonts w:asciiTheme="minorBidi" w:hAnsiTheme="minorBidi" w:cstheme="minorBidi"/>
          <w:sz w:val="22"/>
          <w:szCs w:val="22"/>
          <w:lang w:val="tr-TR" w:eastAsia="tr-TR"/>
        </w:rPr>
        <w:br w:type="page"/>
      </w:r>
    </w:p>
    <w:p w14:paraId="2F4F83DC" w14:textId="432650CB" w:rsidR="00200B1A" w:rsidRPr="002E1463" w:rsidRDefault="00200B1A" w:rsidP="00E22D95">
      <w:pPr>
        <w:pStyle w:val="03TezTabloBalk"/>
        <w:rPr>
          <w:i/>
          <w:iCs w:val="0"/>
        </w:rPr>
      </w:pPr>
      <w:bookmarkStart w:id="50" w:name="_Toc230696660"/>
      <w:r w:rsidRPr="00A903DA">
        <w:rPr>
          <w:b/>
          <w:bCs/>
        </w:rPr>
        <w:lastRenderedPageBreak/>
        <w:t xml:space="preserve">Tablo </w:t>
      </w:r>
      <w:r w:rsidR="00A903DA">
        <w:rPr>
          <w:b/>
          <w:bCs/>
        </w:rPr>
        <w:t>8</w:t>
      </w:r>
      <w:r w:rsidRPr="00A903DA">
        <w:br/>
      </w:r>
      <w:r w:rsidRPr="002E1463">
        <w:rPr>
          <w:i/>
          <w:iCs w:val="0"/>
        </w:rPr>
        <w:t>Yansıtıcı Kodlama Notlarına İlişkin Temsili Bir Örnek</w:t>
      </w:r>
      <w:bookmarkEnd w:id="50"/>
    </w:p>
    <w:tbl>
      <w:tblPr>
        <w:tblpPr w:leftFromText="180" w:rightFromText="180" w:vertAnchor="text" w:horzAnchor="margin" w:tblpY="200"/>
        <w:tblW w:w="5000" w:type="pct"/>
        <w:tblCellMar>
          <w:top w:w="28" w:type="dxa"/>
          <w:left w:w="85" w:type="dxa"/>
          <w:bottom w:w="28" w:type="dxa"/>
          <w:right w:w="28" w:type="dxa"/>
        </w:tblCellMar>
        <w:tblLook w:val="04A0" w:firstRow="1" w:lastRow="0" w:firstColumn="1" w:lastColumn="0" w:noHBand="0" w:noVBand="1"/>
      </w:tblPr>
      <w:tblGrid>
        <w:gridCol w:w="1701"/>
        <w:gridCol w:w="7086"/>
      </w:tblGrid>
      <w:tr w:rsidR="00200B1A" w:rsidRPr="00301EF5" w14:paraId="0563C19D" w14:textId="77777777" w:rsidTr="00C826A3">
        <w:trPr>
          <w:trHeight w:val="340"/>
        </w:trPr>
        <w:tc>
          <w:tcPr>
            <w:tcW w:w="968" w:type="pct"/>
            <w:tcBorders>
              <w:top w:val="single" w:sz="4" w:space="0" w:color="auto"/>
              <w:bottom w:val="single" w:sz="4" w:space="0" w:color="auto"/>
            </w:tcBorders>
            <w:vAlign w:val="center"/>
            <w:hideMark/>
          </w:tcPr>
          <w:p w14:paraId="761DE9DF"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b/>
                <w:bCs/>
                <w:color w:val="000000"/>
                <w:sz w:val="20"/>
                <w:szCs w:val="20"/>
              </w:rPr>
              <w:t>Bileşen</w:t>
            </w:r>
            <w:proofErr w:type="spellEnd"/>
          </w:p>
        </w:tc>
        <w:tc>
          <w:tcPr>
            <w:tcW w:w="4032" w:type="pct"/>
            <w:tcBorders>
              <w:top w:val="single" w:sz="4" w:space="0" w:color="auto"/>
              <w:bottom w:val="single" w:sz="4" w:space="0" w:color="auto"/>
            </w:tcBorders>
            <w:vAlign w:val="center"/>
            <w:hideMark/>
          </w:tcPr>
          <w:p w14:paraId="74A1FC94" w14:textId="77777777" w:rsidR="00200B1A" w:rsidRPr="00301EF5" w:rsidRDefault="00200B1A" w:rsidP="00C826A3">
            <w:pPr>
              <w:rPr>
                <w:rFonts w:ascii="Arial" w:hAnsi="Arial" w:cs="Arial"/>
                <w:color w:val="000000"/>
                <w:sz w:val="20"/>
                <w:szCs w:val="20"/>
              </w:rPr>
            </w:pPr>
            <w:r w:rsidRPr="00301EF5">
              <w:rPr>
                <w:rFonts w:ascii="Arial" w:hAnsi="Arial" w:cs="Arial"/>
                <w:b/>
                <w:bCs/>
                <w:color w:val="000000"/>
                <w:sz w:val="20"/>
                <w:szCs w:val="20"/>
              </w:rPr>
              <w:t>İçerik</w:t>
            </w:r>
          </w:p>
        </w:tc>
      </w:tr>
      <w:tr w:rsidR="00200B1A" w:rsidRPr="00301EF5" w14:paraId="007FFC05" w14:textId="77777777" w:rsidTr="00C826A3">
        <w:trPr>
          <w:trHeight w:val="283"/>
        </w:trPr>
        <w:tc>
          <w:tcPr>
            <w:tcW w:w="968" w:type="pct"/>
            <w:tcBorders>
              <w:top w:val="single" w:sz="4" w:space="0" w:color="auto"/>
              <w:bottom w:val="single" w:sz="4" w:space="0" w:color="auto"/>
            </w:tcBorders>
            <w:vAlign w:val="center"/>
            <w:hideMark/>
          </w:tcPr>
          <w:p w14:paraId="5F0763A6"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Görüşme</w:t>
            </w:r>
            <w:proofErr w:type="spellEnd"/>
          </w:p>
        </w:tc>
        <w:tc>
          <w:tcPr>
            <w:tcW w:w="4032" w:type="pct"/>
            <w:tcBorders>
              <w:top w:val="single" w:sz="4" w:space="0" w:color="auto"/>
              <w:bottom w:val="single" w:sz="4" w:space="0" w:color="auto"/>
            </w:tcBorders>
            <w:vAlign w:val="center"/>
            <w:hideMark/>
          </w:tcPr>
          <w:p w14:paraId="3986B950" w14:textId="77777777" w:rsidR="00200B1A" w:rsidRPr="00301EF5" w:rsidRDefault="00200B1A" w:rsidP="00C826A3">
            <w:pPr>
              <w:rPr>
                <w:rFonts w:ascii="Arial" w:hAnsi="Arial" w:cs="Arial"/>
                <w:color w:val="000000"/>
                <w:sz w:val="20"/>
                <w:szCs w:val="20"/>
              </w:rPr>
            </w:pPr>
            <w:r w:rsidRPr="00301EF5">
              <w:rPr>
                <w:rFonts w:ascii="Arial" w:hAnsi="Arial" w:cs="Arial"/>
                <w:color w:val="000000"/>
                <w:sz w:val="20"/>
                <w:szCs w:val="20"/>
              </w:rPr>
              <w:t xml:space="preserve">M9 (Konya, </w:t>
            </w:r>
            <w:proofErr w:type="spellStart"/>
            <w:r w:rsidRPr="00301EF5">
              <w:rPr>
                <w:rFonts w:ascii="Arial" w:hAnsi="Arial" w:cs="Arial"/>
                <w:color w:val="000000"/>
                <w:sz w:val="20"/>
                <w:szCs w:val="20"/>
              </w:rPr>
              <w:t>Ortaokul</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Müdürü</w:t>
            </w:r>
            <w:proofErr w:type="spellEnd"/>
            <w:r w:rsidRPr="00301EF5">
              <w:rPr>
                <w:rFonts w:ascii="Arial" w:hAnsi="Arial" w:cs="Arial"/>
                <w:color w:val="000000"/>
                <w:sz w:val="20"/>
                <w:szCs w:val="20"/>
              </w:rPr>
              <w:t>)</w:t>
            </w:r>
          </w:p>
        </w:tc>
      </w:tr>
      <w:tr w:rsidR="00200B1A" w:rsidRPr="00301EF5" w14:paraId="4A2C8F97" w14:textId="77777777" w:rsidTr="00C826A3">
        <w:trPr>
          <w:trHeight w:val="283"/>
        </w:trPr>
        <w:tc>
          <w:tcPr>
            <w:tcW w:w="968" w:type="pct"/>
            <w:tcBorders>
              <w:top w:val="single" w:sz="4" w:space="0" w:color="auto"/>
              <w:bottom w:val="single" w:sz="4" w:space="0" w:color="auto"/>
            </w:tcBorders>
            <w:vAlign w:val="center"/>
            <w:hideMark/>
          </w:tcPr>
          <w:p w14:paraId="48F40A02" w14:textId="77777777" w:rsidR="00200B1A" w:rsidRPr="00301EF5" w:rsidRDefault="00200B1A" w:rsidP="00C826A3">
            <w:pPr>
              <w:rPr>
                <w:rFonts w:ascii="Arial" w:hAnsi="Arial" w:cs="Arial"/>
                <w:color w:val="000000"/>
                <w:sz w:val="20"/>
                <w:szCs w:val="20"/>
              </w:rPr>
            </w:pPr>
            <w:r w:rsidRPr="00301EF5">
              <w:rPr>
                <w:rFonts w:ascii="Arial" w:hAnsi="Arial" w:cs="Arial"/>
                <w:color w:val="000000"/>
                <w:sz w:val="20"/>
                <w:szCs w:val="20"/>
              </w:rPr>
              <w:t>Tarih</w:t>
            </w:r>
          </w:p>
        </w:tc>
        <w:tc>
          <w:tcPr>
            <w:tcW w:w="4032" w:type="pct"/>
            <w:tcBorders>
              <w:top w:val="single" w:sz="4" w:space="0" w:color="auto"/>
              <w:bottom w:val="single" w:sz="4" w:space="0" w:color="auto"/>
            </w:tcBorders>
            <w:vAlign w:val="center"/>
            <w:hideMark/>
          </w:tcPr>
          <w:p w14:paraId="5530BF6D" w14:textId="77777777" w:rsidR="00200B1A" w:rsidRPr="00301EF5" w:rsidRDefault="00200B1A" w:rsidP="00C826A3">
            <w:pPr>
              <w:rPr>
                <w:rFonts w:ascii="Arial" w:hAnsi="Arial" w:cs="Arial"/>
                <w:color w:val="000000"/>
                <w:sz w:val="20"/>
                <w:szCs w:val="20"/>
              </w:rPr>
            </w:pPr>
            <w:r w:rsidRPr="00301EF5">
              <w:rPr>
                <w:rFonts w:ascii="Arial" w:hAnsi="Arial" w:cs="Arial"/>
                <w:color w:val="000000"/>
                <w:sz w:val="20"/>
                <w:szCs w:val="20"/>
              </w:rPr>
              <w:t>22 Nisan 2025</w:t>
            </w:r>
          </w:p>
        </w:tc>
      </w:tr>
      <w:tr w:rsidR="00200B1A" w:rsidRPr="00301EF5" w14:paraId="106FB016" w14:textId="77777777" w:rsidTr="00C826A3">
        <w:trPr>
          <w:trHeight w:val="178"/>
        </w:trPr>
        <w:tc>
          <w:tcPr>
            <w:tcW w:w="968" w:type="pct"/>
            <w:tcBorders>
              <w:top w:val="single" w:sz="4" w:space="0" w:color="auto"/>
              <w:bottom w:val="single" w:sz="4" w:space="0" w:color="auto"/>
            </w:tcBorders>
            <w:vAlign w:val="center"/>
            <w:hideMark/>
          </w:tcPr>
          <w:p w14:paraId="2A8D6946" w14:textId="77777777" w:rsidR="00200B1A" w:rsidRPr="00301EF5" w:rsidRDefault="00200B1A" w:rsidP="00C826A3">
            <w:pPr>
              <w:rPr>
                <w:rFonts w:ascii="Arial" w:hAnsi="Arial" w:cs="Arial"/>
                <w:color w:val="000000"/>
                <w:sz w:val="20"/>
                <w:szCs w:val="20"/>
              </w:rPr>
            </w:pPr>
            <w:r w:rsidRPr="00301EF5">
              <w:rPr>
                <w:rFonts w:ascii="Arial" w:hAnsi="Arial" w:cs="Arial"/>
                <w:color w:val="000000"/>
                <w:sz w:val="20"/>
                <w:szCs w:val="20"/>
              </w:rPr>
              <w:t xml:space="preserve">Veri </w:t>
            </w:r>
            <w:proofErr w:type="spellStart"/>
            <w:r w:rsidRPr="00301EF5">
              <w:rPr>
                <w:rFonts w:ascii="Arial" w:hAnsi="Arial" w:cs="Arial"/>
                <w:color w:val="000000"/>
                <w:sz w:val="20"/>
                <w:szCs w:val="20"/>
              </w:rPr>
              <w:t>Parçası</w:t>
            </w:r>
            <w:proofErr w:type="spellEnd"/>
          </w:p>
        </w:tc>
        <w:tc>
          <w:tcPr>
            <w:tcW w:w="4032" w:type="pct"/>
            <w:tcBorders>
              <w:top w:val="single" w:sz="4" w:space="0" w:color="auto"/>
              <w:bottom w:val="single" w:sz="4" w:space="0" w:color="auto"/>
            </w:tcBorders>
            <w:vAlign w:val="center"/>
            <w:hideMark/>
          </w:tcPr>
          <w:p w14:paraId="0E0C7EF8" w14:textId="77777777" w:rsidR="00200B1A" w:rsidRPr="00301EF5" w:rsidRDefault="00200B1A" w:rsidP="00C826A3">
            <w:pPr>
              <w:rPr>
                <w:rFonts w:ascii="Arial" w:hAnsi="Arial" w:cs="Arial"/>
                <w:color w:val="000000"/>
                <w:sz w:val="20"/>
                <w:szCs w:val="20"/>
              </w:rPr>
            </w:pPr>
            <w:r w:rsidRPr="00301EF5">
              <w:rPr>
                <w:rFonts w:ascii="Arial" w:hAnsi="Arial" w:cs="Arial"/>
                <w:i/>
                <w:iCs/>
                <w:color w:val="000000"/>
                <w:sz w:val="20"/>
                <w:szCs w:val="20"/>
              </w:rPr>
              <w:t xml:space="preserve">"İlk </w:t>
            </w:r>
            <w:proofErr w:type="spellStart"/>
            <w:r w:rsidRPr="00301EF5">
              <w:rPr>
                <w:rFonts w:ascii="Arial" w:hAnsi="Arial" w:cs="Arial"/>
                <w:i/>
                <w:iCs/>
                <w:color w:val="000000"/>
                <w:sz w:val="20"/>
                <w:szCs w:val="20"/>
              </w:rPr>
              <w:t>başta</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anlatıyorduk</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ikna</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etmeye</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çalışıyorduk</w:t>
            </w:r>
            <w:proofErr w:type="spellEnd"/>
            <w:r w:rsidRPr="00301EF5">
              <w:rPr>
                <w:rFonts w:ascii="Arial" w:hAnsi="Arial" w:cs="Arial"/>
                <w:i/>
                <w:iCs/>
                <w:color w:val="000000"/>
                <w:sz w:val="20"/>
                <w:szCs w:val="20"/>
              </w:rPr>
              <w:t xml:space="preserve">. Sonra </w:t>
            </w:r>
            <w:proofErr w:type="spellStart"/>
            <w:r w:rsidRPr="00301EF5">
              <w:rPr>
                <w:rFonts w:ascii="Arial" w:hAnsi="Arial" w:cs="Arial"/>
                <w:i/>
                <w:iCs/>
                <w:color w:val="000000"/>
                <w:sz w:val="20"/>
                <w:szCs w:val="20"/>
              </w:rPr>
              <w:t>baktım</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en</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iyisi</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bunu</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işin</w:t>
            </w:r>
            <w:proofErr w:type="spellEnd"/>
            <w:r w:rsidRPr="00301EF5">
              <w:rPr>
                <w:rFonts w:ascii="Arial" w:hAnsi="Arial" w:cs="Arial"/>
                <w:i/>
                <w:iCs/>
                <w:color w:val="000000"/>
                <w:sz w:val="20"/>
                <w:szCs w:val="20"/>
              </w:rPr>
              <w:t xml:space="preserve"> normal </w:t>
            </w:r>
            <w:proofErr w:type="spellStart"/>
            <w:r w:rsidRPr="00301EF5">
              <w:rPr>
                <w:rFonts w:ascii="Arial" w:hAnsi="Arial" w:cs="Arial"/>
                <w:i/>
                <w:iCs/>
                <w:color w:val="000000"/>
                <w:sz w:val="20"/>
                <w:szCs w:val="20"/>
              </w:rPr>
              <w:t>akışına</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koymak</w:t>
            </w:r>
            <w:proofErr w:type="spellEnd"/>
            <w:r w:rsidRPr="00301EF5">
              <w:rPr>
                <w:rFonts w:ascii="Arial" w:hAnsi="Arial" w:cs="Arial"/>
                <w:i/>
                <w:iCs/>
                <w:color w:val="000000"/>
                <w:sz w:val="20"/>
                <w:szCs w:val="20"/>
              </w:rPr>
              <w:t>."</w:t>
            </w:r>
          </w:p>
        </w:tc>
      </w:tr>
      <w:tr w:rsidR="00200B1A" w:rsidRPr="00301EF5" w14:paraId="3043CF51" w14:textId="77777777" w:rsidTr="00C826A3">
        <w:trPr>
          <w:trHeight w:val="358"/>
        </w:trPr>
        <w:tc>
          <w:tcPr>
            <w:tcW w:w="968" w:type="pct"/>
            <w:tcBorders>
              <w:top w:val="single" w:sz="4" w:space="0" w:color="auto"/>
              <w:bottom w:val="single" w:sz="4" w:space="0" w:color="auto"/>
            </w:tcBorders>
            <w:vAlign w:val="center"/>
            <w:hideMark/>
          </w:tcPr>
          <w:p w14:paraId="27C2F41E" w14:textId="77777777" w:rsidR="00200B1A" w:rsidRPr="00301EF5" w:rsidRDefault="00200B1A" w:rsidP="00C826A3">
            <w:pPr>
              <w:rPr>
                <w:rFonts w:ascii="Arial" w:hAnsi="Arial" w:cs="Arial"/>
                <w:color w:val="000000"/>
                <w:sz w:val="20"/>
                <w:szCs w:val="20"/>
              </w:rPr>
            </w:pPr>
            <w:r w:rsidRPr="00301EF5">
              <w:rPr>
                <w:rFonts w:ascii="Arial" w:hAnsi="Arial" w:cs="Arial"/>
                <w:color w:val="000000"/>
                <w:sz w:val="20"/>
                <w:szCs w:val="20"/>
              </w:rPr>
              <w:t xml:space="preserve">İlk </w:t>
            </w:r>
            <w:proofErr w:type="spellStart"/>
            <w:r w:rsidRPr="00301EF5">
              <w:rPr>
                <w:rFonts w:ascii="Arial" w:hAnsi="Arial" w:cs="Arial"/>
                <w:color w:val="000000"/>
                <w:sz w:val="20"/>
                <w:szCs w:val="20"/>
              </w:rPr>
              <w:t>Kodlama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Eğilimi</w:t>
            </w:r>
            <w:proofErr w:type="spellEnd"/>
          </w:p>
        </w:tc>
        <w:tc>
          <w:tcPr>
            <w:tcW w:w="4032" w:type="pct"/>
            <w:tcBorders>
              <w:top w:val="single" w:sz="4" w:space="0" w:color="auto"/>
              <w:bottom w:val="single" w:sz="4" w:space="0" w:color="auto"/>
            </w:tcBorders>
            <w:vAlign w:val="center"/>
            <w:hideMark/>
          </w:tcPr>
          <w:p w14:paraId="7D1BD83E"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İfade</w:t>
            </w:r>
            <w:proofErr w:type="spellEnd"/>
            <w:r w:rsidRPr="00301EF5">
              <w:rPr>
                <w:rFonts w:ascii="Arial" w:hAnsi="Arial" w:cs="Arial"/>
                <w:color w:val="000000"/>
                <w:sz w:val="20"/>
                <w:szCs w:val="20"/>
              </w:rPr>
              <w:t xml:space="preserve">, Gioia </w:t>
            </w:r>
            <w:proofErr w:type="spellStart"/>
            <w:r w:rsidRPr="00301EF5">
              <w:rPr>
                <w:rFonts w:ascii="Arial" w:hAnsi="Arial" w:cs="Arial"/>
                <w:color w:val="000000"/>
                <w:sz w:val="20"/>
                <w:szCs w:val="20"/>
              </w:rPr>
              <w:t>ve</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Chittipeddi'nin</w:t>
            </w:r>
            <w:proofErr w:type="spellEnd"/>
            <w:r w:rsidRPr="00301EF5">
              <w:rPr>
                <w:rFonts w:ascii="Arial" w:hAnsi="Arial" w:cs="Arial"/>
                <w:color w:val="000000"/>
                <w:sz w:val="20"/>
                <w:szCs w:val="20"/>
              </w:rPr>
              <w:t xml:space="preserve"> (1991) </w:t>
            </w:r>
            <w:proofErr w:type="spellStart"/>
            <w:r w:rsidRPr="00301EF5">
              <w:rPr>
                <w:rFonts w:ascii="Arial" w:hAnsi="Arial" w:cs="Arial"/>
                <w:color w:val="000000"/>
                <w:sz w:val="20"/>
                <w:szCs w:val="20"/>
              </w:rPr>
              <w:t>söylemsel</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anlam</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aktarma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çerçevesi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içinde</w:t>
            </w:r>
            <w:proofErr w:type="spellEnd"/>
            <w:r w:rsidRPr="00301EF5">
              <w:rPr>
                <w:rFonts w:ascii="Arial" w:hAnsi="Arial" w:cs="Arial"/>
                <w:color w:val="000000"/>
                <w:sz w:val="20"/>
                <w:szCs w:val="20"/>
              </w:rPr>
              <w:t> </w:t>
            </w:r>
            <w:r w:rsidRPr="00301EF5">
              <w:rPr>
                <w:rFonts w:ascii="Arial" w:hAnsi="Arial" w:cs="Arial"/>
                <w:i/>
                <w:iCs/>
                <w:color w:val="000000"/>
                <w:sz w:val="20"/>
                <w:szCs w:val="20"/>
              </w:rPr>
              <w:t>"</w:t>
            </w:r>
            <w:proofErr w:type="spellStart"/>
            <w:r w:rsidRPr="00301EF5">
              <w:rPr>
                <w:rFonts w:ascii="Arial" w:hAnsi="Arial" w:cs="Arial"/>
                <w:i/>
                <w:iCs/>
                <w:color w:val="000000"/>
                <w:sz w:val="20"/>
                <w:szCs w:val="20"/>
              </w:rPr>
              <w:t>ikna</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stratejisinin</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değişimi</w:t>
            </w:r>
            <w:proofErr w:type="spellEnd"/>
            <w:r w:rsidRPr="00301EF5">
              <w:rPr>
                <w:rFonts w:ascii="Arial" w:hAnsi="Arial" w:cs="Arial"/>
                <w:i/>
                <w:iCs/>
                <w:color w:val="000000"/>
                <w:sz w:val="20"/>
                <w:szCs w:val="20"/>
              </w:rPr>
              <w:t>"</w:t>
            </w:r>
            <w:r w:rsidRPr="00301EF5">
              <w:rPr>
                <w:rFonts w:ascii="Arial" w:hAnsi="Arial" w:cs="Arial"/>
                <w:color w:val="000000"/>
                <w:sz w:val="20"/>
                <w:szCs w:val="20"/>
              </w:rPr>
              <w:t> </w:t>
            </w:r>
            <w:proofErr w:type="spellStart"/>
            <w:r w:rsidRPr="00301EF5">
              <w:rPr>
                <w:rFonts w:ascii="Arial" w:hAnsi="Arial" w:cs="Arial"/>
                <w:color w:val="000000"/>
                <w:sz w:val="20"/>
                <w:szCs w:val="20"/>
              </w:rPr>
              <w:t>olarak</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kodlanma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eğilimi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göstermiştir</w:t>
            </w:r>
            <w:proofErr w:type="spellEnd"/>
            <w:r w:rsidRPr="00301EF5">
              <w:rPr>
                <w:rFonts w:ascii="Arial" w:hAnsi="Arial" w:cs="Arial"/>
                <w:color w:val="000000"/>
                <w:sz w:val="20"/>
                <w:szCs w:val="20"/>
              </w:rPr>
              <w:t>.</w:t>
            </w:r>
          </w:p>
        </w:tc>
      </w:tr>
      <w:tr w:rsidR="00200B1A" w:rsidRPr="00301EF5" w14:paraId="074A6531" w14:textId="77777777" w:rsidTr="00C826A3">
        <w:trPr>
          <w:trHeight w:val="548"/>
        </w:trPr>
        <w:tc>
          <w:tcPr>
            <w:tcW w:w="968" w:type="pct"/>
            <w:tcBorders>
              <w:top w:val="single" w:sz="4" w:space="0" w:color="auto"/>
              <w:bottom w:val="single" w:sz="4" w:space="0" w:color="auto"/>
            </w:tcBorders>
            <w:vAlign w:val="center"/>
            <w:hideMark/>
          </w:tcPr>
          <w:p w14:paraId="34751597"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Yansıtıcı</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Sorgulama</w:t>
            </w:r>
            <w:proofErr w:type="spellEnd"/>
          </w:p>
        </w:tc>
        <w:tc>
          <w:tcPr>
            <w:tcW w:w="4032" w:type="pct"/>
            <w:tcBorders>
              <w:top w:val="single" w:sz="4" w:space="0" w:color="auto"/>
              <w:bottom w:val="single" w:sz="4" w:space="0" w:color="auto"/>
            </w:tcBorders>
            <w:vAlign w:val="center"/>
            <w:hideMark/>
          </w:tcPr>
          <w:p w14:paraId="0ACA206B"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Kodlamayı</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yaparken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müdürün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gerçekten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söylediği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şey</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ile</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kuramsal</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çerçevenin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önerdiği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şey</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arasında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bir</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uyumsuzluk</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olduğu</w:t>
            </w:r>
            <w:proofErr w:type="spellEnd"/>
            <w:r w:rsidRPr="00301EF5">
              <w:rPr>
                <w:rFonts w:ascii="Arial" w:hAnsi="Arial" w:cs="Arial"/>
                <w:color w:val="000000"/>
                <w:sz w:val="20"/>
                <w:szCs w:val="20"/>
              </w:rPr>
              <w:t xml:space="preserve"> fark </w:t>
            </w:r>
            <w:proofErr w:type="spellStart"/>
            <w:r w:rsidRPr="00301EF5">
              <w:rPr>
                <w:rFonts w:ascii="Arial" w:hAnsi="Arial" w:cs="Arial"/>
                <w:color w:val="000000"/>
                <w:sz w:val="20"/>
                <w:szCs w:val="20"/>
              </w:rPr>
              <w:t>edilmiştir</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Müdürün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vurgusu</w:t>
            </w:r>
            <w:proofErr w:type="spellEnd"/>
            <w:r w:rsidRPr="00301EF5">
              <w:rPr>
                <w:rFonts w:ascii="Arial" w:hAnsi="Arial" w:cs="Arial"/>
                <w:color w:val="000000"/>
                <w:sz w:val="20"/>
                <w:szCs w:val="20"/>
              </w:rPr>
              <w:t> </w:t>
            </w:r>
            <w:r w:rsidRPr="00301EF5">
              <w:rPr>
                <w:rFonts w:ascii="Arial" w:hAnsi="Arial" w:cs="Arial"/>
                <w:i/>
                <w:iCs/>
                <w:color w:val="000000"/>
                <w:sz w:val="20"/>
                <w:szCs w:val="20"/>
              </w:rPr>
              <w:t>"</w:t>
            </w:r>
            <w:proofErr w:type="spellStart"/>
            <w:r w:rsidRPr="00301EF5">
              <w:rPr>
                <w:rFonts w:ascii="Arial" w:hAnsi="Arial" w:cs="Arial"/>
                <w:i/>
                <w:iCs/>
                <w:color w:val="000000"/>
                <w:sz w:val="20"/>
                <w:szCs w:val="20"/>
              </w:rPr>
              <w:t>ikna</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stratejisinin</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değişmesi</w:t>
            </w:r>
            <w:proofErr w:type="spellEnd"/>
            <w:r w:rsidRPr="00301EF5">
              <w:rPr>
                <w:rFonts w:ascii="Arial" w:hAnsi="Arial" w:cs="Arial"/>
                <w:i/>
                <w:iCs/>
                <w:color w:val="000000"/>
                <w:sz w:val="20"/>
                <w:szCs w:val="20"/>
              </w:rPr>
              <w:t>"</w:t>
            </w:r>
            <w:r w:rsidRPr="00301EF5">
              <w:rPr>
                <w:rFonts w:ascii="Arial" w:hAnsi="Arial" w:cs="Arial"/>
                <w:color w:val="000000"/>
                <w:sz w:val="20"/>
                <w:szCs w:val="20"/>
              </w:rPr>
              <w:t> </w:t>
            </w:r>
            <w:proofErr w:type="spellStart"/>
            <w:r w:rsidRPr="00301EF5">
              <w:rPr>
                <w:rFonts w:ascii="Arial" w:hAnsi="Arial" w:cs="Arial"/>
                <w:color w:val="000000"/>
                <w:sz w:val="20"/>
                <w:szCs w:val="20"/>
              </w:rPr>
              <w:t>değil</w:t>
            </w:r>
            <w:proofErr w:type="spellEnd"/>
            <w:r w:rsidRPr="00301EF5">
              <w:rPr>
                <w:rFonts w:ascii="Arial" w:hAnsi="Arial" w:cs="Arial"/>
                <w:color w:val="000000"/>
                <w:sz w:val="20"/>
                <w:szCs w:val="20"/>
              </w:rPr>
              <w:t>, </w:t>
            </w:r>
            <w:r w:rsidRPr="00301EF5">
              <w:rPr>
                <w:rFonts w:ascii="Arial" w:hAnsi="Arial" w:cs="Arial"/>
                <w:i/>
                <w:iCs/>
                <w:color w:val="000000"/>
                <w:sz w:val="20"/>
                <w:szCs w:val="20"/>
              </w:rPr>
              <w:t>"</w:t>
            </w:r>
            <w:proofErr w:type="spellStart"/>
            <w:r w:rsidRPr="00301EF5">
              <w:rPr>
                <w:rFonts w:ascii="Arial" w:hAnsi="Arial" w:cs="Arial"/>
                <w:i/>
                <w:iCs/>
                <w:color w:val="000000"/>
                <w:sz w:val="20"/>
                <w:szCs w:val="20"/>
              </w:rPr>
              <w:t>söylemsel</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ikna</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sürecinin</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terk</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edilmesi</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ve</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uygulamanın</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okulun</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rutinine</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gömülmesi</w:t>
            </w:r>
            <w:proofErr w:type="spellEnd"/>
            <w:r w:rsidRPr="00301EF5">
              <w:rPr>
                <w:rFonts w:ascii="Arial" w:hAnsi="Arial" w:cs="Arial"/>
                <w:i/>
                <w:iCs/>
                <w:color w:val="000000"/>
                <w:sz w:val="20"/>
                <w:szCs w:val="20"/>
              </w:rPr>
              <w:t>"</w:t>
            </w:r>
            <w:r w:rsidRPr="00301EF5">
              <w:rPr>
                <w:rFonts w:ascii="Arial" w:hAnsi="Arial" w:cs="Arial"/>
                <w:color w:val="000000"/>
                <w:sz w:val="20"/>
                <w:szCs w:val="20"/>
              </w:rPr>
              <w:t> </w:t>
            </w:r>
            <w:proofErr w:type="spellStart"/>
            <w:r w:rsidRPr="00301EF5">
              <w:rPr>
                <w:rFonts w:ascii="Arial" w:hAnsi="Arial" w:cs="Arial"/>
                <w:color w:val="000000"/>
                <w:sz w:val="20"/>
                <w:szCs w:val="20"/>
              </w:rPr>
              <w:t>üzerinedir</w:t>
            </w:r>
            <w:proofErr w:type="spellEnd"/>
            <w:r w:rsidRPr="00301EF5">
              <w:rPr>
                <w:rFonts w:ascii="Arial" w:hAnsi="Arial" w:cs="Arial"/>
                <w:color w:val="000000"/>
                <w:sz w:val="20"/>
                <w:szCs w:val="20"/>
              </w:rPr>
              <w:t>.</w:t>
            </w:r>
          </w:p>
        </w:tc>
      </w:tr>
      <w:tr w:rsidR="00200B1A" w:rsidRPr="00301EF5" w14:paraId="614E8943" w14:textId="77777777" w:rsidTr="00C826A3">
        <w:trPr>
          <w:trHeight w:val="548"/>
        </w:trPr>
        <w:tc>
          <w:tcPr>
            <w:tcW w:w="968" w:type="pct"/>
            <w:tcBorders>
              <w:top w:val="single" w:sz="4" w:space="0" w:color="auto"/>
              <w:bottom w:val="single" w:sz="4" w:space="0" w:color="auto"/>
            </w:tcBorders>
            <w:vAlign w:val="center"/>
            <w:hideMark/>
          </w:tcPr>
          <w:p w14:paraId="4C18C4BE"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Tespit</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Edilen</w:t>
            </w:r>
            <w:proofErr w:type="spellEnd"/>
            <w:r w:rsidRPr="00301EF5">
              <w:rPr>
                <w:rFonts w:ascii="Arial" w:hAnsi="Arial" w:cs="Arial"/>
                <w:color w:val="000000"/>
                <w:sz w:val="20"/>
                <w:szCs w:val="20"/>
              </w:rPr>
              <w:t xml:space="preserve"> Risk</w:t>
            </w:r>
          </w:p>
        </w:tc>
        <w:tc>
          <w:tcPr>
            <w:tcW w:w="4032" w:type="pct"/>
            <w:tcBorders>
              <w:top w:val="single" w:sz="4" w:space="0" w:color="auto"/>
              <w:bottom w:val="single" w:sz="4" w:space="0" w:color="auto"/>
            </w:tcBorders>
            <w:vAlign w:val="center"/>
            <w:hideMark/>
          </w:tcPr>
          <w:p w14:paraId="6D4092D9"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İfade</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yalnızca</w:t>
            </w:r>
            <w:proofErr w:type="spellEnd"/>
            <w:r w:rsidRPr="00301EF5">
              <w:rPr>
                <w:rFonts w:ascii="Arial" w:hAnsi="Arial" w:cs="Arial"/>
                <w:color w:val="000000"/>
                <w:sz w:val="20"/>
                <w:szCs w:val="20"/>
              </w:rPr>
              <w:t xml:space="preserve"> Gioia </w:t>
            </w:r>
            <w:proofErr w:type="spellStart"/>
            <w:r w:rsidRPr="00301EF5">
              <w:rPr>
                <w:rFonts w:ascii="Arial" w:hAnsi="Arial" w:cs="Arial"/>
                <w:color w:val="000000"/>
                <w:sz w:val="20"/>
                <w:szCs w:val="20"/>
              </w:rPr>
              <w:t>ve</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Chittipeddi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çerçevesi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içinde</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kodlandığında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müdürün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asıl</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mesajı</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söylemden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eyleme</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geçiş</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ritüelleştirme</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görmezden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gelinmiş</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olacaktır</w:t>
            </w:r>
            <w:proofErr w:type="spellEnd"/>
            <w:r w:rsidRPr="00301EF5">
              <w:rPr>
                <w:rFonts w:ascii="Arial" w:hAnsi="Arial" w:cs="Arial"/>
                <w:color w:val="000000"/>
                <w:sz w:val="20"/>
                <w:szCs w:val="20"/>
              </w:rPr>
              <w:t xml:space="preserve">. Bu, </w:t>
            </w:r>
            <w:proofErr w:type="spellStart"/>
            <w:r w:rsidRPr="00301EF5">
              <w:rPr>
                <w:rFonts w:ascii="Arial" w:hAnsi="Arial" w:cs="Arial"/>
                <w:color w:val="000000"/>
                <w:sz w:val="20"/>
                <w:szCs w:val="20"/>
              </w:rPr>
              <w:t>kuramsal</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zorlamanın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tipik</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bir</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örneğini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oluşturmaktadır</w:t>
            </w:r>
            <w:proofErr w:type="spellEnd"/>
            <w:r w:rsidRPr="00301EF5">
              <w:rPr>
                <w:rFonts w:ascii="Arial" w:hAnsi="Arial" w:cs="Arial"/>
                <w:color w:val="000000"/>
                <w:sz w:val="20"/>
                <w:szCs w:val="20"/>
              </w:rPr>
              <w:t>.</w:t>
            </w:r>
          </w:p>
        </w:tc>
      </w:tr>
      <w:tr w:rsidR="00200B1A" w:rsidRPr="00301EF5" w14:paraId="4B78C2F2" w14:textId="77777777" w:rsidTr="00C826A3">
        <w:trPr>
          <w:trHeight w:val="548"/>
        </w:trPr>
        <w:tc>
          <w:tcPr>
            <w:tcW w:w="968" w:type="pct"/>
            <w:tcBorders>
              <w:top w:val="single" w:sz="4" w:space="0" w:color="auto"/>
              <w:bottom w:val="single" w:sz="4" w:space="0" w:color="auto"/>
            </w:tcBorders>
            <w:vAlign w:val="center"/>
            <w:hideMark/>
          </w:tcPr>
          <w:p w14:paraId="1CF4C80D"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Alternatif</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Kuramsal</w:t>
            </w:r>
            <w:proofErr w:type="spellEnd"/>
            <w:r w:rsidRPr="00301EF5">
              <w:rPr>
                <w:rFonts w:ascii="Arial" w:hAnsi="Arial" w:cs="Arial"/>
                <w:color w:val="000000"/>
                <w:sz w:val="20"/>
                <w:szCs w:val="20"/>
              </w:rPr>
              <w:t xml:space="preserve"> Mercek</w:t>
            </w:r>
          </w:p>
        </w:tc>
        <w:tc>
          <w:tcPr>
            <w:tcW w:w="4032" w:type="pct"/>
            <w:tcBorders>
              <w:top w:val="single" w:sz="4" w:space="0" w:color="auto"/>
              <w:bottom w:val="single" w:sz="4" w:space="0" w:color="auto"/>
            </w:tcBorders>
            <w:vAlign w:val="center"/>
            <w:hideMark/>
          </w:tcPr>
          <w:p w14:paraId="75AB6619" w14:textId="1CD4861F"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Zucker'in</w:t>
            </w:r>
            <w:proofErr w:type="spellEnd"/>
            <w:r w:rsidRPr="00301EF5">
              <w:rPr>
                <w:rFonts w:ascii="Arial" w:hAnsi="Arial" w:cs="Arial"/>
                <w:color w:val="000000"/>
                <w:sz w:val="20"/>
                <w:szCs w:val="20"/>
              </w:rPr>
              <w:t xml:space="preserve"> (1977) </w:t>
            </w:r>
            <w:proofErr w:type="spellStart"/>
            <w:r w:rsidRPr="00301EF5">
              <w:rPr>
                <w:rFonts w:ascii="Arial" w:hAnsi="Arial" w:cs="Arial"/>
                <w:color w:val="000000"/>
                <w:sz w:val="20"/>
                <w:szCs w:val="20"/>
              </w:rPr>
              <w:t>kurumsallaşma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kuramı</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çerçevesinde</w:t>
            </w:r>
            <w:proofErr w:type="spellEnd"/>
            <w:r w:rsidRPr="00301EF5">
              <w:rPr>
                <w:rFonts w:ascii="Arial" w:hAnsi="Arial" w:cs="Arial"/>
                <w:color w:val="000000"/>
                <w:sz w:val="20"/>
                <w:szCs w:val="20"/>
              </w:rPr>
              <w:t> </w:t>
            </w:r>
            <w:r w:rsidRPr="00301EF5">
              <w:rPr>
                <w:rFonts w:ascii="Arial" w:hAnsi="Arial" w:cs="Arial"/>
                <w:i/>
                <w:iCs/>
                <w:color w:val="000000"/>
                <w:sz w:val="20"/>
                <w:szCs w:val="20"/>
              </w:rPr>
              <w:t>"</w:t>
            </w:r>
            <w:proofErr w:type="spellStart"/>
            <w:r w:rsidRPr="00301EF5">
              <w:rPr>
                <w:rFonts w:ascii="Arial" w:hAnsi="Arial" w:cs="Arial"/>
                <w:i/>
                <w:iCs/>
                <w:color w:val="000000"/>
                <w:sz w:val="20"/>
                <w:szCs w:val="20"/>
              </w:rPr>
              <w:t>rutine</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gömme</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yoluyla</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meşrulaştırma</w:t>
            </w:r>
            <w:proofErr w:type="spellEnd"/>
            <w:r w:rsidRPr="00301EF5">
              <w:rPr>
                <w:rFonts w:ascii="Arial" w:hAnsi="Arial" w:cs="Arial"/>
                <w:i/>
                <w:iCs/>
                <w:color w:val="000000"/>
                <w:sz w:val="20"/>
                <w:szCs w:val="20"/>
              </w:rPr>
              <w:t>"</w:t>
            </w:r>
            <w:r w:rsidRPr="00301EF5">
              <w:rPr>
                <w:rFonts w:ascii="Arial" w:hAnsi="Arial" w:cs="Arial"/>
                <w:color w:val="000000"/>
                <w:sz w:val="20"/>
                <w:szCs w:val="20"/>
              </w:rPr>
              <w:t> </w:t>
            </w:r>
            <w:proofErr w:type="spellStart"/>
            <w:r w:rsidR="00CA6936">
              <w:rPr>
                <w:rFonts w:ascii="Arial" w:hAnsi="Arial" w:cs="Arial"/>
                <w:color w:val="000000"/>
                <w:sz w:val="20"/>
                <w:szCs w:val="20"/>
              </w:rPr>
              <w:t>kavrami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incelenmiştir</w:t>
            </w:r>
            <w:proofErr w:type="spellEnd"/>
            <w:r w:rsidRPr="00301EF5">
              <w:rPr>
                <w:rFonts w:ascii="Arial" w:hAnsi="Arial" w:cs="Arial"/>
                <w:color w:val="000000"/>
                <w:sz w:val="20"/>
                <w:szCs w:val="20"/>
              </w:rPr>
              <w:t xml:space="preserve">. Bu </w:t>
            </w:r>
            <w:proofErr w:type="spellStart"/>
            <w:r w:rsidRPr="00301EF5">
              <w:rPr>
                <w:rFonts w:ascii="Arial" w:hAnsi="Arial" w:cs="Arial"/>
                <w:color w:val="000000"/>
                <w:sz w:val="20"/>
                <w:szCs w:val="20"/>
              </w:rPr>
              <w:t>okuma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müdürün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ifadesinde</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gözlenen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örüntüyü</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daha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doğrudan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açıklamaktadır</w:t>
            </w:r>
            <w:proofErr w:type="spellEnd"/>
            <w:r w:rsidRPr="00301EF5">
              <w:rPr>
                <w:rFonts w:ascii="Arial" w:hAnsi="Arial" w:cs="Arial"/>
                <w:color w:val="000000"/>
                <w:sz w:val="20"/>
                <w:szCs w:val="20"/>
              </w:rPr>
              <w:t>.</w:t>
            </w:r>
          </w:p>
        </w:tc>
      </w:tr>
      <w:tr w:rsidR="00200B1A" w:rsidRPr="00301EF5" w14:paraId="763873EF" w14:textId="77777777" w:rsidTr="00C826A3">
        <w:trPr>
          <w:trHeight w:val="358"/>
        </w:trPr>
        <w:tc>
          <w:tcPr>
            <w:tcW w:w="968" w:type="pct"/>
            <w:tcBorders>
              <w:top w:val="single" w:sz="4" w:space="0" w:color="auto"/>
              <w:bottom w:val="single" w:sz="4" w:space="0" w:color="auto"/>
            </w:tcBorders>
            <w:vAlign w:val="center"/>
            <w:hideMark/>
          </w:tcPr>
          <w:p w14:paraId="72DB8D1C"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Nihai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Kodlama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Kararı</w:t>
            </w:r>
            <w:proofErr w:type="spellEnd"/>
          </w:p>
        </w:tc>
        <w:tc>
          <w:tcPr>
            <w:tcW w:w="4032" w:type="pct"/>
            <w:tcBorders>
              <w:top w:val="single" w:sz="4" w:space="0" w:color="auto"/>
              <w:bottom w:val="single" w:sz="4" w:space="0" w:color="auto"/>
            </w:tcBorders>
            <w:vAlign w:val="center"/>
            <w:hideMark/>
          </w:tcPr>
          <w:p w14:paraId="6BC16B26" w14:textId="77777777" w:rsidR="00200B1A" w:rsidRPr="00301EF5" w:rsidRDefault="00200B1A" w:rsidP="00C826A3">
            <w:pPr>
              <w:rPr>
                <w:rFonts w:ascii="Arial" w:hAnsi="Arial" w:cs="Arial"/>
                <w:color w:val="000000"/>
                <w:sz w:val="20"/>
                <w:szCs w:val="20"/>
              </w:rPr>
            </w:pPr>
            <w:r w:rsidRPr="00301EF5">
              <w:rPr>
                <w:rFonts w:ascii="Arial" w:hAnsi="Arial" w:cs="Arial"/>
                <w:color w:val="000000"/>
                <w:sz w:val="20"/>
                <w:szCs w:val="20"/>
              </w:rPr>
              <w:t xml:space="preserve">Veri </w:t>
            </w:r>
            <w:proofErr w:type="spellStart"/>
            <w:r w:rsidRPr="00301EF5">
              <w:rPr>
                <w:rFonts w:ascii="Arial" w:hAnsi="Arial" w:cs="Arial"/>
                <w:color w:val="000000"/>
                <w:sz w:val="20"/>
                <w:szCs w:val="20"/>
              </w:rPr>
              <w:t>parçası</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birincil</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kod</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olarak</w:t>
            </w:r>
            <w:proofErr w:type="spellEnd"/>
            <w:r w:rsidRPr="00301EF5">
              <w:rPr>
                <w:rFonts w:ascii="Arial" w:hAnsi="Arial" w:cs="Arial"/>
                <w:color w:val="000000"/>
                <w:sz w:val="20"/>
                <w:szCs w:val="20"/>
              </w:rPr>
              <w:t> </w:t>
            </w:r>
            <w:r w:rsidRPr="00301EF5">
              <w:rPr>
                <w:rFonts w:ascii="Arial" w:hAnsi="Arial" w:cs="Arial"/>
                <w:i/>
                <w:iCs/>
                <w:color w:val="000000"/>
                <w:sz w:val="20"/>
                <w:szCs w:val="20"/>
              </w:rPr>
              <w:t>"</w:t>
            </w:r>
            <w:proofErr w:type="spellStart"/>
            <w:r w:rsidRPr="00301EF5">
              <w:rPr>
                <w:rFonts w:ascii="Arial" w:hAnsi="Arial" w:cs="Arial"/>
                <w:i/>
                <w:iCs/>
                <w:color w:val="000000"/>
                <w:sz w:val="20"/>
                <w:szCs w:val="20"/>
              </w:rPr>
              <w:t>rutine</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gömme</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yoluyla</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meşrulaştırma</w:t>
            </w:r>
            <w:proofErr w:type="spellEnd"/>
            <w:r w:rsidRPr="00301EF5">
              <w:rPr>
                <w:rFonts w:ascii="Arial" w:hAnsi="Arial" w:cs="Arial"/>
                <w:i/>
                <w:iCs/>
                <w:color w:val="000000"/>
                <w:sz w:val="20"/>
                <w:szCs w:val="20"/>
              </w:rPr>
              <w:t>"</w:t>
            </w:r>
            <w:r w:rsidRPr="00301EF5">
              <w:rPr>
                <w:rFonts w:ascii="Arial" w:hAnsi="Arial" w:cs="Arial"/>
                <w:color w:val="000000"/>
                <w:sz w:val="20"/>
                <w:szCs w:val="20"/>
              </w:rPr>
              <w:t xml:space="preserve"> (Zucker, 1977), </w:t>
            </w:r>
            <w:proofErr w:type="spellStart"/>
            <w:r w:rsidRPr="00301EF5">
              <w:rPr>
                <w:rFonts w:ascii="Arial" w:hAnsi="Arial" w:cs="Arial"/>
                <w:color w:val="000000"/>
                <w:sz w:val="20"/>
                <w:szCs w:val="20"/>
              </w:rPr>
              <w:t>tamamlayıcı</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kod</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olarak</w:t>
            </w:r>
            <w:proofErr w:type="spellEnd"/>
            <w:r w:rsidRPr="00301EF5">
              <w:rPr>
                <w:rFonts w:ascii="Arial" w:hAnsi="Arial" w:cs="Arial"/>
                <w:color w:val="000000"/>
                <w:sz w:val="20"/>
                <w:szCs w:val="20"/>
              </w:rPr>
              <w:t> </w:t>
            </w:r>
            <w:r w:rsidRPr="00301EF5">
              <w:rPr>
                <w:rFonts w:ascii="Arial" w:hAnsi="Arial" w:cs="Arial"/>
                <w:i/>
                <w:iCs/>
                <w:color w:val="000000"/>
                <w:sz w:val="20"/>
                <w:szCs w:val="20"/>
              </w:rPr>
              <w:t>"</w:t>
            </w:r>
            <w:proofErr w:type="spellStart"/>
            <w:r w:rsidRPr="00301EF5">
              <w:rPr>
                <w:rFonts w:ascii="Arial" w:hAnsi="Arial" w:cs="Arial"/>
                <w:i/>
                <w:iCs/>
                <w:color w:val="000000"/>
                <w:sz w:val="20"/>
                <w:szCs w:val="20"/>
              </w:rPr>
              <w:t>söylemsel</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anlam</w:t>
            </w:r>
            <w:proofErr w:type="spellEnd"/>
            <w:r w:rsidRPr="00301EF5">
              <w:rPr>
                <w:rFonts w:ascii="Arial" w:hAnsi="Arial" w:cs="Arial"/>
                <w:i/>
                <w:iCs/>
                <w:color w:val="000000"/>
                <w:sz w:val="20"/>
                <w:szCs w:val="20"/>
              </w:rPr>
              <w:t xml:space="preserve"> </w:t>
            </w:r>
            <w:proofErr w:type="spellStart"/>
            <w:r w:rsidRPr="00301EF5">
              <w:rPr>
                <w:rFonts w:ascii="Arial" w:hAnsi="Arial" w:cs="Arial"/>
                <w:i/>
                <w:iCs/>
                <w:color w:val="000000"/>
                <w:sz w:val="20"/>
                <w:szCs w:val="20"/>
              </w:rPr>
              <w:t>aktarma</w:t>
            </w:r>
            <w:proofErr w:type="spellEnd"/>
            <w:r w:rsidRPr="00301EF5">
              <w:rPr>
                <w:rFonts w:ascii="Arial" w:hAnsi="Arial" w:cs="Arial"/>
                <w:i/>
                <w:iCs/>
                <w:color w:val="000000"/>
                <w:sz w:val="20"/>
                <w:szCs w:val="20"/>
              </w:rPr>
              <w:t>"</w:t>
            </w:r>
            <w:r w:rsidRPr="00301EF5">
              <w:rPr>
                <w:rFonts w:ascii="Arial" w:hAnsi="Arial" w:cs="Arial"/>
                <w:color w:val="000000"/>
                <w:sz w:val="20"/>
                <w:szCs w:val="20"/>
              </w:rPr>
              <w:t xml:space="preserve"> (Gioia </w:t>
            </w:r>
            <w:proofErr w:type="spellStart"/>
            <w:r w:rsidRPr="00301EF5">
              <w:rPr>
                <w:rFonts w:ascii="Arial" w:hAnsi="Arial" w:cs="Arial"/>
                <w:color w:val="000000"/>
                <w:sz w:val="20"/>
                <w:szCs w:val="20"/>
              </w:rPr>
              <w:t>ve</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Chittipeddi</w:t>
            </w:r>
            <w:proofErr w:type="spellEnd"/>
            <w:r w:rsidRPr="00301EF5">
              <w:rPr>
                <w:rFonts w:ascii="Arial" w:hAnsi="Arial" w:cs="Arial"/>
                <w:color w:val="000000"/>
                <w:sz w:val="20"/>
                <w:szCs w:val="20"/>
              </w:rPr>
              <w:t xml:space="preserve">, 1991) </w:t>
            </w:r>
            <w:proofErr w:type="spellStart"/>
            <w:r w:rsidRPr="00301EF5">
              <w:rPr>
                <w:rFonts w:ascii="Arial" w:hAnsi="Arial" w:cs="Arial"/>
                <w:color w:val="000000"/>
                <w:sz w:val="20"/>
                <w:szCs w:val="20"/>
              </w:rPr>
              <w:t>olarak</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kodlanmıştır</w:t>
            </w:r>
            <w:proofErr w:type="spellEnd"/>
            <w:r w:rsidRPr="00301EF5">
              <w:rPr>
                <w:rFonts w:ascii="Arial" w:hAnsi="Arial" w:cs="Arial"/>
                <w:color w:val="000000"/>
                <w:sz w:val="20"/>
                <w:szCs w:val="20"/>
              </w:rPr>
              <w:t>.</w:t>
            </w:r>
          </w:p>
        </w:tc>
      </w:tr>
      <w:tr w:rsidR="00200B1A" w:rsidRPr="00301EF5" w14:paraId="61D75BCD" w14:textId="77777777" w:rsidTr="00C826A3">
        <w:trPr>
          <w:trHeight w:val="369"/>
        </w:trPr>
        <w:tc>
          <w:tcPr>
            <w:tcW w:w="968" w:type="pct"/>
            <w:tcBorders>
              <w:top w:val="single" w:sz="4" w:space="0" w:color="auto"/>
              <w:bottom w:val="single" w:sz="4" w:space="0" w:color="auto"/>
            </w:tcBorders>
            <w:vAlign w:val="center"/>
            <w:hideMark/>
          </w:tcPr>
          <w:p w14:paraId="6EC47DA6"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Sonraki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Aşamaya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Etkisi</w:t>
            </w:r>
            <w:proofErr w:type="spellEnd"/>
          </w:p>
        </w:tc>
        <w:tc>
          <w:tcPr>
            <w:tcW w:w="4032" w:type="pct"/>
            <w:tcBorders>
              <w:top w:val="single" w:sz="4" w:space="0" w:color="auto"/>
              <w:bottom w:val="single" w:sz="4" w:space="0" w:color="auto"/>
            </w:tcBorders>
            <w:vAlign w:val="center"/>
            <w:hideMark/>
          </w:tcPr>
          <w:p w14:paraId="031543D1" w14:textId="77777777" w:rsidR="00200B1A" w:rsidRPr="00301EF5" w:rsidRDefault="00200B1A" w:rsidP="00C826A3">
            <w:pPr>
              <w:rPr>
                <w:rFonts w:ascii="Arial" w:hAnsi="Arial" w:cs="Arial"/>
                <w:color w:val="000000"/>
                <w:sz w:val="20"/>
                <w:szCs w:val="20"/>
              </w:rPr>
            </w:pPr>
            <w:proofErr w:type="spellStart"/>
            <w:r w:rsidRPr="00301EF5">
              <w:rPr>
                <w:rFonts w:ascii="Arial" w:hAnsi="Arial" w:cs="Arial"/>
                <w:color w:val="000000"/>
                <w:sz w:val="20"/>
                <w:szCs w:val="20"/>
              </w:rPr>
              <w:t>Zucker'in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kurumsallaşma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kuramı</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benzer</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ifadelerin</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gözlendiği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diğer</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görüşmelerde</w:t>
            </w:r>
            <w:proofErr w:type="spellEnd"/>
            <w:r w:rsidRPr="00301EF5">
              <w:rPr>
                <w:rFonts w:ascii="Arial" w:hAnsi="Arial" w:cs="Arial"/>
                <w:color w:val="000000"/>
                <w:sz w:val="20"/>
                <w:szCs w:val="20"/>
              </w:rPr>
              <w:t xml:space="preserve"> (M5, M17) </w:t>
            </w:r>
            <w:proofErr w:type="spellStart"/>
            <w:r w:rsidRPr="00301EF5">
              <w:rPr>
                <w:rFonts w:ascii="Arial" w:hAnsi="Arial" w:cs="Arial"/>
                <w:color w:val="000000"/>
                <w:sz w:val="20"/>
                <w:szCs w:val="20"/>
              </w:rPr>
              <w:t>ikincil</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bir</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kodlama</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merceği</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olarak</w:t>
            </w:r>
            <w:proofErr w:type="spellEnd"/>
            <w:r w:rsidRPr="00301EF5">
              <w:rPr>
                <w:rFonts w:ascii="Arial" w:hAnsi="Arial" w:cs="Arial"/>
                <w:color w:val="000000"/>
                <w:sz w:val="20"/>
                <w:szCs w:val="20"/>
              </w:rPr>
              <w:t xml:space="preserve"> </w:t>
            </w:r>
            <w:proofErr w:type="spellStart"/>
            <w:r w:rsidRPr="00301EF5">
              <w:rPr>
                <w:rFonts w:ascii="Arial" w:hAnsi="Arial" w:cs="Arial"/>
                <w:color w:val="000000"/>
                <w:sz w:val="20"/>
                <w:szCs w:val="20"/>
              </w:rPr>
              <w:t>kullanılmıştır</w:t>
            </w:r>
            <w:proofErr w:type="spellEnd"/>
            <w:r w:rsidRPr="00301EF5">
              <w:rPr>
                <w:rFonts w:ascii="Arial" w:hAnsi="Arial" w:cs="Arial"/>
                <w:color w:val="000000"/>
                <w:sz w:val="20"/>
                <w:szCs w:val="20"/>
              </w:rPr>
              <w:t>.</w:t>
            </w:r>
          </w:p>
        </w:tc>
      </w:tr>
    </w:tbl>
    <w:p w14:paraId="79A3AB36" w14:textId="7D5994E0" w:rsidR="005746FC" w:rsidRDefault="005746FC" w:rsidP="00200B1A">
      <w:pPr>
        <w:pStyle w:val="02TezMetin"/>
        <w:spacing w:before="360"/>
        <w:rPr>
          <w:lang w:val="tr-TR"/>
        </w:rPr>
      </w:pPr>
      <w:r w:rsidRPr="005746FC">
        <w:rPr>
          <w:lang w:val="tr-TR"/>
        </w:rPr>
        <w:t>Tabloda, M9 müdüründen elde edilen bir ifadenin kodlanma sürecinde başvurulan alternatif okumalar, yapılan değerlendirmeler ve nihai kodlama kararının gerekçeleri yer almaktadır.</w:t>
      </w:r>
    </w:p>
    <w:p w14:paraId="5789D658" w14:textId="10CFA4F1" w:rsidR="000E2D02" w:rsidRPr="000E2D02" w:rsidRDefault="0062574E" w:rsidP="00AD5A65">
      <w:pPr>
        <w:pStyle w:val="02TezMetin"/>
        <w:rPr>
          <w:lang w:val="tr-TR"/>
        </w:rPr>
      </w:pPr>
      <w:r w:rsidRPr="000E2D02">
        <w:rPr>
          <w:lang w:val="tr-TR"/>
        </w:rPr>
        <w:t xml:space="preserve">Tablo </w:t>
      </w:r>
      <w:r w:rsidR="00917AE0">
        <w:rPr>
          <w:lang w:val="tr-TR"/>
        </w:rPr>
        <w:t>8</w:t>
      </w:r>
      <w:r w:rsidRPr="000E2D02">
        <w:rPr>
          <w:lang w:val="tr-TR"/>
        </w:rPr>
        <w:t xml:space="preserve"> incelendiğinde, </w:t>
      </w:r>
      <w:r w:rsidR="000E2D02" w:rsidRPr="000E2D02">
        <w:rPr>
          <w:lang w:val="tr-TR"/>
        </w:rPr>
        <w:t xml:space="preserve">yansıtıcı kodlama notları araştırmacının kuramsal çerçeveye uyum sağlama eğilimini eleştirel olarak sorgulamasına olanak tanımış ve </w:t>
      </w:r>
      <w:r w:rsidR="000E2D02" w:rsidRPr="007C27C9">
        <w:rPr>
          <w:lang w:val="tr-TR"/>
        </w:rPr>
        <w:t xml:space="preserve">bu </w:t>
      </w:r>
      <w:r w:rsidR="000E2D02" w:rsidRPr="000E2D02">
        <w:rPr>
          <w:lang w:val="tr-TR"/>
        </w:rPr>
        <w:t>süreç, verilerin tek bir kuramsal çerçeveye sıkıştırılması riskini azaltarak analizin keşifsel niteliğini korumuştur.</w:t>
      </w:r>
    </w:p>
    <w:p w14:paraId="7CCC42EE" w14:textId="4C212094" w:rsidR="00EA702B" w:rsidRPr="00561839" w:rsidRDefault="00EA702B" w:rsidP="00221C68">
      <w:pPr>
        <w:pStyle w:val="03TezBaslkSeviye3"/>
      </w:pPr>
      <w:r w:rsidRPr="00561839">
        <w:t>Aktarılabilirlik (Dış Geçerlik)</w:t>
      </w:r>
    </w:p>
    <w:p w14:paraId="4C603C96" w14:textId="77777777" w:rsidR="00EA702B" w:rsidRPr="00561839" w:rsidRDefault="00EA702B" w:rsidP="006C4294">
      <w:pPr>
        <w:pStyle w:val="02TezMetin"/>
        <w:rPr>
          <w:lang w:val="tr-TR"/>
        </w:rPr>
      </w:pPr>
      <w:r w:rsidRPr="00561839">
        <w:rPr>
          <w:lang w:val="tr-TR"/>
        </w:rPr>
        <w:t xml:space="preserve">Aktarılabilirlik, araştırma bulgularının benzer bağlamlara uygulanabilirliğini ifade etmektedir. Nitel araştırmalarda nicel paradigmadaki istatistiksel genelleme yerine, okuyucunun bulguları kendi bağlamına aktarıp aktaramayacağına karar verebilmesi için </w:t>
      </w:r>
      <w:r w:rsidRPr="00561839">
        <w:rPr>
          <w:lang w:val="tr-TR"/>
        </w:rPr>
        <w:lastRenderedPageBreak/>
        <w:t xml:space="preserve">yeterli bilginin sunulması beklenmektedir (Lincoln ve </w:t>
      </w:r>
      <w:proofErr w:type="spellStart"/>
      <w:r w:rsidRPr="00561839">
        <w:rPr>
          <w:lang w:val="tr-TR"/>
        </w:rPr>
        <w:t>Guba</w:t>
      </w:r>
      <w:proofErr w:type="spellEnd"/>
      <w:r w:rsidRPr="00561839">
        <w:rPr>
          <w:lang w:val="tr-TR"/>
        </w:rPr>
        <w:t>, 1985). Bu araştırmada aktarılabilirliği sağlamak amacıyla aşağıdaki stratejiler uygulanmıştı</w:t>
      </w:r>
    </w:p>
    <w:p w14:paraId="14AD6149" w14:textId="5EA7E5EB" w:rsidR="00EA702B" w:rsidRPr="00561839" w:rsidRDefault="00EA702B" w:rsidP="000F4475">
      <w:pPr>
        <w:pStyle w:val="02TezMetin"/>
        <w:rPr>
          <w:lang w:val="tr-TR"/>
        </w:rPr>
      </w:pPr>
      <w:r w:rsidRPr="00561839">
        <w:rPr>
          <w:b/>
          <w:bCs/>
          <w:lang w:val="tr-TR"/>
        </w:rPr>
        <w:t xml:space="preserve">Yoğun </w:t>
      </w:r>
      <w:r w:rsidR="0078412F">
        <w:rPr>
          <w:b/>
          <w:bCs/>
          <w:lang w:val="tr-TR"/>
        </w:rPr>
        <w:t>b</w:t>
      </w:r>
      <w:r w:rsidRPr="00561839">
        <w:rPr>
          <w:b/>
          <w:bCs/>
          <w:lang w:val="tr-TR"/>
        </w:rPr>
        <w:t>etimleme.</w:t>
      </w:r>
      <w:r w:rsidRPr="00561839">
        <w:rPr>
          <w:lang w:val="tr-TR"/>
        </w:rPr>
        <w:t xml:space="preserve"> </w:t>
      </w:r>
      <w:proofErr w:type="spellStart"/>
      <w:r w:rsidRPr="00561839">
        <w:rPr>
          <w:lang w:val="tr-TR"/>
        </w:rPr>
        <w:t>Geertz'in</w:t>
      </w:r>
      <w:proofErr w:type="spellEnd"/>
      <w:r w:rsidRPr="00561839">
        <w:rPr>
          <w:lang w:val="tr-TR"/>
        </w:rPr>
        <w:t xml:space="preserve"> (1973) kavramsallaştırdığı yoğun betimleme stratejisi doğrultusunda, bulgular sunulurken katılımcıların doğrudan alıntılarına sıkça yer verilmiş; bu alıntılar, ifadelerin ortaya çıktığı bağlam ve anlamlandırma süreciyle birlikte sunulmuştur. Bulgular bölümünde her bir tema, katılımcı deneyimlerini yansıtan temsilî alıntılarla desteklenmiş ve bu alıntılar kuramsal çerçeveyle ilişkilendirilerek yorumlanmıştır. Ayrıca araştırma bağlamı; okulların bulunduğu iller, GKS öğrenci yoğunluk düzeyleri, okul kademeleri ve müdürlerin deneyim süreleri gibi bağlamsal değişkenlerle birlikte betimlenerek okuyucunun bulguları kendi bağlamıyla karşılaştırmasına olanak tanınmıştır (Lincoln ve </w:t>
      </w:r>
      <w:proofErr w:type="spellStart"/>
      <w:r w:rsidRPr="00561839">
        <w:rPr>
          <w:lang w:val="tr-TR"/>
        </w:rPr>
        <w:t>Guba</w:t>
      </w:r>
      <w:proofErr w:type="spellEnd"/>
      <w:r w:rsidRPr="00561839">
        <w:rPr>
          <w:lang w:val="tr-TR"/>
        </w:rPr>
        <w:t xml:space="preserve">, 1985; </w:t>
      </w:r>
      <w:proofErr w:type="spellStart"/>
      <w:r w:rsidRPr="00561839">
        <w:rPr>
          <w:lang w:val="tr-TR"/>
        </w:rPr>
        <w:t>Ponterotto</w:t>
      </w:r>
      <w:proofErr w:type="spellEnd"/>
      <w:r w:rsidRPr="00561839">
        <w:rPr>
          <w:lang w:val="tr-TR"/>
        </w:rPr>
        <w:t>, 2006).</w:t>
      </w:r>
    </w:p>
    <w:p w14:paraId="60A95734" w14:textId="2BF6B21F" w:rsidR="00EA702B" w:rsidRPr="00561839" w:rsidRDefault="00EA702B" w:rsidP="000F4475">
      <w:pPr>
        <w:pStyle w:val="02TezMetin"/>
        <w:rPr>
          <w:lang w:val="tr-TR"/>
        </w:rPr>
      </w:pPr>
      <w:r w:rsidRPr="00561839">
        <w:rPr>
          <w:b/>
          <w:bCs/>
          <w:lang w:val="tr-TR"/>
        </w:rPr>
        <w:t xml:space="preserve">Amaçlı </w:t>
      </w:r>
      <w:r w:rsidR="0078412F">
        <w:rPr>
          <w:b/>
          <w:bCs/>
          <w:lang w:val="tr-TR"/>
        </w:rPr>
        <w:t>ö</w:t>
      </w:r>
      <w:r w:rsidRPr="00561839">
        <w:rPr>
          <w:b/>
          <w:bCs/>
          <w:lang w:val="tr-TR"/>
        </w:rPr>
        <w:t xml:space="preserve">rneklemede </w:t>
      </w:r>
      <w:r w:rsidR="0078412F">
        <w:rPr>
          <w:b/>
          <w:bCs/>
          <w:lang w:val="tr-TR"/>
        </w:rPr>
        <w:t>m</w:t>
      </w:r>
      <w:r w:rsidRPr="00561839">
        <w:rPr>
          <w:b/>
          <w:bCs/>
          <w:lang w:val="tr-TR"/>
        </w:rPr>
        <w:t xml:space="preserve">aksimum </w:t>
      </w:r>
      <w:r w:rsidR="0078412F">
        <w:rPr>
          <w:b/>
          <w:bCs/>
          <w:lang w:val="tr-TR"/>
        </w:rPr>
        <w:t>ç</w:t>
      </w:r>
      <w:r w:rsidRPr="00561839">
        <w:rPr>
          <w:b/>
          <w:bCs/>
          <w:lang w:val="tr-TR"/>
        </w:rPr>
        <w:t xml:space="preserve">eşitlilik. </w:t>
      </w:r>
      <w:r w:rsidRPr="00561839">
        <w:rPr>
          <w:lang w:val="tr-TR"/>
        </w:rPr>
        <w:t>Araştırmanın çalışma grubu, farklı coğrafi bölgeleri, göç yoğunluklarını ve okul kademelerini temsil edecek biçimde oluşturulmuştur. Altı farklı ilde (Ankara, Erzurum, Hatay, İstanbul, Konya ve Uşak) görev yapan 2</w:t>
      </w:r>
      <w:r w:rsidR="00BA1D3B" w:rsidRPr="00561839">
        <w:rPr>
          <w:lang w:val="tr-TR"/>
        </w:rPr>
        <w:t>7</w:t>
      </w:r>
      <w:r w:rsidRPr="00561839">
        <w:rPr>
          <w:lang w:val="tr-TR"/>
        </w:rPr>
        <w:t xml:space="preserve"> okul müdürü ve 20 öğretmen ile görüşülmüştür. Bu iller; yoğun göç alan (Hatay, İstanbul), orta düzeyde göç alan (Ankara, Konya) ve görece düşük göç alan (Erzurum, Uşak) bölgeleri temsil etmektedir. Okul kademesi açısından ilkokul ve ortaokul düzeyleri araştırmaya dahil edilmiştir. Bu çeşitlilik, bulguların tek bir bağlama özgü olmadığını ve farklı koşullarda ortaya çıkan örüntüleri yansıttığını göstermektedir (</w:t>
      </w:r>
      <w:proofErr w:type="spellStart"/>
      <w:r w:rsidRPr="00561839">
        <w:rPr>
          <w:lang w:val="tr-TR"/>
        </w:rPr>
        <w:t>Patton</w:t>
      </w:r>
      <w:proofErr w:type="spellEnd"/>
      <w:r w:rsidRPr="00561839">
        <w:rPr>
          <w:lang w:val="tr-TR"/>
        </w:rPr>
        <w:t>, 2015)</w:t>
      </w:r>
    </w:p>
    <w:p w14:paraId="6D9E5464" w14:textId="2EA1F0D9" w:rsidR="00D47A22" w:rsidRPr="00561839" w:rsidRDefault="00EA702B" w:rsidP="000F4475">
      <w:pPr>
        <w:pStyle w:val="02TezMetin"/>
        <w:rPr>
          <w:lang w:val="tr-TR"/>
        </w:rPr>
      </w:pPr>
      <w:r w:rsidRPr="00561839">
        <w:rPr>
          <w:b/>
          <w:bCs/>
          <w:lang w:val="tr-TR"/>
        </w:rPr>
        <w:t xml:space="preserve">Analitik </w:t>
      </w:r>
      <w:r w:rsidR="0078412F">
        <w:rPr>
          <w:b/>
          <w:bCs/>
          <w:lang w:val="tr-TR"/>
        </w:rPr>
        <w:t>g</w:t>
      </w:r>
      <w:r w:rsidRPr="00561839">
        <w:rPr>
          <w:b/>
          <w:bCs/>
          <w:lang w:val="tr-TR"/>
        </w:rPr>
        <w:t>enelleme.</w:t>
      </w:r>
      <w:r w:rsidRPr="00561839">
        <w:rPr>
          <w:lang w:val="tr-TR"/>
        </w:rPr>
        <w:t xml:space="preserve"> </w:t>
      </w:r>
      <w:proofErr w:type="spellStart"/>
      <w:r w:rsidRPr="00561839">
        <w:rPr>
          <w:lang w:val="tr-TR"/>
        </w:rPr>
        <w:t>Yin'in</w:t>
      </w:r>
      <w:proofErr w:type="spellEnd"/>
      <w:r w:rsidRPr="00561839">
        <w:rPr>
          <w:lang w:val="tr-TR"/>
        </w:rPr>
        <w:t xml:space="preserve"> (2014) vurguladığı gibi, durum çalışmalarında istatistiksel genelleme değil analitik genelleme hedeflenmektedir. Bu araştırmada elde edilen bulgular, </w:t>
      </w:r>
      <w:proofErr w:type="spellStart"/>
      <w:r w:rsidRPr="00561839">
        <w:rPr>
          <w:lang w:val="tr-TR"/>
        </w:rPr>
        <w:t>Weick'in</w:t>
      </w:r>
      <w:proofErr w:type="spellEnd"/>
      <w:r w:rsidRPr="00561839">
        <w:rPr>
          <w:lang w:val="tr-TR"/>
        </w:rPr>
        <w:t xml:space="preserve"> (1995) anlamlandırma kuramı ve </w:t>
      </w:r>
      <w:proofErr w:type="spellStart"/>
      <w:r w:rsidRPr="00561839">
        <w:rPr>
          <w:lang w:val="tr-TR"/>
        </w:rPr>
        <w:t>Gioia</w:t>
      </w:r>
      <w:proofErr w:type="spellEnd"/>
      <w:r w:rsidRPr="00561839">
        <w:rPr>
          <w:lang w:val="tr-TR"/>
        </w:rPr>
        <w:t xml:space="preserve"> ve </w:t>
      </w:r>
      <w:proofErr w:type="spellStart"/>
      <w:r w:rsidRPr="00561839">
        <w:rPr>
          <w:lang w:val="tr-TR"/>
        </w:rPr>
        <w:t>Chittipeddi'nin</w:t>
      </w:r>
      <w:proofErr w:type="spellEnd"/>
      <w:r w:rsidRPr="00561839">
        <w:rPr>
          <w:lang w:val="tr-TR"/>
        </w:rPr>
        <w:t xml:space="preserve"> (1991) anlam aktarma çerçevesi ile ilişkilendirilerek kuramsal düzeyde yorumlanmıştır. Bu doğrultuda, sahadan elde edilen her bir tema ve alt tema, mevcut kuramsal kavramlarla karşılaştırılmış; bulguların kuramı desteklediği, genişlettiği ya da farklılaştığı noktalar açıkça belirtilmiştir. </w:t>
      </w:r>
      <w:r w:rsidR="00D47A22" w:rsidRPr="00561839">
        <w:rPr>
          <w:lang w:val="tr-TR"/>
        </w:rPr>
        <w:t xml:space="preserve">Birinci örnek olarak, müdürlerin demografik değişim karşısında pasif bir gözlemci olmayıp aksine ortamı şekillendiren, kararlar alan ve uygulamalar gerçekleştiren aktif özneler olarak </w:t>
      </w:r>
      <w:r w:rsidR="00D47A22" w:rsidRPr="00561839">
        <w:rPr>
          <w:lang w:val="tr-TR"/>
        </w:rPr>
        <w:lastRenderedPageBreak/>
        <w:t xml:space="preserve">hareket ettikleri bulgusu, </w:t>
      </w:r>
      <w:proofErr w:type="spellStart"/>
      <w:r w:rsidR="00D47A22" w:rsidRPr="00561839">
        <w:rPr>
          <w:lang w:val="tr-TR"/>
        </w:rPr>
        <w:t>Weick'in</w:t>
      </w:r>
      <w:proofErr w:type="spellEnd"/>
      <w:r w:rsidR="00D47A22" w:rsidRPr="00561839">
        <w:rPr>
          <w:lang w:val="tr-TR"/>
        </w:rPr>
        <w:t xml:space="preserve"> (1995) eyleme geçirme kavramıyla ilişkilendirilmiştir. Buna ek olarak, müdürlerin belirsizlik içinde </w:t>
      </w:r>
      <w:r w:rsidR="00D47A22" w:rsidRPr="00ED414B">
        <w:rPr>
          <w:i/>
          <w:iCs/>
          <w:lang w:val="tr-TR"/>
        </w:rPr>
        <w:t>"şimdilik yeterli"</w:t>
      </w:r>
      <w:r w:rsidR="00D47A22" w:rsidRPr="00561839">
        <w:rPr>
          <w:lang w:val="tr-TR"/>
        </w:rPr>
        <w:t xml:space="preserve"> görülen açıklamalar üzerinden hareket ederek tam bilgiye ulaşmadan eyleme geçmeleri, </w:t>
      </w:r>
      <w:proofErr w:type="spellStart"/>
      <w:r w:rsidR="00D47A22" w:rsidRPr="00561839">
        <w:rPr>
          <w:lang w:val="tr-TR"/>
        </w:rPr>
        <w:t>Weick'in</w:t>
      </w:r>
      <w:proofErr w:type="spellEnd"/>
      <w:r w:rsidR="00D47A22" w:rsidRPr="00561839">
        <w:rPr>
          <w:lang w:val="tr-TR"/>
        </w:rPr>
        <w:t xml:space="preserve"> (1995) </w:t>
      </w:r>
      <w:r w:rsidR="00D47A22" w:rsidRPr="00ED414B">
        <w:rPr>
          <w:i/>
          <w:iCs/>
          <w:lang w:val="tr-TR"/>
        </w:rPr>
        <w:t>"akla</w:t>
      </w:r>
      <w:r w:rsidR="00D47A22" w:rsidRPr="00ED414B">
        <w:rPr>
          <w:rFonts w:ascii="Segoe UI Variable Display" w:hAnsi="Segoe UI Variable Display" w:cs="Segoe UI Variable Display"/>
          <w:i/>
          <w:iCs/>
          <w:color w:val="858481"/>
          <w:shd w:val="clear" w:color="auto" w:fill="F8F8F7"/>
          <w:lang w:val="tr-TR"/>
        </w:rPr>
        <w:t xml:space="preserve"> </w:t>
      </w:r>
      <w:r w:rsidR="00D47A22" w:rsidRPr="00ED414B">
        <w:rPr>
          <w:i/>
          <w:iCs/>
          <w:lang w:val="tr-TR"/>
        </w:rPr>
        <w:t>yatkınlık, doğruluktan önce gelir"</w:t>
      </w:r>
      <w:r w:rsidR="00D47A22" w:rsidRPr="00561839">
        <w:rPr>
          <w:lang w:val="tr-TR"/>
        </w:rPr>
        <w:t xml:space="preserve"> ilkesiyle örtüştüğü biçimde yorumlanmıştır. İkinci örnek olarak, müdürlerin oluşturduğu anlam çerçevesinin öğretmenler tarafından her zaman aynı hızda benimsenmediği ve artan iş yükü nedeniyle bazı öğretmenlerin sürece temkinli yaklaştığı bulgusu, </w:t>
      </w:r>
      <w:proofErr w:type="spellStart"/>
      <w:r w:rsidR="00D47A22" w:rsidRPr="00561839">
        <w:rPr>
          <w:lang w:val="tr-TR"/>
        </w:rPr>
        <w:t>Gioia</w:t>
      </w:r>
      <w:proofErr w:type="spellEnd"/>
      <w:r w:rsidR="00D47A22" w:rsidRPr="00561839">
        <w:rPr>
          <w:lang w:val="tr-TR"/>
        </w:rPr>
        <w:t xml:space="preserve"> ve </w:t>
      </w:r>
      <w:proofErr w:type="spellStart"/>
      <w:r w:rsidR="00D47A22" w:rsidRPr="00561839">
        <w:rPr>
          <w:lang w:val="tr-TR"/>
        </w:rPr>
        <w:t>Chittipeddi'nin</w:t>
      </w:r>
      <w:proofErr w:type="spellEnd"/>
      <w:r w:rsidR="00D47A22" w:rsidRPr="00561839">
        <w:rPr>
          <w:lang w:val="tr-TR"/>
        </w:rPr>
        <w:t xml:space="preserve"> (1991) anlam aktarmayı tek yönlü bir süreç olarak ele alan çerçevesini genişletmiş; anlam aktarmanın okul bağlamında öğretmenlerden gelen geri bildirimlerle sürekli yeniden şekillenen karşılıklı bir süreç olduğunu ortaya koymuştur. Böylece bulgular, yalnızca araştırma bağlamına özgü betimlemeler olarak değil; benzer demografik değişim süreçleri yaşayan okullarda anlamlandırma ve anlam aktarma dinamiklerini açıklayabilecek kuramsal önermelere dönüştürülmüştür.</w:t>
      </w:r>
    </w:p>
    <w:p w14:paraId="0E0DB450" w14:textId="68482510" w:rsidR="00D47A22" w:rsidRPr="00561839" w:rsidRDefault="00D47A22" w:rsidP="00221C68">
      <w:pPr>
        <w:pStyle w:val="03TezBaslkSeviye3"/>
      </w:pPr>
      <w:r w:rsidRPr="00561839">
        <w:t>Tutarlılık (</w:t>
      </w:r>
      <w:proofErr w:type="spellStart"/>
      <w:r w:rsidRPr="00561839">
        <w:t>Dependability</w:t>
      </w:r>
      <w:proofErr w:type="spellEnd"/>
      <w:r w:rsidRPr="00561839">
        <w:t xml:space="preserve"> / Güvenirlik)</w:t>
      </w:r>
    </w:p>
    <w:p w14:paraId="2CC3BFF1" w14:textId="5F7491C5" w:rsidR="00D47A22" w:rsidRDefault="00D47A22" w:rsidP="000F4475">
      <w:pPr>
        <w:pStyle w:val="02TezMetin"/>
        <w:rPr>
          <w:lang w:val="tr-TR"/>
        </w:rPr>
      </w:pPr>
      <w:r w:rsidRPr="00561839">
        <w:rPr>
          <w:lang w:val="tr-TR"/>
        </w:rPr>
        <w:t xml:space="preserve">Tutarlılık, araştırma sürecinin sistematik, izlenebilir ve tekrarlanabilir biçimde yürütülüp yürütülmediğini ifade etmektedir (Lincoln ve </w:t>
      </w:r>
      <w:proofErr w:type="spellStart"/>
      <w:r w:rsidRPr="00561839">
        <w:rPr>
          <w:lang w:val="tr-TR"/>
        </w:rPr>
        <w:t>Guba</w:t>
      </w:r>
      <w:proofErr w:type="spellEnd"/>
      <w:r w:rsidRPr="00561839">
        <w:rPr>
          <w:lang w:val="tr-TR"/>
        </w:rPr>
        <w:t>, 1985). Bu araştırmada tutarlılığı sağlamak amacıyla aşağıdaki stratejiler uygulanmıştır</w:t>
      </w:r>
      <w:r w:rsidR="00917AE0">
        <w:rPr>
          <w:lang w:val="tr-TR"/>
        </w:rPr>
        <w:t>.</w:t>
      </w:r>
    </w:p>
    <w:p w14:paraId="5620AB80" w14:textId="29F863E9" w:rsidR="00AA5D2F" w:rsidRDefault="00D47A22" w:rsidP="000F4475">
      <w:pPr>
        <w:pStyle w:val="02TezMetin"/>
        <w:rPr>
          <w:lang w:val="tr-TR"/>
        </w:rPr>
      </w:pPr>
      <w:r w:rsidRPr="00561839">
        <w:rPr>
          <w:b/>
          <w:bCs/>
          <w:lang w:val="tr-TR"/>
        </w:rPr>
        <w:t xml:space="preserve">Denetim </w:t>
      </w:r>
      <w:r w:rsidR="0078412F">
        <w:rPr>
          <w:b/>
          <w:bCs/>
          <w:lang w:val="tr-TR"/>
        </w:rPr>
        <w:t>i</w:t>
      </w:r>
      <w:r w:rsidRPr="00561839">
        <w:rPr>
          <w:b/>
          <w:bCs/>
          <w:lang w:val="tr-TR"/>
        </w:rPr>
        <w:t>zi.</w:t>
      </w:r>
      <w:r w:rsidRPr="00561839">
        <w:rPr>
          <w:lang w:val="tr-TR"/>
        </w:rPr>
        <w:t xml:space="preserve"> </w:t>
      </w:r>
      <w:proofErr w:type="spellStart"/>
      <w:r w:rsidRPr="00561839">
        <w:rPr>
          <w:lang w:val="tr-TR"/>
        </w:rPr>
        <w:t>Merriam</w:t>
      </w:r>
      <w:proofErr w:type="spellEnd"/>
      <w:r w:rsidRPr="00561839">
        <w:rPr>
          <w:lang w:val="tr-TR"/>
        </w:rPr>
        <w:t xml:space="preserve"> ve </w:t>
      </w:r>
      <w:proofErr w:type="spellStart"/>
      <w:r w:rsidRPr="00561839">
        <w:rPr>
          <w:lang w:val="tr-TR"/>
        </w:rPr>
        <w:t>Tisdell'in</w:t>
      </w:r>
      <w:proofErr w:type="spellEnd"/>
      <w:r w:rsidRPr="00561839">
        <w:rPr>
          <w:lang w:val="tr-TR"/>
        </w:rPr>
        <w:t xml:space="preserve"> (2016) önerdiği gibi, araştırma sürecinin her aşaması ayrıntılı biçimde belgelenmiştir. Görüşme dökümleri, alan notları, kodlama sürecindeki kararlar, tema oluşturma gerekçeleri ve analiz sürecinde yapılan değişiklikler kayıt altına alınmıştır. Bu belgeler, araştırma sürecinin başından sonuna kadar izlenebilir bir denetim izi oluşturmuş; analiz kararlarının hangi veriye ve hangi gerekçeye dayandığının görünür kılınmasını sağlamıştır.</w:t>
      </w:r>
      <w:r w:rsidR="00AA5D2F" w:rsidRPr="00561839">
        <w:rPr>
          <w:lang w:val="tr-TR"/>
        </w:rPr>
        <w:t xml:space="preserve"> Denetim izine ilişkin temsili bir örnek Tablo </w:t>
      </w:r>
      <w:r w:rsidR="00D60A93">
        <w:rPr>
          <w:lang w:val="tr-TR"/>
        </w:rPr>
        <w:t>9</w:t>
      </w:r>
      <w:r w:rsidR="00AA5D2F" w:rsidRPr="00561839">
        <w:rPr>
          <w:lang w:val="tr-TR"/>
        </w:rPr>
        <w:t>'d</w:t>
      </w:r>
      <w:r w:rsidR="00F075F1" w:rsidRPr="00561839">
        <w:rPr>
          <w:lang w:val="tr-TR"/>
        </w:rPr>
        <w:t>a</w:t>
      </w:r>
      <w:r w:rsidR="00AA5D2F" w:rsidRPr="00561839">
        <w:rPr>
          <w:lang w:val="tr-TR"/>
        </w:rPr>
        <w:t xml:space="preserve"> sunulmuştur.</w:t>
      </w:r>
    </w:p>
    <w:p w14:paraId="086908AF" w14:textId="7D9B6F29" w:rsidR="00F11949" w:rsidRDefault="00F11949">
      <w:pPr>
        <w:spacing w:line="480" w:lineRule="auto"/>
        <w:jc w:val="both"/>
        <w:rPr>
          <w:rFonts w:ascii="Arial" w:hAnsi="Arial" w:cstheme="minorBidi"/>
          <w:sz w:val="22"/>
          <w:szCs w:val="22"/>
          <w:lang w:val="tr-TR" w:eastAsia="tr-TR"/>
        </w:rPr>
      </w:pPr>
      <w:r>
        <w:rPr>
          <w:lang w:val="tr-TR"/>
        </w:rPr>
        <w:br w:type="page"/>
      </w:r>
    </w:p>
    <w:p w14:paraId="790F0D3D" w14:textId="45EE8D8E" w:rsidR="00DB4AA0" w:rsidRPr="00D60A93" w:rsidRDefault="00DB4AA0" w:rsidP="00E22D95">
      <w:pPr>
        <w:pStyle w:val="03TezTabloBalk"/>
      </w:pPr>
      <w:bookmarkStart w:id="51" w:name="_Toc230696661"/>
      <w:r w:rsidRPr="00D60A93">
        <w:rPr>
          <w:b/>
          <w:bCs/>
        </w:rPr>
        <w:lastRenderedPageBreak/>
        <w:t xml:space="preserve">Tablo </w:t>
      </w:r>
      <w:r w:rsidR="00D60A93" w:rsidRPr="00D60A93">
        <w:rPr>
          <w:b/>
          <w:bCs/>
        </w:rPr>
        <w:t>9</w:t>
      </w:r>
      <w:r w:rsidRPr="00D60A93">
        <w:br/>
      </w:r>
      <w:r w:rsidRPr="002E1463">
        <w:rPr>
          <w:i/>
          <w:iCs w:val="0"/>
        </w:rPr>
        <w:t>Denetim İzine İlişkin Temsili Bir Örnek</w:t>
      </w:r>
      <w:bookmarkEnd w:id="51"/>
    </w:p>
    <w:tbl>
      <w:tblPr>
        <w:tblStyle w:val="TabloKlavuzu"/>
        <w:tblW w:w="47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015"/>
        <w:gridCol w:w="1150"/>
        <w:gridCol w:w="2797"/>
        <w:gridCol w:w="3324"/>
      </w:tblGrid>
      <w:tr w:rsidR="00665124" w:rsidRPr="00561839" w14:paraId="5194681B" w14:textId="77777777" w:rsidTr="00D83056">
        <w:trPr>
          <w:trHeight w:val="353"/>
          <w:jc w:val="center"/>
        </w:trPr>
        <w:tc>
          <w:tcPr>
            <w:tcW w:w="612" w:type="pct"/>
            <w:tcBorders>
              <w:top w:val="single" w:sz="4" w:space="0" w:color="auto"/>
              <w:bottom w:val="single" w:sz="4" w:space="0" w:color="auto"/>
            </w:tcBorders>
            <w:vAlign w:val="center"/>
          </w:tcPr>
          <w:p w14:paraId="517BC409" w14:textId="77777777" w:rsidR="00DB4AA0" w:rsidRPr="00561839" w:rsidRDefault="00DB4AA0" w:rsidP="00B2086D">
            <w:pPr>
              <w:rPr>
                <w:rFonts w:ascii="Arial" w:hAnsi="Arial" w:cs="Arial"/>
                <w:b/>
                <w:bCs/>
                <w:sz w:val="20"/>
                <w:szCs w:val="20"/>
                <w:lang w:val="tr-TR"/>
              </w:rPr>
            </w:pPr>
            <w:r w:rsidRPr="00561839">
              <w:rPr>
                <w:rFonts w:ascii="Arial" w:hAnsi="Arial" w:cs="Arial"/>
                <w:b/>
                <w:bCs/>
                <w:sz w:val="20"/>
                <w:szCs w:val="20"/>
                <w:lang w:val="tr-TR"/>
              </w:rPr>
              <w:t>Tarih</w:t>
            </w:r>
          </w:p>
        </w:tc>
        <w:tc>
          <w:tcPr>
            <w:tcW w:w="694" w:type="pct"/>
            <w:tcBorders>
              <w:top w:val="single" w:sz="4" w:space="0" w:color="auto"/>
              <w:bottom w:val="single" w:sz="4" w:space="0" w:color="auto"/>
            </w:tcBorders>
            <w:vAlign w:val="center"/>
          </w:tcPr>
          <w:p w14:paraId="141C763F" w14:textId="77777777" w:rsidR="00DB4AA0" w:rsidRPr="00561839" w:rsidRDefault="00DB4AA0" w:rsidP="00B2086D">
            <w:pPr>
              <w:rPr>
                <w:rFonts w:ascii="Arial" w:hAnsi="Arial" w:cs="Arial"/>
                <w:b/>
                <w:bCs/>
                <w:sz w:val="20"/>
                <w:szCs w:val="20"/>
                <w:lang w:val="tr-TR"/>
              </w:rPr>
            </w:pPr>
            <w:r w:rsidRPr="00561839">
              <w:rPr>
                <w:rFonts w:ascii="Arial" w:hAnsi="Arial" w:cs="Arial"/>
                <w:b/>
                <w:bCs/>
                <w:sz w:val="20"/>
                <w:szCs w:val="20"/>
                <w:lang w:val="tr-TR"/>
              </w:rPr>
              <w:t>Aşama</w:t>
            </w:r>
          </w:p>
        </w:tc>
        <w:tc>
          <w:tcPr>
            <w:tcW w:w="1688" w:type="pct"/>
            <w:tcBorders>
              <w:top w:val="single" w:sz="4" w:space="0" w:color="auto"/>
              <w:bottom w:val="single" w:sz="4" w:space="0" w:color="auto"/>
            </w:tcBorders>
            <w:vAlign w:val="center"/>
          </w:tcPr>
          <w:p w14:paraId="22F114B9" w14:textId="77777777" w:rsidR="00DB4AA0" w:rsidRPr="00561839" w:rsidRDefault="00DB4AA0" w:rsidP="00B2086D">
            <w:pPr>
              <w:rPr>
                <w:rFonts w:ascii="Arial" w:hAnsi="Arial" w:cs="Arial"/>
                <w:b/>
                <w:bCs/>
                <w:sz w:val="20"/>
                <w:szCs w:val="20"/>
                <w:lang w:val="tr-TR"/>
              </w:rPr>
            </w:pPr>
            <w:r w:rsidRPr="00561839">
              <w:rPr>
                <w:rFonts w:ascii="Arial" w:hAnsi="Arial" w:cs="Arial"/>
                <w:b/>
                <w:bCs/>
                <w:sz w:val="20"/>
                <w:szCs w:val="20"/>
                <w:lang w:val="tr-TR"/>
              </w:rPr>
              <w:t>Karar</w:t>
            </w:r>
          </w:p>
        </w:tc>
        <w:tc>
          <w:tcPr>
            <w:tcW w:w="2006" w:type="pct"/>
            <w:tcBorders>
              <w:top w:val="single" w:sz="4" w:space="0" w:color="auto"/>
              <w:bottom w:val="single" w:sz="4" w:space="0" w:color="auto"/>
            </w:tcBorders>
            <w:vAlign w:val="center"/>
          </w:tcPr>
          <w:p w14:paraId="15B4BBC6" w14:textId="77777777" w:rsidR="00DB4AA0" w:rsidRPr="00561839" w:rsidRDefault="00DB4AA0" w:rsidP="00B2086D">
            <w:pPr>
              <w:rPr>
                <w:rFonts w:ascii="Arial" w:hAnsi="Arial" w:cs="Arial"/>
                <w:b/>
                <w:bCs/>
                <w:sz w:val="20"/>
                <w:szCs w:val="20"/>
                <w:lang w:val="tr-TR"/>
              </w:rPr>
            </w:pPr>
            <w:r w:rsidRPr="00561839">
              <w:rPr>
                <w:rFonts w:ascii="Arial" w:hAnsi="Arial" w:cs="Arial"/>
                <w:b/>
                <w:bCs/>
                <w:sz w:val="20"/>
                <w:szCs w:val="20"/>
                <w:lang w:val="tr-TR"/>
              </w:rPr>
              <w:t>Gerekçe</w:t>
            </w:r>
          </w:p>
        </w:tc>
      </w:tr>
      <w:tr w:rsidR="00665124" w:rsidRPr="00561839" w14:paraId="00F09033" w14:textId="77777777" w:rsidTr="00D83056">
        <w:trPr>
          <w:trHeight w:val="1014"/>
          <w:jc w:val="center"/>
        </w:trPr>
        <w:tc>
          <w:tcPr>
            <w:tcW w:w="612" w:type="pct"/>
            <w:tcBorders>
              <w:top w:val="single" w:sz="4" w:space="0" w:color="auto"/>
              <w:bottom w:val="single" w:sz="4" w:space="0" w:color="auto"/>
            </w:tcBorders>
            <w:vAlign w:val="center"/>
          </w:tcPr>
          <w:p w14:paraId="456AB118"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15 Ocak 2025</w:t>
            </w:r>
          </w:p>
        </w:tc>
        <w:tc>
          <w:tcPr>
            <w:tcW w:w="694" w:type="pct"/>
            <w:tcBorders>
              <w:top w:val="single" w:sz="4" w:space="0" w:color="auto"/>
              <w:bottom w:val="single" w:sz="4" w:space="0" w:color="auto"/>
            </w:tcBorders>
            <w:vAlign w:val="center"/>
          </w:tcPr>
          <w:p w14:paraId="0B40F8D1" w14:textId="77777777" w:rsidR="00665124" w:rsidRPr="00561839" w:rsidRDefault="00DB4AA0" w:rsidP="00B2086D">
            <w:pPr>
              <w:rPr>
                <w:rFonts w:ascii="Arial" w:hAnsi="Arial" w:cs="Arial"/>
                <w:sz w:val="20"/>
                <w:szCs w:val="20"/>
                <w:lang w:val="tr-TR"/>
              </w:rPr>
            </w:pPr>
            <w:r w:rsidRPr="00561839">
              <w:rPr>
                <w:rFonts w:ascii="Arial" w:hAnsi="Arial" w:cs="Arial"/>
                <w:sz w:val="20"/>
                <w:szCs w:val="20"/>
                <w:lang w:val="tr-TR"/>
              </w:rPr>
              <w:t>1. Aşama:</w:t>
            </w:r>
          </w:p>
          <w:p w14:paraId="2918C507" w14:textId="7A28D359"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Açık Kodlama</w:t>
            </w:r>
          </w:p>
        </w:tc>
        <w:tc>
          <w:tcPr>
            <w:tcW w:w="1688" w:type="pct"/>
            <w:tcBorders>
              <w:top w:val="single" w:sz="4" w:space="0" w:color="auto"/>
              <w:bottom w:val="single" w:sz="4" w:space="0" w:color="auto"/>
            </w:tcBorders>
            <w:vAlign w:val="center"/>
          </w:tcPr>
          <w:p w14:paraId="364B792E"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"Mevcut uygulamaları gözden geçirme" ve "Yönergeyi yeniden okuyup analiz etme" ayrı kodlar olarak oluşturuldu</w:t>
            </w:r>
          </w:p>
        </w:tc>
        <w:tc>
          <w:tcPr>
            <w:tcW w:w="2006" w:type="pct"/>
            <w:tcBorders>
              <w:top w:val="single" w:sz="4" w:space="0" w:color="auto"/>
              <w:bottom w:val="single" w:sz="4" w:space="0" w:color="auto"/>
            </w:tcBorders>
            <w:vAlign w:val="center"/>
          </w:tcPr>
          <w:p w14:paraId="0874B92C"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Her iki ifade bilgi edinme sürecine işaret etmekle birlikte, birincisi uygulama odaklı, ikincisi politika metni odaklıdır</w:t>
            </w:r>
          </w:p>
        </w:tc>
      </w:tr>
      <w:tr w:rsidR="00665124" w:rsidRPr="00B611C1" w14:paraId="23A77AE2" w14:textId="77777777" w:rsidTr="00D83056">
        <w:trPr>
          <w:trHeight w:val="964"/>
          <w:jc w:val="center"/>
        </w:trPr>
        <w:tc>
          <w:tcPr>
            <w:tcW w:w="612" w:type="pct"/>
            <w:tcBorders>
              <w:top w:val="single" w:sz="4" w:space="0" w:color="auto"/>
              <w:bottom w:val="single" w:sz="4" w:space="0" w:color="auto"/>
            </w:tcBorders>
            <w:vAlign w:val="center"/>
          </w:tcPr>
          <w:p w14:paraId="27D8A562"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8 Şubat 2025</w:t>
            </w:r>
          </w:p>
        </w:tc>
        <w:tc>
          <w:tcPr>
            <w:tcW w:w="694" w:type="pct"/>
            <w:tcBorders>
              <w:top w:val="single" w:sz="4" w:space="0" w:color="auto"/>
              <w:bottom w:val="single" w:sz="4" w:space="0" w:color="auto"/>
            </w:tcBorders>
            <w:vAlign w:val="center"/>
          </w:tcPr>
          <w:p w14:paraId="2372AE97" w14:textId="77777777" w:rsidR="00665124" w:rsidRPr="00561839" w:rsidRDefault="00DB4AA0" w:rsidP="00B2086D">
            <w:pPr>
              <w:rPr>
                <w:rFonts w:ascii="Arial" w:hAnsi="Arial" w:cs="Arial"/>
                <w:sz w:val="20"/>
                <w:szCs w:val="20"/>
                <w:lang w:val="tr-TR"/>
              </w:rPr>
            </w:pPr>
            <w:r w:rsidRPr="00561839">
              <w:rPr>
                <w:rFonts w:ascii="Arial" w:hAnsi="Arial" w:cs="Arial"/>
                <w:sz w:val="20"/>
                <w:szCs w:val="20"/>
                <w:lang w:val="tr-TR"/>
              </w:rPr>
              <w:t>1. Aşama:</w:t>
            </w:r>
          </w:p>
          <w:p w14:paraId="3D4D6490" w14:textId="2962C290"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Açık Kodlama</w:t>
            </w:r>
          </w:p>
        </w:tc>
        <w:tc>
          <w:tcPr>
            <w:tcW w:w="1688" w:type="pct"/>
            <w:tcBorders>
              <w:top w:val="single" w:sz="4" w:space="0" w:color="auto"/>
              <w:bottom w:val="single" w:sz="4" w:space="0" w:color="auto"/>
            </w:tcBorders>
            <w:vAlign w:val="center"/>
          </w:tcPr>
          <w:p w14:paraId="5D17C3FC"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"Geri bildirimlere göre uyarlama yapma" kodu oluşturuldu</w:t>
            </w:r>
          </w:p>
        </w:tc>
        <w:tc>
          <w:tcPr>
            <w:tcW w:w="2006" w:type="pct"/>
            <w:tcBorders>
              <w:top w:val="single" w:sz="4" w:space="0" w:color="auto"/>
              <w:bottom w:val="single" w:sz="4" w:space="0" w:color="auto"/>
            </w:tcBorders>
            <w:vAlign w:val="center"/>
          </w:tcPr>
          <w:p w14:paraId="73C690A2"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Birden fazla müdür, uygulamalarını öğretmen geri bildirimlerine göre revize ettiğini ifade etmiştir; bu örüntü ayrı bir kod olarak tanımlanmıştır</w:t>
            </w:r>
          </w:p>
        </w:tc>
      </w:tr>
      <w:tr w:rsidR="00665124" w:rsidRPr="00B611C1" w14:paraId="38F07B4C" w14:textId="77777777" w:rsidTr="00D83056">
        <w:trPr>
          <w:trHeight w:val="1433"/>
          <w:jc w:val="center"/>
        </w:trPr>
        <w:tc>
          <w:tcPr>
            <w:tcW w:w="612" w:type="pct"/>
            <w:tcBorders>
              <w:top w:val="single" w:sz="4" w:space="0" w:color="auto"/>
              <w:bottom w:val="single" w:sz="4" w:space="0" w:color="auto"/>
            </w:tcBorders>
            <w:vAlign w:val="center"/>
          </w:tcPr>
          <w:p w14:paraId="6B21F675"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3 Mart 2025</w:t>
            </w:r>
          </w:p>
        </w:tc>
        <w:tc>
          <w:tcPr>
            <w:tcW w:w="694" w:type="pct"/>
            <w:tcBorders>
              <w:top w:val="single" w:sz="4" w:space="0" w:color="auto"/>
              <w:bottom w:val="single" w:sz="4" w:space="0" w:color="auto"/>
            </w:tcBorders>
            <w:vAlign w:val="center"/>
          </w:tcPr>
          <w:p w14:paraId="6D590451" w14:textId="77777777" w:rsidR="00665124" w:rsidRPr="00561839" w:rsidRDefault="00DB4AA0" w:rsidP="00B2086D">
            <w:pPr>
              <w:rPr>
                <w:rFonts w:ascii="Arial" w:hAnsi="Arial" w:cs="Arial"/>
                <w:sz w:val="20"/>
                <w:szCs w:val="20"/>
                <w:lang w:val="tr-TR"/>
              </w:rPr>
            </w:pPr>
            <w:r w:rsidRPr="00561839">
              <w:rPr>
                <w:rFonts w:ascii="Arial" w:hAnsi="Arial" w:cs="Arial"/>
                <w:sz w:val="20"/>
                <w:szCs w:val="20"/>
                <w:lang w:val="tr-TR"/>
              </w:rPr>
              <w:t>2. Aşama:</w:t>
            </w:r>
          </w:p>
          <w:p w14:paraId="10F8D5DA" w14:textId="0B0795FC"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Kuramsal Eşleştirme</w:t>
            </w:r>
          </w:p>
        </w:tc>
        <w:tc>
          <w:tcPr>
            <w:tcW w:w="1688" w:type="pct"/>
            <w:tcBorders>
              <w:top w:val="single" w:sz="4" w:space="0" w:color="auto"/>
              <w:bottom w:val="single" w:sz="4" w:space="0" w:color="auto"/>
            </w:tcBorders>
            <w:vAlign w:val="center"/>
          </w:tcPr>
          <w:p w14:paraId="3530BCAD"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Yukarıdaki kodlar "Yorumların Test Edilmesi ve İyileştirilmesi" ana teması altına yerleştirildi</w:t>
            </w:r>
          </w:p>
        </w:tc>
        <w:tc>
          <w:tcPr>
            <w:tcW w:w="2006" w:type="pct"/>
            <w:tcBorders>
              <w:top w:val="single" w:sz="4" w:space="0" w:color="auto"/>
              <w:bottom w:val="single" w:sz="4" w:space="0" w:color="auto"/>
            </w:tcBorders>
            <w:vAlign w:val="center"/>
          </w:tcPr>
          <w:p w14:paraId="29C30055" w14:textId="77777777" w:rsidR="00DB4AA0" w:rsidRPr="00561839" w:rsidRDefault="00DB4AA0" w:rsidP="00B2086D">
            <w:pPr>
              <w:rPr>
                <w:rFonts w:ascii="Arial" w:hAnsi="Arial" w:cs="Arial"/>
                <w:sz w:val="20"/>
                <w:szCs w:val="20"/>
                <w:lang w:val="tr-TR"/>
              </w:rPr>
            </w:pPr>
            <w:proofErr w:type="spellStart"/>
            <w:r w:rsidRPr="00561839">
              <w:rPr>
                <w:rFonts w:ascii="Arial" w:hAnsi="Arial" w:cs="Arial"/>
                <w:sz w:val="20"/>
                <w:szCs w:val="20"/>
                <w:lang w:val="tr-TR"/>
              </w:rPr>
              <w:t>Weick'in</w:t>
            </w:r>
            <w:proofErr w:type="spellEnd"/>
            <w:r w:rsidRPr="00561839">
              <w:rPr>
                <w:rFonts w:ascii="Arial" w:hAnsi="Arial" w:cs="Arial"/>
                <w:sz w:val="20"/>
                <w:szCs w:val="20"/>
                <w:lang w:val="tr-TR"/>
              </w:rPr>
              <w:t xml:space="preserve"> (1995) anlamlandırma kuramında bireylerin mevcut yorumlarını farklı kaynaklarla sınadığı vurgulanmaktadır; bu kodlar söz konusu sınama sürecini yansıtmaktadır</w:t>
            </w:r>
          </w:p>
        </w:tc>
      </w:tr>
      <w:tr w:rsidR="00665124" w:rsidRPr="00B611C1" w14:paraId="57E95F7B" w14:textId="77777777" w:rsidTr="00D83056">
        <w:trPr>
          <w:trHeight w:val="1219"/>
          <w:jc w:val="center"/>
        </w:trPr>
        <w:tc>
          <w:tcPr>
            <w:tcW w:w="612" w:type="pct"/>
            <w:tcBorders>
              <w:top w:val="single" w:sz="4" w:space="0" w:color="auto"/>
              <w:bottom w:val="single" w:sz="4" w:space="0" w:color="auto"/>
            </w:tcBorders>
            <w:vAlign w:val="center"/>
          </w:tcPr>
          <w:p w14:paraId="7CB6D1D8"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28 Mart 2025</w:t>
            </w:r>
          </w:p>
        </w:tc>
        <w:tc>
          <w:tcPr>
            <w:tcW w:w="694" w:type="pct"/>
            <w:tcBorders>
              <w:top w:val="single" w:sz="4" w:space="0" w:color="auto"/>
              <w:bottom w:val="single" w:sz="4" w:space="0" w:color="auto"/>
            </w:tcBorders>
            <w:vAlign w:val="center"/>
          </w:tcPr>
          <w:p w14:paraId="27337F2D" w14:textId="77777777" w:rsidR="00665124" w:rsidRPr="00561839" w:rsidRDefault="00DB4AA0" w:rsidP="00B2086D">
            <w:pPr>
              <w:rPr>
                <w:rFonts w:ascii="Arial" w:hAnsi="Arial" w:cs="Arial"/>
                <w:sz w:val="20"/>
                <w:szCs w:val="20"/>
                <w:lang w:val="tr-TR"/>
              </w:rPr>
            </w:pPr>
            <w:r w:rsidRPr="00561839">
              <w:rPr>
                <w:rFonts w:ascii="Arial" w:hAnsi="Arial" w:cs="Arial"/>
                <w:sz w:val="20"/>
                <w:szCs w:val="20"/>
                <w:lang w:val="tr-TR"/>
              </w:rPr>
              <w:t>3. Aşama:</w:t>
            </w:r>
          </w:p>
          <w:p w14:paraId="0C9D575D" w14:textId="65D13D8F"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Alt Tema Oluşturma</w:t>
            </w:r>
          </w:p>
        </w:tc>
        <w:tc>
          <w:tcPr>
            <w:tcW w:w="1688" w:type="pct"/>
            <w:tcBorders>
              <w:top w:val="single" w:sz="4" w:space="0" w:color="auto"/>
              <w:bottom w:val="single" w:sz="4" w:space="0" w:color="auto"/>
            </w:tcBorders>
            <w:vAlign w:val="center"/>
          </w:tcPr>
          <w:p w14:paraId="0B2D430F"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"Geri bildirimlere göre uyarlama yapma" ve "Mevcut uygulamaları gözden geçirme" kodları "Geri Bildirimi Toplama ve Değerlendirme" alt teması altında birleştirildi</w:t>
            </w:r>
          </w:p>
        </w:tc>
        <w:tc>
          <w:tcPr>
            <w:tcW w:w="2006" w:type="pct"/>
            <w:tcBorders>
              <w:top w:val="single" w:sz="4" w:space="0" w:color="auto"/>
              <w:bottom w:val="single" w:sz="4" w:space="0" w:color="auto"/>
            </w:tcBorders>
            <w:vAlign w:val="center"/>
          </w:tcPr>
          <w:p w14:paraId="627259BC" w14:textId="4615D878"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Kodlar arasındaki ortak anlam, geri bildirim kaynaklarına başvurma sürecidir; alt</w:t>
            </w:r>
            <w:r w:rsidR="00F737AF">
              <w:rPr>
                <w:rFonts w:ascii="Arial" w:hAnsi="Arial" w:cs="Arial"/>
                <w:sz w:val="20"/>
                <w:szCs w:val="20"/>
                <w:lang w:val="tr-TR"/>
              </w:rPr>
              <w:t xml:space="preserve"> </w:t>
            </w:r>
            <w:proofErr w:type="spellStart"/>
            <w:r w:rsidRPr="00561839">
              <w:rPr>
                <w:rFonts w:ascii="Arial" w:hAnsi="Arial" w:cs="Arial"/>
                <w:sz w:val="20"/>
                <w:szCs w:val="20"/>
                <w:lang w:val="tr-TR"/>
              </w:rPr>
              <w:t>alt</w:t>
            </w:r>
            <w:proofErr w:type="spellEnd"/>
            <w:r w:rsidRPr="00561839">
              <w:rPr>
                <w:rFonts w:ascii="Arial" w:hAnsi="Arial" w:cs="Arial"/>
                <w:sz w:val="20"/>
                <w:szCs w:val="20"/>
                <w:lang w:val="tr-TR"/>
              </w:rPr>
              <w:t xml:space="preserve"> tema düzeyinde "İç Geri Bildirim" ve "Dış Geri Bildirim" olarak ayrıştırılmıştır</w:t>
            </w:r>
          </w:p>
        </w:tc>
      </w:tr>
      <w:tr w:rsidR="00665124" w:rsidRPr="00B611C1" w14:paraId="5B4830FB" w14:textId="77777777" w:rsidTr="00D83056">
        <w:trPr>
          <w:trHeight w:val="1014"/>
          <w:jc w:val="center"/>
        </w:trPr>
        <w:tc>
          <w:tcPr>
            <w:tcW w:w="612" w:type="pct"/>
            <w:tcBorders>
              <w:top w:val="single" w:sz="4" w:space="0" w:color="auto"/>
              <w:bottom w:val="single" w:sz="4" w:space="0" w:color="auto"/>
            </w:tcBorders>
            <w:vAlign w:val="center"/>
          </w:tcPr>
          <w:p w14:paraId="2F00D7E3"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15 Nisan 2025</w:t>
            </w:r>
          </w:p>
        </w:tc>
        <w:tc>
          <w:tcPr>
            <w:tcW w:w="694" w:type="pct"/>
            <w:tcBorders>
              <w:top w:val="single" w:sz="4" w:space="0" w:color="auto"/>
              <w:bottom w:val="single" w:sz="4" w:space="0" w:color="auto"/>
            </w:tcBorders>
            <w:vAlign w:val="center"/>
          </w:tcPr>
          <w:p w14:paraId="3206668D" w14:textId="77777777" w:rsidR="00665124" w:rsidRPr="00561839" w:rsidRDefault="00DB4AA0" w:rsidP="00B2086D">
            <w:pPr>
              <w:rPr>
                <w:rFonts w:ascii="Arial" w:hAnsi="Arial" w:cs="Arial"/>
                <w:sz w:val="20"/>
                <w:szCs w:val="20"/>
                <w:lang w:val="tr-TR"/>
              </w:rPr>
            </w:pPr>
            <w:r w:rsidRPr="00561839">
              <w:rPr>
                <w:rFonts w:ascii="Arial" w:hAnsi="Arial" w:cs="Arial"/>
                <w:sz w:val="20"/>
                <w:szCs w:val="20"/>
                <w:lang w:val="tr-TR"/>
              </w:rPr>
              <w:t>3. Aşama:</w:t>
            </w:r>
          </w:p>
          <w:p w14:paraId="4E66F003" w14:textId="6502A87B"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Alt Tema Oluşturma</w:t>
            </w:r>
          </w:p>
        </w:tc>
        <w:tc>
          <w:tcPr>
            <w:tcW w:w="1688" w:type="pct"/>
            <w:tcBorders>
              <w:top w:val="single" w:sz="4" w:space="0" w:color="auto"/>
              <w:bottom w:val="single" w:sz="4" w:space="0" w:color="auto"/>
            </w:tcBorders>
            <w:vAlign w:val="center"/>
          </w:tcPr>
          <w:p w14:paraId="5E12870B" w14:textId="5B398E3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"Yönergeyi yeniden okuyup analiz etme" kodu "Danışma ve Analiz" alt</w:t>
            </w:r>
            <w:r w:rsidR="00F737AF">
              <w:rPr>
                <w:rFonts w:ascii="Arial" w:hAnsi="Arial" w:cs="Arial"/>
                <w:sz w:val="20"/>
                <w:szCs w:val="20"/>
                <w:lang w:val="tr-TR"/>
              </w:rPr>
              <w:t xml:space="preserve"> </w:t>
            </w:r>
            <w:proofErr w:type="spellStart"/>
            <w:r w:rsidRPr="00561839">
              <w:rPr>
                <w:rFonts w:ascii="Arial" w:hAnsi="Arial" w:cs="Arial"/>
                <w:sz w:val="20"/>
                <w:szCs w:val="20"/>
                <w:lang w:val="tr-TR"/>
              </w:rPr>
              <w:t>alt</w:t>
            </w:r>
            <w:proofErr w:type="spellEnd"/>
            <w:r w:rsidRPr="00561839">
              <w:rPr>
                <w:rFonts w:ascii="Arial" w:hAnsi="Arial" w:cs="Arial"/>
                <w:sz w:val="20"/>
                <w:szCs w:val="20"/>
                <w:lang w:val="tr-TR"/>
              </w:rPr>
              <w:t xml:space="preserve"> teması altına taşındı</w:t>
            </w:r>
          </w:p>
        </w:tc>
        <w:tc>
          <w:tcPr>
            <w:tcW w:w="2006" w:type="pct"/>
            <w:tcBorders>
              <w:top w:val="single" w:sz="4" w:space="0" w:color="auto"/>
              <w:bottom w:val="single" w:sz="4" w:space="0" w:color="auto"/>
            </w:tcBorders>
            <w:vAlign w:val="center"/>
          </w:tcPr>
          <w:p w14:paraId="07D396AD"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Akran denetçisinin geri bildirimi doğrultusunda, bu kodun geri bildirim toplamadan çok analiz sürecini yansıttığı değerlendirilmiştir</w:t>
            </w:r>
          </w:p>
        </w:tc>
      </w:tr>
      <w:tr w:rsidR="00665124" w:rsidRPr="00B611C1" w14:paraId="5167F537" w14:textId="77777777" w:rsidTr="00D83056">
        <w:trPr>
          <w:trHeight w:val="1023"/>
          <w:jc w:val="center"/>
        </w:trPr>
        <w:tc>
          <w:tcPr>
            <w:tcW w:w="612" w:type="pct"/>
            <w:tcBorders>
              <w:top w:val="single" w:sz="4" w:space="0" w:color="auto"/>
              <w:bottom w:val="single" w:sz="4" w:space="0" w:color="auto"/>
            </w:tcBorders>
            <w:vAlign w:val="center"/>
          </w:tcPr>
          <w:p w14:paraId="4141A1D1" w14:textId="7E74C0EC"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2 Aral</w:t>
            </w:r>
            <w:r w:rsidR="00424D14">
              <w:rPr>
                <w:rFonts w:ascii="Arial" w:hAnsi="Arial" w:cs="Arial"/>
                <w:sz w:val="20"/>
                <w:szCs w:val="20"/>
                <w:lang w:val="tr-TR"/>
              </w:rPr>
              <w:t>ı</w:t>
            </w:r>
            <w:r w:rsidRPr="00561839">
              <w:rPr>
                <w:rFonts w:ascii="Arial" w:hAnsi="Arial" w:cs="Arial"/>
                <w:sz w:val="20"/>
                <w:szCs w:val="20"/>
                <w:lang w:val="tr-TR"/>
              </w:rPr>
              <w:t>k</w:t>
            </w:r>
            <w:r w:rsidR="00665124" w:rsidRPr="00561839">
              <w:rPr>
                <w:rFonts w:ascii="Arial" w:hAnsi="Arial" w:cs="Arial"/>
                <w:sz w:val="20"/>
                <w:szCs w:val="20"/>
                <w:lang w:val="tr-TR"/>
              </w:rPr>
              <w:t xml:space="preserve"> </w:t>
            </w:r>
            <w:r w:rsidRPr="00561839">
              <w:rPr>
                <w:rFonts w:ascii="Arial" w:hAnsi="Arial" w:cs="Arial"/>
                <w:sz w:val="20"/>
                <w:szCs w:val="20"/>
                <w:lang w:val="tr-TR"/>
              </w:rPr>
              <w:t>2025</w:t>
            </w:r>
          </w:p>
        </w:tc>
        <w:tc>
          <w:tcPr>
            <w:tcW w:w="694" w:type="pct"/>
            <w:tcBorders>
              <w:top w:val="single" w:sz="4" w:space="0" w:color="auto"/>
              <w:bottom w:val="single" w:sz="4" w:space="0" w:color="auto"/>
            </w:tcBorders>
            <w:vAlign w:val="center"/>
          </w:tcPr>
          <w:p w14:paraId="2F4B99D5" w14:textId="77777777" w:rsidR="00665124" w:rsidRPr="00561839" w:rsidRDefault="00DB4AA0" w:rsidP="00B2086D">
            <w:pPr>
              <w:rPr>
                <w:rFonts w:ascii="Arial" w:hAnsi="Arial" w:cs="Arial"/>
                <w:sz w:val="20"/>
                <w:szCs w:val="20"/>
                <w:lang w:val="tr-TR"/>
              </w:rPr>
            </w:pPr>
            <w:r w:rsidRPr="00561839">
              <w:rPr>
                <w:rFonts w:ascii="Arial" w:hAnsi="Arial" w:cs="Arial"/>
                <w:sz w:val="20"/>
                <w:szCs w:val="20"/>
                <w:lang w:val="tr-TR"/>
              </w:rPr>
              <w:t>4. Aşama:</w:t>
            </w:r>
          </w:p>
          <w:p w14:paraId="0DE9ADDD" w14:textId="1D144FF1"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Gözden Geçirme</w:t>
            </w:r>
          </w:p>
        </w:tc>
        <w:tc>
          <w:tcPr>
            <w:tcW w:w="1688" w:type="pct"/>
            <w:tcBorders>
              <w:top w:val="single" w:sz="4" w:space="0" w:color="auto"/>
              <w:bottom w:val="single" w:sz="4" w:space="0" w:color="auto"/>
            </w:tcBorders>
            <w:vAlign w:val="center"/>
          </w:tcPr>
          <w:p w14:paraId="58BFB014"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"İlk Yorumların Sorgulanması" alt temasının kapsamı daraltıldı, bazı kodlar "Tutarlılık ve Uyum Arayışı" alt temasına aktarıldı</w:t>
            </w:r>
          </w:p>
        </w:tc>
        <w:tc>
          <w:tcPr>
            <w:tcW w:w="2006" w:type="pct"/>
            <w:tcBorders>
              <w:top w:val="single" w:sz="4" w:space="0" w:color="auto"/>
              <w:bottom w:val="single" w:sz="4" w:space="0" w:color="auto"/>
            </w:tcBorders>
            <w:vAlign w:val="center"/>
          </w:tcPr>
          <w:p w14:paraId="4CD2E354" w14:textId="77777777" w:rsidR="00DB4AA0" w:rsidRPr="00561839" w:rsidRDefault="00DB4AA0" w:rsidP="00B2086D">
            <w:pPr>
              <w:rPr>
                <w:rFonts w:ascii="Arial" w:hAnsi="Arial" w:cs="Arial"/>
                <w:sz w:val="20"/>
                <w:szCs w:val="20"/>
                <w:lang w:val="tr-TR"/>
              </w:rPr>
            </w:pPr>
            <w:r w:rsidRPr="00561839">
              <w:rPr>
                <w:rFonts w:ascii="Arial" w:hAnsi="Arial" w:cs="Arial"/>
                <w:sz w:val="20"/>
                <w:szCs w:val="20"/>
                <w:lang w:val="tr-TR"/>
              </w:rPr>
              <w:t>Tez danışmanının geri bildirimi doğrultusunda, iki alt tema arasındaki örtüşme giderilmiştir</w:t>
            </w:r>
          </w:p>
        </w:tc>
      </w:tr>
    </w:tbl>
    <w:p w14:paraId="375AF56F" w14:textId="3D26B01E" w:rsidR="000F4FD8" w:rsidRDefault="006B43BE" w:rsidP="00B53D5F">
      <w:pPr>
        <w:pStyle w:val="02TezMetin"/>
        <w:spacing w:before="360"/>
        <w:rPr>
          <w:lang w:val="tr-TR"/>
        </w:rPr>
      </w:pPr>
      <w:r w:rsidRPr="00561839">
        <w:rPr>
          <w:b/>
          <w:bCs/>
          <w:lang w:val="tr-TR"/>
        </w:rPr>
        <w:t xml:space="preserve">Araştırmacı </w:t>
      </w:r>
      <w:r w:rsidR="0078412F">
        <w:rPr>
          <w:b/>
          <w:bCs/>
          <w:lang w:val="tr-TR"/>
        </w:rPr>
        <w:t>g</w:t>
      </w:r>
      <w:r w:rsidRPr="00561839">
        <w:rPr>
          <w:b/>
          <w:bCs/>
          <w:lang w:val="tr-TR"/>
        </w:rPr>
        <w:t>ünlüğü.</w:t>
      </w:r>
      <w:r w:rsidRPr="00561839">
        <w:rPr>
          <w:lang w:val="tr-TR"/>
        </w:rPr>
        <w:t xml:space="preserve"> Araştırma süreci boyunca araştırmacı tarafından düzenli olarak bir araştırma günlüğü tutulmuştur. Lincoln ve </w:t>
      </w:r>
      <w:proofErr w:type="spellStart"/>
      <w:r w:rsidRPr="00561839">
        <w:rPr>
          <w:lang w:val="tr-TR"/>
        </w:rPr>
        <w:t>Guba'nın</w:t>
      </w:r>
      <w:proofErr w:type="spellEnd"/>
      <w:r w:rsidRPr="00561839">
        <w:rPr>
          <w:lang w:val="tr-TR"/>
        </w:rPr>
        <w:t xml:space="preserve"> (1985) önerdiği bu strateji kapsamında, görüşmeler sırasında ve sonrasında araştırmacının gözlemleri, duyguları, ön kabulleri ve analitik düşünceleri kayıt altına alınmıştır. Günlük, özellikle </w:t>
      </w:r>
      <w:proofErr w:type="spellStart"/>
      <w:r w:rsidRPr="00561839">
        <w:rPr>
          <w:lang w:val="tr-TR"/>
        </w:rPr>
        <w:t>abdüktif</w:t>
      </w:r>
      <w:proofErr w:type="spellEnd"/>
      <w:r w:rsidRPr="00561839">
        <w:rPr>
          <w:lang w:val="tr-TR"/>
        </w:rPr>
        <w:t xml:space="preserve"> analiz sürecinde kuramsal eşleştirme kararlarının hangi gözlem ve düşüncelerden beslendiğinin izlenmesinde önemli bir işlev görmüştür.</w:t>
      </w:r>
      <w:r w:rsidR="00262E7C" w:rsidRPr="00561839">
        <w:rPr>
          <w:lang w:val="tr-TR"/>
        </w:rPr>
        <w:t xml:space="preserve"> </w:t>
      </w:r>
      <w:r w:rsidR="009116CD" w:rsidRPr="00561839">
        <w:rPr>
          <w:lang w:val="tr-TR"/>
        </w:rPr>
        <w:t xml:space="preserve">Araştırmacı günlüğünden örnek bir sayfa Şekil </w:t>
      </w:r>
      <w:r w:rsidR="00ED414B">
        <w:rPr>
          <w:lang w:val="tr-TR"/>
        </w:rPr>
        <w:t>4</w:t>
      </w:r>
      <w:r w:rsidR="009116CD" w:rsidRPr="00561839">
        <w:rPr>
          <w:lang w:val="tr-TR"/>
        </w:rPr>
        <w:t>’te sunulmuştur.</w:t>
      </w:r>
    </w:p>
    <w:p w14:paraId="151E37AF" w14:textId="77777777" w:rsidR="000F4FD8" w:rsidRDefault="000F4FD8">
      <w:pPr>
        <w:spacing w:line="480" w:lineRule="auto"/>
        <w:jc w:val="both"/>
        <w:rPr>
          <w:rFonts w:ascii="Arial" w:hAnsi="Arial" w:cstheme="minorBidi"/>
          <w:sz w:val="22"/>
          <w:szCs w:val="22"/>
          <w:lang w:val="tr-TR" w:eastAsia="tr-TR"/>
        </w:rPr>
      </w:pPr>
      <w:r>
        <w:rPr>
          <w:lang w:val="tr-TR"/>
        </w:rPr>
        <w:br w:type="page"/>
      </w:r>
    </w:p>
    <w:p w14:paraId="6190AE12" w14:textId="485A0869" w:rsidR="00DB4AA0" w:rsidRPr="00B86029" w:rsidRDefault="00B86029" w:rsidP="00B86029">
      <w:pPr>
        <w:pStyle w:val="03TezekilBalk"/>
        <w:rPr>
          <w:i/>
          <w:iCs/>
        </w:rPr>
      </w:pPr>
      <w:bookmarkStart w:id="52" w:name="_Toc230696678"/>
      <w:r w:rsidRPr="00B86029">
        <w:rPr>
          <w:b/>
          <w:bCs/>
        </w:rPr>
        <w:lastRenderedPageBreak/>
        <w:drawing>
          <wp:anchor distT="0" distB="0" distL="114300" distR="114300" simplePos="0" relativeHeight="251678720" behindDoc="0" locked="0" layoutInCell="1" allowOverlap="1" wp14:anchorId="5849D914" wp14:editId="3A9A3117">
            <wp:simplePos x="0" y="0"/>
            <wp:positionH relativeFrom="margin">
              <wp:align>left</wp:align>
            </wp:positionH>
            <wp:positionV relativeFrom="paragraph">
              <wp:posOffset>719455</wp:posOffset>
            </wp:positionV>
            <wp:extent cx="3775075" cy="2068195"/>
            <wp:effectExtent l="0" t="0" r="0" b="8255"/>
            <wp:wrapTopAndBottom/>
            <wp:docPr id="168656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6212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775387" cy="2068363"/>
                    </a:xfrm>
                    <a:prstGeom prst="rect">
                      <a:avLst/>
                    </a:prstGeom>
                  </pic:spPr>
                </pic:pic>
              </a:graphicData>
            </a:graphic>
          </wp:anchor>
        </w:drawing>
      </w:r>
      <w:r w:rsidR="00DB4AA0" w:rsidRPr="00B86029">
        <w:rPr>
          <w:b/>
          <w:bCs/>
        </w:rPr>
        <w:t xml:space="preserve">Şekil </w:t>
      </w:r>
      <w:r>
        <w:rPr>
          <w:b/>
          <w:bCs/>
        </w:rPr>
        <w:t>4</w:t>
      </w:r>
      <w:r w:rsidR="00262E7C" w:rsidRPr="00B86029">
        <w:br/>
      </w:r>
      <w:r w:rsidR="00DB4AA0" w:rsidRPr="00B86029">
        <w:rPr>
          <w:i/>
          <w:iCs/>
        </w:rPr>
        <w:t>Araştırmacı Günlüğünden Bir Sayfa Örneği</w:t>
      </w:r>
      <w:bookmarkEnd w:id="52"/>
    </w:p>
    <w:p w14:paraId="42F46224" w14:textId="0375DE7F" w:rsidR="0072127F" w:rsidRPr="00561839" w:rsidRDefault="00DB4AA0" w:rsidP="009116CD">
      <w:pPr>
        <w:pStyle w:val="02TezMetin"/>
        <w:spacing w:before="360"/>
        <w:rPr>
          <w:lang w:val="tr-TR"/>
        </w:rPr>
      </w:pPr>
      <w:r w:rsidRPr="00561839">
        <w:rPr>
          <w:noProof/>
          <w:lang w:val="tr-TR"/>
        </w:rPr>
        <mc:AlternateContent>
          <mc:Choice Requires="wpi">
            <w:drawing>
              <wp:anchor distT="0" distB="0" distL="114300" distR="114300" simplePos="0" relativeHeight="251677696" behindDoc="0" locked="0" layoutInCell="1" allowOverlap="1" wp14:anchorId="431572AE" wp14:editId="4B0B8156">
                <wp:simplePos x="0" y="0"/>
                <wp:positionH relativeFrom="column">
                  <wp:posOffset>989797</wp:posOffset>
                </wp:positionH>
                <wp:positionV relativeFrom="paragraph">
                  <wp:posOffset>1467345</wp:posOffset>
                </wp:positionV>
                <wp:extent cx="360" cy="360"/>
                <wp:effectExtent l="38100" t="38100" r="38100" b="38100"/>
                <wp:wrapNone/>
                <wp:docPr id="827744228" name="Ink 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7B8138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77.45pt;margin-top:115.05pt;width:1.05pt;height:1.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">
                <v:imagedata r:id="rId25" o:title=""/>
              </v:shape>
            </w:pict>
          </mc:Fallback>
        </mc:AlternateContent>
      </w:r>
      <w:r w:rsidRPr="00561839">
        <w:rPr>
          <w:noProof/>
          <w:lang w:val="tr-TR"/>
        </w:rPr>
        <mc:AlternateContent>
          <mc:Choice Requires="wpi">
            <w:drawing>
              <wp:anchor distT="0" distB="0" distL="114300" distR="114300" simplePos="0" relativeHeight="251676672" behindDoc="0" locked="0" layoutInCell="1" allowOverlap="1" wp14:anchorId="4E69FF02" wp14:editId="5368BCC1">
                <wp:simplePos x="0" y="0"/>
                <wp:positionH relativeFrom="column">
                  <wp:posOffset>973957</wp:posOffset>
                </wp:positionH>
                <wp:positionV relativeFrom="paragraph">
                  <wp:posOffset>1467345</wp:posOffset>
                </wp:positionV>
                <wp:extent cx="360" cy="360"/>
                <wp:effectExtent l="38100" t="38100" r="38100" b="38100"/>
                <wp:wrapNone/>
                <wp:docPr id="1263829628" name="Ink 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56C39934" id="Ink 8" o:spid="_x0000_s1026" type="#_x0000_t75" style="position:absolute;margin-left:76.2pt;margin-top:115.05pt;width:1.05pt;height:1.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">
                <v:imagedata r:id="rId25" o:title=""/>
              </v:shape>
            </w:pict>
          </mc:Fallback>
        </mc:AlternateContent>
      </w:r>
      <w:r w:rsidR="00AA5D2F" w:rsidRPr="00561839">
        <w:rPr>
          <w:b/>
          <w:bCs/>
          <w:lang w:val="tr-TR"/>
        </w:rPr>
        <w:t xml:space="preserve">Tez </w:t>
      </w:r>
      <w:r w:rsidR="0078412F">
        <w:rPr>
          <w:b/>
          <w:bCs/>
          <w:lang w:val="tr-TR"/>
        </w:rPr>
        <w:t>i</w:t>
      </w:r>
      <w:r w:rsidR="00AA5D2F" w:rsidRPr="00561839">
        <w:rPr>
          <w:b/>
          <w:bCs/>
          <w:lang w:val="tr-TR"/>
        </w:rPr>
        <w:t xml:space="preserve">zleme </w:t>
      </w:r>
      <w:r w:rsidR="0078412F">
        <w:rPr>
          <w:b/>
          <w:bCs/>
          <w:lang w:val="tr-TR"/>
        </w:rPr>
        <w:t>k</w:t>
      </w:r>
      <w:r w:rsidR="00AA5D2F" w:rsidRPr="00561839">
        <w:rPr>
          <w:b/>
          <w:bCs/>
          <w:lang w:val="tr-TR"/>
        </w:rPr>
        <w:t xml:space="preserve">omitesi </w:t>
      </w:r>
      <w:r w:rsidR="0078412F">
        <w:rPr>
          <w:b/>
          <w:bCs/>
          <w:lang w:val="tr-TR"/>
        </w:rPr>
        <w:t>d</w:t>
      </w:r>
      <w:r w:rsidR="00AA5D2F" w:rsidRPr="00561839">
        <w:rPr>
          <w:b/>
          <w:bCs/>
          <w:lang w:val="tr-TR"/>
        </w:rPr>
        <w:t>enetimi.</w:t>
      </w:r>
      <w:r w:rsidR="00AA5D2F" w:rsidRPr="00561839">
        <w:rPr>
          <w:lang w:val="tr-TR"/>
        </w:rPr>
        <w:t xml:space="preserve"> Araştırma süreci, altı tez izleme komitesi toplantısı aracılığıyla düzenli olarak denetlenmiştir. Her toplantıda araştırmacı, o dönemde tamamlanan aşamaları ve elde edilen bulguları komite üyelerine sunmuş; komite üyeleri araştırmanın tasarımı, veri toplama süreci, analiz kararları ve bulguların yorumlanmasına ilişkin önerilerde bulunmuştur. Komite üyelerinin geri bildirimleri doğrultusunda gerekli düzenlemeler yapılmış ve bu düzenlemeler sonraki toplantılarda raporlanmıştır. Altı toplantıya ilişkin tez izleme komitesi raporları araştırmacıda mevcuttur. Bu süreç, </w:t>
      </w:r>
      <w:proofErr w:type="spellStart"/>
      <w:r w:rsidR="00AA5D2F" w:rsidRPr="00561839">
        <w:rPr>
          <w:lang w:val="tr-TR"/>
        </w:rPr>
        <w:t>Yin'in</w:t>
      </w:r>
      <w:proofErr w:type="spellEnd"/>
      <w:r w:rsidR="00AA5D2F" w:rsidRPr="00561839">
        <w:rPr>
          <w:lang w:val="tr-TR"/>
        </w:rPr>
        <w:t xml:space="preserve"> (201</w:t>
      </w:r>
      <w:r w:rsidR="00BA1D3B" w:rsidRPr="00561839">
        <w:rPr>
          <w:lang w:val="tr-TR"/>
        </w:rPr>
        <w:t>8</w:t>
      </w:r>
      <w:r w:rsidR="00AA5D2F" w:rsidRPr="00561839">
        <w:rPr>
          <w:lang w:val="tr-TR"/>
        </w:rPr>
        <w:t>) durum çalışmalarında önerdiği dış denetim işlevini yerine getirmiş; araştırma sürecinin tutarlılığının bağımsız bir bakış açısıyla değerlendirilmesini sağlamıştır.</w:t>
      </w:r>
    </w:p>
    <w:p w14:paraId="6F900C36" w14:textId="44E735F6" w:rsidR="0072127F" w:rsidRPr="00561839" w:rsidRDefault="0072127F" w:rsidP="00221C68">
      <w:pPr>
        <w:pStyle w:val="03TezBaslkSeviye3"/>
      </w:pPr>
      <w:r w:rsidRPr="00561839">
        <w:t>Doğrulanabilirlik (Nesnellik)</w:t>
      </w:r>
    </w:p>
    <w:p w14:paraId="5C99AE5F" w14:textId="2DC90A38" w:rsidR="00734515" w:rsidRPr="00561839" w:rsidRDefault="0072127F" w:rsidP="00A44102">
      <w:pPr>
        <w:pStyle w:val="02TezMetin"/>
        <w:rPr>
          <w:szCs w:val="24"/>
          <w:lang w:val="tr-TR"/>
        </w:rPr>
      </w:pPr>
      <w:r w:rsidRPr="00561839">
        <w:rPr>
          <w:lang w:val="tr-TR"/>
        </w:rPr>
        <w:t xml:space="preserve">Doğrulanabilirlik, araştırma bulgularının araştırmacının kişisel önyargılarından bağımsız olarak verilere dayandığını ifade etmektedir (Lincoln ve </w:t>
      </w:r>
      <w:proofErr w:type="spellStart"/>
      <w:r w:rsidRPr="00561839">
        <w:rPr>
          <w:lang w:val="tr-TR"/>
        </w:rPr>
        <w:t>Guba</w:t>
      </w:r>
      <w:proofErr w:type="spellEnd"/>
      <w:r w:rsidRPr="00561839">
        <w:rPr>
          <w:lang w:val="tr-TR"/>
        </w:rPr>
        <w:t>, 1985). Bu araştırmada doğrulanabilirliği sağlamak amacıyla aşağıdaki stratejiler uygulanmıştır</w:t>
      </w:r>
      <w:r w:rsidR="00753C10">
        <w:rPr>
          <w:lang w:val="tr-TR"/>
        </w:rPr>
        <w:t xml:space="preserve">. </w:t>
      </w:r>
      <w:r w:rsidR="00753C10" w:rsidRPr="002D5B70">
        <w:rPr>
          <w:lang w:val="tr-TR"/>
        </w:rPr>
        <w:t>Bu araştırmada doğrulanabilirliği güçlendirmek için araştırmacının konumunun şeffaf biçimde ifade edilmesi stratejisi benimsenmiştir</w:t>
      </w:r>
    </w:p>
    <w:p w14:paraId="14B7EDE7" w14:textId="0F05AF24" w:rsidR="00526393" w:rsidRPr="00561839" w:rsidRDefault="00526393" w:rsidP="00496A50">
      <w:pPr>
        <w:pStyle w:val="02TezMetin"/>
        <w:rPr>
          <w:lang w:val="tr-TR"/>
        </w:rPr>
      </w:pPr>
      <w:r w:rsidRPr="00561839">
        <w:rPr>
          <w:b/>
          <w:bCs/>
          <w:lang w:val="tr-TR"/>
        </w:rPr>
        <w:t xml:space="preserve">Verilere </w:t>
      </w:r>
      <w:r w:rsidR="00753C10">
        <w:rPr>
          <w:b/>
          <w:bCs/>
          <w:lang w:val="tr-TR"/>
        </w:rPr>
        <w:t>d</w:t>
      </w:r>
      <w:r w:rsidRPr="00561839">
        <w:rPr>
          <w:b/>
          <w:bCs/>
          <w:lang w:val="tr-TR"/>
        </w:rPr>
        <w:t xml:space="preserve">ayalı </w:t>
      </w:r>
      <w:r w:rsidR="00753C10">
        <w:rPr>
          <w:b/>
          <w:bCs/>
          <w:lang w:val="tr-TR"/>
        </w:rPr>
        <w:t>k</w:t>
      </w:r>
      <w:r w:rsidRPr="00561839">
        <w:rPr>
          <w:b/>
          <w:bCs/>
          <w:lang w:val="tr-TR"/>
        </w:rPr>
        <w:t xml:space="preserve">anıt </w:t>
      </w:r>
      <w:r w:rsidR="00753C10">
        <w:rPr>
          <w:b/>
          <w:bCs/>
          <w:lang w:val="tr-TR"/>
        </w:rPr>
        <w:t>z</w:t>
      </w:r>
      <w:r w:rsidRPr="00561839">
        <w:rPr>
          <w:b/>
          <w:bCs/>
          <w:lang w:val="tr-TR"/>
        </w:rPr>
        <w:t>inciri.</w:t>
      </w:r>
      <w:r w:rsidRPr="00561839">
        <w:rPr>
          <w:lang w:val="tr-TR"/>
        </w:rPr>
        <w:t xml:space="preserve"> </w:t>
      </w:r>
      <w:proofErr w:type="spellStart"/>
      <w:r w:rsidRPr="00561839">
        <w:rPr>
          <w:lang w:val="tr-TR"/>
        </w:rPr>
        <w:t>Yin'in</w:t>
      </w:r>
      <w:proofErr w:type="spellEnd"/>
      <w:r w:rsidRPr="00561839">
        <w:rPr>
          <w:lang w:val="tr-TR"/>
        </w:rPr>
        <w:t xml:space="preserve"> (201</w:t>
      </w:r>
      <w:r w:rsidR="00BA1D3B" w:rsidRPr="00561839">
        <w:rPr>
          <w:lang w:val="tr-TR"/>
        </w:rPr>
        <w:t>8</w:t>
      </w:r>
      <w:r w:rsidRPr="00561839">
        <w:rPr>
          <w:lang w:val="tr-TR"/>
        </w:rPr>
        <w:t xml:space="preserve">) durum çalışmaları için önerdiği kanıt zinciri ilkesi doğrultusunda, bulgular ile ham veriler arasında izlenebilir bir bağlantı </w:t>
      </w:r>
      <w:r w:rsidRPr="00561839">
        <w:rPr>
          <w:lang w:val="tr-TR"/>
        </w:rPr>
        <w:lastRenderedPageBreak/>
        <w:t xml:space="preserve">kurulmuştur. Bulgular bölümünde sunulan her bir tema, katılımcı alıntılarıyla doğrudan desteklenmiş; okuyucunun yorumların hangi veriye dayandığını görebilmesi sağlanmıştır. Kodlardan temalara, temalardan bulgulara ve bulgulardan sonuçlara uzanan süreç, şeffaf biçimde sunulmuştur. Örneğin, bir müdürün </w:t>
      </w:r>
      <w:r w:rsidRPr="00086DE6">
        <w:rPr>
          <w:i/>
          <w:iCs/>
          <w:lang w:val="tr-TR"/>
        </w:rPr>
        <w:t>"Her şey baştan net olmuyor. Biz de önce belirsizliği biraz toparlayıp, şu an ne yapacağımızı netleştiriyoruz. Plan tutmazsa esniyoruz, başka bir yol deniyoruz"</w:t>
      </w:r>
      <w:r w:rsidRPr="00561839">
        <w:rPr>
          <w:lang w:val="tr-TR"/>
        </w:rPr>
        <w:t xml:space="preserve"> (M17) ifadesi, açık kodlama aşamasında </w:t>
      </w:r>
      <w:r w:rsidRPr="00086DE6">
        <w:rPr>
          <w:i/>
          <w:iCs/>
          <w:lang w:val="tr-TR"/>
        </w:rPr>
        <w:t>"tam bilgiye ulaşmadan eyleme geçme"</w:t>
      </w:r>
      <w:r w:rsidRPr="00561839">
        <w:rPr>
          <w:lang w:val="tr-TR"/>
        </w:rPr>
        <w:t xml:space="preserve"> olarak kodlanmış; ikinci aşamada </w:t>
      </w:r>
      <w:r w:rsidRPr="00086DE6">
        <w:rPr>
          <w:i/>
          <w:iCs/>
          <w:lang w:val="tr-TR"/>
        </w:rPr>
        <w:t>"Akla Yatkınlık ve Mantıksal Değerlendirme"</w:t>
      </w:r>
      <w:r w:rsidRPr="00561839">
        <w:rPr>
          <w:lang w:val="tr-TR"/>
        </w:rPr>
        <w:t xml:space="preserve"> ana temasıyla eşleştirilmiş ve üçüncü aşamada </w:t>
      </w:r>
      <w:r w:rsidRPr="00086DE6">
        <w:rPr>
          <w:i/>
          <w:iCs/>
          <w:lang w:val="tr-TR"/>
        </w:rPr>
        <w:t>"Tam Olmayan Ama Yeterli Açıklamalarla İlerleme"</w:t>
      </w:r>
      <w:r w:rsidRPr="00561839">
        <w:rPr>
          <w:lang w:val="tr-TR"/>
        </w:rPr>
        <w:t xml:space="preserve"> alt teması altında yapılandırılmıştır.</w:t>
      </w:r>
    </w:p>
    <w:p w14:paraId="25E92070" w14:textId="608A2314" w:rsidR="0072127F" w:rsidRPr="00561839" w:rsidRDefault="00526393" w:rsidP="00496A50">
      <w:pPr>
        <w:pStyle w:val="02TezMetin"/>
        <w:rPr>
          <w:lang w:val="tr-TR"/>
        </w:rPr>
      </w:pPr>
      <w:r w:rsidRPr="00561839">
        <w:rPr>
          <w:b/>
          <w:bCs/>
          <w:lang w:val="tr-TR"/>
        </w:rPr>
        <w:t xml:space="preserve">Çeşitleme </w:t>
      </w:r>
      <w:r w:rsidR="00753C10">
        <w:rPr>
          <w:b/>
          <w:bCs/>
          <w:lang w:val="tr-TR"/>
        </w:rPr>
        <w:t>y</w:t>
      </w:r>
      <w:r w:rsidRPr="00561839">
        <w:rPr>
          <w:b/>
          <w:bCs/>
          <w:lang w:val="tr-TR"/>
        </w:rPr>
        <w:t xml:space="preserve">oluyla </w:t>
      </w:r>
      <w:r w:rsidR="00753C10">
        <w:rPr>
          <w:b/>
          <w:bCs/>
          <w:lang w:val="tr-TR"/>
        </w:rPr>
        <w:t>d</w:t>
      </w:r>
      <w:r w:rsidRPr="00561839">
        <w:rPr>
          <w:b/>
          <w:bCs/>
          <w:lang w:val="tr-TR"/>
        </w:rPr>
        <w:t>oğrulama.</w:t>
      </w:r>
      <w:r w:rsidRPr="00561839">
        <w:rPr>
          <w:lang w:val="tr-TR"/>
        </w:rPr>
        <w:t xml:space="preserve"> İnandırıcılık bölümünde açıklanan veri çeşitlemesi stratejisi, aynı zamanda doğrulanabilirliğe de katkı sağlamıştır. </w:t>
      </w:r>
      <w:proofErr w:type="spellStart"/>
      <w:r w:rsidRPr="00561839">
        <w:rPr>
          <w:lang w:val="tr-TR"/>
        </w:rPr>
        <w:t>Patton'ın</w:t>
      </w:r>
      <w:proofErr w:type="spellEnd"/>
      <w:r w:rsidRPr="00561839">
        <w:rPr>
          <w:lang w:val="tr-TR"/>
        </w:rPr>
        <w:t xml:space="preserve"> (2015) belirttiği gibi, birden fazla veri kaynağından elde edilen bulguların birbirini desteklemesi, sonuçların araştırmacının öznel yorumuna değil verilerin kendisine dayandığının bir göstergesidir. Bu araştırmada müdür ve öğretmen görüşmelerinden elde edilen bulgular karşılaştırılmış; her iki katılımcı grubunun anlatılarının birbirini desteklediği ve tamamladığı noktalar ile farklılaştığı noktalar</w:t>
      </w:r>
      <w:r w:rsidR="00C95288" w:rsidRPr="00561839">
        <w:rPr>
          <w:lang w:val="tr-TR"/>
        </w:rPr>
        <w:t xml:space="preserve"> bulgular </w:t>
      </w:r>
      <w:proofErr w:type="spellStart"/>
      <w:r w:rsidR="00C95288" w:rsidRPr="00561839">
        <w:rPr>
          <w:lang w:val="tr-TR"/>
        </w:rPr>
        <w:t>bolumunde</w:t>
      </w:r>
      <w:proofErr w:type="spellEnd"/>
      <w:r w:rsidR="00C95288" w:rsidRPr="00561839">
        <w:rPr>
          <w:lang w:val="tr-TR"/>
        </w:rPr>
        <w:t xml:space="preserve"> </w:t>
      </w:r>
      <w:r w:rsidRPr="00561839">
        <w:rPr>
          <w:lang w:val="tr-TR"/>
        </w:rPr>
        <w:t>raporlanmıştır.</w:t>
      </w:r>
    </w:p>
    <w:p w14:paraId="716C35E8" w14:textId="77777777" w:rsidR="00164355" w:rsidRPr="00561839" w:rsidRDefault="00164355" w:rsidP="00221C68">
      <w:pPr>
        <w:pStyle w:val="03TezBaslkSeviye3"/>
      </w:pPr>
      <w:r w:rsidRPr="00561839">
        <w:t>Araştırmacının Rolü</w:t>
      </w:r>
    </w:p>
    <w:p w14:paraId="538515E6" w14:textId="115E23A7" w:rsidR="00164355" w:rsidRPr="00561839" w:rsidRDefault="00164355" w:rsidP="00F60FFC">
      <w:pPr>
        <w:pStyle w:val="02TezMetin"/>
        <w:rPr>
          <w:lang w:val="tr-TR"/>
        </w:rPr>
      </w:pPr>
      <w:r w:rsidRPr="00561839">
        <w:rPr>
          <w:lang w:val="tr-TR"/>
        </w:rPr>
        <w:t>Nitel araştırmalarda araştırmacı, veri toplama ve analiz sürecinin birincil aracıdır (</w:t>
      </w:r>
      <w:proofErr w:type="spellStart"/>
      <w:r w:rsidRPr="00561839">
        <w:rPr>
          <w:lang w:val="tr-TR"/>
        </w:rPr>
        <w:t>Merriam</w:t>
      </w:r>
      <w:proofErr w:type="spellEnd"/>
      <w:r w:rsidRPr="00561839">
        <w:rPr>
          <w:lang w:val="tr-TR"/>
        </w:rPr>
        <w:t xml:space="preserve">, 2009). Bu durum, araştırmacının kendi öznelliğinin, inançlarının ve geçmiş deneyimlerinin araştırma sürecine etki etmesini kaçınılmaz kılmaktadır (Creswell &amp; </w:t>
      </w:r>
      <w:proofErr w:type="spellStart"/>
      <w:r w:rsidRPr="00561839">
        <w:rPr>
          <w:lang w:val="tr-TR"/>
        </w:rPr>
        <w:t>Poth</w:t>
      </w:r>
      <w:proofErr w:type="spellEnd"/>
      <w:r w:rsidRPr="00561839">
        <w:rPr>
          <w:lang w:val="tr-TR"/>
        </w:rPr>
        <w:t xml:space="preserve">, 2018). Bu nedenle, araştırmanın geçerlik ve güvenirliğini sağlamak için araştırmacının kendi rolünü ve konumunu şeffaf bir biçimde ortaya koyması gerekmektedir. </w:t>
      </w:r>
      <w:proofErr w:type="spellStart"/>
      <w:r w:rsidRPr="00561839">
        <w:rPr>
          <w:lang w:val="tr-TR"/>
        </w:rPr>
        <w:t>Demirkasımoğlu</w:t>
      </w:r>
      <w:proofErr w:type="spellEnd"/>
      <w:r w:rsidRPr="00561839">
        <w:rPr>
          <w:lang w:val="tr-TR"/>
        </w:rPr>
        <w:t xml:space="preserve"> ve Bezen (2024), nitel araştırmalarda araştırmacı etkisinin göz ardı edilemeyeceğini vurgulayarak, yansıtıcılık kavramının araştırmanın kalitesi açısından kritik bir işlev gördüğünü belirtmektedir. Yansıtıcılık, araştırmacının kendi öznelliği ile araştırma süreci arasındaki etkileşimi eleştirel bir şekilde sorgulamasını, kendi varsayımlarının farkına varmasını ve bu sürecin bulgulara olası etkilerini yönetmesini ifade etmektedir.</w:t>
      </w:r>
    </w:p>
    <w:p w14:paraId="040EFAF9" w14:textId="130467B9" w:rsidR="007F0F5B" w:rsidRPr="00561839" w:rsidRDefault="00164355" w:rsidP="00F60FFC">
      <w:pPr>
        <w:pStyle w:val="02TezMetin"/>
        <w:rPr>
          <w:lang w:val="tr-TR"/>
        </w:rPr>
      </w:pPr>
      <w:r w:rsidRPr="00561839">
        <w:rPr>
          <w:lang w:val="tr-TR"/>
        </w:rPr>
        <w:lastRenderedPageBreak/>
        <w:t>Bu araştırmada araştırmacı, geçici koruma statüsündeki öğrencilerin eğitim gördüğü okullarda daha önce hiç görev yapmamış ve göç dalgası öncesinde kısa süreli (üç yıl) öğretmenlik deneyimi olan bir dışarıdan gözlemci konumundadır. Araştırmacının bu konuya yönelmesindeki temel motivasyon, küresel göç hareketlerinin eğitim sistemleri üzerindeki güncel etkilerine duyduğu ilgi ve alanyazında okul yöneticilerinin bu süreci nasıl anlamlandırdıklarına dair tespit ettiği boşluktur</w:t>
      </w:r>
      <w:r w:rsidRPr="002964F1">
        <w:rPr>
          <w:lang w:val="tr-TR"/>
        </w:rPr>
        <w:t>.</w:t>
      </w:r>
      <w:r w:rsidR="001B4303" w:rsidRPr="002964F1">
        <w:rPr>
          <w:lang w:val="tr-TR"/>
        </w:rPr>
        <w:t xml:space="preserve"> Araştırmacı, geçici koruma statüsündeki öğrencilerin eğitime erişimi ve kapsayıcı eğitim konularına yönelik mesleki ve değer temelli bir duyarlılığa sahiptir. Bu duyarlılık, araştırma probleminin seçiminde ve sahaya yönelik ilgide belirleyici olmuştur. Ancak bu konumlanmanın, veri toplama ve çözümleme aşamalarında katılımcıların deneyimlerini belirli bir çerçeveye yönlendirme riski taşıdığının farkında olunmuştur.</w:t>
      </w:r>
      <w:r w:rsidRPr="002964F1">
        <w:rPr>
          <w:lang w:val="tr-TR"/>
        </w:rPr>
        <w:t xml:space="preserve"> Kişisel yansıtıcılık</w:t>
      </w:r>
      <w:r w:rsidR="00131274" w:rsidRPr="002964F1">
        <w:rPr>
          <w:lang w:val="tr-TR"/>
        </w:rPr>
        <w:t xml:space="preserve"> </w:t>
      </w:r>
      <w:r w:rsidRPr="002964F1">
        <w:rPr>
          <w:lang w:val="tr-TR"/>
        </w:rPr>
        <w:t>b</w:t>
      </w:r>
      <w:r w:rsidRPr="00561839">
        <w:rPr>
          <w:lang w:val="tr-TR"/>
        </w:rPr>
        <w:t>ağlamında değerlendirildiğinde, araştırmacının doğrudan bir saha deneyiminin olmaması, olaylara aşırı aşinalıktan kaynaklanabilecek varsayımsal körlük riskini ortadan kaldırmış ve katılımcıların deneyimlerine daha nesnel ve meraklı bir mesafeden yaklaşmasını sağlamıştır (Berger, 2015).</w:t>
      </w:r>
    </w:p>
    <w:p w14:paraId="492DE2A2" w14:textId="1E9A92CC" w:rsidR="007F0F5B" w:rsidRPr="00561839" w:rsidRDefault="007F0F5B" w:rsidP="00F60FFC">
      <w:pPr>
        <w:pStyle w:val="02TezMetin"/>
        <w:rPr>
          <w:lang w:val="tr-TR"/>
        </w:rPr>
      </w:pPr>
      <w:proofErr w:type="spellStart"/>
      <w:r w:rsidRPr="00561839">
        <w:rPr>
          <w:lang w:val="tr-TR"/>
        </w:rPr>
        <w:t>Yin</w:t>
      </w:r>
      <w:proofErr w:type="spellEnd"/>
      <w:r w:rsidRPr="00561839">
        <w:rPr>
          <w:lang w:val="tr-TR"/>
        </w:rPr>
        <w:t xml:space="preserve"> (201</w:t>
      </w:r>
      <w:r w:rsidR="00BA1D3B" w:rsidRPr="00561839">
        <w:rPr>
          <w:lang w:val="tr-TR"/>
        </w:rPr>
        <w:t>8</w:t>
      </w:r>
      <w:r w:rsidRPr="00561839">
        <w:rPr>
          <w:lang w:val="tr-TR"/>
        </w:rPr>
        <w:t xml:space="preserve">), durum çalışması araştırmacısının iyi bir soru sorabilme, etkin bir dinleyici olma ve önyargılardan arınmış bir biçimde veri toplama yetkinliklerine sahip olması gerektiğini belirtmektedir. Dışarıdan bir araştırmacı olmanın getirebileceği sahaya yabancılık riskini dengelemek amacıyla araştırmacı, kapsamlı bir </w:t>
      </w:r>
      <w:proofErr w:type="spellStart"/>
      <w:r w:rsidRPr="00561839">
        <w:rPr>
          <w:lang w:val="tr-TR"/>
        </w:rPr>
        <w:t>alanyazın</w:t>
      </w:r>
      <w:proofErr w:type="spellEnd"/>
      <w:r w:rsidRPr="00561839">
        <w:rPr>
          <w:lang w:val="tr-TR"/>
        </w:rPr>
        <w:t xml:space="preserve"> taraması ve saha öncesi ön görüşmeler aracılığıyla bağlama ilişkin derinlemesine bilgi edinmiştir. Veri toplama sürecinde ise </w:t>
      </w:r>
      <w:proofErr w:type="spellStart"/>
      <w:r w:rsidRPr="00561839">
        <w:rPr>
          <w:lang w:val="tr-TR"/>
        </w:rPr>
        <w:t>Patton'ın</w:t>
      </w:r>
      <w:proofErr w:type="spellEnd"/>
      <w:r w:rsidRPr="00561839">
        <w:rPr>
          <w:lang w:val="tr-TR"/>
        </w:rPr>
        <w:t xml:space="preserve"> (2002) önerdiği empatik tarafsızlık ilkesi benimsenmiştir. Bu ilke doğrultusunda araştırmacı, katılımcıların deneyimlerine açık ve empatik bir tutumla yaklaşırken, aynı zamanda kendi varsayım ve yargılarını askıya alarak verilerin katılımcıların kendi anlatıları üzerinden şekillenmesine olanak tanımıştır. Görüşmeler sırasında yönlendirici sorulardan kaçınılmış ve katılımcıların kendi deneyimlerini özgürce ifade etmelerine imkân verilmiştir.</w:t>
      </w:r>
    </w:p>
    <w:p w14:paraId="41170190" w14:textId="77777777" w:rsidR="001B4303" w:rsidRPr="00793AF7" w:rsidRDefault="007F0F5B" w:rsidP="00F60FFC">
      <w:pPr>
        <w:pStyle w:val="02TezMetin"/>
        <w:rPr>
          <w:lang w:val="tr-TR"/>
        </w:rPr>
      </w:pPr>
      <w:r w:rsidRPr="00561839">
        <w:rPr>
          <w:lang w:val="tr-TR"/>
        </w:rPr>
        <w:t>Araştırma sürecinde yansıtıcılık (</w:t>
      </w:r>
      <w:proofErr w:type="spellStart"/>
      <w:r w:rsidRPr="00561839">
        <w:rPr>
          <w:lang w:val="tr-TR"/>
        </w:rPr>
        <w:t>Demirkasımoğlu</w:t>
      </w:r>
      <w:proofErr w:type="spellEnd"/>
      <w:r w:rsidRPr="00561839">
        <w:rPr>
          <w:lang w:val="tr-TR"/>
        </w:rPr>
        <w:t xml:space="preserve"> &amp; Bezen, 2024) ilkeleri doğrultusunda çeşitli stratejiler işe koşulmuştur. Araştırmacı, veri toplama sürecinin </w:t>
      </w:r>
      <w:r w:rsidRPr="00561839">
        <w:rPr>
          <w:lang w:val="tr-TR"/>
        </w:rPr>
        <w:lastRenderedPageBreak/>
        <w:t>başından itibaren bir araştırma günlüğü tutarak görüşmeler sırasında ve sonrasında ortaya çıkan kişisel izlenimlerini, duygusal tepkilerini, ön varsayımlarını ve analitik notlarını düzenli olarak kaydetmiştir (</w:t>
      </w:r>
      <w:proofErr w:type="spellStart"/>
      <w:r w:rsidRPr="00561839">
        <w:rPr>
          <w:lang w:val="tr-TR"/>
        </w:rPr>
        <w:t>Ortlipp</w:t>
      </w:r>
      <w:proofErr w:type="spellEnd"/>
      <w:r w:rsidRPr="00561839">
        <w:rPr>
          <w:lang w:val="tr-TR"/>
        </w:rPr>
        <w:t>, 2008). Ayrıca, analiz sürecinde ortaya çıkan temalar ve yorumlar, akran incelemesi yoluyla nitel araştırma deneyimine sahip meslektaşlarla paylaşılmış ve eleştirel bir değerlendirmeye tabi tutulmuştur (</w:t>
      </w:r>
      <w:proofErr w:type="spellStart"/>
      <w:r w:rsidRPr="00561839">
        <w:rPr>
          <w:lang w:val="tr-TR"/>
        </w:rPr>
        <w:t>Merriam</w:t>
      </w:r>
      <w:proofErr w:type="spellEnd"/>
      <w:r w:rsidRPr="00561839">
        <w:rPr>
          <w:lang w:val="tr-TR"/>
        </w:rPr>
        <w:t xml:space="preserve"> &amp; </w:t>
      </w:r>
      <w:proofErr w:type="spellStart"/>
      <w:r w:rsidRPr="00561839">
        <w:rPr>
          <w:lang w:val="tr-TR"/>
        </w:rPr>
        <w:t>Tisdell</w:t>
      </w:r>
      <w:proofErr w:type="spellEnd"/>
      <w:r w:rsidRPr="00561839">
        <w:rPr>
          <w:lang w:val="tr-TR"/>
        </w:rPr>
        <w:t xml:space="preserve">, 2016). Son olarak, katılımcı doğrulaması uygulanarak araştırmacının yorumlarının katılımcı deneyimleriyle örtüşme düzeyi sınanmıştır (Lincoln &amp; </w:t>
      </w:r>
      <w:proofErr w:type="spellStart"/>
      <w:r w:rsidRPr="00561839">
        <w:rPr>
          <w:lang w:val="tr-TR"/>
        </w:rPr>
        <w:t>Guba</w:t>
      </w:r>
      <w:proofErr w:type="spellEnd"/>
      <w:r w:rsidRPr="00561839">
        <w:rPr>
          <w:lang w:val="tr-TR"/>
        </w:rPr>
        <w:t xml:space="preserve">, 1985). </w:t>
      </w:r>
      <w:r w:rsidR="001B4303" w:rsidRPr="00793AF7">
        <w:rPr>
          <w:lang w:val="tr-TR"/>
        </w:rPr>
        <w:t xml:space="preserve">Bu noktada araştırmacının konuya ilişkin duygusal ve değer temelli konumlanmasının şeffaf biçimde ifade edilmesi gerekmektedir. </w:t>
      </w:r>
    </w:p>
    <w:p w14:paraId="005C323A" w14:textId="39FA4453" w:rsidR="007F0F5B" w:rsidRPr="00561839" w:rsidRDefault="00670CFC" w:rsidP="00F60FFC">
      <w:pPr>
        <w:pStyle w:val="02TezMetin"/>
        <w:rPr>
          <w:lang w:val="tr-TR"/>
        </w:rPr>
      </w:pPr>
      <w:r w:rsidRPr="00670CFC">
        <w:rPr>
          <w:lang w:val="tr-TR"/>
        </w:rPr>
        <w:t>Araştırmacı, göç ve eğitim konusuna yalnızca akademik bir merakla değil, aynı zamanda kendisinin de göçmen olarak farklı bir ülkede yaşaması ve belirsizlik koşullarında anlam üretme ihtiyacını bizzat deneyimlemiş olmasından kaynaklanan kişisel bir duyarlılıkla yaklaşmaktadır. Buna ek olarak, göçten etkilenen okullarda çalışan yöneticilerle yakın temas içinde bulunması, okul müdürlerinin belirsizlik karşısında nasıl yol bulmaya çalıştıklarını ve merkezi politikalar ile sınıf gerçekliği arasındaki boşluğu kendi yorumlama çabalarıyla doldurmaya uğraştıklarını gözlemlemesini sağlamıştır.</w:t>
      </w:r>
      <w:r>
        <w:rPr>
          <w:lang w:val="tr-TR"/>
        </w:rPr>
        <w:t xml:space="preserve"> </w:t>
      </w:r>
      <w:r w:rsidR="00F032E0" w:rsidRPr="00F032E0">
        <w:rPr>
          <w:lang w:val="tr-TR"/>
        </w:rPr>
        <w:t>Bu yakınlık, araştırma sürecinde okul müdürlerinin deneyimlerine yönelik olumlu bir hassasiyet oluşturabilme potansiyeli taşımaktadır.</w:t>
      </w:r>
      <w:r w:rsidR="001B4303" w:rsidRPr="002F29AB">
        <w:rPr>
          <w:lang w:val="tr-TR"/>
        </w:rPr>
        <w:t xml:space="preserve"> Bu riskin farkında olan araştırmacı, veri toplama sürecinde yönlendirici sorulardan kaçınmış, olumsuz ve eleştirel deneyimleri de aynı titizlikle kaydetmiş ve analiz sürecinde akran denetimi ile aykırı durum analizi aracılığıyla kendi varsayımlarını sistematik biçimde sorgulamıştır. Araştırmacı günlüğünde bu değer yöneliminin bulguları nasıl etkileyebileceğine dair düzenli yansıtmalar yapılmış ve kuramsal zorlamanın önüne geçmek amacıyla veri ile yorum arasındaki mesafe sürekli gözetilmiştir.</w:t>
      </w:r>
      <w:r w:rsidR="00FA4634">
        <w:rPr>
          <w:lang w:val="tr-TR"/>
        </w:rPr>
        <w:t xml:space="preserve"> </w:t>
      </w:r>
      <w:r w:rsidR="007F0F5B" w:rsidRPr="002964F1">
        <w:rPr>
          <w:lang w:val="tr-TR"/>
        </w:rPr>
        <w:t>Tüm bu adımlar, araştırmacının anlam yaratma olgusunu incelerken kendi anlamlandırma sürecini de eleştirel bir süzgeçten geçirmesini sağlamış ve araştırmanın inandırıcılığını güçlendiren temel bir geçerlik kanıtı olarak işlev görmüştür.</w:t>
      </w:r>
    </w:p>
    <w:p w14:paraId="2D5E77C8" w14:textId="0C0939AE" w:rsidR="00F60FFC" w:rsidRPr="00561839" w:rsidRDefault="00F60FFC">
      <w:pPr>
        <w:rPr>
          <w:lang w:val="tr-TR"/>
        </w:rPr>
      </w:pPr>
      <w:r w:rsidRPr="00561839">
        <w:rPr>
          <w:lang w:val="tr-TR"/>
        </w:rPr>
        <w:br w:type="page"/>
      </w:r>
    </w:p>
    <w:p w14:paraId="6E4EA6C5" w14:textId="1AE8A713" w:rsidR="0031617B" w:rsidRPr="00561839" w:rsidRDefault="00625231" w:rsidP="00787B2C">
      <w:pPr>
        <w:pStyle w:val="03TezBaslikSeviye1"/>
      </w:pPr>
      <w:bookmarkStart w:id="53" w:name="_Toc234169454"/>
      <w:r w:rsidRPr="00561839">
        <w:lastRenderedPageBreak/>
        <w:t>Bölüm 4</w:t>
      </w:r>
      <w:r w:rsidRPr="00561839">
        <w:br/>
        <w:t>Bulgular</w:t>
      </w:r>
      <w:bookmarkEnd w:id="53"/>
    </w:p>
    <w:p w14:paraId="1098A16D" w14:textId="2CC044D3" w:rsidR="0036340E" w:rsidRPr="00561839" w:rsidRDefault="00746D4A" w:rsidP="008831F5">
      <w:pPr>
        <w:pStyle w:val="02TezMetin"/>
        <w:rPr>
          <w:lang w:val="tr-TR"/>
        </w:rPr>
      </w:pPr>
      <w:r w:rsidRPr="00746D4A">
        <w:rPr>
          <w:lang w:val="tr-TR"/>
        </w:rPr>
        <w:t>Bu araştırma, okul müdürlerinin geçici koruma statüsündeki öğrencilerin okullara entegrasyonu sürecinde karşılaştıkları belirsizlikleri nasıl anlamlandırdıklarını ve bu anlamı öğretmenlere nasıl aktardıklarını incelemektedir. Araştırmanın temel amacı doğrultusunda, 27 okul müdürü ve 20 öğretmenle gerçekleştirilen yarı yapılandırılmış görüşmelerden elde edilen veriler tematik analiz yöntemiyle çözümlenmiştir. Analiz sonucunda, okul müdürlerinin anlam yaratma mekanizmaları, anlam aktarma stratejileri, süreci şekillendiren bağlamsal dinamikler ve karşılaşılan zorluklar ile bunlara yönelik geliştirilen başa çıkma stratejilerini kapsayan dört ana tema ortaya çıkmıştır. Tablo 1</w:t>
      </w:r>
      <w:r w:rsidR="00605390">
        <w:rPr>
          <w:lang w:val="tr-TR"/>
        </w:rPr>
        <w:t>0</w:t>
      </w:r>
      <w:r w:rsidRPr="00746D4A">
        <w:rPr>
          <w:lang w:val="tr-TR"/>
        </w:rPr>
        <w:t xml:space="preserve">, araştırmanın temel sorularına yanıt veren bu dört ana temanın, alt temaların ve kategorilerin birbirleriyle olan ilişkisel yapısını ve araştırmanın bütüncül </w:t>
      </w:r>
      <w:r w:rsidRPr="002964F1">
        <w:rPr>
          <w:lang w:val="tr-TR"/>
        </w:rPr>
        <w:t xml:space="preserve">tematik </w:t>
      </w:r>
      <w:r w:rsidR="00742BCC" w:rsidRPr="002964F1">
        <w:rPr>
          <w:lang w:val="tr-TR"/>
        </w:rPr>
        <w:t xml:space="preserve">çerçevesini </w:t>
      </w:r>
      <w:r w:rsidRPr="002964F1">
        <w:rPr>
          <w:lang w:val="tr-TR"/>
        </w:rPr>
        <w:t>göstermektedir</w:t>
      </w:r>
      <w:r w:rsidRPr="00746D4A">
        <w:rPr>
          <w:lang w:val="tr-TR"/>
        </w:rPr>
        <w:t>.</w:t>
      </w:r>
      <w:r w:rsidR="0036340E" w:rsidRPr="00561839">
        <w:rPr>
          <w:lang w:val="tr-TR"/>
        </w:rPr>
        <w:br w:type="page"/>
      </w:r>
    </w:p>
    <w:p w14:paraId="24557018" w14:textId="5981C0A5" w:rsidR="00C3011D" w:rsidRPr="00605390" w:rsidRDefault="00C3011D" w:rsidP="00E22D95">
      <w:pPr>
        <w:pStyle w:val="03TezTabloBalk"/>
      </w:pPr>
      <w:bookmarkStart w:id="54" w:name="_Toc230696662"/>
      <w:r w:rsidRPr="00605390">
        <w:rPr>
          <w:b/>
          <w:bCs/>
        </w:rPr>
        <w:lastRenderedPageBreak/>
        <w:t xml:space="preserve">Tablo </w:t>
      </w:r>
      <w:r w:rsidR="006F5C14" w:rsidRPr="00605390">
        <w:rPr>
          <w:b/>
          <w:bCs/>
        </w:rPr>
        <w:t>1</w:t>
      </w:r>
      <w:r w:rsidR="00605390" w:rsidRPr="00605390">
        <w:rPr>
          <w:b/>
          <w:bCs/>
        </w:rPr>
        <w:t>0</w:t>
      </w:r>
      <w:r w:rsidR="006F5C14" w:rsidRPr="00605390">
        <w:br/>
      </w:r>
      <w:r w:rsidRPr="002E1463">
        <w:rPr>
          <w:i/>
          <w:iCs w:val="0"/>
        </w:rPr>
        <w:t>Araştırma Alt Problemleri ile Tematik Yapının İlişkisi</w:t>
      </w:r>
      <w:bookmarkEnd w:id="54"/>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1139"/>
        <w:gridCol w:w="2065"/>
        <w:gridCol w:w="3054"/>
      </w:tblGrid>
      <w:tr w:rsidR="00C3011D" w:rsidRPr="00561839" w14:paraId="3C36022F" w14:textId="77777777" w:rsidTr="002964F1">
        <w:trPr>
          <w:trHeight w:val="340"/>
          <w:jc w:val="center"/>
        </w:trPr>
        <w:tc>
          <w:tcPr>
            <w:tcW w:w="1439" w:type="pct"/>
            <w:tcBorders>
              <w:top w:val="single" w:sz="4" w:space="0" w:color="auto"/>
              <w:bottom w:val="single" w:sz="4" w:space="0" w:color="auto"/>
            </w:tcBorders>
            <w:vAlign w:val="center"/>
          </w:tcPr>
          <w:p w14:paraId="7CBA1CA3" w14:textId="77777777" w:rsidR="00C3011D" w:rsidRPr="00561839" w:rsidRDefault="00C3011D" w:rsidP="00CC516D">
            <w:pPr>
              <w:rPr>
                <w:rFonts w:ascii="Arial" w:hAnsi="Arial" w:cs="Arial"/>
                <w:b/>
                <w:bCs/>
                <w:sz w:val="18"/>
                <w:szCs w:val="18"/>
                <w:lang w:val="tr-TR"/>
              </w:rPr>
            </w:pPr>
            <w:r w:rsidRPr="00561839">
              <w:rPr>
                <w:rFonts w:ascii="Arial" w:hAnsi="Arial" w:cs="Arial"/>
                <w:b/>
                <w:bCs/>
                <w:sz w:val="18"/>
                <w:szCs w:val="18"/>
                <w:lang w:val="tr-TR"/>
              </w:rPr>
              <w:t>Araştırma Alt Problemi</w:t>
            </w:r>
          </w:p>
        </w:tc>
        <w:tc>
          <w:tcPr>
            <w:tcW w:w="648" w:type="pct"/>
            <w:tcBorders>
              <w:top w:val="single" w:sz="4" w:space="0" w:color="auto"/>
              <w:bottom w:val="single" w:sz="4" w:space="0" w:color="auto"/>
            </w:tcBorders>
            <w:vAlign w:val="center"/>
          </w:tcPr>
          <w:p w14:paraId="0AE983D7" w14:textId="1951E047" w:rsidR="00C3011D" w:rsidRPr="00561839" w:rsidRDefault="00C3011D" w:rsidP="00CC516D">
            <w:pPr>
              <w:rPr>
                <w:rFonts w:ascii="Arial" w:hAnsi="Arial" w:cs="Arial"/>
                <w:b/>
                <w:bCs/>
                <w:sz w:val="18"/>
                <w:szCs w:val="18"/>
                <w:lang w:val="tr-TR"/>
              </w:rPr>
            </w:pPr>
            <w:r w:rsidRPr="00561839">
              <w:rPr>
                <w:rFonts w:ascii="Arial" w:hAnsi="Arial" w:cs="Arial"/>
                <w:b/>
                <w:bCs/>
                <w:sz w:val="18"/>
                <w:szCs w:val="18"/>
                <w:lang w:val="tr-TR"/>
              </w:rPr>
              <w:t>Tema</w:t>
            </w:r>
          </w:p>
        </w:tc>
        <w:tc>
          <w:tcPr>
            <w:tcW w:w="1175" w:type="pct"/>
            <w:tcBorders>
              <w:top w:val="single" w:sz="4" w:space="0" w:color="auto"/>
              <w:bottom w:val="single" w:sz="4" w:space="0" w:color="auto"/>
            </w:tcBorders>
            <w:vAlign w:val="center"/>
          </w:tcPr>
          <w:p w14:paraId="3B7394DD" w14:textId="77777777" w:rsidR="00C3011D" w:rsidRPr="00561839" w:rsidRDefault="00C3011D" w:rsidP="00CC516D">
            <w:pPr>
              <w:rPr>
                <w:rFonts w:ascii="Arial" w:hAnsi="Arial" w:cs="Arial"/>
                <w:b/>
                <w:bCs/>
                <w:sz w:val="18"/>
                <w:szCs w:val="18"/>
                <w:lang w:val="tr-TR"/>
              </w:rPr>
            </w:pPr>
            <w:r w:rsidRPr="00561839">
              <w:rPr>
                <w:rFonts w:ascii="Arial" w:hAnsi="Arial" w:cs="Arial"/>
                <w:b/>
                <w:bCs/>
                <w:sz w:val="18"/>
                <w:szCs w:val="18"/>
                <w:lang w:val="tr-TR"/>
              </w:rPr>
              <w:t>Alt Tema</w:t>
            </w:r>
          </w:p>
        </w:tc>
        <w:tc>
          <w:tcPr>
            <w:tcW w:w="1738" w:type="pct"/>
            <w:tcBorders>
              <w:top w:val="single" w:sz="4" w:space="0" w:color="auto"/>
              <w:bottom w:val="single" w:sz="4" w:space="0" w:color="auto"/>
            </w:tcBorders>
            <w:vAlign w:val="center"/>
          </w:tcPr>
          <w:p w14:paraId="5C22C03E" w14:textId="78D7C352" w:rsidR="00C3011D" w:rsidRPr="00561839" w:rsidRDefault="003E63B9" w:rsidP="00CC516D">
            <w:pPr>
              <w:rPr>
                <w:rFonts w:ascii="Arial" w:hAnsi="Arial" w:cs="Arial"/>
                <w:b/>
                <w:bCs/>
                <w:sz w:val="18"/>
                <w:szCs w:val="18"/>
                <w:lang w:val="tr-TR"/>
              </w:rPr>
            </w:pPr>
            <w:r w:rsidRPr="003E63B9">
              <w:rPr>
                <w:rFonts w:ascii="Arial" w:hAnsi="Arial" w:cs="Arial"/>
                <w:b/>
                <w:bCs/>
                <w:sz w:val="18"/>
                <w:szCs w:val="18"/>
                <w:lang w:val="tr-TR"/>
              </w:rPr>
              <w:t>Kategoriler</w:t>
            </w:r>
          </w:p>
        </w:tc>
      </w:tr>
      <w:tr w:rsidR="0034610E" w:rsidRPr="00B611C1" w14:paraId="006D19C3" w14:textId="77777777" w:rsidTr="002964F1">
        <w:trPr>
          <w:jc w:val="center"/>
        </w:trPr>
        <w:tc>
          <w:tcPr>
            <w:tcW w:w="1439" w:type="pct"/>
            <w:vMerge w:val="restart"/>
            <w:tcBorders>
              <w:top w:val="single" w:sz="4" w:space="0" w:color="auto"/>
            </w:tcBorders>
            <w:vAlign w:val="center"/>
          </w:tcPr>
          <w:p w14:paraId="7EFEA1FB" w14:textId="77777777" w:rsidR="0034610E" w:rsidRPr="00561839" w:rsidRDefault="0034610E" w:rsidP="00CC516D">
            <w:pPr>
              <w:rPr>
                <w:rFonts w:ascii="Arial" w:hAnsi="Arial" w:cs="Arial"/>
                <w:sz w:val="18"/>
                <w:szCs w:val="18"/>
                <w:lang w:val="tr-TR"/>
              </w:rPr>
            </w:pPr>
            <w:r w:rsidRPr="00561839">
              <w:rPr>
                <w:rFonts w:ascii="Arial" w:hAnsi="Arial" w:cs="Arial"/>
                <w:sz w:val="18"/>
                <w:szCs w:val="18"/>
                <w:lang w:val="tr-TR"/>
              </w:rPr>
              <w:t>1. Okul müdürleri demografik değişimi ve buna bağlı dönüşüm sürecini nasıl anlamlandırmaktadır?</w:t>
            </w:r>
          </w:p>
        </w:tc>
        <w:tc>
          <w:tcPr>
            <w:tcW w:w="648" w:type="pct"/>
            <w:vMerge w:val="restart"/>
            <w:tcBorders>
              <w:top w:val="single" w:sz="4" w:space="0" w:color="auto"/>
            </w:tcBorders>
            <w:vAlign w:val="center"/>
          </w:tcPr>
          <w:p w14:paraId="09992362" w14:textId="77777777" w:rsidR="0034610E" w:rsidRPr="00561839" w:rsidRDefault="0034610E" w:rsidP="00CC516D">
            <w:pPr>
              <w:rPr>
                <w:rFonts w:ascii="Arial" w:hAnsi="Arial" w:cs="Arial"/>
                <w:sz w:val="18"/>
                <w:szCs w:val="18"/>
                <w:lang w:val="tr-TR"/>
              </w:rPr>
            </w:pPr>
            <w:r w:rsidRPr="00561839">
              <w:rPr>
                <w:rFonts w:ascii="Arial" w:hAnsi="Arial" w:cs="Arial"/>
                <w:sz w:val="18"/>
                <w:szCs w:val="18"/>
                <w:lang w:val="tr-TR"/>
              </w:rPr>
              <w:t>1. Anlam Yaratma</w:t>
            </w:r>
          </w:p>
        </w:tc>
        <w:tc>
          <w:tcPr>
            <w:tcW w:w="1175" w:type="pct"/>
            <w:tcBorders>
              <w:top w:val="single" w:sz="4" w:space="0" w:color="auto"/>
              <w:bottom w:val="single" w:sz="4" w:space="0" w:color="auto"/>
            </w:tcBorders>
            <w:vAlign w:val="center"/>
          </w:tcPr>
          <w:p w14:paraId="52EF0A31" w14:textId="6938E95F" w:rsidR="0034610E" w:rsidRPr="00561839" w:rsidRDefault="0034610E" w:rsidP="00CC516D">
            <w:pPr>
              <w:rPr>
                <w:rFonts w:ascii="Arial" w:hAnsi="Arial" w:cs="Arial"/>
                <w:sz w:val="18"/>
                <w:szCs w:val="18"/>
                <w:lang w:val="tr-TR"/>
              </w:rPr>
            </w:pPr>
            <w:r w:rsidRPr="00561839">
              <w:rPr>
                <w:rFonts w:ascii="Arial" w:hAnsi="Arial" w:cs="Arial"/>
                <w:sz w:val="18"/>
                <w:szCs w:val="18"/>
                <w:lang w:val="tr-TR"/>
              </w:rPr>
              <w:t xml:space="preserve">1.1 Eyleme </w:t>
            </w:r>
            <w:r w:rsidR="007458D4">
              <w:rPr>
                <w:rFonts w:ascii="Arial" w:hAnsi="Arial" w:cs="Arial"/>
                <w:sz w:val="18"/>
                <w:szCs w:val="18"/>
                <w:lang w:val="tr-TR"/>
              </w:rPr>
              <w:t>Dökme</w:t>
            </w:r>
            <w:r>
              <w:rPr>
                <w:rFonts w:ascii="Arial" w:hAnsi="Arial" w:cs="Arial"/>
                <w:sz w:val="18"/>
                <w:szCs w:val="18"/>
                <w:lang w:val="tr-TR"/>
              </w:rPr>
              <w:t xml:space="preserve"> (</w:t>
            </w:r>
            <w:proofErr w:type="spellStart"/>
            <w:r>
              <w:rPr>
                <w:rFonts w:ascii="Arial" w:hAnsi="Arial" w:cs="Arial"/>
                <w:color w:val="000000"/>
                <w:sz w:val="18"/>
                <w:szCs w:val="18"/>
              </w:rPr>
              <w:t>Çevreyle</w:t>
            </w:r>
            <w:proofErr w:type="spellEnd"/>
            <w:r>
              <w:rPr>
                <w:rFonts w:ascii="Arial" w:hAnsi="Arial" w:cs="Arial"/>
                <w:color w:val="000000"/>
                <w:sz w:val="18"/>
                <w:szCs w:val="18"/>
              </w:rPr>
              <w:t xml:space="preserve"> </w:t>
            </w:r>
            <w:proofErr w:type="spellStart"/>
            <w:r>
              <w:rPr>
                <w:rFonts w:ascii="Arial" w:hAnsi="Arial" w:cs="Arial"/>
                <w:color w:val="000000"/>
                <w:sz w:val="18"/>
                <w:szCs w:val="18"/>
              </w:rPr>
              <w:t>etkileșime</w:t>
            </w:r>
            <w:proofErr w:type="spellEnd"/>
            <w:r>
              <w:rPr>
                <w:rFonts w:ascii="Arial" w:hAnsi="Arial" w:cs="Arial"/>
                <w:color w:val="000000"/>
                <w:sz w:val="18"/>
                <w:szCs w:val="18"/>
              </w:rPr>
              <w:t xml:space="preserve"> </w:t>
            </w:r>
            <w:proofErr w:type="spellStart"/>
            <w:r>
              <w:rPr>
                <w:rFonts w:ascii="Arial" w:hAnsi="Arial" w:cs="Arial"/>
                <w:color w:val="000000"/>
                <w:sz w:val="18"/>
                <w:szCs w:val="18"/>
              </w:rPr>
              <w:t>girme</w:t>
            </w:r>
            <w:proofErr w:type="spellEnd"/>
            <w:r>
              <w:rPr>
                <w:rFonts w:ascii="Arial" w:hAnsi="Arial" w:cs="Arial"/>
                <w:color w:val="000000"/>
                <w:sz w:val="18"/>
                <w:szCs w:val="18"/>
              </w:rPr>
              <w:t>)</w:t>
            </w:r>
          </w:p>
        </w:tc>
        <w:tc>
          <w:tcPr>
            <w:tcW w:w="1738" w:type="pct"/>
            <w:tcBorders>
              <w:top w:val="single" w:sz="4" w:space="0" w:color="auto"/>
              <w:bottom w:val="single" w:sz="4" w:space="0" w:color="auto"/>
            </w:tcBorders>
            <w:vAlign w:val="center"/>
          </w:tcPr>
          <w:p w14:paraId="3766DE5B" w14:textId="0A2C5252" w:rsidR="0034610E" w:rsidRPr="00561839" w:rsidRDefault="0034610E" w:rsidP="00514B72">
            <w:pPr>
              <w:rPr>
                <w:rFonts w:ascii="Arial" w:hAnsi="Arial" w:cs="Arial"/>
                <w:sz w:val="18"/>
                <w:szCs w:val="18"/>
                <w:lang w:val="tr-TR"/>
              </w:rPr>
            </w:pPr>
            <w:r w:rsidRPr="00561839">
              <w:rPr>
                <w:rFonts w:ascii="Arial" w:hAnsi="Arial" w:cs="Arial"/>
                <w:sz w:val="18"/>
                <w:szCs w:val="18"/>
                <w:lang w:val="tr-TR"/>
              </w:rPr>
              <w:t>1.1.1 Veri Toplama</w:t>
            </w:r>
            <w:r>
              <w:rPr>
                <w:rFonts w:ascii="Arial" w:hAnsi="Arial" w:cs="Arial"/>
                <w:sz w:val="18"/>
                <w:szCs w:val="18"/>
                <w:lang w:val="tr-TR"/>
              </w:rPr>
              <w:t xml:space="preserve"> ve işleme</w:t>
            </w:r>
            <w:r w:rsidRPr="00561839">
              <w:rPr>
                <w:rFonts w:ascii="Arial" w:hAnsi="Arial" w:cs="Arial"/>
                <w:sz w:val="18"/>
                <w:szCs w:val="18"/>
                <w:lang w:val="tr-TR"/>
              </w:rPr>
              <w:br/>
              <w:t>1.1.</w:t>
            </w:r>
            <w:r w:rsidRPr="00C3108B">
              <w:rPr>
                <w:rFonts w:ascii="Arial" w:hAnsi="Arial" w:cs="Arial"/>
                <w:sz w:val="18"/>
                <w:szCs w:val="18"/>
                <w:lang w:val="tr-TR"/>
              </w:rPr>
              <w:t>2 Öznellik ve Eylemsellik</w:t>
            </w:r>
            <w:r w:rsidRPr="00C3108B">
              <w:rPr>
                <w:rFonts w:ascii="Arial" w:hAnsi="Arial" w:cs="Arial"/>
                <w:sz w:val="18"/>
                <w:szCs w:val="18"/>
                <w:lang w:val="tr-TR"/>
              </w:rPr>
              <w:br/>
              <w:t xml:space="preserve">1.1.3 </w:t>
            </w:r>
            <w:r w:rsidR="00C3108B" w:rsidRPr="00C3108B">
              <w:rPr>
                <w:rFonts w:ascii="Arial" w:hAnsi="Arial" w:cs="Arial"/>
                <w:sz w:val="18"/>
                <w:szCs w:val="18"/>
                <w:lang w:val="tr-TR"/>
              </w:rPr>
              <w:t>Çevresel Okuma ve Seçici Odaklanma</w:t>
            </w:r>
            <w:r w:rsidRPr="00561839">
              <w:rPr>
                <w:rFonts w:ascii="Arial" w:hAnsi="Arial" w:cs="Arial"/>
                <w:sz w:val="18"/>
                <w:szCs w:val="18"/>
                <w:lang w:val="tr-TR"/>
              </w:rPr>
              <w:br/>
              <w:t xml:space="preserve">1.1.4 </w:t>
            </w:r>
            <w:r w:rsidR="00514B72" w:rsidRPr="00514B72">
              <w:rPr>
                <w:rFonts w:ascii="Arial" w:hAnsi="Arial" w:cs="Arial"/>
                <w:sz w:val="18"/>
                <w:szCs w:val="18"/>
                <w:lang w:val="tr-TR"/>
              </w:rPr>
              <w:t>Kolektif Anlam İnşası</w:t>
            </w:r>
          </w:p>
        </w:tc>
      </w:tr>
      <w:tr w:rsidR="0034610E" w:rsidRPr="00B611C1" w14:paraId="6DB3929E" w14:textId="77777777" w:rsidTr="002964F1">
        <w:trPr>
          <w:jc w:val="center"/>
        </w:trPr>
        <w:tc>
          <w:tcPr>
            <w:tcW w:w="1439" w:type="pct"/>
            <w:vMerge/>
            <w:vAlign w:val="center"/>
          </w:tcPr>
          <w:p w14:paraId="7481F300" w14:textId="77777777" w:rsidR="0034610E" w:rsidRPr="00561839" w:rsidRDefault="0034610E" w:rsidP="00CC516D">
            <w:pPr>
              <w:rPr>
                <w:rFonts w:ascii="Arial" w:hAnsi="Arial" w:cs="Arial"/>
                <w:sz w:val="18"/>
                <w:szCs w:val="18"/>
                <w:lang w:val="tr-TR"/>
              </w:rPr>
            </w:pPr>
          </w:p>
        </w:tc>
        <w:tc>
          <w:tcPr>
            <w:tcW w:w="648" w:type="pct"/>
            <w:vMerge/>
            <w:vAlign w:val="center"/>
          </w:tcPr>
          <w:p w14:paraId="38544ACD" w14:textId="77777777" w:rsidR="0034610E" w:rsidRPr="00561839" w:rsidRDefault="0034610E" w:rsidP="00CC516D">
            <w:pPr>
              <w:rPr>
                <w:rFonts w:ascii="Arial" w:hAnsi="Arial" w:cs="Arial"/>
                <w:sz w:val="18"/>
                <w:szCs w:val="18"/>
                <w:lang w:val="tr-TR"/>
              </w:rPr>
            </w:pPr>
          </w:p>
        </w:tc>
        <w:tc>
          <w:tcPr>
            <w:tcW w:w="1175" w:type="pct"/>
            <w:tcBorders>
              <w:top w:val="single" w:sz="4" w:space="0" w:color="auto"/>
              <w:bottom w:val="single" w:sz="4" w:space="0" w:color="auto"/>
            </w:tcBorders>
            <w:vAlign w:val="center"/>
          </w:tcPr>
          <w:p w14:paraId="14C66CD2" w14:textId="249D852E" w:rsidR="0034610E" w:rsidRPr="00561839" w:rsidRDefault="0034610E" w:rsidP="00CC516D">
            <w:pPr>
              <w:rPr>
                <w:rFonts w:ascii="Arial" w:hAnsi="Arial" w:cs="Arial"/>
                <w:sz w:val="18"/>
                <w:szCs w:val="18"/>
                <w:lang w:val="tr-TR"/>
              </w:rPr>
            </w:pPr>
            <w:r w:rsidRPr="00561839">
              <w:rPr>
                <w:rFonts w:ascii="Arial" w:hAnsi="Arial" w:cs="Arial"/>
                <w:sz w:val="18"/>
                <w:szCs w:val="18"/>
                <w:lang w:val="tr-TR"/>
              </w:rPr>
              <w:t>1.2 Seçim</w:t>
            </w:r>
            <w:r>
              <w:rPr>
                <w:rFonts w:ascii="Arial" w:hAnsi="Arial" w:cs="Arial"/>
                <w:sz w:val="18"/>
                <w:szCs w:val="18"/>
                <w:lang w:val="tr-TR"/>
              </w:rPr>
              <w:t xml:space="preserve"> (</w:t>
            </w:r>
            <w:proofErr w:type="spellStart"/>
            <w:r>
              <w:rPr>
                <w:rFonts w:ascii="Arial" w:hAnsi="Arial" w:cs="Arial"/>
                <w:color w:val="000000"/>
                <w:sz w:val="18"/>
                <w:szCs w:val="18"/>
              </w:rPr>
              <w:t>Veriden</w:t>
            </w:r>
            <w:proofErr w:type="spellEnd"/>
            <w:r>
              <w:rPr>
                <w:rFonts w:ascii="Arial" w:hAnsi="Arial" w:cs="Arial"/>
                <w:color w:val="000000"/>
                <w:sz w:val="18"/>
                <w:szCs w:val="18"/>
              </w:rPr>
              <w:t xml:space="preserve"> </w:t>
            </w:r>
            <w:proofErr w:type="spellStart"/>
            <w:r>
              <w:rPr>
                <w:rFonts w:ascii="Arial" w:hAnsi="Arial" w:cs="Arial"/>
                <w:color w:val="000000"/>
                <w:sz w:val="18"/>
                <w:szCs w:val="18"/>
              </w:rPr>
              <w:t>anlam</w:t>
            </w:r>
            <w:proofErr w:type="spellEnd"/>
            <w:r>
              <w:rPr>
                <w:rFonts w:ascii="Arial" w:hAnsi="Arial" w:cs="Arial"/>
                <w:color w:val="000000"/>
                <w:sz w:val="18"/>
                <w:szCs w:val="18"/>
              </w:rPr>
              <w:t xml:space="preserve"> </w:t>
            </w:r>
            <w:proofErr w:type="spellStart"/>
            <w:r>
              <w:rPr>
                <w:rFonts w:ascii="Arial" w:hAnsi="Arial" w:cs="Arial"/>
                <w:color w:val="000000"/>
                <w:sz w:val="18"/>
                <w:szCs w:val="18"/>
              </w:rPr>
              <w:t>çıkarma</w:t>
            </w:r>
            <w:proofErr w:type="spellEnd"/>
            <w:r>
              <w:rPr>
                <w:rFonts w:ascii="Arial" w:hAnsi="Arial" w:cs="Arial"/>
                <w:color w:val="000000"/>
                <w:sz w:val="18"/>
                <w:szCs w:val="18"/>
              </w:rPr>
              <w:t>)</w:t>
            </w:r>
          </w:p>
        </w:tc>
        <w:tc>
          <w:tcPr>
            <w:tcW w:w="1738" w:type="pct"/>
            <w:tcBorders>
              <w:top w:val="single" w:sz="4" w:space="0" w:color="auto"/>
              <w:bottom w:val="single" w:sz="4" w:space="0" w:color="auto"/>
            </w:tcBorders>
            <w:vAlign w:val="center"/>
          </w:tcPr>
          <w:p w14:paraId="1B497FAB" w14:textId="32D8C518" w:rsidR="0034610E" w:rsidRPr="00561839" w:rsidRDefault="0034610E" w:rsidP="00CC516D">
            <w:pPr>
              <w:rPr>
                <w:rFonts w:ascii="Arial" w:hAnsi="Arial" w:cs="Arial"/>
                <w:sz w:val="18"/>
                <w:szCs w:val="18"/>
                <w:lang w:val="tr-TR"/>
              </w:rPr>
            </w:pPr>
            <w:r w:rsidRPr="00561839">
              <w:rPr>
                <w:rFonts w:ascii="Arial" w:hAnsi="Arial" w:cs="Arial"/>
                <w:sz w:val="18"/>
                <w:szCs w:val="18"/>
                <w:lang w:val="tr-TR"/>
              </w:rPr>
              <w:t>1.2.1 Kimlik İnşa Etme</w:t>
            </w:r>
            <w:r w:rsidRPr="00561839">
              <w:rPr>
                <w:rFonts w:ascii="Arial" w:hAnsi="Arial" w:cs="Arial"/>
                <w:sz w:val="18"/>
                <w:szCs w:val="18"/>
                <w:lang w:val="tr-TR"/>
              </w:rPr>
              <w:br/>
              <w:t>1.2.2 Kavramsal Çerçeve</w:t>
            </w:r>
            <w:r w:rsidRPr="00561839">
              <w:rPr>
                <w:rFonts w:ascii="Arial" w:hAnsi="Arial" w:cs="Arial"/>
                <w:sz w:val="18"/>
                <w:szCs w:val="18"/>
                <w:lang w:val="tr-TR"/>
              </w:rPr>
              <w:br/>
              <w:t>1.2.3 Akla Yatkınlık</w:t>
            </w:r>
            <w:r w:rsidR="00781CE4">
              <w:rPr>
                <w:rFonts w:ascii="Arial" w:hAnsi="Arial" w:cs="Arial"/>
                <w:sz w:val="18"/>
                <w:szCs w:val="18"/>
                <w:lang w:val="tr-TR"/>
              </w:rPr>
              <w:t xml:space="preserve"> ve Mantıksal Değerlendirme</w:t>
            </w:r>
            <w:r w:rsidRPr="00561839">
              <w:rPr>
                <w:rFonts w:ascii="Arial" w:hAnsi="Arial" w:cs="Arial"/>
                <w:sz w:val="18"/>
                <w:szCs w:val="18"/>
                <w:lang w:val="tr-TR"/>
              </w:rPr>
              <w:br/>
              <w:t xml:space="preserve">1.2.4 </w:t>
            </w:r>
            <w:proofErr w:type="spellStart"/>
            <w:r w:rsidR="006D3567" w:rsidRPr="006D3567">
              <w:rPr>
                <w:rFonts w:ascii="Arial" w:hAnsi="Arial" w:cs="Arial"/>
                <w:sz w:val="18"/>
                <w:szCs w:val="18"/>
                <w:lang w:val="tr-TR"/>
              </w:rPr>
              <w:t>Karşıolgusal</w:t>
            </w:r>
            <w:proofErr w:type="spellEnd"/>
            <w:r w:rsidR="006D3567" w:rsidRPr="00561839">
              <w:rPr>
                <w:rFonts w:ascii="Arial" w:hAnsi="Arial" w:cs="Arial"/>
                <w:sz w:val="18"/>
                <w:szCs w:val="18"/>
                <w:lang w:val="tr-TR"/>
              </w:rPr>
              <w:t xml:space="preserve"> </w:t>
            </w:r>
            <w:r w:rsidRPr="00561839">
              <w:rPr>
                <w:rFonts w:ascii="Arial" w:hAnsi="Arial" w:cs="Arial"/>
                <w:sz w:val="18"/>
                <w:szCs w:val="18"/>
                <w:lang w:val="tr-TR"/>
              </w:rPr>
              <w:t>Düşünce</w:t>
            </w:r>
            <w:r w:rsidR="00D76131">
              <w:rPr>
                <w:rFonts w:ascii="Arial" w:hAnsi="Arial" w:cs="Arial"/>
                <w:sz w:val="18"/>
                <w:szCs w:val="18"/>
                <w:lang w:val="tr-TR"/>
              </w:rPr>
              <w:t xml:space="preserve"> ve Hipotetik Senaryo</w:t>
            </w:r>
          </w:p>
        </w:tc>
      </w:tr>
      <w:tr w:rsidR="0034610E" w:rsidRPr="00561839" w14:paraId="71FCDBBB" w14:textId="77777777" w:rsidTr="002964F1">
        <w:trPr>
          <w:jc w:val="center"/>
        </w:trPr>
        <w:tc>
          <w:tcPr>
            <w:tcW w:w="1439" w:type="pct"/>
            <w:vMerge/>
            <w:vAlign w:val="center"/>
          </w:tcPr>
          <w:p w14:paraId="1D0CACE3" w14:textId="77777777" w:rsidR="0034610E" w:rsidRPr="00561839" w:rsidRDefault="0034610E" w:rsidP="00CC516D">
            <w:pPr>
              <w:rPr>
                <w:rFonts w:ascii="Arial" w:hAnsi="Arial" w:cs="Arial"/>
                <w:sz w:val="18"/>
                <w:szCs w:val="18"/>
                <w:lang w:val="tr-TR"/>
              </w:rPr>
            </w:pPr>
          </w:p>
        </w:tc>
        <w:tc>
          <w:tcPr>
            <w:tcW w:w="648" w:type="pct"/>
            <w:vMerge/>
            <w:vAlign w:val="center"/>
          </w:tcPr>
          <w:p w14:paraId="0A51531D" w14:textId="77777777" w:rsidR="0034610E" w:rsidRPr="00561839" w:rsidRDefault="0034610E" w:rsidP="00CC516D">
            <w:pPr>
              <w:rPr>
                <w:rFonts w:ascii="Arial" w:hAnsi="Arial" w:cs="Arial"/>
                <w:sz w:val="18"/>
                <w:szCs w:val="18"/>
                <w:lang w:val="tr-TR"/>
              </w:rPr>
            </w:pPr>
          </w:p>
        </w:tc>
        <w:tc>
          <w:tcPr>
            <w:tcW w:w="1175" w:type="pct"/>
            <w:tcBorders>
              <w:top w:val="single" w:sz="4" w:space="0" w:color="auto"/>
              <w:bottom w:val="single" w:sz="4" w:space="0" w:color="auto"/>
            </w:tcBorders>
            <w:vAlign w:val="center"/>
          </w:tcPr>
          <w:p w14:paraId="226C67E9" w14:textId="77777777" w:rsidR="0034610E" w:rsidRDefault="0034610E" w:rsidP="00CC516D">
            <w:pPr>
              <w:rPr>
                <w:rFonts w:ascii="Arial" w:hAnsi="Arial" w:cs="Arial"/>
                <w:color w:val="000000"/>
                <w:sz w:val="18"/>
                <w:szCs w:val="18"/>
              </w:rPr>
            </w:pPr>
            <w:r w:rsidRPr="00561839">
              <w:rPr>
                <w:rFonts w:ascii="Arial" w:hAnsi="Arial" w:cs="Arial"/>
                <w:sz w:val="18"/>
                <w:szCs w:val="18"/>
                <w:lang w:val="tr-TR"/>
              </w:rPr>
              <w:t>1.3 Kalıcılaştırma</w:t>
            </w:r>
            <w:r>
              <w:rPr>
                <w:rFonts w:ascii="Arial" w:hAnsi="Arial" w:cs="Arial"/>
                <w:sz w:val="18"/>
                <w:szCs w:val="18"/>
                <w:lang w:val="tr-TR"/>
              </w:rPr>
              <w:t xml:space="preserve"> (</w:t>
            </w:r>
            <w:proofErr w:type="spellStart"/>
            <w:r>
              <w:rPr>
                <w:rFonts w:ascii="Arial" w:hAnsi="Arial" w:cs="Arial"/>
                <w:color w:val="000000"/>
                <w:sz w:val="18"/>
                <w:szCs w:val="18"/>
              </w:rPr>
              <w:t>anlamı</w:t>
            </w:r>
            <w:proofErr w:type="spellEnd"/>
            <w:r>
              <w:rPr>
                <w:rFonts w:ascii="Arial" w:hAnsi="Arial" w:cs="Arial"/>
                <w:color w:val="000000"/>
                <w:sz w:val="18"/>
                <w:szCs w:val="18"/>
              </w:rPr>
              <w:t xml:space="preserve"> </w:t>
            </w:r>
            <w:proofErr w:type="spellStart"/>
            <w:r>
              <w:rPr>
                <w:rFonts w:ascii="Arial" w:hAnsi="Arial" w:cs="Arial"/>
                <w:color w:val="000000"/>
                <w:sz w:val="18"/>
                <w:szCs w:val="18"/>
              </w:rPr>
              <w:t>sabitleyip</w:t>
            </w:r>
            <w:proofErr w:type="spellEnd"/>
            <w:r>
              <w:rPr>
                <w:rFonts w:ascii="Arial" w:hAnsi="Arial" w:cs="Arial"/>
                <w:color w:val="000000"/>
                <w:sz w:val="18"/>
                <w:szCs w:val="18"/>
              </w:rPr>
              <w:t xml:space="preserve"> </w:t>
            </w:r>
            <w:proofErr w:type="spellStart"/>
            <w:r>
              <w:rPr>
                <w:rFonts w:ascii="Arial" w:hAnsi="Arial" w:cs="Arial"/>
                <w:color w:val="000000"/>
                <w:sz w:val="18"/>
                <w:szCs w:val="18"/>
              </w:rPr>
              <w:t>referans</w:t>
            </w:r>
            <w:proofErr w:type="spellEnd"/>
            <w:r>
              <w:rPr>
                <w:rFonts w:ascii="Arial" w:hAnsi="Arial" w:cs="Arial"/>
                <w:color w:val="000000"/>
                <w:sz w:val="18"/>
                <w:szCs w:val="18"/>
              </w:rPr>
              <w:t xml:space="preserve"> </w:t>
            </w:r>
            <w:proofErr w:type="spellStart"/>
            <w:r>
              <w:rPr>
                <w:rFonts w:ascii="Arial" w:hAnsi="Arial" w:cs="Arial"/>
                <w:color w:val="000000"/>
                <w:sz w:val="18"/>
                <w:szCs w:val="18"/>
              </w:rPr>
              <w:t>yapma</w:t>
            </w:r>
            <w:proofErr w:type="spellEnd"/>
            <w:r>
              <w:rPr>
                <w:rFonts w:ascii="Arial" w:hAnsi="Arial" w:cs="Arial"/>
                <w:color w:val="000000"/>
                <w:sz w:val="18"/>
                <w:szCs w:val="18"/>
              </w:rPr>
              <w:t>)</w:t>
            </w:r>
          </w:p>
          <w:p w14:paraId="6CEE406C" w14:textId="309A2581" w:rsidR="0034610E" w:rsidRPr="00561839" w:rsidRDefault="0034610E" w:rsidP="00CC516D">
            <w:pPr>
              <w:rPr>
                <w:rFonts w:ascii="Arial" w:hAnsi="Arial" w:cs="Arial"/>
                <w:sz w:val="18"/>
                <w:szCs w:val="18"/>
                <w:lang w:val="tr-TR"/>
              </w:rPr>
            </w:pPr>
          </w:p>
        </w:tc>
        <w:tc>
          <w:tcPr>
            <w:tcW w:w="1738" w:type="pct"/>
            <w:tcBorders>
              <w:top w:val="single" w:sz="4" w:space="0" w:color="auto"/>
              <w:bottom w:val="single" w:sz="4" w:space="0" w:color="auto"/>
            </w:tcBorders>
            <w:vAlign w:val="center"/>
          </w:tcPr>
          <w:p w14:paraId="52B0D3AF" w14:textId="0ABB983C" w:rsidR="0034610E" w:rsidRDefault="0034610E" w:rsidP="00A125C3">
            <w:pPr>
              <w:rPr>
                <w:rFonts w:ascii="Arial" w:hAnsi="Arial" w:cs="Arial"/>
                <w:sz w:val="18"/>
                <w:szCs w:val="18"/>
                <w:lang w:val="tr-TR"/>
              </w:rPr>
            </w:pPr>
            <w:r w:rsidRPr="00561839">
              <w:rPr>
                <w:rFonts w:ascii="Arial" w:hAnsi="Arial" w:cs="Arial"/>
                <w:sz w:val="18"/>
                <w:szCs w:val="18"/>
                <w:lang w:val="tr-TR"/>
              </w:rPr>
              <w:t>1.3.1 Yorumları Test Etme</w:t>
            </w:r>
            <w:r w:rsidR="00A125C3" w:rsidRPr="00A125C3">
              <w:rPr>
                <w:sz w:val="16"/>
                <w:szCs w:val="16"/>
                <w:lang w:val="tr-TR"/>
              </w:rPr>
              <w:t xml:space="preserve"> </w:t>
            </w:r>
            <w:r w:rsidR="00A125C3" w:rsidRPr="00A125C3">
              <w:rPr>
                <w:rFonts w:ascii="Arial" w:hAnsi="Arial" w:cs="Arial"/>
                <w:sz w:val="18"/>
                <w:szCs w:val="18"/>
                <w:lang w:val="tr-TR"/>
              </w:rPr>
              <w:t>ve İyileştirme</w:t>
            </w:r>
            <w:r w:rsidRPr="00561839">
              <w:rPr>
                <w:rFonts w:ascii="Arial" w:hAnsi="Arial" w:cs="Arial"/>
                <w:sz w:val="18"/>
                <w:szCs w:val="18"/>
                <w:lang w:val="tr-TR"/>
              </w:rPr>
              <w:br/>
              <w:t>1.3.2 Geriye Dönük Anlamlandırma</w:t>
            </w:r>
          </w:p>
          <w:p w14:paraId="0B2A549E" w14:textId="337689DE" w:rsidR="00C1264C" w:rsidRPr="00561839" w:rsidRDefault="00C1264C" w:rsidP="00C1264C">
            <w:pPr>
              <w:rPr>
                <w:rFonts w:ascii="Arial" w:hAnsi="Arial" w:cs="Arial"/>
                <w:sz w:val="18"/>
                <w:szCs w:val="18"/>
                <w:lang w:val="tr-TR"/>
              </w:rPr>
            </w:pPr>
            <w:r>
              <w:rPr>
                <w:rFonts w:ascii="Arial" w:hAnsi="Arial" w:cs="Arial"/>
                <w:sz w:val="18"/>
                <w:szCs w:val="18"/>
                <w:lang w:val="tr-TR"/>
              </w:rPr>
              <w:t xml:space="preserve">1.3.3 </w:t>
            </w:r>
            <w:proofErr w:type="spellStart"/>
            <w:r w:rsidRPr="00C1264C">
              <w:rPr>
                <w:rFonts w:ascii="Arial" w:hAnsi="Arial" w:cs="Arial"/>
                <w:sz w:val="18"/>
                <w:szCs w:val="18"/>
              </w:rPr>
              <w:t>Rutine</w:t>
            </w:r>
            <w:proofErr w:type="spellEnd"/>
            <w:r w:rsidR="00FA3CCD">
              <w:rPr>
                <w:rFonts w:ascii="Arial" w:hAnsi="Arial" w:cs="Arial"/>
                <w:sz w:val="18"/>
                <w:szCs w:val="18"/>
              </w:rPr>
              <w:t xml:space="preserve"> </w:t>
            </w:r>
            <w:proofErr w:type="spellStart"/>
            <w:r w:rsidR="00FA3CCD">
              <w:rPr>
                <w:rFonts w:ascii="Arial" w:hAnsi="Arial" w:cs="Arial"/>
                <w:sz w:val="18"/>
                <w:szCs w:val="18"/>
              </w:rPr>
              <w:t>Dönme</w:t>
            </w:r>
            <w:proofErr w:type="spellEnd"/>
            <w:r w:rsidR="00FA3CCD">
              <w:rPr>
                <w:rFonts w:ascii="Arial" w:hAnsi="Arial" w:cs="Arial"/>
                <w:sz w:val="18"/>
                <w:szCs w:val="18"/>
              </w:rPr>
              <w:t xml:space="preserve"> </w:t>
            </w:r>
            <w:proofErr w:type="spellStart"/>
            <w:r w:rsidR="00FA3CCD">
              <w:rPr>
                <w:rFonts w:ascii="Arial" w:hAnsi="Arial" w:cs="Arial"/>
                <w:sz w:val="18"/>
                <w:szCs w:val="18"/>
              </w:rPr>
              <w:t>ve</w:t>
            </w:r>
            <w:proofErr w:type="spellEnd"/>
            <w:r w:rsidR="00FA3CCD">
              <w:rPr>
                <w:rFonts w:ascii="Arial" w:hAnsi="Arial" w:cs="Arial"/>
                <w:sz w:val="18"/>
                <w:szCs w:val="18"/>
              </w:rPr>
              <w:t xml:space="preserve"> </w:t>
            </w:r>
            <w:proofErr w:type="spellStart"/>
            <w:r w:rsidR="00FA3CCD">
              <w:rPr>
                <w:rFonts w:ascii="Arial" w:hAnsi="Arial" w:cs="Arial"/>
                <w:sz w:val="18"/>
                <w:szCs w:val="18"/>
              </w:rPr>
              <w:t>Nor</w:t>
            </w:r>
            <w:r w:rsidRPr="00C1264C">
              <w:rPr>
                <w:rFonts w:ascii="Arial" w:hAnsi="Arial" w:cs="Arial"/>
                <w:sz w:val="18"/>
                <w:szCs w:val="18"/>
              </w:rPr>
              <w:t>malleşme</w:t>
            </w:r>
            <w:proofErr w:type="spellEnd"/>
          </w:p>
        </w:tc>
      </w:tr>
      <w:tr w:rsidR="0034610E" w:rsidRPr="00B611C1" w14:paraId="0C1475CC" w14:textId="77777777" w:rsidTr="002964F1">
        <w:trPr>
          <w:jc w:val="center"/>
        </w:trPr>
        <w:tc>
          <w:tcPr>
            <w:tcW w:w="1439" w:type="pct"/>
            <w:vMerge/>
            <w:tcBorders>
              <w:bottom w:val="single" w:sz="4" w:space="0" w:color="auto"/>
            </w:tcBorders>
            <w:vAlign w:val="center"/>
          </w:tcPr>
          <w:p w14:paraId="0C8686D4" w14:textId="59593389" w:rsidR="0034610E" w:rsidRPr="00561839" w:rsidRDefault="0034610E" w:rsidP="00CC516D">
            <w:pPr>
              <w:rPr>
                <w:rFonts w:ascii="Arial" w:hAnsi="Arial" w:cs="Arial"/>
                <w:sz w:val="18"/>
                <w:szCs w:val="18"/>
                <w:lang w:val="tr-TR"/>
              </w:rPr>
            </w:pPr>
          </w:p>
        </w:tc>
        <w:tc>
          <w:tcPr>
            <w:tcW w:w="648" w:type="pct"/>
            <w:vMerge/>
            <w:tcBorders>
              <w:bottom w:val="single" w:sz="4" w:space="0" w:color="auto"/>
            </w:tcBorders>
            <w:vAlign w:val="center"/>
          </w:tcPr>
          <w:p w14:paraId="1FEF2A17" w14:textId="77777777" w:rsidR="0034610E" w:rsidRPr="00561839" w:rsidRDefault="0034610E" w:rsidP="00CC516D">
            <w:pPr>
              <w:rPr>
                <w:rFonts w:ascii="Arial" w:hAnsi="Arial" w:cs="Arial"/>
                <w:sz w:val="18"/>
                <w:szCs w:val="18"/>
                <w:lang w:val="tr-TR"/>
              </w:rPr>
            </w:pPr>
          </w:p>
        </w:tc>
        <w:tc>
          <w:tcPr>
            <w:tcW w:w="1175" w:type="pct"/>
            <w:tcBorders>
              <w:top w:val="single" w:sz="4" w:space="0" w:color="auto"/>
              <w:bottom w:val="single" w:sz="4" w:space="0" w:color="auto"/>
            </w:tcBorders>
            <w:vAlign w:val="center"/>
          </w:tcPr>
          <w:p w14:paraId="352E7B3D" w14:textId="77777777" w:rsidR="0034610E" w:rsidRPr="00561839" w:rsidRDefault="0034610E" w:rsidP="00CC516D">
            <w:pPr>
              <w:rPr>
                <w:rFonts w:ascii="Arial" w:hAnsi="Arial" w:cs="Arial"/>
                <w:sz w:val="18"/>
                <w:szCs w:val="18"/>
                <w:lang w:val="tr-TR"/>
              </w:rPr>
            </w:pPr>
            <w:r w:rsidRPr="00561839">
              <w:rPr>
                <w:rFonts w:ascii="Arial" w:hAnsi="Arial" w:cs="Arial"/>
                <w:sz w:val="18"/>
                <w:szCs w:val="18"/>
                <w:lang w:val="tr-TR"/>
              </w:rPr>
              <w:t>1.4 Değişimin Sunulma Biçiminin Etkisi</w:t>
            </w:r>
          </w:p>
        </w:tc>
        <w:tc>
          <w:tcPr>
            <w:tcW w:w="1738" w:type="pct"/>
            <w:tcBorders>
              <w:top w:val="single" w:sz="4" w:space="0" w:color="auto"/>
              <w:bottom w:val="single" w:sz="4" w:space="0" w:color="auto"/>
            </w:tcBorders>
            <w:vAlign w:val="center"/>
          </w:tcPr>
          <w:p w14:paraId="533AA68E" w14:textId="76D6782D" w:rsidR="0034610E" w:rsidRPr="00561839" w:rsidRDefault="0034610E" w:rsidP="00CC516D">
            <w:pPr>
              <w:rPr>
                <w:rFonts w:ascii="Arial" w:hAnsi="Arial" w:cs="Arial"/>
                <w:sz w:val="18"/>
                <w:szCs w:val="18"/>
                <w:lang w:val="tr-TR"/>
              </w:rPr>
            </w:pPr>
            <w:r w:rsidRPr="00561839">
              <w:rPr>
                <w:rFonts w:ascii="Arial" w:hAnsi="Arial" w:cs="Arial"/>
                <w:sz w:val="18"/>
                <w:szCs w:val="18"/>
                <w:lang w:val="tr-TR"/>
              </w:rPr>
              <w:t xml:space="preserve">1.4.1 </w:t>
            </w:r>
            <w:r w:rsidR="00EA594C">
              <w:rPr>
                <w:rFonts w:ascii="Arial" w:hAnsi="Arial" w:cs="Arial"/>
                <w:sz w:val="18"/>
                <w:szCs w:val="18"/>
                <w:lang w:val="tr-TR"/>
              </w:rPr>
              <w:t xml:space="preserve">Değişimle </w:t>
            </w:r>
            <w:r w:rsidRPr="00561839">
              <w:rPr>
                <w:rFonts w:ascii="Arial" w:hAnsi="Arial" w:cs="Arial"/>
                <w:sz w:val="18"/>
                <w:szCs w:val="18"/>
                <w:lang w:val="tr-TR"/>
              </w:rPr>
              <w:t>İlk Karşılaşma</w:t>
            </w:r>
            <w:r w:rsidR="00EA594C">
              <w:rPr>
                <w:rFonts w:ascii="Arial" w:hAnsi="Arial" w:cs="Arial"/>
                <w:sz w:val="18"/>
                <w:szCs w:val="18"/>
                <w:lang w:val="tr-TR"/>
              </w:rPr>
              <w:t>nın Etkisi</w:t>
            </w:r>
            <w:r w:rsidR="00EA594C" w:rsidRPr="00561839">
              <w:rPr>
                <w:rFonts w:ascii="Arial" w:hAnsi="Arial" w:cs="Arial"/>
                <w:sz w:val="18"/>
                <w:szCs w:val="18"/>
                <w:lang w:val="tr-TR"/>
              </w:rPr>
              <w:t xml:space="preserve"> </w:t>
            </w:r>
            <w:r w:rsidRPr="00561839">
              <w:rPr>
                <w:rFonts w:ascii="Arial" w:hAnsi="Arial" w:cs="Arial"/>
                <w:sz w:val="18"/>
                <w:szCs w:val="18"/>
                <w:lang w:val="tr-TR"/>
              </w:rPr>
              <w:br/>
              <w:t>1.4.</w:t>
            </w:r>
            <w:r w:rsidR="00EA594C">
              <w:rPr>
                <w:rFonts w:ascii="Arial" w:hAnsi="Arial" w:cs="Arial"/>
                <w:sz w:val="18"/>
                <w:szCs w:val="18"/>
                <w:lang w:val="tr-TR"/>
              </w:rPr>
              <w:t>2</w:t>
            </w:r>
            <w:r w:rsidRPr="00561839">
              <w:rPr>
                <w:rFonts w:ascii="Arial" w:hAnsi="Arial" w:cs="Arial"/>
                <w:sz w:val="18"/>
                <w:szCs w:val="18"/>
                <w:lang w:val="tr-TR"/>
              </w:rPr>
              <w:t xml:space="preserve"> </w:t>
            </w:r>
            <w:r w:rsidR="00EA594C">
              <w:rPr>
                <w:rFonts w:ascii="Arial" w:hAnsi="Arial" w:cs="Arial"/>
                <w:sz w:val="18"/>
                <w:szCs w:val="18"/>
                <w:lang w:val="tr-TR"/>
              </w:rPr>
              <w:t xml:space="preserve">Müdürün </w:t>
            </w:r>
            <w:r w:rsidRPr="00561839">
              <w:rPr>
                <w:rFonts w:ascii="Arial" w:hAnsi="Arial" w:cs="Arial"/>
                <w:sz w:val="18"/>
                <w:szCs w:val="18"/>
                <w:lang w:val="tr-TR"/>
              </w:rPr>
              <w:t>Yorumlayıcı</w:t>
            </w:r>
            <w:r w:rsidR="00EA594C">
              <w:rPr>
                <w:rFonts w:ascii="Arial" w:hAnsi="Arial" w:cs="Arial"/>
                <w:sz w:val="18"/>
                <w:szCs w:val="18"/>
                <w:lang w:val="tr-TR"/>
              </w:rPr>
              <w:t xml:space="preserve"> R</w:t>
            </w:r>
            <w:r w:rsidRPr="00561839">
              <w:rPr>
                <w:rFonts w:ascii="Arial" w:hAnsi="Arial" w:cs="Arial"/>
                <w:sz w:val="18"/>
                <w:szCs w:val="18"/>
                <w:lang w:val="tr-TR"/>
              </w:rPr>
              <w:t>ol</w:t>
            </w:r>
            <w:r w:rsidR="00EA594C">
              <w:rPr>
                <w:rFonts w:ascii="Arial" w:hAnsi="Arial" w:cs="Arial"/>
                <w:sz w:val="18"/>
                <w:szCs w:val="18"/>
                <w:lang w:val="tr-TR"/>
              </w:rPr>
              <w:t>ü</w:t>
            </w:r>
          </w:p>
        </w:tc>
      </w:tr>
      <w:tr w:rsidR="00C3011D" w:rsidRPr="00B611C1" w14:paraId="01255FF7" w14:textId="77777777" w:rsidTr="002964F1">
        <w:trPr>
          <w:jc w:val="center"/>
        </w:trPr>
        <w:tc>
          <w:tcPr>
            <w:tcW w:w="1439" w:type="pct"/>
            <w:vMerge w:val="restart"/>
            <w:tcBorders>
              <w:top w:val="single" w:sz="4" w:space="0" w:color="auto"/>
            </w:tcBorders>
            <w:vAlign w:val="center"/>
          </w:tcPr>
          <w:p w14:paraId="07F7CF48"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2. Okul müdürleri anlam çerçevelerini öğretmenlere hangi iletişimsel ve örgütsel mekanizmalar aracılığıyla aktarmaktadır?</w:t>
            </w:r>
          </w:p>
        </w:tc>
        <w:tc>
          <w:tcPr>
            <w:tcW w:w="648" w:type="pct"/>
            <w:vMerge w:val="restart"/>
            <w:tcBorders>
              <w:top w:val="single" w:sz="4" w:space="0" w:color="auto"/>
            </w:tcBorders>
            <w:vAlign w:val="center"/>
          </w:tcPr>
          <w:p w14:paraId="48D7AB29"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2. Anlam Aktarma</w:t>
            </w:r>
          </w:p>
        </w:tc>
        <w:tc>
          <w:tcPr>
            <w:tcW w:w="1175" w:type="pct"/>
            <w:tcBorders>
              <w:top w:val="single" w:sz="4" w:space="0" w:color="auto"/>
              <w:bottom w:val="single" w:sz="4" w:space="0" w:color="auto"/>
            </w:tcBorders>
            <w:vAlign w:val="center"/>
          </w:tcPr>
          <w:p w14:paraId="14CE31F8" w14:textId="6C748064"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 xml:space="preserve">2.1 Yön </w:t>
            </w:r>
            <w:r w:rsidR="00BC150D">
              <w:rPr>
                <w:rFonts w:ascii="Arial" w:hAnsi="Arial" w:cs="Arial"/>
                <w:sz w:val="18"/>
                <w:szCs w:val="18"/>
                <w:lang w:val="tr-TR"/>
              </w:rPr>
              <w:t xml:space="preserve">Belirleme </w:t>
            </w:r>
            <w:r w:rsidRPr="00561839">
              <w:rPr>
                <w:rFonts w:ascii="Arial" w:hAnsi="Arial" w:cs="Arial"/>
                <w:sz w:val="18"/>
                <w:szCs w:val="18"/>
                <w:lang w:val="tr-TR"/>
              </w:rPr>
              <w:t>ve Tasavvur</w:t>
            </w:r>
          </w:p>
        </w:tc>
        <w:tc>
          <w:tcPr>
            <w:tcW w:w="1738" w:type="pct"/>
            <w:tcBorders>
              <w:top w:val="single" w:sz="4" w:space="0" w:color="auto"/>
              <w:bottom w:val="single" w:sz="4" w:space="0" w:color="auto"/>
            </w:tcBorders>
            <w:vAlign w:val="center"/>
          </w:tcPr>
          <w:p w14:paraId="455FA40D"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2.1.1 Çerçeveleme ve Yeniden Konumlandırma</w:t>
            </w:r>
            <w:r w:rsidRPr="00561839">
              <w:rPr>
                <w:rFonts w:ascii="Arial" w:hAnsi="Arial" w:cs="Arial"/>
                <w:sz w:val="18"/>
                <w:szCs w:val="18"/>
                <w:lang w:val="tr-TR"/>
              </w:rPr>
              <w:br/>
              <w:t>2.1.2 Vizyon ve Amaç Paylaşımı</w:t>
            </w:r>
            <w:r w:rsidRPr="00561839">
              <w:rPr>
                <w:rFonts w:ascii="Arial" w:hAnsi="Arial" w:cs="Arial"/>
                <w:sz w:val="18"/>
                <w:szCs w:val="18"/>
                <w:lang w:val="tr-TR"/>
              </w:rPr>
              <w:br/>
              <w:t>2.1.3 Hikâye ve Metafor Kullanımı</w:t>
            </w:r>
          </w:p>
        </w:tc>
      </w:tr>
      <w:tr w:rsidR="00C3011D" w:rsidRPr="00561839" w14:paraId="6DC7F137" w14:textId="77777777" w:rsidTr="002964F1">
        <w:trPr>
          <w:jc w:val="center"/>
        </w:trPr>
        <w:tc>
          <w:tcPr>
            <w:tcW w:w="1439" w:type="pct"/>
            <w:vMerge/>
            <w:vAlign w:val="center"/>
          </w:tcPr>
          <w:p w14:paraId="11DF4706" w14:textId="77777777" w:rsidR="00C3011D" w:rsidRPr="00561839" w:rsidRDefault="00C3011D" w:rsidP="00CC516D">
            <w:pPr>
              <w:rPr>
                <w:rFonts w:ascii="Arial" w:hAnsi="Arial" w:cs="Arial"/>
                <w:sz w:val="18"/>
                <w:szCs w:val="18"/>
                <w:lang w:val="tr-TR"/>
              </w:rPr>
            </w:pPr>
          </w:p>
        </w:tc>
        <w:tc>
          <w:tcPr>
            <w:tcW w:w="648" w:type="pct"/>
            <w:vMerge/>
            <w:vAlign w:val="center"/>
          </w:tcPr>
          <w:p w14:paraId="3DB45ED0" w14:textId="77777777" w:rsidR="00C3011D" w:rsidRPr="00561839" w:rsidRDefault="00C3011D" w:rsidP="00CC516D">
            <w:pPr>
              <w:rPr>
                <w:rFonts w:ascii="Arial" w:hAnsi="Arial" w:cs="Arial"/>
                <w:sz w:val="18"/>
                <w:szCs w:val="18"/>
                <w:lang w:val="tr-TR"/>
              </w:rPr>
            </w:pPr>
          </w:p>
        </w:tc>
        <w:tc>
          <w:tcPr>
            <w:tcW w:w="1175" w:type="pct"/>
            <w:tcBorders>
              <w:top w:val="single" w:sz="4" w:space="0" w:color="auto"/>
              <w:bottom w:val="single" w:sz="4" w:space="0" w:color="auto"/>
            </w:tcBorders>
            <w:vAlign w:val="center"/>
          </w:tcPr>
          <w:p w14:paraId="4BA6284B"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2.2 Sinyalleme ve Sembolik İletişim</w:t>
            </w:r>
          </w:p>
        </w:tc>
        <w:tc>
          <w:tcPr>
            <w:tcW w:w="1738" w:type="pct"/>
            <w:tcBorders>
              <w:top w:val="single" w:sz="4" w:space="0" w:color="auto"/>
              <w:bottom w:val="single" w:sz="4" w:space="0" w:color="auto"/>
            </w:tcBorders>
            <w:vAlign w:val="center"/>
          </w:tcPr>
          <w:p w14:paraId="4064957F" w14:textId="21286E04"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 xml:space="preserve">2.2.1 </w:t>
            </w:r>
            <w:r w:rsidR="00BC150D">
              <w:rPr>
                <w:rFonts w:ascii="Arial" w:hAnsi="Arial" w:cs="Arial"/>
                <w:sz w:val="18"/>
                <w:szCs w:val="18"/>
                <w:lang w:val="tr-TR"/>
              </w:rPr>
              <w:t>Eylemle Modelleme</w:t>
            </w:r>
            <w:r w:rsidRPr="00561839">
              <w:rPr>
                <w:rFonts w:ascii="Arial" w:hAnsi="Arial" w:cs="Arial"/>
                <w:sz w:val="18"/>
                <w:szCs w:val="18"/>
                <w:lang w:val="tr-TR"/>
              </w:rPr>
              <w:br/>
              <w:t xml:space="preserve">2.2.2 </w:t>
            </w:r>
            <w:r w:rsidR="00992DD9">
              <w:rPr>
                <w:rFonts w:ascii="Arial" w:hAnsi="Arial" w:cs="Arial"/>
                <w:sz w:val="18"/>
                <w:szCs w:val="18"/>
                <w:lang w:val="tr-TR"/>
              </w:rPr>
              <w:t xml:space="preserve">Kültürel Kodlar </w:t>
            </w:r>
            <w:r w:rsidR="00BC150D">
              <w:rPr>
                <w:rFonts w:ascii="Arial" w:hAnsi="Arial" w:cs="Arial"/>
                <w:sz w:val="18"/>
                <w:szCs w:val="18"/>
                <w:lang w:val="tr-TR"/>
              </w:rPr>
              <w:t>ve Ritüeller</w:t>
            </w:r>
            <w:r w:rsidRPr="00561839">
              <w:rPr>
                <w:rFonts w:ascii="Arial" w:hAnsi="Arial" w:cs="Arial"/>
                <w:sz w:val="18"/>
                <w:szCs w:val="18"/>
                <w:lang w:val="tr-TR"/>
              </w:rPr>
              <w:br/>
              <w:t xml:space="preserve">2.2.3 </w:t>
            </w:r>
            <w:proofErr w:type="gramStart"/>
            <w:r w:rsidR="00BC150D">
              <w:rPr>
                <w:rFonts w:ascii="Arial" w:hAnsi="Arial" w:cs="Arial"/>
                <w:sz w:val="18"/>
                <w:szCs w:val="18"/>
                <w:lang w:val="tr-TR"/>
              </w:rPr>
              <w:t>Mekan</w:t>
            </w:r>
            <w:proofErr w:type="gramEnd"/>
            <w:r w:rsidR="00BC150D">
              <w:rPr>
                <w:rFonts w:ascii="Arial" w:hAnsi="Arial" w:cs="Arial"/>
                <w:sz w:val="18"/>
                <w:szCs w:val="18"/>
                <w:lang w:val="tr-TR"/>
              </w:rPr>
              <w:t xml:space="preserve"> ve Nesneler</w:t>
            </w:r>
          </w:p>
        </w:tc>
      </w:tr>
      <w:tr w:rsidR="00C3011D" w:rsidRPr="00B61469" w14:paraId="5E42ADD3" w14:textId="77777777" w:rsidTr="002964F1">
        <w:trPr>
          <w:jc w:val="center"/>
        </w:trPr>
        <w:tc>
          <w:tcPr>
            <w:tcW w:w="1439" w:type="pct"/>
            <w:vMerge/>
            <w:tcBorders>
              <w:bottom w:val="single" w:sz="4" w:space="0" w:color="auto"/>
            </w:tcBorders>
            <w:vAlign w:val="center"/>
          </w:tcPr>
          <w:p w14:paraId="2A7DC125" w14:textId="77777777" w:rsidR="00C3011D" w:rsidRPr="00561839" w:rsidRDefault="00C3011D" w:rsidP="00CC516D">
            <w:pPr>
              <w:rPr>
                <w:rFonts w:ascii="Arial" w:hAnsi="Arial" w:cs="Arial"/>
                <w:sz w:val="18"/>
                <w:szCs w:val="18"/>
                <w:lang w:val="tr-TR"/>
              </w:rPr>
            </w:pPr>
          </w:p>
        </w:tc>
        <w:tc>
          <w:tcPr>
            <w:tcW w:w="648" w:type="pct"/>
            <w:vMerge/>
            <w:tcBorders>
              <w:bottom w:val="single" w:sz="4" w:space="0" w:color="auto"/>
            </w:tcBorders>
            <w:vAlign w:val="center"/>
          </w:tcPr>
          <w:p w14:paraId="35676D27" w14:textId="77777777" w:rsidR="00C3011D" w:rsidRPr="00561839" w:rsidRDefault="00C3011D" w:rsidP="00CC516D">
            <w:pPr>
              <w:rPr>
                <w:rFonts w:ascii="Arial" w:hAnsi="Arial" w:cs="Arial"/>
                <w:sz w:val="18"/>
                <w:szCs w:val="18"/>
                <w:lang w:val="tr-TR"/>
              </w:rPr>
            </w:pPr>
          </w:p>
        </w:tc>
        <w:tc>
          <w:tcPr>
            <w:tcW w:w="1175" w:type="pct"/>
            <w:tcBorders>
              <w:top w:val="single" w:sz="4" w:space="0" w:color="auto"/>
              <w:bottom w:val="single" w:sz="4" w:space="0" w:color="auto"/>
            </w:tcBorders>
            <w:vAlign w:val="center"/>
          </w:tcPr>
          <w:p w14:paraId="5BD33A4C"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2.3 Yeniden Çerçeveleme ve Meşrulaştırma</w:t>
            </w:r>
          </w:p>
        </w:tc>
        <w:tc>
          <w:tcPr>
            <w:tcW w:w="1738" w:type="pct"/>
            <w:tcBorders>
              <w:top w:val="single" w:sz="4" w:space="0" w:color="auto"/>
              <w:bottom w:val="single" w:sz="4" w:space="0" w:color="auto"/>
            </w:tcBorders>
            <w:vAlign w:val="center"/>
          </w:tcPr>
          <w:p w14:paraId="51705A3D" w14:textId="1BABBF2D"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 xml:space="preserve">2.3.1 </w:t>
            </w:r>
            <w:r w:rsidR="00BC150D">
              <w:rPr>
                <w:rFonts w:ascii="Arial" w:hAnsi="Arial" w:cs="Arial"/>
                <w:sz w:val="18"/>
                <w:szCs w:val="18"/>
                <w:lang w:val="tr-TR"/>
              </w:rPr>
              <w:t>Bilişsel yeniden Çerçeveleme</w:t>
            </w:r>
            <w:r w:rsidRPr="00561839">
              <w:rPr>
                <w:rFonts w:ascii="Arial" w:hAnsi="Arial" w:cs="Arial"/>
                <w:sz w:val="18"/>
                <w:szCs w:val="18"/>
                <w:lang w:val="tr-TR"/>
              </w:rPr>
              <w:br/>
              <w:t xml:space="preserve">2.3.2 </w:t>
            </w:r>
            <w:r w:rsidR="00BC150D">
              <w:rPr>
                <w:rFonts w:ascii="Arial" w:hAnsi="Arial" w:cs="Arial"/>
                <w:sz w:val="18"/>
                <w:szCs w:val="18"/>
                <w:lang w:val="tr-TR"/>
              </w:rPr>
              <w:t>Duygusal Meşrulaştırma</w:t>
            </w:r>
            <w:r w:rsidRPr="00561839">
              <w:rPr>
                <w:rFonts w:ascii="Arial" w:hAnsi="Arial" w:cs="Arial"/>
                <w:sz w:val="18"/>
                <w:szCs w:val="18"/>
                <w:lang w:val="tr-TR"/>
              </w:rPr>
              <w:br/>
              <w:t xml:space="preserve">2.3.3 </w:t>
            </w:r>
            <w:r w:rsidR="00BC150D">
              <w:rPr>
                <w:rFonts w:ascii="Arial" w:hAnsi="Arial" w:cs="Arial"/>
                <w:sz w:val="18"/>
                <w:szCs w:val="18"/>
                <w:lang w:val="tr-TR"/>
              </w:rPr>
              <w:t>Kurumsal/Normatif Meşrulaştırma</w:t>
            </w:r>
          </w:p>
        </w:tc>
      </w:tr>
      <w:tr w:rsidR="00C3011D" w:rsidRPr="000A588F" w14:paraId="06C350B9" w14:textId="77777777" w:rsidTr="002964F1">
        <w:trPr>
          <w:jc w:val="center"/>
        </w:trPr>
        <w:tc>
          <w:tcPr>
            <w:tcW w:w="1439" w:type="pct"/>
            <w:tcBorders>
              <w:top w:val="single" w:sz="4" w:space="0" w:color="auto"/>
              <w:bottom w:val="single" w:sz="4" w:space="0" w:color="auto"/>
            </w:tcBorders>
            <w:vAlign w:val="center"/>
          </w:tcPr>
          <w:p w14:paraId="3F13656C"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3. Okul müdürleri liderlik rollerini nasıl yorumlamakta ve liderlik pratikleri nasıl dönüşmektedir?</w:t>
            </w:r>
          </w:p>
        </w:tc>
        <w:tc>
          <w:tcPr>
            <w:tcW w:w="648" w:type="pct"/>
            <w:vMerge w:val="restart"/>
            <w:tcBorders>
              <w:top w:val="single" w:sz="4" w:space="0" w:color="auto"/>
            </w:tcBorders>
            <w:vAlign w:val="center"/>
          </w:tcPr>
          <w:p w14:paraId="6626BE0B" w14:textId="2632E282"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3. Anlam</w:t>
            </w:r>
            <w:r w:rsidR="00F16A60" w:rsidRPr="00561839">
              <w:rPr>
                <w:rFonts w:ascii="Arial" w:hAnsi="Arial" w:cs="Arial"/>
                <w:sz w:val="18"/>
                <w:szCs w:val="18"/>
                <w:lang w:val="tr-TR"/>
              </w:rPr>
              <w:t xml:space="preserve"> </w:t>
            </w:r>
            <w:r w:rsidR="00F16A60" w:rsidRPr="00CF7815">
              <w:rPr>
                <w:rFonts w:ascii="Arial" w:hAnsi="Arial" w:cs="Arial"/>
                <w:sz w:val="18"/>
                <w:szCs w:val="18"/>
                <w:lang w:val="tr-TR"/>
              </w:rPr>
              <w:t>Yaratma</w:t>
            </w:r>
            <w:r w:rsidR="00573D6A">
              <w:rPr>
                <w:rFonts w:ascii="Arial" w:hAnsi="Arial" w:cs="Arial"/>
                <w:sz w:val="18"/>
                <w:szCs w:val="18"/>
                <w:lang w:val="tr-TR"/>
              </w:rPr>
              <w:t xml:space="preserve"> ve Aktarma</w:t>
            </w:r>
            <w:r w:rsidR="00F16A60" w:rsidRPr="00CF7815">
              <w:rPr>
                <w:rFonts w:ascii="Arial" w:hAnsi="Arial" w:cs="Arial"/>
                <w:sz w:val="18"/>
                <w:szCs w:val="18"/>
                <w:lang w:val="tr-TR"/>
              </w:rPr>
              <w:t>n</w:t>
            </w:r>
            <w:r w:rsidR="00CF7815" w:rsidRPr="00CF7815">
              <w:rPr>
                <w:rFonts w:ascii="Arial" w:hAnsi="Arial" w:cs="Arial"/>
                <w:sz w:val="18"/>
                <w:szCs w:val="18"/>
                <w:lang w:val="tr-TR"/>
              </w:rPr>
              <w:t>ı</w:t>
            </w:r>
            <w:r w:rsidR="00F16A60" w:rsidRPr="00CF7815">
              <w:rPr>
                <w:rFonts w:ascii="Arial" w:hAnsi="Arial" w:cs="Arial"/>
                <w:sz w:val="18"/>
                <w:szCs w:val="18"/>
                <w:lang w:val="tr-TR"/>
              </w:rPr>
              <w:t>n</w:t>
            </w:r>
            <w:r w:rsidR="00F16A60" w:rsidRPr="00561839">
              <w:rPr>
                <w:rFonts w:ascii="Arial" w:hAnsi="Arial" w:cs="Arial"/>
                <w:sz w:val="18"/>
                <w:szCs w:val="18"/>
                <w:lang w:val="tr-TR"/>
              </w:rPr>
              <w:t xml:space="preserve"> </w:t>
            </w:r>
            <w:r w:rsidRPr="00561839">
              <w:rPr>
                <w:rFonts w:ascii="Arial" w:hAnsi="Arial" w:cs="Arial"/>
                <w:sz w:val="18"/>
                <w:szCs w:val="18"/>
                <w:lang w:val="tr-TR"/>
              </w:rPr>
              <w:t>Örgütsel Sonuçları</w:t>
            </w:r>
          </w:p>
        </w:tc>
        <w:tc>
          <w:tcPr>
            <w:tcW w:w="1175" w:type="pct"/>
            <w:tcBorders>
              <w:top w:val="single" w:sz="4" w:space="0" w:color="auto"/>
              <w:bottom w:val="single" w:sz="4" w:space="0" w:color="auto"/>
            </w:tcBorders>
            <w:vAlign w:val="center"/>
          </w:tcPr>
          <w:p w14:paraId="775595B8" w14:textId="0496E288"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 xml:space="preserve">3.3 Liderlik </w:t>
            </w:r>
            <w:r w:rsidR="00573D6A">
              <w:rPr>
                <w:rFonts w:ascii="Arial" w:hAnsi="Arial" w:cs="Arial"/>
                <w:sz w:val="18"/>
                <w:szCs w:val="18"/>
                <w:lang w:val="tr-TR"/>
              </w:rPr>
              <w:t>Pratiklerinin Dönüşümü</w:t>
            </w:r>
          </w:p>
        </w:tc>
        <w:tc>
          <w:tcPr>
            <w:tcW w:w="1738" w:type="pct"/>
            <w:tcBorders>
              <w:top w:val="single" w:sz="4" w:space="0" w:color="auto"/>
              <w:bottom w:val="single" w:sz="4" w:space="0" w:color="auto"/>
            </w:tcBorders>
            <w:vAlign w:val="center"/>
          </w:tcPr>
          <w:p w14:paraId="0A37323F" w14:textId="3EE328A9" w:rsidR="000A588F" w:rsidRDefault="00C3011D" w:rsidP="00CC516D">
            <w:pPr>
              <w:rPr>
                <w:rFonts w:ascii="Arial" w:hAnsi="Arial" w:cs="Arial"/>
                <w:sz w:val="18"/>
                <w:szCs w:val="18"/>
                <w:lang w:val="tr-TR"/>
              </w:rPr>
            </w:pPr>
            <w:r w:rsidRPr="00561839">
              <w:rPr>
                <w:rFonts w:ascii="Arial" w:hAnsi="Arial" w:cs="Arial"/>
                <w:sz w:val="18"/>
                <w:szCs w:val="18"/>
                <w:lang w:val="tr-TR"/>
              </w:rPr>
              <w:t xml:space="preserve">3.3.1 </w:t>
            </w:r>
            <w:r w:rsidR="00573D6A">
              <w:rPr>
                <w:rFonts w:ascii="Arial" w:hAnsi="Arial" w:cs="Arial"/>
                <w:sz w:val="18"/>
                <w:szCs w:val="18"/>
                <w:lang w:val="tr-TR"/>
              </w:rPr>
              <w:t>Esneklik ve Uyarlama</w:t>
            </w:r>
            <w:r w:rsidRPr="00561839">
              <w:rPr>
                <w:rFonts w:ascii="Arial" w:hAnsi="Arial" w:cs="Arial"/>
                <w:sz w:val="18"/>
                <w:szCs w:val="18"/>
                <w:lang w:val="tr-TR"/>
              </w:rPr>
              <w:br/>
              <w:t xml:space="preserve">3.3.2 Kapsayıcı </w:t>
            </w:r>
            <w:r w:rsidR="000A588F">
              <w:rPr>
                <w:rFonts w:ascii="Arial" w:hAnsi="Arial" w:cs="Arial"/>
                <w:sz w:val="18"/>
                <w:szCs w:val="18"/>
                <w:lang w:val="tr-TR"/>
              </w:rPr>
              <w:t xml:space="preserve">ve </w:t>
            </w:r>
            <w:proofErr w:type="spellStart"/>
            <w:r w:rsidR="000A588F">
              <w:rPr>
                <w:rFonts w:ascii="Arial" w:hAnsi="Arial" w:cs="Arial"/>
                <w:sz w:val="18"/>
                <w:szCs w:val="18"/>
                <w:lang w:val="tr-TR"/>
              </w:rPr>
              <w:t>Empatil</w:t>
            </w:r>
            <w:proofErr w:type="spellEnd"/>
            <w:r w:rsidR="000A588F">
              <w:rPr>
                <w:rFonts w:ascii="Arial" w:hAnsi="Arial" w:cs="Arial"/>
                <w:sz w:val="18"/>
                <w:szCs w:val="18"/>
                <w:lang w:val="tr-TR"/>
              </w:rPr>
              <w:t xml:space="preserve"> Liderlik</w:t>
            </w:r>
          </w:p>
          <w:p w14:paraId="295D9900" w14:textId="5CF1D061" w:rsidR="00C3011D" w:rsidRPr="00561839" w:rsidRDefault="000A588F" w:rsidP="00CC516D">
            <w:pPr>
              <w:rPr>
                <w:rFonts w:ascii="Arial" w:hAnsi="Arial" w:cs="Arial"/>
                <w:sz w:val="18"/>
                <w:szCs w:val="18"/>
                <w:lang w:val="tr-TR"/>
              </w:rPr>
            </w:pPr>
            <w:r w:rsidRPr="00561839">
              <w:rPr>
                <w:rFonts w:ascii="Arial" w:hAnsi="Arial" w:cs="Arial"/>
                <w:sz w:val="18"/>
                <w:szCs w:val="18"/>
                <w:lang w:val="tr-TR"/>
              </w:rPr>
              <w:t>3.3.3</w:t>
            </w:r>
            <w:r>
              <w:rPr>
                <w:rFonts w:ascii="Arial" w:hAnsi="Arial" w:cs="Arial"/>
                <w:sz w:val="18"/>
                <w:szCs w:val="18"/>
                <w:lang w:val="tr-TR"/>
              </w:rPr>
              <w:t xml:space="preserve"> Yol Gösterici Vizyon</w:t>
            </w:r>
            <w:r w:rsidR="00C3011D" w:rsidRPr="00561839">
              <w:rPr>
                <w:rFonts w:ascii="Arial" w:hAnsi="Arial" w:cs="Arial"/>
                <w:sz w:val="18"/>
                <w:szCs w:val="18"/>
                <w:lang w:val="tr-TR"/>
              </w:rPr>
              <w:br/>
              <w:t>3.3.</w:t>
            </w:r>
            <w:r>
              <w:rPr>
                <w:rFonts w:ascii="Arial" w:hAnsi="Arial" w:cs="Arial"/>
                <w:sz w:val="18"/>
                <w:szCs w:val="18"/>
                <w:lang w:val="tr-TR"/>
              </w:rPr>
              <w:t>4</w:t>
            </w:r>
            <w:r w:rsidR="00C3011D" w:rsidRPr="00561839">
              <w:rPr>
                <w:rFonts w:ascii="Arial" w:hAnsi="Arial" w:cs="Arial"/>
                <w:sz w:val="18"/>
                <w:szCs w:val="18"/>
                <w:lang w:val="tr-TR"/>
              </w:rPr>
              <w:t xml:space="preserve"> Öğrenen Lider Kimliği</w:t>
            </w:r>
            <w:r>
              <w:rPr>
                <w:rFonts w:ascii="Arial" w:hAnsi="Arial" w:cs="Arial"/>
                <w:sz w:val="18"/>
                <w:szCs w:val="18"/>
                <w:lang w:val="tr-TR"/>
              </w:rPr>
              <w:br/>
            </w:r>
            <w:r w:rsidRPr="00561839">
              <w:rPr>
                <w:rFonts w:ascii="Arial" w:hAnsi="Arial" w:cs="Arial"/>
                <w:sz w:val="18"/>
                <w:szCs w:val="18"/>
                <w:lang w:val="tr-TR"/>
              </w:rPr>
              <w:t>3.3.</w:t>
            </w:r>
            <w:r>
              <w:rPr>
                <w:rFonts w:ascii="Arial" w:hAnsi="Arial" w:cs="Arial"/>
                <w:sz w:val="18"/>
                <w:szCs w:val="18"/>
                <w:lang w:val="tr-TR"/>
              </w:rPr>
              <w:t>5</w:t>
            </w:r>
            <w:r w:rsidRPr="00561839">
              <w:rPr>
                <w:rFonts w:ascii="Arial" w:hAnsi="Arial" w:cs="Arial"/>
                <w:sz w:val="18"/>
                <w:szCs w:val="18"/>
                <w:lang w:val="tr-TR"/>
              </w:rPr>
              <w:t xml:space="preserve"> </w:t>
            </w:r>
            <w:r>
              <w:rPr>
                <w:rFonts w:ascii="Arial" w:hAnsi="Arial" w:cs="Arial"/>
                <w:sz w:val="18"/>
                <w:szCs w:val="18"/>
                <w:lang w:val="tr-TR"/>
              </w:rPr>
              <w:t>Stratejik Yönelim</w:t>
            </w:r>
          </w:p>
        </w:tc>
      </w:tr>
      <w:tr w:rsidR="00C3011D" w:rsidRPr="00561839" w14:paraId="623C65A8" w14:textId="77777777" w:rsidTr="002964F1">
        <w:trPr>
          <w:jc w:val="center"/>
        </w:trPr>
        <w:tc>
          <w:tcPr>
            <w:tcW w:w="1439" w:type="pct"/>
            <w:tcBorders>
              <w:top w:val="single" w:sz="4" w:space="0" w:color="auto"/>
              <w:bottom w:val="single" w:sz="4" w:space="0" w:color="auto"/>
            </w:tcBorders>
            <w:vAlign w:val="center"/>
          </w:tcPr>
          <w:p w14:paraId="0DFC73C5"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4. Müdürlerin anlamlandırma biçimleri, yönetsel karar alma süreçlerini nasıl şekillendirmektedir?</w:t>
            </w:r>
          </w:p>
        </w:tc>
        <w:tc>
          <w:tcPr>
            <w:tcW w:w="648" w:type="pct"/>
            <w:vMerge/>
            <w:vAlign w:val="center"/>
          </w:tcPr>
          <w:p w14:paraId="28F206A3" w14:textId="77777777" w:rsidR="00C3011D" w:rsidRPr="00561839" w:rsidRDefault="00C3011D" w:rsidP="00CC516D">
            <w:pPr>
              <w:rPr>
                <w:rFonts w:ascii="Arial" w:hAnsi="Arial" w:cs="Arial"/>
                <w:sz w:val="18"/>
                <w:szCs w:val="18"/>
                <w:lang w:val="tr-TR"/>
              </w:rPr>
            </w:pPr>
          </w:p>
        </w:tc>
        <w:tc>
          <w:tcPr>
            <w:tcW w:w="1175" w:type="pct"/>
            <w:tcBorders>
              <w:top w:val="single" w:sz="4" w:space="0" w:color="auto"/>
              <w:bottom w:val="single" w:sz="4" w:space="0" w:color="auto"/>
            </w:tcBorders>
            <w:vAlign w:val="center"/>
          </w:tcPr>
          <w:p w14:paraId="67F56C49" w14:textId="43D40E5A"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3.2 Karar Alma Süreçlerine Etkisi</w:t>
            </w:r>
          </w:p>
        </w:tc>
        <w:tc>
          <w:tcPr>
            <w:tcW w:w="1738" w:type="pct"/>
            <w:tcBorders>
              <w:top w:val="single" w:sz="4" w:space="0" w:color="auto"/>
              <w:bottom w:val="single" w:sz="4" w:space="0" w:color="auto"/>
            </w:tcBorders>
            <w:vAlign w:val="center"/>
          </w:tcPr>
          <w:p w14:paraId="4D481AE3"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3.2.1 Kolektif Karar Alma</w:t>
            </w:r>
            <w:r w:rsidRPr="00561839">
              <w:rPr>
                <w:rFonts w:ascii="Arial" w:hAnsi="Arial" w:cs="Arial"/>
                <w:sz w:val="18"/>
                <w:szCs w:val="18"/>
                <w:lang w:val="tr-TR"/>
              </w:rPr>
              <w:br/>
              <w:t>3.2.2 Veri Temelli Karar Alma</w:t>
            </w:r>
            <w:r w:rsidRPr="00561839">
              <w:rPr>
                <w:rFonts w:ascii="Arial" w:hAnsi="Arial" w:cs="Arial"/>
                <w:sz w:val="18"/>
                <w:szCs w:val="18"/>
                <w:lang w:val="tr-TR"/>
              </w:rPr>
              <w:br/>
              <w:t>3.2.3 Kriz Anlarında Hızlı Karar Alma</w:t>
            </w:r>
          </w:p>
        </w:tc>
      </w:tr>
      <w:tr w:rsidR="00C3011D" w:rsidRPr="00B611C1" w14:paraId="1708118E" w14:textId="77777777" w:rsidTr="002964F1">
        <w:trPr>
          <w:jc w:val="center"/>
        </w:trPr>
        <w:tc>
          <w:tcPr>
            <w:tcW w:w="1439" w:type="pct"/>
            <w:tcBorders>
              <w:top w:val="single" w:sz="4" w:space="0" w:color="auto"/>
              <w:bottom w:val="single" w:sz="4" w:space="0" w:color="auto"/>
            </w:tcBorders>
            <w:vAlign w:val="center"/>
          </w:tcPr>
          <w:p w14:paraId="4214CD26"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5. Müdürlerin anlam aktarma biçimleri, öğretmenlerin anlamlandırmalarını ve uygulamalarını nasıl etkilemektedir?</w:t>
            </w:r>
          </w:p>
        </w:tc>
        <w:tc>
          <w:tcPr>
            <w:tcW w:w="648" w:type="pct"/>
            <w:vMerge/>
            <w:tcBorders>
              <w:bottom w:val="single" w:sz="4" w:space="0" w:color="auto"/>
            </w:tcBorders>
            <w:vAlign w:val="center"/>
          </w:tcPr>
          <w:p w14:paraId="330F12F5" w14:textId="77777777" w:rsidR="00C3011D" w:rsidRPr="00561839" w:rsidRDefault="00C3011D" w:rsidP="00CC516D">
            <w:pPr>
              <w:rPr>
                <w:rFonts w:ascii="Arial" w:hAnsi="Arial" w:cs="Arial"/>
                <w:sz w:val="18"/>
                <w:szCs w:val="18"/>
                <w:lang w:val="tr-TR"/>
              </w:rPr>
            </w:pPr>
          </w:p>
        </w:tc>
        <w:tc>
          <w:tcPr>
            <w:tcW w:w="1175" w:type="pct"/>
            <w:tcBorders>
              <w:top w:val="single" w:sz="4" w:space="0" w:color="auto"/>
              <w:bottom w:val="single" w:sz="4" w:space="0" w:color="auto"/>
            </w:tcBorders>
            <w:vAlign w:val="center"/>
          </w:tcPr>
          <w:p w14:paraId="645706E9" w14:textId="644693ED"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3.1 Öğretmen</w:t>
            </w:r>
            <w:r w:rsidR="00573D6A">
              <w:rPr>
                <w:rFonts w:ascii="Arial" w:hAnsi="Arial" w:cs="Arial"/>
                <w:sz w:val="18"/>
                <w:szCs w:val="18"/>
                <w:lang w:val="tr-TR"/>
              </w:rPr>
              <w:t xml:space="preserve"> </w:t>
            </w:r>
            <w:r w:rsidRPr="00561839">
              <w:rPr>
                <w:rFonts w:ascii="Arial" w:hAnsi="Arial" w:cs="Arial"/>
                <w:sz w:val="18"/>
                <w:szCs w:val="18"/>
                <w:lang w:val="tr-TR"/>
              </w:rPr>
              <w:t>Üzerindeki Etkiler</w:t>
            </w:r>
          </w:p>
        </w:tc>
        <w:tc>
          <w:tcPr>
            <w:tcW w:w="1738" w:type="pct"/>
            <w:tcBorders>
              <w:top w:val="single" w:sz="4" w:space="0" w:color="auto"/>
              <w:bottom w:val="single" w:sz="4" w:space="0" w:color="auto"/>
            </w:tcBorders>
            <w:vAlign w:val="center"/>
          </w:tcPr>
          <w:p w14:paraId="79B1048A" w14:textId="73753D48"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 xml:space="preserve">3.1.1 </w:t>
            </w:r>
            <w:r w:rsidR="00CE66B5">
              <w:rPr>
                <w:rFonts w:ascii="Arial" w:hAnsi="Arial" w:cs="Arial"/>
                <w:sz w:val="18"/>
                <w:szCs w:val="18"/>
                <w:lang w:val="tr-TR"/>
              </w:rPr>
              <w:t>Bakış Açısı Değişimi</w:t>
            </w:r>
            <w:r w:rsidR="00573D6A">
              <w:rPr>
                <w:rFonts w:ascii="Arial" w:hAnsi="Arial" w:cs="Arial"/>
                <w:sz w:val="18"/>
                <w:szCs w:val="18"/>
                <w:lang w:val="tr-TR"/>
              </w:rPr>
              <w:t xml:space="preserve"> </w:t>
            </w:r>
            <w:r w:rsidRPr="00561839">
              <w:rPr>
                <w:rFonts w:ascii="Arial" w:hAnsi="Arial" w:cs="Arial"/>
                <w:sz w:val="18"/>
                <w:szCs w:val="18"/>
                <w:lang w:val="tr-TR"/>
              </w:rPr>
              <w:br/>
              <w:t xml:space="preserve">3.1.2 </w:t>
            </w:r>
            <w:r w:rsidR="00CE66B5">
              <w:rPr>
                <w:rFonts w:ascii="Arial" w:hAnsi="Arial" w:cs="Arial"/>
                <w:sz w:val="18"/>
                <w:szCs w:val="18"/>
                <w:lang w:val="tr-TR"/>
              </w:rPr>
              <w:t>Pedagojik Pratiklerin Dönüşümü</w:t>
            </w:r>
            <w:r w:rsidRPr="00561839">
              <w:rPr>
                <w:rFonts w:ascii="Arial" w:hAnsi="Arial" w:cs="Arial"/>
                <w:sz w:val="18"/>
                <w:szCs w:val="18"/>
                <w:lang w:val="tr-TR"/>
              </w:rPr>
              <w:br/>
              <w:t xml:space="preserve">3.1.3 </w:t>
            </w:r>
            <w:r w:rsidR="00CE66B5">
              <w:rPr>
                <w:rFonts w:ascii="Arial" w:hAnsi="Arial" w:cs="Arial"/>
                <w:sz w:val="18"/>
                <w:szCs w:val="18"/>
                <w:lang w:val="tr-TR"/>
              </w:rPr>
              <w:t>Mesleki Sahiplenme ve D</w:t>
            </w:r>
            <w:r w:rsidRPr="00561839">
              <w:rPr>
                <w:rFonts w:ascii="Arial" w:hAnsi="Arial" w:cs="Arial"/>
                <w:sz w:val="18"/>
                <w:szCs w:val="18"/>
                <w:lang w:val="tr-TR"/>
              </w:rPr>
              <w:t xml:space="preserve">uygusal </w:t>
            </w:r>
            <w:r w:rsidR="00CE66B5">
              <w:rPr>
                <w:rFonts w:ascii="Arial" w:hAnsi="Arial" w:cs="Arial"/>
                <w:sz w:val="18"/>
                <w:szCs w:val="18"/>
                <w:lang w:val="tr-TR"/>
              </w:rPr>
              <w:t>Bağlanma</w:t>
            </w:r>
          </w:p>
        </w:tc>
      </w:tr>
      <w:tr w:rsidR="00C3011D" w:rsidRPr="00B611C1" w14:paraId="02B532F4" w14:textId="77777777" w:rsidTr="002964F1">
        <w:trPr>
          <w:jc w:val="center"/>
        </w:trPr>
        <w:tc>
          <w:tcPr>
            <w:tcW w:w="1439" w:type="pct"/>
            <w:vMerge w:val="restart"/>
            <w:tcBorders>
              <w:top w:val="single" w:sz="4" w:space="0" w:color="auto"/>
            </w:tcBorders>
            <w:vAlign w:val="center"/>
          </w:tcPr>
          <w:p w14:paraId="2B962BF6" w14:textId="3DB21A7A" w:rsidR="00C3011D" w:rsidRPr="000153DC" w:rsidRDefault="00CF7815" w:rsidP="00F0485D">
            <w:pPr>
              <w:pStyle w:val="mb-2"/>
              <w:spacing w:line="240" w:lineRule="auto"/>
              <w:jc w:val="left"/>
              <w:rPr>
                <w:rFonts w:ascii="Arial" w:hAnsi="Arial" w:cs="Arial"/>
                <w:sz w:val="18"/>
                <w:szCs w:val="18"/>
                <w:lang w:val="tr-TR"/>
              </w:rPr>
            </w:pPr>
            <w:r w:rsidRPr="00D93B04">
              <w:rPr>
                <w:rFonts w:ascii="Arial" w:hAnsi="Arial" w:cs="Arial"/>
                <w:sz w:val="18"/>
                <w:szCs w:val="18"/>
                <w:lang w:val="tr-TR"/>
              </w:rPr>
              <w:t>6</w:t>
            </w:r>
            <w:r w:rsidRPr="00CF7815">
              <w:rPr>
                <w:rFonts w:ascii="Arial" w:hAnsi="Arial" w:cs="Arial"/>
                <w:b/>
                <w:bCs/>
                <w:sz w:val="18"/>
                <w:szCs w:val="18"/>
                <w:lang w:val="tr-TR"/>
              </w:rPr>
              <w:t>.</w:t>
            </w:r>
            <w:r w:rsidRPr="00CF7815">
              <w:rPr>
                <w:rFonts w:ascii="Arial" w:hAnsi="Arial" w:cs="Arial"/>
                <w:sz w:val="18"/>
                <w:szCs w:val="18"/>
                <w:lang w:val="tr-TR"/>
              </w:rPr>
              <w:t xml:space="preserve"> Okul müdürleri anlam yaratma ve aktarma süreçlerinde hangi engellerle karşılaşmakta ve bu engelleri aşmak için hangi kolaylaştırıcı stratejileri devreye sokmaktadır?</w:t>
            </w:r>
            <w:r w:rsidR="00193900">
              <w:rPr>
                <w:rFonts w:ascii="Arial" w:hAnsi="Arial" w:cs="Arial"/>
                <w:sz w:val="18"/>
                <w:szCs w:val="18"/>
                <w:lang w:val="tr-TR"/>
              </w:rPr>
              <w:br/>
            </w:r>
            <w:r w:rsidRPr="00753C10">
              <w:rPr>
                <w:rFonts w:ascii="Arial" w:hAnsi="Arial" w:cs="Arial"/>
                <w:sz w:val="18"/>
                <w:szCs w:val="18"/>
                <w:lang w:val="tr-TR"/>
              </w:rPr>
              <w:t>7.</w:t>
            </w:r>
            <w:r w:rsidRPr="00CF7815">
              <w:rPr>
                <w:rFonts w:ascii="Arial" w:hAnsi="Arial" w:cs="Arial"/>
                <w:sz w:val="18"/>
                <w:szCs w:val="18"/>
                <w:lang w:val="tr-TR"/>
              </w:rPr>
              <w:t xml:space="preserve"> Okul müdürleri, anlam yaratma ve aktarma süreçlerinin etkililiğini artırmak için hangi destek</w:t>
            </w:r>
            <w:r w:rsidRPr="007C27C9">
              <w:rPr>
                <w:lang w:val="tr-TR"/>
              </w:rPr>
              <w:t xml:space="preserve"> </w:t>
            </w:r>
            <w:r w:rsidRPr="00193900">
              <w:rPr>
                <w:rFonts w:ascii="Arial" w:hAnsi="Arial" w:cs="Arial"/>
                <w:sz w:val="18"/>
                <w:szCs w:val="18"/>
                <w:lang w:val="tr-TR"/>
              </w:rPr>
              <w:t>mekanizmalarına ihtiyaç duymaktadır?</w:t>
            </w:r>
          </w:p>
        </w:tc>
        <w:tc>
          <w:tcPr>
            <w:tcW w:w="648" w:type="pct"/>
            <w:vMerge w:val="restart"/>
            <w:tcBorders>
              <w:top w:val="single" w:sz="4" w:space="0" w:color="auto"/>
            </w:tcBorders>
            <w:vAlign w:val="center"/>
          </w:tcPr>
          <w:p w14:paraId="3B2138C3" w14:textId="2D863490"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 xml:space="preserve">4. </w:t>
            </w:r>
            <w:r w:rsidR="00252AD1">
              <w:rPr>
                <w:rFonts w:ascii="Arial" w:hAnsi="Arial" w:cs="Arial"/>
                <w:sz w:val="18"/>
                <w:szCs w:val="18"/>
                <w:lang w:val="tr-TR"/>
              </w:rPr>
              <w:t>E</w:t>
            </w:r>
            <w:r w:rsidR="0051463E" w:rsidRPr="0051463E">
              <w:rPr>
                <w:rFonts w:ascii="Arial" w:hAnsi="Arial" w:cs="Arial"/>
                <w:sz w:val="18"/>
                <w:szCs w:val="18"/>
                <w:lang w:val="tr-TR"/>
              </w:rPr>
              <w:t>ngeller ve Başa Çıkma Stratejileri</w:t>
            </w:r>
          </w:p>
        </w:tc>
        <w:tc>
          <w:tcPr>
            <w:tcW w:w="1175" w:type="pct"/>
            <w:tcBorders>
              <w:top w:val="single" w:sz="4" w:space="0" w:color="auto"/>
              <w:bottom w:val="single" w:sz="4" w:space="0" w:color="auto"/>
            </w:tcBorders>
            <w:vAlign w:val="center"/>
          </w:tcPr>
          <w:p w14:paraId="048B53C1"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4.1 Anlam Yaratma Sürecindeki Zorluklar</w:t>
            </w:r>
          </w:p>
        </w:tc>
        <w:tc>
          <w:tcPr>
            <w:tcW w:w="1738" w:type="pct"/>
            <w:tcBorders>
              <w:top w:val="single" w:sz="4" w:space="0" w:color="auto"/>
              <w:bottom w:val="single" w:sz="4" w:space="0" w:color="auto"/>
            </w:tcBorders>
            <w:vAlign w:val="center"/>
          </w:tcPr>
          <w:p w14:paraId="7018CE74"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4.1.1 Bilgi Boşlukları</w:t>
            </w:r>
            <w:r w:rsidRPr="00561839">
              <w:rPr>
                <w:rFonts w:ascii="Arial" w:hAnsi="Arial" w:cs="Arial"/>
                <w:sz w:val="18"/>
                <w:szCs w:val="18"/>
                <w:lang w:val="tr-TR"/>
              </w:rPr>
              <w:br/>
              <w:t>4.1.2 Çerçeveleme Güçlükleri</w:t>
            </w:r>
            <w:r w:rsidRPr="00561839">
              <w:rPr>
                <w:rFonts w:ascii="Arial" w:hAnsi="Arial" w:cs="Arial"/>
                <w:sz w:val="18"/>
                <w:szCs w:val="18"/>
                <w:lang w:val="tr-TR"/>
              </w:rPr>
              <w:br/>
              <w:t>4.1.3 Yalnız Anlamlandırma</w:t>
            </w:r>
          </w:p>
        </w:tc>
      </w:tr>
      <w:tr w:rsidR="00C3011D" w:rsidRPr="00561839" w14:paraId="125D36FF" w14:textId="77777777" w:rsidTr="002964F1">
        <w:trPr>
          <w:jc w:val="center"/>
        </w:trPr>
        <w:tc>
          <w:tcPr>
            <w:tcW w:w="1439" w:type="pct"/>
            <w:vMerge/>
            <w:vAlign w:val="center"/>
          </w:tcPr>
          <w:p w14:paraId="7C706306" w14:textId="77777777" w:rsidR="00C3011D" w:rsidRPr="00561839" w:rsidRDefault="00C3011D" w:rsidP="00CC516D">
            <w:pPr>
              <w:rPr>
                <w:rFonts w:ascii="Arial" w:hAnsi="Arial" w:cs="Arial"/>
                <w:sz w:val="18"/>
                <w:szCs w:val="18"/>
                <w:lang w:val="tr-TR"/>
              </w:rPr>
            </w:pPr>
          </w:p>
        </w:tc>
        <w:tc>
          <w:tcPr>
            <w:tcW w:w="648" w:type="pct"/>
            <w:vMerge/>
            <w:vAlign w:val="center"/>
          </w:tcPr>
          <w:p w14:paraId="7E93D9B6" w14:textId="77777777" w:rsidR="00C3011D" w:rsidRPr="00561839" w:rsidRDefault="00C3011D" w:rsidP="00CC516D">
            <w:pPr>
              <w:rPr>
                <w:rFonts w:ascii="Arial" w:hAnsi="Arial" w:cs="Arial"/>
                <w:sz w:val="18"/>
                <w:szCs w:val="18"/>
                <w:lang w:val="tr-TR"/>
              </w:rPr>
            </w:pPr>
          </w:p>
        </w:tc>
        <w:tc>
          <w:tcPr>
            <w:tcW w:w="1175" w:type="pct"/>
            <w:tcBorders>
              <w:top w:val="single" w:sz="4" w:space="0" w:color="auto"/>
              <w:bottom w:val="single" w:sz="4" w:space="0" w:color="auto"/>
            </w:tcBorders>
            <w:vAlign w:val="center"/>
          </w:tcPr>
          <w:p w14:paraId="0914078B"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4.2 Anlam Aktarma Sürecindeki Zorluklar</w:t>
            </w:r>
          </w:p>
        </w:tc>
        <w:tc>
          <w:tcPr>
            <w:tcW w:w="1738" w:type="pct"/>
            <w:tcBorders>
              <w:top w:val="single" w:sz="4" w:space="0" w:color="auto"/>
              <w:bottom w:val="single" w:sz="4" w:space="0" w:color="auto"/>
            </w:tcBorders>
            <w:vAlign w:val="center"/>
          </w:tcPr>
          <w:p w14:paraId="60720CAD"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4.2.1 Öğretmen Direnci</w:t>
            </w:r>
            <w:r w:rsidRPr="00561839">
              <w:rPr>
                <w:rFonts w:ascii="Arial" w:hAnsi="Arial" w:cs="Arial"/>
                <w:sz w:val="18"/>
                <w:szCs w:val="18"/>
                <w:lang w:val="tr-TR"/>
              </w:rPr>
              <w:br/>
              <w:t>4.2.2 İletişimsel Kopukluklar</w:t>
            </w:r>
            <w:r w:rsidRPr="00561839">
              <w:rPr>
                <w:rFonts w:ascii="Arial" w:hAnsi="Arial" w:cs="Arial"/>
                <w:sz w:val="18"/>
                <w:szCs w:val="18"/>
                <w:lang w:val="tr-TR"/>
              </w:rPr>
              <w:br/>
              <w:t>4.2.3 Güven Eksikliği</w:t>
            </w:r>
          </w:p>
        </w:tc>
      </w:tr>
      <w:tr w:rsidR="00C3011D" w:rsidRPr="00B611C1" w14:paraId="2AEF2597" w14:textId="77777777" w:rsidTr="002964F1">
        <w:trPr>
          <w:jc w:val="center"/>
        </w:trPr>
        <w:tc>
          <w:tcPr>
            <w:tcW w:w="1439" w:type="pct"/>
            <w:vMerge/>
            <w:tcBorders>
              <w:bottom w:val="single" w:sz="4" w:space="0" w:color="auto"/>
            </w:tcBorders>
            <w:vAlign w:val="center"/>
          </w:tcPr>
          <w:p w14:paraId="1D138891" w14:textId="77777777" w:rsidR="00C3011D" w:rsidRPr="00561839" w:rsidRDefault="00C3011D" w:rsidP="00CC516D">
            <w:pPr>
              <w:rPr>
                <w:rFonts w:ascii="Arial" w:hAnsi="Arial" w:cs="Arial"/>
                <w:sz w:val="18"/>
                <w:szCs w:val="18"/>
                <w:lang w:val="tr-TR"/>
              </w:rPr>
            </w:pPr>
          </w:p>
        </w:tc>
        <w:tc>
          <w:tcPr>
            <w:tcW w:w="648" w:type="pct"/>
            <w:vMerge/>
            <w:tcBorders>
              <w:bottom w:val="single" w:sz="4" w:space="0" w:color="auto"/>
            </w:tcBorders>
            <w:vAlign w:val="center"/>
          </w:tcPr>
          <w:p w14:paraId="116AD16F" w14:textId="77777777" w:rsidR="00C3011D" w:rsidRPr="00561839" w:rsidRDefault="00C3011D" w:rsidP="00CC516D">
            <w:pPr>
              <w:rPr>
                <w:rFonts w:ascii="Arial" w:hAnsi="Arial" w:cs="Arial"/>
                <w:sz w:val="18"/>
                <w:szCs w:val="18"/>
                <w:lang w:val="tr-TR"/>
              </w:rPr>
            </w:pPr>
          </w:p>
        </w:tc>
        <w:tc>
          <w:tcPr>
            <w:tcW w:w="1175" w:type="pct"/>
            <w:tcBorders>
              <w:top w:val="single" w:sz="4" w:space="0" w:color="auto"/>
              <w:bottom w:val="single" w:sz="4" w:space="0" w:color="auto"/>
            </w:tcBorders>
            <w:vAlign w:val="center"/>
          </w:tcPr>
          <w:p w14:paraId="49F14FFD" w14:textId="1D8B92A5"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4.3 Kolaylaştırıcı Stratejiler</w:t>
            </w:r>
            <w:r w:rsidR="004E05C0">
              <w:rPr>
                <w:rFonts w:ascii="Arial" w:hAnsi="Arial" w:cs="Arial"/>
                <w:sz w:val="18"/>
                <w:szCs w:val="18"/>
                <w:lang w:val="tr-TR"/>
              </w:rPr>
              <w:t xml:space="preserve"> </w:t>
            </w:r>
            <w:r w:rsidR="004E05C0" w:rsidRPr="004E05C0">
              <w:rPr>
                <w:rFonts w:ascii="Arial" w:hAnsi="Arial" w:cs="Arial"/>
                <w:sz w:val="18"/>
                <w:szCs w:val="18"/>
                <w:lang w:val="tr-TR"/>
              </w:rPr>
              <w:t>ve Destek Mekanizmaları</w:t>
            </w:r>
          </w:p>
        </w:tc>
        <w:tc>
          <w:tcPr>
            <w:tcW w:w="1738" w:type="pct"/>
            <w:tcBorders>
              <w:top w:val="single" w:sz="4" w:space="0" w:color="auto"/>
              <w:bottom w:val="single" w:sz="4" w:space="0" w:color="auto"/>
            </w:tcBorders>
            <w:vAlign w:val="center"/>
          </w:tcPr>
          <w:p w14:paraId="49966D62" w14:textId="77777777" w:rsidR="00C3011D" w:rsidRPr="00561839" w:rsidRDefault="00C3011D" w:rsidP="00CC516D">
            <w:pPr>
              <w:rPr>
                <w:rFonts w:ascii="Arial" w:hAnsi="Arial" w:cs="Arial"/>
                <w:sz w:val="18"/>
                <w:szCs w:val="18"/>
                <w:lang w:val="tr-TR"/>
              </w:rPr>
            </w:pPr>
            <w:r w:rsidRPr="00561839">
              <w:rPr>
                <w:rFonts w:ascii="Arial" w:hAnsi="Arial" w:cs="Arial"/>
                <w:sz w:val="18"/>
                <w:szCs w:val="18"/>
                <w:lang w:val="tr-TR"/>
              </w:rPr>
              <w:t>4.3.1 Yapısal Tampon Mekanizmalar</w:t>
            </w:r>
            <w:r w:rsidRPr="00561839">
              <w:rPr>
                <w:rFonts w:ascii="Arial" w:hAnsi="Arial" w:cs="Arial"/>
                <w:sz w:val="18"/>
                <w:szCs w:val="18"/>
                <w:lang w:val="tr-TR"/>
              </w:rPr>
              <w:br/>
              <w:t>4.3.2 Dış Kaynak Sağlama</w:t>
            </w:r>
            <w:r w:rsidRPr="00561839">
              <w:rPr>
                <w:rFonts w:ascii="Arial" w:hAnsi="Arial" w:cs="Arial"/>
                <w:sz w:val="18"/>
                <w:szCs w:val="18"/>
                <w:lang w:val="tr-TR"/>
              </w:rPr>
              <w:br/>
              <w:t>4.3.3 Psikolojik Destek</w:t>
            </w:r>
            <w:r w:rsidRPr="00561839">
              <w:rPr>
                <w:rFonts w:ascii="Arial" w:hAnsi="Arial" w:cs="Arial"/>
                <w:sz w:val="18"/>
                <w:szCs w:val="18"/>
                <w:lang w:val="tr-TR"/>
              </w:rPr>
              <w:br/>
              <w:t>4.3.4 Anlam Aktarma Araçlarının Engel Aşıcı İşlevi</w:t>
            </w:r>
          </w:p>
        </w:tc>
      </w:tr>
    </w:tbl>
    <w:p w14:paraId="68BBD1DE" w14:textId="733F5853" w:rsidR="00C3011D" w:rsidRPr="00193900" w:rsidRDefault="009E15A7" w:rsidP="008831F5">
      <w:pPr>
        <w:pStyle w:val="02TezMetin"/>
        <w:spacing w:before="360"/>
        <w:rPr>
          <w:lang w:val="tr-TR"/>
        </w:rPr>
      </w:pPr>
      <w:r w:rsidRPr="00986B05">
        <w:rPr>
          <w:lang w:val="tr-TR"/>
        </w:rPr>
        <w:lastRenderedPageBreak/>
        <w:t xml:space="preserve">Tablo 10'da sunulan tematik yapı incelendiğinde, bulguların birbirini besleyen ve şekillendiren döngüsel bir ilişkiler bütünü oluşturduğu görülmektedir. Bu araştırmada </w:t>
      </w:r>
      <w:proofErr w:type="spellStart"/>
      <w:r w:rsidRPr="00986B05">
        <w:rPr>
          <w:lang w:val="tr-TR"/>
        </w:rPr>
        <w:t>Weick'in</w:t>
      </w:r>
      <w:proofErr w:type="spellEnd"/>
      <w:r w:rsidRPr="00986B05">
        <w:rPr>
          <w:lang w:val="tr-TR"/>
        </w:rPr>
        <w:t xml:space="preserve"> (1995) anlam yaratma kuramı, tematik yapının oluşturulmasında kavramsal bir yönelim noktası olarak kullanılmıştır. Eyleme dökme, seçim ve kalıcılaştırma kavramları, doğrusal ve birbirini izleyen aşamalar olarak değil, veriden tümevarımsal biçimde ortaya çıkan kategorilerin kavramsal olarak adlandırılmasında ve yapılandırılmasında yararlanılan kuramsal mercekler olarak işlev görmüştür. </w:t>
      </w:r>
      <w:proofErr w:type="spellStart"/>
      <w:r w:rsidRPr="00986B05">
        <w:rPr>
          <w:lang w:val="tr-TR"/>
        </w:rPr>
        <w:t>Weick'in</w:t>
      </w:r>
      <w:proofErr w:type="spellEnd"/>
      <w:r w:rsidRPr="00986B05">
        <w:rPr>
          <w:lang w:val="tr-TR"/>
        </w:rPr>
        <w:t xml:space="preserve"> (1995) tanımladığı yedi temel özellik (kimlik inşası, geriye dönüklük, sosyal süreç, süreklilik, ipuçları seçimi, akla yatkınlık ve eyleme dökme) ise belirli bir kategoriyle sınırlı olmayıp anlamlandırma sürecinin bütününe nüfuz eden ilkelerdir. Ancak bu ilkelerin her birinin en yoğun biçimde gözlemlendiği ve veride en belirgin karşılığını bulduğu boyut farklılaşmaktadır. Dolayısıyla tematik yapıda bu ilkelerin belirli kategoriler altında konumlandırılması, ilkelerin yalnızca o boyutta işlediği anlamına gelmemekte, söz konusu boyutta en yoğun biçimde deneyimlendiklerini yansıtmaktadır. </w:t>
      </w:r>
      <w:r w:rsidR="00C3011D" w:rsidRPr="00986B05">
        <w:rPr>
          <w:lang w:val="tr-TR"/>
        </w:rPr>
        <w:t>Bir</w:t>
      </w:r>
      <w:r w:rsidR="00C3011D" w:rsidRPr="00193900">
        <w:rPr>
          <w:lang w:val="tr-TR"/>
        </w:rPr>
        <w:t xml:space="preserve">inci ana tema, müdürlerin kendi zihinlerinde belirsizliği nasıl yönettiklerini ve durumu nasıl anlamlandırdıklarını (anlam yaratma) ortaya koyarken; ikinci ana tema, inşa edilen bu anlamın öğretmenlere hangi stratejilerle aktarıldığını (anlam aktarma) incelemektedir. Üçüncü ana tema, bu iki sürecin okulun örgütsel işleyişi, karar alma mekanizmaları ve liderlik pratikleri üzerindeki sonuçlarını ele almaktadır. Son olarak dördüncü ana tema, tüm bu süreç boyunca karşılaşılan spesifik engelleri ve müdürlerin bu engelleri aşmak için devreye soktukları kolaylaştırıcı stratejileri </w:t>
      </w:r>
      <w:r w:rsidR="00CC439D">
        <w:rPr>
          <w:lang w:val="tr-TR"/>
        </w:rPr>
        <w:t>ve d</w:t>
      </w:r>
      <w:r w:rsidR="00CC439D" w:rsidRPr="00CC439D">
        <w:rPr>
          <w:lang w:val="tr-TR"/>
        </w:rPr>
        <w:t xml:space="preserve">estek </w:t>
      </w:r>
      <w:r w:rsidR="00CC439D">
        <w:rPr>
          <w:lang w:val="tr-TR"/>
        </w:rPr>
        <w:t>m</w:t>
      </w:r>
      <w:r w:rsidR="00CC439D" w:rsidRPr="00CC439D">
        <w:rPr>
          <w:lang w:val="tr-TR"/>
        </w:rPr>
        <w:t>ekanizmaları</w:t>
      </w:r>
      <w:r w:rsidR="00CC439D">
        <w:rPr>
          <w:lang w:val="tr-TR"/>
        </w:rPr>
        <w:t xml:space="preserve">, </w:t>
      </w:r>
      <w:r w:rsidR="00C3011D" w:rsidRPr="00193900">
        <w:rPr>
          <w:lang w:val="tr-TR"/>
        </w:rPr>
        <w:t>engel</w:t>
      </w:r>
      <w:r w:rsidR="00F737AF">
        <w:rPr>
          <w:lang w:val="tr-TR"/>
        </w:rPr>
        <w:t xml:space="preserve"> </w:t>
      </w:r>
      <w:r w:rsidR="00C3011D" w:rsidRPr="00193900">
        <w:rPr>
          <w:lang w:val="tr-TR"/>
        </w:rPr>
        <w:t>strateji eşleşmesi mantığıyla sunmaktadır. Aşağıdaki bölümlerde, bu dört ana tema ve içerdikleri alt temalar, katılımcıların doğrudan alıntılarıyla desteklenerek ayrıntılı biçimde tartışılmaktadır.</w:t>
      </w:r>
    </w:p>
    <w:p w14:paraId="5934918F" w14:textId="41713947" w:rsidR="009E5B84" w:rsidRPr="00221C68" w:rsidRDefault="00530465" w:rsidP="00221C68">
      <w:pPr>
        <w:pStyle w:val="03TezBaslikSeviye2"/>
      </w:pPr>
      <w:bookmarkStart w:id="55" w:name="_Toc234169455"/>
      <w:r w:rsidRPr="00221C68">
        <w:t>Tema</w:t>
      </w:r>
      <w:r w:rsidR="00753C10">
        <w:t xml:space="preserve"> </w:t>
      </w:r>
      <w:r w:rsidR="00013E28" w:rsidRPr="00221C68">
        <w:t>1</w:t>
      </w:r>
      <w:r w:rsidRPr="00221C68">
        <w:t xml:space="preserve">: </w:t>
      </w:r>
      <w:r w:rsidR="00625231" w:rsidRPr="00221C68">
        <w:t>Anlam Yaratma</w:t>
      </w:r>
      <w:bookmarkEnd w:id="55"/>
    </w:p>
    <w:p w14:paraId="64CD851F" w14:textId="1269F670" w:rsidR="000E1391" w:rsidRPr="00561839" w:rsidRDefault="000E1391" w:rsidP="003C7F92">
      <w:pPr>
        <w:pStyle w:val="02TezMetin"/>
        <w:spacing w:before="60" w:after="60"/>
        <w:rPr>
          <w:lang w:val="tr-TR"/>
        </w:rPr>
      </w:pPr>
      <w:r w:rsidRPr="00561839">
        <w:rPr>
          <w:lang w:val="tr-TR"/>
        </w:rPr>
        <w:t xml:space="preserve">Bu tema, birinci araştırma sorusu ("Okul müdürleri demografik değişimi nasıl anlamlandırmaktadır?") çerçevesinde, okul müdürlerinin geçici koruma statüsündeki </w:t>
      </w:r>
      <w:r w:rsidRPr="00561839">
        <w:rPr>
          <w:lang w:val="tr-TR"/>
        </w:rPr>
        <w:lastRenderedPageBreak/>
        <w:t>öğrencilerin okullara entegrasyonu sürecinde karşılaştıkları belirsizlikleri ve karmaşık durumları nasıl algıladıklarını, yorumladıklarını ve yönettiklerini incelemektedir.</w:t>
      </w:r>
    </w:p>
    <w:p w14:paraId="16BE4003" w14:textId="6E1F4104" w:rsidR="000055CE" w:rsidRDefault="000E1391" w:rsidP="002049BA">
      <w:pPr>
        <w:pStyle w:val="02TezMetin"/>
        <w:spacing w:before="60" w:after="60"/>
        <w:rPr>
          <w:rFonts w:cs="Arial"/>
          <w:lang w:val="tr-TR"/>
        </w:rPr>
      </w:pPr>
      <w:r w:rsidRPr="00561839">
        <w:rPr>
          <w:lang w:val="tr-TR"/>
        </w:rPr>
        <w:t>Araştırma bulguları, okul müdürlerinin anlam yaratma deneyimlerinin dört alt tema altında şekillendiğini göstermektedir: belirsizliği azaltmak için sahaya inerek çoklu bilgi kaynaklarından veri topladıkları</w:t>
      </w:r>
      <w:r w:rsidR="007C0E49" w:rsidRPr="00561839">
        <w:rPr>
          <w:lang w:val="tr-TR"/>
        </w:rPr>
        <w:t xml:space="preserve"> </w:t>
      </w:r>
      <w:r w:rsidRPr="00561839">
        <w:rPr>
          <w:rStyle w:val="Vurgu"/>
          <w:rFonts w:cs="Arial"/>
          <w:color w:val="0A1317"/>
          <w:sz w:val="21"/>
          <w:szCs w:val="21"/>
          <w:lang w:val="tr-TR"/>
        </w:rPr>
        <w:t>eyleme dökme</w:t>
      </w:r>
      <w:r w:rsidRPr="00561839">
        <w:rPr>
          <w:lang w:val="tr-TR"/>
        </w:rPr>
        <w:t>, bu verileri kendi profesyonel kimlikleri ve okulun değerleri süzgecinden geçirerek akla yatkın bir çerçeveye oturttukları</w:t>
      </w:r>
      <w:r w:rsidR="007C0E49" w:rsidRPr="00561839">
        <w:rPr>
          <w:lang w:val="tr-TR"/>
        </w:rPr>
        <w:t xml:space="preserve"> </w:t>
      </w:r>
      <w:r w:rsidRPr="00561839">
        <w:rPr>
          <w:rStyle w:val="Vurgu"/>
          <w:rFonts w:cs="Arial"/>
          <w:color w:val="0A1317"/>
          <w:sz w:val="21"/>
          <w:szCs w:val="21"/>
          <w:lang w:val="tr-TR"/>
        </w:rPr>
        <w:t>seçim</w:t>
      </w:r>
      <w:r w:rsidRPr="00561839">
        <w:rPr>
          <w:lang w:val="tr-TR"/>
        </w:rPr>
        <w:t>, işlevsel bulunan yorumların sahadaki uygulamalarla test edilip kurumsal hafızaya yerleştiği</w:t>
      </w:r>
      <w:r w:rsidR="007C0E49" w:rsidRPr="00561839">
        <w:rPr>
          <w:lang w:val="tr-TR"/>
        </w:rPr>
        <w:t xml:space="preserve"> </w:t>
      </w:r>
      <w:r w:rsidRPr="00561839">
        <w:rPr>
          <w:rStyle w:val="Vurgu"/>
          <w:rFonts w:cs="Arial"/>
          <w:color w:val="0A1317"/>
          <w:sz w:val="21"/>
          <w:szCs w:val="21"/>
          <w:lang w:val="tr-TR"/>
        </w:rPr>
        <w:t>kalıcılaştırma</w:t>
      </w:r>
      <w:r w:rsidR="007C0E49" w:rsidRPr="00561839">
        <w:rPr>
          <w:lang w:val="tr-TR"/>
        </w:rPr>
        <w:t xml:space="preserve"> </w:t>
      </w:r>
      <w:r w:rsidRPr="00561839">
        <w:rPr>
          <w:lang w:val="tr-TR"/>
        </w:rPr>
        <w:t>ve — veriden doğan özgün bir bulgu olarak — tüm bu sürecin başlangıç koşullarını belirleyen</w:t>
      </w:r>
      <w:r w:rsidR="007C0E49" w:rsidRPr="00561839">
        <w:rPr>
          <w:lang w:val="tr-TR"/>
        </w:rPr>
        <w:t xml:space="preserve"> </w:t>
      </w:r>
      <w:r w:rsidRPr="00561839">
        <w:rPr>
          <w:rStyle w:val="Vurgu"/>
          <w:rFonts w:cs="Arial"/>
          <w:color w:val="0A1317"/>
          <w:sz w:val="21"/>
          <w:szCs w:val="21"/>
          <w:lang w:val="tr-TR"/>
        </w:rPr>
        <w:t>değişimin sunulma biçiminin etkisi</w:t>
      </w:r>
      <w:r w:rsidR="007C0E49" w:rsidRPr="00561839">
        <w:rPr>
          <w:lang w:val="tr-TR"/>
        </w:rPr>
        <w:t xml:space="preserve"> b</w:t>
      </w:r>
      <w:r w:rsidRPr="00561839">
        <w:rPr>
          <w:lang w:val="tr-TR"/>
        </w:rPr>
        <w:t>irlikte ele alındığında bu temalar, okul müdürlerinin sadece pasif uygulayıcılar değil, aynı zamanda değişimi kendi yerel bağlamlarında yeniden inşa eden aktif anlam kurucular olduklarını ortaya koymaktadır.</w:t>
      </w:r>
      <w:r w:rsidR="002049BA">
        <w:rPr>
          <w:lang w:val="tr-TR"/>
        </w:rPr>
        <w:t xml:space="preserve"> </w:t>
      </w:r>
      <w:r w:rsidR="00DD475A" w:rsidRPr="002049BA">
        <w:rPr>
          <w:rFonts w:cs="Arial"/>
          <w:lang w:val="tr-TR"/>
        </w:rPr>
        <w:t>A</w:t>
      </w:r>
      <w:r w:rsidR="000055CE" w:rsidRPr="002049BA">
        <w:rPr>
          <w:rFonts w:cs="Arial"/>
          <w:lang w:val="tr-TR"/>
        </w:rPr>
        <w:t xml:space="preserve">nlam yaratma sürecinin alt temaları </w:t>
      </w:r>
      <w:r w:rsidR="007B0197">
        <w:rPr>
          <w:rFonts w:cs="Arial"/>
          <w:lang w:val="tr-TR"/>
        </w:rPr>
        <w:t xml:space="preserve">ve kategorileri </w:t>
      </w:r>
      <w:r w:rsidR="000055CE" w:rsidRPr="002049BA">
        <w:rPr>
          <w:rFonts w:cs="Arial"/>
          <w:lang w:val="tr-TR"/>
        </w:rPr>
        <w:t>Tablo 1</w:t>
      </w:r>
      <w:r w:rsidR="00A7298D">
        <w:rPr>
          <w:rFonts w:cs="Arial"/>
          <w:lang w:val="tr-TR"/>
        </w:rPr>
        <w:t>1</w:t>
      </w:r>
      <w:r w:rsidR="000055CE" w:rsidRPr="002049BA">
        <w:rPr>
          <w:rFonts w:cs="Arial"/>
          <w:lang w:val="tr-TR"/>
        </w:rPr>
        <w:t>’de gösterilmiştir.</w:t>
      </w:r>
    </w:p>
    <w:p w14:paraId="08FC4E22" w14:textId="524E3622" w:rsidR="00D96E0A" w:rsidRDefault="00D96E0A">
      <w:pPr>
        <w:spacing w:line="480" w:lineRule="auto"/>
        <w:jc w:val="both"/>
        <w:rPr>
          <w:rFonts w:ascii="Arial" w:hAnsi="Arial" w:cs="Arial"/>
          <w:sz w:val="22"/>
          <w:szCs w:val="22"/>
          <w:lang w:val="tr-TR" w:eastAsia="tr-TR"/>
        </w:rPr>
      </w:pPr>
      <w:r>
        <w:rPr>
          <w:rFonts w:cs="Arial"/>
          <w:lang w:val="tr-TR"/>
        </w:rPr>
        <w:br w:type="page"/>
      </w:r>
    </w:p>
    <w:p w14:paraId="09CACF17" w14:textId="374EA327" w:rsidR="008C2994" w:rsidRPr="00A7298D" w:rsidRDefault="008C2994" w:rsidP="00E22D95">
      <w:pPr>
        <w:pStyle w:val="03TezTabloBalk"/>
      </w:pPr>
      <w:bookmarkStart w:id="56" w:name="_Toc230696663"/>
      <w:r w:rsidRPr="00A7298D">
        <w:rPr>
          <w:b/>
          <w:bCs/>
        </w:rPr>
        <w:lastRenderedPageBreak/>
        <w:t xml:space="preserve">Tablo </w:t>
      </w:r>
      <w:r w:rsidR="000055CE" w:rsidRPr="00A7298D">
        <w:rPr>
          <w:b/>
          <w:bCs/>
        </w:rPr>
        <w:t>1</w:t>
      </w:r>
      <w:r w:rsidR="00A7298D">
        <w:rPr>
          <w:b/>
          <w:bCs/>
        </w:rPr>
        <w:t>1</w:t>
      </w:r>
      <w:r w:rsidR="000055CE" w:rsidRPr="00A7298D">
        <w:br/>
      </w:r>
      <w:r w:rsidRPr="002E1463">
        <w:rPr>
          <w:i/>
          <w:iCs w:val="0"/>
        </w:rPr>
        <w:t>Anlam Yaratma Sürecinin Alt Temaları</w:t>
      </w:r>
      <w:r w:rsidR="007B0197">
        <w:rPr>
          <w:i/>
          <w:iCs w:val="0"/>
        </w:rPr>
        <w:t xml:space="preserve"> ve Kategorileri</w:t>
      </w:r>
      <w:bookmarkEnd w:id="56"/>
      <w:r w:rsidRPr="00A7298D">
        <w:t xml:space="preserve"> </w:t>
      </w:r>
    </w:p>
    <w:tbl>
      <w:tblPr>
        <w:tblStyle w:val="TabloKlavuzu"/>
        <w:tblW w:w="509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59"/>
        <w:gridCol w:w="1145"/>
        <w:gridCol w:w="2268"/>
        <w:gridCol w:w="4985"/>
      </w:tblGrid>
      <w:tr w:rsidR="008C2994" w:rsidRPr="003C7F92" w14:paraId="688D56BC" w14:textId="77777777" w:rsidTr="003C7F92">
        <w:trPr>
          <w:trHeight w:val="340"/>
          <w:jc w:val="center"/>
        </w:trPr>
        <w:tc>
          <w:tcPr>
            <w:tcW w:w="312" w:type="pct"/>
            <w:tcBorders>
              <w:top w:val="single" w:sz="4" w:space="0" w:color="auto"/>
              <w:bottom w:val="single" w:sz="4" w:space="0" w:color="auto"/>
            </w:tcBorders>
            <w:vAlign w:val="center"/>
          </w:tcPr>
          <w:p w14:paraId="44775708" w14:textId="448102D6" w:rsidR="008C2994" w:rsidRPr="003C7F92" w:rsidRDefault="008C2994" w:rsidP="00C03A81">
            <w:pPr>
              <w:rPr>
                <w:b/>
                <w:bCs/>
                <w:sz w:val="16"/>
                <w:szCs w:val="16"/>
                <w:lang w:val="tr-TR"/>
              </w:rPr>
            </w:pPr>
            <w:r w:rsidRPr="003C7F92">
              <w:rPr>
                <w:b/>
                <w:bCs/>
                <w:sz w:val="16"/>
                <w:szCs w:val="16"/>
                <w:lang w:val="tr-TR"/>
              </w:rPr>
              <w:t>Tema</w:t>
            </w:r>
          </w:p>
        </w:tc>
        <w:tc>
          <w:tcPr>
            <w:tcW w:w="639" w:type="pct"/>
            <w:tcBorders>
              <w:top w:val="single" w:sz="4" w:space="0" w:color="auto"/>
              <w:bottom w:val="single" w:sz="4" w:space="0" w:color="auto"/>
            </w:tcBorders>
            <w:vAlign w:val="center"/>
          </w:tcPr>
          <w:p w14:paraId="3152B828" w14:textId="77777777" w:rsidR="008C2994" w:rsidRPr="003C7F92" w:rsidRDefault="008C2994" w:rsidP="00C03A81">
            <w:pPr>
              <w:rPr>
                <w:b/>
                <w:bCs/>
                <w:sz w:val="16"/>
                <w:szCs w:val="16"/>
                <w:lang w:val="tr-TR"/>
              </w:rPr>
            </w:pPr>
            <w:r w:rsidRPr="003C7F92">
              <w:rPr>
                <w:b/>
                <w:bCs/>
                <w:sz w:val="16"/>
                <w:szCs w:val="16"/>
                <w:lang w:val="tr-TR"/>
              </w:rPr>
              <w:t>Alt Tema</w:t>
            </w:r>
          </w:p>
        </w:tc>
        <w:tc>
          <w:tcPr>
            <w:tcW w:w="1266" w:type="pct"/>
            <w:tcBorders>
              <w:top w:val="single" w:sz="4" w:space="0" w:color="auto"/>
              <w:bottom w:val="single" w:sz="4" w:space="0" w:color="auto"/>
            </w:tcBorders>
            <w:vAlign w:val="center"/>
          </w:tcPr>
          <w:p w14:paraId="4D6F9FBC" w14:textId="6AC7E916" w:rsidR="008C2994" w:rsidRPr="003C7F92" w:rsidRDefault="00202DF0" w:rsidP="00C03A81">
            <w:pPr>
              <w:rPr>
                <w:b/>
                <w:bCs/>
                <w:sz w:val="16"/>
                <w:szCs w:val="16"/>
                <w:lang w:val="tr-TR"/>
              </w:rPr>
            </w:pPr>
            <w:r>
              <w:rPr>
                <w:b/>
                <w:bCs/>
                <w:sz w:val="16"/>
                <w:szCs w:val="16"/>
                <w:lang w:val="tr-TR"/>
              </w:rPr>
              <w:t>Kategori</w:t>
            </w:r>
          </w:p>
        </w:tc>
        <w:tc>
          <w:tcPr>
            <w:tcW w:w="2783" w:type="pct"/>
            <w:tcBorders>
              <w:top w:val="single" w:sz="4" w:space="0" w:color="auto"/>
              <w:bottom w:val="single" w:sz="4" w:space="0" w:color="auto"/>
            </w:tcBorders>
            <w:vAlign w:val="center"/>
          </w:tcPr>
          <w:p w14:paraId="4E4FDAE5" w14:textId="32EF328C" w:rsidR="008C2994" w:rsidRPr="003C7F92" w:rsidRDefault="008C2994" w:rsidP="00C03A81">
            <w:pPr>
              <w:rPr>
                <w:b/>
                <w:bCs/>
                <w:sz w:val="16"/>
                <w:szCs w:val="16"/>
                <w:lang w:val="tr-TR"/>
              </w:rPr>
            </w:pPr>
            <w:r w:rsidRPr="003C7F92">
              <w:rPr>
                <w:b/>
                <w:bCs/>
                <w:sz w:val="16"/>
                <w:szCs w:val="16"/>
                <w:lang w:val="tr-TR"/>
              </w:rPr>
              <w:t>Alt</w:t>
            </w:r>
            <w:r w:rsidR="00D908D7">
              <w:rPr>
                <w:b/>
                <w:bCs/>
                <w:sz w:val="16"/>
                <w:szCs w:val="16"/>
                <w:lang w:val="tr-TR"/>
              </w:rPr>
              <w:t xml:space="preserve"> Kategori</w:t>
            </w:r>
          </w:p>
        </w:tc>
      </w:tr>
      <w:tr w:rsidR="008C2994" w:rsidRPr="003C7F92" w14:paraId="067C88A2" w14:textId="77777777" w:rsidTr="003C7F92">
        <w:trPr>
          <w:jc w:val="center"/>
        </w:trPr>
        <w:tc>
          <w:tcPr>
            <w:tcW w:w="312" w:type="pct"/>
            <w:vMerge w:val="restart"/>
            <w:tcBorders>
              <w:top w:val="single" w:sz="4" w:space="0" w:color="auto"/>
              <w:bottom w:val="single" w:sz="4" w:space="0" w:color="auto"/>
              <w:right w:val="single" w:sz="4" w:space="0" w:color="auto"/>
            </w:tcBorders>
            <w:textDirection w:val="btLr"/>
            <w:vAlign w:val="center"/>
          </w:tcPr>
          <w:p w14:paraId="67A523C3" w14:textId="39591A92" w:rsidR="008C2994" w:rsidRPr="003C7F92" w:rsidRDefault="008C2994" w:rsidP="00F40C16">
            <w:pPr>
              <w:ind w:left="113" w:right="113"/>
              <w:jc w:val="center"/>
              <w:rPr>
                <w:sz w:val="16"/>
                <w:szCs w:val="16"/>
                <w:lang w:val="tr-TR"/>
              </w:rPr>
            </w:pPr>
            <w:r w:rsidRPr="00CF7BC2">
              <w:rPr>
                <w:sz w:val="22"/>
                <w:szCs w:val="22"/>
                <w:lang w:val="tr-TR"/>
              </w:rPr>
              <w:t>Anlam Yaratma</w:t>
            </w:r>
          </w:p>
        </w:tc>
        <w:tc>
          <w:tcPr>
            <w:tcW w:w="639" w:type="pct"/>
            <w:vMerge w:val="restart"/>
            <w:tcBorders>
              <w:top w:val="single" w:sz="4" w:space="0" w:color="auto"/>
              <w:left w:val="single" w:sz="4" w:space="0" w:color="auto"/>
              <w:bottom w:val="single" w:sz="4" w:space="0" w:color="auto"/>
              <w:right w:val="single" w:sz="4" w:space="0" w:color="auto"/>
            </w:tcBorders>
            <w:vAlign w:val="center"/>
          </w:tcPr>
          <w:p w14:paraId="6EED8F0E" w14:textId="7A73011B" w:rsidR="008C2994" w:rsidRPr="003C7F92" w:rsidRDefault="008C2994" w:rsidP="00202F70">
            <w:pPr>
              <w:jc w:val="center"/>
              <w:rPr>
                <w:sz w:val="16"/>
                <w:szCs w:val="16"/>
                <w:lang w:val="tr-TR"/>
              </w:rPr>
            </w:pPr>
            <w:r w:rsidRPr="003C7F92">
              <w:rPr>
                <w:sz w:val="16"/>
                <w:szCs w:val="16"/>
                <w:lang w:val="tr-TR"/>
              </w:rPr>
              <w:t>Eyleme Dökme</w:t>
            </w:r>
          </w:p>
        </w:tc>
        <w:tc>
          <w:tcPr>
            <w:tcW w:w="1266" w:type="pct"/>
            <w:tcBorders>
              <w:top w:val="single" w:sz="4" w:space="0" w:color="auto"/>
              <w:left w:val="single" w:sz="4" w:space="0" w:color="auto"/>
              <w:bottom w:val="single" w:sz="4" w:space="0" w:color="auto"/>
            </w:tcBorders>
            <w:vAlign w:val="center"/>
          </w:tcPr>
          <w:p w14:paraId="2A960C71" w14:textId="1064191A" w:rsidR="008C2994" w:rsidRPr="003C7F92" w:rsidRDefault="008C2994" w:rsidP="00131BDD">
            <w:pPr>
              <w:rPr>
                <w:sz w:val="16"/>
                <w:szCs w:val="16"/>
                <w:lang w:val="tr-TR"/>
              </w:rPr>
            </w:pPr>
            <w:r w:rsidRPr="003C7F92">
              <w:rPr>
                <w:sz w:val="16"/>
                <w:szCs w:val="16"/>
                <w:lang w:val="tr-TR"/>
              </w:rPr>
              <w:t>Veri Toplama</w:t>
            </w:r>
            <w:r w:rsidR="009D44D3">
              <w:rPr>
                <w:sz w:val="16"/>
                <w:szCs w:val="16"/>
                <w:lang w:val="tr-TR"/>
              </w:rPr>
              <w:t xml:space="preserve"> ve Verilerin işlenmesi</w:t>
            </w:r>
          </w:p>
        </w:tc>
        <w:tc>
          <w:tcPr>
            <w:tcW w:w="2783" w:type="pct"/>
            <w:tcBorders>
              <w:top w:val="single" w:sz="4" w:space="0" w:color="auto"/>
              <w:bottom w:val="single" w:sz="4" w:space="0" w:color="auto"/>
            </w:tcBorders>
            <w:vAlign w:val="center"/>
          </w:tcPr>
          <w:p w14:paraId="76939C18" w14:textId="77777777" w:rsidR="00FD65A0"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Veri Toplama Yöntemlerini Seçme</w:t>
            </w:r>
          </w:p>
          <w:p w14:paraId="52040CE0" w14:textId="77777777" w:rsidR="00FD65A0"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Bilgi Kaynaklarını Belirleme</w:t>
            </w:r>
          </w:p>
          <w:p w14:paraId="776AC79D" w14:textId="77777777" w:rsidR="00FD65A0"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Toplanan Verilerin Düzenlenmesi ve Anlamlı Hale Getirilmesi</w:t>
            </w:r>
          </w:p>
          <w:p w14:paraId="5968045F" w14:textId="20C52F87" w:rsidR="008C2994" w:rsidRPr="00E7616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İlk Yorumlama ve Ön Değerlendirme</w:t>
            </w:r>
          </w:p>
        </w:tc>
      </w:tr>
      <w:tr w:rsidR="008C2994" w:rsidRPr="00B611C1" w14:paraId="3640FF59"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72925357" w14:textId="77777777" w:rsidR="008C2994" w:rsidRPr="003C7F92" w:rsidRDefault="008C2994" w:rsidP="00C03A81">
            <w:pPr>
              <w:rPr>
                <w:sz w:val="16"/>
                <w:szCs w:val="16"/>
                <w:lang w:val="tr-TR"/>
              </w:rPr>
            </w:pPr>
          </w:p>
        </w:tc>
        <w:tc>
          <w:tcPr>
            <w:tcW w:w="639" w:type="pct"/>
            <w:vMerge/>
            <w:tcBorders>
              <w:left w:val="single" w:sz="4" w:space="0" w:color="auto"/>
              <w:bottom w:val="single" w:sz="4" w:space="0" w:color="auto"/>
              <w:right w:val="single" w:sz="4" w:space="0" w:color="auto"/>
            </w:tcBorders>
            <w:vAlign w:val="center"/>
          </w:tcPr>
          <w:p w14:paraId="72941C0D" w14:textId="77777777" w:rsidR="008C2994" w:rsidRPr="003C7F92" w:rsidRDefault="008C2994" w:rsidP="00202F70">
            <w:pPr>
              <w:jc w:val="center"/>
              <w:rPr>
                <w:sz w:val="16"/>
                <w:szCs w:val="16"/>
                <w:lang w:val="tr-TR"/>
              </w:rPr>
            </w:pPr>
          </w:p>
        </w:tc>
        <w:tc>
          <w:tcPr>
            <w:tcW w:w="1266" w:type="pct"/>
            <w:tcBorders>
              <w:top w:val="single" w:sz="4" w:space="0" w:color="auto"/>
              <w:left w:val="single" w:sz="4" w:space="0" w:color="auto"/>
              <w:bottom w:val="single" w:sz="4" w:space="0" w:color="auto"/>
            </w:tcBorders>
            <w:vAlign w:val="center"/>
          </w:tcPr>
          <w:p w14:paraId="37050AB2" w14:textId="00E2A6B2" w:rsidR="008C2994" w:rsidRPr="003C7F92" w:rsidRDefault="008C2994" w:rsidP="00131BDD">
            <w:pPr>
              <w:rPr>
                <w:sz w:val="16"/>
                <w:szCs w:val="16"/>
                <w:lang w:val="tr-TR"/>
              </w:rPr>
            </w:pPr>
            <w:r w:rsidRPr="003C7F92">
              <w:rPr>
                <w:sz w:val="16"/>
                <w:szCs w:val="16"/>
                <w:lang w:val="tr-TR"/>
              </w:rPr>
              <w:t>Öznellik ve Eylemsellik</w:t>
            </w:r>
          </w:p>
        </w:tc>
        <w:tc>
          <w:tcPr>
            <w:tcW w:w="2783" w:type="pct"/>
            <w:tcBorders>
              <w:top w:val="single" w:sz="4" w:space="0" w:color="auto"/>
              <w:bottom w:val="single" w:sz="4" w:space="0" w:color="auto"/>
            </w:tcBorders>
            <w:vAlign w:val="center"/>
          </w:tcPr>
          <w:p w14:paraId="63FB64C1"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İlişkisel Etkileşim</w:t>
            </w:r>
          </w:p>
          <w:p w14:paraId="4BF9B28C"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Eylemle Anlam Üretme</w:t>
            </w:r>
          </w:p>
          <w:p w14:paraId="177BAB0E"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İnisiyatif Alma ve Sorumluluk</w:t>
            </w:r>
          </w:p>
          <w:p w14:paraId="57781EC3" w14:textId="3C6F5E26" w:rsidR="008C2994"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Yansıtıcı Özne, İnşa Edici Eylem</w:t>
            </w:r>
          </w:p>
        </w:tc>
      </w:tr>
      <w:tr w:rsidR="008C2994" w:rsidRPr="003C7F92" w14:paraId="2DF338C4"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7690D15F" w14:textId="77777777" w:rsidR="008C2994" w:rsidRPr="003C7F92" w:rsidRDefault="008C2994" w:rsidP="00C03A81">
            <w:pPr>
              <w:rPr>
                <w:sz w:val="16"/>
                <w:szCs w:val="16"/>
                <w:lang w:val="tr-TR"/>
              </w:rPr>
            </w:pPr>
          </w:p>
        </w:tc>
        <w:tc>
          <w:tcPr>
            <w:tcW w:w="639" w:type="pct"/>
            <w:vMerge/>
            <w:tcBorders>
              <w:left w:val="single" w:sz="4" w:space="0" w:color="auto"/>
              <w:bottom w:val="single" w:sz="4" w:space="0" w:color="auto"/>
              <w:right w:val="single" w:sz="4" w:space="0" w:color="auto"/>
            </w:tcBorders>
            <w:vAlign w:val="center"/>
          </w:tcPr>
          <w:p w14:paraId="2CBD13C3" w14:textId="77777777" w:rsidR="008C2994" w:rsidRPr="003C7F92" w:rsidRDefault="008C2994" w:rsidP="00202F70">
            <w:pPr>
              <w:jc w:val="center"/>
              <w:rPr>
                <w:sz w:val="16"/>
                <w:szCs w:val="16"/>
                <w:lang w:val="tr-TR"/>
              </w:rPr>
            </w:pPr>
          </w:p>
        </w:tc>
        <w:tc>
          <w:tcPr>
            <w:tcW w:w="1266" w:type="pct"/>
            <w:tcBorders>
              <w:top w:val="single" w:sz="4" w:space="0" w:color="auto"/>
              <w:left w:val="single" w:sz="4" w:space="0" w:color="auto"/>
              <w:bottom w:val="single" w:sz="4" w:space="0" w:color="auto"/>
            </w:tcBorders>
            <w:vAlign w:val="center"/>
          </w:tcPr>
          <w:p w14:paraId="6CABE90B" w14:textId="1979AB14" w:rsidR="008C2994" w:rsidRPr="00C3108B" w:rsidRDefault="00C3108B" w:rsidP="00CC7C2F">
            <w:pPr>
              <w:rPr>
                <w:sz w:val="16"/>
                <w:szCs w:val="16"/>
                <w:lang w:val="tr-TR"/>
              </w:rPr>
            </w:pPr>
            <w:r w:rsidRPr="00C3108B">
              <w:rPr>
                <w:sz w:val="16"/>
                <w:szCs w:val="16"/>
                <w:lang w:val="tr-TR"/>
              </w:rPr>
              <w:t>Çevresel Okuma ve Seçici Odaklanma</w:t>
            </w:r>
          </w:p>
        </w:tc>
        <w:tc>
          <w:tcPr>
            <w:tcW w:w="2783" w:type="pct"/>
            <w:tcBorders>
              <w:top w:val="single" w:sz="4" w:space="0" w:color="auto"/>
              <w:bottom w:val="single" w:sz="4" w:space="0" w:color="auto"/>
            </w:tcBorders>
            <w:vAlign w:val="center"/>
          </w:tcPr>
          <w:p w14:paraId="48A290E1"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Çevresel İpuçlarının Seçilmesi ve Yorumlanması</w:t>
            </w:r>
          </w:p>
          <w:p w14:paraId="407A2177"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Yerel Bağlamı Okuma</w:t>
            </w:r>
          </w:p>
          <w:p w14:paraId="6ACE9950" w14:textId="6E8A1359"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 xml:space="preserve">Seçici Algılama ve </w:t>
            </w:r>
            <w:r w:rsidR="00CC7C2F">
              <w:rPr>
                <w:sz w:val="16"/>
                <w:szCs w:val="16"/>
                <w:lang w:val="tr-TR"/>
              </w:rPr>
              <w:t xml:space="preserve">Bağlama Göre </w:t>
            </w:r>
            <w:r w:rsidRPr="003C7F92">
              <w:rPr>
                <w:sz w:val="16"/>
                <w:szCs w:val="16"/>
                <w:lang w:val="tr-TR"/>
              </w:rPr>
              <w:t>Önceliklendirme</w:t>
            </w:r>
          </w:p>
          <w:p w14:paraId="0652E677"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Anlam Ekosisteminin Sosyal Kurulumu</w:t>
            </w:r>
          </w:p>
          <w:p w14:paraId="1A183699" w14:textId="71FCB259" w:rsidR="008C2994"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Yapısal Dönüşüm</w:t>
            </w:r>
          </w:p>
        </w:tc>
      </w:tr>
      <w:tr w:rsidR="008C2994" w:rsidRPr="003C7F92" w14:paraId="738065BF"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66D57EFB" w14:textId="77777777" w:rsidR="008C2994" w:rsidRPr="003C7F92" w:rsidRDefault="008C2994" w:rsidP="00C03A81">
            <w:pPr>
              <w:rPr>
                <w:sz w:val="16"/>
                <w:szCs w:val="16"/>
                <w:lang w:val="tr-TR"/>
              </w:rPr>
            </w:pPr>
          </w:p>
        </w:tc>
        <w:tc>
          <w:tcPr>
            <w:tcW w:w="639" w:type="pct"/>
            <w:vMerge/>
            <w:tcBorders>
              <w:left w:val="single" w:sz="4" w:space="0" w:color="auto"/>
              <w:bottom w:val="single" w:sz="4" w:space="0" w:color="auto"/>
              <w:right w:val="single" w:sz="4" w:space="0" w:color="auto"/>
            </w:tcBorders>
            <w:vAlign w:val="center"/>
          </w:tcPr>
          <w:p w14:paraId="277563D6" w14:textId="77777777" w:rsidR="008C2994" w:rsidRPr="003C7F92" w:rsidRDefault="008C2994" w:rsidP="00202F70">
            <w:pPr>
              <w:jc w:val="center"/>
              <w:rPr>
                <w:sz w:val="16"/>
                <w:szCs w:val="16"/>
                <w:lang w:val="tr-TR"/>
              </w:rPr>
            </w:pPr>
          </w:p>
        </w:tc>
        <w:tc>
          <w:tcPr>
            <w:tcW w:w="1266" w:type="pct"/>
            <w:tcBorders>
              <w:top w:val="single" w:sz="4" w:space="0" w:color="auto"/>
              <w:left w:val="single" w:sz="4" w:space="0" w:color="auto"/>
              <w:bottom w:val="single" w:sz="4" w:space="0" w:color="auto"/>
            </w:tcBorders>
            <w:vAlign w:val="center"/>
          </w:tcPr>
          <w:p w14:paraId="5D83DDDC" w14:textId="22E3A01A" w:rsidR="008C2994" w:rsidRPr="003C7F92" w:rsidRDefault="00514B72" w:rsidP="00131BDD">
            <w:pPr>
              <w:rPr>
                <w:sz w:val="16"/>
                <w:szCs w:val="16"/>
                <w:lang w:val="tr-TR"/>
              </w:rPr>
            </w:pPr>
            <w:r>
              <w:rPr>
                <w:sz w:val="16"/>
                <w:szCs w:val="16"/>
                <w:lang w:val="tr-TR"/>
              </w:rPr>
              <w:t>Kolektif Anlam İnşası</w:t>
            </w:r>
          </w:p>
        </w:tc>
        <w:tc>
          <w:tcPr>
            <w:tcW w:w="2783" w:type="pct"/>
            <w:tcBorders>
              <w:top w:val="single" w:sz="4" w:space="0" w:color="auto"/>
              <w:bottom w:val="single" w:sz="4" w:space="0" w:color="auto"/>
            </w:tcBorders>
            <w:vAlign w:val="center"/>
          </w:tcPr>
          <w:p w14:paraId="5D966956" w14:textId="7EE2217F"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Söylem ve Anlatı</w:t>
            </w:r>
            <w:r w:rsidR="00514B72">
              <w:rPr>
                <w:sz w:val="16"/>
                <w:szCs w:val="16"/>
                <w:lang w:val="tr-TR"/>
              </w:rPr>
              <w:t>lar</w:t>
            </w:r>
          </w:p>
          <w:p w14:paraId="641FBD9A" w14:textId="0B3957A5"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Müzakere</w:t>
            </w:r>
            <w:r w:rsidR="00514B72">
              <w:rPr>
                <w:sz w:val="16"/>
                <w:szCs w:val="16"/>
                <w:lang w:val="tr-TR"/>
              </w:rPr>
              <w:t xml:space="preserve"> ve Uzlaşı</w:t>
            </w:r>
          </w:p>
          <w:p w14:paraId="745623CA" w14:textId="52B68731" w:rsidR="004B7FAC" w:rsidRPr="003C7F92" w:rsidRDefault="00514B72" w:rsidP="007C33DF">
            <w:pPr>
              <w:pStyle w:val="ListeParagraf"/>
              <w:numPr>
                <w:ilvl w:val="0"/>
                <w:numId w:val="14"/>
              </w:numPr>
              <w:spacing w:line="240" w:lineRule="auto"/>
              <w:ind w:left="227" w:hanging="170"/>
              <w:rPr>
                <w:sz w:val="16"/>
                <w:szCs w:val="16"/>
                <w:lang w:val="tr-TR"/>
              </w:rPr>
            </w:pPr>
            <w:r>
              <w:rPr>
                <w:sz w:val="16"/>
                <w:szCs w:val="16"/>
                <w:lang w:val="tr-TR"/>
              </w:rPr>
              <w:t xml:space="preserve">Kültürel </w:t>
            </w:r>
            <w:r w:rsidR="008C2994" w:rsidRPr="003C7F92">
              <w:rPr>
                <w:sz w:val="16"/>
                <w:szCs w:val="16"/>
                <w:lang w:val="tr-TR"/>
              </w:rPr>
              <w:t>Normlar</w:t>
            </w:r>
            <w:r>
              <w:rPr>
                <w:sz w:val="16"/>
                <w:szCs w:val="16"/>
                <w:lang w:val="tr-TR"/>
              </w:rPr>
              <w:t>ın Yorumlanması</w:t>
            </w:r>
          </w:p>
          <w:p w14:paraId="501AB91A" w14:textId="25894EB6" w:rsidR="004B7FAC" w:rsidRPr="003C7F92" w:rsidRDefault="00514B72" w:rsidP="007C33DF">
            <w:pPr>
              <w:pStyle w:val="ListeParagraf"/>
              <w:numPr>
                <w:ilvl w:val="0"/>
                <w:numId w:val="14"/>
              </w:numPr>
              <w:spacing w:line="240" w:lineRule="auto"/>
              <w:ind w:left="227" w:hanging="170"/>
              <w:rPr>
                <w:sz w:val="16"/>
                <w:szCs w:val="16"/>
                <w:lang w:val="tr-TR"/>
              </w:rPr>
            </w:pPr>
            <w:r>
              <w:rPr>
                <w:sz w:val="16"/>
                <w:szCs w:val="16"/>
                <w:lang w:val="tr-TR"/>
              </w:rPr>
              <w:t>İletişim Kanalları</w:t>
            </w:r>
          </w:p>
          <w:p w14:paraId="26E327F3" w14:textId="709AFD02" w:rsidR="008C2994" w:rsidRPr="003C7F92" w:rsidRDefault="00514B72" w:rsidP="007C33DF">
            <w:pPr>
              <w:pStyle w:val="ListeParagraf"/>
              <w:numPr>
                <w:ilvl w:val="0"/>
                <w:numId w:val="14"/>
              </w:numPr>
              <w:spacing w:line="240" w:lineRule="auto"/>
              <w:ind w:left="227" w:hanging="170"/>
              <w:rPr>
                <w:sz w:val="16"/>
                <w:szCs w:val="16"/>
                <w:lang w:val="tr-TR"/>
              </w:rPr>
            </w:pPr>
            <w:r>
              <w:rPr>
                <w:sz w:val="16"/>
                <w:szCs w:val="16"/>
                <w:lang w:val="tr-TR"/>
              </w:rPr>
              <w:t>Birlikte Sorgulama</w:t>
            </w:r>
          </w:p>
        </w:tc>
      </w:tr>
      <w:tr w:rsidR="008C2994" w:rsidRPr="003C7F92" w14:paraId="48B881B8"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1FCC53BD" w14:textId="77777777" w:rsidR="008C2994" w:rsidRPr="003C7F92" w:rsidRDefault="008C2994" w:rsidP="00C03A81">
            <w:pPr>
              <w:rPr>
                <w:sz w:val="16"/>
                <w:szCs w:val="16"/>
                <w:lang w:val="tr-TR"/>
              </w:rPr>
            </w:pPr>
          </w:p>
        </w:tc>
        <w:tc>
          <w:tcPr>
            <w:tcW w:w="639" w:type="pct"/>
            <w:vMerge w:val="restart"/>
            <w:tcBorders>
              <w:top w:val="single" w:sz="4" w:space="0" w:color="auto"/>
              <w:left w:val="single" w:sz="4" w:space="0" w:color="auto"/>
              <w:bottom w:val="single" w:sz="4" w:space="0" w:color="auto"/>
              <w:right w:val="single" w:sz="4" w:space="0" w:color="auto"/>
            </w:tcBorders>
            <w:vAlign w:val="center"/>
          </w:tcPr>
          <w:p w14:paraId="6A9E80AC" w14:textId="2CAE05A6" w:rsidR="008C2994" w:rsidRPr="003C7F92" w:rsidRDefault="008C2994" w:rsidP="00202F70">
            <w:pPr>
              <w:jc w:val="center"/>
              <w:rPr>
                <w:sz w:val="16"/>
                <w:szCs w:val="16"/>
                <w:lang w:val="tr-TR"/>
              </w:rPr>
            </w:pPr>
            <w:r w:rsidRPr="003C7F92">
              <w:rPr>
                <w:sz w:val="16"/>
                <w:szCs w:val="16"/>
                <w:lang w:val="tr-TR"/>
              </w:rPr>
              <w:t>Seçim</w:t>
            </w:r>
          </w:p>
        </w:tc>
        <w:tc>
          <w:tcPr>
            <w:tcW w:w="1266" w:type="pct"/>
            <w:tcBorders>
              <w:top w:val="single" w:sz="4" w:space="0" w:color="auto"/>
              <w:left w:val="single" w:sz="4" w:space="0" w:color="auto"/>
              <w:bottom w:val="single" w:sz="4" w:space="0" w:color="auto"/>
            </w:tcBorders>
            <w:vAlign w:val="center"/>
          </w:tcPr>
          <w:p w14:paraId="5DBB463C" w14:textId="4E8EE5B4" w:rsidR="008C2994" w:rsidRPr="003C7F92" w:rsidRDefault="008C2994" w:rsidP="00131BDD">
            <w:pPr>
              <w:rPr>
                <w:sz w:val="16"/>
                <w:szCs w:val="16"/>
                <w:lang w:val="tr-TR"/>
              </w:rPr>
            </w:pPr>
            <w:r w:rsidRPr="003C7F92">
              <w:rPr>
                <w:sz w:val="16"/>
                <w:szCs w:val="16"/>
                <w:lang w:val="tr-TR"/>
              </w:rPr>
              <w:t>Kimlik İnşa Etme</w:t>
            </w:r>
          </w:p>
        </w:tc>
        <w:tc>
          <w:tcPr>
            <w:tcW w:w="2783" w:type="pct"/>
            <w:tcBorders>
              <w:top w:val="single" w:sz="4" w:space="0" w:color="auto"/>
              <w:bottom w:val="single" w:sz="4" w:space="0" w:color="auto"/>
            </w:tcBorders>
            <w:vAlign w:val="center"/>
          </w:tcPr>
          <w:p w14:paraId="25FDD606"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Geleceğe Yönelik Kimlik İnşası</w:t>
            </w:r>
          </w:p>
          <w:p w14:paraId="3E7F5666"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Kimlik Esnekliği ve Bilişsel Yeniden Yapılanma</w:t>
            </w:r>
          </w:p>
          <w:p w14:paraId="68882945"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Deneyim Temelli Kimlik İnşası</w:t>
            </w:r>
          </w:p>
          <w:p w14:paraId="1EB07BCF"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Değişim Odaklı Liderlik Kimliği</w:t>
            </w:r>
          </w:p>
          <w:p w14:paraId="5BA3F328"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Sosyal Etkileşim / Yönlendirme</w:t>
            </w:r>
          </w:p>
          <w:p w14:paraId="312A0A0B"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Öz Farkındalık ve Kendini Anlama</w:t>
            </w:r>
          </w:p>
          <w:p w14:paraId="74826062" w14:textId="4A68CA69" w:rsidR="008C2994"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Sorumluluk</w:t>
            </w:r>
          </w:p>
        </w:tc>
      </w:tr>
      <w:tr w:rsidR="008C2994" w:rsidRPr="003C7F92" w14:paraId="216013AD"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69553BE5" w14:textId="77777777" w:rsidR="008C2994" w:rsidRPr="003C7F92" w:rsidRDefault="008C2994" w:rsidP="00C03A81">
            <w:pPr>
              <w:rPr>
                <w:sz w:val="16"/>
                <w:szCs w:val="16"/>
                <w:lang w:val="tr-TR"/>
              </w:rPr>
            </w:pPr>
          </w:p>
        </w:tc>
        <w:tc>
          <w:tcPr>
            <w:tcW w:w="639" w:type="pct"/>
            <w:vMerge/>
            <w:tcBorders>
              <w:left w:val="single" w:sz="4" w:space="0" w:color="auto"/>
              <w:bottom w:val="single" w:sz="4" w:space="0" w:color="auto"/>
              <w:right w:val="single" w:sz="4" w:space="0" w:color="auto"/>
            </w:tcBorders>
            <w:vAlign w:val="center"/>
          </w:tcPr>
          <w:p w14:paraId="05E7A80C" w14:textId="77777777" w:rsidR="008C2994" w:rsidRPr="003C7F92" w:rsidRDefault="008C2994" w:rsidP="00202F70">
            <w:pPr>
              <w:jc w:val="center"/>
              <w:rPr>
                <w:sz w:val="16"/>
                <w:szCs w:val="16"/>
                <w:lang w:val="tr-TR"/>
              </w:rPr>
            </w:pPr>
          </w:p>
        </w:tc>
        <w:tc>
          <w:tcPr>
            <w:tcW w:w="1266" w:type="pct"/>
            <w:tcBorders>
              <w:top w:val="single" w:sz="4" w:space="0" w:color="auto"/>
              <w:left w:val="single" w:sz="4" w:space="0" w:color="auto"/>
              <w:bottom w:val="single" w:sz="4" w:space="0" w:color="auto"/>
            </w:tcBorders>
            <w:vAlign w:val="center"/>
          </w:tcPr>
          <w:p w14:paraId="23267E65" w14:textId="58B64166" w:rsidR="008C2994" w:rsidRPr="003C7F92" w:rsidRDefault="008C2994" w:rsidP="00131BDD">
            <w:pPr>
              <w:rPr>
                <w:sz w:val="16"/>
                <w:szCs w:val="16"/>
                <w:lang w:val="tr-TR"/>
              </w:rPr>
            </w:pPr>
            <w:r w:rsidRPr="003C7F92">
              <w:rPr>
                <w:sz w:val="16"/>
                <w:szCs w:val="16"/>
                <w:lang w:val="tr-TR"/>
              </w:rPr>
              <w:t>Kavramsal Çerçeve Oluşturmak</w:t>
            </w:r>
          </w:p>
        </w:tc>
        <w:tc>
          <w:tcPr>
            <w:tcW w:w="2783" w:type="pct"/>
            <w:tcBorders>
              <w:top w:val="single" w:sz="4" w:space="0" w:color="auto"/>
              <w:bottom w:val="single" w:sz="4" w:space="0" w:color="auto"/>
            </w:tcBorders>
            <w:vAlign w:val="center"/>
          </w:tcPr>
          <w:p w14:paraId="0148E75D"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İçeriği Analiz Etme</w:t>
            </w:r>
          </w:p>
          <w:p w14:paraId="6E747B65"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Bilgiyi Organize Etme</w:t>
            </w:r>
          </w:p>
          <w:p w14:paraId="60000EE5"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Belirsizliği Azaltma</w:t>
            </w:r>
          </w:p>
          <w:p w14:paraId="071D0460"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Bağlamsal Uyum</w:t>
            </w:r>
          </w:p>
          <w:p w14:paraId="16CBBEB6" w14:textId="20235913" w:rsidR="008C2994"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Yönergeleri Anlama ve Uyum Sağlama</w:t>
            </w:r>
          </w:p>
        </w:tc>
      </w:tr>
      <w:tr w:rsidR="008C2994" w:rsidRPr="003C7F92" w14:paraId="4D93A98A"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7DDF993A" w14:textId="77777777" w:rsidR="008C2994" w:rsidRPr="003C7F92" w:rsidRDefault="008C2994" w:rsidP="00C03A81">
            <w:pPr>
              <w:rPr>
                <w:sz w:val="16"/>
                <w:szCs w:val="16"/>
                <w:lang w:val="tr-TR"/>
              </w:rPr>
            </w:pPr>
          </w:p>
        </w:tc>
        <w:tc>
          <w:tcPr>
            <w:tcW w:w="639" w:type="pct"/>
            <w:vMerge/>
            <w:tcBorders>
              <w:left w:val="single" w:sz="4" w:space="0" w:color="auto"/>
              <w:bottom w:val="single" w:sz="4" w:space="0" w:color="auto"/>
              <w:right w:val="single" w:sz="4" w:space="0" w:color="auto"/>
            </w:tcBorders>
            <w:vAlign w:val="center"/>
          </w:tcPr>
          <w:p w14:paraId="06064DEB" w14:textId="77777777" w:rsidR="008C2994" w:rsidRPr="003C7F92" w:rsidRDefault="008C2994" w:rsidP="00202F70">
            <w:pPr>
              <w:jc w:val="center"/>
              <w:rPr>
                <w:sz w:val="16"/>
                <w:szCs w:val="16"/>
                <w:lang w:val="tr-TR"/>
              </w:rPr>
            </w:pPr>
          </w:p>
        </w:tc>
        <w:tc>
          <w:tcPr>
            <w:tcW w:w="1266" w:type="pct"/>
            <w:tcBorders>
              <w:top w:val="single" w:sz="4" w:space="0" w:color="auto"/>
              <w:left w:val="single" w:sz="4" w:space="0" w:color="auto"/>
              <w:bottom w:val="single" w:sz="4" w:space="0" w:color="auto"/>
            </w:tcBorders>
            <w:vAlign w:val="center"/>
          </w:tcPr>
          <w:p w14:paraId="3AE7EFFC" w14:textId="58955034" w:rsidR="008C2994" w:rsidRPr="003C7F92" w:rsidRDefault="008C2994" w:rsidP="00131BDD">
            <w:pPr>
              <w:rPr>
                <w:sz w:val="16"/>
                <w:szCs w:val="16"/>
                <w:lang w:val="tr-TR"/>
              </w:rPr>
            </w:pPr>
            <w:r w:rsidRPr="003C7F92">
              <w:rPr>
                <w:sz w:val="16"/>
                <w:szCs w:val="16"/>
                <w:lang w:val="tr-TR"/>
              </w:rPr>
              <w:t>Akla Yatkınlık ve Mantıksal Değerlendirme</w:t>
            </w:r>
          </w:p>
        </w:tc>
        <w:tc>
          <w:tcPr>
            <w:tcW w:w="2783" w:type="pct"/>
            <w:tcBorders>
              <w:top w:val="single" w:sz="4" w:space="0" w:color="auto"/>
              <w:bottom w:val="single" w:sz="4" w:space="0" w:color="auto"/>
            </w:tcBorders>
            <w:vAlign w:val="center"/>
          </w:tcPr>
          <w:p w14:paraId="199F374A"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Belirsizliği Yönetilebilir Hale Getirme</w:t>
            </w:r>
          </w:p>
          <w:p w14:paraId="572F6562"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Esneklik</w:t>
            </w:r>
          </w:p>
          <w:p w14:paraId="2E025DC6" w14:textId="20B20D27" w:rsidR="004B7FAC" w:rsidRPr="003C7F92" w:rsidRDefault="00781CE4" w:rsidP="007C33DF">
            <w:pPr>
              <w:pStyle w:val="ListeParagraf"/>
              <w:numPr>
                <w:ilvl w:val="0"/>
                <w:numId w:val="14"/>
              </w:numPr>
              <w:spacing w:line="240" w:lineRule="auto"/>
              <w:ind w:left="227" w:hanging="170"/>
              <w:rPr>
                <w:sz w:val="16"/>
                <w:szCs w:val="16"/>
                <w:lang w:val="tr-TR"/>
              </w:rPr>
            </w:pPr>
            <w:r>
              <w:rPr>
                <w:sz w:val="16"/>
                <w:szCs w:val="16"/>
                <w:lang w:val="tr-TR"/>
              </w:rPr>
              <w:t xml:space="preserve">Ortak Kabul Görür </w:t>
            </w:r>
            <w:r w:rsidR="008C2994" w:rsidRPr="003C7F92">
              <w:rPr>
                <w:sz w:val="16"/>
                <w:szCs w:val="16"/>
                <w:lang w:val="tr-TR"/>
              </w:rPr>
              <w:t>Açıklama</w:t>
            </w:r>
            <w:r>
              <w:rPr>
                <w:sz w:val="16"/>
                <w:szCs w:val="16"/>
                <w:lang w:val="tr-TR"/>
              </w:rPr>
              <w:t xml:space="preserve"> Üretme</w:t>
            </w:r>
          </w:p>
          <w:p w14:paraId="6EEE788D" w14:textId="0D8E5EEA" w:rsidR="008C2994" w:rsidRPr="003C7F92" w:rsidRDefault="00781CE4" w:rsidP="007C33DF">
            <w:pPr>
              <w:pStyle w:val="ListeParagraf"/>
              <w:numPr>
                <w:ilvl w:val="0"/>
                <w:numId w:val="14"/>
              </w:numPr>
              <w:spacing w:line="240" w:lineRule="auto"/>
              <w:ind w:left="227" w:hanging="170"/>
              <w:rPr>
                <w:sz w:val="16"/>
                <w:szCs w:val="16"/>
                <w:lang w:val="tr-TR"/>
              </w:rPr>
            </w:pPr>
            <w:r>
              <w:rPr>
                <w:sz w:val="16"/>
                <w:szCs w:val="16"/>
                <w:lang w:val="tr-TR"/>
              </w:rPr>
              <w:t>İşlevsel Yeterlilik</w:t>
            </w:r>
          </w:p>
        </w:tc>
      </w:tr>
      <w:tr w:rsidR="008C2994" w:rsidRPr="003C7F92" w14:paraId="7254F9FC"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34DBF7C3" w14:textId="77777777" w:rsidR="008C2994" w:rsidRPr="003C7F92" w:rsidRDefault="008C2994" w:rsidP="00C03A81">
            <w:pPr>
              <w:rPr>
                <w:sz w:val="16"/>
                <w:szCs w:val="16"/>
                <w:lang w:val="tr-TR"/>
              </w:rPr>
            </w:pPr>
          </w:p>
        </w:tc>
        <w:tc>
          <w:tcPr>
            <w:tcW w:w="639" w:type="pct"/>
            <w:vMerge/>
            <w:tcBorders>
              <w:left w:val="single" w:sz="4" w:space="0" w:color="auto"/>
              <w:bottom w:val="single" w:sz="4" w:space="0" w:color="auto"/>
              <w:right w:val="single" w:sz="4" w:space="0" w:color="auto"/>
            </w:tcBorders>
            <w:vAlign w:val="center"/>
          </w:tcPr>
          <w:p w14:paraId="75BCCB81" w14:textId="77777777" w:rsidR="008C2994" w:rsidRPr="003C7F92" w:rsidRDefault="008C2994" w:rsidP="00202F70">
            <w:pPr>
              <w:jc w:val="center"/>
              <w:rPr>
                <w:sz w:val="16"/>
                <w:szCs w:val="16"/>
                <w:lang w:val="tr-TR"/>
              </w:rPr>
            </w:pPr>
          </w:p>
        </w:tc>
        <w:tc>
          <w:tcPr>
            <w:tcW w:w="1266" w:type="pct"/>
            <w:tcBorders>
              <w:top w:val="single" w:sz="4" w:space="0" w:color="auto"/>
              <w:left w:val="single" w:sz="4" w:space="0" w:color="auto"/>
              <w:bottom w:val="single" w:sz="4" w:space="0" w:color="auto"/>
            </w:tcBorders>
            <w:vAlign w:val="center"/>
          </w:tcPr>
          <w:p w14:paraId="66D801A2" w14:textId="0EAA12A9" w:rsidR="008C2994" w:rsidRPr="003C7F92" w:rsidRDefault="006D3567" w:rsidP="00131BDD">
            <w:pPr>
              <w:rPr>
                <w:sz w:val="16"/>
                <w:szCs w:val="16"/>
                <w:lang w:val="tr-TR"/>
              </w:rPr>
            </w:pPr>
            <w:proofErr w:type="spellStart"/>
            <w:r>
              <w:rPr>
                <w:sz w:val="16"/>
                <w:szCs w:val="16"/>
                <w:lang w:val="tr-TR"/>
              </w:rPr>
              <w:t>K</w:t>
            </w:r>
            <w:r w:rsidRPr="006D3567">
              <w:rPr>
                <w:sz w:val="16"/>
                <w:szCs w:val="16"/>
                <w:lang w:val="tr-TR"/>
              </w:rPr>
              <w:t>arşıolgu</w:t>
            </w:r>
            <w:r>
              <w:rPr>
                <w:sz w:val="16"/>
                <w:szCs w:val="16"/>
                <w:lang w:val="tr-TR"/>
              </w:rPr>
              <w:t>sal</w:t>
            </w:r>
            <w:proofErr w:type="spellEnd"/>
            <w:r>
              <w:rPr>
                <w:sz w:val="16"/>
                <w:szCs w:val="16"/>
                <w:lang w:val="tr-TR"/>
              </w:rPr>
              <w:t xml:space="preserve"> </w:t>
            </w:r>
            <w:r w:rsidR="008C2994" w:rsidRPr="003C7F92">
              <w:rPr>
                <w:sz w:val="16"/>
                <w:szCs w:val="16"/>
                <w:lang w:val="tr-TR"/>
              </w:rPr>
              <w:t>Düşünce ve Hipotetik Senaryo</w:t>
            </w:r>
          </w:p>
        </w:tc>
        <w:tc>
          <w:tcPr>
            <w:tcW w:w="2783" w:type="pct"/>
            <w:tcBorders>
              <w:top w:val="single" w:sz="4" w:space="0" w:color="auto"/>
              <w:bottom w:val="single" w:sz="4" w:space="0" w:color="auto"/>
            </w:tcBorders>
            <w:vAlign w:val="center"/>
          </w:tcPr>
          <w:p w14:paraId="3B7EA6E3" w14:textId="0CE7F7C4"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 xml:space="preserve">Yaratıcı </w:t>
            </w:r>
            <w:r w:rsidR="00235735">
              <w:rPr>
                <w:sz w:val="16"/>
                <w:szCs w:val="16"/>
                <w:lang w:val="tr-TR"/>
              </w:rPr>
              <w:t>Varsayım Geliştirme</w:t>
            </w:r>
          </w:p>
          <w:p w14:paraId="5CDA5D66"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Olumsuz Senaryolar Üzerinden Öğrenme</w:t>
            </w:r>
          </w:p>
          <w:p w14:paraId="5E7FD1C8" w14:textId="77777777"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Alternatif Senaryolar ile Seçenek Üretme</w:t>
            </w:r>
          </w:p>
          <w:p w14:paraId="07C381BE" w14:textId="7CCB5C7F" w:rsidR="008C2994"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Sebep</w:t>
            </w:r>
            <w:r w:rsidR="00F737AF">
              <w:rPr>
                <w:sz w:val="16"/>
                <w:szCs w:val="16"/>
                <w:lang w:val="tr-TR"/>
              </w:rPr>
              <w:t xml:space="preserve"> </w:t>
            </w:r>
            <w:r w:rsidRPr="003C7F92">
              <w:rPr>
                <w:sz w:val="16"/>
                <w:szCs w:val="16"/>
                <w:lang w:val="tr-TR"/>
              </w:rPr>
              <w:t>Sonuç İlişkilerini Analiz Etme</w:t>
            </w:r>
          </w:p>
        </w:tc>
      </w:tr>
      <w:tr w:rsidR="0056783B" w:rsidRPr="003C7F92" w14:paraId="5E326D24" w14:textId="77777777" w:rsidTr="008E0152">
        <w:trPr>
          <w:jc w:val="center"/>
        </w:trPr>
        <w:tc>
          <w:tcPr>
            <w:tcW w:w="312" w:type="pct"/>
            <w:vMerge/>
            <w:tcBorders>
              <w:top w:val="single" w:sz="4" w:space="0" w:color="auto"/>
              <w:bottom w:val="single" w:sz="4" w:space="0" w:color="auto"/>
              <w:right w:val="single" w:sz="4" w:space="0" w:color="auto"/>
            </w:tcBorders>
            <w:vAlign w:val="center"/>
          </w:tcPr>
          <w:p w14:paraId="41073FF1" w14:textId="77777777" w:rsidR="0056783B" w:rsidRPr="003C7F92" w:rsidRDefault="0056783B" w:rsidP="00C03A81">
            <w:pPr>
              <w:rPr>
                <w:sz w:val="16"/>
                <w:szCs w:val="16"/>
                <w:lang w:val="tr-TR"/>
              </w:rPr>
            </w:pPr>
          </w:p>
        </w:tc>
        <w:tc>
          <w:tcPr>
            <w:tcW w:w="639" w:type="pct"/>
            <w:vMerge w:val="restart"/>
            <w:tcBorders>
              <w:top w:val="single" w:sz="4" w:space="0" w:color="auto"/>
              <w:left w:val="single" w:sz="4" w:space="0" w:color="auto"/>
              <w:right w:val="single" w:sz="4" w:space="0" w:color="auto"/>
            </w:tcBorders>
            <w:vAlign w:val="center"/>
          </w:tcPr>
          <w:p w14:paraId="2B107100" w14:textId="53A687CD" w:rsidR="0056783B" w:rsidRPr="003C7F92" w:rsidRDefault="0056783B" w:rsidP="00202F70">
            <w:pPr>
              <w:jc w:val="center"/>
              <w:rPr>
                <w:sz w:val="16"/>
                <w:szCs w:val="16"/>
                <w:lang w:val="tr-TR"/>
              </w:rPr>
            </w:pPr>
            <w:r w:rsidRPr="003C7F92">
              <w:rPr>
                <w:sz w:val="16"/>
                <w:szCs w:val="16"/>
                <w:lang w:val="tr-TR"/>
              </w:rPr>
              <w:t>Kalıcılaştırma</w:t>
            </w:r>
          </w:p>
        </w:tc>
        <w:tc>
          <w:tcPr>
            <w:tcW w:w="1266" w:type="pct"/>
            <w:tcBorders>
              <w:top w:val="single" w:sz="4" w:space="0" w:color="auto"/>
              <w:left w:val="single" w:sz="4" w:space="0" w:color="auto"/>
              <w:bottom w:val="single" w:sz="4" w:space="0" w:color="auto"/>
            </w:tcBorders>
            <w:vAlign w:val="center"/>
          </w:tcPr>
          <w:p w14:paraId="30CBD4B5" w14:textId="11B4873E" w:rsidR="0056783B" w:rsidRPr="003C7F92" w:rsidRDefault="0056783B" w:rsidP="00131BDD">
            <w:pPr>
              <w:rPr>
                <w:sz w:val="16"/>
                <w:szCs w:val="16"/>
                <w:lang w:val="tr-TR"/>
              </w:rPr>
            </w:pPr>
            <w:r w:rsidRPr="003C7F92">
              <w:rPr>
                <w:sz w:val="16"/>
                <w:szCs w:val="16"/>
                <w:lang w:val="tr-TR"/>
              </w:rPr>
              <w:t>Yorumları Test Etme ve İyileştirme</w:t>
            </w:r>
          </w:p>
        </w:tc>
        <w:tc>
          <w:tcPr>
            <w:tcW w:w="2783" w:type="pct"/>
            <w:tcBorders>
              <w:top w:val="single" w:sz="4" w:space="0" w:color="auto"/>
              <w:bottom w:val="single" w:sz="4" w:space="0" w:color="auto"/>
            </w:tcBorders>
            <w:vAlign w:val="center"/>
          </w:tcPr>
          <w:p w14:paraId="51756DE4" w14:textId="57FCC9E8" w:rsidR="0056783B" w:rsidRPr="003C7F92" w:rsidRDefault="0056783B" w:rsidP="007C33DF">
            <w:pPr>
              <w:pStyle w:val="ListeParagraf"/>
              <w:numPr>
                <w:ilvl w:val="0"/>
                <w:numId w:val="14"/>
              </w:numPr>
              <w:spacing w:line="240" w:lineRule="auto"/>
              <w:ind w:left="227" w:hanging="170"/>
              <w:rPr>
                <w:sz w:val="16"/>
                <w:szCs w:val="16"/>
                <w:lang w:val="tr-TR"/>
              </w:rPr>
            </w:pPr>
            <w:r w:rsidRPr="003C7F92">
              <w:rPr>
                <w:sz w:val="16"/>
                <w:szCs w:val="16"/>
                <w:lang w:val="tr-TR"/>
              </w:rPr>
              <w:t xml:space="preserve">İlk Yorumların </w:t>
            </w:r>
            <w:r w:rsidR="00E243BF">
              <w:rPr>
                <w:sz w:val="16"/>
                <w:szCs w:val="16"/>
                <w:lang w:val="tr-TR"/>
              </w:rPr>
              <w:t>İşlevsel Doğrulaması</w:t>
            </w:r>
          </w:p>
          <w:p w14:paraId="2177AC1C" w14:textId="77777777" w:rsidR="0056783B" w:rsidRPr="003C7F92" w:rsidRDefault="0056783B" w:rsidP="007C33DF">
            <w:pPr>
              <w:pStyle w:val="ListeParagraf"/>
              <w:numPr>
                <w:ilvl w:val="0"/>
                <w:numId w:val="14"/>
              </w:numPr>
              <w:spacing w:line="240" w:lineRule="auto"/>
              <w:ind w:left="227" w:hanging="170"/>
              <w:rPr>
                <w:sz w:val="16"/>
                <w:szCs w:val="16"/>
                <w:lang w:val="tr-TR"/>
              </w:rPr>
            </w:pPr>
            <w:r w:rsidRPr="003C7F92">
              <w:rPr>
                <w:sz w:val="16"/>
                <w:szCs w:val="16"/>
                <w:lang w:val="tr-TR"/>
              </w:rPr>
              <w:t>Geribildirim Toplama</w:t>
            </w:r>
          </w:p>
          <w:p w14:paraId="3B14F51D" w14:textId="77777777" w:rsidR="0056783B" w:rsidRPr="003C7F92" w:rsidRDefault="0056783B" w:rsidP="007C33DF">
            <w:pPr>
              <w:pStyle w:val="ListeParagraf"/>
              <w:numPr>
                <w:ilvl w:val="0"/>
                <w:numId w:val="14"/>
              </w:numPr>
              <w:spacing w:line="240" w:lineRule="auto"/>
              <w:ind w:left="227" w:hanging="170"/>
              <w:rPr>
                <w:sz w:val="16"/>
                <w:szCs w:val="16"/>
                <w:lang w:val="tr-TR"/>
              </w:rPr>
            </w:pPr>
            <w:r w:rsidRPr="003C7F92">
              <w:rPr>
                <w:sz w:val="16"/>
                <w:szCs w:val="16"/>
                <w:lang w:val="tr-TR"/>
              </w:rPr>
              <w:t>Tutarlılık ve Uyum Arayışı</w:t>
            </w:r>
          </w:p>
          <w:p w14:paraId="16ABF714" w14:textId="47FC6B29" w:rsidR="0056783B" w:rsidRPr="003C7F92" w:rsidRDefault="0056783B" w:rsidP="007C33DF">
            <w:pPr>
              <w:pStyle w:val="ListeParagraf"/>
              <w:numPr>
                <w:ilvl w:val="0"/>
                <w:numId w:val="14"/>
              </w:numPr>
              <w:spacing w:line="240" w:lineRule="auto"/>
              <w:ind w:left="227" w:hanging="170"/>
              <w:rPr>
                <w:sz w:val="16"/>
                <w:szCs w:val="16"/>
                <w:lang w:val="tr-TR"/>
              </w:rPr>
            </w:pPr>
            <w:r w:rsidRPr="003C7F92">
              <w:rPr>
                <w:sz w:val="16"/>
                <w:szCs w:val="16"/>
                <w:lang w:val="tr-TR"/>
              </w:rPr>
              <w:t>Yorum</w:t>
            </w:r>
            <w:r w:rsidR="00A125C3">
              <w:rPr>
                <w:sz w:val="16"/>
                <w:szCs w:val="16"/>
                <w:lang w:val="tr-TR"/>
              </w:rPr>
              <w:t xml:space="preserve">un </w:t>
            </w:r>
            <w:r w:rsidR="00E243BF">
              <w:rPr>
                <w:sz w:val="16"/>
                <w:szCs w:val="16"/>
                <w:lang w:val="tr-TR"/>
              </w:rPr>
              <w:t>Uyarlanması</w:t>
            </w:r>
          </w:p>
        </w:tc>
      </w:tr>
      <w:tr w:rsidR="0056783B" w:rsidRPr="003C7F92" w14:paraId="2C94FEA7" w14:textId="77777777" w:rsidTr="008E0152">
        <w:trPr>
          <w:jc w:val="center"/>
        </w:trPr>
        <w:tc>
          <w:tcPr>
            <w:tcW w:w="312" w:type="pct"/>
            <w:vMerge/>
            <w:tcBorders>
              <w:top w:val="single" w:sz="4" w:space="0" w:color="auto"/>
              <w:bottom w:val="single" w:sz="4" w:space="0" w:color="auto"/>
              <w:right w:val="single" w:sz="4" w:space="0" w:color="auto"/>
            </w:tcBorders>
            <w:vAlign w:val="center"/>
          </w:tcPr>
          <w:p w14:paraId="4F91E4BB" w14:textId="77777777" w:rsidR="0056783B" w:rsidRPr="003C7F92" w:rsidRDefault="0056783B" w:rsidP="00C03A81">
            <w:pPr>
              <w:rPr>
                <w:sz w:val="16"/>
                <w:szCs w:val="16"/>
                <w:lang w:val="tr-TR"/>
              </w:rPr>
            </w:pPr>
          </w:p>
        </w:tc>
        <w:tc>
          <w:tcPr>
            <w:tcW w:w="639" w:type="pct"/>
            <w:vMerge/>
            <w:tcBorders>
              <w:left w:val="single" w:sz="4" w:space="0" w:color="auto"/>
              <w:right w:val="single" w:sz="4" w:space="0" w:color="auto"/>
            </w:tcBorders>
            <w:vAlign w:val="center"/>
          </w:tcPr>
          <w:p w14:paraId="2B00ADEE" w14:textId="77777777" w:rsidR="0056783B" w:rsidRPr="003C7F92" w:rsidRDefault="0056783B" w:rsidP="00202F70">
            <w:pPr>
              <w:jc w:val="center"/>
              <w:rPr>
                <w:sz w:val="16"/>
                <w:szCs w:val="16"/>
                <w:lang w:val="tr-TR"/>
              </w:rPr>
            </w:pPr>
          </w:p>
        </w:tc>
        <w:tc>
          <w:tcPr>
            <w:tcW w:w="1266" w:type="pct"/>
            <w:tcBorders>
              <w:top w:val="single" w:sz="4" w:space="0" w:color="auto"/>
              <w:left w:val="single" w:sz="4" w:space="0" w:color="auto"/>
              <w:bottom w:val="single" w:sz="4" w:space="0" w:color="auto"/>
            </w:tcBorders>
            <w:vAlign w:val="center"/>
          </w:tcPr>
          <w:p w14:paraId="541D4EB0" w14:textId="18038370" w:rsidR="0056783B" w:rsidRPr="003C7F92" w:rsidRDefault="0056783B" w:rsidP="00131BDD">
            <w:pPr>
              <w:rPr>
                <w:sz w:val="16"/>
                <w:szCs w:val="16"/>
                <w:lang w:val="tr-TR"/>
              </w:rPr>
            </w:pPr>
            <w:r w:rsidRPr="003C7F92">
              <w:rPr>
                <w:sz w:val="16"/>
                <w:szCs w:val="16"/>
                <w:lang w:val="tr-TR"/>
              </w:rPr>
              <w:t>Geriye Dönük Anlamlandırma</w:t>
            </w:r>
          </w:p>
        </w:tc>
        <w:tc>
          <w:tcPr>
            <w:tcW w:w="2783" w:type="pct"/>
            <w:tcBorders>
              <w:top w:val="single" w:sz="4" w:space="0" w:color="auto"/>
              <w:bottom w:val="single" w:sz="4" w:space="0" w:color="auto"/>
            </w:tcBorders>
            <w:vAlign w:val="center"/>
          </w:tcPr>
          <w:p w14:paraId="43758E56" w14:textId="77777777" w:rsidR="0056783B" w:rsidRPr="003C7F92" w:rsidRDefault="0056783B" w:rsidP="007C33DF">
            <w:pPr>
              <w:pStyle w:val="ListeParagraf"/>
              <w:numPr>
                <w:ilvl w:val="0"/>
                <w:numId w:val="14"/>
              </w:numPr>
              <w:spacing w:line="240" w:lineRule="auto"/>
              <w:ind w:left="227" w:hanging="170"/>
              <w:rPr>
                <w:sz w:val="16"/>
                <w:szCs w:val="16"/>
                <w:lang w:val="tr-TR"/>
              </w:rPr>
            </w:pPr>
            <w:r w:rsidRPr="003C7F92">
              <w:rPr>
                <w:sz w:val="16"/>
                <w:szCs w:val="16"/>
                <w:lang w:val="tr-TR"/>
              </w:rPr>
              <w:t>Olay Sonrası Yorumlama</w:t>
            </w:r>
          </w:p>
          <w:p w14:paraId="6C04D270" w14:textId="77777777" w:rsidR="0056783B" w:rsidRPr="003C7F92" w:rsidRDefault="0056783B" w:rsidP="007C33DF">
            <w:pPr>
              <w:pStyle w:val="ListeParagraf"/>
              <w:numPr>
                <w:ilvl w:val="0"/>
                <w:numId w:val="14"/>
              </w:numPr>
              <w:spacing w:line="240" w:lineRule="auto"/>
              <w:ind w:left="227" w:hanging="170"/>
              <w:rPr>
                <w:sz w:val="16"/>
                <w:szCs w:val="16"/>
                <w:lang w:val="tr-TR"/>
              </w:rPr>
            </w:pPr>
            <w:r w:rsidRPr="003C7F92">
              <w:rPr>
                <w:sz w:val="16"/>
                <w:szCs w:val="16"/>
                <w:lang w:val="tr-TR"/>
              </w:rPr>
              <w:t>Geçmiş Deneyimlere Başvurma</w:t>
            </w:r>
          </w:p>
          <w:p w14:paraId="35AEFFFE" w14:textId="77777777" w:rsidR="0056783B" w:rsidRPr="003C7F92" w:rsidRDefault="0056783B" w:rsidP="007C33DF">
            <w:pPr>
              <w:pStyle w:val="ListeParagraf"/>
              <w:numPr>
                <w:ilvl w:val="0"/>
                <w:numId w:val="14"/>
              </w:numPr>
              <w:spacing w:line="240" w:lineRule="auto"/>
              <w:ind w:left="227" w:hanging="170"/>
              <w:rPr>
                <w:sz w:val="16"/>
                <w:szCs w:val="16"/>
                <w:lang w:val="tr-TR"/>
              </w:rPr>
            </w:pPr>
            <w:r w:rsidRPr="003C7F92">
              <w:rPr>
                <w:sz w:val="16"/>
                <w:szCs w:val="16"/>
                <w:lang w:val="tr-TR"/>
              </w:rPr>
              <w:t>Seçici Hatırlama ve Anlatı İnşası</w:t>
            </w:r>
          </w:p>
          <w:p w14:paraId="03609DDE" w14:textId="2C3FA7A4" w:rsidR="0056783B" w:rsidRPr="003C7F92" w:rsidRDefault="009A0B02" w:rsidP="007C33DF">
            <w:pPr>
              <w:pStyle w:val="ListeParagraf"/>
              <w:numPr>
                <w:ilvl w:val="0"/>
                <w:numId w:val="14"/>
              </w:numPr>
              <w:spacing w:line="240" w:lineRule="auto"/>
              <w:ind w:left="227" w:hanging="170"/>
              <w:rPr>
                <w:sz w:val="16"/>
                <w:szCs w:val="16"/>
                <w:lang w:val="tr-TR"/>
              </w:rPr>
            </w:pPr>
            <w:r>
              <w:rPr>
                <w:sz w:val="16"/>
                <w:szCs w:val="16"/>
                <w:lang w:val="tr-TR"/>
              </w:rPr>
              <w:t>Nedensel Anlatının Pekiştirilmesi</w:t>
            </w:r>
          </w:p>
        </w:tc>
      </w:tr>
      <w:tr w:rsidR="0056783B" w:rsidRPr="003C7F92" w14:paraId="63E8F38B"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57A634A9" w14:textId="77777777" w:rsidR="0056783B" w:rsidRPr="003C7F92" w:rsidRDefault="0056783B" w:rsidP="00C03A81">
            <w:pPr>
              <w:rPr>
                <w:sz w:val="16"/>
                <w:szCs w:val="16"/>
                <w:lang w:val="tr-TR"/>
              </w:rPr>
            </w:pPr>
          </w:p>
        </w:tc>
        <w:tc>
          <w:tcPr>
            <w:tcW w:w="639" w:type="pct"/>
            <w:vMerge/>
            <w:tcBorders>
              <w:left w:val="single" w:sz="4" w:space="0" w:color="auto"/>
              <w:bottom w:val="single" w:sz="4" w:space="0" w:color="auto"/>
              <w:right w:val="single" w:sz="4" w:space="0" w:color="auto"/>
            </w:tcBorders>
            <w:vAlign w:val="center"/>
          </w:tcPr>
          <w:p w14:paraId="1E3F2983" w14:textId="77777777" w:rsidR="0056783B" w:rsidRPr="003C7F92" w:rsidRDefault="0056783B" w:rsidP="00202F70">
            <w:pPr>
              <w:jc w:val="center"/>
              <w:rPr>
                <w:sz w:val="16"/>
                <w:szCs w:val="16"/>
                <w:lang w:val="tr-TR"/>
              </w:rPr>
            </w:pPr>
          </w:p>
        </w:tc>
        <w:tc>
          <w:tcPr>
            <w:tcW w:w="1266" w:type="pct"/>
            <w:tcBorders>
              <w:top w:val="single" w:sz="4" w:space="0" w:color="auto"/>
              <w:left w:val="single" w:sz="4" w:space="0" w:color="auto"/>
              <w:bottom w:val="single" w:sz="4" w:space="0" w:color="auto"/>
            </w:tcBorders>
            <w:vAlign w:val="center"/>
          </w:tcPr>
          <w:p w14:paraId="78285290" w14:textId="50E48D37" w:rsidR="0056783B" w:rsidRPr="003C7F92" w:rsidRDefault="00FA3CCD" w:rsidP="00FA3CCD">
            <w:pPr>
              <w:rPr>
                <w:sz w:val="16"/>
                <w:szCs w:val="16"/>
                <w:lang w:val="tr-TR"/>
              </w:rPr>
            </w:pPr>
            <w:proofErr w:type="spellStart"/>
            <w:r w:rsidRPr="00FA3CCD">
              <w:rPr>
                <w:sz w:val="16"/>
                <w:szCs w:val="16"/>
              </w:rPr>
              <w:t>Rutine</w:t>
            </w:r>
            <w:proofErr w:type="spellEnd"/>
            <w:r w:rsidRPr="00FA3CCD">
              <w:rPr>
                <w:sz w:val="16"/>
                <w:szCs w:val="16"/>
              </w:rPr>
              <w:t xml:space="preserve"> </w:t>
            </w:r>
            <w:proofErr w:type="spellStart"/>
            <w:r w:rsidRPr="00FA3CCD">
              <w:rPr>
                <w:sz w:val="16"/>
                <w:szCs w:val="16"/>
              </w:rPr>
              <w:t>Dönme</w:t>
            </w:r>
            <w:proofErr w:type="spellEnd"/>
            <w:r w:rsidRPr="00FA3CCD">
              <w:rPr>
                <w:sz w:val="16"/>
                <w:szCs w:val="16"/>
              </w:rPr>
              <w:t xml:space="preserve"> </w:t>
            </w:r>
            <w:proofErr w:type="spellStart"/>
            <w:r w:rsidRPr="00FA3CCD">
              <w:rPr>
                <w:sz w:val="16"/>
                <w:szCs w:val="16"/>
              </w:rPr>
              <w:t>ve</w:t>
            </w:r>
            <w:proofErr w:type="spellEnd"/>
            <w:r w:rsidRPr="00FA3CCD">
              <w:rPr>
                <w:sz w:val="16"/>
                <w:szCs w:val="16"/>
              </w:rPr>
              <w:t xml:space="preserve"> </w:t>
            </w:r>
            <w:proofErr w:type="spellStart"/>
            <w:r w:rsidRPr="00FA3CCD">
              <w:rPr>
                <w:sz w:val="16"/>
                <w:szCs w:val="16"/>
              </w:rPr>
              <w:t>Normalleşme</w:t>
            </w:r>
            <w:proofErr w:type="spellEnd"/>
          </w:p>
        </w:tc>
        <w:tc>
          <w:tcPr>
            <w:tcW w:w="2783" w:type="pct"/>
            <w:tcBorders>
              <w:top w:val="single" w:sz="4" w:space="0" w:color="auto"/>
              <w:bottom w:val="single" w:sz="4" w:space="0" w:color="auto"/>
            </w:tcBorders>
            <w:vAlign w:val="center"/>
          </w:tcPr>
          <w:p w14:paraId="026D282A" w14:textId="2D6213EA" w:rsidR="0056783B" w:rsidRPr="0056783B" w:rsidRDefault="0056783B" w:rsidP="0056783B">
            <w:pPr>
              <w:pStyle w:val="ListeParagraf"/>
              <w:numPr>
                <w:ilvl w:val="0"/>
                <w:numId w:val="14"/>
              </w:numPr>
              <w:spacing w:line="240" w:lineRule="auto"/>
              <w:ind w:left="227" w:hanging="170"/>
              <w:rPr>
                <w:sz w:val="16"/>
                <w:szCs w:val="16"/>
                <w:lang w:val="tr-TR"/>
              </w:rPr>
            </w:pPr>
            <w:r w:rsidRPr="0056783B">
              <w:rPr>
                <w:sz w:val="16"/>
                <w:szCs w:val="16"/>
                <w:lang w:val="tr-TR"/>
              </w:rPr>
              <w:t>Bili</w:t>
            </w:r>
            <w:r w:rsidR="00FA3CCD">
              <w:rPr>
                <w:sz w:val="16"/>
                <w:szCs w:val="16"/>
                <w:lang w:val="tr-TR"/>
              </w:rPr>
              <w:t>şsel Normalleşme</w:t>
            </w:r>
          </w:p>
          <w:p w14:paraId="4C59C609" w14:textId="77777777" w:rsidR="0056783B" w:rsidRDefault="0056783B" w:rsidP="0056783B">
            <w:pPr>
              <w:pStyle w:val="ListeParagraf"/>
              <w:numPr>
                <w:ilvl w:val="0"/>
                <w:numId w:val="14"/>
              </w:numPr>
              <w:spacing w:line="240" w:lineRule="auto"/>
              <w:ind w:left="227" w:hanging="170"/>
              <w:rPr>
                <w:sz w:val="16"/>
                <w:szCs w:val="16"/>
                <w:lang w:val="tr-TR"/>
              </w:rPr>
            </w:pPr>
            <w:r w:rsidRPr="0056783B">
              <w:rPr>
                <w:sz w:val="16"/>
                <w:szCs w:val="16"/>
                <w:lang w:val="tr-TR"/>
              </w:rPr>
              <w:t>Sorgulamanın Azalması ve Kabul</w:t>
            </w:r>
          </w:p>
          <w:p w14:paraId="3DF4658F" w14:textId="362A5417" w:rsidR="00FA3CCD" w:rsidRPr="003C7F92" w:rsidRDefault="00FA3CCD" w:rsidP="0056783B">
            <w:pPr>
              <w:pStyle w:val="ListeParagraf"/>
              <w:numPr>
                <w:ilvl w:val="0"/>
                <w:numId w:val="14"/>
              </w:numPr>
              <w:spacing w:line="240" w:lineRule="auto"/>
              <w:ind w:left="227" w:hanging="170"/>
              <w:rPr>
                <w:sz w:val="16"/>
                <w:szCs w:val="16"/>
                <w:lang w:val="tr-TR"/>
              </w:rPr>
            </w:pPr>
            <w:r>
              <w:rPr>
                <w:sz w:val="16"/>
                <w:szCs w:val="16"/>
                <w:lang w:val="tr-TR"/>
              </w:rPr>
              <w:t>Rutinlerin Kurumsallaşması</w:t>
            </w:r>
          </w:p>
        </w:tc>
      </w:tr>
      <w:tr w:rsidR="008C2994" w:rsidRPr="003C7F92" w14:paraId="50D9DA38"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6AFA1E90" w14:textId="77777777" w:rsidR="008C2994" w:rsidRPr="003C7F92" w:rsidRDefault="008C2994" w:rsidP="00C03A81">
            <w:pPr>
              <w:rPr>
                <w:sz w:val="16"/>
                <w:szCs w:val="16"/>
                <w:lang w:val="tr-TR"/>
              </w:rPr>
            </w:pPr>
          </w:p>
        </w:tc>
        <w:tc>
          <w:tcPr>
            <w:tcW w:w="639" w:type="pct"/>
            <w:vMerge w:val="restart"/>
            <w:tcBorders>
              <w:top w:val="single" w:sz="4" w:space="0" w:color="auto"/>
              <w:left w:val="single" w:sz="4" w:space="0" w:color="auto"/>
              <w:bottom w:val="single" w:sz="4" w:space="0" w:color="auto"/>
              <w:right w:val="single" w:sz="4" w:space="0" w:color="auto"/>
            </w:tcBorders>
            <w:vAlign w:val="center"/>
          </w:tcPr>
          <w:p w14:paraId="1EB2DFB8" w14:textId="3F3F130C" w:rsidR="008C2994" w:rsidRPr="003C7F92" w:rsidRDefault="008C2994" w:rsidP="00202F70">
            <w:pPr>
              <w:jc w:val="center"/>
              <w:rPr>
                <w:sz w:val="16"/>
                <w:szCs w:val="16"/>
                <w:lang w:val="tr-TR"/>
              </w:rPr>
            </w:pPr>
            <w:r w:rsidRPr="003C7F92">
              <w:rPr>
                <w:sz w:val="16"/>
                <w:szCs w:val="16"/>
                <w:lang w:val="tr-TR"/>
              </w:rPr>
              <w:t>Değişimin Sunulma Biçiminin Etkisi</w:t>
            </w:r>
          </w:p>
        </w:tc>
        <w:tc>
          <w:tcPr>
            <w:tcW w:w="1266" w:type="pct"/>
            <w:tcBorders>
              <w:top w:val="single" w:sz="4" w:space="0" w:color="auto"/>
              <w:left w:val="single" w:sz="4" w:space="0" w:color="auto"/>
              <w:bottom w:val="single" w:sz="4" w:space="0" w:color="auto"/>
            </w:tcBorders>
            <w:vAlign w:val="center"/>
          </w:tcPr>
          <w:p w14:paraId="4F3D5F46" w14:textId="20D30812" w:rsidR="008C2994" w:rsidRPr="003C7F92" w:rsidRDefault="00A42BE7" w:rsidP="00131BDD">
            <w:pPr>
              <w:rPr>
                <w:sz w:val="16"/>
                <w:szCs w:val="16"/>
                <w:lang w:val="tr-TR"/>
              </w:rPr>
            </w:pPr>
            <w:r>
              <w:rPr>
                <w:sz w:val="16"/>
                <w:szCs w:val="16"/>
                <w:lang w:val="tr-TR"/>
              </w:rPr>
              <w:t xml:space="preserve">Değişimle </w:t>
            </w:r>
            <w:r w:rsidR="008C2994" w:rsidRPr="003C7F92">
              <w:rPr>
                <w:sz w:val="16"/>
                <w:szCs w:val="16"/>
                <w:lang w:val="tr-TR"/>
              </w:rPr>
              <w:t>İlk Karşılaşmanın Etkisi</w:t>
            </w:r>
          </w:p>
        </w:tc>
        <w:tc>
          <w:tcPr>
            <w:tcW w:w="2783" w:type="pct"/>
            <w:tcBorders>
              <w:top w:val="single" w:sz="4" w:space="0" w:color="auto"/>
              <w:bottom w:val="single" w:sz="4" w:space="0" w:color="auto"/>
            </w:tcBorders>
            <w:vAlign w:val="center"/>
          </w:tcPr>
          <w:p w14:paraId="451490DF" w14:textId="14780548" w:rsidR="004B7FAC" w:rsidRPr="003C7F92" w:rsidRDefault="00A42BE7" w:rsidP="007C33DF">
            <w:pPr>
              <w:pStyle w:val="ListeParagraf"/>
              <w:numPr>
                <w:ilvl w:val="0"/>
                <w:numId w:val="14"/>
              </w:numPr>
              <w:spacing w:line="240" w:lineRule="auto"/>
              <w:ind w:left="227" w:hanging="170"/>
              <w:rPr>
                <w:sz w:val="16"/>
                <w:szCs w:val="16"/>
                <w:lang w:val="tr-TR"/>
              </w:rPr>
            </w:pPr>
            <w:r>
              <w:rPr>
                <w:sz w:val="16"/>
                <w:szCs w:val="16"/>
                <w:lang w:val="tr-TR"/>
              </w:rPr>
              <w:t>Mesajın İletiliş B</w:t>
            </w:r>
            <w:r w:rsidR="008C2994" w:rsidRPr="003C7F92">
              <w:rPr>
                <w:sz w:val="16"/>
                <w:szCs w:val="16"/>
                <w:lang w:val="tr-TR"/>
              </w:rPr>
              <w:t>içimi</w:t>
            </w:r>
          </w:p>
          <w:p w14:paraId="141CCA8D" w14:textId="416B3C5D"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 xml:space="preserve">Bilişsel ve Duygusal </w:t>
            </w:r>
            <w:r w:rsidR="005E06C9">
              <w:rPr>
                <w:sz w:val="16"/>
                <w:szCs w:val="16"/>
                <w:lang w:val="tr-TR"/>
              </w:rPr>
              <w:t>Tepkinin O</w:t>
            </w:r>
            <w:r w:rsidRPr="003C7F92">
              <w:rPr>
                <w:sz w:val="16"/>
                <w:szCs w:val="16"/>
                <w:lang w:val="tr-TR"/>
              </w:rPr>
              <w:t>luşması</w:t>
            </w:r>
          </w:p>
          <w:p w14:paraId="007CDA93" w14:textId="479E046E" w:rsidR="008C2994"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Yorumlama Yükünün Artması</w:t>
            </w:r>
          </w:p>
        </w:tc>
      </w:tr>
      <w:tr w:rsidR="008C2994" w:rsidRPr="00B611C1" w14:paraId="50571ADD" w14:textId="77777777" w:rsidTr="003C7F92">
        <w:trPr>
          <w:jc w:val="center"/>
        </w:trPr>
        <w:tc>
          <w:tcPr>
            <w:tcW w:w="312" w:type="pct"/>
            <w:vMerge/>
            <w:tcBorders>
              <w:top w:val="single" w:sz="4" w:space="0" w:color="auto"/>
              <w:bottom w:val="single" w:sz="4" w:space="0" w:color="auto"/>
              <w:right w:val="single" w:sz="4" w:space="0" w:color="auto"/>
            </w:tcBorders>
            <w:vAlign w:val="center"/>
          </w:tcPr>
          <w:p w14:paraId="3D68CB37" w14:textId="77777777" w:rsidR="008C2994" w:rsidRPr="003C7F92" w:rsidRDefault="008C2994" w:rsidP="00C03A81">
            <w:pPr>
              <w:rPr>
                <w:sz w:val="16"/>
                <w:szCs w:val="16"/>
                <w:lang w:val="tr-TR"/>
              </w:rPr>
            </w:pPr>
          </w:p>
        </w:tc>
        <w:tc>
          <w:tcPr>
            <w:tcW w:w="639" w:type="pct"/>
            <w:vMerge/>
            <w:tcBorders>
              <w:left w:val="single" w:sz="4" w:space="0" w:color="auto"/>
              <w:bottom w:val="single" w:sz="4" w:space="0" w:color="auto"/>
              <w:right w:val="single" w:sz="4" w:space="0" w:color="auto"/>
            </w:tcBorders>
            <w:vAlign w:val="center"/>
          </w:tcPr>
          <w:p w14:paraId="7848D5C4" w14:textId="77777777" w:rsidR="008C2994" w:rsidRPr="003C7F92" w:rsidRDefault="008C2994" w:rsidP="00202F70">
            <w:pPr>
              <w:jc w:val="center"/>
              <w:rPr>
                <w:sz w:val="16"/>
                <w:szCs w:val="16"/>
                <w:lang w:val="tr-TR"/>
              </w:rPr>
            </w:pPr>
          </w:p>
        </w:tc>
        <w:tc>
          <w:tcPr>
            <w:tcW w:w="1266" w:type="pct"/>
            <w:tcBorders>
              <w:top w:val="single" w:sz="4" w:space="0" w:color="auto"/>
              <w:left w:val="single" w:sz="4" w:space="0" w:color="auto"/>
              <w:bottom w:val="single" w:sz="4" w:space="0" w:color="auto"/>
            </w:tcBorders>
            <w:vAlign w:val="center"/>
          </w:tcPr>
          <w:p w14:paraId="1D3DC9C6" w14:textId="0EF220EB" w:rsidR="008C2994" w:rsidRPr="003C7F92" w:rsidRDefault="008C2994" w:rsidP="00131BDD">
            <w:pPr>
              <w:rPr>
                <w:sz w:val="16"/>
                <w:szCs w:val="16"/>
                <w:lang w:val="tr-TR"/>
              </w:rPr>
            </w:pPr>
            <w:r w:rsidRPr="003C7F92">
              <w:rPr>
                <w:sz w:val="16"/>
                <w:szCs w:val="16"/>
                <w:lang w:val="tr-TR"/>
              </w:rPr>
              <w:t>Müdür</w:t>
            </w:r>
            <w:r w:rsidR="00A42BE7">
              <w:rPr>
                <w:sz w:val="16"/>
                <w:szCs w:val="16"/>
                <w:lang w:val="tr-TR"/>
              </w:rPr>
              <w:t>ü</w:t>
            </w:r>
            <w:r w:rsidRPr="003C7F92">
              <w:rPr>
                <w:sz w:val="16"/>
                <w:szCs w:val="16"/>
                <w:lang w:val="tr-TR"/>
              </w:rPr>
              <w:t>n Yorumlayıcı Rolü</w:t>
            </w:r>
          </w:p>
        </w:tc>
        <w:tc>
          <w:tcPr>
            <w:tcW w:w="2783" w:type="pct"/>
            <w:tcBorders>
              <w:top w:val="single" w:sz="4" w:space="0" w:color="auto"/>
              <w:bottom w:val="single" w:sz="4" w:space="0" w:color="auto"/>
            </w:tcBorders>
            <w:vAlign w:val="center"/>
          </w:tcPr>
          <w:p w14:paraId="0B4C3B43" w14:textId="39D4CBF9"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 xml:space="preserve">Karmaşık </w:t>
            </w:r>
            <w:r w:rsidR="005E06C9">
              <w:rPr>
                <w:sz w:val="16"/>
                <w:szCs w:val="16"/>
                <w:lang w:val="tr-TR"/>
              </w:rPr>
              <w:t>Mesajın Dilini Bilişsel Olarak İşleme</w:t>
            </w:r>
          </w:p>
          <w:p w14:paraId="74ADB0CA" w14:textId="5EF3B6E4" w:rsidR="004B7FAC"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Çelişkili Mesaj</w:t>
            </w:r>
            <w:r w:rsidR="005E06C9">
              <w:rPr>
                <w:sz w:val="16"/>
                <w:szCs w:val="16"/>
                <w:lang w:val="tr-TR"/>
              </w:rPr>
              <w:t>ları Zihinsel Olarak Çözümleme</w:t>
            </w:r>
          </w:p>
          <w:p w14:paraId="66727749" w14:textId="79EC272C" w:rsidR="008C2994" w:rsidRPr="003C7F92" w:rsidRDefault="008C2994" w:rsidP="007C33DF">
            <w:pPr>
              <w:pStyle w:val="ListeParagraf"/>
              <w:numPr>
                <w:ilvl w:val="0"/>
                <w:numId w:val="14"/>
              </w:numPr>
              <w:spacing w:line="240" w:lineRule="auto"/>
              <w:ind w:left="227" w:hanging="170"/>
              <w:rPr>
                <w:sz w:val="16"/>
                <w:szCs w:val="16"/>
                <w:lang w:val="tr-TR"/>
              </w:rPr>
            </w:pPr>
            <w:r w:rsidRPr="003C7F92">
              <w:rPr>
                <w:sz w:val="16"/>
                <w:szCs w:val="16"/>
                <w:lang w:val="tr-TR"/>
              </w:rPr>
              <w:t xml:space="preserve">Değişimi </w:t>
            </w:r>
            <w:r w:rsidR="005E06C9">
              <w:rPr>
                <w:sz w:val="16"/>
                <w:szCs w:val="16"/>
                <w:lang w:val="tr-TR"/>
              </w:rPr>
              <w:t xml:space="preserve">Sahaya Uygun Bir </w:t>
            </w:r>
            <w:proofErr w:type="gramStart"/>
            <w:r w:rsidRPr="003C7F92">
              <w:rPr>
                <w:sz w:val="16"/>
                <w:szCs w:val="16"/>
                <w:lang w:val="tr-TR"/>
              </w:rPr>
              <w:t>Çerçeve</w:t>
            </w:r>
            <w:r w:rsidR="005E06C9">
              <w:rPr>
                <w:sz w:val="16"/>
                <w:szCs w:val="16"/>
                <w:lang w:val="tr-TR"/>
              </w:rPr>
              <w:t>y</w:t>
            </w:r>
            <w:r w:rsidRPr="003C7F92">
              <w:rPr>
                <w:sz w:val="16"/>
                <w:szCs w:val="16"/>
                <w:lang w:val="tr-TR"/>
              </w:rPr>
              <w:t>e</w:t>
            </w:r>
            <w:r w:rsidR="005E06C9">
              <w:rPr>
                <w:sz w:val="16"/>
                <w:szCs w:val="16"/>
                <w:lang w:val="tr-TR"/>
              </w:rPr>
              <w:t xml:space="preserve">  Taşıma</w:t>
            </w:r>
            <w:proofErr w:type="gramEnd"/>
          </w:p>
        </w:tc>
      </w:tr>
    </w:tbl>
    <w:p w14:paraId="5FF40417" w14:textId="500AADD8" w:rsidR="00A31920" w:rsidRPr="00ED41A3" w:rsidRDefault="00C03A81" w:rsidP="00382883">
      <w:pPr>
        <w:pStyle w:val="02TezMetin"/>
        <w:rPr>
          <w:lang w:val="tr-TR"/>
        </w:rPr>
      </w:pPr>
      <w:r w:rsidRPr="00561839">
        <w:rPr>
          <w:lang w:val="tr-TR"/>
        </w:rPr>
        <w:br w:type="page"/>
      </w:r>
      <w:r w:rsidR="000E1391" w:rsidRPr="001A060D">
        <w:rPr>
          <w:lang w:val="tr-TR"/>
        </w:rPr>
        <w:lastRenderedPageBreak/>
        <w:t xml:space="preserve">Tablo </w:t>
      </w:r>
      <w:r w:rsidRPr="001A060D">
        <w:rPr>
          <w:lang w:val="tr-TR"/>
        </w:rPr>
        <w:t>1</w:t>
      </w:r>
      <w:r w:rsidR="00A7298D">
        <w:rPr>
          <w:lang w:val="tr-TR"/>
        </w:rPr>
        <w:t>1</w:t>
      </w:r>
      <w:r w:rsidR="000E1391" w:rsidRPr="001A060D">
        <w:rPr>
          <w:lang w:val="tr-TR"/>
        </w:rPr>
        <w:t>'</w:t>
      </w:r>
      <w:r w:rsidRPr="001A060D">
        <w:rPr>
          <w:lang w:val="tr-TR"/>
        </w:rPr>
        <w:t>d</w:t>
      </w:r>
      <w:r w:rsidR="000E1391" w:rsidRPr="001A060D">
        <w:rPr>
          <w:lang w:val="tr-TR"/>
        </w:rPr>
        <w:t xml:space="preserve">e görüldüğü üzere, anlam yaratma süreci birbirini besleyen dört alt tema ve bunların altında yer alan </w:t>
      </w:r>
      <w:proofErr w:type="spellStart"/>
      <w:r w:rsidR="000E1391" w:rsidRPr="001A060D">
        <w:rPr>
          <w:lang w:val="tr-TR"/>
        </w:rPr>
        <w:t>oniki</w:t>
      </w:r>
      <w:proofErr w:type="spellEnd"/>
      <w:r w:rsidR="000E1391" w:rsidRPr="001A060D">
        <w:rPr>
          <w:lang w:val="tr-TR"/>
        </w:rPr>
        <w:t xml:space="preserve"> </w:t>
      </w:r>
      <w:r w:rsidR="001A060D" w:rsidRPr="001A060D">
        <w:rPr>
          <w:lang w:val="tr-TR"/>
        </w:rPr>
        <w:t xml:space="preserve">kategori </w:t>
      </w:r>
      <w:r w:rsidR="000E1391" w:rsidRPr="001A060D">
        <w:rPr>
          <w:lang w:val="tr-TR"/>
        </w:rPr>
        <w:t>tema aracılığıyla şekillenmektedir. Bu bölümde her bir alt tema, katılımcıların doğrudan anlatıları merkeze alınarak sırasıyla ele alınacaktır</w:t>
      </w:r>
      <w:r w:rsidR="00A7298D">
        <w:rPr>
          <w:lang w:val="tr-TR"/>
        </w:rPr>
        <w:t>.</w:t>
      </w:r>
    </w:p>
    <w:p w14:paraId="7D007820" w14:textId="2D4176BE" w:rsidR="00530465" w:rsidRPr="00561839" w:rsidRDefault="00530465" w:rsidP="00221C68">
      <w:pPr>
        <w:pStyle w:val="03TezBaslkSeviye3"/>
      </w:pPr>
      <w:r w:rsidRPr="00561839">
        <w:t xml:space="preserve">Alt </w:t>
      </w:r>
      <w:r w:rsidR="008200FB" w:rsidRPr="00561839">
        <w:t>Tema</w:t>
      </w:r>
      <w:r w:rsidR="00753C10">
        <w:t xml:space="preserve"> </w:t>
      </w:r>
      <w:r w:rsidR="005435DF">
        <w:t>1</w:t>
      </w:r>
      <w:r w:rsidRPr="00561839">
        <w:t xml:space="preserve">: Eyleme </w:t>
      </w:r>
      <w:r w:rsidR="008675A6" w:rsidRPr="00561839">
        <w:t>Dökme</w:t>
      </w:r>
    </w:p>
    <w:p w14:paraId="1B46D31F" w14:textId="2422B8C4" w:rsidR="00F64A63" w:rsidRPr="00561839" w:rsidRDefault="008B2FC1" w:rsidP="00F60FFC">
      <w:pPr>
        <w:pStyle w:val="02TezMetin"/>
        <w:rPr>
          <w:lang w:val="tr-TR"/>
        </w:rPr>
      </w:pPr>
      <w:r w:rsidRPr="00561839">
        <w:rPr>
          <w:lang w:val="tr-TR"/>
        </w:rPr>
        <w:t xml:space="preserve">Okul müdürlerinin anlam yaratma süreçleri, belirsizlik ve karmaşık durumları </w:t>
      </w:r>
      <w:proofErr w:type="spellStart"/>
      <w:r w:rsidRPr="00561839">
        <w:rPr>
          <w:lang w:val="tr-TR"/>
        </w:rPr>
        <w:t>netleştirmekamacıyla</w:t>
      </w:r>
      <w:proofErr w:type="spellEnd"/>
      <w:r w:rsidRPr="00561839">
        <w:rPr>
          <w:lang w:val="tr-TR"/>
        </w:rPr>
        <w:t xml:space="preserve"> çevrelerine aktif olarak müdahale ettikleri eyleme dökme aşamasıyla başlamaktadır. Bu süreçte okul müdürleri, eğitim ortamında ortaya çıkan değişimleri anlamlandırmak </w:t>
      </w:r>
      <w:proofErr w:type="spellStart"/>
      <w:r w:rsidRPr="00561839">
        <w:rPr>
          <w:lang w:val="tr-TR"/>
        </w:rPr>
        <w:t>vebelirsizlikleri</w:t>
      </w:r>
      <w:proofErr w:type="spellEnd"/>
      <w:r w:rsidRPr="00561839">
        <w:rPr>
          <w:lang w:val="tr-TR"/>
        </w:rPr>
        <w:t xml:space="preserve"> azaltmak amacıyla sadece pasif birer gözlemci olmakla kalmayıp, bizzat </w:t>
      </w:r>
      <w:proofErr w:type="spellStart"/>
      <w:r w:rsidRPr="00561839">
        <w:rPr>
          <w:lang w:val="tr-TR"/>
        </w:rPr>
        <w:t>sahayainerek</w:t>
      </w:r>
      <w:proofErr w:type="spellEnd"/>
      <w:r w:rsidRPr="00561839">
        <w:rPr>
          <w:lang w:val="tr-TR"/>
        </w:rPr>
        <w:t xml:space="preserve"> karşılaştıkları gerçekliği inşa etmektedirler. Eyleme </w:t>
      </w:r>
      <w:r w:rsidR="00053E79" w:rsidRPr="00561839">
        <w:rPr>
          <w:lang w:val="tr-TR"/>
        </w:rPr>
        <w:t>dökme</w:t>
      </w:r>
      <w:r w:rsidR="00DE1043" w:rsidRPr="00561839">
        <w:rPr>
          <w:lang w:val="tr-TR"/>
        </w:rPr>
        <w:t xml:space="preserve"> </w:t>
      </w:r>
      <w:r w:rsidRPr="00561839">
        <w:rPr>
          <w:lang w:val="tr-TR"/>
        </w:rPr>
        <w:t xml:space="preserve">süreci; veri toplama, </w:t>
      </w:r>
      <w:proofErr w:type="spellStart"/>
      <w:r w:rsidRPr="00561839">
        <w:rPr>
          <w:lang w:val="tr-TR"/>
        </w:rPr>
        <w:t>öznellikve</w:t>
      </w:r>
      <w:proofErr w:type="spellEnd"/>
      <w:r w:rsidRPr="00561839">
        <w:rPr>
          <w:lang w:val="tr-TR"/>
        </w:rPr>
        <w:t xml:space="preserve"> eylemsellik, çevresel faktörlere dayalı anlam ekosistemi oluşturma ve sosyal süreç </w:t>
      </w:r>
      <w:proofErr w:type="spellStart"/>
      <w:r w:rsidRPr="00561839">
        <w:rPr>
          <w:lang w:val="tr-TR"/>
        </w:rPr>
        <w:t>olmaküzere</w:t>
      </w:r>
      <w:proofErr w:type="spellEnd"/>
      <w:r w:rsidRPr="00561839">
        <w:rPr>
          <w:lang w:val="tr-TR"/>
        </w:rPr>
        <w:t xml:space="preserve"> dört </w:t>
      </w:r>
      <w:r w:rsidR="00740770">
        <w:rPr>
          <w:lang w:val="tr-TR"/>
        </w:rPr>
        <w:t xml:space="preserve">kategoride </w:t>
      </w:r>
      <w:r w:rsidRPr="00561839">
        <w:rPr>
          <w:lang w:val="tr-TR"/>
        </w:rPr>
        <w:t xml:space="preserve">şekillenmektedir. Bu </w:t>
      </w:r>
      <w:r w:rsidR="00053E79" w:rsidRPr="00561839">
        <w:rPr>
          <w:lang w:val="tr-TR"/>
        </w:rPr>
        <w:t>sürecin</w:t>
      </w:r>
      <w:r w:rsidRPr="00561839">
        <w:rPr>
          <w:lang w:val="tr-TR"/>
        </w:rPr>
        <w:t xml:space="preserve"> içerdiği </w:t>
      </w:r>
      <w:r w:rsidR="00CB5480">
        <w:rPr>
          <w:lang w:val="tr-TR"/>
        </w:rPr>
        <w:t xml:space="preserve">kategoriler ve </w:t>
      </w:r>
      <w:r w:rsidRPr="00561839">
        <w:rPr>
          <w:lang w:val="tr-TR"/>
        </w:rPr>
        <w:t xml:space="preserve">alt </w:t>
      </w:r>
      <w:r w:rsidR="00C60B84">
        <w:rPr>
          <w:lang w:val="tr-TR"/>
        </w:rPr>
        <w:t xml:space="preserve">kategoriler </w:t>
      </w:r>
      <w:r w:rsidRPr="00561839">
        <w:rPr>
          <w:lang w:val="tr-TR"/>
        </w:rPr>
        <w:t>Tablo 1</w:t>
      </w:r>
      <w:r w:rsidR="00A7298D">
        <w:rPr>
          <w:lang w:val="tr-TR"/>
        </w:rPr>
        <w:t>2</w:t>
      </w:r>
      <w:r w:rsidRPr="00561839">
        <w:rPr>
          <w:lang w:val="tr-TR"/>
        </w:rPr>
        <w:t>'</w:t>
      </w:r>
      <w:r w:rsidR="00A7298D">
        <w:rPr>
          <w:lang w:val="tr-TR"/>
        </w:rPr>
        <w:t>d</w:t>
      </w:r>
      <w:r w:rsidRPr="00561839">
        <w:rPr>
          <w:lang w:val="tr-TR"/>
        </w:rPr>
        <w:t>e özetlenmiştir.</w:t>
      </w:r>
    </w:p>
    <w:p w14:paraId="6AD40479" w14:textId="27DE3D8E" w:rsidR="008B2FC1" w:rsidRPr="00A7298D" w:rsidRDefault="008B2FC1" w:rsidP="00E22D95">
      <w:pPr>
        <w:pStyle w:val="03TezTabloBalk"/>
      </w:pPr>
      <w:bookmarkStart w:id="57" w:name="_Toc230696664"/>
      <w:r w:rsidRPr="00A7298D">
        <w:rPr>
          <w:b/>
          <w:bCs/>
        </w:rPr>
        <w:t>Tablo 1</w:t>
      </w:r>
      <w:r w:rsidR="00A7298D" w:rsidRPr="00A7298D">
        <w:rPr>
          <w:b/>
          <w:bCs/>
        </w:rPr>
        <w:t>2</w:t>
      </w:r>
      <w:r w:rsidR="00DA00FB" w:rsidRPr="00A7298D">
        <w:t xml:space="preserve"> </w:t>
      </w:r>
      <w:r w:rsidR="00DA00FB" w:rsidRPr="00A7298D">
        <w:br/>
      </w:r>
      <w:r w:rsidRPr="002E1463">
        <w:rPr>
          <w:i/>
          <w:iCs w:val="0"/>
        </w:rPr>
        <w:t xml:space="preserve">Eyleme </w:t>
      </w:r>
      <w:r w:rsidR="00DA00FB" w:rsidRPr="002E1463">
        <w:rPr>
          <w:i/>
          <w:iCs w:val="0"/>
        </w:rPr>
        <w:t>Dökme</w:t>
      </w:r>
      <w:r w:rsidRPr="002E1463">
        <w:rPr>
          <w:i/>
          <w:iCs w:val="0"/>
        </w:rPr>
        <w:t xml:space="preserve"> Sürecinin </w:t>
      </w:r>
      <w:r w:rsidR="00CB5480">
        <w:rPr>
          <w:i/>
          <w:iCs w:val="0"/>
        </w:rPr>
        <w:t xml:space="preserve">Kategorileri </w:t>
      </w:r>
      <w:r w:rsidRPr="002E1463">
        <w:rPr>
          <w:i/>
          <w:iCs w:val="0"/>
        </w:rPr>
        <w:t xml:space="preserve">ve Alt </w:t>
      </w:r>
      <w:r w:rsidR="00CB5480">
        <w:rPr>
          <w:i/>
          <w:iCs w:val="0"/>
        </w:rPr>
        <w:t>Kategorileri</w:t>
      </w:r>
      <w:bookmarkEnd w:id="57"/>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1764"/>
        <w:gridCol w:w="5629"/>
      </w:tblGrid>
      <w:tr w:rsidR="007602CA" w:rsidRPr="00561839" w14:paraId="6BB44772" w14:textId="77777777" w:rsidTr="003C6EF2">
        <w:trPr>
          <w:trHeight w:val="340"/>
        </w:trPr>
        <w:tc>
          <w:tcPr>
            <w:tcW w:w="793" w:type="pct"/>
            <w:tcBorders>
              <w:top w:val="single" w:sz="4" w:space="0" w:color="auto"/>
              <w:bottom w:val="single" w:sz="4" w:space="0" w:color="auto"/>
            </w:tcBorders>
            <w:vAlign w:val="center"/>
          </w:tcPr>
          <w:p w14:paraId="773E3B9F" w14:textId="77777777" w:rsidR="007602CA" w:rsidRPr="00561839" w:rsidRDefault="007602CA" w:rsidP="00DA00FB">
            <w:pPr>
              <w:rPr>
                <w:rFonts w:ascii="Arial" w:hAnsi="Arial" w:cs="Arial"/>
                <w:b/>
                <w:bCs/>
                <w:sz w:val="18"/>
                <w:szCs w:val="18"/>
                <w:lang w:val="tr-TR"/>
              </w:rPr>
            </w:pPr>
            <w:r w:rsidRPr="00561839">
              <w:rPr>
                <w:rFonts w:ascii="Arial" w:hAnsi="Arial" w:cs="Arial"/>
                <w:b/>
                <w:bCs/>
                <w:sz w:val="18"/>
                <w:szCs w:val="18"/>
                <w:lang w:val="tr-TR"/>
              </w:rPr>
              <w:t>Alt Tema</w:t>
            </w:r>
          </w:p>
        </w:tc>
        <w:tc>
          <w:tcPr>
            <w:tcW w:w="1004" w:type="pct"/>
            <w:tcBorders>
              <w:top w:val="single" w:sz="4" w:space="0" w:color="auto"/>
              <w:bottom w:val="single" w:sz="4" w:space="0" w:color="auto"/>
            </w:tcBorders>
            <w:vAlign w:val="center"/>
          </w:tcPr>
          <w:p w14:paraId="298241D7" w14:textId="18A5FEA5" w:rsidR="007602CA" w:rsidRPr="00561839" w:rsidRDefault="007602CA" w:rsidP="00DA00FB">
            <w:pPr>
              <w:rPr>
                <w:rFonts w:ascii="Arial" w:hAnsi="Arial" w:cs="Arial"/>
                <w:b/>
                <w:bCs/>
                <w:sz w:val="18"/>
                <w:szCs w:val="18"/>
                <w:lang w:val="tr-TR"/>
              </w:rPr>
            </w:pPr>
            <w:r>
              <w:rPr>
                <w:rFonts w:ascii="Arial" w:hAnsi="Arial" w:cs="Arial"/>
                <w:b/>
                <w:bCs/>
                <w:sz w:val="18"/>
                <w:szCs w:val="18"/>
                <w:lang w:val="tr-TR"/>
              </w:rPr>
              <w:t>Kategori</w:t>
            </w:r>
          </w:p>
        </w:tc>
        <w:tc>
          <w:tcPr>
            <w:tcW w:w="3203" w:type="pct"/>
            <w:tcBorders>
              <w:top w:val="single" w:sz="4" w:space="0" w:color="auto"/>
              <w:bottom w:val="single" w:sz="4" w:space="0" w:color="auto"/>
            </w:tcBorders>
            <w:vAlign w:val="center"/>
          </w:tcPr>
          <w:p w14:paraId="0524B159" w14:textId="27502759" w:rsidR="007602CA" w:rsidRPr="00561839" w:rsidRDefault="007602CA" w:rsidP="00DA00FB">
            <w:pPr>
              <w:rPr>
                <w:rFonts w:ascii="Arial" w:hAnsi="Arial" w:cs="Arial"/>
                <w:b/>
                <w:bCs/>
                <w:sz w:val="18"/>
                <w:szCs w:val="18"/>
                <w:lang w:val="tr-TR"/>
              </w:rPr>
            </w:pPr>
            <w:r>
              <w:rPr>
                <w:rFonts w:ascii="Arial" w:hAnsi="Arial" w:cs="Arial"/>
                <w:b/>
                <w:bCs/>
                <w:sz w:val="18"/>
                <w:szCs w:val="18"/>
                <w:lang w:val="tr-TR"/>
              </w:rPr>
              <w:t>Alt Kategori</w:t>
            </w:r>
          </w:p>
        </w:tc>
      </w:tr>
      <w:tr w:rsidR="007602CA" w:rsidRPr="00B017B7" w14:paraId="0A717CEB" w14:textId="77777777" w:rsidTr="003C6EF2">
        <w:trPr>
          <w:trHeight w:val="1077"/>
        </w:trPr>
        <w:tc>
          <w:tcPr>
            <w:tcW w:w="793" w:type="pct"/>
            <w:vMerge w:val="restart"/>
            <w:tcBorders>
              <w:top w:val="single" w:sz="4" w:space="0" w:color="auto"/>
              <w:bottom w:val="single" w:sz="4" w:space="0" w:color="auto"/>
            </w:tcBorders>
            <w:vAlign w:val="center"/>
          </w:tcPr>
          <w:p w14:paraId="0B91BCE5" w14:textId="0B477A29" w:rsidR="007602CA" w:rsidRPr="00561839" w:rsidRDefault="007602CA" w:rsidP="00DA00FB">
            <w:pPr>
              <w:rPr>
                <w:rFonts w:ascii="Arial" w:hAnsi="Arial" w:cs="Arial"/>
                <w:sz w:val="18"/>
                <w:szCs w:val="18"/>
                <w:lang w:val="tr-TR"/>
              </w:rPr>
            </w:pPr>
            <w:r w:rsidRPr="00561839">
              <w:rPr>
                <w:rFonts w:ascii="Arial" w:hAnsi="Arial" w:cs="Arial"/>
                <w:sz w:val="18"/>
                <w:szCs w:val="18"/>
                <w:lang w:val="tr-TR"/>
              </w:rPr>
              <w:t>Eyleme Dökme</w:t>
            </w:r>
          </w:p>
        </w:tc>
        <w:tc>
          <w:tcPr>
            <w:tcW w:w="1004" w:type="pct"/>
            <w:tcBorders>
              <w:top w:val="single" w:sz="4" w:space="0" w:color="auto"/>
              <w:bottom w:val="single" w:sz="4" w:space="0" w:color="auto"/>
            </w:tcBorders>
            <w:vAlign w:val="center"/>
          </w:tcPr>
          <w:p w14:paraId="71084C05" w14:textId="3A1A82F1" w:rsidR="007602CA" w:rsidRPr="00561839" w:rsidRDefault="007602CA" w:rsidP="00DA00FB">
            <w:pPr>
              <w:rPr>
                <w:rFonts w:ascii="Arial" w:hAnsi="Arial" w:cs="Arial"/>
                <w:sz w:val="18"/>
                <w:szCs w:val="18"/>
                <w:lang w:val="tr-TR"/>
              </w:rPr>
            </w:pPr>
            <w:r w:rsidRPr="00561839">
              <w:rPr>
                <w:rFonts w:ascii="Arial" w:hAnsi="Arial" w:cs="Arial"/>
                <w:sz w:val="18"/>
                <w:szCs w:val="18"/>
                <w:lang w:val="tr-TR"/>
              </w:rPr>
              <w:t>Veri Toplama</w:t>
            </w:r>
          </w:p>
        </w:tc>
        <w:tc>
          <w:tcPr>
            <w:tcW w:w="3203" w:type="pct"/>
            <w:tcBorders>
              <w:top w:val="single" w:sz="4" w:space="0" w:color="auto"/>
              <w:bottom w:val="single" w:sz="4" w:space="0" w:color="auto"/>
            </w:tcBorders>
            <w:vAlign w:val="center"/>
          </w:tcPr>
          <w:p w14:paraId="070495E0" w14:textId="77777777"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Veri Toplama Yöntemlerini Seçme</w:t>
            </w:r>
          </w:p>
          <w:p w14:paraId="22ECEFC6" w14:textId="77777777"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Bilgi Kaynaklarını Belirleme</w:t>
            </w:r>
          </w:p>
          <w:p w14:paraId="6983028B" w14:textId="77777777"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Toplanan Verilerin Düzenlenmesi ve Anlamlı Hale Getirilmesi</w:t>
            </w:r>
          </w:p>
          <w:p w14:paraId="665949CF" w14:textId="79BFC341" w:rsidR="007602CA" w:rsidRPr="00D02B2D"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İlk Yorumlama ve Ön Değerlendirme</w:t>
            </w:r>
          </w:p>
        </w:tc>
      </w:tr>
      <w:tr w:rsidR="007602CA" w:rsidRPr="00B611C1" w14:paraId="3B37AF34" w14:textId="77777777" w:rsidTr="003C6EF2">
        <w:trPr>
          <w:trHeight w:val="680"/>
        </w:trPr>
        <w:tc>
          <w:tcPr>
            <w:tcW w:w="793" w:type="pct"/>
            <w:vMerge/>
            <w:tcBorders>
              <w:bottom w:val="single" w:sz="4" w:space="0" w:color="auto"/>
            </w:tcBorders>
            <w:vAlign w:val="center"/>
          </w:tcPr>
          <w:p w14:paraId="187ECE6E" w14:textId="77777777" w:rsidR="007602CA" w:rsidRPr="00561839" w:rsidRDefault="007602CA" w:rsidP="00DA00FB">
            <w:pPr>
              <w:rPr>
                <w:rFonts w:ascii="Arial" w:hAnsi="Arial" w:cs="Arial"/>
                <w:sz w:val="18"/>
                <w:szCs w:val="18"/>
                <w:lang w:val="tr-TR"/>
              </w:rPr>
            </w:pPr>
          </w:p>
        </w:tc>
        <w:tc>
          <w:tcPr>
            <w:tcW w:w="1004" w:type="pct"/>
            <w:tcBorders>
              <w:top w:val="single" w:sz="4" w:space="0" w:color="auto"/>
              <w:bottom w:val="single" w:sz="4" w:space="0" w:color="auto"/>
            </w:tcBorders>
            <w:vAlign w:val="center"/>
          </w:tcPr>
          <w:p w14:paraId="53C2031D" w14:textId="71592B00" w:rsidR="007602CA" w:rsidRPr="00561839" w:rsidRDefault="007602CA" w:rsidP="00DA00FB">
            <w:pPr>
              <w:rPr>
                <w:rFonts w:ascii="Arial" w:hAnsi="Arial" w:cs="Arial"/>
                <w:sz w:val="18"/>
                <w:szCs w:val="18"/>
                <w:lang w:val="tr-TR"/>
              </w:rPr>
            </w:pPr>
            <w:r w:rsidRPr="00561839">
              <w:rPr>
                <w:rFonts w:ascii="Arial" w:hAnsi="Arial" w:cs="Arial"/>
                <w:sz w:val="18"/>
                <w:szCs w:val="18"/>
                <w:lang w:val="tr-TR"/>
              </w:rPr>
              <w:t>Öznellik ve Eylemsellik</w:t>
            </w:r>
          </w:p>
        </w:tc>
        <w:tc>
          <w:tcPr>
            <w:tcW w:w="3203" w:type="pct"/>
            <w:tcBorders>
              <w:top w:val="single" w:sz="4" w:space="0" w:color="auto"/>
              <w:bottom w:val="single" w:sz="4" w:space="0" w:color="auto"/>
            </w:tcBorders>
            <w:vAlign w:val="center"/>
          </w:tcPr>
          <w:p w14:paraId="0E47F9E4" w14:textId="77777777"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İlişkisel Etkileşim</w:t>
            </w:r>
          </w:p>
          <w:p w14:paraId="5A0F47CF" w14:textId="77777777"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Eylemle Anlam Üretme</w:t>
            </w:r>
          </w:p>
          <w:p w14:paraId="2A51183B" w14:textId="77777777"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İnisiyatif Alma ve Sorumluluk</w:t>
            </w:r>
          </w:p>
          <w:p w14:paraId="54FE4F5E" w14:textId="5FED3683" w:rsidR="007602CA" w:rsidRPr="00EE4290"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Yansıtıcı Özne, İnşa Edici Eylem</w:t>
            </w:r>
          </w:p>
        </w:tc>
      </w:tr>
      <w:tr w:rsidR="007602CA" w:rsidRPr="00B017B7" w14:paraId="29A23EFB" w14:textId="77777777" w:rsidTr="003C6EF2">
        <w:trPr>
          <w:trHeight w:val="907"/>
        </w:trPr>
        <w:tc>
          <w:tcPr>
            <w:tcW w:w="793" w:type="pct"/>
            <w:vMerge/>
            <w:tcBorders>
              <w:bottom w:val="single" w:sz="4" w:space="0" w:color="auto"/>
            </w:tcBorders>
            <w:vAlign w:val="center"/>
          </w:tcPr>
          <w:p w14:paraId="2A70BAB3" w14:textId="77777777" w:rsidR="007602CA" w:rsidRPr="00561839" w:rsidRDefault="007602CA" w:rsidP="00DA00FB">
            <w:pPr>
              <w:rPr>
                <w:rFonts w:ascii="Arial" w:hAnsi="Arial" w:cs="Arial"/>
                <w:sz w:val="18"/>
                <w:szCs w:val="18"/>
                <w:lang w:val="tr-TR"/>
              </w:rPr>
            </w:pPr>
          </w:p>
        </w:tc>
        <w:tc>
          <w:tcPr>
            <w:tcW w:w="1004" w:type="pct"/>
            <w:tcBorders>
              <w:top w:val="single" w:sz="4" w:space="0" w:color="auto"/>
              <w:bottom w:val="single" w:sz="4" w:space="0" w:color="auto"/>
            </w:tcBorders>
            <w:vAlign w:val="center"/>
          </w:tcPr>
          <w:p w14:paraId="41B72398" w14:textId="38261D0D" w:rsidR="007602CA" w:rsidRPr="00C3108B" w:rsidRDefault="00C3108B" w:rsidP="00DA00FB">
            <w:pPr>
              <w:rPr>
                <w:rFonts w:ascii="Arial" w:hAnsi="Arial" w:cs="Arial"/>
                <w:sz w:val="18"/>
                <w:szCs w:val="18"/>
                <w:lang w:val="tr-TR"/>
              </w:rPr>
            </w:pPr>
            <w:r w:rsidRPr="00C3108B">
              <w:rPr>
                <w:rFonts w:ascii="Arial" w:hAnsi="Arial" w:cs="Arial"/>
                <w:sz w:val="18"/>
                <w:szCs w:val="18"/>
                <w:lang w:val="tr-TR"/>
              </w:rPr>
              <w:t>Çevresel Okuma ve Seçici Odaklanma</w:t>
            </w:r>
          </w:p>
        </w:tc>
        <w:tc>
          <w:tcPr>
            <w:tcW w:w="3203" w:type="pct"/>
            <w:tcBorders>
              <w:top w:val="single" w:sz="4" w:space="0" w:color="auto"/>
              <w:bottom w:val="single" w:sz="4" w:space="0" w:color="auto"/>
            </w:tcBorders>
            <w:vAlign w:val="center"/>
          </w:tcPr>
          <w:p w14:paraId="1877DD9A" w14:textId="77777777"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Çevresel İpuçlarının Seçilmesi ve Yorumlanması</w:t>
            </w:r>
          </w:p>
          <w:p w14:paraId="1F3C860B" w14:textId="77777777"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Yerel Bağlamı Okuma</w:t>
            </w:r>
          </w:p>
          <w:p w14:paraId="2AA2A8C8" w14:textId="475DC398"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 xml:space="preserve">Seçici Algılama ve </w:t>
            </w:r>
            <w:r w:rsidR="001E4085">
              <w:rPr>
                <w:sz w:val="18"/>
                <w:szCs w:val="18"/>
                <w:lang w:val="tr-TR"/>
              </w:rPr>
              <w:t>B</w:t>
            </w:r>
            <w:r w:rsidR="007458D4">
              <w:rPr>
                <w:sz w:val="18"/>
                <w:szCs w:val="18"/>
                <w:lang w:val="tr-TR"/>
              </w:rPr>
              <w:t>a</w:t>
            </w:r>
            <w:r w:rsidR="001E4085">
              <w:rPr>
                <w:sz w:val="18"/>
                <w:szCs w:val="18"/>
                <w:lang w:val="tr-TR"/>
              </w:rPr>
              <w:t xml:space="preserve">ğlama Göre </w:t>
            </w:r>
            <w:r w:rsidRPr="00EE4290">
              <w:rPr>
                <w:sz w:val="18"/>
                <w:szCs w:val="18"/>
                <w:lang w:val="tr-TR"/>
              </w:rPr>
              <w:t>Önceliklendirme</w:t>
            </w:r>
          </w:p>
          <w:p w14:paraId="21801AD9" w14:textId="77777777" w:rsidR="007602CA"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Anlam Ekosisteminin Sosyal Kurulumu</w:t>
            </w:r>
          </w:p>
          <w:p w14:paraId="29DD4B66" w14:textId="18F8F29C" w:rsidR="007602CA" w:rsidRPr="00EE4290" w:rsidRDefault="007602CA" w:rsidP="007C33DF">
            <w:pPr>
              <w:pStyle w:val="ListeParagraf"/>
              <w:numPr>
                <w:ilvl w:val="0"/>
                <w:numId w:val="14"/>
              </w:numPr>
              <w:spacing w:line="240" w:lineRule="auto"/>
              <w:ind w:left="284" w:hanging="227"/>
              <w:rPr>
                <w:sz w:val="18"/>
                <w:szCs w:val="18"/>
                <w:lang w:val="tr-TR"/>
              </w:rPr>
            </w:pPr>
            <w:r w:rsidRPr="00EE4290">
              <w:rPr>
                <w:sz w:val="18"/>
                <w:szCs w:val="18"/>
                <w:lang w:val="tr-TR"/>
              </w:rPr>
              <w:t>Yapısal Dönüşüm</w:t>
            </w:r>
          </w:p>
        </w:tc>
      </w:tr>
      <w:tr w:rsidR="007602CA" w:rsidRPr="00B017B7" w14:paraId="0D14F7AF" w14:textId="77777777" w:rsidTr="003C6EF2">
        <w:trPr>
          <w:trHeight w:val="680"/>
        </w:trPr>
        <w:tc>
          <w:tcPr>
            <w:tcW w:w="793" w:type="pct"/>
            <w:vMerge/>
            <w:tcBorders>
              <w:bottom w:val="single" w:sz="4" w:space="0" w:color="auto"/>
            </w:tcBorders>
            <w:vAlign w:val="center"/>
          </w:tcPr>
          <w:p w14:paraId="2F47B9A0" w14:textId="77777777" w:rsidR="007602CA" w:rsidRPr="00561839" w:rsidRDefault="007602CA" w:rsidP="00DA00FB">
            <w:pPr>
              <w:rPr>
                <w:rFonts w:ascii="Arial" w:hAnsi="Arial" w:cs="Arial"/>
                <w:sz w:val="18"/>
                <w:szCs w:val="18"/>
                <w:lang w:val="tr-TR"/>
              </w:rPr>
            </w:pPr>
          </w:p>
        </w:tc>
        <w:tc>
          <w:tcPr>
            <w:tcW w:w="1004" w:type="pct"/>
            <w:tcBorders>
              <w:top w:val="single" w:sz="4" w:space="0" w:color="auto"/>
              <w:bottom w:val="single" w:sz="4" w:space="0" w:color="auto"/>
            </w:tcBorders>
            <w:vAlign w:val="center"/>
          </w:tcPr>
          <w:p w14:paraId="6DA90E95" w14:textId="32916808" w:rsidR="007602CA" w:rsidRPr="00561839" w:rsidRDefault="00515DE4" w:rsidP="00DA00FB">
            <w:pPr>
              <w:rPr>
                <w:rFonts w:ascii="Arial" w:hAnsi="Arial" w:cs="Arial"/>
                <w:sz w:val="18"/>
                <w:szCs w:val="18"/>
                <w:lang w:val="tr-TR"/>
              </w:rPr>
            </w:pPr>
            <w:r>
              <w:rPr>
                <w:rFonts w:ascii="Arial" w:hAnsi="Arial" w:cs="Arial"/>
                <w:sz w:val="18"/>
                <w:szCs w:val="18"/>
                <w:lang w:val="tr-TR"/>
              </w:rPr>
              <w:t>Kolektif Anlam İnşası</w:t>
            </w:r>
          </w:p>
        </w:tc>
        <w:tc>
          <w:tcPr>
            <w:tcW w:w="3203" w:type="pct"/>
            <w:tcBorders>
              <w:top w:val="single" w:sz="4" w:space="0" w:color="auto"/>
              <w:bottom w:val="single" w:sz="4" w:space="0" w:color="auto"/>
            </w:tcBorders>
            <w:vAlign w:val="center"/>
          </w:tcPr>
          <w:p w14:paraId="0DA0C8BB" w14:textId="77777777" w:rsidR="00515DE4" w:rsidRPr="00515DE4" w:rsidRDefault="00515DE4" w:rsidP="007C33DF">
            <w:pPr>
              <w:pStyle w:val="ListeParagraf"/>
              <w:numPr>
                <w:ilvl w:val="0"/>
                <w:numId w:val="14"/>
              </w:numPr>
              <w:spacing w:line="240" w:lineRule="auto"/>
              <w:ind w:left="284" w:hanging="227"/>
              <w:rPr>
                <w:sz w:val="18"/>
                <w:szCs w:val="18"/>
                <w:lang w:val="tr-TR"/>
              </w:rPr>
            </w:pPr>
            <w:r w:rsidRPr="00515DE4">
              <w:rPr>
                <w:sz w:val="18"/>
                <w:szCs w:val="18"/>
                <w:lang w:val="tr-TR"/>
              </w:rPr>
              <w:t>Söylem ve Anlatılar</w:t>
            </w:r>
          </w:p>
          <w:p w14:paraId="6C415B56" w14:textId="77777777" w:rsidR="00515DE4" w:rsidRPr="00515DE4" w:rsidRDefault="00515DE4" w:rsidP="007C33DF">
            <w:pPr>
              <w:pStyle w:val="ListeParagraf"/>
              <w:numPr>
                <w:ilvl w:val="0"/>
                <w:numId w:val="14"/>
              </w:numPr>
              <w:spacing w:line="240" w:lineRule="auto"/>
              <w:ind w:left="284" w:hanging="227"/>
              <w:rPr>
                <w:sz w:val="18"/>
                <w:szCs w:val="18"/>
                <w:lang w:val="tr-TR"/>
              </w:rPr>
            </w:pPr>
            <w:r w:rsidRPr="00515DE4">
              <w:rPr>
                <w:sz w:val="18"/>
                <w:szCs w:val="18"/>
                <w:lang w:val="tr-TR"/>
              </w:rPr>
              <w:t>Müzakere ve Uzlaşı</w:t>
            </w:r>
          </w:p>
          <w:p w14:paraId="2259F54B" w14:textId="77777777" w:rsidR="00515DE4" w:rsidRPr="00515DE4" w:rsidRDefault="00515DE4" w:rsidP="007C33DF">
            <w:pPr>
              <w:pStyle w:val="ListeParagraf"/>
              <w:numPr>
                <w:ilvl w:val="0"/>
                <w:numId w:val="14"/>
              </w:numPr>
              <w:spacing w:line="240" w:lineRule="auto"/>
              <w:ind w:left="284" w:hanging="227"/>
              <w:rPr>
                <w:sz w:val="18"/>
                <w:szCs w:val="18"/>
                <w:lang w:val="tr-TR"/>
              </w:rPr>
            </w:pPr>
            <w:r w:rsidRPr="00515DE4">
              <w:rPr>
                <w:sz w:val="18"/>
                <w:szCs w:val="18"/>
                <w:lang w:val="tr-TR"/>
              </w:rPr>
              <w:t>Kültürel Normların Yorumlanması</w:t>
            </w:r>
          </w:p>
          <w:p w14:paraId="70240C3E" w14:textId="77777777" w:rsidR="00515DE4" w:rsidRPr="00515DE4" w:rsidRDefault="00515DE4" w:rsidP="007C33DF">
            <w:pPr>
              <w:pStyle w:val="ListeParagraf"/>
              <w:numPr>
                <w:ilvl w:val="0"/>
                <w:numId w:val="14"/>
              </w:numPr>
              <w:spacing w:line="240" w:lineRule="auto"/>
              <w:ind w:left="284" w:hanging="227"/>
              <w:rPr>
                <w:sz w:val="18"/>
                <w:szCs w:val="18"/>
                <w:lang w:val="tr-TR"/>
              </w:rPr>
            </w:pPr>
            <w:r w:rsidRPr="00515DE4">
              <w:rPr>
                <w:sz w:val="18"/>
                <w:szCs w:val="18"/>
                <w:lang w:val="tr-TR"/>
              </w:rPr>
              <w:t>İletişim Kanalları</w:t>
            </w:r>
          </w:p>
          <w:p w14:paraId="09A153B5" w14:textId="31F6AA19" w:rsidR="007602CA" w:rsidRPr="00EE4290" w:rsidRDefault="00515DE4" w:rsidP="007C33DF">
            <w:pPr>
              <w:pStyle w:val="ListeParagraf"/>
              <w:numPr>
                <w:ilvl w:val="0"/>
                <w:numId w:val="14"/>
              </w:numPr>
              <w:spacing w:line="240" w:lineRule="auto"/>
              <w:ind w:left="284" w:hanging="227"/>
              <w:rPr>
                <w:sz w:val="18"/>
                <w:szCs w:val="18"/>
                <w:lang w:val="tr-TR"/>
              </w:rPr>
            </w:pPr>
            <w:r w:rsidRPr="00515DE4">
              <w:rPr>
                <w:sz w:val="18"/>
                <w:szCs w:val="18"/>
                <w:lang w:val="tr-TR"/>
              </w:rPr>
              <w:t>Birlikte Sorgulama</w:t>
            </w:r>
          </w:p>
        </w:tc>
      </w:tr>
    </w:tbl>
    <w:p w14:paraId="2F774BFB" w14:textId="6702D5E2" w:rsidR="008B2FC1" w:rsidRPr="00561839" w:rsidRDefault="00525E0B" w:rsidP="00CB130B">
      <w:pPr>
        <w:pStyle w:val="02TezMetin"/>
        <w:spacing w:before="360"/>
        <w:rPr>
          <w:shd w:val="clear" w:color="auto" w:fill="FFFFFF"/>
          <w:lang w:val="tr-TR"/>
        </w:rPr>
      </w:pPr>
      <w:r w:rsidRPr="00561839">
        <w:rPr>
          <w:shd w:val="clear" w:color="auto" w:fill="FFFFFF"/>
          <w:lang w:val="tr-TR"/>
        </w:rPr>
        <w:lastRenderedPageBreak/>
        <w:t xml:space="preserve">Tablo </w:t>
      </w:r>
      <w:r w:rsidR="00CA1300" w:rsidRPr="00561839">
        <w:rPr>
          <w:shd w:val="clear" w:color="auto" w:fill="FFFFFF"/>
          <w:lang w:val="tr-TR"/>
        </w:rPr>
        <w:t>1</w:t>
      </w:r>
      <w:r w:rsidR="00814AEF">
        <w:rPr>
          <w:shd w:val="clear" w:color="auto" w:fill="FFFFFF"/>
          <w:lang w:val="tr-TR"/>
        </w:rPr>
        <w:t>2</w:t>
      </w:r>
      <w:r w:rsidRPr="00561839">
        <w:rPr>
          <w:shd w:val="clear" w:color="auto" w:fill="FFFFFF"/>
          <w:lang w:val="tr-TR"/>
        </w:rPr>
        <w:t>'te görüldüğü üzere eyleme dökme süreci</w:t>
      </w:r>
      <w:r w:rsidR="00CA1300" w:rsidRPr="00561839">
        <w:rPr>
          <w:shd w:val="clear" w:color="auto" w:fill="FFFFFF"/>
          <w:lang w:val="tr-TR"/>
        </w:rPr>
        <w:t>,</w:t>
      </w:r>
      <w:r w:rsidRPr="00561839">
        <w:rPr>
          <w:shd w:val="clear" w:color="auto" w:fill="FFFFFF"/>
          <w:lang w:val="tr-TR"/>
        </w:rPr>
        <w:t xml:space="preserve"> </w:t>
      </w:r>
      <w:proofErr w:type="gramStart"/>
      <w:r w:rsidRPr="00561839">
        <w:rPr>
          <w:shd w:val="clear" w:color="auto" w:fill="FFFFFF"/>
          <w:lang w:val="tr-TR"/>
        </w:rPr>
        <w:t xml:space="preserve">dört </w:t>
      </w:r>
      <w:r w:rsidR="001B405F">
        <w:rPr>
          <w:shd w:val="clear" w:color="auto" w:fill="FFFFFF"/>
          <w:lang w:val="tr-TR"/>
        </w:rPr>
        <w:t xml:space="preserve"> kategori</w:t>
      </w:r>
      <w:proofErr w:type="gramEnd"/>
      <w:r w:rsidR="001B405F">
        <w:rPr>
          <w:shd w:val="clear" w:color="auto" w:fill="FFFFFF"/>
          <w:lang w:val="tr-TR"/>
        </w:rPr>
        <w:t xml:space="preserve"> </w:t>
      </w:r>
      <w:r w:rsidRPr="00561839">
        <w:rPr>
          <w:shd w:val="clear" w:color="auto" w:fill="FFFFFF"/>
          <w:lang w:val="tr-TR"/>
        </w:rPr>
        <w:t xml:space="preserve">ve bunların altında yer alan </w:t>
      </w:r>
      <w:r w:rsidR="001B405F">
        <w:rPr>
          <w:shd w:val="clear" w:color="auto" w:fill="FFFFFF"/>
          <w:lang w:val="tr-TR"/>
        </w:rPr>
        <w:t xml:space="preserve">22 alt kategori </w:t>
      </w:r>
      <w:r w:rsidRPr="00561839">
        <w:rPr>
          <w:shd w:val="clear" w:color="auto" w:fill="FFFFFF"/>
          <w:lang w:val="tr-TR"/>
        </w:rPr>
        <w:t xml:space="preserve">aracılığıyla şekillenmektedir. Aşağıda her bir </w:t>
      </w:r>
      <w:r w:rsidR="00C60B84">
        <w:rPr>
          <w:shd w:val="clear" w:color="auto" w:fill="FFFFFF"/>
          <w:lang w:val="tr-TR"/>
        </w:rPr>
        <w:t>kategori</w:t>
      </w:r>
      <w:r w:rsidRPr="00561839">
        <w:rPr>
          <w:shd w:val="clear" w:color="auto" w:fill="FFFFFF"/>
          <w:lang w:val="tr-TR"/>
        </w:rPr>
        <w:t>, katılımcıların doğrudan anlatıları merkeze alınarak ele alınacaktır.</w:t>
      </w:r>
    </w:p>
    <w:p w14:paraId="20ED4D7F" w14:textId="3F963821" w:rsidR="00027A80" w:rsidRPr="00027A80" w:rsidRDefault="00FD5776" w:rsidP="00027A80">
      <w:pPr>
        <w:pStyle w:val="02TezMetin"/>
      </w:pPr>
      <w:r>
        <w:rPr>
          <w:b/>
          <w:bCs/>
          <w:lang w:val="tr-TR"/>
        </w:rPr>
        <w:t>Kategori</w:t>
      </w:r>
      <w:r w:rsidR="00753C10">
        <w:rPr>
          <w:b/>
          <w:bCs/>
          <w:lang w:val="tr-TR"/>
        </w:rPr>
        <w:t xml:space="preserve"> </w:t>
      </w:r>
      <w:r w:rsidR="00050CF6">
        <w:rPr>
          <w:b/>
          <w:bCs/>
          <w:lang w:val="tr-TR"/>
        </w:rPr>
        <w:t>1</w:t>
      </w:r>
      <w:r w:rsidR="00530465" w:rsidRPr="00561839">
        <w:rPr>
          <w:b/>
          <w:bCs/>
          <w:lang w:val="tr-TR"/>
        </w:rPr>
        <w:t>: Veri Toplama</w:t>
      </w:r>
      <w:r w:rsidR="0053070C" w:rsidRPr="00561839">
        <w:rPr>
          <w:b/>
          <w:bCs/>
          <w:lang w:val="tr-TR"/>
        </w:rPr>
        <w:t xml:space="preserve">. </w:t>
      </w:r>
      <w:proofErr w:type="spellStart"/>
      <w:r w:rsidR="00027A80" w:rsidRPr="00027A80">
        <w:t>Eyleme</w:t>
      </w:r>
      <w:proofErr w:type="spellEnd"/>
      <w:r w:rsidR="00027A80" w:rsidRPr="00027A80">
        <w:t xml:space="preserve"> </w:t>
      </w:r>
      <w:proofErr w:type="spellStart"/>
      <w:r w:rsidR="00027A80" w:rsidRPr="00027A80">
        <w:t>dökme</w:t>
      </w:r>
      <w:proofErr w:type="spellEnd"/>
      <w:r w:rsidR="00027A80" w:rsidRPr="00027A80">
        <w:t xml:space="preserve"> </w:t>
      </w:r>
      <w:proofErr w:type="spellStart"/>
      <w:r w:rsidR="00027A80" w:rsidRPr="00027A80">
        <w:t>sürecinin</w:t>
      </w:r>
      <w:proofErr w:type="spellEnd"/>
      <w:r w:rsidR="00027A80" w:rsidRPr="00027A80">
        <w:t xml:space="preserve"> </w:t>
      </w:r>
      <w:proofErr w:type="spellStart"/>
      <w:r w:rsidR="00027A80" w:rsidRPr="00027A80">
        <w:t>birinci</w:t>
      </w:r>
      <w:proofErr w:type="spellEnd"/>
      <w:r w:rsidR="00027A80" w:rsidRPr="00027A80">
        <w:t xml:space="preserve"> </w:t>
      </w:r>
      <w:proofErr w:type="spellStart"/>
      <w:r w:rsidR="00027A80" w:rsidRPr="00027A80">
        <w:t>kategorisi</w:t>
      </w:r>
      <w:proofErr w:type="spellEnd"/>
      <w:r w:rsidR="00027A80" w:rsidRPr="00027A80">
        <w:t xml:space="preserve"> </w:t>
      </w:r>
      <w:proofErr w:type="spellStart"/>
      <w:r w:rsidR="00027A80" w:rsidRPr="00027A80">
        <w:t>veri</w:t>
      </w:r>
      <w:proofErr w:type="spellEnd"/>
      <w:r w:rsidR="00027A80" w:rsidRPr="00027A80">
        <w:t xml:space="preserve"> </w:t>
      </w:r>
      <w:proofErr w:type="spellStart"/>
      <w:r w:rsidR="00027A80" w:rsidRPr="00027A80">
        <w:t>toplamadır</w:t>
      </w:r>
      <w:proofErr w:type="spellEnd"/>
      <w:r w:rsidR="00027A80" w:rsidRPr="00027A80">
        <w:t xml:space="preserve">. </w:t>
      </w:r>
      <w:proofErr w:type="spellStart"/>
      <w:r w:rsidR="00027A80" w:rsidRPr="00027A80">
        <w:t>Okul</w:t>
      </w:r>
      <w:proofErr w:type="spellEnd"/>
      <w:r w:rsidR="00027A80" w:rsidRPr="00027A80">
        <w:t xml:space="preserve"> </w:t>
      </w:r>
      <w:proofErr w:type="spellStart"/>
      <w:r w:rsidR="00027A80" w:rsidRPr="00027A80">
        <w:t>müdürleriyle</w:t>
      </w:r>
      <w:proofErr w:type="spellEnd"/>
      <w:r w:rsidR="00027A80" w:rsidRPr="00027A80">
        <w:t xml:space="preserve"> </w:t>
      </w:r>
      <w:proofErr w:type="spellStart"/>
      <w:r w:rsidR="00027A80" w:rsidRPr="00027A80">
        <w:t>yapılan</w:t>
      </w:r>
      <w:proofErr w:type="spellEnd"/>
      <w:r w:rsidR="00027A80" w:rsidRPr="00027A80">
        <w:t xml:space="preserve"> </w:t>
      </w:r>
      <w:proofErr w:type="spellStart"/>
      <w:r w:rsidR="00027A80" w:rsidRPr="00027A80">
        <w:t>görüşmeler</w:t>
      </w:r>
      <w:proofErr w:type="spellEnd"/>
      <w:r w:rsidR="00027A80" w:rsidRPr="00027A80">
        <w:t xml:space="preserve">, </w:t>
      </w:r>
      <w:proofErr w:type="spellStart"/>
      <w:r w:rsidR="00027A80" w:rsidRPr="00027A80">
        <w:t>müdürlerin</w:t>
      </w:r>
      <w:proofErr w:type="spellEnd"/>
      <w:r w:rsidR="00027A80" w:rsidRPr="00027A80">
        <w:t xml:space="preserve"> </w:t>
      </w:r>
      <w:proofErr w:type="spellStart"/>
      <w:r w:rsidR="00027A80" w:rsidRPr="00027A80">
        <w:t>belirsizliği</w:t>
      </w:r>
      <w:proofErr w:type="spellEnd"/>
      <w:r w:rsidR="00027A80" w:rsidRPr="00027A80">
        <w:t xml:space="preserve"> </w:t>
      </w:r>
      <w:proofErr w:type="spellStart"/>
      <w:r w:rsidR="00027A80" w:rsidRPr="00027A80">
        <w:t>azaltmak</w:t>
      </w:r>
      <w:proofErr w:type="spellEnd"/>
      <w:r w:rsidR="00027A80" w:rsidRPr="00027A80">
        <w:t xml:space="preserve"> </w:t>
      </w:r>
      <w:proofErr w:type="spellStart"/>
      <w:r w:rsidR="00027A80" w:rsidRPr="00027A80">
        <w:t>ve</w:t>
      </w:r>
      <w:proofErr w:type="spellEnd"/>
      <w:r w:rsidR="00027A80" w:rsidRPr="00027A80">
        <w:t xml:space="preserve"> </w:t>
      </w:r>
      <w:proofErr w:type="spellStart"/>
      <w:r w:rsidR="00027A80" w:rsidRPr="00027A80">
        <w:t>durumu</w:t>
      </w:r>
      <w:proofErr w:type="spellEnd"/>
      <w:r w:rsidR="00027A80" w:rsidRPr="00027A80">
        <w:t xml:space="preserve"> </w:t>
      </w:r>
      <w:proofErr w:type="spellStart"/>
      <w:r w:rsidR="00027A80" w:rsidRPr="00027A80">
        <w:t>bütüncül</w:t>
      </w:r>
      <w:proofErr w:type="spellEnd"/>
      <w:r w:rsidR="00027A80" w:rsidRPr="00027A80">
        <w:t xml:space="preserve"> </w:t>
      </w:r>
      <w:proofErr w:type="spellStart"/>
      <w:r w:rsidR="00027A80" w:rsidRPr="00027A80">
        <w:t>biçimde</w:t>
      </w:r>
      <w:proofErr w:type="spellEnd"/>
      <w:r w:rsidR="00027A80" w:rsidRPr="00027A80">
        <w:t xml:space="preserve"> </w:t>
      </w:r>
      <w:proofErr w:type="spellStart"/>
      <w:r w:rsidR="00027A80" w:rsidRPr="00027A80">
        <w:t>kavramak</w:t>
      </w:r>
      <w:proofErr w:type="spellEnd"/>
      <w:r w:rsidR="00027A80" w:rsidRPr="00027A80">
        <w:t xml:space="preserve"> </w:t>
      </w:r>
      <w:proofErr w:type="spellStart"/>
      <w:r w:rsidR="00027A80" w:rsidRPr="00027A80">
        <w:t>için</w:t>
      </w:r>
      <w:proofErr w:type="spellEnd"/>
      <w:r w:rsidR="00027A80" w:rsidRPr="00027A80">
        <w:t xml:space="preserve"> </w:t>
      </w:r>
      <w:proofErr w:type="spellStart"/>
      <w:r w:rsidR="00027A80" w:rsidRPr="00027A80">
        <w:t>veri</w:t>
      </w:r>
      <w:proofErr w:type="spellEnd"/>
      <w:r w:rsidR="00027A80" w:rsidRPr="00027A80">
        <w:t xml:space="preserve"> </w:t>
      </w:r>
      <w:proofErr w:type="spellStart"/>
      <w:r w:rsidR="00027A80" w:rsidRPr="00027A80">
        <w:t>toplamayı</w:t>
      </w:r>
      <w:proofErr w:type="spellEnd"/>
      <w:r w:rsidR="00027A80" w:rsidRPr="00027A80">
        <w:t xml:space="preserve"> </w:t>
      </w:r>
      <w:proofErr w:type="spellStart"/>
      <w:r w:rsidR="00027A80" w:rsidRPr="00027A80">
        <w:t>tek</w:t>
      </w:r>
      <w:proofErr w:type="spellEnd"/>
      <w:r w:rsidR="00027A80" w:rsidRPr="00027A80">
        <w:t xml:space="preserve"> </w:t>
      </w:r>
      <w:proofErr w:type="spellStart"/>
      <w:r w:rsidR="00027A80" w:rsidRPr="00027A80">
        <w:t>seferlik</w:t>
      </w:r>
      <w:proofErr w:type="spellEnd"/>
      <w:r w:rsidR="00027A80" w:rsidRPr="00027A80">
        <w:t xml:space="preserve"> </w:t>
      </w:r>
      <w:proofErr w:type="spellStart"/>
      <w:r w:rsidR="00027A80" w:rsidRPr="00027A80">
        <w:t>bir</w:t>
      </w:r>
      <w:proofErr w:type="spellEnd"/>
      <w:r w:rsidR="00027A80" w:rsidRPr="00027A80">
        <w:t xml:space="preserve"> </w:t>
      </w:r>
      <w:proofErr w:type="spellStart"/>
      <w:r w:rsidR="00027A80" w:rsidRPr="00027A80">
        <w:t>eylem</w:t>
      </w:r>
      <w:proofErr w:type="spellEnd"/>
      <w:r w:rsidR="00027A80" w:rsidRPr="00027A80">
        <w:t xml:space="preserve"> </w:t>
      </w:r>
      <w:proofErr w:type="spellStart"/>
      <w:r w:rsidR="00027A80" w:rsidRPr="00027A80">
        <w:t>olarak</w:t>
      </w:r>
      <w:proofErr w:type="spellEnd"/>
      <w:r w:rsidR="00027A80" w:rsidRPr="00027A80">
        <w:t xml:space="preserve"> </w:t>
      </w:r>
      <w:proofErr w:type="spellStart"/>
      <w:r w:rsidR="00027A80" w:rsidRPr="00027A80">
        <w:t>değil</w:t>
      </w:r>
      <w:proofErr w:type="spellEnd"/>
      <w:r w:rsidR="00027A80" w:rsidRPr="00027A80">
        <w:t xml:space="preserve">, </w:t>
      </w:r>
      <w:proofErr w:type="spellStart"/>
      <w:r w:rsidR="00027A80" w:rsidRPr="00027A80">
        <w:t>bilgi</w:t>
      </w:r>
      <w:proofErr w:type="spellEnd"/>
      <w:r w:rsidR="00027A80" w:rsidRPr="00027A80">
        <w:t xml:space="preserve"> </w:t>
      </w:r>
      <w:proofErr w:type="spellStart"/>
      <w:r w:rsidR="00027A80" w:rsidRPr="00027A80">
        <w:t>boşluklarını</w:t>
      </w:r>
      <w:proofErr w:type="spellEnd"/>
      <w:r w:rsidR="00027A80" w:rsidRPr="00027A80">
        <w:t xml:space="preserve"> </w:t>
      </w:r>
      <w:proofErr w:type="spellStart"/>
      <w:r w:rsidR="00027A80" w:rsidRPr="00027A80">
        <w:t>kapatmaya</w:t>
      </w:r>
      <w:proofErr w:type="spellEnd"/>
      <w:r w:rsidR="00027A80" w:rsidRPr="00027A80">
        <w:t xml:space="preserve"> </w:t>
      </w:r>
      <w:proofErr w:type="spellStart"/>
      <w:r w:rsidR="00027A80" w:rsidRPr="00027A80">
        <w:t>yönelik</w:t>
      </w:r>
      <w:proofErr w:type="spellEnd"/>
      <w:r w:rsidR="00027A80" w:rsidRPr="00027A80">
        <w:t xml:space="preserve"> (Dervin, 1998) </w:t>
      </w:r>
      <w:proofErr w:type="spellStart"/>
      <w:r w:rsidR="00027A80" w:rsidRPr="00027A80">
        <w:t>çok</w:t>
      </w:r>
      <w:proofErr w:type="spellEnd"/>
      <w:r w:rsidR="00027A80" w:rsidRPr="00027A80">
        <w:t xml:space="preserve"> </w:t>
      </w:r>
      <w:proofErr w:type="spellStart"/>
      <w:r w:rsidR="00027A80" w:rsidRPr="00027A80">
        <w:t>aşamalı</w:t>
      </w:r>
      <w:proofErr w:type="spellEnd"/>
      <w:r w:rsidR="00027A80" w:rsidRPr="00027A80">
        <w:t xml:space="preserve"> </w:t>
      </w:r>
      <w:proofErr w:type="spellStart"/>
      <w:r w:rsidR="00027A80" w:rsidRPr="00027A80">
        <w:t>bir</w:t>
      </w:r>
      <w:proofErr w:type="spellEnd"/>
      <w:r w:rsidR="00027A80" w:rsidRPr="00027A80">
        <w:t xml:space="preserve"> </w:t>
      </w:r>
      <w:proofErr w:type="spellStart"/>
      <w:r w:rsidR="00027A80" w:rsidRPr="00027A80">
        <w:t>süreç</w:t>
      </w:r>
      <w:proofErr w:type="spellEnd"/>
      <w:r w:rsidR="00027A80" w:rsidRPr="00027A80">
        <w:t xml:space="preserve"> </w:t>
      </w:r>
      <w:proofErr w:type="spellStart"/>
      <w:r w:rsidR="00027A80" w:rsidRPr="00027A80">
        <w:t>olarak</w:t>
      </w:r>
      <w:proofErr w:type="spellEnd"/>
      <w:r w:rsidR="00027A80" w:rsidRPr="00027A80">
        <w:t xml:space="preserve"> </w:t>
      </w:r>
      <w:proofErr w:type="spellStart"/>
      <w:r w:rsidR="00027A80" w:rsidRPr="00027A80">
        <w:t>ele</w:t>
      </w:r>
      <w:proofErr w:type="spellEnd"/>
      <w:r w:rsidR="00027A80" w:rsidRPr="00027A80">
        <w:t xml:space="preserve"> </w:t>
      </w:r>
      <w:proofErr w:type="spellStart"/>
      <w:r w:rsidR="00027A80" w:rsidRPr="00027A80">
        <w:t>aldığını</w:t>
      </w:r>
      <w:proofErr w:type="spellEnd"/>
      <w:r w:rsidR="00027A80" w:rsidRPr="00027A80">
        <w:t xml:space="preserve"> </w:t>
      </w:r>
      <w:proofErr w:type="spellStart"/>
      <w:r w:rsidR="00027A80" w:rsidRPr="00027A80">
        <w:t>göstermektedir</w:t>
      </w:r>
      <w:proofErr w:type="spellEnd"/>
      <w:r w:rsidR="00027A80" w:rsidRPr="00027A80">
        <w:t xml:space="preserve"> (Weick, 1995). </w:t>
      </w:r>
      <w:proofErr w:type="spellStart"/>
      <w:r w:rsidR="00027A80" w:rsidRPr="00027A80">
        <w:t>Bulgular</w:t>
      </w:r>
      <w:proofErr w:type="spellEnd"/>
      <w:r w:rsidR="00027A80" w:rsidRPr="00027A80">
        <w:t xml:space="preserve">, </w:t>
      </w:r>
      <w:proofErr w:type="spellStart"/>
      <w:r w:rsidR="00027A80" w:rsidRPr="00027A80">
        <w:t>bu</w:t>
      </w:r>
      <w:proofErr w:type="spellEnd"/>
      <w:r w:rsidR="00027A80" w:rsidRPr="00027A80">
        <w:t xml:space="preserve"> </w:t>
      </w:r>
      <w:proofErr w:type="spellStart"/>
      <w:r w:rsidR="00027A80" w:rsidRPr="00027A80">
        <w:t>sürecin</w:t>
      </w:r>
      <w:proofErr w:type="spellEnd"/>
      <w:r w:rsidR="00027A80" w:rsidRPr="00027A80">
        <w:t xml:space="preserve"> </w:t>
      </w:r>
      <w:proofErr w:type="spellStart"/>
      <w:r w:rsidR="00027A80" w:rsidRPr="00027A80">
        <w:t>dört</w:t>
      </w:r>
      <w:proofErr w:type="spellEnd"/>
      <w:r w:rsidR="00027A80" w:rsidRPr="00027A80">
        <w:t xml:space="preserve"> </w:t>
      </w:r>
      <w:proofErr w:type="spellStart"/>
      <w:r w:rsidR="00027A80" w:rsidRPr="00027A80">
        <w:t>temel</w:t>
      </w:r>
      <w:proofErr w:type="spellEnd"/>
      <w:r w:rsidR="00027A80" w:rsidRPr="00027A80">
        <w:t xml:space="preserve"> </w:t>
      </w:r>
      <w:proofErr w:type="spellStart"/>
      <w:r w:rsidR="00027A80" w:rsidRPr="00027A80">
        <w:t>boyut</w:t>
      </w:r>
      <w:proofErr w:type="spellEnd"/>
      <w:r w:rsidR="00027A80" w:rsidRPr="00027A80">
        <w:t xml:space="preserve"> </w:t>
      </w:r>
      <w:proofErr w:type="spellStart"/>
      <w:r w:rsidR="00027A80" w:rsidRPr="00027A80">
        <w:t>üzerinden</w:t>
      </w:r>
      <w:proofErr w:type="spellEnd"/>
      <w:r w:rsidR="00027A80" w:rsidRPr="00027A80">
        <w:t xml:space="preserve"> </w:t>
      </w:r>
      <w:proofErr w:type="spellStart"/>
      <w:r w:rsidR="00027A80" w:rsidRPr="00027A80">
        <w:t>işlediğini</w:t>
      </w:r>
      <w:proofErr w:type="spellEnd"/>
      <w:r w:rsidR="00027A80" w:rsidRPr="00027A80">
        <w:t xml:space="preserve"> </w:t>
      </w:r>
      <w:proofErr w:type="spellStart"/>
      <w:r w:rsidR="00027A80" w:rsidRPr="00027A80">
        <w:t>ortaya</w:t>
      </w:r>
      <w:proofErr w:type="spellEnd"/>
      <w:r w:rsidR="00027A80" w:rsidRPr="00027A80">
        <w:t xml:space="preserve"> </w:t>
      </w:r>
      <w:proofErr w:type="spellStart"/>
      <w:r w:rsidR="00027A80" w:rsidRPr="00027A80">
        <w:t>koymaktadır</w:t>
      </w:r>
      <w:proofErr w:type="spellEnd"/>
      <w:r w:rsidR="00027A80" w:rsidRPr="00027A80">
        <w:t xml:space="preserve">: </w:t>
      </w:r>
      <w:proofErr w:type="spellStart"/>
      <w:r w:rsidR="00027A80" w:rsidRPr="00027A80">
        <w:t>bilgiye</w:t>
      </w:r>
      <w:proofErr w:type="spellEnd"/>
      <w:r w:rsidR="00027A80" w:rsidRPr="00027A80">
        <w:t xml:space="preserve"> </w:t>
      </w:r>
      <w:proofErr w:type="spellStart"/>
      <w:r w:rsidR="00027A80" w:rsidRPr="00027A80">
        <w:t>ulaşmak</w:t>
      </w:r>
      <w:proofErr w:type="spellEnd"/>
      <w:r w:rsidR="00027A80" w:rsidRPr="00027A80">
        <w:t xml:space="preserve"> </w:t>
      </w:r>
      <w:proofErr w:type="spellStart"/>
      <w:r w:rsidR="00027A80" w:rsidRPr="00027A80">
        <w:t>için</w:t>
      </w:r>
      <w:proofErr w:type="spellEnd"/>
      <w:r w:rsidR="00027A80" w:rsidRPr="00027A80">
        <w:t xml:space="preserve"> </w:t>
      </w:r>
      <w:proofErr w:type="spellStart"/>
      <w:r w:rsidR="00027A80" w:rsidRPr="00027A80">
        <w:t>uygun</w:t>
      </w:r>
      <w:proofErr w:type="spellEnd"/>
      <w:r w:rsidR="00027A80" w:rsidRPr="00027A80">
        <w:t xml:space="preserve"> </w:t>
      </w:r>
      <w:proofErr w:type="spellStart"/>
      <w:r w:rsidR="00027A80" w:rsidRPr="00027A80">
        <w:t>yöntemlerin</w:t>
      </w:r>
      <w:proofErr w:type="spellEnd"/>
      <w:r w:rsidR="00027A80" w:rsidRPr="00027A80">
        <w:t xml:space="preserve"> </w:t>
      </w:r>
      <w:proofErr w:type="spellStart"/>
      <w:r w:rsidR="00027A80" w:rsidRPr="00027A80">
        <w:t>seçilmesi</w:t>
      </w:r>
      <w:proofErr w:type="spellEnd"/>
      <w:r w:rsidR="00027A80" w:rsidRPr="00027A80">
        <w:t xml:space="preserve">, </w:t>
      </w:r>
      <w:proofErr w:type="spellStart"/>
      <w:r w:rsidR="00027A80" w:rsidRPr="00027A80">
        <w:t>farklı</w:t>
      </w:r>
      <w:proofErr w:type="spellEnd"/>
      <w:r w:rsidR="00027A80" w:rsidRPr="00027A80">
        <w:t xml:space="preserve"> </w:t>
      </w:r>
      <w:proofErr w:type="spellStart"/>
      <w:r w:rsidR="00027A80" w:rsidRPr="00027A80">
        <w:t>bilgi</w:t>
      </w:r>
      <w:proofErr w:type="spellEnd"/>
      <w:r w:rsidR="00027A80" w:rsidRPr="00027A80">
        <w:t xml:space="preserve"> </w:t>
      </w:r>
      <w:proofErr w:type="spellStart"/>
      <w:r w:rsidR="00027A80" w:rsidRPr="00027A80">
        <w:t>kaynaklarının</w:t>
      </w:r>
      <w:proofErr w:type="spellEnd"/>
      <w:r w:rsidR="00027A80" w:rsidRPr="00027A80">
        <w:t xml:space="preserve"> </w:t>
      </w:r>
      <w:proofErr w:type="spellStart"/>
      <w:r w:rsidR="00027A80" w:rsidRPr="00027A80">
        <w:t>belirlenmesi</w:t>
      </w:r>
      <w:proofErr w:type="spellEnd"/>
      <w:r w:rsidR="00027A80" w:rsidRPr="00027A80">
        <w:t xml:space="preserve">, </w:t>
      </w:r>
      <w:proofErr w:type="spellStart"/>
      <w:r w:rsidR="00027A80" w:rsidRPr="00027A80">
        <w:t>toplanan</w:t>
      </w:r>
      <w:proofErr w:type="spellEnd"/>
      <w:r w:rsidR="00027A80" w:rsidRPr="00027A80">
        <w:t xml:space="preserve"> </w:t>
      </w:r>
      <w:proofErr w:type="spellStart"/>
      <w:r w:rsidR="00027A80" w:rsidRPr="00027A80">
        <w:t>verilerin</w:t>
      </w:r>
      <w:proofErr w:type="spellEnd"/>
      <w:r w:rsidR="00027A80" w:rsidRPr="00027A80">
        <w:t xml:space="preserve"> </w:t>
      </w:r>
      <w:proofErr w:type="spellStart"/>
      <w:r w:rsidR="00027A80" w:rsidRPr="00027A80">
        <w:t>düzenlenerek</w:t>
      </w:r>
      <w:proofErr w:type="spellEnd"/>
      <w:r w:rsidR="00027A80" w:rsidRPr="00027A80">
        <w:t xml:space="preserve"> </w:t>
      </w:r>
      <w:proofErr w:type="spellStart"/>
      <w:r w:rsidR="00027A80" w:rsidRPr="00027A80">
        <w:t>anlamlı</w:t>
      </w:r>
      <w:proofErr w:type="spellEnd"/>
      <w:r w:rsidR="00027A80" w:rsidRPr="00027A80">
        <w:t xml:space="preserve"> </w:t>
      </w:r>
      <w:proofErr w:type="spellStart"/>
      <w:r w:rsidR="00027A80" w:rsidRPr="00027A80">
        <w:t>bir</w:t>
      </w:r>
      <w:proofErr w:type="spellEnd"/>
      <w:r w:rsidR="00027A80" w:rsidRPr="00027A80">
        <w:t xml:space="preserve"> </w:t>
      </w:r>
      <w:proofErr w:type="spellStart"/>
      <w:r w:rsidR="00027A80" w:rsidRPr="00027A80">
        <w:t>bütün</w:t>
      </w:r>
      <w:proofErr w:type="spellEnd"/>
      <w:r w:rsidR="00027A80" w:rsidRPr="00027A80">
        <w:t xml:space="preserve"> </w:t>
      </w:r>
      <w:proofErr w:type="spellStart"/>
      <w:r w:rsidR="00027A80" w:rsidRPr="00027A80">
        <w:t>hâline</w:t>
      </w:r>
      <w:proofErr w:type="spellEnd"/>
      <w:r w:rsidR="00027A80" w:rsidRPr="00027A80">
        <w:t xml:space="preserve"> </w:t>
      </w:r>
      <w:proofErr w:type="spellStart"/>
      <w:r w:rsidR="00027A80" w:rsidRPr="00027A80">
        <w:t>getirilmesi</w:t>
      </w:r>
      <w:proofErr w:type="spellEnd"/>
      <w:r w:rsidR="00027A80" w:rsidRPr="00027A80">
        <w:t xml:space="preserve"> </w:t>
      </w:r>
      <w:proofErr w:type="spellStart"/>
      <w:r w:rsidR="00027A80" w:rsidRPr="00027A80">
        <w:t>ve</w:t>
      </w:r>
      <w:proofErr w:type="spellEnd"/>
      <w:r w:rsidR="00027A80" w:rsidRPr="00027A80">
        <w:t xml:space="preserve"> </w:t>
      </w:r>
      <w:proofErr w:type="spellStart"/>
      <w:r w:rsidR="00027A80" w:rsidRPr="00027A80">
        <w:t>bu</w:t>
      </w:r>
      <w:proofErr w:type="spellEnd"/>
      <w:r w:rsidR="00027A80" w:rsidRPr="00027A80">
        <w:t xml:space="preserve"> </w:t>
      </w:r>
      <w:proofErr w:type="spellStart"/>
      <w:r w:rsidR="00027A80" w:rsidRPr="00027A80">
        <w:t>bütünden</w:t>
      </w:r>
      <w:proofErr w:type="spellEnd"/>
      <w:r w:rsidR="00027A80" w:rsidRPr="00027A80">
        <w:t xml:space="preserve"> ilk </w:t>
      </w:r>
      <w:proofErr w:type="spellStart"/>
      <w:r w:rsidR="00027A80" w:rsidRPr="00027A80">
        <w:t>yorumların</w:t>
      </w:r>
      <w:proofErr w:type="spellEnd"/>
      <w:r w:rsidR="00027A80" w:rsidRPr="00027A80">
        <w:t xml:space="preserve"> </w:t>
      </w:r>
      <w:proofErr w:type="spellStart"/>
      <w:r w:rsidR="00027A80" w:rsidRPr="00027A80">
        <w:t>üretilmesi</w:t>
      </w:r>
      <w:proofErr w:type="spellEnd"/>
      <w:r w:rsidR="00027A80" w:rsidRPr="00027A80">
        <w:t>.</w:t>
      </w:r>
    </w:p>
    <w:p w14:paraId="4AC2B583" w14:textId="77777777" w:rsidR="00027A80" w:rsidRPr="00027A80" w:rsidRDefault="00027A80" w:rsidP="00027A80">
      <w:pPr>
        <w:pStyle w:val="02TezMetin"/>
      </w:pPr>
      <w:r w:rsidRPr="00027A80">
        <w:t xml:space="preserve">Veri </w:t>
      </w:r>
      <w:proofErr w:type="spellStart"/>
      <w:r w:rsidRPr="00027A80">
        <w:t>toplama</w:t>
      </w:r>
      <w:proofErr w:type="spellEnd"/>
      <w:r w:rsidRPr="00027A80">
        <w:t xml:space="preserve"> </w:t>
      </w:r>
      <w:proofErr w:type="spellStart"/>
      <w:r w:rsidRPr="00027A80">
        <w:t>sürecinin</w:t>
      </w:r>
      <w:proofErr w:type="spellEnd"/>
      <w:r w:rsidRPr="00027A80">
        <w:t xml:space="preserve"> ilk </w:t>
      </w:r>
      <w:proofErr w:type="spellStart"/>
      <w:r w:rsidRPr="00027A80">
        <w:t>adımı</w:t>
      </w:r>
      <w:proofErr w:type="spellEnd"/>
      <w:r w:rsidRPr="00027A80">
        <w:t xml:space="preserve">, </w:t>
      </w:r>
      <w:proofErr w:type="spellStart"/>
      <w:r w:rsidRPr="00027A80">
        <w:t>okul</w:t>
      </w:r>
      <w:proofErr w:type="spellEnd"/>
      <w:r w:rsidRPr="00027A80">
        <w:t xml:space="preserve"> </w:t>
      </w:r>
      <w:proofErr w:type="spellStart"/>
      <w:r w:rsidRPr="00027A80">
        <w:t>müdürlerinin</w:t>
      </w:r>
      <w:proofErr w:type="spellEnd"/>
      <w:r w:rsidRPr="00027A80">
        <w:t xml:space="preserve"> </w:t>
      </w:r>
      <w:proofErr w:type="spellStart"/>
      <w:r w:rsidRPr="00027A80">
        <w:t>bilgiye</w:t>
      </w:r>
      <w:proofErr w:type="spellEnd"/>
      <w:r w:rsidRPr="00027A80">
        <w:t xml:space="preserve"> </w:t>
      </w:r>
      <w:proofErr w:type="spellStart"/>
      <w:r w:rsidRPr="00027A80">
        <w:t>ulaşmak</w:t>
      </w:r>
      <w:proofErr w:type="spellEnd"/>
      <w:r w:rsidRPr="00027A80">
        <w:t xml:space="preserve"> </w:t>
      </w:r>
      <w:proofErr w:type="spellStart"/>
      <w:r w:rsidRPr="00027A80">
        <w:t>için</w:t>
      </w:r>
      <w:proofErr w:type="spellEnd"/>
      <w:r w:rsidRPr="00027A80">
        <w:t xml:space="preserve"> hangi </w:t>
      </w:r>
      <w:proofErr w:type="spellStart"/>
      <w:r w:rsidRPr="00027A80">
        <w:t>yöntemleri</w:t>
      </w:r>
      <w:proofErr w:type="spellEnd"/>
      <w:r w:rsidRPr="00027A80">
        <w:t xml:space="preserve"> </w:t>
      </w:r>
      <w:proofErr w:type="spellStart"/>
      <w:r w:rsidRPr="00027A80">
        <w:t>kullanacaklarına</w:t>
      </w:r>
      <w:proofErr w:type="spellEnd"/>
      <w:r w:rsidRPr="00027A80">
        <w:t xml:space="preserve"> </w:t>
      </w:r>
      <w:proofErr w:type="spellStart"/>
      <w:r w:rsidRPr="00027A80">
        <w:t>karar</w:t>
      </w:r>
      <w:proofErr w:type="spellEnd"/>
      <w:r w:rsidRPr="00027A80">
        <w:t xml:space="preserve"> </w:t>
      </w:r>
      <w:proofErr w:type="spellStart"/>
      <w:r w:rsidRPr="00027A80">
        <w:t>vermesi</w:t>
      </w:r>
      <w:proofErr w:type="spellEnd"/>
      <w:r w:rsidRPr="00027A80">
        <w:t xml:space="preserve"> </w:t>
      </w:r>
      <w:proofErr w:type="spellStart"/>
      <w:r w:rsidRPr="00027A80">
        <w:t>ve</w:t>
      </w:r>
      <w:proofErr w:type="spellEnd"/>
      <w:r w:rsidRPr="00027A80">
        <w:t xml:space="preserve"> </w:t>
      </w:r>
      <w:proofErr w:type="spellStart"/>
      <w:r w:rsidRPr="00027A80">
        <w:t>bilgi</w:t>
      </w:r>
      <w:proofErr w:type="spellEnd"/>
      <w:r w:rsidRPr="00027A80">
        <w:t xml:space="preserve"> </w:t>
      </w:r>
      <w:proofErr w:type="spellStart"/>
      <w:r w:rsidRPr="00027A80">
        <w:t>kaynaklarını</w:t>
      </w:r>
      <w:proofErr w:type="spellEnd"/>
      <w:r w:rsidRPr="00027A80">
        <w:t xml:space="preserve"> </w:t>
      </w:r>
      <w:proofErr w:type="spellStart"/>
      <w:r w:rsidRPr="00027A80">
        <w:t>belirlemesidir</w:t>
      </w:r>
      <w:proofErr w:type="spellEnd"/>
      <w:r w:rsidRPr="00027A80">
        <w:t xml:space="preserve">. </w:t>
      </w:r>
      <w:proofErr w:type="spellStart"/>
      <w:r w:rsidRPr="00027A80">
        <w:t>Bulgular</w:t>
      </w:r>
      <w:proofErr w:type="spellEnd"/>
      <w:r w:rsidRPr="00027A80">
        <w:t xml:space="preserve">, </w:t>
      </w:r>
      <w:proofErr w:type="spellStart"/>
      <w:r w:rsidRPr="00027A80">
        <w:t>bu</w:t>
      </w:r>
      <w:proofErr w:type="spellEnd"/>
      <w:r w:rsidRPr="00027A80">
        <w:t xml:space="preserve"> </w:t>
      </w:r>
      <w:proofErr w:type="spellStart"/>
      <w:r w:rsidRPr="00027A80">
        <w:t>aşamada</w:t>
      </w:r>
      <w:proofErr w:type="spellEnd"/>
      <w:r w:rsidRPr="00027A80">
        <w:t xml:space="preserve"> </w:t>
      </w:r>
      <w:proofErr w:type="spellStart"/>
      <w:r w:rsidRPr="00027A80">
        <w:t>iki</w:t>
      </w:r>
      <w:proofErr w:type="spellEnd"/>
      <w:r w:rsidRPr="00027A80">
        <w:t xml:space="preserve"> </w:t>
      </w:r>
      <w:proofErr w:type="spellStart"/>
      <w:r w:rsidRPr="00027A80">
        <w:t>temel</w:t>
      </w:r>
      <w:proofErr w:type="spellEnd"/>
      <w:r w:rsidRPr="00027A80">
        <w:t xml:space="preserve"> </w:t>
      </w:r>
      <w:proofErr w:type="spellStart"/>
      <w:r w:rsidRPr="00027A80">
        <w:t>yönelimin</w:t>
      </w:r>
      <w:proofErr w:type="spellEnd"/>
      <w:r w:rsidRPr="00027A80">
        <w:t xml:space="preserve"> </w:t>
      </w:r>
      <w:proofErr w:type="spellStart"/>
      <w:r w:rsidRPr="00027A80">
        <w:t>ortaya</w:t>
      </w:r>
      <w:proofErr w:type="spellEnd"/>
      <w:r w:rsidRPr="00027A80">
        <w:t xml:space="preserve"> </w:t>
      </w:r>
      <w:proofErr w:type="spellStart"/>
      <w:r w:rsidRPr="00027A80">
        <w:t>çıktığını</w:t>
      </w:r>
      <w:proofErr w:type="spellEnd"/>
      <w:r w:rsidRPr="00027A80">
        <w:t xml:space="preserve"> </w:t>
      </w:r>
      <w:proofErr w:type="spellStart"/>
      <w:r w:rsidRPr="00027A80">
        <w:t>göstermektedir</w:t>
      </w:r>
      <w:proofErr w:type="spellEnd"/>
      <w:r w:rsidRPr="00027A80">
        <w:t xml:space="preserve">: </w:t>
      </w:r>
      <w:proofErr w:type="spellStart"/>
      <w:r w:rsidRPr="00027A80">
        <w:t>resmî</w:t>
      </w:r>
      <w:proofErr w:type="spellEnd"/>
      <w:r w:rsidRPr="00027A80">
        <w:t xml:space="preserve"> </w:t>
      </w:r>
      <w:proofErr w:type="spellStart"/>
      <w:r w:rsidRPr="00027A80">
        <w:t>bilgi</w:t>
      </w:r>
      <w:proofErr w:type="spellEnd"/>
      <w:r w:rsidRPr="00027A80">
        <w:t xml:space="preserve"> </w:t>
      </w:r>
      <w:proofErr w:type="spellStart"/>
      <w:r w:rsidRPr="00027A80">
        <w:t>kanallarına</w:t>
      </w:r>
      <w:proofErr w:type="spellEnd"/>
      <w:r w:rsidRPr="00027A80">
        <w:t xml:space="preserve"> </w:t>
      </w:r>
      <w:proofErr w:type="spellStart"/>
      <w:r w:rsidRPr="00027A80">
        <w:t>dayanan</w:t>
      </w:r>
      <w:proofErr w:type="spellEnd"/>
      <w:r w:rsidRPr="00027A80">
        <w:t xml:space="preserve"> </w:t>
      </w:r>
      <w:proofErr w:type="spellStart"/>
      <w:r w:rsidRPr="00027A80">
        <w:t>yukarıdan</w:t>
      </w:r>
      <w:proofErr w:type="spellEnd"/>
      <w:r w:rsidRPr="00027A80">
        <w:t xml:space="preserve"> </w:t>
      </w:r>
      <w:proofErr w:type="spellStart"/>
      <w:r w:rsidRPr="00027A80">
        <w:t>aşağıya</w:t>
      </w:r>
      <w:proofErr w:type="spellEnd"/>
      <w:r w:rsidRPr="00027A80">
        <w:t xml:space="preserve"> </w:t>
      </w:r>
      <w:proofErr w:type="spellStart"/>
      <w:r w:rsidRPr="00027A80">
        <w:t>bir</w:t>
      </w:r>
      <w:proofErr w:type="spellEnd"/>
      <w:r w:rsidRPr="00027A80">
        <w:t xml:space="preserve"> </w:t>
      </w:r>
      <w:proofErr w:type="spellStart"/>
      <w:r w:rsidRPr="00027A80">
        <w:t>yaklaşım</w:t>
      </w:r>
      <w:proofErr w:type="spellEnd"/>
      <w:r w:rsidRPr="00027A80">
        <w:t xml:space="preserve"> </w:t>
      </w:r>
      <w:proofErr w:type="spellStart"/>
      <w:r w:rsidRPr="00027A80">
        <w:t>ve</w:t>
      </w:r>
      <w:proofErr w:type="spellEnd"/>
      <w:r w:rsidRPr="00027A80">
        <w:t xml:space="preserve"> </w:t>
      </w:r>
      <w:proofErr w:type="spellStart"/>
      <w:r w:rsidRPr="00027A80">
        <w:t>okul</w:t>
      </w:r>
      <w:proofErr w:type="spellEnd"/>
      <w:r w:rsidRPr="00027A80">
        <w:t xml:space="preserve"> </w:t>
      </w:r>
      <w:proofErr w:type="spellStart"/>
      <w:r w:rsidRPr="00027A80">
        <w:t>içi</w:t>
      </w:r>
      <w:proofErr w:type="spellEnd"/>
      <w:r w:rsidRPr="00027A80">
        <w:t xml:space="preserve"> </w:t>
      </w:r>
      <w:proofErr w:type="spellStart"/>
      <w:r w:rsidRPr="00027A80">
        <w:t>gözlem</w:t>
      </w:r>
      <w:proofErr w:type="spellEnd"/>
      <w:r w:rsidRPr="00027A80">
        <w:t xml:space="preserve"> </w:t>
      </w:r>
      <w:proofErr w:type="spellStart"/>
      <w:r w:rsidRPr="00027A80">
        <w:t>ile</w:t>
      </w:r>
      <w:proofErr w:type="spellEnd"/>
      <w:r w:rsidRPr="00027A80">
        <w:t xml:space="preserve"> </w:t>
      </w:r>
      <w:proofErr w:type="spellStart"/>
      <w:r w:rsidRPr="00027A80">
        <w:t>yerel</w:t>
      </w:r>
      <w:proofErr w:type="spellEnd"/>
      <w:r w:rsidRPr="00027A80">
        <w:t xml:space="preserve"> </w:t>
      </w:r>
      <w:proofErr w:type="spellStart"/>
      <w:r w:rsidRPr="00027A80">
        <w:t>kaynaklara</w:t>
      </w:r>
      <w:proofErr w:type="spellEnd"/>
      <w:r w:rsidRPr="00027A80">
        <w:t xml:space="preserve"> </w:t>
      </w:r>
      <w:proofErr w:type="spellStart"/>
      <w:r w:rsidRPr="00027A80">
        <w:t>dayanan</w:t>
      </w:r>
      <w:proofErr w:type="spellEnd"/>
      <w:r w:rsidRPr="00027A80">
        <w:t xml:space="preserve"> </w:t>
      </w:r>
      <w:proofErr w:type="spellStart"/>
      <w:r w:rsidRPr="00027A80">
        <w:t>aşağıdan</w:t>
      </w:r>
      <w:proofErr w:type="spellEnd"/>
      <w:r w:rsidRPr="00027A80">
        <w:t xml:space="preserve"> </w:t>
      </w:r>
      <w:proofErr w:type="spellStart"/>
      <w:r w:rsidRPr="00027A80">
        <w:t>yukarıya</w:t>
      </w:r>
      <w:proofErr w:type="spellEnd"/>
      <w:r w:rsidRPr="00027A80">
        <w:t xml:space="preserve"> </w:t>
      </w:r>
      <w:proofErr w:type="spellStart"/>
      <w:r w:rsidRPr="00027A80">
        <w:t>bir</w:t>
      </w:r>
      <w:proofErr w:type="spellEnd"/>
      <w:r w:rsidRPr="00027A80">
        <w:t xml:space="preserve"> </w:t>
      </w:r>
      <w:proofErr w:type="spellStart"/>
      <w:r w:rsidRPr="00027A80">
        <w:t>yaklaşım</w:t>
      </w:r>
      <w:proofErr w:type="spellEnd"/>
      <w:r w:rsidRPr="00027A80">
        <w:t xml:space="preserve">. </w:t>
      </w:r>
      <w:proofErr w:type="spellStart"/>
      <w:r w:rsidRPr="00027A80">
        <w:t>Ankara'da</w:t>
      </w:r>
      <w:proofErr w:type="spellEnd"/>
      <w:r w:rsidRPr="00027A80">
        <w:t xml:space="preserve"> </w:t>
      </w:r>
      <w:proofErr w:type="spellStart"/>
      <w:r w:rsidRPr="00027A80">
        <w:t>orta</w:t>
      </w:r>
      <w:proofErr w:type="spellEnd"/>
      <w:r w:rsidRPr="00027A80">
        <w:t xml:space="preserve"> </w:t>
      </w:r>
      <w:proofErr w:type="spellStart"/>
      <w:r w:rsidRPr="00027A80">
        <w:t>düzeyde</w:t>
      </w:r>
      <w:proofErr w:type="spellEnd"/>
      <w:r w:rsidRPr="00027A80">
        <w:t xml:space="preserve"> GKS </w:t>
      </w:r>
      <w:proofErr w:type="spellStart"/>
      <w:r w:rsidRPr="00027A80">
        <w:t>öğrenci</w:t>
      </w:r>
      <w:proofErr w:type="spellEnd"/>
      <w:r w:rsidRPr="00027A80">
        <w:t xml:space="preserve"> </w:t>
      </w:r>
      <w:proofErr w:type="spellStart"/>
      <w:r w:rsidRPr="00027A80">
        <w:t>yoğunluğuna</w:t>
      </w:r>
      <w:proofErr w:type="spellEnd"/>
      <w:r w:rsidRPr="00027A80">
        <w:t xml:space="preserve"> </w:t>
      </w:r>
      <w:proofErr w:type="spellStart"/>
      <w:r w:rsidRPr="00027A80">
        <w:t>sahip</w:t>
      </w:r>
      <w:proofErr w:type="spellEnd"/>
      <w:r w:rsidRPr="00027A80">
        <w:t xml:space="preserve"> </w:t>
      </w:r>
      <w:proofErr w:type="spellStart"/>
      <w:r w:rsidRPr="00027A80">
        <w:t>bir</w:t>
      </w:r>
      <w:proofErr w:type="spellEnd"/>
      <w:r w:rsidRPr="00027A80">
        <w:t xml:space="preserve"> </w:t>
      </w:r>
      <w:proofErr w:type="spellStart"/>
      <w:r w:rsidRPr="00027A80">
        <w:t>ortaokulda</w:t>
      </w:r>
      <w:proofErr w:type="spellEnd"/>
      <w:r w:rsidRPr="00027A80">
        <w:t xml:space="preserve"> </w:t>
      </w:r>
      <w:proofErr w:type="spellStart"/>
      <w:r w:rsidRPr="00027A80">
        <w:t>beş</w:t>
      </w:r>
      <w:proofErr w:type="spellEnd"/>
      <w:r w:rsidRPr="00027A80">
        <w:t xml:space="preserve"> </w:t>
      </w:r>
      <w:proofErr w:type="spellStart"/>
      <w:r w:rsidRPr="00027A80">
        <w:t>yıldır</w:t>
      </w:r>
      <w:proofErr w:type="spellEnd"/>
      <w:r w:rsidRPr="00027A80">
        <w:t xml:space="preserve"> </w:t>
      </w:r>
      <w:proofErr w:type="spellStart"/>
      <w:r w:rsidRPr="00027A80">
        <w:t>görev</w:t>
      </w:r>
      <w:proofErr w:type="spellEnd"/>
      <w:r w:rsidRPr="00027A80">
        <w:t xml:space="preserve"> </w:t>
      </w:r>
      <w:proofErr w:type="spellStart"/>
      <w:r w:rsidRPr="00027A80">
        <w:t>yapan</w:t>
      </w:r>
      <w:proofErr w:type="spellEnd"/>
      <w:r w:rsidRPr="00027A80">
        <w:t xml:space="preserve"> M2, </w:t>
      </w:r>
      <w:proofErr w:type="spellStart"/>
      <w:r w:rsidRPr="00027A80">
        <w:t>veri</w:t>
      </w:r>
      <w:proofErr w:type="spellEnd"/>
      <w:r w:rsidRPr="00027A80">
        <w:t xml:space="preserve"> </w:t>
      </w:r>
      <w:proofErr w:type="spellStart"/>
      <w:r w:rsidRPr="00027A80">
        <w:t>toplama</w:t>
      </w:r>
      <w:proofErr w:type="spellEnd"/>
      <w:r w:rsidRPr="00027A80">
        <w:t xml:space="preserve"> </w:t>
      </w:r>
      <w:proofErr w:type="spellStart"/>
      <w:r w:rsidRPr="00027A80">
        <w:t>sürecinin</w:t>
      </w:r>
      <w:proofErr w:type="spellEnd"/>
      <w:r w:rsidRPr="00027A80">
        <w:t xml:space="preserve"> </w:t>
      </w:r>
      <w:proofErr w:type="spellStart"/>
      <w:r w:rsidRPr="00027A80">
        <w:t>resmî</w:t>
      </w:r>
      <w:proofErr w:type="spellEnd"/>
      <w:r w:rsidRPr="00027A80">
        <w:t xml:space="preserve"> </w:t>
      </w:r>
      <w:proofErr w:type="spellStart"/>
      <w:r w:rsidRPr="00027A80">
        <w:t>kanallara</w:t>
      </w:r>
      <w:proofErr w:type="spellEnd"/>
      <w:r w:rsidRPr="00027A80">
        <w:t xml:space="preserve"> </w:t>
      </w:r>
      <w:proofErr w:type="spellStart"/>
      <w:r w:rsidRPr="00027A80">
        <w:t>dayanan</w:t>
      </w:r>
      <w:proofErr w:type="spellEnd"/>
      <w:r w:rsidRPr="00027A80">
        <w:t xml:space="preserve"> </w:t>
      </w:r>
      <w:proofErr w:type="spellStart"/>
      <w:r w:rsidRPr="00027A80">
        <w:t>boyutunu</w:t>
      </w:r>
      <w:proofErr w:type="spellEnd"/>
      <w:r w:rsidRPr="00027A80">
        <w:t xml:space="preserve"> </w:t>
      </w:r>
      <w:proofErr w:type="spellStart"/>
      <w:r w:rsidRPr="00027A80">
        <w:t>şöyle</w:t>
      </w:r>
      <w:proofErr w:type="spellEnd"/>
      <w:r w:rsidRPr="00027A80">
        <w:t xml:space="preserve"> </w:t>
      </w:r>
      <w:proofErr w:type="spellStart"/>
      <w:r w:rsidRPr="00027A80">
        <w:t>ifade</w:t>
      </w:r>
      <w:proofErr w:type="spellEnd"/>
      <w:r w:rsidRPr="00027A80">
        <w:t xml:space="preserve"> </w:t>
      </w:r>
      <w:proofErr w:type="spellStart"/>
      <w:r w:rsidRPr="00027A80">
        <w:t>etmiştir</w:t>
      </w:r>
      <w:proofErr w:type="spellEnd"/>
      <w:r w:rsidRPr="00027A80">
        <w:t>:</w:t>
      </w:r>
    </w:p>
    <w:p w14:paraId="2ABA3B28" w14:textId="15A3BB46" w:rsidR="00027A80" w:rsidRPr="00027A80" w:rsidRDefault="00027A80" w:rsidP="00027A80">
      <w:pPr>
        <w:pStyle w:val="blokalnt"/>
      </w:pPr>
      <w:proofErr w:type="spellStart"/>
      <w:r w:rsidRPr="00027A80">
        <w:t>Şimdi</w:t>
      </w:r>
      <w:proofErr w:type="spellEnd"/>
      <w:r w:rsidRPr="00027A80">
        <w:t xml:space="preserve"> </w:t>
      </w:r>
      <w:proofErr w:type="spellStart"/>
      <w:r w:rsidRPr="00027A80">
        <w:t>şunu</w:t>
      </w:r>
      <w:proofErr w:type="spellEnd"/>
      <w:r w:rsidRPr="00027A80">
        <w:t xml:space="preserve"> </w:t>
      </w:r>
      <w:proofErr w:type="spellStart"/>
      <w:r w:rsidRPr="00027A80">
        <w:t>söyleyeyim</w:t>
      </w:r>
      <w:proofErr w:type="spellEnd"/>
      <w:r w:rsidRPr="00027A80">
        <w:t xml:space="preserve">, biz </w:t>
      </w:r>
      <w:proofErr w:type="spellStart"/>
      <w:r w:rsidRPr="00027A80">
        <w:t>okul</w:t>
      </w:r>
      <w:proofErr w:type="spellEnd"/>
      <w:r w:rsidRPr="00027A80">
        <w:t xml:space="preserve"> </w:t>
      </w:r>
      <w:proofErr w:type="spellStart"/>
      <w:r w:rsidRPr="00027A80">
        <w:t>müdürüyüz</w:t>
      </w:r>
      <w:proofErr w:type="spellEnd"/>
      <w:r w:rsidRPr="00027A80">
        <w:t xml:space="preserve"> ama </w:t>
      </w:r>
      <w:proofErr w:type="spellStart"/>
      <w:r w:rsidRPr="00027A80">
        <w:t>yalnız</w:t>
      </w:r>
      <w:proofErr w:type="spellEnd"/>
      <w:r w:rsidRPr="00027A80">
        <w:t xml:space="preserve"> </w:t>
      </w:r>
      <w:proofErr w:type="spellStart"/>
      <w:r w:rsidRPr="00027A80">
        <w:t>değiliz</w:t>
      </w:r>
      <w:proofErr w:type="spellEnd"/>
      <w:r w:rsidRPr="00027A80">
        <w:t xml:space="preserve">. Milli </w:t>
      </w:r>
      <w:proofErr w:type="spellStart"/>
      <w:r w:rsidRPr="00027A80">
        <w:t>Eğitim</w:t>
      </w:r>
      <w:proofErr w:type="spellEnd"/>
      <w:r w:rsidRPr="00027A80">
        <w:t xml:space="preserve"> </w:t>
      </w:r>
      <w:proofErr w:type="spellStart"/>
      <w:r w:rsidRPr="00027A80">
        <w:t>Bakanlığı'nın</w:t>
      </w:r>
      <w:proofErr w:type="spellEnd"/>
      <w:r w:rsidRPr="00027A80">
        <w:t xml:space="preserve"> </w:t>
      </w:r>
      <w:proofErr w:type="spellStart"/>
      <w:r w:rsidRPr="00027A80">
        <w:t>destek</w:t>
      </w:r>
      <w:proofErr w:type="spellEnd"/>
      <w:r w:rsidRPr="00027A80">
        <w:t xml:space="preserve"> </w:t>
      </w:r>
      <w:proofErr w:type="spellStart"/>
      <w:r w:rsidRPr="00027A80">
        <w:t>mekanizmaları</w:t>
      </w:r>
      <w:proofErr w:type="spellEnd"/>
      <w:r w:rsidRPr="00027A80">
        <w:t xml:space="preserve"> </w:t>
      </w:r>
      <w:proofErr w:type="spellStart"/>
      <w:r w:rsidRPr="00027A80">
        <w:t>bizim</w:t>
      </w:r>
      <w:proofErr w:type="spellEnd"/>
      <w:r w:rsidRPr="00027A80">
        <w:t xml:space="preserve"> </w:t>
      </w:r>
      <w:proofErr w:type="spellStart"/>
      <w:r w:rsidRPr="00027A80">
        <w:t>bu</w:t>
      </w:r>
      <w:proofErr w:type="spellEnd"/>
      <w:r w:rsidRPr="00027A80">
        <w:t xml:space="preserve"> </w:t>
      </w:r>
      <w:proofErr w:type="spellStart"/>
      <w:r w:rsidRPr="00027A80">
        <w:t>süreci</w:t>
      </w:r>
      <w:proofErr w:type="spellEnd"/>
      <w:r w:rsidRPr="00027A80">
        <w:t xml:space="preserve"> </w:t>
      </w:r>
      <w:proofErr w:type="spellStart"/>
      <w:r w:rsidRPr="00027A80">
        <w:t>nasıl</w:t>
      </w:r>
      <w:proofErr w:type="spellEnd"/>
      <w:r w:rsidRPr="00027A80">
        <w:t xml:space="preserve"> </w:t>
      </w:r>
      <w:proofErr w:type="spellStart"/>
      <w:r w:rsidRPr="00027A80">
        <w:t>yapacağımızı</w:t>
      </w:r>
      <w:proofErr w:type="spellEnd"/>
      <w:r w:rsidRPr="00027A80">
        <w:t xml:space="preserve"> </w:t>
      </w:r>
      <w:proofErr w:type="spellStart"/>
      <w:r w:rsidRPr="00027A80">
        <w:t>büyük</w:t>
      </w:r>
      <w:proofErr w:type="spellEnd"/>
      <w:r w:rsidRPr="00027A80">
        <w:t xml:space="preserve"> </w:t>
      </w:r>
      <w:proofErr w:type="spellStart"/>
      <w:r w:rsidRPr="00027A80">
        <w:t>ölçüde</w:t>
      </w:r>
      <w:proofErr w:type="spellEnd"/>
      <w:r w:rsidRPr="00027A80">
        <w:t xml:space="preserve"> </w:t>
      </w:r>
      <w:proofErr w:type="spellStart"/>
      <w:r w:rsidRPr="00027A80">
        <w:t>şekillendiriyor</w:t>
      </w:r>
      <w:proofErr w:type="spellEnd"/>
      <w:r w:rsidRPr="00027A80">
        <w:t xml:space="preserve">. </w:t>
      </w:r>
      <w:proofErr w:type="spellStart"/>
      <w:r w:rsidRPr="00027A80">
        <w:t>Herhangi</w:t>
      </w:r>
      <w:proofErr w:type="spellEnd"/>
      <w:r w:rsidRPr="00027A80">
        <w:t xml:space="preserve"> </w:t>
      </w:r>
      <w:proofErr w:type="spellStart"/>
      <w:r w:rsidRPr="00027A80">
        <w:t>bir</w:t>
      </w:r>
      <w:proofErr w:type="spellEnd"/>
      <w:r w:rsidRPr="00027A80">
        <w:t xml:space="preserve"> </w:t>
      </w:r>
      <w:proofErr w:type="spellStart"/>
      <w:r w:rsidRPr="00027A80">
        <w:t>proje</w:t>
      </w:r>
      <w:proofErr w:type="spellEnd"/>
      <w:r w:rsidRPr="00027A80">
        <w:t xml:space="preserve">, </w:t>
      </w:r>
      <w:proofErr w:type="spellStart"/>
      <w:r w:rsidRPr="00027A80">
        <w:t>etkinlik</w:t>
      </w:r>
      <w:proofErr w:type="spellEnd"/>
      <w:r w:rsidRPr="00027A80">
        <w:t xml:space="preserve"> </w:t>
      </w:r>
      <w:proofErr w:type="spellStart"/>
      <w:r w:rsidRPr="00027A80">
        <w:t>ya</w:t>
      </w:r>
      <w:proofErr w:type="spellEnd"/>
      <w:r w:rsidRPr="00027A80">
        <w:t xml:space="preserve"> da yeni </w:t>
      </w:r>
      <w:proofErr w:type="spellStart"/>
      <w:r w:rsidRPr="00027A80">
        <w:t>bir</w:t>
      </w:r>
      <w:proofErr w:type="spellEnd"/>
      <w:r w:rsidRPr="00027A80">
        <w:t xml:space="preserve"> </w:t>
      </w:r>
      <w:proofErr w:type="spellStart"/>
      <w:r w:rsidRPr="00027A80">
        <w:t>uygulama</w:t>
      </w:r>
      <w:proofErr w:type="spellEnd"/>
      <w:r w:rsidRPr="00027A80">
        <w:t xml:space="preserve"> </w:t>
      </w:r>
      <w:proofErr w:type="spellStart"/>
      <w:r w:rsidRPr="00027A80">
        <w:t>olduğunda</w:t>
      </w:r>
      <w:proofErr w:type="spellEnd"/>
      <w:r w:rsidRPr="00027A80">
        <w:t xml:space="preserve"> </w:t>
      </w:r>
      <w:proofErr w:type="spellStart"/>
      <w:r w:rsidRPr="00027A80">
        <w:t>resmî</w:t>
      </w:r>
      <w:proofErr w:type="spellEnd"/>
      <w:r w:rsidRPr="00027A80">
        <w:t xml:space="preserve"> </w:t>
      </w:r>
      <w:proofErr w:type="spellStart"/>
      <w:r w:rsidRPr="00027A80">
        <w:t>yazılarla</w:t>
      </w:r>
      <w:proofErr w:type="spellEnd"/>
      <w:r w:rsidRPr="00027A80">
        <w:t xml:space="preserve"> </w:t>
      </w:r>
      <w:proofErr w:type="spellStart"/>
      <w:r w:rsidRPr="00027A80">
        <w:t>talimatlar</w:t>
      </w:r>
      <w:proofErr w:type="spellEnd"/>
      <w:r w:rsidRPr="00027A80">
        <w:t xml:space="preserve"> bize </w:t>
      </w:r>
      <w:proofErr w:type="spellStart"/>
      <w:r w:rsidRPr="00027A80">
        <w:t>ulaştırılıyor</w:t>
      </w:r>
      <w:proofErr w:type="spellEnd"/>
      <w:r w:rsidRPr="00027A80">
        <w:t xml:space="preserve">. Yani </w:t>
      </w:r>
      <w:proofErr w:type="spellStart"/>
      <w:r w:rsidRPr="00027A80">
        <w:t>yukarıdan</w:t>
      </w:r>
      <w:proofErr w:type="spellEnd"/>
      <w:r w:rsidRPr="00027A80">
        <w:t xml:space="preserve"> </w:t>
      </w:r>
      <w:proofErr w:type="spellStart"/>
      <w:r w:rsidRPr="00027A80">
        <w:t>gelen</w:t>
      </w:r>
      <w:proofErr w:type="spellEnd"/>
      <w:r w:rsidRPr="00027A80">
        <w:t xml:space="preserve"> </w:t>
      </w:r>
      <w:proofErr w:type="spellStart"/>
      <w:r w:rsidRPr="00027A80">
        <w:t>bir</w:t>
      </w:r>
      <w:proofErr w:type="spellEnd"/>
      <w:r w:rsidRPr="00027A80">
        <w:t xml:space="preserve"> </w:t>
      </w:r>
      <w:proofErr w:type="spellStart"/>
      <w:r w:rsidRPr="00027A80">
        <w:t>yönlendirme</w:t>
      </w:r>
      <w:proofErr w:type="spellEnd"/>
      <w:r w:rsidRPr="00027A80">
        <w:t xml:space="preserve"> </w:t>
      </w:r>
      <w:proofErr w:type="spellStart"/>
      <w:r w:rsidRPr="00027A80">
        <w:t>oluyor</w:t>
      </w:r>
      <w:proofErr w:type="spellEnd"/>
      <w:r w:rsidRPr="00027A80">
        <w:t xml:space="preserve">, ama </w:t>
      </w:r>
      <w:proofErr w:type="spellStart"/>
      <w:r w:rsidRPr="00027A80">
        <w:t>sahada</w:t>
      </w:r>
      <w:proofErr w:type="spellEnd"/>
      <w:r w:rsidRPr="00027A80">
        <w:t xml:space="preserve"> ne </w:t>
      </w:r>
      <w:proofErr w:type="spellStart"/>
      <w:r w:rsidRPr="00027A80">
        <w:t>yapacağımıza</w:t>
      </w:r>
      <w:proofErr w:type="spellEnd"/>
      <w:r w:rsidRPr="00027A80">
        <w:t xml:space="preserve"> biz </w:t>
      </w:r>
      <w:proofErr w:type="spellStart"/>
      <w:r w:rsidRPr="00027A80">
        <w:t>karar</w:t>
      </w:r>
      <w:proofErr w:type="spellEnd"/>
      <w:r w:rsidRPr="00027A80">
        <w:t xml:space="preserve"> </w:t>
      </w:r>
      <w:proofErr w:type="spellStart"/>
      <w:r w:rsidRPr="00027A80">
        <w:t>veriyoruz</w:t>
      </w:r>
      <w:proofErr w:type="spellEnd"/>
      <w:r w:rsidRPr="00027A80">
        <w:t>. (M2)</w:t>
      </w:r>
    </w:p>
    <w:p w14:paraId="457C3BD5" w14:textId="78648C48" w:rsidR="00027A80" w:rsidRPr="00027A80" w:rsidRDefault="00027A80" w:rsidP="00027A80">
      <w:pPr>
        <w:pStyle w:val="02TezMetin"/>
      </w:pPr>
      <w:r w:rsidRPr="00027A80">
        <w:t xml:space="preserve">M2'nin </w:t>
      </w:r>
      <w:proofErr w:type="spellStart"/>
      <w:r w:rsidRPr="00027A80">
        <w:t>ifadesi</w:t>
      </w:r>
      <w:proofErr w:type="spellEnd"/>
      <w:r w:rsidRPr="00027A80">
        <w:t xml:space="preserve">, </w:t>
      </w:r>
      <w:proofErr w:type="spellStart"/>
      <w:r w:rsidRPr="00027A80">
        <w:t>veri</w:t>
      </w:r>
      <w:proofErr w:type="spellEnd"/>
      <w:r w:rsidRPr="00027A80">
        <w:t xml:space="preserve"> </w:t>
      </w:r>
      <w:proofErr w:type="spellStart"/>
      <w:r w:rsidRPr="00027A80">
        <w:t>toplama</w:t>
      </w:r>
      <w:proofErr w:type="spellEnd"/>
      <w:r w:rsidRPr="00027A80">
        <w:t xml:space="preserve"> </w:t>
      </w:r>
      <w:proofErr w:type="spellStart"/>
      <w:r w:rsidRPr="00027A80">
        <w:t>yöntemlerinden</w:t>
      </w:r>
      <w:proofErr w:type="spellEnd"/>
      <w:r w:rsidRPr="00027A80">
        <w:t xml:space="preserve"> </w:t>
      </w:r>
      <w:proofErr w:type="spellStart"/>
      <w:r w:rsidRPr="00027A80">
        <w:t>birinin</w:t>
      </w:r>
      <w:proofErr w:type="spellEnd"/>
      <w:r w:rsidRPr="00027A80">
        <w:t xml:space="preserve"> </w:t>
      </w:r>
      <w:proofErr w:type="spellStart"/>
      <w:r w:rsidRPr="00027A80">
        <w:t>resmî</w:t>
      </w:r>
      <w:proofErr w:type="spellEnd"/>
      <w:r w:rsidRPr="00027A80">
        <w:t xml:space="preserve"> </w:t>
      </w:r>
      <w:proofErr w:type="spellStart"/>
      <w:r w:rsidRPr="00027A80">
        <w:t>kanallar</w:t>
      </w:r>
      <w:proofErr w:type="spellEnd"/>
      <w:r w:rsidRPr="00027A80">
        <w:t xml:space="preserve"> </w:t>
      </w:r>
      <w:proofErr w:type="spellStart"/>
      <w:r w:rsidRPr="00027A80">
        <w:t>olduğunu</w:t>
      </w:r>
      <w:proofErr w:type="spellEnd"/>
      <w:r w:rsidRPr="00027A80">
        <w:t xml:space="preserve"> </w:t>
      </w:r>
      <w:proofErr w:type="spellStart"/>
      <w:r w:rsidRPr="00027A80">
        <w:t>ortaya</w:t>
      </w:r>
      <w:proofErr w:type="spellEnd"/>
      <w:r w:rsidRPr="00027A80">
        <w:t xml:space="preserve"> </w:t>
      </w:r>
      <w:proofErr w:type="spellStart"/>
      <w:r w:rsidRPr="00027A80">
        <w:t>koymaktadır</w:t>
      </w:r>
      <w:proofErr w:type="spellEnd"/>
      <w:r w:rsidRPr="00027A80">
        <w:t xml:space="preserve">. </w:t>
      </w:r>
      <w:proofErr w:type="spellStart"/>
      <w:r w:rsidRPr="00027A80">
        <w:t>Ancak</w:t>
      </w:r>
      <w:proofErr w:type="spellEnd"/>
      <w:r w:rsidRPr="00027A80">
        <w:t xml:space="preserve"> </w:t>
      </w:r>
      <w:proofErr w:type="spellStart"/>
      <w:r w:rsidRPr="00027A80">
        <w:t>resmî</w:t>
      </w:r>
      <w:proofErr w:type="spellEnd"/>
      <w:r w:rsidRPr="00027A80">
        <w:t xml:space="preserve"> </w:t>
      </w:r>
      <w:proofErr w:type="spellStart"/>
      <w:r w:rsidRPr="00027A80">
        <w:t>yazılar</w:t>
      </w:r>
      <w:proofErr w:type="spellEnd"/>
      <w:r w:rsidRPr="00027A80">
        <w:t xml:space="preserve"> </w:t>
      </w:r>
      <w:proofErr w:type="spellStart"/>
      <w:r w:rsidRPr="00027A80">
        <w:t>tek</w:t>
      </w:r>
      <w:proofErr w:type="spellEnd"/>
      <w:r w:rsidRPr="00027A80">
        <w:t xml:space="preserve"> </w:t>
      </w:r>
      <w:proofErr w:type="spellStart"/>
      <w:r w:rsidRPr="00027A80">
        <w:t>başına</w:t>
      </w:r>
      <w:proofErr w:type="spellEnd"/>
      <w:r w:rsidRPr="00027A80">
        <w:t xml:space="preserve"> </w:t>
      </w:r>
      <w:proofErr w:type="spellStart"/>
      <w:r w:rsidRPr="00027A80">
        <w:t>yeterli</w:t>
      </w:r>
      <w:proofErr w:type="spellEnd"/>
      <w:r w:rsidRPr="00027A80">
        <w:t xml:space="preserve"> </w:t>
      </w:r>
      <w:proofErr w:type="spellStart"/>
      <w:r w:rsidRPr="00027A80">
        <w:t>olmamakta</w:t>
      </w:r>
      <w:proofErr w:type="spellEnd"/>
      <w:r w:rsidRPr="00027A80">
        <w:t xml:space="preserve">; </w:t>
      </w:r>
      <w:proofErr w:type="spellStart"/>
      <w:r w:rsidRPr="00027A80">
        <w:t>okul</w:t>
      </w:r>
      <w:proofErr w:type="spellEnd"/>
      <w:r w:rsidRPr="00027A80">
        <w:t xml:space="preserve"> </w:t>
      </w:r>
      <w:proofErr w:type="spellStart"/>
      <w:r w:rsidRPr="00027A80">
        <w:t>müdürleri</w:t>
      </w:r>
      <w:proofErr w:type="spellEnd"/>
      <w:r w:rsidRPr="00027A80">
        <w:t xml:space="preserve"> </w:t>
      </w:r>
      <w:proofErr w:type="spellStart"/>
      <w:r w:rsidRPr="00027A80">
        <w:t>okul</w:t>
      </w:r>
      <w:proofErr w:type="spellEnd"/>
      <w:r w:rsidRPr="00027A80">
        <w:t xml:space="preserve"> </w:t>
      </w:r>
      <w:proofErr w:type="spellStart"/>
      <w:r w:rsidRPr="00027A80">
        <w:t>içi</w:t>
      </w:r>
      <w:proofErr w:type="spellEnd"/>
      <w:r w:rsidRPr="00027A80">
        <w:t xml:space="preserve"> </w:t>
      </w:r>
      <w:proofErr w:type="spellStart"/>
      <w:r w:rsidRPr="00027A80">
        <w:t>ve</w:t>
      </w:r>
      <w:proofErr w:type="spellEnd"/>
      <w:r w:rsidRPr="00027A80">
        <w:t xml:space="preserve"> </w:t>
      </w:r>
      <w:proofErr w:type="spellStart"/>
      <w:r w:rsidRPr="00027A80">
        <w:t>dışı</w:t>
      </w:r>
      <w:proofErr w:type="spellEnd"/>
      <w:r w:rsidRPr="00027A80">
        <w:t xml:space="preserve"> </w:t>
      </w:r>
      <w:proofErr w:type="spellStart"/>
      <w:r w:rsidRPr="00027A80">
        <w:t>yerel</w:t>
      </w:r>
      <w:proofErr w:type="spellEnd"/>
      <w:r w:rsidRPr="00027A80">
        <w:t xml:space="preserve"> </w:t>
      </w:r>
      <w:proofErr w:type="spellStart"/>
      <w:r w:rsidRPr="00027A80">
        <w:t>kaynaklara</w:t>
      </w:r>
      <w:proofErr w:type="spellEnd"/>
      <w:r w:rsidRPr="00027A80">
        <w:t xml:space="preserve"> da </w:t>
      </w:r>
      <w:proofErr w:type="spellStart"/>
      <w:r w:rsidRPr="00027A80">
        <w:t>başvurmaktadır</w:t>
      </w:r>
      <w:proofErr w:type="spellEnd"/>
      <w:r w:rsidRPr="00027A80">
        <w:t xml:space="preserve">. </w:t>
      </w:r>
      <w:proofErr w:type="spellStart"/>
      <w:r w:rsidRPr="00027A80">
        <w:t>İstanbul'da</w:t>
      </w:r>
      <w:proofErr w:type="spellEnd"/>
      <w:r w:rsidRPr="00027A80">
        <w:t xml:space="preserve"> </w:t>
      </w:r>
      <w:proofErr w:type="spellStart"/>
      <w:r w:rsidRPr="00027A80">
        <w:t>orta</w:t>
      </w:r>
      <w:proofErr w:type="spellEnd"/>
      <w:r w:rsidR="00F737AF">
        <w:t xml:space="preserve"> </w:t>
      </w:r>
      <w:proofErr w:type="spellStart"/>
      <w:r w:rsidRPr="00027A80">
        <w:t>yüksek</w:t>
      </w:r>
      <w:proofErr w:type="spellEnd"/>
      <w:r w:rsidRPr="00027A80">
        <w:t xml:space="preserve"> </w:t>
      </w:r>
      <w:proofErr w:type="spellStart"/>
      <w:r w:rsidRPr="00027A80">
        <w:t>düzeyde</w:t>
      </w:r>
      <w:proofErr w:type="spellEnd"/>
      <w:r w:rsidRPr="00027A80">
        <w:t xml:space="preserve"> GKS </w:t>
      </w:r>
      <w:proofErr w:type="spellStart"/>
      <w:r w:rsidRPr="00027A80">
        <w:t>öğrenci</w:t>
      </w:r>
      <w:proofErr w:type="spellEnd"/>
      <w:r w:rsidRPr="00027A80">
        <w:t xml:space="preserve"> </w:t>
      </w:r>
      <w:proofErr w:type="spellStart"/>
      <w:r w:rsidRPr="00027A80">
        <w:lastRenderedPageBreak/>
        <w:t>yoğunluğuna</w:t>
      </w:r>
      <w:proofErr w:type="spellEnd"/>
      <w:r w:rsidRPr="00027A80">
        <w:t xml:space="preserve"> </w:t>
      </w:r>
      <w:proofErr w:type="spellStart"/>
      <w:r w:rsidRPr="00027A80">
        <w:t>sahip</w:t>
      </w:r>
      <w:proofErr w:type="spellEnd"/>
      <w:r w:rsidRPr="00027A80">
        <w:t xml:space="preserve"> </w:t>
      </w:r>
      <w:proofErr w:type="spellStart"/>
      <w:r w:rsidRPr="00027A80">
        <w:t>bir</w:t>
      </w:r>
      <w:proofErr w:type="spellEnd"/>
      <w:r w:rsidRPr="00027A80">
        <w:t xml:space="preserve"> </w:t>
      </w:r>
      <w:proofErr w:type="spellStart"/>
      <w:r w:rsidRPr="00027A80">
        <w:t>ortaokulda</w:t>
      </w:r>
      <w:proofErr w:type="spellEnd"/>
      <w:r w:rsidRPr="00027A80">
        <w:t xml:space="preserve"> </w:t>
      </w:r>
      <w:proofErr w:type="spellStart"/>
      <w:r w:rsidRPr="00027A80">
        <w:t>beş</w:t>
      </w:r>
      <w:proofErr w:type="spellEnd"/>
      <w:r w:rsidRPr="00027A80">
        <w:t xml:space="preserve"> </w:t>
      </w:r>
      <w:proofErr w:type="spellStart"/>
      <w:r w:rsidRPr="00027A80">
        <w:t>yıldır</w:t>
      </w:r>
      <w:proofErr w:type="spellEnd"/>
      <w:r w:rsidRPr="00027A80">
        <w:t xml:space="preserve"> </w:t>
      </w:r>
      <w:proofErr w:type="spellStart"/>
      <w:r w:rsidRPr="00027A80">
        <w:t>görev</w:t>
      </w:r>
      <w:proofErr w:type="spellEnd"/>
      <w:r w:rsidRPr="00027A80">
        <w:t xml:space="preserve"> </w:t>
      </w:r>
      <w:proofErr w:type="spellStart"/>
      <w:r w:rsidRPr="00027A80">
        <w:t>yapan</w:t>
      </w:r>
      <w:proofErr w:type="spellEnd"/>
      <w:r w:rsidRPr="00027A80">
        <w:t xml:space="preserve"> M8, </w:t>
      </w:r>
      <w:proofErr w:type="spellStart"/>
      <w:r w:rsidRPr="00027A80">
        <w:t>resmî</w:t>
      </w:r>
      <w:proofErr w:type="spellEnd"/>
      <w:r w:rsidRPr="00027A80">
        <w:t xml:space="preserve"> </w:t>
      </w:r>
      <w:proofErr w:type="spellStart"/>
      <w:r w:rsidRPr="00027A80">
        <w:t>kanalları</w:t>
      </w:r>
      <w:proofErr w:type="spellEnd"/>
      <w:r w:rsidRPr="00027A80">
        <w:t xml:space="preserve"> </w:t>
      </w:r>
      <w:proofErr w:type="spellStart"/>
      <w:r w:rsidRPr="00027A80">
        <w:t>tamamlayan</w:t>
      </w:r>
      <w:proofErr w:type="spellEnd"/>
      <w:r w:rsidRPr="00027A80">
        <w:t xml:space="preserve"> </w:t>
      </w:r>
      <w:proofErr w:type="spellStart"/>
      <w:r w:rsidRPr="00027A80">
        <w:t>çoklu</w:t>
      </w:r>
      <w:proofErr w:type="spellEnd"/>
      <w:r w:rsidRPr="00027A80">
        <w:t xml:space="preserve"> </w:t>
      </w:r>
      <w:proofErr w:type="spellStart"/>
      <w:r w:rsidRPr="00027A80">
        <w:t>kaynak</w:t>
      </w:r>
      <w:proofErr w:type="spellEnd"/>
      <w:r w:rsidRPr="00027A80">
        <w:t xml:space="preserve"> </w:t>
      </w:r>
      <w:proofErr w:type="spellStart"/>
      <w:r w:rsidRPr="00027A80">
        <w:t>kullanımını</w:t>
      </w:r>
      <w:proofErr w:type="spellEnd"/>
      <w:r w:rsidRPr="00027A80">
        <w:t xml:space="preserve"> </w:t>
      </w:r>
      <w:proofErr w:type="spellStart"/>
      <w:r w:rsidRPr="00027A80">
        <w:t>şöyle</w:t>
      </w:r>
      <w:proofErr w:type="spellEnd"/>
      <w:r w:rsidRPr="00027A80">
        <w:t xml:space="preserve"> </w:t>
      </w:r>
      <w:proofErr w:type="spellStart"/>
      <w:r w:rsidRPr="00027A80">
        <w:t>ifade</w:t>
      </w:r>
      <w:proofErr w:type="spellEnd"/>
      <w:r w:rsidRPr="00027A80">
        <w:t xml:space="preserve"> </w:t>
      </w:r>
      <w:proofErr w:type="spellStart"/>
      <w:r w:rsidRPr="00027A80">
        <w:t>etmiştir</w:t>
      </w:r>
      <w:proofErr w:type="spellEnd"/>
      <w:r w:rsidRPr="00027A80">
        <w:t>:</w:t>
      </w:r>
    </w:p>
    <w:p w14:paraId="4A102D19" w14:textId="1AC2B260" w:rsidR="00027A80" w:rsidRPr="00027A80" w:rsidRDefault="00027A80" w:rsidP="00027A80">
      <w:pPr>
        <w:pStyle w:val="blokalnt"/>
      </w:pPr>
      <w:r w:rsidRPr="00027A80">
        <w:t xml:space="preserve">Bizim </w:t>
      </w:r>
      <w:proofErr w:type="spellStart"/>
      <w:r w:rsidRPr="00027A80">
        <w:t>sahada</w:t>
      </w:r>
      <w:proofErr w:type="spellEnd"/>
      <w:r w:rsidRPr="00027A80">
        <w:t xml:space="preserve"> </w:t>
      </w:r>
      <w:proofErr w:type="spellStart"/>
      <w:r w:rsidRPr="00027A80">
        <w:t>işimiz</w:t>
      </w:r>
      <w:proofErr w:type="spellEnd"/>
      <w:r w:rsidRPr="00027A80">
        <w:t xml:space="preserve"> </w:t>
      </w:r>
      <w:proofErr w:type="spellStart"/>
      <w:r w:rsidRPr="00027A80">
        <w:t>sadece</w:t>
      </w:r>
      <w:proofErr w:type="spellEnd"/>
      <w:r w:rsidRPr="00027A80">
        <w:t xml:space="preserve"> </w:t>
      </w:r>
      <w:proofErr w:type="spellStart"/>
      <w:r w:rsidRPr="00027A80">
        <w:t>yazıyla</w:t>
      </w:r>
      <w:proofErr w:type="spellEnd"/>
      <w:r w:rsidRPr="00027A80">
        <w:t xml:space="preserve"> </w:t>
      </w:r>
      <w:proofErr w:type="spellStart"/>
      <w:r w:rsidRPr="00027A80">
        <w:t>yürümüyor</w:t>
      </w:r>
      <w:proofErr w:type="spellEnd"/>
      <w:r w:rsidRPr="00027A80">
        <w:t xml:space="preserve">. </w:t>
      </w:r>
      <w:proofErr w:type="spellStart"/>
      <w:r w:rsidRPr="00027A80">
        <w:t>Öğretmenlerimizle</w:t>
      </w:r>
      <w:proofErr w:type="spellEnd"/>
      <w:r w:rsidRPr="00027A80">
        <w:t xml:space="preserve"> </w:t>
      </w:r>
      <w:proofErr w:type="spellStart"/>
      <w:r w:rsidRPr="00027A80">
        <w:t>düzenli</w:t>
      </w:r>
      <w:proofErr w:type="spellEnd"/>
      <w:r w:rsidRPr="00027A80">
        <w:t xml:space="preserve"> </w:t>
      </w:r>
      <w:proofErr w:type="spellStart"/>
      <w:r w:rsidRPr="00027A80">
        <w:t>toplantılar</w:t>
      </w:r>
      <w:proofErr w:type="spellEnd"/>
      <w:r w:rsidRPr="00027A80">
        <w:t xml:space="preserve"> </w:t>
      </w:r>
      <w:proofErr w:type="spellStart"/>
      <w:r w:rsidRPr="00027A80">
        <w:t>yapardık</w:t>
      </w:r>
      <w:proofErr w:type="spellEnd"/>
      <w:r w:rsidRPr="00027A80">
        <w:t xml:space="preserve">, </w:t>
      </w:r>
      <w:proofErr w:type="spellStart"/>
      <w:r w:rsidRPr="00027A80">
        <w:t>onların</w:t>
      </w:r>
      <w:proofErr w:type="spellEnd"/>
      <w:r w:rsidRPr="00027A80">
        <w:t xml:space="preserve"> </w:t>
      </w:r>
      <w:proofErr w:type="spellStart"/>
      <w:r w:rsidRPr="00027A80">
        <w:t>gözlemlerini</w:t>
      </w:r>
      <w:proofErr w:type="spellEnd"/>
      <w:r w:rsidRPr="00027A80">
        <w:t xml:space="preserve"> </w:t>
      </w:r>
      <w:proofErr w:type="spellStart"/>
      <w:r w:rsidRPr="00027A80">
        <w:t>dinledik</w:t>
      </w:r>
      <w:proofErr w:type="spellEnd"/>
      <w:r w:rsidRPr="00027A80">
        <w:t xml:space="preserve">. Hangi </w:t>
      </w:r>
      <w:proofErr w:type="spellStart"/>
      <w:r w:rsidRPr="00027A80">
        <w:t>çocukta</w:t>
      </w:r>
      <w:proofErr w:type="spellEnd"/>
      <w:r w:rsidRPr="00027A80">
        <w:t xml:space="preserve"> hangi </w:t>
      </w:r>
      <w:proofErr w:type="spellStart"/>
      <w:r w:rsidRPr="00027A80">
        <w:t>problemi</w:t>
      </w:r>
      <w:proofErr w:type="spellEnd"/>
      <w:r w:rsidRPr="00027A80">
        <w:t xml:space="preserve"> </w:t>
      </w:r>
      <w:proofErr w:type="spellStart"/>
      <w:r w:rsidRPr="00027A80">
        <w:t>görüyorlar</w:t>
      </w:r>
      <w:proofErr w:type="spellEnd"/>
      <w:r w:rsidRPr="00027A80">
        <w:t xml:space="preserve">, </w:t>
      </w:r>
      <w:proofErr w:type="spellStart"/>
      <w:r w:rsidRPr="00027A80">
        <w:t>sınıfta</w:t>
      </w:r>
      <w:proofErr w:type="spellEnd"/>
      <w:r w:rsidRPr="00027A80">
        <w:t xml:space="preserve"> </w:t>
      </w:r>
      <w:proofErr w:type="spellStart"/>
      <w:r w:rsidRPr="00027A80">
        <w:t>neler</w:t>
      </w:r>
      <w:proofErr w:type="spellEnd"/>
      <w:r w:rsidRPr="00027A80">
        <w:t xml:space="preserve"> </w:t>
      </w:r>
      <w:proofErr w:type="spellStart"/>
      <w:r w:rsidRPr="00027A80">
        <w:t>oluyor</w:t>
      </w:r>
      <w:proofErr w:type="spellEnd"/>
      <w:r w:rsidRPr="00027A80">
        <w:t xml:space="preserve">, </w:t>
      </w:r>
      <w:proofErr w:type="spellStart"/>
      <w:r w:rsidRPr="00027A80">
        <w:t>veliyle</w:t>
      </w:r>
      <w:proofErr w:type="spellEnd"/>
      <w:r w:rsidRPr="00027A80">
        <w:t xml:space="preserve"> </w:t>
      </w:r>
      <w:proofErr w:type="spellStart"/>
      <w:r w:rsidRPr="00027A80">
        <w:t>iletişim</w:t>
      </w:r>
      <w:proofErr w:type="spellEnd"/>
      <w:r w:rsidRPr="00027A80">
        <w:t xml:space="preserve"> </w:t>
      </w:r>
      <w:proofErr w:type="spellStart"/>
      <w:r w:rsidRPr="00027A80">
        <w:t>nasıl</w:t>
      </w:r>
      <w:proofErr w:type="spellEnd"/>
      <w:r w:rsidRPr="00027A80">
        <w:t xml:space="preserve"> </w:t>
      </w:r>
      <w:proofErr w:type="spellStart"/>
      <w:r w:rsidRPr="00027A80">
        <w:t>gidiyor</w:t>
      </w:r>
      <w:proofErr w:type="spellEnd"/>
      <w:r w:rsidRPr="00027A80">
        <w:t xml:space="preserve">, </w:t>
      </w:r>
      <w:proofErr w:type="spellStart"/>
      <w:r w:rsidRPr="00027A80">
        <w:t>hepsini</w:t>
      </w:r>
      <w:proofErr w:type="spellEnd"/>
      <w:r w:rsidRPr="00027A80">
        <w:t xml:space="preserve"> </w:t>
      </w:r>
      <w:proofErr w:type="spellStart"/>
      <w:r w:rsidRPr="00027A80">
        <w:t>konuştuk</w:t>
      </w:r>
      <w:proofErr w:type="spellEnd"/>
      <w:r w:rsidRPr="00027A80">
        <w:t xml:space="preserve">. </w:t>
      </w:r>
      <w:proofErr w:type="spellStart"/>
      <w:r w:rsidRPr="00027A80">
        <w:t>Ayrıca</w:t>
      </w:r>
      <w:proofErr w:type="spellEnd"/>
      <w:r w:rsidRPr="00027A80">
        <w:t xml:space="preserve"> </w:t>
      </w:r>
      <w:proofErr w:type="spellStart"/>
      <w:r w:rsidRPr="00027A80">
        <w:t>velilerle</w:t>
      </w:r>
      <w:proofErr w:type="spellEnd"/>
      <w:r w:rsidRPr="00027A80">
        <w:t xml:space="preserve"> </w:t>
      </w:r>
      <w:proofErr w:type="spellStart"/>
      <w:r w:rsidRPr="00027A80">
        <w:t>iletişim</w:t>
      </w:r>
      <w:proofErr w:type="spellEnd"/>
      <w:r w:rsidRPr="00027A80">
        <w:t xml:space="preserve"> </w:t>
      </w:r>
      <w:proofErr w:type="spellStart"/>
      <w:r w:rsidRPr="00027A80">
        <w:t>kurarak</w:t>
      </w:r>
      <w:proofErr w:type="spellEnd"/>
      <w:r w:rsidRPr="00027A80">
        <w:t xml:space="preserve"> </w:t>
      </w:r>
      <w:proofErr w:type="spellStart"/>
      <w:r w:rsidRPr="00027A80">
        <w:t>beklentilerini</w:t>
      </w:r>
      <w:proofErr w:type="spellEnd"/>
      <w:r w:rsidRPr="00027A80">
        <w:t xml:space="preserve"> </w:t>
      </w:r>
      <w:proofErr w:type="spellStart"/>
      <w:r w:rsidRPr="00027A80">
        <w:t>ve</w:t>
      </w:r>
      <w:proofErr w:type="spellEnd"/>
      <w:r w:rsidRPr="00027A80">
        <w:t xml:space="preserve"> </w:t>
      </w:r>
      <w:proofErr w:type="spellStart"/>
      <w:r w:rsidRPr="00027A80">
        <w:t>endişelerini</w:t>
      </w:r>
      <w:proofErr w:type="spellEnd"/>
      <w:r w:rsidRPr="00027A80">
        <w:t xml:space="preserve"> </w:t>
      </w:r>
      <w:proofErr w:type="spellStart"/>
      <w:r w:rsidRPr="00027A80">
        <w:t>anlamaya</w:t>
      </w:r>
      <w:proofErr w:type="spellEnd"/>
      <w:r w:rsidRPr="00027A80">
        <w:t xml:space="preserve"> </w:t>
      </w:r>
      <w:proofErr w:type="spellStart"/>
      <w:r w:rsidRPr="00027A80">
        <w:t>çalıştık</w:t>
      </w:r>
      <w:proofErr w:type="spellEnd"/>
      <w:r w:rsidRPr="00027A80">
        <w:t xml:space="preserve">. Bazen </w:t>
      </w:r>
      <w:proofErr w:type="spellStart"/>
      <w:r w:rsidRPr="00027A80">
        <w:t>veli</w:t>
      </w:r>
      <w:proofErr w:type="spellEnd"/>
      <w:r w:rsidRPr="00027A80">
        <w:t xml:space="preserve"> </w:t>
      </w:r>
      <w:proofErr w:type="spellStart"/>
      <w:r w:rsidRPr="00027A80">
        <w:t>geldiğinde</w:t>
      </w:r>
      <w:proofErr w:type="spellEnd"/>
      <w:r w:rsidRPr="00027A80">
        <w:t xml:space="preserve"> </w:t>
      </w:r>
      <w:proofErr w:type="spellStart"/>
      <w:r w:rsidRPr="00027A80">
        <w:t>önce</w:t>
      </w:r>
      <w:proofErr w:type="spellEnd"/>
      <w:r w:rsidRPr="00027A80">
        <w:t xml:space="preserve"> o </w:t>
      </w:r>
      <w:proofErr w:type="spellStart"/>
      <w:r w:rsidRPr="00027A80">
        <w:t>kendi</w:t>
      </w:r>
      <w:proofErr w:type="spellEnd"/>
      <w:r w:rsidRPr="00027A80">
        <w:t xml:space="preserve"> </w:t>
      </w:r>
      <w:proofErr w:type="spellStart"/>
      <w:r w:rsidRPr="00027A80">
        <w:t>derdini</w:t>
      </w:r>
      <w:proofErr w:type="spellEnd"/>
      <w:r w:rsidRPr="00027A80">
        <w:t xml:space="preserve"> </w:t>
      </w:r>
      <w:proofErr w:type="spellStart"/>
      <w:r w:rsidRPr="00027A80">
        <w:t>anlatır</w:t>
      </w:r>
      <w:proofErr w:type="spellEnd"/>
      <w:r w:rsidRPr="00027A80">
        <w:t xml:space="preserve">, ama </w:t>
      </w:r>
      <w:proofErr w:type="spellStart"/>
      <w:r w:rsidRPr="00027A80">
        <w:t>altında</w:t>
      </w:r>
      <w:proofErr w:type="spellEnd"/>
      <w:r w:rsidRPr="00027A80">
        <w:t xml:space="preserve"> </w:t>
      </w:r>
      <w:proofErr w:type="spellStart"/>
      <w:r w:rsidRPr="00027A80">
        <w:t>başka</w:t>
      </w:r>
      <w:proofErr w:type="spellEnd"/>
      <w:r w:rsidRPr="00027A80">
        <w:t xml:space="preserve"> </w:t>
      </w:r>
      <w:proofErr w:type="spellStart"/>
      <w:r w:rsidRPr="00027A80">
        <w:t>şeyler</w:t>
      </w:r>
      <w:proofErr w:type="spellEnd"/>
      <w:r w:rsidRPr="00027A80">
        <w:t xml:space="preserve"> </w:t>
      </w:r>
      <w:proofErr w:type="spellStart"/>
      <w:r w:rsidRPr="00027A80">
        <w:t>vardır</w:t>
      </w:r>
      <w:proofErr w:type="spellEnd"/>
      <w:r w:rsidRPr="00027A80">
        <w:t xml:space="preserve">. Onu da </w:t>
      </w:r>
      <w:proofErr w:type="spellStart"/>
      <w:r w:rsidRPr="00027A80">
        <w:t>görmek</w:t>
      </w:r>
      <w:proofErr w:type="spellEnd"/>
      <w:r w:rsidRPr="00027A80">
        <w:t xml:space="preserve"> </w:t>
      </w:r>
      <w:proofErr w:type="spellStart"/>
      <w:r w:rsidRPr="00027A80">
        <w:t>lazım</w:t>
      </w:r>
      <w:proofErr w:type="spellEnd"/>
      <w:r w:rsidRPr="00027A80">
        <w:t xml:space="preserve">. Yani </w:t>
      </w:r>
      <w:proofErr w:type="spellStart"/>
      <w:r w:rsidRPr="00027A80">
        <w:t>bilgi</w:t>
      </w:r>
      <w:proofErr w:type="spellEnd"/>
      <w:r w:rsidRPr="00027A80">
        <w:t xml:space="preserve"> </w:t>
      </w:r>
      <w:proofErr w:type="spellStart"/>
      <w:r w:rsidRPr="00027A80">
        <w:t>sadece</w:t>
      </w:r>
      <w:proofErr w:type="spellEnd"/>
      <w:r w:rsidRPr="00027A80">
        <w:t xml:space="preserve"> </w:t>
      </w:r>
      <w:proofErr w:type="spellStart"/>
      <w:r w:rsidRPr="00027A80">
        <w:t>tek</w:t>
      </w:r>
      <w:proofErr w:type="spellEnd"/>
      <w:r w:rsidRPr="00027A80">
        <w:t xml:space="preserve"> </w:t>
      </w:r>
      <w:proofErr w:type="spellStart"/>
      <w:r w:rsidRPr="00027A80">
        <w:t>bir</w:t>
      </w:r>
      <w:proofErr w:type="spellEnd"/>
      <w:r w:rsidRPr="00027A80">
        <w:t xml:space="preserve"> </w:t>
      </w:r>
      <w:proofErr w:type="spellStart"/>
      <w:r w:rsidRPr="00027A80">
        <w:t>yerden</w:t>
      </w:r>
      <w:proofErr w:type="spellEnd"/>
      <w:r w:rsidRPr="00027A80">
        <w:t xml:space="preserve"> </w:t>
      </w:r>
      <w:proofErr w:type="spellStart"/>
      <w:r w:rsidRPr="00027A80">
        <w:t>gelmiyor</w:t>
      </w:r>
      <w:proofErr w:type="spellEnd"/>
      <w:r w:rsidRPr="00027A80">
        <w:t xml:space="preserve">, </w:t>
      </w:r>
      <w:proofErr w:type="spellStart"/>
      <w:r w:rsidRPr="00027A80">
        <w:t>dört</w:t>
      </w:r>
      <w:proofErr w:type="spellEnd"/>
      <w:r w:rsidRPr="00027A80">
        <w:t xml:space="preserve"> </w:t>
      </w:r>
      <w:proofErr w:type="spellStart"/>
      <w:r w:rsidRPr="00027A80">
        <w:t>bir</w:t>
      </w:r>
      <w:proofErr w:type="spellEnd"/>
      <w:r w:rsidRPr="00027A80">
        <w:t xml:space="preserve"> </w:t>
      </w:r>
      <w:proofErr w:type="spellStart"/>
      <w:r w:rsidRPr="00027A80">
        <w:t>yandan</w:t>
      </w:r>
      <w:proofErr w:type="spellEnd"/>
      <w:r w:rsidRPr="00027A80">
        <w:t xml:space="preserve"> </w:t>
      </w:r>
      <w:proofErr w:type="spellStart"/>
      <w:r w:rsidRPr="00027A80">
        <w:t>topluyorsun</w:t>
      </w:r>
      <w:proofErr w:type="spellEnd"/>
      <w:r w:rsidRPr="00027A80">
        <w:t xml:space="preserve">, </w:t>
      </w:r>
      <w:proofErr w:type="spellStart"/>
      <w:r w:rsidRPr="00027A80">
        <w:t>sonra</w:t>
      </w:r>
      <w:proofErr w:type="spellEnd"/>
      <w:r w:rsidRPr="00027A80">
        <w:t xml:space="preserve"> </w:t>
      </w:r>
      <w:proofErr w:type="spellStart"/>
      <w:r w:rsidRPr="00027A80">
        <w:t>bir</w:t>
      </w:r>
      <w:proofErr w:type="spellEnd"/>
      <w:r w:rsidRPr="00027A80">
        <w:t xml:space="preserve"> </w:t>
      </w:r>
      <w:proofErr w:type="spellStart"/>
      <w:r w:rsidRPr="00027A80">
        <w:t>araya</w:t>
      </w:r>
      <w:proofErr w:type="spellEnd"/>
      <w:r w:rsidRPr="00027A80">
        <w:t xml:space="preserve"> </w:t>
      </w:r>
      <w:proofErr w:type="spellStart"/>
      <w:r w:rsidRPr="00027A80">
        <w:t>getiriyorsun</w:t>
      </w:r>
      <w:proofErr w:type="spellEnd"/>
      <w:r w:rsidRPr="00027A80">
        <w:t>. (M8)</w:t>
      </w:r>
    </w:p>
    <w:p w14:paraId="699F064D" w14:textId="77777777" w:rsidR="00027A80" w:rsidRPr="00027A80" w:rsidRDefault="00027A80" w:rsidP="00027A80">
      <w:pPr>
        <w:pStyle w:val="02TezMetin"/>
      </w:pPr>
      <w:r w:rsidRPr="00027A80">
        <w:t xml:space="preserve">M2 </w:t>
      </w:r>
      <w:proofErr w:type="spellStart"/>
      <w:r w:rsidRPr="00027A80">
        <w:t>ve</w:t>
      </w:r>
      <w:proofErr w:type="spellEnd"/>
      <w:r w:rsidRPr="00027A80">
        <w:t xml:space="preserve"> M8'in </w:t>
      </w:r>
      <w:proofErr w:type="spellStart"/>
      <w:r w:rsidRPr="00027A80">
        <w:t>ifadeleri</w:t>
      </w:r>
      <w:proofErr w:type="spellEnd"/>
      <w:r w:rsidRPr="00027A80">
        <w:t xml:space="preserve"> </w:t>
      </w:r>
      <w:proofErr w:type="spellStart"/>
      <w:r w:rsidRPr="00027A80">
        <w:t>birlikte</w:t>
      </w:r>
      <w:proofErr w:type="spellEnd"/>
      <w:r w:rsidRPr="00027A80">
        <w:t xml:space="preserve"> </w:t>
      </w:r>
      <w:proofErr w:type="spellStart"/>
      <w:r w:rsidRPr="00027A80">
        <w:t>değerlendirildiğinde</w:t>
      </w:r>
      <w:proofErr w:type="spellEnd"/>
      <w:r w:rsidRPr="00027A80">
        <w:t xml:space="preserve">, </w:t>
      </w:r>
      <w:proofErr w:type="spellStart"/>
      <w:r w:rsidRPr="00027A80">
        <w:t>okul</w:t>
      </w:r>
      <w:proofErr w:type="spellEnd"/>
      <w:r w:rsidRPr="00027A80">
        <w:t xml:space="preserve"> </w:t>
      </w:r>
      <w:proofErr w:type="spellStart"/>
      <w:r w:rsidRPr="00027A80">
        <w:t>müdürlerinin</w:t>
      </w:r>
      <w:proofErr w:type="spellEnd"/>
      <w:r w:rsidRPr="00027A80">
        <w:t xml:space="preserve"> </w:t>
      </w:r>
      <w:proofErr w:type="spellStart"/>
      <w:r w:rsidRPr="00027A80">
        <w:t>veri</w:t>
      </w:r>
      <w:proofErr w:type="spellEnd"/>
      <w:r w:rsidRPr="00027A80">
        <w:t xml:space="preserve"> </w:t>
      </w:r>
      <w:proofErr w:type="spellStart"/>
      <w:r w:rsidRPr="00027A80">
        <w:t>toplamada</w:t>
      </w:r>
      <w:proofErr w:type="spellEnd"/>
      <w:r w:rsidRPr="00027A80">
        <w:t xml:space="preserve"> </w:t>
      </w:r>
      <w:proofErr w:type="spellStart"/>
      <w:r w:rsidRPr="00027A80">
        <w:t>tek</w:t>
      </w:r>
      <w:proofErr w:type="spellEnd"/>
      <w:r w:rsidRPr="00027A80">
        <w:t xml:space="preserve"> </w:t>
      </w:r>
      <w:proofErr w:type="spellStart"/>
      <w:r w:rsidRPr="00027A80">
        <w:t>bir</w:t>
      </w:r>
      <w:proofErr w:type="spellEnd"/>
      <w:r w:rsidRPr="00027A80">
        <w:t xml:space="preserve"> </w:t>
      </w:r>
      <w:proofErr w:type="spellStart"/>
      <w:r w:rsidRPr="00027A80">
        <w:t>kaynağa</w:t>
      </w:r>
      <w:proofErr w:type="spellEnd"/>
      <w:r w:rsidRPr="00027A80">
        <w:t xml:space="preserve"> </w:t>
      </w:r>
      <w:proofErr w:type="spellStart"/>
      <w:r w:rsidRPr="00027A80">
        <w:t>bağımlı</w:t>
      </w:r>
      <w:proofErr w:type="spellEnd"/>
      <w:r w:rsidRPr="00027A80">
        <w:t xml:space="preserve"> </w:t>
      </w:r>
      <w:proofErr w:type="spellStart"/>
      <w:r w:rsidRPr="00027A80">
        <w:t>kalmadığı</w:t>
      </w:r>
      <w:proofErr w:type="spellEnd"/>
      <w:r w:rsidRPr="00027A80">
        <w:t xml:space="preserve">; </w:t>
      </w:r>
      <w:proofErr w:type="spellStart"/>
      <w:r w:rsidRPr="00027A80">
        <w:t>aksine</w:t>
      </w:r>
      <w:proofErr w:type="spellEnd"/>
      <w:r w:rsidRPr="00027A80">
        <w:t xml:space="preserve"> </w:t>
      </w:r>
      <w:proofErr w:type="spellStart"/>
      <w:r w:rsidRPr="00027A80">
        <w:t>resmî</w:t>
      </w:r>
      <w:proofErr w:type="spellEnd"/>
      <w:r w:rsidRPr="00027A80">
        <w:t xml:space="preserve"> </w:t>
      </w:r>
      <w:proofErr w:type="spellStart"/>
      <w:r w:rsidRPr="00027A80">
        <w:t>yazılardan</w:t>
      </w:r>
      <w:proofErr w:type="spellEnd"/>
      <w:r w:rsidRPr="00027A80">
        <w:t xml:space="preserve"> </w:t>
      </w:r>
      <w:proofErr w:type="spellStart"/>
      <w:r w:rsidRPr="00027A80">
        <w:t>öğretmen</w:t>
      </w:r>
      <w:proofErr w:type="spellEnd"/>
      <w:r w:rsidRPr="00027A80">
        <w:t xml:space="preserve"> </w:t>
      </w:r>
      <w:proofErr w:type="spellStart"/>
      <w:r w:rsidRPr="00027A80">
        <w:t>gözlemlerine</w:t>
      </w:r>
      <w:proofErr w:type="spellEnd"/>
      <w:r w:rsidRPr="00027A80">
        <w:t xml:space="preserve">, </w:t>
      </w:r>
      <w:proofErr w:type="spellStart"/>
      <w:r w:rsidRPr="00027A80">
        <w:t>veli</w:t>
      </w:r>
      <w:proofErr w:type="spellEnd"/>
      <w:r w:rsidRPr="00027A80">
        <w:t xml:space="preserve"> </w:t>
      </w:r>
      <w:proofErr w:type="spellStart"/>
      <w:r w:rsidRPr="00027A80">
        <w:t>görüşmelerine</w:t>
      </w:r>
      <w:proofErr w:type="spellEnd"/>
      <w:r w:rsidRPr="00027A80">
        <w:t xml:space="preserve"> </w:t>
      </w:r>
      <w:proofErr w:type="spellStart"/>
      <w:r w:rsidRPr="00027A80">
        <w:t>kadar</w:t>
      </w:r>
      <w:proofErr w:type="spellEnd"/>
      <w:r w:rsidRPr="00027A80">
        <w:t xml:space="preserve"> </w:t>
      </w:r>
      <w:proofErr w:type="spellStart"/>
      <w:r w:rsidRPr="00027A80">
        <w:t>çoklu</w:t>
      </w:r>
      <w:proofErr w:type="spellEnd"/>
      <w:r w:rsidRPr="00027A80">
        <w:t xml:space="preserve"> </w:t>
      </w:r>
      <w:proofErr w:type="spellStart"/>
      <w:r w:rsidRPr="00027A80">
        <w:t>bilgi</w:t>
      </w:r>
      <w:proofErr w:type="spellEnd"/>
      <w:r w:rsidRPr="00027A80">
        <w:t xml:space="preserve"> </w:t>
      </w:r>
      <w:proofErr w:type="spellStart"/>
      <w:r w:rsidRPr="00027A80">
        <w:t>katmanlarını</w:t>
      </w:r>
      <w:proofErr w:type="spellEnd"/>
      <w:r w:rsidRPr="00027A80">
        <w:t xml:space="preserve"> </w:t>
      </w:r>
      <w:proofErr w:type="spellStart"/>
      <w:r w:rsidRPr="00027A80">
        <w:t>birleştiren</w:t>
      </w:r>
      <w:proofErr w:type="spellEnd"/>
      <w:r w:rsidRPr="00027A80">
        <w:t xml:space="preserve"> </w:t>
      </w:r>
      <w:proofErr w:type="spellStart"/>
      <w:r w:rsidRPr="00027A80">
        <w:t>bir</w:t>
      </w:r>
      <w:proofErr w:type="spellEnd"/>
      <w:r w:rsidRPr="00027A80">
        <w:t xml:space="preserve"> </w:t>
      </w:r>
      <w:proofErr w:type="spellStart"/>
      <w:r w:rsidRPr="00027A80">
        <w:t>yaklaşım</w:t>
      </w:r>
      <w:proofErr w:type="spellEnd"/>
      <w:r w:rsidRPr="00027A80">
        <w:t xml:space="preserve"> </w:t>
      </w:r>
      <w:proofErr w:type="spellStart"/>
      <w:r w:rsidRPr="00027A80">
        <w:t>benimsediği</w:t>
      </w:r>
      <w:proofErr w:type="spellEnd"/>
      <w:r w:rsidRPr="00027A80">
        <w:t xml:space="preserve"> </w:t>
      </w:r>
      <w:proofErr w:type="spellStart"/>
      <w:r w:rsidRPr="00027A80">
        <w:t>görülmektedir</w:t>
      </w:r>
      <w:proofErr w:type="spellEnd"/>
      <w:r w:rsidRPr="00027A80">
        <w:t>.</w:t>
      </w:r>
    </w:p>
    <w:p w14:paraId="14C1993C" w14:textId="77777777" w:rsidR="00027A80" w:rsidRPr="00027A80" w:rsidRDefault="00027A80" w:rsidP="00027A80">
      <w:pPr>
        <w:pStyle w:val="02TezMetin"/>
      </w:pPr>
      <w:proofErr w:type="spellStart"/>
      <w:r w:rsidRPr="00027A80">
        <w:t>Toplanan</w:t>
      </w:r>
      <w:proofErr w:type="spellEnd"/>
      <w:r w:rsidRPr="00027A80">
        <w:t xml:space="preserve"> </w:t>
      </w:r>
      <w:proofErr w:type="spellStart"/>
      <w:r w:rsidRPr="00027A80">
        <w:t>verilerin</w:t>
      </w:r>
      <w:proofErr w:type="spellEnd"/>
      <w:r w:rsidRPr="00027A80">
        <w:t xml:space="preserve"> </w:t>
      </w:r>
      <w:proofErr w:type="spellStart"/>
      <w:r w:rsidRPr="00027A80">
        <w:t>düzenlenmesi</w:t>
      </w:r>
      <w:proofErr w:type="spellEnd"/>
      <w:r w:rsidRPr="00027A80">
        <w:t xml:space="preserve"> </w:t>
      </w:r>
      <w:proofErr w:type="spellStart"/>
      <w:r w:rsidRPr="00027A80">
        <w:t>ve</w:t>
      </w:r>
      <w:proofErr w:type="spellEnd"/>
      <w:r w:rsidRPr="00027A80">
        <w:t xml:space="preserve"> </w:t>
      </w:r>
      <w:proofErr w:type="spellStart"/>
      <w:r w:rsidRPr="00027A80">
        <w:t>anlamlı</w:t>
      </w:r>
      <w:proofErr w:type="spellEnd"/>
      <w:r w:rsidRPr="00027A80">
        <w:t xml:space="preserve"> </w:t>
      </w:r>
      <w:proofErr w:type="spellStart"/>
      <w:r w:rsidRPr="00027A80">
        <w:t>hâle</w:t>
      </w:r>
      <w:proofErr w:type="spellEnd"/>
      <w:r w:rsidRPr="00027A80">
        <w:t xml:space="preserve"> </w:t>
      </w:r>
      <w:proofErr w:type="spellStart"/>
      <w:r w:rsidRPr="00027A80">
        <w:t>getirilmesi</w:t>
      </w:r>
      <w:proofErr w:type="spellEnd"/>
      <w:r w:rsidRPr="00027A80">
        <w:t xml:space="preserve">, </w:t>
      </w:r>
      <w:proofErr w:type="spellStart"/>
      <w:r w:rsidRPr="00027A80">
        <w:t>veri</w:t>
      </w:r>
      <w:proofErr w:type="spellEnd"/>
      <w:r w:rsidRPr="00027A80">
        <w:t xml:space="preserve"> </w:t>
      </w:r>
      <w:proofErr w:type="spellStart"/>
      <w:r w:rsidRPr="00027A80">
        <w:t>toplama</w:t>
      </w:r>
      <w:proofErr w:type="spellEnd"/>
      <w:r w:rsidRPr="00027A80">
        <w:t xml:space="preserve"> </w:t>
      </w:r>
      <w:proofErr w:type="spellStart"/>
      <w:r w:rsidRPr="00027A80">
        <w:t>sürecinin</w:t>
      </w:r>
      <w:proofErr w:type="spellEnd"/>
      <w:r w:rsidRPr="00027A80">
        <w:t xml:space="preserve"> </w:t>
      </w:r>
      <w:proofErr w:type="spellStart"/>
      <w:r w:rsidRPr="00027A80">
        <w:t>üçüncü</w:t>
      </w:r>
      <w:proofErr w:type="spellEnd"/>
      <w:r w:rsidRPr="00027A80">
        <w:t xml:space="preserve"> </w:t>
      </w:r>
      <w:proofErr w:type="spellStart"/>
      <w:r w:rsidRPr="00027A80">
        <w:t>boyutunu</w:t>
      </w:r>
      <w:proofErr w:type="spellEnd"/>
      <w:r w:rsidRPr="00027A80">
        <w:t xml:space="preserve"> </w:t>
      </w:r>
      <w:proofErr w:type="spellStart"/>
      <w:r w:rsidRPr="00027A80">
        <w:t>oluşturmaktadır</w:t>
      </w:r>
      <w:proofErr w:type="spellEnd"/>
      <w:r w:rsidRPr="00027A80">
        <w:t xml:space="preserve">. </w:t>
      </w:r>
      <w:proofErr w:type="spellStart"/>
      <w:r w:rsidRPr="00027A80">
        <w:t>Uşak'ta</w:t>
      </w:r>
      <w:proofErr w:type="spellEnd"/>
      <w:r w:rsidRPr="00027A80">
        <w:t xml:space="preserve"> </w:t>
      </w:r>
      <w:proofErr w:type="spellStart"/>
      <w:r w:rsidRPr="00027A80">
        <w:t>orta</w:t>
      </w:r>
      <w:proofErr w:type="spellEnd"/>
      <w:r w:rsidRPr="00027A80">
        <w:t xml:space="preserve"> GKS </w:t>
      </w:r>
      <w:proofErr w:type="spellStart"/>
      <w:r w:rsidRPr="00027A80">
        <w:t>öğrenci</w:t>
      </w:r>
      <w:proofErr w:type="spellEnd"/>
      <w:r w:rsidRPr="00027A80">
        <w:t xml:space="preserve"> </w:t>
      </w:r>
      <w:proofErr w:type="spellStart"/>
      <w:r w:rsidRPr="00027A80">
        <w:t>yoğunluğuna</w:t>
      </w:r>
      <w:proofErr w:type="spellEnd"/>
      <w:r w:rsidRPr="00027A80">
        <w:t xml:space="preserve"> </w:t>
      </w:r>
      <w:proofErr w:type="spellStart"/>
      <w:r w:rsidRPr="00027A80">
        <w:t>sahip</w:t>
      </w:r>
      <w:proofErr w:type="spellEnd"/>
      <w:r w:rsidRPr="00027A80">
        <w:t xml:space="preserve"> </w:t>
      </w:r>
      <w:proofErr w:type="spellStart"/>
      <w:r w:rsidRPr="00027A80">
        <w:t>bir</w:t>
      </w:r>
      <w:proofErr w:type="spellEnd"/>
      <w:r w:rsidRPr="00027A80">
        <w:t xml:space="preserve"> </w:t>
      </w:r>
      <w:proofErr w:type="spellStart"/>
      <w:r w:rsidRPr="00027A80">
        <w:t>ortaokulda</w:t>
      </w:r>
      <w:proofErr w:type="spellEnd"/>
      <w:r w:rsidRPr="00027A80">
        <w:t xml:space="preserve"> </w:t>
      </w:r>
      <w:proofErr w:type="spellStart"/>
      <w:r w:rsidRPr="00027A80">
        <w:t>dört</w:t>
      </w:r>
      <w:proofErr w:type="spellEnd"/>
      <w:r w:rsidRPr="00027A80">
        <w:t xml:space="preserve"> </w:t>
      </w:r>
      <w:proofErr w:type="spellStart"/>
      <w:r w:rsidRPr="00027A80">
        <w:t>yıldır</w:t>
      </w:r>
      <w:proofErr w:type="spellEnd"/>
      <w:r w:rsidRPr="00027A80">
        <w:t xml:space="preserve"> </w:t>
      </w:r>
      <w:proofErr w:type="spellStart"/>
      <w:r w:rsidRPr="00027A80">
        <w:t>görev</w:t>
      </w:r>
      <w:proofErr w:type="spellEnd"/>
      <w:r w:rsidRPr="00027A80">
        <w:t xml:space="preserve"> </w:t>
      </w:r>
      <w:proofErr w:type="spellStart"/>
      <w:r w:rsidRPr="00027A80">
        <w:t>yapan</w:t>
      </w:r>
      <w:proofErr w:type="spellEnd"/>
      <w:r w:rsidRPr="00027A80">
        <w:t xml:space="preserve"> M12, </w:t>
      </w:r>
      <w:proofErr w:type="spellStart"/>
      <w:r w:rsidRPr="00027A80">
        <w:t>toplanan</w:t>
      </w:r>
      <w:proofErr w:type="spellEnd"/>
      <w:r w:rsidRPr="00027A80">
        <w:t xml:space="preserve"> </w:t>
      </w:r>
      <w:proofErr w:type="spellStart"/>
      <w:r w:rsidRPr="00027A80">
        <w:t>bilgilerin</w:t>
      </w:r>
      <w:proofErr w:type="spellEnd"/>
      <w:r w:rsidRPr="00027A80">
        <w:t xml:space="preserve"> </w:t>
      </w:r>
      <w:proofErr w:type="spellStart"/>
      <w:r w:rsidRPr="00027A80">
        <w:t>sistematik</w:t>
      </w:r>
      <w:proofErr w:type="spellEnd"/>
      <w:r w:rsidRPr="00027A80">
        <w:t xml:space="preserve"> </w:t>
      </w:r>
      <w:proofErr w:type="spellStart"/>
      <w:r w:rsidRPr="00027A80">
        <w:t>biçimde</w:t>
      </w:r>
      <w:proofErr w:type="spellEnd"/>
      <w:r w:rsidRPr="00027A80">
        <w:t xml:space="preserve"> </w:t>
      </w:r>
      <w:proofErr w:type="spellStart"/>
      <w:r w:rsidRPr="00027A80">
        <w:t>düzenlenmesi</w:t>
      </w:r>
      <w:proofErr w:type="spellEnd"/>
      <w:r w:rsidRPr="00027A80">
        <w:t xml:space="preserve"> </w:t>
      </w:r>
      <w:proofErr w:type="spellStart"/>
      <w:r w:rsidRPr="00027A80">
        <w:t>sürecini</w:t>
      </w:r>
      <w:proofErr w:type="spellEnd"/>
      <w:r w:rsidRPr="00027A80">
        <w:t xml:space="preserve"> </w:t>
      </w:r>
      <w:proofErr w:type="spellStart"/>
      <w:r w:rsidRPr="00027A80">
        <w:t>şöyle</w:t>
      </w:r>
      <w:proofErr w:type="spellEnd"/>
      <w:r w:rsidRPr="00027A80">
        <w:t xml:space="preserve"> </w:t>
      </w:r>
      <w:proofErr w:type="spellStart"/>
      <w:r w:rsidRPr="00027A80">
        <w:t>betimlemiştir</w:t>
      </w:r>
      <w:proofErr w:type="spellEnd"/>
      <w:r w:rsidRPr="00027A80">
        <w:t>:</w:t>
      </w:r>
    </w:p>
    <w:p w14:paraId="62203D6E" w14:textId="20753D2C" w:rsidR="00027A80" w:rsidRPr="00027A80" w:rsidRDefault="00027A80" w:rsidP="00027A80">
      <w:pPr>
        <w:pStyle w:val="blokalnt"/>
      </w:pPr>
      <w:proofErr w:type="spellStart"/>
      <w:r w:rsidRPr="00027A80">
        <w:t>Rehberlik</w:t>
      </w:r>
      <w:proofErr w:type="spellEnd"/>
      <w:r w:rsidRPr="00027A80">
        <w:t xml:space="preserve"> </w:t>
      </w:r>
      <w:proofErr w:type="spellStart"/>
      <w:r w:rsidRPr="00027A80">
        <w:t>öğretmenimiz</w:t>
      </w:r>
      <w:proofErr w:type="spellEnd"/>
      <w:r w:rsidRPr="00027A80">
        <w:t xml:space="preserve"> </w:t>
      </w:r>
      <w:proofErr w:type="spellStart"/>
      <w:r w:rsidRPr="00027A80">
        <w:t>başta</w:t>
      </w:r>
      <w:proofErr w:type="spellEnd"/>
      <w:r w:rsidRPr="00027A80">
        <w:t xml:space="preserve"> </w:t>
      </w:r>
      <w:proofErr w:type="spellStart"/>
      <w:r w:rsidRPr="00027A80">
        <w:t>olmak</w:t>
      </w:r>
      <w:proofErr w:type="spellEnd"/>
      <w:r w:rsidRPr="00027A80">
        <w:t xml:space="preserve"> </w:t>
      </w:r>
      <w:proofErr w:type="spellStart"/>
      <w:r w:rsidRPr="00027A80">
        <w:t>üzere</w:t>
      </w:r>
      <w:proofErr w:type="spellEnd"/>
      <w:r w:rsidRPr="00027A80">
        <w:t xml:space="preserve"> </w:t>
      </w:r>
      <w:proofErr w:type="spellStart"/>
      <w:r w:rsidRPr="00027A80">
        <w:t>bütün</w:t>
      </w:r>
      <w:proofErr w:type="spellEnd"/>
      <w:r w:rsidRPr="00027A80">
        <w:t xml:space="preserve"> </w:t>
      </w:r>
      <w:proofErr w:type="spellStart"/>
      <w:r w:rsidRPr="00027A80">
        <w:t>öğretmenlerimizle</w:t>
      </w:r>
      <w:proofErr w:type="spellEnd"/>
      <w:r w:rsidRPr="00027A80">
        <w:t xml:space="preserve"> </w:t>
      </w:r>
      <w:proofErr w:type="spellStart"/>
      <w:r w:rsidRPr="00027A80">
        <w:t>beraber</w:t>
      </w:r>
      <w:proofErr w:type="spellEnd"/>
      <w:r w:rsidRPr="00027A80">
        <w:t xml:space="preserve"> </w:t>
      </w:r>
      <w:proofErr w:type="spellStart"/>
      <w:r w:rsidRPr="00027A80">
        <w:t>onların</w:t>
      </w:r>
      <w:proofErr w:type="spellEnd"/>
      <w:r w:rsidRPr="00027A80">
        <w:t xml:space="preserve"> </w:t>
      </w:r>
      <w:proofErr w:type="spellStart"/>
      <w:r w:rsidRPr="00027A80">
        <w:t>ihtiyaçlarını</w:t>
      </w:r>
      <w:proofErr w:type="spellEnd"/>
      <w:r w:rsidRPr="00027A80">
        <w:t xml:space="preserve">, </w:t>
      </w:r>
      <w:proofErr w:type="spellStart"/>
      <w:r w:rsidRPr="00027A80">
        <w:t>isteklerini</w:t>
      </w:r>
      <w:proofErr w:type="spellEnd"/>
      <w:r w:rsidRPr="00027A80">
        <w:t xml:space="preserve"> </w:t>
      </w:r>
      <w:proofErr w:type="spellStart"/>
      <w:r w:rsidRPr="00027A80">
        <w:t>yazıyorduk</w:t>
      </w:r>
      <w:proofErr w:type="spellEnd"/>
      <w:r w:rsidRPr="00027A80">
        <w:t xml:space="preserve">. Kim </w:t>
      </w:r>
      <w:proofErr w:type="spellStart"/>
      <w:r w:rsidRPr="00027A80">
        <w:t>yetim</w:t>
      </w:r>
      <w:proofErr w:type="spellEnd"/>
      <w:r w:rsidRPr="00027A80">
        <w:t xml:space="preserve">, </w:t>
      </w:r>
      <w:proofErr w:type="spellStart"/>
      <w:r w:rsidRPr="00027A80">
        <w:t>kaç</w:t>
      </w:r>
      <w:proofErr w:type="spellEnd"/>
      <w:r w:rsidRPr="00027A80">
        <w:t xml:space="preserve"> </w:t>
      </w:r>
      <w:proofErr w:type="spellStart"/>
      <w:r w:rsidRPr="00027A80">
        <w:t>kişi</w:t>
      </w:r>
      <w:proofErr w:type="spellEnd"/>
      <w:r w:rsidRPr="00027A80">
        <w:t xml:space="preserve"> </w:t>
      </w:r>
      <w:proofErr w:type="spellStart"/>
      <w:r w:rsidRPr="00027A80">
        <w:t>göçmüşler</w:t>
      </w:r>
      <w:proofErr w:type="spellEnd"/>
      <w:r w:rsidRPr="00027A80">
        <w:t xml:space="preserve">, </w:t>
      </w:r>
      <w:proofErr w:type="spellStart"/>
      <w:r w:rsidRPr="00027A80">
        <w:t>evde</w:t>
      </w:r>
      <w:proofErr w:type="spellEnd"/>
      <w:r w:rsidRPr="00027A80">
        <w:t xml:space="preserve"> </w:t>
      </w:r>
      <w:proofErr w:type="spellStart"/>
      <w:r w:rsidRPr="00027A80">
        <w:t>odası</w:t>
      </w:r>
      <w:proofErr w:type="spellEnd"/>
      <w:r w:rsidRPr="00027A80">
        <w:t xml:space="preserve"> var </w:t>
      </w:r>
      <w:proofErr w:type="spellStart"/>
      <w:r w:rsidRPr="00027A80">
        <w:t>mı</w:t>
      </w:r>
      <w:proofErr w:type="spellEnd"/>
      <w:r w:rsidRPr="00027A80">
        <w:t xml:space="preserve">, </w:t>
      </w:r>
      <w:proofErr w:type="spellStart"/>
      <w:r w:rsidRPr="00027A80">
        <w:t>aç</w:t>
      </w:r>
      <w:proofErr w:type="spellEnd"/>
      <w:r w:rsidRPr="00027A80">
        <w:t xml:space="preserve"> </w:t>
      </w:r>
      <w:proofErr w:type="spellStart"/>
      <w:r w:rsidRPr="00027A80">
        <w:t>mı</w:t>
      </w:r>
      <w:proofErr w:type="spellEnd"/>
      <w:r w:rsidRPr="00027A80">
        <w:t xml:space="preserve">, </w:t>
      </w:r>
      <w:proofErr w:type="spellStart"/>
      <w:r w:rsidRPr="00027A80">
        <w:t>herkesin</w:t>
      </w:r>
      <w:proofErr w:type="spellEnd"/>
      <w:r w:rsidRPr="00027A80">
        <w:t xml:space="preserve"> </w:t>
      </w:r>
      <w:proofErr w:type="spellStart"/>
      <w:r w:rsidRPr="00027A80">
        <w:t>evlerindeki</w:t>
      </w:r>
      <w:proofErr w:type="spellEnd"/>
      <w:r w:rsidRPr="00027A80">
        <w:t xml:space="preserve"> durum </w:t>
      </w:r>
      <w:proofErr w:type="spellStart"/>
      <w:r w:rsidRPr="00027A80">
        <w:t>nedir</w:t>
      </w:r>
      <w:proofErr w:type="spellEnd"/>
      <w:r w:rsidRPr="00027A80">
        <w:t xml:space="preserve"> </w:t>
      </w:r>
      <w:proofErr w:type="spellStart"/>
      <w:r w:rsidRPr="00027A80">
        <w:t>diye</w:t>
      </w:r>
      <w:proofErr w:type="spellEnd"/>
      <w:r w:rsidRPr="00027A80">
        <w:t xml:space="preserve"> </w:t>
      </w:r>
      <w:proofErr w:type="spellStart"/>
      <w:r w:rsidRPr="00027A80">
        <w:t>öğretmenlere</w:t>
      </w:r>
      <w:proofErr w:type="spellEnd"/>
      <w:r w:rsidRPr="00027A80">
        <w:t xml:space="preserve"> </w:t>
      </w:r>
      <w:proofErr w:type="spellStart"/>
      <w:r w:rsidRPr="00027A80">
        <w:t>paylaştırdık</w:t>
      </w:r>
      <w:proofErr w:type="spellEnd"/>
      <w:r w:rsidRPr="00027A80">
        <w:t xml:space="preserve"> </w:t>
      </w:r>
      <w:proofErr w:type="spellStart"/>
      <w:r w:rsidRPr="00027A80">
        <w:t>bunları</w:t>
      </w:r>
      <w:proofErr w:type="spellEnd"/>
      <w:r w:rsidRPr="00027A80">
        <w:t xml:space="preserve">. </w:t>
      </w:r>
      <w:proofErr w:type="spellStart"/>
      <w:r w:rsidRPr="00027A80">
        <w:t>Evleri</w:t>
      </w:r>
      <w:proofErr w:type="spellEnd"/>
      <w:r w:rsidRPr="00027A80">
        <w:t xml:space="preserve"> </w:t>
      </w:r>
      <w:proofErr w:type="spellStart"/>
      <w:r w:rsidRPr="00027A80">
        <w:t>tek</w:t>
      </w:r>
      <w:proofErr w:type="spellEnd"/>
      <w:r w:rsidRPr="00027A80">
        <w:t xml:space="preserve"> </w:t>
      </w:r>
      <w:proofErr w:type="spellStart"/>
      <w:r w:rsidRPr="00027A80">
        <w:t>tek</w:t>
      </w:r>
      <w:proofErr w:type="spellEnd"/>
      <w:r w:rsidRPr="00027A80">
        <w:t xml:space="preserve"> </w:t>
      </w:r>
      <w:proofErr w:type="spellStart"/>
      <w:r w:rsidRPr="00027A80">
        <w:t>ziyaret</w:t>
      </w:r>
      <w:proofErr w:type="spellEnd"/>
      <w:r w:rsidRPr="00027A80">
        <w:t xml:space="preserve"> </w:t>
      </w:r>
      <w:proofErr w:type="spellStart"/>
      <w:r w:rsidRPr="00027A80">
        <w:t>ettik</w:t>
      </w:r>
      <w:proofErr w:type="spellEnd"/>
      <w:r w:rsidRPr="00027A80">
        <w:t xml:space="preserve">. </w:t>
      </w:r>
      <w:proofErr w:type="spellStart"/>
      <w:r w:rsidRPr="00027A80">
        <w:t>Böyle</w:t>
      </w:r>
      <w:proofErr w:type="spellEnd"/>
      <w:r w:rsidRPr="00027A80">
        <w:t xml:space="preserve"> </w:t>
      </w:r>
      <w:proofErr w:type="spellStart"/>
      <w:r w:rsidRPr="00027A80">
        <w:t>bir</w:t>
      </w:r>
      <w:proofErr w:type="spellEnd"/>
      <w:r w:rsidRPr="00027A80">
        <w:t xml:space="preserve"> </w:t>
      </w:r>
      <w:proofErr w:type="spellStart"/>
      <w:r w:rsidRPr="00027A80">
        <w:t>sistemle</w:t>
      </w:r>
      <w:proofErr w:type="spellEnd"/>
      <w:r w:rsidRPr="00027A80">
        <w:t xml:space="preserve"> </w:t>
      </w:r>
      <w:proofErr w:type="spellStart"/>
      <w:r w:rsidRPr="00027A80">
        <w:t>ulaştık</w:t>
      </w:r>
      <w:proofErr w:type="spellEnd"/>
      <w:r w:rsidRPr="00027A80">
        <w:t xml:space="preserve"> </w:t>
      </w:r>
      <w:proofErr w:type="spellStart"/>
      <w:r w:rsidRPr="00027A80">
        <w:t>bilgilere</w:t>
      </w:r>
      <w:proofErr w:type="spellEnd"/>
      <w:r w:rsidRPr="00027A80">
        <w:t>. (M12)</w:t>
      </w:r>
    </w:p>
    <w:p w14:paraId="09E18C5E" w14:textId="77777777" w:rsidR="00027A80" w:rsidRPr="00027A80" w:rsidRDefault="00027A80" w:rsidP="00027A80">
      <w:pPr>
        <w:pStyle w:val="02TezMetin"/>
      </w:pPr>
      <w:r w:rsidRPr="00027A80">
        <w:t>M12'nin "</w:t>
      </w:r>
      <w:proofErr w:type="spellStart"/>
      <w:r w:rsidRPr="00C161EA">
        <w:rPr>
          <w:i/>
          <w:iCs/>
        </w:rPr>
        <w:t>böyle</w:t>
      </w:r>
      <w:proofErr w:type="spellEnd"/>
      <w:r w:rsidRPr="00C161EA">
        <w:rPr>
          <w:i/>
          <w:iCs/>
        </w:rPr>
        <w:t xml:space="preserve"> </w:t>
      </w:r>
      <w:proofErr w:type="spellStart"/>
      <w:r w:rsidRPr="00C161EA">
        <w:rPr>
          <w:i/>
          <w:iCs/>
        </w:rPr>
        <w:t>bir</w:t>
      </w:r>
      <w:proofErr w:type="spellEnd"/>
      <w:r w:rsidRPr="00C161EA">
        <w:rPr>
          <w:i/>
          <w:iCs/>
        </w:rPr>
        <w:t xml:space="preserve"> </w:t>
      </w:r>
      <w:proofErr w:type="spellStart"/>
      <w:r w:rsidRPr="00C161EA">
        <w:rPr>
          <w:i/>
          <w:iCs/>
        </w:rPr>
        <w:t>sistemle</w:t>
      </w:r>
      <w:proofErr w:type="spellEnd"/>
      <w:r w:rsidRPr="00C161EA">
        <w:rPr>
          <w:i/>
          <w:iCs/>
        </w:rPr>
        <w:t xml:space="preserve"> </w:t>
      </w:r>
      <w:proofErr w:type="spellStart"/>
      <w:r w:rsidRPr="00C161EA">
        <w:rPr>
          <w:i/>
          <w:iCs/>
        </w:rPr>
        <w:t>ulaştık</w:t>
      </w:r>
      <w:proofErr w:type="spellEnd"/>
      <w:r w:rsidRPr="00C161EA">
        <w:rPr>
          <w:i/>
          <w:iCs/>
        </w:rPr>
        <w:t xml:space="preserve"> </w:t>
      </w:r>
      <w:proofErr w:type="spellStart"/>
      <w:r w:rsidRPr="00C161EA">
        <w:rPr>
          <w:i/>
          <w:iCs/>
        </w:rPr>
        <w:t>bilgilere</w:t>
      </w:r>
      <w:proofErr w:type="spellEnd"/>
      <w:r w:rsidRPr="00027A80">
        <w:t xml:space="preserve">" </w:t>
      </w:r>
      <w:proofErr w:type="spellStart"/>
      <w:r w:rsidRPr="00027A80">
        <w:t>ifadesi</w:t>
      </w:r>
      <w:proofErr w:type="spellEnd"/>
      <w:r w:rsidRPr="00027A80">
        <w:t xml:space="preserve">, </w:t>
      </w:r>
      <w:proofErr w:type="spellStart"/>
      <w:r w:rsidRPr="00027A80">
        <w:t>toplanan</w:t>
      </w:r>
      <w:proofErr w:type="spellEnd"/>
      <w:r w:rsidRPr="00027A80">
        <w:t xml:space="preserve"> ham </w:t>
      </w:r>
      <w:proofErr w:type="spellStart"/>
      <w:r w:rsidRPr="00027A80">
        <w:t>bilginin</w:t>
      </w:r>
      <w:proofErr w:type="spellEnd"/>
      <w:r w:rsidRPr="00027A80">
        <w:t xml:space="preserve"> </w:t>
      </w:r>
      <w:proofErr w:type="spellStart"/>
      <w:r w:rsidRPr="00027A80">
        <w:t>düzensiz</w:t>
      </w:r>
      <w:proofErr w:type="spellEnd"/>
      <w:r w:rsidRPr="00027A80">
        <w:t xml:space="preserve"> </w:t>
      </w:r>
      <w:proofErr w:type="spellStart"/>
      <w:r w:rsidRPr="00027A80">
        <w:t>bir</w:t>
      </w:r>
      <w:proofErr w:type="spellEnd"/>
      <w:r w:rsidRPr="00027A80">
        <w:t xml:space="preserve"> </w:t>
      </w:r>
      <w:proofErr w:type="spellStart"/>
      <w:r w:rsidRPr="00027A80">
        <w:t>yığın</w:t>
      </w:r>
      <w:proofErr w:type="spellEnd"/>
      <w:r w:rsidRPr="00027A80">
        <w:t xml:space="preserve"> </w:t>
      </w:r>
      <w:proofErr w:type="spellStart"/>
      <w:r w:rsidRPr="00027A80">
        <w:t>olarak</w:t>
      </w:r>
      <w:proofErr w:type="spellEnd"/>
      <w:r w:rsidRPr="00027A80">
        <w:t xml:space="preserve"> </w:t>
      </w:r>
      <w:proofErr w:type="spellStart"/>
      <w:r w:rsidRPr="00027A80">
        <w:t>bırakılmadığını</w:t>
      </w:r>
      <w:proofErr w:type="spellEnd"/>
      <w:r w:rsidRPr="00027A80">
        <w:t xml:space="preserve">; </w:t>
      </w:r>
      <w:proofErr w:type="spellStart"/>
      <w:r w:rsidRPr="00027A80">
        <w:t>aksine</w:t>
      </w:r>
      <w:proofErr w:type="spellEnd"/>
      <w:r w:rsidRPr="00027A80">
        <w:t xml:space="preserve"> </w:t>
      </w:r>
      <w:proofErr w:type="spellStart"/>
      <w:r w:rsidRPr="00027A80">
        <w:t>belirli</w:t>
      </w:r>
      <w:proofErr w:type="spellEnd"/>
      <w:r w:rsidRPr="00027A80">
        <w:t xml:space="preserve"> </w:t>
      </w:r>
      <w:proofErr w:type="spellStart"/>
      <w:r w:rsidRPr="00027A80">
        <w:t>kategorilere</w:t>
      </w:r>
      <w:proofErr w:type="spellEnd"/>
      <w:r w:rsidRPr="00027A80">
        <w:t xml:space="preserve"> (</w:t>
      </w:r>
      <w:proofErr w:type="spellStart"/>
      <w:r w:rsidRPr="00027A80">
        <w:t>ihtiyaçlar</w:t>
      </w:r>
      <w:proofErr w:type="spellEnd"/>
      <w:r w:rsidRPr="00027A80">
        <w:t xml:space="preserve">, </w:t>
      </w:r>
      <w:proofErr w:type="spellStart"/>
      <w:r w:rsidRPr="00027A80">
        <w:t>aile</w:t>
      </w:r>
      <w:proofErr w:type="spellEnd"/>
      <w:r w:rsidRPr="00027A80">
        <w:t xml:space="preserve"> </w:t>
      </w:r>
      <w:proofErr w:type="spellStart"/>
      <w:r w:rsidRPr="00027A80">
        <w:t>durumu</w:t>
      </w:r>
      <w:proofErr w:type="spellEnd"/>
      <w:r w:rsidRPr="00027A80">
        <w:t xml:space="preserve">, </w:t>
      </w:r>
      <w:proofErr w:type="spellStart"/>
      <w:r w:rsidRPr="00027A80">
        <w:t>yaşam</w:t>
      </w:r>
      <w:proofErr w:type="spellEnd"/>
      <w:r w:rsidRPr="00027A80">
        <w:t xml:space="preserve"> </w:t>
      </w:r>
      <w:proofErr w:type="spellStart"/>
      <w:r w:rsidRPr="00027A80">
        <w:t>koşulları</w:t>
      </w:r>
      <w:proofErr w:type="spellEnd"/>
      <w:r w:rsidRPr="00027A80">
        <w:t xml:space="preserve">) </w:t>
      </w:r>
      <w:proofErr w:type="spellStart"/>
      <w:r w:rsidRPr="00027A80">
        <w:t>ayrılarak</w:t>
      </w:r>
      <w:proofErr w:type="spellEnd"/>
      <w:r w:rsidRPr="00027A80">
        <w:t xml:space="preserve"> </w:t>
      </w:r>
      <w:proofErr w:type="spellStart"/>
      <w:r w:rsidRPr="00027A80">
        <w:t>yapılandırıldığını</w:t>
      </w:r>
      <w:proofErr w:type="spellEnd"/>
      <w:r w:rsidRPr="00027A80">
        <w:t xml:space="preserve"> </w:t>
      </w:r>
      <w:proofErr w:type="spellStart"/>
      <w:r w:rsidRPr="00027A80">
        <w:t>göstermektedir</w:t>
      </w:r>
      <w:proofErr w:type="spellEnd"/>
      <w:r w:rsidRPr="00027A80">
        <w:t xml:space="preserve">. Bu </w:t>
      </w:r>
      <w:proofErr w:type="spellStart"/>
      <w:r w:rsidRPr="00027A80">
        <w:t>düzenleme</w:t>
      </w:r>
      <w:proofErr w:type="spellEnd"/>
      <w:r w:rsidRPr="00027A80">
        <w:t xml:space="preserve"> </w:t>
      </w:r>
      <w:proofErr w:type="spellStart"/>
      <w:r w:rsidRPr="00027A80">
        <w:t>süreci</w:t>
      </w:r>
      <w:proofErr w:type="spellEnd"/>
      <w:r w:rsidRPr="00027A80">
        <w:t xml:space="preserve">, </w:t>
      </w:r>
      <w:proofErr w:type="spellStart"/>
      <w:r w:rsidRPr="00027A80">
        <w:t>bilgiyi</w:t>
      </w:r>
      <w:proofErr w:type="spellEnd"/>
      <w:r w:rsidRPr="00027A80">
        <w:t xml:space="preserve"> </w:t>
      </w:r>
      <w:proofErr w:type="spellStart"/>
      <w:r w:rsidRPr="00027A80">
        <w:t>yalnızca</w:t>
      </w:r>
      <w:proofErr w:type="spellEnd"/>
      <w:r w:rsidRPr="00027A80">
        <w:t xml:space="preserve"> </w:t>
      </w:r>
      <w:proofErr w:type="spellStart"/>
      <w:r w:rsidRPr="00027A80">
        <w:t>depolamak</w:t>
      </w:r>
      <w:proofErr w:type="spellEnd"/>
      <w:r w:rsidRPr="00027A80">
        <w:t xml:space="preserve"> </w:t>
      </w:r>
      <w:proofErr w:type="spellStart"/>
      <w:r w:rsidRPr="00027A80">
        <w:t>değil</w:t>
      </w:r>
      <w:proofErr w:type="spellEnd"/>
      <w:r w:rsidRPr="00027A80">
        <w:t xml:space="preserve">, </w:t>
      </w:r>
      <w:proofErr w:type="spellStart"/>
      <w:r w:rsidRPr="00027A80">
        <w:t>onu</w:t>
      </w:r>
      <w:proofErr w:type="spellEnd"/>
      <w:r w:rsidRPr="00027A80">
        <w:t xml:space="preserve"> </w:t>
      </w:r>
      <w:proofErr w:type="spellStart"/>
      <w:r w:rsidRPr="00027A80">
        <w:t>eyleme</w:t>
      </w:r>
      <w:proofErr w:type="spellEnd"/>
      <w:r w:rsidRPr="00027A80">
        <w:t xml:space="preserve"> </w:t>
      </w:r>
      <w:proofErr w:type="spellStart"/>
      <w:r w:rsidRPr="00027A80">
        <w:t>dönüştürülebilir</w:t>
      </w:r>
      <w:proofErr w:type="spellEnd"/>
      <w:r w:rsidRPr="00027A80">
        <w:t xml:space="preserve"> </w:t>
      </w:r>
      <w:proofErr w:type="spellStart"/>
      <w:r w:rsidRPr="00027A80">
        <w:t>bir</w:t>
      </w:r>
      <w:proofErr w:type="spellEnd"/>
      <w:r w:rsidRPr="00027A80">
        <w:t xml:space="preserve"> </w:t>
      </w:r>
      <w:proofErr w:type="spellStart"/>
      <w:r w:rsidRPr="00027A80">
        <w:t>biçime</w:t>
      </w:r>
      <w:proofErr w:type="spellEnd"/>
      <w:r w:rsidRPr="00027A80">
        <w:t xml:space="preserve"> </w:t>
      </w:r>
      <w:proofErr w:type="spellStart"/>
      <w:r w:rsidRPr="00027A80">
        <w:t>kavuşturmak</w:t>
      </w:r>
      <w:proofErr w:type="spellEnd"/>
      <w:r w:rsidRPr="00027A80">
        <w:t xml:space="preserve"> </w:t>
      </w:r>
      <w:proofErr w:type="spellStart"/>
      <w:r w:rsidRPr="00027A80">
        <w:t>işlevi</w:t>
      </w:r>
      <w:proofErr w:type="spellEnd"/>
      <w:r w:rsidRPr="00027A80">
        <w:t xml:space="preserve"> </w:t>
      </w:r>
      <w:proofErr w:type="spellStart"/>
      <w:r w:rsidRPr="00027A80">
        <w:t>görmektedir</w:t>
      </w:r>
      <w:proofErr w:type="spellEnd"/>
      <w:r w:rsidRPr="00027A80">
        <w:t>. M8'in "</w:t>
      </w:r>
      <w:proofErr w:type="spellStart"/>
      <w:r w:rsidRPr="00C161EA">
        <w:rPr>
          <w:i/>
          <w:iCs/>
        </w:rPr>
        <w:t>dört</w:t>
      </w:r>
      <w:proofErr w:type="spellEnd"/>
      <w:r w:rsidRPr="00C161EA">
        <w:rPr>
          <w:i/>
          <w:iCs/>
        </w:rPr>
        <w:t xml:space="preserve"> </w:t>
      </w:r>
      <w:proofErr w:type="spellStart"/>
      <w:r w:rsidRPr="00C161EA">
        <w:rPr>
          <w:i/>
          <w:iCs/>
        </w:rPr>
        <w:t>bir</w:t>
      </w:r>
      <w:proofErr w:type="spellEnd"/>
      <w:r w:rsidRPr="00C161EA">
        <w:rPr>
          <w:i/>
          <w:iCs/>
        </w:rPr>
        <w:t xml:space="preserve"> </w:t>
      </w:r>
      <w:proofErr w:type="spellStart"/>
      <w:r w:rsidRPr="00C161EA">
        <w:rPr>
          <w:i/>
          <w:iCs/>
        </w:rPr>
        <w:t>yandan</w:t>
      </w:r>
      <w:proofErr w:type="spellEnd"/>
      <w:r w:rsidRPr="00C161EA">
        <w:rPr>
          <w:i/>
          <w:iCs/>
        </w:rPr>
        <w:t xml:space="preserve"> </w:t>
      </w:r>
      <w:proofErr w:type="spellStart"/>
      <w:r w:rsidRPr="00C161EA">
        <w:rPr>
          <w:i/>
          <w:iCs/>
        </w:rPr>
        <w:t>topluyorsun</w:t>
      </w:r>
      <w:proofErr w:type="spellEnd"/>
      <w:r w:rsidRPr="00C161EA">
        <w:rPr>
          <w:i/>
          <w:iCs/>
        </w:rPr>
        <w:t xml:space="preserve">, </w:t>
      </w:r>
      <w:proofErr w:type="spellStart"/>
      <w:r w:rsidRPr="00C161EA">
        <w:rPr>
          <w:i/>
          <w:iCs/>
        </w:rPr>
        <w:t>sonra</w:t>
      </w:r>
      <w:proofErr w:type="spellEnd"/>
      <w:r w:rsidRPr="00C161EA">
        <w:rPr>
          <w:i/>
          <w:iCs/>
        </w:rPr>
        <w:t xml:space="preserve"> </w:t>
      </w:r>
      <w:proofErr w:type="spellStart"/>
      <w:r w:rsidRPr="00C161EA">
        <w:rPr>
          <w:i/>
          <w:iCs/>
        </w:rPr>
        <w:t>bir</w:t>
      </w:r>
      <w:proofErr w:type="spellEnd"/>
      <w:r w:rsidRPr="00C161EA">
        <w:rPr>
          <w:i/>
          <w:iCs/>
        </w:rPr>
        <w:t xml:space="preserve"> </w:t>
      </w:r>
      <w:proofErr w:type="spellStart"/>
      <w:r w:rsidRPr="00C161EA">
        <w:rPr>
          <w:i/>
          <w:iCs/>
        </w:rPr>
        <w:t>araya</w:t>
      </w:r>
      <w:proofErr w:type="spellEnd"/>
      <w:r w:rsidRPr="00C161EA">
        <w:rPr>
          <w:i/>
          <w:iCs/>
        </w:rPr>
        <w:t xml:space="preserve"> </w:t>
      </w:r>
      <w:proofErr w:type="spellStart"/>
      <w:r w:rsidRPr="00C161EA">
        <w:rPr>
          <w:i/>
          <w:iCs/>
        </w:rPr>
        <w:t>getiriyorsun</w:t>
      </w:r>
      <w:proofErr w:type="spellEnd"/>
      <w:r w:rsidRPr="00027A80">
        <w:t xml:space="preserve">" </w:t>
      </w:r>
      <w:proofErr w:type="spellStart"/>
      <w:r w:rsidRPr="00027A80">
        <w:t>ifadesiyle</w:t>
      </w:r>
      <w:proofErr w:type="spellEnd"/>
      <w:r w:rsidRPr="00027A80">
        <w:t xml:space="preserve"> </w:t>
      </w:r>
      <w:proofErr w:type="spellStart"/>
      <w:r w:rsidRPr="00027A80">
        <w:t>birlikte</w:t>
      </w:r>
      <w:proofErr w:type="spellEnd"/>
      <w:r w:rsidRPr="00027A80">
        <w:t xml:space="preserve"> </w:t>
      </w:r>
      <w:proofErr w:type="spellStart"/>
      <w:r w:rsidRPr="00027A80">
        <w:lastRenderedPageBreak/>
        <w:t>değerlendirildiğinde</w:t>
      </w:r>
      <w:proofErr w:type="spellEnd"/>
      <w:r w:rsidRPr="00027A80">
        <w:t xml:space="preserve">, </w:t>
      </w:r>
      <w:proofErr w:type="spellStart"/>
      <w:r w:rsidRPr="00027A80">
        <w:t>veri</w:t>
      </w:r>
      <w:proofErr w:type="spellEnd"/>
      <w:r w:rsidRPr="00027A80">
        <w:t xml:space="preserve"> </w:t>
      </w:r>
      <w:proofErr w:type="spellStart"/>
      <w:r w:rsidRPr="00027A80">
        <w:t>düzenlemenin</w:t>
      </w:r>
      <w:proofErr w:type="spellEnd"/>
      <w:r w:rsidRPr="00027A80">
        <w:t xml:space="preserve"> </w:t>
      </w:r>
      <w:proofErr w:type="spellStart"/>
      <w:r w:rsidRPr="00027A80">
        <w:t>bireysel</w:t>
      </w:r>
      <w:proofErr w:type="spellEnd"/>
      <w:r w:rsidRPr="00027A80">
        <w:t xml:space="preserve"> </w:t>
      </w:r>
      <w:proofErr w:type="spellStart"/>
      <w:r w:rsidRPr="00027A80">
        <w:t>bir</w:t>
      </w:r>
      <w:proofErr w:type="spellEnd"/>
      <w:r w:rsidRPr="00027A80">
        <w:t xml:space="preserve"> </w:t>
      </w:r>
      <w:proofErr w:type="spellStart"/>
      <w:r w:rsidRPr="00027A80">
        <w:t>zihinsel</w:t>
      </w:r>
      <w:proofErr w:type="spellEnd"/>
      <w:r w:rsidRPr="00027A80">
        <w:t xml:space="preserve"> </w:t>
      </w:r>
      <w:proofErr w:type="spellStart"/>
      <w:r w:rsidRPr="00027A80">
        <w:t>süreçten</w:t>
      </w:r>
      <w:proofErr w:type="spellEnd"/>
      <w:r w:rsidRPr="00027A80">
        <w:t xml:space="preserve"> </w:t>
      </w:r>
      <w:proofErr w:type="spellStart"/>
      <w:r w:rsidRPr="00027A80">
        <w:t>öte</w:t>
      </w:r>
      <w:proofErr w:type="spellEnd"/>
      <w:r w:rsidRPr="00027A80">
        <w:t xml:space="preserve">, </w:t>
      </w:r>
      <w:proofErr w:type="spellStart"/>
      <w:r w:rsidRPr="00027A80">
        <w:t>ekip</w:t>
      </w:r>
      <w:proofErr w:type="spellEnd"/>
      <w:r w:rsidRPr="00027A80">
        <w:t xml:space="preserve"> </w:t>
      </w:r>
      <w:proofErr w:type="spellStart"/>
      <w:r w:rsidRPr="00027A80">
        <w:t>çalışmasıyla</w:t>
      </w:r>
      <w:proofErr w:type="spellEnd"/>
      <w:r w:rsidRPr="00027A80">
        <w:t xml:space="preserve"> </w:t>
      </w:r>
      <w:proofErr w:type="spellStart"/>
      <w:r w:rsidRPr="00027A80">
        <w:t>yürütülen</w:t>
      </w:r>
      <w:proofErr w:type="spellEnd"/>
      <w:r w:rsidRPr="00027A80">
        <w:t xml:space="preserve"> </w:t>
      </w:r>
      <w:proofErr w:type="spellStart"/>
      <w:r w:rsidRPr="00027A80">
        <w:t>kolektif</w:t>
      </w:r>
      <w:proofErr w:type="spellEnd"/>
      <w:r w:rsidRPr="00027A80">
        <w:t xml:space="preserve"> </w:t>
      </w:r>
      <w:proofErr w:type="spellStart"/>
      <w:r w:rsidRPr="00027A80">
        <w:t>bir</w:t>
      </w:r>
      <w:proofErr w:type="spellEnd"/>
      <w:r w:rsidRPr="00027A80">
        <w:t xml:space="preserve"> </w:t>
      </w:r>
      <w:proofErr w:type="spellStart"/>
      <w:r w:rsidRPr="00027A80">
        <w:t>pratik</w:t>
      </w:r>
      <w:proofErr w:type="spellEnd"/>
      <w:r w:rsidRPr="00027A80">
        <w:t xml:space="preserve"> </w:t>
      </w:r>
      <w:proofErr w:type="spellStart"/>
      <w:r w:rsidRPr="00027A80">
        <w:t>olduğu</w:t>
      </w:r>
      <w:proofErr w:type="spellEnd"/>
      <w:r w:rsidRPr="00027A80">
        <w:t xml:space="preserve"> </w:t>
      </w:r>
      <w:proofErr w:type="spellStart"/>
      <w:r w:rsidRPr="00027A80">
        <w:t>anlaşılmaktadır</w:t>
      </w:r>
      <w:proofErr w:type="spellEnd"/>
      <w:r w:rsidRPr="00027A80">
        <w:t>.</w:t>
      </w:r>
    </w:p>
    <w:p w14:paraId="2CD298BD" w14:textId="30878EEA" w:rsidR="00027A80" w:rsidRPr="00027A80" w:rsidRDefault="00027A80" w:rsidP="00027A80">
      <w:pPr>
        <w:pStyle w:val="02TezMetin"/>
      </w:pPr>
      <w:r w:rsidRPr="00027A80">
        <w:t xml:space="preserve">Veri </w:t>
      </w:r>
      <w:proofErr w:type="spellStart"/>
      <w:r w:rsidRPr="00027A80">
        <w:t>toplama</w:t>
      </w:r>
      <w:proofErr w:type="spellEnd"/>
      <w:r w:rsidRPr="00027A80">
        <w:t xml:space="preserve"> </w:t>
      </w:r>
      <w:proofErr w:type="spellStart"/>
      <w:r w:rsidRPr="00027A80">
        <w:t>sürecinin</w:t>
      </w:r>
      <w:proofErr w:type="spellEnd"/>
      <w:r w:rsidRPr="00027A80">
        <w:t xml:space="preserve"> son </w:t>
      </w:r>
      <w:proofErr w:type="spellStart"/>
      <w:r w:rsidRPr="00027A80">
        <w:t>boyutu</w:t>
      </w:r>
      <w:proofErr w:type="spellEnd"/>
      <w:r w:rsidRPr="00027A80">
        <w:t xml:space="preserve">, </w:t>
      </w:r>
      <w:proofErr w:type="spellStart"/>
      <w:r w:rsidRPr="00027A80">
        <w:t>düzenlenen</w:t>
      </w:r>
      <w:proofErr w:type="spellEnd"/>
      <w:r w:rsidRPr="00027A80">
        <w:t xml:space="preserve"> </w:t>
      </w:r>
      <w:proofErr w:type="spellStart"/>
      <w:r w:rsidRPr="00027A80">
        <w:t>bilgiden</w:t>
      </w:r>
      <w:proofErr w:type="spellEnd"/>
      <w:r w:rsidRPr="00027A80">
        <w:t xml:space="preserve"> ilk </w:t>
      </w:r>
      <w:proofErr w:type="spellStart"/>
      <w:r w:rsidRPr="00027A80">
        <w:t>yorumların</w:t>
      </w:r>
      <w:proofErr w:type="spellEnd"/>
      <w:r w:rsidRPr="00027A80">
        <w:t xml:space="preserve"> </w:t>
      </w:r>
      <w:proofErr w:type="spellStart"/>
      <w:r w:rsidRPr="00027A80">
        <w:t>üretilmesidir</w:t>
      </w:r>
      <w:proofErr w:type="spellEnd"/>
      <w:r w:rsidRPr="00027A80">
        <w:t xml:space="preserve">. </w:t>
      </w:r>
      <w:proofErr w:type="spellStart"/>
      <w:r w:rsidRPr="00027A80">
        <w:t>Hatay'da</w:t>
      </w:r>
      <w:proofErr w:type="spellEnd"/>
      <w:r w:rsidRPr="00027A80">
        <w:t xml:space="preserve"> </w:t>
      </w:r>
      <w:proofErr w:type="spellStart"/>
      <w:r w:rsidRPr="00027A80">
        <w:t>orta</w:t>
      </w:r>
      <w:proofErr w:type="spellEnd"/>
      <w:r w:rsidR="00F737AF">
        <w:t xml:space="preserve"> </w:t>
      </w:r>
      <w:proofErr w:type="spellStart"/>
      <w:r w:rsidRPr="00027A80">
        <w:t>yüksek</w:t>
      </w:r>
      <w:proofErr w:type="spellEnd"/>
      <w:r w:rsidRPr="00027A80">
        <w:t xml:space="preserve"> </w:t>
      </w:r>
      <w:proofErr w:type="spellStart"/>
      <w:r w:rsidRPr="00027A80">
        <w:t>düzeyde</w:t>
      </w:r>
      <w:proofErr w:type="spellEnd"/>
      <w:r w:rsidRPr="00027A80">
        <w:t xml:space="preserve"> GKS </w:t>
      </w:r>
      <w:proofErr w:type="spellStart"/>
      <w:r w:rsidRPr="00027A80">
        <w:t>öğrenci</w:t>
      </w:r>
      <w:proofErr w:type="spellEnd"/>
      <w:r w:rsidRPr="00027A80">
        <w:t xml:space="preserve"> </w:t>
      </w:r>
      <w:proofErr w:type="spellStart"/>
      <w:r w:rsidRPr="00027A80">
        <w:t>yoğunluğuna</w:t>
      </w:r>
      <w:proofErr w:type="spellEnd"/>
      <w:r w:rsidRPr="00027A80">
        <w:t xml:space="preserve"> </w:t>
      </w:r>
      <w:proofErr w:type="spellStart"/>
      <w:r w:rsidRPr="00027A80">
        <w:t>sahip</w:t>
      </w:r>
      <w:proofErr w:type="spellEnd"/>
      <w:r w:rsidRPr="00027A80">
        <w:t xml:space="preserve"> </w:t>
      </w:r>
      <w:proofErr w:type="spellStart"/>
      <w:r w:rsidRPr="00027A80">
        <w:t>bir</w:t>
      </w:r>
      <w:proofErr w:type="spellEnd"/>
      <w:r w:rsidRPr="00027A80">
        <w:t xml:space="preserve"> </w:t>
      </w:r>
      <w:proofErr w:type="spellStart"/>
      <w:r w:rsidRPr="00027A80">
        <w:t>ortaokulda</w:t>
      </w:r>
      <w:proofErr w:type="spellEnd"/>
      <w:r w:rsidRPr="00027A80">
        <w:t xml:space="preserve"> </w:t>
      </w:r>
      <w:proofErr w:type="spellStart"/>
      <w:r w:rsidRPr="00027A80">
        <w:t>üç</w:t>
      </w:r>
      <w:proofErr w:type="spellEnd"/>
      <w:r w:rsidRPr="00027A80">
        <w:t xml:space="preserve"> </w:t>
      </w:r>
      <w:proofErr w:type="spellStart"/>
      <w:r w:rsidRPr="00027A80">
        <w:t>yıldır</w:t>
      </w:r>
      <w:proofErr w:type="spellEnd"/>
      <w:r w:rsidRPr="00027A80">
        <w:t xml:space="preserve"> </w:t>
      </w:r>
      <w:proofErr w:type="spellStart"/>
      <w:r w:rsidRPr="00027A80">
        <w:t>görev</w:t>
      </w:r>
      <w:proofErr w:type="spellEnd"/>
      <w:r w:rsidRPr="00027A80">
        <w:t xml:space="preserve"> </w:t>
      </w:r>
      <w:proofErr w:type="spellStart"/>
      <w:r w:rsidRPr="00027A80">
        <w:t>yapan</w:t>
      </w:r>
      <w:proofErr w:type="spellEnd"/>
      <w:r w:rsidRPr="00027A80">
        <w:t xml:space="preserve"> M5, ilk </w:t>
      </w:r>
      <w:proofErr w:type="spellStart"/>
      <w:r w:rsidRPr="00027A80">
        <w:t>yorumlama</w:t>
      </w:r>
      <w:proofErr w:type="spellEnd"/>
      <w:r w:rsidRPr="00027A80">
        <w:t xml:space="preserve"> </w:t>
      </w:r>
      <w:proofErr w:type="spellStart"/>
      <w:r w:rsidRPr="00027A80">
        <w:t>sürecini</w:t>
      </w:r>
      <w:proofErr w:type="spellEnd"/>
      <w:r w:rsidRPr="00027A80">
        <w:t xml:space="preserve"> </w:t>
      </w:r>
      <w:proofErr w:type="spellStart"/>
      <w:r w:rsidRPr="00027A80">
        <w:t>şöyle</w:t>
      </w:r>
      <w:proofErr w:type="spellEnd"/>
      <w:r w:rsidRPr="00027A80">
        <w:t xml:space="preserve"> </w:t>
      </w:r>
      <w:proofErr w:type="spellStart"/>
      <w:r w:rsidRPr="00027A80">
        <w:t>aktarmıştır</w:t>
      </w:r>
      <w:proofErr w:type="spellEnd"/>
      <w:r w:rsidRPr="00027A80">
        <w:t>:</w:t>
      </w:r>
    </w:p>
    <w:p w14:paraId="263A530B" w14:textId="6F579E8C" w:rsidR="00027A80" w:rsidRPr="00027A80" w:rsidRDefault="00027A80" w:rsidP="00027A80">
      <w:pPr>
        <w:pStyle w:val="blokalnt"/>
      </w:pPr>
      <w:r w:rsidRPr="00027A80">
        <w:t xml:space="preserve">İlk </w:t>
      </w:r>
      <w:proofErr w:type="spellStart"/>
      <w:r w:rsidRPr="00027A80">
        <w:t>etapta</w:t>
      </w:r>
      <w:proofErr w:type="spellEnd"/>
      <w:r w:rsidRPr="00027A80">
        <w:t xml:space="preserve">, hangi </w:t>
      </w:r>
      <w:proofErr w:type="spellStart"/>
      <w:r w:rsidRPr="00027A80">
        <w:t>öğrencilerin</w:t>
      </w:r>
      <w:proofErr w:type="spellEnd"/>
      <w:r w:rsidRPr="00027A80">
        <w:t xml:space="preserve"> </w:t>
      </w:r>
      <w:proofErr w:type="spellStart"/>
      <w:r w:rsidRPr="00027A80">
        <w:t>daha</w:t>
      </w:r>
      <w:proofErr w:type="spellEnd"/>
      <w:r w:rsidRPr="00027A80">
        <w:t xml:space="preserve"> </w:t>
      </w:r>
      <w:proofErr w:type="spellStart"/>
      <w:r w:rsidRPr="00027A80">
        <w:t>fazla</w:t>
      </w:r>
      <w:proofErr w:type="spellEnd"/>
      <w:r w:rsidRPr="00027A80">
        <w:t xml:space="preserve"> </w:t>
      </w:r>
      <w:proofErr w:type="spellStart"/>
      <w:r w:rsidRPr="00027A80">
        <w:t>desteğe</w:t>
      </w:r>
      <w:proofErr w:type="spellEnd"/>
      <w:r w:rsidRPr="00027A80">
        <w:t xml:space="preserve"> </w:t>
      </w:r>
      <w:proofErr w:type="spellStart"/>
      <w:r w:rsidRPr="00027A80">
        <w:t>ihtiyacı</w:t>
      </w:r>
      <w:proofErr w:type="spellEnd"/>
      <w:r w:rsidRPr="00027A80">
        <w:t xml:space="preserve"> </w:t>
      </w:r>
      <w:proofErr w:type="spellStart"/>
      <w:r w:rsidRPr="00027A80">
        <w:t>olduğunu</w:t>
      </w:r>
      <w:proofErr w:type="spellEnd"/>
      <w:r w:rsidRPr="00027A80">
        <w:t xml:space="preserve"> </w:t>
      </w:r>
      <w:proofErr w:type="spellStart"/>
      <w:r w:rsidRPr="00027A80">
        <w:t>belirlemek</w:t>
      </w:r>
      <w:proofErr w:type="spellEnd"/>
      <w:r w:rsidRPr="00027A80">
        <w:t xml:space="preserve"> </w:t>
      </w:r>
      <w:proofErr w:type="spellStart"/>
      <w:r w:rsidRPr="00027A80">
        <w:t>için</w:t>
      </w:r>
      <w:proofErr w:type="spellEnd"/>
      <w:r w:rsidRPr="00027A80">
        <w:t xml:space="preserve"> </w:t>
      </w:r>
      <w:proofErr w:type="spellStart"/>
      <w:r w:rsidRPr="00027A80">
        <w:t>öğretmenlerimizle</w:t>
      </w:r>
      <w:proofErr w:type="spellEnd"/>
      <w:r w:rsidRPr="00027A80">
        <w:t xml:space="preserve"> </w:t>
      </w:r>
      <w:proofErr w:type="spellStart"/>
      <w:r w:rsidRPr="00027A80">
        <w:t>birlikte</w:t>
      </w:r>
      <w:proofErr w:type="spellEnd"/>
      <w:r w:rsidRPr="00027A80">
        <w:t xml:space="preserve"> </w:t>
      </w:r>
      <w:proofErr w:type="spellStart"/>
      <w:r w:rsidRPr="00027A80">
        <w:t>bir</w:t>
      </w:r>
      <w:proofErr w:type="spellEnd"/>
      <w:r w:rsidRPr="00027A80">
        <w:t xml:space="preserve"> </w:t>
      </w:r>
      <w:proofErr w:type="spellStart"/>
      <w:r w:rsidRPr="00027A80">
        <w:t>ihtiyaç</w:t>
      </w:r>
      <w:proofErr w:type="spellEnd"/>
      <w:r w:rsidRPr="00027A80">
        <w:t xml:space="preserve"> </w:t>
      </w:r>
      <w:proofErr w:type="spellStart"/>
      <w:r w:rsidRPr="00027A80">
        <w:t>analizi</w:t>
      </w:r>
      <w:proofErr w:type="spellEnd"/>
      <w:r w:rsidRPr="00027A80">
        <w:t xml:space="preserve"> </w:t>
      </w:r>
      <w:proofErr w:type="spellStart"/>
      <w:r w:rsidRPr="00027A80">
        <w:t>yaptık</w:t>
      </w:r>
      <w:proofErr w:type="spellEnd"/>
      <w:r w:rsidRPr="00027A80">
        <w:t xml:space="preserve">. Yani </w:t>
      </w:r>
      <w:proofErr w:type="spellStart"/>
      <w:r w:rsidRPr="00027A80">
        <w:t>önce</w:t>
      </w:r>
      <w:proofErr w:type="spellEnd"/>
      <w:r w:rsidRPr="00027A80">
        <w:t xml:space="preserve"> </w:t>
      </w:r>
      <w:proofErr w:type="spellStart"/>
      <w:r w:rsidRPr="00027A80">
        <w:t>kim</w:t>
      </w:r>
      <w:proofErr w:type="spellEnd"/>
      <w:r w:rsidRPr="00027A80">
        <w:t xml:space="preserve"> ne </w:t>
      </w:r>
      <w:proofErr w:type="spellStart"/>
      <w:r w:rsidRPr="00027A80">
        <w:t>durumda</w:t>
      </w:r>
      <w:proofErr w:type="spellEnd"/>
      <w:r w:rsidRPr="00027A80">
        <w:t xml:space="preserve">, </w:t>
      </w:r>
      <w:proofErr w:type="spellStart"/>
      <w:r w:rsidRPr="00027A80">
        <w:t>onu</w:t>
      </w:r>
      <w:proofErr w:type="spellEnd"/>
      <w:r w:rsidRPr="00027A80">
        <w:t xml:space="preserve"> </w:t>
      </w:r>
      <w:proofErr w:type="spellStart"/>
      <w:r w:rsidRPr="00027A80">
        <w:t>görmemiz</w:t>
      </w:r>
      <w:proofErr w:type="spellEnd"/>
      <w:r w:rsidRPr="00027A80">
        <w:t xml:space="preserve"> </w:t>
      </w:r>
      <w:proofErr w:type="spellStart"/>
      <w:r w:rsidRPr="00027A80">
        <w:t>lazımdı</w:t>
      </w:r>
      <w:proofErr w:type="spellEnd"/>
      <w:r w:rsidRPr="00027A80">
        <w:t xml:space="preserve">. </w:t>
      </w:r>
      <w:proofErr w:type="spellStart"/>
      <w:r w:rsidRPr="00027A80">
        <w:t>Sınıf</w:t>
      </w:r>
      <w:proofErr w:type="spellEnd"/>
      <w:r w:rsidRPr="00027A80">
        <w:t xml:space="preserve"> </w:t>
      </w:r>
      <w:proofErr w:type="spellStart"/>
      <w:r w:rsidRPr="00027A80">
        <w:t>öğretmenleri</w:t>
      </w:r>
      <w:proofErr w:type="spellEnd"/>
      <w:r w:rsidRPr="00027A80">
        <w:t xml:space="preserve"> </w:t>
      </w:r>
      <w:proofErr w:type="spellStart"/>
      <w:r w:rsidRPr="00027A80">
        <w:t>çocukları</w:t>
      </w:r>
      <w:proofErr w:type="spellEnd"/>
      <w:r w:rsidRPr="00027A80">
        <w:t xml:space="preserve"> </w:t>
      </w:r>
      <w:proofErr w:type="spellStart"/>
      <w:r w:rsidRPr="00027A80">
        <w:t>zaten</w:t>
      </w:r>
      <w:proofErr w:type="spellEnd"/>
      <w:r w:rsidRPr="00027A80">
        <w:t xml:space="preserve"> </w:t>
      </w:r>
      <w:proofErr w:type="spellStart"/>
      <w:r w:rsidRPr="00027A80">
        <w:t>yakından</w:t>
      </w:r>
      <w:proofErr w:type="spellEnd"/>
      <w:r w:rsidRPr="00027A80">
        <w:t xml:space="preserve"> </w:t>
      </w:r>
      <w:proofErr w:type="spellStart"/>
      <w:r w:rsidRPr="00027A80">
        <w:t>tanıyor</w:t>
      </w:r>
      <w:proofErr w:type="spellEnd"/>
      <w:r w:rsidRPr="00027A80">
        <w:t xml:space="preserve">, biz de </w:t>
      </w:r>
      <w:proofErr w:type="spellStart"/>
      <w:r w:rsidRPr="00027A80">
        <w:t>onların</w:t>
      </w:r>
      <w:proofErr w:type="spellEnd"/>
      <w:r w:rsidRPr="00027A80">
        <w:t xml:space="preserve"> </w:t>
      </w:r>
      <w:proofErr w:type="spellStart"/>
      <w:r w:rsidRPr="00027A80">
        <w:t>gözlemlerini</w:t>
      </w:r>
      <w:proofErr w:type="spellEnd"/>
      <w:r w:rsidRPr="00027A80">
        <w:t xml:space="preserve"> </w:t>
      </w:r>
      <w:proofErr w:type="spellStart"/>
      <w:r w:rsidRPr="00027A80">
        <w:t>topladık</w:t>
      </w:r>
      <w:proofErr w:type="spellEnd"/>
      <w:r w:rsidRPr="00027A80">
        <w:t xml:space="preserve">. Hangi </w:t>
      </w:r>
      <w:proofErr w:type="spellStart"/>
      <w:r w:rsidRPr="00027A80">
        <w:t>çocuk</w:t>
      </w:r>
      <w:proofErr w:type="spellEnd"/>
      <w:r w:rsidRPr="00027A80">
        <w:t xml:space="preserve"> </w:t>
      </w:r>
      <w:proofErr w:type="spellStart"/>
      <w:r w:rsidRPr="00027A80">
        <w:t>Türkçeyi</w:t>
      </w:r>
      <w:proofErr w:type="spellEnd"/>
      <w:r w:rsidRPr="00027A80">
        <w:t xml:space="preserve"> ne </w:t>
      </w:r>
      <w:proofErr w:type="spellStart"/>
      <w:r w:rsidRPr="00027A80">
        <w:t>kadar</w:t>
      </w:r>
      <w:proofErr w:type="spellEnd"/>
      <w:r w:rsidRPr="00027A80">
        <w:t xml:space="preserve"> </w:t>
      </w:r>
      <w:proofErr w:type="spellStart"/>
      <w:r w:rsidRPr="00027A80">
        <w:t>konuşuyor</w:t>
      </w:r>
      <w:proofErr w:type="spellEnd"/>
      <w:r w:rsidRPr="00027A80">
        <w:t xml:space="preserve">, </w:t>
      </w:r>
      <w:proofErr w:type="spellStart"/>
      <w:r w:rsidRPr="00027A80">
        <w:t>hangisi</w:t>
      </w:r>
      <w:proofErr w:type="spellEnd"/>
      <w:r w:rsidRPr="00027A80">
        <w:t xml:space="preserve"> </w:t>
      </w:r>
      <w:proofErr w:type="spellStart"/>
      <w:r w:rsidRPr="00027A80">
        <w:t>okulda</w:t>
      </w:r>
      <w:proofErr w:type="spellEnd"/>
      <w:r w:rsidRPr="00027A80">
        <w:t xml:space="preserve"> </w:t>
      </w:r>
      <w:proofErr w:type="spellStart"/>
      <w:r w:rsidRPr="00027A80">
        <w:t>kendini</w:t>
      </w:r>
      <w:proofErr w:type="spellEnd"/>
      <w:r w:rsidRPr="00027A80">
        <w:t xml:space="preserve"> </w:t>
      </w:r>
      <w:proofErr w:type="spellStart"/>
      <w:r w:rsidRPr="00027A80">
        <w:t>güvende</w:t>
      </w:r>
      <w:proofErr w:type="spellEnd"/>
      <w:r w:rsidRPr="00027A80">
        <w:t xml:space="preserve"> </w:t>
      </w:r>
      <w:proofErr w:type="spellStart"/>
      <w:r w:rsidRPr="00027A80">
        <w:t>hissediyor</w:t>
      </w:r>
      <w:proofErr w:type="spellEnd"/>
      <w:r w:rsidRPr="00027A80">
        <w:t xml:space="preserve">, </w:t>
      </w:r>
      <w:proofErr w:type="spellStart"/>
      <w:r w:rsidRPr="00027A80">
        <w:t>hangisi</w:t>
      </w:r>
      <w:proofErr w:type="spellEnd"/>
      <w:r w:rsidRPr="00027A80">
        <w:t xml:space="preserve"> </w:t>
      </w:r>
      <w:proofErr w:type="spellStart"/>
      <w:r w:rsidRPr="00027A80">
        <w:t>velisiyle</w:t>
      </w:r>
      <w:proofErr w:type="spellEnd"/>
      <w:r w:rsidRPr="00027A80">
        <w:t xml:space="preserve"> </w:t>
      </w:r>
      <w:proofErr w:type="spellStart"/>
      <w:r w:rsidRPr="00027A80">
        <w:t>düzenli</w:t>
      </w:r>
      <w:proofErr w:type="spellEnd"/>
      <w:r w:rsidRPr="00027A80">
        <w:t xml:space="preserve"> </w:t>
      </w:r>
      <w:proofErr w:type="spellStart"/>
      <w:r w:rsidRPr="00027A80">
        <w:t>iletişim</w:t>
      </w:r>
      <w:proofErr w:type="spellEnd"/>
      <w:r w:rsidRPr="00027A80">
        <w:t xml:space="preserve"> </w:t>
      </w:r>
      <w:proofErr w:type="spellStart"/>
      <w:r w:rsidRPr="00027A80">
        <w:t>kurabiliyor</w:t>
      </w:r>
      <w:proofErr w:type="spellEnd"/>
      <w:r w:rsidRPr="00027A80">
        <w:t xml:space="preserve">… Bizim </w:t>
      </w:r>
      <w:proofErr w:type="spellStart"/>
      <w:r w:rsidRPr="00027A80">
        <w:t>hazırlığımız</w:t>
      </w:r>
      <w:proofErr w:type="spellEnd"/>
      <w:r w:rsidRPr="00027A80">
        <w:t xml:space="preserve"> </w:t>
      </w:r>
      <w:proofErr w:type="spellStart"/>
      <w:r w:rsidRPr="00027A80">
        <w:t>bu</w:t>
      </w:r>
      <w:proofErr w:type="spellEnd"/>
      <w:r w:rsidRPr="00027A80">
        <w:t xml:space="preserve"> </w:t>
      </w:r>
      <w:proofErr w:type="spellStart"/>
      <w:r w:rsidRPr="00027A80">
        <w:t>yönde</w:t>
      </w:r>
      <w:proofErr w:type="spellEnd"/>
      <w:r w:rsidRPr="00027A80">
        <w:t xml:space="preserve"> </w:t>
      </w:r>
      <w:proofErr w:type="spellStart"/>
      <w:r w:rsidRPr="00027A80">
        <w:t>oldu</w:t>
      </w:r>
      <w:proofErr w:type="spellEnd"/>
      <w:r w:rsidRPr="00027A80">
        <w:t>. (M5)</w:t>
      </w:r>
    </w:p>
    <w:p w14:paraId="2690924F" w14:textId="77777777" w:rsidR="00027A80" w:rsidRPr="00027A80" w:rsidRDefault="00027A80" w:rsidP="00027A80">
      <w:pPr>
        <w:pStyle w:val="02TezMetin"/>
      </w:pPr>
      <w:proofErr w:type="spellStart"/>
      <w:r w:rsidRPr="00027A80">
        <w:t>Öte</w:t>
      </w:r>
      <w:proofErr w:type="spellEnd"/>
      <w:r w:rsidRPr="00027A80">
        <w:t xml:space="preserve"> </w:t>
      </w:r>
      <w:proofErr w:type="spellStart"/>
      <w:r w:rsidRPr="00027A80">
        <w:t>yandan</w:t>
      </w:r>
      <w:proofErr w:type="spellEnd"/>
      <w:r w:rsidRPr="00027A80">
        <w:t xml:space="preserve"> </w:t>
      </w:r>
      <w:proofErr w:type="spellStart"/>
      <w:r w:rsidRPr="00027A80">
        <w:t>bu</w:t>
      </w:r>
      <w:proofErr w:type="spellEnd"/>
      <w:r w:rsidRPr="00027A80">
        <w:t xml:space="preserve"> </w:t>
      </w:r>
      <w:proofErr w:type="spellStart"/>
      <w:r w:rsidRPr="00027A80">
        <w:t>süreç</w:t>
      </w:r>
      <w:proofErr w:type="spellEnd"/>
      <w:r w:rsidRPr="00027A80">
        <w:t xml:space="preserve"> her zaman </w:t>
      </w:r>
      <w:proofErr w:type="spellStart"/>
      <w:r w:rsidRPr="00027A80">
        <w:t>sistematik</w:t>
      </w:r>
      <w:proofErr w:type="spellEnd"/>
      <w:r w:rsidRPr="00027A80">
        <w:t xml:space="preserve"> </w:t>
      </w:r>
      <w:proofErr w:type="spellStart"/>
      <w:r w:rsidRPr="00027A80">
        <w:t>biçimde</w:t>
      </w:r>
      <w:proofErr w:type="spellEnd"/>
      <w:r w:rsidRPr="00027A80">
        <w:t xml:space="preserve"> </w:t>
      </w:r>
      <w:proofErr w:type="spellStart"/>
      <w:r w:rsidRPr="00027A80">
        <w:t>işlememektedir</w:t>
      </w:r>
      <w:proofErr w:type="spellEnd"/>
      <w:r w:rsidRPr="00027A80">
        <w:t xml:space="preserve">. </w:t>
      </w:r>
      <w:proofErr w:type="spellStart"/>
      <w:r w:rsidRPr="00027A80">
        <w:t>Konya'da</w:t>
      </w:r>
      <w:proofErr w:type="spellEnd"/>
      <w:r w:rsidRPr="00027A80">
        <w:t xml:space="preserve"> </w:t>
      </w:r>
      <w:proofErr w:type="spellStart"/>
      <w:r w:rsidRPr="00027A80">
        <w:t>orta</w:t>
      </w:r>
      <w:proofErr w:type="spellEnd"/>
      <w:r w:rsidRPr="00027A80">
        <w:t xml:space="preserve"> </w:t>
      </w:r>
      <w:proofErr w:type="spellStart"/>
      <w:r w:rsidRPr="00027A80">
        <w:t>düzeyde</w:t>
      </w:r>
      <w:proofErr w:type="spellEnd"/>
      <w:r w:rsidRPr="00027A80">
        <w:t xml:space="preserve"> GKS </w:t>
      </w:r>
      <w:proofErr w:type="spellStart"/>
      <w:r w:rsidRPr="00027A80">
        <w:t>öğrenci</w:t>
      </w:r>
      <w:proofErr w:type="spellEnd"/>
      <w:r w:rsidRPr="00027A80">
        <w:t xml:space="preserve"> </w:t>
      </w:r>
      <w:proofErr w:type="spellStart"/>
      <w:r w:rsidRPr="00027A80">
        <w:t>yoğunluğuna</w:t>
      </w:r>
      <w:proofErr w:type="spellEnd"/>
      <w:r w:rsidRPr="00027A80">
        <w:t xml:space="preserve"> </w:t>
      </w:r>
      <w:proofErr w:type="spellStart"/>
      <w:r w:rsidRPr="00027A80">
        <w:t>sahip</w:t>
      </w:r>
      <w:proofErr w:type="spellEnd"/>
      <w:r w:rsidRPr="00027A80">
        <w:t xml:space="preserve"> </w:t>
      </w:r>
      <w:proofErr w:type="spellStart"/>
      <w:r w:rsidRPr="00027A80">
        <w:t>bir</w:t>
      </w:r>
      <w:proofErr w:type="spellEnd"/>
      <w:r w:rsidRPr="00027A80">
        <w:t xml:space="preserve"> </w:t>
      </w:r>
      <w:proofErr w:type="spellStart"/>
      <w:r w:rsidRPr="00027A80">
        <w:t>ortaokulda</w:t>
      </w:r>
      <w:proofErr w:type="spellEnd"/>
      <w:r w:rsidRPr="00027A80">
        <w:t xml:space="preserve"> </w:t>
      </w:r>
      <w:proofErr w:type="spellStart"/>
      <w:r w:rsidRPr="00027A80">
        <w:t>dört</w:t>
      </w:r>
      <w:proofErr w:type="spellEnd"/>
      <w:r w:rsidRPr="00027A80">
        <w:t xml:space="preserve"> </w:t>
      </w:r>
      <w:proofErr w:type="spellStart"/>
      <w:r w:rsidRPr="00027A80">
        <w:t>yıldır</w:t>
      </w:r>
      <w:proofErr w:type="spellEnd"/>
      <w:r w:rsidRPr="00027A80">
        <w:t xml:space="preserve"> </w:t>
      </w:r>
      <w:proofErr w:type="spellStart"/>
      <w:r w:rsidRPr="00027A80">
        <w:t>görev</w:t>
      </w:r>
      <w:proofErr w:type="spellEnd"/>
      <w:r w:rsidRPr="00027A80">
        <w:t xml:space="preserve"> </w:t>
      </w:r>
      <w:proofErr w:type="spellStart"/>
      <w:r w:rsidRPr="00027A80">
        <w:t>yapan</w:t>
      </w:r>
      <w:proofErr w:type="spellEnd"/>
      <w:r w:rsidRPr="00027A80">
        <w:t xml:space="preserve"> M10, </w:t>
      </w:r>
      <w:proofErr w:type="spellStart"/>
      <w:r w:rsidRPr="00027A80">
        <w:t>sürecin</w:t>
      </w:r>
      <w:proofErr w:type="spellEnd"/>
      <w:r w:rsidRPr="00027A80">
        <w:t xml:space="preserve"> </w:t>
      </w:r>
      <w:proofErr w:type="spellStart"/>
      <w:r w:rsidRPr="00027A80">
        <w:t>başındaki</w:t>
      </w:r>
      <w:proofErr w:type="spellEnd"/>
      <w:r w:rsidRPr="00027A80">
        <w:t xml:space="preserve"> </w:t>
      </w:r>
      <w:proofErr w:type="spellStart"/>
      <w:r w:rsidRPr="00027A80">
        <w:t>hazırlıksızlığı</w:t>
      </w:r>
      <w:proofErr w:type="spellEnd"/>
      <w:r w:rsidRPr="00027A80">
        <w:t xml:space="preserve"> </w:t>
      </w:r>
      <w:proofErr w:type="spellStart"/>
      <w:r w:rsidRPr="00027A80">
        <w:t>şöyle</w:t>
      </w:r>
      <w:proofErr w:type="spellEnd"/>
      <w:r w:rsidRPr="00027A80">
        <w:t xml:space="preserve"> </w:t>
      </w:r>
      <w:proofErr w:type="spellStart"/>
      <w:r w:rsidRPr="00027A80">
        <w:t>dile</w:t>
      </w:r>
      <w:proofErr w:type="spellEnd"/>
      <w:r w:rsidRPr="00027A80">
        <w:t xml:space="preserve"> </w:t>
      </w:r>
      <w:proofErr w:type="spellStart"/>
      <w:r w:rsidRPr="00027A80">
        <w:t>getirmiştir</w:t>
      </w:r>
      <w:proofErr w:type="spellEnd"/>
      <w:r w:rsidRPr="00027A80">
        <w:t>:</w:t>
      </w:r>
    </w:p>
    <w:p w14:paraId="134994DA" w14:textId="4D96A5FD" w:rsidR="00027A80" w:rsidRPr="00027A80" w:rsidRDefault="00027A80" w:rsidP="00027A80">
      <w:pPr>
        <w:pStyle w:val="blokalnt"/>
      </w:pPr>
      <w:r w:rsidRPr="00027A80">
        <w:t xml:space="preserve">İlk </w:t>
      </w:r>
      <w:proofErr w:type="spellStart"/>
      <w:r w:rsidRPr="00027A80">
        <w:t>başta</w:t>
      </w:r>
      <w:proofErr w:type="spellEnd"/>
      <w:r w:rsidRPr="00027A80">
        <w:t xml:space="preserve"> </w:t>
      </w:r>
      <w:proofErr w:type="spellStart"/>
      <w:r w:rsidRPr="00027A80">
        <w:t>plansız</w:t>
      </w:r>
      <w:proofErr w:type="spellEnd"/>
      <w:r w:rsidRPr="00027A80">
        <w:t xml:space="preserve"> </w:t>
      </w:r>
      <w:proofErr w:type="spellStart"/>
      <w:r w:rsidRPr="00027A80">
        <w:t>ve</w:t>
      </w:r>
      <w:proofErr w:type="spellEnd"/>
      <w:r w:rsidRPr="00027A80">
        <w:t xml:space="preserve"> </w:t>
      </w:r>
      <w:proofErr w:type="spellStart"/>
      <w:r w:rsidRPr="00027A80">
        <w:t>hazırlıksız</w:t>
      </w:r>
      <w:proofErr w:type="spellEnd"/>
      <w:r w:rsidRPr="00027A80">
        <w:t xml:space="preserve"> </w:t>
      </w:r>
      <w:proofErr w:type="spellStart"/>
      <w:r w:rsidRPr="00027A80">
        <w:t>yakalandık</w:t>
      </w:r>
      <w:proofErr w:type="spellEnd"/>
      <w:r w:rsidRPr="00027A80">
        <w:t xml:space="preserve">. </w:t>
      </w:r>
      <w:proofErr w:type="spellStart"/>
      <w:r w:rsidRPr="00027A80">
        <w:t>Şimdi</w:t>
      </w:r>
      <w:proofErr w:type="spellEnd"/>
      <w:r w:rsidRPr="00027A80">
        <w:t xml:space="preserve"> </w:t>
      </w:r>
      <w:proofErr w:type="spellStart"/>
      <w:r w:rsidRPr="00027A80">
        <w:t>geriden</w:t>
      </w:r>
      <w:proofErr w:type="spellEnd"/>
      <w:r w:rsidRPr="00027A80">
        <w:t xml:space="preserve"> </w:t>
      </w:r>
      <w:proofErr w:type="spellStart"/>
      <w:r w:rsidRPr="00027A80">
        <w:t>bakınca</w:t>
      </w:r>
      <w:proofErr w:type="spellEnd"/>
      <w:r w:rsidRPr="00027A80">
        <w:t xml:space="preserve"> </w:t>
      </w:r>
      <w:proofErr w:type="spellStart"/>
      <w:r w:rsidRPr="00027A80">
        <w:t>komik</w:t>
      </w:r>
      <w:proofErr w:type="spellEnd"/>
      <w:r w:rsidRPr="00027A80">
        <w:t xml:space="preserve"> </w:t>
      </w:r>
      <w:proofErr w:type="spellStart"/>
      <w:r w:rsidRPr="00027A80">
        <w:t>geliyor</w:t>
      </w:r>
      <w:proofErr w:type="spellEnd"/>
      <w:r w:rsidRPr="00027A80">
        <w:t xml:space="preserve"> ama o zaman ne </w:t>
      </w:r>
      <w:proofErr w:type="spellStart"/>
      <w:r w:rsidRPr="00027A80">
        <w:t>yapacağımızı</w:t>
      </w:r>
      <w:proofErr w:type="spellEnd"/>
      <w:r w:rsidRPr="00027A80">
        <w:t xml:space="preserve"> </w:t>
      </w:r>
      <w:proofErr w:type="spellStart"/>
      <w:r w:rsidRPr="00027A80">
        <w:t>bilmiyorduk</w:t>
      </w:r>
      <w:proofErr w:type="spellEnd"/>
      <w:r w:rsidRPr="00027A80">
        <w:t xml:space="preserve">. Bir </w:t>
      </w:r>
      <w:proofErr w:type="spellStart"/>
      <w:r w:rsidRPr="00027A80">
        <w:t>gün</w:t>
      </w:r>
      <w:proofErr w:type="spellEnd"/>
      <w:r w:rsidRPr="00027A80">
        <w:t xml:space="preserve"> </w:t>
      </w:r>
      <w:proofErr w:type="spellStart"/>
      <w:r w:rsidRPr="00027A80">
        <w:t>öğleden</w:t>
      </w:r>
      <w:proofErr w:type="spellEnd"/>
      <w:r w:rsidRPr="00027A80">
        <w:t xml:space="preserve"> </w:t>
      </w:r>
      <w:proofErr w:type="spellStart"/>
      <w:r w:rsidRPr="00027A80">
        <w:t>sonra</w:t>
      </w:r>
      <w:proofErr w:type="spellEnd"/>
      <w:r w:rsidRPr="00027A80">
        <w:t xml:space="preserve"> </w:t>
      </w:r>
      <w:proofErr w:type="spellStart"/>
      <w:r w:rsidRPr="00027A80">
        <w:t>basından</w:t>
      </w:r>
      <w:proofErr w:type="spellEnd"/>
      <w:r w:rsidRPr="00027A80">
        <w:t xml:space="preserve"> </w:t>
      </w:r>
      <w:proofErr w:type="spellStart"/>
      <w:r w:rsidRPr="00027A80">
        <w:t>duyduk</w:t>
      </w:r>
      <w:proofErr w:type="spellEnd"/>
      <w:r w:rsidRPr="00027A80">
        <w:t xml:space="preserve"> </w:t>
      </w:r>
      <w:proofErr w:type="spellStart"/>
      <w:r w:rsidRPr="00027A80">
        <w:t>bu</w:t>
      </w:r>
      <w:proofErr w:type="spellEnd"/>
      <w:r w:rsidRPr="00027A80">
        <w:t xml:space="preserve"> </w:t>
      </w:r>
      <w:proofErr w:type="spellStart"/>
      <w:r w:rsidRPr="00027A80">
        <w:t>çocukların</w:t>
      </w:r>
      <w:proofErr w:type="spellEnd"/>
      <w:r w:rsidRPr="00027A80">
        <w:t xml:space="preserve"> </w:t>
      </w:r>
      <w:proofErr w:type="spellStart"/>
      <w:r w:rsidRPr="00027A80">
        <w:t>okullarda</w:t>
      </w:r>
      <w:proofErr w:type="spellEnd"/>
      <w:r w:rsidRPr="00027A80">
        <w:t xml:space="preserve"> </w:t>
      </w:r>
      <w:proofErr w:type="spellStart"/>
      <w:r w:rsidRPr="00027A80">
        <w:t>eğitim</w:t>
      </w:r>
      <w:proofErr w:type="spellEnd"/>
      <w:r w:rsidRPr="00027A80">
        <w:t xml:space="preserve"> </w:t>
      </w:r>
      <w:proofErr w:type="spellStart"/>
      <w:r w:rsidRPr="00027A80">
        <w:t>göreceğini</w:t>
      </w:r>
      <w:proofErr w:type="spellEnd"/>
      <w:r w:rsidRPr="00027A80">
        <w:t xml:space="preserve">. Bizim </w:t>
      </w:r>
      <w:proofErr w:type="spellStart"/>
      <w:r w:rsidRPr="00027A80">
        <w:t>okula</w:t>
      </w:r>
      <w:proofErr w:type="spellEnd"/>
      <w:r w:rsidRPr="00027A80">
        <w:t xml:space="preserve"> </w:t>
      </w:r>
      <w:proofErr w:type="spellStart"/>
      <w:r w:rsidRPr="00027A80">
        <w:t>cok</w:t>
      </w:r>
      <w:proofErr w:type="spellEnd"/>
      <w:r w:rsidRPr="00027A80">
        <w:t xml:space="preserve"> </w:t>
      </w:r>
      <w:proofErr w:type="spellStart"/>
      <w:r w:rsidRPr="00027A80">
        <w:t>sonra</w:t>
      </w:r>
      <w:proofErr w:type="spellEnd"/>
      <w:r w:rsidRPr="00027A80">
        <w:t xml:space="preserve"> </w:t>
      </w:r>
      <w:proofErr w:type="spellStart"/>
      <w:r w:rsidRPr="00027A80">
        <w:t>kayit</w:t>
      </w:r>
      <w:proofErr w:type="spellEnd"/>
      <w:r w:rsidRPr="00027A80">
        <w:t xml:space="preserve"> </w:t>
      </w:r>
      <w:proofErr w:type="spellStart"/>
      <w:r w:rsidRPr="00027A80">
        <w:t>olmaya</w:t>
      </w:r>
      <w:proofErr w:type="spellEnd"/>
      <w:r w:rsidRPr="00027A80">
        <w:t xml:space="preserve"> </w:t>
      </w:r>
      <w:proofErr w:type="spellStart"/>
      <w:r w:rsidRPr="00027A80">
        <w:t>basladilar</w:t>
      </w:r>
      <w:proofErr w:type="spellEnd"/>
      <w:r w:rsidRPr="00027A80">
        <w:t xml:space="preserve">…Tamam </w:t>
      </w:r>
      <w:proofErr w:type="spellStart"/>
      <w:r w:rsidRPr="00027A80">
        <w:t>dedik</w:t>
      </w:r>
      <w:proofErr w:type="spellEnd"/>
      <w:r w:rsidRPr="00027A80">
        <w:t xml:space="preserve">, ama </w:t>
      </w:r>
      <w:proofErr w:type="spellStart"/>
      <w:r w:rsidRPr="00027A80">
        <w:t>nasıl</w:t>
      </w:r>
      <w:proofErr w:type="spellEnd"/>
      <w:r w:rsidRPr="00027A80">
        <w:t xml:space="preserve"> </w:t>
      </w:r>
      <w:proofErr w:type="spellStart"/>
      <w:r w:rsidRPr="00027A80">
        <w:t>başlayacağız</w:t>
      </w:r>
      <w:proofErr w:type="spellEnd"/>
      <w:r w:rsidRPr="00027A80">
        <w:t xml:space="preserve">, hangi </w:t>
      </w:r>
      <w:proofErr w:type="spellStart"/>
      <w:r w:rsidRPr="00027A80">
        <w:t>sınıfa</w:t>
      </w:r>
      <w:proofErr w:type="spellEnd"/>
      <w:r w:rsidRPr="00027A80">
        <w:t xml:space="preserve"> </w:t>
      </w:r>
      <w:proofErr w:type="spellStart"/>
      <w:r w:rsidRPr="00027A80">
        <w:t>koyacağız</w:t>
      </w:r>
      <w:proofErr w:type="spellEnd"/>
      <w:r w:rsidRPr="00027A80">
        <w:t xml:space="preserve">, </w:t>
      </w:r>
      <w:proofErr w:type="spellStart"/>
      <w:r w:rsidRPr="00027A80">
        <w:t>dil</w:t>
      </w:r>
      <w:proofErr w:type="spellEnd"/>
      <w:r w:rsidRPr="00027A80">
        <w:t xml:space="preserve"> </w:t>
      </w:r>
      <w:proofErr w:type="spellStart"/>
      <w:r w:rsidRPr="00027A80">
        <w:t>sorunu</w:t>
      </w:r>
      <w:proofErr w:type="spellEnd"/>
      <w:r w:rsidRPr="00027A80">
        <w:t xml:space="preserve"> </w:t>
      </w:r>
      <w:proofErr w:type="spellStart"/>
      <w:r w:rsidRPr="00027A80">
        <w:t>nasıl</w:t>
      </w:r>
      <w:proofErr w:type="spellEnd"/>
      <w:r w:rsidRPr="00027A80">
        <w:t xml:space="preserve"> </w:t>
      </w:r>
      <w:proofErr w:type="spellStart"/>
      <w:r w:rsidRPr="00027A80">
        <w:t>çözülecek</w:t>
      </w:r>
      <w:proofErr w:type="spellEnd"/>
      <w:r w:rsidRPr="00027A80">
        <w:t xml:space="preserve">, </w:t>
      </w:r>
      <w:proofErr w:type="spellStart"/>
      <w:r w:rsidRPr="00027A80">
        <w:t>hiçbiri</w:t>
      </w:r>
      <w:proofErr w:type="spellEnd"/>
      <w:r w:rsidRPr="00027A80">
        <w:t xml:space="preserve"> belli </w:t>
      </w:r>
      <w:proofErr w:type="spellStart"/>
      <w:r w:rsidRPr="00027A80">
        <w:t>değildi</w:t>
      </w:r>
      <w:proofErr w:type="spellEnd"/>
      <w:r w:rsidRPr="00027A80">
        <w:t xml:space="preserve">. </w:t>
      </w:r>
      <w:proofErr w:type="spellStart"/>
      <w:r w:rsidRPr="00027A80">
        <w:t>Zamanla</w:t>
      </w:r>
      <w:proofErr w:type="spellEnd"/>
      <w:r w:rsidRPr="00027A80">
        <w:t xml:space="preserve"> </w:t>
      </w:r>
      <w:proofErr w:type="spellStart"/>
      <w:r w:rsidRPr="00027A80">
        <w:t>bakanlık</w:t>
      </w:r>
      <w:proofErr w:type="spellEnd"/>
      <w:r w:rsidRPr="00027A80">
        <w:t xml:space="preserve">, </w:t>
      </w:r>
      <w:proofErr w:type="spellStart"/>
      <w:r w:rsidRPr="00027A80">
        <w:t>müdürlükler</w:t>
      </w:r>
      <w:proofErr w:type="spellEnd"/>
      <w:r w:rsidRPr="00027A80">
        <w:t xml:space="preserve"> </w:t>
      </w:r>
      <w:proofErr w:type="spellStart"/>
      <w:r w:rsidRPr="00027A80">
        <w:t>ve</w:t>
      </w:r>
      <w:proofErr w:type="spellEnd"/>
      <w:r w:rsidRPr="00027A80">
        <w:t xml:space="preserve"> </w:t>
      </w:r>
      <w:proofErr w:type="spellStart"/>
      <w:r w:rsidRPr="00027A80">
        <w:t>okul</w:t>
      </w:r>
      <w:proofErr w:type="spellEnd"/>
      <w:r w:rsidRPr="00027A80">
        <w:t xml:space="preserve"> </w:t>
      </w:r>
      <w:proofErr w:type="spellStart"/>
      <w:r w:rsidRPr="00027A80">
        <w:t>yönetimi</w:t>
      </w:r>
      <w:proofErr w:type="spellEnd"/>
      <w:r w:rsidRPr="00027A80">
        <w:t xml:space="preserve"> </w:t>
      </w:r>
      <w:proofErr w:type="spellStart"/>
      <w:r w:rsidRPr="00027A80">
        <w:t>neler</w:t>
      </w:r>
      <w:proofErr w:type="spellEnd"/>
      <w:r w:rsidRPr="00027A80">
        <w:t xml:space="preserve"> </w:t>
      </w:r>
      <w:proofErr w:type="spellStart"/>
      <w:r w:rsidRPr="00027A80">
        <w:t>yapılması</w:t>
      </w:r>
      <w:proofErr w:type="spellEnd"/>
      <w:r w:rsidRPr="00027A80">
        <w:t xml:space="preserve"> </w:t>
      </w:r>
      <w:proofErr w:type="spellStart"/>
      <w:r w:rsidRPr="00027A80">
        <w:t>gerektiğini</w:t>
      </w:r>
      <w:proofErr w:type="spellEnd"/>
      <w:r w:rsidRPr="00027A80">
        <w:t xml:space="preserve"> </w:t>
      </w:r>
      <w:proofErr w:type="spellStart"/>
      <w:r w:rsidRPr="00027A80">
        <w:t>anlamaya</w:t>
      </w:r>
      <w:proofErr w:type="spellEnd"/>
      <w:r w:rsidRPr="00027A80">
        <w:t xml:space="preserve"> </w:t>
      </w:r>
      <w:proofErr w:type="spellStart"/>
      <w:r w:rsidRPr="00027A80">
        <w:t>başladı</w:t>
      </w:r>
      <w:proofErr w:type="spellEnd"/>
      <w:r w:rsidRPr="00027A80">
        <w:t>…</w:t>
      </w:r>
      <w:proofErr w:type="spellStart"/>
      <w:r w:rsidRPr="00027A80">
        <w:t>Bakanlikta</w:t>
      </w:r>
      <w:proofErr w:type="spellEnd"/>
      <w:r w:rsidRPr="00027A80">
        <w:t xml:space="preserve"> </w:t>
      </w:r>
      <w:proofErr w:type="spellStart"/>
      <w:r w:rsidRPr="00027A80">
        <w:t>sorularimizi</w:t>
      </w:r>
      <w:proofErr w:type="spellEnd"/>
      <w:r w:rsidRPr="00027A80">
        <w:t xml:space="preserve"> </w:t>
      </w:r>
      <w:proofErr w:type="spellStart"/>
      <w:r w:rsidRPr="00027A80">
        <w:t>sorabilecegimiz</w:t>
      </w:r>
      <w:proofErr w:type="spellEnd"/>
      <w:r w:rsidRPr="00027A80">
        <w:t xml:space="preserve"> </w:t>
      </w:r>
      <w:proofErr w:type="spellStart"/>
      <w:r w:rsidRPr="00027A80">
        <w:t>birimler</w:t>
      </w:r>
      <w:proofErr w:type="spellEnd"/>
      <w:r w:rsidRPr="00027A80">
        <w:t xml:space="preserve"> var</w:t>
      </w:r>
      <w:r>
        <w:t>.</w:t>
      </w:r>
      <w:r w:rsidRPr="00027A80">
        <w:t xml:space="preserve"> (M10)</w:t>
      </w:r>
    </w:p>
    <w:p w14:paraId="08E032DC" w14:textId="77777777" w:rsidR="00027A80" w:rsidRPr="00027A80" w:rsidRDefault="00027A80" w:rsidP="00027A80">
      <w:pPr>
        <w:pStyle w:val="02TezMetin"/>
      </w:pPr>
      <w:r w:rsidRPr="00027A80">
        <w:t xml:space="preserve">M5 </w:t>
      </w:r>
      <w:proofErr w:type="spellStart"/>
      <w:r w:rsidRPr="00027A80">
        <w:t>ve</w:t>
      </w:r>
      <w:proofErr w:type="spellEnd"/>
      <w:r w:rsidRPr="00027A80">
        <w:t xml:space="preserve"> M10'un </w:t>
      </w:r>
      <w:proofErr w:type="spellStart"/>
      <w:r w:rsidRPr="00027A80">
        <w:t>anlatıları</w:t>
      </w:r>
      <w:proofErr w:type="spellEnd"/>
      <w:r w:rsidRPr="00027A80">
        <w:t xml:space="preserve"> </w:t>
      </w:r>
      <w:proofErr w:type="spellStart"/>
      <w:r w:rsidRPr="00027A80">
        <w:t>arasındaki</w:t>
      </w:r>
      <w:proofErr w:type="spellEnd"/>
      <w:r w:rsidRPr="00027A80">
        <w:t xml:space="preserve"> </w:t>
      </w:r>
      <w:proofErr w:type="spellStart"/>
      <w:r w:rsidRPr="00027A80">
        <w:t>farklılık</w:t>
      </w:r>
      <w:proofErr w:type="spellEnd"/>
      <w:r w:rsidRPr="00027A80">
        <w:t xml:space="preserve"> </w:t>
      </w:r>
      <w:proofErr w:type="spellStart"/>
      <w:r w:rsidRPr="00027A80">
        <w:t>dikkat</w:t>
      </w:r>
      <w:proofErr w:type="spellEnd"/>
      <w:r w:rsidRPr="00027A80">
        <w:t xml:space="preserve"> </w:t>
      </w:r>
      <w:proofErr w:type="spellStart"/>
      <w:r w:rsidRPr="00027A80">
        <w:t>çekicidir</w:t>
      </w:r>
      <w:proofErr w:type="spellEnd"/>
      <w:r w:rsidRPr="00027A80">
        <w:t xml:space="preserve">: M5 </w:t>
      </w:r>
      <w:proofErr w:type="spellStart"/>
      <w:r w:rsidRPr="00027A80">
        <w:t>proaktif</w:t>
      </w:r>
      <w:proofErr w:type="spellEnd"/>
      <w:r w:rsidRPr="00027A80">
        <w:t xml:space="preserve"> </w:t>
      </w:r>
      <w:proofErr w:type="spellStart"/>
      <w:r w:rsidRPr="00027A80">
        <w:t>bir</w:t>
      </w:r>
      <w:proofErr w:type="spellEnd"/>
      <w:r w:rsidRPr="00027A80">
        <w:t xml:space="preserve"> </w:t>
      </w:r>
      <w:proofErr w:type="spellStart"/>
      <w:r w:rsidRPr="00027A80">
        <w:t>ihtiyaç</w:t>
      </w:r>
      <w:proofErr w:type="spellEnd"/>
      <w:r w:rsidRPr="00027A80">
        <w:t xml:space="preserve"> </w:t>
      </w:r>
      <w:proofErr w:type="spellStart"/>
      <w:r w:rsidRPr="00027A80">
        <w:t>analizi</w:t>
      </w:r>
      <w:proofErr w:type="spellEnd"/>
      <w:r w:rsidRPr="00027A80">
        <w:t xml:space="preserve"> </w:t>
      </w:r>
      <w:proofErr w:type="spellStart"/>
      <w:r w:rsidRPr="00027A80">
        <w:t>sürecini</w:t>
      </w:r>
      <w:proofErr w:type="spellEnd"/>
      <w:r w:rsidRPr="00027A80">
        <w:t xml:space="preserve"> </w:t>
      </w:r>
      <w:proofErr w:type="spellStart"/>
      <w:r w:rsidRPr="00027A80">
        <w:t>betimlerken</w:t>
      </w:r>
      <w:proofErr w:type="spellEnd"/>
      <w:r w:rsidRPr="00027A80">
        <w:t xml:space="preserve">, M10 </w:t>
      </w:r>
      <w:proofErr w:type="spellStart"/>
      <w:r w:rsidRPr="00027A80">
        <w:t>sürecin</w:t>
      </w:r>
      <w:proofErr w:type="spellEnd"/>
      <w:r w:rsidRPr="00027A80">
        <w:t xml:space="preserve"> </w:t>
      </w:r>
      <w:proofErr w:type="spellStart"/>
      <w:r w:rsidRPr="00027A80">
        <w:t>başlangıcını</w:t>
      </w:r>
      <w:proofErr w:type="spellEnd"/>
      <w:r w:rsidRPr="00027A80">
        <w:t xml:space="preserve"> "</w:t>
      </w:r>
      <w:proofErr w:type="spellStart"/>
      <w:r w:rsidRPr="00C161EA">
        <w:rPr>
          <w:i/>
          <w:iCs/>
        </w:rPr>
        <w:t>hazırlıksız</w:t>
      </w:r>
      <w:proofErr w:type="spellEnd"/>
      <w:r w:rsidRPr="00C161EA">
        <w:rPr>
          <w:i/>
          <w:iCs/>
        </w:rPr>
        <w:t xml:space="preserve"> </w:t>
      </w:r>
      <w:proofErr w:type="spellStart"/>
      <w:r w:rsidRPr="00C161EA">
        <w:rPr>
          <w:i/>
          <w:iCs/>
        </w:rPr>
        <w:t>yakalanma</w:t>
      </w:r>
      <w:proofErr w:type="spellEnd"/>
      <w:r w:rsidRPr="00027A80">
        <w:t xml:space="preserve">" </w:t>
      </w:r>
      <w:proofErr w:type="spellStart"/>
      <w:r w:rsidRPr="00027A80">
        <w:t>olarak</w:t>
      </w:r>
      <w:proofErr w:type="spellEnd"/>
      <w:r w:rsidRPr="00027A80">
        <w:t xml:space="preserve"> </w:t>
      </w:r>
      <w:proofErr w:type="spellStart"/>
      <w:r w:rsidRPr="00027A80">
        <w:t>nitelendirmektedir</w:t>
      </w:r>
      <w:proofErr w:type="spellEnd"/>
      <w:r w:rsidRPr="00027A80">
        <w:t xml:space="preserve">. Bu </w:t>
      </w:r>
      <w:proofErr w:type="spellStart"/>
      <w:r w:rsidRPr="00027A80">
        <w:t>farklılık</w:t>
      </w:r>
      <w:proofErr w:type="spellEnd"/>
      <w:r w:rsidRPr="00027A80">
        <w:t xml:space="preserve">, </w:t>
      </w:r>
      <w:proofErr w:type="spellStart"/>
      <w:r w:rsidRPr="00027A80">
        <w:t>okulun</w:t>
      </w:r>
      <w:proofErr w:type="spellEnd"/>
      <w:r w:rsidRPr="00027A80">
        <w:t xml:space="preserve"> GKS </w:t>
      </w:r>
      <w:proofErr w:type="spellStart"/>
      <w:r w:rsidRPr="00027A80">
        <w:t>yoğunluk</w:t>
      </w:r>
      <w:proofErr w:type="spellEnd"/>
      <w:r w:rsidRPr="00027A80">
        <w:t xml:space="preserve"> </w:t>
      </w:r>
      <w:proofErr w:type="spellStart"/>
      <w:r w:rsidRPr="00027A80">
        <w:t>düzeyi</w:t>
      </w:r>
      <w:proofErr w:type="spellEnd"/>
      <w:r w:rsidRPr="00027A80">
        <w:t xml:space="preserve"> </w:t>
      </w:r>
      <w:proofErr w:type="spellStart"/>
      <w:r w:rsidRPr="00027A80">
        <w:t>ve</w:t>
      </w:r>
      <w:proofErr w:type="spellEnd"/>
      <w:r w:rsidRPr="00027A80">
        <w:t xml:space="preserve"> </w:t>
      </w:r>
      <w:proofErr w:type="spellStart"/>
      <w:r w:rsidRPr="00027A80">
        <w:t>müdürün</w:t>
      </w:r>
      <w:proofErr w:type="spellEnd"/>
      <w:r w:rsidRPr="00027A80">
        <w:t xml:space="preserve"> </w:t>
      </w:r>
      <w:proofErr w:type="spellStart"/>
      <w:r w:rsidRPr="00027A80">
        <w:t>deneyim</w:t>
      </w:r>
      <w:proofErr w:type="spellEnd"/>
      <w:r w:rsidRPr="00027A80">
        <w:t xml:space="preserve"> </w:t>
      </w:r>
      <w:proofErr w:type="spellStart"/>
      <w:r w:rsidRPr="00027A80">
        <w:t>süresinin</w:t>
      </w:r>
      <w:proofErr w:type="spellEnd"/>
      <w:r w:rsidRPr="00027A80">
        <w:t xml:space="preserve"> ilk </w:t>
      </w:r>
      <w:proofErr w:type="spellStart"/>
      <w:r w:rsidRPr="00027A80">
        <w:t>yorumlama</w:t>
      </w:r>
      <w:proofErr w:type="spellEnd"/>
      <w:r w:rsidRPr="00027A80">
        <w:t xml:space="preserve"> </w:t>
      </w:r>
      <w:proofErr w:type="spellStart"/>
      <w:r w:rsidRPr="00027A80">
        <w:t>stratejisini</w:t>
      </w:r>
      <w:proofErr w:type="spellEnd"/>
      <w:r w:rsidRPr="00027A80">
        <w:t xml:space="preserve"> </w:t>
      </w:r>
      <w:proofErr w:type="spellStart"/>
      <w:r w:rsidRPr="00027A80">
        <w:t>doğrudan</w:t>
      </w:r>
      <w:proofErr w:type="spellEnd"/>
      <w:r w:rsidRPr="00027A80">
        <w:t xml:space="preserve"> </w:t>
      </w:r>
      <w:proofErr w:type="spellStart"/>
      <w:r w:rsidRPr="00027A80">
        <w:t>şekillendirdiğine</w:t>
      </w:r>
      <w:proofErr w:type="spellEnd"/>
      <w:r w:rsidRPr="00027A80">
        <w:t xml:space="preserve"> </w:t>
      </w:r>
      <w:proofErr w:type="spellStart"/>
      <w:r w:rsidRPr="00027A80">
        <w:t>işaret</w:t>
      </w:r>
      <w:proofErr w:type="spellEnd"/>
      <w:r w:rsidRPr="00027A80">
        <w:t xml:space="preserve"> </w:t>
      </w:r>
      <w:proofErr w:type="spellStart"/>
      <w:r w:rsidRPr="00027A80">
        <w:t>etmektedir</w:t>
      </w:r>
      <w:proofErr w:type="spellEnd"/>
      <w:r w:rsidRPr="00027A80">
        <w:t xml:space="preserve">. Benzer </w:t>
      </w:r>
      <w:proofErr w:type="spellStart"/>
      <w:r w:rsidRPr="00027A80">
        <w:t>biçimde</w:t>
      </w:r>
      <w:proofErr w:type="spellEnd"/>
      <w:r w:rsidRPr="00027A80">
        <w:t xml:space="preserve"> </w:t>
      </w:r>
      <w:proofErr w:type="spellStart"/>
      <w:r w:rsidRPr="00027A80">
        <w:t>İstanbul'da</w:t>
      </w:r>
      <w:proofErr w:type="spellEnd"/>
      <w:r w:rsidRPr="00027A80">
        <w:t xml:space="preserve"> </w:t>
      </w:r>
      <w:proofErr w:type="spellStart"/>
      <w:r w:rsidRPr="00027A80">
        <w:t>yüksek</w:t>
      </w:r>
      <w:proofErr w:type="spellEnd"/>
      <w:r w:rsidRPr="00027A80">
        <w:t xml:space="preserve"> </w:t>
      </w:r>
      <w:proofErr w:type="spellStart"/>
      <w:r w:rsidRPr="00027A80">
        <w:t>düzeyde</w:t>
      </w:r>
      <w:proofErr w:type="spellEnd"/>
      <w:r w:rsidRPr="00027A80">
        <w:t xml:space="preserve"> GKS </w:t>
      </w:r>
      <w:proofErr w:type="spellStart"/>
      <w:r w:rsidRPr="00027A80">
        <w:t>öğrenci</w:t>
      </w:r>
      <w:proofErr w:type="spellEnd"/>
      <w:r w:rsidRPr="00027A80">
        <w:t xml:space="preserve"> </w:t>
      </w:r>
      <w:proofErr w:type="spellStart"/>
      <w:r w:rsidRPr="00027A80">
        <w:t>yoğunluğuna</w:t>
      </w:r>
      <w:proofErr w:type="spellEnd"/>
      <w:r w:rsidRPr="00027A80">
        <w:t xml:space="preserve"> </w:t>
      </w:r>
      <w:proofErr w:type="spellStart"/>
      <w:r w:rsidRPr="00027A80">
        <w:t>sahip</w:t>
      </w:r>
      <w:proofErr w:type="spellEnd"/>
      <w:r w:rsidRPr="00027A80">
        <w:t xml:space="preserve"> </w:t>
      </w:r>
      <w:proofErr w:type="spellStart"/>
      <w:r w:rsidRPr="00027A80">
        <w:t>bir</w:t>
      </w:r>
      <w:proofErr w:type="spellEnd"/>
      <w:r w:rsidRPr="00027A80">
        <w:t xml:space="preserve"> </w:t>
      </w:r>
      <w:proofErr w:type="spellStart"/>
      <w:r w:rsidRPr="00027A80">
        <w:t>ilkokulda</w:t>
      </w:r>
      <w:proofErr w:type="spellEnd"/>
      <w:r w:rsidRPr="00027A80">
        <w:t xml:space="preserve"> </w:t>
      </w:r>
      <w:proofErr w:type="spellStart"/>
      <w:r w:rsidRPr="00027A80">
        <w:t>üç</w:t>
      </w:r>
      <w:proofErr w:type="spellEnd"/>
      <w:r w:rsidRPr="00027A80">
        <w:t xml:space="preserve"> </w:t>
      </w:r>
      <w:proofErr w:type="spellStart"/>
      <w:r w:rsidRPr="00027A80">
        <w:t>yıldır</w:t>
      </w:r>
      <w:proofErr w:type="spellEnd"/>
      <w:r w:rsidRPr="00027A80">
        <w:t xml:space="preserve"> </w:t>
      </w:r>
      <w:proofErr w:type="spellStart"/>
      <w:r w:rsidRPr="00027A80">
        <w:t>görev</w:t>
      </w:r>
      <w:proofErr w:type="spellEnd"/>
      <w:r w:rsidRPr="00027A80">
        <w:t xml:space="preserve"> </w:t>
      </w:r>
      <w:proofErr w:type="spellStart"/>
      <w:r w:rsidRPr="00027A80">
        <w:lastRenderedPageBreak/>
        <w:t>yapan</w:t>
      </w:r>
      <w:proofErr w:type="spellEnd"/>
      <w:r w:rsidRPr="00027A80">
        <w:t xml:space="preserve"> M22, </w:t>
      </w:r>
      <w:proofErr w:type="spellStart"/>
      <w:r w:rsidRPr="00027A80">
        <w:t>bilgi</w:t>
      </w:r>
      <w:proofErr w:type="spellEnd"/>
      <w:r w:rsidRPr="00027A80">
        <w:t xml:space="preserve"> </w:t>
      </w:r>
      <w:proofErr w:type="spellStart"/>
      <w:r w:rsidRPr="00027A80">
        <w:t>akışındaki</w:t>
      </w:r>
      <w:proofErr w:type="spellEnd"/>
      <w:r w:rsidRPr="00027A80">
        <w:t xml:space="preserve"> </w:t>
      </w:r>
      <w:proofErr w:type="spellStart"/>
      <w:r w:rsidRPr="00027A80">
        <w:t>yapısal</w:t>
      </w:r>
      <w:proofErr w:type="spellEnd"/>
      <w:r w:rsidRPr="00027A80">
        <w:t xml:space="preserve"> </w:t>
      </w:r>
      <w:proofErr w:type="spellStart"/>
      <w:r w:rsidRPr="00027A80">
        <w:t>boşlukları</w:t>
      </w:r>
      <w:proofErr w:type="spellEnd"/>
      <w:r w:rsidRPr="00027A80">
        <w:t xml:space="preserve"> </w:t>
      </w:r>
      <w:proofErr w:type="spellStart"/>
      <w:r w:rsidRPr="00027A80">
        <w:t>şöyle</w:t>
      </w:r>
      <w:proofErr w:type="spellEnd"/>
      <w:r w:rsidRPr="00027A80">
        <w:t xml:space="preserve"> </w:t>
      </w:r>
      <w:proofErr w:type="spellStart"/>
      <w:r w:rsidRPr="00027A80">
        <w:t>vurgulamıştır</w:t>
      </w:r>
      <w:proofErr w:type="spellEnd"/>
      <w:r w:rsidRPr="00027A80">
        <w:t xml:space="preserve">: </w:t>
      </w:r>
      <w:r w:rsidRPr="00027A80">
        <w:rPr>
          <w:i/>
          <w:iCs/>
        </w:rPr>
        <w:t xml:space="preserve">"İlk </w:t>
      </w:r>
      <w:proofErr w:type="spellStart"/>
      <w:r w:rsidRPr="00027A80">
        <w:rPr>
          <w:i/>
          <w:iCs/>
        </w:rPr>
        <w:t>etapta</w:t>
      </w:r>
      <w:proofErr w:type="spellEnd"/>
      <w:r w:rsidRPr="00027A80">
        <w:rPr>
          <w:i/>
          <w:iCs/>
        </w:rPr>
        <w:t xml:space="preserve"> </w:t>
      </w:r>
      <w:proofErr w:type="spellStart"/>
      <w:r w:rsidRPr="00027A80">
        <w:rPr>
          <w:i/>
          <w:iCs/>
        </w:rPr>
        <w:t>kaç</w:t>
      </w:r>
      <w:proofErr w:type="spellEnd"/>
      <w:r w:rsidRPr="00027A80">
        <w:rPr>
          <w:i/>
          <w:iCs/>
        </w:rPr>
        <w:t xml:space="preserve"> </w:t>
      </w:r>
      <w:proofErr w:type="spellStart"/>
      <w:r w:rsidRPr="00027A80">
        <w:rPr>
          <w:i/>
          <w:iCs/>
        </w:rPr>
        <w:t>öğrenci</w:t>
      </w:r>
      <w:proofErr w:type="spellEnd"/>
      <w:r w:rsidRPr="00027A80">
        <w:rPr>
          <w:i/>
          <w:iCs/>
        </w:rPr>
        <w:t xml:space="preserve"> </w:t>
      </w:r>
      <w:proofErr w:type="spellStart"/>
      <w:r w:rsidRPr="00027A80">
        <w:rPr>
          <w:i/>
          <w:iCs/>
        </w:rPr>
        <w:t>geleceği</w:t>
      </w:r>
      <w:proofErr w:type="spellEnd"/>
      <w:r w:rsidRPr="00027A80">
        <w:rPr>
          <w:i/>
          <w:iCs/>
        </w:rPr>
        <w:t xml:space="preserve"> </w:t>
      </w:r>
      <w:proofErr w:type="spellStart"/>
      <w:r w:rsidRPr="00027A80">
        <w:rPr>
          <w:i/>
          <w:iCs/>
        </w:rPr>
        <w:t>ya</w:t>
      </w:r>
      <w:proofErr w:type="spellEnd"/>
      <w:r w:rsidRPr="00027A80">
        <w:rPr>
          <w:i/>
          <w:iCs/>
        </w:rPr>
        <w:t xml:space="preserve"> da ne zaman </w:t>
      </w:r>
      <w:proofErr w:type="spellStart"/>
      <w:r w:rsidRPr="00027A80">
        <w:rPr>
          <w:i/>
          <w:iCs/>
        </w:rPr>
        <w:t>geleceği</w:t>
      </w:r>
      <w:proofErr w:type="spellEnd"/>
      <w:r w:rsidRPr="00027A80">
        <w:rPr>
          <w:i/>
          <w:iCs/>
        </w:rPr>
        <w:t xml:space="preserve"> </w:t>
      </w:r>
      <w:proofErr w:type="spellStart"/>
      <w:r w:rsidRPr="00027A80">
        <w:rPr>
          <w:i/>
          <w:iCs/>
        </w:rPr>
        <w:t>konusunda</w:t>
      </w:r>
      <w:proofErr w:type="spellEnd"/>
      <w:r w:rsidRPr="00027A80">
        <w:rPr>
          <w:i/>
          <w:iCs/>
        </w:rPr>
        <w:t xml:space="preserve"> net </w:t>
      </w:r>
      <w:proofErr w:type="spellStart"/>
      <w:r w:rsidRPr="00027A80">
        <w:rPr>
          <w:i/>
          <w:iCs/>
        </w:rPr>
        <w:t>bir</w:t>
      </w:r>
      <w:proofErr w:type="spellEnd"/>
      <w:r w:rsidRPr="00027A80">
        <w:rPr>
          <w:i/>
          <w:iCs/>
        </w:rPr>
        <w:t xml:space="preserve"> </w:t>
      </w:r>
      <w:proofErr w:type="spellStart"/>
      <w:r w:rsidRPr="00027A80">
        <w:rPr>
          <w:i/>
          <w:iCs/>
        </w:rPr>
        <w:t>bilgi</w:t>
      </w:r>
      <w:proofErr w:type="spellEnd"/>
      <w:r w:rsidRPr="00027A80">
        <w:rPr>
          <w:i/>
          <w:iCs/>
        </w:rPr>
        <w:t xml:space="preserve"> </w:t>
      </w:r>
      <w:proofErr w:type="spellStart"/>
      <w:r w:rsidRPr="00027A80">
        <w:rPr>
          <w:i/>
          <w:iCs/>
        </w:rPr>
        <w:t>yoktu</w:t>
      </w:r>
      <w:proofErr w:type="spellEnd"/>
      <w:r w:rsidRPr="00027A80">
        <w:rPr>
          <w:i/>
          <w:iCs/>
        </w:rPr>
        <w:t>."</w:t>
      </w:r>
    </w:p>
    <w:p w14:paraId="1C0BD639" w14:textId="77777777" w:rsidR="00027A80" w:rsidRPr="00027A80" w:rsidRDefault="00027A80" w:rsidP="00027A80">
      <w:pPr>
        <w:pStyle w:val="02TezMetin"/>
      </w:pPr>
      <w:r w:rsidRPr="00027A80">
        <w:t xml:space="preserve">M2, M5, M8, M10, M12 </w:t>
      </w:r>
      <w:proofErr w:type="spellStart"/>
      <w:r w:rsidRPr="00027A80">
        <w:t>ve</w:t>
      </w:r>
      <w:proofErr w:type="spellEnd"/>
      <w:r w:rsidRPr="00027A80">
        <w:t xml:space="preserve"> M22'nin </w:t>
      </w:r>
      <w:proofErr w:type="spellStart"/>
      <w:r w:rsidRPr="00027A80">
        <w:t>anlatıları</w:t>
      </w:r>
      <w:proofErr w:type="spellEnd"/>
      <w:r w:rsidRPr="00027A80">
        <w:t xml:space="preserve"> </w:t>
      </w:r>
      <w:proofErr w:type="spellStart"/>
      <w:r w:rsidRPr="00027A80">
        <w:t>birlikte</w:t>
      </w:r>
      <w:proofErr w:type="spellEnd"/>
      <w:r w:rsidRPr="00027A80">
        <w:t xml:space="preserve"> </w:t>
      </w:r>
      <w:proofErr w:type="spellStart"/>
      <w:r w:rsidRPr="00027A80">
        <w:t>ele</w:t>
      </w:r>
      <w:proofErr w:type="spellEnd"/>
      <w:r w:rsidRPr="00027A80">
        <w:t xml:space="preserve"> </w:t>
      </w:r>
      <w:proofErr w:type="spellStart"/>
      <w:r w:rsidRPr="00027A80">
        <w:t>alındığında</w:t>
      </w:r>
      <w:proofErr w:type="spellEnd"/>
      <w:r w:rsidRPr="00027A80">
        <w:t xml:space="preserve">, </w:t>
      </w:r>
      <w:proofErr w:type="spellStart"/>
      <w:r w:rsidRPr="00027A80">
        <w:t>veri</w:t>
      </w:r>
      <w:proofErr w:type="spellEnd"/>
      <w:r w:rsidRPr="00027A80">
        <w:t xml:space="preserve"> </w:t>
      </w:r>
      <w:proofErr w:type="spellStart"/>
      <w:r w:rsidRPr="00027A80">
        <w:t>toplama</w:t>
      </w:r>
      <w:proofErr w:type="spellEnd"/>
      <w:r w:rsidRPr="00027A80">
        <w:t xml:space="preserve"> </w:t>
      </w:r>
      <w:proofErr w:type="spellStart"/>
      <w:r w:rsidRPr="00027A80">
        <w:t>sürecinin</w:t>
      </w:r>
      <w:proofErr w:type="spellEnd"/>
      <w:r w:rsidRPr="00027A80">
        <w:t xml:space="preserve"> </w:t>
      </w:r>
      <w:proofErr w:type="spellStart"/>
      <w:r w:rsidRPr="00027A80">
        <w:t>dört</w:t>
      </w:r>
      <w:proofErr w:type="spellEnd"/>
      <w:r w:rsidRPr="00027A80">
        <w:t xml:space="preserve"> </w:t>
      </w:r>
      <w:proofErr w:type="spellStart"/>
      <w:r w:rsidRPr="00027A80">
        <w:t>boyutunun</w:t>
      </w:r>
      <w:proofErr w:type="spellEnd"/>
      <w:r w:rsidRPr="00027A80">
        <w:t xml:space="preserve"> </w:t>
      </w:r>
      <w:proofErr w:type="spellStart"/>
      <w:r w:rsidRPr="00027A80">
        <w:t>birbiriyle</w:t>
      </w:r>
      <w:proofErr w:type="spellEnd"/>
      <w:r w:rsidRPr="00027A80">
        <w:t xml:space="preserve"> </w:t>
      </w:r>
      <w:proofErr w:type="spellStart"/>
      <w:r w:rsidRPr="00027A80">
        <w:t>ilişkili</w:t>
      </w:r>
      <w:proofErr w:type="spellEnd"/>
      <w:r w:rsidRPr="00027A80">
        <w:t xml:space="preserve"> </w:t>
      </w:r>
      <w:proofErr w:type="spellStart"/>
      <w:r w:rsidRPr="00027A80">
        <w:t>ancak</w:t>
      </w:r>
      <w:proofErr w:type="spellEnd"/>
      <w:r w:rsidRPr="00027A80">
        <w:t xml:space="preserve"> </w:t>
      </w:r>
      <w:proofErr w:type="spellStart"/>
      <w:r w:rsidRPr="00027A80">
        <w:t>farklı</w:t>
      </w:r>
      <w:proofErr w:type="spellEnd"/>
      <w:r w:rsidRPr="00027A80">
        <w:t xml:space="preserve"> </w:t>
      </w:r>
      <w:proofErr w:type="spellStart"/>
      <w:r w:rsidRPr="00027A80">
        <w:t>ağırlıklarla</w:t>
      </w:r>
      <w:proofErr w:type="spellEnd"/>
      <w:r w:rsidRPr="00027A80">
        <w:t xml:space="preserve"> </w:t>
      </w:r>
      <w:proofErr w:type="spellStart"/>
      <w:r w:rsidRPr="00027A80">
        <w:t>işlediği</w:t>
      </w:r>
      <w:proofErr w:type="spellEnd"/>
      <w:r w:rsidRPr="00027A80">
        <w:t xml:space="preserve"> </w:t>
      </w:r>
      <w:proofErr w:type="spellStart"/>
      <w:r w:rsidRPr="00027A80">
        <w:t>görülmektedir</w:t>
      </w:r>
      <w:proofErr w:type="spellEnd"/>
      <w:r w:rsidRPr="00027A80">
        <w:t xml:space="preserve">. </w:t>
      </w:r>
      <w:proofErr w:type="spellStart"/>
      <w:r w:rsidRPr="00027A80">
        <w:t>Okul</w:t>
      </w:r>
      <w:proofErr w:type="spellEnd"/>
      <w:r w:rsidRPr="00027A80">
        <w:t xml:space="preserve"> </w:t>
      </w:r>
      <w:proofErr w:type="spellStart"/>
      <w:r w:rsidRPr="00027A80">
        <w:t>müdürleri</w:t>
      </w:r>
      <w:proofErr w:type="spellEnd"/>
      <w:r w:rsidRPr="00027A80">
        <w:t xml:space="preserve"> </w:t>
      </w:r>
      <w:proofErr w:type="spellStart"/>
      <w:r w:rsidRPr="00027A80">
        <w:t>öncelikle</w:t>
      </w:r>
      <w:proofErr w:type="spellEnd"/>
      <w:r w:rsidRPr="00027A80">
        <w:t xml:space="preserve"> </w:t>
      </w:r>
      <w:proofErr w:type="spellStart"/>
      <w:r w:rsidRPr="00027A80">
        <w:t>resmî</w:t>
      </w:r>
      <w:proofErr w:type="spellEnd"/>
      <w:r w:rsidRPr="00027A80">
        <w:t xml:space="preserve"> </w:t>
      </w:r>
      <w:proofErr w:type="spellStart"/>
      <w:r w:rsidRPr="00027A80">
        <w:t>ve</w:t>
      </w:r>
      <w:proofErr w:type="spellEnd"/>
      <w:r w:rsidRPr="00027A80">
        <w:t xml:space="preserve"> </w:t>
      </w:r>
      <w:proofErr w:type="spellStart"/>
      <w:r w:rsidRPr="00027A80">
        <w:t>yerel</w:t>
      </w:r>
      <w:proofErr w:type="spellEnd"/>
      <w:r w:rsidRPr="00027A80">
        <w:t xml:space="preserve"> </w:t>
      </w:r>
      <w:proofErr w:type="spellStart"/>
      <w:r w:rsidRPr="00027A80">
        <w:t>bilgi</w:t>
      </w:r>
      <w:proofErr w:type="spellEnd"/>
      <w:r w:rsidRPr="00027A80">
        <w:t xml:space="preserve"> </w:t>
      </w:r>
      <w:proofErr w:type="spellStart"/>
      <w:r w:rsidRPr="00027A80">
        <w:t>kaynaklarını</w:t>
      </w:r>
      <w:proofErr w:type="spellEnd"/>
      <w:r w:rsidRPr="00027A80">
        <w:t xml:space="preserve"> </w:t>
      </w:r>
      <w:proofErr w:type="spellStart"/>
      <w:r w:rsidRPr="00027A80">
        <w:t>belirlemekte</w:t>
      </w:r>
      <w:proofErr w:type="spellEnd"/>
      <w:r w:rsidRPr="00027A80">
        <w:t xml:space="preserve">, </w:t>
      </w:r>
      <w:proofErr w:type="spellStart"/>
      <w:r w:rsidRPr="00027A80">
        <w:t>bu</w:t>
      </w:r>
      <w:proofErr w:type="spellEnd"/>
      <w:r w:rsidRPr="00027A80">
        <w:t xml:space="preserve"> </w:t>
      </w:r>
      <w:proofErr w:type="spellStart"/>
      <w:r w:rsidRPr="00027A80">
        <w:t>kaynaklara</w:t>
      </w:r>
      <w:proofErr w:type="spellEnd"/>
      <w:r w:rsidRPr="00027A80">
        <w:t xml:space="preserve"> </w:t>
      </w:r>
      <w:proofErr w:type="spellStart"/>
      <w:r w:rsidRPr="00027A80">
        <w:t>ulaşmak</w:t>
      </w:r>
      <w:proofErr w:type="spellEnd"/>
      <w:r w:rsidRPr="00027A80">
        <w:t xml:space="preserve"> </w:t>
      </w:r>
      <w:proofErr w:type="spellStart"/>
      <w:r w:rsidRPr="00027A80">
        <w:t>için</w:t>
      </w:r>
      <w:proofErr w:type="spellEnd"/>
      <w:r w:rsidRPr="00027A80">
        <w:t xml:space="preserve"> </w:t>
      </w:r>
      <w:proofErr w:type="spellStart"/>
      <w:r w:rsidRPr="00027A80">
        <w:t>toplantı</w:t>
      </w:r>
      <w:proofErr w:type="spellEnd"/>
      <w:r w:rsidRPr="00027A80">
        <w:t xml:space="preserve">, </w:t>
      </w:r>
      <w:proofErr w:type="spellStart"/>
      <w:r w:rsidRPr="00027A80">
        <w:t>gözlem</w:t>
      </w:r>
      <w:proofErr w:type="spellEnd"/>
      <w:r w:rsidRPr="00027A80">
        <w:t xml:space="preserve"> </w:t>
      </w:r>
      <w:proofErr w:type="spellStart"/>
      <w:r w:rsidRPr="00027A80">
        <w:t>ve</w:t>
      </w:r>
      <w:proofErr w:type="spellEnd"/>
      <w:r w:rsidRPr="00027A80">
        <w:t xml:space="preserve"> </w:t>
      </w:r>
      <w:proofErr w:type="spellStart"/>
      <w:r w:rsidRPr="00027A80">
        <w:t>ev</w:t>
      </w:r>
      <w:proofErr w:type="spellEnd"/>
      <w:r w:rsidRPr="00027A80">
        <w:t xml:space="preserve"> </w:t>
      </w:r>
      <w:proofErr w:type="spellStart"/>
      <w:r w:rsidRPr="00027A80">
        <w:t>ziyareti</w:t>
      </w:r>
      <w:proofErr w:type="spellEnd"/>
      <w:r w:rsidRPr="00027A80">
        <w:t xml:space="preserve"> </w:t>
      </w:r>
      <w:proofErr w:type="spellStart"/>
      <w:r w:rsidRPr="00027A80">
        <w:t>gibi</w:t>
      </w:r>
      <w:proofErr w:type="spellEnd"/>
      <w:r w:rsidRPr="00027A80">
        <w:t xml:space="preserve"> </w:t>
      </w:r>
      <w:proofErr w:type="spellStart"/>
      <w:r w:rsidRPr="00027A80">
        <w:t>farklı</w:t>
      </w:r>
      <w:proofErr w:type="spellEnd"/>
      <w:r w:rsidRPr="00027A80">
        <w:t xml:space="preserve"> </w:t>
      </w:r>
      <w:proofErr w:type="spellStart"/>
      <w:r w:rsidRPr="00027A80">
        <w:t>araçlar</w:t>
      </w:r>
      <w:proofErr w:type="spellEnd"/>
      <w:r w:rsidRPr="00027A80">
        <w:t xml:space="preserve"> </w:t>
      </w:r>
      <w:proofErr w:type="spellStart"/>
      <w:r w:rsidRPr="00027A80">
        <w:t>kullanmakta</w:t>
      </w:r>
      <w:proofErr w:type="spellEnd"/>
      <w:r w:rsidRPr="00027A80">
        <w:t xml:space="preserve">, </w:t>
      </w:r>
      <w:proofErr w:type="spellStart"/>
      <w:r w:rsidRPr="00027A80">
        <w:t>elde</w:t>
      </w:r>
      <w:proofErr w:type="spellEnd"/>
      <w:r w:rsidRPr="00027A80">
        <w:t xml:space="preserve"> </w:t>
      </w:r>
      <w:proofErr w:type="spellStart"/>
      <w:r w:rsidRPr="00027A80">
        <w:t>edilen</w:t>
      </w:r>
      <w:proofErr w:type="spellEnd"/>
      <w:r w:rsidRPr="00027A80">
        <w:t xml:space="preserve"> ham </w:t>
      </w:r>
      <w:proofErr w:type="spellStart"/>
      <w:r w:rsidRPr="00027A80">
        <w:t>bilgiyi</w:t>
      </w:r>
      <w:proofErr w:type="spellEnd"/>
      <w:r w:rsidRPr="00027A80">
        <w:t xml:space="preserve"> </w:t>
      </w:r>
      <w:proofErr w:type="spellStart"/>
      <w:r w:rsidRPr="00027A80">
        <w:t>kategorilere</w:t>
      </w:r>
      <w:proofErr w:type="spellEnd"/>
      <w:r w:rsidRPr="00027A80">
        <w:t xml:space="preserve"> </w:t>
      </w:r>
      <w:proofErr w:type="spellStart"/>
      <w:r w:rsidRPr="00027A80">
        <w:t>ayırarak</w:t>
      </w:r>
      <w:proofErr w:type="spellEnd"/>
      <w:r w:rsidRPr="00027A80">
        <w:t xml:space="preserve"> </w:t>
      </w:r>
      <w:proofErr w:type="spellStart"/>
      <w:r w:rsidRPr="00027A80">
        <w:t>yapılandırmakta</w:t>
      </w:r>
      <w:proofErr w:type="spellEnd"/>
      <w:r w:rsidRPr="00027A80">
        <w:t xml:space="preserve"> </w:t>
      </w:r>
      <w:proofErr w:type="spellStart"/>
      <w:r w:rsidRPr="00027A80">
        <w:t>ve</w:t>
      </w:r>
      <w:proofErr w:type="spellEnd"/>
      <w:r w:rsidRPr="00027A80">
        <w:t xml:space="preserve"> son </w:t>
      </w:r>
      <w:proofErr w:type="spellStart"/>
      <w:r w:rsidRPr="00027A80">
        <w:t>olarak</w:t>
      </w:r>
      <w:proofErr w:type="spellEnd"/>
      <w:r w:rsidRPr="00027A80">
        <w:t xml:space="preserve"> </w:t>
      </w:r>
      <w:proofErr w:type="spellStart"/>
      <w:r w:rsidRPr="00027A80">
        <w:t>bu</w:t>
      </w:r>
      <w:proofErr w:type="spellEnd"/>
      <w:r w:rsidRPr="00027A80">
        <w:t xml:space="preserve"> </w:t>
      </w:r>
      <w:proofErr w:type="spellStart"/>
      <w:r w:rsidRPr="00027A80">
        <w:t>yapılandırılmış</w:t>
      </w:r>
      <w:proofErr w:type="spellEnd"/>
      <w:r w:rsidRPr="00027A80">
        <w:t xml:space="preserve"> </w:t>
      </w:r>
      <w:proofErr w:type="spellStart"/>
      <w:r w:rsidRPr="00027A80">
        <w:t>bilgiden</w:t>
      </w:r>
      <w:proofErr w:type="spellEnd"/>
      <w:r w:rsidRPr="00027A80">
        <w:t xml:space="preserve"> "</w:t>
      </w:r>
      <w:proofErr w:type="spellStart"/>
      <w:r w:rsidRPr="00C161EA">
        <w:rPr>
          <w:i/>
          <w:iCs/>
        </w:rPr>
        <w:t>kim</w:t>
      </w:r>
      <w:proofErr w:type="spellEnd"/>
      <w:r w:rsidRPr="00C161EA">
        <w:rPr>
          <w:i/>
          <w:iCs/>
        </w:rPr>
        <w:t xml:space="preserve"> ne </w:t>
      </w:r>
      <w:proofErr w:type="spellStart"/>
      <w:r w:rsidRPr="00C161EA">
        <w:rPr>
          <w:i/>
          <w:iCs/>
        </w:rPr>
        <w:t>durumda</w:t>
      </w:r>
      <w:proofErr w:type="spellEnd"/>
      <w:r w:rsidRPr="00027A80">
        <w:t xml:space="preserve">" </w:t>
      </w:r>
      <w:proofErr w:type="spellStart"/>
      <w:r w:rsidRPr="00027A80">
        <w:t>biçiminde</w:t>
      </w:r>
      <w:proofErr w:type="spellEnd"/>
      <w:r w:rsidRPr="00027A80">
        <w:t xml:space="preserve"> ilk </w:t>
      </w:r>
      <w:proofErr w:type="spellStart"/>
      <w:r w:rsidRPr="00027A80">
        <w:t>çıkarımlar</w:t>
      </w:r>
      <w:proofErr w:type="spellEnd"/>
      <w:r w:rsidRPr="00027A80">
        <w:t xml:space="preserve"> </w:t>
      </w:r>
      <w:proofErr w:type="spellStart"/>
      <w:r w:rsidRPr="00027A80">
        <w:t>üretmektedir</w:t>
      </w:r>
      <w:proofErr w:type="spellEnd"/>
      <w:r w:rsidRPr="00027A80">
        <w:t xml:space="preserve">. </w:t>
      </w:r>
      <w:proofErr w:type="spellStart"/>
      <w:r w:rsidRPr="00027A80">
        <w:t>Ancak</w:t>
      </w:r>
      <w:proofErr w:type="spellEnd"/>
      <w:r w:rsidRPr="00027A80">
        <w:t xml:space="preserve"> M10 </w:t>
      </w:r>
      <w:proofErr w:type="spellStart"/>
      <w:r w:rsidRPr="00027A80">
        <w:t>ve</w:t>
      </w:r>
      <w:proofErr w:type="spellEnd"/>
      <w:r w:rsidRPr="00027A80">
        <w:t xml:space="preserve"> M22'nin </w:t>
      </w:r>
      <w:proofErr w:type="spellStart"/>
      <w:r w:rsidRPr="00027A80">
        <w:t>deneyimlerinin</w:t>
      </w:r>
      <w:proofErr w:type="spellEnd"/>
      <w:r w:rsidRPr="00027A80">
        <w:t xml:space="preserve"> </w:t>
      </w:r>
      <w:proofErr w:type="spellStart"/>
      <w:r w:rsidRPr="00027A80">
        <w:t>gösterdiği</w:t>
      </w:r>
      <w:proofErr w:type="spellEnd"/>
      <w:r w:rsidRPr="00027A80">
        <w:t xml:space="preserve"> </w:t>
      </w:r>
      <w:proofErr w:type="spellStart"/>
      <w:r w:rsidRPr="00027A80">
        <w:t>gibi</w:t>
      </w:r>
      <w:proofErr w:type="spellEnd"/>
      <w:r w:rsidRPr="00027A80">
        <w:t xml:space="preserve">, </w:t>
      </w:r>
      <w:proofErr w:type="spellStart"/>
      <w:r w:rsidRPr="00027A80">
        <w:t>bu</w:t>
      </w:r>
      <w:proofErr w:type="spellEnd"/>
      <w:r w:rsidRPr="00027A80">
        <w:t xml:space="preserve"> </w:t>
      </w:r>
      <w:proofErr w:type="spellStart"/>
      <w:r w:rsidRPr="00027A80">
        <w:t>süreç</w:t>
      </w:r>
      <w:proofErr w:type="spellEnd"/>
      <w:r w:rsidRPr="00027A80">
        <w:t xml:space="preserve"> her zaman </w:t>
      </w:r>
      <w:proofErr w:type="spellStart"/>
      <w:r w:rsidRPr="00027A80">
        <w:t>sistematik</w:t>
      </w:r>
      <w:proofErr w:type="spellEnd"/>
      <w:r w:rsidRPr="00027A80">
        <w:t xml:space="preserve"> </w:t>
      </w:r>
      <w:proofErr w:type="spellStart"/>
      <w:r w:rsidRPr="00027A80">
        <w:t>biçimde</w:t>
      </w:r>
      <w:proofErr w:type="spellEnd"/>
      <w:r w:rsidRPr="00027A80">
        <w:t xml:space="preserve"> </w:t>
      </w:r>
      <w:proofErr w:type="spellStart"/>
      <w:r w:rsidRPr="00027A80">
        <w:t>başlamamakta</w:t>
      </w:r>
      <w:proofErr w:type="spellEnd"/>
      <w:r w:rsidRPr="00027A80">
        <w:t xml:space="preserve">; </w:t>
      </w:r>
      <w:proofErr w:type="spellStart"/>
      <w:r w:rsidRPr="00027A80">
        <w:t>bilgi</w:t>
      </w:r>
      <w:proofErr w:type="spellEnd"/>
      <w:r w:rsidRPr="00027A80">
        <w:t xml:space="preserve"> </w:t>
      </w:r>
      <w:proofErr w:type="spellStart"/>
      <w:r w:rsidRPr="00027A80">
        <w:t>boşlukları</w:t>
      </w:r>
      <w:proofErr w:type="spellEnd"/>
      <w:r w:rsidRPr="00027A80">
        <w:t xml:space="preserve"> </w:t>
      </w:r>
      <w:proofErr w:type="spellStart"/>
      <w:r w:rsidRPr="00027A80">
        <w:t>ve</w:t>
      </w:r>
      <w:proofErr w:type="spellEnd"/>
      <w:r w:rsidRPr="00027A80">
        <w:t xml:space="preserve"> </w:t>
      </w:r>
      <w:proofErr w:type="spellStart"/>
      <w:r w:rsidRPr="00027A80">
        <w:t>hazırlıksızlık</w:t>
      </w:r>
      <w:proofErr w:type="spellEnd"/>
      <w:r w:rsidRPr="00027A80">
        <w:t xml:space="preserve"> </w:t>
      </w:r>
      <w:proofErr w:type="spellStart"/>
      <w:r w:rsidRPr="00027A80">
        <w:t>koşullarında</w:t>
      </w:r>
      <w:proofErr w:type="spellEnd"/>
      <w:r w:rsidRPr="00027A80">
        <w:t xml:space="preserve"> </w:t>
      </w:r>
      <w:proofErr w:type="spellStart"/>
      <w:r w:rsidRPr="00027A80">
        <w:t>okul</w:t>
      </w:r>
      <w:proofErr w:type="spellEnd"/>
      <w:r w:rsidRPr="00027A80">
        <w:t xml:space="preserve"> </w:t>
      </w:r>
      <w:proofErr w:type="spellStart"/>
      <w:r w:rsidRPr="00027A80">
        <w:t>müdürleri</w:t>
      </w:r>
      <w:proofErr w:type="spellEnd"/>
      <w:r w:rsidRPr="00027A80">
        <w:t xml:space="preserve"> </w:t>
      </w:r>
      <w:proofErr w:type="spellStart"/>
      <w:r w:rsidRPr="00027A80">
        <w:t>daha</w:t>
      </w:r>
      <w:proofErr w:type="spellEnd"/>
      <w:r w:rsidRPr="00027A80">
        <w:t xml:space="preserve"> </w:t>
      </w:r>
      <w:proofErr w:type="spellStart"/>
      <w:r w:rsidRPr="00027A80">
        <w:t>tepkisel</w:t>
      </w:r>
      <w:proofErr w:type="spellEnd"/>
      <w:r w:rsidRPr="00027A80">
        <w:t xml:space="preserve"> </w:t>
      </w:r>
      <w:proofErr w:type="spellStart"/>
      <w:r w:rsidRPr="00027A80">
        <w:t>bir</w:t>
      </w:r>
      <w:proofErr w:type="spellEnd"/>
      <w:r w:rsidRPr="00027A80">
        <w:t xml:space="preserve"> </w:t>
      </w:r>
      <w:proofErr w:type="spellStart"/>
      <w:r w:rsidRPr="00027A80">
        <w:t>veri</w:t>
      </w:r>
      <w:proofErr w:type="spellEnd"/>
      <w:r w:rsidRPr="00027A80">
        <w:t xml:space="preserve"> </w:t>
      </w:r>
      <w:proofErr w:type="spellStart"/>
      <w:r w:rsidRPr="00027A80">
        <w:t>toplama</w:t>
      </w:r>
      <w:proofErr w:type="spellEnd"/>
      <w:r w:rsidRPr="00027A80">
        <w:t xml:space="preserve"> </w:t>
      </w:r>
      <w:proofErr w:type="spellStart"/>
      <w:r w:rsidRPr="00027A80">
        <w:t>stratejisine</w:t>
      </w:r>
      <w:proofErr w:type="spellEnd"/>
      <w:r w:rsidRPr="00027A80">
        <w:t xml:space="preserve"> </w:t>
      </w:r>
      <w:proofErr w:type="spellStart"/>
      <w:r w:rsidRPr="00027A80">
        <w:t>yönelebilmektedir</w:t>
      </w:r>
      <w:proofErr w:type="spellEnd"/>
      <w:r w:rsidRPr="00027A80">
        <w:t>.</w:t>
      </w:r>
    </w:p>
    <w:p w14:paraId="63F3BDB9" w14:textId="20214D7E" w:rsidR="007377D0" w:rsidRPr="007377D0" w:rsidRDefault="00A0271E" w:rsidP="007377D0">
      <w:pPr>
        <w:pStyle w:val="02TezMetin"/>
        <w:rPr>
          <w:lang w:val="tr-TR"/>
        </w:rPr>
      </w:pPr>
      <w:r>
        <w:rPr>
          <w:b/>
          <w:bCs/>
          <w:lang w:val="tr-TR"/>
        </w:rPr>
        <w:t>Kategori</w:t>
      </w:r>
      <w:r w:rsidR="00753C10">
        <w:rPr>
          <w:b/>
          <w:bCs/>
          <w:lang w:val="tr-TR"/>
        </w:rPr>
        <w:t xml:space="preserve"> </w:t>
      </w:r>
      <w:r w:rsidR="001C7711">
        <w:rPr>
          <w:b/>
          <w:bCs/>
          <w:lang w:val="tr-TR"/>
        </w:rPr>
        <w:t>2</w:t>
      </w:r>
      <w:r w:rsidR="009313BA" w:rsidRPr="00561839">
        <w:rPr>
          <w:b/>
          <w:bCs/>
          <w:lang w:val="tr-TR"/>
        </w:rPr>
        <w:t xml:space="preserve">: </w:t>
      </w:r>
      <w:r w:rsidR="00F64A63" w:rsidRPr="00561839">
        <w:rPr>
          <w:b/>
          <w:bCs/>
          <w:lang w:val="tr-TR"/>
        </w:rPr>
        <w:t>Öznellik ve Eylemsellik (</w:t>
      </w:r>
      <w:r w:rsidR="007377D0">
        <w:rPr>
          <w:b/>
          <w:bCs/>
          <w:lang w:val="tr-TR"/>
        </w:rPr>
        <w:t xml:space="preserve">Aktif </w:t>
      </w:r>
      <w:r w:rsidR="00F64A63" w:rsidRPr="00561839">
        <w:rPr>
          <w:b/>
          <w:bCs/>
          <w:lang w:val="tr-TR"/>
        </w:rPr>
        <w:t>Özne</w:t>
      </w:r>
      <w:r w:rsidR="007377D0">
        <w:rPr>
          <w:b/>
          <w:bCs/>
          <w:lang w:val="tr-TR"/>
        </w:rPr>
        <w:t>lik</w:t>
      </w:r>
      <w:r w:rsidR="00F64A63" w:rsidRPr="00561839">
        <w:rPr>
          <w:b/>
          <w:bCs/>
          <w:lang w:val="tr-TR"/>
        </w:rPr>
        <w:t>)</w:t>
      </w:r>
      <w:r w:rsidR="009313BA" w:rsidRPr="00561839">
        <w:rPr>
          <w:b/>
          <w:bCs/>
          <w:lang w:val="tr-TR"/>
        </w:rPr>
        <w:t>.</w:t>
      </w:r>
      <w:r w:rsidR="009313BA" w:rsidRPr="00561839">
        <w:rPr>
          <w:lang w:val="tr-TR"/>
        </w:rPr>
        <w:t xml:space="preserve"> </w:t>
      </w:r>
      <w:r w:rsidR="007377D0" w:rsidRPr="007377D0">
        <w:rPr>
          <w:lang w:val="tr-TR"/>
        </w:rPr>
        <w:t>Yapılan görüşmelerde okul müdürlerinin anlam yaratma sürecinde yalnızca bilgi toplayan değil, aynı zamanda karşılaştıkları gerçekliği eylem yoluyla aktif biçimde inşa eden özneler olarak konumlandıkları görülmüştür (</w:t>
      </w:r>
      <w:proofErr w:type="spellStart"/>
      <w:r w:rsidR="007377D0" w:rsidRPr="007377D0">
        <w:rPr>
          <w:lang w:val="tr-TR"/>
        </w:rPr>
        <w:t>Weick</w:t>
      </w:r>
      <w:proofErr w:type="spellEnd"/>
      <w:r w:rsidR="007377D0" w:rsidRPr="007377D0">
        <w:rPr>
          <w:lang w:val="tr-TR"/>
        </w:rPr>
        <w:t>, 1995). Bulgular, bu etkin özneliğin dört temel boyut üzerinden işlediğini ortaya koymaktadır: meslektaşlarla ilişki kurarak özneliğin kolektif bir zeminde inşa edilmesi (ilişkisel etkileşim), önceden belirlenmiş bir çerçeveyi uygulamak yerine her durumla yüzleşerek anlamın bizzat eylem içinde üretilmesi (eylemle anlam üretme), yukarıdan talimat beklemeksizin sahada harekete geçilmesi (inisiyatif alma ve sorumluluk) ve düşünme ile eylemi birlikte yürüterek resmî bilgiyi eleştirel biçimde değerlendirip yerel bağlama çevirme (yansıtıcı özne, inşa edici eylem).</w:t>
      </w:r>
    </w:p>
    <w:p w14:paraId="18C24FE8" w14:textId="37904246" w:rsidR="007377D0" w:rsidRPr="007377D0" w:rsidRDefault="007377D0" w:rsidP="007377D0">
      <w:pPr>
        <w:pStyle w:val="02TezMetin"/>
        <w:rPr>
          <w:lang w:val="tr-TR"/>
        </w:rPr>
      </w:pPr>
      <w:r w:rsidRPr="007377D0">
        <w:rPr>
          <w:lang w:val="tr-TR"/>
        </w:rPr>
        <w:t>Ankara'da orta</w:t>
      </w:r>
      <w:r w:rsidR="00F737AF">
        <w:rPr>
          <w:lang w:val="tr-TR"/>
        </w:rPr>
        <w:t xml:space="preserve"> </w:t>
      </w:r>
      <w:r w:rsidRPr="007377D0">
        <w:rPr>
          <w:lang w:val="tr-TR"/>
        </w:rPr>
        <w:t>yüksek düzeyde GKS öğrenci yoğunluğuna sahip bir ortaokulda beş yıldır görev yapan M1, etkin özneliğin ilişkisel ve eylemsel boyutlarını şöyle ifade etmiştir:</w:t>
      </w:r>
    </w:p>
    <w:p w14:paraId="718027C2" w14:textId="4842AD8F" w:rsidR="007377D0" w:rsidRPr="007377D0" w:rsidRDefault="007377D0" w:rsidP="007377D0">
      <w:pPr>
        <w:pStyle w:val="blokalnt"/>
        <w:rPr>
          <w:lang w:val="tr-TR"/>
        </w:rPr>
      </w:pPr>
      <w:r w:rsidRPr="007377D0">
        <w:rPr>
          <w:lang w:val="tr-TR"/>
        </w:rPr>
        <w:t xml:space="preserve">Ben ilk başta şunu fark ettim: Müdür odasında oturup bu çocuklar için karar veremezsiniz. Sınıfta ne oluyor öğretmen görüyor, çocuğun içine kapanıklığını rehber öğretmen fark ediyor, evdeki sıkıntıyı bazen veli söylüyor. Öğretmen 'bu çocuk derste konuşmuyor ama teneffüste arkadaşlarıyla iletişim kuruyor' dedi </w:t>
      </w:r>
      <w:r w:rsidRPr="007377D0">
        <w:rPr>
          <w:lang w:val="tr-TR"/>
        </w:rPr>
        <w:lastRenderedPageBreak/>
        <w:t>mesela; ben hemen velisini çağırdım, rehberlik servisiyle değerlendirdik ve onu tamamen ayırmak yerine bazı derslerde desteklemeye karar verdik.</w:t>
      </w:r>
      <w:r>
        <w:rPr>
          <w:lang w:val="tr-TR"/>
        </w:rPr>
        <w:t xml:space="preserve"> </w:t>
      </w:r>
      <w:r w:rsidRPr="007377D0">
        <w:rPr>
          <w:lang w:val="tr-TR"/>
        </w:rPr>
        <w:t>(M1)</w:t>
      </w:r>
    </w:p>
    <w:p w14:paraId="5C822B52" w14:textId="77777777" w:rsidR="007377D0" w:rsidRPr="007377D0" w:rsidRDefault="007377D0" w:rsidP="007377D0">
      <w:pPr>
        <w:pStyle w:val="02TezMetin"/>
        <w:rPr>
          <w:lang w:val="tr-TR"/>
        </w:rPr>
      </w:pPr>
      <w:r w:rsidRPr="007377D0">
        <w:rPr>
          <w:lang w:val="tr-TR"/>
        </w:rPr>
        <w:t xml:space="preserve">M1'in </w:t>
      </w:r>
      <w:r w:rsidRPr="007377D0">
        <w:rPr>
          <w:i/>
          <w:iCs/>
          <w:lang w:val="tr-TR"/>
        </w:rPr>
        <w:t>"müdür odasında oturup karar veremezsiniz"</w:t>
      </w:r>
      <w:r w:rsidRPr="007377D0">
        <w:rPr>
          <w:lang w:val="tr-TR"/>
        </w:rPr>
        <w:t xml:space="preserve"> ifadesi, bürokratik konumun ardına sığınmak yerine sahaya inerek harekete geçme iradesini yansıtmaktadır. Anlam yaratma sürecinde müdür, hazır bir çerçeveyi uygulamak yerine öğretmenin gözlemi, rehber öğretmenin tespiti ve velinin aktardığı bilgiyi bir araya getirerek anlamı bizzat eylem içinde üretmiştir. </w:t>
      </w:r>
      <w:r w:rsidRPr="007377D0">
        <w:rPr>
          <w:i/>
          <w:iCs/>
          <w:lang w:val="tr-TR"/>
        </w:rPr>
        <w:t>"Rehberlik servisiyle değerlendirdik ve karar verdik"</w:t>
      </w:r>
      <w:r w:rsidRPr="007377D0">
        <w:rPr>
          <w:lang w:val="tr-TR"/>
        </w:rPr>
        <w:t xml:space="preserve"> ifadesi, bu anlam üretiminin bireysel değil ilişkisel bir zeminde gerçekleştiğini göstermektedir.</w:t>
      </w:r>
    </w:p>
    <w:p w14:paraId="08C4CDB9" w14:textId="471DC563" w:rsidR="007377D0" w:rsidRPr="007377D0" w:rsidRDefault="007377D0" w:rsidP="007377D0">
      <w:pPr>
        <w:pStyle w:val="02TezMetin"/>
        <w:rPr>
          <w:lang w:val="tr-TR"/>
        </w:rPr>
      </w:pPr>
      <w:r w:rsidRPr="007377D0">
        <w:rPr>
          <w:lang w:val="tr-TR"/>
        </w:rPr>
        <w:t>İnisiyatif alma ve sorumluluk boyutu, bazı okul müdürlerinde mevcut koşullarla yetinmeme ve alternatif çözüm üretme biçiminde belirginleşmektedir. İstanbul'da orta</w:t>
      </w:r>
      <w:r w:rsidR="00F737AF">
        <w:rPr>
          <w:lang w:val="tr-TR"/>
        </w:rPr>
        <w:t xml:space="preserve"> </w:t>
      </w:r>
      <w:r w:rsidRPr="007377D0">
        <w:rPr>
          <w:lang w:val="tr-TR"/>
        </w:rPr>
        <w:t>yüksek düzeyde GKS öğrenci yoğunluğuna sahip bir ortaokulda beş yıldır görev yapan M8, bu boyutu şöyle dile getirmiştir:</w:t>
      </w:r>
    </w:p>
    <w:p w14:paraId="0114D906" w14:textId="58947CAF" w:rsidR="007377D0" w:rsidRPr="007377D0" w:rsidRDefault="007377D0" w:rsidP="007377D0">
      <w:pPr>
        <w:pStyle w:val="blokalnt"/>
        <w:rPr>
          <w:lang w:val="tr-TR"/>
        </w:rPr>
      </w:pPr>
      <w:r w:rsidRPr="007377D0">
        <w:rPr>
          <w:lang w:val="tr-TR"/>
        </w:rPr>
        <w:t>İlk yıllarda okula gelen öğrenciler için açıkçası çok kaygılandım. Süreç bizim için de yeniydi ve biz yeterince faydalı olamazsak bunun sorumluluğunu taşımak istemedim. Çünkü bu çocukların bir kısmı hem ekonomik hem de sosyal açıdan dezavantajlıydı. Ailelerin çoğu dışarıdan özel destek ya da kurs imkânı sağlayamıyordu. O noktada şunu düşündük: Ya sadece mevcut ortaokul programını aynen uygulayıp süreci kendi hâline bırakacağız ya da bu çocukların derslere, Türkçeye ve okul hayatına daha iyi uyum sağlaması için okul içinde ne yapabiliriz diye düşüneceğiz. Biz ikinci yolu seçtik. Öğretmen arkadaşlarla konuştuk, rehberlik servisiyle birlikte öğrencilerin durumunu değerlendirdik ve okul içinde destekleyici bir çalışma planı hazırladık. Böylece çocuklar hem sınıf ortamından kopmadı hem de ihtiyaç duydukları akademik, sosyal ve dil desteğine okul içinde erişebildiler. (M8)</w:t>
      </w:r>
    </w:p>
    <w:p w14:paraId="17D6721B" w14:textId="77777777" w:rsidR="007377D0" w:rsidRPr="007377D0" w:rsidRDefault="007377D0" w:rsidP="007377D0">
      <w:pPr>
        <w:pStyle w:val="02TezMetin"/>
        <w:rPr>
          <w:lang w:val="tr-TR"/>
        </w:rPr>
      </w:pPr>
      <w:r w:rsidRPr="007377D0">
        <w:rPr>
          <w:lang w:val="tr-TR"/>
        </w:rPr>
        <w:t xml:space="preserve">M8'in ifadesinde seçim sürecinin açık bir karar noktası olarak görünür kılındığı dikkat çekmektedir: </w:t>
      </w:r>
      <w:r w:rsidRPr="007377D0">
        <w:rPr>
          <w:i/>
          <w:iCs/>
          <w:lang w:val="tr-TR"/>
        </w:rPr>
        <w:t>"ya mevcut programı aynen uygulayıp süreci kendi hâline bırakacağız ya da ne yapabiliriz diye düşüneceğiz."</w:t>
      </w:r>
      <w:r w:rsidRPr="007377D0">
        <w:rPr>
          <w:lang w:val="tr-TR"/>
        </w:rPr>
        <w:t xml:space="preserve"> Bu ikilem karşısında </w:t>
      </w:r>
      <w:r w:rsidRPr="007377D0">
        <w:rPr>
          <w:i/>
          <w:iCs/>
          <w:lang w:val="tr-TR"/>
        </w:rPr>
        <w:t>"ikinci yolu seçtik"</w:t>
      </w:r>
      <w:r w:rsidRPr="007377D0">
        <w:rPr>
          <w:lang w:val="tr-TR"/>
        </w:rPr>
        <w:t xml:space="preserve"> demesi, okul müdürünün pasif bir uygulayıcı konumundan bilinçli olarak ayrılarak inisiyatif üstlendiğini </w:t>
      </w:r>
      <w:r w:rsidRPr="007377D0">
        <w:rPr>
          <w:lang w:val="tr-TR"/>
        </w:rPr>
        <w:lastRenderedPageBreak/>
        <w:t xml:space="preserve">ortaya koymaktadır. Aynı zamanda </w:t>
      </w:r>
      <w:r w:rsidRPr="002E1FE2">
        <w:rPr>
          <w:i/>
          <w:iCs/>
          <w:lang w:val="tr-TR"/>
        </w:rPr>
        <w:t>"yeterince faydalı olamazsak bunun sorumluluğunu taşımak istemedim"</w:t>
      </w:r>
      <w:r w:rsidRPr="007377D0">
        <w:rPr>
          <w:lang w:val="tr-TR"/>
        </w:rPr>
        <w:t xml:space="preserve"> ifadesi, inisiyatifin yalnızca mesleki bir tercih değil, ahlaki bir sorumluluk duygusuyla da beslendiğini göstermektedir. Anlam yaratma perspektifinden bakıldığında M8, belirsizlik karşısında beklemeyi değil harekete geçmeyi seçmiş ve bu eylem yoluyla hem duruma bir anlam yüklemiş hem de okulun çevresini aktif biçimde dönüştürmüştür.</w:t>
      </w:r>
    </w:p>
    <w:p w14:paraId="18E42EC2" w14:textId="77777777" w:rsidR="007377D0" w:rsidRPr="007377D0" w:rsidRDefault="007377D0" w:rsidP="007377D0">
      <w:pPr>
        <w:pStyle w:val="02TezMetin"/>
      </w:pPr>
      <w:proofErr w:type="spellStart"/>
      <w:r w:rsidRPr="007377D0">
        <w:t>Öte</w:t>
      </w:r>
      <w:proofErr w:type="spellEnd"/>
      <w:r w:rsidRPr="007377D0">
        <w:t xml:space="preserve"> </w:t>
      </w:r>
      <w:proofErr w:type="spellStart"/>
      <w:r w:rsidRPr="007377D0">
        <w:t>yandan</w:t>
      </w:r>
      <w:proofErr w:type="spellEnd"/>
      <w:r w:rsidRPr="007377D0">
        <w:t xml:space="preserve"> </w:t>
      </w:r>
      <w:proofErr w:type="spellStart"/>
      <w:r w:rsidRPr="007377D0">
        <w:t>eylemsellik</w:t>
      </w:r>
      <w:proofErr w:type="spellEnd"/>
      <w:r w:rsidRPr="007377D0">
        <w:t xml:space="preserve"> her zaman </w:t>
      </w:r>
      <w:proofErr w:type="spellStart"/>
      <w:r w:rsidRPr="007377D0">
        <w:t>proaktif</w:t>
      </w:r>
      <w:proofErr w:type="spellEnd"/>
      <w:r w:rsidRPr="007377D0">
        <w:t xml:space="preserve"> </w:t>
      </w:r>
      <w:proofErr w:type="spellStart"/>
      <w:r w:rsidRPr="007377D0">
        <w:t>bir</w:t>
      </w:r>
      <w:proofErr w:type="spellEnd"/>
      <w:r w:rsidRPr="007377D0">
        <w:t xml:space="preserve"> </w:t>
      </w:r>
      <w:proofErr w:type="spellStart"/>
      <w:r w:rsidRPr="007377D0">
        <w:t>inisiyatif</w:t>
      </w:r>
      <w:proofErr w:type="spellEnd"/>
      <w:r w:rsidRPr="007377D0">
        <w:t xml:space="preserve"> </w:t>
      </w:r>
      <w:proofErr w:type="spellStart"/>
      <w:r w:rsidRPr="007377D0">
        <w:t>biçiminde</w:t>
      </w:r>
      <w:proofErr w:type="spellEnd"/>
      <w:r w:rsidRPr="007377D0">
        <w:t xml:space="preserve"> </w:t>
      </w:r>
      <w:proofErr w:type="spellStart"/>
      <w:r w:rsidRPr="007377D0">
        <w:t>ortaya</w:t>
      </w:r>
      <w:proofErr w:type="spellEnd"/>
      <w:r w:rsidRPr="007377D0">
        <w:t xml:space="preserve"> </w:t>
      </w:r>
      <w:proofErr w:type="spellStart"/>
      <w:r w:rsidRPr="007377D0">
        <w:t>çıkmamaktadır</w:t>
      </w:r>
      <w:proofErr w:type="spellEnd"/>
      <w:r w:rsidRPr="007377D0">
        <w:t xml:space="preserve">. </w:t>
      </w:r>
      <w:proofErr w:type="spellStart"/>
      <w:r w:rsidRPr="007377D0">
        <w:t>Ankara'da</w:t>
      </w:r>
      <w:proofErr w:type="spellEnd"/>
      <w:r w:rsidRPr="007377D0">
        <w:t xml:space="preserve"> </w:t>
      </w:r>
      <w:proofErr w:type="spellStart"/>
      <w:r w:rsidRPr="007377D0">
        <w:t>orta</w:t>
      </w:r>
      <w:proofErr w:type="spellEnd"/>
      <w:r w:rsidRPr="007377D0">
        <w:t xml:space="preserve"> </w:t>
      </w:r>
      <w:proofErr w:type="spellStart"/>
      <w:r w:rsidRPr="007377D0">
        <w:t>düzeyde</w:t>
      </w:r>
      <w:proofErr w:type="spellEnd"/>
      <w:r w:rsidRPr="007377D0">
        <w:t xml:space="preserve"> GKS </w:t>
      </w:r>
      <w:proofErr w:type="spellStart"/>
      <w:r w:rsidRPr="007377D0">
        <w:t>öğrenci</w:t>
      </w:r>
      <w:proofErr w:type="spellEnd"/>
      <w:r w:rsidRPr="007377D0">
        <w:t xml:space="preserve"> </w:t>
      </w:r>
      <w:proofErr w:type="spellStart"/>
      <w:r w:rsidRPr="007377D0">
        <w:t>yoğunluğuna</w:t>
      </w:r>
      <w:proofErr w:type="spellEnd"/>
      <w:r w:rsidRPr="007377D0">
        <w:t xml:space="preserve"> </w:t>
      </w:r>
      <w:proofErr w:type="spellStart"/>
      <w:r w:rsidRPr="007377D0">
        <w:t>sahip</w:t>
      </w:r>
      <w:proofErr w:type="spellEnd"/>
      <w:r w:rsidRPr="007377D0">
        <w:t xml:space="preserve"> </w:t>
      </w:r>
      <w:proofErr w:type="spellStart"/>
      <w:r w:rsidRPr="007377D0">
        <w:t>bir</w:t>
      </w:r>
      <w:proofErr w:type="spellEnd"/>
      <w:r w:rsidRPr="007377D0">
        <w:t xml:space="preserve"> </w:t>
      </w:r>
      <w:proofErr w:type="spellStart"/>
      <w:r w:rsidRPr="007377D0">
        <w:t>ortaokulda</w:t>
      </w:r>
      <w:proofErr w:type="spellEnd"/>
      <w:r w:rsidRPr="007377D0">
        <w:t xml:space="preserve"> </w:t>
      </w:r>
      <w:proofErr w:type="spellStart"/>
      <w:r w:rsidRPr="007377D0">
        <w:t>beş</w:t>
      </w:r>
      <w:proofErr w:type="spellEnd"/>
      <w:r w:rsidRPr="007377D0">
        <w:t xml:space="preserve"> </w:t>
      </w:r>
      <w:proofErr w:type="spellStart"/>
      <w:r w:rsidRPr="007377D0">
        <w:t>yıldır</w:t>
      </w:r>
      <w:proofErr w:type="spellEnd"/>
      <w:r w:rsidRPr="007377D0">
        <w:t xml:space="preserve"> </w:t>
      </w:r>
      <w:proofErr w:type="spellStart"/>
      <w:r w:rsidRPr="007377D0">
        <w:t>görev</w:t>
      </w:r>
      <w:proofErr w:type="spellEnd"/>
      <w:r w:rsidRPr="007377D0">
        <w:t xml:space="preserve"> </w:t>
      </w:r>
      <w:proofErr w:type="spellStart"/>
      <w:r w:rsidRPr="007377D0">
        <w:t>yapan</w:t>
      </w:r>
      <w:proofErr w:type="spellEnd"/>
      <w:r w:rsidRPr="007377D0">
        <w:t xml:space="preserve"> M2, </w:t>
      </w:r>
      <w:proofErr w:type="spellStart"/>
      <w:r w:rsidRPr="007377D0">
        <w:t>öznellik</w:t>
      </w:r>
      <w:proofErr w:type="spellEnd"/>
      <w:r w:rsidRPr="007377D0">
        <w:t xml:space="preserve"> </w:t>
      </w:r>
      <w:proofErr w:type="spellStart"/>
      <w:r w:rsidRPr="007377D0">
        <w:t>bağlamında</w:t>
      </w:r>
      <w:proofErr w:type="spellEnd"/>
      <w:r w:rsidRPr="007377D0">
        <w:t xml:space="preserve"> </w:t>
      </w:r>
      <w:proofErr w:type="spellStart"/>
      <w:r w:rsidRPr="007377D0">
        <w:t>farklı</w:t>
      </w:r>
      <w:proofErr w:type="spellEnd"/>
      <w:r w:rsidRPr="007377D0">
        <w:t xml:space="preserve"> </w:t>
      </w:r>
      <w:proofErr w:type="spellStart"/>
      <w:r w:rsidRPr="007377D0">
        <w:t>bir</w:t>
      </w:r>
      <w:proofErr w:type="spellEnd"/>
      <w:r w:rsidRPr="007377D0">
        <w:t xml:space="preserve"> </w:t>
      </w:r>
      <w:proofErr w:type="spellStart"/>
      <w:r w:rsidRPr="007377D0">
        <w:t>etkin</w:t>
      </w:r>
      <w:proofErr w:type="spellEnd"/>
      <w:r w:rsidRPr="007377D0">
        <w:t xml:space="preserve"> </w:t>
      </w:r>
      <w:proofErr w:type="spellStart"/>
      <w:r w:rsidRPr="007377D0">
        <w:t>öznelik</w:t>
      </w:r>
      <w:proofErr w:type="spellEnd"/>
      <w:r w:rsidRPr="007377D0">
        <w:t xml:space="preserve"> </w:t>
      </w:r>
      <w:proofErr w:type="spellStart"/>
      <w:r w:rsidRPr="007377D0">
        <w:t>biçimi</w:t>
      </w:r>
      <w:proofErr w:type="spellEnd"/>
      <w:r w:rsidRPr="007377D0">
        <w:t xml:space="preserve"> </w:t>
      </w:r>
      <w:proofErr w:type="spellStart"/>
      <w:r w:rsidRPr="007377D0">
        <w:t>sergilemektedir</w:t>
      </w:r>
      <w:proofErr w:type="spellEnd"/>
      <w:r w:rsidRPr="007377D0">
        <w:t xml:space="preserve">. M2, </w:t>
      </w:r>
      <w:proofErr w:type="spellStart"/>
      <w:r w:rsidRPr="007377D0">
        <w:t>resmî</w:t>
      </w:r>
      <w:proofErr w:type="spellEnd"/>
      <w:r w:rsidRPr="007377D0">
        <w:t xml:space="preserve"> </w:t>
      </w:r>
      <w:proofErr w:type="spellStart"/>
      <w:r w:rsidRPr="007377D0">
        <w:t>çerçeveyi</w:t>
      </w:r>
      <w:proofErr w:type="spellEnd"/>
      <w:r w:rsidRPr="007377D0">
        <w:t xml:space="preserve"> </w:t>
      </w:r>
      <w:proofErr w:type="spellStart"/>
      <w:r w:rsidRPr="007377D0">
        <w:t>kendi</w:t>
      </w:r>
      <w:proofErr w:type="spellEnd"/>
      <w:r w:rsidRPr="007377D0">
        <w:t xml:space="preserve"> </w:t>
      </w:r>
      <w:proofErr w:type="spellStart"/>
      <w:r w:rsidRPr="007377D0">
        <w:t>okulunun</w:t>
      </w:r>
      <w:proofErr w:type="spellEnd"/>
      <w:r w:rsidRPr="007377D0">
        <w:t xml:space="preserve"> </w:t>
      </w:r>
      <w:proofErr w:type="spellStart"/>
      <w:r w:rsidRPr="007377D0">
        <w:t>koşullarına</w:t>
      </w:r>
      <w:proofErr w:type="spellEnd"/>
      <w:r w:rsidRPr="007377D0">
        <w:t xml:space="preserve"> </w:t>
      </w:r>
      <w:proofErr w:type="spellStart"/>
      <w:r w:rsidRPr="007377D0">
        <w:t>uyarlama</w:t>
      </w:r>
      <w:proofErr w:type="spellEnd"/>
      <w:r w:rsidRPr="007377D0">
        <w:t xml:space="preserve"> </w:t>
      </w:r>
      <w:proofErr w:type="spellStart"/>
      <w:r w:rsidRPr="007377D0">
        <w:t>konusunda</w:t>
      </w:r>
      <w:proofErr w:type="spellEnd"/>
      <w:r w:rsidRPr="007377D0">
        <w:t xml:space="preserve"> </w:t>
      </w:r>
      <w:proofErr w:type="spellStart"/>
      <w:r w:rsidRPr="007377D0">
        <w:t>yorumlayıcı</w:t>
      </w:r>
      <w:proofErr w:type="spellEnd"/>
      <w:r w:rsidRPr="007377D0">
        <w:t xml:space="preserve"> </w:t>
      </w:r>
      <w:proofErr w:type="spellStart"/>
      <w:r w:rsidRPr="007377D0">
        <w:t>bir</w:t>
      </w:r>
      <w:proofErr w:type="spellEnd"/>
      <w:r w:rsidRPr="007377D0">
        <w:t xml:space="preserve"> </w:t>
      </w:r>
      <w:proofErr w:type="spellStart"/>
      <w:r w:rsidRPr="007377D0">
        <w:t>inisiyatif</w:t>
      </w:r>
      <w:proofErr w:type="spellEnd"/>
      <w:r w:rsidRPr="007377D0">
        <w:t xml:space="preserve"> </w:t>
      </w:r>
      <w:proofErr w:type="spellStart"/>
      <w:r w:rsidRPr="007377D0">
        <w:t>almıştır</w:t>
      </w:r>
      <w:proofErr w:type="spellEnd"/>
      <w:r w:rsidRPr="007377D0">
        <w:t>:</w:t>
      </w:r>
    </w:p>
    <w:p w14:paraId="04E28942" w14:textId="04D9B448" w:rsidR="007377D0" w:rsidRPr="007377D0" w:rsidRDefault="007377D0" w:rsidP="002E1FE2">
      <w:pPr>
        <w:pStyle w:val="blokalnt"/>
      </w:pPr>
      <w:proofErr w:type="spellStart"/>
      <w:r w:rsidRPr="007377D0">
        <w:t>Bakanlığın</w:t>
      </w:r>
      <w:proofErr w:type="spellEnd"/>
      <w:r w:rsidRPr="007377D0">
        <w:t xml:space="preserve"> </w:t>
      </w:r>
      <w:proofErr w:type="spellStart"/>
      <w:r w:rsidRPr="007377D0">
        <w:t>gönderdiği</w:t>
      </w:r>
      <w:proofErr w:type="spellEnd"/>
      <w:r w:rsidRPr="007377D0">
        <w:t xml:space="preserve"> </w:t>
      </w:r>
      <w:proofErr w:type="spellStart"/>
      <w:r w:rsidRPr="007377D0">
        <w:t>yönergeler</w:t>
      </w:r>
      <w:proofErr w:type="spellEnd"/>
      <w:r w:rsidRPr="007377D0">
        <w:t xml:space="preserve"> </w:t>
      </w:r>
      <w:proofErr w:type="spellStart"/>
      <w:r w:rsidRPr="007377D0">
        <w:t>genel</w:t>
      </w:r>
      <w:proofErr w:type="spellEnd"/>
      <w:r w:rsidRPr="007377D0">
        <w:t xml:space="preserve"> </w:t>
      </w:r>
      <w:proofErr w:type="spellStart"/>
      <w:r w:rsidRPr="007377D0">
        <w:t>çerçeveyi</w:t>
      </w:r>
      <w:proofErr w:type="spellEnd"/>
      <w:r w:rsidRPr="007377D0">
        <w:t xml:space="preserve"> </w:t>
      </w:r>
      <w:proofErr w:type="spellStart"/>
      <w:r w:rsidRPr="007377D0">
        <w:t>çiziyor</w:t>
      </w:r>
      <w:proofErr w:type="spellEnd"/>
      <w:r w:rsidRPr="007377D0">
        <w:t xml:space="preserve">. Hatta iyi de </w:t>
      </w:r>
      <w:proofErr w:type="spellStart"/>
      <w:r w:rsidRPr="007377D0">
        <w:t>ediyor</w:t>
      </w:r>
      <w:proofErr w:type="spellEnd"/>
      <w:r w:rsidRPr="007377D0">
        <w:t xml:space="preserve"> </w:t>
      </w:r>
      <w:proofErr w:type="spellStart"/>
      <w:r w:rsidRPr="007377D0">
        <w:t>çünkü</w:t>
      </w:r>
      <w:proofErr w:type="spellEnd"/>
      <w:r w:rsidRPr="007377D0">
        <w:t xml:space="preserve"> </w:t>
      </w:r>
      <w:proofErr w:type="spellStart"/>
      <w:r w:rsidRPr="007377D0">
        <w:t>elimizde</w:t>
      </w:r>
      <w:proofErr w:type="spellEnd"/>
      <w:r w:rsidRPr="007377D0">
        <w:t xml:space="preserve"> </w:t>
      </w:r>
      <w:proofErr w:type="spellStart"/>
      <w:r w:rsidRPr="007377D0">
        <w:t>bir</w:t>
      </w:r>
      <w:proofErr w:type="spellEnd"/>
      <w:r w:rsidRPr="007377D0">
        <w:t xml:space="preserve"> </w:t>
      </w:r>
      <w:proofErr w:type="spellStart"/>
      <w:r w:rsidRPr="007377D0">
        <w:t>çerçeve</w:t>
      </w:r>
      <w:proofErr w:type="spellEnd"/>
      <w:r w:rsidRPr="007377D0">
        <w:t xml:space="preserve"> </w:t>
      </w:r>
      <w:proofErr w:type="spellStart"/>
      <w:r w:rsidRPr="007377D0">
        <w:t>olmasa</w:t>
      </w:r>
      <w:proofErr w:type="spellEnd"/>
      <w:r w:rsidRPr="007377D0">
        <w:t xml:space="preserve"> </w:t>
      </w:r>
      <w:proofErr w:type="spellStart"/>
      <w:r w:rsidRPr="007377D0">
        <w:t>bizim</w:t>
      </w:r>
      <w:proofErr w:type="spellEnd"/>
      <w:r w:rsidRPr="007377D0">
        <w:t xml:space="preserve"> de </w:t>
      </w:r>
      <w:proofErr w:type="spellStart"/>
      <w:r w:rsidRPr="007377D0">
        <w:t>ayağımız</w:t>
      </w:r>
      <w:proofErr w:type="spellEnd"/>
      <w:r w:rsidRPr="007377D0">
        <w:t xml:space="preserve"> yere </w:t>
      </w:r>
      <w:proofErr w:type="spellStart"/>
      <w:r w:rsidRPr="007377D0">
        <w:t>basmaz</w:t>
      </w:r>
      <w:proofErr w:type="spellEnd"/>
      <w:r w:rsidRPr="007377D0">
        <w:t xml:space="preserve">. Ama </w:t>
      </w:r>
      <w:proofErr w:type="spellStart"/>
      <w:r w:rsidRPr="007377D0">
        <w:t>onu</w:t>
      </w:r>
      <w:proofErr w:type="spellEnd"/>
      <w:r w:rsidRPr="007377D0">
        <w:t xml:space="preserve"> </w:t>
      </w:r>
      <w:proofErr w:type="spellStart"/>
      <w:r w:rsidRPr="007377D0">
        <w:t>kendi</w:t>
      </w:r>
      <w:proofErr w:type="spellEnd"/>
      <w:r w:rsidRPr="007377D0">
        <w:t xml:space="preserve"> </w:t>
      </w:r>
      <w:proofErr w:type="spellStart"/>
      <w:r w:rsidRPr="007377D0">
        <w:t>okulumuza</w:t>
      </w:r>
      <w:proofErr w:type="spellEnd"/>
      <w:r w:rsidRPr="007377D0">
        <w:t xml:space="preserve"> </w:t>
      </w:r>
      <w:proofErr w:type="spellStart"/>
      <w:r w:rsidRPr="007377D0">
        <w:t>nasıl</w:t>
      </w:r>
      <w:proofErr w:type="spellEnd"/>
      <w:r w:rsidRPr="007377D0">
        <w:t xml:space="preserve"> </w:t>
      </w:r>
      <w:proofErr w:type="spellStart"/>
      <w:r w:rsidRPr="007377D0">
        <w:t>uyarlayacağımıza</w:t>
      </w:r>
      <w:proofErr w:type="spellEnd"/>
      <w:r w:rsidRPr="007377D0">
        <w:t xml:space="preserve"> biz </w:t>
      </w:r>
      <w:proofErr w:type="spellStart"/>
      <w:r w:rsidRPr="007377D0">
        <w:t>karar</w:t>
      </w:r>
      <w:proofErr w:type="spellEnd"/>
      <w:r w:rsidRPr="007377D0">
        <w:t xml:space="preserve"> </w:t>
      </w:r>
      <w:proofErr w:type="spellStart"/>
      <w:r w:rsidRPr="007377D0">
        <w:t>veriyoruz</w:t>
      </w:r>
      <w:proofErr w:type="spellEnd"/>
      <w:r w:rsidRPr="007377D0">
        <w:t xml:space="preserve">. Her </w:t>
      </w:r>
      <w:proofErr w:type="spellStart"/>
      <w:r w:rsidRPr="007377D0">
        <w:t>okulun</w:t>
      </w:r>
      <w:proofErr w:type="spellEnd"/>
      <w:r w:rsidRPr="007377D0">
        <w:t xml:space="preserve"> </w:t>
      </w:r>
      <w:proofErr w:type="spellStart"/>
      <w:r w:rsidRPr="007377D0">
        <w:t>gerçekliği</w:t>
      </w:r>
      <w:proofErr w:type="spellEnd"/>
      <w:r w:rsidRPr="007377D0">
        <w:t xml:space="preserve"> </w:t>
      </w:r>
      <w:proofErr w:type="spellStart"/>
      <w:r w:rsidRPr="007377D0">
        <w:t>farklı</w:t>
      </w:r>
      <w:proofErr w:type="spellEnd"/>
      <w:r w:rsidRPr="007377D0">
        <w:t xml:space="preserve">. </w:t>
      </w:r>
      <w:proofErr w:type="spellStart"/>
      <w:r w:rsidRPr="007377D0">
        <w:t>Mesela</w:t>
      </w:r>
      <w:proofErr w:type="spellEnd"/>
      <w:r w:rsidRPr="007377D0">
        <w:t xml:space="preserve"> bize </w:t>
      </w:r>
      <w:proofErr w:type="spellStart"/>
      <w:r w:rsidRPr="007377D0">
        <w:t>deniyor</w:t>
      </w:r>
      <w:proofErr w:type="spellEnd"/>
      <w:r w:rsidRPr="007377D0">
        <w:t xml:space="preserve"> ki '</w:t>
      </w:r>
      <w:proofErr w:type="spellStart"/>
      <w:r w:rsidRPr="007377D0">
        <w:t>uyum</w:t>
      </w:r>
      <w:proofErr w:type="spellEnd"/>
      <w:r w:rsidRPr="007377D0">
        <w:t xml:space="preserve"> </w:t>
      </w:r>
      <w:proofErr w:type="spellStart"/>
      <w:r w:rsidRPr="007377D0">
        <w:t>sınıfı</w:t>
      </w:r>
      <w:proofErr w:type="spellEnd"/>
      <w:r w:rsidRPr="007377D0">
        <w:t xml:space="preserve"> </w:t>
      </w:r>
      <w:proofErr w:type="spellStart"/>
      <w:r w:rsidRPr="007377D0">
        <w:t>açın</w:t>
      </w:r>
      <w:proofErr w:type="spellEnd"/>
      <w:r w:rsidRPr="007377D0">
        <w:t xml:space="preserve">.' Tamam da </w:t>
      </w:r>
      <w:proofErr w:type="spellStart"/>
      <w:r w:rsidRPr="007377D0">
        <w:t>benim</w:t>
      </w:r>
      <w:proofErr w:type="spellEnd"/>
      <w:r w:rsidRPr="007377D0">
        <w:t xml:space="preserve"> </w:t>
      </w:r>
      <w:proofErr w:type="spellStart"/>
      <w:r w:rsidRPr="007377D0">
        <w:t>okulumda</w:t>
      </w:r>
      <w:proofErr w:type="spellEnd"/>
      <w:r w:rsidRPr="007377D0">
        <w:t xml:space="preserve"> </w:t>
      </w:r>
      <w:proofErr w:type="spellStart"/>
      <w:r w:rsidRPr="007377D0">
        <w:t>boş</w:t>
      </w:r>
      <w:proofErr w:type="spellEnd"/>
      <w:r w:rsidRPr="007377D0">
        <w:t xml:space="preserve"> </w:t>
      </w:r>
      <w:proofErr w:type="spellStart"/>
      <w:r w:rsidRPr="007377D0">
        <w:t>derslik</w:t>
      </w:r>
      <w:proofErr w:type="spellEnd"/>
      <w:r w:rsidRPr="007377D0">
        <w:t xml:space="preserve"> yok. O zaman ne </w:t>
      </w:r>
      <w:proofErr w:type="spellStart"/>
      <w:r w:rsidRPr="007377D0">
        <w:t>yapacağız</w:t>
      </w:r>
      <w:proofErr w:type="spellEnd"/>
      <w:r w:rsidRPr="007377D0">
        <w:t xml:space="preserve">? </w:t>
      </w:r>
      <w:proofErr w:type="spellStart"/>
      <w:r w:rsidRPr="007377D0">
        <w:t>Mesela</w:t>
      </w:r>
      <w:proofErr w:type="spellEnd"/>
      <w:r w:rsidRPr="007377D0">
        <w:t xml:space="preserve"> </w:t>
      </w:r>
      <w:proofErr w:type="spellStart"/>
      <w:r w:rsidRPr="007377D0">
        <w:t>bizim</w:t>
      </w:r>
      <w:proofErr w:type="spellEnd"/>
      <w:r w:rsidRPr="007377D0">
        <w:t xml:space="preserve"> </w:t>
      </w:r>
      <w:proofErr w:type="spellStart"/>
      <w:r w:rsidRPr="007377D0">
        <w:t>okulda</w:t>
      </w:r>
      <w:proofErr w:type="spellEnd"/>
      <w:r w:rsidRPr="007377D0">
        <w:t xml:space="preserve"> </w:t>
      </w:r>
      <w:proofErr w:type="spellStart"/>
      <w:r w:rsidRPr="007377D0">
        <w:t>Suriyeli</w:t>
      </w:r>
      <w:proofErr w:type="spellEnd"/>
      <w:r w:rsidRPr="007377D0">
        <w:t xml:space="preserve"> </w:t>
      </w:r>
      <w:proofErr w:type="spellStart"/>
      <w:r w:rsidRPr="007377D0">
        <w:t>öğrencilerin</w:t>
      </w:r>
      <w:proofErr w:type="spellEnd"/>
      <w:r w:rsidRPr="007377D0">
        <w:t xml:space="preserve"> </w:t>
      </w:r>
      <w:proofErr w:type="spellStart"/>
      <w:r w:rsidRPr="007377D0">
        <w:t>çoğu</w:t>
      </w:r>
      <w:proofErr w:type="spellEnd"/>
      <w:r w:rsidRPr="007377D0">
        <w:t xml:space="preserve"> </w:t>
      </w:r>
      <w:proofErr w:type="spellStart"/>
      <w:r w:rsidRPr="007377D0">
        <w:t>birkaç</w:t>
      </w:r>
      <w:proofErr w:type="spellEnd"/>
      <w:r w:rsidRPr="007377D0">
        <w:t xml:space="preserve"> </w:t>
      </w:r>
      <w:proofErr w:type="spellStart"/>
      <w:r w:rsidRPr="007377D0">
        <w:t>yıldır</w:t>
      </w:r>
      <w:proofErr w:type="spellEnd"/>
      <w:r w:rsidRPr="007377D0">
        <w:t xml:space="preserve"> </w:t>
      </w:r>
      <w:proofErr w:type="spellStart"/>
      <w:r w:rsidRPr="007377D0">
        <w:t>burada</w:t>
      </w:r>
      <w:proofErr w:type="spellEnd"/>
      <w:r w:rsidRPr="007377D0">
        <w:t xml:space="preserve">, </w:t>
      </w:r>
      <w:proofErr w:type="spellStart"/>
      <w:r w:rsidRPr="007377D0">
        <w:t>Türkçeleri</w:t>
      </w:r>
      <w:proofErr w:type="spellEnd"/>
      <w:r w:rsidRPr="007377D0">
        <w:t xml:space="preserve"> </w:t>
      </w:r>
      <w:proofErr w:type="spellStart"/>
      <w:r w:rsidRPr="007377D0">
        <w:t>fena</w:t>
      </w:r>
      <w:proofErr w:type="spellEnd"/>
      <w:r w:rsidRPr="007377D0">
        <w:t xml:space="preserve"> </w:t>
      </w:r>
      <w:proofErr w:type="spellStart"/>
      <w:r w:rsidRPr="007377D0">
        <w:t>değil</w:t>
      </w:r>
      <w:proofErr w:type="spellEnd"/>
      <w:r w:rsidRPr="007377D0">
        <w:t xml:space="preserve">. Ama </w:t>
      </w:r>
      <w:proofErr w:type="spellStart"/>
      <w:r w:rsidRPr="007377D0">
        <w:t>sokakta</w:t>
      </w:r>
      <w:proofErr w:type="spellEnd"/>
      <w:r w:rsidRPr="007377D0">
        <w:t xml:space="preserve"> </w:t>
      </w:r>
      <w:proofErr w:type="spellStart"/>
      <w:r w:rsidRPr="007377D0">
        <w:t>benim</w:t>
      </w:r>
      <w:proofErr w:type="spellEnd"/>
      <w:r w:rsidRPr="007377D0">
        <w:t xml:space="preserve"> </w:t>
      </w:r>
      <w:proofErr w:type="spellStart"/>
      <w:r w:rsidRPr="007377D0">
        <w:t>bildiğim</w:t>
      </w:r>
      <w:proofErr w:type="spellEnd"/>
      <w:r w:rsidRPr="007377D0">
        <w:t xml:space="preserve"> </w:t>
      </w:r>
      <w:proofErr w:type="spellStart"/>
      <w:r w:rsidRPr="007377D0">
        <w:t>bir</w:t>
      </w:r>
      <w:proofErr w:type="spellEnd"/>
      <w:r w:rsidRPr="007377D0">
        <w:t xml:space="preserve"> </w:t>
      </w:r>
      <w:proofErr w:type="spellStart"/>
      <w:r w:rsidRPr="007377D0">
        <w:t>okul</w:t>
      </w:r>
      <w:proofErr w:type="spellEnd"/>
      <w:r w:rsidRPr="007377D0">
        <w:t xml:space="preserve"> var, </w:t>
      </w:r>
      <w:proofErr w:type="spellStart"/>
      <w:r w:rsidRPr="007377D0">
        <w:t>aynı</w:t>
      </w:r>
      <w:proofErr w:type="spellEnd"/>
      <w:r w:rsidRPr="007377D0">
        <w:t xml:space="preserve"> </w:t>
      </w:r>
      <w:proofErr w:type="spellStart"/>
      <w:r w:rsidRPr="007377D0">
        <w:t>ilçede</w:t>
      </w:r>
      <w:proofErr w:type="spellEnd"/>
      <w:r w:rsidRPr="007377D0">
        <w:t xml:space="preserve">, </w:t>
      </w:r>
      <w:proofErr w:type="spellStart"/>
      <w:r w:rsidRPr="007377D0">
        <w:t>oradaki</w:t>
      </w:r>
      <w:proofErr w:type="spellEnd"/>
      <w:r w:rsidRPr="007377D0">
        <w:t xml:space="preserve"> </w:t>
      </w:r>
      <w:proofErr w:type="spellStart"/>
      <w:r w:rsidRPr="007377D0">
        <w:t>çocuklar</w:t>
      </w:r>
      <w:proofErr w:type="spellEnd"/>
      <w:r w:rsidRPr="007377D0">
        <w:t xml:space="preserve"> yeni </w:t>
      </w:r>
      <w:proofErr w:type="spellStart"/>
      <w:r w:rsidRPr="007377D0">
        <w:t>gelmiş</w:t>
      </w:r>
      <w:proofErr w:type="spellEnd"/>
      <w:r w:rsidRPr="007377D0">
        <w:t xml:space="preserve">, </w:t>
      </w:r>
      <w:proofErr w:type="spellStart"/>
      <w:r w:rsidRPr="007377D0">
        <w:t>daha</w:t>
      </w:r>
      <w:proofErr w:type="spellEnd"/>
      <w:r w:rsidRPr="007377D0">
        <w:t xml:space="preserve"> </w:t>
      </w:r>
      <w:proofErr w:type="spellStart"/>
      <w:r w:rsidRPr="007377D0">
        <w:t>alfabeyi</w:t>
      </w:r>
      <w:proofErr w:type="spellEnd"/>
      <w:r w:rsidRPr="007377D0">
        <w:t xml:space="preserve"> </w:t>
      </w:r>
      <w:proofErr w:type="spellStart"/>
      <w:r w:rsidRPr="007377D0">
        <w:t>çözemiyorlar</w:t>
      </w:r>
      <w:proofErr w:type="spellEnd"/>
      <w:r w:rsidRPr="007377D0">
        <w:t xml:space="preserve">. </w:t>
      </w:r>
      <w:proofErr w:type="spellStart"/>
      <w:r w:rsidRPr="007377D0">
        <w:t>Şimdi</w:t>
      </w:r>
      <w:proofErr w:type="spellEnd"/>
      <w:r w:rsidRPr="007377D0">
        <w:t xml:space="preserve"> </w:t>
      </w:r>
      <w:proofErr w:type="spellStart"/>
      <w:r w:rsidRPr="007377D0">
        <w:t>aynı</w:t>
      </w:r>
      <w:proofErr w:type="spellEnd"/>
      <w:r w:rsidRPr="007377D0">
        <w:t xml:space="preserve"> </w:t>
      </w:r>
      <w:proofErr w:type="spellStart"/>
      <w:r w:rsidRPr="007377D0">
        <w:t>yönergeyi</w:t>
      </w:r>
      <w:proofErr w:type="spellEnd"/>
      <w:r w:rsidRPr="007377D0">
        <w:t xml:space="preserve"> ben de </w:t>
      </w:r>
      <w:proofErr w:type="spellStart"/>
      <w:r w:rsidRPr="007377D0">
        <w:t>uygulayacağım</w:t>
      </w:r>
      <w:proofErr w:type="spellEnd"/>
      <w:r w:rsidRPr="007377D0">
        <w:t xml:space="preserve"> o </w:t>
      </w:r>
      <w:proofErr w:type="spellStart"/>
      <w:r w:rsidRPr="007377D0">
        <w:t>müdür</w:t>
      </w:r>
      <w:proofErr w:type="spellEnd"/>
      <w:r w:rsidRPr="007377D0">
        <w:t xml:space="preserve"> </w:t>
      </w:r>
      <w:proofErr w:type="spellStart"/>
      <w:r w:rsidRPr="007377D0">
        <w:t>arkadaş</w:t>
      </w:r>
      <w:proofErr w:type="spellEnd"/>
      <w:r w:rsidRPr="007377D0">
        <w:t xml:space="preserve"> da </w:t>
      </w:r>
      <w:proofErr w:type="spellStart"/>
      <w:r w:rsidRPr="007377D0">
        <w:t>uygulayacak</w:t>
      </w:r>
      <w:proofErr w:type="spellEnd"/>
      <w:r w:rsidRPr="007377D0">
        <w:t xml:space="preserve">, </w:t>
      </w:r>
      <w:proofErr w:type="spellStart"/>
      <w:r w:rsidRPr="007377D0">
        <w:t>olur</w:t>
      </w:r>
      <w:proofErr w:type="spellEnd"/>
      <w:r w:rsidRPr="007377D0">
        <w:t xml:space="preserve"> mu? Olmaz. (M2)</w:t>
      </w:r>
    </w:p>
    <w:p w14:paraId="01B84A5C" w14:textId="77777777" w:rsidR="007377D0" w:rsidRPr="007377D0" w:rsidRDefault="007377D0" w:rsidP="007377D0">
      <w:pPr>
        <w:pStyle w:val="02TezMetin"/>
      </w:pPr>
      <w:r w:rsidRPr="007377D0">
        <w:t xml:space="preserve">M2'nin </w:t>
      </w:r>
      <w:proofErr w:type="spellStart"/>
      <w:r w:rsidRPr="007377D0">
        <w:t>ifadesi</w:t>
      </w:r>
      <w:proofErr w:type="spellEnd"/>
      <w:r w:rsidRPr="007377D0">
        <w:t xml:space="preserve">, </w:t>
      </w:r>
      <w:proofErr w:type="spellStart"/>
      <w:r w:rsidRPr="007377D0">
        <w:t>yansıtıcı</w:t>
      </w:r>
      <w:proofErr w:type="spellEnd"/>
      <w:r w:rsidRPr="007377D0">
        <w:t xml:space="preserve"> </w:t>
      </w:r>
      <w:proofErr w:type="spellStart"/>
      <w:r w:rsidRPr="007377D0">
        <w:t>özne</w:t>
      </w:r>
      <w:proofErr w:type="spellEnd"/>
      <w:r w:rsidRPr="007377D0">
        <w:t xml:space="preserve"> </w:t>
      </w:r>
      <w:proofErr w:type="spellStart"/>
      <w:r w:rsidRPr="007377D0">
        <w:t>ve</w:t>
      </w:r>
      <w:proofErr w:type="spellEnd"/>
      <w:r w:rsidRPr="007377D0">
        <w:t xml:space="preserve"> </w:t>
      </w:r>
      <w:proofErr w:type="spellStart"/>
      <w:r w:rsidRPr="007377D0">
        <w:t>inşa</w:t>
      </w:r>
      <w:proofErr w:type="spellEnd"/>
      <w:r w:rsidRPr="007377D0">
        <w:t xml:space="preserve"> </w:t>
      </w:r>
      <w:proofErr w:type="spellStart"/>
      <w:r w:rsidRPr="007377D0">
        <w:t>edici</w:t>
      </w:r>
      <w:proofErr w:type="spellEnd"/>
      <w:r w:rsidRPr="007377D0">
        <w:t xml:space="preserve"> </w:t>
      </w:r>
      <w:proofErr w:type="spellStart"/>
      <w:r w:rsidRPr="007377D0">
        <w:t>eylem</w:t>
      </w:r>
      <w:proofErr w:type="spellEnd"/>
      <w:r w:rsidRPr="007377D0">
        <w:t xml:space="preserve"> </w:t>
      </w:r>
      <w:proofErr w:type="spellStart"/>
      <w:r w:rsidRPr="007377D0">
        <w:t>boyutunu</w:t>
      </w:r>
      <w:proofErr w:type="spellEnd"/>
      <w:r w:rsidRPr="007377D0">
        <w:t xml:space="preserve"> </w:t>
      </w:r>
      <w:proofErr w:type="spellStart"/>
      <w:r w:rsidRPr="007377D0">
        <w:t>somutlaştırmaktadır</w:t>
      </w:r>
      <w:proofErr w:type="spellEnd"/>
      <w:r w:rsidRPr="007377D0">
        <w:t xml:space="preserve">. Müdür </w:t>
      </w:r>
      <w:proofErr w:type="spellStart"/>
      <w:r w:rsidRPr="007377D0">
        <w:t>yönergeyi</w:t>
      </w:r>
      <w:proofErr w:type="spellEnd"/>
      <w:r w:rsidRPr="007377D0">
        <w:t xml:space="preserve"> </w:t>
      </w:r>
      <w:proofErr w:type="spellStart"/>
      <w:r w:rsidRPr="007377D0">
        <w:t>doğrudan</w:t>
      </w:r>
      <w:proofErr w:type="spellEnd"/>
      <w:r w:rsidRPr="007377D0">
        <w:t xml:space="preserve"> </w:t>
      </w:r>
      <w:proofErr w:type="spellStart"/>
      <w:r w:rsidRPr="007377D0">
        <w:t>uygulamak</w:t>
      </w:r>
      <w:proofErr w:type="spellEnd"/>
      <w:r w:rsidRPr="007377D0">
        <w:t xml:space="preserve"> </w:t>
      </w:r>
      <w:proofErr w:type="spellStart"/>
      <w:r w:rsidRPr="007377D0">
        <w:t>yerine</w:t>
      </w:r>
      <w:proofErr w:type="spellEnd"/>
      <w:r w:rsidRPr="007377D0">
        <w:t xml:space="preserve">, </w:t>
      </w:r>
      <w:proofErr w:type="spellStart"/>
      <w:r w:rsidRPr="007377D0">
        <w:t>önce</w:t>
      </w:r>
      <w:proofErr w:type="spellEnd"/>
      <w:r w:rsidRPr="007377D0">
        <w:t xml:space="preserve"> </w:t>
      </w:r>
      <w:proofErr w:type="spellStart"/>
      <w:r w:rsidRPr="007377D0">
        <w:t>kendi</w:t>
      </w:r>
      <w:proofErr w:type="spellEnd"/>
      <w:r w:rsidRPr="007377D0">
        <w:t xml:space="preserve"> </w:t>
      </w:r>
      <w:proofErr w:type="spellStart"/>
      <w:r w:rsidRPr="007377D0">
        <w:t>okulunun</w:t>
      </w:r>
      <w:proofErr w:type="spellEnd"/>
      <w:r w:rsidRPr="007377D0">
        <w:t xml:space="preserve"> </w:t>
      </w:r>
      <w:proofErr w:type="spellStart"/>
      <w:r w:rsidRPr="007377D0">
        <w:t>gerçekliğiyle</w:t>
      </w:r>
      <w:proofErr w:type="spellEnd"/>
      <w:r w:rsidRPr="007377D0">
        <w:t xml:space="preserve"> </w:t>
      </w:r>
      <w:proofErr w:type="spellStart"/>
      <w:r w:rsidRPr="007377D0">
        <w:t>karşılaştırarak</w:t>
      </w:r>
      <w:proofErr w:type="spellEnd"/>
      <w:r w:rsidRPr="007377D0">
        <w:t xml:space="preserve"> </w:t>
      </w:r>
      <w:proofErr w:type="spellStart"/>
      <w:r w:rsidRPr="007377D0">
        <w:t>eleştirel</w:t>
      </w:r>
      <w:proofErr w:type="spellEnd"/>
      <w:r w:rsidRPr="007377D0">
        <w:t xml:space="preserve"> </w:t>
      </w:r>
      <w:proofErr w:type="spellStart"/>
      <w:r w:rsidRPr="007377D0">
        <w:t>bir</w:t>
      </w:r>
      <w:proofErr w:type="spellEnd"/>
      <w:r w:rsidRPr="007377D0">
        <w:t xml:space="preserve"> </w:t>
      </w:r>
      <w:proofErr w:type="spellStart"/>
      <w:r w:rsidRPr="007377D0">
        <w:t>değerlendirmeye</w:t>
      </w:r>
      <w:proofErr w:type="spellEnd"/>
      <w:r w:rsidRPr="007377D0">
        <w:t xml:space="preserve"> tabi </w:t>
      </w:r>
      <w:proofErr w:type="spellStart"/>
      <w:r w:rsidRPr="007377D0">
        <w:t>tutmakta</w:t>
      </w:r>
      <w:proofErr w:type="spellEnd"/>
      <w:r w:rsidRPr="007377D0">
        <w:t xml:space="preserve">, </w:t>
      </w:r>
      <w:proofErr w:type="spellStart"/>
      <w:r w:rsidRPr="007377D0">
        <w:t>ardından</w:t>
      </w:r>
      <w:proofErr w:type="spellEnd"/>
      <w:r w:rsidRPr="007377D0">
        <w:t xml:space="preserve"> </w:t>
      </w:r>
      <w:r w:rsidRPr="002E1FE2">
        <w:rPr>
          <w:i/>
          <w:iCs/>
        </w:rPr>
        <w:t xml:space="preserve">"biz </w:t>
      </w:r>
      <w:proofErr w:type="spellStart"/>
      <w:r w:rsidRPr="002E1FE2">
        <w:rPr>
          <w:i/>
          <w:iCs/>
        </w:rPr>
        <w:t>karar</w:t>
      </w:r>
      <w:proofErr w:type="spellEnd"/>
      <w:r w:rsidRPr="002E1FE2">
        <w:rPr>
          <w:i/>
          <w:iCs/>
        </w:rPr>
        <w:t xml:space="preserve"> </w:t>
      </w:r>
      <w:proofErr w:type="spellStart"/>
      <w:r w:rsidRPr="002E1FE2">
        <w:rPr>
          <w:i/>
          <w:iCs/>
        </w:rPr>
        <w:t>veriyoruz</w:t>
      </w:r>
      <w:proofErr w:type="spellEnd"/>
      <w:r w:rsidRPr="002E1FE2">
        <w:rPr>
          <w:i/>
          <w:iCs/>
        </w:rPr>
        <w:t>"</w:t>
      </w:r>
      <w:r w:rsidRPr="007377D0">
        <w:t xml:space="preserve"> </w:t>
      </w:r>
      <w:proofErr w:type="spellStart"/>
      <w:r w:rsidRPr="007377D0">
        <w:t>diyerek</w:t>
      </w:r>
      <w:proofErr w:type="spellEnd"/>
      <w:r w:rsidRPr="007377D0">
        <w:t xml:space="preserve"> </w:t>
      </w:r>
      <w:proofErr w:type="spellStart"/>
      <w:r w:rsidRPr="007377D0">
        <w:t>bu</w:t>
      </w:r>
      <w:proofErr w:type="spellEnd"/>
      <w:r w:rsidRPr="007377D0">
        <w:t xml:space="preserve"> </w:t>
      </w:r>
      <w:proofErr w:type="spellStart"/>
      <w:r w:rsidRPr="007377D0">
        <w:t>değerlendirmeyi</w:t>
      </w:r>
      <w:proofErr w:type="spellEnd"/>
      <w:r w:rsidRPr="007377D0">
        <w:t xml:space="preserve"> </w:t>
      </w:r>
      <w:proofErr w:type="spellStart"/>
      <w:r w:rsidRPr="007377D0">
        <w:t>yorumlayıcı</w:t>
      </w:r>
      <w:proofErr w:type="spellEnd"/>
      <w:r w:rsidRPr="007377D0">
        <w:t xml:space="preserve"> </w:t>
      </w:r>
      <w:proofErr w:type="spellStart"/>
      <w:r w:rsidRPr="007377D0">
        <w:t>bir</w:t>
      </w:r>
      <w:proofErr w:type="spellEnd"/>
      <w:r w:rsidRPr="007377D0">
        <w:t xml:space="preserve"> </w:t>
      </w:r>
      <w:proofErr w:type="spellStart"/>
      <w:r w:rsidRPr="007377D0">
        <w:t>eyleme</w:t>
      </w:r>
      <w:proofErr w:type="spellEnd"/>
      <w:r w:rsidRPr="007377D0">
        <w:t xml:space="preserve"> </w:t>
      </w:r>
      <w:proofErr w:type="spellStart"/>
      <w:r w:rsidRPr="007377D0">
        <w:t>dönüştürmektedir</w:t>
      </w:r>
      <w:proofErr w:type="spellEnd"/>
      <w:r w:rsidRPr="007377D0">
        <w:t xml:space="preserve">. </w:t>
      </w:r>
      <w:r w:rsidRPr="002E1FE2">
        <w:rPr>
          <w:i/>
          <w:iCs/>
        </w:rPr>
        <w:t>"</w:t>
      </w:r>
      <w:proofErr w:type="spellStart"/>
      <w:r w:rsidRPr="002E1FE2">
        <w:rPr>
          <w:i/>
          <w:iCs/>
        </w:rPr>
        <w:t>Aynı</w:t>
      </w:r>
      <w:proofErr w:type="spellEnd"/>
      <w:r w:rsidRPr="002E1FE2">
        <w:rPr>
          <w:i/>
          <w:iCs/>
        </w:rPr>
        <w:t xml:space="preserve"> </w:t>
      </w:r>
      <w:proofErr w:type="spellStart"/>
      <w:r w:rsidRPr="002E1FE2">
        <w:rPr>
          <w:i/>
          <w:iCs/>
        </w:rPr>
        <w:t>yönergeyi</w:t>
      </w:r>
      <w:proofErr w:type="spellEnd"/>
      <w:r w:rsidRPr="002E1FE2">
        <w:rPr>
          <w:i/>
          <w:iCs/>
        </w:rPr>
        <w:t xml:space="preserve"> </w:t>
      </w:r>
      <w:proofErr w:type="spellStart"/>
      <w:r w:rsidRPr="002E1FE2">
        <w:rPr>
          <w:i/>
          <w:iCs/>
        </w:rPr>
        <w:t>aynı</w:t>
      </w:r>
      <w:proofErr w:type="spellEnd"/>
      <w:r w:rsidRPr="002E1FE2">
        <w:rPr>
          <w:i/>
          <w:iCs/>
        </w:rPr>
        <w:t xml:space="preserve"> </w:t>
      </w:r>
      <w:proofErr w:type="spellStart"/>
      <w:r w:rsidRPr="002E1FE2">
        <w:rPr>
          <w:i/>
          <w:iCs/>
        </w:rPr>
        <w:t>şekilde</w:t>
      </w:r>
      <w:proofErr w:type="spellEnd"/>
      <w:r w:rsidRPr="002E1FE2">
        <w:rPr>
          <w:i/>
          <w:iCs/>
        </w:rPr>
        <w:t xml:space="preserve"> </w:t>
      </w:r>
      <w:proofErr w:type="spellStart"/>
      <w:r w:rsidRPr="002E1FE2">
        <w:rPr>
          <w:i/>
          <w:iCs/>
        </w:rPr>
        <w:t>uygulayacağız</w:t>
      </w:r>
      <w:proofErr w:type="spellEnd"/>
      <w:r w:rsidRPr="002E1FE2">
        <w:rPr>
          <w:i/>
          <w:iCs/>
        </w:rPr>
        <w:t xml:space="preserve">, </w:t>
      </w:r>
      <w:proofErr w:type="spellStart"/>
      <w:r w:rsidRPr="002E1FE2">
        <w:rPr>
          <w:i/>
          <w:iCs/>
        </w:rPr>
        <w:t>olur</w:t>
      </w:r>
      <w:proofErr w:type="spellEnd"/>
      <w:r w:rsidRPr="002E1FE2">
        <w:rPr>
          <w:i/>
          <w:iCs/>
        </w:rPr>
        <w:t xml:space="preserve"> mu? Olmaz"</w:t>
      </w:r>
      <w:r w:rsidRPr="007377D0">
        <w:t xml:space="preserve"> </w:t>
      </w:r>
      <w:proofErr w:type="spellStart"/>
      <w:r w:rsidRPr="007377D0">
        <w:t>ifadesi</w:t>
      </w:r>
      <w:proofErr w:type="spellEnd"/>
      <w:r w:rsidRPr="007377D0">
        <w:t xml:space="preserve">, </w:t>
      </w:r>
      <w:proofErr w:type="spellStart"/>
      <w:r w:rsidRPr="007377D0">
        <w:t>resmî</w:t>
      </w:r>
      <w:proofErr w:type="spellEnd"/>
      <w:r w:rsidRPr="007377D0">
        <w:t xml:space="preserve"> </w:t>
      </w:r>
      <w:proofErr w:type="spellStart"/>
      <w:r w:rsidRPr="007377D0">
        <w:t>metnin</w:t>
      </w:r>
      <w:proofErr w:type="spellEnd"/>
      <w:r w:rsidRPr="007377D0">
        <w:t xml:space="preserve"> </w:t>
      </w:r>
      <w:proofErr w:type="spellStart"/>
      <w:r w:rsidRPr="007377D0">
        <w:t>pasif</w:t>
      </w:r>
      <w:proofErr w:type="spellEnd"/>
      <w:r w:rsidRPr="007377D0">
        <w:t xml:space="preserve"> </w:t>
      </w:r>
      <w:proofErr w:type="spellStart"/>
      <w:r w:rsidRPr="007377D0">
        <w:t>biçimde</w:t>
      </w:r>
      <w:proofErr w:type="spellEnd"/>
      <w:r w:rsidRPr="007377D0">
        <w:t xml:space="preserve"> </w:t>
      </w:r>
      <w:proofErr w:type="spellStart"/>
      <w:r w:rsidRPr="007377D0">
        <w:t>kabul</w:t>
      </w:r>
      <w:proofErr w:type="spellEnd"/>
      <w:r w:rsidRPr="007377D0">
        <w:t xml:space="preserve"> </w:t>
      </w:r>
      <w:proofErr w:type="spellStart"/>
      <w:r w:rsidRPr="007377D0">
        <w:t>edilmediğini</w:t>
      </w:r>
      <w:proofErr w:type="spellEnd"/>
      <w:r w:rsidRPr="007377D0">
        <w:t xml:space="preserve">; </w:t>
      </w:r>
      <w:proofErr w:type="spellStart"/>
      <w:r w:rsidRPr="007377D0">
        <w:t>aksine</w:t>
      </w:r>
      <w:proofErr w:type="spellEnd"/>
      <w:r w:rsidRPr="007377D0">
        <w:t xml:space="preserve">, </w:t>
      </w:r>
      <w:proofErr w:type="spellStart"/>
      <w:r w:rsidRPr="007377D0">
        <w:t>okulun</w:t>
      </w:r>
      <w:proofErr w:type="spellEnd"/>
      <w:r w:rsidRPr="007377D0">
        <w:t xml:space="preserve"> </w:t>
      </w:r>
      <w:proofErr w:type="spellStart"/>
      <w:r w:rsidRPr="007377D0">
        <w:t>özgül</w:t>
      </w:r>
      <w:proofErr w:type="spellEnd"/>
      <w:r w:rsidRPr="007377D0">
        <w:t xml:space="preserve"> </w:t>
      </w:r>
      <w:proofErr w:type="spellStart"/>
      <w:r w:rsidRPr="007377D0">
        <w:t>koşulları</w:t>
      </w:r>
      <w:proofErr w:type="spellEnd"/>
      <w:r w:rsidRPr="007377D0">
        <w:t xml:space="preserve"> </w:t>
      </w:r>
      <w:proofErr w:type="spellStart"/>
      <w:r w:rsidRPr="007377D0">
        <w:t>doğrultusunda</w:t>
      </w:r>
      <w:proofErr w:type="spellEnd"/>
      <w:r w:rsidRPr="007377D0">
        <w:t xml:space="preserve"> </w:t>
      </w:r>
      <w:proofErr w:type="spellStart"/>
      <w:r w:rsidRPr="007377D0">
        <w:t>yeniden</w:t>
      </w:r>
      <w:proofErr w:type="spellEnd"/>
      <w:r w:rsidRPr="007377D0">
        <w:t xml:space="preserve"> </w:t>
      </w:r>
      <w:proofErr w:type="spellStart"/>
      <w:r w:rsidRPr="007377D0">
        <w:t>anlamlandırıldığını</w:t>
      </w:r>
      <w:proofErr w:type="spellEnd"/>
      <w:r w:rsidRPr="007377D0">
        <w:t xml:space="preserve"> </w:t>
      </w:r>
      <w:proofErr w:type="spellStart"/>
      <w:r w:rsidRPr="007377D0">
        <w:t>ve</w:t>
      </w:r>
      <w:proofErr w:type="spellEnd"/>
      <w:r w:rsidRPr="007377D0">
        <w:t xml:space="preserve"> </w:t>
      </w:r>
      <w:proofErr w:type="spellStart"/>
      <w:r w:rsidRPr="007377D0">
        <w:t>inşa</w:t>
      </w:r>
      <w:proofErr w:type="spellEnd"/>
      <w:r w:rsidRPr="007377D0">
        <w:t xml:space="preserve"> </w:t>
      </w:r>
      <w:proofErr w:type="spellStart"/>
      <w:r w:rsidRPr="007377D0">
        <w:t>edildiğini</w:t>
      </w:r>
      <w:proofErr w:type="spellEnd"/>
      <w:r w:rsidRPr="007377D0">
        <w:t xml:space="preserve"> </w:t>
      </w:r>
      <w:proofErr w:type="spellStart"/>
      <w:r w:rsidRPr="007377D0">
        <w:t>göstermektedir</w:t>
      </w:r>
      <w:proofErr w:type="spellEnd"/>
      <w:r w:rsidRPr="007377D0">
        <w:t xml:space="preserve">. </w:t>
      </w:r>
      <w:proofErr w:type="spellStart"/>
      <w:r w:rsidRPr="007377D0">
        <w:t>Anlam</w:t>
      </w:r>
      <w:proofErr w:type="spellEnd"/>
      <w:r w:rsidRPr="007377D0">
        <w:t xml:space="preserve"> </w:t>
      </w:r>
      <w:proofErr w:type="spellStart"/>
      <w:r w:rsidRPr="007377D0">
        <w:t>yaratma</w:t>
      </w:r>
      <w:proofErr w:type="spellEnd"/>
      <w:r w:rsidRPr="007377D0">
        <w:t xml:space="preserve"> </w:t>
      </w:r>
      <w:proofErr w:type="spellStart"/>
      <w:r w:rsidRPr="007377D0">
        <w:t>kuramı</w:t>
      </w:r>
      <w:proofErr w:type="spellEnd"/>
      <w:r w:rsidRPr="007377D0">
        <w:t xml:space="preserve"> </w:t>
      </w:r>
      <w:proofErr w:type="spellStart"/>
      <w:r w:rsidRPr="007377D0">
        <w:t>açısından</w:t>
      </w:r>
      <w:proofErr w:type="spellEnd"/>
      <w:r w:rsidRPr="007377D0">
        <w:t xml:space="preserve"> </w:t>
      </w:r>
      <w:proofErr w:type="spellStart"/>
      <w:r w:rsidRPr="007377D0">
        <w:t>bu</w:t>
      </w:r>
      <w:proofErr w:type="spellEnd"/>
      <w:r w:rsidRPr="007377D0">
        <w:t xml:space="preserve"> </w:t>
      </w:r>
      <w:proofErr w:type="spellStart"/>
      <w:r w:rsidRPr="007377D0">
        <w:t>yaklaşım</w:t>
      </w:r>
      <w:proofErr w:type="spellEnd"/>
      <w:r w:rsidRPr="007377D0">
        <w:t xml:space="preserve">, </w:t>
      </w:r>
      <w:proofErr w:type="spellStart"/>
      <w:r w:rsidRPr="007377D0">
        <w:t>seçim</w:t>
      </w:r>
      <w:proofErr w:type="spellEnd"/>
      <w:r w:rsidRPr="007377D0">
        <w:t xml:space="preserve"> </w:t>
      </w:r>
      <w:proofErr w:type="spellStart"/>
      <w:r w:rsidRPr="007377D0">
        <w:lastRenderedPageBreak/>
        <w:t>aşamasının</w:t>
      </w:r>
      <w:proofErr w:type="spellEnd"/>
      <w:r w:rsidRPr="007377D0">
        <w:t xml:space="preserve"> </w:t>
      </w:r>
      <w:proofErr w:type="spellStart"/>
      <w:r w:rsidRPr="007377D0">
        <w:t>bir</w:t>
      </w:r>
      <w:proofErr w:type="spellEnd"/>
      <w:r w:rsidRPr="007377D0">
        <w:t xml:space="preserve"> </w:t>
      </w:r>
      <w:proofErr w:type="spellStart"/>
      <w:r w:rsidRPr="007377D0">
        <w:t>boyutudur</w:t>
      </w:r>
      <w:proofErr w:type="spellEnd"/>
      <w:r w:rsidRPr="007377D0">
        <w:t xml:space="preserve">: M2, </w:t>
      </w:r>
      <w:proofErr w:type="spellStart"/>
      <w:r w:rsidRPr="007377D0">
        <w:t>birden</w:t>
      </w:r>
      <w:proofErr w:type="spellEnd"/>
      <w:r w:rsidRPr="007377D0">
        <w:t xml:space="preserve"> </w:t>
      </w:r>
      <w:proofErr w:type="spellStart"/>
      <w:r w:rsidRPr="007377D0">
        <w:t>fazla</w:t>
      </w:r>
      <w:proofErr w:type="spellEnd"/>
      <w:r w:rsidRPr="007377D0">
        <w:t xml:space="preserve"> </w:t>
      </w:r>
      <w:proofErr w:type="spellStart"/>
      <w:r w:rsidRPr="007377D0">
        <w:t>olası</w:t>
      </w:r>
      <w:proofErr w:type="spellEnd"/>
      <w:r w:rsidRPr="007377D0">
        <w:t xml:space="preserve"> </w:t>
      </w:r>
      <w:proofErr w:type="spellStart"/>
      <w:r w:rsidRPr="007377D0">
        <w:t>yorum</w:t>
      </w:r>
      <w:proofErr w:type="spellEnd"/>
      <w:r w:rsidRPr="007377D0">
        <w:t xml:space="preserve"> </w:t>
      </w:r>
      <w:proofErr w:type="spellStart"/>
      <w:r w:rsidRPr="007377D0">
        <w:t>arasından</w:t>
      </w:r>
      <w:proofErr w:type="spellEnd"/>
      <w:r w:rsidRPr="007377D0">
        <w:t xml:space="preserve"> </w:t>
      </w:r>
      <w:proofErr w:type="spellStart"/>
      <w:r w:rsidRPr="007377D0">
        <w:t>kendi</w:t>
      </w:r>
      <w:proofErr w:type="spellEnd"/>
      <w:r w:rsidRPr="007377D0">
        <w:t xml:space="preserve"> </w:t>
      </w:r>
      <w:proofErr w:type="spellStart"/>
      <w:r w:rsidRPr="007377D0">
        <w:t>okuluna</w:t>
      </w:r>
      <w:proofErr w:type="spellEnd"/>
      <w:r w:rsidRPr="007377D0">
        <w:t xml:space="preserve"> </w:t>
      </w:r>
      <w:proofErr w:type="spellStart"/>
      <w:r w:rsidRPr="007377D0">
        <w:t>en</w:t>
      </w:r>
      <w:proofErr w:type="spellEnd"/>
      <w:r w:rsidRPr="007377D0">
        <w:t xml:space="preserve"> </w:t>
      </w:r>
      <w:proofErr w:type="spellStart"/>
      <w:r w:rsidRPr="007377D0">
        <w:t>uygun</w:t>
      </w:r>
      <w:proofErr w:type="spellEnd"/>
      <w:r w:rsidRPr="007377D0">
        <w:t xml:space="preserve"> </w:t>
      </w:r>
      <w:proofErr w:type="spellStart"/>
      <w:r w:rsidRPr="007377D0">
        <w:t>olanı</w:t>
      </w:r>
      <w:proofErr w:type="spellEnd"/>
      <w:r w:rsidRPr="007377D0">
        <w:t xml:space="preserve"> </w:t>
      </w:r>
      <w:proofErr w:type="spellStart"/>
      <w:r w:rsidRPr="007377D0">
        <w:t>seçerek</w:t>
      </w:r>
      <w:proofErr w:type="spellEnd"/>
      <w:r w:rsidRPr="007377D0">
        <w:t xml:space="preserve"> </w:t>
      </w:r>
      <w:proofErr w:type="spellStart"/>
      <w:r w:rsidRPr="007377D0">
        <w:t>belirsizliği</w:t>
      </w:r>
      <w:proofErr w:type="spellEnd"/>
      <w:r w:rsidRPr="007377D0">
        <w:t xml:space="preserve"> </w:t>
      </w:r>
      <w:proofErr w:type="spellStart"/>
      <w:r w:rsidRPr="007377D0">
        <w:t>azaltmaktadır</w:t>
      </w:r>
      <w:proofErr w:type="spellEnd"/>
      <w:r w:rsidRPr="007377D0">
        <w:t>.</w:t>
      </w:r>
    </w:p>
    <w:p w14:paraId="16096F0C" w14:textId="77777777" w:rsidR="007377D0" w:rsidRPr="007377D0" w:rsidRDefault="007377D0" w:rsidP="007377D0">
      <w:pPr>
        <w:pStyle w:val="02TezMetin"/>
      </w:pPr>
      <w:r w:rsidRPr="007377D0">
        <w:t xml:space="preserve">M1, M8 </w:t>
      </w:r>
      <w:proofErr w:type="spellStart"/>
      <w:r w:rsidRPr="007377D0">
        <w:t>ve</w:t>
      </w:r>
      <w:proofErr w:type="spellEnd"/>
      <w:r w:rsidRPr="007377D0">
        <w:t xml:space="preserve"> M2'nin </w:t>
      </w:r>
      <w:proofErr w:type="spellStart"/>
      <w:r w:rsidRPr="007377D0">
        <w:t>deneyimleri</w:t>
      </w:r>
      <w:proofErr w:type="spellEnd"/>
      <w:r w:rsidRPr="007377D0">
        <w:t xml:space="preserve"> </w:t>
      </w:r>
      <w:proofErr w:type="spellStart"/>
      <w:r w:rsidRPr="007377D0">
        <w:t>birlikte</w:t>
      </w:r>
      <w:proofErr w:type="spellEnd"/>
      <w:r w:rsidRPr="007377D0">
        <w:t xml:space="preserve"> </w:t>
      </w:r>
      <w:proofErr w:type="spellStart"/>
      <w:r w:rsidRPr="007377D0">
        <w:t>değerlendirildiğinde</w:t>
      </w:r>
      <w:proofErr w:type="spellEnd"/>
      <w:r w:rsidRPr="007377D0">
        <w:t xml:space="preserve">, </w:t>
      </w:r>
      <w:proofErr w:type="spellStart"/>
      <w:r w:rsidRPr="007377D0">
        <w:t>etkin</w:t>
      </w:r>
      <w:proofErr w:type="spellEnd"/>
      <w:r w:rsidRPr="007377D0">
        <w:t xml:space="preserve"> </w:t>
      </w:r>
      <w:proofErr w:type="spellStart"/>
      <w:r w:rsidRPr="007377D0">
        <w:t>özneliğin</w:t>
      </w:r>
      <w:proofErr w:type="spellEnd"/>
      <w:r w:rsidRPr="007377D0">
        <w:t xml:space="preserve"> </w:t>
      </w:r>
      <w:proofErr w:type="spellStart"/>
      <w:r w:rsidRPr="007377D0">
        <w:t>tek</w:t>
      </w:r>
      <w:proofErr w:type="spellEnd"/>
      <w:r w:rsidRPr="007377D0">
        <w:t xml:space="preserve"> </w:t>
      </w:r>
      <w:proofErr w:type="spellStart"/>
      <w:r w:rsidRPr="007377D0">
        <w:t>bir</w:t>
      </w:r>
      <w:proofErr w:type="spellEnd"/>
      <w:r w:rsidRPr="007377D0">
        <w:t xml:space="preserve"> </w:t>
      </w:r>
      <w:proofErr w:type="spellStart"/>
      <w:r w:rsidRPr="007377D0">
        <w:t>biçime</w:t>
      </w:r>
      <w:proofErr w:type="spellEnd"/>
      <w:r w:rsidRPr="007377D0">
        <w:t xml:space="preserve"> </w:t>
      </w:r>
      <w:proofErr w:type="spellStart"/>
      <w:r w:rsidRPr="007377D0">
        <w:t>indirgenemeyeceği</w:t>
      </w:r>
      <w:proofErr w:type="spellEnd"/>
      <w:r w:rsidRPr="007377D0">
        <w:t xml:space="preserve"> </w:t>
      </w:r>
      <w:proofErr w:type="spellStart"/>
      <w:r w:rsidRPr="007377D0">
        <w:t>görülmektedir</w:t>
      </w:r>
      <w:proofErr w:type="spellEnd"/>
      <w:r w:rsidRPr="007377D0">
        <w:t xml:space="preserve">. M1, </w:t>
      </w:r>
      <w:proofErr w:type="spellStart"/>
      <w:r w:rsidRPr="007377D0">
        <w:t>sahada</w:t>
      </w:r>
      <w:proofErr w:type="spellEnd"/>
      <w:r w:rsidRPr="007377D0">
        <w:t xml:space="preserve"> </w:t>
      </w:r>
      <w:proofErr w:type="spellStart"/>
      <w:r w:rsidRPr="007377D0">
        <w:t>paydaşlarla</w:t>
      </w:r>
      <w:proofErr w:type="spellEnd"/>
      <w:r w:rsidRPr="007377D0">
        <w:t xml:space="preserve"> </w:t>
      </w:r>
      <w:proofErr w:type="spellStart"/>
      <w:r w:rsidRPr="007377D0">
        <w:t>doğrudan</w:t>
      </w:r>
      <w:proofErr w:type="spellEnd"/>
      <w:r w:rsidRPr="007377D0">
        <w:t xml:space="preserve"> </w:t>
      </w:r>
      <w:proofErr w:type="spellStart"/>
      <w:r w:rsidRPr="007377D0">
        <w:t>etkileşime</w:t>
      </w:r>
      <w:proofErr w:type="spellEnd"/>
      <w:r w:rsidRPr="007377D0">
        <w:t xml:space="preserve"> </w:t>
      </w:r>
      <w:proofErr w:type="spellStart"/>
      <w:r w:rsidRPr="007377D0">
        <w:t>girerek</w:t>
      </w:r>
      <w:proofErr w:type="spellEnd"/>
      <w:r w:rsidRPr="007377D0">
        <w:t xml:space="preserve"> </w:t>
      </w:r>
      <w:proofErr w:type="spellStart"/>
      <w:r w:rsidRPr="007377D0">
        <w:t>anlam</w:t>
      </w:r>
      <w:proofErr w:type="spellEnd"/>
      <w:r w:rsidRPr="007377D0">
        <w:t xml:space="preserve"> </w:t>
      </w:r>
      <w:proofErr w:type="spellStart"/>
      <w:r w:rsidRPr="007377D0">
        <w:t>üreten</w:t>
      </w:r>
      <w:proofErr w:type="spellEnd"/>
      <w:r w:rsidRPr="007377D0">
        <w:t xml:space="preserve"> </w:t>
      </w:r>
      <w:proofErr w:type="spellStart"/>
      <w:r w:rsidRPr="007377D0">
        <w:t>ilişkisel</w:t>
      </w:r>
      <w:proofErr w:type="spellEnd"/>
      <w:r w:rsidRPr="007377D0">
        <w:t xml:space="preserve"> </w:t>
      </w:r>
      <w:proofErr w:type="spellStart"/>
      <w:r w:rsidRPr="007377D0">
        <w:t>bir</w:t>
      </w:r>
      <w:proofErr w:type="spellEnd"/>
      <w:r w:rsidRPr="007377D0">
        <w:t xml:space="preserve"> </w:t>
      </w:r>
      <w:proofErr w:type="spellStart"/>
      <w:r w:rsidRPr="007377D0">
        <w:t>özne</w:t>
      </w:r>
      <w:proofErr w:type="spellEnd"/>
      <w:r w:rsidRPr="007377D0">
        <w:t xml:space="preserve">; M8, </w:t>
      </w:r>
      <w:proofErr w:type="spellStart"/>
      <w:r w:rsidRPr="007377D0">
        <w:t>mevcut</w:t>
      </w:r>
      <w:proofErr w:type="spellEnd"/>
      <w:r w:rsidRPr="007377D0">
        <w:t xml:space="preserve"> </w:t>
      </w:r>
      <w:proofErr w:type="spellStart"/>
      <w:r w:rsidRPr="007377D0">
        <w:t>koşullarla</w:t>
      </w:r>
      <w:proofErr w:type="spellEnd"/>
      <w:r w:rsidRPr="007377D0">
        <w:t xml:space="preserve"> </w:t>
      </w:r>
      <w:proofErr w:type="spellStart"/>
      <w:r w:rsidRPr="007377D0">
        <w:t>yetinmeyerek</w:t>
      </w:r>
      <w:proofErr w:type="spellEnd"/>
      <w:r w:rsidRPr="007377D0">
        <w:t xml:space="preserve"> </w:t>
      </w:r>
      <w:proofErr w:type="spellStart"/>
      <w:r w:rsidRPr="007377D0">
        <w:t>alternatif</w:t>
      </w:r>
      <w:proofErr w:type="spellEnd"/>
      <w:r w:rsidRPr="007377D0">
        <w:t xml:space="preserve"> </w:t>
      </w:r>
      <w:proofErr w:type="spellStart"/>
      <w:r w:rsidRPr="007377D0">
        <w:t>çözüm</w:t>
      </w:r>
      <w:proofErr w:type="spellEnd"/>
      <w:r w:rsidRPr="007377D0">
        <w:t xml:space="preserve"> </w:t>
      </w:r>
      <w:proofErr w:type="spellStart"/>
      <w:r w:rsidRPr="007377D0">
        <w:t>üreten</w:t>
      </w:r>
      <w:proofErr w:type="spellEnd"/>
      <w:r w:rsidRPr="007377D0">
        <w:t xml:space="preserve"> </w:t>
      </w:r>
      <w:proofErr w:type="spellStart"/>
      <w:r w:rsidRPr="007377D0">
        <w:t>ve</w:t>
      </w:r>
      <w:proofErr w:type="spellEnd"/>
      <w:r w:rsidRPr="007377D0">
        <w:t xml:space="preserve"> </w:t>
      </w:r>
      <w:proofErr w:type="spellStart"/>
      <w:r w:rsidRPr="007377D0">
        <w:t>sorumluluk</w:t>
      </w:r>
      <w:proofErr w:type="spellEnd"/>
      <w:r w:rsidRPr="007377D0">
        <w:t xml:space="preserve"> </w:t>
      </w:r>
      <w:proofErr w:type="spellStart"/>
      <w:r w:rsidRPr="007377D0">
        <w:t>üstlenen</w:t>
      </w:r>
      <w:proofErr w:type="spellEnd"/>
      <w:r w:rsidRPr="007377D0">
        <w:t xml:space="preserve"> </w:t>
      </w:r>
      <w:proofErr w:type="spellStart"/>
      <w:r w:rsidRPr="007377D0">
        <w:t>girişimci</w:t>
      </w:r>
      <w:proofErr w:type="spellEnd"/>
      <w:r w:rsidRPr="007377D0">
        <w:t xml:space="preserve"> </w:t>
      </w:r>
      <w:proofErr w:type="spellStart"/>
      <w:r w:rsidRPr="007377D0">
        <w:t>bir</w:t>
      </w:r>
      <w:proofErr w:type="spellEnd"/>
      <w:r w:rsidRPr="007377D0">
        <w:t xml:space="preserve"> </w:t>
      </w:r>
      <w:proofErr w:type="spellStart"/>
      <w:r w:rsidRPr="007377D0">
        <w:t>özne</w:t>
      </w:r>
      <w:proofErr w:type="spellEnd"/>
      <w:r w:rsidRPr="007377D0">
        <w:t xml:space="preserve">; M2 </w:t>
      </w:r>
      <w:proofErr w:type="spellStart"/>
      <w:r w:rsidRPr="007377D0">
        <w:t>ise</w:t>
      </w:r>
      <w:proofErr w:type="spellEnd"/>
      <w:r w:rsidRPr="007377D0">
        <w:t xml:space="preserve"> </w:t>
      </w:r>
      <w:proofErr w:type="spellStart"/>
      <w:r w:rsidRPr="007377D0">
        <w:t>resmî</w:t>
      </w:r>
      <w:proofErr w:type="spellEnd"/>
      <w:r w:rsidRPr="007377D0">
        <w:t xml:space="preserve"> </w:t>
      </w:r>
      <w:proofErr w:type="spellStart"/>
      <w:r w:rsidRPr="007377D0">
        <w:t>çerçeveyi</w:t>
      </w:r>
      <w:proofErr w:type="spellEnd"/>
      <w:r w:rsidRPr="007377D0">
        <w:t xml:space="preserve"> </w:t>
      </w:r>
      <w:proofErr w:type="spellStart"/>
      <w:r w:rsidRPr="007377D0">
        <w:t>tanıyarak</w:t>
      </w:r>
      <w:proofErr w:type="spellEnd"/>
      <w:r w:rsidRPr="007377D0">
        <w:t xml:space="preserve"> </w:t>
      </w:r>
      <w:proofErr w:type="spellStart"/>
      <w:r w:rsidRPr="007377D0">
        <w:t>ancak</w:t>
      </w:r>
      <w:proofErr w:type="spellEnd"/>
      <w:r w:rsidRPr="007377D0">
        <w:t xml:space="preserve"> </w:t>
      </w:r>
      <w:proofErr w:type="spellStart"/>
      <w:r w:rsidRPr="007377D0">
        <w:t>onu</w:t>
      </w:r>
      <w:proofErr w:type="spellEnd"/>
      <w:r w:rsidRPr="007377D0">
        <w:t xml:space="preserve"> </w:t>
      </w:r>
      <w:proofErr w:type="spellStart"/>
      <w:r w:rsidRPr="007377D0">
        <w:t>yerel</w:t>
      </w:r>
      <w:proofErr w:type="spellEnd"/>
      <w:r w:rsidRPr="007377D0">
        <w:t xml:space="preserve"> </w:t>
      </w:r>
      <w:proofErr w:type="spellStart"/>
      <w:r w:rsidRPr="007377D0">
        <w:t>bağlama</w:t>
      </w:r>
      <w:proofErr w:type="spellEnd"/>
      <w:r w:rsidRPr="007377D0">
        <w:t xml:space="preserve"> </w:t>
      </w:r>
      <w:proofErr w:type="spellStart"/>
      <w:r w:rsidRPr="007377D0">
        <w:t>tercüme</w:t>
      </w:r>
      <w:proofErr w:type="spellEnd"/>
      <w:r w:rsidRPr="007377D0">
        <w:t xml:space="preserve"> </w:t>
      </w:r>
      <w:proofErr w:type="spellStart"/>
      <w:r w:rsidRPr="007377D0">
        <w:t>eden</w:t>
      </w:r>
      <w:proofErr w:type="spellEnd"/>
      <w:r w:rsidRPr="007377D0">
        <w:t xml:space="preserve"> </w:t>
      </w:r>
      <w:proofErr w:type="spellStart"/>
      <w:r w:rsidRPr="007377D0">
        <w:t>yorumlayıcı</w:t>
      </w:r>
      <w:proofErr w:type="spellEnd"/>
      <w:r w:rsidRPr="007377D0">
        <w:t xml:space="preserve"> </w:t>
      </w:r>
      <w:proofErr w:type="spellStart"/>
      <w:r w:rsidRPr="007377D0">
        <w:t>bir</w:t>
      </w:r>
      <w:proofErr w:type="spellEnd"/>
      <w:r w:rsidRPr="007377D0">
        <w:t xml:space="preserve"> </w:t>
      </w:r>
      <w:proofErr w:type="spellStart"/>
      <w:r w:rsidRPr="007377D0">
        <w:t>öznedir</w:t>
      </w:r>
      <w:proofErr w:type="spellEnd"/>
      <w:r w:rsidRPr="007377D0">
        <w:t xml:space="preserve">. Bu </w:t>
      </w:r>
      <w:proofErr w:type="spellStart"/>
      <w:r w:rsidRPr="007377D0">
        <w:t>üç</w:t>
      </w:r>
      <w:proofErr w:type="spellEnd"/>
      <w:r w:rsidRPr="007377D0">
        <w:t xml:space="preserve"> </w:t>
      </w:r>
      <w:proofErr w:type="spellStart"/>
      <w:r w:rsidRPr="007377D0">
        <w:t>farklı</w:t>
      </w:r>
      <w:proofErr w:type="spellEnd"/>
      <w:r w:rsidRPr="007377D0">
        <w:t xml:space="preserve"> </w:t>
      </w:r>
      <w:proofErr w:type="spellStart"/>
      <w:r w:rsidRPr="007377D0">
        <w:t>öznelik</w:t>
      </w:r>
      <w:proofErr w:type="spellEnd"/>
      <w:r w:rsidRPr="007377D0">
        <w:t xml:space="preserve"> </w:t>
      </w:r>
      <w:proofErr w:type="spellStart"/>
      <w:r w:rsidRPr="007377D0">
        <w:t>biçimi</w:t>
      </w:r>
      <w:proofErr w:type="spellEnd"/>
      <w:r w:rsidRPr="007377D0">
        <w:t xml:space="preserve">, </w:t>
      </w:r>
      <w:proofErr w:type="spellStart"/>
      <w:r w:rsidRPr="007377D0">
        <w:t>eyleme</w:t>
      </w:r>
      <w:proofErr w:type="spellEnd"/>
      <w:r w:rsidRPr="007377D0">
        <w:t xml:space="preserve"> </w:t>
      </w:r>
      <w:proofErr w:type="spellStart"/>
      <w:r w:rsidRPr="007377D0">
        <w:t>dökme</w:t>
      </w:r>
      <w:proofErr w:type="spellEnd"/>
      <w:r w:rsidRPr="007377D0">
        <w:t xml:space="preserve"> </w:t>
      </w:r>
      <w:proofErr w:type="spellStart"/>
      <w:r w:rsidRPr="007377D0">
        <w:t>sürecinin</w:t>
      </w:r>
      <w:proofErr w:type="spellEnd"/>
      <w:r w:rsidRPr="007377D0">
        <w:t xml:space="preserve"> </w:t>
      </w:r>
      <w:proofErr w:type="spellStart"/>
      <w:r w:rsidRPr="007377D0">
        <w:t>okul</w:t>
      </w:r>
      <w:proofErr w:type="spellEnd"/>
      <w:r w:rsidRPr="007377D0">
        <w:t xml:space="preserve"> </w:t>
      </w:r>
      <w:proofErr w:type="spellStart"/>
      <w:r w:rsidRPr="007377D0">
        <w:t>müdürünün</w:t>
      </w:r>
      <w:proofErr w:type="spellEnd"/>
      <w:r w:rsidRPr="007377D0">
        <w:t xml:space="preserve"> </w:t>
      </w:r>
      <w:proofErr w:type="spellStart"/>
      <w:r w:rsidRPr="007377D0">
        <w:t>deneyimine</w:t>
      </w:r>
      <w:proofErr w:type="spellEnd"/>
      <w:r w:rsidRPr="007377D0">
        <w:t xml:space="preserve">, </w:t>
      </w:r>
      <w:proofErr w:type="spellStart"/>
      <w:r w:rsidRPr="007377D0">
        <w:t>okulun</w:t>
      </w:r>
      <w:proofErr w:type="spellEnd"/>
      <w:r w:rsidRPr="007377D0">
        <w:t xml:space="preserve"> </w:t>
      </w:r>
      <w:proofErr w:type="spellStart"/>
      <w:r w:rsidRPr="007377D0">
        <w:t>bağlamsal</w:t>
      </w:r>
      <w:proofErr w:type="spellEnd"/>
      <w:r w:rsidRPr="007377D0">
        <w:t xml:space="preserve"> </w:t>
      </w:r>
      <w:proofErr w:type="spellStart"/>
      <w:r w:rsidRPr="007377D0">
        <w:t>koşullarına</w:t>
      </w:r>
      <w:proofErr w:type="spellEnd"/>
      <w:r w:rsidRPr="007377D0">
        <w:t xml:space="preserve"> </w:t>
      </w:r>
      <w:proofErr w:type="spellStart"/>
      <w:r w:rsidRPr="007377D0">
        <w:t>ve</w:t>
      </w:r>
      <w:proofErr w:type="spellEnd"/>
      <w:r w:rsidRPr="007377D0">
        <w:t xml:space="preserve"> GKS </w:t>
      </w:r>
      <w:proofErr w:type="spellStart"/>
      <w:r w:rsidRPr="007377D0">
        <w:t>yoğunluk</w:t>
      </w:r>
      <w:proofErr w:type="spellEnd"/>
      <w:r w:rsidRPr="007377D0">
        <w:t xml:space="preserve"> </w:t>
      </w:r>
      <w:proofErr w:type="spellStart"/>
      <w:r w:rsidRPr="007377D0">
        <w:t>düzeyine</w:t>
      </w:r>
      <w:proofErr w:type="spellEnd"/>
      <w:r w:rsidRPr="007377D0">
        <w:t xml:space="preserve"> </w:t>
      </w:r>
      <w:proofErr w:type="spellStart"/>
      <w:r w:rsidRPr="007377D0">
        <w:t>göre</w:t>
      </w:r>
      <w:proofErr w:type="spellEnd"/>
      <w:r w:rsidRPr="007377D0">
        <w:t xml:space="preserve"> </w:t>
      </w:r>
      <w:proofErr w:type="spellStart"/>
      <w:r w:rsidRPr="007377D0">
        <w:t>farklı</w:t>
      </w:r>
      <w:proofErr w:type="spellEnd"/>
      <w:r w:rsidRPr="007377D0">
        <w:t xml:space="preserve"> </w:t>
      </w:r>
      <w:proofErr w:type="spellStart"/>
      <w:r w:rsidRPr="007377D0">
        <w:t>biçimlerde</w:t>
      </w:r>
      <w:proofErr w:type="spellEnd"/>
      <w:r w:rsidRPr="007377D0">
        <w:t xml:space="preserve"> </w:t>
      </w:r>
      <w:proofErr w:type="spellStart"/>
      <w:r w:rsidRPr="007377D0">
        <w:t>tezahür</w:t>
      </w:r>
      <w:proofErr w:type="spellEnd"/>
      <w:r w:rsidRPr="007377D0">
        <w:t xml:space="preserve"> </w:t>
      </w:r>
      <w:proofErr w:type="spellStart"/>
      <w:r w:rsidRPr="007377D0">
        <w:t>ettiğini</w:t>
      </w:r>
      <w:proofErr w:type="spellEnd"/>
      <w:r w:rsidRPr="007377D0">
        <w:t xml:space="preserve"> </w:t>
      </w:r>
      <w:proofErr w:type="spellStart"/>
      <w:r w:rsidRPr="007377D0">
        <w:t>ortaya</w:t>
      </w:r>
      <w:proofErr w:type="spellEnd"/>
      <w:r w:rsidRPr="007377D0">
        <w:t xml:space="preserve"> </w:t>
      </w:r>
      <w:proofErr w:type="spellStart"/>
      <w:r w:rsidRPr="007377D0">
        <w:t>koymaktadır</w:t>
      </w:r>
      <w:proofErr w:type="spellEnd"/>
      <w:r w:rsidRPr="007377D0">
        <w:t>.</w:t>
      </w:r>
    </w:p>
    <w:p w14:paraId="5F31B375" w14:textId="3C5880AD" w:rsidR="00D8283C" w:rsidRPr="006D5815" w:rsidRDefault="00F83BC2" w:rsidP="00D8283C">
      <w:pPr>
        <w:pStyle w:val="02TezMetin"/>
        <w:rPr>
          <w:lang w:val="tr-TR"/>
        </w:rPr>
      </w:pPr>
      <w:r w:rsidRPr="006D5815">
        <w:rPr>
          <w:b/>
          <w:bCs/>
          <w:lang w:val="tr-TR"/>
        </w:rPr>
        <w:t>Kategori</w:t>
      </w:r>
      <w:r w:rsidR="00753C10" w:rsidRPr="006D5815">
        <w:rPr>
          <w:b/>
          <w:bCs/>
          <w:lang w:val="tr-TR"/>
        </w:rPr>
        <w:t xml:space="preserve"> </w:t>
      </w:r>
      <w:r w:rsidR="00C44BC6" w:rsidRPr="006D5815">
        <w:rPr>
          <w:b/>
          <w:bCs/>
          <w:lang w:val="tr-TR"/>
        </w:rPr>
        <w:t>3</w:t>
      </w:r>
      <w:r w:rsidR="00B87C65" w:rsidRPr="006D5815">
        <w:rPr>
          <w:b/>
          <w:bCs/>
          <w:lang w:val="tr-TR"/>
        </w:rPr>
        <w:t>:</w:t>
      </w:r>
      <w:r w:rsidR="00B87C65" w:rsidRPr="006D5815">
        <w:rPr>
          <w:lang w:val="tr-TR"/>
        </w:rPr>
        <w:t xml:space="preserve"> </w:t>
      </w:r>
      <w:r w:rsidR="00C3108B" w:rsidRPr="006D5815">
        <w:rPr>
          <w:b/>
          <w:bCs/>
          <w:lang w:val="tr-TR"/>
        </w:rPr>
        <w:t>Çevresel Okuma ve Seçici Odaklanma</w:t>
      </w:r>
      <w:r w:rsidR="00B87C65" w:rsidRPr="006D5815">
        <w:rPr>
          <w:b/>
          <w:bCs/>
          <w:lang w:val="tr-TR"/>
        </w:rPr>
        <w:t>.</w:t>
      </w:r>
      <w:r w:rsidR="00B87C65" w:rsidRPr="006D5815">
        <w:rPr>
          <w:lang w:val="tr-TR"/>
        </w:rPr>
        <w:t xml:space="preserve"> </w:t>
      </w:r>
      <w:r w:rsidR="00D8283C" w:rsidRPr="006D5815">
        <w:rPr>
          <w:lang w:val="tr-TR"/>
        </w:rPr>
        <w:t>Yapılan görüşmelerde okul müdürlerinin anlam yaratma sürecinin okulun içinde bulunduğu sosyal, kültürel ve ekonomik bağlamla karşılıklı olarak şekillendiği görülmüştür. Bulgular, bu etkileşimin beş temel boyut üzerinden işlediğini ortaya koymaktadır: çevreden gelen ipuçlarının fark edilmesi ve yorumlanması (çevresel ipuçlarının seçilmesi), okulun bulunduğu mahallenin ve ilin özgül koşullarının tanınması (yerel bağlamı okuma), birden fazla bilgi kaynağı arasından en acil olanlara odaklanılması (seçici algılama ve önceliklendirme), anlam çerçevesinin paydaşlarla birlikte oluşturulması (anlam ekosisteminin sosyal kurulumu) ve çevresel kısıtlamalar karşısında okulun yapısının aktif biçimde dönüştürülmesi (yapısal dönüşüm).</w:t>
      </w:r>
    </w:p>
    <w:p w14:paraId="10BE7B05" w14:textId="0718D10B" w:rsidR="00D8283C" w:rsidRPr="006D5815" w:rsidRDefault="00D8283C" w:rsidP="00D8283C">
      <w:pPr>
        <w:pStyle w:val="02TezMetin"/>
        <w:rPr>
          <w:lang w:val="tr-TR"/>
        </w:rPr>
      </w:pPr>
      <w:r w:rsidRPr="006D5815">
        <w:rPr>
          <w:lang w:val="tr-TR"/>
        </w:rPr>
        <w:t>Ankara'da orta düzeyde GKS öğrenci yoğunluğuna sahip bir ilkokulda üç yıldır görev yapan M14, çevresel ipuçlarını okumanın zamanla nasıl derinleştiğini ve yerel bağlamın çok katmanlı yapısını şöyle ifade etmiştir:</w:t>
      </w:r>
    </w:p>
    <w:p w14:paraId="76822C1B" w14:textId="539B1B35" w:rsidR="00D8283C" w:rsidRPr="006D5815" w:rsidRDefault="00D8283C" w:rsidP="00D8283C">
      <w:pPr>
        <w:pStyle w:val="blokalnt"/>
      </w:pPr>
      <w:proofErr w:type="spellStart"/>
      <w:r w:rsidRPr="006D5815">
        <w:t>Başta</w:t>
      </w:r>
      <w:proofErr w:type="spellEnd"/>
      <w:r w:rsidRPr="006D5815">
        <w:t xml:space="preserve"> biz </w:t>
      </w:r>
      <w:proofErr w:type="spellStart"/>
      <w:r w:rsidRPr="006D5815">
        <w:t>bunu</w:t>
      </w:r>
      <w:proofErr w:type="spellEnd"/>
      <w:r w:rsidRPr="006D5815">
        <w:t xml:space="preserve"> </w:t>
      </w:r>
      <w:proofErr w:type="spellStart"/>
      <w:r w:rsidRPr="006D5815">
        <w:t>daha</w:t>
      </w:r>
      <w:proofErr w:type="spellEnd"/>
      <w:r w:rsidRPr="006D5815">
        <w:t xml:space="preserve"> </w:t>
      </w:r>
      <w:proofErr w:type="spellStart"/>
      <w:r w:rsidRPr="006D5815">
        <w:t>çok</w:t>
      </w:r>
      <w:proofErr w:type="spellEnd"/>
      <w:r w:rsidRPr="006D5815">
        <w:t xml:space="preserve"> </w:t>
      </w:r>
      <w:proofErr w:type="spellStart"/>
      <w:r w:rsidRPr="006D5815">
        <w:t>dil</w:t>
      </w:r>
      <w:proofErr w:type="spellEnd"/>
      <w:r w:rsidRPr="006D5815">
        <w:t xml:space="preserve"> </w:t>
      </w:r>
      <w:proofErr w:type="spellStart"/>
      <w:r w:rsidRPr="006D5815">
        <w:t>meselesi</w:t>
      </w:r>
      <w:proofErr w:type="spellEnd"/>
      <w:r w:rsidRPr="006D5815">
        <w:t xml:space="preserve"> </w:t>
      </w:r>
      <w:proofErr w:type="spellStart"/>
      <w:r w:rsidRPr="006D5815">
        <w:t>sandık</w:t>
      </w:r>
      <w:proofErr w:type="spellEnd"/>
      <w:r w:rsidRPr="006D5815">
        <w:t xml:space="preserve">. </w:t>
      </w:r>
      <w:proofErr w:type="spellStart"/>
      <w:r w:rsidRPr="006D5815">
        <w:t>Çocuk</w:t>
      </w:r>
      <w:proofErr w:type="spellEnd"/>
      <w:r w:rsidRPr="006D5815">
        <w:t xml:space="preserve"> </w:t>
      </w:r>
      <w:proofErr w:type="spellStart"/>
      <w:r w:rsidRPr="006D5815">
        <w:t>Türkçe</w:t>
      </w:r>
      <w:proofErr w:type="spellEnd"/>
      <w:r w:rsidRPr="006D5815">
        <w:t xml:space="preserve"> </w:t>
      </w:r>
      <w:proofErr w:type="spellStart"/>
      <w:r w:rsidRPr="006D5815">
        <w:t>bilmiyor</w:t>
      </w:r>
      <w:proofErr w:type="spellEnd"/>
      <w:r w:rsidRPr="006D5815">
        <w:t xml:space="preserve">, </w:t>
      </w:r>
      <w:proofErr w:type="spellStart"/>
      <w:r w:rsidRPr="006D5815">
        <w:t>derse</w:t>
      </w:r>
      <w:proofErr w:type="spellEnd"/>
      <w:r w:rsidRPr="006D5815">
        <w:t xml:space="preserve"> </w:t>
      </w:r>
      <w:proofErr w:type="spellStart"/>
      <w:r w:rsidRPr="006D5815">
        <w:t>katılamıyor</w:t>
      </w:r>
      <w:proofErr w:type="spellEnd"/>
      <w:r w:rsidRPr="006D5815">
        <w:t xml:space="preserve">, </w:t>
      </w:r>
      <w:proofErr w:type="spellStart"/>
      <w:r w:rsidRPr="006D5815">
        <w:t>dil</w:t>
      </w:r>
      <w:proofErr w:type="spellEnd"/>
      <w:r w:rsidRPr="006D5815">
        <w:t xml:space="preserve"> </w:t>
      </w:r>
      <w:proofErr w:type="spellStart"/>
      <w:r w:rsidRPr="006D5815">
        <w:t>desteği</w:t>
      </w:r>
      <w:proofErr w:type="spellEnd"/>
      <w:r w:rsidRPr="006D5815">
        <w:t xml:space="preserve"> </w:t>
      </w:r>
      <w:proofErr w:type="spellStart"/>
      <w:r w:rsidRPr="006D5815">
        <w:t>verirsek</w:t>
      </w:r>
      <w:proofErr w:type="spellEnd"/>
      <w:r w:rsidRPr="006D5815">
        <w:t xml:space="preserve"> </w:t>
      </w:r>
      <w:proofErr w:type="spellStart"/>
      <w:r w:rsidRPr="006D5815">
        <w:t>çözülür</w:t>
      </w:r>
      <w:proofErr w:type="spellEnd"/>
      <w:r w:rsidRPr="006D5815">
        <w:t xml:space="preserve"> </w:t>
      </w:r>
      <w:proofErr w:type="spellStart"/>
      <w:r w:rsidRPr="006D5815">
        <w:t>diye</w:t>
      </w:r>
      <w:proofErr w:type="spellEnd"/>
      <w:r w:rsidRPr="006D5815">
        <w:t xml:space="preserve"> </w:t>
      </w:r>
      <w:proofErr w:type="spellStart"/>
      <w:r w:rsidRPr="006D5815">
        <w:t>düşündük</w:t>
      </w:r>
      <w:proofErr w:type="spellEnd"/>
      <w:r w:rsidRPr="006D5815">
        <w:t xml:space="preserve">. Ama </w:t>
      </w:r>
      <w:proofErr w:type="spellStart"/>
      <w:r w:rsidRPr="006D5815">
        <w:t>zamanla</w:t>
      </w:r>
      <w:proofErr w:type="spellEnd"/>
      <w:r w:rsidRPr="006D5815">
        <w:t xml:space="preserve"> </w:t>
      </w:r>
      <w:proofErr w:type="spellStart"/>
      <w:r w:rsidRPr="006D5815">
        <w:t>gördük</w:t>
      </w:r>
      <w:proofErr w:type="spellEnd"/>
      <w:r w:rsidRPr="006D5815">
        <w:t xml:space="preserve"> ki </w:t>
      </w:r>
      <w:proofErr w:type="spellStart"/>
      <w:r w:rsidRPr="006D5815">
        <w:t>mesele</w:t>
      </w:r>
      <w:proofErr w:type="spellEnd"/>
      <w:r w:rsidRPr="006D5815">
        <w:t xml:space="preserve"> </w:t>
      </w:r>
      <w:proofErr w:type="spellStart"/>
      <w:r w:rsidRPr="006D5815">
        <w:t>sadece</w:t>
      </w:r>
      <w:proofErr w:type="spellEnd"/>
      <w:r w:rsidRPr="006D5815">
        <w:t xml:space="preserve"> </w:t>
      </w:r>
      <w:proofErr w:type="spellStart"/>
      <w:r w:rsidRPr="006D5815">
        <w:t>dil</w:t>
      </w:r>
      <w:proofErr w:type="spellEnd"/>
      <w:r w:rsidRPr="006D5815">
        <w:t xml:space="preserve"> </w:t>
      </w:r>
      <w:proofErr w:type="spellStart"/>
      <w:r w:rsidRPr="006D5815">
        <w:t>değilmiş</w:t>
      </w:r>
      <w:proofErr w:type="spellEnd"/>
      <w:r w:rsidRPr="006D5815">
        <w:t xml:space="preserve">. </w:t>
      </w:r>
      <w:proofErr w:type="spellStart"/>
      <w:r w:rsidRPr="006D5815">
        <w:t>Bazı</w:t>
      </w:r>
      <w:proofErr w:type="spellEnd"/>
      <w:r w:rsidRPr="006D5815">
        <w:t xml:space="preserve"> </w:t>
      </w:r>
      <w:proofErr w:type="spellStart"/>
      <w:r w:rsidRPr="006D5815">
        <w:t>çocuklar</w:t>
      </w:r>
      <w:proofErr w:type="spellEnd"/>
      <w:r w:rsidRPr="006D5815">
        <w:t xml:space="preserve"> </w:t>
      </w:r>
      <w:proofErr w:type="spellStart"/>
      <w:r w:rsidRPr="006D5815">
        <w:t>teneffüste</w:t>
      </w:r>
      <w:proofErr w:type="spellEnd"/>
      <w:r w:rsidRPr="006D5815">
        <w:t xml:space="preserve"> hep </w:t>
      </w:r>
      <w:proofErr w:type="spellStart"/>
      <w:r w:rsidRPr="006D5815">
        <w:t>kendi</w:t>
      </w:r>
      <w:proofErr w:type="spellEnd"/>
      <w:r w:rsidRPr="006D5815">
        <w:t xml:space="preserve"> </w:t>
      </w:r>
      <w:proofErr w:type="spellStart"/>
      <w:r w:rsidRPr="006D5815">
        <w:t>aralarında</w:t>
      </w:r>
      <w:proofErr w:type="spellEnd"/>
      <w:r w:rsidRPr="006D5815">
        <w:t xml:space="preserve"> </w:t>
      </w:r>
      <w:proofErr w:type="spellStart"/>
      <w:r w:rsidRPr="006D5815">
        <w:t>duruyor</w:t>
      </w:r>
      <w:proofErr w:type="spellEnd"/>
      <w:r w:rsidRPr="006D5815">
        <w:t xml:space="preserve">, </w:t>
      </w:r>
      <w:proofErr w:type="spellStart"/>
      <w:r w:rsidRPr="006D5815">
        <w:t>bazı</w:t>
      </w:r>
      <w:proofErr w:type="spellEnd"/>
      <w:r w:rsidRPr="006D5815">
        <w:t xml:space="preserve"> Türk </w:t>
      </w:r>
      <w:proofErr w:type="spellStart"/>
      <w:r w:rsidRPr="006D5815">
        <w:t>öğrenciler</w:t>
      </w:r>
      <w:proofErr w:type="spellEnd"/>
      <w:r w:rsidRPr="006D5815">
        <w:t xml:space="preserve"> </w:t>
      </w:r>
      <w:proofErr w:type="spellStart"/>
      <w:r w:rsidRPr="006D5815">
        <w:t>onları</w:t>
      </w:r>
      <w:proofErr w:type="spellEnd"/>
      <w:r w:rsidRPr="006D5815">
        <w:t xml:space="preserve"> </w:t>
      </w:r>
      <w:proofErr w:type="spellStart"/>
      <w:r w:rsidRPr="006D5815">
        <w:t>istemiyor</w:t>
      </w:r>
      <w:proofErr w:type="spellEnd"/>
      <w:r w:rsidRPr="006D5815">
        <w:t xml:space="preserve">, </w:t>
      </w:r>
      <w:proofErr w:type="spellStart"/>
      <w:r w:rsidRPr="006D5815">
        <w:t>bazı</w:t>
      </w:r>
      <w:proofErr w:type="spellEnd"/>
      <w:r w:rsidRPr="006D5815">
        <w:t xml:space="preserve"> </w:t>
      </w:r>
      <w:proofErr w:type="spellStart"/>
      <w:r w:rsidRPr="006D5815">
        <w:t>veliler</w:t>
      </w:r>
      <w:proofErr w:type="spellEnd"/>
      <w:r w:rsidRPr="006D5815">
        <w:t xml:space="preserve"> de </w:t>
      </w:r>
      <w:proofErr w:type="spellStart"/>
      <w:r w:rsidRPr="006D5815">
        <w:t>okula</w:t>
      </w:r>
      <w:proofErr w:type="spellEnd"/>
      <w:r w:rsidRPr="006D5815">
        <w:t xml:space="preserve"> </w:t>
      </w:r>
      <w:proofErr w:type="spellStart"/>
      <w:r w:rsidRPr="006D5815">
        <w:t>gelmeye</w:t>
      </w:r>
      <w:proofErr w:type="spellEnd"/>
      <w:r w:rsidRPr="006D5815">
        <w:t xml:space="preserve"> </w:t>
      </w:r>
      <w:proofErr w:type="spellStart"/>
      <w:r w:rsidRPr="006D5815">
        <w:t>çekiniyordu</w:t>
      </w:r>
      <w:proofErr w:type="spellEnd"/>
      <w:r w:rsidRPr="006D5815">
        <w:t xml:space="preserve">. </w:t>
      </w:r>
      <w:proofErr w:type="spellStart"/>
      <w:r w:rsidRPr="006D5815">
        <w:t>Mahallede</w:t>
      </w:r>
      <w:proofErr w:type="spellEnd"/>
      <w:r w:rsidRPr="006D5815">
        <w:t xml:space="preserve"> de zaman </w:t>
      </w:r>
      <w:proofErr w:type="spellStart"/>
      <w:r w:rsidRPr="006D5815">
        <w:t>zaman</w:t>
      </w:r>
      <w:proofErr w:type="spellEnd"/>
      <w:r w:rsidRPr="006D5815">
        <w:t xml:space="preserve"> </w:t>
      </w:r>
      <w:proofErr w:type="spellStart"/>
      <w:r w:rsidRPr="006D5815">
        <w:t>bir</w:t>
      </w:r>
      <w:proofErr w:type="spellEnd"/>
      <w:r w:rsidRPr="006D5815">
        <w:t xml:space="preserve"> </w:t>
      </w:r>
      <w:proofErr w:type="spellStart"/>
      <w:r w:rsidRPr="006D5815">
        <w:t>gerginlik</w:t>
      </w:r>
      <w:proofErr w:type="spellEnd"/>
      <w:r w:rsidRPr="006D5815">
        <w:t xml:space="preserve"> </w:t>
      </w:r>
      <w:proofErr w:type="spellStart"/>
      <w:r w:rsidRPr="006D5815">
        <w:t>hissediliyordu</w:t>
      </w:r>
      <w:proofErr w:type="spellEnd"/>
      <w:r w:rsidRPr="006D5815">
        <w:t xml:space="preserve">. Yani </w:t>
      </w:r>
      <w:proofErr w:type="spellStart"/>
      <w:r w:rsidRPr="006D5815">
        <w:t>sadece</w:t>
      </w:r>
      <w:proofErr w:type="spellEnd"/>
      <w:r w:rsidRPr="006D5815">
        <w:t xml:space="preserve"> </w:t>
      </w:r>
      <w:proofErr w:type="spellStart"/>
      <w:r w:rsidRPr="006D5815">
        <w:t>müfredata</w:t>
      </w:r>
      <w:proofErr w:type="spellEnd"/>
      <w:r w:rsidRPr="006D5815">
        <w:t xml:space="preserve"> </w:t>
      </w:r>
      <w:proofErr w:type="spellStart"/>
      <w:r w:rsidRPr="006D5815">
        <w:t>bakarak</w:t>
      </w:r>
      <w:proofErr w:type="spellEnd"/>
      <w:r w:rsidRPr="006D5815">
        <w:t xml:space="preserve"> </w:t>
      </w:r>
      <w:proofErr w:type="spellStart"/>
      <w:r w:rsidRPr="006D5815">
        <w:t>bu</w:t>
      </w:r>
      <w:proofErr w:type="spellEnd"/>
      <w:r w:rsidRPr="006D5815">
        <w:t xml:space="preserve"> </w:t>
      </w:r>
      <w:proofErr w:type="spellStart"/>
      <w:r w:rsidRPr="006D5815">
        <w:t>işi</w:t>
      </w:r>
      <w:proofErr w:type="spellEnd"/>
      <w:r w:rsidRPr="006D5815">
        <w:t xml:space="preserve"> </w:t>
      </w:r>
      <w:proofErr w:type="spellStart"/>
      <w:r w:rsidRPr="006D5815">
        <w:t>anlayamıyorsunuz</w:t>
      </w:r>
      <w:proofErr w:type="spellEnd"/>
      <w:r w:rsidRPr="006D5815">
        <w:t xml:space="preserve">. </w:t>
      </w:r>
      <w:proofErr w:type="spellStart"/>
      <w:r w:rsidRPr="006D5815">
        <w:t>Çocuğun</w:t>
      </w:r>
      <w:proofErr w:type="spellEnd"/>
      <w:r w:rsidRPr="006D5815">
        <w:t xml:space="preserve"> </w:t>
      </w:r>
      <w:proofErr w:type="spellStart"/>
      <w:r w:rsidRPr="006D5815">
        <w:t>sınıfta</w:t>
      </w:r>
      <w:proofErr w:type="spellEnd"/>
      <w:r w:rsidRPr="006D5815">
        <w:t xml:space="preserve"> </w:t>
      </w:r>
      <w:proofErr w:type="spellStart"/>
      <w:r w:rsidRPr="006D5815">
        <w:t>nasıl</w:t>
      </w:r>
      <w:proofErr w:type="spellEnd"/>
      <w:r w:rsidRPr="006D5815">
        <w:t xml:space="preserve"> </w:t>
      </w:r>
      <w:proofErr w:type="spellStart"/>
      <w:r w:rsidRPr="006D5815">
        <w:t>davrandığı</w:t>
      </w:r>
      <w:proofErr w:type="spellEnd"/>
      <w:r w:rsidRPr="006D5815">
        <w:t xml:space="preserve">, </w:t>
      </w:r>
      <w:proofErr w:type="spellStart"/>
      <w:r w:rsidRPr="006D5815">
        <w:t>arkadaşlarıyla</w:t>
      </w:r>
      <w:proofErr w:type="spellEnd"/>
      <w:r w:rsidRPr="006D5815">
        <w:t xml:space="preserve"> </w:t>
      </w:r>
      <w:proofErr w:type="spellStart"/>
      <w:r w:rsidRPr="006D5815">
        <w:lastRenderedPageBreak/>
        <w:t>ilişkisi</w:t>
      </w:r>
      <w:proofErr w:type="spellEnd"/>
      <w:r w:rsidRPr="006D5815">
        <w:t xml:space="preserve">, </w:t>
      </w:r>
      <w:proofErr w:type="spellStart"/>
      <w:r w:rsidRPr="006D5815">
        <w:t>velinin</w:t>
      </w:r>
      <w:proofErr w:type="spellEnd"/>
      <w:r w:rsidRPr="006D5815">
        <w:t xml:space="preserve"> </w:t>
      </w:r>
      <w:proofErr w:type="spellStart"/>
      <w:r w:rsidRPr="006D5815">
        <w:t>okulla</w:t>
      </w:r>
      <w:proofErr w:type="spellEnd"/>
      <w:r w:rsidRPr="006D5815">
        <w:t xml:space="preserve"> </w:t>
      </w:r>
      <w:proofErr w:type="spellStart"/>
      <w:r w:rsidRPr="006D5815">
        <w:t>arasındaki</w:t>
      </w:r>
      <w:proofErr w:type="spellEnd"/>
      <w:r w:rsidRPr="006D5815">
        <w:t xml:space="preserve"> </w:t>
      </w:r>
      <w:proofErr w:type="spellStart"/>
      <w:r w:rsidRPr="006D5815">
        <w:t>mesafe</w:t>
      </w:r>
      <w:proofErr w:type="spellEnd"/>
      <w:r w:rsidRPr="006D5815">
        <w:t xml:space="preserve">, </w:t>
      </w:r>
      <w:proofErr w:type="spellStart"/>
      <w:r w:rsidRPr="006D5815">
        <w:t>diğer</w:t>
      </w:r>
      <w:proofErr w:type="spellEnd"/>
      <w:r w:rsidRPr="006D5815">
        <w:t xml:space="preserve"> </w:t>
      </w:r>
      <w:proofErr w:type="spellStart"/>
      <w:r w:rsidRPr="006D5815">
        <w:t>çocukların</w:t>
      </w:r>
      <w:proofErr w:type="spellEnd"/>
      <w:r w:rsidRPr="006D5815">
        <w:t xml:space="preserve"> </w:t>
      </w:r>
      <w:proofErr w:type="spellStart"/>
      <w:r w:rsidRPr="006D5815">
        <w:t>tepkisi</w:t>
      </w:r>
      <w:proofErr w:type="spellEnd"/>
      <w:r w:rsidRPr="006D5815">
        <w:t xml:space="preserve">, </w:t>
      </w:r>
      <w:proofErr w:type="spellStart"/>
      <w:r w:rsidRPr="006D5815">
        <w:t>mahallenin</w:t>
      </w:r>
      <w:proofErr w:type="spellEnd"/>
      <w:r w:rsidRPr="006D5815">
        <w:t xml:space="preserve"> </w:t>
      </w:r>
      <w:proofErr w:type="spellStart"/>
      <w:r w:rsidRPr="006D5815">
        <w:t>havası</w:t>
      </w:r>
      <w:proofErr w:type="spellEnd"/>
      <w:r w:rsidRPr="006D5815">
        <w:t xml:space="preserve">… </w:t>
      </w:r>
      <w:proofErr w:type="spellStart"/>
      <w:r w:rsidRPr="006D5815">
        <w:t>Bunların</w:t>
      </w:r>
      <w:proofErr w:type="spellEnd"/>
      <w:r w:rsidRPr="006D5815">
        <w:t xml:space="preserve"> </w:t>
      </w:r>
      <w:proofErr w:type="spellStart"/>
      <w:r w:rsidRPr="006D5815">
        <w:t>hepsi</w:t>
      </w:r>
      <w:proofErr w:type="spellEnd"/>
      <w:r w:rsidRPr="006D5815">
        <w:t xml:space="preserve"> bize </w:t>
      </w:r>
      <w:proofErr w:type="spellStart"/>
      <w:r w:rsidRPr="006D5815">
        <w:t>bir</w:t>
      </w:r>
      <w:proofErr w:type="spellEnd"/>
      <w:r w:rsidRPr="006D5815">
        <w:t xml:space="preserve"> </w:t>
      </w:r>
      <w:proofErr w:type="spellStart"/>
      <w:r w:rsidRPr="006D5815">
        <w:t>şey</w:t>
      </w:r>
      <w:proofErr w:type="spellEnd"/>
      <w:r w:rsidRPr="006D5815">
        <w:t xml:space="preserve"> </w:t>
      </w:r>
      <w:proofErr w:type="spellStart"/>
      <w:r w:rsidRPr="006D5815">
        <w:t>söylüyor</w:t>
      </w:r>
      <w:proofErr w:type="spellEnd"/>
      <w:r w:rsidRPr="006D5815">
        <w:t>. (M14)</w:t>
      </w:r>
    </w:p>
    <w:p w14:paraId="7AE2F7F9" w14:textId="77777777" w:rsidR="00D8283C" w:rsidRPr="006D5815" w:rsidRDefault="00D8283C" w:rsidP="00D8283C">
      <w:pPr>
        <w:pStyle w:val="02TezMetin"/>
      </w:pPr>
      <w:r w:rsidRPr="006D5815">
        <w:t xml:space="preserve">M14'ün </w:t>
      </w:r>
      <w:proofErr w:type="spellStart"/>
      <w:r w:rsidRPr="006D5815">
        <w:t>ifadesi</w:t>
      </w:r>
      <w:proofErr w:type="spellEnd"/>
      <w:r w:rsidRPr="006D5815">
        <w:t xml:space="preserve">, </w:t>
      </w:r>
      <w:proofErr w:type="spellStart"/>
      <w:r w:rsidRPr="006D5815">
        <w:t>çevresel</w:t>
      </w:r>
      <w:proofErr w:type="spellEnd"/>
      <w:r w:rsidRPr="006D5815">
        <w:t xml:space="preserve"> </w:t>
      </w:r>
      <w:proofErr w:type="spellStart"/>
      <w:r w:rsidRPr="006D5815">
        <w:t>ipuçlarının</w:t>
      </w:r>
      <w:proofErr w:type="spellEnd"/>
      <w:r w:rsidRPr="006D5815">
        <w:t xml:space="preserve"> </w:t>
      </w:r>
      <w:proofErr w:type="spellStart"/>
      <w:r w:rsidRPr="006D5815">
        <w:t>seçilmesi</w:t>
      </w:r>
      <w:proofErr w:type="spellEnd"/>
      <w:r w:rsidRPr="006D5815">
        <w:t xml:space="preserve"> </w:t>
      </w:r>
      <w:proofErr w:type="spellStart"/>
      <w:r w:rsidRPr="006D5815">
        <w:t>ve</w:t>
      </w:r>
      <w:proofErr w:type="spellEnd"/>
      <w:r w:rsidRPr="006D5815">
        <w:t xml:space="preserve"> </w:t>
      </w:r>
      <w:proofErr w:type="spellStart"/>
      <w:r w:rsidRPr="006D5815">
        <w:t>yerel</w:t>
      </w:r>
      <w:proofErr w:type="spellEnd"/>
      <w:r w:rsidRPr="006D5815">
        <w:t xml:space="preserve"> </w:t>
      </w:r>
      <w:proofErr w:type="spellStart"/>
      <w:r w:rsidRPr="006D5815">
        <w:t>bağlamı</w:t>
      </w:r>
      <w:proofErr w:type="spellEnd"/>
      <w:r w:rsidRPr="006D5815">
        <w:t xml:space="preserve"> </w:t>
      </w:r>
      <w:proofErr w:type="spellStart"/>
      <w:r w:rsidRPr="006D5815">
        <w:t>okuma</w:t>
      </w:r>
      <w:proofErr w:type="spellEnd"/>
      <w:r w:rsidRPr="006D5815">
        <w:t xml:space="preserve"> </w:t>
      </w:r>
      <w:proofErr w:type="spellStart"/>
      <w:r w:rsidRPr="006D5815">
        <w:t>boyutlarının</w:t>
      </w:r>
      <w:proofErr w:type="spellEnd"/>
      <w:r w:rsidRPr="006D5815">
        <w:t xml:space="preserve"> </w:t>
      </w:r>
      <w:proofErr w:type="spellStart"/>
      <w:r w:rsidRPr="006D5815">
        <w:t>pratikte</w:t>
      </w:r>
      <w:proofErr w:type="spellEnd"/>
      <w:r w:rsidRPr="006D5815">
        <w:t xml:space="preserve"> </w:t>
      </w:r>
      <w:proofErr w:type="spellStart"/>
      <w:r w:rsidRPr="006D5815">
        <w:t>nasıl</w:t>
      </w:r>
      <w:proofErr w:type="spellEnd"/>
      <w:r w:rsidRPr="006D5815">
        <w:t xml:space="preserve"> </w:t>
      </w:r>
      <w:proofErr w:type="spellStart"/>
      <w:r w:rsidRPr="006D5815">
        <w:t>işlediğini</w:t>
      </w:r>
      <w:proofErr w:type="spellEnd"/>
      <w:r w:rsidRPr="006D5815">
        <w:t xml:space="preserve"> </w:t>
      </w:r>
      <w:proofErr w:type="spellStart"/>
      <w:r w:rsidRPr="006D5815">
        <w:t>somutlaştırmaktadır</w:t>
      </w:r>
      <w:proofErr w:type="spellEnd"/>
      <w:r w:rsidRPr="006D5815">
        <w:t>. "</w:t>
      </w:r>
      <w:proofErr w:type="spellStart"/>
      <w:r w:rsidRPr="006D5815">
        <w:rPr>
          <w:i/>
          <w:iCs/>
        </w:rPr>
        <w:t>Başta</w:t>
      </w:r>
      <w:proofErr w:type="spellEnd"/>
      <w:r w:rsidRPr="006D5815">
        <w:rPr>
          <w:i/>
          <w:iCs/>
        </w:rPr>
        <w:t xml:space="preserve"> </w:t>
      </w:r>
      <w:proofErr w:type="spellStart"/>
      <w:r w:rsidRPr="006D5815">
        <w:rPr>
          <w:i/>
          <w:iCs/>
        </w:rPr>
        <w:t>dil</w:t>
      </w:r>
      <w:proofErr w:type="spellEnd"/>
      <w:r w:rsidRPr="006D5815">
        <w:rPr>
          <w:i/>
          <w:iCs/>
        </w:rPr>
        <w:t xml:space="preserve"> </w:t>
      </w:r>
      <w:proofErr w:type="spellStart"/>
      <w:r w:rsidRPr="006D5815">
        <w:rPr>
          <w:i/>
          <w:iCs/>
        </w:rPr>
        <w:t>meselesi</w:t>
      </w:r>
      <w:proofErr w:type="spellEnd"/>
      <w:r w:rsidRPr="006D5815">
        <w:rPr>
          <w:i/>
          <w:iCs/>
        </w:rPr>
        <w:t xml:space="preserve"> </w:t>
      </w:r>
      <w:proofErr w:type="spellStart"/>
      <w:r w:rsidRPr="006D5815">
        <w:rPr>
          <w:i/>
          <w:iCs/>
        </w:rPr>
        <w:t>sandık</w:t>
      </w:r>
      <w:proofErr w:type="spellEnd"/>
      <w:r w:rsidRPr="006D5815">
        <w:rPr>
          <w:i/>
          <w:iCs/>
        </w:rPr>
        <w:t xml:space="preserve"> ama </w:t>
      </w:r>
      <w:proofErr w:type="spellStart"/>
      <w:r w:rsidRPr="006D5815">
        <w:rPr>
          <w:i/>
          <w:iCs/>
        </w:rPr>
        <w:t>zamanla</w:t>
      </w:r>
      <w:proofErr w:type="spellEnd"/>
      <w:r w:rsidRPr="006D5815">
        <w:rPr>
          <w:i/>
          <w:iCs/>
        </w:rPr>
        <w:t xml:space="preserve"> </w:t>
      </w:r>
      <w:proofErr w:type="spellStart"/>
      <w:r w:rsidRPr="006D5815">
        <w:rPr>
          <w:i/>
          <w:iCs/>
        </w:rPr>
        <w:t>gördük</w:t>
      </w:r>
      <w:proofErr w:type="spellEnd"/>
      <w:r w:rsidRPr="006D5815">
        <w:rPr>
          <w:i/>
          <w:iCs/>
        </w:rPr>
        <w:t xml:space="preserve"> ki </w:t>
      </w:r>
      <w:proofErr w:type="spellStart"/>
      <w:r w:rsidRPr="006D5815">
        <w:rPr>
          <w:i/>
          <w:iCs/>
        </w:rPr>
        <w:t>mesele</w:t>
      </w:r>
      <w:proofErr w:type="spellEnd"/>
      <w:r w:rsidRPr="006D5815">
        <w:rPr>
          <w:i/>
          <w:iCs/>
        </w:rPr>
        <w:t xml:space="preserve"> </w:t>
      </w:r>
      <w:proofErr w:type="spellStart"/>
      <w:r w:rsidRPr="006D5815">
        <w:rPr>
          <w:i/>
          <w:iCs/>
        </w:rPr>
        <w:t>sadece</w:t>
      </w:r>
      <w:proofErr w:type="spellEnd"/>
      <w:r w:rsidRPr="006D5815">
        <w:rPr>
          <w:i/>
          <w:iCs/>
        </w:rPr>
        <w:t xml:space="preserve"> </w:t>
      </w:r>
      <w:proofErr w:type="spellStart"/>
      <w:r w:rsidRPr="006D5815">
        <w:rPr>
          <w:i/>
          <w:iCs/>
        </w:rPr>
        <w:t>dil</w:t>
      </w:r>
      <w:proofErr w:type="spellEnd"/>
      <w:r w:rsidRPr="006D5815">
        <w:rPr>
          <w:i/>
          <w:iCs/>
        </w:rPr>
        <w:t xml:space="preserve"> </w:t>
      </w:r>
      <w:proofErr w:type="spellStart"/>
      <w:r w:rsidRPr="006D5815">
        <w:rPr>
          <w:i/>
          <w:iCs/>
        </w:rPr>
        <w:t>değilmiş</w:t>
      </w:r>
      <w:proofErr w:type="spellEnd"/>
      <w:r w:rsidRPr="006D5815">
        <w:rPr>
          <w:i/>
          <w:iCs/>
        </w:rPr>
        <w:t>"</w:t>
      </w:r>
      <w:r w:rsidRPr="006D5815">
        <w:t xml:space="preserve"> </w:t>
      </w:r>
      <w:proofErr w:type="spellStart"/>
      <w:r w:rsidRPr="006D5815">
        <w:t>cümlesi</w:t>
      </w:r>
      <w:proofErr w:type="spellEnd"/>
      <w:r w:rsidRPr="006D5815">
        <w:t xml:space="preserve">, </w:t>
      </w:r>
      <w:proofErr w:type="spellStart"/>
      <w:r w:rsidRPr="006D5815">
        <w:t>çevresel</w:t>
      </w:r>
      <w:proofErr w:type="spellEnd"/>
      <w:r w:rsidRPr="006D5815">
        <w:t xml:space="preserve"> </w:t>
      </w:r>
      <w:proofErr w:type="spellStart"/>
      <w:r w:rsidRPr="006D5815">
        <w:t>okuma</w:t>
      </w:r>
      <w:proofErr w:type="spellEnd"/>
      <w:r w:rsidRPr="006D5815">
        <w:t xml:space="preserve"> </w:t>
      </w:r>
      <w:proofErr w:type="spellStart"/>
      <w:r w:rsidRPr="006D5815">
        <w:t>kapasitesinin</w:t>
      </w:r>
      <w:proofErr w:type="spellEnd"/>
      <w:r w:rsidRPr="006D5815">
        <w:t xml:space="preserve"> </w:t>
      </w:r>
      <w:proofErr w:type="spellStart"/>
      <w:r w:rsidRPr="006D5815">
        <w:t>statik</w:t>
      </w:r>
      <w:proofErr w:type="spellEnd"/>
      <w:r w:rsidRPr="006D5815">
        <w:t xml:space="preserve"> </w:t>
      </w:r>
      <w:proofErr w:type="spellStart"/>
      <w:r w:rsidRPr="006D5815">
        <w:t>değil</w:t>
      </w:r>
      <w:proofErr w:type="spellEnd"/>
      <w:r w:rsidRPr="006D5815">
        <w:t xml:space="preserve"> </w:t>
      </w:r>
      <w:proofErr w:type="spellStart"/>
      <w:r w:rsidRPr="006D5815">
        <w:t>gelişimsel</w:t>
      </w:r>
      <w:proofErr w:type="spellEnd"/>
      <w:r w:rsidRPr="006D5815">
        <w:t xml:space="preserve"> </w:t>
      </w:r>
      <w:proofErr w:type="spellStart"/>
      <w:r w:rsidRPr="006D5815">
        <w:t>bir</w:t>
      </w:r>
      <w:proofErr w:type="spellEnd"/>
      <w:r w:rsidRPr="006D5815">
        <w:t xml:space="preserve"> </w:t>
      </w:r>
      <w:proofErr w:type="spellStart"/>
      <w:r w:rsidRPr="006D5815">
        <w:t>süreç</w:t>
      </w:r>
      <w:proofErr w:type="spellEnd"/>
      <w:r w:rsidRPr="006D5815">
        <w:t xml:space="preserve"> </w:t>
      </w:r>
      <w:proofErr w:type="spellStart"/>
      <w:r w:rsidRPr="006D5815">
        <w:t>olduğunu</w:t>
      </w:r>
      <w:proofErr w:type="spellEnd"/>
      <w:r w:rsidRPr="006D5815">
        <w:t xml:space="preserve"> </w:t>
      </w:r>
      <w:proofErr w:type="spellStart"/>
      <w:r w:rsidRPr="006D5815">
        <w:t>göstermektedir</w:t>
      </w:r>
      <w:proofErr w:type="spellEnd"/>
      <w:r w:rsidRPr="006D5815">
        <w:t xml:space="preserve">. </w:t>
      </w:r>
      <w:proofErr w:type="spellStart"/>
      <w:r w:rsidRPr="006D5815">
        <w:t>Okul</w:t>
      </w:r>
      <w:proofErr w:type="spellEnd"/>
      <w:r w:rsidRPr="006D5815">
        <w:t xml:space="preserve"> </w:t>
      </w:r>
      <w:proofErr w:type="spellStart"/>
      <w:r w:rsidRPr="006D5815">
        <w:t>müdürü</w:t>
      </w:r>
      <w:proofErr w:type="spellEnd"/>
      <w:r w:rsidRPr="006D5815">
        <w:t xml:space="preserve"> </w:t>
      </w:r>
      <w:proofErr w:type="spellStart"/>
      <w:r w:rsidRPr="006D5815">
        <w:t>başlangıçta</w:t>
      </w:r>
      <w:proofErr w:type="spellEnd"/>
      <w:r w:rsidRPr="006D5815">
        <w:t xml:space="preserve"> </w:t>
      </w:r>
      <w:proofErr w:type="spellStart"/>
      <w:r w:rsidRPr="006D5815">
        <w:t>tek</w:t>
      </w:r>
      <w:proofErr w:type="spellEnd"/>
      <w:r w:rsidRPr="006D5815">
        <w:t xml:space="preserve"> </w:t>
      </w:r>
      <w:proofErr w:type="spellStart"/>
      <w:r w:rsidRPr="006D5815">
        <w:t>bir</w:t>
      </w:r>
      <w:proofErr w:type="spellEnd"/>
      <w:r w:rsidRPr="006D5815">
        <w:t xml:space="preserve"> </w:t>
      </w:r>
      <w:proofErr w:type="spellStart"/>
      <w:r w:rsidRPr="006D5815">
        <w:t>ipucuna</w:t>
      </w:r>
      <w:proofErr w:type="spellEnd"/>
      <w:r w:rsidRPr="006D5815">
        <w:t xml:space="preserve"> (</w:t>
      </w:r>
      <w:proofErr w:type="spellStart"/>
      <w:r w:rsidRPr="006D5815">
        <w:t>dil</w:t>
      </w:r>
      <w:proofErr w:type="spellEnd"/>
      <w:r w:rsidRPr="006D5815">
        <w:t xml:space="preserve">) </w:t>
      </w:r>
      <w:proofErr w:type="spellStart"/>
      <w:r w:rsidRPr="006D5815">
        <w:t>odaklanırken</w:t>
      </w:r>
      <w:proofErr w:type="spellEnd"/>
      <w:r w:rsidRPr="006D5815">
        <w:t xml:space="preserve">, </w:t>
      </w:r>
      <w:proofErr w:type="spellStart"/>
      <w:r w:rsidRPr="006D5815">
        <w:t>zamanla</w:t>
      </w:r>
      <w:proofErr w:type="spellEnd"/>
      <w:r w:rsidRPr="006D5815">
        <w:t xml:space="preserve"> </w:t>
      </w:r>
      <w:proofErr w:type="spellStart"/>
      <w:r w:rsidRPr="006D5815">
        <w:t>çocuğun</w:t>
      </w:r>
      <w:proofErr w:type="spellEnd"/>
      <w:r w:rsidRPr="006D5815">
        <w:t xml:space="preserve"> </w:t>
      </w:r>
      <w:proofErr w:type="spellStart"/>
      <w:r w:rsidRPr="006D5815">
        <w:t>sosyal</w:t>
      </w:r>
      <w:proofErr w:type="spellEnd"/>
      <w:r w:rsidRPr="006D5815">
        <w:t xml:space="preserve"> </w:t>
      </w:r>
      <w:proofErr w:type="spellStart"/>
      <w:r w:rsidRPr="006D5815">
        <w:t>ilişkileri</w:t>
      </w:r>
      <w:proofErr w:type="spellEnd"/>
      <w:r w:rsidRPr="006D5815">
        <w:t xml:space="preserve">, </w:t>
      </w:r>
      <w:proofErr w:type="spellStart"/>
      <w:r w:rsidRPr="006D5815">
        <w:t>velinin</w:t>
      </w:r>
      <w:proofErr w:type="spellEnd"/>
      <w:r w:rsidRPr="006D5815">
        <w:t xml:space="preserve"> </w:t>
      </w:r>
      <w:proofErr w:type="spellStart"/>
      <w:r w:rsidRPr="006D5815">
        <w:t>okulla</w:t>
      </w:r>
      <w:proofErr w:type="spellEnd"/>
      <w:r w:rsidRPr="006D5815">
        <w:t xml:space="preserve"> </w:t>
      </w:r>
      <w:proofErr w:type="spellStart"/>
      <w:r w:rsidRPr="006D5815">
        <w:t>mesafesi</w:t>
      </w:r>
      <w:proofErr w:type="spellEnd"/>
      <w:r w:rsidRPr="006D5815">
        <w:t xml:space="preserve"> </w:t>
      </w:r>
      <w:proofErr w:type="spellStart"/>
      <w:r w:rsidRPr="006D5815">
        <w:t>ve</w:t>
      </w:r>
      <w:proofErr w:type="spellEnd"/>
      <w:r w:rsidRPr="006D5815">
        <w:t xml:space="preserve"> </w:t>
      </w:r>
      <w:proofErr w:type="spellStart"/>
      <w:r w:rsidRPr="006D5815">
        <w:t>mahallenin</w:t>
      </w:r>
      <w:proofErr w:type="spellEnd"/>
      <w:r w:rsidRPr="006D5815">
        <w:t xml:space="preserve"> </w:t>
      </w:r>
      <w:proofErr w:type="spellStart"/>
      <w:r w:rsidRPr="006D5815">
        <w:t>genel</w:t>
      </w:r>
      <w:proofErr w:type="spellEnd"/>
      <w:r w:rsidRPr="006D5815">
        <w:t xml:space="preserve"> </w:t>
      </w:r>
      <w:proofErr w:type="spellStart"/>
      <w:r w:rsidRPr="006D5815">
        <w:t>atmosferi</w:t>
      </w:r>
      <w:proofErr w:type="spellEnd"/>
      <w:r w:rsidRPr="006D5815">
        <w:t xml:space="preserve"> </w:t>
      </w:r>
      <w:proofErr w:type="spellStart"/>
      <w:r w:rsidRPr="006D5815">
        <w:t>gibi</w:t>
      </w:r>
      <w:proofErr w:type="spellEnd"/>
      <w:r w:rsidRPr="006D5815">
        <w:t xml:space="preserve"> </w:t>
      </w:r>
      <w:proofErr w:type="spellStart"/>
      <w:r w:rsidRPr="006D5815">
        <w:t>çoklu</w:t>
      </w:r>
      <w:proofErr w:type="spellEnd"/>
      <w:r w:rsidRPr="006D5815">
        <w:t xml:space="preserve"> </w:t>
      </w:r>
      <w:proofErr w:type="spellStart"/>
      <w:r w:rsidRPr="006D5815">
        <w:t>katmanları</w:t>
      </w:r>
      <w:proofErr w:type="spellEnd"/>
      <w:r w:rsidRPr="006D5815">
        <w:t xml:space="preserve"> fark </w:t>
      </w:r>
      <w:proofErr w:type="spellStart"/>
      <w:r w:rsidRPr="006D5815">
        <w:t>etmeye</w:t>
      </w:r>
      <w:proofErr w:type="spellEnd"/>
      <w:r w:rsidRPr="006D5815">
        <w:t xml:space="preserve"> </w:t>
      </w:r>
      <w:proofErr w:type="spellStart"/>
      <w:r w:rsidRPr="006D5815">
        <w:t>başlamıştır</w:t>
      </w:r>
      <w:proofErr w:type="spellEnd"/>
      <w:r w:rsidRPr="006D5815">
        <w:t xml:space="preserve">. </w:t>
      </w:r>
      <w:r w:rsidRPr="006D5815">
        <w:rPr>
          <w:i/>
          <w:iCs/>
        </w:rPr>
        <w:t>"</w:t>
      </w:r>
      <w:proofErr w:type="spellStart"/>
      <w:r w:rsidRPr="006D5815">
        <w:rPr>
          <w:i/>
          <w:iCs/>
        </w:rPr>
        <w:t>Bunların</w:t>
      </w:r>
      <w:proofErr w:type="spellEnd"/>
      <w:r w:rsidRPr="006D5815">
        <w:rPr>
          <w:i/>
          <w:iCs/>
        </w:rPr>
        <w:t xml:space="preserve"> </w:t>
      </w:r>
      <w:proofErr w:type="spellStart"/>
      <w:r w:rsidRPr="006D5815">
        <w:rPr>
          <w:i/>
          <w:iCs/>
        </w:rPr>
        <w:t>hepsi</w:t>
      </w:r>
      <w:proofErr w:type="spellEnd"/>
      <w:r w:rsidRPr="006D5815">
        <w:rPr>
          <w:i/>
          <w:iCs/>
        </w:rPr>
        <w:t xml:space="preserve"> bize </w:t>
      </w:r>
      <w:proofErr w:type="spellStart"/>
      <w:r w:rsidRPr="006D5815">
        <w:rPr>
          <w:i/>
          <w:iCs/>
        </w:rPr>
        <w:t>bir</w:t>
      </w:r>
      <w:proofErr w:type="spellEnd"/>
      <w:r w:rsidRPr="006D5815">
        <w:rPr>
          <w:i/>
          <w:iCs/>
        </w:rPr>
        <w:t xml:space="preserve"> </w:t>
      </w:r>
      <w:proofErr w:type="spellStart"/>
      <w:r w:rsidRPr="006D5815">
        <w:rPr>
          <w:i/>
          <w:iCs/>
        </w:rPr>
        <w:t>şey</w:t>
      </w:r>
      <w:proofErr w:type="spellEnd"/>
      <w:r w:rsidRPr="006D5815">
        <w:rPr>
          <w:i/>
          <w:iCs/>
        </w:rPr>
        <w:t xml:space="preserve"> </w:t>
      </w:r>
      <w:proofErr w:type="spellStart"/>
      <w:r w:rsidRPr="006D5815">
        <w:rPr>
          <w:i/>
          <w:iCs/>
        </w:rPr>
        <w:t>söylüyor</w:t>
      </w:r>
      <w:proofErr w:type="spellEnd"/>
      <w:r w:rsidRPr="006D5815">
        <w:rPr>
          <w:i/>
          <w:iCs/>
        </w:rPr>
        <w:t>"</w:t>
      </w:r>
      <w:r w:rsidRPr="006D5815">
        <w:t xml:space="preserve"> </w:t>
      </w:r>
      <w:proofErr w:type="spellStart"/>
      <w:r w:rsidRPr="006D5815">
        <w:t>ifadesi</w:t>
      </w:r>
      <w:proofErr w:type="spellEnd"/>
      <w:r w:rsidRPr="006D5815">
        <w:t xml:space="preserve">, </w:t>
      </w:r>
      <w:proofErr w:type="spellStart"/>
      <w:r w:rsidRPr="006D5815">
        <w:t>müdürün</w:t>
      </w:r>
      <w:proofErr w:type="spellEnd"/>
      <w:r w:rsidRPr="006D5815">
        <w:t xml:space="preserve"> </w:t>
      </w:r>
      <w:proofErr w:type="spellStart"/>
      <w:r w:rsidRPr="006D5815">
        <w:t>çevreyi</w:t>
      </w:r>
      <w:proofErr w:type="spellEnd"/>
      <w:r w:rsidRPr="006D5815">
        <w:t xml:space="preserve"> </w:t>
      </w:r>
      <w:proofErr w:type="spellStart"/>
      <w:r w:rsidRPr="006D5815">
        <w:t>pasif</w:t>
      </w:r>
      <w:proofErr w:type="spellEnd"/>
      <w:r w:rsidRPr="006D5815">
        <w:t xml:space="preserve"> </w:t>
      </w:r>
      <w:proofErr w:type="spellStart"/>
      <w:r w:rsidRPr="006D5815">
        <w:t>biçimde</w:t>
      </w:r>
      <w:proofErr w:type="spellEnd"/>
      <w:r w:rsidRPr="006D5815">
        <w:t xml:space="preserve"> </w:t>
      </w:r>
      <w:proofErr w:type="spellStart"/>
      <w:r w:rsidRPr="006D5815">
        <w:t>gözlemlenen</w:t>
      </w:r>
      <w:proofErr w:type="spellEnd"/>
      <w:r w:rsidRPr="006D5815">
        <w:t xml:space="preserve"> </w:t>
      </w:r>
      <w:proofErr w:type="spellStart"/>
      <w:r w:rsidRPr="006D5815">
        <w:t>bir</w:t>
      </w:r>
      <w:proofErr w:type="spellEnd"/>
      <w:r w:rsidRPr="006D5815">
        <w:t xml:space="preserve"> </w:t>
      </w:r>
      <w:proofErr w:type="spellStart"/>
      <w:r w:rsidRPr="006D5815">
        <w:t>arka</w:t>
      </w:r>
      <w:proofErr w:type="spellEnd"/>
      <w:r w:rsidRPr="006D5815">
        <w:t xml:space="preserve"> plan </w:t>
      </w:r>
      <w:proofErr w:type="spellStart"/>
      <w:r w:rsidRPr="006D5815">
        <w:t>olarak</w:t>
      </w:r>
      <w:proofErr w:type="spellEnd"/>
      <w:r w:rsidRPr="006D5815">
        <w:t xml:space="preserve"> </w:t>
      </w:r>
      <w:proofErr w:type="spellStart"/>
      <w:r w:rsidRPr="006D5815">
        <w:t>değil</w:t>
      </w:r>
      <w:proofErr w:type="spellEnd"/>
      <w:r w:rsidRPr="006D5815">
        <w:t xml:space="preserve">, </w:t>
      </w:r>
      <w:proofErr w:type="spellStart"/>
      <w:r w:rsidRPr="006D5815">
        <w:t>sürekli</w:t>
      </w:r>
      <w:proofErr w:type="spellEnd"/>
      <w:r w:rsidRPr="006D5815">
        <w:t xml:space="preserve"> </w:t>
      </w:r>
      <w:proofErr w:type="spellStart"/>
      <w:r w:rsidRPr="006D5815">
        <w:t>sinyal</w:t>
      </w:r>
      <w:proofErr w:type="spellEnd"/>
      <w:r w:rsidRPr="006D5815">
        <w:t xml:space="preserve"> </w:t>
      </w:r>
      <w:proofErr w:type="spellStart"/>
      <w:r w:rsidRPr="006D5815">
        <w:t>gönderen</w:t>
      </w:r>
      <w:proofErr w:type="spellEnd"/>
      <w:r w:rsidRPr="006D5815">
        <w:t xml:space="preserve"> </w:t>
      </w:r>
      <w:proofErr w:type="spellStart"/>
      <w:r w:rsidRPr="006D5815">
        <w:t>aktif</w:t>
      </w:r>
      <w:proofErr w:type="spellEnd"/>
      <w:r w:rsidRPr="006D5815">
        <w:t xml:space="preserve"> </w:t>
      </w:r>
      <w:proofErr w:type="spellStart"/>
      <w:r w:rsidRPr="006D5815">
        <w:t>bir</w:t>
      </w:r>
      <w:proofErr w:type="spellEnd"/>
      <w:r w:rsidRPr="006D5815">
        <w:t xml:space="preserve"> </w:t>
      </w:r>
      <w:proofErr w:type="spellStart"/>
      <w:r w:rsidRPr="006D5815">
        <w:t>ekosistem</w:t>
      </w:r>
      <w:proofErr w:type="spellEnd"/>
      <w:r w:rsidRPr="006D5815">
        <w:t xml:space="preserve"> </w:t>
      </w:r>
      <w:proofErr w:type="spellStart"/>
      <w:r w:rsidRPr="006D5815">
        <w:t>olarak</w:t>
      </w:r>
      <w:proofErr w:type="spellEnd"/>
      <w:r w:rsidRPr="006D5815">
        <w:t xml:space="preserve"> </w:t>
      </w:r>
      <w:proofErr w:type="spellStart"/>
      <w:r w:rsidRPr="006D5815">
        <w:t>deneyimlediğini</w:t>
      </w:r>
      <w:proofErr w:type="spellEnd"/>
      <w:r w:rsidRPr="006D5815">
        <w:t xml:space="preserve"> </w:t>
      </w:r>
      <w:proofErr w:type="spellStart"/>
      <w:r w:rsidRPr="006D5815">
        <w:t>ortaya</w:t>
      </w:r>
      <w:proofErr w:type="spellEnd"/>
      <w:r w:rsidRPr="006D5815">
        <w:t xml:space="preserve"> </w:t>
      </w:r>
      <w:proofErr w:type="spellStart"/>
      <w:r w:rsidRPr="006D5815">
        <w:t>koymaktadır</w:t>
      </w:r>
      <w:proofErr w:type="spellEnd"/>
      <w:r w:rsidRPr="006D5815">
        <w:t xml:space="preserve">. Bu </w:t>
      </w:r>
      <w:proofErr w:type="spellStart"/>
      <w:r w:rsidRPr="006D5815">
        <w:t>yaklaşım</w:t>
      </w:r>
      <w:proofErr w:type="spellEnd"/>
      <w:r w:rsidRPr="006D5815">
        <w:t xml:space="preserve">, </w:t>
      </w:r>
      <w:proofErr w:type="spellStart"/>
      <w:r w:rsidRPr="006D5815">
        <w:t>çevrenin</w:t>
      </w:r>
      <w:proofErr w:type="spellEnd"/>
      <w:r w:rsidRPr="006D5815">
        <w:t xml:space="preserve"> </w:t>
      </w:r>
      <w:proofErr w:type="spellStart"/>
      <w:r w:rsidRPr="006D5815">
        <w:t>müdürü</w:t>
      </w:r>
      <w:proofErr w:type="spellEnd"/>
      <w:r w:rsidRPr="006D5815">
        <w:t xml:space="preserve"> </w:t>
      </w:r>
      <w:proofErr w:type="spellStart"/>
      <w:r w:rsidRPr="006D5815">
        <w:t>etkilediği</w:t>
      </w:r>
      <w:proofErr w:type="spellEnd"/>
      <w:r w:rsidRPr="006D5815">
        <w:t xml:space="preserve"> </w:t>
      </w:r>
      <w:proofErr w:type="spellStart"/>
      <w:r w:rsidRPr="006D5815">
        <w:t>gibi</w:t>
      </w:r>
      <w:proofErr w:type="spellEnd"/>
      <w:r w:rsidRPr="006D5815">
        <w:t xml:space="preserve"> </w:t>
      </w:r>
      <w:proofErr w:type="spellStart"/>
      <w:r w:rsidRPr="006D5815">
        <w:t>müdürün</w:t>
      </w:r>
      <w:proofErr w:type="spellEnd"/>
      <w:r w:rsidRPr="006D5815">
        <w:t xml:space="preserve"> de </w:t>
      </w:r>
      <w:proofErr w:type="spellStart"/>
      <w:r w:rsidRPr="006D5815">
        <w:t>çevreyi</w:t>
      </w:r>
      <w:proofErr w:type="spellEnd"/>
      <w:r w:rsidRPr="006D5815">
        <w:t xml:space="preserve"> </w:t>
      </w:r>
      <w:proofErr w:type="spellStart"/>
      <w:r w:rsidRPr="006D5815">
        <w:t>şekillendirdiği</w:t>
      </w:r>
      <w:proofErr w:type="spellEnd"/>
      <w:r w:rsidRPr="006D5815">
        <w:t xml:space="preserve"> </w:t>
      </w:r>
      <w:proofErr w:type="spellStart"/>
      <w:r w:rsidRPr="006D5815">
        <w:t>karşılıklı</w:t>
      </w:r>
      <w:proofErr w:type="spellEnd"/>
      <w:r w:rsidRPr="006D5815">
        <w:t xml:space="preserve"> </w:t>
      </w:r>
      <w:proofErr w:type="spellStart"/>
      <w:r w:rsidRPr="006D5815">
        <w:t>bir</w:t>
      </w:r>
      <w:proofErr w:type="spellEnd"/>
      <w:r w:rsidRPr="006D5815">
        <w:t xml:space="preserve"> </w:t>
      </w:r>
      <w:proofErr w:type="spellStart"/>
      <w:r w:rsidRPr="006D5815">
        <w:t>etkileşime</w:t>
      </w:r>
      <w:proofErr w:type="spellEnd"/>
      <w:r w:rsidRPr="006D5815">
        <w:t xml:space="preserve"> (Weick, 1995) </w:t>
      </w:r>
      <w:proofErr w:type="spellStart"/>
      <w:r w:rsidRPr="006D5815">
        <w:t>işaret</w:t>
      </w:r>
      <w:proofErr w:type="spellEnd"/>
      <w:r w:rsidRPr="006D5815">
        <w:t xml:space="preserve"> </w:t>
      </w:r>
      <w:proofErr w:type="spellStart"/>
      <w:r w:rsidRPr="006D5815">
        <w:t>etmektedir</w:t>
      </w:r>
      <w:proofErr w:type="spellEnd"/>
      <w:r w:rsidRPr="006D5815">
        <w:t>.</w:t>
      </w:r>
    </w:p>
    <w:p w14:paraId="70500882" w14:textId="77777777" w:rsidR="00D8283C" w:rsidRPr="006D5815" w:rsidRDefault="00D8283C" w:rsidP="00D8283C">
      <w:pPr>
        <w:pStyle w:val="02TezMetin"/>
      </w:pPr>
      <w:proofErr w:type="spellStart"/>
      <w:r w:rsidRPr="006D5815">
        <w:t>Çevresel</w:t>
      </w:r>
      <w:proofErr w:type="spellEnd"/>
      <w:r w:rsidRPr="006D5815">
        <w:t xml:space="preserve"> </w:t>
      </w:r>
      <w:proofErr w:type="spellStart"/>
      <w:r w:rsidRPr="006D5815">
        <w:t>ipuçlarının</w:t>
      </w:r>
      <w:proofErr w:type="spellEnd"/>
      <w:r w:rsidRPr="006D5815">
        <w:t xml:space="preserve"> </w:t>
      </w:r>
      <w:proofErr w:type="spellStart"/>
      <w:r w:rsidRPr="006D5815">
        <w:t>çoğulluğu</w:t>
      </w:r>
      <w:proofErr w:type="spellEnd"/>
      <w:r w:rsidRPr="006D5815">
        <w:t xml:space="preserve"> </w:t>
      </w:r>
      <w:proofErr w:type="spellStart"/>
      <w:r w:rsidRPr="006D5815">
        <w:t>karşısında</w:t>
      </w:r>
      <w:proofErr w:type="spellEnd"/>
      <w:r w:rsidRPr="006D5815">
        <w:t xml:space="preserve"> </w:t>
      </w:r>
      <w:proofErr w:type="spellStart"/>
      <w:r w:rsidRPr="006D5815">
        <w:t>okul</w:t>
      </w:r>
      <w:proofErr w:type="spellEnd"/>
      <w:r w:rsidRPr="006D5815">
        <w:t xml:space="preserve"> </w:t>
      </w:r>
      <w:proofErr w:type="spellStart"/>
      <w:r w:rsidRPr="006D5815">
        <w:t>müdürleri</w:t>
      </w:r>
      <w:proofErr w:type="spellEnd"/>
      <w:r w:rsidRPr="006D5815">
        <w:t xml:space="preserve">, </w:t>
      </w:r>
      <w:proofErr w:type="spellStart"/>
      <w:r w:rsidRPr="006D5815">
        <w:t>tüm</w:t>
      </w:r>
      <w:proofErr w:type="spellEnd"/>
      <w:r w:rsidRPr="006D5815">
        <w:t xml:space="preserve"> </w:t>
      </w:r>
      <w:proofErr w:type="spellStart"/>
      <w:r w:rsidRPr="006D5815">
        <w:t>sorunlara</w:t>
      </w:r>
      <w:proofErr w:type="spellEnd"/>
      <w:r w:rsidRPr="006D5815">
        <w:t xml:space="preserve"> </w:t>
      </w:r>
      <w:proofErr w:type="spellStart"/>
      <w:r w:rsidRPr="006D5815">
        <w:t>aynı</w:t>
      </w:r>
      <w:proofErr w:type="spellEnd"/>
      <w:r w:rsidRPr="006D5815">
        <w:t xml:space="preserve"> </w:t>
      </w:r>
      <w:proofErr w:type="spellStart"/>
      <w:r w:rsidRPr="006D5815">
        <w:t>anda</w:t>
      </w:r>
      <w:proofErr w:type="spellEnd"/>
      <w:r w:rsidRPr="006D5815">
        <w:t xml:space="preserve"> </w:t>
      </w:r>
      <w:proofErr w:type="spellStart"/>
      <w:r w:rsidRPr="006D5815">
        <w:t>müdahale</w:t>
      </w:r>
      <w:proofErr w:type="spellEnd"/>
      <w:r w:rsidRPr="006D5815">
        <w:t xml:space="preserve"> </w:t>
      </w:r>
      <w:proofErr w:type="spellStart"/>
      <w:r w:rsidRPr="006D5815">
        <w:t>etmek</w:t>
      </w:r>
      <w:proofErr w:type="spellEnd"/>
      <w:r w:rsidRPr="006D5815">
        <w:t xml:space="preserve"> </w:t>
      </w:r>
      <w:proofErr w:type="spellStart"/>
      <w:r w:rsidRPr="006D5815">
        <w:t>yerine</w:t>
      </w:r>
      <w:proofErr w:type="spellEnd"/>
      <w:r w:rsidRPr="006D5815">
        <w:t xml:space="preserve"> </w:t>
      </w:r>
      <w:proofErr w:type="spellStart"/>
      <w:r w:rsidRPr="006D5815">
        <w:t>seçici</w:t>
      </w:r>
      <w:proofErr w:type="spellEnd"/>
      <w:r w:rsidRPr="006D5815">
        <w:t xml:space="preserve"> </w:t>
      </w:r>
      <w:proofErr w:type="spellStart"/>
      <w:r w:rsidRPr="006D5815">
        <w:t>bir</w:t>
      </w:r>
      <w:proofErr w:type="spellEnd"/>
      <w:r w:rsidRPr="006D5815">
        <w:t xml:space="preserve"> </w:t>
      </w:r>
      <w:proofErr w:type="spellStart"/>
      <w:r w:rsidRPr="006D5815">
        <w:t>algılama</w:t>
      </w:r>
      <w:proofErr w:type="spellEnd"/>
      <w:r w:rsidRPr="006D5815">
        <w:t xml:space="preserve"> </w:t>
      </w:r>
      <w:proofErr w:type="spellStart"/>
      <w:r w:rsidRPr="006D5815">
        <w:t>ve</w:t>
      </w:r>
      <w:proofErr w:type="spellEnd"/>
      <w:r w:rsidRPr="006D5815">
        <w:t xml:space="preserve"> </w:t>
      </w:r>
      <w:proofErr w:type="spellStart"/>
      <w:r w:rsidRPr="006D5815">
        <w:t>önceliklendirme</w:t>
      </w:r>
      <w:proofErr w:type="spellEnd"/>
      <w:r w:rsidRPr="006D5815">
        <w:t xml:space="preserve"> </w:t>
      </w:r>
      <w:proofErr w:type="spellStart"/>
      <w:r w:rsidRPr="006D5815">
        <w:t>stratejisi</w:t>
      </w:r>
      <w:proofErr w:type="spellEnd"/>
      <w:r w:rsidRPr="006D5815">
        <w:t xml:space="preserve"> </w:t>
      </w:r>
      <w:proofErr w:type="spellStart"/>
      <w:r w:rsidRPr="006D5815">
        <w:t>geliştirmektedir</w:t>
      </w:r>
      <w:proofErr w:type="spellEnd"/>
      <w:r w:rsidRPr="006D5815">
        <w:t xml:space="preserve">. </w:t>
      </w:r>
      <w:proofErr w:type="spellStart"/>
      <w:r w:rsidRPr="006D5815">
        <w:t>Hatay'da</w:t>
      </w:r>
      <w:proofErr w:type="spellEnd"/>
      <w:r w:rsidRPr="006D5815">
        <w:t xml:space="preserve"> </w:t>
      </w:r>
      <w:proofErr w:type="spellStart"/>
      <w:r w:rsidRPr="006D5815">
        <w:t>yüksek</w:t>
      </w:r>
      <w:proofErr w:type="spellEnd"/>
      <w:r w:rsidRPr="006D5815">
        <w:t xml:space="preserve"> GKS </w:t>
      </w:r>
      <w:proofErr w:type="spellStart"/>
      <w:r w:rsidRPr="006D5815">
        <w:t>öğrenci</w:t>
      </w:r>
      <w:proofErr w:type="spellEnd"/>
      <w:r w:rsidRPr="006D5815">
        <w:t xml:space="preserve"> </w:t>
      </w:r>
      <w:proofErr w:type="spellStart"/>
      <w:r w:rsidRPr="006D5815">
        <w:t>yoğunluğuna</w:t>
      </w:r>
      <w:proofErr w:type="spellEnd"/>
      <w:r w:rsidRPr="006D5815">
        <w:t xml:space="preserve"> </w:t>
      </w:r>
      <w:proofErr w:type="spellStart"/>
      <w:r w:rsidRPr="006D5815">
        <w:t>sahip</w:t>
      </w:r>
      <w:proofErr w:type="spellEnd"/>
      <w:r w:rsidRPr="006D5815">
        <w:t xml:space="preserve"> </w:t>
      </w:r>
      <w:proofErr w:type="spellStart"/>
      <w:r w:rsidRPr="006D5815">
        <w:t>bir</w:t>
      </w:r>
      <w:proofErr w:type="spellEnd"/>
      <w:r w:rsidRPr="006D5815">
        <w:t xml:space="preserve"> </w:t>
      </w:r>
      <w:proofErr w:type="spellStart"/>
      <w:r w:rsidRPr="006D5815">
        <w:t>ilkokulda</w:t>
      </w:r>
      <w:proofErr w:type="spellEnd"/>
      <w:r w:rsidRPr="006D5815">
        <w:t xml:space="preserve"> </w:t>
      </w:r>
      <w:proofErr w:type="spellStart"/>
      <w:r w:rsidRPr="006D5815">
        <w:t>üç</w:t>
      </w:r>
      <w:proofErr w:type="spellEnd"/>
      <w:r w:rsidRPr="006D5815">
        <w:t xml:space="preserve"> </w:t>
      </w:r>
      <w:proofErr w:type="spellStart"/>
      <w:r w:rsidRPr="006D5815">
        <w:t>yıldır</w:t>
      </w:r>
      <w:proofErr w:type="spellEnd"/>
      <w:r w:rsidRPr="006D5815">
        <w:t xml:space="preserve"> </w:t>
      </w:r>
      <w:proofErr w:type="spellStart"/>
      <w:r w:rsidRPr="006D5815">
        <w:t>görev</w:t>
      </w:r>
      <w:proofErr w:type="spellEnd"/>
      <w:r w:rsidRPr="006D5815">
        <w:t xml:space="preserve"> </w:t>
      </w:r>
      <w:proofErr w:type="spellStart"/>
      <w:r w:rsidRPr="006D5815">
        <w:t>yapan</w:t>
      </w:r>
      <w:proofErr w:type="spellEnd"/>
      <w:r w:rsidRPr="006D5815">
        <w:t xml:space="preserve"> M19, </w:t>
      </w:r>
      <w:proofErr w:type="spellStart"/>
      <w:r w:rsidRPr="006D5815">
        <w:t>bu</w:t>
      </w:r>
      <w:proofErr w:type="spellEnd"/>
      <w:r w:rsidRPr="006D5815">
        <w:t xml:space="preserve"> </w:t>
      </w:r>
      <w:proofErr w:type="spellStart"/>
      <w:r w:rsidRPr="006D5815">
        <w:t>süreci</w:t>
      </w:r>
      <w:proofErr w:type="spellEnd"/>
      <w:r w:rsidRPr="006D5815">
        <w:t xml:space="preserve"> </w:t>
      </w:r>
      <w:proofErr w:type="spellStart"/>
      <w:r w:rsidRPr="006D5815">
        <w:t>şöyle</w:t>
      </w:r>
      <w:proofErr w:type="spellEnd"/>
      <w:r w:rsidRPr="006D5815">
        <w:t xml:space="preserve"> </w:t>
      </w:r>
      <w:proofErr w:type="spellStart"/>
      <w:r w:rsidRPr="006D5815">
        <w:t>aktarmıştır</w:t>
      </w:r>
      <w:proofErr w:type="spellEnd"/>
      <w:r w:rsidRPr="006D5815">
        <w:t>:</w:t>
      </w:r>
    </w:p>
    <w:p w14:paraId="49636993" w14:textId="6EF9E635" w:rsidR="00D8283C" w:rsidRPr="006D5815" w:rsidRDefault="00D8283C" w:rsidP="00D8283C">
      <w:pPr>
        <w:pStyle w:val="blokalnt"/>
      </w:pPr>
      <w:proofErr w:type="spellStart"/>
      <w:r w:rsidRPr="006D5815">
        <w:t>Okulda</w:t>
      </w:r>
      <w:proofErr w:type="spellEnd"/>
      <w:r w:rsidRPr="006D5815">
        <w:t xml:space="preserve"> </w:t>
      </w:r>
      <w:proofErr w:type="spellStart"/>
      <w:r w:rsidRPr="006D5815">
        <w:t>aynı</w:t>
      </w:r>
      <w:proofErr w:type="spellEnd"/>
      <w:r w:rsidRPr="006D5815">
        <w:t xml:space="preserve"> </w:t>
      </w:r>
      <w:proofErr w:type="spellStart"/>
      <w:r w:rsidRPr="006D5815">
        <w:t>anda</w:t>
      </w:r>
      <w:proofErr w:type="spellEnd"/>
      <w:r w:rsidRPr="006D5815">
        <w:t xml:space="preserve"> </w:t>
      </w:r>
      <w:proofErr w:type="spellStart"/>
      <w:r w:rsidRPr="006D5815">
        <w:t>çok</w:t>
      </w:r>
      <w:proofErr w:type="spellEnd"/>
      <w:r w:rsidRPr="006D5815">
        <w:t xml:space="preserve"> </w:t>
      </w:r>
      <w:proofErr w:type="spellStart"/>
      <w:r w:rsidRPr="006D5815">
        <w:t>fazla</w:t>
      </w:r>
      <w:proofErr w:type="spellEnd"/>
      <w:r w:rsidRPr="006D5815">
        <w:t xml:space="preserve"> </w:t>
      </w:r>
      <w:proofErr w:type="spellStart"/>
      <w:r w:rsidRPr="006D5815">
        <w:t>şeyle</w:t>
      </w:r>
      <w:proofErr w:type="spellEnd"/>
      <w:r w:rsidRPr="006D5815">
        <w:t xml:space="preserve"> </w:t>
      </w:r>
      <w:proofErr w:type="spellStart"/>
      <w:r w:rsidRPr="006D5815">
        <w:t>uğraşıyorsunuz</w:t>
      </w:r>
      <w:proofErr w:type="spellEnd"/>
      <w:r w:rsidRPr="006D5815">
        <w:t xml:space="preserve">. Dil </w:t>
      </w:r>
      <w:proofErr w:type="spellStart"/>
      <w:r w:rsidRPr="006D5815">
        <w:t>sorunu</w:t>
      </w:r>
      <w:proofErr w:type="spellEnd"/>
      <w:r w:rsidRPr="006D5815">
        <w:t xml:space="preserve"> var, </w:t>
      </w:r>
      <w:proofErr w:type="spellStart"/>
      <w:r w:rsidRPr="006D5815">
        <w:t>devamsızlık</w:t>
      </w:r>
      <w:proofErr w:type="spellEnd"/>
      <w:r w:rsidRPr="006D5815">
        <w:t xml:space="preserve"> var, </w:t>
      </w:r>
      <w:proofErr w:type="spellStart"/>
      <w:r w:rsidRPr="006D5815">
        <w:t>velinin</w:t>
      </w:r>
      <w:proofErr w:type="spellEnd"/>
      <w:r w:rsidRPr="006D5815">
        <w:t xml:space="preserve"> </w:t>
      </w:r>
      <w:proofErr w:type="spellStart"/>
      <w:r w:rsidRPr="006D5815">
        <w:t>okulla</w:t>
      </w:r>
      <w:proofErr w:type="spellEnd"/>
      <w:r w:rsidRPr="006D5815">
        <w:t xml:space="preserve"> </w:t>
      </w:r>
      <w:proofErr w:type="spellStart"/>
      <w:r w:rsidRPr="006D5815">
        <w:t>iletişimi</w:t>
      </w:r>
      <w:proofErr w:type="spellEnd"/>
      <w:r w:rsidRPr="006D5815">
        <w:t xml:space="preserve"> var, </w:t>
      </w:r>
      <w:proofErr w:type="spellStart"/>
      <w:r w:rsidRPr="006D5815">
        <w:t>çocukların</w:t>
      </w:r>
      <w:proofErr w:type="spellEnd"/>
      <w:r w:rsidRPr="006D5815">
        <w:t xml:space="preserve"> </w:t>
      </w:r>
      <w:proofErr w:type="spellStart"/>
      <w:r w:rsidRPr="006D5815">
        <w:t>arkadaş</w:t>
      </w:r>
      <w:proofErr w:type="spellEnd"/>
      <w:r w:rsidRPr="006D5815">
        <w:t xml:space="preserve"> </w:t>
      </w:r>
      <w:proofErr w:type="spellStart"/>
      <w:r w:rsidRPr="006D5815">
        <w:t>ilişkileri</w:t>
      </w:r>
      <w:proofErr w:type="spellEnd"/>
      <w:r w:rsidRPr="006D5815">
        <w:t xml:space="preserve"> var… </w:t>
      </w:r>
      <w:proofErr w:type="spellStart"/>
      <w:r w:rsidRPr="006D5815">
        <w:t>Hepsine</w:t>
      </w:r>
      <w:proofErr w:type="spellEnd"/>
      <w:r w:rsidRPr="006D5815">
        <w:t xml:space="preserve"> </w:t>
      </w:r>
      <w:proofErr w:type="spellStart"/>
      <w:r w:rsidRPr="006D5815">
        <w:t>birden</w:t>
      </w:r>
      <w:proofErr w:type="spellEnd"/>
      <w:r w:rsidRPr="006D5815">
        <w:t xml:space="preserve"> </w:t>
      </w:r>
      <w:proofErr w:type="spellStart"/>
      <w:r w:rsidRPr="006D5815">
        <w:t>aynı</w:t>
      </w:r>
      <w:proofErr w:type="spellEnd"/>
      <w:r w:rsidRPr="006D5815">
        <w:t xml:space="preserve"> </w:t>
      </w:r>
      <w:proofErr w:type="spellStart"/>
      <w:r w:rsidRPr="006D5815">
        <w:t>anda</w:t>
      </w:r>
      <w:proofErr w:type="spellEnd"/>
      <w:r w:rsidRPr="006D5815">
        <w:t xml:space="preserve"> </w:t>
      </w:r>
      <w:proofErr w:type="spellStart"/>
      <w:r w:rsidRPr="006D5815">
        <w:t>yetişmek</w:t>
      </w:r>
      <w:proofErr w:type="spellEnd"/>
      <w:r w:rsidRPr="006D5815">
        <w:t xml:space="preserve"> </w:t>
      </w:r>
      <w:proofErr w:type="spellStart"/>
      <w:r w:rsidRPr="006D5815">
        <w:t>mümkün</w:t>
      </w:r>
      <w:proofErr w:type="spellEnd"/>
      <w:r w:rsidRPr="006D5815">
        <w:t xml:space="preserve"> </w:t>
      </w:r>
      <w:proofErr w:type="spellStart"/>
      <w:r w:rsidRPr="006D5815">
        <w:t>olmuyor</w:t>
      </w:r>
      <w:proofErr w:type="spellEnd"/>
      <w:r w:rsidRPr="006D5815">
        <w:t xml:space="preserve">. O </w:t>
      </w:r>
      <w:proofErr w:type="spellStart"/>
      <w:r w:rsidRPr="006D5815">
        <w:t>yüzden</w:t>
      </w:r>
      <w:proofErr w:type="spellEnd"/>
      <w:r w:rsidRPr="006D5815">
        <w:t xml:space="preserve"> biz </w:t>
      </w:r>
      <w:proofErr w:type="spellStart"/>
      <w:r w:rsidRPr="006D5815">
        <w:t>önce</w:t>
      </w:r>
      <w:proofErr w:type="spellEnd"/>
      <w:r w:rsidRPr="006D5815">
        <w:t xml:space="preserve"> </w:t>
      </w:r>
      <w:proofErr w:type="spellStart"/>
      <w:r w:rsidRPr="006D5815">
        <w:t>hangisi</w:t>
      </w:r>
      <w:proofErr w:type="spellEnd"/>
      <w:r w:rsidRPr="006D5815">
        <w:t xml:space="preserve"> </w:t>
      </w:r>
      <w:proofErr w:type="spellStart"/>
      <w:r w:rsidRPr="006D5815">
        <w:t>çocukların</w:t>
      </w:r>
      <w:proofErr w:type="spellEnd"/>
      <w:r w:rsidRPr="006D5815">
        <w:t xml:space="preserve"> </w:t>
      </w:r>
      <w:proofErr w:type="spellStart"/>
      <w:r w:rsidRPr="006D5815">
        <w:t>okula</w:t>
      </w:r>
      <w:proofErr w:type="spellEnd"/>
      <w:r w:rsidRPr="006D5815">
        <w:t xml:space="preserve"> </w:t>
      </w:r>
      <w:proofErr w:type="spellStart"/>
      <w:r w:rsidRPr="006D5815">
        <w:t>tutunmasını</w:t>
      </w:r>
      <w:proofErr w:type="spellEnd"/>
      <w:r w:rsidRPr="006D5815">
        <w:t xml:space="preserve"> </w:t>
      </w:r>
      <w:proofErr w:type="spellStart"/>
      <w:r w:rsidRPr="006D5815">
        <w:t>daha</w:t>
      </w:r>
      <w:proofErr w:type="spellEnd"/>
      <w:r w:rsidRPr="006D5815">
        <w:t xml:space="preserve"> </w:t>
      </w:r>
      <w:proofErr w:type="spellStart"/>
      <w:r w:rsidRPr="006D5815">
        <w:t>çok</w:t>
      </w:r>
      <w:proofErr w:type="spellEnd"/>
      <w:r w:rsidRPr="006D5815">
        <w:t xml:space="preserve"> </w:t>
      </w:r>
      <w:proofErr w:type="spellStart"/>
      <w:r w:rsidRPr="006D5815">
        <w:t>etkiliyor</w:t>
      </w:r>
      <w:proofErr w:type="spellEnd"/>
      <w:r w:rsidRPr="006D5815">
        <w:t xml:space="preserve"> </w:t>
      </w:r>
      <w:proofErr w:type="spellStart"/>
      <w:r w:rsidRPr="006D5815">
        <w:t>diye</w:t>
      </w:r>
      <w:proofErr w:type="spellEnd"/>
      <w:r w:rsidRPr="006D5815">
        <w:t xml:space="preserve"> </w:t>
      </w:r>
      <w:proofErr w:type="spellStart"/>
      <w:r w:rsidRPr="006D5815">
        <w:t>baktık</w:t>
      </w:r>
      <w:proofErr w:type="spellEnd"/>
      <w:r w:rsidRPr="006D5815">
        <w:t xml:space="preserve">. Bizim </w:t>
      </w:r>
      <w:proofErr w:type="spellStart"/>
      <w:r w:rsidRPr="006D5815">
        <w:t>okulda</w:t>
      </w:r>
      <w:proofErr w:type="spellEnd"/>
      <w:r w:rsidRPr="006D5815">
        <w:t xml:space="preserve"> </w:t>
      </w:r>
      <w:proofErr w:type="spellStart"/>
      <w:r w:rsidRPr="006D5815">
        <w:t>en</w:t>
      </w:r>
      <w:proofErr w:type="spellEnd"/>
      <w:r w:rsidRPr="006D5815">
        <w:t xml:space="preserve"> </w:t>
      </w:r>
      <w:proofErr w:type="spellStart"/>
      <w:r w:rsidRPr="006D5815">
        <w:t>acil</w:t>
      </w:r>
      <w:proofErr w:type="spellEnd"/>
      <w:r w:rsidRPr="006D5815">
        <w:t xml:space="preserve"> </w:t>
      </w:r>
      <w:proofErr w:type="spellStart"/>
      <w:r w:rsidRPr="006D5815">
        <w:t>mesele</w:t>
      </w:r>
      <w:proofErr w:type="spellEnd"/>
      <w:r w:rsidRPr="006D5815">
        <w:t xml:space="preserve">, </w:t>
      </w:r>
      <w:proofErr w:type="spellStart"/>
      <w:r w:rsidRPr="006D5815">
        <w:t>çocukların</w:t>
      </w:r>
      <w:proofErr w:type="spellEnd"/>
      <w:r w:rsidRPr="006D5815">
        <w:t xml:space="preserve"> </w:t>
      </w:r>
      <w:proofErr w:type="spellStart"/>
      <w:r w:rsidRPr="006D5815">
        <w:t>okula</w:t>
      </w:r>
      <w:proofErr w:type="spellEnd"/>
      <w:r w:rsidRPr="006D5815">
        <w:t xml:space="preserve"> ait </w:t>
      </w:r>
      <w:proofErr w:type="spellStart"/>
      <w:r w:rsidRPr="006D5815">
        <w:t>hissetmesi</w:t>
      </w:r>
      <w:proofErr w:type="spellEnd"/>
      <w:r w:rsidRPr="006D5815">
        <w:t xml:space="preserve"> </w:t>
      </w:r>
      <w:proofErr w:type="spellStart"/>
      <w:r w:rsidRPr="006D5815">
        <w:t>ve</w:t>
      </w:r>
      <w:proofErr w:type="spellEnd"/>
      <w:r w:rsidRPr="006D5815">
        <w:t xml:space="preserve"> </w:t>
      </w:r>
      <w:proofErr w:type="spellStart"/>
      <w:r w:rsidRPr="006D5815">
        <w:t>devamsızlık</w:t>
      </w:r>
      <w:proofErr w:type="spellEnd"/>
      <w:r w:rsidRPr="006D5815">
        <w:t xml:space="preserve"> </w:t>
      </w:r>
      <w:proofErr w:type="spellStart"/>
      <w:r w:rsidRPr="006D5815">
        <w:t>sorunuydu</w:t>
      </w:r>
      <w:proofErr w:type="spellEnd"/>
      <w:r w:rsidRPr="006D5815">
        <w:t xml:space="preserve">. </w:t>
      </w:r>
      <w:proofErr w:type="spellStart"/>
      <w:r w:rsidRPr="006D5815">
        <w:t>Velilerle</w:t>
      </w:r>
      <w:proofErr w:type="spellEnd"/>
      <w:r w:rsidRPr="006D5815">
        <w:t xml:space="preserve"> </w:t>
      </w:r>
      <w:proofErr w:type="spellStart"/>
      <w:r w:rsidRPr="006D5815">
        <w:t>görüşmeler</w:t>
      </w:r>
      <w:proofErr w:type="spellEnd"/>
      <w:r w:rsidRPr="006D5815">
        <w:t xml:space="preserve"> </w:t>
      </w:r>
      <w:proofErr w:type="spellStart"/>
      <w:r w:rsidRPr="006D5815">
        <w:t>yaptık</w:t>
      </w:r>
      <w:proofErr w:type="spellEnd"/>
      <w:r w:rsidRPr="006D5815">
        <w:t xml:space="preserve">, </w:t>
      </w:r>
      <w:proofErr w:type="spellStart"/>
      <w:r w:rsidRPr="006D5815">
        <w:t>devamsızlığın</w:t>
      </w:r>
      <w:proofErr w:type="spellEnd"/>
      <w:r w:rsidRPr="006D5815">
        <w:t xml:space="preserve"> </w:t>
      </w:r>
      <w:proofErr w:type="spellStart"/>
      <w:r w:rsidRPr="006D5815">
        <w:t>sebeplerini</w:t>
      </w:r>
      <w:proofErr w:type="spellEnd"/>
      <w:r w:rsidRPr="006D5815">
        <w:t xml:space="preserve"> </w:t>
      </w:r>
      <w:proofErr w:type="spellStart"/>
      <w:r w:rsidRPr="006D5815">
        <w:t>anlamaya</w:t>
      </w:r>
      <w:proofErr w:type="spellEnd"/>
      <w:r w:rsidRPr="006D5815">
        <w:t xml:space="preserve"> </w:t>
      </w:r>
      <w:proofErr w:type="spellStart"/>
      <w:r w:rsidRPr="006D5815">
        <w:t>çalıştık</w:t>
      </w:r>
      <w:proofErr w:type="spellEnd"/>
      <w:r w:rsidRPr="006D5815">
        <w:t xml:space="preserve">, </w:t>
      </w:r>
      <w:proofErr w:type="spellStart"/>
      <w:r w:rsidRPr="006D5815">
        <w:t>yasal</w:t>
      </w:r>
      <w:proofErr w:type="spellEnd"/>
      <w:r w:rsidRPr="006D5815">
        <w:t xml:space="preserve"> </w:t>
      </w:r>
      <w:proofErr w:type="spellStart"/>
      <w:r w:rsidRPr="006D5815">
        <w:t>sorumlulukları</w:t>
      </w:r>
      <w:proofErr w:type="spellEnd"/>
      <w:r w:rsidRPr="006D5815">
        <w:t xml:space="preserve"> da </w:t>
      </w:r>
      <w:proofErr w:type="spellStart"/>
      <w:r w:rsidRPr="006D5815">
        <w:t>hatırlattık</w:t>
      </w:r>
      <w:proofErr w:type="spellEnd"/>
      <w:r w:rsidRPr="006D5815">
        <w:t xml:space="preserve">. </w:t>
      </w:r>
      <w:proofErr w:type="spellStart"/>
      <w:r w:rsidRPr="006D5815">
        <w:t>Çocuklar</w:t>
      </w:r>
      <w:proofErr w:type="spellEnd"/>
      <w:r w:rsidRPr="006D5815">
        <w:t xml:space="preserve"> </w:t>
      </w:r>
      <w:proofErr w:type="spellStart"/>
      <w:r w:rsidRPr="006D5815">
        <w:t>için</w:t>
      </w:r>
      <w:proofErr w:type="spellEnd"/>
      <w:r w:rsidRPr="006D5815">
        <w:t xml:space="preserve"> de </w:t>
      </w:r>
      <w:proofErr w:type="spellStart"/>
      <w:r w:rsidRPr="006D5815">
        <w:t>akran</w:t>
      </w:r>
      <w:proofErr w:type="spellEnd"/>
      <w:r w:rsidRPr="006D5815">
        <w:t xml:space="preserve"> </w:t>
      </w:r>
      <w:proofErr w:type="spellStart"/>
      <w:r w:rsidRPr="006D5815">
        <w:t>destek</w:t>
      </w:r>
      <w:proofErr w:type="spellEnd"/>
      <w:r w:rsidRPr="006D5815">
        <w:t xml:space="preserve"> </w:t>
      </w:r>
      <w:proofErr w:type="spellStart"/>
      <w:r w:rsidRPr="006D5815">
        <w:t>programı</w:t>
      </w:r>
      <w:proofErr w:type="spellEnd"/>
      <w:r w:rsidRPr="006D5815">
        <w:t xml:space="preserve"> </w:t>
      </w:r>
      <w:proofErr w:type="spellStart"/>
      <w:r w:rsidRPr="006D5815">
        <w:t>başlattık</w:t>
      </w:r>
      <w:proofErr w:type="spellEnd"/>
      <w:r w:rsidRPr="006D5815">
        <w:t xml:space="preserve">. Her </w:t>
      </w:r>
      <w:proofErr w:type="spellStart"/>
      <w:r w:rsidRPr="006D5815">
        <w:t>Suriyeli</w:t>
      </w:r>
      <w:proofErr w:type="spellEnd"/>
      <w:r w:rsidRPr="006D5815">
        <w:t xml:space="preserve"> </w:t>
      </w:r>
      <w:proofErr w:type="spellStart"/>
      <w:r w:rsidRPr="006D5815">
        <w:t>öğrencinin</w:t>
      </w:r>
      <w:proofErr w:type="spellEnd"/>
      <w:r w:rsidRPr="006D5815">
        <w:t xml:space="preserve"> </w:t>
      </w:r>
      <w:proofErr w:type="spellStart"/>
      <w:r w:rsidRPr="006D5815">
        <w:t>yanına</w:t>
      </w:r>
      <w:proofErr w:type="spellEnd"/>
      <w:r w:rsidRPr="006D5815">
        <w:t xml:space="preserve"> </w:t>
      </w:r>
      <w:proofErr w:type="spellStart"/>
      <w:r w:rsidRPr="006D5815">
        <w:t>ona</w:t>
      </w:r>
      <w:proofErr w:type="spellEnd"/>
      <w:r w:rsidRPr="006D5815">
        <w:t xml:space="preserve"> </w:t>
      </w:r>
      <w:proofErr w:type="spellStart"/>
      <w:r w:rsidRPr="006D5815">
        <w:t>destek</w:t>
      </w:r>
      <w:proofErr w:type="spellEnd"/>
      <w:r w:rsidRPr="006D5815">
        <w:t xml:space="preserve"> </w:t>
      </w:r>
      <w:proofErr w:type="spellStart"/>
      <w:r w:rsidRPr="006D5815">
        <w:t>olacak</w:t>
      </w:r>
      <w:proofErr w:type="spellEnd"/>
      <w:r w:rsidRPr="006D5815">
        <w:t xml:space="preserve"> </w:t>
      </w:r>
      <w:proofErr w:type="spellStart"/>
      <w:r w:rsidRPr="006D5815">
        <w:t>bir</w:t>
      </w:r>
      <w:proofErr w:type="spellEnd"/>
      <w:r w:rsidRPr="006D5815">
        <w:t xml:space="preserve"> </w:t>
      </w:r>
      <w:proofErr w:type="spellStart"/>
      <w:r w:rsidRPr="006D5815">
        <w:t>arkadaş</w:t>
      </w:r>
      <w:proofErr w:type="spellEnd"/>
      <w:r w:rsidRPr="006D5815">
        <w:t xml:space="preserve"> </w:t>
      </w:r>
      <w:proofErr w:type="spellStart"/>
      <w:r w:rsidRPr="006D5815">
        <w:t>belirledik</w:t>
      </w:r>
      <w:proofErr w:type="spellEnd"/>
      <w:r w:rsidRPr="006D5815">
        <w:t xml:space="preserve">. </w:t>
      </w:r>
      <w:proofErr w:type="spellStart"/>
      <w:r w:rsidRPr="006D5815">
        <w:t>Böylece</w:t>
      </w:r>
      <w:proofErr w:type="spellEnd"/>
      <w:r w:rsidRPr="006D5815">
        <w:t xml:space="preserve"> hem </w:t>
      </w:r>
      <w:proofErr w:type="spellStart"/>
      <w:r w:rsidRPr="006D5815">
        <w:t>okula</w:t>
      </w:r>
      <w:proofErr w:type="spellEnd"/>
      <w:r w:rsidRPr="006D5815">
        <w:t xml:space="preserve"> </w:t>
      </w:r>
      <w:proofErr w:type="spellStart"/>
      <w:r w:rsidRPr="006D5815">
        <w:t>daha</w:t>
      </w:r>
      <w:proofErr w:type="spellEnd"/>
      <w:r w:rsidRPr="006D5815">
        <w:t xml:space="preserve"> </w:t>
      </w:r>
      <w:proofErr w:type="spellStart"/>
      <w:r w:rsidRPr="006D5815">
        <w:t>kolay</w:t>
      </w:r>
      <w:proofErr w:type="spellEnd"/>
      <w:r w:rsidRPr="006D5815">
        <w:t xml:space="preserve"> </w:t>
      </w:r>
      <w:proofErr w:type="spellStart"/>
      <w:r w:rsidRPr="006D5815">
        <w:t>alışsınlar</w:t>
      </w:r>
      <w:proofErr w:type="spellEnd"/>
      <w:r w:rsidRPr="006D5815">
        <w:t xml:space="preserve"> hem de </w:t>
      </w:r>
      <w:proofErr w:type="spellStart"/>
      <w:r w:rsidRPr="006D5815">
        <w:t>diğer</w:t>
      </w:r>
      <w:proofErr w:type="spellEnd"/>
      <w:r w:rsidRPr="006D5815">
        <w:t xml:space="preserve"> </w:t>
      </w:r>
      <w:proofErr w:type="spellStart"/>
      <w:r w:rsidRPr="006D5815">
        <w:t>çocuklarla</w:t>
      </w:r>
      <w:proofErr w:type="spellEnd"/>
      <w:r w:rsidRPr="006D5815">
        <w:t xml:space="preserve"> </w:t>
      </w:r>
      <w:proofErr w:type="spellStart"/>
      <w:r w:rsidRPr="006D5815">
        <w:t>ilişkileri</w:t>
      </w:r>
      <w:proofErr w:type="spellEnd"/>
      <w:r w:rsidRPr="006D5815">
        <w:t xml:space="preserve"> </w:t>
      </w:r>
      <w:proofErr w:type="spellStart"/>
      <w:r w:rsidRPr="006D5815">
        <w:t>artsın</w:t>
      </w:r>
      <w:proofErr w:type="spellEnd"/>
      <w:r w:rsidRPr="006D5815">
        <w:t xml:space="preserve"> </w:t>
      </w:r>
      <w:proofErr w:type="spellStart"/>
      <w:r w:rsidRPr="006D5815">
        <w:t>istedik</w:t>
      </w:r>
      <w:proofErr w:type="spellEnd"/>
      <w:r w:rsidRPr="006D5815">
        <w:t>. (M19)</w:t>
      </w:r>
    </w:p>
    <w:p w14:paraId="05D5FA1B" w14:textId="77777777" w:rsidR="00D8283C" w:rsidRPr="00D8283C" w:rsidRDefault="00D8283C" w:rsidP="00D8283C">
      <w:pPr>
        <w:pStyle w:val="02TezMetin"/>
      </w:pPr>
      <w:r w:rsidRPr="006D5815">
        <w:t xml:space="preserve">M19'un </w:t>
      </w:r>
      <w:r w:rsidRPr="006D5815">
        <w:rPr>
          <w:i/>
          <w:iCs/>
        </w:rPr>
        <w:t>"</w:t>
      </w:r>
      <w:proofErr w:type="spellStart"/>
      <w:r w:rsidRPr="006D5815">
        <w:rPr>
          <w:i/>
          <w:iCs/>
        </w:rPr>
        <w:t>hepsine</w:t>
      </w:r>
      <w:proofErr w:type="spellEnd"/>
      <w:r w:rsidRPr="006D5815">
        <w:rPr>
          <w:i/>
          <w:iCs/>
        </w:rPr>
        <w:t xml:space="preserve"> </w:t>
      </w:r>
      <w:proofErr w:type="spellStart"/>
      <w:r w:rsidRPr="006D5815">
        <w:rPr>
          <w:i/>
          <w:iCs/>
        </w:rPr>
        <w:t>birden</w:t>
      </w:r>
      <w:proofErr w:type="spellEnd"/>
      <w:r w:rsidRPr="006D5815">
        <w:rPr>
          <w:i/>
          <w:iCs/>
        </w:rPr>
        <w:t xml:space="preserve"> </w:t>
      </w:r>
      <w:proofErr w:type="spellStart"/>
      <w:r w:rsidRPr="006D5815">
        <w:rPr>
          <w:i/>
          <w:iCs/>
        </w:rPr>
        <w:t>aynı</w:t>
      </w:r>
      <w:proofErr w:type="spellEnd"/>
      <w:r w:rsidRPr="006D5815">
        <w:rPr>
          <w:i/>
          <w:iCs/>
        </w:rPr>
        <w:t xml:space="preserve"> </w:t>
      </w:r>
      <w:proofErr w:type="spellStart"/>
      <w:r w:rsidRPr="006D5815">
        <w:rPr>
          <w:i/>
          <w:iCs/>
        </w:rPr>
        <w:t>anda</w:t>
      </w:r>
      <w:proofErr w:type="spellEnd"/>
      <w:r w:rsidRPr="006D5815">
        <w:rPr>
          <w:i/>
          <w:iCs/>
        </w:rPr>
        <w:t xml:space="preserve"> </w:t>
      </w:r>
      <w:proofErr w:type="spellStart"/>
      <w:r w:rsidRPr="006D5815">
        <w:rPr>
          <w:i/>
          <w:iCs/>
        </w:rPr>
        <w:t>yetişmek</w:t>
      </w:r>
      <w:proofErr w:type="spellEnd"/>
      <w:r w:rsidRPr="006D5815">
        <w:rPr>
          <w:i/>
          <w:iCs/>
        </w:rPr>
        <w:t xml:space="preserve"> </w:t>
      </w:r>
      <w:proofErr w:type="spellStart"/>
      <w:r w:rsidRPr="006D5815">
        <w:rPr>
          <w:i/>
          <w:iCs/>
        </w:rPr>
        <w:t>mümkün</w:t>
      </w:r>
      <w:proofErr w:type="spellEnd"/>
      <w:r w:rsidRPr="006D5815">
        <w:rPr>
          <w:i/>
          <w:iCs/>
        </w:rPr>
        <w:t xml:space="preserve"> </w:t>
      </w:r>
      <w:proofErr w:type="spellStart"/>
      <w:r w:rsidRPr="006D5815">
        <w:rPr>
          <w:i/>
          <w:iCs/>
        </w:rPr>
        <w:t>olmuyor</w:t>
      </w:r>
      <w:proofErr w:type="spellEnd"/>
      <w:r w:rsidRPr="006D5815">
        <w:rPr>
          <w:i/>
          <w:iCs/>
        </w:rPr>
        <w:t>"</w:t>
      </w:r>
      <w:r w:rsidRPr="006D5815">
        <w:t xml:space="preserve"> </w:t>
      </w:r>
      <w:proofErr w:type="spellStart"/>
      <w:r w:rsidRPr="006D5815">
        <w:t>ifadesi</w:t>
      </w:r>
      <w:proofErr w:type="spellEnd"/>
      <w:r w:rsidRPr="006D5815">
        <w:t xml:space="preserve">, </w:t>
      </w:r>
      <w:proofErr w:type="spellStart"/>
      <w:r w:rsidRPr="006D5815">
        <w:t>çevresel</w:t>
      </w:r>
      <w:proofErr w:type="spellEnd"/>
      <w:r w:rsidRPr="006D5815">
        <w:t xml:space="preserve"> </w:t>
      </w:r>
      <w:proofErr w:type="spellStart"/>
      <w:r w:rsidRPr="006D5815">
        <w:t>ipuçlarının</w:t>
      </w:r>
      <w:proofErr w:type="spellEnd"/>
      <w:r w:rsidRPr="006D5815">
        <w:t xml:space="preserve"> </w:t>
      </w:r>
      <w:proofErr w:type="spellStart"/>
      <w:r w:rsidRPr="006D5815">
        <w:t>çoğulluğu</w:t>
      </w:r>
      <w:proofErr w:type="spellEnd"/>
      <w:r w:rsidRPr="006D5815">
        <w:t xml:space="preserve"> </w:t>
      </w:r>
      <w:proofErr w:type="spellStart"/>
      <w:r w:rsidRPr="006D5815">
        <w:t>karşısında</w:t>
      </w:r>
      <w:proofErr w:type="spellEnd"/>
      <w:r w:rsidRPr="006D5815">
        <w:t xml:space="preserve"> </w:t>
      </w:r>
      <w:proofErr w:type="spellStart"/>
      <w:r w:rsidRPr="006D5815">
        <w:t>okul</w:t>
      </w:r>
      <w:proofErr w:type="spellEnd"/>
      <w:r w:rsidRPr="006D5815">
        <w:t xml:space="preserve"> </w:t>
      </w:r>
      <w:proofErr w:type="spellStart"/>
      <w:r w:rsidRPr="006D5815">
        <w:t>müdürlerinin</w:t>
      </w:r>
      <w:proofErr w:type="spellEnd"/>
      <w:r w:rsidRPr="006D5815">
        <w:t xml:space="preserve"> </w:t>
      </w:r>
      <w:proofErr w:type="spellStart"/>
      <w:r w:rsidRPr="006D5815">
        <w:t>bir</w:t>
      </w:r>
      <w:proofErr w:type="spellEnd"/>
      <w:r w:rsidRPr="006D5815">
        <w:t xml:space="preserve"> </w:t>
      </w:r>
      <w:proofErr w:type="spellStart"/>
      <w:r w:rsidRPr="006D5815">
        <w:t>filtreleme</w:t>
      </w:r>
      <w:proofErr w:type="spellEnd"/>
      <w:r w:rsidRPr="006D5815">
        <w:t xml:space="preserve"> </w:t>
      </w:r>
      <w:proofErr w:type="spellStart"/>
      <w:r w:rsidRPr="006D5815">
        <w:t>mekanizması</w:t>
      </w:r>
      <w:proofErr w:type="spellEnd"/>
      <w:r w:rsidRPr="006D5815">
        <w:t xml:space="preserve"> </w:t>
      </w:r>
      <w:proofErr w:type="spellStart"/>
      <w:r w:rsidRPr="006D5815">
        <w:t>geliştirmek</w:t>
      </w:r>
      <w:proofErr w:type="spellEnd"/>
      <w:r w:rsidRPr="006D5815">
        <w:t xml:space="preserve"> </w:t>
      </w:r>
      <w:proofErr w:type="spellStart"/>
      <w:r w:rsidRPr="006D5815">
        <w:lastRenderedPageBreak/>
        <w:t>zorunda</w:t>
      </w:r>
      <w:proofErr w:type="spellEnd"/>
      <w:r w:rsidRPr="006D5815">
        <w:t xml:space="preserve"> </w:t>
      </w:r>
      <w:proofErr w:type="spellStart"/>
      <w:r w:rsidRPr="006D5815">
        <w:t>kaldığını</w:t>
      </w:r>
      <w:proofErr w:type="spellEnd"/>
      <w:r w:rsidRPr="006D5815">
        <w:t xml:space="preserve"> </w:t>
      </w:r>
      <w:proofErr w:type="spellStart"/>
      <w:r w:rsidRPr="006D5815">
        <w:t>göstermektedir</w:t>
      </w:r>
      <w:proofErr w:type="spellEnd"/>
      <w:r w:rsidRPr="006D5815">
        <w:t xml:space="preserve">. </w:t>
      </w:r>
      <w:r w:rsidRPr="006D5815">
        <w:rPr>
          <w:i/>
          <w:iCs/>
        </w:rPr>
        <w:t>"</w:t>
      </w:r>
      <w:proofErr w:type="spellStart"/>
      <w:r w:rsidRPr="006D5815">
        <w:rPr>
          <w:i/>
          <w:iCs/>
        </w:rPr>
        <w:t>Hangisi</w:t>
      </w:r>
      <w:proofErr w:type="spellEnd"/>
      <w:r w:rsidRPr="006D5815">
        <w:rPr>
          <w:i/>
          <w:iCs/>
        </w:rPr>
        <w:t xml:space="preserve"> </w:t>
      </w:r>
      <w:proofErr w:type="spellStart"/>
      <w:r w:rsidRPr="006D5815">
        <w:rPr>
          <w:i/>
          <w:iCs/>
        </w:rPr>
        <w:t>çocukların</w:t>
      </w:r>
      <w:proofErr w:type="spellEnd"/>
      <w:r w:rsidRPr="006D5815">
        <w:rPr>
          <w:i/>
          <w:iCs/>
        </w:rPr>
        <w:t xml:space="preserve"> </w:t>
      </w:r>
      <w:proofErr w:type="spellStart"/>
      <w:r w:rsidRPr="006D5815">
        <w:rPr>
          <w:i/>
          <w:iCs/>
        </w:rPr>
        <w:t>okula</w:t>
      </w:r>
      <w:proofErr w:type="spellEnd"/>
      <w:r w:rsidRPr="006D5815">
        <w:rPr>
          <w:i/>
          <w:iCs/>
        </w:rPr>
        <w:t xml:space="preserve"> </w:t>
      </w:r>
      <w:proofErr w:type="spellStart"/>
      <w:r w:rsidRPr="006D5815">
        <w:rPr>
          <w:i/>
          <w:iCs/>
        </w:rPr>
        <w:t>tutunmasını</w:t>
      </w:r>
      <w:proofErr w:type="spellEnd"/>
      <w:r w:rsidRPr="006D5815">
        <w:rPr>
          <w:i/>
          <w:iCs/>
        </w:rPr>
        <w:t xml:space="preserve"> </w:t>
      </w:r>
      <w:proofErr w:type="spellStart"/>
      <w:r w:rsidRPr="006D5815">
        <w:rPr>
          <w:i/>
          <w:iCs/>
        </w:rPr>
        <w:t>daha</w:t>
      </w:r>
      <w:proofErr w:type="spellEnd"/>
      <w:r w:rsidRPr="006D5815">
        <w:rPr>
          <w:i/>
          <w:iCs/>
        </w:rPr>
        <w:t xml:space="preserve"> </w:t>
      </w:r>
      <w:proofErr w:type="spellStart"/>
      <w:r w:rsidRPr="006D5815">
        <w:rPr>
          <w:i/>
          <w:iCs/>
        </w:rPr>
        <w:t>çok</w:t>
      </w:r>
      <w:proofErr w:type="spellEnd"/>
      <w:r w:rsidRPr="006D5815">
        <w:rPr>
          <w:i/>
          <w:iCs/>
        </w:rPr>
        <w:t xml:space="preserve"> </w:t>
      </w:r>
      <w:proofErr w:type="spellStart"/>
      <w:r w:rsidRPr="006D5815">
        <w:rPr>
          <w:i/>
          <w:iCs/>
        </w:rPr>
        <w:t>etkiliyor</w:t>
      </w:r>
      <w:proofErr w:type="spellEnd"/>
      <w:r w:rsidRPr="006D5815">
        <w:rPr>
          <w:i/>
          <w:iCs/>
        </w:rPr>
        <w:t xml:space="preserve"> </w:t>
      </w:r>
      <w:proofErr w:type="spellStart"/>
      <w:r w:rsidRPr="006D5815">
        <w:rPr>
          <w:i/>
          <w:iCs/>
        </w:rPr>
        <w:t>diye</w:t>
      </w:r>
      <w:proofErr w:type="spellEnd"/>
      <w:r w:rsidRPr="006D5815">
        <w:rPr>
          <w:i/>
          <w:iCs/>
        </w:rPr>
        <w:t xml:space="preserve"> </w:t>
      </w:r>
      <w:proofErr w:type="spellStart"/>
      <w:r w:rsidRPr="006D5815">
        <w:rPr>
          <w:i/>
          <w:iCs/>
        </w:rPr>
        <w:t>baktık</w:t>
      </w:r>
      <w:proofErr w:type="spellEnd"/>
      <w:r w:rsidRPr="006D5815">
        <w:rPr>
          <w:i/>
          <w:iCs/>
        </w:rPr>
        <w:t>"</w:t>
      </w:r>
      <w:r w:rsidRPr="006D5815">
        <w:t xml:space="preserve"> </w:t>
      </w:r>
      <w:proofErr w:type="spellStart"/>
      <w:r w:rsidRPr="006D5815">
        <w:t>cümlesi</w:t>
      </w:r>
      <w:proofErr w:type="spellEnd"/>
      <w:r w:rsidRPr="006D5815">
        <w:t xml:space="preserve">, </w:t>
      </w:r>
      <w:proofErr w:type="spellStart"/>
      <w:r w:rsidRPr="006D5815">
        <w:t>önceliklendirme</w:t>
      </w:r>
      <w:proofErr w:type="spellEnd"/>
      <w:r w:rsidRPr="006D5815">
        <w:t xml:space="preserve"> </w:t>
      </w:r>
      <w:proofErr w:type="spellStart"/>
      <w:r w:rsidRPr="006D5815">
        <w:t>kriterini</w:t>
      </w:r>
      <w:proofErr w:type="spellEnd"/>
      <w:r w:rsidRPr="006D5815">
        <w:t xml:space="preserve"> </w:t>
      </w:r>
      <w:proofErr w:type="spellStart"/>
      <w:r w:rsidRPr="006D5815">
        <w:t>açıkça</w:t>
      </w:r>
      <w:proofErr w:type="spellEnd"/>
      <w:r w:rsidRPr="006D5815">
        <w:t xml:space="preserve"> </w:t>
      </w:r>
      <w:proofErr w:type="spellStart"/>
      <w:r w:rsidRPr="006D5815">
        <w:t>ortaya</w:t>
      </w:r>
      <w:proofErr w:type="spellEnd"/>
      <w:r w:rsidRPr="006D5815">
        <w:t xml:space="preserve"> </w:t>
      </w:r>
      <w:proofErr w:type="spellStart"/>
      <w:r w:rsidRPr="006D5815">
        <w:t>koymaktadır</w:t>
      </w:r>
      <w:proofErr w:type="spellEnd"/>
      <w:r w:rsidRPr="006D5815">
        <w:t xml:space="preserve">: </w:t>
      </w:r>
      <w:proofErr w:type="spellStart"/>
      <w:r w:rsidRPr="006D5815">
        <w:t>müdür</w:t>
      </w:r>
      <w:proofErr w:type="spellEnd"/>
      <w:r w:rsidRPr="006D5815">
        <w:t xml:space="preserve"> </w:t>
      </w:r>
      <w:proofErr w:type="spellStart"/>
      <w:r w:rsidRPr="006D5815">
        <w:t>tüm</w:t>
      </w:r>
      <w:proofErr w:type="spellEnd"/>
      <w:r w:rsidRPr="006D5815">
        <w:t xml:space="preserve"> </w:t>
      </w:r>
      <w:proofErr w:type="spellStart"/>
      <w:r w:rsidRPr="006D5815">
        <w:t>sorunlar</w:t>
      </w:r>
      <w:proofErr w:type="spellEnd"/>
      <w:r w:rsidRPr="006D5815">
        <w:t xml:space="preserve"> </w:t>
      </w:r>
      <w:proofErr w:type="spellStart"/>
      <w:r w:rsidRPr="006D5815">
        <w:t>arasından</w:t>
      </w:r>
      <w:proofErr w:type="spellEnd"/>
      <w:r w:rsidRPr="006D5815">
        <w:t xml:space="preserve"> </w:t>
      </w:r>
      <w:proofErr w:type="spellStart"/>
      <w:r w:rsidRPr="006D5815">
        <w:t>öğrencinin</w:t>
      </w:r>
      <w:proofErr w:type="spellEnd"/>
      <w:r w:rsidRPr="006D5815">
        <w:t xml:space="preserve"> </w:t>
      </w:r>
      <w:proofErr w:type="spellStart"/>
      <w:r w:rsidRPr="006D5815">
        <w:t>okula</w:t>
      </w:r>
      <w:proofErr w:type="spellEnd"/>
      <w:r w:rsidRPr="006D5815">
        <w:t xml:space="preserve"> </w:t>
      </w:r>
      <w:proofErr w:type="spellStart"/>
      <w:r w:rsidRPr="006D5815">
        <w:t>aidiyet</w:t>
      </w:r>
      <w:proofErr w:type="spellEnd"/>
      <w:r w:rsidRPr="006D5815">
        <w:t xml:space="preserve"> </w:t>
      </w:r>
      <w:proofErr w:type="spellStart"/>
      <w:r w:rsidRPr="006D5815">
        <w:t>hissini</w:t>
      </w:r>
      <w:proofErr w:type="spellEnd"/>
      <w:r w:rsidRPr="006D5815">
        <w:t xml:space="preserve"> </w:t>
      </w:r>
      <w:proofErr w:type="spellStart"/>
      <w:r w:rsidRPr="006D5815">
        <w:t>merkeze</w:t>
      </w:r>
      <w:proofErr w:type="spellEnd"/>
      <w:r w:rsidRPr="006D5815">
        <w:t xml:space="preserve"> </w:t>
      </w:r>
      <w:proofErr w:type="spellStart"/>
      <w:r w:rsidRPr="006D5815">
        <w:t>alarak</w:t>
      </w:r>
      <w:proofErr w:type="spellEnd"/>
      <w:r w:rsidRPr="006D5815">
        <w:t xml:space="preserve"> </w:t>
      </w:r>
      <w:proofErr w:type="spellStart"/>
      <w:r w:rsidRPr="006D5815">
        <w:t>bir</w:t>
      </w:r>
      <w:proofErr w:type="spellEnd"/>
      <w:r w:rsidRPr="006D5815">
        <w:t xml:space="preserve"> </w:t>
      </w:r>
      <w:proofErr w:type="spellStart"/>
      <w:r w:rsidRPr="006D5815">
        <w:t>seçim</w:t>
      </w:r>
      <w:proofErr w:type="spellEnd"/>
      <w:r w:rsidRPr="006D5815">
        <w:t xml:space="preserve"> </w:t>
      </w:r>
      <w:proofErr w:type="spellStart"/>
      <w:r w:rsidRPr="006D5815">
        <w:t>yapmıştır</w:t>
      </w:r>
      <w:proofErr w:type="spellEnd"/>
      <w:r w:rsidRPr="006D5815">
        <w:t xml:space="preserve">. Bu </w:t>
      </w:r>
      <w:proofErr w:type="spellStart"/>
      <w:r w:rsidRPr="006D5815">
        <w:t>seçimin</w:t>
      </w:r>
      <w:proofErr w:type="spellEnd"/>
      <w:r w:rsidRPr="006D5815">
        <w:t xml:space="preserve"> </w:t>
      </w:r>
      <w:proofErr w:type="spellStart"/>
      <w:r w:rsidRPr="006D5815">
        <w:t>ardından</w:t>
      </w:r>
      <w:proofErr w:type="spellEnd"/>
      <w:r w:rsidRPr="006D5815">
        <w:t xml:space="preserve"> </w:t>
      </w:r>
      <w:proofErr w:type="spellStart"/>
      <w:r w:rsidRPr="006D5815">
        <w:t>geliştirilen</w:t>
      </w:r>
      <w:proofErr w:type="spellEnd"/>
      <w:r w:rsidRPr="006D5815">
        <w:t xml:space="preserve"> </w:t>
      </w:r>
      <w:proofErr w:type="spellStart"/>
      <w:r w:rsidRPr="006D5815">
        <w:t>akran</w:t>
      </w:r>
      <w:proofErr w:type="spellEnd"/>
      <w:r w:rsidRPr="006D5815">
        <w:t xml:space="preserve"> </w:t>
      </w:r>
      <w:proofErr w:type="spellStart"/>
      <w:r w:rsidRPr="006D5815">
        <w:t>destek</w:t>
      </w:r>
      <w:proofErr w:type="spellEnd"/>
      <w:r w:rsidRPr="006D5815">
        <w:t xml:space="preserve"> </w:t>
      </w:r>
      <w:proofErr w:type="spellStart"/>
      <w:r w:rsidRPr="006D5815">
        <w:t>programı</w:t>
      </w:r>
      <w:proofErr w:type="spellEnd"/>
      <w:r w:rsidRPr="006D5815">
        <w:t xml:space="preserve"> </w:t>
      </w:r>
      <w:proofErr w:type="spellStart"/>
      <w:r w:rsidRPr="006D5815">
        <w:t>ise</w:t>
      </w:r>
      <w:proofErr w:type="spellEnd"/>
      <w:r w:rsidRPr="006D5815">
        <w:t xml:space="preserve"> </w:t>
      </w:r>
      <w:proofErr w:type="spellStart"/>
      <w:r w:rsidRPr="006D5815">
        <w:t>yapısal</w:t>
      </w:r>
      <w:proofErr w:type="spellEnd"/>
      <w:r w:rsidRPr="006D5815">
        <w:t xml:space="preserve"> </w:t>
      </w:r>
      <w:proofErr w:type="spellStart"/>
      <w:r w:rsidRPr="006D5815">
        <w:t>dönüşüm</w:t>
      </w:r>
      <w:proofErr w:type="spellEnd"/>
      <w:r w:rsidRPr="006D5815">
        <w:t xml:space="preserve"> </w:t>
      </w:r>
      <w:proofErr w:type="spellStart"/>
      <w:r w:rsidRPr="006D5815">
        <w:t>boyutunu</w:t>
      </w:r>
      <w:proofErr w:type="spellEnd"/>
      <w:r w:rsidRPr="006D5815">
        <w:t xml:space="preserve"> </w:t>
      </w:r>
      <w:proofErr w:type="spellStart"/>
      <w:r w:rsidRPr="006D5815">
        <w:t>somutlaştırmaktadır</w:t>
      </w:r>
      <w:proofErr w:type="spellEnd"/>
      <w:r w:rsidRPr="006D5815">
        <w:t xml:space="preserve">. M19 </w:t>
      </w:r>
      <w:proofErr w:type="spellStart"/>
      <w:r w:rsidRPr="006D5815">
        <w:t>çevreyi</w:t>
      </w:r>
      <w:proofErr w:type="spellEnd"/>
      <w:r w:rsidRPr="006D5815">
        <w:t xml:space="preserve"> </w:t>
      </w:r>
      <w:proofErr w:type="spellStart"/>
      <w:r w:rsidRPr="006D5815">
        <w:t>yalnızca</w:t>
      </w:r>
      <w:proofErr w:type="spellEnd"/>
      <w:r w:rsidRPr="006D5815">
        <w:t xml:space="preserve"> </w:t>
      </w:r>
      <w:proofErr w:type="spellStart"/>
      <w:r w:rsidRPr="006D5815">
        <w:t>okumakla</w:t>
      </w:r>
      <w:proofErr w:type="spellEnd"/>
      <w:r w:rsidRPr="006D5815">
        <w:t xml:space="preserve"> </w:t>
      </w:r>
      <w:proofErr w:type="spellStart"/>
      <w:r w:rsidRPr="006D5815">
        <w:t>kalmamış</w:t>
      </w:r>
      <w:proofErr w:type="spellEnd"/>
      <w:r w:rsidRPr="006D5815">
        <w:t xml:space="preserve">, </w:t>
      </w:r>
      <w:proofErr w:type="spellStart"/>
      <w:r w:rsidRPr="006D5815">
        <w:t>okuduğu</w:t>
      </w:r>
      <w:proofErr w:type="spellEnd"/>
      <w:r w:rsidRPr="006D5815">
        <w:t xml:space="preserve"> </w:t>
      </w:r>
      <w:proofErr w:type="spellStart"/>
      <w:r w:rsidRPr="006D5815">
        <w:t>ipuçlarına</w:t>
      </w:r>
      <w:proofErr w:type="spellEnd"/>
      <w:r w:rsidRPr="006D5815">
        <w:t xml:space="preserve"> </w:t>
      </w:r>
      <w:proofErr w:type="spellStart"/>
      <w:r w:rsidRPr="006D5815">
        <w:t>dayalı</w:t>
      </w:r>
      <w:proofErr w:type="spellEnd"/>
      <w:r w:rsidRPr="006D5815">
        <w:t xml:space="preserve"> </w:t>
      </w:r>
      <w:proofErr w:type="spellStart"/>
      <w:r w:rsidRPr="006D5815">
        <w:t>olarak</w:t>
      </w:r>
      <w:proofErr w:type="spellEnd"/>
      <w:r w:rsidRPr="006D5815">
        <w:t xml:space="preserve"> </w:t>
      </w:r>
      <w:proofErr w:type="spellStart"/>
      <w:r w:rsidRPr="006D5815">
        <w:t>okulun</w:t>
      </w:r>
      <w:proofErr w:type="spellEnd"/>
      <w:r w:rsidRPr="006D5815">
        <w:t xml:space="preserve"> </w:t>
      </w:r>
      <w:proofErr w:type="spellStart"/>
      <w:r w:rsidRPr="006D5815">
        <w:t>yapısına</w:t>
      </w:r>
      <w:proofErr w:type="spellEnd"/>
      <w:r w:rsidRPr="006D5815">
        <w:t xml:space="preserve"> yeni </w:t>
      </w:r>
      <w:proofErr w:type="spellStart"/>
      <w:r w:rsidRPr="006D5815">
        <w:t>bir</w:t>
      </w:r>
      <w:proofErr w:type="spellEnd"/>
      <w:r w:rsidRPr="006D5815">
        <w:t xml:space="preserve"> </w:t>
      </w:r>
      <w:proofErr w:type="spellStart"/>
      <w:r w:rsidRPr="006D5815">
        <w:t>uygulama</w:t>
      </w:r>
      <w:proofErr w:type="spellEnd"/>
      <w:r w:rsidRPr="006D5815">
        <w:t xml:space="preserve"> </w:t>
      </w:r>
      <w:proofErr w:type="spellStart"/>
      <w:r w:rsidRPr="006D5815">
        <w:t>eklemiştir</w:t>
      </w:r>
      <w:proofErr w:type="spellEnd"/>
      <w:r w:rsidRPr="006D5815">
        <w:t>.</w:t>
      </w:r>
    </w:p>
    <w:p w14:paraId="058CEF6A" w14:textId="4C50A880" w:rsidR="00D8283C" w:rsidRPr="00D8283C" w:rsidRDefault="00D8283C" w:rsidP="00D8283C">
      <w:pPr>
        <w:pStyle w:val="02TezMetin"/>
      </w:pPr>
      <w:r w:rsidRPr="00D8283C">
        <w:t xml:space="preserve">M14, M19 'in </w:t>
      </w:r>
      <w:proofErr w:type="spellStart"/>
      <w:r w:rsidRPr="00D8283C">
        <w:t>deneyimleri</w:t>
      </w:r>
      <w:proofErr w:type="spellEnd"/>
      <w:r w:rsidRPr="00D8283C">
        <w:t xml:space="preserve"> </w:t>
      </w:r>
      <w:proofErr w:type="spellStart"/>
      <w:r w:rsidRPr="00D8283C">
        <w:t>birlikte</w:t>
      </w:r>
      <w:proofErr w:type="spellEnd"/>
      <w:r w:rsidRPr="00D8283C">
        <w:t xml:space="preserve"> </w:t>
      </w:r>
      <w:proofErr w:type="spellStart"/>
      <w:r w:rsidRPr="00D8283C">
        <w:t>ele</w:t>
      </w:r>
      <w:proofErr w:type="spellEnd"/>
      <w:r w:rsidRPr="00D8283C">
        <w:t xml:space="preserve"> </w:t>
      </w:r>
      <w:proofErr w:type="spellStart"/>
      <w:r w:rsidRPr="00D8283C">
        <w:t>alındığında</w:t>
      </w:r>
      <w:proofErr w:type="spellEnd"/>
      <w:r w:rsidRPr="00D8283C">
        <w:t xml:space="preserve">, </w:t>
      </w:r>
      <w:proofErr w:type="spellStart"/>
      <w:r w:rsidRPr="00D8283C">
        <w:t>çevreyle</w:t>
      </w:r>
      <w:proofErr w:type="spellEnd"/>
      <w:r w:rsidRPr="00D8283C">
        <w:t xml:space="preserve"> </w:t>
      </w:r>
      <w:proofErr w:type="spellStart"/>
      <w:r w:rsidRPr="00D8283C">
        <w:t>karşılıklı</w:t>
      </w:r>
      <w:proofErr w:type="spellEnd"/>
      <w:r w:rsidRPr="00D8283C">
        <w:t xml:space="preserve"> </w:t>
      </w:r>
      <w:proofErr w:type="spellStart"/>
      <w:r w:rsidRPr="00D8283C">
        <w:t>etkileşimin</w:t>
      </w:r>
      <w:proofErr w:type="spellEnd"/>
      <w:r w:rsidRPr="00D8283C">
        <w:t xml:space="preserve"> </w:t>
      </w:r>
      <w:proofErr w:type="spellStart"/>
      <w:r w:rsidRPr="00D8283C">
        <w:t>üç</w:t>
      </w:r>
      <w:proofErr w:type="spellEnd"/>
      <w:r w:rsidRPr="00D8283C">
        <w:t xml:space="preserve"> </w:t>
      </w:r>
      <w:proofErr w:type="spellStart"/>
      <w:r w:rsidRPr="00D8283C">
        <w:t>katmanlı</w:t>
      </w:r>
      <w:proofErr w:type="spellEnd"/>
      <w:r w:rsidRPr="00D8283C">
        <w:t xml:space="preserve"> </w:t>
      </w:r>
      <w:proofErr w:type="spellStart"/>
      <w:r w:rsidRPr="00D8283C">
        <w:t>bir</w:t>
      </w:r>
      <w:proofErr w:type="spellEnd"/>
      <w:r w:rsidRPr="00D8283C">
        <w:t xml:space="preserve"> </w:t>
      </w:r>
      <w:proofErr w:type="spellStart"/>
      <w:r w:rsidRPr="00D8283C">
        <w:t>yapıda</w:t>
      </w:r>
      <w:proofErr w:type="spellEnd"/>
      <w:r w:rsidRPr="00D8283C">
        <w:t xml:space="preserve"> </w:t>
      </w:r>
      <w:proofErr w:type="spellStart"/>
      <w:r w:rsidRPr="00D8283C">
        <w:t>şekillendiği</w:t>
      </w:r>
      <w:proofErr w:type="spellEnd"/>
      <w:r w:rsidRPr="00D8283C">
        <w:t xml:space="preserve"> </w:t>
      </w:r>
      <w:proofErr w:type="spellStart"/>
      <w:r w:rsidRPr="00D8283C">
        <w:t>görülmektedir</w:t>
      </w:r>
      <w:proofErr w:type="spellEnd"/>
      <w:r w:rsidRPr="00D8283C">
        <w:t xml:space="preserve">. Birinci </w:t>
      </w:r>
      <w:proofErr w:type="spellStart"/>
      <w:r w:rsidRPr="00D8283C">
        <w:t>katmanda</w:t>
      </w:r>
      <w:proofErr w:type="spellEnd"/>
      <w:r w:rsidRPr="00D8283C">
        <w:t xml:space="preserve"> </w:t>
      </w:r>
      <w:proofErr w:type="spellStart"/>
      <w:r w:rsidRPr="00D8283C">
        <w:t>okulun</w:t>
      </w:r>
      <w:proofErr w:type="spellEnd"/>
      <w:r w:rsidRPr="00D8283C">
        <w:t xml:space="preserve"> </w:t>
      </w:r>
      <w:proofErr w:type="spellStart"/>
      <w:r w:rsidRPr="00D8283C">
        <w:t>bulunduğu</w:t>
      </w:r>
      <w:proofErr w:type="spellEnd"/>
      <w:r w:rsidRPr="00D8283C">
        <w:t xml:space="preserve"> </w:t>
      </w:r>
      <w:proofErr w:type="spellStart"/>
      <w:r w:rsidRPr="00D8283C">
        <w:t>mahallenin</w:t>
      </w:r>
      <w:proofErr w:type="spellEnd"/>
      <w:r w:rsidRPr="00D8283C">
        <w:t xml:space="preserve"> </w:t>
      </w:r>
      <w:proofErr w:type="spellStart"/>
      <w:r w:rsidRPr="00D8283C">
        <w:t>çok</w:t>
      </w:r>
      <w:proofErr w:type="spellEnd"/>
      <w:r w:rsidRPr="00D8283C">
        <w:t xml:space="preserve"> </w:t>
      </w:r>
      <w:proofErr w:type="spellStart"/>
      <w:r w:rsidRPr="00D8283C">
        <w:t>boyutlu</w:t>
      </w:r>
      <w:proofErr w:type="spellEnd"/>
      <w:r w:rsidRPr="00D8283C">
        <w:t xml:space="preserve"> </w:t>
      </w:r>
      <w:proofErr w:type="spellStart"/>
      <w:r w:rsidRPr="00D8283C">
        <w:t>yapısı</w:t>
      </w:r>
      <w:proofErr w:type="spellEnd"/>
      <w:r w:rsidRPr="00D8283C">
        <w:t xml:space="preserve"> </w:t>
      </w:r>
      <w:proofErr w:type="spellStart"/>
      <w:r w:rsidRPr="00D8283C">
        <w:t>ve</w:t>
      </w:r>
      <w:proofErr w:type="spellEnd"/>
      <w:r w:rsidRPr="00D8283C">
        <w:t xml:space="preserve"> </w:t>
      </w:r>
      <w:proofErr w:type="spellStart"/>
      <w:r w:rsidRPr="00D8283C">
        <w:t>çevresel</w:t>
      </w:r>
      <w:proofErr w:type="spellEnd"/>
      <w:r w:rsidRPr="00D8283C">
        <w:t xml:space="preserve"> </w:t>
      </w:r>
      <w:proofErr w:type="spellStart"/>
      <w:r w:rsidRPr="00D8283C">
        <w:t>ipuçlarının</w:t>
      </w:r>
      <w:proofErr w:type="spellEnd"/>
      <w:r w:rsidRPr="00D8283C">
        <w:t xml:space="preserve"> </w:t>
      </w:r>
      <w:proofErr w:type="spellStart"/>
      <w:r w:rsidRPr="00D8283C">
        <w:t>zamanla</w:t>
      </w:r>
      <w:proofErr w:type="spellEnd"/>
      <w:r w:rsidRPr="00D8283C">
        <w:t xml:space="preserve"> </w:t>
      </w:r>
      <w:proofErr w:type="spellStart"/>
      <w:r w:rsidRPr="00D8283C">
        <w:t>derinleşen</w:t>
      </w:r>
      <w:proofErr w:type="spellEnd"/>
      <w:r w:rsidRPr="00D8283C">
        <w:t xml:space="preserve"> </w:t>
      </w:r>
      <w:proofErr w:type="spellStart"/>
      <w:r w:rsidRPr="00D8283C">
        <w:t>okunması</w:t>
      </w:r>
      <w:proofErr w:type="spellEnd"/>
      <w:r w:rsidRPr="00D8283C">
        <w:t xml:space="preserve"> </w:t>
      </w:r>
      <w:proofErr w:type="spellStart"/>
      <w:r w:rsidRPr="00D8283C">
        <w:t>yer</w:t>
      </w:r>
      <w:proofErr w:type="spellEnd"/>
      <w:r w:rsidRPr="00D8283C">
        <w:t xml:space="preserve"> </w:t>
      </w:r>
      <w:proofErr w:type="spellStart"/>
      <w:r w:rsidRPr="00D8283C">
        <w:t>almaktadır</w:t>
      </w:r>
      <w:proofErr w:type="spellEnd"/>
      <w:r w:rsidRPr="00D8283C">
        <w:t xml:space="preserve"> (M14). </w:t>
      </w:r>
      <w:proofErr w:type="spellStart"/>
      <w:r w:rsidRPr="00D8283C">
        <w:t>İkinci</w:t>
      </w:r>
      <w:proofErr w:type="spellEnd"/>
      <w:r w:rsidRPr="00D8283C">
        <w:t xml:space="preserve"> </w:t>
      </w:r>
      <w:proofErr w:type="spellStart"/>
      <w:r w:rsidRPr="00D8283C">
        <w:t>katmanda</w:t>
      </w:r>
      <w:proofErr w:type="spellEnd"/>
      <w:r w:rsidRPr="00D8283C">
        <w:t xml:space="preserve"> </w:t>
      </w:r>
      <w:proofErr w:type="spellStart"/>
      <w:r w:rsidRPr="00D8283C">
        <w:t>çoğul</w:t>
      </w:r>
      <w:proofErr w:type="spellEnd"/>
      <w:r w:rsidRPr="00D8283C">
        <w:t xml:space="preserve"> </w:t>
      </w:r>
      <w:proofErr w:type="spellStart"/>
      <w:r w:rsidRPr="00D8283C">
        <w:t>ipuçları</w:t>
      </w:r>
      <w:proofErr w:type="spellEnd"/>
      <w:r w:rsidRPr="00D8283C">
        <w:t xml:space="preserve"> </w:t>
      </w:r>
      <w:proofErr w:type="spellStart"/>
      <w:r w:rsidRPr="00D8283C">
        <w:t>arasından</w:t>
      </w:r>
      <w:proofErr w:type="spellEnd"/>
      <w:r w:rsidRPr="00D8283C">
        <w:t xml:space="preserve"> </w:t>
      </w:r>
      <w:proofErr w:type="spellStart"/>
      <w:r w:rsidRPr="00D8283C">
        <w:t>en</w:t>
      </w:r>
      <w:proofErr w:type="spellEnd"/>
      <w:r w:rsidRPr="00D8283C">
        <w:t xml:space="preserve"> </w:t>
      </w:r>
      <w:proofErr w:type="spellStart"/>
      <w:r w:rsidRPr="00D8283C">
        <w:t>acil</w:t>
      </w:r>
      <w:proofErr w:type="spellEnd"/>
      <w:r w:rsidRPr="00D8283C">
        <w:t xml:space="preserve"> </w:t>
      </w:r>
      <w:proofErr w:type="spellStart"/>
      <w:r w:rsidRPr="00D8283C">
        <w:t>olanın</w:t>
      </w:r>
      <w:proofErr w:type="spellEnd"/>
      <w:r w:rsidRPr="00D8283C">
        <w:t xml:space="preserve"> </w:t>
      </w:r>
      <w:proofErr w:type="spellStart"/>
      <w:r w:rsidRPr="00D8283C">
        <w:t>belirlenmesi</w:t>
      </w:r>
      <w:proofErr w:type="spellEnd"/>
      <w:r w:rsidRPr="00D8283C">
        <w:t xml:space="preserve"> </w:t>
      </w:r>
      <w:proofErr w:type="spellStart"/>
      <w:r w:rsidRPr="00D8283C">
        <w:t>ve</w:t>
      </w:r>
      <w:proofErr w:type="spellEnd"/>
      <w:r w:rsidRPr="00D8283C">
        <w:t xml:space="preserve"> buna </w:t>
      </w:r>
      <w:proofErr w:type="spellStart"/>
      <w:r w:rsidRPr="00D8283C">
        <w:t>dayalı</w:t>
      </w:r>
      <w:proofErr w:type="spellEnd"/>
      <w:r w:rsidRPr="00D8283C">
        <w:t xml:space="preserve"> </w:t>
      </w:r>
      <w:proofErr w:type="spellStart"/>
      <w:r w:rsidRPr="00D8283C">
        <w:t>yapısal</w:t>
      </w:r>
      <w:proofErr w:type="spellEnd"/>
      <w:r w:rsidRPr="00D8283C">
        <w:t xml:space="preserve"> </w:t>
      </w:r>
      <w:proofErr w:type="spellStart"/>
      <w:r w:rsidRPr="00D8283C">
        <w:t>müdahalelerin</w:t>
      </w:r>
      <w:proofErr w:type="spellEnd"/>
      <w:r w:rsidRPr="00D8283C">
        <w:t xml:space="preserve"> </w:t>
      </w:r>
      <w:proofErr w:type="spellStart"/>
      <w:r w:rsidRPr="00D8283C">
        <w:t>gerçekleştirilmesi</w:t>
      </w:r>
      <w:proofErr w:type="spellEnd"/>
      <w:r w:rsidRPr="00D8283C">
        <w:t xml:space="preserve"> </w:t>
      </w:r>
      <w:proofErr w:type="spellStart"/>
      <w:r w:rsidRPr="00D8283C">
        <w:t>bulunmaktadır</w:t>
      </w:r>
      <w:proofErr w:type="spellEnd"/>
      <w:r w:rsidRPr="00D8283C">
        <w:t xml:space="preserve"> (M19). Bu </w:t>
      </w:r>
      <w:proofErr w:type="spellStart"/>
      <w:r w:rsidR="00C3108B">
        <w:t>bulgular</w:t>
      </w:r>
      <w:proofErr w:type="spellEnd"/>
      <w:r w:rsidR="00C3108B">
        <w:t xml:space="preserve"> </w:t>
      </w:r>
      <w:proofErr w:type="spellStart"/>
      <w:r w:rsidRPr="00D8283C">
        <w:t>birlikte</w:t>
      </w:r>
      <w:proofErr w:type="spellEnd"/>
      <w:r w:rsidRPr="00D8283C">
        <w:t xml:space="preserve">, </w:t>
      </w:r>
      <w:proofErr w:type="spellStart"/>
      <w:r w:rsidRPr="00D8283C">
        <w:t>okul</w:t>
      </w:r>
      <w:proofErr w:type="spellEnd"/>
      <w:r w:rsidRPr="00D8283C">
        <w:t xml:space="preserve"> </w:t>
      </w:r>
      <w:proofErr w:type="spellStart"/>
      <w:r w:rsidRPr="00D8283C">
        <w:t>müdürlerinin</w:t>
      </w:r>
      <w:proofErr w:type="spellEnd"/>
      <w:r w:rsidRPr="00D8283C">
        <w:t xml:space="preserve"> </w:t>
      </w:r>
      <w:proofErr w:type="spellStart"/>
      <w:r w:rsidRPr="00D8283C">
        <w:t>çevreyi</w:t>
      </w:r>
      <w:proofErr w:type="spellEnd"/>
      <w:r w:rsidRPr="00D8283C">
        <w:t xml:space="preserve"> </w:t>
      </w:r>
      <w:proofErr w:type="spellStart"/>
      <w:r w:rsidRPr="00D8283C">
        <w:t>pasif</w:t>
      </w:r>
      <w:proofErr w:type="spellEnd"/>
      <w:r w:rsidRPr="00D8283C">
        <w:t xml:space="preserve"> </w:t>
      </w:r>
      <w:proofErr w:type="spellStart"/>
      <w:r w:rsidRPr="00D8283C">
        <w:t>biçimde</w:t>
      </w:r>
      <w:proofErr w:type="spellEnd"/>
      <w:r w:rsidRPr="00D8283C">
        <w:t xml:space="preserve"> </w:t>
      </w:r>
      <w:proofErr w:type="spellStart"/>
      <w:r w:rsidRPr="00D8283C">
        <w:t>gözlemleyen</w:t>
      </w:r>
      <w:proofErr w:type="spellEnd"/>
      <w:r w:rsidRPr="00D8283C">
        <w:t xml:space="preserve"> </w:t>
      </w:r>
      <w:proofErr w:type="spellStart"/>
      <w:r w:rsidRPr="00D8283C">
        <w:t>değil</w:t>
      </w:r>
      <w:proofErr w:type="spellEnd"/>
      <w:r w:rsidRPr="00D8283C">
        <w:t xml:space="preserve">, </w:t>
      </w:r>
      <w:proofErr w:type="spellStart"/>
      <w:r w:rsidRPr="00D8283C">
        <w:t>onunla</w:t>
      </w:r>
      <w:proofErr w:type="spellEnd"/>
      <w:r w:rsidRPr="00D8283C">
        <w:t xml:space="preserve"> </w:t>
      </w:r>
      <w:proofErr w:type="spellStart"/>
      <w:r w:rsidRPr="00D8283C">
        <w:t>etkileşerek</w:t>
      </w:r>
      <w:proofErr w:type="spellEnd"/>
      <w:r w:rsidRPr="00D8283C">
        <w:t xml:space="preserve"> hem </w:t>
      </w:r>
      <w:proofErr w:type="spellStart"/>
      <w:r w:rsidRPr="00D8283C">
        <w:t>onu</w:t>
      </w:r>
      <w:proofErr w:type="spellEnd"/>
      <w:r w:rsidRPr="00D8283C">
        <w:t xml:space="preserve"> </w:t>
      </w:r>
      <w:proofErr w:type="spellStart"/>
      <w:r w:rsidRPr="00D8283C">
        <w:t>okuyan</w:t>
      </w:r>
      <w:proofErr w:type="spellEnd"/>
      <w:r w:rsidRPr="00D8283C">
        <w:t xml:space="preserve"> hem de </w:t>
      </w:r>
      <w:proofErr w:type="spellStart"/>
      <w:r w:rsidRPr="00D8283C">
        <w:t>onu</w:t>
      </w:r>
      <w:proofErr w:type="spellEnd"/>
      <w:r w:rsidRPr="00D8283C">
        <w:t xml:space="preserve"> </w:t>
      </w:r>
      <w:proofErr w:type="spellStart"/>
      <w:r w:rsidRPr="00D8283C">
        <w:t>dönüştüren</w:t>
      </w:r>
      <w:proofErr w:type="spellEnd"/>
      <w:r w:rsidRPr="00D8283C">
        <w:t xml:space="preserve"> </w:t>
      </w:r>
      <w:proofErr w:type="spellStart"/>
      <w:r w:rsidRPr="00D8283C">
        <w:t>aktörler</w:t>
      </w:r>
      <w:proofErr w:type="spellEnd"/>
      <w:r w:rsidRPr="00D8283C">
        <w:t xml:space="preserve"> </w:t>
      </w:r>
      <w:proofErr w:type="spellStart"/>
      <w:r w:rsidRPr="00D8283C">
        <w:t>olarak</w:t>
      </w:r>
      <w:proofErr w:type="spellEnd"/>
      <w:r w:rsidRPr="00D8283C">
        <w:t xml:space="preserve"> </w:t>
      </w:r>
      <w:proofErr w:type="spellStart"/>
      <w:r w:rsidRPr="00D8283C">
        <w:t>konumlandığını</w:t>
      </w:r>
      <w:proofErr w:type="spellEnd"/>
      <w:r w:rsidRPr="00D8283C">
        <w:t xml:space="preserve"> </w:t>
      </w:r>
      <w:proofErr w:type="spellStart"/>
      <w:r w:rsidRPr="00D8283C">
        <w:t>ortaya</w:t>
      </w:r>
      <w:proofErr w:type="spellEnd"/>
      <w:r w:rsidRPr="00D8283C">
        <w:t xml:space="preserve"> </w:t>
      </w:r>
      <w:proofErr w:type="spellStart"/>
      <w:r w:rsidRPr="00D8283C">
        <w:t>koymaktadır</w:t>
      </w:r>
      <w:proofErr w:type="spellEnd"/>
      <w:r w:rsidRPr="00D8283C">
        <w:t>.</w:t>
      </w:r>
    </w:p>
    <w:p w14:paraId="49E28E6E" w14:textId="13A4489A" w:rsidR="00E57EC7" w:rsidRPr="00E57EC7" w:rsidRDefault="00CA782D" w:rsidP="00E57EC7">
      <w:pPr>
        <w:pStyle w:val="02TezMetin"/>
        <w:rPr>
          <w:lang w:val="tr-TR"/>
        </w:rPr>
      </w:pPr>
      <w:r>
        <w:rPr>
          <w:b/>
          <w:bCs/>
          <w:lang w:val="tr-TR"/>
        </w:rPr>
        <w:t>Kategori</w:t>
      </w:r>
      <w:r w:rsidR="00753C10">
        <w:rPr>
          <w:b/>
          <w:bCs/>
          <w:lang w:val="tr-TR"/>
        </w:rPr>
        <w:t xml:space="preserve"> </w:t>
      </w:r>
      <w:r w:rsidR="005D2766">
        <w:rPr>
          <w:b/>
          <w:bCs/>
          <w:lang w:val="tr-TR"/>
        </w:rPr>
        <w:t>4</w:t>
      </w:r>
      <w:r w:rsidR="00456C7D" w:rsidRPr="00561839">
        <w:rPr>
          <w:b/>
          <w:bCs/>
          <w:lang w:val="tr-TR"/>
        </w:rPr>
        <w:t>:</w:t>
      </w:r>
      <w:r w:rsidR="00E57EC7">
        <w:rPr>
          <w:b/>
          <w:bCs/>
          <w:lang w:val="tr-TR"/>
        </w:rPr>
        <w:t xml:space="preserve"> </w:t>
      </w:r>
      <w:r w:rsidR="00E57EC7" w:rsidRPr="00E57EC7">
        <w:rPr>
          <w:b/>
          <w:bCs/>
          <w:lang w:val="tr-TR"/>
        </w:rPr>
        <w:t>Kolektif Anlam İnşası.</w:t>
      </w:r>
      <w:r w:rsidR="00E57EC7" w:rsidRPr="00E57EC7">
        <w:rPr>
          <w:lang w:val="tr-TR"/>
        </w:rPr>
        <w:t xml:space="preserve"> Yapılan görüşmelerde okul müdürlerinin demografik değişim karşısında anlamı bireysel olarak değil, öğretmenler ve diğer paydaşlarla birlikte inşa ettikleri görülmüştür. Bulgular, bu kolektif sürecin beş temel boyut üzerinden işlediğini ortaya koymaktadır: belirsizlik karşısında birlikte soru sorarak ortak bir başlangıç noktası oluşturma (birlikte sorgulama), farklı bakış açılarını müzakere ederek uzlaşıya varma (müzakere ve uzlaşı), hikâyeler ve anlatılar yoluyla paylaşılan bir çerçeve kurma (söylem ve anlatılar), bu sürecin yürütüldüğü araç ve kanalları belirleme (iletişim kanalları) ve kültürel normları kolektif biçimde yorumlayarak okul bağlamına uyarlama (kültürel normların yorumlanması).</w:t>
      </w:r>
    </w:p>
    <w:p w14:paraId="137EE80E" w14:textId="77777777" w:rsidR="00E57EC7" w:rsidRPr="00E57EC7" w:rsidRDefault="00E57EC7" w:rsidP="00E57EC7">
      <w:pPr>
        <w:pStyle w:val="02TezMetin"/>
        <w:rPr>
          <w:lang w:val="tr-TR"/>
        </w:rPr>
      </w:pPr>
      <w:r w:rsidRPr="00E57EC7">
        <w:rPr>
          <w:lang w:val="tr-TR"/>
        </w:rPr>
        <w:t>Kolektif anlam inşasının ilk adımı, belirsizlik karşısında bireysel çözüm aramak yerine sorunu birlikte tanımlamaktır. Erzurum'da orta düzeyde GKS öğrenci yoğunluğuna sahip bir ortaokulda beş yıldır görev yapan M16, bu birlikte sorgulama sürecini şöyle betimlemiştir:</w:t>
      </w:r>
    </w:p>
    <w:p w14:paraId="06992F9D" w14:textId="78578142" w:rsidR="00E57EC7" w:rsidRPr="00E57EC7" w:rsidRDefault="00E57EC7" w:rsidP="00E57EC7">
      <w:pPr>
        <w:pStyle w:val="blokalnt"/>
        <w:rPr>
          <w:lang w:val="tr-TR"/>
        </w:rPr>
      </w:pPr>
      <w:r w:rsidRPr="00E57EC7">
        <w:rPr>
          <w:lang w:val="tr-TR"/>
        </w:rPr>
        <w:lastRenderedPageBreak/>
        <w:t>Geçen hafta 7. sınıflarda matematik başarısı niye düştü diye öğretmenlerle bir araya geldik. Ben onlara 'Bunun sebebi ne?' diye sormadım. Daha çok, 'Gelin birlikte bakalım, acaba biz nerede bir şeyi kaçırıyoruz?' dedim. Sonra birlikte inceledik, herkes kendi sınıfından gördüklerini anlattı. Ben de müdür olarak kendi düşündüklerimi tekrar gözden geçirdim. Sonunda kimseyi suçlamadan, çocukların okuduğunu anlamasını da destekleyecek yeni bir problem çözme planı hazırladık. Açtığımız kurslarda bu konuya da ağırlık vereceğiz. (M16)</w:t>
      </w:r>
    </w:p>
    <w:p w14:paraId="3DC45B4C" w14:textId="77777777" w:rsidR="00E57EC7" w:rsidRPr="00E57EC7" w:rsidRDefault="00E57EC7" w:rsidP="00E57EC7">
      <w:pPr>
        <w:pStyle w:val="02TezMetin"/>
        <w:rPr>
          <w:lang w:val="tr-TR"/>
        </w:rPr>
      </w:pPr>
      <w:r w:rsidRPr="00E57EC7">
        <w:rPr>
          <w:lang w:val="tr-TR"/>
        </w:rPr>
        <w:t xml:space="preserve">M16'nın </w:t>
      </w:r>
      <w:r w:rsidRPr="00E57EC7">
        <w:rPr>
          <w:i/>
          <w:iCs/>
          <w:lang w:val="tr-TR"/>
        </w:rPr>
        <w:t>"'Bunun sebebi ne?' diye sormadım"</w:t>
      </w:r>
      <w:r w:rsidRPr="00E57EC7">
        <w:rPr>
          <w:lang w:val="tr-TR"/>
        </w:rPr>
        <w:t xml:space="preserve"> ifadesi, birlikte sorgulamanın suçlayıcı bir hesap sorma değil, ortaklaşa bir keşif süreci olarak yapılandırıldığını göstermektedir. </w:t>
      </w:r>
      <w:r w:rsidRPr="00E57EC7">
        <w:rPr>
          <w:i/>
          <w:iCs/>
          <w:lang w:val="tr-TR"/>
        </w:rPr>
        <w:t>"Gelin birlikte bakalım"</w:t>
      </w:r>
      <w:r w:rsidRPr="00E57EC7">
        <w:rPr>
          <w:lang w:val="tr-TR"/>
        </w:rPr>
        <w:t xml:space="preserve"> çağrısı, müdürün belirsizliği tek başına çözmesi gereken bir problem olarak değil, paydaşlarla paylaşılması gereken bir soru olarak çerçevelediğine işaret etmektedir. </w:t>
      </w:r>
      <w:r w:rsidRPr="00E57EC7">
        <w:rPr>
          <w:i/>
          <w:iCs/>
          <w:lang w:val="tr-TR"/>
        </w:rPr>
        <w:t>"Herkes kendi sınıfından gördüklerini anlattı"</w:t>
      </w:r>
      <w:r w:rsidRPr="00E57EC7">
        <w:rPr>
          <w:lang w:val="tr-TR"/>
        </w:rPr>
        <w:t xml:space="preserve"> ifadesi ise farklı gözlem noktalarının bir araya getirilmesiyle kolektif bir anlam üretildiğini somutlaştırmaktadır.</w:t>
      </w:r>
    </w:p>
    <w:p w14:paraId="30EF5478" w14:textId="20553E35" w:rsidR="00E57EC7" w:rsidRPr="00E57EC7" w:rsidRDefault="00E57EC7" w:rsidP="00E57EC7">
      <w:pPr>
        <w:pStyle w:val="02TezMetin"/>
        <w:rPr>
          <w:lang w:val="tr-TR"/>
        </w:rPr>
      </w:pPr>
      <w:r w:rsidRPr="00E57EC7">
        <w:rPr>
          <w:lang w:val="tr-TR"/>
        </w:rPr>
        <w:t>Birlikte sorgulama sürecinin ardından okul müdürleri, farklı görüşleri müzakere ederek ortak bir karara dönüştürme aşamasına geçmektedir. İstanbul'da orta</w:t>
      </w:r>
      <w:r w:rsidR="00F737AF">
        <w:rPr>
          <w:lang w:val="tr-TR"/>
        </w:rPr>
        <w:t xml:space="preserve"> </w:t>
      </w:r>
      <w:r w:rsidRPr="00E57EC7">
        <w:rPr>
          <w:lang w:val="tr-TR"/>
        </w:rPr>
        <w:t>yüksek düzeyde GKS öğrenci yoğunluğuna sahip bir ortaokulda beş yıldır görev yapan M8, bu müzakere sürecinin somut işleyişini şöyle ifade etmiştir:</w:t>
      </w:r>
    </w:p>
    <w:p w14:paraId="68883B9C" w14:textId="203C5218" w:rsidR="00E57EC7" w:rsidRPr="00E57EC7" w:rsidRDefault="00E57EC7" w:rsidP="00E57EC7">
      <w:pPr>
        <w:pStyle w:val="blokalnt"/>
      </w:pPr>
      <w:r w:rsidRPr="00E57EC7">
        <w:t xml:space="preserve">Tek </w:t>
      </w:r>
      <w:proofErr w:type="spellStart"/>
      <w:r w:rsidRPr="00E57EC7">
        <w:t>başıma</w:t>
      </w:r>
      <w:proofErr w:type="spellEnd"/>
      <w:r w:rsidRPr="00E57EC7">
        <w:t xml:space="preserve"> </w:t>
      </w:r>
      <w:proofErr w:type="spellStart"/>
      <w:r w:rsidRPr="00E57EC7">
        <w:t>almam</w:t>
      </w:r>
      <w:proofErr w:type="spellEnd"/>
      <w:r w:rsidRPr="00E57EC7">
        <w:t xml:space="preserve"> </w:t>
      </w:r>
      <w:proofErr w:type="spellStart"/>
      <w:r w:rsidRPr="00E57EC7">
        <w:t>yani</w:t>
      </w:r>
      <w:proofErr w:type="spellEnd"/>
      <w:r w:rsidRPr="00E57EC7">
        <w:t xml:space="preserve">. Okula </w:t>
      </w:r>
      <w:proofErr w:type="spellStart"/>
      <w:r w:rsidRPr="00E57EC7">
        <w:t>bir</w:t>
      </w:r>
      <w:proofErr w:type="spellEnd"/>
      <w:r w:rsidRPr="00E57EC7">
        <w:t xml:space="preserve"> </w:t>
      </w:r>
      <w:proofErr w:type="spellStart"/>
      <w:r w:rsidRPr="00E57EC7">
        <w:t>sandalye</w:t>
      </w:r>
      <w:proofErr w:type="spellEnd"/>
      <w:r w:rsidRPr="00E57EC7">
        <w:t xml:space="preserve"> </w:t>
      </w:r>
      <w:proofErr w:type="spellStart"/>
      <w:r w:rsidRPr="00E57EC7">
        <w:t>alınacaksa</w:t>
      </w:r>
      <w:proofErr w:type="spellEnd"/>
      <w:r w:rsidRPr="00E57EC7">
        <w:t xml:space="preserve"> bile </w:t>
      </w:r>
      <w:proofErr w:type="spellStart"/>
      <w:r w:rsidRPr="00E57EC7">
        <w:t>sorarım</w:t>
      </w:r>
      <w:proofErr w:type="spellEnd"/>
      <w:r w:rsidRPr="00E57EC7">
        <w:t xml:space="preserve">, </w:t>
      </w:r>
      <w:proofErr w:type="spellStart"/>
      <w:r w:rsidRPr="00E57EC7">
        <w:t>rengini</w:t>
      </w:r>
      <w:proofErr w:type="spellEnd"/>
      <w:r w:rsidRPr="00E57EC7">
        <w:t xml:space="preserve"> </w:t>
      </w:r>
      <w:proofErr w:type="spellStart"/>
      <w:r w:rsidRPr="00E57EC7">
        <w:t>sorarım</w:t>
      </w:r>
      <w:proofErr w:type="spellEnd"/>
      <w:r w:rsidRPr="00E57EC7">
        <w:t xml:space="preserve"> </w:t>
      </w:r>
      <w:proofErr w:type="spellStart"/>
      <w:r w:rsidRPr="00E57EC7">
        <w:t>öğretmenlere</w:t>
      </w:r>
      <w:proofErr w:type="spellEnd"/>
      <w:r w:rsidRPr="00E57EC7">
        <w:t>. '</w:t>
      </w:r>
      <w:proofErr w:type="spellStart"/>
      <w:r w:rsidRPr="00E57EC7">
        <w:t>Benim</w:t>
      </w:r>
      <w:proofErr w:type="spellEnd"/>
      <w:r w:rsidRPr="00E57EC7">
        <w:t xml:space="preserve"> </w:t>
      </w:r>
      <w:proofErr w:type="spellStart"/>
      <w:r w:rsidRPr="00E57EC7">
        <w:t>düşüncem</w:t>
      </w:r>
      <w:proofErr w:type="spellEnd"/>
      <w:r w:rsidRPr="00E57EC7">
        <w:t xml:space="preserve"> </w:t>
      </w:r>
      <w:proofErr w:type="spellStart"/>
      <w:r w:rsidRPr="00E57EC7">
        <w:t>şu</w:t>
      </w:r>
      <w:proofErr w:type="spellEnd"/>
      <w:r w:rsidRPr="00E57EC7">
        <w:t xml:space="preserve"> ama </w:t>
      </w:r>
      <w:proofErr w:type="spellStart"/>
      <w:r w:rsidRPr="00E57EC7">
        <w:t>eleştirilerinizi</w:t>
      </w:r>
      <w:proofErr w:type="spellEnd"/>
      <w:r w:rsidRPr="00E57EC7">
        <w:t xml:space="preserve"> </w:t>
      </w:r>
      <w:proofErr w:type="spellStart"/>
      <w:r w:rsidRPr="00E57EC7">
        <w:t>bekliyorum</w:t>
      </w:r>
      <w:proofErr w:type="spellEnd"/>
      <w:r w:rsidRPr="00E57EC7">
        <w:t xml:space="preserve">' </w:t>
      </w:r>
      <w:proofErr w:type="spellStart"/>
      <w:r w:rsidRPr="00E57EC7">
        <w:t>derim</w:t>
      </w:r>
      <w:proofErr w:type="spellEnd"/>
      <w:r w:rsidRPr="00E57EC7">
        <w:t xml:space="preserve">. </w:t>
      </w:r>
      <w:proofErr w:type="spellStart"/>
      <w:r w:rsidRPr="00E57EC7">
        <w:t>Mesela</w:t>
      </w:r>
      <w:proofErr w:type="spellEnd"/>
      <w:r w:rsidRPr="00E57EC7">
        <w:t xml:space="preserve"> </w:t>
      </w:r>
      <w:proofErr w:type="spellStart"/>
      <w:r w:rsidRPr="00E57EC7">
        <w:t>okulun</w:t>
      </w:r>
      <w:proofErr w:type="spellEnd"/>
      <w:r w:rsidRPr="00E57EC7">
        <w:t xml:space="preserve"> </w:t>
      </w:r>
      <w:proofErr w:type="spellStart"/>
      <w:r w:rsidRPr="00E57EC7">
        <w:t>forması</w:t>
      </w:r>
      <w:proofErr w:type="spellEnd"/>
      <w:r w:rsidRPr="00E57EC7">
        <w:t xml:space="preserve"> </w:t>
      </w:r>
      <w:proofErr w:type="spellStart"/>
      <w:r w:rsidRPr="00E57EC7">
        <w:t>yoktu</w:t>
      </w:r>
      <w:proofErr w:type="spellEnd"/>
      <w:r w:rsidRPr="00E57EC7">
        <w:t xml:space="preserve">. </w:t>
      </w:r>
      <w:proofErr w:type="spellStart"/>
      <w:r w:rsidRPr="00E57EC7">
        <w:t>Üç</w:t>
      </w:r>
      <w:proofErr w:type="spellEnd"/>
      <w:r w:rsidRPr="00E57EC7">
        <w:t xml:space="preserve"> </w:t>
      </w:r>
      <w:proofErr w:type="spellStart"/>
      <w:r w:rsidRPr="00E57EC7">
        <w:t>gündür</w:t>
      </w:r>
      <w:proofErr w:type="spellEnd"/>
      <w:r w:rsidRPr="00E57EC7">
        <w:t xml:space="preserve"> </w:t>
      </w:r>
      <w:proofErr w:type="spellStart"/>
      <w:r w:rsidRPr="00E57EC7">
        <w:t>renk</w:t>
      </w:r>
      <w:proofErr w:type="spellEnd"/>
      <w:r w:rsidRPr="00E57EC7">
        <w:t xml:space="preserve">, model </w:t>
      </w:r>
      <w:proofErr w:type="spellStart"/>
      <w:r w:rsidRPr="00E57EC7">
        <w:t>için</w:t>
      </w:r>
      <w:proofErr w:type="spellEnd"/>
      <w:r w:rsidRPr="00E57EC7">
        <w:t xml:space="preserve"> </w:t>
      </w:r>
      <w:proofErr w:type="spellStart"/>
      <w:r w:rsidRPr="00E57EC7">
        <w:t>sundum</w:t>
      </w:r>
      <w:proofErr w:type="spellEnd"/>
      <w:r w:rsidRPr="00E57EC7">
        <w:t xml:space="preserve">, </w:t>
      </w:r>
      <w:proofErr w:type="spellStart"/>
      <w:r w:rsidRPr="00E57EC7">
        <w:t>anket</w:t>
      </w:r>
      <w:proofErr w:type="spellEnd"/>
      <w:r w:rsidRPr="00E57EC7">
        <w:t xml:space="preserve"> </w:t>
      </w:r>
      <w:proofErr w:type="spellStart"/>
      <w:r w:rsidRPr="00E57EC7">
        <w:t>uygulayacağım</w:t>
      </w:r>
      <w:proofErr w:type="spellEnd"/>
      <w:r w:rsidRPr="00E57EC7">
        <w:t xml:space="preserve">. Tek </w:t>
      </w:r>
      <w:proofErr w:type="spellStart"/>
      <w:r w:rsidRPr="00E57EC7">
        <w:t>başıma</w:t>
      </w:r>
      <w:proofErr w:type="spellEnd"/>
      <w:r w:rsidRPr="00E57EC7">
        <w:t xml:space="preserve"> </w:t>
      </w:r>
      <w:proofErr w:type="spellStart"/>
      <w:r w:rsidRPr="00E57EC7">
        <w:t>almaktansa</w:t>
      </w:r>
      <w:proofErr w:type="spellEnd"/>
      <w:r w:rsidRPr="00E57EC7">
        <w:t>. (M8)</w:t>
      </w:r>
    </w:p>
    <w:p w14:paraId="4D63BC78" w14:textId="77777777" w:rsidR="00E57EC7" w:rsidRPr="00E57EC7" w:rsidRDefault="00E57EC7" w:rsidP="00E57EC7">
      <w:pPr>
        <w:pStyle w:val="02TezMetin"/>
      </w:pPr>
      <w:r w:rsidRPr="00E57EC7">
        <w:t xml:space="preserve">M8'in </w:t>
      </w:r>
      <w:r w:rsidRPr="00E57EC7">
        <w:rPr>
          <w:i/>
          <w:iCs/>
        </w:rPr>
        <w:t>"</w:t>
      </w:r>
      <w:proofErr w:type="spellStart"/>
      <w:r w:rsidRPr="00E57EC7">
        <w:rPr>
          <w:i/>
          <w:iCs/>
        </w:rPr>
        <w:t>benim</w:t>
      </w:r>
      <w:proofErr w:type="spellEnd"/>
      <w:r w:rsidRPr="00E57EC7">
        <w:rPr>
          <w:i/>
          <w:iCs/>
        </w:rPr>
        <w:t xml:space="preserve"> </w:t>
      </w:r>
      <w:proofErr w:type="spellStart"/>
      <w:r w:rsidRPr="00E57EC7">
        <w:rPr>
          <w:i/>
          <w:iCs/>
        </w:rPr>
        <w:t>düşüncem</w:t>
      </w:r>
      <w:proofErr w:type="spellEnd"/>
      <w:r w:rsidRPr="00E57EC7">
        <w:rPr>
          <w:i/>
          <w:iCs/>
        </w:rPr>
        <w:t xml:space="preserve"> </w:t>
      </w:r>
      <w:proofErr w:type="spellStart"/>
      <w:r w:rsidRPr="00E57EC7">
        <w:rPr>
          <w:i/>
          <w:iCs/>
        </w:rPr>
        <w:t>şu</w:t>
      </w:r>
      <w:proofErr w:type="spellEnd"/>
      <w:r w:rsidRPr="00E57EC7">
        <w:rPr>
          <w:i/>
          <w:iCs/>
        </w:rPr>
        <w:t xml:space="preserve"> ama </w:t>
      </w:r>
      <w:proofErr w:type="spellStart"/>
      <w:r w:rsidRPr="00E57EC7">
        <w:rPr>
          <w:i/>
          <w:iCs/>
        </w:rPr>
        <w:t>eleştirilerinizi</w:t>
      </w:r>
      <w:proofErr w:type="spellEnd"/>
      <w:r w:rsidRPr="00E57EC7">
        <w:rPr>
          <w:i/>
          <w:iCs/>
        </w:rPr>
        <w:t xml:space="preserve"> </w:t>
      </w:r>
      <w:proofErr w:type="spellStart"/>
      <w:r w:rsidRPr="00E57EC7">
        <w:rPr>
          <w:i/>
          <w:iCs/>
        </w:rPr>
        <w:t>bekliyorum</w:t>
      </w:r>
      <w:proofErr w:type="spellEnd"/>
      <w:r w:rsidRPr="00E57EC7">
        <w:rPr>
          <w:i/>
          <w:iCs/>
        </w:rPr>
        <w:t>"</w:t>
      </w:r>
      <w:r w:rsidRPr="00E57EC7">
        <w:t xml:space="preserve"> </w:t>
      </w:r>
      <w:proofErr w:type="spellStart"/>
      <w:r w:rsidRPr="00E57EC7">
        <w:t>ifadesi</w:t>
      </w:r>
      <w:proofErr w:type="spellEnd"/>
      <w:r w:rsidRPr="00E57EC7">
        <w:t xml:space="preserve">, </w:t>
      </w:r>
      <w:proofErr w:type="spellStart"/>
      <w:r w:rsidRPr="00E57EC7">
        <w:t>müzakerenin</w:t>
      </w:r>
      <w:proofErr w:type="spellEnd"/>
      <w:r w:rsidRPr="00E57EC7">
        <w:t xml:space="preserve"> </w:t>
      </w:r>
      <w:proofErr w:type="spellStart"/>
      <w:r w:rsidRPr="00E57EC7">
        <w:t>tek</w:t>
      </w:r>
      <w:proofErr w:type="spellEnd"/>
      <w:r w:rsidRPr="00E57EC7">
        <w:t xml:space="preserve"> </w:t>
      </w:r>
      <w:proofErr w:type="spellStart"/>
      <w:r w:rsidRPr="00E57EC7">
        <w:t>yönlü</w:t>
      </w:r>
      <w:proofErr w:type="spellEnd"/>
      <w:r w:rsidRPr="00E57EC7">
        <w:t xml:space="preserve"> </w:t>
      </w:r>
      <w:proofErr w:type="spellStart"/>
      <w:r w:rsidRPr="00E57EC7">
        <w:t>bir</w:t>
      </w:r>
      <w:proofErr w:type="spellEnd"/>
      <w:r w:rsidRPr="00E57EC7">
        <w:t xml:space="preserve"> </w:t>
      </w:r>
      <w:proofErr w:type="spellStart"/>
      <w:r w:rsidRPr="00E57EC7">
        <w:t>bilgilendirme</w:t>
      </w:r>
      <w:proofErr w:type="spellEnd"/>
      <w:r w:rsidRPr="00E57EC7">
        <w:t xml:space="preserve"> </w:t>
      </w:r>
      <w:proofErr w:type="spellStart"/>
      <w:r w:rsidRPr="00E57EC7">
        <w:t>değil</w:t>
      </w:r>
      <w:proofErr w:type="spellEnd"/>
      <w:r w:rsidRPr="00E57EC7">
        <w:t xml:space="preserve">, </w:t>
      </w:r>
      <w:proofErr w:type="spellStart"/>
      <w:r w:rsidRPr="00E57EC7">
        <w:t>karşılıklı</w:t>
      </w:r>
      <w:proofErr w:type="spellEnd"/>
      <w:r w:rsidRPr="00E57EC7">
        <w:t xml:space="preserve"> </w:t>
      </w:r>
      <w:proofErr w:type="spellStart"/>
      <w:r w:rsidRPr="00E57EC7">
        <w:t>bir</w:t>
      </w:r>
      <w:proofErr w:type="spellEnd"/>
      <w:r w:rsidRPr="00E57EC7">
        <w:t xml:space="preserve"> </w:t>
      </w:r>
      <w:proofErr w:type="spellStart"/>
      <w:r w:rsidRPr="00E57EC7">
        <w:t>değerlendirme</w:t>
      </w:r>
      <w:proofErr w:type="spellEnd"/>
      <w:r w:rsidRPr="00E57EC7">
        <w:t xml:space="preserve"> </w:t>
      </w:r>
      <w:proofErr w:type="spellStart"/>
      <w:r w:rsidRPr="00E57EC7">
        <w:t>süreci</w:t>
      </w:r>
      <w:proofErr w:type="spellEnd"/>
      <w:r w:rsidRPr="00E57EC7">
        <w:t xml:space="preserve"> </w:t>
      </w:r>
      <w:proofErr w:type="spellStart"/>
      <w:r w:rsidRPr="00E57EC7">
        <w:t>olarak</w:t>
      </w:r>
      <w:proofErr w:type="spellEnd"/>
      <w:r w:rsidRPr="00E57EC7">
        <w:t xml:space="preserve"> </w:t>
      </w:r>
      <w:proofErr w:type="spellStart"/>
      <w:r w:rsidRPr="00E57EC7">
        <w:t>kurgulandığını</w:t>
      </w:r>
      <w:proofErr w:type="spellEnd"/>
      <w:r w:rsidRPr="00E57EC7">
        <w:t xml:space="preserve"> </w:t>
      </w:r>
      <w:proofErr w:type="spellStart"/>
      <w:r w:rsidRPr="00E57EC7">
        <w:t>ortaya</w:t>
      </w:r>
      <w:proofErr w:type="spellEnd"/>
      <w:r w:rsidRPr="00E57EC7">
        <w:t xml:space="preserve"> </w:t>
      </w:r>
      <w:proofErr w:type="spellStart"/>
      <w:r w:rsidRPr="00E57EC7">
        <w:t>koymaktadır</w:t>
      </w:r>
      <w:proofErr w:type="spellEnd"/>
      <w:r w:rsidRPr="00E57EC7">
        <w:t xml:space="preserve">. Forma </w:t>
      </w:r>
      <w:proofErr w:type="spellStart"/>
      <w:r w:rsidRPr="00E57EC7">
        <w:t>seçiminde</w:t>
      </w:r>
      <w:proofErr w:type="spellEnd"/>
      <w:r w:rsidRPr="00E57EC7">
        <w:t xml:space="preserve"> </w:t>
      </w:r>
      <w:proofErr w:type="spellStart"/>
      <w:r w:rsidRPr="00E57EC7">
        <w:t>anket</w:t>
      </w:r>
      <w:proofErr w:type="spellEnd"/>
      <w:r w:rsidRPr="00E57EC7">
        <w:t xml:space="preserve"> </w:t>
      </w:r>
      <w:proofErr w:type="spellStart"/>
      <w:r w:rsidRPr="00E57EC7">
        <w:t>uygulaması</w:t>
      </w:r>
      <w:proofErr w:type="spellEnd"/>
      <w:r w:rsidRPr="00E57EC7">
        <w:t xml:space="preserve">, </w:t>
      </w:r>
      <w:proofErr w:type="spellStart"/>
      <w:r w:rsidRPr="00E57EC7">
        <w:t>uzlaşının</w:t>
      </w:r>
      <w:proofErr w:type="spellEnd"/>
      <w:r w:rsidRPr="00E57EC7">
        <w:t xml:space="preserve"> </w:t>
      </w:r>
      <w:proofErr w:type="spellStart"/>
      <w:r w:rsidRPr="00E57EC7">
        <w:t>yalnızca</w:t>
      </w:r>
      <w:proofErr w:type="spellEnd"/>
      <w:r w:rsidRPr="00E57EC7">
        <w:t xml:space="preserve"> </w:t>
      </w:r>
      <w:proofErr w:type="spellStart"/>
      <w:r w:rsidRPr="00E57EC7">
        <w:t>sözel</w:t>
      </w:r>
      <w:proofErr w:type="spellEnd"/>
      <w:r w:rsidRPr="00E57EC7">
        <w:t xml:space="preserve"> </w:t>
      </w:r>
      <w:proofErr w:type="spellStart"/>
      <w:r w:rsidRPr="00E57EC7">
        <w:t>düzeyde</w:t>
      </w:r>
      <w:proofErr w:type="spellEnd"/>
      <w:r w:rsidRPr="00E57EC7">
        <w:t xml:space="preserve"> </w:t>
      </w:r>
      <w:proofErr w:type="spellStart"/>
      <w:r w:rsidRPr="00E57EC7">
        <w:t>kalmadığını</w:t>
      </w:r>
      <w:proofErr w:type="spellEnd"/>
      <w:r w:rsidRPr="00E57EC7">
        <w:t xml:space="preserve">, </w:t>
      </w:r>
      <w:proofErr w:type="spellStart"/>
      <w:r w:rsidRPr="00E57EC7">
        <w:t>yapılandırılmış</w:t>
      </w:r>
      <w:proofErr w:type="spellEnd"/>
      <w:r w:rsidRPr="00E57EC7">
        <w:t xml:space="preserve"> </w:t>
      </w:r>
      <w:proofErr w:type="spellStart"/>
      <w:r w:rsidRPr="00E57EC7">
        <w:t>araçlarla</w:t>
      </w:r>
      <w:proofErr w:type="spellEnd"/>
      <w:r w:rsidRPr="00E57EC7">
        <w:t xml:space="preserve"> </w:t>
      </w:r>
      <w:proofErr w:type="spellStart"/>
      <w:r w:rsidRPr="00E57EC7">
        <w:t>somutlaştırıldığını</w:t>
      </w:r>
      <w:proofErr w:type="spellEnd"/>
      <w:r w:rsidRPr="00E57EC7">
        <w:t xml:space="preserve"> </w:t>
      </w:r>
      <w:proofErr w:type="spellStart"/>
      <w:r w:rsidRPr="00E57EC7">
        <w:t>göstermektedir</w:t>
      </w:r>
      <w:proofErr w:type="spellEnd"/>
      <w:r w:rsidRPr="00E57EC7">
        <w:t xml:space="preserve">. Bu </w:t>
      </w:r>
      <w:proofErr w:type="spellStart"/>
      <w:r w:rsidRPr="00E57EC7">
        <w:t>yaklaşım</w:t>
      </w:r>
      <w:proofErr w:type="spellEnd"/>
      <w:r w:rsidRPr="00E57EC7">
        <w:t xml:space="preserve">, </w:t>
      </w:r>
      <w:proofErr w:type="spellStart"/>
      <w:r w:rsidRPr="00E57EC7">
        <w:t>kolektif</w:t>
      </w:r>
      <w:proofErr w:type="spellEnd"/>
      <w:r w:rsidRPr="00E57EC7">
        <w:t xml:space="preserve"> </w:t>
      </w:r>
      <w:proofErr w:type="spellStart"/>
      <w:r w:rsidRPr="00E57EC7">
        <w:t>anlam</w:t>
      </w:r>
      <w:proofErr w:type="spellEnd"/>
      <w:r w:rsidRPr="00E57EC7">
        <w:t xml:space="preserve"> </w:t>
      </w:r>
      <w:proofErr w:type="spellStart"/>
      <w:r w:rsidRPr="00E57EC7">
        <w:t>inşasının</w:t>
      </w:r>
      <w:proofErr w:type="spellEnd"/>
      <w:r w:rsidRPr="00E57EC7">
        <w:t xml:space="preserve"> </w:t>
      </w:r>
      <w:proofErr w:type="spellStart"/>
      <w:r w:rsidRPr="00E57EC7">
        <w:t>günlük</w:t>
      </w:r>
      <w:proofErr w:type="spellEnd"/>
      <w:r w:rsidRPr="00E57EC7">
        <w:t xml:space="preserve"> </w:t>
      </w:r>
      <w:proofErr w:type="spellStart"/>
      <w:r w:rsidRPr="00E57EC7">
        <w:t>okul</w:t>
      </w:r>
      <w:proofErr w:type="spellEnd"/>
      <w:r w:rsidRPr="00E57EC7">
        <w:t xml:space="preserve"> </w:t>
      </w:r>
      <w:proofErr w:type="spellStart"/>
      <w:r w:rsidRPr="00E57EC7">
        <w:t>yaşamının</w:t>
      </w:r>
      <w:proofErr w:type="spellEnd"/>
      <w:r w:rsidRPr="00E57EC7">
        <w:t xml:space="preserve"> </w:t>
      </w:r>
      <w:proofErr w:type="spellStart"/>
      <w:r w:rsidRPr="00E57EC7">
        <w:t>en</w:t>
      </w:r>
      <w:proofErr w:type="spellEnd"/>
      <w:r w:rsidRPr="00E57EC7">
        <w:t xml:space="preserve"> </w:t>
      </w:r>
      <w:proofErr w:type="spellStart"/>
      <w:r w:rsidRPr="00E57EC7">
        <w:t>sıradan</w:t>
      </w:r>
      <w:proofErr w:type="spellEnd"/>
      <w:r w:rsidRPr="00E57EC7">
        <w:t xml:space="preserve"> </w:t>
      </w:r>
      <w:proofErr w:type="spellStart"/>
      <w:r w:rsidRPr="00E57EC7">
        <w:t>kararlarına</w:t>
      </w:r>
      <w:proofErr w:type="spellEnd"/>
      <w:r w:rsidRPr="00E57EC7">
        <w:t xml:space="preserve"> bile </w:t>
      </w:r>
      <w:proofErr w:type="spellStart"/>
      <w:r w:rsidRPr="00E57EC7">
        <w:t>nüfuz</w:t>
      </w:r>
      <w:proofErr w:type="spellEnd"/>
      <w:r w:rsidRPr="00E57EC7">
        <w:t xml:space="preserve"> </w:t>
      </w:r>
      <w:proofErr w:type="spellStart"/>
      <w:r w:rsidRPr="00E57EC7">
        <w:t>ettiğine</w:t>
      </w:r>
      <w:proofErr w:type="spellEnd"/>
      <w:r w:rsidRPr="00E57EC7">
        <w:t xml:space="preserve"> </w:t>
      </w:r>
      <w:proofErr w:type="spellStart"/>
      <w:r w:rsidRPr="00E57EC7">
        <w:t>işaret</w:t>
      </w:r>
      <w:proofErr w:type="spellEnd"/>
      <w:r w:rsidRPr="00E57EC7">
        <w:t xml:space="preserve"> </w:t>
      </w:r>
      <w:proofErr w:type="spellStart"/>
      <w:r w:rsidRPr="00E57EC7">
        <w:t>etmektedir</w:t>
      </w:r>
      <w:proofErr w:type="spellEnd"/>
      <w:r w:rsidRPr="00E57EC7">
        <w:t>.</w:t>
      </w:r>
    </w:p>
    <w:p w14:paraId="0642178C" w14:textId="77777777" w:rsidR="00E57EC7" w:rsidRPr="00E57EC7" w:rsidRDefault="00E57EC7" w:rsidP="00E57EC7">
      <w:pPr>
        <w:pStyle w:val="02TezMetin"/>
      </w:pPr>
      <w:proofErr w:type="spellStart"/>
      <w:r w:rsidRPr="00E57EC7">
        <w:lastRenderedPageBreak/>
        <w:t>Kolektif</w:t>
      </w:r>
      <w:proofErr w:type="spellEnd"/>
      <w:r w:rsidRPr="00E57EC7">
        <w:t xml:space="preserve"> </w:t>
      </w:r>
      <w:proofErr w:type="spellStart"/>
      <w:r w:rsidRPr="00E57EC7">
        <w:t>anlam</w:t>
      </w:r>
      <w:proofErr w:type="spellEnd"/>
      <w:r w:rsidRPr="00E57EC7">
        <w:t xml:space="preserve"> </w:t>
      </w:r>
      <w:proofErr w:type="spellStart"/>
      <w:r w:rsidRPr="00E57EC7">
        <w:t>inşasının</w:t>
      </w:r>
      <w:proofErr w:type="spellEnd"/>
      <w:r w:rsidRPr="00E57EC7">
        <w:t xml:space="preserve"> </w:t>
      </w:r>
      <w:proofErr w:type="spellStart"/>
      <w:r w:rsidRPr="00E57EC7">
        <w:t>sürdürülebilirliği</w:t>
      </w:r>
      <w:proofErr w:type="spellEnd"/>
      <w:r w:rsidRPr="00E57EC7">
        <w:t xml:space="preserve">, </w:t>
      </w:r>
      <w:proofErr w:type="spellStart"/>
      <w:r w:rsidRPr="00E57EC7">
        <w:t>büyük</w:t>
      </w:r>
      <w:proofErr w:type="spellEnd"/>
      <w:r w:rsidRPr="00E57EC7">
        <w:t xml:space="preserve"> </w:t>
      </w:r>
      <w:proofErr w:type="spellStart"/>
      <w:r w:rsidRPr="00E57EC7">
        <w:t>ölçüde</w:t>
      </w:r>
      <w:proofErr w:type="spellEnd"/>
      <w:r w:rsidRPr="00E57EC7">
        <w:t xml:space="preserve"> </w:t>
      </w:r>
      <w:proofErr w:type="spellStart"/>
      <w:r w:rsidRPr="00E57EC7">
        <w:t>söylem</w:t>
      </w:r>
      <w:proofErr w:type="spellEnd"/>
      <w:r w:rsidRPr="00E57EC7">
        <w:t xml:space="preserve"> </w:t>
      </w:r>
      <w:proofErr w:type="spellStart"/>
      <w:r w:rsidRPr="00E57EC7">
        <w:t>ve</w:t>
      </w:r>
      <w:proofErr w:type="spellEnd"/>
      <w:r w:rsidRPr="00E57EC7">
        <w:t xml:space="preserve"> </w:t>
      </w:r>
      <w:proofErr w:type="spellStart"/>
      <w:r w:rsidRPr="00E57EC7">
        <w:t>anlatılar</w:t>
      </w:r>
      <w:proofErr w:type="spellEnd"/>
      <w:r w:rsidRPr="00E57EC7">
        <w:t xml:space="preserve"> </w:t>
      </w:r>
      <w:proofErr w:type="spellStart"/>
      <w:r w:rsidRPr="00E57EC7">
        <w:t>yoluyla</w:t>
      </w:r>
      <w:proofErr w:type="spellEnd"/>
      <w:r w:rsidRPr="00E57EC7">
        <w:t xml:space="preserve"> </w:t>
      </w:r>
      <w:proofErr w:type="spellStart"/>
      <w:r w:rsidRPr="00E57EC7">
        <w:t>paylaşılan</w:t>
      </w:r>
      <w:proofErr w:type="spellEnd"/>
      <w:r w:rsidRPr="00E57EC7">
        <w:t xml:space="preserve"> </w:t>
      </w:r>
      <w:proofErr w:type="spellStart"/>
      <w:r w:rsidRPr="00E57EC7">
        <w:t>bir</w:t>
      </w:r>
      <w:proofErr w:type="spellEnd"/>
      <w:r w:rsidRPr="00E57EC7">
        <w:t xml:space="preserve"> </w:t>
      </w:r>
      <w:proofErr w:type="spellStart"/>
      <w:r w:rsidRPr="00E57EC7">
        <w:t>çerçevenin</w:t>
      </w:r>
      <w:proofErr w:type="spellEnd"/>
      <w:r w:rsidRPr="00E57EC7">
        <w:t xml:space="preserve"> </w:t>
      </w:r>
      <w:proofErr w:type="spellStart"/>
      <w:r w:rsidRPr="00E57EC7">
        <w:t>oluşturulmasına</w:t>
      </w:r>
      <w:proofErr w:type="spellEnd"/>
      <w:r w:rsidRPr="00E57EC7">
        <w:t xml:space="preserve"> </w:t>
      </w:r>
      <w:proofErr w:type="spellStart"/>
      <w:r w:rsidRPr="00E57EC7">
        <w:t>bağlıdır</w:t>
      </w:r>
      <w:proofErr w:type="spellEnd"/>
      <w:r w:rsidRPr="00E57EC7">
        <w:t xml:space="preserve">. </w:t>
      </w:r>
      <w:proofErr w:type="spellStart"/>
      <w:r w:rsidRPr="00E57EC7">
        <w:t>Ankara'da</w:t>
      </w:r>
      <w:proofErr w:type="spellEnd"/>
      <w:r w:rsidRPr="00E57EC7">
        <w:t xml:space="preserve"> </w:t>
      </w:r>
      <w:proofErr w:type="spellStart"/>
      <w:r w:rsidRPr="00E57EC7">
        <w:t>orta</w:t>
      </w:r>
      <w:proofErr w:type="spellEnd"/>
      <w:r w:rsidRPr="00E57EC7">
        <w:t xml:space="preserve"> </w:t>
      </w:r>
      <w:proofErr w:type="spellStart"/>
      <w:r w:rsidRPr="00E57EC7">
        <w:t>düzeyde</w:t>
      </w:r>
      <w:proofErr w:type="spellEnd"/>
      <w:r w:rsidRPr="00E57EC7">
        <w:t xml:space="preserve"> GKS </w:t>
      </w:r>
      <w:proofErr w:type="spellStart"/>
      <w:r w:rsidRPr="00E57EC7">
        <w:t>öğrenci</w:t>
      </w:r>
      <w:proofErr w:type="spellEnd"/>
      <w:r w:rsidRPr="00E57EC7">
        <w:t xml:space="preserve"> </w:t>
      </w:r>
      <w:proofErr w:type="spellStart"/>
      <w:r w:rsidRPr="00E57EC7">
        <w:t>yoğunluğuna</w:t>
      </w:r>
      <w:proofErr w:type="spellEnd"/>
      <w:r w:rsidRPr="00E57EC7">
        <w:t xml:space="preserve"> </w:t>
      </w:r>
      <w:proofErr w:type="spellStart"/>
      <w:r w:rsidRPr="00E57EC7">
        <w:t>sahip</w:t>
      </w:r>
      <w:proofErr w:type="spellEnd"/>
      <w:r w:rsidRPr="00E57EC7">
        <w:t xml:space="preserve"> </w:t>
      </w:r>
      <w:proofErr w:type="spellStart"/>
      <w:r w:rsidRPr="00E57EC7">
        <w:t>bir</w:t>
      </w:r>
      <w:proofErr w:type="spellEnd"/>
      <w:r w:rsidRPr="00E57EC7">
        <w:t xml:space="preserve"> </w:t>
      </w:r>
      <w:proofErr w:type="spellStart"/>
      <w:r w:rsidRPr="00E57EC7">
        <w:t>ortaokulda</w:t>
      </w:r>
      <w:proofErr w:type="spellEnd"/>
      <w:r w:rsidRPr="00E57EC7">
        <w:t xml:space="preserve"> </w:t>
      </w:r>
      <w:proofErr w:type="spellStart"/>
      <w:r w:rsidRPr="00E57EC7">
        <w:t>beş</w:t>
      </w:r>
      <w:proofErr w:type="spellEnd"/>
      <w:r w:rsidRPr="00E57EC7">
        <w:t xml:space="preserve"> </w:t>
      </w:r>
      <w:proofErr w:type="spellStart"/>
      <w:r w:rsidRPr="00E57EC7">
        <w:t>yıldır</w:t>
      </w:r>
      <w:proofErr w:type="spellEnd"/>
      <w:r w:rsidRPr="00E57EC7">
        <w:t xml:space="preserve"> </w:t>
      </w:r>
      <w:proofErr w:type="spellStart"/>
      <w:r w:rsidRPr="00E57EC7">
        <w:t>görev</w:t>
      </w:r>
      <w:proofErr w:type="spellEnd"/>
      <w:r w:rsidRPr="00E57EC7">
        <w:t xml:space="preserve"> </w:t>
      </w:r>
      <w:proofErr w:type="spellStart"/>
      <w:r w:rsidRPr="00E57EC7">
        <w:t>yapan</w:t>
      </w:r>
      <w:proofErr w:type="spellEnd"/>
      <w:r w:rsidRPr="00E57EC7">
        <w:t xml:space="preserve"> M2, </w:t>
      </w:r>
      <w:proofErr w:type="spellStart"/>
      <w:r w:rsidRPr="00E57EC7">
        <w:t>bu</w:t>
      </w:r>
      <w:proofErr w:type="spellEnd"/>
      <w:r w:rsidRPr="00E57EC7">
        <w:t xml:space="preserve"> </w:t>
      </w:r>
      <w:proofErr w:type="spellStart"/>
      <w:r w:rsidRPr="00E57EC7">
        <w:t>çerçevenin</w:t>
      </w:r>
      <w:proofErr w:type="spellEnd"/>
      <w:r w:rsidRPr="00E57EC7">
        <w:t xml:space="preserve"> </w:t>
      </w:r>
      <w:proofErr w:type="spellStart"/>
      <w:r w:rsidRPr="00E57EC7">
        <w:t>toplantılar</w:t>
      </w:r>
      <w:proofErr w:type="spellEnd"/>
      <w:r w:rsidRPr="00E57EC7">
        <w:t xml:space="preserve"> </w:t>
      </w:r>
      <w:proofErr w:type="spellStart"/>
      <w:r w:rsidRPr="00E57EC7">
        <w:t>aracılığıyla</w:t>
      </w:r>
      <w:proofErr w:type="spellEnd"/>
      <w:r w:rsidRPr="00E57EC7">
        <w:t xml:space="preserve"> </w:t>
      </w:r>
      <w:proofErr w:type="spellStart"/>
      <w:r w:rsidRPr="00E57EC7">
        <w:t>nasıl</w:t>
      </w:r>
      <w:proofErr w:type="spellEnd"/>
      <w:r w:rsidRPr="00E57EC7">
        <w:t xml:space="preserve"> </w:t>
      </w:r>
      <w:proofErr w:type="spellStart"/>
      <w:r w:rsidRPr="00E57EC7">
        <w:t>kurulduğunu</w:t>
      </w:r>
      <w:proofErr w:type="spellEnd"/>
      <w:r w:rsidRPr="00E57EC7">
        <w:t xml:space="preserve"> </w:t>
      </w:r>
      <w:proofErr w:type="spellStart"/>
      <w:r w:rsidRPr="00E57EC7">
        <w:t>şöyle</w:t>
      </w:r>
      <w:proofErr w:type="spellEnd"/>
      <w:r w:rsidRPr="00E57EC7">
        <w:t xml:space="preserve"> </w:t>
      </w:r>
      <w:proofErr w:type="spellStart"/>
      <w:r w:rsidRPr="00E57EC7">
        <w:t>aktarmıştır</w:t>
      </w:r>
      <w:proofErr w:type="spellEnd"/>
      <w:r w:rsidRPr="00E57EC7">
        <w:t>:</w:t>
      </w:r>
    </w:p>
    <w:p w14:paraId="308E0211" w14:textId="5C6A4E54" w:rsidR="00E57EC7" w:rsidRPr="00E57EC7" w:rsidRDefault="00E57EC7" w:rsidP="00E57EC7">
      <w:pPr>
        <w:pStyle w:val="blokalnt"/>
      </w:pPr>
      <w:r w:rsidRPr="00E57EC7">
        <w:t xml:space="preserve">Ben </w:t>
      </w:r>
      <w:proofErr w:type="spellStart"/>
      <w:r w:rsidRPr="00E57EC7">
        <w:t>toplantılarda</w:t>
      </w:r>
      <w:proofErr w:type="spellEnd"/>
      <w:r w:rsidRPr="00E57EC7">
        <w:t xml:space="preserve"> </w:t>
      </w:r>
      <w:proofErr w:type="spellStart"/>
      <w:r w:rsidRPr="00E57EC7">
        <w:t>herkesin</w:t>
      </w:r>
      <w:proofErr w:type="spellEnd"/>
      <w:r w:rsidRPr="00E57EC7">
        <w:t xml:space="preserve"> </w:t>
      </w:r>
      <w:proofErr w:type="spellStart"/>
      <w:r w:rsidRPr="00E57EC7">
        <w:t>fikrini</w:t>
      </w:r>
      <w:proofErr w:type="spellEnd"/>
      <w:r w:rsidRPr="00E57EC7">
        <w:t xml:space="preserve"> </w:t>
      </w:r>
      <w:proofErr w:type="spellStart"/>
      <w:r w:rsidRPr="00E57EC7">
        <w:t>dinliyorum</w:t>
      </w:r>
      <w:proofErr w:type="spellEnd"/>
      <w:r w:rsidRPr="00E57EC7">
        <w:t xml:space="preserve">. </w:t>
      </w:r>
      <w:proofErr w:type="spellStart"/>
      <w:r w:rsidRPr="00E57EC7">
        <w:t>Şöyle</w:t>
      </w:r>
      <w:proofErr w:type="spellEnd"/>
      <w:r w:rsidRPr="00E57EC7">
        <w:t xml:space="preserve"> </w:t>
      </w:r>
      <w:proofErr w:type="spellStart"/>
      <w:r w:rsidRPr="00E57EC7">
        <w:t>yapıyorum</w:t>
      </w:r>
      <w:proofErr w:type="spellEnd"/>
      <w:r w:rsidRPr="00E57EC7">
        <w:t xml:space="preserve">: </w:t>
      </w:r>
      <w:proofErr w:type="spellStart"/>
      <w:r w:rsidRPr="00E57EC7">
        <w:t>önce</w:t>
      </w:r>
      <w:proofErr w:type="spellEnd"/>
      <w:r w:rsidRPr="00E57EC7">
        <w:t xml:space="preserve"> </w:t>
      </w:r>
      <w:proofErr w:type="spellStart"/>
      <w:r w:rsidRPr="00E57EC7">
        <w:t>durumu</w:t>
      </w:r>
      <w:proofErr w:type="spellEnd"/>
      <w:r w:rsidRPr="00E57EC7">
        <w:t xml:space="preserve"> </w:t>
      </w:r>
      <w:proofErr w:type="spellStart"/>
      <w:r w:rsidRPr="00E57EC7">
        <w:t>anlatıyorum</w:t>
      </w:r>
      <w:proofErr w:type="spellEnd"/>
      <w:r w:rsidRPr="00E57EC7">
        <w:t xml:space="preserve">, </w:t>
      </w:r>
      <w:proofErr w:type="spellStart"/>
      <w:r w:rsidRPr="00E57EC7">
        <w:t>sonra</w:t>
      </w:r>
      <w:proofErr w:type="spellEnd"/>
      <w:r w:rsidRPr="00E57EC7">
        <w:t xml:space="preserve"> </w:t>
      </w:r>
      <w:proofErr w:type="spellStart"/>
      <w:r w:rsidRPr="00E57EC7">
        <w:t>herkes</w:t>
      </w:r>
      <w:proofErr w:type="spellEnd"/>
      <w:r w:rsidRPr="00E57EC7">
        <w:t xml:space="preserve"> </w:t>
      </w:r>
      <w:proofErr w:type="spellStart"/>
      <w:r w:rsidRPr="00E57EC7">
        <w:t>konuşsun</w:t>
      </w:r>
      <w:proofErr w:type="spellEnd"/>
      <w:r w:rsidRPr="00E57EC7">
        <w:t xml:space="preserve"> </w:t>
      </w:r>
      <w:proofErr w:type="spellStart"/>
      <w:r w:rsidRPr="00E57EC7">
        <w:t>istiyorum</w:t>
      </w:r>
      <w:proofErr w:type="spellEnd"/>
      <w:r w:rsidRPr="00E57EC7">
        <w:t xml:space="preserve">. </w:t>
      </w:r>
      <w:proofErr w:type="spellStart"/>
      <w:r w:rsidRPr="00E57EC7">
        <w:t>Çünkü</w:t>
      </w:r>
      <w:proofErr w:type="spellEnd"/>
      <w:r w:rsidRPr="00E57EC7">
        <w:t xml:space="preserve"> ben </w:t>
      </w:r>
      <w:proofErr w:type="spellStart"/>
      <w:r w:rsidRPr="00E57EC7">
        <w:t>tek</w:t>
      </w:r>
      <w:proofErr w:type="spellEnd"/>
      <w:r w:rsidRPr="00E57EC7">
        <w:t xml:space="preserve"> </w:t>
      </w:r>
      <w:proofErr w:type="spellStart"/>
      <w:r w:rsidRPr="00E57EC7">
        <w:t>başıma</w:t>
      </w:r>
      <w:proofErr w:type="spellEnd"/>
      <w:r w:rsidRPr="00E57EC7">
        <w:t xml:space="preserve"> </w:t>
      </w:r>
      <w:proofErr w:type="spellStart"/>
      <w:r w:rsidRPr="00E57EC7">
        <w:t>karar</w:t>
      </w:r>
      <w:proofErr w:type="spellEnd"/>
      <w:r w:rsidRPr="00E57EC7">
        <w:t xml:space="preserve"> </w:t>
      </w:r>
      <w:proofErr w:type="spellStart"/>
      <w:r w:rsidRPr="00E57EC7">
        <w:t>versem</w:t>
      </w:r>
      <w:proofErr w:type="spellEnd"/>
      <w:r w:rsidRPr="00E57EC7">
        <w:t xml:space="preserve"> </w:t>
      </w:r>
      <w:proofErr w:type="spellStart"/>
      <w:r w:rsidRPr="00E57EC7">
        <w:t>kimse</w:t>
      </w:r>
      <w:proofErr w:type="spellEnd"/>
      <w:r w:rsidRPr="00E57EC7">
        <w:t xml:space="preserve"> </w:t>
      </w:r>
      <w:proofErr w:type="spellStart"/>
      <w:r w:rsidRPr="00E57EC7">
        <w:t>sahiplenmez</w:t>
      </w:r>
      <w:proofErr w:type="spellEnd"/>
      <w:r w:rsidRPr="00E57EC7">
        <w:t xml:space="preserve">. </w:t>
      </w:r>
      <w:proofErr w:type="spellStart"/>
      <w:r w:rsidRPr="00E57EC7">
        <w:t>Öğretmen</w:t>
      </w:r>
      <w:proofErr w:type="spellEnd"/>
      <w:r w:rsidRPr="00E57EC7">
        <w:t xml:space="preserve"> der ki '</w:t>
      </w:r>
      <w:proofErr w:type="spellStart"/>
      <w:r w:rsidRPr="00E57EC7">
        <w:t>müdür</w:t>
      </w:r>
      <w:proofErr w:type="spellEnd"/>
      <w:r w:rsidRPr="00E57EC7">
        <w:t xml:space="preserve"> </w:t>
      </w:r>
      <w:proofErr w:type="spellStart"/>
      <w:r w:rsidRPr="00E57EC7">
        <w:t>karar</w:t>
      </w:r>
      <w:proofErr w:type="spellEnd"/>
      <w:r w:rsidRPr="00E57EC7">
        <w:t xml:space="preserve"> </w:t>
      </w:r>
      <w:proofErr w:type="spellStart"/>
      <w:r w:rsidRPr="00E57EC7">
        <w:t>verdi</w:t>
      </w:r>
      <w:proofErr w:type="spellEnd"/>
      <w:r w:rsidRPr="00E57EC7">
        <w:t xml:space="preserve"> bize </w:t>
      </w:r>
      <w:proofErr w:type="spellStart"/>
      <w:r w:rsidRPr="00E57EC7">
        <w:t>söyledi</w:t>
      </w:r>
      <w:proofErr w:type="spellEnd"/>
      <w:r w:rsidRPr="00E57EC7">
        <w:t xml:space="preserve">.' Ama </w:t>
      </w:r>
      <w:proofErr w:type="spellStart"/>
      <w:r w:rsidRPr="00E57EC7">
        <w:t>birlikte</w:t>
      </w:r>
      <w:proofErr w:type="spellEnd"/>
      <w:r w:rsidRPr="00E57EC7">
        <w:t xml:space="preserve"> </w:t>
      </w:r>
      <w:proofErr w:type="spellStart"/>
      <w:r w:rsidRPr="00E57EC7">
        <w:t>konuşursak</w:t>
      </w:r>
      <w:proofErr w:type="spellEnd"/>
      <w:r w:rsidRPr="00E57EC7">
        <w:t xml:space="preserve">, </w:t>
      </w:r>
      <w:proofErr w:type="spellStart"/>
      <w:r w:rsidRPr="00E57EC7">
        <w:t>birlikte</w:t>
      </w:r>
      <w:proofErr w:type="spellEnd"/>
      <w:r w:rsidRPr="00E57EC7">
        <w:t xml:space="preserve"> </w:t>
      </w:r>
      <w:proofErr w:type="spellStart"/>
      <w:r w:rsidRPr="00E57EC7">
        <w:t>karar</w:t>
      </w:r>
      <w:proofErr w:type="spellEnd"/>
      <w:r w:rsidRPr="00E57EC7">
        <w:t xml:space="preserve"> </w:t>
      </w:r>
      <w:proofErr w:type="spellStart"/>
      <w:r w:rsidRPr="00E57EC7">
        <w:t>alırsak</w:t>
      </w:r>
      <w:proofErr w:type="spellEnd"/>
      <w:r w:rsidRPr="00E57EC7">
        <w:t xml:space="preserve">, o zaman </w:t>
      </w:r>
      <w:proofErr w:type="spellStart"/>
      <w:r w:rsidRPr="00E57EC7">
        <w:t>herkes</w:t>
      </w:r>
      <w:proofErr w:type="spellEnd"/>
      <w:r w:rsidRPr="00E57EC7">
        <w:t xml:space="preserve"> </w:t>
      </w:r>
      <w:proofErr w:type="spellStart"/>
      <w:r w:rsidRPr="00E57EC7">
        <w:t>kendi</w:t>
      </w:r>
      <w:proofErr w:type="spellEnd"/>
      <w:r w:rsidRPr="00E57EC7">
        <w:t xml:space="preserve"> </w:t>
      </w:r>
      <w:proofErr w:type="spellStart"/>
      <w:r w:rsidRPr="00E57EC7">
        <w:t>kararı</w:t>
      </w:r>
      <w:proofErr w:type="spellEnd"/>
      <w:r w:rsidRPr="00E57EC7">
        <w:t xml:space="preserve"> </w:t>
      </w:r>
      <w:proofErr w:type="spellStart"/>
      <w:r w:rsidRPr="00E57EC7">
        <w:t>gibi</w:t>
      </w:r>
      <w:proofErr w:type="spellEnd"/>
      <w:r w:rsidRPr="00E57EC7">
        <w:t xml:space="preserve"> </w:t>
      </w:r>
      <w:proofErr w:type="spellStart"/>
      <w:r w:rsidRPr="00E57EC7">
        <w:t>sahipleniyor</w:t>
      </w:r>
      <w:proofErr w:type="spellEnd"/>
      <w:r w:rsidRPr="00E57EC7">
        <w:t xml:space="preserve">. </w:t>
      </w:r>
      <w:proofErr w:type="spellStart"/>
      <w:r w:rsidRPr="00E57EC7">
        <w:t>Farklı</w:t>
      </w:r>
      <w:proofErr w:type="spellEnd"/>
      <w:r w:rsidRPr="00E57EC7">
        <w:t xml:space="preserve"> </w:t>
      </w:r>
      <w:proofErr w:type="spellStart"/>
      <w:r w:rsidRPr="00E57EC7">
        <w:t>bakış</w:t>
      </w:r>
      <w:proofErr w:type="spellEnd"/>
      <w:r w:rsidRPr="00E57EC7">
        <w:t xml:space="preserve"> </w:t>
      </w:r>
      <w:proofErr w:type="spellStart"/>
      <w:r w:rsidRPr="00E57EC7">
        <w:t>açılarını</w:t>
      </w:r>
      <w:proofErr w:type="spellEnd"/>
      <w:r w:rsidRPr="00E57EC7">
        <w:t xml:space="preserve"> </w:t>
      </w:r>
      <w:proofErr w:type="spellStart"/>
      <w:r w:rsidRPr="00E57EC7">
        <w:t>değerlendiriyorum</w:t>
      </w:r>
      <w:proofErr w:type="spellEnd"/>
      <w:r w:rsidRPr="00E57EC7">
        <w:t xml:space="preserve"> </w:t>
      </w:r>
      <w:proofErr w:type="spellStart"/>
      <w:r w:rsidRPr="00E57EC7">
        <w:t>çünkü</w:t>
      </w:r>
      <w:proofErr w:type="spellEnd"/>
      <w:r w:rsidRPr="00E57EC7">
        <w:t xml:space="preserve"> </w:t>
      </w:r>
      <w:proofErr w:type="spellStart"/>
      <w:r w:rsidRPr="00E57EC7">
        <w:t>bazen</w:t>
      </w:r>
      <w:proofErr w:type="spellEnd"/>
      <w:r w:rsidRPr="00E57EC7">
        <w:t xml:space="preserve"> </w:t>
      </w:r>
      <w:proofErr w:type="spellStart"/>
      <w:r w:rsidRPr="00E57EC7">
        <w:t>benim</w:t>
      </w:r>
      <w:proofErr w:type="spellEnd"/>
      <w:r w:rsidRPr="00E57EC7">
        <w:t xml:space="preserve"> </w:t>
      </w:r>
      <w:proofErr w:type="spellStart"/>
      <w:r w:rsidRPr="00E57EC7">
        <w:t>göremediğimi</w:t>
      </w:r>
      <w:proofErr w:type="spellEnd"/>
      <w:r w:rsidRPr="00E57EC7">
        <w:t xml:space="preserve"> </w:t>
      </w:r>
      <w:proofErr w:type="spellStart"/>
      <w:r w:rsidRPr="00E57EC7">
        <w:t>sınıf</w:t>
      </w:r>
      <w:proofErr w:type="spellEnd"/>
      <w:r w:rsidRPr="00E57EC7">
        <w:t xml:space="preserve"> </w:t>
      </w:r>
      <w:proofErr w:type="spellStart"/>
      <w:r w:rsidRPr="00E57EC7">
        <w:t>öğretmeni</w:t>
      </w:r>
      <w:proofErr w:type="spellEnd"/>
      <w:r w:rsidRPr="00E57EC7">
        <w:t xml:space="preserve"> </w:t>
      </w:r>
      <w:proofErr w:type="spellStart"/>
      <w:r w:rsidRPr="00E57EC7">
        <w:t>görüyor</w:t>
      </w:r>
      <w:proofErr w:type="spellEnd"/>
      <w:r w:rsidRPr="00E57EC7">
        <w:t xml:space="preserve">. O </w:t>
      </w:r>
      <w:proofErr w:type="spellStart"/>
      <w:r w:rsidRPr="00E57EC7">
        <w:t>çocukla</w:t>
      </w:r>
      <w:proofErr w:type="spellEnd"/>
      <w:r w:rsidRPr="00E57EC7">
        <w:t xml:space="preserve"> her </w:t>
      </w:r>
      <w:proofErr w:type="spellStart"/>
      <w:r w:rsidRPr="00E57EC7">
        <w:t>gün</w:t>
      </w:r>
      <w:proofErr w:type="spellEnd"/>
      <w:r w:rsidRPr="00E57EC7">
        <w:t xml:space="preserve"> </w:t>
      </w:r>
      <w:proofErr w:type="spellStart"/>
      <w:r w:rsidRPr="00E57EC7">
        <w:t>birebir</w:t>
      </w:r>
      <w:proofErr w:type="spellEnd"/>
      <w:r w:rsidRPr="00E57EC7">
        <w:t xml:space="preserve"> o </w:t>
      </w:r>
      <w:proofErr w:type="spellStart"/>
      <w:r w:rsidRPr="00E57EC7">
        <w:t>ilgileniyor</w:t>
      </w:r>
      <w:proofErr w:type="spellEnd"/>
      <w:r w:rsidRPr="00E57EC7">
        <w:t xml:space="preserve">, ben </w:t>
      </w:r>
      <w:proofErr w:type="spellStart"/>
      <w:r w:rsidRPr="00E57EC7">
        <w:t>değil</w:t>
      </w:r>
      <w:proofErr w:type="spellEnd"/>
      <w:r w:rsidRPr="00E57EC7">
        <w:t>. (M2)</w:t>
      </w:r>
    </w:p>
    <w:p w14:paraId="52F22675" w14:textId="77777777" w:rsidR="00E57EC7" w:rsidRPr="00E57EC7" w:rsidRDefault="00E57EC7" w:rsidP="00E57EC7">
      <w:pPr>
        <w:pStyle w:val="02TezMetin"/>
      </w:pPr>
      <w:r w:rsidRPr="00E57EC7">
        <w:t xml:space="preserve">M2'nin </w:t>
      </w:r>
      <w:r w:rsidRPr="00E57EC7">
        <w:rPr>
          <w:i/>
          <w:iCs/>
        </w:rPr>
        <w:t>"</w:t>
      </w:r>
      <w:proofErr w:type="spellStart"/>
      <w:r w:rsidRPr="00E57EC7">
        <w:rPr>
          <w:i/>
          <w:iCs/>
        </w:rPr>
        <w:t>birlikte</w:t>
      </w:r>
      <w:proofErr w:type="spellEnd"/>
      <w:r w:rsidRPr="00E57EC7">
        <w:rPr>
          <w:i/>
          <w:iCs/>
        </w:rPr>
        <w:t xml:space="preserve"> </w:t>
      </w:r>
      <w:proofErr w:type="spellStart"/>
      <w:r w:rsidRPr="00E57EC7">
        <w:rPr>
          <w:i/>
          <w:iCs/>
        </w:rPr>
        <w:t>konuşursak</w:t>
      </w:r>
      <w:proofErr w:type="spellEnd"/>
      <w:r w:rsidRPr="00E57EC7">
        <w:rPr>
          <w:i/>
          <w:iCs/>
        </w:rPr>
        <w:t xml:space="preserve"> </w:t>
      </w:r>
      <w:proofErr w:type="spellStart"/>
      <w:r w:rsidRPr="00E57EC7">
        <w:rPr>
          <w:i/>
          <w:iCs/>
        </w:rPr>
        <w:t>herkes</w:t>
      </w:r>
      <w:proofErr w:type="spellEnd"/>
      <w:r w:rsidRPr="00E57EC7">
        <w:rPr>
          <w:i/>
          <w:iCs/>
        </w:rPr>
        <w:t xml:space="preserve"> </w:t>
      </w:r>
      <w:proofErr w:type="spellStart"/>
      <w:r w:rsidRPr="00E57EC7">
        <w:rPr>
          <w:i/>
          <w:iCs/>
        </w:rPr>
        <w:t>kendi</w:t>
      </w:r>
      <w:proofErr w:type="spellEnd"/>
      <w:r w:rsidRPr="00E57EC7">
        <w:rPr>
          <w:i/>
          <w:iCs/>
        </w:rPr>
        <w:t xml:space="preserve"> </w:t>
      </w:r>
      <w:proofErr w:type="spellStart"/>
      <w:r w:rsidRPr="00E57EC7">
        <w:rPr>
          <w:i/>
          <w:iCs/>
        </w:rPr>
        <w:t>kararı</w:t>
      </w:r>
      <w:proofErr w:type="spellEnd"/>
      <w:r w:rsidRPr="00E57EC7">
        <w:rPr>
          <w:i/>
          <w:iCs/>
        </w:rPr>
        <w:t xml:space="preserve"> </w:t>
      </w:r>
      <w:proofErr w:type="spellStart"/>
      <w:r w:rsidRPr="00E57EC7">
        <w:rPr>
          <w:i/>
          <w:iCs/>
        </w:rPr>
        <w:t>gibi</w:t>
      </w:r>
      <w:proofErr w:type="spellEnd"/>
      <w:r w:rsidRPr="00E57EC7">
        <w:rPr>
          <w:i/>
          <w:iCs/>
        </w:rPr>
        <w:t xml:space="preserve"> </w:t>
      </w:r>
      <w:proofErr w:type="spellStart"/>
      <w:r w:rsidRPr="00E57EC7">
        <w:rPr>
          <w:i/>
          <w:iCs/>
        </w:rPr>
        <w:t>sahipleniyor</w:t>
      </w:r>
      <w:proofErr w:type="spellEnd"/>
      <w:r w:rsidRPr="00E57EC7">
        <w:rPr>
          <w:i/>
          <w:iCs/>
        </w:rPr>
        <w:t>"</w:t>
      </w:r>
      <w:r w:rsidRPr="00E57EC7">
        <w:t xml:space="preserve"> </w:t>
      </w:r>
      <w:proofErr w:type="spellStart"/>
      <w:r w:rsidRPr="00E57EC7">
        <w:t>ifadesi</w:t>
      </w:r>
      <w:proofErr w:type="spellEnd"/>
      <w:r w:rsidRPr="00E57EC7">
        <w:t xml:space="preserve">, </w:t>
      </w:r>
      <w:proofErr w:type="spellStart"/>
      <w:r w:rsidRPr="00E57EC7">
        <w:t>söylemin</w:t>
      </w:r>
      <w:proofErr w:type="spellEnd"/>
      <w:r w:rsidRPr="00E57EC7">
        <w:t xml:space="preserve"> </w:t>
      </w:r>
      <w:proofErr w:type="spellStart"/>
      <w:r w:rsidRPr="00E57EC7">
        <w:t>yalnızca</w:t>
      </w:r>
      <w:proofErr w:type="spellEnd"/>
      <w:r w:rsidRPr="00E57EC7">
        <w:t xml:space="preserve"> </w:t>
      </w:r>
      <w:proofErr w:type="spellStart"/>
      <w:r w:rsidRPr="00E57EC7">
        <w:t>bilgi</w:t>
      </w:r>
      <w:proofErr w:type="spellEnd"/>
      <w:r w:rsidRPr="00E57EC7">
        <w:t xml:space="preserve"> </w:t>
      </w:r>
      <w:proofErr w:type="spellStart"/>
      <w:r w:rsidRPr="00E57EC7">
        <w:t>aktarımı</w:t>
      </w:r>
      <w:proofErr w:type="spellEnd"/>
      <w:r w:rsidRPr="00E57EC7">
        <w:t xml:space="preserve"> </w:t>
      </w:r>
      <w:proofErr w:type="spellStart"/>
      <w:r w:rsidRPr="00E57EC7">
        <w:t>değil</w:t>
      </w:r>
      <w:proofErr w:type="spellEnd"/>
      <w:r w:rsidRPr="00E57EC7">
        <w:t xml:space="preserve">, </w:t>
      </w:r>
      <w:proofErr w:type="spellStart"/>
      <w:r w:rsidRPr="00E57EC7">
        <w:t>aidiyet</w:t>
      </w:r>
      <w:proofErr w:type="spellEnd"/>
      <w:r w:rsidRPr="00E57EC7">
        <w:t xml:space="preserve"> </w:t>
      </w:r>
      <w:proofErr w:type="spellStart"/>
      <w:r w:rsidRPr="00E57EC7">
        <w:t>ve</w:t>
      </w:r>
      <w:proofErr w:type="spellEnd"/>
      <w:r w:rsidRPr="00E57EC7">
        <w:t xml:space="preserve"> </w:t>
      </w:r>
      <w:proofErr w:type="spellStart"/>
      <w:r w:rsidRPr="00E57EC7">
        <w:t>sahiplenme</w:t>
      </w:r>
      <w:proofErr w:type="spellEnd"/>
      <w:r w:rsidRPr="00E57EC7">
        <w:t xml:space="preserve"> </w:t>
      </w:r>
      <w:proofErr w:type="spellStart"/>
      <w:r w:rsidRPr="00E57EC7">
        <w:t>inşa</w:t>
      </w:r>
      <w:proofErr w:type="spellEnd"/>
      <w:r w:rsidRPr="00E57EC7">
        <w:t xml:space="preserve"> </w:t>
      </w:r>
      <w:proofErr w:type="spellStart"/>
      <w:r w:rsidRPr="00E57EC7">
        <w:t>eden</w:t>
      </w:r>
      <w:proofErr w:type="spellEnd"/>
      <w:r w:rsidRPr="00E57EC7">
        <w:t xml:space="preserve"> </w:t>
      </w:r>
      <w:proofErr w:type="spellStart"/>
      <w:r w:rsidRPr="00E57EC7">
        <w:t>bir</w:t>
      </w:r>
      <w:proofErr w:type="spellEnd"/>
      <w:r w:rsidRPr="00E57EC7">
        <w:t xml:space="preserve"> </w:t>
      </w:r>
      <w:proofErr w:type="spellStart"/>
      <w:r w:rsidRPr="00E57EC7">
        <w:t>araç</w:t>
      </w:r>
      <w:proofErr w:type="spellEnd"/>
      <w:r w:rsidRPr="00E57EC7">
        <w:t xml:space="preserve"> </w:t>
      </w:r>
      <w:proofErr w:type="spellStart"/>
      <w:r w:rsidRPr="00E57EC7">
        <w:t>olarak</w:t>
      </w:r>
      <w:proofErr w:type="spellEnd"/>
      <w:r w:rsidRPr="00E57EC7">
        <w:t xml:space="preserve"> </w:t>
      </w:r>
      <w:proofErr w:type="spellStart"/>
      <w:r w:rsidRPr="00E57EC7">
        <w:t>işlev</w:t>
      </w:r>
      <w:proofErr w:type="spellEnd"/>
      <w:r w:rsidRPr="00E57EC7">
        <w:t xml:space="preserve"> </w:t>
      </w:r>
      <w:proofErr w:type="spellStart"/>
      <w:r w:rsidRPr="00E57EC7">
        <w:t>gördüğünü</w:t>
      </w:r>
      <w:proofErr w:type="spellEnd"/>
      <w:r w:rsidRPr="00E57EC7">
        <w:t xml:space="preserve"> </w:t>
      </w:r>
      <w:proofErr w:type="spellStart"/>
      <w:r w:rsidRPr="00E57EC7">
        <w:t>ortaya</w:t>
      </w:r>
      <w:proofErr w:type="spellEnd"/>
      <w:r w:rsidRPr="00E57EC7">
        <w:t xml:space="preserve"> </w:t>
      </w:r>
      <w:proofErr w:type="spellStart"/>
      <w:r w:rsidRPr="00E57EC7">
        <w:t>koymaktadır</w:t>
      </w:r>
      <w:proofErr w:type="spellEnd"/>
      <w:r w:rsidRPr="00E57EC7">
        <w:t xml:space="preserve">. </w:t>
      </w:r>
      <w:proofErr w:type="spellStart"/>
      <w:r w:rsidRPr="00E57EC7">
        <w:t>Toplantılarda</w:t>
      </w:r>
      <w:proofErr w:type="spellEnd"/>
      <w:r w:rsidRPr="00E57EC7">
        <w:t xml:space="preserve"> </w:t>
      </w:r>
      <w:proofErr w:type="spellStart"/>
      <w:r w:rsidRPr="00E57EC7">
        <w:t>oluşturulan</w:t>
      </w:r>
      <w:proofErr w:type="spellEnd"/>
      <w:r w:rsidRPr="00E57EC7">
        <w:t xml:space="preserve"> </w:t>
      </w:r>
      <w:proofErr w:type="spellStart"/>
      <w:r w:rsidRPr="00E57EC7">
        <w:t>bu</w:t>
      </w:r>
      <w:proofErr w:type="spellEnd"/>
      <w:r w:rsidRPr="00E57EC7">
        <w:t xml:space="preserve"> </w:t>
      </w:r>
      <w:proofErr w:type="spellStart"/>
      <w:r w:rsidRPr="00E57EC7">
        <w:t>paylaşılan</w:t>
      </w:r>
      <w:proofErr w:type="spellEnd"/>
      <w:r w:rsidRPr="00E57EC7">
        <w:t xml:space="preserve"> </w:t>
      </w:r>
      <w:proofErr w:type="spellStart"/>
      <w:r w:rsidRPr="00E57EC7">
        <w:t>söylem</w:t>
      </w:r>
      <w:proofErr w:type="spellEnd"/>
      <w:r w:rsidRPr="00E57EC7">
        <w:t xml:space="preserve">, </w:t>
      </w:r>
      <w:proofErr w:type="spellStart"/>
      <w:r w:rsidRPr="00E57EC7">
        <w:t>kolektif</w:t>
      </w:r>
      <w:proofErr w:type="spellEnd"/>
      <w:r w:rsidRPr="00E57EC7">
        <w:t xml:space="preserve"> </w:t>
      </w:r>
      <w:proofErr w:type="spellStart"/>
      <w:r w:rsidRPr="00E57EC7">
        <w:t>anlamın</w:t>
      </w:r>
      <w:proofErr w:type="spellEnd"/>
      <w:r w:rsidRPr="00E57EC7">
        <w:t xml:space="preserve"> </w:t>
      </w:r>
      <w:proofErr w:type="spellStart"/>
      <w:r w:rsidRPr="00E57EC7">
        <w:t>bireysel</w:t>
      </w:r>
      <w:proofErr w:type="spellEnd"/>
      <w:r w:rsidRPr="00E57EC7">
        <w:t xml:space="preserve"> </w:t>
      </w:r>
      <w:proofErr w:type="spellStart"/>
      <w:r w:rsidRPr="00E57EC7">
        <w:t>zihinlerden</w:t>
      </w:r>
      <w:proofErr w:type="spellEnd"/>
      <w:r w:rsidRPr="00E57EC7">
        <w:t xml:space="preserve"> </w:t>
      </w:r>
      <w:proofErr w:type="spellStart"/>
      <w:r w:rsidRPr="00E57EC7">
        <w:t>taşarak</w:t>
      </w:r>
      <w:proofErr w:type="spellEnd"/>
      <w:r w:rsidRPr="00E57EC7">
        <w:t xml:space="preserve"> </w:t>
      </w:r>
      <w:proofErr w:type="spellStart"/>
      <w:r w:rsidRPr="00E57EC7">
        <w:t>grup</w:t>
      </w:r>
      <w:proofErr w:type="spellEnd"/>
      <w:r w:rsidRPr="00E57EC7">
        <w:t xml:space="preserve"> </w:t>
      </w:r>
      <w:proofErr w:type="spellStart"/>
      <w:r w:rsidRPr="00E57EC7">
        <w:t>düzeyinde</w:t>
      </w:r>
      <w:proofErr w:type="spellEnd"/>
      <w:r w:rsidRPr="00E57EC7">
        <w:t xml:space="preserve"> </w:t>
      </w:r>
      <w:proofErr w:type="spellStart"/>
      <w:r w:rsidRPr="00E57EC7">
        <w:t>bir</w:t>
      </w:r>
      <w:proofErr w:type="spellEnd"/>
      <w:r w:rsidRPr="00E57EC7">
        <w:t xml:space="preserve"> </w:t>
      </w:r>
      <w:proofErr w:type="spellStart"/>
      <w:r w:rsidRPr="00E57EC7">
        <w:t>çerçeveye</w:t>
      </w:r>
      <w:proofErr w:type="spellEnd"/>
      <w:r w:rsidRPr="00E57EC7">
        <w:t xml:space="preserve"> </w:t>
      </w:r>
      <w:proofErr w:type="spellStart"/>
      <w:r w:rsidRPr="00E57EC7">
        <w:t>dönüşmesini</w:t>
      </w:r>
      <w:proofErr w:type="spellEnd"/>
      <w:r w:rsidRPr="00E57EC7">
        <w:t xml:space="preserve"> </w:t>
      </w:r>
      <w:proofErr w:type="spellStart"/>
      <w:r w:rsidRPr="00E57EC7">
        <w:t>sağlamaktadır</w:t>
      </w:r>
      <w:proofErr w:type="spellEnd"/>
      <w:r w:rsidRPr="00E57EC7">
        <w:t>.</w:t>
      </w:r>
    </w:p>
    <w:p w14:paraId="2EBA4001" w14:textId="77777777" w:rsidR="00E57EC7" w:rsidRPr="00E57EC7" w:rsidRDefault="00E57EC7" w:rsidP="00E57EC7">
      <w:pPr>
        <w:pStyle w:val="02TezMetin"/>
      </w:pPr>
      <w:proofErr w:type="spellStart"/>
      <w:r w:rsidRPr="00E57EC7">
        <w:t>Kolektif</w:t>
      </w:r>
      <w:proofErr w:type="spellEnd"/>
      <w:r w:rsidRPr="00E57EC7">
        <w:t xml:space="preserve"> </w:t>
      </w:r>
      <w:proofErr w:type="spellStart"/>
      <w:r w:rsidRPr="00E57EC7">
        <w:t>anlam</w:t>
      </w:r>
      <w:proofErr w:type="spellEnd"/>
      <w:r w:rsidRPr="00E57EC7">
        <w:t xml:space="preserve"> </w:t>
      </w:r>
      <w:proofErr w:type="spellStart"/>
      <w:r w:rsidRPr="00E57EC7">
        <w:t>inşasının</w:t>
      </w:r>
      <w:proofErr w:type="spellEnd"/>
      <w:r w:rsidRPr="00E57EC7">
        <w:t xml:space="preserve"> </w:t>
      </w:r>
      <w:proofErr w:type="spellStart"/>
      <w:r w:rsidRPr="00E57EC7">
        <w:t>en</w:t>
      </w:r>
      <w:proofErr w:type="spellEnd"/>
      <w:r w:rsidRPr="00E57EC7">
        <w:t xml:space="preserve"> </w:t>
      </w:r>
      <w:proofErr w:type="spellStart"/>
      <w:r w:rsidRPr="00E57EC7">
        <w:t>karmaşık</w:t>
      </w:r>
      <w:proofErr w:type="spellEnd"/>
      <w:r w:rsidRPr="00E57EC7">
        <w:t xml:space="preserve"> </w:t>
      </w:r>
      <w:proofErr w:type="spellStart"/>
      <w:r w:rsidRPr="00E57EC7">
        <w:t>boyutlarından</w:t>
      </w:r>
      <w:proofErr w:type="spellEnd"/>
      <w:r w:rsidRPr="00E57EC7">
        <w:t xml:space="preserve"> </w:t>
      </w:r>
      <w:proofErr w:type="spellStart"/>
      <w:r w:rsidRPr="00E57EC7">
        <w:t>biri</w:t>
      </w:r>
      <w:proofErr w:type="spellEnd"/>
      <w:r w:rsidRPr="00E57EC7">
        <w:t xml:space="preserve">, </w:t>
      </w:r>
      <w:proofErr w:type="spellStart"/>
      <w:r w:rsidRPr="00E57EC7">
        <w:t>kültürel</w:t>
      </w:r>
      <w:proofErr w:type="spellEnd"/>
      <w:r w:rsidRPr="00E57EC7">
        <w:t xml:space="preserve"> </w:t>
      </w:r>
      <w:proofErr w:type="spellStart"/>
      <w:r w:rsidRPr="00E57EC7">
        <w:t>normların</w:t>
      </w:r>
      <w:proofErr w:type="spellEnd"/>
      <w:r w:rsidRPr="00E57EC7">
        <w:t xml:space="preserve"> </w:t>
      </w:r>
      <w:proofErr w:type="spellStart"/>
      <w:r w:rsidRPr="00E57EC7">
        <w:t>birlikte</w:t>
      </w:r>
      <w:proofErr w:type="spellEnd"/>
      <w:r w:rsidRPr="00E57EC7">
        <w:t xml:space="preserve"> </w:t>
      </w:r>
      <w:proofErr w:type="spellStart"/>
      <w:r w:rsidRPr="00E57EC7">
        <w:t>yorumlanması</w:t>
      </w:r>
      <w:proofErr w:type="spellEnd"/>
      <w:r w:rsidRPr="00E57EC7">
        <w:t xml:space="preserve"> </w:t>
      </w:r>
      <w:proofErr w:type="spellStart"/>
      <w:r w:rsidRPr="00E57EC7">
        <w:t>ve</w:t>
      </w:r>
      <w:proofErr w:type="spellEnd"/>
      <w:r w:rsidRPr="00E57EC7">
        <w:t xml:space="preserve"> </w:t>
      </w:r>
      <w:proofErr w:type="spellStart"/>
      <w:r w:rsidRPr="00E57EC7">
        <w:t>okul</w:t>
      </w:r>
      <w:proofErr w:type="spellEnd"/>
      <w:r w:rsidRPr="00E57EC7">
        <w:t xml:space="preserve"> </w:t>
      </w:r>
      <w:proofErr w:type="spellStart"/>
      <w:r w:rsidRPr="00E57EC7">
        <w:t>bağlamına</w:t>
      </w:r>
      <w:proofErr w:type="spellEnd"/>
      <w:r w:rsidRPr="00E57EC7">
        <w:t xml:space="preserve"> </w:t>
      </w:r>
      <w:proofErr w:type="spellStart"/>
      <w:r w:rsidRPr="00E57EC7">
        <w:t>uyarlanmasıdır</w:t>
      </w:r>
      <w:proofErr w:type="spellEnd"/>
      <w:r w:rsidRPr="00E57EC7">
        <w:t xml:space="preserve">. M2, </w:t>
      </w:r>
      <w:proofErr w:type="spellStart"/>
      <w:r w:rsidRPr="00E57EC7">
        <w:t>bu</w:t>
      </w:r>
      <w:proofErr w:type="spellEnd"/>
      <w:r w:rsidRPr="00E57EC7">
        <w:t xml:space="preserve"> </w:t>
      </w:r>
      <w:proofErr w:type="spellStart"/>
      <w:r w:rsidRPr="00E57EC7">
        <w:t>boyutu</w:t>
      </w:r>
      <w:proofErr w:type="spellEnd"/>
      <w:r w:rsidRPr="00E57EC7">
        <w:t xml:space="preserve"> </w:t>
      </w:r>
      <w:proofErr w:type="spellStart"/>
      <w:r w:rsidRPr="00E57EC7">
        <w:t>somut</w:t>
      </w:r>
      <w:proofErr w:type="spellEnd"/>
      <w:r w:rsidRPr="00E57EC7">
        <w:t xml:space="preserve"> </w:t>
      </w:r>
      <w:proofErr w:type="spellStart"/>
      <w:r w:rsidRPr="00E57EC7">
        <w:t>bir</w:t>
      </w:r>
      <w:proofErr w:type="spellEnd"/>
      <w:r w:rsidRPr="00E57EC7">
        <w:t xml:space="preserve"> </w:t>
      </w:r>
      <w:proofErr w:type="spellStart"/>
      <w:r w:rsidRPr="00E57EC7">
        <w:t>örnekle</w:t>
      </w:r>
      <w:proofErr w:type="spellEnd"/>
      <w:r w:rsidRPr="00E57EC7">
        <w:t xml:space="preserve"> </w:t>
      </w:r>
      <w:proofErr w:type="spellStart"/>
      <w:r w:rsidRPr="00E57EC7">
        <w:t>şöyle</w:t>
      </w:r>
      <w:proofErr w:type="spellEnd"/>
      <w:r w:rsidRPr="00E57EC7">
        <w:t xml:space="preserve"> </w:t>
      </w:r>
      <w:proofErr w:type="spellStart"/>
      <w:r w:rsidRPr="00E57EC7">
        <w:t>betimlemiştir</w:t>
      </w:r>
      <w:proofErr w:type="spellEnd"/>
      <w:r w:rsidRPr="00E57EC7">
        <w:t>:</w:t>
      </w:r>
    </w:p>
    <w:p w14:paraId="3A36369D" w14:textId="5B3FAB6F" w:rsidR="00E57EC7" w:rsidRPr="00E57EC7" w:rsidRDefault="00E57EC7" w:rsidP="00E57EC7">
      <w:pPr>
        <w:pStyle w:val="blokalnt"/>
      </w:pPr>
      <w:proofErr w:type="spellStart"/>
      <w:r w:rsidRPr="00E57EC7">
        <w:t>Mesela</w:t>
      </w:r>
      <w:proofErr w:type="spellEnd"/>
      <w:r w:rsidRPr="00E57EC7">
        <w:t xml:space="preserve"> </w:t>
      </w:r>
      <w:proofErr w:type="spellStart"/>
      <w:r w:rsidRPr="00E57EC7">
        <w:t>bazı</w:t>
      </w:r>
      <w:proofErr w:type="spellEnd"/>
      <w:r w:rsidRPr="00E57EC7">
        <w:t xml:space="preserve"> </w:t>
      </w:r>
      <w:proofErr w:type="spellStart"/>
      <w:r w:rsidRPr="00E57EC7">
        <w:t>aileler</w:t>
      </w:r>
      <w:proofErr w:type="spellEnd"/>
      <w:r w:rsidRPr="00E57EC7">
        <w:t xml:space="preserve"> </w:t>
      </w:r>
      <w:proofErr w:type="spellStart"/>
      <w:r w:rsidRPr="00E57EC7">
        <w:t>kız</w:t>
      </w:r>
      <w:proofErr w:type="spellEnd"/>
      <w:r w:rsidRPr="00E57EC7">
        <w:t xml:space="preserve"> </w:t>
      </w:r>
      <w:proofErr w:type="spellStart"/>
      <w:r w:rsidRPr="00E57EC7">
        <w:t>çocuklarının</w:t>
      </w:r>
      <w:proofErr w:type="spellEnd"/>
      <w:r w:rsidRPr="00E57EC7">
        <w:t xml:space="preserve"> </w:t>
      </w:r>
      <w:proofErr w:type="spellStart"/>
      <w:r w:rsidRPr="00E57EC7">
        <w:t>okul</w:t>
      </w:r>
      <w:proofErr w:type="spellEnd"/>
      <w:r w:rsidRPr="00E57EC7">
        <w:t xml:space="preserve"> </w:t>
      </w:r>
      <w:proofErr w:type="spellStart"/>
      <w:r w:rsidRPr="00E57EC7">
        <w:t>gezilerine</w:t>
      </w:r>
      <w:proofErr w:type="spellEnd"/>
      <w:r w:rsidRPr="00E57EC7">
        <w:t xml:space="preserve"> </w:t>
      </w:r>
      <w:proofErr w:type="spellStart"/>
      <w:r w:rsidRPr="00E57EC7">
        <w:t>ya</w:t>
      </w:r>
      <w:proofErr w:type="spellEnd"/>
      <w:r w:rsidRPr="00E57EC7">
        <w:t xml:space="preserve"> da karma </w:t>
      </w:r>
      <w:proofErr w:type="spellStart"/>
      <w:r w:rsidRPr="00E57EC7">
        <w:t>etkinliklere</w:t>
      </w:r>
      <w:proofErr w:type="spellEnd"/>
      <w:r w:rsidRPr="00E57EC7">
        <w:t xml:space="preserve"> </w:t>
      </w:r>
      <w:proofErr w:type="spellStart"/>
      <w:r w:rsidRPr="00E57EC7">
        <w:t>katılması</w:t>
      </w:r>
      <w:proofErr w:type="spellEnd"/>
      <w:r w:rsidRPr="00E57EC7">
        <w:t xml:space="preserve"> </w:t>
      </w:r>
      <w:proofErr w:type="spellStart"/>
      <w:r w:rsidRPr="00E57EC7">
        <w:t>konusunda</w:t>
      </w:r>
      <w:proofErr w:type="spellEnd"/>
      <w:r w:rsidRPr="00E57EC7">
        <w:t xml:space="preserve"> </w:t>
      </w:r>
      <w:proofErr w:type="spellStart"/>
      <w:r w:rsidRPr="00E57EC7">
        <w:t>başta</w:t>
      </w:r>
      <w:proofErr w:type="spellEnd"/>
      <w:r w:rsidRPr="00E57EC7">
        <w:t xml:space="preserve"> </w:t>
      </w:r>
      <w:proofErr w:type="spellStart"/>
      <w:r w:rsidRPr="00E57EC7">
        <w:t>çekingen</w:t>
      </w:r>
      <w:proofErr w:type="spellEnd"/>
      <w:r w:rsidRPr="00E57EC7">
        <w:t xml:space="preserve"> </w:t>
      </w:r>
      <w:proofErr w:type="spellStart"/>
      <w:r w:rsidRPr="00E57EC7">
        <w:t>davranıyordu</w:t>
      </w:r>
      <w:proofErr w:type="spellEnd"/>
      <w:r w:rsidRPr="00E57EC7">
        <w:t xml:space="preserve">. </w:t>
      </w:r>
      <w:proofErr w:type="spellStart"/>
      <w:r w:rsidRPr="00E57EC7">
        <w:t>Öğretmenlerle</w:t>
      </w:r>
      <w:proofErr w:type="spellEnd"/>
      <w:r w:rsidRPr="00E57EC7">
        <w:t xml:space="preserve"> </w:t>
      </w:r>
      <w:proofErr w:type="spellStart"/>
      <w:r w:rsidRPr="00E57EC7">
        <w:t>oturup</w:t>
      </w:r>
      <w:proofErr w:type="spellEnd"/>
      <w:r w:rsidRPr="00E57EC7">
        <w:t xml:space="preserve"> '</w:t>
      </w:r>
      <w:proofErr w:type="spellStart"/>
      <w:r w:rsidRPr="00E57EC7">
        <w:t>bunu</w:t>
      </w:r>
      <w:proofErr w:type="spellEnd"/>
      <w:r w:rsidRPr="00E57EC7">
        <w:t xml:space="preserve"> </w:t>
      </w:r>
      <w:proofErr w:type="spellStart"/>
      <w:r w:rsidRPr="00E57EC7">
        <w:t>nasıl</w:t>
      </w:r>
      <w:proofErr w:type="spellEnd"/>
      <w:r w:rsidRPr="00E57EC7">
        <w:t xml:space="preserve"> </w:t>
      </w:r>
      <w:proofErr w:type="spellStart"/>
      <w:r w:rsidRPr="00E57EC7">
        <w:t>çözeriz</w:t>
      </w:r>
      <w:proofErr w:type="spellEnd"/>
      <w:r w:rsidRPr="00E57EC7">
        <w:t xml:space="preserve">, </w:t>
      </w:r>
      <w:proofErr w:type="spellStart"/>
      <w:r w:rsidRPr="00E57EC7">
        <w:t>önce</w:t>
      </w:r>
      <w:proofErr w:type="spellEnd"/>
      <w:r w:rsidRPr="00E57EC7">
        <w:t xml:space="preserve"> </w:t>
      </w:r>
      <w:proofErr w:type="spellStart"/>
      <w:r w:rsidRPr="00E57EC7">
        <w:t>güven</w:t>
      </w:r>
      <w:proofErr w:type="spellEnd"/>
      <w:r w:rsidRPr="00E57EC7">
        <w:t xml:space="preserve"> </w:t>
      </w:r>
      <w:proofErr w:type="spellStart"/>
      <w:r w:rsidRPr="00E57EC7">
        <w:t>ilişkisi</w:t>
      </w:r>
      <w:proofErr w:type="spellEnd"/>
      <w:r w:rsidRPr="00E57EC7">
        <w:t xml:space="preserve"> mi </w:t>
      </w:r>
      <w:proofErr w:type="spellStart"/>
      <w:r w:rsidRPr="00E57EC7">
        <w:t>kuralım</w:t>
      </w:r>
      <w:proofErr w:type="spellEnd"/>
      <w:r w:rsidRPr="00E57EC7">
        <w:t xml:space="preserve">?' </w:t>
      </w:r>
      <w:proofErr w:type="spellStart"/>
      <w:r w:rsidRPr="00E57EC7">
        <w:t>diye</w:t>
      </w:r>
      <w:proofErr w:type="spellEnd"/>
      <w:r w:rsidRPr="00E57EC7">
        <w:t xml:space="preserve"> </w:t>
      </w:r>
      <w:proofErr w:type="spellStart"/>
      <w:r w:rsidRPr="00E57EC7">
        <w:t>düşündük</w:t>
      </w:r>
      <w:proofErr w:type="spellEnd"/>
      <w:r w:rsidRPr="00E57EC7">
        <w:t xml:space="preserve">. Sonra </w:t>
      </w:r>
      <w:proofErr w:type="spellStart"/>
      <w:r w:rsidRPr="00E57EC7">
        <w:t>rehber</w:t>
      </w:r>
      <w:proofErr w:type="spellEnd"/>
      <w:r w:rsidRPr="00E57EC7">
        <w:t xml:space="preserve"> </w:t>
      </w:r>
      <w:proofErr w:type="spellStart"/>
      <w:r w:rsidRPr="00E57EC7">
        <w:t>öğretmenle</w:t>
      </w:r>
      <w:proofErr w:type="spellEnd"/>
      <w:r w:rsidRPr="00E57EC7">
        <w:t xml:space="preserve"> </w:t>
      </w:r>
      <w:proofErr w:type="spellStart"/>
      <w:r w:rsidRPr="00E57EC7">
        <w:t>birlikte</w:t>
      </w:r>
      <w:proofErr w:type="spellEnd"/>
      <w:r w:rsidRPr="00E57EC7">
        <w:t xml:space="preserve"> </w:t>
      </w:r>
      <w:proofErr w:type="spellStart"/>
      <w:r w:rsidRPr="00E57EC7">
        <w:t>velilerle</w:t>
      </w:r>
      <w:proofErr w:type="spellEnd"/>
      <w:r w:rsidRPr="00E57EC7">
        <w:t xml:space="preserve"> </w:t>
      </w:r>
      <w:proofErr w:type="spellStart"/>
      <w:r w:rsidRPr="00E57EC7">
        <w:t>görüştük</w:t>
      </w:r>
      <w:proofErr w:type="spellEnd"/>
      <w:r w:rsidRPr="00E57EC7">
        <w:t xml:space="preserve">, </w:t>
      </w:r>
      <w:proofErr w:type="spellStart"/>
      <w:r w:rsidRPr="00E57EC7">
        <w:t>etkinliğin</w:t>
      </w:r>
      <w:proofErr w:type="spellEnd"/>
      <w:r w:rsidRPr="00E57EC7">
        <w:t xml:space="preserve"> </w:t>
      </w:r>
      <w:proofErr w:type="spellStart"/>
      <w:r w:rsidRPr="00E57EC7">
        <w:t>amacını</w:t>
      </w:r>
      <w:proofErr w:type="spellEnd"/>
      <w:r w:rsidRPr="00E57EC7">
        <w:t xml:space="preserve"> </w:t>
      </w:r>
      <w:proofErr w:type="spellStart"/>
      <w:r w:rsidRPr="00E57EC7">
        <w:t>anlattık</w:t>
      </w:r>
      <w:proofErr w:type="spellEnd"/>
      <w:r w:rsidRPr="00E57EC7">
        <w:t xml:space="preserve">, </w:t>
      </w:r>
      <w:proofErr w:type="spellStart"/>
      <w:r w:rsidRPr="00E57EC7">
        <w:t>çocukların</w:t>
      </w:r>
      <w:proofErr w:type="spellEnd"/>
      <w:r w:rsidRPr="00E57EC7">
        <w:t xml:space="preserve"> </w:t>
      </w:r>
      <w:proofErr w:type="spellStart"/>
      <w:r w:rsidRPr="00E57EC7">
        <w:t>güvenliğiyle</w:t>
      </w:r>
      <w:proofErr w:type="spellEnd"/>
      <w:r w:rsidRPr="00E57EC7">
        <w:t xml:space="preserve"> </w:t>
      </w:r>
      <w:proofErr w:type="spellStart"/>
      <w:r w:rsidRPr="00E57EC7">
        <w:t>ilgili</w:t>
      </w:r>
      <w:proofErr w:type="spellEnd"/>
      <w:r w:rsidRPr="00E57EC7">
        <w:t xml:space="preserve"> </w:t>
      </w:r>
      <w:proofErr w:type="spellStart"/>
      <w:r w:rsidRPr="00E57EC7">
        <w:t>kaygılarını</w:t>
      </w:r>
      <w:proofErr w:type="spellEnd"/>
      <w:r w:rsidRPr="00E57EC7">
        <w:t xml:space="preserve"> </w:t>
      </w:r>
      <w:proofErr w:type="spellStart"/>
      <w:r w:rsidRPr="00E57EC7">
        <w:t>dinledik</w:t>
      </w:r>
      <w:proofErr w:type="spellEnd"/>
      <w:r w:rsidRPr="00E57EC7">
        <w:t xml:space="preserve">. </w:t>
      </w:r>
      <w:proofErr w:type="spellStart"/>
      <w:r w:rsidRPr="00E57EC7">
        <w:t>Bazı</w:t>
      </w:r>
      <w:proofErr w:type="spellEnd"/>
      <w:r w:rsidRPr="00E57EC7">
        <w:t xml:space="preserve"> </w:t>
      </w:r>
      <w:proofErr w:type="spellStart"/>
      <w:r w:rsidRPr="00E57EC7">
        <w:t>etkinlikleri</w:t>
      </w:r>
      <w:proofErr w:type="spellEnd"/>
      <w:r w:rsidRPr="00E57EC7">
        <w:t xml:space="preserve"> de </w:t>
      </w:r>
      <w:proofErr w:type="spellStart"/>
      <w:r w:rsidRPr="00E57EC7">
        <w:t>okul</w:t>
      </w:r>
      <w:proofErr w:type="spellEnd"/>
      <w:r w:rsidRPr="00E57EC7">
        <w:t xml:space="preserve"> </w:t>
      </w:r>
      <w:proofErr w:type="spellStart"/>
      <w:r w:rsidRPr="00E57EC7">
        <w:t>içinde</w:t>
      </w:r>
      <w:proofErr w:type="spellEnd"/>
      <w:r w:rsidRPr="00E57EC7">
        <w:t xml:space="preserve"> </w:t>
      </w:r>
      <w:proofErr w:type="spellStart"/>
      <w:r w:rsidRPr="00E57EC7">
        <w:t>yapmaya</w:t>
      </w:r>
      <w:proofErr w:type="spellEnd"/>
      <w:r w:rsidRPr="00E57EC7">
        <w:t xml:space="preserve"> </w:t>
      </w:r>
      <w:proofErr w:type="spellStart"/>
      <w:r w:rsidRPr="00E57EC7">
        <w:t>karar</w:t>
      </w:r>
      <w:proofErr w:type="spellEnd"/>
      <w:r w:rsidRPr="00E57EC7">
        <w:t xml:space="preserve"> </w:t>
      </w:r>
      <w:proofErr w:type="spellStart"/>
      <w:r w:rsidRPr="00E57EC7">
        <w:t>verdik</w:t>
      </w:r>
      <w:proofErr w:type="spellEnd"/>
      <w:r w:rsidRPr="00E57EC7">
        <w:t xml:space="preserve">. </w:t>
      </w:r>
      <w:proofErr w:type="spellStart"/>
      <w:r w:rsidRPr="00E57EC7">
        <w:t>Böylece</w:t>
      </w:r>
      <w:proofErr w:type="spellEnd"/>
      <w:r w:rsidRPr="00E57EC7">
        <w:t xml:space="preserve"> hem </w:t>
      </w:r>
      <w:proofErr w:type="spellStart"/>
      <w:r w:rsidRPr="00E57EC7">
        <w:t>ailenin</w:t>
      </w:r>
      <w:proofErr w:type="spellEnd"/>
      <w:r w:rsidRPr="00E57EC7">
        <w:t xml:space="preserve"> </w:t>
      </w:r>
      <w:proofErr w:type="spellStart"/>
      <w:r w:rsidRPr="00E57EC7">
        <w:t>hassasiyetini</w:t>
      </w:r>
      <w:proofErr w:type="spellEnd"/>
      <w:r w:rsidRPr="00E57EC7">
        <w:t xml:space="preserve"> yok </w:t>
      </w:r>
      <w:proofErr w:type="spellStart"/>
      <w:r w:rsidRPr="00E57EC7">
        <w:t>saymadık</w:t>
      </w:r>
      <w:proofErr w:type="spellEnd"/>
      <w:r w:rsidRPr="00E57EC7">
        <w:t xml:space="preserve"> hem de </w:t>
      </w:r>
      <w:proofErr w:type="spellStart"/>
      <w:r w:rsidRPr="00E57EC7">
        <w:t>çocuğun</w:t>
      </w:r>
      <w:proofErr w:type="spellEnd"/>
      <w:r w:rsidRPr="00E57EC7">
        <w:t xml:space="preserve"> </w:t>
      </w:r>
      <w:proofErr w:type="spellStart"/>
      <w:r w:rsidRPr="00E57EC7">
        <w:t>sosyal</w:t>
      </w:r>
      <w:proofErr w:type="spellEnd"/>
      <w:r w:rsidRPr="00E57EC7">
        <w:t xml:space="preserve"> </w:t>
      </w:r>
      <w:proofErr w:type="spellStart"/>
      <w:r w:rsidRPr="00E57EC7">
        <w:t>hayattan</w:t>
      </w:r>
      <w:proofErr w:type="spellEnd"/>
      <w:r w:rsidRPr="00E57EC7">
        <w:t xml:space="preserve"> </w:t>
      </w:r>
      <w:proofErr w:type="spellStart"/>
      <w:r w:rsidRPr="00E57EC7">
        <w:t>kopmamasını</w:t>
      </w:r>
      <w:proofErr w:type="spellEnd"/>
      <w:r w:rsidRPr="00E57EC7">
        <w:t xml:space="preserve"> </w:t>
      </w:r>
      <w:proofErr w:type="spellStart"/>
      <w:r w:rsidRPr="00E57EC7">
        <w:t>sağladık</w:t>
      </w:r>
      <w:proofErr w:type="spellEnd"/>
      <w:r w:rsidRPr="00E57EC7">
        <w:t xml:space="preserve">. Durumu </w:t>
      </w:r>
      <w:proofErr w:type="spellStart"/>
      <w:r w:rsidRPr="00E57EC7">
        <w:t>bizim</w:t>
      </w:r>
      <w:proofErr w:type="spellEnd"/>
      <w:r w:rsidRPr="00E57EC7">
        <w:t xml:space="preserve"> </w:t>
      </w:r>
      <w:proofErr w:type="spellStart"/>
      <w:r w:rsidRPr="00E57EC7">
        <w:t>okulun</w:t>
      </w:r>
      <w:proofErr w:type="spellEnd"/>
      <w:r w:rsidRPr="00E57EC7">
        <w:t xml:space="preserve"> </w:t>
      </w:r>
      <w:proofErr w:type="spellStart"/>
      <w:r w:rsidRPr="00E57EC7">
        <w:t>ve</w:t>
      </w:r>
      <w:proofErr w:type="spellEnd"/>
      <w:r w:rsidRPr="00E57EC7">
        <w:t xml:space="preserve"> </w:t>
      </w:r>
      <w:proofErr w:type="spellStart"/>
      <w:r w:rsidRPr="00E57EC7">
        <w:t>velilerin</w:t>
      </w:r>
      <w:proofErr w:type="spellEnd"/>
      <w:r w:rsidRPr="00E57EC7">
        <w:t xml:space="preserve"> </w:t>
      </w:r>
      <w:proofErr w:type="spellStart"/>
      <w:r w:rsidRPr="00E57EC7">
        <w:t>yapısına</w:t>
      </w:r>
      <w:proofErr w:type="spellEnd"/>
      <w:r w:rsidRPr="00E57EC7">
        <w:t xml:space="preserve"> </w:t>
      </w:r>
      <w:proofErr w:type="spellStart"/>
      <w:r w:rsidRPr="00E57EC7">
        <w:t>göre</w:t>
      </w:r>
      <w:proofErr w:type="spellEnd"/>
      <w:r w:rsidRPr="00E57EC7">
        <w:t xml:space="preserve"> </w:t>
      </w:r>
      <w:proofErr w:type="spellStart"/>
      <w:r w:rsidRPr="00E57EC7">
        <w:t>doğru</w:t>
      </w:r>
      <w:proofErr w:type="spellEnd"/>
      <w:r w:rsidRPr="00E57EC7">
        <w:t xml:space="preserve"> </w:t>
      </w:r>
      <w:proofErr w:type="spellStart"/>
      <w:r w:rsidRPr="00E57EC7">
        <w:t>yorumlamak</w:t>
      </w:r>
      <w:proofErr w:type="spellEnd"/>
      <w:r w:rsidRPr="00E57EC7">
        <w:t>. (M2)</w:t>
      </w:r>
    </w:p>
    <w:p w14:paraId="4CD9ED1E" w14:textId="77777777" w:rsidR="00E57EC7" w:rsidRPr="00E57EC7" w:rsidRDefault="00E57EC7" w:rsidP="00E57EC7">
      <w:pPr>
        <w:pStyle w:val="02TezMetin"/>
      </w:pPr>
      <w:r w:rsidRPr="00E57EC7">
        <w:t xml:space="preserve">M2'nin </w:t>
      </w:r>
      <w:proofErr w:type="spellStart"/>
      <w:r w:rsidRPr="00E57EC7">
        <w:t>bu</w:t>
      </w:r>
      <w:proofErr w:type="spellEnd"/>
      <w:r w:rsidRPr="00E57EC7">
        <w:t xml:space="preserve"> </w:t>
      </w:r>
      <w:proofErr w:type="spellStart"/>
      <w:r w:rsidRPr="00E57EC7">
        <w:t>deneyimi</w:t>
      </w:r>
      <w:proofErr w:type="spellEnd"/>
      <w:r w:rsidRPr="00E57EC7">
        <w:t xml:space="preserve">, </w:t>
      </w:r>
      <w:proofErr w:type="spellStart"/>
      <w:r w:rsidRPr="00E57EC7">
        <w:t>kültürel</w:t>
      </w:r>
      <w:proofErr w:type="spellEnd"/>
      <w:r w:rsidRPr="00E57EC7">
        <w:t xml:space="preserve"> </w:t>
      </w:r>
      <w:proofErr w:type="spellStart"/>
      <w:r w:rsidRPr="00E57EC7">
        <w:t>normların</w:t>
      </w:r>
      <w:proofErr w:type="spellEnd"/>
      <w:r w:rsidRPr="00E57EC7">
        <w:t xml:space="preserve"> </w:t>
      </w:r>
      <w:proofErr w:type="spellStart"/>
      <w:r w:rsidRPr="00E57EC7">
        <w:t>yorumlanmasının</w:t>
      </w:r>
      <w:proofErr w:type="spellEnd"/>
      <w:r w:rsidRPr="00E57EC7">
        <w:t xml:space="preserve"> </w:t>
      </w:r>
      <w:proofErr w:type="spellStart"/>
      <w:r w:rsidRPr="00E57EC7">
        <w:t>tek</w:t>
      </w:r>
      <w:proofErr w:type="spellEnd"/>
      <w:r w:rsidRPr="00E57EC7">
        <w:t xml:space="preserve"> </w:t>
      </w:r>
      <w:proofErr w:type="spellStart"/>
      <w:r w:rsidRPr="00E57EC7">
        <w:t>taraflı</w:t>
      </w:r>
      <w:proofErr w:type="spellEnd"/>
      <w:r w:rsidRPr="00E57EC7">
        <w:t xml:space="preserve"> </w:t>
      </w:r>
      <w:proofErr w:type="spellStart"/>
      <w:r w:rsidRPr="00E57EC7">
        <w:t>bir</w:t>
      </w:r>
      <w:proofErr w:type="spellEnd"/>
      <w:r w:rsidRPr="00E57EC7">
        <w:t xml:space="preserve"> </w:t>
      </w:r>
      <w:r w:rsidRPr="00E57EC7">
        <w:rPr>
          <w:i/>
          <w:iCs/>
        </w:rPr>
        <w:t xml:space="preserve">"norm </w:t>
      </w:r>
      <w:proofErr w:type="spellStart"/>
      <w:r w:rsidRPr="00E57EC7">
        <w:rPr>
          <w:i/>
          <w:iCs/>
        </w:rPr>
        <w:t>dayatma</w:t>
      </w:r>
      <w:proofErr w:type="spellEnd"/>
      <w:r w:rsidRPr="00E57EC7">
        <w:rPr>
          <w:i/>
          <w:iCs/>
        </w:rPr>
        <w:t>"</w:t>
      </w:r>
      <w:r w:rsidRPr="00E57EC7">
        <w:t xml:space="preserve"> </w:t>
      </w:r>
      <w:proofErr w:type="spellStart"/>
      <w:r w:rsidRPr="00E57EC7">
        <w:t>ya</w:t>
      </w:r>
      <w:proofErr w:type="spellEnd"/>
      <w:r w:rsidRPr="00E57EC7">
        <w:t xml:space="preserve"> da </w:t>
      </w:r>
      <w:r w:rsidRPr="00E57EC7">
        <w:rPr>
          <w:i/>
          <w:iCs/>
        </w:rPr>
        <w:t xml:space="preserve">"norm </w:t>
      </w:r>
      <w:proofErr w:type="spellStart"/>
      <w:r w:rsidRPr="00E57EC7">
        <w:rPr>
          <w:i/>
          <w:iCs/>
        </w:rPr>
        <w:t>kabullenme</w:t>
      </w:r>
      <w:proofErr w:type="spellEnd"/>
      <w:r w:rsidRPr="00E57EC7">
        <w:rPr>
          <w:i/>
          <w:iCs/>
        </w:rPr>
        <w:t>"</w:t>
      </w:r>
      <w:r w:rsidRPr="00E57EC7">
        <w:t xml:space="preserve"> </w:t>
      </w:r>
      <w:proofErr w:type="spellStart"/>
      <w:r w:rsidRPr="00E57EC7">
        <w:t>olmadığını</w:t>
      </w:r>
      <w:proofErr w:type="spellEnd"/>
      <w:r w:rsidRPr="00E57EC7">
        <w:t xml:space="preserve"> </w:t>
      </w:r>
      <w:proofErr w:type="spellStart"/>
      <w:r w:rsidRPr="00E57EC7">
        <w:t>göstermektedir</w:t>
      </w:r>
      <w:proofErr w:type="spellEnd"/>
      <w:r w:rsidRPr="00E57EC7">
        <w:t xml:space="preserve">. </w:t>
      </w:r>
      <w:proofErr w:type="spellStart"/>
      <w:r w:rsidRPr="00E57EC7">
        <w:t>Okul</w:t>
      </w:r>
      <w:proofErr w:type="spellEnd"/>
      <w:r w:rsidRPr="00E57EC7">
        <w:t xml:space="preserve"> </w:t>
      </w:r>
      <w:proofErr w:type="spellStart"/>
      <w:r w:rsidRPr="00E57EC7">
        <w:t>müdürü</w:t>
      </w:r>
      <w:proofErr w:type="spellEnd"/>
      <w:r w:rsidRPr="00E57EC7">
        <w:t xml:space="preserve">, </w:t>
      </w:r>
      <w:proofErr w:type="spellStart"/>
      <w:r w:rsidRPr="00E57EC7">
        <w:t>ailelerin</w:t>
      </w:r>
      <w:proofErr w:type="spellEnd"/>
      <w:r w:rsidRPr="00E57EC7">
        <w:t xml:space="preserve"> </w:t>
      </w:r>
      <w:proofErr w:type="spellStart"/>
      <w:r w:rsidRPr="00E57EC7">
        <w:lastRenderedPageBreak/>
        <w:t>kültürel</w:t>
      </w:r>
      <w:proofErr w:type="spellEnd"/>
      <w:r w:rsidRPr="00E57EC7">
        <w:t xml:space="preserve"> </w:t>
      </w:r>
      <w:proofErr w:type="spellStart"/>
      <w:r w:rsidRPr="00E57EC7">
        <w:t>hassasiyetlerini</w:t>
      </w:r>
      <w:proofErr w:type="spellEnd"/>
      <w:r w:rsidRPr="00E57EC7">
        <w:t xml:space="preserve"> </w:t>
      </w:r>
      <w:proofErr w:type="spellStart"/>
      <w:r w:rsidRPr="00E57EC7">
        <w:t>tanımakta</w:t>
      </w:r>
      <w:proofErr w:type="spellEnd"/>
      <w:r w:rsidRPr="00E57EC7">
        <w:t xml:space="preserve">, </w:t>
      </w:r>
      <w:proofErr w:type="spellStart"/>
      <w:r w:rsidRPr="00E57EC7">
        <w:t>öğretmenlerle</w:t>
      </w:r>
      <w:proofErr w:type="spellEnd"/>
      <w:r w:rsidRPr="00E57EC7">
        <w:t xml:space="preserve"> </w:t>
      </w:r>
      <w:proofErr w:type="spellStart"/>
      <w:r w:rsidRPr="00E57EC7">
        <w:t>birlikte</w:t>
      </w:r>
      <w:proofErr w:type="spellEnd"/>
      <w:r w:rsidRPr="00E57EC7">
        <w:t xml:space="preserve"> </w:t>
      </w:r>
      <w:proofErr w:type="spellStart"/>
      <w:r w:rsidRPr="00E57EC7">
        <w:t>bu</w:t>
      </w:r>
      <w:proofErr w:type="spellEnd"/>
      <w:r w:rsidRPr="00E57EC7">
        <w:t xml:space="preserve"> </w:t>
      </w:r>
      <w:proofErr w:type="spellStart"/>
      <w:r w:rsidRPr="00E57EC7">
        <w:t>hassasiyetleri</w:t>
      </w:r>
      <w:proofErr w:type="spellEnd"/>
      <w:r w:rsidRPr="00E57EC7">
        <w:t xml:space="preserve"> </w:t>
      </w:r>
      <w:proofErr w:type="spellStart"/>
      <w:r w:rsidRPr="00E57EC7">
        <w:t>değerlendirmekte</w:t>
      </w:r>
      <w:proofErr w:type="spellEnd"/>
      <w:r w:rsidRPr="00E57EC7">
        <w:t xml:space="preserve"> </w:t>
      </w:r>
      <w:proofErr w:type="spellStart"/>
      <w:r w:rsidRPr="00E57EC7">
        <w:t>ve</w:t>
      </w:r>
      <w:proofErr w:type="spellEnd"/>
      <w:r w:rsidRPr="00E57EC7">
        <w:t xml:space="preserve"> </w:t>
      </w:r>
      <w:proofErr w:type="spellStart"/>
      <w:r w:rsidRPr="00E57EC7">
        <w:t>ardından</w:t>
      </w:r>
      <w:proofErr w:type="spellEnd"/>
      <w:r w:rsidRPr="00E57EC7">
        <w:t xml:space="preserve"> her </w:t>
      </w:r>
      <w:proofErr w:type="spellStart"/>
      <w:r w:rsidRPr="00E57EC7">
        <w:t>iki</w:t>
      </w:r>
      <w:proofErr w:type="spellEnd"/>
      <w:r w:rsidRPr="00E57EC7">
        <w:t xml:space="preserve"> </w:t>
      </w:r>
      <w:proofErr w:type="spellStart"/>
      <w:r w:rsidRPr="00E57EC7">
        <w:t>tarafın</w:t>
      </w:r>
      <w:proofErr w:type="spellEnd"/>
      <w:r w:rsidRPr="00E57EC7">
        <w:t xml:space="preserve"> da </w:t>
      </w:r>
      <w:proofErr w:type="spellStart"/>
      <w:r w:rsidRPr="00E57EC7">
        <w:t>kabul</w:t>
      </w:r>
      <w:proofErr w:type="spellEnd"/>
      <w:r w:rsidRPr="00E57EC7">
        <w:t xml:space="preserve"> </w:t>
      </w:r>
      <w:proofErr w:type="spellStart"/>
      <w:r w:rsidRPr="00E57EC7">
        <w:t>edebileceği</w:t>
      </w:r>
      <w:proofErr w:type="spellEnd"/>
      <w:r w:rsidRPr="00E57EC7">
        <w:t xml:space="preserve"> </w:t>
      </w:r>
      <w:proofErr w:type="spellStart"/>
      <w:r w:rsidRPr="00E57EC7">
        <w:t>bir</w:t>
      </w:r>
      <w:proofErr w:type="spellEnd"/>
      <w:r w:rsidRPr="00E57EC7">
        <w:t xml:space="preserve"> </w:t>
      </w:r>
      <w:proofErr w:type="spellStart"/>
      <w:r w:rsidRPr="00E57EC7">
        <w:t>orta</w:t>
      </w:r>
      <w:proofErr w:type="spellEnd"/>
      <w:r w:rsidRPr="00E57EC7">
        <w:t xml:space="preserve"> </w:t>
      </w:r>
      <w:proofErr w:type="spellStart"/>
      <w:r w:rsidRPr="00E57EC7">
        <w:t>yol</w:t>
      </w:r>
      <w:proofErr w:type="spellEnd"/>
      <w:r w:rsidRPr="00E57EC7">
        <w:t xml:space="preserve"> </w:t>
      </w:r>
      <w:proofErr w:type="spellStart"/>
      <w:r w:rsidRPr="00E57EC7">
        <w:t>üretmektedir</w:t>
      </w:r>
      <w:proofErr w:type="spellEnd"/>
      <w:r w:rsidRPr="00E57EC7">
        <w:t xml:space="preserve">. </w:t>
      </w:r>
      <w:r w:rsidRPr="00E57EC7">
        <w:rPr>
          <w:i/>
          <w:iCs/>
        </w:rPr>
        <w:t xml:space="preserve">"Hem </w:t>
      </w:r>
      <w:proofErr w:type="spellStart"/>
      <w:r w:rsidRPr="00E57EC7">
        <w:rPr>
          <w:i/>
          <w:iCs/>
        </w:rPr>
        <w:t>ailenin</w:t>
      </w:r>
      <w:proofErr w:type="spellEnd"/>
      <w:r w:rsidRPr="00E57EC7">
        <w:rPr>
          <w:i/>
          <w:iCs/>
        </w:rPr>
        <w:t xml:space="preserve"> </w:t>
      </w:r>
      <w:proofErr w:type="spellStart"/>
      <w:r w:rsidRPr="00E57EC7">
        <w:rPr>
          <w:i/>
          <w:iCs/>
        </w:rPr>
        <w:t>hassasiyetini</w:t>
      </w:r>
      <w:proofErr w:type="spellEnd"/>
      <w:r w:rsidRPr="00E57EC7">
        <w:rPr>
          <w:i/>
          <w:iCs/>
        </w:rPr>
        <w:t xml:space="preserve"> yok </w:t>
      </w:r>
      <w:proofErr w:type="spellStart"/>
      <w:r w:rsidRPr="00E57EC7">
        <w:rPr>
          <w:i/>
          <w:iCs/>
        </w:rPr>
        <w:t>saymadık</w:t>
      </w:r>
      <w:proofErr w:type="spellEnd"/>
      <w:r w:rsidRPr="00E57EC7">
        <w:rPr>
          <w:i/>
          <w:iCs/>
        </w:rPr>
        <w:t xml:space="preserve"> hem de </w:t>
      </w:r>
      <w:proofErr w:type="spellStart"/>
      <w:r w:rsidRPr="00E57EC7">
        <w:rPr>
          <w:i/>
          <w:iCs/>
        </w:rPr>
        <w:t>çocuğun</w:t>
      </w:r>
      <w:proofErr w:type="spellEnd"/>
      <w:r w:rsidRPr="00E57EC7">
        <w:rPr>
          <w:i/>
          <w:iCs/>
        </w:rPr>
        <w:t xml:space="preserve"> </w:t>
      </w:r>
      <w:proofErr w:type="spellStart"/>
      <w:r w:rsidRPr="00E57EC7">
        <w:rPr>
          <w:i/>
          <w:iCs/>
        </w:rPr>
        <w:t>kopmamasını</w:t>
      </w:r>
      <w:proofErr w:type="spellEnd"/>
      <w:r w:rsidRPr="00E57EC7">
        <w:rPr>
          <w:i/>
          <w:iCs/>
        </w:rPr>
        <w:t xml:space="preserve"> </w:t>
      </w:r>
      <w:proofErr w:type="spellStart"/>
      <w:r w:rsidRPr="00E57EC7">
        <w:rPr>
          <w:i/>
          <w:iCs/>
        </w:rPr>
        <w:t>sağladık</w:t>
      </w:r>
      <w:proofErr w:type="spellEnd"/>
      <w:r w:rsidRPr="00E57EC7">
        <w:rPr>
          <w:i/>
          <w:iCs/>
        </w:rPr>
        <w:t>"</w:t>
      </w:r>
      <w:r w:rsidRPr="00E57EC7">
        <w:t xml:space="preserve"> </w:t>
      </w:r>
      <w:proofErr w:type="spellStart"/>
      <w:r w:rsidRPr="00E57EC7">
        <w:t>ifadesi</w:t>
      </w:r>
      <w:proofErr w:type="spellEnd"/>
      <w:r w:rsidRPr="00E57EC7">
        <w:t xml:space="preserve">, </w:t>
      </w:r>
      <w:proofErr w:type="spellStart"/>
      <w:r w:rsidRPr="00E57EC7">
        <w:t>kolektif</w:t>
      </w:r>
      <w:proofErr w:type="spellEnd"/>
      <w:r w:rsidRPr="00E57EC7">
        <w:t xml:space="preserve"> </w:t>
      </w:r>
      <w:proofErr w:type="spellStart"/>
      <w:r w:rsidRPr="00E57EC7">
        <w:t>normların</w:t>
      </w:r>
      <w:proofErr w:type="spellEnd"/>
      <w:r w:rsidRPr="00E57EC7">
        <w:t xml:space="preserve"> </w:t>
      </w:r>
      <w:proofErr w:type="spellStart"/>
      <w:r w:rsidRPr="00E57EC7">
        <w:t>yorumlanmasının</w:t>
      </w:r>
      <w:proofErr w:type="spellEnd"/>
      <w:r w:rsidRPr="00E57EC7">
        <w:t xml:space="preserve"> </w:t>
      </w:r>
      <w:proofErr w:type="spellStart"/>
      <w:r w:rsidRPr="00E57EC7">
        <w:t>bir</w:t>
      </w:r>
      <w:proofErr w:type="spellEnd"/>
      <w:r w:rsidRPr="00E57EC7">
        <w:t xml:space="preserve"> </w:t>
      </w:r>
      <w:proofErr w:type="spellStart"/>
      <w:r w:rsidRPr="00E57EC7">
        <w:t>uzlaşma</w:t>
      </w:r>
      <w:proofErr w:type="spellEnd"/>
      <w:r w:rsidRPr="00E57EC7">
        <w:t xml:space="preserve"> </w:t>
      </w:r>
      <w:proofErr w:type="spellStart"/>
      <w:r w:rsidRPr="00E57EC7">
        <w:t>pratiği</w:t>
      </w:r>
      <w:proofErr w:type="spellEnd"/>
      <w:r w:rsidRPr="00E57EC7">
        <w:t xml:space="preserve"> </w:t>
      </w:r>
      <w:proofErr w:type="spellStart"/>
      <w:r w:rsidRPr="00E57EC7">
        <w:t>olduğunu</w:t>
      </w:r>
      <w:proofErr w:type="spellEnd"/>
      <w:r w:rsidRPr="00E57EC7">
        <w:t xml:space="preserve"> </w:t>
      </w:r>
      <w:proofErr w:type="spellStart"/>
      <w:r w:rsidRPr="00E57EC7">
        <w:t>somutlaştırmaktadır</w:t>
      </w:r>
      <w:proofErr w:type="spellEnd"/>
      <w:r w:rsidRPr="00E57EC7">
        <w:t xml:space="preserve">. Bu </w:t>
      </w:r>
      <w:proofErr w:type="spellStart"/>
      <w:r w:rsidRPr="00E57EC7">
        <w:t>süreçte</w:t>
      </w:r>
      <w:proofErr w:type="spellEnd"/>
      <w:r w:rsidRPr="00E57EC7">
        <w:t xml:space="preserve"> </w:t>
      </w:r>
      <w:proofErr w:type="spellStart"/>
      <w:r w:rsidRPr="00E57EC7">
        <w:t>müdür</w:t>
      </w:r>
      <w:proofErr w:type="spellEnd"/>
      <w:r w:rsidRPr="00E57EC7">
        <w:t xml:space="preserve">, </w:t>
      </w:r>
      <w:proofErr w:type="spellStart"/>
      <w:r w:rsidRPr="00E57EC7">
        <w:t>kültürel</w:t>
      </w:r>
      <w:proofErr w:type="spellEnd"/>
      <w:r w:rsidRPr="00E57EC7">
        <w:t xml:space="preserve"> </w:t>
      </w:r>
      <w:proofErr w:type="spellStart"/>
      <w:r w:rsidRPr="00E57EC7">
        <w:t>kodları</w:t>
      </w:r>
      <w:proofErr w:type="spellEnd"/>
      <w:r w:rsidRPr="00E57EC7">
        <w:t xml:space="preserve"> </w:t>
      </w:r>
      <w:proofErr w:type="spellStart"/>
      <w:r w:rsidRPr="00E57EC7">
        <w:t>okulun</w:t>
      </w:r>
      <w:proofErr w:type="spellEnd"/>
      <w:r w:rsidRPr="00E57EC7">
        <w:t xml:space="preserve"> </w:t>
      </w:r>
      <w:proofErr w:type="spellStart"/>
      <w:r w:rsidRPr="00E57EC7">
        <w:t>pedagojik</w:t>
      </w:r>
      <w:proofErr w:type="spellEnd"/>
      <w:r w:rsidRPr="00E57EC7">
        <w:t xml:space="preserve"> </w:t>
      </w:r>
      <w:proofErr w:type="spellStart"/>
      <w:r w:rsidRPr="00E57EC7">
        <w:t>hedefleriyle</w:t>
      </w:r>
      <w:proofErr w:type="spellEnd"/>
      <w:r w:rsidRPr="00E57EC7">
        <w:t xml:space="preserve"> </w:t>
      </w:r>
      <w:proofErr w:type="spellStart"/>
      <w:r w:rsidRPr="00E57EC7">
        <w:t>birlikte</w:t>
      </w:r>
      <w:proofErr w:type="spellEnd"/>
      <w:r w:rsidRPr="00E57EC7">
        <w:t xml:space="preserve"> </w:t>
      </w:r>
      <w:proofErr w:type="spellStart"/>
      <w:r w:rsidRPr="00E57EC7">
        <w:t>okuyarak</w:t>
      </w:r>
      <w:proofErr w:type="spellEnd"/>
      <w:r w:rsidRPr="00E57EC7">
        <w:t xml:space="preserve"> </w:t>
      </w:r>
      <w:proofErr w:type="spellStart"/>
      <w:r w:rsidRPr="00E57EC7">
        <w:t>bağlama</w:t>
      </w:r>
      <w:proofErr w:type="spellEnd"/>
      <w:r w:rsidRPr="00E57EC7">
        <w:t xml:space="preserve"> </w:t>
      </w:r>
      <w:proofErr w:type="spellStart"/>
      <w:r w:rsidRPr="00E57EC7">
        <w:t>özgü</w:t>
      </w:r>
      <w:proofErr w:type="spellEnd"/>
      <w:r w:rsidRPr="00E57EC7">
        <w:t xml:space="preserve"> </w:t>
      </w:r>
      <w:proofErr w:type="spellStart"/>
      <w:r w:rsidRPr="00E57EC7">
        <w:t>bir</w:t>
      </w:r>
      <w:proofErr w:type="spellEnd"/>
      <w:r w:rsidRPr="00E57EC7">
        <w:t xml:space="preserve"> </w:t>
      </w:r>
      <w:proofErr w:type="spellStart"/>
      <w:r w:rsidRPr="00E57EC7">
        <w:t>anlam</w:t>
      </w:r>
      <w:proofErr w:type="spellEnd"/>
      <w:r w:rsidRPr="00E57EC7">
        <w:t xml:space="preserve"> </w:t>
      </w:r>
      <w:proofErr w:type="spellStart"/>
      <w:r w:rsidRPr="00E57EC7">
        <w:t>çerçevesi</w:t>
      </w:r>
      <w:proofErr w:type="spellEnd"/>
      <w:r w:rsidRPr="00E57EC7">
        <w:t xml:space="preserve"> </w:t>
      </w:r>
      <w:proofErr w:type="spellStart"/>
      <w:r w:rsidRPr="00E57EC7">
        <w:t>üretmektedir</w:t>
      </w:r>
      <w:proofErr w:type="spellEnd"/>
      <w:r w:rsidRPr="00E57EC7">
        <w:t>.</w:t>
      </w:r>
    </w:p>
    <w:p w14:paraId="5F6A67B2" w14:textId="77777777" w:rsidR="00E57EC7" w:rsidRPr="00E57EC7" w:rsidRDefault="00E57EC7" w:rsidP="00E57EC7">
      <w:pPr>
        <w:pStyle w:val="02TezMetin"/>
      </w:pPr>
      <w:r w:rsidRPr="00E57EC7">
        <w:t xml:space="preserve">M16, M8 </w:t>
      </w:r>
      <w:proofErr w:type="spellStart"/>
      <w:r w:rsidRPr="00E57EC7">
        <w:t>ve</w:t>
      </w:r>
      <w:proofErr w:type="spellEnd"/>
      <w:r w:rsidRPr="00E57EC7">
        <w:t xml:space="preserve"> M2'nin </w:t>
      </w:r>
      <w:proofErr w:type="spellStart"/>
      <w:r w:rsidRPr="00E57EC7">
        <w:t>deneyimleri</w:t>
      </w:r>
      <w:proofErr w:type="spellEnd"/>
      <w:r w:rsidRPr="00E57EC7">
        <w:t xml:space="preserve"> </w:t>
      </w:r>
      <w:proofErr w:type="spellStart"/>
      <w:r w:rsidRPr="00E57EC7">
        <w:t>birlikte</w:t>
      </w:r>
      <w:proofErr w:type="spellEnd"/>
      <w:r w:rsidRPr="00E57EC7">
        <w:t xml:space="preserve"> </w:t>
      </w:r>
      <w:proofErr w:type="spellStart"/>
      <w:r w:rsidRPr="00E57EC7">
        <w:t>değerlendirildiğinde</w:t>
      </w:r>
      <w:proofErr w:type="spellEnd"/>
      <w:r w:rsidRPr="00E57EC7">
        <w:t xml:space="preserve">, </w:t>
      </w:r>
      <w:proofErr w:type="spellStart"/>
      <w:r w:rsidRPr="00E57EC7">
        <w:t>kolektif</w:t>
      </w:r>
      <w:proofErr w:type="spellEnd"/>
      <w:r w:rsidRPr="00E57EC7">
        <w:t xml:space="preserve"> </w:t>
      </w:r>
      <w:proofErr w:type="spellStart"/>
      <w:r w:rsidRPr="00E57EC7">
        <w:t>anlam</w:t>
      </w:r>
      <w:proofErr w:type="spellEnd"/>
      <w:r w:rsidRPr="00E57EC7">
        <w:t xml:space="preserve"> </w:t>
      </w:r>
      <w:proofErr w:type="spellStart"/>
      <w:r w:rsidRPr="00E57EC7">
        <w:t>inşasının</w:t>
      </w:r>
      <w:proofErr w:type="spellEnd"/>
      <w:r w:rsidRPr="00E57EC7">
        <w:t xml:space="preserve"> </w:t>
      </w:r>
      <w:proofErr w:type="spellStart"/>
      <w:r w:rsidRPr="00E57EC7">
        <w:t>ardışık</w:t>
      </w:r>
      <w:proofErr w:type="spellEnd"/>
      <w:r w:rsidRPr="00E57EC7">
        <w:t xml:space="preserve"> </w:t>
      </w:r>
      <w:proofErr w:type="spellStart"/>
      <w:r w:rsidRPr="00E57EC7">
        <w:t>ve</w:t>
      </w:r>
      <w:proofErr w:type="spellEnd"/>
      <w:r w:rsidRPr="00E57EC7">
        <w:t xml:space="preserve"> </w:t>
      </w:r>
      <w:proofErr w:type="spellStart"/>
      <w:r w:rsidRPr="00E57EC7">
        <w:t>birbirini</w:t>
      </w:r>
      <w:proofErr w:type="spellEnd"/>
      <w:r w:rsidRPr="00E57EC7">
        <w:t xml:space="preserve"> </w:t>
      </w:r>
      <w:proofErr w:type="spellStart"/>
      <w:r w:rsidRPr="00E57EC7">
        <w:t>besleyen</w:t>
      </w:r>
      <w:proofErr w:type="spellEnd"/>
      <w:r w:rsidRPr="00E57EC7">
        <w:t xml:space="preserve"> </w:t>
      </w:r>
      <w:proofErr w:type="spellStart"/>
      <w:r w:rsidRPr="00E57EC7">
        <w:t>bir</w:t>
      </w:r>
      <w:proofErr w:type="spellEnd"/>
      <w:r w:rsidRPr="00E57EC7">
        <w:t xml:space="preserve"> </w:t>
      </w:r>
      <w:proofErr w:type="spellStart"/>
      <w:r w:rsidRPr="00E57EC7">
        <w:t>süreç</w:t>
      </w:r>
      <w:proofErr w:type="spellEnd"/>
      <w:r w:rsidRPr="00E57EC7">
        <w:t xml:space="preserve"> </w:t>
      </w:r>
      <w:proofErr w:type="spellStart"/>
      <w:r w:rsidRPr="00E57EC7">
        <w:t>olarak</w:t>
      </w:r>
      <w:proofErr w:type="spellEnd"/>
      <w:r w:rsidRPr="00E57EC7">
        <w:t xml:space="preserve"> </w:t>
      </w:r>
      <w:proofErr w:type="spellStart"/>
      <w:r w:rsidRPr="00E57EC7">
        <w:t>işlediği</w:t>
      </w:r>
      <w:proofErr w:type="spellEnd"/>
      <w:r w:rsidRPr="00E57EC7">
        <w:t xml:space="preserve"> </w:t>
      </w:r>
      <w:proofErr w:type="spellStart"/>
      <w:r w:rsidRPr="00E57EC7">
        <w:t>görülmektedir</w:t>
      </w:r>
      <w:proofErr w:type="spellEnd"/>
      <w:r w:rsidRPr="00E57EC7">
        <w:t xml:space="preserve">. </w:t>
      </w:r>
      <w:proofErr w:type="spellStart"/>
      <w:r w:rsidRPr="00E57EC7">
        <w:t>Süreç</w:t>
      </w:r>
      <w:proofErr w:type="spellEnd"/>
      <w:r w:rsidRPr="00E57EC7">
        <w:t xml:space="preserve">, </w:t>
      </w:r>
      <w:proofErr w:type="spellStart"/>
      <w:r w:rsidRPr="00E57EC7">
        <w:t>belirsizliğin</w:t>
      </w:r>
      <w:proofErr w:type="spellEnd"/>
      <w:r w:rsidRPr="00E57EC7">
        <w:t xml:space="preserve"> </w:t>
      </w:r>
      <w:proofErr w:type="spellStart"/>
      <w:r w:rsidRPr="00E57EC7">
        <w:t>ortaklaşa</w:t>
      </w:r>
      <w:proofErr w:type="spellEnd"/>
      <w:r w:rsidRPr="00E57EC7">
        <w:t xml:space="preserve"> </w:t>
      </w:r>
      <w:proofErr w:type="spellStart"/>
      <w:r w:rsidRPr="00E57EC7">
        <w:t>sorgulanmasıyla</w:t>
      </w:r>
      <w:proofErr w:type="spellEnd"/>
      <w:r w:rsidRPr="00E57EC7">
        <w:t xml:space="preserve"> </w:t>
      </w:r>
      <w:proofErr w:type="spellStart"/>
      <w:r w:rsidRPr="00E57EC7">
        <w:t>başlamakta</w:t>
      </w:r>
      <w:proofErr w:type="spellEnd"/>
      <w:r w:rsidRPr="00E57EC7">
        <w:t xml:space="preserve"> (M16), </w:t>
      </w:r>
      <w:proofErr w:type="spellStart"/>
      <w:r w:rsidRPr="00E57EC7">
        <w:t>farklı</w:t>
      </w:r>
      <w:proofErr w:type="spellEnd"/>
      <w:r w:rsidRPr="00E57EC7">
        <w:t xml:space="preserve"> </w:t>
      </w:r>
      <w:proofErr w:type="spellStart"/>
      <w:r w:rsidRPr="00E57EC7">
        <w:t>perspektiflerin</w:t>
      </w:r>
      <w:proofErr w:type="spellEnd"/>
      <w:r w:rsidRPr="00E57EC7">
        <w:t xml:space="preserve"> </w:t>
      </w:r>
      <w:proofErr w:type="spellStart"/>
      <w:r w:rsidRPr="00E57EC7">
        <w:t>müzakere</w:t>
      </w:r>
      <w:proofErr w:type="spellEnd"/>
      <w:r w:rsidRPr="00E57EC7">
        <w:t xml:space="preserve"> </w:t>
      </w:r>
      <w:proofErr w:type="spellStart"/>
      <w:r w:rsidRPr="00E57EC7">
        <w:t>edilmesiyle</w:t>
      </w:r>
      <w:proofErr w:type="spellEnd"/>
      <w:r w:rsidRPr="00E57EC7">
        <w:t xml:space="preserve"> </w:t>
      </w:r>
      <w:proofErr w:type="spellStart"/>
      <w:r w:rsidRPr="00E57EC7">
        <w:t>derinleşmekte</w:t>
      </w:r>
      <w:proofErr w:type="spellEnd"/>
      <w:r w:rsidRPr="00E57EC7">
        <w:t xml:space="preserve"> (M8), </w:t>
      </w:r>
      <w:proofErr w:type="spellStart"/>
      <w:r w:rsidRPr="00E57EC7">
        <w:t>paylaşılan</w:t>
      </w:r>
      <w:proofErr w:type="spellEnd"/>
      <w:r w:rsidRPr="00E57EC7">
        <w:t xml:space="preserve"> </w:t>
      </w:r>
      <w:proofErr w:type="spellStart"/>
      <w:r w:rsidRPr="00E57EC7">
        <w:t>söylem</w:t>
      </w:r>
      <w:proofErr w:type="spellEnd"/>
      <w:r w:rsidRPr="00E57EC7">
        <w:t xml:space="preserve"> </w:t>
      </w:r>
      <w:proofErr w:type="spellStart"/>
      <w:r w:rsidRPr="00E57EC7">
        <w:t>yoluyla</w:t>
      </w:r>
      <w:proofErr w:type="spellEnd"/>
      <w:r w:rsidRPr="00E57EC7">
        <w:t xml:space="preserve"> </w:t>
      </w:r>
      <w:proofErr w:type="spellStart"/>
      <w:r w:rsidRPr="00E57EC7">
        <w:t>kolektif</w:t>
      </w:r>
      <w:proofErr w:type="spellEnd"/>
      <w:r w:rsidRPr="00E57EC7">
        <w:t xml:space="preserve"> </w:t>
      </w:r>
      <w:proofErr w:type="spellStart"/>
      <w:r w:rsidRPr="00E57EC7">
        <w:t>bir</w:t>
      </w:r>
      <w:proofErr w:type="spellEnd"/>
      <w:r w:rsidRPr="00E57EC7">
        <w:t xml:space="preserve"> </w:t>
      </w:r>
      <w:proofErr w:type="spellStart"/>
      <w:r w:rsidRPr="00E57EC7">
        <w:t>çerçeveye</w:t>
      </w:r>
      <w:proofErr w:type="spellEnd"/>
      <w:r w:rsidRPr="00E57EC7">
        <w:t xml:space="preserve"> </w:t>
      </w:r>
      <w:proofErr w:type="spellStart"/>
      <w:r w:rsidRPr="00E57EC7">
        <w:t>dönüşmekte</w:t>
      </w:r>
      <w:proofErr w:type="spellEnd"/>
      <w:r w:rsidRPr="00E57EC7">
        <w:t xml:space="preserve"> (M2) </w:t>
      </w:r>
      <w:proofErr w:type="spellStart"/>
      <w:r w:rsidRPr="00E57EC7">
        <w:t>ve</w:t>
      </w:r>
      <w:proofErr w:type="spellEnd"/>
      <w:r w:rsidRPr="00E57EC7">
        <w:t xml:space="preserve"> </w:t>
      </w:r>
      <w:proofErr w:type="spellStart"/>
      <w:r w:rsidRPr="00E57EC7">
        <w:t>kültürel</w:t>
      </w:r>
      <w:proofErr w:type="spellEnd"/>
      <w:r w:rsidRPr="00E57EC7">
        <w:t xml:space="preserve"> </w:t>
      </w:r>
      <w:proofErr w:type="spellStart"/>
      <w:r w:rsidRPr="00E57EC7">
        <w:t>normların</w:t>
      </w:r>
      <w:proofErr w:type="spellEnd"/>
      <w:r w:rsidRPr="00E57EC7">
        <w:t xml:space="preserve"> </w:t>
      </w:r>
      <w:proofErr w:type="spellStart"/>
      <w:r w:rsidRPr="00E57EC7">
        <w:t>birlikte</w:t>
      </w:r>
      <w:proofErr w:type="spellEnd"/>
      <w:r w:rsidRPr="00E57EC7">
        <w:t xml:space="preserve"> </w:t>
      </w:r>
      <w:proofErr w:type="spellStart"/>
      <w:r w:rsidRPr="00E57EC7">
        <w:t>yorumlanmasıyla</w:t>
      </w:r>
      <w:proofErr w:type="spellEnd"/>
      <w:r w:rsidRPr="00E57EC7">
        <w:t xml:space="preserve"> </w:t>
      </w:r>
      <w:proofErr w:type="spellStart"/>
      <w:r w:rsidRPr="00E57EC7">
        <w:t>okulun</w:t>
      </w:r>
      <w:proofErr w:type="spellEnd"/>
      <w:r w:rsidRPr="00E57EC7">
        <w:t xml:space="preserve"> </w:t>
      </w:r>
      <w:proofErr w:type="spellStart"/>
      <w:r w:rsidRPr="00E57EC7">
        <w:t>özgül</w:t>
      </w:r>
      <w:proofErr w:type="spellEnd"/>
      <w:r w:rsidRPr="00E57EC7">
        <w:t xml:space="preserve"> </w:t>
      </w:r>
      <w:proofErr w:type="spellStart"/>
      <w:r w:rsidRPr="00E57EC7">
        <w:t>bağlamına</w:t>
      </w:r>
      <w:proofErr w:type="spellEnd"/>
      <w:r w:rsidRPr="00E57EC7">
        <w:t xml:space="preserve"> </w:t>
      </w:r>
      <w:proofErr w:type="spellStart"/>
      <w:r w:rsidRPr="00E57EC7">
        <w:t>uyarlanmaktadır</w:t>
      </w:r>
      <w:proofErr w:type="spellEnd"/>
      <w:r w:rsidRPr="00E57EC7">
        <w:t xml:space="preserve"> </w:t>
      </w:r>
    </w:p>
    <w:p w14:paraId="101902AA" w14:textId="77777777" w:rsidR="00E57EC7" w:rsidRPr="00E57EC7" w:rsidRDefault="00E57EC7" w:rsidP="00E57EC7">
      <w:pPr>
        <w:pStyle w:val="02TezMetin"/>
      </w:pPr>
      <w:proofErr w:type="spellStart"/>
      <w:r w:rsidRPr="00E57EC7">
        <w:t>Weick'in</w:t>
      </w:r>
      <w:proofErr w:type="spellEnd"/>
      <w:r w:rsidRPr="00E57EC7">
        <w:t xml:space="preserve"> (1995) </w:t>
      </w:r>
      <w:r w:rsidRPr="005E5C52">
        <w:rPr>
          <w:i/>
          <w:iCs/>
        </w:rPr>
        <w:t>"</w:t>
      </w:r>
      <w:proofErr w:type="spellStart"/>
      <w:r w:rsidRPr="005E5C52">
        <w:rPr>
          <w:i/>
          <w:iCs/>
        </w:rPr>
        <w:t>anlam</w:t>
      </w:r>
      <w:proofErr w:type="spellEnd"/>
      <w:r w:rsidRPr="005E5C52">
        <w:rPr>
          <w:i/>
          <w:iCs/>
        </w:rPr>
        <w:t xml:space="preserve"> </w:t>
      </w:r>
      <w:proofErr w:type="spellStart"/>
      <w:r w:rsidRPr="005E5C52">
        <w:rPr>
          <w:i/>
          <w:iCs/>
        </w:rPr>
        <w:t>yaratma</w:t>
      </w:r>
      <w:proofErr w:type="spellEnd"/>
      <w:r w:rsidRPr="005E5C52">
        <w:rPr>
          <w:i/>
          <w:iCs/>
        </w:rPr>
        <w:t xml:space="preserve"> </w:t>
      </w:r>
      <w:proofErr w:type="spellStart"/>
      <w:r w:rsidRPr="005E5C52">
        <w:rPr>
          <w:i/>
          <w:iCs/>
        </w:rPr>
        <w:t>sosyal</w:t>
      </w:r>
      <w:proofErr w:type="spellEnd"/>
      <w:r w:rsidRPr="005E5C52">
        <w:rPr>
          <w:i/>
          <w:iCs/>
        </w:rPr>
        <w:t xml:space="preserve"> </w:t>
      </w:r>
      <w:proofErr w:type="spellStart"/>
      <w:r w:rsidRPr="005E5C52">
        <w:rPr>
          <w:i/>
          <w:iCs/>
        </w:rPr>
        <w:t>bir</w:t>
      </w:r>
      <w:proofErr w:type="spellEnd"/>
      <w:r w:rsidRPr="005E5C52">
        <w:rPr>
          <w:i/>
          <w:iCs/>
        </w:rPr>
        <w:t xml:space="preserve"> </w:t>
      </w:r>
      <w:proofErr w:type="spellStart"/>
      <w:r w:rsidRPr="005E5C52">
        <w:rPr>
          <w:i/>
          <w:iCs/>
        </w:rPr>
        <w:t>süreçtir</w:t>
      </w:r>
      <w:proofErr w:type="spellEnd"/>
      <w:r w:rsidRPr="005E5C52">
        <w:rPr>
          <w:i/>
          <w:iCs/>
        </w:rPr>
        <w:t>"</w:t>
      </w:r>
      <w:r w:rsidRPr="00E57EC7">
        <w:t xml:space="preserve"> </w:t>
      </w:r>
      <w:proofErr w:type="spellStart"/>
      <w:r w:rsidRPr="00E57EC7">
        <w:t>ilkesi</w:t>
      </w:r>
      <w:proofErr w:type="spellEnd"/>
      <w:r w:rsidRPr="00E57EC7">
        <w:t xml:space="preserve"> </w:t>
      </w:r>
      <w:proofErr w:type="spellStart"/>
      <w:r w:rsidRPr="00E57EC7">
        <w:t>ve</w:t>
      </w:r>
      <w:proofErr w:type="spellEnd"/>
      <w:r w:rsidRPr="00E57EC7">
        <w:t xml:space="preserve"> Maitlis </w:t>
      </w:r>
      <w:proofErr w:type="spellStart"/>
      <w:r w:rsidRPr="00E57EC7">
        <w:t>ve</w:t>
      </w:r>
      <w:proofErr w:type="spellEnd"/>
      <w:r w:rsidRPr="00E57EC7">
        <w:t xml:space="preserve"> Christianson'ın (2014) </w:t>
      </w:r>
      <w:proofErr w:type="spellStart"/>
      <w:r w:rsidRPr="00E57EC7">
        <w:t>öznelerarası</w:t>
      </w:r>
      <w:proofErr w:type="spellEnd"/>
      <w:r w:rsidRPr="00E57EC7">
        <w:t xml:space="preserve"> </w:t>
      </w:r>
      <w:proofErr w:type="spellStart"/>
      <w:r w:rsidRPr="00E57EC7">
        <w:t>inşa</w:t>
      </w:r>
      <w:proofErr w:type="spellEnd"/>
      <w:r w:rsidRPr="00E57EC7">
        <w:t xml:space="preserve"> </w:t>
      </w:r>
      <w:proofErr w:type="spellStart"/>
      <w:r w:rsidRPr="00E57EC7">
        <w:t>kavramıyla</w:t>
      </w:r>
      <w:proofErr w:type="spellEnd"/>
      <w:r w:rsidRPr="00E57EC7">
        <w:t xml:space="preserve"> </w:t>
      </w:r>
      <w:proofErr w:type="spellStart"/>
      <w:r w:rsidRPr="00E57EC7">
        <w:t>tutarlı</w:t>
      </w:r>
      <w:proofErr w:type="spellEnd"/>
      <w:r w:rsidRPr="00E57EC7">
        <w:t xml:space="preserve"> </w:t>
      </w:r>
      <w:proofErr w:type="spellStart"/>
      <w:r w:rsidRPr="00E57EC7">
        <w:t>biçimde</w:t>
      </w:r>
      <w:proofErr w:type="spellEnd"/>
      <w:r w:rsidRPr="00E57EC7">
        <w:t xml:space="preserve">, </w:t>
      </w:r>
      <w:proofErr w:type="spellStart"/>
      <w:r w:rsidRPr="00E57EC7">
        <w:t>okul</w:t>
      </w:r>
      <w:proofErr w:type="spellEnd"/>
      <w:r w:rsidRPr="00E57EC7">
        <w:t xml:space="preserve"> </w:t>
      </w:r>
      <w:proofErr w:type="spellStart"/>
      <w:r w:rsidRPr="00E57EC7">
        <w:t>müdürleri</w:t>
      </w:r>
      <w:proofErr w:type="spellEnd"/>
      <w:r w:rsidRPr="00E57EC7">
        <w:t xml:space="preserve"> </w:t>
      </w:r>
      <w:proofErr w:type="spellStart"/>
      <w:r w:rsidRPr="00E57EC7">
        <w:t>anlamı</w:t>
      </w:r>
      <w:proofErr w:type="spellEnd"/>
      <w:r w:rsidRPr="00E57EC7">
        <w:t xml:space="preserve"> </w:t>
      </w:r>
      <w:proofErr w:type="spellStart"/>
      <w:r w:rsidRPr="00E57EC7">
        <w:t>tek</w:t>
      </w:r>
      <w:proofErr w:type="spellEnd"/>
      <w:r w:rsidRPr="00E57EC7">
        <w:t xml:space="preserve"> </w:t>
      </w:r>
      <w:proofErr w:type="spellStart"/>
      <w:r w:rsidRPr="00E57EC7">
        <w:t>başlarına</w:t>
      </w:r>
      <w:proofErr w:type="spellEnd"/>
      <w:r w:rsidRPr="00E57EC7">
        <w:t xml:space="preserve"> </w:t>
      </w:r>
      <w:proofErr w:type="spellStart"/>
      <w:r w:rsidRPr="00E57EC7">
        <w:t>üretmemekte</w:t>
      </w:r>
      <w:proofErr w:type="spellEnd"/>
      <w:r w:rsidRPr="00E57EC7">
        <w:t xml:space="preserve">, </w:t>
      </w:r>
      <w:proofErr w:type="spellStart"/>
      <w:r w:rsidRPr="00E57EC7">
        <w:t>paydaşlarla</w:t>
      </w:r>
      <w:proofErr w:type="spellEnd"/>
      <w:r w:rsidRPr="00E57EC7">
        <w:t xml:space="preserve"> </w:t>
      </w:r>
      <w:proofErr w:type="spellStart"/>
      <w:r w:rsidRPr="00E57EC7">
        <w:t>girdikleri</w:t>
      </w:r>
      <w:proofErr w:type="spellEnd"/>
      <w:r w:rsidRPr="00E57EC7">
        <w:t xml:space="preserve"> </w:t>
      </w:r>
      <w:proofErr w:type="spellStart"/>
      <w:r w:rsidRPr="00E57EC7">
        <w:t>etkileşimler</w:t>
      </w:r>
      <w:proofErr w:type="spellEnd"/>
      <w:r w:rsidRPr="00E57EC7">
        <w:t xml:space="preserve"> </w:t>
      </w:r>
      <w:proofErr w:type="spellStart"/>
      <w:r w:rsidRPr="00E57EC7">
        <w:t>aracılığıyla</w:t>
      </w:r>
      <w:proofErr w:type="spellEnd"/>
      <w:r w:rsidRPr="00E57EC7">
        <w:t xml:space="preserve"> </w:t>
      </w:r>
      <w:proofErr w:type="spellStart"/>
      <w:r w:rsidRPr="00E57EC7">
        <w:t>ortaklaşa</w:t>
      </w:r>
      <w:proofErr w:type="spellEnd"/>
      <w:r w:rsidRPr="00E57EC7">
        <w:t xml:space="preserve"> </w:t>
      </w:r>
      <w:proofErr w:type="spellStart"/>
      <w:r w:rsidRPr="00E57EC7">
        <w:t>inşa</w:t>
      </w:r>
      <w:proofErr w:type="spellEnd"/>
      <w:r w:rsidRPr="00E57EC7">
        <w:t xml:space="preserve"> </w:t>
      </w:r>
      <w:proofErr w:type="spellStart"/>
      <w:r w:rsidRPr="00E57EC7">
        <w:t>etmektedirler</w:t>
      </w:r>
      <w:proofErr w:type="spellEnd"/>
      <w:r w:rsidRPr="00E57EC7">
        <w:t>.</w:t>
      </w:r>
    </w:p>
    <w:p w14:paraId="34F631B3" w14:textId="2598E133" w:rsidR="009F6920" w:rsidRPr="00561839" w:rsidRDefault="006C19B6" w:rsidP="00221C68">
      <w:pPr>
        <w:pStyle w:val="03TezBaslkSeviye3"/>
      </w:pPr>
      <w:r>
        <w:t>Alt Tema</w:t>
      </w:r>
      <w:r w:rsidR="00F737AF">
        <w:t xml:space="preserve"> </w:t>
      </w:r>
      <w:r w:rsidR="008200FB" w:rsidRPr="00561839">
        <w:t xml:space="preserve">2: </w:t>
      </w:r>
      <w:r w:rsidR="009F6920" w:rsidRPr="00561839">
        <w:t>Se</w:t>
      </w:r>
      <w:r w:rsidR="008200FB" w:rsidRPr="00561839">
        <w:t>ç</w:t>
      </w:r>
      <w:r w:rsidR="009F6920" w:rsidRPr="00561839">
        <w:t>im</w:t>
      </w:r>
    </w:p>
    <w:p w14:paraId="05EEAB10" w14:textId="5D1B5B02" w:rsidR="009F6920" w:rsidRPr="00561839" w:rsidRDefault="009F6920" w:rsidP="00F60FFC">
      <w:pPr>
        <w:pStyle w:val="02TezMetin"/>
        <w:rPr>
          <w:lang w:val="tr-TR"/>
        </w:rPr>
      </w:pPr>
      <w:r w:rsidRPr="00561839">
        <w:rPr>
          <w:lang w:val="tr-TR"/>
        </w:rPr>
        <w:t xml:space="preserve">Okul müdürleri, demografik değişim sürecinde topladıkları verileri ve sahada karşılaştıkları karmaşık durumları kendi profesyonel kimlikleri, okulun mevcut değerleri ve yönergelerin sınırları süzgecinden geçirerek anlamlı bir çerçeveye oturtmaktadır. Bu seçim aşamasında okul müdürleri, mutlak doğruyu bulmaktan ziyade, kendi okul bağlamlarında akla yatkın ve işlevsel olan açıklamaları tercih etmektedir. Süreç; kimlik inşası, kavramsal çerçeve oluşturma, akla yatkınlık arayışı ve </w:t>
      </w:r>
      <w:proofErr w:type="spellStart"/>
      <w:r w:rsidR="006D3567" w:rsidRPr="00793AF7">
        <w:rPr>
          <w:lang w:val="tr-TR"/>
        </w:rPr>
        <w:t>karşıolgusal</w:t>
      </w:r>
      <w:proofErr w:type="spellEnd"/>
      <w:r w:rsidRPr="00561839">
        <w:rPr>
          <w:lang w:val="tr-TR"/>
        </w:rPr>
        <w:t xml:space="preserve"> düşünme olmak üzere dört </w:t>
      </w:r>
      <w:r w:rsidR="00543101">
        <w:rPr>
          <w:lang w:val="tr-TR"/>
        </w:rPr>
        <w:t>kategoride</w:t>
      </w:r>
      <w:r w:rsidRPr="00561839">
        <w:rPr>
          <w:lang w:val="tr-TR"/>
        </w:rPr>
        <w:t xml:space="preserve"> şekillenmektedir. Bu </w:t>
      </w:r>
      <w:r w:rsidR="00053E79" w:rsidRPr="00561839">
        <w:rPr>
          <w:lang w:val="tr-TR"/>
        </w:rPr>
        <w:t xml:space="preserve">sürecin </w:t>
      </w:r>
      <w:r w:rsidRPr="00561839">
        <w:rPr>
          <w:lang w:val="tr-TR"/>
        </w:rPr>
        <w:t xml:space="preserve">içerdiği </w:t>
      </w:r>
      <w:r w:rsidR="00543101">
        <w:rPr>
          <w:lang w:val="tr-TR"/>
        </w:rPr>
        <w:t xml:space="preserve">kategoriler </w:t>
      </w:r>
      <w:r w:rsidR="00CB5480">
        <w:rPr>
          <w:lang w:val="tr-TR"/>
        </w:rPr>
        <w:t xml:space="preserve">ve alt kategoriler </w:t>
      </w:r>
      <w:r w:rsidRPr="00561839">
        <w:rPr>
          <w:lang w:val="tr-TR"/>
        </w:rPr>
        <w:t xml:space="preserve">Tablo </w:t>
      </w:r>
      <w:r w:rsidR="00055ADB" w:rsidRPr="00561839">
        <w:rPr>
          <w:lang w:val="tr-TR"/>
        </w:rPr>
        <w:t>1</w:t>
      </w:r>
      <w:r w:rsidR="005E5C52">
        <w:rPr>
          <w:lang w:val="tr-TR"/>
        </w:rPr>
        <w:t>3</w:t>
      </w:r>
      <w:r w:rsidR="00055ADB" w:rsidRPr="00561839">
        <w:rPr>
          <w:lang w:val="tr-TR"/>
        </w:rPr>
        <w:t>’t</w:t>
      </w:r>
      <w:r w:rsidRPr="00561839">
        <w:rPr>
          <w:lang w:val="tr-TR"/>
        </w:rPr>
        <w:t>e özetlenmiştir.</w:t>
      </w:r>
    </w:p>
    <w:p w14:paraId="6DB71EE0" w14:textId="25285B1B" w:rsidR="00055ADB" w:rsidRPr="00561839" w:rsidRDefault="00055ADB">
      <w:pPr>
        <w:rPr>
          <w:lang w:val="tr-TR"/>
        </w:rPr>
      </w:pPr>
      <w:r w:rsidRPr="00561839">
        <w:rPr>
          <w:lang w:val="tr-TR"/>
        </w:rPr>
        <w:br w:type="page"/>
      </w:r>
    </w:p>
    <w:p w14:paraId="5A7F12C4" w14:textId="5C5CCAD1" w:rsidR="009F6920" w:rsidRPr="00561839" w:rsidRDefault="009F6920" w:rsidP="00E22D95">
      <w:pPr>
        <w:pStyle w:val="03TezTabloBalk"/>
        <w:rPr>
          <w:b/>
          <w:bCs/>
        </w:rPr>
      </w:pPr>
      <w:bookmarkStart w:id="58" w:name="_Toc230696665"/>
      <w:r w:rsidRPr="00794D00">
        <w:rPr>
          <w:b/>
          <w:bCs/>
        </w:rPr>
        <w:lastRenderedPageBreak/>
        <w:t xml:space="preserve">Tablo </w:t>
      </w:r>
      <w:r w:rsidR="00055ADB" w:rsidRPr="00794D00">
        <w:rPr>
          <w:b/>
          <w:bCs/>
        </w:rPr>
        <w:t>1</w:t>
      </w:r>
      <w:r w:rsidR="00BB1A3C">
        <w:rPr>
          <w:b/>
          <w:bCs/>
        </w:rPr>
        <w:t>3</w:t>
      </w:r>
      <w:r w:rsidRPr="00561839">
        <w:br/>
      </w:r>
      <w:r w:rsidRPr="002E1463">
        <w:rPr>
          <w:i/>
          <w:iCs w:val="0"/>
        </w:rPr>
        <w:t xml:space="preserve">Seçim Sürecinin </w:t>
      </w:r>
      <w:r w:rsidR="00CB5480">
        <w:rPr>
          <w:i/>
          <w:iCs w:val="0"/>
        </w:rPr>
        <w:t>Kategorileri ve</w:t>
      </w:r>
      <w:r w:rsidRPr="002E1463">
        <w:rPr>
          <w:i/>
          <w:iCs w:val="0"/>
        </w:rPr>
        <w:t xml:space="preserve"> Alt </w:t>
      </w:r>
      <w:r w:rsidR="00A548B0">
        <w:rPr>
          <w:i/>
          <w:iCs w:val="0"/>
        </w:rPr>
        <w:t>K</w:t>
      </w:r>
      <w:r w:rsidR="00CB5480">
        <w:rPr>
          <w:i/>
          <w:iCs w:val="0"/>
        </w:rPr>
        <w:t>ategorileri</w:t>
      </w:r>
      <w:bookmarkEnd w:id="58"/>
    </w:p>
    <w:tbl>
      <w:tblPr>
        <w:tblStyle w:val="TabloKlavuzu"/>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1013"/>
        <w:gridCol w:w="2099"/>
        <w:gridCol w:w="4248"/>
      </w:tblGrid>
      <w:tr w:rsidR="009F6920" w:rsidRPr="00561839" w14:paraId="0C338DFE" w14:textId="77777777" w:rsidTr="00E8225C">
        <w:trPr>
          <w:trHeight w:val="340"/>
        </w:trPr>
        <w:tc>
          <w:tcPr>
            <w:tcW w:w="795" w:type="pct"/>
            <w:tcBorders>
              <w:top w:val="single" w:sz="4" w:space="0" w:color="auto"/>
              <w:bottom w:val="single" w:sz="4" w:space="0" w:color="auto"/>
            </w:tcBorders>
            <w:vAlign w:val="center"/>
          </w:tcPr>
          <w:p w14:paraId="57FFC24B" w14:textId="067C4643" w:rsidR="009F6920" w:rsidRPr="00561839" w:rsidRDefault="009F6920" w:rsidP="009D46D3">
            <w:pPr>
              <w:rPr>
                <w:rFonts w:ascii="Arial" w:hAnsi="Arial" w:cs="Arial"/>
                <w:b/>
                <w:bCs/>
                <w:sz w:val="18"/>
                <w:szCs w:val="18"/>
                <w:lang w:val="tr-TR"/>
              </w:rPr>
            </w:pPr>
            <w:r w:rsidRPr="00561839">
              <w:rPr>
                <w:rFonts w:ascii="Arial" w:hAnsi="Arial" w:cs="Arial"/>
                <w:b/>
                <w:bCs/>
                <w:sz w:val="18"/>
                <w:szCs w:val="18"/>
                <w:lang w:val="tr-TR"/>
              </w:rPr>
              <w:t>Tema</w:t>
            </w:r>
          </w:p>
        </w:tc>
        <w:tc>
          <w:tcPr>
            <w:tcW w:w="579" w:type="pct"/>
            <w:tcBorders>
              <w:top w:val="single" w:sz="4" w:space="0" w:color="auto"/>
              <w:bottom w:val="single" w:sz="4" w:space="0" w:color="auto"/>
            </w:tcBorders>
            <w:vAlign w:val="center"/>
          </w:tcPr>
          <w:p w14:paraId="09CD8FF7" w14:textId="77777777" w:rsidR="009F6920" w:rsidRPr="00561839" w:rsidRDefault="009F6920" w:rsidP="009D46D3">
            <w:pPr>
              <w:rPr>
                <w:rFonts w:ascii="Arial" w:hAnsi="Arial" w:cs="Arial"/>
                <w:b/>
                <w:bCs/>
                <w:sz w:val="18"/>
                <w:szCs w:val="18"/>
                <w:lang w:val="tr-TR"/>
              </w:rPr>
            </w:pPr>
            <w:r w:rsidRPr="00561839">
              <w:rPr>
                <w:rFonts w:ascii="Arial" w:hAnsi="Arial" w:cs="Arial"/>
                <w:b/>
                <w:bCs/>
                <w:sz w:val="18"/>
                <w:szCs w:val="18"/>
                <w:lang w:val="tr-TR"/>
              </w:rPr>
              <w:t>Alt Tema</w:t>
            </w:r>
          </w:p>
        </w:tc>
        <w:tc>
          <w:tcPr>
            <w:tcW w:w="1199" w:type="pct"/>
            <w:tcBorders>
              <w:top w:val="single" w:sz="4" w:space="0" w:color="auto"/>
              <w:bottom w:val="single" w:sz="4" w:space="0" w:color="auto"/>
            </w:tcBorders>
            <w:vAlign w:val="center"/>
          </w:tcPr>
          <w:p w14:paraId="2E18AC9B" w14:textId="06282F06" w:rsidR="009F6920" w:rsidRPr="00561839" w:rsidRDefault="004D2230" w:rsidP="009D46D3">
            <w:pPr>
              <w:rPr>
                <w:rFonts w:ascii="Arial" w:hAnsi="Arial" w:cs="Arial"/>
                <w:b/>
                <w:bCs/>
                <w:sz w:val="18"/>
                <w:szCs w:val="18"/>
                <w:lang w:val="tr-TR"/>
              </w:rPr>
            </w:pPr>
            <w:r>
              <w:rPr>
                <w:rFonts w:ascii="Arial" w:hAnsi="Arial" w:cs="Arial"/>
                <w:b/>
                <w:bCs/>
                <w:sz w:val="18"/>
                <w:szCs w:val="18"/>
                <w:lang w:val="tr-TR"/>
              </w:rPr>
              <w:t>Kategori</w:t>
            </w:r>
          </w:p>
        </w:tc>
        <w:tc>
          <w:tcPr>
            <w:tcW w:w="2427" w:type="pct"/>
            <w:tcBorders>
              <w:top w:val="single" w:sz="4" w:space="0" w:color="auto"/>
              <w:bottom w:val="single" w:sz="4" w:space="0" w:color="auto"/>
            </w:tcBorders>
            <w:vAlign w:val="center"/>
          </w:tcPr>
          <w:p w14:paraId="03A280CB" w14:textId="360218DC" w:rsidR="009F6920" w:rsidRPr="00561839" w:rsidRDefault="009F6920" w:rsidP="009D46D3">
            <w:pPr>
              <w:rPr>
                <w:rFonts w:ascii="Arial" w:hAnsi="Arial" w:cs="Arial"/>
                <w:b/>
                <w:bCs/>
                <w:sz w:val="18"/>
                <w:szCs w:val="18"/>
                <w:lang w:val="tr-TR"/>
              </w:rPr>
            </w:pPr>
            <w:r w:rsidRPr="00561839">
              <w:rPr>
                <w:rFonts w:ascii="Arial" w:hAnsi="Arial" w:cs="Arial"/>
                <w:b/>
                <w:bCs/>
                <w:sz w:val="18"/>
                <w:szCs w:val="18"/>
                <w:lang w:val="tr-TR"/>
              </w:rPr>
              <w:t>Alt</w:t>
            </w:r>
            <w:r w:rsidR="004D2230">
              <w:rPr>
                <w:rFonts w:ascii="Arial" w:hAnsi="Arial" w:cs="Arial"/>
                <w:b/>
                <w:bCs/>
                <w:sz w:val="18"/>
                <w:szCs w:val="18"/>
                <w:lang w:val="tr-TR"/>
              </w:rPr>
              <w:t xml:space="preserve"> K</w:t>
            </w:r>
            <w:r w:rsidR="00CB5480">
              <w:rPr>
                <w:rFonts w:ascii="Arial" w:hAnsi="Arial" w:cs="Arial"/>
                <w:b/>
                <w:bCs/>
                <w:sz w:val="18"/>
                <w:szCs w:val="18"/>
                <w:lang w:val="tr-TR"/>
              </w:rPr>
              <w:t>a</w:t>
            </w:r>
            <w:r w:rsidR="004D2230">
              <w:rPr>
                <w:rFonts w:ascii="Arial" w:hAnsi="Arial" w:cs="Arial"/>
                <w:b/>
                <w:bCs/>
                <w:sz w:val="18"/>
                <w:szCs w:val="18"/>
                <w:lang w:val="tr-TR"/>
              </w:rPr>
              <w:t>tegori</w:t>
            </w:r>
          </w:p>
        </w:tc>
      </w:tr>
      <w:tr w:rsidR="009D46D3" w:rsidRPr="00B017B7" w14:paraId="37F21C4B" w14:textId="77777777" w:rsidTr="00E8225C">
        <w:trPr>
          <w:trHeight w:val="1077"/>
        </w:trPr>
        <w:tc>
          <w:tcPr>
            <w:tcW w:w="795" w:type="pct"/>
            <w:vMerge w:val="restart"/>
            <w:tcBorders>
              <w:top w:val="single" w:sz="4" w:space="0" w:color="auto"/>
              <w:bottom w:val="single" w:sz="4" w:space="0" w:color="auto"/>
            </w:tcBorders>
            <w:vAlign w:val="center"/>
          </w:tcPr>
          <w:p w14:paraId="30DAFD20" w14:textId="087CC78F" w:rsidR="009D46D3" w:rsidRPr="00561839" w:rsidRDefault="009D46D3" w:rsidP="009D46D3">
            <w:pPr>
              <w:rPr>
                <w:rFonts w:ascii="Arial" w:hAnsi="Arial" w:cs="Arial"/>
                <w:sz w:val="18"/>
                <w:szCs w:val="18"/>
                <w:lang w:val="tr-TR"/>
              </w:rPr>
            </w:pPr>
            <w:r w:rsidRPr="00561839">
              <w:rPr>
                <w:rFonts w:ascii="Arial" w:hAnsi="Arial" w:cs="Arial"/>
                <w:sz w:val="18"/>
                <w:szCs w:val="18"/>
                <w:lang w:val="tr-TR"/>
              </w:rPr>
              <w:t>Anlam Yaratma</w:t>
            </w:r>
          </w:p>
        </w:tc>
        <w:tc>
          <w:tcPr>
            <w:tcW w:w="579" w:type="pct"/>
            <w:vMerge w:val="restart"/>
            <w:tcBorders>
              <w:top w:val="single" w:sz="4" w:space="0" w:color="auto"/>
              <w:bottom w:val="single" w:sz="4" w:space="0" w:color="auto"/>
            </w:tcBorders>
            <w:vAlign w:val="center"/>
          </w:tcPr>
          <w:p w14:paraId="5C2D82C6" w14:textId="2B3744FF" w:rsidR="009D46D3" w:rsidRPr="00561839" w:rsidRDefault="00543101" w:rsidP="009D46D3">
            <w:pPr>
              <w:rPr>
                <w:rFonts w:ascii="Arial" w:hAnsi="Arial" w:cs="Arial"/>
                <w:sz w:val="18"/>
                <w:szCs w:val="18"/>
                <w:lang w:val="tr-TR"/>
              </w:rPr>
            </w:pPr>
            <w:r>
              <w:rPr>
                <w:rFonts w:ascii="Arial" w:hAnsi="Arial" w:cs="Arial"/>
                <w:sz w:val="18"/>
                <w:szCs w:val="18"/>
                <w:lang w:val="tr-TR"/>
              </w:rPr>
              <w:t xml:space="preserve">1.2 </w:t>
            </w:r>
            <w:r w:rsidR="009D46D3" w:rsidRPr="00561839">
              <w:rPr>
                <w:rFonts w:ascii="Arial" w:hAnsi="Arial" w:cs="Arial"/>
                <w:sz w:val="18"/>
                <w:szCs w:val="18"/>
                <w:lang w:val="tr-TR"/>
              </w:rPr>
              <w:t>Seçim</w:t>
            </w:r>
          </w:p>
        </w:tc>
        <w:tc>
          <w:tcPr>
            <w:tcW w:w="1199" w:type="pct"/>
            <w:tcBorders>
              <w:top w:val="single" w:sz="4" w:space="0" w:color="auto"/>
              <w:bottom w:val="single" w:sz="4" w:space="0" w:color="auto"/>
            </w:tcBorders>
            <w:vAlign w:val="center"/>
          </w:tcPr>
          <w:p w14:paraId="58FED113" w14:textId="1CDEE59A" w:rsidR="009D46D3" w:rsidRPr="00561839" w:rsidRDefault="00543101" w:rsidP="009D46D3">
            <w:pPr>
              <w:rPr>
                <w:rFonts w:ascii="Arial" w:hAnsi="Arial" w:cs="Arial"/>
                <w:sz w:val="18"/>
                <w:szCs w:val="18"/>
                <w:lang w:val="tr-TR"/>
              </w:rPr>
            </w:pPr>
            <w:r>
              <w:rPr>
                <w:rFonts w:ascii="Arial" w:hAnsi="Arial" w:cs="Arial"/>
                <w:color w:val="000000"/>
                <w:sz w:val="18"/>
                <w:szCs w:val="18"/>
              </w:rPr>
              <w:t xml:space="preserve">1.2.1 </w:t>
            </w:r>
            <w:r w:rsidR="009D46D3" w:rsidRPr="00561839">
              <w:rPr>
                <w:rFonts w:ascii="Arial" w:hAnsi="Arial" w:cs="Arial"/>
                <w:sz w:val="18"/>
                <w:szCs w:val="18"/>
                <w:lang w:val="tr-TR"/>
              </w:rPr>
              <w:t>Kimlik İnşa Etme</w:t>
            </w:r>
          </w:p>
        </w:tc>
        <w:tc>
          <w:tcPr>
            <w:tcW w:w="2427" w:type="pct"/>
            <w:tcBorders>
              <w:top w:val="single" w:sz="4" w:space="0" w:color="auto"/>
              <w:bottom w:val="single" w:sz="4" w:space="0" w:color="auto"/>
            </w:tcBorders>
            <w:vAlign w:val="center"/>
          </w:tcPr>
          <w:p w14:paraId="3DAFD39D"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Geleceğe Yönelik Kimlik İnşası</w:t>
            </w:r>
          </w:p>
          <w:p w14:paraId="543EB72D"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Kimlik Esnekliği ve Bilişsel Yeniden Yapılanma</w:t>
            </w:r>
          </w:p>
          <w:p w14:paraId="49330B64"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Deneyim Temelli Kimlik İnşası</w:t>
            </w:r>
          </w:p>
          <w:p w14:paraId="1DCEFA46"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Değişim Odaklı Liderlik Kimliği</w:t>
            </w:r>
          </w:p>
          <w:p w14:paraId="65D7F788"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Sosyal Etkileşim / Yönlendirme</w:t>
            </w:r>
          </w:p>
          <w:p w14:paraId="26EAF44A"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Öz Farkındalık ve Kendini Anlama</w:t>
            </w:r>
          </w:p>
          <w:p w14:paraId="42A7BC5D" w14:textId="793CA74C" w:rsidR="009D46D3" w:rsidRP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Sorumluluk</w:t>
            </w:r>
          </w:p>
        </w:tc>
      </w:tr>
      <w:tr w:rsidR="009D46D3" w:rsidRPr="00B017B7" w14:paraId="6EA8BCCD" w14:textId="77777777" w:rsidTr="00E8225C">
        <w:trPr>
          <w:trHeight w:val="680"/>
        </w:trPr>
        <w:tc>
          <w:tcPr>
            <w:tcW w:w="795" w:type="pct"/>
            <w:vMerge/>
            <w:tcBorders>
              <w:bottom w:val="single" w:sz="4" w:space="0" w:color="auto"/>
            </w:tcBorders>
            <w:vAlign w:val="center"/>
          </w:tcPr>
          <w:p w14:paraId="5E344149" w14:textId="77777777" w:rsidR="009D46D3" w:rsidRPr="00561839" w:rsidRDefault="009D46D3" w:rsidP="009D46D3">
            <w:pPr>
              <w:rPr>
                <w:rFonts w:ascii="Arial" w:hAnsi="Arial" w:cs="Arial"/>
                <w:sz w:val="18"/>
                <w:szCs w:val="18"/>
                <w:lang w:val="tr-TR"/>
              </w:rPr>
            </w:pPr>
          </w:p>
        </w:tc>
        <w:tc>
          <w:tcPr>
            <w:tcW w:w="579" w:type="pct"/>
            <w:vMerge/>
            <w:tcBorders>
              <w:bottom w:val="single" w:sz="4" w:space="0" w:color="auto"/>
            </w:tcBorders>
            <w:vAlign w:val="center"/>
          </w:tcPr>
          <w:p w14:paraId="15B977C5" w14:textId="77777777" w:rsidR="009D46D3" w:rsidRPr="00561839" w:rsidRDefault="009D46D3" w:rsidP="009D46D3">
            <w:pPr>
              <w:rPr>
                <w:rFonts w:ascii="Arial" w:hAnsi="Arial" w:cs="Arial"/>
                <w:sz w:val="18"/>
                <w:szCs w:val="18"/>
                <w:lang w:val="tr-TR"/>
              </w:rPr>
            </w:pPr>
          </w:p>
        </w:tc>
        <w:tc>
          <w:tcPr>
            <w:tcW w:w="1199" w:type="pct"/>
            <w:tcBorders>
              <w:top w:val="single" w:sz="4" w:space="0" w:color="auto"/>
              <w:bottom w:val="single" w:sz="4" w:space="0" w:color="auto"/>
            </w:tcBorders>
            <w:vAlign w:val="center"/>
          </w:tcPr>
          <w:p w14:paraId="073489C6" w14:textId="2F7958FB" w:rsidR="009D46D3" w:rsidRPr="00561839" w:rsidRDefault="00543101" w:rsidP="009D46D3">
            <w:pPr>
              <w:rPr>
                <w:rFonts w:ascii="Arial" w:hAnsi="Arial" w:cs="Arial"/>
                <w:sz w:val="18"/>
                <w:szCs w:val="18"/>
                <w:lang w:val="tr-TR"/>
              </w:rPr>
            </w:pPr>
            <w:proofErr w:type="gramStart"/>
            <w:r>
              <w:rPr>
                <w:rFonts w:ascii="Arial" w:hAnsi="Arial" w:cs="Arial"/>
                <w:color w:val="000000"/>
                <w:sz w:val="18"/>
                <w:szCs w:val="18"/>
              </w:rPr>
              <w:t xml:space="preserve">1.2.2  </w:t>
            </w:r>
            <w:r w:rsidR="009D46D3" w:rsidRPr="00561839">
              <w:rPr>
                <w:rFonts w:ascii="Arial" w:hAnsi="Arial" w:cs="Arial"/>
                <w:sz w:val="18"/>
                <w:szCs w:val="18"/>
                <w:lang w:val="tr-TR"/>
              </w:rPr>
              <w:t>Kavramsal</w:t>
            </w:r>
            <w:proofErr w:type="gramEnd"/>
            <w:r w:rsidR="009D46D3" w:rsidRPr="00561839">
              <w:rPr>
                <w:rFonts w:ascii="Arial" w:hAnsi="Arial" w:cs="Arial"/>
                <w:sz w:val="18"/>
                <w:szCs w:val="18"/>
                <w:lang w:val="tr-TR"/>
              </w:rPr>
              <w:t xml:space="preserve"> Çerçeve Oluşturmak</w:t>
            </w:r>
          </w:p>
        </w:tc>
        <w:tc>
          <w:tcPr>
            <w:tcW w:w="2427" w:type="pct"/>
            <w:tcBorders>
              <w:top w:val="single" w:sz="4" w:space="0" w:color="auto"/>
              <w:bottom w:val="single" w:sz="4" w:space="0" w:color="auto"/>
            </w:tcBorders>
            <w:vAlign w:val="center"/>
          </w:tcPr>
          <w:p w14:paraId="14139617"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İçeriği Analiz Etme</w:t>
            </w:r>
          </w:p>
          <w:p w14:paraId="2D487DCE"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Bilgiyi Organize Etme</w:t>
            </w:r>
          </w:p>
          <w:p w14:paraId="0BACEB8A"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Belirsizliği Azaltma</w:t>
            </w:r>
          </w:p>
          <w:p w14:paraId="4D463FE6"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Bağlamsal Uyum</w:t>
            </w:r>
          </w:p>
          <w:p w14:paraId="0596362B" w14:textId="4F92C96D" w:rsidR="009D46D3" w:rsidRP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Yönergeleri Anlama ve Uyum Sağlama</w:t>
            </w:r>
          </w:p>
        </w:tc>
      </w:tr>
      <w:tr w:rsidR="009D46D3" w:rsidRPr="00781CE4" w14:paraId="714EFB01" w14:textId="77777777" w:rsidTr="00E8225C">
        <w:trPr>
          <w:trHeight w:val="680"/>
        </w:trPr>
        <w:tc>
          <w:tcPr>
            <w:tcW w:w="795" w:type="pct"/>
            <w:vMerge/>
            <w:tcBorders>
              <w:bottom w:val="single" w:sz="4" w:space="0" w:color="auto"/>
            </w:tcBorders>
            <w:vAlign w:val="center"/>
          </w:tcPr>
          <w:p w14:paraId="5A5FF29E" w14:textId="77777777" w:rsidR="009D46D3" w:rsidRPr="00561839" w:rsidRDefault="009D46D3" w:rsidP="009D46D3">
            <w:pPr>
              <w:rPr>
                <w:rFonts w:ascii="Arial" w:hAnsi="Arial" w:cs="Arial"/>
                <w:sz w:val="18"/>
                <w:szCs w:val="18"/>
                <w:lang w:val="tr-TR"/>
              </w:rPr>
            </w:pPr>
          </w:p>
        </w:tc>
        <w:tc>
          <w:tcPr>
            <w:tcW w:w="579" w:type="pct"/>
            <w:vMerge/>
            <w:tcBorders>
              <w:bottom w:val="single" w:sz="4" w:space="0" w:color="auto"/>
            </w:tcBorders>
            <w:vAlign w:val="center"/>
          </w:tcPr>
          <w:p w14:paraId="2DEB71B0" w14:textId="77777777" w:rsidR="009D46D3" w:rsidRPr="00561839" w:rsidRDefault="009D46D3" w:rsidP="009D46D3">
            <w:pPr>
              <w:rPr>
                <w:rFonts w:ascii="Arial" w:hAnsi="Arial" w:cs="Arial"/>
                <w:sz w:val="18"/>
                <w:szCs w:val="18"/>
                <w:lang w:val="tr-TR"/>
              </w:rPr>
            </w:pPr>
          </w:p>
        </w:tc>
        <w:tc>
          <w:tcPr>
            <w:tcW w:w="1199" w:type="pct"/>
            <w:tcBorders>
              <w:top w:val="single" w:sz="4" w:space="0" w:color="auto"/>
              <w:bottom w:val="single" w:sz="4" w:space="0" w:color="auto"/>
            </w:tcBorders>
            <w:vAlign w:val="center"/>
          </w:tcPr>
          <w:p w14:paraId="3C75420E" w14:textId="5934A489" w:rsidR="009D46D3" w:rsidRPr="00561839" w:rsidRDefault="00543101" w:rsidP="009D46D3">
            <w:pPr>
              <w:rPr>
                <w:rFonts w:ascii="Arial" w:hAnsi="Arial" w:cs="Arial"/>
                <w:sz w:val="18"/>
                <w:szCs w:val="18"/>
                <w:lang w:val="tr-TR"/>
              </w:rPr>
            </w:pPr>
            <w:r>
              <w:rPr>
                <w:rFonts w:ascii="Arial" w:hAnsi="Arial" w:cs="Arial"/>
                <w:color w:val="000000"/>
                <w:sz w:val="18"/>
                <w:szCs w:val="18"/>
              </w:rPr>
              <w:t> </w:t>
            </w:r>
            <w:proofErr w:type="gramStart"/>
            <w:r>
              <w:rPr>
                <w:rFonts w:ascii="Arial" w:hAnsi="Arial" w:cs="Arial"/>
                <w:color w:val="000000"/>
                <w:sz w:val="18"/>
                <w:szCs w:val="18"/>
              </w:rPr>
              <w:t xml:space="preserve">1.2.3  </w:t>
            </w:r>
            <w:r w:rsidR="009D46D3" w:rsidRPr="00561839">
              <w:rPr>
                <w:rFonts w:ascii="Arial" w:hAnsi="Arial" w:cs="Arial"/>
                <w:sz w:val="18"/>
                <w:szCs w:val="18"/>
                <w:lang w:val="tr-TR"/>
              </w:rPr>
              <w:t>Akla</w:t>
            </w:r>
            <w:proofErr w:type="gramEnd"/>
            <w:r w:rsidR="009D46D3" w:rsidRPr="00561839">
              <w:rPr>
                <w:rFonts w:ascii="Arial" w:hAnsi="Arial" w:cs="Arial"/>
                <w:sz w:val="18"/>
                <w:szCs w:val="18"/>
                <w:lang w:val="tr-TR"/>
              </w:rPr>
              <w:t xml:space="preserve"> Yatkınlık ve Mantıksal Değerlendirme</w:t>
            </w:r>
          </w:p>
        </w:tc>
        <w:tc>
          <w:tcPr>
            <w:tcW w:w="2427" w:type="pct"/>
            <w:tcBorders>
              <w:top w:val="single" w:sz="4" w:space="0" w:color="auto"/>
              <w:bottom w:val="single" w:sz="4" w:space="0" w:color="auto"/>
            </w:tcBorders>
            <w:vAlign w:val="center"/>
          </w:tcPr>
          <w:p w14:paraId="31DEE598"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Belirsizliği Yönetilebilir Hale Getirme</w:t>
            </w:r>
          </w:p>
          <w:p w14:paraId="1DE595EF" w14:textId="551043A3" w:rsidR="00781CE4" w:rsidRPr="00270E56" w:rsidRDefault="009D46D3" w:rsidP="00781CE4">
            <w:pPr>
              <w:pStyle w:val="ListeParagraf"/>
              <w:numPr>
                <w:ilvl w:val="0"/>
                <w:numId w:val="14"/>
              </w:numPr>
              <w:spacing w:line="240" w:lineRule="auto"/>
              <w:ind w:left="284" w:hanging="227"/>
              <w:rPr>
                <w:sz w:val="18"/>
                <w:szCs w:val="18"/>
                <w:lang w:val="tr-TR"/>
              </w:rPr>
            </w:pPr>
            <w:r w:rsidRPr="00270E56">
              <w:rPr>
                <w:sz w:val="18"/>
                <w:szCs w:val="18"/>
                <w:lang w:val="tr-TR"/>
              </w:rPr>
              <w:t>Esneklik</w:t>
            </w:r>
          </w:p>
          <w:p w14:paraId="4CD00527" w14:textId="77777777" w:rsidR="009D46D3" w:rsidRDefault="00781CE4">
            <w:pPr>
              <w:pStyle w:val="ListeParagraf"/>
              <w:numPr>
                <w:ilvl w:val="0"/>
                <w:numId w:val="14"/>
              </w:numPr>
              <w:spacing w:line="240" w:lineRule="auto"/>
              <w:ind w:left="284" w:hanging="227"/>
              <w:rPr>
                <w:sz w:val="18"/>
                <w:szCs w:val="18"/>
                <w:lang w:val="tr-TR"/>
              </w:rPr>
            </w:pPr>
            <w:r>
              <w:rPr>
                <w:sz w:val="18"/>
                <w:szCs w:val="18"/>
                <w:lang w:val="tr-TR"/>
              </w:rPr>
              <w:t>Ortak Kabul Görür Açıklama Üretme</w:t>
            </w:r>
          </w:p>
          <w:p w14:paraId="7973FA1C" w14:textId="0EC93873" w:rsidR="00781CE4" w:rsidRPr="00270E56" w:rsidRDefault="00781CE4" w:rsidP="00781CE4">
            <w:pPr>
              <w:pStyle w:val="ListeParagraf"/>
              <w:numPr>
                <w:ilvl w:val="0"/>
                <w:numId w:val="14"/>
              </w:numPr>
              <w:spacing w:line="240" w:lineRule="auto"/>
              <w:ind w:left="284" w:hanging="227"/>
              <w:rPr>
                <w:sz w:val="18"/>
                <w:szCs w:val="18"/>
                <w:lang w:val="tr-TR"/>
              </w:rPr>
            </w:pPr>
            <w:r>
              <w:rPr>
                <w:sz w:val="18"/>
                <w:szCs w:val="18"/>
                <w:lang w:val="tr-TR"/>
              </w:rPr>
              <w:t>İşlevsel Yeterlilik</w:t>
            </w:r>
          </w:p>
        </w:tc>
      </w:tr>
      <w:tr w:rsidR="009D46D3" w:rsidRPr="00B017B7" w14:paraId="3BA0708A" w14:textId="77777777" w:rsidTr="00E8225C">
        <w:trPr>
          <w:trHeight w:val="680"/>
        </w:trPr>
        <w:tc>
          <w:tcPr>
            <w:tcW w:w="795" w:type="pct"/>
            <w:vMerge/>
            <w:tcBorders>
              <w:bottom w:val="single" w:sz="4" w:space="0" w:color="auto"/>
            </w:tcBorders>
            <w:vAlign w:val="center"/>
          </w:tcPr>
          <w:p w14:paraId="7E0058B6" w14:textId="77777777" w:rsidR="009D46D3" w:rsidRPr="00561839" w:rsidRDefault="009D46D3" w:rsidP="009D46D3">
            <w:pPr>
              <w:rPr>
                <w:rFonts w:ascii="Arial" w:hAnsi="Arial" w:cs="Arial"/>
                <w:sz w:val="18"/>
                <w:szCs w:val="18"/>
                <w:lang w:val="tr-TR"/>
              </w:rPr>
            </w:pPr>
          </w:p>
        </w:tc>
        <w:tc>
          <w:tcPr>
            <w:tcW w:w="579" w:type="pct"/>
            <w:vMerge/>
            <w:tcBorders>
              <w:bottom w:val="single" w:sz="4" w:space="0" w:color="auto"/>
            </w:tcBorders>
            <w:vAlign w:val="center"/>
          </w:tcPr>
          <w:p w14:paraId="6E5827FD" w14:textId="77777777" w:rsidR="009D46D3" w:rsidRPr="00561839" w:rsidRDefault="009D46D3" w:rsidP="009D46D3">
            <w:pPr>
              <w:rPr>
                <w:rFonts w:ascii="Arial" w:hAnsi="Arial" w:cs="Arial"/>
                <w:sz w:val="18"/>
                <w:szCs w:val="18"/>
                <w:lang w:val="tr-TR"/>
              </w:rPr>
            </w:pPr>
          </w:p>
        </w:tc>
        <w:tc>
          <w:tcPr>
            <w:tcW w:w="1199" w:type="pct"/>
            <w:tcBorders>
              <w:top w:val="single" w:sz="4" w:space="0" w:color="auto"/>
              <w:bottom w:val="single" w:sz="4" w:space="0" w:color="auto"/>
            </w:tcBorders>
            <w:vAlign w:val="center"/>
          </w:tcPr>
          <w:p w14:paraId="47030813" w14:textId="65B0C68C" w:rsidR="009D46D3" w:rsidRPr="00561839" w:rsidRDefault="00543101" w:rsidP="009D46D3">
            <w:pPr>
              <w:rPr>
                <w:rFonts w:ascii="Arial" w:hAnsi="Arial" w:cs="Arial"/>
                <w:sz w:val="18"/>
                <w:szCs w:val="18"/>
                <w:lang w:val="tr-TR"/>
              </w:rPr>
            </w:pPr>
            <w:r w:rsidRPr="00781CE4">
              <w:rPr>
                <w:rFonts w:ascii="Arial" w:hAnsi="Arial" w:cs="Arial"/>
                <w:color w:val="000000"/>
                <w:sz w:val="18"/>
                <w:szCs w:val="18"/>
                <w:lang w:val="tr-TR"/>
              </w:rPr>
              <w:t> </w:t>
            </w:r>
            <w:proofErr w:type="gramStart"/>
            <w:r>
              <w:rPr>
                <w:rFonts w:ascii="Arial" w:hAnsi="Arial" w:cs="Arial"/>
                <w:color w:val="000000"/>
                <w:sz w:val="18"/>
                <w:szCs w:val="18"/>
              </w:rPr>
              <w:t xml:space="preserve">1.2.4  </w:t>
            </w:r>
            <w:proofErr w:type="spellStart"/>
            <w:r w:rsidR="009D46D3" w:rsidRPr="00561839">
              <w:rPr>
                <w:rFonts w:ascii="Arial" w:hAnsi="Arial" w:cs="Arial"/>
                <w:sz w:val="18"/>
                <w:szCs w:val="18"/>
                <w:lang w:val="tr-TR"/>
              </w:rPr>
              <w:t>Karşı</w:t>
            </w:r>
            <w:r w:rsidR="006D3567">
              <w:rPr>
                <w:rFonts w:ascii="Arial" w:hAnsi="Arial" w:cs="Arial"/>
                <w:sz w:val="18"/>
                <w:szCs w:val="18"/>
                <w:lang w:val="tr-TR"/>
              </w:rPr>
              <w:t>o</w:t>
            </w:r>
            <w:r w:rsidR="009D46D3" w:rsidRPr="00561839">
              <w:rPr>
                <w:rFonts w:ascii="Arial" w:hAnsi="Arial" w:cs="Arial"/>
                <w:sz w:val="18"/>
                <w:szCs w:val="18"/>
                <w:lang w:val="tr-TR"/>
              </w:rPr>
              <w:t>lgusal</w:t>
            </w:r>
            <w:proofErr w:type="spellEnd"/>
            <w:proofErr w:type="gramEnd"/>
            <w:r w:rsidR="009D46D3" w:rsidRPr="00561839">
              <w:rPr>
                <w:rFonts w:ascii="Arial" w:hAnsi="Arial" w:cs="Arial"/>
                <w:sz w:val="18"/>
                <w:szCs w:val="18"/>
                <w:lang w:val="tr-TR"/>
              </w:rPr>
              <w:t xml:space="preserve"> Düşünce ve Hipotetik Senaryo</w:t>
            </w:r>
          </w:p>
        </w:tc>
        <w:tc>
          <w:tcPr>
            <w:tcW w:w="2427" w:type="pct"/>
            <w:tcBorders>
              <w:top w:val="single" w:sz="4" w:space="0" w:color="auto"/>
              <w:bottom w:val="single" w:sz="4" w:space="0" w:color="auto"/>
            </w:tcBorders>
            <w:vAlign w:val="center"/>
          </w:tcPr>
          <w:p w14:paraId="1F8F9ADD" w14:textId="30C0117D"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 xml:space="preserve">Yaratıcı </w:t>
            </w:r>
            <w:r w:rsidR="00235735">
              <w:rPr>
                <w:sz w:val="18"/>
                <w:szCs w:val="18"/>
                <w:lang w:val="tr-TR"/>
              </w:rPr>
              <w:t>Varsayım Geliştirme</w:t>
            </w:r>
          </w:p>
          <w:p w14:paraId="285EB107"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Olumsuz Senaryolar Üzerinden Öğrenme</w:t>
            </w:r>
          </w:p>
          <w:p w14:paraId="2B49B0FA" w14:textId="77777777" w:rsid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Alternatif Senaryolar ile Seçenek Üretme</w:t>
            </w:r>
          </w:p>
          <w:p w14:paraId="5A59A1C9" w14:textId="17496760" w:rsidR="009D46D3" w:rsidRPr="00270E56" w:rsidRDefault="009D46D3" w:rsidP="007C33DF">
            <w:pPr>
              <w:pStyle w:val="ListeParagraf"/>
              <w:numPr>
                <w:ilvl w:val="0"/>
                <w:numId w:val="14"/>
              </w:numPr>
              <w:spacing w:line="240" w:lineRule="auto"/>
              <w:ind w:left="284" w:hanging="227"/>
              <w:rPr>
                <w:sz w:val="18"/>
                <w:szCs w:val="18"/>
                <w:lang w:val="tr-TR"/>
              </w:rPr>
            </w:pPr>
            <w:r w:rsidRPr="00270E56">
              <w:rPr>
                <w:sz w:val="18"/>
                <w:szCs w:val="18"/>
                <w:lang w:val="tr-TR"/>
              </w:rPr>
              <w:t>Sebep</w:t>
            </w:r>
            <w:r w:rsidR="00F737AF">
              <w:rPr>
                <w:sz w:val="18"/>
                <w:szCs w:val="18"/>
                <w:lang w:val="tr-TR"/>
              </w:rPr>
              <w:t xml:space="preserve"> </w:t>
            </w:r>
            <w:r w:rsidRPr="00270E56">
              <w:rPr>
                <w:sz w:val="18"/>
                <w:szCs w:val="18"/>
                <w:lang w:val="tr-TR"/>
              </w:rPr>
              <w:t>Sonuç İlişkilerini Analiz Etme</w:t>
            </w:r>
          </w:p>
        </w:tc>
      </w:tr>
    </w:tbl>
    <w:p w14:paraId="5F659BF0" w14:textId="66D3B0CE" w:rsidR="00437CC6" w:rsidRPr="007377D0" w:rsidRDefault="00437CC6" w:rsidP="00437CC6">
      <w:pPr>
        <w:pStyle w:val="02TezMetin"/>
        <w:spacing w:before="360"/>
        <w:rPr>
          <w:lang w:val="tr-TR"/>
        </w:rPr>
      </w:pPr>
      <w:r>
        <w:rPr>
          <w:b/>
          <w:bCs/>
          <w:lang w:val="tr-TR"/>
        </w:rPr>
        <w:t>Kategori</w:t>
      </w:r>
      <w:r w:rsidR="00F737AF">
        <w:rPr>
          <w:b/>
          <w:bCs/>
          <w:lang w:val="tr-TR"/>
        </w:rPr>
        <w:t xml:space="preserve"> </w:t>
      </w:r>
      <w:r>
        <w:rPr>
          <w:b/>
          <w:bCs/>
          <w:lang w:val="tr-TR"/>
        </w:rPr>
        <w:t>1</w:t>
      </w:r>
      <w:r w:rsidRPr="00561839">
        <w:rPr>
          <w:b/>
          <w:bCs/>
          <w:lang w:val="tr-TR"/>
        </w:rPr>
        <w:t>: Kimlik İnşa Etme.</w:t>
      </w:r>
      <w:r>
        <w:rPr>
          <w:b/>
          <w:bCs/>
          <w:lang w:val="tr-TR"/>
        </w:rPr>
        <w:t xml:space="preserve"> </w:t>
      </w:r>
      <w:r w:rsidRPr="00437CC6">
        <w:rPr>
          <w:lang w:val="tr-TR"/>
        </w:rPr>
        <w:t xml:space="preserve">Okul müdürlerinin demografik değişim karşısında anlamlandırma sürecinin merkezinde, </w:t>
      </w:r>
      <w:proofErr w:type="spellStart"/>
      <w:r w:rsidRPr="00437CC6">
        <w:rPr>
          <w:lang w:val="tr-TR"/>
        </w:rPr>
        <w:t>Weick'in</w:t>
      </w:r>
      <w:proofErr w:type="spellEnd"/>
      <w:r w:rsidRPr="00437CC6">
        <w:rPr>
          <w:lang w:val="tr-TR"/>
        </w:rPr>
        <w:t xml:space="preserve"> (1995) ifade ettiği anlamda "ben kimim?" sorusuna verdikleri yanıt yer almaktadır. </w:t>
      </w:r>
      <w:r w:rsidRPr="007377D0">
        <w:rPr>
          <w:lang w:val="tr-TR"/>
        </w:rPr>
        <w:t>Bulgular, müdürlerin bu soruya verdikleri yanıtın sabit bir kimlik tanımı olmadığını; aksine, değişimin niteliğine, okulun bağlamına ve paydaş beklentilerine göre sürekli yeniden şekillenen dinamik bir inşa süreci olduğunu göstermektedir. Bu süreç yedi temel boyut üzerinden işlemektedir: geleceğe yönelik bir vizyon üzerinden kimlik konumlandırma, farklı bağlamlara göre kimliği esnek biçimde yeniden yapılandırma, birikmiş deneyimleri kimliğin temeli olarak kullanma, değişimi liderlik pratiğinin merkezine yerleştirme, sosyal etkileşim yoluyla kimliği inşa etme, öz farkındalık geliştirme ve sorumluluk üstlenme.</w:t>
      </w:r>
    </w:p>
    <w:p w14:paraId="581C2F16" w14:textId="77777777" w:rsidR="00437CC6" w:rsidRPr="007377D0" w:rsidRDefault="00437CC6" w:rsidP="00BB1A3C">
      <w:pPr>
        <w:pStyle w:val="02TezMetin"/>
        <w:rPr>
          <w:lang w:val="tr-TR"/>
        </w:rPr>
      </w:pPr>
      <w:r w:rsidRPr="007B0197">
        <w:rPr>
          <w:lang w:val="tr-TR"/>
        </w:rPr>
        <w:t>Bazı</w:t>
      </w:r>
      <w:r w:rsidRPr="007377D0">
        <w:rPr>
          <w:lang w:val="tr-TR"/>
        </w:rPr>
        <w:t xml:space="preserve"> okul müdürleri kimliklerini yalnızca mevcut kriz durumuna verdikleri tepki üzerinden değil, ileriye dönük bir vizyon ve miras perspektifiyle tanımlamıştır. Erzurum'da orta GKS öğrenci yoğunluğuna sahip bir ortaokulda beş yıldır görev yapan M16, geleceğe yönelik bu kimlik inşasını şöyle ifade etmiştir:</w:t>
      </w:r>
    </w:p>
    <w:p w14:paraId="4C474438" w14:textId="4FF87932" w:rsidR="00437CC6" w:rsidRPr="007377D0" w:rsidRDefault="00437CC6" w:rsidP="00437CC6">
      <w:pPr>
        <w:pStyle w:val="blokalnt"/>
        <w:rPr>
          <w:lang w:val="tr-TR"/>
        </w:rPr>
      </w:pPr>
      <w:r w:rsidRPr="007377D0">
        <w:rPr>
          <w:lang w:val="tr-TR"/>
        </w:rPr>
        <w:lastRenderedPageBreak/>
        <w:t>Ben kendimi sadece bugünün sorunlarını çözen bir müdür olarak görmüyorum. İleride bu okulda farklı kültürlerden gelen çocukların kendini daha rahat hissettiği, öğretmenlerin de bu süreci daha iyi yönettiği bir düzen kurmak istiyorum. O yüzden bugün aldığım kararları hep 'yarın nasıl bir okul bırakacağım, nasıl bir müdür olarak anılacağım?' diye düşünerek alıyorum. (M16)</w:t>
      </w:r>
    </w:p>
    <w:p w14:paraId="65110164" w14:textId="77777777" w:rsidR="00437CC6" w:rsidRPr="007377D0" w:rsidRDefault="00437CC6" w:rsidP="00BB1A3C">
      <w:pPr>
        <w:pStyle w:val="02TezMetin"/>
        <w:rPr>
          <w:lang w:val="tr-TR"/>
        </w:rPr>
      </w:pPr>
      <w:r w:rsidRPr="007B0197">
        <w:rPr>
          <w:lang w:val="tr-TR"/>
        </w:rPr>
        <w:t>M16'nın</w:t>
      </w:r>
      <w:r w:rsidRPr="007377D0">
        <w:rPr>
          <w:lang w:val="tr-TR"/>
        </w:rPr>
        <w:t xml:space="preserve"> bu ifadesi, kimlik inşasının yalnızca mevcut belirsizliğe tepki vermekle sınırlı kalmadığını; aynı zamanda geleceğe dönük bir sorumluluk perspektifini de içerdiğini ortaya koymaktadır. "</w:t>
      </w:r>
      <w:r w:rsidRPr="007377D0">
        <w:rPr>
          <w:i/>
          <w:iCs/>
          <w:lang w:val="tr-TR"/>
        </w:rPr>
        <w:t>Yarın nasıl bir okul bırakacağım?</w:t>
      </w:r>
      <w:r w:rsidRPr="007377D0">
        <w:rPr>
          <w:lang w:val="tr-TR"/>
        </w:rPr>
        <w:t>" sorusu, müdürün bugünkü kararlarını bir miras çerçevesinde anlamlandırdığını göstermektedir. Bu geleceğe yönelik perspektif, müdürün anlık kriz yöneticisi olmaktan çıkarak kendisini kurumsal dönüşümün mimarı olarak konumlandırmasını sağlamaktadır.</w:t>
      </w:r>
    </w:p>
    <w:p w14:paraId="586F4C7E" w14:textId="77777777" w:rsidR="00437CC6" w:rsidRPr="007377D0" w:rsidRDefault="00437CC6" w:rsidP="00BB1A3C">
      <w:pPr>
        <w:pStyle w:val="02TezMetin"/>
        <w:rPr>
          <w:lang w:val="tr-TR"/>
        </w:rPr>
      </w:pPr>
      <w:r w:rsidRPr="007B0197">
        <w:rPr>
          <w:lang w:val="tr-TR"/>
        </w:rPr>
        <w:t>Kimlik</w:t>
      </w:r>
      <w:r w:rsidRPr="007377D0">
        <w:rPr>
          <w:lang w:val="tr-TR"/>
        </w:rPr>
        <w:t xml:space="preserve"> inşasının ikinci boyutu, müdürlerin farklı paydaşlara ve bağlamlara göre esnek kimlik sunumları yapabilme kapasitesidir. Ankara'da orta GKS öğrenci yoğunluğuna sahip bir ortaokulda beş yıldır görev yapan M2, kimlik esnekliğini ve bilişsel yeniden yapılanma sürecini somut biçimde sergilemiştir:</w:t>
      </w:r>
    </w:p>
    <w:p w14:paraId="40D65E95" w14:textId="5DAE4461" w:rsidR="00437CC6" w:rsidRPr="00437CC6" w:rsidRDefault="00437CC6" w:rsidP="00437CC6">
      <w:pPr>
        <w:pStyle w:val="blokalnt"/>
      </w:pPr>
      <w:r w:rsidRPr="007377D0">
        <w:rPr>
          <w:lang w:val="tr-TR"/>
        </w:rPr>
        <w:t xml:space="preserve">Tarzım çok değişmedi bence ama şunu söyleyebilirim: Ben bu süreçte kendimi tek bir role sıkıştırmadım açıkçası. Bakanlıktan gelen kararlar var, onları uygulamak zorundayız; o tarafta uygulayıcıyım. Ama okulun içine gelince iş değişiyor. Öğretmeni dinlemek, veliyi sakinleştirmek, çocukların durumuna göre çözüm üretmek gerekiyor. </w:t>
      </w:r>
      <w:r w:rsidRPr="00437CC6">
        <w:t xml:space="preserve">Yani </w:t>
      </w:r>
      <w:proofErr w:type="spellStart"/>
      <w:r w:rsidRPr="00437CC6">
        <w:t>bazen</w:t>
      </w:r>
      <w:proofErr w:type="spellEnd"/>
      <w:r w:rsidRPr="00437CC6">
        <w:t xml:space="preserve"> </w:t>
      </w:r>
      <w:proofErr w:type="spellStart"/>
      <w:r w:rsidRPr="00437CC6">
        <w:t>uygulayıcı</w:t>
      </w:r>
      <w:proofErr w:type="spellEnd"/>
      <w:r w:rsidRPr="00437CC6">
        <w:t xml:space="preserve">, </w:t>
      </w:r>
      <w:proofErr w:type="spellStart"/>
      <w:r w:rsidRPr="00437CC6">
        <w:t>bazen</w:t>
      </w:r>
      <w:proofErr w:type="spellEnd"/>
      <w:r w:rsidRPr="00437CC6">
        <w:t xml:space="preserve"> </w:t>
      </w:r>
      <w:proofErr w:type="spellStart"/>
      <w:r w:rsidRPr="00437CC6">
        <w:t>arabulucu</w:t>
      </w:r>
      <w:proofErr w:type="spellEnd"/>
      <w:r w:rsidRPr="00437CC6">
        <w:t xml:space="preserve">, </w:t>
      </w:r>
      <w:proofErr w:type="spellStart"/>
      <w:r w:rsidRPr="00437CC6">
        <w:t>bazen</w:t>
      </w:r>
      <w:proofErr w:type="spellEnd"/>
      <w:r w:rsidRPr="00437CC6">
        <w:t xml:space="preserve"> de </w:t>
      </w:r>
      <w:proofErr w:type="spellStart"/>
      <w:r w:rsidRPr="00437CC6">
        <w:t>yol</w:t>
      </w:r>
      <w:proofErr w:type="spellEnd"/>
      <w:r w:rsidRPr="00437CC6">
        <w:t xml:space="preserve"> </w:t>
      </w:r>
      <w:proofErr w:type="spellStart"/>
      <w:r w:rsidRPr="00437CC6">
        <w:t>gösterici</w:t>
      </w:r>
      <w:proofErr w:type="spellEnd"/>
      <w:r w:rsidRPr="00437CC6">
        <w:t xml:space="preserve"> </w:t>
      </w:r>
      <w:proofErr w:type="spellStart"/>
      <w:r w:rsidRPr="00437CC6">
        <w:t>oluyorsunuz</w:t>
      </w:r>
      <w:proofErr w:type="spellEnd"/>
      <w:r w:rsidRPr="00437CC6">
        <w:t xml:space="preserve">. </w:t>
      </w:r>
      <w:proofErr w:type="spellStart"/>
      <w:r w:rsidRPr="00437CC6">
        <w:t>Müdürlük</w:t>
      </w:r>
      <w:proofErr w:type="spellEnd"/>
      <w:r w:rsidRPr="00437CC6">
        <w:t xml:space="preserve"> </w:t>
      </w:r>
      <w:proofErr w:type="spellStart"/>
      <w:r w:rsidRPr="00437CC6">
        <w:t>biraz</w:t>
      </w:r>
      <w:proofErr w:type="spellEnd"/>
      <w:r w:rsidRPr="00437CC6">
        <w:t xml:space="preserve"> da </w:t>
      </w:r>
      <w:proofErr w:type="spellStart"/>
      <w:r w:rsidRPr="00437CC6">
        <w:t>duruma</w:t>
      </w:r>
      <w:proofErr w:type="spellEnd"/>
      <w:r w:rsidRPr="00437CC6">
        <w:t xml:space="preserve"> </w:t>
      </w:r>
      <w:proofErr w:type="spellStart"/>
      <w:r w:rsidRPr="00437CC6">
        <w:t>göre</w:t>
      </w:r>
      <w:proofErr w:type="spellEnd"/>
      <w:r w:rsidRPr="00437CC6">
        <w:t xml:space="preserve"> </w:t>
      </w:r>
      <w:proofErr w:type="spellStart"/>
      <w:r w:rsidRPr="00437CC6">
        <w:t>kendini</w:t>
      </w:r>
      <w:proofErr w:type="spellEnd"/>
      <w:r w:rsidRPr="00437CC6">
        <w:t xml:space="preserve"> </w:t>
      </w:r>
      <w:proofErr w:type="spellStart"/>
      <w:r w:rsidRPr="00437CC6">
        <w:t>yeniden</w:t>
      </w:r>
      <w:proofErr w:type="spellEnd"/>
      <w:r w:rsidRPr="00437CC6">
        <w:t xml:space="preserve"> </w:t>
      </w:r>
      <w:proofErr w:type="spellStart"/>
      <w:r w:rsidRPr="00437CC6">
        <w:t>ayarlamak</w:t>
      </w:r>
      <w:proofErr w:type="spellEnd"/>
      <w:r w:rsidRPr="00437CC6">
        <w:t xml:space="preserve"> </w:t>
      </w:r>
      <w:proofErr w:type="spellStart"/>
      <w:r w:rsidRPr="00437CC6">
        <w:t>demek</w:t>
      </w:r>
      <w:proofErr w:type="spellEnd"/>
      <w:r w:rsidRPr="00437CC6">
        <w:t>. (M2)</w:t>
      </w:r>
    </w:p>
    <w:p w14:paraId="7AF747AD" w14:textId="77777777" w:rsidR="00437CC6" w:rsidRPr="00437CC6" w:rsidRDefault="00437CC6" w:rsidP="00BB1A3C">
      <w:pPr>
        <w:pStyle w:val="02TezMetin"/>
      </w:pPr>
      <w:r w:rsidRPr="00BB1A3C">
        <w:t>M2'nin</w:t>
      </w:r>
      <w:r w:rsidRPr="00437CC6">
        <w:t xml:space="preserve"> "</w:t>
      </w:r>
      <w:proofErr w:type="spellStart"/>
      <w:r w:rsidRPr="00437CC6">
        <w:rPr>
          <w:i/>
          <w:iCs/>
        </w:rPr>
        <w:t>kendimi</w:t>
      </w:r>
      <w:proofErr w:type="spellEnd"/>
      <w:r w:rsidRPr="00437CC6">
        <w:rPr>
          <w:i/>
          <w:iCs/>
        </w:rPr>
        <w:t xml:space="preserve"> </w:t>
      </w:r>
      <w:proofErr w:type="spellStart"/>
      <w:r w:rsidRPr="00437CC6">
        <w:rPr>
          <w:i/>
          <w:iCs/>
        </w:rPr>
        <w:t>tek</w:t>
      </w:r>
      <w:proofErr w:type="spellEnd"/>
      <w:r w:rsidRPr="00437CC6">
        <w:rPr>
          <w:i/>
          <w:iCs/>
        </w:rPr>
        <w:t xml:space="preserve"> </w:t>
      </w:r>
      <w:proofErr w:type="spellStart"/>
      <w:r w:rsidRPr="00437CC6">
        <w:rPr>
          <w:i/>
          <w:iCs/>
        </w:rPr>
        <w:t>bir</w:t>
      </w:r>
      <w:proofErr w:type="spellEnd"/>
      <w:r w:rsidRPr="00437CC6">
        <w:rPr>
          <w:i/>
          <w:iCs/>
        </w:rPr>
        <w:t xml:space="preserve"> role </w:t>
      </w:r>
      <w:proofErr w:type="spellStart"/>
      <w:r w:rsidRPr="00437CC6">
        <w:rPr>
          <w:i/>
          <w:iCs/>
        </w:rPr>
        <w:t>sıkıştırmadım</w:t>
      </w:r>
      <w:proofErr w:type="spellEnd"/>
      <w:r w:rsidRPr="00437CC6">
        <w:t xml:space="preserve">" </w:t>
      </w:r>
      <w:proofErr w:type="spellStart"/>
      <w:r w:rsidRPr="00437CC6">
        <w:t>ifadesi</w:t>
      </w:r>
      <w:proofErr w:type="spellEnd"/>
      <w:r w:rsidRPr="00437CC6">
        <w:t xml:space="preserve">, </w:t>
      </w:r>
      <w:proofErr w:type="spellStart"/>
      <w:r w:rsidRPr="00437CC6">
        <w:t>kimlik</w:t>
      </w:r>
      <w:proofErr w:type="spellEnd"/>
      <w:r w:rsidRPr="00437CC6">
        <w:t xml:space="preserve"> </w:t>
      </w:r>
      <w:proofErr w:type="spellStart"/>
      <w:r w:rsidRPr="00437CC6">
        <w:t>esnekliğinin</w:t>
      </w:r>
      <w:proofErr w:type="spellEnd"/>
      <w:r w:rsidRPr="00437CC6">
        <w:t xml:space="preserve"> </w:t>
      </w:r>
      <w:proofErr w:type="spellStart"/>
      <w:r w:rsidRPr="00437CC6">
        <w:t>bilinçli</w:t>
      </w:r>
      <w:proofErr w:type="spellEnd"/>
      <w:r w:rsidRPr="00437CC6">
        <w:t xml:space="preserve"> </w:t>
      </w:r>
      <w:proofErr w:type="spellStart"/>
      <w:r w:rsidRPr="00437CC6">
        <w:t>bir</w:t>
      </w:r>
      <w:proofErr w:type="spellEnd"/>
      <w:r w:rsidRPr="00437CC6">
        <w:t xml:space="preserve"> </w:t>
      </w:r>
      <w:proofErr w:type="spellStart"/>
      <w:r w:rsidRPr="00437CC6">
        <w:t>tercih</w:t>
      </w:r>
      <w:proofErr w:type="spellEnd"/>
      <w:r w:rsidRPr="00437CC6">
        <w:t xml:space="preserve"> </w:t>
      </w:r>
      <w:proofErr w:type="spellStart"/>
      <w:r w:rsidRPr="00437CC6">
        <w:t>olarak</w:t>
      </w:r>
      <w:proofErr w:type="spellEnd"/>
      <w:r w:rsidRPr="00437CC6">
        <w:t xml:space="preserve"> </w:t>
      </w:r>
      <w:proofErr w:type="spellStart"/>
      <w:r w:rsidRPr="00437CC6">
        <w:t>ortaya</w:t>
      </w:r>
      <w:proofErr w:type="spellEnd"/>
      <w:r w:rsidRPr="00437CC6">
        <w:t xml:space="preserve"> </w:t>
      </w:r>
      <w:proofErr w:type="spellStart"/>
      <w:r w:rsidRPr="00437CC6">
        <w:t>çıktığını</w:t>
      </w:r>
      <w:proofErr w:type="spellEnd"/>
      <w:r w:rsidRPr="00437CC6">
        <w:t xml:space="preserve"> </w:t>
      </w:r>
      <w:proofErr w:type="spellStart"/>
      <w:r w:rsidRPr="00437CC6">
        <w:t>göstermektedir</w:t>
      </w:r>
      <w:proofErr w:type="spellEnd"/>
      <w:r w:rsidRPr="00437CC6">
        <w:t xml:space="preserve">. </w:t>
      </w:r>
      <w:proofErr w:type="spellStart"/>
      <w:r w:rsidRPr="00437CC6">
        <w:t>Aynı</w:t>
      </w:r>
      <w:proofErr w:type="spellEnd"/>
      <w:r w:rsidRPr="00437CC6">
        <w:t xml:space="preserve"> </w:t>
      </w:r>
      <w:proofErr w:type="spellStart"/>
      <w:r w:rsidRPr="00437CC6">
        <w:t>müdür</w:t>
      </w:r>
      <w:proofErr w:type="spellEnd"/>
      <w:r w:rsidRPr="00437CC6">
        <w:t xml:space="preserve">, </w:t>
      </w:r>
      <w:proofErr w:type="spellStart"/>
      <w:r w:rsidRPr="00437CC6">
        <w:t>aynı</w:t>
      </w:r>
      <w:proofErr w:type="spellEnd"/>
      <w:r w:rsidRPr="00437CC6">
        <w:t xml:space="preserve"> </w:t>
      </w:r>
      <w:proofErr w:type="spellStart"/>
      <w:r w:rsidRPr="00437CC6">
        <w:t>değişim</w:t>
      </w:r>
      <w:proofErr w:type="spellEnd"/>
      <w:r w:rsidRPr="00437CC6">
        <w:t xml:space="preserve"> </w:t>
      </w:r>
      <w:proofErr w:type="spellStart"/>
      <w:r w:rsidRPr="00437CC6">
        <w:t>sürecinde</w:t>
      </w:r>
      <w:proofErr w:type="spellEnd"/>
      <w:r w:rsidRPr="00437CC6">
        <w:t xml:space="preserve"> "</w:t>
      </w:r>
      <w:proofErr w:type="spellStart"/>
      <w:r w:rsidRPr="00437CC6">
        <w:rPr>
          <w:i/>
          <w:iCs/>
        </w:rPr>
        <w:t>bakanlığa</w:t>
      </w:r>
      <w:proofErr w:type="spellEnd"/>
      <w:r w:rsidRPr="00437CC6">
        <w:rPr>
          <w:i/>
          <w:iCs/>
        </w:rPr>
        <w:t xml:space="preserve"> </w:t>
      </w:r>
      <w:proofErr w:type="spellStart"/>
      <w:r w:rsidRPr="00437CC6">
        <w:rPr>
          <w:i/>
          <w:iCs/>
        </w:rPr>
        <w:t>karşı</w:t>
      </w:r>
      <w:proofErr w:type="spellEnd"/>
      <w:r w:rsidRPr="00437CC6">
        <w:rPr>
          <w:i/>
          <w:iCs/>
        </w:rPr>
        <w:t xml:space="preserve"> </w:t>
      </w:r>
      <w:proofErr w:type="spellStart"/>
      <w:r w:rsidRPr="00437CC6">
        <w:rPr>
          <w:i/>
          <w:iCs/>
        </w:rPr>
        <w:t>uygulayıcı</w:t>
      </w:r>
      <w:proofErr w:type="spellEnd"/>
      <w:r w:rsidRPr="00437CC6">
        <w:t>", "</w:t>
      </w:r>
      <w:proofErr w:type="spellStart"/>
      <w:r w:rsidRPr="00437CC6">
        <w:rPr>
          <w:i/>
          <w:iCs/>
        </w:rPr>
        <w:t>öğretmene</w:t>
      </w:r>
      <w:proofErr w:type="spellEnd"/>
      <w:r w:rsidRPr="00437CC6">
        <w:rPr>
          <w:i/>
          <w:iCs/>
        </w:rPr>
        <w:t xml:space="preserve"> </w:t>
      </w:r>
      <w:proofErr w:type="spellStart"/>
      <w:r w:rsidRPr="00437CC6">
        <w:rPr>
          <w:i/>
          <w:iCs/>
        </w:rPr>
        <w:t>karşı</w:t>
      </w:r>
      <w:proofErr w:type="spellEnd"/>
      <w:r w:rsidRPr="00437CC6">
        <w:rPr>
          <w:i/>
          <w:iCs/>
        </w:rPr>
        <w:t xml:space="preserve"> </w:t>
      </w:r>
      <w:proofErr w:type="spellStart"/>
      <w:r w:rsidRPr="00437CC6">
        <w:rPr>
          <w:i/>
          <w:iCs/>
        </w:rPr>
        <w:t>dinleyici</w:t>
      </w:r>
      <w:proofErr w:type="spellEnd"/>
      <w:r w:rsidRPr="00437CC6">
        <w:t>", "</w:t>
      </w:r>
      <w:proofErr w:type="spellStart"/>
      <w:r w:rsidRPr="00437CC6">
        <w:rPr>
          <w:i/>
          <w:iCs/>
        </w:rPr>
        <w:t>veliye</w:t>
      </w:r>
      <w:proofErr w:type="spellEnd"/>
      <w:r w:rsidRPr="00437CC6">
        <w:rPr>
          <w:i/>
          <w:iCs/>
        </w:rPr>
        <w:t xml:space="preserve"> </w:t>
      </w:r>
      <w:proofErr w:type="spellStart"/>
      <w:r w:rsidRPr="00437CC6">
        <w:rPr>
          <w:i/>
          <w:iCs/>
        </w:rPr>
        <w:t>karşı</w:t>
      </w:r>
      <w:proofErr w:type="spellEnd"/>
      <w:r w:rsidRPr="00437CC6">
        <w:rPr>
          <w:i/>
          <w:iCs/>
        </w:rPr>
        <w:t xml:space="preserve"> </w:t>
      </w:r>
      <w:proofErr w:type="spellStart"/>
      <w:r w:rsidRPr="00437CC6">
        <w:rPr>
          <w:i/>
          <w:iCs/>
        </w:rPr>
        <w:t>sakinleştirici</w:t>
      </w:r>
      <w:proofErr w:type="spellEnd"/>
      <w:r w:rsidRPr="00437CC6">
        <w:t xml:space="preserve">" </w:t>
      </w:r>
      <w:proofErr w:type="spellStart"/>
      <w:r w:rsidRPr="00437CC6">
        <w:t>ve</w:t>
      </w:r>
      <w:proofErr w:type="spellEnd"/>
      <w:r w:rsidRPr="00437CC6">
        <w:t xml:space="preserve"> "</w:t>
      </w:r>
      <w:proofErr w:type="spellStart"/>
      <w:r w:rsidRPr="00437CC6">
        <w:rPr>
          <w:i/>
          <w:iCs/>
        </w:rPr>
        <w:t>öğrenciye</w:t>
      </w:r>
      <w:proofErr w:type="spellEnd"/>
      <w:r w:rsidRPr="00437CC6">
        <w:rPr>
          <w:i/>
          <w:iCs/>
        </w:rPr>
        <w:t xml:space="preserve"> </w:t>
      </w:r>
      <w:proofErr w:type="spellStart"/>
      <w:r w:rsidRPr="00437CC6">
        <w:rPr>
          <w:i/>
          <w:iCs/>
        </w:rPr>
        <w:t>karşı</w:t>
      </w:r>
      <w:proofErr w:type="spellEnd"/>
      <w:r w:rsidRPr="00437CC6">
        <w:rPr>
          <w:i/>
          <w:iCs/>
        </w:rPr>
        <w:t xml:space="preserve"> </w:t>
      </w:r>
      <w:proofErr w:type="spellStart"/>
      <w:r w:rsidRPr="00437CC6">
        <w:rPr>
          <w:i/>
          <w:iCs/>
        </w:rPr>
        <w:t>çözüm</w:t>
      </w:r>
      <w:proofErr w:type="spellEnd"/>
      <w:r w:rsidRPr="00437CC6">
        <w:rPr>
          <w:i/>
          <w:iCs/>
        </w:rPr>
        <w:t xml:space="preserve"> </w:t>
      </w:r>
      <w:proofErr w:type="spellStart"/>
      <w:r w:rsidRPr="00437CC6">
        <w:rPr>
          <w:i/>
          <w:iCs/>
        </w:rPr>
        <w:t>üretici</w:t>
      </w:r>
      <w:proofErr w:type="spellEnd"/>
      <w:r w:rsidRPr="00437CC6">
        <w:t xml:space="preserve">" </w:t>
      </w:r>
      <w:proofErr w:type="spellStart"/>
      <w:r w:rsidRPr="00437CC6">
        <w:t>olarak</w:t>
      </w:r>
      <w:proofErr w:type="spellEnd"/>
      <w:r w:rsidRPr="00437CC6">
        <w:t xml:space="preserve"> </w:t>
      </w:r>
      <w:proofErr w:type="spellStart"/>
      <w:r w:rsidRPr="00437CC6">
        <w:t>farklı</w:t>
      </w:r>
      <w:proofErr w:type="spellEnd"/>
      <w:r w:rsidRPr="00437CC6">
        <w:t xml:space="preserve"> </w:t>
      </w:r>
      <w:proofErr w:type="spellStart"/>
      <w:r w:rsidRPr="00437CC6">
        <w:t>kimlik</w:t>
      </w:r>
      <w:proofErr w:type="spellEnd"/>
      <w:r w:rsidRPr="00437CC6">
        <w:t xml:space="preserve"> </w:t>
      </w:r>
      <w:proofErr w:type="spellStart"/>
      <w:r w:rsidRPr="00437CC6">
        <w:t>sunumları</w:t>
      </w:r>
      <w:proofErr w:type="spellEnd"/>
      <w:r w:rsidRPr="00437CC6">
        <w:t xml:space="preserve"> </w:t>
      </w:r>
      <w:proofErr w:type="spellStart"/>
      <w:r w:rsidRPr="00437CC6">
        <w:t>yapmaktadır</w:t>
      </w:r>
      <w:proofErr w:type="spellEnd"/>
      <w:r w:rsidRPr="00437CC6">
        <w:t>. "</w:t>
      </w:r>
      <w:proofErr w:type="spellStart"/>
      <w:r w:rsidRPr="00437CC6">
        <w:rPr>
          <w:i/>
          <w:iCs/>
        </w:rPr>
        <w:t>Müdürlük</w:t>
      </w:r>
      <w:proofErr w:type="spellEnd"/>
      <w:r w:rsidRPr="00437CC6">
        <w:rPr>
          <w:i/>
          <w:iCs/>
        </w:rPr>
        <w:t xml:space="preserve"> </w:t>
      </w:r>
      <w:proofErr w:type="spellStart"/>
      <w:r w:rsidRPr="00437CC6">
        <w:rPr>
          <w:i/>
          <w:iCs/>
        </w:rPr>
        <w:t>biraz</w:t>
      </w:r>
      <w:proofErr w:type="spellEnd"/>
      <w:r w:rsidRPr="00437CC6">
        <w:rPr>
          <w:i/>
          <w:iCs/>
        </w:rPr>
        <w:t xml:space="preserve"> da </w:t>
      </w:r>
      <w:proofErr w:type="spellStart"/>
      <w:r w:rsidRPr="00437CC6">
        <w:rPr>
          <w:i/>
          <w:iCs/>
        </w:rPr>
        <w:t>duruma</w:t>
      </w:r>
      <w:proofErr w:type="spellEnd"/>
      <w:r w:rsidRPr="00437CC6">
        <w:rPr>
          <w:i/>
          <w:iCs/>
        </w:rPr>
        <w:t xml:space="preserve"> </w:t>
      </w:r>
      <w:proofErr w:type="spellStart"/>
      <w:r w:rsidRPr="00437CC6">
        <w:rPr>
          <w:i/>
          <w:iCs/>
        </w:rPr>
        <w:t>göre</w:t>
      </w:r>
      <w:proofErr w:type="spellEnd"/>
      <w:r w:rsidRPr="00437CC6">
        <w:rPr>
          <w:i/>
          <w:iCs/>
        </w:rPr>
        <w:t xml:space="preserve"> </w:t>
      </w:r>
      <w:proofErr w:type="spellStart"/>
      <w:r w:rsidRPr="00437CC6">
        <w:rPr>
          <w:i/>
          <w:iCs/>
        </w:rPr>
        <w:t>kendini</w:t>
      </w:r>
      <w:proofErr w:type="spellEnd"/>
      <w:r w:rsidRPr="00437CC6">
        <w:rPr>
          <w:i/>
          <w:iCs/>
        </w:rPr>
        <w:t xml:space="preserve"> </w:t>
      </w:r>
      <w:proofErr w:type="spellStart"/>
      <w:r w:rsidRPr="00437CC6">
        <w:rPr>
          <w:i/>
          <w:iCs/>
        </w:rPr>
        <w:t>yeniden</w:t>
      </w:r>
      <w:proofErr w:type="spellEnd"/>
      <w:r w:rsidRPr="00437CC6">
        <w:rPr>
          <w:i/>
          <w:iCs/>
        </w:rPr>
        <w:t xml:space="preserve"> </w:t>
      </w:r>
      <w:proofErr w:type="spellStart"/>
      <w:r w:rsidRPr="00437CC6">
        <w:rPr>
          <w:i/>
          <w:iCs/>
        </w:rPr>
        <w:t>ayarlamak</w:t>
      </w:r>
      <w:proofErr w:type="spellEnd"/>
      <w:r w:rsidRPr="00437CC6">
        <w:rPr>
          <w:i/>
          <w:iCs/>
        </w:rPr>
        <w:t xml:space="preserve"> </w:t>
      </w:r>
      <w:proofErr w:type="spellStart"/>
      <w:r w:rsidRPr="00437CC6">
        <w:rPr>
          <w:i/>
          <w:iCs/>
        </w:rPr>
        <w:t>demek</w:t>
      </w:r>
      <w:proofErr w:type="spellEnd"/>
      <w:r w:rsidRPr="00437CC6">
        <w:t xml:space="preserve">" </w:t>
      </w:r>
      <w:proofErr w:type="spellStart"/>
      <w:r w:rsidRPr="00437CC6">
        <w:t>cümlesi</w:t>
      </w:r>
      <w:proofErr w:type="spellEnd"/>
      <w:r w:rsidRPr="00437CC6">
        <w:t xml:space="preserve">, </w:t>
      </w:r>
      <w:proofErr w:type="spellStart"/>
      <w:r w:rsidRPr="00437CC6">
        <w:t>bu</w:t>
      </w:r>
      <w:proofErr w:type="spellEnd"/>
      <w:r w:rsidRPr="00437CC6">
        <w:t xml:space="preserve"> </w:t>
      </w:r>
      <w:proofErr w:type="spellStart"/>
      <w:r w:rsidRPr="00437CC6">
        <w:t>çok</w:t>
      </w:r>
      <w:proofErr w:type="spellEnd"/>
      <w:r w:rsidRPr="00437CC6">
        <w:t xml:space="preserve"> </w:t>
      </w:r>
      <w:proofErr w:type="spellStart"/>
      <w:r w:rsidRPr="00437CC6">
        <w:t>katmanlı</w:t>
      </w:r>
      <w:proofErr w:type="spellEnd"/>
      <w:r w:rsidRPr="00437CC6">
        <w:t xml:space="preserve"> </w:t>
      </w:r>
      <w:proofErr w:type="spellStart"/>
      <w:r w:rsidRPr="00437CC6">
        <w:t>kimlik</w:t>
      </w:r>
      <w:proofErr w:type="spellEnd"/>
      <w:r w:rsidRPr="00437CC6">
        <w:t xml:space="preserve"> </w:t>
      </w:r>
      <w:proofErr w:type="spellStart"/>
      <w:r w:rsidRPr="00437CC6">
        <w:t>yapısının</w:t>
      </w:r>
      <w:proofErr w:type="spellEnd"/>
      <w:r w:rsidRPr="00437CC6">
        <w:t xml:space="preserve"> </w:t>
      </w:r>
      <w:proofErr w:type="spellStart"/>
      <w:r w:rsidRPr="00437CC6">
        <w:t>müdür</w:t>
      </w:r>
      <w:proofErr w:type="spellEnd"/>
      <w:r w:rsidRPr="00437CC6">
        <w:t xml:space="preserve"> </w:t>
      </w:r>
      <w:proofErr w:type="spellStart"/>
      <w:r w:rsidRPr="00437CC6">
        <w:lastRenderedPageBreak/>
        <w:t>tarafından</w:t>
      </w:r>
      <w:proofErr w:type="spellEnd"/>
      <w:r w:rsidRPr="00437CC6">
        <w:t xml:space="preserve"> </w:t>
      </w:r>
      <w:proofErr w:type="spellStart"/>
      <w:r w:rsidRPr="00437CC6">
        <w:t>yöneticiliğin</w:t>
      </w:r>
      <w:proofErr w:type="spellEnd"/>
      <w:r w:rsidRPr="00437CC6">
        <w:t xml:space="preserve"> </w:t>
      </w:r>
      <w:proofErr w:type="spellStart"/>
      <w:r w:rsidRPr="00437CC6">
        <w:t>doğası</w:t>
      </w:r>
      <w:proofErr w:type="spellEnd"/>
      <w:r w:rsidRPr="00437CC6">
        <w:t xml:space="preserve"> </w:t>
      </w:r>
      <w:proofErr w:type="spellStart"/>
      <w:r w:rsidRPr="00437CC6">
        <w:t>olarak</w:t>
      </w:r>
      <w:proofErr w:type="spellEnd"/>
      <w:r w:rsidRPr="00437CC6">
        <w:t xml:space="preserve"> </w:t>
      </w:r>
      <w:proofErr w:type="spellStart"/>
      <w:r w:rsidRPr="00437CC6">
        <w:t>içselleştirildiğini</w:t>
      </w:r>
      <w:proofErr w:type="spellEnd"/>
      <w:r w:rsidRPr="00437CC6">
        <w:t xml:space="preserve"> </w:t>
      </w:r>
      <w:proofErr w:type="spellStart"/>
      <w:r w:rsidRPr="00437CC6">
        <w:t>ortaya</w:t>
      </w:r>
      <w:proofErr w:type="spellEnd"/>
      <w:r w:rsidRPr="00437CC6">
        <w:t xml:space="preserve"> </w:t>
      </w:r>
      <w:proofErr w:type="spellStart"/>
      <w:r w:rsidRPr="00437CC6">
        <w:t>koymaktadır</w:t>
      </w:r>
      <w:proofErr w:type="spellEnd"/>
      <w:r w:rsidRPr="00437CC6">
        <w:t xml:space="preserve">. Bu durum, </w:t>
      </w:r>
      <w:proofErr w:type="spellStart"/>
      <w:r w:rsidRPr="00437CC6">
        <w:t>Weick'in</w:t>
      </w:r>
      <w:proofErr w:type="spellEnd"/>
      <w:r w:rsidRPr="00437CC6">
        <w:t xml:space="preserve"> (1995) </w:t>
      </w:r>
      <w:proofErr w:type="spellStart"/>
      <w:r w:rsidRPr="00437CC6">
        <w:t>kimlik</w:t>
      </w:r>
      <w:proofErr w:type="spellEnd"/>
      <w:r w:rsidRPr="00437CC6">
        <w:t xml:space="preserve"> </w:t>
      </w:r>
      <w:proofErr w:type="spellStart"/>
      <w:r w:rsidRPr="00437CC6">
        <w:t>inşasının</w:t>
      </w:r>
      <w:proofErr w:type="spellEnd"/>
      <w:r w:rsidRPr="00437CC6">
        <w:t xml:space="preserve"> </w:t>
      </w:r>
      <w:proofErr w:type="spellStart"/>
      <w:r w:rsidRPr="00437CC6">
        <w:t>bağlama</w:t>
      </w:r>
      <w:proofErr w:type="spellEnd"/>
      <w:r w:rsidRPr="00437CC6">
        <w:t xml:space="preserve"> </w:t>
      </w:r>
      <w:proofErr w:type="spellStart"/>
      <w:r w:rsidRPr="00437CC6">
        <w:t>duyarlı</w:t>
      </w:r>
      <w:proofErr w:type="spellEnd"/>
      <w:r w:rsidRPr="00437CC6">
        <w:t xml:space="preserve"> </w:t>
      </w:r>
      <w:proofErr w:type="spellStart"/>
      <w:r w:rsidRPr="00437CC6">
        <w:t>ve</w:t>
      </w:r>
      <w:proofErr w:type="spellEnd"/>
      <w:r w:rsidRPr="00437CC6">
        <w:t xml:space="preserve"> </w:t>
      </w:r>
      <w:proofErr w:type="spellStart"/>
      <w:r w:rsidRPr="00437CC6">
        <w:t>ilişkisel</w:t>
      </w:r>
      <w:proofErr w:type="spellEnd"/>
      <w:r w:rsidRPr="00437CC6">
        <w:t xml:space="preserve"> </w:t>
      </w:r>
      <w:proofErr w:type="spellStart"/>
      <w:r w:rsidRPr="00437CC6">
        <w:t>bir</w:t>
      </w:r>
      <w:proofErr w:type="spellEnd"/>
      <w:r w:rsidRPr="00437CC6">
        <w:t xml:space="preserve"> </w:t>
      </w:r>
      <w:proofErr w:type="spellStart"/>
      <w:r w:rsidRPr="00437CC6">
        <w:t>süreç</w:t>
      </w:r>
      <w:proofErr w:type="spellEnd"/>
      <w:r w:rsidRPr="00437CC6">
        <w:t xml:space="preserve"> </w:t>
      </w:r>
      <w:proofErr w:type="spellStart"/>
      <w:r w:rsidRPr="00437CC6">
        <w:t>olduğuna</w:t>
      </w:r>
      <w:proofErr w:type="spellEnd"/>
      <w:r w:rsidRPr="00437CC6">
        <w:t xml:space="preserve"> </w:t>
      </w:r>
      <w:proofErr w:type="spellStart"/>
      <w:r w:rsidRPr="00437CC6">
        <w:t>ilişkin</w:t>
      </w:r>
      <w:proofErr w:type="spellEnd"/>
      <w:r w:rsidRPr="00437CC6">
        <w:t xml:space="preserve"> </w:t>
      </w:r>
      <w:proofErr w:type="spellStart"/>
      <w:r w:rsidRPr="00437CC6">
        <w:t>vurgusuyla</w:t>
      </w:r>
      <w:proofErr w:type="spellEnd"/>
      <w:r w:rsidRPr="00437CC6">
        <w:t xml:space="preserve"> </w:t>
      </w:r>
      <w:proofErr w:type="spellStart"/>
      <w:r w:rsidRPr="00437CC6">
        <w:t>doğrudan</w:t>
      </w:r>
      <w:proofErr w:type="spellEnd"/>
      <w:r w:rsidRPr="00437CC6">
        <w:t xml:space="preserve"> </w:t>
      </w:r>
      <w:proofErr w:type="spellStart"/>
      <w:r w:rsidRPr="00437CC6">
        <w:t>örtüşmektedir</w:t>
      </w:r>
      <w:proofErr w:type="spellEnd"/>
      <w:r w:rsidRPr="00437CC6">
        <w:t xml:space="preserve">. </w:t>
      </w:r>
      <w:proofErr w:type="spellStart"/>
      <w:r w:rsidRPr="00437CC6">
        <w:t>Aynı</w:t>
      </w:r>
      <w:proofErr w:type="spellEnd"/>
      <w:r w:rsidRPr="00437CC6">
        <w:t xml:space="preserve"> </w:t>
      </w:r>
      <w:proofErr w:type="spellStart"/>
      <w:r w:rsidRPr="00437CC6">
        <w:t>zamanda</w:t>
      </w:r>
      <w:proofErr w:type="spellEnd"/>
      <w:r w:rsidRPr="00437CC6">
        <w:t xml:space="preserve"> M2'nin "</w:t>
      </w:r>
      <w:proofErr w:type="spellStart"/>
      <w:r w:rsidRPr="00437CC6">
        <w:rPr>
          <w:i/>
          <w:iCs/>
        </w:rPr>
        <w:t>tarzım</w:t>
      </w:r>
      <w:proofErr w:type="spellEnd"/>
      <w:r w:rsidRPr="00437CC6">
        <w:rPr>
          <w:i/>
          <w:iCs/>
        </w:rPr>
        <w:t xml:space="preserve"> </w:t>
      </w:r>
      <w:proofErr w:type="spellStart"/>
      <w:r w:rsidRPr="00437CC6">
        <w:rPr>
          <w:i/>
          <w:iCs/>
        </w:rPr>
        <w:t>çok</w:t>
      </w:r>
      <w:proofErr w:type="spellEnd"/>
      <w:r w:rsidRPr="00437CC6">
        <w:rPr>
          <w:i/>
          <w:iCs/>
        </w:rPr>
        <w:t xml:space="preserve"> </w:t>
      </w:r>
      <w:proofErr w:type="spellStart"/>
      <w:r w:rsidRPr="00437CC6">
        <w:rPr>
          <w:i/>
          <w:iCs/>
        </w:rPr>
        <w:t>değişmedi</w:t>
      </w:r>
      <w:proofErr w:type="spellEnd"/>
      <w:r w:rsidRPr="00437CC6">
        <w:t xml:space="preserve">" </w:t>
      </w:r>
      <w:proofErr w:type="spellStart"/>
      <w:r w:rsidRPr="00437CC6">
        <w:t>ifadesi</w:t>
      </w:r>
      <w:proofErr w:type="spellEnd"/>
      <w:r w:rsidRPr="00437CC6">
        <w:t xml:space="preserve"> </w:t>
      </w:r>
      <w:proofErr w:type="spellStart"/>
      <w:r w:rsidRPr="00437CC6">
        <w:t>öz</w:t>
      </w:r>
      <w:proofErr w:type="spellEnd"/>
      <w:r w:rsidRPr="00437CC6">
        <w:t xml:space="preserve"> </w:t>
      </w:r>
      <w:proofErr w:type="spellStart"/>
      <w:r w:rsidRPr="00437CC6">
        <w:t>farkındalık</w:t>
      </w:r>
      <w:proofErr w:type="spellEnd"/>
      <w:r w:rsidRPr="00437CC6">
        <w:t xml:space="preserve"> </w:t>
      </w:r>
      <w:proofErr w:type="spellStart"/>
      <w:r w:rsidRPr="00437CC6">
        <w:t>boyutuna</w:t>
      </w:r>
      <w:proofErr w:type="spellEnd"/>
      <w:r w:rsidRPr="00437CC6">
        <w:t xml:space="preserve"> da </w:t>
      </w:r>
      <w:proofErr w:type="spellStart"/>
      <w:r w:rsidRPr="00437CC6">
        <w:t>işaret</w:t>
      </w:r>
      <w:proofErr w:type="spellEnd"/>
      <w:r w:rsidRPr="00437CC6">
        <w:t xml:space="preserve"> </w:t>
      </w:r>
      <w:proofErr w:type="spellStart"/>
      <w:r w:rsidRPr="00437CC6">
        <w:t>etmektedir</w:t>
      </w:r>
      <w:proofErr w:type="spellEnd"/>
      <w:r w:rsidRPr="00437CC6">
        <w:t xml:space="preserve"> — </w:t>
      </w:r>
      <w:proofErr w:type="spellStart"/>
      <w:r w:rsidRPr="00437CC6">
        <w:t>müdür</w:t>
      </w:r>
      <w:proofErr w:type="spellEnd"/>
      <w:r w:rsidRPr="00437CC6">
        <w:t xml:space="preserve"> </w:t>
      </w:r>
      <w:proofErr w:type="spellStart"/>
      <w:r w:rsidRPr="00437CC6">
        <w:t>kendi</w:t>
      </w:r>
      <w:proofErr w:type="spellEnd"/>
      <w:r w:rsidRPr="00437CC6">
        <w:t xml:space="preserve"> </w:t>
      </w:r>
      <w:proofErr w:type="spellStart"/>
      <w:r w:rsidRPr="00437CC6">
        <w:t>temel</w:t>
      </w:r>
      <w:proofErr w:type="spellEnd"/>
      <w:r w:rsidRPr="00437CC6">
        <w:t xml:space="preserve"> </w:t>
      </w:r>
      <w:proofErr w:type="spellStart"/>
      <w:r w:rsidRPr="00437CC6">
        <w:t>duruşunu</w:t>
      </w:r>
      <w:proofErr w:type="spellEnd"/>
      <w:r w:rsidRPr="00437CC6">
        <w:t xml:space="preserve"> </w:t>
      </w:r>
      <w:proofErr w:type="spellStart"/>
      <w:r w:rsidRPr="00437CC6">
        <w:t>korurken</w:t>
      </w:r>
      <w:proofErr w:type="spellEnd"/>
      <w:r w:rsidRPr="00437CC6">
        <w:t xml:space="preserve">, </w:t>
      </w:r>
      <w:proofErr w:type="spellStart"/>
      <w:r w:rsidRPr="00437CC6">
        <w:t>rol</w:t>
      </w:r>
      <w:proofErr w:type="spellEnd"/>
      <w:r w:rsidRPr="00437CC6">
        <w:t xml:space="preserve"> </w:t>
      </w:r>
      <w:proofErr w:type="spellStart"/>
      <w:r w:rsidRPr="00437CC6">
        <w:t>sunumlarını</w:t>
      </w:r>
      <w:proofErr w:type="spellEnd"/>
      <w:r w:rsidRPr="00437CC6">
        <w:t xml:space="preserve"> </w:t>
      </w:r>
      <w:proofErr w:type="spellStart"/>
      <w:r w:rsidRPr="00437CC6">
        <w:t>esnek</w:t>
      </w:r>
      <w:proofErr w:type="spellEnd"/>
      <w:r w:rsidRPr="00437CC6">
        <w:t xml:space="preserve"> </w:t>
      </w:r>
      <w:proofErr w:type="spellStart"/>
      <w:r w:rsidRPr="00437CC6">
        <w:t>biçimde</w:t>
      </w:r>
      <w:proofErr w:type="spellEnd"/>
      <w:r w:rsidRPr="00437CC6">
        <w:t xml:space="preserve"> </w:t>
      </w:r>
      <w:proofErr w:type="spellStart"/>
      <w:r w:rsidRPr="00437CC6">
        <w:t>uyarladığının</w:t>
      </w:r>
      <w:proofErr w:type="spellEnd"/>
      <w:r w:rsidRPr="00437CC6">
        <w:t xml:space="preserve"> </w:t>
      </w:r>
      <w:proofErr w:type="spellStart"/>
      <w:r w:rsidRPr="00437CC6">
        <w:t>farkındadır</w:t>
      </w:r>
      <w:proofErr w:type="spellEnd"/>
      <w:r w:rsidRPr="00437CC6">
        <w:t>.</w:t>
      </w:r>
    </w:p>
    <w:p w14:paraId="7B85B7F9" w14:textId="77777777" w:rsidR="00437CC6" w:rsidRPr="00437CC6" w:rsidRDefault="00437CC6" w:rsidP="00BB1A3C">
      <w:pPr>
        <w:pStyle w:val="02TezMetin"/>
      </w:pPr>
      <w:proofErr w:type="spellStart"/>
      <w:r w:rsidRPr="00BB1A3C">
        <w:t>Kimlik</w:t>
      </w:r>
      <w:proofErr w:type="spellEnd"/>
      <w:r w:rsidRPr="00437CC6">
        <w:t xml:space="preserve"> </w:t>
      </w:r>
      <w:proofErr w:type="spellStart"/>
      <w:r w:rsidRPr="00437CC6">
        <w:t>inşasının</w:t>
      </w:r>
      <w:proofErr w:type="spellEnd"/>
      <w:r w:rsidRPr="00437CC6">
        <w:t xml:space="preserve"> </w:t>
      </w:r>
      <w:proofErr w:type="spellStart"/>
      <w:r w:rsidRPr="00437CC6">
        <w:t>sosyal</w:t>
      </w:r>
      <w:proofErr w:type="spellEnd"/>
      <w:r w:rsidRPr="00437CC6">
        <w:t xml:space="preserve"> </w:t>
      </w:r>
      <w:proofErr w:type="spellStart"/>
      <w:r w:rsidRPr="00437CC6">
        <w:t>etkileşim</w:t>
      </w:r>
      <w:proofErr w:type="spellEnd"/>
      <w:r w:rsidRPr="00437CC6">
        <w:t xml:space="preserve"> </w:t>
      </w:r>
      <w:proofErr w:type="spellStart"/>
      <w:r w:rsidRPr="00437CC6">
        <w:t>ve</w:t>
      </w:r>
      <w:proofErr w:type="spellEnd"/>
      <w:r w:rsidRPr="00437CC6">
        <w:t xml:space="preserve"> </w:t>
      </w:r>
      <w:proofErr w:type="spellStart"/>
      <w:r w:rsidRPr="00437CC6">
        <w:t>yönlendirme</w:t>
      </w:r>
      <w:proofErr w:type="spellEnd"/>
      <w:r w:rsidRPr="00437CC6">
        <w:t xml:space="preserve"> </w:t>
      </w:r>
      <w:proofErr w:type="spellStart"/>
      <w:r w:rsidRPr="00437CC6">
        <w:t>boyutu</w:t>
      </w:r>
      <w:proofErr w:type="spellEnd"/>
      <w:r w:rsidRPr="00437CC6">
        <w:t xml:space="preserve">, </w:t>
      </w:r>
      <w:proofErr w:type="spellStart"/>
      <w:r w:rsidRPr="00437CC6">
        <w:t>müdürün</w:t>
      </w:r>
      <w:proofErr w:type="spellEnd"/>
      <w:r w:rsidRPr="00437CC6">
        <w:t xml:space="preserve"> </w:t>
      </w:r>
      <w:proofErr w:type="spellStart"/>
      <w:r w:rsidRPr="00437CC6">
        <w:t>kendisini</w:t>
      </w:r>
      <w:proofErr w:type="spellEnd"/>
      <w:r w:rsidRPr="00437CC6">
        <w:t xml:space="preserve"> </w:t>
      </w:r>
      <w:proofErr w:type="spellStart"/>
      <w:r w:rsidRPr="00437CC6">
        <w:t>paydaşlar</w:t>
      </w:r>
      <w:proofErr w:type="spellEnd"/>
      <w:r w:rsidRPr="00437CC6">
        <w:t xml:space="preserve"> </w:t>
      </w:r>
      <w:proofErr w:type="spellStart"/>
      <w:r w:rsidRPr="00437CC6">
        <w:t>arasında</w:t>
      </w:r>
      <w:proofErr w:type="spellEnd"/>
      <w:r w:rsidRPr="00437CC6">
        <w:t xml:space="preserve"> </w:t>
      </w:r>
      <w:proofErr w:type="spellStart"/>
      <w:r w:rsidRPr="00437CC6">
        <w:t>ilişkisel</w:t>
      </w:r>
      <w:proofErr w:type="spellEnd"/>
      <w:r w:rsidRPr="00437CC6">
        <w:t xml:space="preserve"> </w:t>
      </w:r>
      <w:proofErr w:type="spellStart"/>
      <w:r w:rsidRPr="00437CC6">
        <w:t>bir</w:t>
      </w:r>
      <w:proofErr w:type="spellEnd"/>
      <w:r w:rsidRPr="00437CC6">
        <w:t xml:space="preserve"> </w:t>
      </w:r>
      <w:proofErr w:type="spellStart"/>
      <w:r w:rsidRPr="00437CC6">
        <w:t>düzlemde</w:t>
      </w:r>
      <w:proofErr w:type="spellEnd"/>
      <w:r w:rsidRPr="00437CC6">
        <w:t xml:space="preserve"> </w:t>
      </w:r>
      <w:proofErr w:type="spellStart"/>
      <w:r w:rsidRPr="00437CC6">
        <w:t>konumlandırmasıyla</w:t>
      </w:r>
      <w:proofErr w:type="spellEnd"/>
      <w:r w:rsidRPr="00437CC6">
        <w:t xml:space="preserve"> </w:t>
      </w:r>
      <w:proofErr w:type="spellStart"/>
      <w:r w:rsidRPr="00437CC6">
        <w:t>ortaya</w:t>
      </w:r>
      <w:proofErr w:type="spellEnd"/>
      <w:r w:rsidRPr="00437CC6">
        <w:t xml:space="preserve"> </w:t>
      </w:r>
      <w:proofErr w:type="spellStart"/>
      <w:r w:rsidRPr="00437CC6">
        <w:t>çıkmaktadır</w:t>
      </w:r>
      <w:proofErr w:type="spellEnd"/>
      <w:r w:rsidRPr="00437CC6">
        <w:t xml:space="preserve">. </w:t>
      </w:r>
      <w:proofErr w:type="spellStart"/>
      <w:r w:rsidRPr="00437CC6">
        <w:t>İstanbul'da</w:t>
      </w:r>
      <w:proofErr w:type="spellEnd"/>
      <w:r w:rsidRPr="00437CC6">
        <w:t xml:space="preserve"> </w:t>
      </w:r>
      <w:proofErr w:type="spellStart"/>
      <w:r w:rsidRPr="00437CC6">
        <w:t>yüksek</w:t>
      </w:r>
      <w:proofErr w:type="spellEnd"/>
      <w:r w:rsidRPr="00437CC6">
        <w:t xml:space="preserve"> GKS </w:t>
      </w:r>
      <w:proofErr w:type="spellStart"/>
      <w:r w:rsidRPr="00437CC6">
        <w:t>öğrenci</w:t>
      </w:r>
      <w:proofErr w:type="spellEnd"/>
      <w:r w:rsidRPr="00437CC6">
        <w:t xml:space="preserve"> </w:t>
      </w:r>
      <w:proofErr w:type="spellStart"/>
      <w:r w:rsidRPr="00437CC6">
        <w:t>yoğunluğuna</w:t>
      </w:r>
      <w:proofErr w:type="spellEnd"/>
      <w:r w:rsidRPr="00437CC6">
        <w:t xml:space="preserve"> </w:t>
      </w:r>
      <w:proofErr w:type="spellStart"/>
      <w:r w:rsidRPr="00437CC6">
        <w:t>sahip</w:t>
      </w:r>
      <w:proofErr w:type="spellEnd"/>
      <w:r w:rsidRPr="00437CC6">
        <w:t xml:space="preserve"> </w:t>
      </w:r>
      <w:proofErr w:type="spellStart"/>
      <w:r w:rsidRPr="00437CC6">
        <w:t>bir</w:t>
      </w:r>
      <w:proofErr w:type="spellEnd"/>
      <w:r w:rsidRPr="00437CC6">
        <w:t xml:space="preserve"> </w:t>
      </w:r>
      <w:proofErr w:type="spellStart"/>
      <w:r w:rsidRPr="00437CC6">
        <w:t>ortaokulda</w:t>
      </w:r>
      <w:proofErr w:type="spellEnd"/>
      <w:r w:rsidRPr="00437CC6">
        <w:t xml:space="preserve"> </w:t>
      </w:r>
      <w:proofErr w:type="spellStart"/>
      <w:r w:rsidRPr="00437CC6">
        <w:t>üç</w:t>
      </w:r>
      <w:proofErr w:type="spellEnd"/>
      <w:r w:rsidRPr="00437CC6">
        <w:t xml:space="preserve"> </w:t>
      </w:r>
      <w:proofErr w:type="spellStart"/>
      <w:r w:rsidRPr="00437CC6">
        <w:t>yıldır</w:t>
      </w:r>
      <w:proofErr w:type="spellEnd"/>
      <w:r w:rsidRPr="00437CC6">
        <w:t xml:space="preserve"> </w:t>
      </w:r>
      <w:proofErr w:type="spellStart"/>
      <w:r w:rsidRPr="00437CC6">
        <w:t>görev</w:t>
      </w:r>
      <w:proofErr w:type="spellEnd"/>
      <w:r w:rsidRPr="00437CC6">
        <w:t xml:space="preserve"> </w:t>
      </w:r>
      <w:proofErr w:type="spellStart"/>
      <w:r w:rsidRPr="00437CC6">
        <w:t>yapan</w:t>
      </w:r>
      <w:proofErr w:type="spellEnd"/>
      <w:r w:rsidRPr="00437CC6">
        <w:t xml:space="preserve"> M22, </w:t>
      </w:r>
      <w:proofErr w:type="spellStart"/>
      <w:r w:rsidRPr="00437CC6">
        <w:t>kimliğini</w:t>
      </w:r>
      <w:proofErr w:type="spellEnd"/>
      <w:r w:rsidRPr="00437CC6">
        <w:t xml:space="preserve"> </w:t>
      </w:r>
      <w:proofErr w:type="spellStart"/>
      <w:r w:rsidRPr="00437CC6">
        <w:t>köprü</w:t>
      </w:r>
      <w:proofErr w:type="spellEnd"/>
      <w:r w:rsidRPr="00437CC6">
        <w:t xml:space="preserve"> </w:t>
      </w:r>
      <w:proofErr w:type="spellStart"/>
      <w:r w:rsidRPr="00437CC6">
        <w:t>kurucu</w:t>
      </w:r>
      <w:proofErr w:type="spellEnd"/>
      <w:r w:rsidRPr="00437CC6">
        <w:t xml:space="preserve"> </w:t>
      </w:r>
      <w:proofErr w:type="spellStart"/>
      <w:r w:rsidRPr="00437CC6">
        <w:t>olarak</w:t>
      </w:r>
      <w:proofErr w:type="spellEnd"/>
      <w:r w:rsidRPr="00437CC6">
        <w:t xml:space="preserve"> </w:t>
      </w:r>
      <w:proofErr w:type="spellStart"/>
      <w:r w:rsidRPr="00437CC6">
        <w:t>tanımlamıştır</w:t>
      </w:r>
      <w:proofErr w:type="spellEnd"/>
      <w:r w:rsidRPr="00437CC6">
        <w:t>:</w:t>
      </w:r>
    </w:p>
    <w:p w14:paraId="53EFBCAC" w14:textId="44926C3B" w:rsidR="00437CC6" w:rsidRPr="00437CC6" w:rsidRDefault="00437CC6" w:rsidP="00437CC6">
      <w:pPr>
        <w:pStyle w:val="blokalnt"/>
      </w:pPr>
      <w:r w:rsidRPr="00437CC6">
        <w:t xml:space="preserve">Bu </w:t>
      </w:r>
      <w:proofErr w:type="spellStart"/>
      <w:r w:rsidRPr="00437CC6">
        <w:t>süreçte</w:t>
      </w:r>
      <w:proofErr w:type="spellEnd"/>
      <w:r w:rsidRPr="00437CC6">
        <w:t xml:space="preserve"> ben </w:t>
      </w:r>
      <w:proofErr w:type="spellStart"/>
      <w:r w:rsidRPr="00437CC6">
        <w:t>kendimi</w:t>
      </w:r>
      <w:proofErr w:type="spellEnd"/>
      <w:r w:rsidRPr="00437CC6">
        <w:t xml:space="preserve"> </w:t>
      </w:r>
      <w:proofErr w:type="spellStart"/>
      <w:r w:rsidRPr="00437CC6">
        <w:t>bir</w:t>
      </w:r>
      <w:proofErr w:type="spellEnd"/>
      <w:r w:rsidRPr="00437CC6">
        <w:t xml:space="preserve"> </w:t>
      </w:r>
      <w:proofErr w:type="spellStart"/>
      <w:r w:rsidRPr="00437CC6">
        <w:t>köprü</w:t>
      </w:r>
      <w:proofErr w:type="spellEnd"/>
      <w:r w:rsidRPr="00437CC6">
        <w:t xml:space="preserve"> </w:t>
      </w:r>
      <w:proofErr w:type="spellStart"/>
      <w:r w:rsidRPr="00437CC6">
        <w:t>kurucu</w:t>
      </w:r>
      <w:proofErr w:type="spellEnd"/>
      <w:r w:rsidRPr="00437CC6">
        <w:t xml:space="preserve"> </w:t>
      </w:r>
      <w:proofErr w:type="spellStart"/>
      <w:r w:rsidRPr="00437CC6">
        <w:t>olarak</w:t>
      </w:r>
      <w:proofErr w:type="spellEnd"/>
      <w:r w:rsidRPr="00437CC6">
        <w:t xml:space="preserve"> </w:t>
      </w:r>
      <w:proofErr w:type="spellStart"/>
      <w:r w:rsidRPr="00437CC6">
        <w:t>tanımlıyorum</w:t>
      </w:r>
      <w:proofErr w:type="spellEnd"/>
      <w:r w:rsidRPr="00437CC6">
        <w:t xml:space="preserve">. Her </w:t>
      </w:r>
      <w:proofErr w:type="spellStart"/>
      <w:r w:rsidRPr="00437CC6">
        <w:t>sınıfta</w:t>
      </w:r>
      <w:proofErr w:type="spellEnd"/>
      <w:r w:rsidRPr="00437CC6">
        <w:t xml:space="preserve"> belli </w:t>
      </w:r>
      <w:proofErr w:type="spellStart"/>
      <w:r w:rsidRPr="00437CC6">
        <w:t>sayıda</w:t>
      </w:r>
      <w:proofErr w:type="spellEnd"/>
      <w:r w:rsidRPr="00437CC6">
        <w:t xml:space="preserve"> </w:t>
      </w:r>
      <w:proofErr w:type="spellStart"/>
      <w:r w:rsidRPr="00437CC6">
        <w:t>Suriyeli</w:t>
      </w:r>
      <w:proofErr w:type="spellEnd"/>
      <w:r w:rsidRPr="00437CC6">
        <w:t xml:space="preserve"> </w:t>
      </w:r>
      <w:proofErr w:type="spellStart"/>
      <w:r w:rsidRPr="00437CC6">
        <w:t>öğrencimiz</w:t>
      </w:r>
      <w:proofErr w:type="spellEnd"/>
      <w:r w:rsidRPr="00437CC6">
        <w:t xml:space="preserve"> var, </w:t>
      </w:r>
      <w:proofErr w:type="spellStart"/>
      <w:r w:rsidRPr="00437CC6">
        <w:t>hepsinin</w:t>
      </w:r>
      <w:proofErr w:type="spellEnd"/>
      <w:r w:rsidRPr="00437CC6">
        <w:t xml:space="preserve"> </w:t>
      </w:r>
      <w:proofErr w:type="spellStart"/>
      <w:r w:rsidRPr="00437CC6">
        <w:t>velisi</w:t>
      </w:r>
      <w:proofErr w:type="spellEnd"/>
      <w:r w:rsidRPr="00437CC6">
        <w:t xml:space="preserve"> de </w:t>
      </w:r>
      <w:proofErr w:type="spellStart"/>
      <w:r w:rsidRPr="00437CC6">
        <w:t>ayrı</w:t>
      </w:r>
      <w:proofErr w:type="spellEnd"/>
      <w:r w:rsidRPr="00437CC6">
        <w:t xml:space="preserve"> </w:t>
      </w:r>
      <w:proofErr w:type="spellStart"/>
      <w:r w:rsidRPr="00437CC6">
        <w:t>bir</w:t>
      </w:r>
      <w:proofErr w:type="spellEnd"/>
      <w:r w:rsidRPr="00437CC6">
        <w:t xml:space="preserve"> </w:t>
      </w:r>
      <w:proofErr w:type="spellStart"/>
      <w:r w:rsidRPr="00437CC6">
        <w:t>hikâye</w:t>
      </w:r>
      <w:proofErr w:type="spellEnd"/>
      <w:r w:rsidRPr="00437CC6">
        <w:t xml:space="preserve">, </w:t>
      </w:r>
      <w:proofErr w:type="spellStart"/>
      <w:r w:rsidRPr="00437CC6">
        <w:t>öğretmenler</w:t>
      </w:r>
      <w:proofErr w:type="spellEnd"/>
      <w:r w:rsidRPr="00437CC6">
        <w:t xml:space="preserve"> de </w:t>
      </w:r>
      <w:proofErr w:type="spellStart"/>
      <w:r w:rsidRPr="00437CC6">
        <w:t>zaten</w:t>
      </w:r>
      <w:proofErr w:type="spellEnd"/>
      <w:r w:rsidRPr="00437CC6">
        <w:t xml:space="preserve"> </w:t>
      </w:r>
      <w:proofErr w:type="spellStart"/>
      <w:r w:rsidRPr="00437CC6">
        <w:t>yorgun</w:t>
      </w:r>
      <w:proofErr w:type="spellEnd"/>
      <w:r w:rsidRPr="00437CC6">
        <w:t xml:space="preserve">. Ben </w:t>
      </w:r>
      <w:proofErr w:type="spellStart"/>
      <w:r w:rsidRPr="00437CC6">
        <w:t>şimdi</w:t>
      </w:r>
      <w:proofErr w:type="spellEnd"/>
      <w:r w:rsidRPr="00437CC6">
        <w:t xml:space="preserve"> </w:t>
      </w:r>
      <w:proofErr w:type="spellStart"/>
      <w:r w:rsidRPr="00437CC6">
        <w:t>burada</w:t>
      </w:r>
      <w:proofErr w:type="spellEnd"/>
      <w:r w:rsidRPr="00437CC6">
        <w:t xml:space="preserve"> </w:t>
      </w:r>
      <w:proofErr w:type="spellStart"/>
      <w:r w:rsidRPr="00437CC6">
        <w:t>çıkıp</w:t>
      </w:r>
      <w:proofErr w:type="spellEnd"/>
      <w:r w:rsidRPr="00437CC6">
        <w:t xml:space="preserve"> da 'Ben </w:t>
      </w:r>
      <w:proofErr w:type="spellStart"/>
      <w:r w:rsidRPr="00437CC6">
        <w:t>müdürüm</w:t>
      </w:r>
      <w:proofErr w:type="spellEnd"/>
      <w:r w:rsidRPr="00437CC6">
        <w:t xml:space="preserve">, ben </w:t>
      </w:r>
      <w:proofErr w:type="spellStart"/>
      <w:r w:rsidRPr="00437CC6">
        <w:t>karar</w:t>
      </w:r>
      <w:proofErr w:type="spellEnd"/>
      <w:r w:rsidRPr="00437CC6">
        <w:t xml:space="preserve"> </w:t>
      </w:r>
      <w:proofErr w:type="spellStart"/>
      <w:r w:rsidRPr="00437CC6">
        <w:t>verdim</w:t>
      </w:r>
      <w:proofErr w:type="spellEnd"/>
      <w:r w:rsidRPr="00437CC6">
        <w:t xml:space="preserve">' </w:t>
      </w:r>
      <w:proofErr w:type="spellStart"/>
      <w:r w:rsidRPr="00437CC6">
        <w:t>diyemem</w:t>
      </w:r>
      <w:proofErr w:type="spellEnd"/>
      <w:r w:rsidRPr="00437CC6">
        <w:t xml:space="preserve">. </w:t>
      </w:r>
      <w:proofErr w:type="spellStart"/>
      <w:r w:rsidRPr="00437CC6">
        <w:t>Dersem</w:t>
      </w:r>
      <w:proofErr w:type="spellEnd"/>
      <w:r w:rsidRPr="00437CC6">
        <w:t xml:space="preserve"> </w:t>
      </w:r>
      <w:proofErr w:type="spellStart"/>
      <w:r w:rsidRPr="00437CC6">
        <w:t>zaten</w:t>
      </w:r>
      <w:proofErr w:type="spellEnd"/>
      <w:r w:rsidRPr="00437CC6">
        <w:t xml:space="preserve"> </w:t>
      </w:r>
      <w:proofErr w:type="spellStart"/>
      <w:r w:rsidRPr="00437CC6">
        <w:t>çuvallarım</w:t>
      </w:r>
      <w:proofErr w:type="spellEnd"/>
      <w:r w:rsidRPr="00437CC6">
        <w:t xml:space="preserve">. </w:t>
      </w:r>
      <w:proofErr w:type="spellStart"/>
      <w:r w:rsidRPr="00437CC6">
        <w:t>Onun</w:t>
      </w:r>
      <w:proofErr w:type="spellEnd"/>
      <w:r w:rsidRPr="00437CC6">
        <w:t xml:space="preserve"> </w:t>
      </w:r>
      <w:proofErr w:type="spellStart"/>
      <w:r w:rsidRPr="00437CC6">
        <w:t>yerine</w:t>
      </w:r>
      <w:proofErr w:type="spellEnd"/>
      <w:r w:rsidRPr="00437CC6">
        <w:t xml:space="preserve"> ben </w:t>
      </w:r>
      <w:proofErr w:type="spellStart"/>
      <w:r w:rsidRPr="00437CC6">
        <w:t>oturuyorum</w:t>
      </w:r>
      <w:proofErr w:type="spellEnd"/>
      <w:r w:rsidRPr="00437CC6">
        <w:t xml:space="preserve">, </w:t>
      </w:r>
      <w:proofErr w:type="spellStart"/>
      <w:r w:rsidRPr="00437CC6">
        <w:t>öğretmen</w:t>
      </w:r>
      <w:proofErr w:type="spellEnd"/>
      <w:r w:rsidRPr="00437CC6">
        <w:t xml:space="preserve"> </w:t>
      </w:r>
      <w:proofErr w:type="spellStart"/>
      <w:r w:rsidRPr="00437CC6">
        <w:t>odasında</w:t>
      </w:r>
      <w:proofErr w:type="spellEnd"/>
      <w:r w:rsidRPr="00437CC6">
        <w:t xml:space="preserve"> </w:t>
      </w:r>
      <w:proofErr w:type="spellStart"/>
      <w:r w:rsidRPr="00437CC6">
        <w:t>bir</w:t>
      </w:r>
      <w:proofErr w:type="spellEnd"/>
      <w:r w:rsidRPr="00437CC6">
        <w:t xml:space="preserve"> </w:t>
      </w:r>
      <w:proofErr w:type="spellStart"/>
      <w:r w:rsidRPr="00437CC6">
        <w:t>çay</w:t>
      </w:r>
      <w:proofErr w:type="spellEnd"/>
      <w:r w:rsidRPr="00437CC6">
        <w:t xml:space="preserve"> </w:t>
      </w:r>
      <w:proofErr w:type="spellStart"/>
      <w:r w:rsidRPr="00437CC6">
        <w:t>içip</w:t>
      </w:r>
      <w:proofErr w:type="spellEnd"/>
      <w:r w:rsidRPr="00437CC6">
        <w:t xml:space="preserve"> </w:t>
      </w:r>
      <w:proofErr w:type="spellStart"/>
      <w:r w:rsidRPr="00437CC6">
        <w:t>öğretmenle</w:t>
      </w:r>
      <w:proofErr w:type="spellEnd"/>
      <w:r w:rsidRPr="00437CC6">
        <w:t xml:space="preserve"> </w:t>
      </w:r>
      <w:proofErr w:type="spellStart"/>
      <w:r w:rsidRPr="00437CC6">
        <w:t>konuşuyorum</w:t>
      </w:r>
      <w:proofErr w:type="spellEnd"/>
      <w:r w:rsidRPr="00437CC6">
        <w:t xml:space="preserve">, </w:t>
      </w:r>
      <w:proofErr w:type="spellStart"/>
      <w:r w:rsidRPr="00437CC6">
        <w:t>velilerle</w:t>
      </w:r>
      <w:proofErr w:type="spellEnd"/>
      <w:r w:rsidRPr="00437CC6">
        <w:t xml:space="preserve"> </w:t>
      </w:r>
      <w:proofErr w:type="spellStart"/>
      <w:r w:rsidRPr="00437CC6">
        <w:t>ayrı</w:t>
      </w:r>
      <w:proofErr w:type="spellEnd"/>
      <w:r w:rsidRPr="00437CC6">
        <w:t xml:space="preserve"> </w:t>
      </w:r>
      <w:proofErr w:type="spellStart"/>
      <w:r w:rsidRPr="00437CC6">
        <w:t>oturup</w:t>
      </w:r>
      <w:proofErr w:type="spellEnd"/>
      <w:r w:rsidRPr="00437CC6">
        <w:t xml:space="preserve"> </w:t>
      </w:r>
      <w:proofErr w:type="spellStart"/>
      <w:r w:rsidRPr="00437CC6">
        <w:t>onların</w:t>
      </w:r>
      <w:proofErr w:type="spellEnd"/>
      <w:r w:rsidRPr="00437CC6">
        <w:t xml:space="preserve"> </w:t>
      </w:r>
      <w:proofErr w:type="spellStart"/>
      <w:r w:rsidRPr="00437CC6">
        <w:t>endişelerini</w:t>
      </w:r>
      <w:proofErr w:type="spellEnd"/>
      <w:r w:rsidRPr="00437CC6">
        <w:t xml:space="preserve"> </w:t>
      </w:r>
      <w:proofErr w:type="spellStart"/>
      <w:r w:rsidRPr="00437CC6">
        <w:t>dinliyorum</w:t>
      </w:r>
      <w:proofErr w:type="spellEnd"/>
      <w:r w:rsidRPr="00437CC6">
        <w:t xml:space="preserve">, </w:t>
      </w:r>
      <w:proofErr w:type="spellStart"/>
      <w:r w:rsidRPr="00437CC6">
        <w:t>öğrencilerin</w:t>
      </w:r>
      <w:proofErr w:type="spellEnd"/>
      <w:r w:rsidRPr="00437CC6">
        <w:t xml:space="preserve"> </w:t>
      </w:r>
      <w:proofErr w:type="spellStart"/>
      <w:r w:rsidRPr="00437CC6">
        <w:t>kendi</w:t>
      </w:r>
      <w:proofErr w:type="spellEnd"/>
      <w:r w:rsidRPr="00437CC6">
        <w:t xml:space="preserve"> </w:t>
      </w:r>
      <w:proofErr w:type="spellStart"/>
      <w:r w:rsidRPr="00437CC6">
        <w:t>aralarındaki</w:t>
      </w:r>
      <w:proofErr w:type="spellEnd"/>
      <w:r w:rsidRPr="00437CC6">
        <w:t xml:space="preserve"> </w:t>
      </w:r>
      <w:proofErr w:type="spellStart"/>
      <w:r w:rsidRPr="00437CC6">
        <w:t>gerilimi</w:t>
      </w:r>
      <w:proofErr w:type="spellEnd"/>
      <w:r w:rsidRPr="00437CC6">
        <w:t xml:space="preserve"> </w:t>
      </w:r>
      <w:proofErr w:type="spellStart"/>
      <w:r w:rsidRPr="00437CC6">
        <w:t>rehberlik</w:t>
      </w:r>
      <w:proofErr w:type="spellEnd"/>
      <w:r w:rsidRPr="00437CC6">
        <w:t xml:space="preserve"> </w:t>
      </w:r>
      <w:proofErr w:type="spellStart"/>
      <w:r w:rsidRPr="00437CC6">
        <w:t>öğretmeniyle</w:t>
      </w:r>
      <w:proofErr w:type="spellEnd"/>
      <w:r w:rsidRPr="00437CC6">
        <w:t xml:space="preserve"> </w:t>
      </w:r>
      <w:proofErr w:type="spellStart"/>
      <w:r w:rsidRPr="00437CC6">
        <w:t>takip</w:t>
      </w:r>
      <w:proofErr w:type="spellEnd"/>
      <w:r w:rsidRPr="00437CC6">
        <w:t xml:space="preserve"> </w:t>
      </w:r>
      <w:proofErr w:type="spellStart"/>
      <w:r w:rsidRPr="00437CC6">
        <w:t>ediyorum</w:t>
      </w:r>
      <w:proofErr w:type="spellEnd"/>
      <w:r w:rsidRPr="00437CC6">
        <w:t xml:space="preserve">. Yani </w:t>
      </w:r>
      <w:proofErr w:type="spellStart"/>
      <w:r w:rsidRPr="00437CC6">
        <w:t>benim</w:t>
      </w:r>
      <w:proofErr w:type="spellEnd"/>
      <w:r w:rsidRPr="00437CC6">
        <w:t xml:space="preserve"> </w:t>
      </w:r>
      <w:proofErr w:type="spellStart"/>
      <w:r w:rsidRPr="00437CC6">
        <w:t>işim</w:t>
      </w:r>
      <w:proofErr w:type="spellEnd"/>
      <w:r w:rsidRPr="00437CC6">
        <w:t xml:space="preserve"> </w:t>
      </w:r>
      <w:proofErr w:type="spellStart"/>
      <w:r w:rsidRPr="00437CC6">
        <w:t>aslında</w:t>
      </w:r>
      <w:proofErr w:type="spellEnd"/>
      <w:r w:rsidRPr="00437CC6">
        <w:t xml:space="preserve"> </w:t>
      </w:r>
      <w:proofErr w:type="spellStart"/>
      <w:r w:rsidRPr="00437CC6">
        <w:t>bu</w:t>
      </w:r>
      <w:proofErr w:type="spellEnd"/>
      <w:r w:rsidRPr="00437CC6">
        <w:t xml:space="preserve">… Bir </w:t>
      </w:r>
      <w:proofErr w:type="spellStart"/>
      <w:r w:rsidRPr="00437CC6">
        <w:t>taraftan</w:t>
      </w:r>
      <w:proofErr w:type="spellEnd"/>
      <w:r w:rsidRPr="00437CC6">
        <w:t xml:space="preserve"> </w:t>
      </w:r>
      <w:proofErr w:type="spellStart"/>
      <w:r w:rsidRPr="00437CC6">
        <w:t>öğretmenin</w:t>
      </w:r>
      <w:proofErr w:type="spellEnd"/>
      <w:r w:rsidRPr="00437CC6">
        <w:t xml:space="preserve"> </w:t>
      </w:r>
      <w:proofErr w:type="spellStart"/>
      <w:r w:rsidRPr="00437CC6">
        <w:t>şikâyetini</w:t>
      </w:r>
      <w:proofErr w:type="spellEnd"/>
      <w:r w:rsidRPr="00437CC6">
        <w:t xml:space="preserve"> </w:t>
      </w:r>
      <w:proofErr w:type="spellStart"/>
      <w:r w:rsidRPr="00437CC6">
        <w:t>yönetime</w:t>
      </w:r>
      <w:proofErr w:type="spellEnd"/>
      <w:r w:rsidRPr="00437CC6">
        <w:t xml:space="preserve"> </w:t>
      </w:r>
      <w:proofErr w:type="spellStart"/>
      <w:r w:rsidRPr="00437CC6">
        <w:t>taşıyacaksın</w:t>
      </w:r>
      <w:proofErr w:type="spellEnd"/>
      <w:r w:rsidRPr="00437CC6">
        <w:t xml:space="preserve">, </w:t>
      </w:r>
      <w:proofErr w:type="spellStart"/>
      <w:r w:rsidRPr="00437CC6">
        <w:t>bir</w:t>
      </w:r>
      <w:proofErr w:type="spellEnd"/>
      <w:r w:rsidRPr="00437CC6">
        <w:t xml:space="preserve"> </w:t>
      </w:r>
      <w:proofErr w:type="spellStart"/>
      <w:r w:rsidRPr="00437CC6">
        <w:t>taraftan</w:t>
      </w:r>
      <w:proofErr w:type="spellEnd"/>
      <w:r w:rsidRPr="00437CC6">
        <w:t xml:space="preserve"> </w:t>
      </w:r>
      <w:proofErr w:type="spellStart"/>
      <w:r w:rsidRPr="00437CC6">
        <w:t>velinin</w:t>
      </w:r>
      <w:proofErr w:type="spellEnd"/>
      <w:r w:rsidRPr="00437CC6">
        <w:t xml:space="preserve"> </w:t>
      </w:r>
      <w:proofErr w:type="spellStart"/>
      <w:r w:rsidRPr="00437CC6">
        <w:t>kaygısını</w:t>
      </w:r>
      <w:proofErr w:type="spellEnd"/>
      <w:r w:rsidRPr="00437CC6">
        <w:t xml:space="preserve"> </w:t>
      </w:r>
      <w:proofErr w:type="spellStart"/>
      <w:r w:rsidRPr="00437CC6">
        <w:t>öğretmene</w:t>
      </w:r>
      <w:proofErr w:type="spellEnd"/>
      <w:r w:rsidRPr="00437CC6">
        <w:t xml:space="preserve"> </w:t>
      </w:r>
      <w:proofErr w:type="spellStart"/>
      <w:r w:rsidRPr="00437CC6">
        <w:t>anlatacaksın</w:t>
      </w:r>
      <w:proofErr w:type="spellEnd"/>
      <w:r w:rsidRPr="00437CC6">
        <w:t xml:space="preserve">. Ben </w:t>
      </w:r>
      <w:proofErr w:type="spellStart"/>
      <w:r w:rsidRPr="00437CC6">
        <w:t>bu</w:t>
      </w:r>
      <w:proofErr w:type="spellEnd"/>
      <w:r w:rsidRPr="00437CC6">
        <w:t xml:space="preserve"> </w:t>
      </w:r>
      <w:proofErr w:type="spellStart"/>
      <w:r w:rsidRPr="00437CC6">
        <w:t>köprü</w:t>
      </w:r>
      <w:proofErr w:type="spellEnd"/>
      <w:r w:rsidRPr="00437CC6">
        <w:t xml:space="preserve"> </w:t>
      </w:r>
      <w:proofErr w:type="spellStart"/>
      <w:r w:rsidRPr="00437CC6">
        <w:t>görevini</w:t>
      </w:r>
      <w:proofErr w:type="spellEnd"/>
      <w:r w:rsidRPr="00437CC6">
        <w:t xml:space="preserve"> </w:t>
      </w:r>
      <w:proofErr w:type="spellStart"/>
      <w:r w:rsidRPr="00437CC6">
        <w:t>almazsam</w:t>
      </w:r>
      <w:proofErr w:type="spellEnd"/>
      <w:r w:rsidRPr="00437CC6">
        <w:t xml:space="preserve">, </w:t>
      </w:r>
      <w:proofErr w:type="spellStart"/>
      <w:r w:rsidRPr="00437CC6">
        <w:t>herkes</w:t>
      </w:r>
      <w:proofErr w:type="spellEnd"/>
      <w:r w:rsidRPr="00437CC6">
        <w:t xml:space="preserve"> </w:t>
      </w:r>
      <w:proofErr w:type="spellStart"/>
      <w:r w:rsidRPr="00437CC6">
        <w:t>kendi</w:t>
      </w:r>
      <w:proofErr w:type="spellEnd"/>
      <w:r w:rsidRPr="00437CC6">
        <w:t xml:space="preserve"> </w:t>
      </w:r>
      <w:proofErr w:type="spellStart"/>
      <w:r w:rsidRPr="00437CC6">
        <w:t>köşesine</w:t>
      </w:r>
      <w:proofErr w:type="spellEnd"/>
      <w:r w:rsidRPr="00437CC6">
        <w:t xml:space="preserve"> </w:t>
      </w:r>
      <w:proofErr w:type="spellStart"/>
      <w:r w:rsidRPr="00437CC6">
        <w:t>çekilir</w:t>
      </w:r>
      <w:proofErr w:type="spellEnd"/>
      <w:r w:rsidRPr="00437CC6">
        <w:t xml:space="preserve"> </w:t>
      </w:r>
      <w:proofErr w:type="spellStart"/>
      <w:r w:rsidRPr="00437CC6">
        <w:t>ve</w:t>
      </w:r>
      <w:proofErr w:type="spellEnd"/>
      <w:r w:rsidRPr="00437CC6">
        <w:t xml:space="preserve"> </w:t>
      </w:r>
      <w:proofErr w:type="spellStart"/>
      <w:r w:rsidRPr="00437CC6">
        <w:t>süreci</w:t>
      </w:r>
      <w:proofErr w:type="spellEnd"/>
      <w:r w:rsidRPr="00437CC6">
        <w:t xml:space="preserve"> </w:t>
      </w:r>
      <w:proofErr w:type="spellStart"/>
      <w:r w:rsidRPr="00437CC6">
        <w:t>taşıyamayız</w:t>
      </w:r>
      <w:proofErr w:type="spellEnd"/>
      <w:r w:rsidRPr="00437CC6">
        <w:t>. (M22)</w:t>
      </w:r>
    </w:p>
    <w:p w14:paraId="2F25FE02" w14:textId="77777777" w:rsidR="00437CC6" w:rsidRPr="00437CC6" w:rsidRDefault="00437CC6" w:rsidP="00BB1A3C">
      <w:pPr>
        <w:pStyle w:val="02TezMetin"/>
      </w:pPr>
      <w:r w:rsidRPr="00BB1A3C">
        <w:t>M22'nin</w:t>
      </w:r>
      <w:r w:rsidRPr="00437CC6">
        <w:t xml:space="preserve"> "</w:t>
      </w:r>
      <w:proofErr w:type="spellStart"/>
      <w:r w:rsidRPr="00437CC6">
        <w:rPr>
          <w:i/>
          <w:iCs/>
        </w:rPr>
        <w:t>köprü</w:t>
      </w:r>
      <w:proofErr w:type="spellEnd"/>
      <w:r w:rsidRPr="00437CC6">
        <w:rPr>
          <w:i/>
          <w:iCs/>
        </w:rPr>
        <w:t xml:space="preserve"> </w:t>
      </w:r>
      <w:proofErr w:type="spellStart"/>
      <w:r w:rsidRPr="00437CC6">
        <w:rPr>
          <w:i/>
          <w:iCs/>
        </w:rPr>
        <w:t>kurucu</w:t>
      </w:r>
      <w:proofErr w:type="spellEnd"/>
      <w:r w:rsidRPr="00437CC6">
        <w:t xml:space="preserve">" </w:t>
      </w:r>
      <w:proofErr w:type="spellStart"/>
      <w:r w:rsidRPr="00437CC6">
        <w:t>kimliği</w:t>
      </w:r>
      <w:proofErr w:type="spellEnd"/>
      <w:r w:rsidRPr="00437CC6">
        <w:t xml:space="preserve">, </w:t>
      </w:r>
      <w:proofErr w:type="spellStart"/>
      <w:r w:rsidRPr="00437CC6">
        <w:t>klasik</w:t>
      </w:r>
      <w:proofErr w:type="spellEnd"/>
      <w:r w:rsidRPr="00437CC6">
        <w:t xml:space="preserve"> </w:t>
      </w:r>
      <w:proofErr w:type="spellStart"/>
      <w:r w:rsidRPr="00437CC6">
        <w:t>hiyerarşik</w:t>
      </w:r>
      <w:proofErr w:type="spellEnd"/>
      <w:r w:rsidRPr="00437CC6">
        <w:t xml:space="preserve"> </w:t>
      </w:r>
      <w:proofErr w:type="spellStart"/>
      <w:r w:rsidRPr="00437CC6">
        <w:t>müdür</w:t>
      </w:r>
      <w:proofErr w:type="spellEnd"/>
      <w:r w:rsidRPr="00437CC6">
        <w:t xml:space="preserve"> </w:t>
      </w:r>
      <w:proofErr w:type="spellStart"/>
      <w:r w:rsidRPr="00437CC6">
        <w:t>imajından</w:t>
      </w:r>
      <w:proofErr w:type="spellEnd"/>
      <w:r w:rsidRPr="00437CC6">
        <w:t xml:space="preserve"> </w:t>
      </w:r>
      <w:proofErr w:type="spellStart"/>
      <w:r w:rsidRPr="00437CC6">
        <w:t>belirgin</w:t>
      </w:r>
      <w:proofErr w:type="spellEnd"/>
      <w:r w:rsidRPr="00437CC6">
        <w:t xml:space="preserve"> </w:t>
      </w:r>
      <w:proofErr w:type="spellStart"/>
      <w:r w:rsidRPr="00437CC6">
        <w:t>biçimde</w:t>
      </w:r>
      <w:proofErr w:type="spellEnd"/>
      <w:r w:rsidRPr="00437CC6">
        <w:t xml:space="preserve"> </w:t>
      </w:r>
      <w:proofErr w:type="spellStart"/>
      <w:r w:rsidRPr="00437CC6">
        <w:t>ayrışmaktadır</w:t>
      </w:r>
      <w:proofErr w:type="spellEnd"/>
      <w:r w:rsidRPr="00437CC6">
        <w:t>. "</w:t>
      </w:r>
      <w:r w:rsidRPr="00437CC6">
        <w:rPr>
          <w:i/>
          <w:iCs/>
        </w:rPr>
        <w:t xml:space="preserve">'Ben </w:t>
      </w:r>
      <w:proofErr w:type="spellStart"/>
      <w:r w:rsidRPr="00437CC6">
        <w:rPr>
          <w:i/>
          <w:iCs/>
        </w:rPr>
        <w:t>müdürüm</w:t>
      </w:r>
      <w:proofErr w:type="spellEnd"/>
      <w:r w:rsidRPr="00437CC6">
        <w:rPr>
          <w:i/>
          <w:iCs/>
        </w:rPr>
        <w:t xml:space="preserve">, ben </w:t>
      </w:r>
      <w:proofErr w:type="spellStart"/>
      <w:r w:rsidRPr="00437CC6">
        <w:rPr>
          <w:i/>
          <w:iCs/>
        </w:rPr>
        <w:t>karar</w:t>
      </w:r>
      <w:proofErr w:type="spellEnd"/>
      <w:r w:rsidRPr="00437CC6">
        <w:rPr>
          <w:i/>
          <w:iCs/>
        </w:rPr>
        <w:t xml:space="preserve"> </w:t>
      </w:r>
      <w:proofErr w:type="spellStart"/>
      <w:r w:rsidRPr="00437CC6">
        <w:rPr>
          <w:i/>
          <w:iCs/>
        </w:rPr>
        <w:t>verdim</w:t>
      </w:r>
      <w:proofErr w:type="spellEnd"/>
      <w:r w:rsidRPr="00437CC6">
        <w:rPr>
          <w:i/>
          <w:iCs/>
        </w:rPr>
        <w:t xml:space="preserve">' </w:t>
      </w:r>
      <w:proofErr w:type="spellStart"/>
      <w:r w:rsidRPr="00437CC6">
        <w:rPr>
          <w:i/>
          <w:iCs/>
        </w:rPr>
        <w:t>diyemem</w:t>
      </w:r>
      <w:proofErr w:type="spellEnd"/>
      <w:r w:rsidRPr="00437CC6">
        <w:t xml:space="preserve">" </w:t>
      </w:r>
      <w:proofErr w:type="spellStart"/>
      <w:r w:rsidRPr="00437CC6">
        <w:t>ifadesi</w:t>
      </w:r>
      <w:proofErr w:type="spellEnd"/>
      <w:r w:rsidRPr="00437CC6">
        <w:t xml:space="preserve">, </w:t>
      </w:r>
      <w:proofErr w:type="spellStart"/>
      <w:r w:rsidRPr="00437CC6">
        <w:t>otoriter</w:t>
      </w:r>
      <w:proofErr w:type="spellEnd"/>
      <w:r w:rsidRPr="00437CC6">
        <w:t xml:space="preserve"> </w:t>
      </w:r>
      <w:proofErr w:type="spellStart"/>
      <w:r w:rsidRPr="00437CC6">
        <w:t>bir</w:t>
      </w:r>
      <w:proofErr w:type="spellEnd"/>
      <w:r w:rsidRPr="00437CC6">
        <w:t xml:space="preserve"> </w:t>
      </w:r>
      <w:proofErr w:type="spellStart"/>
      <w:r w:rsidRPr="00437CC6">
        <w:t>liderlik</w:t>
      </w:r>
      <w:proofErr w:type="spellEnd"/>
      <w:r w:rsidRPr="00437CC6">
        <w:t xml:space="preserve"> </w:t>
      </w:r>
      <w:proofErr w:type="spellStart"/>
      <w:r w:rsidRPr="00437CC6">
        <w:t>kimliğini</w:t>
      </w:r>
      <w:proofErr w:type="spellEnd"/>
      <w:r w:rsidRPr="00437CC6">
        <w:t xml:space="preserve"> </w:t>
      </w:r>
      <w:proofErr w:type="spellStart"/>
      <w:r w:rsidRPr="00437CC6">
        <w:t>bilinçli</w:t>
      </w:r>
      <w:proofErr w:type="spellEnd"/>
      <w:r w:rsidRPr="00437CC6">
        <w:t xml:space="preserve"> </w:t>
      </w:r>
      <w:proofErr w:type="spellStart"/>
      <w:r w:rsidRPr="00437CC6">
        <w:t>olarak</w:t>
      </w:r>
      <w:proofErr w:type="spellEnd"/>
      <w:r w:rsidRPr="00437CC6">
        <w:t xml:space="preserve"> </w:t>
      </w:r>
      <w:proofErr w:type="spellStart"/>
      <w:r w:rsidRPr="00437CC6">
        <w:t>reddettiğini</w:t>
      </w:r>
      <w:proofErr w:type="spellEnd"/>
      <w:r w:rsidRPr="00437CC6">
        <w:t xml:space="preserve"> </w:t>
      </w:r>
      <w:proofErr w:type="spellStart"/>
      <w:r w:rsidRPr="00437CC6">
        <w:t>göstermektedir</w:t>
      </w:r>
      <w:proofErr w:type="spellEnd"/>
      <w:r w:rsidRPr="00437CC6">
        <w:t xml:space="preserve">. Bunun </w:t>
      </w:r>
      <w:proofErr w:type="spellStart"/>
      <w:r w:rsidRPr="00437CC6">
        <w:t>yerine</w:t>
      </w:r>
      <w:proofErr w:type="spellEnd"/>
      <w:r w:rsidRPr="00437CC6">
        <w:t xml:space="preserve"> M22, </w:t>
      </w:r>
      <w:proofErr w:type="spellStart"/>
      <w:r w:rsidRPr="00437CC6">
        <w:t>kimliğini</w:t>
      </w:r>
      <w:proofErr w:type="spellEnd"/>
      <w:r w:rsidRPr="00437CC6">
        <w:t xml:space="preserve"> </w:t>
      </w:r>
      <w:proofErr w:type="spellStart"/>
      <w:r w:rsidRPr="00437CC6">
        <w:t>farklı</w:t>
      </w:r>
      <w:proofErr w:type="spellEnd"/>
      <w:r w:rsidRPr="00437CC6">
        <w:t xml:space="preserve"> </w:t>
      </w:r>
      <w:proofErr w:type="spellStart"/>
      <w:r w:rsidRPr="00437CC6">
        <w:t>paydaşlar</w:t>
      </w:r>
      <w:proofErr w:type="spellEnd"/>
      <w:r w:rsidRPr="00437CC6">
        <w:t xml:space="preserve"> </w:t>
      </w:r>
      <w:proofErr w:type="spellStart"/>
      <w:r w:rsidRPr="00437CC6">
        <w:t>arasındaki</w:t>
      </w:r>
      <w:proofErr w:type="spellEnd"/>
      <w:r w:rsidRPr="00437CC6">
        <w:t xml:space="preserve"> </w:t>
      </w:r>
      <w:proofErr w:type="spellStart"/>
      <w:r w:rsidRPr="00437CC6">
        <w:t>iletişimi</w:t>
      </w:r>
      <w:proofErr w:type="spellEnd"/>
      <w:r w:rsidRPr="00437CC6">
        <w:t xml:space="preserve"> </w:t>
      </w:r>
      <w:proofErr w:type="spellStart"/>
      <w:r w:rsidRPr="00437CC6">
        <w:t>kolaylaştıran</w:t>
      </w:r>
      <w:proofErr w:type="spellEnd"/>
      <w:r w:rsidRPr="00437CC6">
        <w:t xml:space="preserve"> </w:t>
      </w:r>
      <w:proofErr w:type="spellStart"/>
      <w:r w:rsidRPr="00437CC6">
        <w:t>ve</w:t>
      </w:r>
      <w:proofErr w:type="spellEnd"/>
      <w:r w:rsidRPr="00437CC6">
        <w:t xml:space="preserve"> </w:t>
      </w:r>
      <w:proofErr w:type="spellStart"/>
      <w:r w:rsidRPr="00437CC6">
        <w:t>yönlendiren</w:t>
      </w:r>
      <w:proofErr w:type="spellEnd"/>
      <w:r w:rsidRPr="00437CC6">
        <w:t xml:space="preserve"> </w:t>
      </w:r>
      <w:proofErr w:type="spellStart"/>
      <w:r w:rsidRPr="00437CC6">
        <w:t>bir</w:t>
      </w:r>
      <w:proofErr w:type="spellEnd"/>
      <w:r w:rsidRPr="00437CC6">
        <w:t xml:space="preserve"> </w:t>
      </w:r>
      <w:proofErr w:type="spellStart"/>
      <w:r w:rsidRPr="00437CC6">
        <w:t>sosyal</w:t>
      </w:r>
      <w:proofErr w:type="spellEnd"/>
      <w:r w:rsidRPr="00437CC6">
        <w:t xml:space="preserve"> </w:t>
      </w:r>
      <w:proofErr w:type="spellStart"/>
      <w:r w:rsidRPr="00437CC6">
        <w:t>aktör</w:t>
      </w:r>
      <w:proofErr w:type="spellEnd"/>
      <w:r w:rsidRPr="00437CC6">
        <w:t xml:space="preserve"> </w:t>
      </w:r>
      <w:proofErr w:type="spellStart"/>
      <w:r w:rsidRPr="00437CC6">
        <w:t>olarak</w:t>
      </w:r>
      <w:proofErr w:type="spellEnd"/>
      <w:r w:rsidRPr="00437CC6">
        <w:t xml:space="preserve"> </w:t>
      </w:r>
      <w:proofErr w:type="spellStart"/>
      <w:r w:rsidRPr="00437CC6">
        <w:t>inşa</w:t>
      </w:r>
      <w:proofErr w:type="spellEnd"/>
      <w:r w:rsidRPr="00437CC6">
        <w:t xml:space="preserve"> </w:t>
      </w:r>
      <w:proofErr w:type="spellStart"/>
      <w:r w:rsidRPr="00437CC6">
        <w:t>etmektedir</w:t>
      </w:r>
      <w:proofErr w:type="spellEnd"/>
      <w:r w:rsidRPr="00437CC6">
        <w:t xml:space="preserve">. 1.1.1'de (Veri Toplama </w:t>
      </w:r>
      <w:proofErr w:type="spellStart"/>
      <w:r w:rsidRPr="00437CC6">
        <w:t>ve</w:t>
      </w:r>
      <w:proofErr w:type="spellEnd"/>
      <w:r w:rsidRPr="00437CC6">
        <w:t xml:space="preserve"> </w:t>
      </w:r>
      <w:proofErr w:type="spellStart"/>
      <w:r w:rsidRPr="00437CC6">
        <w:t>İşleme</w:t>
      </w:r>
      <w:proofErr w:type="spellEnd"/>
      <w:r w:rsidRPr="00437CC6">
        <w:t>) "</w:t>
      </w:r>
      <w:proofErr w:type="spellStart"/>
      <w:r w:rsidRPr="00437CC6">
        <w:rPr>
          <w:i/>
          <w:iCs/>
        </w:rPr>
        <w:t>kaç</w:t>
      </w:r>
      <w:proofErr w:type="spellEnd"/>
      <w:r w:rsidRPr="00437CC6">
        <w:rPr>
          <w:i/>
          <w:iCs/>
        </w:rPr>
        <w:t xml:space="preserve"> </w:t>
      </w:r>
      <w:proofErr w:type="spellStart"/>
      <w:r w:rsidRPr="00437CC6">
        <w:rPr>
          <w:i/>
          <w:iCs/>
        </w:rPr>
        <w:t>öğrenci</w:t>
      </w:r>
      <w:proofErr w:type="spellEnd"/>
      <w:r w:rsidRPr="00437CC6">
        <w:rPr>
          <w:i/>
          <w:iCs/>
        </w:rPr>
        <w:t xml:space="preserve"> </w:t>
      </w:r>
      <w:proofErr w:type="spellStart"/>
      <w:r w:rsidRPr="00437CC6">
        <w:rPr>
          <w:i/>
          <w:iCs/>
        </w:rPr>
        <w:t>geleceği</w:t>
      </w:r>
      <w:proofErr w:type="spellEnd"/>
      <w:r w:rsidRPr="00437CC6">
        <w:rPr>
          <w:i/>
          <w:iCs/>
        </w:rPr>
        <w:t xml:space="preserve"> </w:t>
      </w:r>
      <w:proofErr w:type="spellStart"/>
      <w:r w:rsidRPr="00437CC6">
        <w:rPr>
          <w:i/>
          <w:iCs/>
        </w:rPr>
        <w:t>konusunda</w:t>
      </w:r>
      <w:proofErr w:type="spellEnd"/>
      <w:r w:rsidRPr="00437CC6">
        <w:rPr>
          <w:i/>
          <w:iCs/>
        </w:rPr>
        <w:t xml:space="preserve"> net </w:t>
      </w:r>
      <w:proofErr w:type="spellStart"/>
      <w:r w:rsidRPr="00437CC6">
        <w:rPr>
          <w:i/>
          <w:iCs/>
        </w:rPr>
        <w:t>bilgi</w:t>
      </w:r>
      <w:proofErr w:type="spellEnd"/>
      <w:r w:rsidRPr="00437CC6">
        <w:rPr>
          <w:i/>
          <w:iCs/>
        </w:rPr>
        <w:t xml:space="preserve"> </w:t>
      </w:r>
      <w:proofErr w:type="spellStart"/>
      <w:r w:rsidRPr="00437CC6">
        <w:rPr>
          <w:i/>
          <w:iCs/>
        </w:rPr>
        <w:t>yoktu</w:t>
      </w:r>
      <w:proofErr w:type="spellEnd"/>
      <w:r w:rsidRPr="00437CC6">
        <w:t xml:space="preserve">" </w:t>
      </w:r>
      <w:proofErr w:type="spellStart"/>
      <w:r w:rsidRPr="00437CC6">
        <w:t>diyerek</w:t>
      </w:r>
      <w:proofErr w:type="spellEnd"/>
      <w:r w:rsidRPr="00437CC6">
        <w:t xml:space="preserve"> </w:t>
      </w:r>
      <w:proofErr w:type="spellStart"/>
      <w:r w:rsidRPr="00437CC6">
        <w:t>belirsizliğini</w:t>
      </w:r>
      <w:proofErr w:type="spellEnd"/>
      <w:r w:rsidRPr="00437CC6">
        <w:t xml:space="preserve"> </w:t>
      </w:r>
      <w:proofErr w:type="spellStart"/>
      <w:r w:rsidRPr="00437CC6">
        <w:t>açıkça</w:t>
      </w:r>
      <w:proofErr w:type="spellEnd"/>
      <w:r w:rsidRPr="00437CC6">
        <w:t xml:space="preserve"> </w:t>
      </w:r>
      <w:proofErr w:type="spellStart"/>
      <w:r w:rsidRPr="00437CC6">
        <w:t>ifade</w:t>
      </w:r>
      <w:proofErr w:type="spellEnd"/>
      <w:r w:rsidRPr="00437CC6">
        <w:t xml:space="preserve"> </w:t>
      </w:r>
      <w:proofErr w:type="spellStart"/>
      <w:r w:rsidRPr="00437CC6">
        <w:t>eden</w:t>
      </w:r>
      <w:proofErr w:type="spellEnd"/>
      <w:r w:rsidRPr="00437CC6">
        <w:t xml:space="preserve"> M22'nin, </w:t>
      </w:r>
      <w:proofErr w:type="spellStart"/>
      <w:r w:rsidRPr="00437CC6">
        <w:t>bu</w:t>
      </w:r>
      <w:proofErr w:type="spellEnd"/>
      <w:r w:rsidRPr="00437CC6">
        <w:t xml:space="preserve"> </w:t>
      </w:r>
      <w:proofErr w:type="spellStart"/>
      <w:r w:rsidRPr="00437CC6">
        <w:t>belirsizliği</w:t>
      </w:r>
      <w:proofErr w:type="spellEnd"/>
      <w:r w:rsidRPr="00437CC6">
        <w:t xml:space="preserve"> </w:t>
      </w:r>
      <w:proofErr w:type="spellStart"/>
      <w:r w:rsidRPr="00437CC6">
        <w:t>aşma</w:t>
      </w:r>
      <w:proofErr w:type="spellEnd"/>
      <w:r w:rsidRPr="00437CC6">
        <w:t xml:space="preserve"> </w:t>
      </w:r>
      <w:proofErr w:type="spellStart"/>
      <w:r w:rsidRPr="00437CC6">
        <w:t>stratejisi</w:t>
      </w:r>
      <w:proofErr w:type="spellEnd"/>
      <w:r w:rsidRPr="00437CC6">
        <w:t xml:space="preserve"> </w:t>
      </w:r>
      <w:proofErr w:type="spellStart"/>
      <w:r w:rsidRPr="00437CC6">
        <w:t>olarak</w:t>
      </w:r>
      <w:proofErr w:type="spellEnd"/>
      <w:r w:rsidRPr="00437CC6">
        <w:t xml:space="preserve"> </w:t>
      </w:r>
      <w:proofErr w:type="spellStart"/>
      <w:r w:rsidRPr="00437CC6">
        <w:t>ilişkisel</w:t>
      </w:r>
      <w:proofErr w:type="spellEnd"/>
      <w:r w:rsidRPr="00437CC6">
        <w:t xml:space="preserve"> </w:t>
      </w:r>
      <w:proofErr w:type="spellStart"/>
      <w:r w:rsidRPr="00437CC6">
        <w:t>bir</w:t>
      </w:r>
      <w:proofErr w:type="spellEnd"/>
      <w:r w:rsidRPr="00437CC6">
        <w:t xml:space="preserve"> </w:t>
      </w:r>
      <w:proofErr w:type="spellStart"/>
      <w:r w:rsidRPr="00437CC6">
        <w:t>kimlik</w:t>
      </w:r>
      <w:proofErr w:type="spellEnd"/>
      <w:r w:rsidRPr="00437CC6">
        <w:t xml:space="preserve"> </w:t>
      </w:r>
      <w:proofErr w:type="spellStart"/>
      <w:r w:rsidRPr="00437CC6">
        <w:t>benimsemiş</w:t>
      </w:r>
      <w:proofErr w:type="spellEnd"/>
      <w:r w:rsidRPr="00437CC6">
        <w:t xml:space="preserve"> </w:t>
      </w:r>
      <w:proofErr w:type="spellStart"/>
      <w:r w:rsidRPr="00437CC6">
        <w:t>olması</w:t>
      </w:r>
      <w:proofErr w:type="spellEnd"/>
      <w:r w:rsidRPr="00437CC6">
        <w:t xml:space="preserve"> </w:t>
      </w:r>
      <w:proofErr w:type="spellStart"/>
      <w:r w:rsidRPr="00437CC6">
        <w:t>dikkat</w:t>
      </w:r>
      <w:proofErr w:type="spellEnd"/>
      <w:r w:rsidRPr="00437CC6">
        <w:t xml:space="preserve"> </w:t>
      </w:r>
      <w:proofErr w:type="spellStart"/>
      <w:r w:rsidRPr="00437CC6">
        <w:t>çekicidir</w:t>
      </w:r>
      <w:proofErr w:type="spellEnd"/>
      <w:r w:rsidRPr="00437CC6">
        <w:t xml:space="preserve">. Benzer </w:t>
      </w:r>
      <w:proofErr w:type="spellStart"/>
      <w:r w:rsidRPr="00437CC6">
        <w:t>biçimde</w:t>
      </w:r>
      <w:proofErr w:type="spellEnd"/>
      <w:r w:rsidRPr="00437CC6">
        <w:t xml:space="preserve"> M9, </w:t>
      </w:r>
      <w:proofErr w:type="spellStart"/>
      <w:r w:rsidRPr="00437CC6">
        <w:t>bu</w:t>
      </w:r>
      <w:proofErr w:type="spellEnd"/>
      <w:r w:rsidRPr="00437CC6">
        <w:t xml:space="preserve"> </w:t>
      </w:r>
      <w:proofErr w:type="spellStart"/>
      <w:r w:rsidRPr="00437CC6">
        <w:t>ilişkisel</w:t>
      </w:r>
      <w:proofErr w:type="spellEnd"/>
      <w:r w:rsidRPr="00437CC6">
        <w:t xml:space="preserve"> </w:t>
      </w:r>
      <w:proofErr w:type="spellStart"/>
      <w:r w:rsidRPr="00437CC6">
        <w:t>kimliğin</w:t>
      </w:r>
      <w:proofErr w:type="spellEnd"/>
      <w:r w:rsidRPr="00437CC6">
        <w:t xml:space="preserve"> </w:t>
      </w:r>
      <w:proofErr w:type="spellStart"/>
      <w:r w:rsidRPr="00437CC6">
        <w:t>kültürler</w:t>
      </w:r>
      <w:proofErr w:type="spellEnd"/>
      <w:r w:rsidRPr="00437CC6">
        <w:t xml:space="preserve"> </w:t>
      </w:r>
      <w:proofErr w:type="spellStart"/>
      <w:r w:rsidRPr="00437CC6">
        <w:t>arası</w:t>
      </w:r>
      <w:proofErr w:type="spellEnd"/>
      <w:r w:rsidRPr="00437CC6">
        <w:t xml:space="preserve"> </w:t>
      </w:r>
      <w:proofErr w:type="spellStart"/>
      <w:r w:rsidRPr="00437CC6">
        <w:t>bir</w:t>
      </w:r>
      <w:proofErr w:type="spellEnd"/>
      <w:r w:rsidRPr="00437CC6">
        <w:t xml:space="preserve"> </w:t>
      </w:r>
      <w:proofErr w:type="spellStart"/>
      <w:r w:rsidRPr="00437CC6">
        <w:t>arabuluculuk</w:t>
      </w:r>
      <w:proofErr w:type="spellEnd"/>
      <w:r w:rsidRPr="00437CC6">
        <w:t xml:space="preserve"> </w:t>
      </w:r>
      <w:proofErr w:type="spellStart"/>
      <w:r w:rsidRPr="00437CC6">
        <w:t>boyutunu</w:t>
      </w:r>
      <w:proofErr w:type="spellEnd"/>
      <w:r w:rsidRPr="00437CC6">
        <w:t xml:space="preserve"> </w:t>
      </w:r>
      <w:proofErr w:type="spellStart"/>
      <w:r w:rsidRPr="00437CC6">
        <w:t>şöyle</w:t>
      </w:r>
      <w:proofErr w:type="spellEnd"/>
      <w:r w:rsidRPr="00437CC6">
        <w:t xml:space="preserve"> </w:t>
      </w:r>
      <w:proofErr w:type="spellStart"/>
      <w:r w:rsidRPr="00437CC6">
        <w:t>ifade</w:t>
      </w:r>
      <w:proofErr w:type="spellEnd"/>
      <w:r w:rsidRPr="00437CC6">
        <w:t xml:space="preserve"> </w:t>
      </w:r>
      <w:proofErr w:type="spellStart"/>
      <w:r w:rsidRPr="00437CC6">
        <w:t>etmiştir</w:t>
      </w:r>
      <w:proofErr w:type="spellEnd"/>
      <w:r w:rsidRPr="00437CC6">
        <w:t xml:space="preserve">: </w:t>
      </w:r>
      <w:r w:rsidRPr="00437CC6">
        <w:rPr>
          <w:i/>
          <w:iCs/>
        </w:rPr>
        <w:t xml:space="preserve">"Ben hem </w:t>
      </w:r>
      <w:proofErr w:type="spellStart"/>
      <w:r w:rsidRPr="00437CC6">
        <w:rPr>
          <w:i/>
          <w:iCs/>
        </w:rPr>
        <w:t>Suriyeli</w:t>
      </w:r>
      <w:proofErr w:type="spellEnd"/>
      <w:r w:rsidRPr="00437CC6">
        <w:rPr>
          <w:i/>
          <w:iCs/>
        </w:rPr>
        <w:t xml:space="preserve"> </w:t>
      </w:r>
      <w:proofErr w:type="spellStart"/>
      <w:r w:rsidRPr="00437CC6">
        <w:rPr>
          <w:i/>
          <w:iCs/>
        </w:rPr>
        <w:lastRenderedPageBreak/>
        <w:t>velilere</w:t>
      </w:r>
      <w:proofErr w:type="spellEnd"/>
      <w:r w:rsidRPr="00437CC6">
        <w:rPr>
          <w:i/>
          <w:iCs/>
        </w:rPr>
        <w:t xml:space="preserve"> </w:t>
      </w:r>
      <w:proofErr w:type="spellStart"/>
      <w:r w:rsidRPr="00437CC6">
        <w:rPr>
          <w:i/>
          <w:iCs/>
        </w:rPr>
        <w:t>okulun</w:t>
      </w:r>
      <w:proofErr w:type="spellEnd"/>
      <w:r w:rsidRPr="00437CC6">
        <w:rPr>
          <w:i/>
          <w:iCs/>
        </w:rPr>
        <w:t xml:space="preserve"> ne </w:t>
      </w:r>
      <w:proofErr w:type="spellStart"/>
      <w:r w:rsidRPr="00437CC6">
        <w:rPr>
          <w:i/>
          <w:iCs/>
        </w:rPr>
        <w:t>beklediğini</w:t>
      </w:r>
      <w:proofErr w:type="spellEnd"/>
      <w:r w:rsidRPr="00437CC6">
        <w:rPr>
          <w:i/>
          <w:iCs/>
        </w:rPr>
        <w:t xml:space="preserve"> </w:t>
      </w:r>
      <w:proofErr w:type="spellStart"/>
      <w:r w:rsidRPr="00437CC6">
        <w:rPr>
          <w:i/>
          <w:iCs/>
        </w:rPr>
        <w:t>anlatıyorum</w:t>
      </w:r>
      <w:proofErr w:type="spellEnd"/>
      <w:r w:rsidRPr="00437CC6">
        <w:rPr>
          <w:i/>
          <w:iCs/>
        </w:rPr>
        <w:t xml:space="preserve">, hem de Türk </w:t>
      </w:r>
      <w:proofErr w:type="spellStart"/>
      <w:r w:rsidRPr="00437CC6">
        <w:rPr>
          <w:i/>
          <w:iCs/>
        </w:rPr>
        <w:t>velilere</w:t>
      </w:r>
      <w:proofErr w:type="spellEnd"/>
      <w:r w:rsidRPr="00437CC6">
        <w:rPr>
          <w:i/>
          <w:iCs/>
        </w:rPr>
        <w:t xml:space="preserve"> </w:t>
      </w:r>
      <w:proofErr w:type="spellStart"/>
      <w:r w:rsidRPr="00437CC6">
        <w:rPr>
          <w:i/>
          <w:iCs/>
        </w:rPr>
        <w:t>bu</w:t>
      </w:r>
      <w:proofErr w:type="spellEnd"/>
      <w:r w:rsidRPr="00437CC6">
        <w:rPr>
          <w:i/>
          <w:iCs/>
        </w:rPr>
        <w:t xml:space="preserve"> </w:t>
      </w:r>
      <w:proofErr w:type="spellStart"/>
      <w:r w:rsidRPr="00437CC6">
        <w:rPr>
          <w:i/>
          <w:iCs/>
        </w:rPr>
        <w:t>çocukların</w:t>
      </w:r>
      <w:proofErr w:type="spellEnd"/>
      <w:r w:rsidRPr="00437CC6">
        <w:rPr>
          <w:i/>
          <w:iCs/>
        </w:rPr>
        <w:t xml:space="preserve"> </w:t>
      </w:r>
      <w:proofErr w:type="spellStart"/>
      <w:r w:rsidRPr="00437CC6">
        <w:rPr>
          <w:i/>
          <w:iCs/>
        </w:rPr>
        <w:t>neler</w:t>
      </w:r>
      <w:proofErr w:type="spellEnd"/>
      <w:r w:rsidRPr="00437CC6">
        <w:rPr>
          <w:i/>
          <w:iCs/>
        </w:rPr>
        <w:t xml:space="preserve"> </w:t>
      </w:r>
      <w:proofErr w:type="spellStart"/>
      <w:r w:rsidRPr="00437CC6">
        <w:rPr>
          <w:i/>
          <w:iCs/>
        </w:rPr>
        <w:t>yaşadığını</w:t>
      </w:r>
      <w:proofErr w:type="spellEnd"/>
      <w:r w:rsidRPr="00437CC6">
        <w:rPr>
          <w:i/>
          <w:iCs/>
        </w:rPr>
        <w:t xml:space="preserve">. İki </w:t>
      </w:r>
      <w:proofErr w:type="spellStart"/>
      <w:r w:rsidRPr="00437CC6">
        <w:rPr>
          <w:i/>
          <w:iCs/>
        </w:rPr>
        <w:t>tarafa</w:t>
      </w:r>
      <w:proofErr w:type="spellEnd"/>
      <w:r w:rsidRPr="00437CC6">
        <w:rPr>
          <w:i/>
          <w:iCs/>
        </w:rPr>
        <w:t xml:space="preserve"> da </w:t>
      </w:r>
      <w:proofErr w:type="spellStart"/>
      <w:r w:rsidRPr="00437CC6">
        <w:rPr>
          <w:i/>
          <w:iCs/>
        </w:rPr>
        <w:t>tercümanlık</w:t>
      </w:r>
      <w:proofErr w:type="spellEnd"/>
      <w:r w:rsidRPr="00437CC6">
        <w:rPr>
          <w:i/>
          <w:iCs/>
        </w:rPr>
        <w:t xml:space="preserve"> </w:t>
      </w:r>
      <w:proofErr w:type="spellStart"/>
      <w:r w:rsidRPr="00437CC6">
        <w:rPr>
          <w:i/>
          <w:iCs/>
        </w:rPr>
        <w:t>yapıyorum</w:t>
      </w:r>
      <w:proofErr w:type="spellEnd"/>
      <w:r w:rsidRPr="00437CC6">
        <w:rPr>
          <w:i/>
          <w:iCs/>
        </w:rPr>
        <w:t>."</w:t>
      </w:r>
    </w:p>
    <w:p w14:paraId="5F8E5F4D" w14:textId="77777777" w:rsidR="00437CC6" w:rsidRPr="00437CC6" w:rsidRDefault="00437CC6" w:rsidP="00BB1A3C">
      <w:pPr>
        <w:pStyle w:val="02TezMetin"/>
      </w:pPr>
      <w:proofErr w:type="spellStart"/>
      <w:r w:rsidRPr="00BB1A3C">
        <w:t>Kimlik</w:t>
      </w:r>
      <w:proofErr w:type="spellEnd"/>
      <w:r w:rsidRPr="00437CC6">
        <w:t xml:space="preserve"> </w:t>
      </w:r>
      <w:proofErr w:type="spellStart"/>
      <w:r w:rsidRPr="00437CC6">
        <w:t>inşasının</w:t>
      </w:r>
      <w:proofErr w:type="spellEnd"/>
      <w:r w:rsidRPr="00437CC6">
        <w:t xml:space="preserve"> </w:t>
      </w:r>
      <w:proofErr w:type="spellStart"/>
      <w:r w:rsidRPr="00437CC6">
        <w:t>bir</w:t>
      </w:r>
      <w:proofErr w:type="spellEnd"/>
      <w:r w:rsidRPr="00437CC6">
        <w:t xml:space="preserve"> </w:t>
      </w:r>
      <w:proofErr w:type="spellStart"/>
      <w:r w:rsidRPr="00437CC6">
        <w:t>diğer</w:t>
      </w:r>
      <w:proofErr w:type="spellEnd"/>
      <w:r w:rsidRPr="00437CC6">
        <w:t xml:space="preserve"> </w:t>
      </w:r>
      <w:proofErr w:type="spellStart"/>
      <w:r w:rsidRPr="00437CC6">
        <w:t>boyutu</w:t>
      </w:r>
      <w:proofErr w:type="spellEnd"/>
      <w:r w:rsidRPr="00437CC6">
        <w:t xml:space="preserve">, </w:t>
      </w:r>
      <w:proofErr w:type="spellStart"/>
      <w:r w:rsidRPr="00437CC6">
        <w:t>uzun</w:t>
      </w:r>
      <w:proofErr w:type="spellEnd"/>
      <w:r w:rsidRPr="00437CC6">
        <w:t xml:space="preserve"> </w:t>
      </w:r>
      <w:proofErr w:type="spellStart"/>
      <w:r w:rsidRPr="00437CC6">
        <w:t>yılların</w:t>
      </w:r>
      <w:proofErr w:type="spellEnd"/>
      <w:r w:rsidRPr="00437CC6">
        <w:t xml:space="preserve"> </w:t>
      </w:r>
      <w:proofErr w:type="spellStart"/>
      <w:r w:rsidRPr="00437CC6">
        <w:t>birikiminin</w:t>
      </w:r>
      <w:proofErr w:type="spellEnd"/>
      <w:r w:rsidRPr="00437CC6">
        <w:t xml:space="preserve"> </w:t>
      </w:r>
      <w:proofErr w:type="spellStart"/>
      <w:r w:rsidRPr="00437CC6">
        <w:t>müdürde</w:t>
      </w:r>
      <w:proofErr w:type="spellEnd"/>
      <w:r w:rsidRPr="00437CC6">
        <w:t xml:space="preserve"> </w:t>
      </w:r>
      <w:proofErr w:type="spellStart"/>
      <w:r w:rsidRPr="00437CC6">
        <w:t>derinden</w:t>
      </w:r>
      <w:proofErr w:type="spellEnd"/>
      <w:r w:rsidRPr="00437CC6">
        <w:t xml:space="preserve"> </w:t>
      </w:r>
      <w:proofErr w:type="spellStart"/>
      <w:r w:rsidRPr="00437CC6">
        <w:t>içselleştirilmiş</w:t>
      </w:r>
      <w:proofErr w:type="spellEnd"/>
      <w:r w:rsidRPr="00437CC6">
        <w:t xml:space="preserve"> </w:t>
      </w:r>
      <w:proofErr w:type="spellStart"/>
      <w:r w:rsidRPr="00437CC6">
        <w:t>bir</w:t>
      </w:r>
      <w:proofErr w:type="spellEnd"/>
      <w:r w:rsidRPr="00437CC6">
        <w:t xml:space="preserve"> </w:t>
      </w:r>
      <w:proofErr w:type="spellStart"/>
      <w:r w:rsidRPr="00437CC6">
        <w:t>sorumluluk</w:t>
      </w:r>
      <w:proofErr w:type="spellEnd"/>
      <w:r w:rsidRPr="00437CC6">
        <w:t xml:space="preserve"> </w:t>
      </w:r>
      <w:proofErr w:type="spellStart"/>
      <w:r w:rsidRPr="00437CC6">
        <w:t>kimliğine</w:t>
      </w:r>
      <w:proofErr w:type="spellEnd"/>
      <w:r w:rsidRPr="00437CC6">
        <w:t xml:space="preserve"> </w:t>
      </w:r>
      <w:proofErr w:type="spellStart"/>
      <w:r w:rsidRPr="00437CC6">
        <w:t>dönüşmesidir</w:t>
      </w:r>
      <w:proofErr w:type="spellEnd"/>
      <w:r w:rsidRPr="00437CC6">
        <w:t xml:space="preserve">. 19 </w:t>
      </w:r>
      <w:proofErr w:type="spellStart"/>
      <w:r w:rsidRPr="00437CC6">
        <w:t>yıllık</w:t>
      </w:r>
      <w:proofErr w:type="spellEnd"/>
      <w:r w:rsidRPr="00437CC6">
        <w:t xml:space="preserve"> </w:t>
      </w:r>
      <w:proofErr w:type="spellStart"/>
      <w:r w:rsidRPr="00437CC6">
        <w:t>yöneticilik</w:t>
      </w:r>
      <w:proofErr w:type="spellEnd"/>
      <w:r w:rsidRPr="00437CC6">
        <w:t xml:space="preserve"> </w:t>
      </w:r>
      <w:proofErr w:type="spellStart"/>
      <w:r w:rsidRPr="00437CC6">
        <w:t>deneyimiyle</w:t>
      </w:r>
      <w:proofErr w:type="spellEnd"/>
      <w:r w:rsidRPr="00437CC6">
        <w:t xml:space="preserve"> </w:t>
      </w:r>
      <w:proofErr w:type="spellStart"/>
      <w:r w:rsidRPr="00437CC6">
        <w:t>çalışma</w:t>
      </w:r>
      <w:proofErr w:type="spellEnd"/>
      <w:r w:rsidRPr="00437CC6">
        <w:t xml:space="preserve"> </w:t>
      </w:r>
      <w:proofErr w:type="spellStart"/>
      <w:r w:rsidRPr="00437CC6">
        <w:t>grubunun</w:t>
      </w:r>
      <w:proofErr w:type="spellEnd"/>
      <w:r w:rsidRPr="00437CC6">
        <w:t xml:space="preserve"> </w:t>
      </w:r>
      <w:proofErr w:type="spellStart"/>
      <w:r w:rsidRPr="00437CC6">
        <w:t>en</w:t>
      </w:r>
      <w:proofErr w:type="spellEnd"/>
      <w:r w:rsidRPr="00437CC6">
        <w:t xml:space="preserve"> </w:t>
      </w:r>
      <w:proofErr w:type="spellStart"/>
      <w:r w:rsidRPr="00437CC6">
        <w:t>deneyimli</w:t>
      </w:r>
      <w:proofErr w:type="spellEnd"/>
      <w:r w:rsidRPr="00437CC6">
        <w:t xml:space="preserve"> </w:t>
      </w:r>
      <w:proofErr w:type="spellStart"/>
      <w:r w:rsidRPr="00437CC6">
        <w:t>müdürlerinden</w:t>
      </w:r>
      <w:proofErr w:type="spellEnd"/>
      <w:r w:rsidRPr="00437CC6">
        <w:t xml:space="preserve"> </w:t>
      </w:r>
      <w:proofErr w:type="spellStart"/>
      <w:r w:rsidRPr="00437CC6">
        <w:t>biri</w:t>
      </w:r>
      <w:proofErr w:type="spellEnd"/>
      <w:r w:rsidRPr="00437CC6">
        <w:t xml:space="preserve"> </w:t>
      </w:r>
      <w:proofErr w:type="spellStart"/>
      <w:r w:rsidRPr="00437CC6">
        <w:t>olan</w:t>
      </w:r>
      <w:proofErr w:type="spellEnd"/>
      <w:r w:rsidRPr="00437CC6">
        <w:t xml:space="preserve"> </w:t>
      </w:r>
      <w:proofErr w:type="spellStart"/>
      <w:r w:rsidRPr="00437CC6">
        <w:t>ve</w:t>
      </w:r>
      <w:proofErr w:type="spellEnd"/>
      <w:r w:rsidRPr="00437CC6">
        <w:t xml:space="preserve"> </w:t>
      </w:r>
      <w:proofErr w:type="spellStart"/>
      <w:r w:rsidRPr="00437CC6">
        <w:t>üç</w:t>
      </w:r>
      <w:proofErr w:type="spellEnd"/>
      <w:r w:rsidRPr="00437CC6">
        <w:t xml:space="preserve"> </w:t>
      </w:r>
      <w:proofErr w:type="spellStart"/>
      <w:r w:rsidRPr="00437CC6">
        <w:t>yıldır</w:t>
      </w:r>
      <w:proofErr w:type="spellEnd"/>
      <w:r w:rsidRPr="00437CC6">
        <w:t xml:space="preserve"> </w:t>
      </w:r>
      <w:proofErr w:type="spellStart"/>
      <w:r w:rsidRPr="00437CC6">
        <w:t>aynı</w:t>
      </w:r>
      <w:proofErr w:type="spellEnd"/>
      <w:r w:rsidRPr="00437CC6">
        <w:t xml:space="preserve"> </w:t>
      </w:r>
      <w:proofErr w:type="spellStart"/>
      <w:r w:rsidRPr="00437CC6">
        <w:t>okulda</w:t>
      </w:r>
      <w:proofErr w:type="spellEnd"/>
      <w:r w:rsidRPr="00437CC6">
        <w:t xml:space="preserve"> </w:t>
      </w:r>
      <w:proofErr w:type="spellStart"/>
      <w:r w:rsidRPr="00437CC6">
        <w:t>görev</w:t>
      </w:r>
      <w:proofErr w:type="spellEnd"/>
      <w:r w:rsidRPr="00437CC6">
        <w:t xml:space="preserve"> </w:t>
      </w:r>
      <w:proofErr w:type="spellStart"/>
      <w:r w:rsidRPr="00437CC6">
        <w:t>yapan</w:t>
      </w:r>
      <w:proofErr w:type="spellEnd"/>
      <w:r w:rsidRPr="00437CC6">
        <w:t xml:space="preserve"> M19, </w:t>
      </w:r>
      <w:proofErr w:type="spellStart"/>
      <w:r w:rsidRPr="00437CC6">
        <w:t>deneyim</w:t>
      </w:r>
      <w:proofErr w:type="spellEnd"/>
      <w:r w:rsidRPr="00437CC6">
        <w:t xml:space="preserve"> </w:t>
      </w:r>
      <w:proofErr w:type="spellStart"/>
      <w:r w:rsidRPr="00437CC6">
        <w:t>temelli</w:t>
      </w:r>
      <w:proofErr w:type="spellEnd"/>
      <w:r w:rsidRPr="00437CC6">
        <w:t xml:space="preserve"> </w:t>
      </w:r>
      <w:proofErr w:type="spellStart"/>
      <w:r w:rsidRPr="00437CC6">
        <w:t>kimlik</w:t>
      </w:r>
      <w:proofErr w:type="spellEnd"/>
      <w:r w:rsidRPr="00437CC6">
        <w:t xml:space="preserve"> </w:t>
      </w:r>
      <w:proofErr w:type="spellStart"/>
      <w:r w:rsidRPr="00437CC6">
        <w:t>inşasını</w:t>
      </w:r>
      <w:proofErr w:type="spellEnd"/>
      <w:r w:rsidRPr="00437CC6">
        <w:t xml:space="preserve"> </w:t>
      </w:r>
      <w:proofErr w:type="spellStart"/>
      <w:r w:rsidRPr="00437CC6">
        <w:t>doğrudan</w:t>
      </w:r>
      <w:proofErr w:type="spellEnd"/>
      <w:r w:rsidRPr="00437CC6">
        <w:t xml:space="preserve"> </w:t>
      </w:r>
      <w:proofErr w:type="spellStart"/>
      <w:r w:rsidRPr="00437CC6">
        <w:t>bir</w:t>
      </w:r>
      <w:proofErr w:type="spellEnd"/>
      <w:r w:rsidRPr="00437CC6">
        <w:t xml:space="preserve"> </w:t>
      </w:r>
      <w:proofErr w:type="spellStart"/>
      <w:r w:rsidRPr="00437CC6">
        <w:t>sorumluluk</w:t>
      </w:r>
      <w:proofErr w:type="spellEnd"/>
      <w:r w:rsidRPr="00437CC6">
        <w:t xml:space="preserve"> </w:t>
      </w:r>
      <w:proofErr w:type="spellStart"/>
      <w:r w:rsidRPr="00437CC6">
        <w:t>ve</w:t>
      </w:r>
      <w:proofErr w:type="spellEnd"/>
      <w:r w:rsidRPr="00437CC6">
        <w:t xml:space="preserve"> </w:t>
      </w:r>
      <w:proofErr w:type="spellStart"/>
      <w:r w:rsidRPr="00437CC6">
        <w:t>kapsayıcılık</w:t>
      </w:r>
      <w:proofErr w:type="spellEnd"/>
      <w:r w:rsidRPr="00437CC6">
        <w:t xml:space="preserve"> </w:t>
      </w:r>
      <w:proofErr w:type="spellStart"/>
      <w:r w:rsidRPr="00437CC6">
        <w:t>duygusu</w:t>
      </w:r>
      <w:proofErr w:type="spellEnd"/>
      <w:r w:rsidRPr="00437CC6">
        <w:t xml:space="preserve"> </w:t>
      </w:r>
      <w:proofErr w:type="spellStart"/>
      <w:r w:rsidRPr="00437CC6">
        <w:t>üzerinden</w:t>
      </w:r>
      <w:proofErr w:type="spellEnd"/>
      <w:r w:rsidRPr="00437CC6">
        <w:t xml:space="preserve"> </w:t>
      </w:r>
      <w:proofErr w:type="spellStart"/>
      <w:r w:rsidRPr="00437CC6">
        <w:t>tanımlamıştır</w:t>
      </w:r>
      <w:proofErr w:type="spellEnd"/>
      <w:r w:rsidRPr="00437CC6">
        <w:t>:</w:t>
      </w:r>
    </w:p>
    <w:p w14:paraId="73EAFF3C" w14:textId="64A45013" w:rsidR="00437CC6" w:rsidRPr="00437CC6" w:rsidRDefault="00437CC6" w:rsidP="00437CC6">
      <w:pPr>
        <w:pStyle w:val="blokalnt"/>
      </w:pPr>
      <w:r w:rsidRPr="00437CC6">
        <w:t xml:space="preserve">Bu </w:t>
      </w:r>
      <w:proofErr w:type="spellStart"/>
      <w:r w:rsidRPr="00437CC6">
        <w:t>çocukları</w:t>
      </w:r>
      <w:proofErr w:type="spellEnd"/>
      <w:r w:rsidRPr="00437CC6">
        <w:t xml:space="preserve"> </w:t>
      </w:r>
      <w:proofErr w:type="spellStart"/>
      <w:r w:rsidRPr="00437CC6">
        <w:t>misafir</w:t>
      </w:r>
      <w:proofErr w:type="spellEnd"/>
      <w:r w:rsidRPr="00437CC6">
        <w:t xml:space="preserve"> </w:t>
      </w:r>
      <w:proofErr w:type="spellStart"/>
      <w:r w:rsidRPr="00437CC6">
        <w:t>olarak</w:t>
      </w:r>
      <w:proofErr w:type="spellEnd"/>
      <w:r w:rsidRPr="00437CC6">
        <w:t xml:space="preserve"> </w:t>
      </w:r>
      <w:proofErr w:type="spellStart"/>
      <w:r w:rsidRPr="00437CC6">
        <w:t>görmüyorum</w:t>
      </w:r>
      <w:proofErr w:type="spellEnd"/>
      <w:r w:rsidRPr="00437CC6">
        <w:t xml:space="preserve">, </w:t>
      </w:r>
      <w:proofErr w:type="spellStart"/>
      <w:r w:rsidRPr="00437CC6">
        <w:t>görmeye</w:t>
      </w:r>
      <w:proofErr w:type="spellEnd"/>
      <w:r w:rsidRPr="00437CC6">
        <w:t xml:space="preserve"> de </w:t>
      </w:r>
      <w:proofErr w:type="spellStart"/>
      <w:r w:rsidRPr="00437CC6">
        <w:t>hakkım</w:t>
      </w:r>
      <w:proofErr w:type="spellEnd"/>
      <w:r w:rsidRPr="00437CC6">
        <w:t xml:space="preserve"> yok, </w:t>
      </w:r>
      <w:proofErr w:type="spellStart"/>
      <w:r w:rsidRPr="00437CC6">
        <w:t>onlar</w:t>
      </w:r>
      <w:proofErr w:type="spellEnd"/>
      <w:r w:rsidRPr="00437CC6">
        <w:t xml:space="preserve"> </w:t>
      </w:r>
      <w:proofErr w:type="spellStart"/>
      <w:r w:rsidRPr="00437CC6">
        <w:t>artık</w:t>
      </w:r>
      <w:proofErr w:type="spellEnd"/>
      <w:r w:rsidRPr="00437CC6">
        <w:t xml:space="preserve"> </w:t>
      </w:r>
      <w:proofErr w:type="spellStart"/>
      <w:r w:rsidRPr="00437CC6">
        <w:t>bu</w:t>
      </w:r>
      <w:proofErr w:type="spellEnd"/>
      <w:r w:rsidRPr="00437CC6">
        <w:t xml:space="preserve"> </w:t>
      </w:r>
      <w:proofErr w:type="spellStart"/>
      <w:r w:rsidRPr="00437CC6">
        <w:t>okulun</w:t>
      </w:r>
      <w:proofErr w:type="spellEnd"/>
      <w:r w:rsidRPr="00437CC6">
        <w:t xml:space="preserve"> </w:t>
      </w:r>
      <w:proofErr w:type="spellStart"/>
      <w:r w:rsidRPr="00437CC6">
        <w:t>çocukları</w:t>
      </w:r>
      <w:proofErr w:type="spellEnd"/>
      <w:r w:rsidRPr="00437CC6">
        <w:t xml:space="preserve">. Bir </w:t>
      </w:r>
      <w:proofErr w:type="spellStart"/>
      <w:r w:rsidRPr="00437CC6">
        <w:t>çocuk</w:t>
      </w:r>
      <w:proofErr w:type="spellEnd"/>
      <w:r w:rsidRPr="00437CC6">
        <w:t xml:space="preserve"> </w:t>
      </w:r>
      <w:proofErr w:type="spellStart"/>
      <w:r w:rsidRPr="00437CC6">
        <w:t>misafirse</w:t>
      </w:r>
      <w:proofErr w:type="spellEnd"/>
      <w:r w:rsidRPr="00437CC6">
        <w:t xml:space="preserve"> </w:t>
      </w:r>
      <w:proofErr w:type="spellStart"/>
      <w:r w:rsidRPr="00437CC6">
        <w:t>ona</w:t>
      </w:r>
      <w:proofErr w:type="spellEnd"/>
      <w:r w:rsidRPr="00437CC6">
        <w:t xml:space="preserve"> </w:t>
      </w:r>
      <w:proofErr w:type="spellStart"/>
      <w:r w:rsidRPr="00437CC6">
        <w:t>göre</w:t>
      </w:r>
      <w:proofErr w:type="spellEnd"/>
      <w:r w:rsidRPr="00437CC6">
        <w:t xml:space="preserve"> </w:t>
      </w:r>
      <w:proofErr w:type="spellStart"/>
      <w:r w:rsidRPr="00437CC6">
        <w:t>davranırsın</w:t>
      </w:r>
      <w:proofErr w:type="spellEnd"/>
      <w:r w:rsidRPr="00437CC6">
        <w:t xml:space="preserve">, </w:t>
      </w:r>
      <w:proofErr w:type="spellStart"/>
      <w:r w:rsidRPr="00437CC6">
        <w:t>geldiği</w:t>
      </w:r>
      <w:proofErr w:type="spellEnd"/>
      <w:r w:rsidRPr="00437CC6">
        <w:t xml:space="preserve"> </w:t>
      </w:r>
      <w:proofErr w:type="spellStart"/>
      <w:r w:rsidRPr="00437CC6">
        <w:t>gibi</w:t>
      </w:r>
      <w:proofErr w:type="spellEnd"/>
      <w:r w:rsidRPr="00437CC6">
        <w:t xml:space="preserve"> </w:t>
      </w:r>
      <w:proofErr w:type="spellStart"/>
      <w:r w:rsidRPr="00437CC6">
        <w:t>gider</w:t>
      </w:r>
      <w:proofErr w:type="spellEnd"/>
      <w:r w:rsidRPr="00437CC6">
        <w:t xml:space="preserve"> </w:t>
      </w:r>
      <w:proofErr w:type="spellStart"/>
      <w:r w:rsidRPr="00437CC6">
        <w:t>dersin</w:t>
      </w:r>
      <w:proofErr w:type="spellEnd"/>
      <w:r w:rsidRPr="00437CC6">
        <w:t xml:space="preserve">, </w:t>
      </w:r>
      <w:proofErr w:type="spellStart"/>
      <w:r w:rsidRPr="00437CC6">
        <w:t>hatta</w:t>
      </w:r>
      <w:proofErr w:type="spellEnd"/>
      <w:r w:rsidRPr="00437CC6">
        <w:t xml:space="preserve"> </w:t>
      </w:r>
      <w:proofErr w:type="spellStart"/>
      <w:r w:rsidRPr="00437CC6">
        <w:t>belki</w:t>
      </w:r>
      <w:proofErr w:type="spellEnd"/>
      <w:r w:rsidRPr="00437CC6">
        <w:t xml:space="preserve"> </w:t>
      </w:r>
      <w:proofErr w:type="spellStart"/>
      <w:r w:rsidRPr="00437CC6">
        <w:t>bir</w:t>
      </w:r>
      <w:proofErr w:type="spellEnd"/>
      <w:r w:rsidRPr="00437CC6">
        <w:t xml:space="preserve"> </w:t>
      </w:r>
      <w:proofErr w:type="spellStart"/>
      <w:r w:rsidRPr="00437CC6">
        <w:t>gün</w:t>
      </w:r>
      <w:proofErr w:type="spellEnd"/>
      <w:r w:rsidRPr="00437CC6">
        <w:t xml:space="preserve"> </w:t>
      </w:r>
      <w:proofErr w:type="spellStart"/>
      <w:r w:rsidRPr="00437CC6">
        <w:t>gider</w:t>
      </w:r>
      <w:proofErr w:type="spellEnd"/>
      <w:r w:rsidRPr="00437CC6">
        <w:t xml:space="preserve"> </w:t>
      </w:r>
      <w:proofErr w:type="spellStart"/>
      <w:r w:rsidRPr="00437CC6">
        <w:t>diye</w:t>
      </w:r>
      <w:proofErr w:type="spellEnd"/>
      <w:r w:rsidRPr="00437CC6">
        <w:t xml:space="preserve"> </w:t>
      </w:r>
      <w:proofErr w:type="spellStart"/>
      <w:r w:rsidRPr="00437CC6">
        <w:t>yatırım</w:t>
      </w:r>
      <w:proofErr w:type="spellEnd"/>
      <w:r w:rsidRPr="00437CC6">
        <w:t xml:space="preserve"> bile </w:t>
      </w:r>
      <w:proofErr w:type="spellStart"/>
      <w:r w:rsidRPr="00437CC6">
        <w:t>yapmazsın</w:t>
      </w:r>
      <w:proofErr w:type="spellEnd"/>
      <w:r w:rsidRPr="00437CC6">
        <w:t xml:space="preserve">. Ama ben </w:t>
      </w:r>
      <w:proofErr w:type="spellStart"/>
      <w:r w:rsidRPr="00437CC6">
        <w:t>bu</w:t>
      </w:r>
      <w:proofErr w:type="spellEnd"/>
      <w:r w:rsidRPr="00437CC6">
        <w:t xml:space="preserve"> </w:t>
      </w:r>
      <w:proofErr w:type="spellStart"/>
      <w:r w:rsidRPr="00437CC6">
        <w:t>çocuklara</w:t>
      </w:r>
      <w:proofErr w:type="spellEnd"/>
      <w:r w:rsidRPr="00437CC6">
        <w:t xml:space="preserve"> </w:t>
      </w:r>
      <w:proofErr w:type="spellStart"/>
      <w:r w:rsidRPr="00437CC6">
        <w:t>kalıcı</w:t>
      </w:r>
      <w:proofErr w:type="spellEnd"/>
      <w:r w:rsidRPr="00437CC6">
        <w:t xml:space="preserve"> </w:t>
      </w:r>
      <w:proofErr w:type="spellStart"/>
      <w:r w:rsidRPr="00437CC6">
        <w:t>gözüyle</w:t>
      </w:r>
      <w:proofErr w:type="spellEnd"/>
      <w:r w:rsidRPr="00437CC6">
        <w:t xml:space="preserve"> </w:t>
      </w:r>
      <w:proofErr w:type="spellStart"/>
      <w:r w:rsidRPr="00437CC6">
        <w:t>bakmamız</w:t>
      </w:r>
      <w:proofErr w:type="spellEnd"/>
      <w:r w:rsidRPr="00437CC6">
        <w:t xml:space="preserve"> </w:t>
      </w:r>
      <w:proofErr w:type="spellStart"/>
      <w:r w:rsidRPr="00437CC6">
        <w:t>gerektiğini</w:t>
      </w:r>
      <w:proofErr w:type="spellEnd"/>
      <w:r w:rsidRPr="00437CC6">
        <w:t xml:space="preserve"> </w:t>
      </w:r>
      <w:proofErr w:type="spellStart"/>
      <w:r w:rsidRPr="00437CC6">
        <w:t>düşünüyorum</w:t>
      </w:r>
      <w:proofErr w:type="spellEnd"/>
      <w:r w:rsidRPr="00437CC6">
        <w:t xml:space="preserve">. Birinci </w:t>
      </w:r>
      <w:proofErr w:type="spellStart"/>
      <w:r w:rsidRPr="00437CC6">
        <w:t>sınıfa</w:t>
      </w:r>
      <w:proofErr w:type="spellEnd"/>
      <w:r w:rsidRPr="00437CC6">
        <w:t xml:space="preserve"> </w:t>
      </w:r>
      <w:proofErr w:type="spellStart"/>
      <w:r w:rsidRPr="00437CC6">
        <w:t>başladı</w:t>
      </w:r>
      <w:proofErr w:type="spellEnd"/>
      <w:r w:rsidRPr="00437CC6">
        <w:t xml:space="preserve"> </w:t>
      </w:r>
      <w:proofErr w:type="spellStart"/>
      <w:r w:rsidRPr="00437CC6">
        <w:t>diyelim</w:t>
      </w:r>
      <w:proofErr w:type="spellEnd"/>
      <w:r w:rsidRPr="00437CC6">
        <w:t xml:space="preserve"> </w:t>
      </w:r>
      <w:proofErr w:type="spellStart"/>
      <w:r w:rsidRPr="00437CC6">
        <w:t>bir</w:t>
      </w:r>
      <w:proofErr w:type="spellEnd"/>
      <w:r w:rsidRPr="00437CC6">
        <w:t xml:space="preserve"> </w:t>
      </w:r>
      <w:proofErr w:type="spellStart"/>
      <w:r w:rsidRPr="00437CC6">
        <w:t>çocuk</w:t>
      </w:r>
      <w:proofErr w:type="spellEnd"/>
      <w:r w:rsidRPr="00437CC6">
        <w:t xml:space="preserve">, </w:t>
      </w:r>
      <w:proofErr w:type="spellStart"/>
      <w:r w:rsidRPr="00437CC6">
        <w:t>bu</w:t>
      </w:r>
      <w:proofErr w:type="spellEnd"/>
      <w:r w:rsidRPr="00437CC6">
        <w:t xml:space="preserve"> </w:t>
      </w:r>
      <w:proofErr w:type="spellStart"/>
      <w:r w:rsidRPr="00437CC6">
        <w:t>çocuk</w:t>
      </w:r>
      <w:proofErr w:type="spellEnd"/>
      <w:r w:rsidRPr="00437CC6">
        <w:t xml:space="preserve"> </w:t>
      </w:r>
      <w:proofErr w:type="spellStart"/>
      <w:r w:rsidRPr="00437CC6">
        <w:t>sekizinci</w:t>
      </w:r>
      <w:proofErr w:type="spellEnd"/>
      <w:r w:rsidRPr="00437CC6">
        <w:t xml:space="preserve"> </w:t>
      </w:r>
      <w:proofErr w:type="spellStart"/>
      <w:r w:rsidRPr="00437CC6">
        <w:t>sınıfa</w:t>
      </w:r>
      <w:proofErr w:type="spellEnd"/>
      <w:r w:rsidRPr="00437CC6">
        <w:t xml:space="preserve"> </w:t>
      </w:r>
      <w:proofErr w:type="spellStart"/>
      <w:r w:rsidRPr="00437CC6">
        <w:t>kadar</w:t>
      </w:r>
      <w:proofErr w:type="spellEnd"/>
      <w:r w:rsidRPr="00437CC6">
        <w:t xml:space="preserve"> </w:t>
      </w:r>
      <w:proofErr w:type="spellStart"/>
      <w:r w:rsidRPr="00437CC6">
        <w:t>bu</w:t>
      </w:r>
      <w:proofErr w:type="spellEnd"/>
      <w:r w:rsidRPr="00437CC6">
        <w:t xml:space="preserve"> </w:t>
      </w:r>
      <w:proofErr w:type="spellStart"/>
      <w:r w:rsidRPr="00437CC6">
        <w:t>okulda</w:t>
      </w:r>
      <w:proofErr w:type="spellEnd"/>
      <w:r w:rsidRPr="00437CC6">
        <w:t xml:space="preserve">. </w:t>
      </w:r>
      <w:proofErr w:type="spellStart"/>
      <w:r w:rsidRPr="00437CC6">
        <w:t>Yarın</w:t>
      </w:r>
      <w:proofErr w:type="spellEnd"/>
      <w:r w:rsidRPr="00437CC6">
        <w:t xml:space="preserve"> </w:t>
      </w:r>
      <w:proofErr w:type="spellStart"/>
      <w:r w:rsidRPr="00437CC6">
        <w:t>öbür</w:t>
      </w:r>
      <w:proofErr w:type="spellEnd"/>
      <w:r w:rsidRPr="00437CC6">
        <w:t xml:space="preserve"> </w:t>
      </w:r>
      <w:proofErr w:type="spellStart"/>
      <w:r w:rsidRPr="00437CC6">
        <w:t>gün</w:t>
      </w:r>
      <w:proofErr w:type="spellEnd"/>
      <w:r w:rsidRPr="00437CC6">
        <w:t xml:space="preserve"> </w:t>
      </w:r>
      <w:proofErr w:type="spellStart"/>
      <w:r w:rsidRPr="00437CC6">
        <w:t>liseye</w:t>
      </w:r>
      <w:proofErr w:type="spellEnd"/>
      <w:r w:rsidRPr="00437CC6">
        <w:t xml:space="preserve"> </w:t>
      </w:r>
      <w:proofErr w:type="spellStart"/>
      <w:r w:rsidRPr="00437CC6">
        <w:t>gidecek</w:t>
      </w:r>
      <w:proofErr w:type="spellEnd"/>
      <w:r w:rsidRPr="00437CC6">
        <w:t xml:space="preserve">, </w:t>
      </w:r>
      <w:proofErr w:type="spellStart"/>
      <w:r w:rsidRPr="00437CC6">
        <w:t>askere</w:t>
      </w:r>
      <w:proofErr w:type="spellEnd"/>
      <w:r w:rsidRPr="00437CC6">
        <w:t xml:space="preserve"> </w:t>
      </w:r>
      <w:proofErr w:type="spellStart"/>
      <w:r w:rsidRPr="00437CC6">
        <w:t>gidecek</w:t>
      </w:r>
      <w:proofErr w:type="spellEnd"/>
      <w:r w:rsidRPr="00437CC6">
        <w:t xml:space="preserve">, </w:t>
      </w:r>
      <w:proofErr w:type="spellStart"/>
      <w:r w:rsidRPr="00437CC6">
        <w:t>evlenecek</w:t>
      </w:r>
      <w:proofErr w:type="spellEnd"/>
      <w:r w:rsidRPr="00437CC6">
        <w:t xml:space="preserve">, </w:t>
      </w:r>
      <w:proofErr w:type="spellStart"/>
      <w:r w:rsidRPr="00437CC6">
        <w:t>bu</w:t>
      </w:r>
      <w:proofErr w:type="spellEnd"/>
      <w:r w:rsidRPr="00437CC6">
        <w:t xml:space="preserve"> </w:t>
      </w:r>
      <w:proofErr w:type="spellStart"/>
      <w:r w:rsidRPr="00437CC6">
        <w:t>memlekete</w:t>
      </w:r>
      <w:proofErr w:type="spellEnd"/>
      <w:r w:rsidRPr="00437CC6">
        <w:t xml:space="preserve"> </w:t>
      </w:r>
      <w:proofErr w:type="spellStart"/>
      <w:r w:rsidRPr="00437CC6">
        <w:t>katkı</w:t>
      </w:r>
      <w:proofErr w:type="spellEnd"/>
      <w:r w:rsidRPr="00437CC6">
        <w:t xml:space="preserve"> </w:t>
      </w:r>
      <w:proofErr w:type="spellStart"/>
      <w:r w:rsidRPr="00437CC6">
        <w:t>sağlayacak</w:t>
      </w:r>
      <w:proofErr w:type="spellEnd"/>
      <w:r w:rsidRPr="00437CC6">
        <w:t xml:space="preserve">. Bu </w:t>
      </w:r>
      <w:proofErr w:type="spellStart"/>
      <w:r w:rsidRPr="00437CC6">
        <w:t>çocuklar</w:t>
      </w:r>
      <w:proofErr w:type="spellEnd"/>
      <w:r w:rsidRPr="00437CC6">
        <w:t xml:space="preserve"> </w:t>
      </w:r>
      <w:proofErr w:type="spellStart"/>
      <w:r w:rsidRPr="00437CC6">
        <w:t>benim</w:t>
      </w:r>
      <w:proofErr w:type="spellEnd"/>
      <w:r w:rsidRPr="00437CC6">
        <w:t xml:space="preserve"> </w:t>
      </w:r>
      <w:proofErr w:type="spellStart"/>
      <w:r w:rsidRPr="00437CC6">
        <w:t>sorumluluğumda</w:t>
      </w:r>
      <w:proofErr w:type="spellEnd"/>
      <w:r w:rsidRPr="00437CC6">
        <w:t xml:space="preserve">. Biz </w:t>
      </w:r>
      <w:proofErr w:type="spellStart"/>
      <w:r w:rsidRPr="00437CC6">
        <w:t>onlara</w:t>
      </w:r>
      <w:proofErr w:type="spellEnd"/>
      <w:r w:rsidRPr="00437CC6">
        <w:t xml:space="preserve"> </w:t>
      </w:r>
      <w:proofErr w:type="spellStart"/>
      <w:r w:rsidRPr="00437CC6">
        <w:t>kalıcı</w:t>
      </w:r>
      <w:proofErr w:type="spellEnd"/>
      <w:r w:rsidRPr="00437CC6">
        <w:t xml:space="preserve"> </w:t>
      </w:r>
      <w:proofErr w:type="spellStart"/>
      <w:r w:rsidRPr="00437CC6">
        <w:t>gözüyle</w:t>
      </w:r>
      <w:proofErr w:type="spellEnd"/>
      <w:r w:rsidRPr="00437CC6">
        <w:t xml:space="preserve"> </w:t>
      </w:r>
      <w:proofErr w:type="spellStart"/>
      <w:r w:rsidRPr="00437CC6">
        <w:t>bakmalıyız</w:t>
      </w:r>
      <w:proofErr w:type="spellEnd"/>
      <w:r w:rsidRPr="00437CC6">
        <w:t>. (M19)</w:t>
      </w:r>
    </w:p>
    <w:p w14:paraId="194EA114" w14:textId="77777777" w:rsidR="00437CC6" w:rsidRPr="00437CC6" w:rsidRDefault="00437CC6" w:rsidP="00BB1A3C">
      <w:pPr>
        <w:pStyle w:val="02TezMetin"/>
      </w:pPr>
      <w:r w:rsidRPr="00437CC6">
        <w:t>M19'un "</w:t>
      </w:r>
      <w:proofErr w:type="spellStart"/>
      <w:r w:rsidRPr="00437CC6">
        <w:rPr>
          <w:i/>
          <w:iCs/>
        </w:rPr>
        <w:t>misafir</w:t>
      </w:r>
      <w:proofErr w:type="spellEnd"/>
      <w:r w:rsidRPr="00437CC6">
        <w:t xml:space="preserve">" </w:t>
      </w:r>
      <w:proofErr w:type="spellStart"/>
      <w:r w:rsidRPr="00437CC6">
        <w:t>kavramını</w:t>
      </w:r>
      <w:proofErr w:type="spellEnd"/>
      <w:r w:rsidRPr="00437CC6">
        <w:t xml:space="preserve"> </w:t>
      </w:r>
      <w:proofErr w:type="spellStart"/>
      <w:r w:rsidRPr="00437CC6">
        <w:t>bilinçli</w:t>
      </w:r>
      <w:proofErr w:type="spellEnd"/>
      <w:r w:rsidRPr="00437CC6">
        <w:t xml:space="preserve"> </w:t>
      </w:r>
      <w:proofErr w:type="spellStart"/>
      <w:r w:rsidRPr="00437CC6">
        <w:t>olarak</w:t>
      </w:r>
      <w:proofErr w:type="spellEnd"/>
      <w:r w:rsidRPr="00437CC6">
        <w:t xml:space="preserve"> </w:t>
      </w:r>
      <w:proofErr w:type="spellStart"/>
      <w:r w:rsidRPr="00437CC6">
        <w:t>reddetmesi</w:t>
      </w:r>
      <w:proofErr w:type="spellEnd"/>
      <w:r w:rsidRPr="00437CC6">
        <w:t xml:space="preserve">, </w:t>
      </w:r>
      <w:proofErr w:type="spellStart"/>
      <w:r w:rsidRPr="00437CC6">
        <w:t>deneyim</w:t>
      </w:r>
      <w:proofErr w:type="spellEnd"/>
      <w:r w:rsidRPr="00437CC6">
        <w:t xml:space="preserve"> </w:t>
      </w:r>
      <w:proofErr w:type="spellStart"/>
      <w:r w:rsidRPr="00437CC6">
        <w:t>temelli</w:t>
      </w:r>
      <w:proofErr w:type="spellEnd"/>
      <w:r w:rsidRPr="00437CC6">
        <w:t xml:space="preserve"> </w:t>
      </w:r>
      <w:proofErr w:type="spellStart"/>
      <w:r w:rsidRPr="00437CC6">
        <w:t>kimlik</w:t>
      </w:r>
      <w:proofErr w:type="spellEnd"/>
      <w:r w:rsidRPr="00437CC6">
        <w:t xml:space="preserve"> </w:t>
      </w:r>
      <w:proofErr w:type="spellStart"/>
      <w:r w:rsidRPr="00437CC6">
        <w:t>inşasının</w:t>
      </w:r>
      <w:proofErr w:type="spellEnd"/>
      <w:r w:rsidRPr="00437CC6">
        <w:t xml:space="preserve"> </w:t>
      </w:r>
      <w:proofErr w:type="spellStart"/>
      <w:r w:rsidRPr="00437CC6">
        <w:t>somut</w:t>
      </w:r>
      <w:proofErr w:type="spellEnd"/>
      <w:r w:rsidRPr="00437CC6">
        <w:t xml:space="preserve"> </w:t>
      </w:r>
      <w:proofErr w:type="spellStart"/>
      <w:r w:rsidRPr="00437CC6">
        <w:t>bir</w:t>
      </w:r>
      <w:proofErr w:type="spellEnd"/>
      <w:r w:rsidRPr="00437CC6">
        <w:t xml:space="preserve"> </w:t>
      </w:r>
      <w:proofErr w:type="spellStart"/>
      <w:r w:rsidRPr="00437CC6">
        <w:t>yansımasıdır</w:t>
      </w:r>
      <w:proofErr w:type="spellEnd"/>
      <w:r w:rsidRPr="00437CC6">
        <w:t xml:space="preserve">. 19 </w:t>
      </w:r>
      <w:proofErr w:type="spellStart"/>
      <w:r w:rsidRPr="00437CC6">
        <w:t>yıllık</w:t>
      </w:r>
      <w:proofErr w:type="spellEnd"/>
      <w:r w:rsidRPr="00437CC6">
        <w:t xml:space="preserve"> </w:t>
      </w:r>
      <w:proofErr w:type="spellStart"/>
      <w:r w:rsidRPr="00437CC6">
        <w:t>mesleki</w:t>
      </w:r>
      <w:proofErr w:type="spellEnd"/>
      <w:r w:rsidRPr="00437CC6">
        <w:t xml:space="preserve"> </w:t>
      </w:r>
      <w:proofErr w:type="spellStart"/>
      <w:r w:rsidRPr="00437CC6">
        <w:t>birikimin</w:t>
      </w:r>
      <w:proofErr w:type="spellEnd"/>
      <w:r w:rsidRPr="00437CC6">
        <w:t xml:space="preserve"> </w:t>
      </w:r>
      <w:proofErr w:type="spellStart"/>
      <w:r w:rsidRPr="00437CC6">
        <w:t>sağladığı</w:t>
      </w:r>
      <w:proofErr w:type="spellEnd"/>
      <w:r w:rsidRPr="00437CC6">
        <w:t xml:space="preserve"> </w:t>
      </w:r>
      <w:proofErr w:type="spellStart"/>
      <w:r w:rsidRPr="00437CC6">
        <w:t>perspektif</w:t>
      </w:r>
      <w:proofErr w:type="spellEnd"/>
      <w:r w:rsidRPr="00437CC6">
        <w:t xml:space="preserve">, M19'un GKS </w:t>
      </w:r>
      <w:proofErr w:type="spellStart"/>
      <w:r w:rsidRPr="00437CC6">
        <w:t>öğrencilerini</w:t>
      </w:r>
      <w:proofErr w:type="spellEnd"/>
      <w:r w:rsidRPr="00437CC6">
        <w:t xml:space="preserve"> "</w:t>
      </w:r>
      <w:proofErr w:type="spellStart"/>
      <w:r w:rsidRPr="00437CC6">
        <w:rPr>
          <w:i/>
          <w:iCs/>
        </w:rPr>
        <w:t>geçici</w:t>
      </w:r>
      <w:proofErr w:type="spellEnd"/>
      <w:r w:rsidRPr="00437CC6">
        <w:rPr>
          <w:i/>
          <w:iCs/>
        </w:rPr>
        <w:t xml:space="preserve"> </w:t>
      </w:r>
      <w:proofErr w:type="spellStart"/>
      <w:r w:rsidRPr="00437CC6">
        <w:rPr>
          <w:i/>
          <w:iCs/>
        </w:rPr>
        <w:t>bir</w:t>
      </w:r>
      <w:proofErr w:type="spellEnd"/>
      <w:r w:rsidRPr="00437CC6">
        <w:rPr>
          <w:i/>
          <w:iCs/>
        </w:rPr>
        <w:t xml:space="preserve"> </w:t>
      </w:r>
      <w:proofErr w:type="spellStart"/>
      <w:r w:rsidRPr="00437CC6">
        <w:rPr>
          <w:i/>
          <w:iCs/>
        </w:rPr>
        <w:t>sorun</w:t>
      </w:r>
      <w:proofErr w:type="spellEnd"/>
      <w:r w:rsidRPr="00437CC6">
        <w:t xml:space="preserve">" </w:t>
      </w:r>
      <w:proofErr w:type="spellStart"/>
      <w:r w:rsidRPr="00437CC6">
        <w:t>değil</w:t>
      </w:r>
      <w:proofErr w:type="spellEnd"/>
      <w:r w:rsidRPr="00437CC6">
        <w:t xml:space="preserve"> "</w:t>
      </w:r>
      <w:proofErr w:type="spellStart"/>
      <w:r w:rsidRPr="00437CC6">
        <w:t>kalıcı</w:t>
      </w:r>
      <w:proofErr w:type="spellEnd"/>
      <w:r w:rsidRPr="00437CC6">
        <w:t xml:space="preserve"> </w:t>
      </w:r>
      <w:proofErr w:type="spellStart"/>
      <w:r w:rsidRPr="00437CC6">
        <w:t>bir</w:t>
      </w:r>
      <w:proofErr w:type="spellEnd"/>
      <w:r w:rsidRPr="00437CC6">
        <w:t xml:space="preserve"> </w:t>
      </w:r>
      <w:proofErr w:type="spellStart"/>
      <w:r w:rsidRPr="00437CC6">
        <w:t>gerçeklik</w:t>
      </w:r>
      <w:proofErr w:type="spellEnd"/>
      <w:r w:rsidRPr="00437CC6">
        <w:t xml:space="preserve">" </w:t>
      </w:r>
      <w:proofErr w:type="spellStart"/>
      <w:r w:rsidRPr="00437CC6">
        <w:t>olarak</w:t>
      </w:r>
      <w:proofErr w:type="spellEnd"/>
      <w:r w:rsidRPr="00437CC6">
        <w:t xml:space="preserve"> </w:t>
      </w:r>
      <w:proofErr w:type="spellStart"/>
      <w:r w:rsidRPr="00437CC6">
        <w:t>çerçevelemesine</w:t>
      </w:r>
      <w:proofErr w:type="spellEnd"/>
      <w:r w:rsidRPr="00437CC6">
        <w:t xml:space="preserve"> </w:t>
      </w:r>
      <w:proofErr w:type="spellStart"/>
      <w:r w:rsidRPr="00437CC6">
        <w:t>zemin</w:t>
      </w:r>
      <w:proofErr w:type="spellEnd"/>
      <w:r w:rsidRPr="00437CC6">
        <w:t xml:space="preserve"> </w:t>
      </w:r>
      <w:proofErr w:type="spellStart"/>
      <w:r w:rsidRPr="00437CC6">
        <w:t>hazırlamıştır</w:t>
      </w:r>
      <w:proofErr w:type="spellEnd"/>
      <w:r w:rsidRPr="00437CC6">
        <w:t>. "</w:t>
      </w:r>
      <w:r w:rsidRPr="00437CC6">
        <w:rPr>
          <w:i/>
          <w:iCs/>
        </w:rPr>
        <w:t xml:space="preserve">Bu </w:t>
      </w:r>
      <w:proofErr w:type="spellStart"/>
      <w:r w:rsidRPr="00437CC6">
        <w:rPr>
          <w:i/>
          <w:iCs/>
        </w:rPr>
        <w:t>çocuklar</w:t>
      </w:r>
      <w:proofErr w:type="spellEnd"/>
      <w:r w:rsidRPr="00437CC6">
        <w:rPr>
          <w:i/>
          <w:iCs/>
        </w:rPr>
        <w:t xml:space="preserve"> </w:t>
      </w:r>
      <w:proofErr w:type="spellStart"/>
      <w:r w:rsidRPr="00437CC6">
        <w:rPr>
          <w:i/>
          <w:iCs/>
        </w:rPr>
        <w:t>benim</w:t>
      </w:r>
      <w:proofErr w:type="spellEnd"/>
      <w:r w:rsidRPr="00437CC6">
        <w:rPr>
          <w:i/>
          <w:iCs/>
        </w:rPr>
        <w:t xml:space="preserve"> </w:t>
      </w:r>
      <w:proofErr w:type="spellStart"/>
      <w:r w:rsidRPr="00437CC6">
        <w:rPr>
          <w:i/>
          <w:iCs/>
        </w:rPr>
        <w:t>sorumluluğumda</w:t>
      </w:r>
      <w:proofErr w:type="spellEnd"/>
      <w:r w:rsidRPr="00437CC6">
        <w:t xml:space="preserve">" </w:t>
      </w:r>
      <w:proofErr w:type="spellStart"/>
      <w:r w:rsidRPr="00437CC6">
        <w:t>ifadesi</w:t>
      </w:r>
      <w:proofErr w:type="spellEnd"/>
      <w:r w:rsidRPr="00437CC6">
        <w:t xml:space="preserve">, </w:t>
      </w:r>
      <w:proofErr w:type="spellStart"/>
      <w:r w:rsidRPr="00437CC6">
        <w:t>kimliğin</w:t>
      </w:r>
      <w:proofErr w:type="spellEnd"/>
      <w:r w:rsidRPr="00437CC6">
        <w:t xml:space="preserve"> </w:t>
      </w:r>
      <w:proofErr w:type="spellStart"/>
      <w:r w:rsidRPr="00437CC6">
        <w:t>sorumluluk</w:t>
      </w:r>
      <w:proofErr w:type="spellEnd"/>
      <w:r w:rsidRPr="00437CC6">
        <w:t xml:space="preserve"> </w:t>
      </w:r>
      <w:proofErr w:type="spellStart"/>
      <w:r w:rsidRPr="00437CC6">
        <w:t>boyutunu</w:t>
      </w:r>
      <w:proofErr w:type="spellEnd"/>
      <w:r w:rsidRPr="00437CC6">
        <w:t xml:space="preserve"> </w:t>
      </w:r>
      <w:proofErr w:type="spellStart"/>
      <w:r w:rsidRPr="00437CC6">
        <w:t>doğrudan</w:t>
      </w:r>
      <w:proofErr w:type="spellEnd"/>
      <w:r w:rsidRPr="00437CC6">
        <w:t xml:space="preserve"> </w:t>
      </w:r>
      <w:proofErr w:type="spellStart"/>
      <w:r w:rsidRPr="00437CC6">
        <w:t>yansıtırken</w:t>
      </w:r>
      <w:proofErr w:type="spellEnd"/>
      <w:r w:rsidRPr="00437CC6">
        <w:t>; "</w:t>
      </w:r>
      <w:proofErr w:type="spellStart"/>
      <w:r w:rsidRPr="00437CC6">
        <w:rPr>
          <w:i/>
          <w:iCs/>
        </w:rPr>
        <w:t>yarın</w:t>
      </w:r>
      <w:proofErr w:type="spellEnd"/>
      <w:r w:rsidRPr="00437CC6">
        <w:rPr>
          <w:i/>
          <w:iCs/>
        </w:rPr>
        <w:t xml:space="preserve"> </w:t>
      </w:r>
      <w:proofErr w:type="spellStart"/>
      <w:r w:rsidRPr="00437CC6">
        <w:rPr>
          <w:i/>
          <w:iCs/>
        </w:rPr>
        <w:t>liseye</w:t>
      </w:r>
      <w:proofErr w:type="spellEnd"/>
      <w:r w:rsidRPr="00437CC6">
        <w:rPr>
          <w:i/>
          <w:iCs/>
        </w:rPr>
        <w:t xml:space="preserve"> </w:t>
      </w:r>
      <w:proofErr w:type="spellStart"/>
      <w:r w:rsidRPr="00437CC6">
        <w:rPr>
          <w:i/>
          <w:iCs/>
        </w:rPr>
        <w:t>gidecek</w:t>
      </w:r>
      <w:proofErr w:type="spellEnd"/>
      <w:r w:rsidRPr="00437CC6">
        <w:rPr>
          <w:i/>
          <w:iCs/>
        </w:rPr>
        <w:t xml:space="preserve">, </w:t>
      </w:r>
      <w:proofErr w:type="spellStart"/>
      <w:r w:rsidRPr="00437CC6">
        <w:rPr>
          <w:i/>
          <w:iCs/>
        </w:rPr>
        <w:t>bu</w:t>
      </w:r>
      <w:proofErr w:type="spellEnd"/>
      <w:r w:rsidRPr="00437CC6">
        <w:rPr>
          <w:i/>
          <w:iCs/>
        </w:rPr>
        <w:t xml:space="preserve"> </w:t>
      </w:r>
      <w:proofErr w:type="spellStart"/>
      <w:r w:rsidRPr="00437CC6">
        <w:rPr>
          <w:i/>
          <w:iCs/>
        </w:rPr>
        <w:t>memlekete</w:t>
      </w:r>
      <w:proofErr w:type="spellEnd"/>
      <w:r w:rsidRPr="00437CC6">
        <w:rPr>
          <w:i/>
          <w:iCs/>
        </w:rPr>
        <w:t xml:space="preserve"> </w:t>
      </w:r>
      <w:proofErr w:type="spellStart"/>
      <w:r w:rsidRPr="00437CC6">
        <w:rPr>
          <w:i/>
          <w:iCs/>
        </w:rPr>
        <w:t>katkı</w:t>
      </w:r>
      <w:proofErr w:type="spellEnd"/>
      <w:r w:rsidRPr="00437CC6">
        <w:rPr>
          <w:i/>
          <w:iCs/>
        </w:rPr>
        <w:t xml:space="preserve"> </w:t>
      </w:r>
      <w:proofErr w:type="spellStart"/>
      <w:r w:rsidRPr="00437CC6">
        <w:rPr>
          <w:i/>
          <w:iCs/>
        </w:rPr>
        <w:t>sağlayacak</w:t>
      </w:r>
      <w:proofErr w:type="spellEnd"/>
      <w:r w:rsidRPr="00437CC6">
        <w:t xml:space="preserve">" </w:t>
      </w:r>
      <w:proofErr w:type="spellStart"/>
      <w:r w:rsidRPr="00437CC6">
        <w:t>ifadesi</w:t>
      </w:r>
      <w:proofErr w:type="spellEnd"/>
      <w:r w:rsidRPr="00437CC6">
        <w:t xml:space="preserve">, M16'da </w:t>
      </w:r>
      <w:proofErr w:type="spellStart"/>
      <w:r w:rsidRPr="00437CC6">
        <w:t>olduğu</w:t>
      </w:r>
      <w:proofErr w:type="spellEnd"/>
      <w:r w:rsidRPr="00437CC6">
        <w:t xml:space="preserve"> </w:t>
      </w:r>
      <w:proofErr w:type="spellStart"/>
      <w:r w:rsidRPr="00437CC6">
        <w:t>gibi</w:t>
      </w:r>
      <w:proofErr w:type="spellEnd"/>
      <w:r w:rsidRPr="00437CC6">
        <w:t xml:space="preserve"> </w:t>
      </w:r>
      <w:proofErr w:type="spellStart"/>
      <w:r w:rsidRPr="00437CC6">
        <w:t>geleceğe</w:t>
      </w:r>
      <w:proofErr w:type="spellEnd"/>
      <w:r w:rsidRPr="00437CC6">
        <w:t xml:space="preserve"> </w:t>
      </w:r>
      <w:proofErr w:type="spellStart"/>
      <w:r w:rsidRPr="00437CC6">
        <w:t>yönelik</w:t>
      </w:r>
      <w:proofErr w:type="spellEnd"/>
      <w:r w:rsidRPr="00437CC6">
        <w:t xml:space="preserve"> </w:t>
      </w:r>
      <w:proofErr w:type="spellStart"/>
      <w:r w:rsidRPr="00437CC6">
        <w:t>bir</w:t>
      </w:r>
      <w:proofErr w:type="spellEnd"/>
      <w:r w:rsidRPr="00437CC6">
        <w:t xml:space="preserve"> </w:t>
      </w:r>
      <w:proofErr w:type="spellStart"/>
      <w:r w:rsidRPr="00437CC6">
        <w:t>perspektifin</w:t>
      </w:r>
      <w:proofErr w:type="spellEnd"/>
      <w:r w:rsidRPr="00437CC6">
        <w:t xml:space="preserve"> de </w:t>
      </w:r>
      <w:proofErr w:type="spellStart"/>
      <w:r w:rsidRPr="00437CC6">
        <w:t>mevcut</w:t>
      </w:r>
      <w:proofErr w:type="spellEnd"/>
      <w:r w:rsidRPr="00437CC6">
        <w:t xml:space="preserve"> </w:t>
      </w:r>
      <w:proofErr w:type="spellStart"/>
      <w:r w:rsidRPr="00437CC6">
        <w:t>olduğunu</w:t>
      </w:r>
      <w:proofErr w:type="spellEnd"/>
      <w:r w:rsidRPr="00437CC6">
        <w:t xml:space="preserve"> </w:t>
      </w:r>
      <w:proofErr w:type="spellStart"/>
      <w:r w:rsidRPr="00437CC6">
        <w:t>göstermektedir</w:t>
      </w:r>
      <w:proofErr w:type="spellEnd"/>
      <w:r w:rsidRPr="00437CC6">
        <w:t xml:space="preserve">. </w:t>
      </w:r>
      <w:proofErr w:type="spellStart"/>
      <w:r w:rsidRPr="00437CC6">
        <w:t>Ancak</w:t>
      </w:r>
      <w:proofErr w:type="spellEnd"/>
      <w:r w:rsidRPr="00437CC6">
        <w:t xml:space="preserve"> M16 </w:t>
      </w:r>
      <w:proofErr w:type="spellStart"/>
      <w:r w:rsidRPr="00437CC6">
        <w:t>ile</w:t>
      </w:r>
      <w:proofErr w:type="spellEnd"/>
      <w:r w:rsidRPr="00437CC6">
        <w:t xml:space="preserve"> M19 </w:t>
      </w:r>
      <w:proofErr w:type="spellStart"/>
      <w:r w:rsidRPr="00437CC6">
        <w:t>arasında</w:t>
      </w:r>
      <w:proofErr w:type="spellEnd"/>
      <w:r w:rsidRPr="00437CC6">
        <w:t xml:space="preserve"> </w:t>
      </w:r>
      <w:proofErr w:type="spellStart"/>
      <w:r w:rsidRPr="00437CC6">
        <w:t>önemli</w:t>
      </w:r>
      <w:proofErr w:type="spellEnd"/>
      <w:r w:rsidRPr="00437CC6">
        <w:t xml:space="preserve"> </w:t>
      </w:r>
      <w:proofErr w:type="spellStart"/>
      <w:r w:rsidRPr="00437CC6">
        <w:t>bir</w:t>
      </w:r>
      <w:proofErr w:type="spellEnd"/>
      <w:r w:rsidRPr="00437CC6">
        <w:t xml:space="preserve"> fark </w:t>
      </w:r>
      <w:proofErr w:type="spellStart"/>
      <w:r w:rsidRPr="00437CC6">
        <w:t>bulunmaktadır</w:t>
      </w:r>
      <w:proofErr w:type="spellEnd"/>
      <w:r w:rsidRPr="00437CC6">
        <w:t xml:space="preserve">: M16'nın </w:t>
      </w:r>
      <w:proofErr w:type="spellStart"/>
      <w:r w:rsidRPr="00437CC6">
        <w:t>geleceğe</w:t>
      </w:r>
      <w:proofErr w:type="spellEnd"/>
      <w:r w:rsidRPr="00437CC6">
        <w:t xml:space="preserve"> </w:t>
      </w:r>
      <w:proofErr w:type="spellStart"/>
      <w:r w:rsidRPr="00437CC6">
        <w:t>yönelik</w:t>
      </w:r>
      <w:proofErr w:type="spellEnd"/>
      <w:r w:rsidRPr="00437CC6">
        <w:t xml:space="preserve"> </w:t>
      </w:r>
      <w:proofErr w:type="spellStart"/>
      <w:r w:rsidRPr="00437CC6">
        <w:t>kimliği</w:t>
      </w:r>
      <w:proofErr w:type="spellEnd"/>
      <w:r w:rsidRPr="00437CC6">
        <w:t xml:space="preserve"> </w:t>
      </w:r>
      <w:proofErr w:type="spellStart"/>
      <w:r w:rsidRPr="00437CC6">
        <w:t>kurumsal</w:t>
      </w:r>
      <w:proofErr w:type="spellEnd"/>
      <w:r w:rsidRPr="00437CC6">
        <w:t xml:space="preserve"> </w:t>
      </w:r>
      <w:proofErr w:type="spellStart"/>
      <w:r w:rsidRPr="00437CC6">
        <w:t>düzeyde</w:t>
      </w:r>
      <w:proofErr w:type="spellEnd"/>
      <w:r w:rsidRPr="00437CC6">
        <w:t xml:space="preserve"> </w:t>
      </w:r>
      <w:proofErr w:type="spellStart"/>
      <w:r w:rsidRPr="00437CC6">
        <w:t>bir</w:t>
      </w:r>
      <w:proofErr w:type="spellEnd"/>
      <w:r w:rsidRPr="00437CC6">
        <w:t xml:space="preserve"> </w:t>
      </w:r>
      <w:proofErr w:type="spellStart"/>
      <w:r w:rsidRPr="00437CC6">
        <w:t>miras</w:t>
      </w:r>
      <w:proofErr w:type="spellEnd"/>
      <w:r w:rsidRPr="00437CC6">
        <w:t xml:space="preserve"> </w:t>
      </w:r>
      <w:proofErr w:type="spellStart"/>
      <w:r w:rsidRPr="00437CC6">
        <w:t>bırakma</w:t>
      </w:r>
      <w:proofErr w:type="spellEnd"/>
      <w:r w:rsidRPr="00437CC6">
        <w:t xml:space="preserve"> </w:t>
      </w:r>
      <w:proofErr w:type="spellStart"/>
      <w:r w:rsidRPr="00437CC6">
        <w:t>arzusuna</w:t>
      </w:r>
      <w:proofErr w:type="spellEnd"/>
      <w:r w:rsidRPr="00437CC6">
        <w:t xml:space="preserve"> </w:t>
      </w:r>
      <w:proofErr w:type="spellStart"/>
      <w:r w:rsidRPr="00437CC6">
        <w:t>dayanırken</w:t>
      </w:r>
      <w:proofErr w:type="spellEnd"/>
      <w:r w:rsidRPr="00437CC6">
        <w:t xml:space="preserve">; M19'un </w:t>
      </w:r>
      <w:proofErr w:type="spellStart"/>
      <w:r w:rsidRPr="00437CC6">
        <w:t>perspektifi</w:t>
      </w:r>
      <w:proofErr w:type="spellEnd"/>
      <w:r w:rsidRPr="00437CC6">
        <w:t xml:space="preserve"> </w:t>
      </w:r>
      <w:proofErr w:type="spellStart"/>
      <w:r w:rsidRPr="00437CC6">
        <w:t>bireysel</w:t>
      </w:r>
      <w:proofErr w:type="spellEnd"/>
      <w:r w:rsidRPr="00437CC6">
        <w:t xml:space="preserve"> </w:t>
      </w:r>
      <w:proofErr w:type="spellStart"/>
      <w:r w:rsidRPr="00437CC6">
        <w:t>öğrencilerin</w:t>
      </w:r>
      <w:proofErr w:type="spellEnd"/>
      <w:r w:rsidRPr="00437CC6">
        <w:t xml:space="preserve"> </w:t>
      </w:r>
      <w:proofErr w:type="spellStart"/>
      <w:r w:rsidRPr="00437CC6">
        <w:t>yaşam</w:t>
      </w:r>
      <w:proofErr w:type="spellEnd"/>
      <w:r w:rsidRPr="00437CC6">
        <w:t xml:space="preserve"> </w:t>
      </w:r>
      <w:proofErr w:type="spellStart"/>
      <w:r w:rsidRPr="00437CC6">
        <w:t>yolculuğuna</w:t>
      </w:r>
      <w:proofErr w:type="spellEnd"/>
      <w:r w:rsidRPr="00437CC6">
        <w:t xml:space="preserve"> </w:t>
      </w:r>
      <w:proofErr w:type="spellStart"/>
      <w:r w:rsidRPr="00437CC6">
        <w:t>odaklanmakta</w:t>
      </w:r>
      <w:proofErr w:type="spellEnd"/>
      <w:r w:rsidRPr="00437CC6">
        <w:t xml:space="preserve"> </w:t>
      </w:r>
      <w:proofErr w:type="spellStart"/>
      <w:r w:rsidRPr="00437CC6">
        <w:t>ve</w:t>
      </w:r>
      <w:proofErr w:type="spellEnd"/>
      <w:r w:rsidRPr="00437CC6">
        <w:t xml:space="preserve"> </w:t>
      </w:r>
      <w:proofErr w:type="spellStart"/>
      <w:r w:rsidRPr="00437CC6">
        <w:t>değişim</w:t>
      </w:r>
      <w:proofErr w:type="spellEnd"/>
      <w:r w:rsidRPr="00437CC6">
        <w:t xml:space="preserve"> </w:t>
      </w:r>
      <w:proofErr w:type="spellStart"/>
      <w:r w:rsidRPr="00437CC6">
        <w:t>odaklı</w:t>
      </w:r>
      <w:proofErr w:type="spellEnd"/>
      <w:r w:rsidRPr="00437CC6">
        <w:t xml:space="preserve"> </w:t>
      </w:r>
      <w:proofErr w:type="spellStart"/>
      <w:r w:rsidRPr="00437CC6">
        <w:t>bir</w:t>
      </w:r>
      <w:proofErr w:type="spellEnd"/>
      <w:r w:rsidRPr="00437CC6">
        <w:t xml:space="preserve"> </w:t>
      </w:r>
      <w:proofErr w:type="spellStart"/>
      <w:r w:rsidRPr="00437CC6">
        <w:t>liderlik</w:t>
      </w:r>
      <w:proofErr w:type="spellEnd"/>
      <w:r w:rsidRPr="00437CC6">
        <w:t xml:space="preserve"> </w:t>
      </w:r>
      <w:proofErr w:type="spellStart"/>
      <w:r w:rsidRPr="00437CC6">
        <w:t>kimliğine</w:t>
      </w:r>
      <w:proofErr w:type="spellEnd"/>
      <w:r w:rsidRPr="00437CC6">
        <w:t xml:space="preserve"> </w:t>
      </w:r>
      <w:proofErr w:type="spellStart"/>
      <w:r w:rsidRPr="00437CC6">
        <w:t>evrilmektedir</w:t>
      </w:r>
      <w:proofErr w:type="spellEnd"/>
      <w:r w:rsidRPr="00437CC6">
        <w:t>.</w:t>
      </w:r>
    </w:p>
    <w:p w14:paraId="78862E8A" w14:textId="77777777" w:rsidR="00437CC6" w:rsidRPr="00437CC6" w:rsidRDefault="00437CC6" w:rsidP="00BB1A3C">
      <w:pPr>
        <w:pStyle w:val="02TezMetin"/>
      </w:pPr>
      <w:r w:rsidRPr="00BB1A3C">
        <w:t>M2</w:t>
      </w:r>
      <w:r w:rsidRPr="00437CC6">
        <w:t xml:space="preserve">, M9, M16, M19 </w:t>
      </w:r>
      <w:proofErr w:type="spellStart"/>
      <w:r w:rsidRPr="00437CC6">
        <w:t>ve</w:t>
      </w:r>
      <w:proofErr w:type="spellEnd"/>
      <w:r w:rsidRPr="00437CC6">
        <w:t xml:space="preserve"> M22'nin </w:t>
      </w:r>
      <w:proofErr w:type="spellStart"/>
      <w:r w:rsidRPr="00437CC6">
        <w:t>anlatıları</w:t>
      </w:r>
      <w:proofErr w:type="spellEnd"/>
      <w:r w:rsidRPr="00437CC6">
        <w:t xml:space="preserve"> </w:t>
      </w:r>
      <w:proofErr w:type="spellStart"/>
      <w:r w:rsidRPr="00437CC6">
        <w:t>birlikte</w:t>
      </w:r>
      <w:proofErr w:type="spellEnd"/>
      <w:r w:rsidRPr="00437CC6">
        <w:t xml:space="preserve"> </w:t>
      </w:r>
      <w:proofErr w:type="spellStart"/>
      <w:r w:rsidRPr="00437CC6">
        <w:t>ele</w:t>
      </w:r>
      <w:proofErr w:type="spellEnd"/>
      <w:r w:rsidRPr="00437CC6">
        <w:t xml:space="preserve"> </w:t>
      </w:r>
      <w:proofErr w:type="spellStart"/>
      <w:r w:rsidRPr="00437CC6">
        <w:t>alındığında</w:t>
      </w:r>
      <w:proofErr w:type="spellEnd"/>
      <w:r w:rsidRPr="00437CC6">
        <w:t xml:space="preserve">, </w:t>
      </w:r>
      <w:proofErr w:type="spellStart"/>
      <w:r w:rsidRPr="00437CC6">
        <w:t>kimlik</w:t>
      </w:r>
      <w:proofErr w:type="spellEnd"/>
      <w:r w:rsidRPr="00437CC6">
        <w:t xml:space="preserve"> </w:t>
      </w:r>
      <w:proofErr w:type="spellStart"/>
      <w:r w:rsidRPr="00437CC6">
        <w:t>inşasının</w:t>
      </w:r>
      <w:proofErr w:type="spellEnd"/>
      <w:r w:rsidRPr="00437CC6">
        <w:t xml:space="preserve"> </w:t>
      </w:r>
      <w:proofErr w:type="spellStart"/>
      <w:r w:rsidRPr="00437CC6">
        <w:t>tabloda</w:t>
      </w:r>
      <w:proofErr w:type="spellEnd"/>
      <w:r w:rsidRPr="00437CC6">
        <w:t xml:space="preserve"> </w:t>
      </w:r>
      <w:proofErr w:type="spellStart"/>
      <w:r w:rsidRPr="00437CC6">
        <w:t>tanımlanan</w:t>
      </w:r>
      <w:proofErr w:type="spellEnd"/>
      <w:r w:rsidRPr="00437CC6">
        <w:t xml:space="preserve"> </w:t>
      </w:r>
      <w:proofErr w:type="spellStart"/>
      <w:r w:rsidRPr="00437CC6">
        <w:t>yedi</w:t>
      </w:r>
      <w:proofErr w:type="spellEnd"/>
      <w:r w:rsidRPr="00437CC6">
        <w:t xml:space="preserve"> </w:t>
      </w:r>
      <w:proofErr w:type="spellStart"/>
      <w:r w:rsidRPr="00437CC6">
        <w:t>boyutunun</w:t>
      </w:r>
      <w:proofErr w:type="spellEnd"/>
      <w:r w:rsidRPr="00437CC6">
        <w:t xml:space="preserve"> </w:t>
      </w:r>
      <w:proofErr w:type="spellStart"/>
      <w:r w:rsidRPr="00437CC6">
        <w:t>pratikte</w:t>
      </w:r>
      <w:proofErr w:type="spellEnd"/>
      <w:r w:rsidRPr="00437CC6">
        <w:t xml:space="preserve"> </w:t>
      </w:r>
      <w:proofErr w:type="spellStart"/>
      <w:r w:rsidRPr="00437CC6">
        <w:t>iç</w:t>
      </w:r>
      <w:proofErr w:type="spellEnd"/>
      <w:r w:rsidRPr="00437CC6">
        <w:t xml:space="preserve"> </w:t>
      </w:r>
      <w:proofErr w:type="spellStart"/>
      <w:r w:rsidRPr="00437CC6">
        <w:t>içe</w:t>
      </w:r>
      <w:proofErr w:type="spellEnd"/>
      <w:r w:rsidRPr="00437CC6">
        <w:t xml:space="preserve"> </w:t>
      </w:r>
      <w:proofErr w:type="spellStart"/>
      <w:r w:rsidRPr="00437CC6">
        <w:t>geçmiş</w:t>
      </w:r>
      <w:proofErr w:type="spellEnd"/>
      <w:r w:rsidRPr="00437CC6">
        <w:t xml:space="preserve"> </w:t>
      </w:r>
      <w:proofErr w:type="spellStart"/>
      <w:r w:rsidRPr="00437CC6">
        <w:t>biçimde</w:t>
      </w:r>
      <w:proofErr w:type="spellEnd"/>
      <w:r w:rsidRPr="00437CC6">
        <w:t xml:space="preserve"> </w:t>
      </w:r>
      <w:proofErr w:type="spellStart"/>
      <w:r w:rsidRPr="00437CC6">
        <w:t>işlediği</w:t>
      </w:r>
      <w:proofErr w:type="spellEnd"/>
      <w:r w:rsidRPr="00437CC6">
        <w:t xml:space="preserve"> </w:t>
      </w:r>
      <w:proofErr w:type="spellStart"/>
      <w:r w:rsidRPr="00437CC6">
        <w:t>görülmektedir</w:t>
      </w:r>
      <w:proofErr w:type="spellEnd"/>
      <w:r w:rsidRPr="00437CC6">
        <w:t xml:space="preserve">. M16 </w:t>
      </w:r>
      <w:proofErr w:type="spellStart"/>
      <w:r w:rsidRPr="00437CC6">
        <w:t>geleceğe</w:t>
      </w:r>
      <w:proofErr w:type="spellEnd"/>
      <w:r w:rsidRPr="00437CC6">
        <w:t xml:space="preserve"> </w:t>
      </w:r>
      <w:proofErr w:type="spellStart"/>
      <w:r w:rsidRPr="00437CC6">
        <w:t>dönük</w:t>
      </w:r>
      <w:proofErr w:type="spellEnd"/>
      <w:r w:rsidRPr="00437CC6">
        <w:t xml:space="preserve"> </w:t>
      </w:r>
      <w:proofErr w:type="spellStart"/>
      <w:r w:rsidRPr="00437CC6">
        <w:t>bir</w:t>
      </w:r>
      <w:proofErr w:type="spellEnd"/>
      <w:r w:rsidRPr="00437CC6">
        <w:t xml:space="preserve"> </w:t>
      </w:r>
      <w:proofErr w:type="spellStart"/>
      <w:r w:rsidRPr="00437CC6">
        <w:t>vizyon</w:t>
      </w:r>
      <w:proofErr w:type="spellEnd"/>
      <w:r w:rsidRPr="00437CC6">
        <w:t xml:space="preserve"> </w:t>
      </w:r>
      <w:proofErr w:type="spellStart"/>
      <w:r w:rsidRPr="00437CC6">
        <w:t>üzerinden</w:t>
      </w:r>
      <w:proofErr w:type="spellEnd"/>
      <w:r w:rsidRPr="00437CC6">
        <w:t xml:space="preserve"> </w:t>
      </w:r>
      <w:proofErr w:type="spellStart"/>
      <w:r w:rsidRPr="00437CC6">
        <w:t>kimliğini</w:t>
      </w:r>
      <w:proofErr w:type="spellEnd"/>
      <w:r w:rsidRPr="00437CC6">
        <w:t xml:space="preserve"> </w:t>
      </w:r>
      <w:proofErr w:type="spellStart"/>
      <w:r w:rsidRPr="00437CC6">
        <w:t>konumlandırırken</w:t>
      </w:r>
      <w:proofErr w:type="spellEnd"/>
      <w:r w:rsidRPr="00437CC6">
        <w:t xml:space="preserve">; M2 </w:t>
      </w:r>
      <w:proofErr w:type="spellStart"/>
      <w:r w:rsidRPr="00437CC6">
        <w:t>farklı</w:t>
      </w:r>
      <w:proofErr w:type="spellEnd"/>
      <w:r w:rsidRPr="00437CC6">
        <w:t xml:space="preserve"> </w:t>
      </w:r>
      <w:proofErr w:type="spellStart"/>
      <w:r w:rsidRPr="00437CC6">
        <w:t>paydaşlara</w:t>
      </w:r>
      <w:proofErr w:type="spellEnd"/>
      <w:r w:rsidRPr="00437CC6">
        <w:t xml:space="preserve"> </w:t>
      </w:r>
      <w:proofErr w:type="spellStart"/>
      <w:r w:rsidRPr="00437CC6">
        <w:lastRenderedPageBreak/>
        <w:t>esnek</w:t>
      </w:r>
      <w:proofErr w:type="spellEnd"/>
      <w:r w:rsidRPr="00437CC6">
        <w:t xml:space="preserve"> </w:t>
      </w:r>
      <w:proofErr w:type="spellStart"/>
      <w:r w:rsidRPr="00437CC6">
        <w:t>kimlik</w:t>
      </w:r>
      <w:proofErr w:type="spellEnd"/>
      <w:r w:rsidRPr="00437CC6">
        <w:t xml:space="preserve"> </w:t>
      </w:r>
      <w:proofErr w:type="spellStart"/>
      <w:r w:rsidRPr="00437CC6">
        <w:t>sunumları</w:t>
      </w:r>
      <w:proofErr w:type="spellEnd"/>
      <w:r w:rsidRPr="00437CC6">
        <w:t xml:space="preserve"> </w:t>
      </w:r>
      <w:proofErr w:type="spellStart"/>
      <w:r w:rsidRPr="00437CC6">
        <w:t>yaparak</w:t>
      </w:r>
      <w:proofErr w:type="spellEnd"/>
      <w:r w:rsidRPr="00437CC6">
        <w:t xml:space="preserve"> </w:t>
      </w:r>
      <w:proofErr w:type="spellStart"/>
      <w:r w:rsidRPr="00437CC6">
        <w:t>bilişsel</w:t>
      </w:r>
      <w:proofErr w:type="spellEnd"/>
      <w:r w:rsidRPr="00437CC6">
        <w:t xml:space="preserve"> </w:t>
      </w:r>
      <w:proofErr w:type="spellStart"/>
      <w:r w:rsidRPr="00437CC6">
        <w:t>yeniden</w:t>
      </w:r>
      <w:proofErr w:type="spellEnd"/>
      <w:r w:rsidRPr="00437CC6">
        <w:t xml:space="preserve"> </w:t>
      </w:r>
      <w:proofErr w:type="spellStart"/>
      <w:r w:rsidRPr="00437CC6">
        <w:t>yapılanma</w:t>
      </w:r>
      <w:proofErr w:type="spellEnd"/>
      <w:r w:rsidRPr="00437CC6">
        <w:t xml:space="preserve"> </w:t>
      </w:r>
      <w:proofErr w:type="spellStart"/>
      <w:r w:rsidRPr="00437CC6">
        <w:t>kapasitesini</w:t>
      </w:r>
      <w:proofErr w:type="spellEnd"/>
      <w:r w:rsidRPr="00437CC6">
        <w:t xml:space="preserve"> </w:t>
      </w:r>
      <w:proofErr w:type="spellStart"/>
      <w:r w:rsidRPr="00437CC6">
        <w:t>sergilemekte</w:t>
      </w:r>
      <w:proofErr w:type="spellEnd"/>
      <w:r w:rsidRPr="00437CC6">
        <w:t xml:space="preserve"> </w:t>
      </w:r>
      <w:proofErr w:type="spellStart"/>
      <w:r w:rsidRPr="00437CC6">
        <w:t>ve</w:t>
      </w:r>
      <w:proofErr w:type="spellEnd"/>
      <w:r w:rsidRPr="00437CC6">
        <w:t xml:space="preserve"> </w:t>
      </w:r>
      <w:proofErr w:type="spellStart"/>
      <w:r w:rsidRPr="00437CC6">
        <w:t>öz</w:t>
      </w:r>
      <w:proofErr w:type="spellEnd"/>
      <w:r w:rsidRPr="00437CC6">
        <w:t xml:space="preserve"> </w:t>
      </w:r>
      <w:proofErr w:type="spellStart"/>
      <w:r w:rsidRPr="00437CC6">
        <w:t>farkındalık</w:t>
      </w:r>
      <w:proofErr w:type="spellEnd"/>
      <w:r w:rsidRPr="00437CC6">
        <w:t xml:space="preserve"> </w:t>
      </w:r>
      <w:proofErr w:type="spellStart"/>
      <w:r w:rsidRPr="00437CC6">
        <w:t>geliştirmektedir</w:t>
      </w:r>
      <w:proofErr w:type="spellEnd"/>
      <w:r w:rsidRPr="00437CC6">
        <w:t xml:space="preserve">. M22 </w:t>
      </w:r>
      <w:proofErr w:type="spellStart"/>
      <w:r w:rsidRPr="00437CC6">
        <w:t>ve</w:t>
      </w:r>
      <w:proofErr w:type="spellEnd"/>
      <w:r w:rsidRPr="00437CC6">
        <w:t xml:space="preserve"> M9 </w:t>
      </w:r>
      <w:proofErr w:type="spellStart"/>
      <w:r w:rsidRPr="00437CC6">
        <w:t>kimliklerini</w:t>
      </w:r>
      <w:proofErr w:type="spellEnd"/>
      <w:r w:rsidRPr="00437CC6">
        <w:t xml:space="preserve"> </w:t>
      </w:r>
      <w:proofErr w:type="spellStart"/>
      <w:r w:rsidRPr="00437CC6">
        <w:t>sosyal</w:t>
      </w:r>
      <w:proofErr w:type="spellEnd"/>
      <w:r w:rsidRPr="00437CC6">
        <w:t xml:space="preserve"> </w:t>
      </w:r>
      <w:proofErr w:type="spellStart"/>
      <w:r w:rsidRPr="00437CC6">
        <w:t>etkileşim</w:t>
      </w:r>
      <w:proofErr w:type="spellEnd"/>
      <w:r w:rsidRPr="00437CC6">
        <w:t xml:space="preserve"> </w:t>
      </w:r>
      <w:proofErr w:type="spellStart"/>
      <w:r w:rsidRPr="00437CC6">
        <w:t>ve</w:t>
      </w:r>
      <w:proofErr w:type="spellEnd"/>
      <w:r w:rsidRPr="00437CC6">
        <w:t xml:space="preserve"> </w:t>
      </w:r>
      <w:proofErr w:type="spellStart"/>
      <w:r w:rsidRPr="00437CC6">
        <w:t>yönlendirme</w:t>
      </w:r>
      <w:proofErr w:type="spellEnd"/>
      <w:r w:rsidRPr="00437CC6">
        <w:t xml:space="preserve"> </w:t>
      </w:r>
      <w:proofErr w:type="spellStart"/>
      <w:r w:rsidRPr="00437CC6">
        <w:t>ekseni</w:t>
      </w:r>
      <w:proofErr w:type="spellEnd"/>
      <w:r w:rsidRPr="00437CC6">
        <w:t xml:space="preserve"> </w:t>
      </w:r>
      <w:proofErr w:type="spellStart"/>
      <w:r w:rsidRPr="00437CC6">
        <w:t>üzerinden</w:t>
      </w:r>
      <w:proofErr w:type="spellEnd"/>
      <w:r w:rsidRPr="00437CC6">
        <w:t xml:space="preserve"> </w:t>
      </w:r>
      <w:proofErr w:type="spellStart"/>
      <w:r w:rsidRPr="00437CC6">
        <w:t>inşa</w:t>
      </w:r>
      <w:proofErr w:type="spellEnd"/>
      <w:r w:rsidRPr="00437CC6">
        <w:t xml:space="preserve"> </w:t>
      </w:r>
      <w:proofErr w:type="spellStart"/>
      <w:r w:rsidRPr="00437CC6">
        <w:t>ederken</w:t>
      </w:r>
      <w:proofErr w:type="spellEnd"/>
      <w:r w:rsidRPr="00437CC6">
        <w:t xml:space="preserve">; M19 </w:t>
      </w:r>
      <w:proofErr w:type="spellStart"/>
      <w:r w:rsidRPr="00437CC6">
        <w:t>uzun</w:t>
      </w:r>
      <w:proofErr w:type="spellEnd"/>
      <w:r w:rsidRPr="00437CC6">
        <w:t xml:space="preserve"> </w:t>
      </w:r>
      <w:proofErr w:type="spellStart"/>
      <w:r w:rsidRPr="00437CC6">
        <w:t>deneyiminin</w:t>
      </w:r>
      <w:proofErr w:type="spellEnd"/>
      <w:r w:rsidRPr="00437CC6">
        <w:t xml:space="preserve"> </w:t>
      </w:r>
      <w:proofErr w:type="spellStart"/>
      <w:r w:rsidRPr="00437CC6">
        <w:t>birikimini</w:t>
      </w:r>
      <w:proofErr w:type="spellEnd"/>
      <w:r w:rsidRPr="00437CC6">
        <w:t xml:space="preserve"> </w:t>
      </w:r>
      <w:proofErr w:type="spellStart"/>
      <w:r w:rsidRPr="00437CC6">
        <w:t>derinden</w:t>
      </w:r>
      <w:proofErr w:type="spellEnd"/>
      <w:r w:rsidRPr="00437CC6">
        <w:t xml:space="preserve"> </w:t>
      </w:r>
      <w:proofErr w:type="spellStart"/>
      <w:r w:rsidRPr="00437CC6">
        <w:t>içselleştirilmiş</w:t>
      </w:r>
      <w:proofErr w:type="spellEnd"/>
      <w:r w:rsidRPr="00437CC6">
        <w:t xml:space="preserve"> </w:t>
      </w:r>
      <w:proofErr w:type="spellStart"/>
      <w:r w:rsidRPr="00437CC6">
        <w:t>bir</w:t>
      </w:r>
      <w:proofErr w:type="spellEnd"/>
      <w:r w:rsidRPr="00437CC6">
        <w:t xml:space="preserve"> </w:t>
      </w:r>
      <w:proofErr w:type="spellStart"/>
      <w:r w:rsidRPr="00437CC6">
        <w:t>sorumluluk</w:t>
      </w:r>
      <w:proofErr w:type="spellEnd"/>
      <w:r w:rsidRPr="00437CC6">
        <w:t xml:space="preserve"> </w:t>
      </w:r>
      <w:proofErr w:type="spellStart"/>
      <w:r w:rsidRPr="00437CC6">
        <w:t>kimliğine</w:t>
      </w:r>
      <w:proofErr w:type="spellEnd"/>
      <w:r w:rsidRPr="00437CC6">
        <w:t xml:space="preserve"> </w:t>
      </w:r>
      <w:proofErr w:type="spellStart"/>
      <w:r w:rsidRPr="00437CC6">
        <w:t>dönüştürmekte</w:t>
      </w:r>
      <w:proofErr w:type="spellEnd"/>
      <w:r w:rsidRPr="00437CC6">
        <w:t xml:space="preserve"> </w:t>
      </w:r>
      <w:proofErr w:type="spellStart"/>
      <w:r w:rsidRPr="00437CC6">
        <w:t>ve</w:t>
      </w:r>
      <w:proofErr w:type="spellEnd"/>
      <w:r w:rsidRPr="00437CC6">
        <w:t xml:space="preserve"> </w:t>
      </w:r>
      <w:proofErr w:type="spellStart"/>
      <w:r w:rsidRPr="00437CC6">
        <w:t>bunu</w:t>
      </w:r>
      <w:proofErr w:type="spellEnd"/>
      <w:r w:rsidRPr="00437CC6">
        <w:t xml:space="preserve"> </w:t>
      </w:r>
      <w:proofErr w:type="spellStart"/>
      <w:r w:rsidRPr="00437CC6">
        <w:t>değişim</w:t>
      </w:r>
      <w:proofErr w:type="spellEnd"/>
      <w:r w:rsidRPr="00437CC6">
        <w:t xml:space="preserve"> </w:t>
      </w:r>
      <w:proofErr w:type="spellStart"/>
      <w:r w:rsidRPr="00437CC6">
        <w:t>odaklı</w:t>
      </w:r>
      <w:proofErr w:type="spellEnd"/>
      <w:r w:rsidRPr="00437CC6">
        <w:t xml:space="preserve"> </w:t>
      </w:r>
      <w:proofErr w:type="spellStart"/>
      <w:r w:rsidRPr="00437CC6">
        <w:t>bir</w:t>
      </w:r>
      <w:proofErr w:type="spellEnd"/>
      <w:r w:rsidRPr="00437CC6">
        <w:t xml:space="preserve"> </w:t>
      </w:r>
      <w:proofErr w:type="spellStart"/>
      <w:r w:rsidRPr="00437CC6">
        <w:t>liderlik</w:t>
      </w:r>
      <w:proofErr w:type="spellEnd"/>
      <w:r w:rsidRPr="00437CC6">
        <w:t xml:space="preserve"> </w:t>
      </w:r>
      <w:proofErr w:type="spellStart"/>
      <w:r w:rsidRPr="00437CC6">
        <w:t>pratiğiyle</w:t>
      </w:r>
      <w:proofErr w:type="spellEnd"/>
      <w:r w:rsidRPr="00437CC6">
        <w:t xml:space="preserve"> </w:t>
      </w:r>
      <w:proofErr w:type="spellStart"/>
      <w:r w:rsidRPr="00437CC6">
        <w:t>birleştirmektedir</w:t>
      </w:r>
      <w:proofErr w:type="spellEnd"/>
      <w:r w:rsidRPr="00437CC6">
        <w:t>.</w:t>
      </w:r>
    </w:p>
    <w:p w14:paraId="3672C4B0" w14:textId="579AF864" w:rsidR="00142EB5" w:rsidRPr="007377D0" w:rsidRDefault="004A2D22" w:rsidP="00142EB5">
      <w:pPr>
        <w:pStyle w:val="02TezMetin"/>
        <w:rPr>
          <w:lang w:val="tr-TR"/>
        </w:rPr>
      </w:pPr>
      <w:r>
        <w:rPr>
          <w:b/>
          <w:bCs/>
          <w:lang w:val="tr-TR"/>
        </w:rPr>
        <w:t>Kategori</w:t>
      </w:r>
      <w:r w:rsidR="00F737AF">
        <w:rPr>
          <w:b/>
          <w:bCs/>
          <w:lang w:val="tr-TR"/>
        </w:rPr>
        <w:t xml:space="preserve"> </w:t>
      </w:r>
      <w:r w:rsidR="0023230C">
        <w:rPr>
          <w:b/>
          <w:bCs/>
          <w:lang w:val="tr-TR"/>
        </w:rPr>
        <w:t>2</w:t>
      </w:r>
      <w:r w:rsidR="003A32A2" w:rsidRPr="00561839">
        <w:rPr>
          <w:b/>
          <w:bCs/>
          <w:lang w:val="tr-TR"/>
        </w:rPr>
        <w:t>: Kavramsal Çerçeve Oluşturmak.</w:t>
      </w:r>
      <w:r w:rsidR="003A32A2" w:rsidRPr="00561839">
        <w:rPr>
          <w:lang w:val="tr-TR"/>
        </w:rPr>
        <w:t xml:space="preserve"> </w:t>
      </w:r>
      <w:r w:rsidR="00142EB5" w:rsidRPr="00142EB5">
        <w:rPr>
          <w:lang w:val="tr-TR"/>
        </w:rPr>
        <w:t xml:space="preserve">Kavramsal çerçeve oluşturmanın ilk adımı, okul müdürlerinin merkezden gelen resmî yönergeleri okuyarak anlamlandırması ve bu yönergelerin kendi okullarındaki uygulanabilirliğini sorgulamasıdır. </w:t>
      </w:r>
      <w:r w:rsidR="00142EB5" w:rsidRPr="007377D0">
        <w:rPr>
          <w:lang w:val="tr-TR"/>
        </w:rPr>
        <w:t>Hatay'da yüksek GKS öğrenci yoğunluğuna sahip bir ilkokulda üç yıldır görev yapan M19, bu süreci şöyle ifade etmiştir:</w:t>
      </w:r>
    </w:p>
    <w:p w14:paraId="6BF076FE" w14:textId="52A62E25" w:rsidR="00142EB5" w:rsidRPr="00142EB5" w:rsidRDefault="00142EB5" w:rsidP="00142EB5">
      <w:pPr>
        <w:pStyle w:val="blokalnt"/>
      </w:pPr>
      <w:r w:rsidRPr="007377D0">
        <w:rPr>
          <w:lang w:val="tr-TR"/>
        </w:rPr>
        <w:t xml:space="preserve">İlk olarak resmi yazılar ve genelgeler aracılığıyla büyük resmi anlamaya çalıştım…. Çünkü ben ne kadar deneyimli olursam olayım, yeni bir okula geldiğimde önce sistemin benden ne beklediğini anlamam lazım. </w:t>
      </w:r>
      <w:r w:rsidRPr="00142EB5">
        <w:t xml:space="preserve">Ondan </w:t>
      </w:r>
      <w:proofErr w:type="spellStart"/>
      <w:r w:rsidRPr="00142EB5">
        <w:t>sonra</w:t>
      </w:r>
      <w:proofErr w:type="spellEnd"/>
      <w:r w:rsidRPr="00142EB5">
        <w:t xml:space="preserve"> </w:t>
      </w:r>
      <w:proofErr w:type="spellStart"/>
      <w:r w:rsidRPr="00142EB5">
        <w:t>sahada</w:t>
      </w:r>
      <w:proofErr w:type="spellEnd"/>
      <w:r w:rsidRPr="00142EB5">
        <w:t xml:space="preserve"> ne </w:t>
      </w:r>
      <w:proofErr w:type="spellStart"/>
      <w:r w:rsidRPr="00142EB5">
        <w:t>yapacağıma</w:t>
      </w:r>
      <w:proofErr w:type="spellEnd"/>
      <w:r w:rsidRPr="00142EB5">
        <w:t xml:space="preserve"> </w:t>
      </w:r>
      <w:proofErr w:type="spellStart"/>
      <w:r w:rsidRPr="00142EB5">
        <w:t>karar</w:t>
      </w:r>
      <w:proofErr w:type="spellEnd"/>
      <w:r w:rsidRPr="00142EB5">
        <w:t xml:space="preserve"> </w:t>
      </w:r>
      <w:proofErr w:type="spellStart"/>
      <w:r w:rsidRPr="00142EB5">
        <w:t>veririm</w:t>
      </w:r>
      <w:proofErr w:type="spellEnd"/>
      <w:r w:rsidRPr="00142EB5">
        <w:t xml:space="preserve">. </w:t>
      </w:r>
      <w:proofErr w:type="gramStart"/>
      <w:r w:rsidRPr="00142EB5">
        <w:t>….Ama</w:t>
      </w:r>
      <w:proofErr w:type="gramEnd"/>
      <w:r w:rsidRPr="00142EB5">
        <w:t xml:space="preserve"> </w:t>
      </w:r>
      <w:proofErr w:type="spellStart"/>
      <w:r w:rsidRPr="00142EB5">
        <w:t>sadece</w:t>
      </w:r>
      <w:proofErr w:type="spellEnd"/>
      <w:r w:rsidRPr="00142EB5">
        <w:t xml:space="preserve"> </w:t>
      </w:r>
      <w:proofErr w:type="spellStart"/>
      <w:r w:rsidRPr="00142EB5">
        <w:t>yazıyla</w:t>
      </w:r>
      <w:proofErr w:type="spellEnd"/>
      <w:r w:rsidRPr="00142EB5">
        <w:t xml:space="preserve"> </w:t>
      </w:r>
      <w:proofErr w:type="spellStart"/>
      <w:r w:rsidRPr="00142EB5">
        <w:t>kalmadım</w:t>
      </w:r>
      <w:proofErr w:type="spellEnd"/>
      <w:r w:rsidRPr="00142EB5">
        <w:t xml:space="preserve"> </w:t>
      </w:r>
      <w:proofErr w:type="spellStart"/>
      <w:r w:rsidRPr="00142EB5">
        <w:t>tabii</w:t>
      </w:r>
      <w:proofErr w:type="spellEnd"/>
      <w:r w:rsidRPr="00142EB5">
        <w:t xml:space="preserve">. </w:t>
      </w:r>
      <w:proofErr w:type="spellStart"/>
      <w:r w:rsidRPr="00142EB5">
        <w:t>Yazıları</w:t>
      </w:r>
      <w:proofErr w:type="spellEnd"/>
      <w:r w:rsidRPr="00142EB5">
        <w:t xml:space="preserve"> </w:t>
      </w:r>
      <w:proofErr w:type="spellStart"/>
      <w:r w:rsidRPr="00142EB5">
        <w:t>okuduktan</w:t>
      </w:r>
      <w:proofErr w:type="spellEnd"/>
      <w:r w:rsidRPr="00142EB5">
        <w:t xml:space="preserve"> </w:t>
      </w:r>
      <w:proofErr w:type="spellStart"/>
      <w:r w:rsidRPr="00142EB5">
        <w:t>sonra</w:t>
      </w:r>
      <w:proofErr w:type="spellEnd"/>
      <w:r w:rsidRPr="00142EB5">
        <w:t xml:space="preserve"> </w:t>
      </w:r>
      <w:proofErr w:type="spellStart"/>
      <w:r w:rsidRPr="00142EB5">
        <w:t>okulun</w:t>
      </w:r>
      <w:proofErr w:type="spellEnd"/>
      <w:r w:rsidRPr="00142EB5">
        <w:t xml:space="preserve"> </w:t>
      </w:r>
      <w:proofErr w:type="spellStart"/>
      <w:r w:rsidRPr="00142EB5">
        <w:t>gerçekliğine</w:t>
      </w:r>
      <w:proofErr w:type="spellEnd"/>
      <w:r w:rsidRPr="00142EB5">
        <w:t xml:space="preserve"> </w:t>
      </w:r>
      <w:proofErr w:type="spellStart"/>
      <w:r w:rsidRPr="00142EB5">
        <w:t>baktım</w:t>
      </w:r>
      <w:proofErr w:type="spellEnd"/>
      <w:r w:rsidRPr="00142EB5">
        <w:t xml:space="preserve">. Bu </w:t>
      </w:r>
      <w:proofErr w:type="spellStart"/>
      <w:r w:rsidRPr="00142EB5">
        <w:t>yazıda</w:t>
      </w:r>
      <w:proofErr w:type="spellEnd"/>
      <w:r w:rsidRPr="00142EB5">
        <w:t xml:space="preserve"> </w:t>
      </w:r>
      <w:proofErr w:type="spellStart"/>
      <w:r w:rsidRPr="00142EB5">
        <w:t>diyor</w:t>
      </w:r>
      <w:proofErr w:type="spellEnd"/>
      <w:r w:rsidRPr="00142EB5">
        <w:t xml:space="preserve"> ki </w:t>
      </w:r>
      <w:proofErr w:type="spellStart"/>
      <w:r w:rsidRPr="00142EB5">
        <w:t>şunu</w:t>
      </w:r>
      <w:proofErr w:type="spellEnd"/>
      <w:r w:rsidRPr="00142EB5">
        <w:t xml:space="preserve"> yap ama </w:t>
      </w:r>
      <w:proofErr w:type="spellStart"/>
      <w:r w:rsidRPr="00142EB5">
        <w:t>benim</w:t>
      </w:r>
      <w:proofErr w:type="spellEnd"/>
      <w:r w:rsidRPr="00142EB5">
        <w:t xml:space="preserve"> </w:t>
      </w:r>
      <w:proofErr w:type="spellStart"/>
      <w:r w:rsidRPr="00142EB5">
        <w:t>okulumda</w:t>
      </w:r>
      <w:proofErr w:type="spellEnd"/>
      <w:r w:rsidRPr="00142EB5">
        <w:t xml:space="preserve"> </w:t>
      </w:r>
      <w:proofErr w:type="spellStart"/>
      <w:r w:rsidRPr="00142EB5">
        <w:t>bu</w:t>
      </w:r>
      <w:proofErr w:type="spellEnd"/>
      <w:r w:rsidRPr="00142EB5">
        <w:t xml:space="preserve"> </w:t>
      </w:r>
      <w:proofErr w:type="spellStart"/>
      <w:r w:rsidRPr="00142EB5">
        <w:t>mümkün</w:t>
      </w:r>
      <w:proofErr w:type="spellEnd"/>
      <w:r w:rsidRPr="00142EB5">
        <w:t xml:space="preserve"> </w:t>
      </w:r>
      <w:proofErr w:type="spellStart"/>
      <w:r w:rsidRPr="00142EB5">
        <w:t>mü</w:t>
      </w:r>
      <w:proofErr w:type="spellEnd"/>
      <w:r w:rsidRPr="00142EB5">
        <w:t xml:space="preserve">? </w:t>
      </w:r>
      <w:proofErr w:type="spellStart"/>
      <w:r w:rsidRPr="00142EB5">
        <w:t>Mümkünse</w:t>
      </w:r>
      <w:proofErr w:type="spellEnd"/>
      <w:r w:rsidRPr="00142EB5">
        <w:t xml:space="preserve"> </w:t>
      </w:r>
      <w:proofErr w:type="spellStart"/>
      <w:r w:rsidRPr="00142EB5">
        <w:t>nasıl</w:t>
      </w:r>
      <w:proofErr w:type="spellEnd"/>
      <w:r w:rsidRPr="00142EB5">
        <w:t xml:space="preserve">? </w:t>
      </w:r>
      <w:proofErr w:type="spellStart"/>
      <w:r w:rsidRPr="00142EB5">
        <w:t>İşte</w:t>
      </w:r>
      <w:proofErr w:type="spellEnd"/>
      <w:r w:rsidRPr="00142EB5">
        <w:t xml:space="preserve"> </w:t>
      </w:r>
      <w:proofErr w:type="spellStart"/>
      <w:r w:rsidRPr="00142EB5">
        <w:t>asıl</w:t>
      </w:r>
      <w:proofErr w:type="spellEnd"/>
      <w:r w:rsidRPr="00142EB5">
        <w:t xml:space="preserve"> </w:t>
      </w:r>
      <w:proofErr w:type="spellStart"/>
      <w:r w:rsidRPr="00142EB5">
        <w:t>iş</w:t>
      </w:r>
      <w:proofErr w:type="spellEnd"/>
      <w:r w:rsidRPr="00142EB5">
        <w:t xml:space="preserve"> </w:t>
      </w:r>
      <w:proofErr w:type="spellStart"/>
      <w:r w:rsidRPr="00142EB5">
        <w:t>orada</w:t>
      </w:r>
      <w:proofErr w:type="spellEnd"/>
      <w:r w:rsidRPr="00142EB5">
        <w:t xml:space="preserve"> </w:t>
      </w:r>
      <w:proofErr w:type="spellStart"/>
      <w:r w:rsidRPr="00142EB5">
        <w:t>başlıyor</w:t>
      </w:r>
      <w:proofErr w:type="spellEnd"/>
      <w:r w:rsidRPr="00142EB5">
        <w:t>. (M19)</w:t>
      </w:r>
    </w:p>
    <w:p w14:paraId="004310FD" w14:textId="77777777" w:rsidR="00142EB5" w:rsidRDefault="00142EB5" w:rsidP="00142EB5">
      <w:pPr>
        <w:pStyle w:val="02TezMetin"/>
      </w:pPr>
      <w:r w:rsidRPr="00142EB5">
        <w:t>M19'un "</w:t>
      </w:r>
      <w:proofErr w:type="spellStart"/>
      <w:r w:rsidRPr="00142EB5">
        <w:rPr>
          <w:i/>
          <w:iCs/>
        </w:rPr>
        <w:t>sistemin</w:t>
      </w:r>
      <w:proofErr w:type="spellEnd"/>
      <w:r w:rsidRPr="00142EB5">
        <w:rPr>
          <w:i/>
          <w:iCs/>
        </w:rPr>
        <w:t xml:space="preserve"> </w:t>
      </w:r>
      <w:proofErr w:type="spellStart"/>
      <w:r w:rsidRPr="00142EB5">
        <w:rPr>
          <w:i/>
          <w:iCs/>
        </w:rPr>
        <w:t>benden</w:t>
      </w:r>
      <w:proofErr w:type="spellEnd"/>
      <w:r w:rsidRPr="00142EB5">
        <w:rPr>
          <w:i/>
          <w:iCs/>
        </w:rPr>
        <w:t xml:space="preserve"> ne </w:t>
      </w:r>
      <w:proofErr w:type="spellStart"/>
      <w:r w:rsidRPr="00142EB5">
        <w:rPr>
          <w:i/>
          <w:iCs/>
        </w:rPr>
        <w:t>beklediğini</w:t>
      </w:r>
      <w:proofErr w:type="spellEnd"/>
      <w:r w:rsidRPr="00142EB5">
        <w:rPr>
          <w:i/>
          <w:iCs/>
        </w:rPr>
        <w:t xml:space="preserve"> </w:t>
      </w:r>
      <w:proofErr w:type="spellStart"/>
      <w:r w:rsidRPr="00142EB5">
        <w:rPr>
          <w:i/>
          <w:iCs/>
        </w:rPr>
        <w:t>anlamam</w:t>
      </w:r>
      <w:proofErr w:type="spellEnd"/>
      <w:r w:rsidRPr="00142EB5">
        <w:rPr>
          <w:i/>
          <w:iCs/>
        </w:rPr>
        <w:t xml:space="preserve"> </w:t>
      </w:r>
      <w:proofErr w:type="spellStart"/>
      <w:r w:rsidRPr="00142EB5">
        <w:rPr>
          <w:i/>
          <w:iCs/>
        </w:rPr>
        <w:t>lazım</w:t>
      </w:r>
      <w:proofErr w:type="spellEnd"/>
      <w:r w:rsidRPr="00142EB5">
        <w:t xml:space="preserve">" </w:t>
      </w:r>
      <w:proofErr w:type="spellStart"/>
      <w:r w:rsidRPr="00142EB5">
        <w:t>ifadesi</w:t>
      </w:r>
      <w:proofErr w:type="spellEnd"/>
      <w:r w:rsidRPr="00142EB5">
        <w:t xml:space="preserve">, </w:t>
      </w:r>
      <w:proofErr w:type="spellStart"/>
      <w:r w:rsidRPr="00142EB5">
        <w:t>yönergeleri</w:t>
      </w:r>
      <w:proofErr w:type="spellEnd"/>
      <w:r w:rsidRPr="00142EB5">
        <w:t xml:space="preserve"> </w:t>
      </w:r>
      <w:proofErr w:type="spellStart"/>
      <w:r w:rsidRPr="00142EB5">
        <w:t>anlama</w:t>
      </w:r>
      <w:proofErr w:type="spellEnd"/>
      <w:r w:rsidRPr="00142EB5">
        <w:t xml:space="preserve"> </w:t>
      </w:r>
      <w:proofErr w:type="spellStart"/>
      <w:r w:rsidRPr="00142EB5">
        <w:t>boyutuna</w:t>
      </w:r>
      <w:proofErr w:type="spellEnd"/>
      <w:r w:rsidRPr="00142EB5">
        <w:t>; "</w:t>
      </w:r>
      <w:proofErr w:type="spellStart"/>
      <w:r w:rsidRPr="00142EB5">
        <w:rPr>
          <w:i/>
          <w:iCs/>
        </w:rPr>
        <w:t>bu</w:t>
      </w:r>
      <w:proofErr w:type="spellEnd"/>
      <w:r w:rsidRPr="00142EB5">
        <w:rPr>
          <w:i/>
          <w:iCs/>
        </w:rPr>
        <w:t xml:space="preserve"> </w:t>
      </w:r>
      <w:proofErr w:type="spellStart"/>
      <w:r w:rsidRPr="00142EB5">
        <w:rPr>
          <w:i/>
          <w:iCs/>
        </w:rPr>
        <w:t>yazıda</w:t>
      </w:r>
      <w:proofErr w:type="spellEnd"/>
      <w:r w:rsidRPr="00142EB5">
        <w:rPr>
          <w:i/>
          <w:iCs/>
        </w:rPr>
        <w:t xml:space="preserve"> </w:t>
      </w:r>
      <w:proofErr w:type="spellStart"/>
      <w:r w:rsidRPr="00142EB5">
        <w:rPr>
          <w:i/>
          <w:iCs/>
        </w:rPr>
        <w:t>diyor</w:t>
      </w:r>
      <w:proofErr w:type="spellEnd"/>
      <w:r w:rsidRPr="00142EB5">
        <w:rPr>
          <w:i/>
          <w:iCs/>
        </w:rPr>
        <w:t xml:space="preserve"> ki </w:t>
      </w:r>
      <w:proofErr w:type="spellStart"/>
      <w:r w:rsidRPr="00142EB5">
        <w:rPr>
          <w:i/>
          <w:iCs/>
        </w:rPr>
        <w:t>şunu</w:t>
      </w:r>
      <w:proofErr w:type="spellEnd"/>
      <w:r w:rsidRPr="00142EB5">
        <w:rPr>
          <w:i/>
          <w:iCs/>
        </w:rPr>
        <w:t xml:space="preserve"> yap ama </w:t>
      </w:r>
      <w:proofErr w:type="spellStart"/>
      <w:r w:rsidRPr="00142EB5">
        <w:rPr>
          <w:i/>
          <w:iCs/>
        </w:rPr>
        <w:t>benim</w:t>
      </w:r>
      <w:proofErr w:type="spellEnd"/>
      <w:r w:rsidRPr="00142EB5">
        <w:rPr>
          <w:i/>
          <w:iCs/>
        </w:rPr>
        <w:t xml:space="preserve"> </w:t>
      </w:r>
      <w:proofErr w:type="spellStart"/>
      <w:r w:rsidRPr="00142EB5">
        <w:rPr>
          <w:i/>
          <w:iCs/>
        </w:rPr>
        <w:t>okulumda</w:t>
      </w:r>
      <w:proofErr w:type="spellEnd"/>
      <w:r w:rsidRPr="00142EB5">
        <w:rPr>
          <w:i/>
          <w:iCs/>
        </w:rPr>
        <w:t xml:space="preserve"> </w:t>
      </w:r>
      <w:proofErr w:type="spellStart"/>
      <w:r w:rsidRPr="00142EB5">
        <w:rPr>
          <w:i/>
          <w:iCs/>
        </w:rPr>
        <w:t>mümkün</w:t>
      </w:r>
      <w:proofErr w:type="spellEnd"/>
      <w:r w:rsidRPr="00142EB5">
        <w:rPr>
          <w:i/>
          <w:iCs/>
        </w:rPr>
        <w:t xml:space="preserve"> </w:t>
      </w:r>
      <w:proofErr w:type="spellStart"/>
      <w:r w:rsidRPr="00142EB5">
        <w:rPr>
          <w:i/>
          <w:iCs/>
        </w:rPr>
        <w:t>mü</w:t>
      </w:r>
      <w:proofErr w:type="spellEnd"/>
      <w:r w:rsidRPr="00142EB5">
        <w:t xml:space="preserve">?" </w:t>
      </w:r>
      <w:proofErr w:type="spellStart"/>
      <w:r w:rsidRPr="00142EB5">
        <w:t>sorusu</w:t>
      </w:r>
      <w:proofErr w:type="spellEnd"/>
      <w:r w:rsidRPr="00142EB5">
        <w:t xml:space="preserve"> </w:t>
      </w:r>
      <w:proofErr w:type="spellStart"/>
      <w:r w:rsidRPr="00142EB5">
        <w:t>ise</w:t>
      </w:r>
      <w:proofErr w:type="spellEnd"/>
      <w:r w:rsidRPr="00142EB5">
        <w:t xml:space="preserve"> </w:t>
      </w:r>
      <w:proofErr w:type="spellStart"/>
      <w:r w:rsidRPr="00142EB5">
        <w:t>içeriği</w:t>
      </w:r>
      <w:proofErr w:type="spellEnd"/>
      <w:r w:rsidRPr="00142EB5">
        <w:t xml:space="preserve"> </w:t>
      </w:r>
      <w:proofErr w:type="spellStart"/>
      <w:r w:rsidRPr="00142EB5">
        <w:t>analiz</w:t>
      </w:r>
      <w:proofErr w:type="spellEnd"/>
      <w:r w:rsidRPr="00142EB5">
        <w:t xml:space="preserve"> </w:t>
      </w:r>
      <w:proofErr w:type="spellStart"/>
      <w:r w:rsidRPr="00142EB5">
        <w:t>etme</w:t>
      </w:r>
      <w:proofErr w:type="spellEnd"/>
      <w:r w:rsidRPr="00142EB5">
        <w:t xml:space="preserve"> </w:t>
      </w:r>
      <w:proofErr w:type="spellStart"/>
      <w:r w:rsidRPr="00142EB5">
        <w:t>boyutuna</w:t>
      </w:r>
      <w:proofErr w:type="spellEnd"/>
      <w:r w:rsidRPr="00142EB5">
        <w:t xml:space="preserve"> </w:t>
      </w:r>
      <w:proofErr w:type="spellStart"/>
      <w:r w:rsidRPr="00142EB5">
        <w:t>karşılık</w:t>
      </w:r>
      <w:proofErr w:type="spellEnd"/>
      <w:r w:rsidRPr="00142EB5">
        <w:t xml:space="preserve"> </w:t>
      </w:r>
      <w:proofErr w:type="spellStart"/>
      <w:r w:rsidRPr="00142EB5">
        <w:t>gelmektedir</w:t>
      </w:r>
      <w:proofErr w:type="spellEnd"/>
      <w:r w:rsidRPr="00142EB5">
        <w:t xml:space="preserve">. Bu </w:t>
      </w:r>
      <w:proofErr w:type="spellStart"/>
      <w:r w:rsidRPr="00142EB5">
        <w:t>yaklaşımda</w:t>
      </w:r>
      <w:proofErr w:type="spellEnd"/>
      <w:r w:rsidRPr="00142EB5">
        <w:t xml:space="preserve"> </w:t>
      </w:r>
      <w:proofErr w:type="spellStart"/>
      <w:r w:rsidRPr="00142EB5">
        <w:t>okul</w:t>
      </w:r>
      <w:proofErr w:type="spellEnd"/>
      <w:r w:rsidRPr="00142EB5">
        <w:t xml:space="preserve"> </w:t>
      </w:r>
      <w:proofErr w:type="spellStart"/>
      <w:r w:rsidRPr="00142EB5">
        <w:t>müdürü</w:t>
      </w:r>
      <w:proofErr w:type="spellEnd"/>
      <w:r w:rsidRPr="00142EB5">
        <w:t xml:space="preserve">, </w:t>
      </w:r>
      <w:proofErr w:type="spellStart"/>
      <w:r w:rsidRPr="00142EB5">
        <w:t>yönergeleri</w:t>
      </w:r>
      <w:proofErr w:type="spellEnd"/>
      <w:r w:rsidRPr="00142EB5">
        <w:t xml:space="preserve"> </w:t>
      </w:r>
      <w:proofErr w:type="spellStart"/>
      <w:r w:rsidRPr="00142EB5">
        <w:t>doğrudan</w:t>
      </w:r>
      <w:proofErr w:type="spellEnd"/>
      <w:r w:rsidRPr="00142EB5">
        <w:t xml:space="preserve"> </w:t>
      </w:r>
      <w:proofErr w:type="spellStart"/>
      <w:r w:rsidRPr="00142EB5">
        <w:t>uygulamak</w:t>
      </w:r>
      <w:proofErr w:type="spellEnd"/>
      <w:r w:rsidRPr="00142EB5">
        <w:t xml:space="preserve"> </w:t>
      </w:r>
      <w:proofErr w:type="spellStart"/>
      <w:r w:rsidRPr="00142EB5">
        <w:t>yerine</w:t>
      </w:r>
      <w:proofErr w:type="spellEnd"/>
      <w:r w:rsidRPr="00142EB5">
        <w:t xml:space="preserve"> </w:t>
      </w:r>
      <w:proofErr w:type="spellStart"/>
      <w:r w:rsidRPr="00142EB5">
        <w:t>önce</w:t>
      </w:r>
      <w:proofErr w:type="spellEnd"/>
      <w:r w:rsidRPr="00142EB5">
        <w:t xml:space="preserve"> </w:t>
      </w:r>
      <w:proofErr w:type="spellStart"/>
      <w:r w:rsidRPr="00142EB5">
        <w:t>içeriğini</w:t>
      </w:r>
      <w:proofErr w:type="spellEnd"/>
      <w:r w:rsidRPr="00142EB5">
        <w:t xml:space="preserve"> </w:t>
      </w:r>
      <w:proofErr w:type="spellStart"/>
      <w:r w:rsidRPr="00142EB5">
        <w:t>çözümlemekte</w:t>
      </w:r>
      <w:proofErr w:type="spellEnd"/>
      <w:r w:rsidRPr="00142EB5">
        <w:t xml:space="preserve">, </w:t>
      </w:r>
      <w:proofErr w:type="spellStart"/>
      <w:r w:rsidRPr="00142EB5">
        <w:t>ardından</w:t>
      </w:r>
      <w:proofErr w:type="spellEnd"/>
      <w:r w:rsidRPr="00142EB5">
        <w:t xml:space="preserve"> </w:t>
      </w:r>
      <w:proofErr w:type="spellStart"/>
      <w:r w:rsidRPr="00142EB5">
        <w:t>okulun</w:t>
      </w:r>
      <w:proofErr w:type="spellEnd"/>
      <w:r w:rsidRPr="00142EB5">
        <w:t xml:space="preserve"> </w:t>
      </w:r>
      <w:proofErr w:type="spellStart"/>
      <w:r w:rsidRPr="00142EB5">
        <w:t>koşullarıyla</w:t>
      </w:r>
      <w:proofErr w:type="spellEnd"/>
      <w:r w:rsidRPr="00142EB5">
        <w:t xml:space="preserve"> </w:t>
      </w:r>
      <w:proofErr w:type="spellStart"/>
      <w:r w:rsidRPr="00142EB5">
        <w:t>karşılaştırarak</w:t>
      </w:r>
      <w:proofErr w:type="spellEnd"/>
      <w:r w:rsidRPr="00142EB5">
        <w:t xml:space="preserve"> </w:t>
      </w:r>
      <w:proofErr w:type="spellStart"/>
      <w:r w:rsidRPr="00142EB5">
        <w:t>bir</w:t>
      </w:r>
      <w:proofErr w:type="spellEnd"/>
      <w:r w:rsidRPr="00142EB5">
        <w:t xml:space="preserve"> </w:t>
      </w:r>
      <w:proofErr w:type="spellStart"/>
      <w:r w:rsidRPr="00142EB5">
        <w:t>uygulanabilirlik</w:t>
      </w:r>
      <w:proofErr w:type="spellEnd"/>
      <w:r w:rsidRPr="00142EB5">
        <w:t xml:space="preserve"> </w:t>
      </w:r>
      <w:proofErr w:type="spellStart"/>
      <w:r w:rsidRPr="00142EB5">
        <w:t>değerlendirmesi</w:t>
      </w:r>
      <w:proofErr w:type="spellEnd"/>
      <w:r w:rsidRPr="00142EB5">
        <w:t xml:space="preserve"> </w:t>
      </w:r>
      <w:proofErr w:type="spellStart"/>
      <w:r w:rsidRPr="00142EB5">
        <w:t>yapmaktadır</w:t>
      </w:r>
      <w:proofErr w:type="spellEnd"/>
      <w:r w:rsidRPr="00142EB5">
        <w:t xml:space="preserve">. Yeni </w:t>
      </w:r>
      <w:proofErr w:type="spellStart"/>
      <w:r w:rsidRPr="00142EB5">
        <w:t>bir</w:t>
      </w:r>
      <w:proofErr w:type="spellEnd"/>
      <w:r w:rsidRPr="00142EB5">
        <w:t xml:space="preserve"> </w:t>
      </w:r>
      <w:proofErr w:type="spellStart"/>
      <w:r w:rsidRPr="00142EB5">
        <w:t>okul</w:t>
      </w:r>
      <w:proofErr w:type="spellEnd"/>
      <w:r w:rsidRPr="00142EB5">
        <w:t xml:space="preserve"> </w:t>
      </w:r>
      <w:proofErr w:type="spellStart"/>
      <w:r w:rsidRPr="00142EB5">
        <w:t>bağlamında</w:t>
      </w:r>
      <w:proofErr w:type="spellEnd"/>
      <w:r w:rsidRPr="00142EB5">
        <w:t xml:space="preserve"> </w:t>
      </w:r>
      <w:proofErr w:type="spellStart"/>
      <w:r w:rsidRPr="00142EB5">
        <w:t>yalnızca</w:t>
      </w:r>
      <w:proofErr w:type="spellEnd"/>
      <w:r w:rsidRPr="00142EB5">
        <w:t xml:space="preserve"> </w:t>
      </w:r>
      <w:proofErr w:type="spellStart"/>
      <w:r w:rsidRPr="00142EB5">
        <w:t>üç</w:t>
      </w:r>
      <w:proofErr w:type="spellEnd"/>
      <w:r w:rsidRPr="00142EB5">
        <w:t xml:space="preserve"> </w:t>
      </w:r>
      <w:proofErr w:type="spellStart"/>
      <w:r w:rsidRPr="00142EB5">
        <w:t>yıldır</w:t>
      </w:r>
      <w:proofErr w:type="spellEnd"/>
      <w:r w:rsidRPr="00142EB5">
        <w:t xml:space="preserve"> </w:t>
      </w:r>
      <w:proofErr w:type="spellStart"/>
      <w:r w:rsidRPr="00142EB5">
        <w:t>görev</w:t>
      </w:r>
      <w:proofErr w:type="spellEnd"/>
      <w:r w:rsidRPr="00142EB5">
        <w:t xml:space="preserve"> </w:t>
      </w:r>
      <w:proofErr w:type="spellStart"/>
      <w:r w:rsidRPr="00142EB5">
        <w:t>yapan</w:t>
      </w:r>
      <w:proofErr w:type="spellEnd"/>
      <w:r w:rsidRPr="00142EB5">
        <w:t xml:space="preserve"> M19'un </w:t>
      </w:r>
      <w:proofErr w:type="spellStart"/>
      <w:r w:rsidRPr="00142EB5">
        <w:t>bu</w:t>
      </w:r>
      <w:proofErr w:type="spellEnd"/>
      <w:r w:rsidRPr="00142EB5">
        <w:t xml:space="preserve"> </w:t>
      </w:r>
      <w:proofErr w:type="spellStart"/>
      <w:r w:rsidRPr="00142EB5">
        <w:t>yaklaşımı</w:t>
      </w:r>
      <w:proofErr w:type="spellEnd"/>
      <w:r w:rsidRPr="00142EB5">
        <w:t xml:space="preserve">, </w:t>
      </w:r>
      <w:proofErr w:type="spellStart"/>
      <w:r w:rsidRPr="00142EB5">
        <w:t>deneyimli</w:t>
      </w:r>
      <w:proofErr w:type="spellEnd"/>
      <w:r w:rsidRPr="00142EB5">
        <w:t xml:space="preserve"> </w:t>
      </w:r>
      <w:proofErr w:type="spellStart"/>
      <w:r w:rsidRPr="00142EB5">
        <w:t>bir</w:t>
      </w:r>
      <w:proofErr w:type="spellEnd"/>
      <w:r w:rsidRPr="00142EB5">
        <w:t xml:space="preserve"> </w:t>
      </w:r>
      <w:proofErr w:type="spellStart"/>
      <w:r w:rsidRPr="00142EB5">
        <w:t>müdürün</w:t>
      </w:r>
      <w:proofErr w:type="spellEnd"/>
      <w:r w:rsidRPr="00142EB5">
        <w:t xml:space="preserve"> bile </w:t>
      </w:r>
      <w:proofErr w:type="spellStart"/>
      <w:r w:rsidRPr="00142EB5">
        <w:t>tanımadığı</w:t>
      </w:r>
      <w:proofErr w:type="spellEnd"/>
      <w:r w:rsidRPr="00142EB5">
        <w:t xml:space="preserve"> </w:t>
      </w:r>
      <w:proofErr w:type="spellStart"/>
      <w:r w:rsidRPr="00142EB5">
        <w:t>bir</w:t>
      </w:r>
      <w:proofErr w:type="spellEnd"/>
      <w:r w:rsidRPr="00142EB5">
        <w:t xml:space="preserve"> </w:t>
      </w:r>
      <w:proofErr w:type="spellStart"/>
      <w:r w:rsidRPr="00142EB5">
        <w:t>ortamda</w:t>
      </w:r>
      <w:proofErr w:type="spellEnd"/>
      <w:r w:rsidRPr="00142EB5">
        <w:t xml:space="preserve"> </w:t>
      </w:r>
      <w:proofErr w:type="spellStart"/>
      <w:r w:rsidRPr="00142EB5">
        <w:t>resmî</w:t>
      </w:r>
      <w:proofErr w:type="spellEnd"/>
      <w:r w:rsidRPr="00142EB5">
        <w:t xml:space="preserve"> </w:t>
      </w:r>
      <w:proofErr w:type="spellStart"/>
      <w:r w:rsidRPr="00142EB5">
        <w:t>çerçeveyi</w:t>
      </w:r>
      <w:proofErr w:type="spellEnd"/>
      <w:r w:rsidRPr="00142EB5">
        <w:t xml:space="preserve"> </w:t>
      </w:r>
      <w:proofErr w:type="spellStart"/>
      <w:r w:rsidRPr="00142EB5">
        <w:t>bilişsel</w:t>
      </w:r>
      <w:proofErr w:type="spellEnd"/>
      <w:r w:rsidRPr="00142EB5">
        <w:t xml:space="preserve"> </w:t>
      </w:r>
      <w:proofErr w:type="spellStart"/>
      <w:r w:rsidRPr="00142EB5">
        <w:t>bir</w:t>
      </w:r>
      <w:proofErr w:type="spellEnd"/>
      <w:r w:rsidRPr="00142EB5">
        <w:t xml:space="preserve"> </w:t>
      </w:r>
      <w:proofErr w:type="spellStart"/>
      <w:r w:rsidRPr="00142EB5">
        <w:t>sığınak</w:t>
      </w:r>
      <w:proofErr w:type="spellEnd"/>
      <w:r w:rsidRPr="00142EB5">
        <w:t xml:space="preserve"> </w:t>
      </w:r>
      <w:proofErr w:type="spellStart"/>
      <w:r w:rsidRPr="00142EB5">
        <w:t>ve</w:t>
      </w:r>
      <w:proofErr w:type="spellEnd"/>
      <w:r w:rsidRPr="00142EB5">
        <w:t xml:space="preserve"> </w:t>
      </w:r>
      <w:proofErr w:type="spellStart"/>
      <w:r w:rsidRPr="00142EB5">
        <w:t>başlangıç</w:t>
      </w:r>
      <w:proofErr w:type="spellEnd"/>
      <w:r w:rsidRPr="00142EB5">
        <w:t xml:space="preserve"> </w:t>
      </w:r>
      <w:proofErr w:type="spellStart"/>
      <w:r w:rsidRPr="00142EB5">
        <w:t>noktası</w:t>
      </w:r>
      <w:proofErr w:type="spellEnd"/>
      <w:r w:rsidRPr="00142EB5">
        <w:t xml:space="preserve"> </w:t>
      </w:r>
      <w:proofErr w:type="spellStart"/>
      <w:r w:rsidRPr="00142EB5">
        <w:t>olarak</w:t>
      </w:r>
      <w:proofErr w:type="spellEnd"/>
      <w:r w:rsidRPr="00142EB5">
        <w:t xml:space="preserve"> </w:t>
      </w:r>
      <w:proofErr w:type="spellStart"/>
      <w:r w:rsidRPr="00142EB5">
        <w:t>kullandığını</w:t>
      </w:r>
      <w:proofErr w:type="spellEnd"/>
      <w:r w:rsidRPr="00142EB5">
        <w:t xml:space="preserve"> </w:t>
      </w:r>
      <w:proofErr w:type="spellStart"/>
      <w:r w:rsidRPr="00142EB5">
        <w:t>ortaya</w:t>
      </w:r>
      <w:proofErr w:type="spellEnd"/>
      <w:r w:rsidRPr="00142EB5">
        <w:t xml:space="preserve"> </w:t>
      </w:r>
      <w:proofErr w:type="spellStart"/>
      <w:r w:rsidRPr="00142EB5">
        <w:t>koymaktadır</w:t>
      </w:r>
      <w:proofErr w:type="spellEnd"/>
      <w:r w:rsidRPr="00142EB5">
        <w:t>.</w:t>
      </w:r>
    </w:p>
    <w:p w14:paraId="0311CD10" w14:textId="118D9969" w:rsidR="00142EB5" w:rsidRPr="00142EB5" w:rsidRDefault="00142EB5" w:rsidP="00BB1A3C">
      <w:pPr>
        <w:pStyle w:val="02TezMetin"/>
      </w:pPr>
      <w:proofErr w:type="spellStart"/>
      <w:r w:rsidRPr="00BB1A3C">
        <w:t>Yönergelerin</w:t>
      </w:r>
      <w:proofErr w:type="spellEnd"/>
      <w:r w:rsidRPr="00142EB5">
        <w:t xml:space="preserve"> </w:t>
      </w:r>
      <w:proofErr w:type="spellStart"/>
      <w:r w:rsidRPr="00142EB5">
        <w:t>anlaşılmasının</w:t>
      </w:r>
      <w:proofErr w:type="spellEnd"/>
      <w:r w:rsidRPr="00142EB5">
        <w:t xml:space="preserve"> </w:t>
      </w:r>
      <w:proofErr w:type="spellStart"/>
      <w:r w:rsidRPr="00142EB5">
        <w:t>ardından</w:t>
      </w:r>
      <w:proofErr w:type="spellEnd"/>
      <w:r w:rsidRPr="00142EB5">
        <w:t xml:space="preserve"> </w:t>
      </w:r>
      <w:proofErr w:type="spellStart"/>
      <w:r w:rsidRPr="00142EB5">
        <w:t>okul</w:t>
      </w:r>
      <w:proofErr w:type="spellEnd"/>
      <w:r w:rsidRPr="00142EB5">
        <w:t xml:space="preserve"> </w:t>
      </w:r>
      <w:proofErr w:type="spellStart"/>
      <w:r w:rsidRPr="00142EB5">
        <w:t>müdürleri</w:t>
      </w:r>
      <w:proofErr w:type="spellEnd"/>
      <w:r w:rsidRPr="00142EB5">
        <w:t xml:space="preserve">, </w:t>
      </w:r>
      <w:proofErr w:type="spellStart"/>
      <w:r w:rsidRPr="00142EB5">
        <w:t>karmaşık</w:t>
      </w:r>
      <w:proofErr w:type="spellEnd"/>
      <w:r w:rsidRPr="00142EB5">
        <w:t xml:space="preserve"> </w:t>
      </w:r>
      <w:proofErr w:type="spellStart"/>
      <w:r w:rsidRPr="00142EB5">
        <w:t>ve</w:t>
      </w:r>
      <w:proofErr w:type="spellEnd"/>
      <w:r w:rsidRPr="00142EB5">
        <w:t xml:space="preserve"> </w:t>
      </w:r>
      <w:proofErr w:type="spellStart"/>
      <w:r w:rsidRPr="00142EB5">
        <w:t>çok</w:t>
      </w:r>
      <w:proofErr w:type="spellEnd"/>
      <w:r w:rsidRPr="00142EB5">
        <w:t xml:space="preserve"> </w:t>
      </w:r>
      <w:proofErr w:type="spellStart"/>
      <w:r w:rsidRPr="00142EB5">
        <w:t>katmanlı</w:t>
      </w:r>
      <w:proofErr w:type="spellEnd"/>
      <w:r w:rsidRPr="00142EB5">
        <w:t xml:space="preserve"> </w:t>
      </w:r>
      <w:proofErr w:type="spellStart"/>
      <w:r w:rsidRPr="00142EB5">
        <w:t>bilgi</w:t>
      </w:r>
      <w:proofErr w:type="spellEnd"/>
      <w:r w:rsidRPr="00142EB5">
        <w:t xml:space="preserve"> </w:t>
      </w:r>
      <w:proofErr w:type="spellStart"/>
      <w:r w:rsidRPr="00142EB5">
        <w:t>akışını</w:t>
      </w:r>
      <w:proofErr w:type="spellEnd"/>
      <w:r w:rsidRPr="00142EB5">
        <w:t xml:space="preserve"> </w:t>
      </w:r>
      <w:proofErr w:type="spellStart"/>
      <w:r w:rsidRPr="00142EB5">
        <w:t>anlamlı</w:t>
      </w:r>
      <w:proofErr w:type="spellEnd"/>
      <w:r w:rsidRPr="00142EB5">
        <w:t xml:space="preserve"> </w:t>
      </w:r>
      <w:proofErr w:type="spellStart"/>
      <w:r w:rsidRPr="00142EB5">
        <w:t>bir</w:t>
      </w:r>
      <w:proofErr w:type="spellEnd"/>
      <w:r w:rsidRPr="00142EB5">
        <w:t xml:space="preserve"> </w:t>
      </w:r>
      <w:proofErr w:type="spellStart"/>
      <w:r w:rsidRPr="00142EB5">
        <w:t>bütün</w:t>
      </w:r>
      <w:proofErr w:type="spellEnd"/>
      <w:r w:rsidRPr="00142EB5">
        <w:t xml:space="preserve"> </w:t>
      </w:r>
      <w:proofErr w:type="spellStart"/>
      <w:r w:rsidRPr="00142EB5">
        <w:t>hâline</w:t>
      </w:r>
      <w:proofErr w:type="spellEnd"/>
      <w:r w:rsidRPr="00142EB5">
        <w:t xml:space="preserve"> </w:t>
      </w:r>
      <w:proofErr w:type="spellStart"/>
      <w:r w:rsidRPr="00142EB5">
        <w:t>getirme</w:t>
      </w:r>
      <w:proofErr w:type="spellEnd"/>
      <w:r w:rsidRPr="00142EB5">
        <w:t xml:space="preserve"> </w:t>
      </w:r>
      <w:proofErr w:type="spellStart"/>
      <w:r w:rsidRPr="00142EB5">
        <w:t>çabasına</w:t>
      </w:r>
      <w:proofErr w:type="spellEnd"/>
      <w:r w:rsidRPr="00142EB5">
        <w:t xml:space="preserve"> </w:t>
      </w:r>
      <w:proofErr w:type="spellStart"/>
      <w:r w:rsidRPr="00142EB5">
        <w:t>girmiştir</w:t>
      </w:r>
      <w:proofErr w:type="spellEnd"/>
      <w:r w:rsidRPr="00142EB5">
        <w:t xml:space="preserve">. </w:t>
      </w:r>
      <w:proofErr w:type="spellStart"/>
      <w:r w:rsidRPr="00142EB5">
        <w:t>Konya'da</w:t>
      </w:r>
      <w:proofErr w:type="spellEnd"/>
      <w:r w:rsidRPr="00142EB5">
        <w:t xml:space="preserve"> </w:t>
      </w:r>
      <w:proofErr w:type="spellStart"/>
      <w:r w:rsidRPr="00142EB5">
        <w:t>orta</w:t>
      </w:r>
      <w:proofErr w:type="spellEnd"/>
      <w:r w:rsidRPr="00142EB5">
        <w:t xml:space="preserve"> GKS </w:t>
      </w:r>
      <w:proofErr w:type="spellStart"/>
      <w:r w:rsidRPr="00142EB5">
        <w:t>öğrenci</w:t>
      </w:r>
      <w:proofErr w:type="spellEnd"/>
      <w:r w:rsidRPr="00142EB5">
        <w:t xml:space="preserve"> </w:t>
      </w:r>
      <w:proofErr w:type="spellStart"/>
      <w:r w:rsidRPr="00142EB5">
        <w:lastRenderedPageBreak/>
        <w:t>yoğunluğuna</w:t>
      </w:r>
      <w:proofErr w:type="spellEnd"/>
      <w:r w:rsidRPr="00142EB5">
        <w:t xml:space="preserve"> </w:t>
      </w:r>
      <w:proofErr w:type="spellStart"/>
      <w:r w:rsidRPr="00142EB5">
        <w:t>sahip</w:t>
      </w:r>
      <w:proofErr w:type="spellEnd"/>
      <w:r w:rsidRPr="00142EB5">
        <w:t xml:space="preserve"> </w:t>
      </w:r>
      <w:proofErr w:type="spellStart"/>
      <w:r w:rsidRPr="00142EB5">
        <w:t>bir</w:t>
      </w:r>
      <w:proofErr w:type="spellEnd"/>
      <w:r w:rsidRPr="00142EB5">
        <w:t xml:space="preserve"> </w:t>
      </w:r>
      <w:proofErr w:type="spellStart"/>
      <w:r w:rsidRPr="00142EB5">
        <w:t>ortaokulda</w:t>
      </w:r>
      <w:proofErr w:type="spellEnd"/>
      <w:r w:rsidRPr="00142EB5">
        <w:t xml:space="preserve"> </w:t>
      </w:r>
      <w:proofErr w:type="spellStart"/>
      <w:r w:rsidRPr="00142EB5">
        <w:t>dört</w:t>
      </w:r>
      <w:proofErr w:type="spellEnd"/>
      <w:r w:rsidRPr="00142EB5">
        <w:t xml:space="preserve"> </w:t>
      </w:r>
      <w:proofErr w:type="spellStart"/>
      <w:r w:rsidRPr="00142EB5">
        <w:t>yıldır</w:t>
      </w:r>
      <w:proofErr w:type="spellEnd"/>
      <w:r w:rsidRPr="00142EB5">
        <w:t xml:space="preserve"> </w:t>
      </w:r>
      <w:proofErr w:type="spellStart"/>
      <w:r w:rsidRPr="00142EB5">
        <w:t>görev</w:t>
      </w:r>
      <w:proofErr w:type="spellEnd"/>
      <w:r w:rsidRPr="00142EB5">
        <w:t xml:space="preserve"> </w:t>
      </w:r>
      <w:proofErr w:type="spellStart"/>
      <w:r w:rsidRPr="00142EB5">
        <w:t>yapan</w:t>
      </w:r>
      <w:proofErr w:type="spellEnd"/>
      <w:r w:rsidRPr="00142EB5">
        <w:t xml:space="preserve"> M10, </w:t>
      </w:r>
      <w:proofErr w:type="spellStart"/>
      <w:r w:rsidRPr="00142EB5">
        <w:t>farklı</w:t>
      </w:r>
      <w:proofErr w:type="spellEnd"/>
      <w:r w:rsidRPr="00142EB5">
        <w:t xml:space="preserve"> </w:t>
      </w:r>
      <w:proofErr w:type="spellStart"/>
      <w:r w:rsidRPr="00142EB5">
        <w:t>kaynaklardan</w:t>
      </w:r>
      <w:proofErr w:type="spellEnd"/>
      <w:r w:rsidRPr="00142EB5">
        <w:t xml:space="preserve"> </w:t>
      </w:r>
      <w:proofErr w:type="spellStart"/>
      <w:r w:rsidRPr="00142EB5">
        <w:t>gelen</w:t>
      </w:r>
      <w:proofErr w:type="spellEnd"/>
      <w:r w:rsidRPr="00142EB5">
        <w:t xml:space="preserve"> </w:t>
      </w:r>
      <w:proofErr w:type="spellStart"/>
      <w:r w:rsidRPr="00142EB5">
        <w:t>bilgileri</w:t>
      </w:r>
      <w:proofErr w:type="spellEnd"/>
      <w:r w:rsidRPr="00142EB5">
        <w:t xml:space="preserve"> </w:t>
      </w:r>
      <w:proofErr w:type="spellStart"/>
      <w:r w:rsidRPr="00142EB5">
        <w:t>sistematik</w:t>
      </w:r>
      <w:proofErr w:type="spellEnd"/>
      <w:r w:rsidRPr="00142EB5">
        <w:t xml:space="preserve"> </w:t>
      </w:r>
      <w:proofErr w:type="spellStart"/>
      <w:r w:rsidRPr="00142EB5">
        <w:t>biçimde</w:t>
      </w:r>
      <w:proofErr w:type="spellEnd"/>
      <w:r w:rsidRPr="00142EB5">
        <w:t xml:space="preserve"> </w:t>
      </w:r>
      <w:proofErr w:type="spellStart"/>
      <w:r w:rsidRPr="00142EB5">
        <w:t>düzenleyerek</w:t>
      </w:r>
      <w:proofErr w:type="spellEnd"/>
      <w:r w:rsidRPr="00142EB5">
        <w:t xml:space="preserve"> </w:t>
      </w:r>
      <w:proofErr w:type="spellStart"/>
      <w:r w:rsidRPr="00142EB5">
        <w:t>belirsizliği</w:t>
      </w:r>
      <w:proofErr w:type="spellEnd"/>
      <w:r w:rsidRPr="00142EB5">
        <w:t xml:space="preserve"> </w:t>
      </w:r>
      <w:proofErr w:type="spellStart"/>
      <w:r w:rsidRPr="00142EB5">
        <w:t>azaltma</w:t>
      </w:r>
      <w:proofErr w:type="spellEnd"/>
      <w:r w:rsidRPr="00142EB5">
        <w:t xml:space="preserve"> </w:t>
      </w:r>
      <w:proofErr w:type="spellStart"/>
      <w:r w:rsidRPr="00142EB5">
        <w:t>sürecini</w:t>
      </w:r>
      <w:proofErr w:type="spellEnd"/>
      <w:r w:rsidRPr="00142EB5">
        <w:t xml:space="preserve"> </w:t>
      </w:r>
      <w:proofErr w:type="spellStart"/>
      <w:r w:rsidRPr="00142EB5">
        <w:t>şöyle</w:t>
      </w:r>
      <w:proofErr w:type="spellEnd"/>
      <w:r w:rsidRPr="00142EB5">
        <w:t xml:space="preserve"> </w:t>
      </w:r>
      <w:proofErr w:type="spellStart"/>
      <w:r w:rsidRPr="00142EB5">
        <w:t>betimlemiştir</w:t>
      </w:r>
      <w:proofErr w:type="spellEnd"/>
      <w:r w:rsidRPr="00142EB5">
        <w:t>:</w:t>
      </w:r>
    </w:p>
    <w:p w14:paraId="5CF489BF" w14:textId="2B717316" w:rsidR="00142EB5" w:rsidRPr="00142EB5" w:rsidRDefault="00142EB5" w:rsidP="00142EB5">
      <w:pPr>
        <w:pStyle w:val="blokalnt"/>
      </w:pPr>
      <w:proofErr w:type="spellStart"/>
      <w:r w:rsidRPr="00142EB5">
        <w:t>Topladığımız</w:t>
      </w:r>
      <w:proofErr w:type="spellEnd"/>
      <w:r w:rsidRPr="00142EB5">
        <w:t xml:space="preserve"> </w:t>
      </w:r>
      <w:proofErr w:type="spellStart"/>
      <w:r w:rsidRPr="00142EB5">
        <w:t>bilgileri</w:t>
      </w:r>
      <w:proofErr w:type="spellEnd"/>
      <w:r w:rsidRPr="00142EB5">
        <w:t xml:space="preserve"> </w:t>
      </w:r>
      <w:proofErr w:type="spellStart"/>
      <w:r w:rsidRPr="00142EB5">
        <w:t>önce</w:t>
      </w:r>
      <w:proofErr w:type="spellEnd"/>
      <w:r w:rsidRPr="00142EB5">
        <w:t xml:space="preserve"> </w:t>
      </w:r>
      <w:proofErr w:type="spellStart"/>
      <w:r w:rsidRPr="00142EB5">
        <w:t>ayrı</w:t>
      </w:r>
      <w:proofErr w:type="spellEnd"/>
      <w:r w:rsidRPr="00142EB5">
        <w:t xml:space="preserve"> </w:t>
      </w:r>
      <w:proofErr w:type="spellStart"/>
      <w:r w:rsidRPr="00142EB5">
        <w:t>ayrı</w:t>
      </w:r>
      <w:proofErr w:type="spellEnd"/>
      <w:r w:rsidRPr="00142EB5">
        <w:t xml:space="preserve"> </w:t>
      </w:r>
      <w:proofErr w:type="spellStart"/>
      <w:r w:rsidRPr="00142EB5">
        <w:t>değerlendirdik</w:t>
      </w:r>
      <w:proofErr w:type="spellEnd"/>
      <w:r w:rsidRPr="00142EB5">
        <w:t xml:space="preserve">. </w:t>
      </w:r>
      <w:proofErr w:type="spellStart"/>
      <w:r w:rsidRPr="00142EB5">
        <w:t>Öğrencilerin</w:t>
      </w:r>
      <w:proofErr w:type="spellEnd"/>
      <w:r w:rsidRPr="00142EB5">
        <w:t xml:space="preserve"> </w:t>
      </w:r>
      <w:proofErr w:type="spellStart"/>
      <w:r w:rsidRPr="00142EB5">
        <w:t>dil</w:t>
      </w:r>
      <w:proofErr w:type="spellEnd"/>
      <w:r w:rsidRPr="00142EB5">
        <w:t xml:space="preserve"> </w:t>
      </w:r>
      <w:proofErr w:type="spellStart"/>
      <w:r w:rsidRPr="00142EB5">
        <w:t>düzeyi</w:t>
      </w:r>
      <w:proofErr w:type="spellEnd"/>
      <w:r w:rsidRPr="00142EB5">
        <w:t xml:space="preserve">, </w:t>
      </w:r>
      <w:proofErr w:type="spellStart"/>
      <w:r w:rsidRPr="00142EB5">
        <w:t>akademik</w:t>
      </w:r>
      <w:proofErr w:type="spellEnd"/>
      <w:r w:rsidRPr="00142EB5">
        <w:t xml:space="preserve"> </w:t>
      </w:r>
      <w:proofErr w:type="spellStart"/>
      <w:r w:rsidRPr="00142EB5">
        <w:t>durumu</w:t>
      </w:r>
      <w:proofErr w:type="spellEnd"/>
      <w:r w:rsidRPr="00142EB5">
        <w:t xml:space="preserve">, </w:t>
      </w:r>
      <w:proofErr w:type="spellStart"/>
      <w:r w:rsidRPr="00142EB5">
        <w:t>aile</w:t>
      </w:r>
      <w:proofErr w:type="spellEnd"/>
      <w:r w:rsidRPr="00142EB5">
        <w:t xml:space="preserve"> </w:t>
      </w:r>
      <w:proofErr w:type="spellStart"/>
      <w:r w:rsidRPr="00142EB5">
        <w:t>yapısı</w:t>
      </w:r>
      <w:proofErr w:type="spellEnd"/>
      <w:r w:rsidRPr="00142EB5">
        <w:t xml:space="preserve"> </w:t>
      </w:r>
      <w:proofErr w:type="spellStart"/>
      <w:r w:rsidRPr="00142EB5">
        <w:t>ve</w:t>
      </w:r>
      <w:proofErr w:type="spellEnd"/>
      <w:r w:rsidRPr="00142EB5">
        <w:t xml:space="preserve"> </w:t>
      </w:r>
      <w:proofErr w:type="spellStart"/>
      <w:r w:rsidRPr="00142EB5">
        <w:t>sosyal</w:t>
      </w:r>
      <w:proofErr w:type="spellEnd"/>
      <w:r w:rsidRPr="00142EB5">
        <w:t xml:space="preserve"> </w:t>
      </w:r>
      <w:proofErr w:type="spellStart"/>
      <w:r w:rsidRPr="00142EB5">
        <w:t>uyumuyla</w:t>
      </w:r>
      <w:proofErr w:type="spellEnd"/>
      <w:r w:rsidRPr="00142EB5">
        <w:t xml:space="preserve"> </w:t>
      </w:r>
      <w:proofErr w:type="spellStart"/>
      <w:r w:rsidRPr="00142EB5">
        <w:t>ilgili</w:t>
      </w:r>
      <w:proofErr w:type="spellEnd"/>
      <w:r w:rsidRPr="00142EB5">
        <w:t xml:space="preserve"> </w:t>
      </w:r>
      <w:proofErr w:type="spellStart"/>
      <w:r w:rsidRPr="00142EB5">
        <w:t>notları</w:t>
      </w:r>
      <w:proofErr w:type="spellEnd"/>
      <w:r w:rsidRPr="00142EB5">
        <w:t xml:space="preserve"> </w:t>
      </w:r>
      <w:proofErr w:type="spellStart"/>
      <w:r w:rsidRPr="00142EB5">
        <w:t>bir</w:t>
      </w:r>
      <w:proofErr w:type="spellEnd"/>
      <w:r w:rsidRPr="00142EB5">
        <w:t xml:space="preserve"> </w:t>
      </w:r>
      <w:proofErr w:type="spellStart"/>
      <w:r w:rsidRPr="00142EB5">
        <w:t>araya</w:t>
      </w:r>
      <w:proofErr w:type="spellEnd"/>
      <w:r w:rsidRPr="00142EB5">
        <w:t xml:space="preserve"> </w:t>
      </w:r>
      <w:proofErr w:type="spellStart"/>
      <w:r w:rsidRPr="00142EB5">
        <w:t>getirince</w:t>
      </w:r>
      <w:proofErr w:type="spellEnd"/>
      <w:r w:rsidRPr="00142EB5">
        <w:t xml:space="preserve"> </w:t>
      </w:r>
      <w:proofErr w:type="spellStart"/>
      <w:r w:rsidRPr="00142EB5">
        <w:t>tablo</w:t>
      </w:r>
      <w:proofErr w:type="spellEnd"/>
      <w:r w:rsidRPr="00142EB5">
        <w:t xml:space="preserve"> </w:t>
      </w:r>
      <w:proofErr w:type="spellStart"/>
      <w:r w:rsidRPr="00142EB5">
        <w:t>daha</w:t>
      </w:r>
      <w:proofErr w:type="spellEnd"/>
      <w:r w:rsidRPr="00142EB5">
        <w:t xml:space="preserve"> </w:t>
      </w:r>
      <w:proofErr w:type="spellStart"/>
      <w:r w:rsidRPr="00142EB5">
        <w:t>netleşti</w:t>
      </w:r>
      <w:proofErr w:type="spellEnd"/>
      <w:r w:rsidRPr="00142EB5">
        <w:t xml:space="preserve">. Hangi </w:t>
      </w:r>
      <w:proofErr w:type="spellStart"/>
      <w:r w:rsidRPr="00142EB5">
        <w:t>öğrencinin</w:t>
      </w:r>
      <w:proofErr w:type="spellEnd"/>
      <w:r w:rsidRPr="00142EB5">
        <w:t xml:space="preserve"> hangi </w:t>
      </w:r>
      <w:proofErr w:type="spellStart"/>
      <w:r w:rsidRPr="00142EB5">
        <w:t>desteğe</w:t>
      </w:r>
      <w:proofErr w:type="spellEnd"/>
      <w:r w:rsidRPr="00142EB5">
        <w:t xml:space="preserve"> </w:t>
      </w:r>
      <w:proofErr w:type="spellStart"/>
      <w:r w:rsidRPr="00142EB5">
        <w:t>ihtiyacı</w:t>
      </w:r>
      <w:proofErr w:type="spellEnd"/>
      <w:r w:rsidRPr="00142EB5">
        <w:t xml:space="preserve"> </w:t>
      </w:r>
      <w:proofErr w:type="spellStart"/>
      <w:r w:rsidRPr="00142EB5">
        <w:t>olduğunu</w:t>
      </w:r>
      <w:proofErr w:type="spellEnd"/>
      <w:r w:rsidRPr="00142EB5">
        <w:t xml:space="preserve"> </w:t>
      </w:r>
      <w:proofErr w:type="spellStart"/>
      <w:r w:rsidRPr="00142EB5">
        <w:t>bu</w:t>
      </w:r>
      <w:proofErr w:type="spellEnd"/>
      <w:r w:rsidRPr="00142EB5">
        <w:t xml:space="preserve"> </w:t>
      </w:r>
      <w:proofErr w:type="spellStart"/>
      <w:r w:rsidRPr="00142EB5">
        <w:t>şekilde</w:t>
      </w:r>
      <w:proofErr w:type="spellEnd"/>
      <w:r w:rsidRPr="00142EB5">
        <w:t xml:space="preserve"> </w:t>
      </w:r>
      <w:proofErr w:type="spellStart"/>
      <w:r w:rsidRPr="00142EB5">
        <w:t>daha</w:t>
      </w:r>
      <w:proofErr w:type="spellEnd"/>
      <w:r w:rsidRPr="00142EB5">
        <w:t xml:space="preserve"> </w:t>
      </w:r>
      <w:proofErr w:type="spellStart"/>
      <w:r w:rsidRPr="00142EB5">
        <w:t>kolay</w:t>
      </w:r>
      <w:proofErr w:type="spellEnd"/>
      <w:r w:rsidRPr="00142EB5">
        <w:t xml:space="preserve"> </w:t>
      </w:r>
      <w:proofErr w:type="spellStart"/>
      <w:r w:rsidRPr="00142EB5">
        <w:t>görebildik</w:t>
      </w:r>
      <w:proofErr w:type="spellEnd"/>
      <w:r w:rsidRPr="00142EB5">
        <w:t xml:space="preserve">. Yani </w:t>
      </w:r>
      <w:proofErr w:type="spellStart"/>
      <w:r w:rsidRPr="00142EB5">
        <w:t>bilgiyi</w:t>
      </w:r>
      <w:proofErr w:type="spellEnd"/>
      <w:r w:rsidRPr="00142EB5">
        <w:t xml:space="preserve"> </w:t>
      </w:r>
      <w:proofErr w:type="spellStart"/>
      <w:r w:rsidRPr="00142EB5">
        <w:t>sadece</w:t>
      </w:r>
      <w:proofErr w:type="spellEnd"/>
      <w:r w:rsidRPr="00142EB5">
        <w:t xml:space="preserve"> </w:t>
      </w:r>
      <w:proofErr w:type="spellStart"/>
      <w:r w:rsidRPr="00142EB5">
        <w:t>toplamak</w:t>
      </w:r>
      <w:proofErr w:type="spellEnd"/>
      <w:r w:rsidRPr="00142EB5">
        <w:t xml:space="preserve"> </w:t>
      </w:r>
      <w:proofErr w:type="spellStart"/>
      <w:r w:rsidRPr="00142EB5">
        <w:t>yetmiyor</w:t>
      </w:r>
      <w:proofErr w:type="spellEnd"/>
      <w:r w:rsidRPr="00142EB5">
        <w:t xml:space="preserve">; </w:t>
      </w:r>
      <w:proofErr w:type="spellStart"/>
      <w:r w:rsidRPr="00142EB5">
        <w:t>onu</w:t>
      </w:r>
      <w:proofErr w:type="spellEnd"/>
      <w:r w:rsidRPr="00142EB5">
        <w:t xml:space="preserve"> </w:t>
      </w:r>
      <w:proofErr w:type="spellStart"/>
      <w:r w:rsidRPr="00142EB5">
        <w:t>düzenleyip</w:t>
      </w:r>
      <w:proofErr w:type="spellEnd"/>
      <w:r w:rsidRPr="00142EB5">
        <w:t xml:space="preserve"> ne </w:t>
      </w:r>
      <w:proofErr w:type="spellStart"/>
      <w:r w:rsidRPr="00142EB5">
        <w:t>anlama</w:t>
      </w:r>
      <w:proofErr w:type="spellEnd"/>
      <w:r w:rsidRPr="00142EB5">
        <w:t xml:space="preserve"> </w:t>
      </w:r>
      <w:proofErr w:type="spellStart"/>
      <w:r w:rsidRPr="00142EB5">
        <w:t>geldiğini</w:t>
      </w:r>
      <w:proofErr w:type="spellEnd"/>
      <w:r w:rsidRPr="00142EB5">
        <w:t xml:space="preserve"> </w:t>
      </w:r>
      <w:proofErr w:type="spellStart"/>
      <w:r w:rsidRPr="00142EB5">
        <w:t>görmek</w:t>
      </w:r>
      <w:proofErr w:type="spellEnd"/>
      <w:r w:rsidRPr="00142EB5">
        <w:t xml:space="preserve"> </w:t>
      </w:r>
      <w:proofErr w:type="spellStart"/>
      <w:r w:rsidRPr="00142EB5">
        <w:t>gerekiyor</w:t>
      </w:r>
      <w:proofErr w:type="spellEnd"/>
      <w:r w:rsidRPr="00142EB5">
        <w:t>. (M10)</w:t>
      </w:r>
    </w:p>
    <w:p w14:paraId="7FD600CF" w14:textId="77777777" w:rsidR="00142EB5" w:rsidRDefault="00142EB5" w:rsidP="00142EB5">
      <w:pPr>
        <w:pStyle w:val="02TezMetin"/>
      </w:pPr>
      <w:r w:rsidRPr="00142EB5">
        <w:t xml:space="preserve">M10'un </w:t>
      </w:r>
      <w:proofErr w:type="spellStart"/>
      <w:r w:rsidRPr="00142EB5">
        <w:t>bu</w:t>
      </w:r>
      <w:proofErr w:type="spellEnd"/>
      <w:r w:rsidRPr="00142EB5">
        <w:t xml:space="preserve"> </w:t>
      </w:r>
      <w:proofErr w:type="spellStart"/>
      <w:r w:rsidRPr="00142EB5">
        <w:t>ifadesi</w:t>
      </w:r>
      <w:proofErr w:type="spellEnd"/>
      <w:r w:rsidRPr="00142EB5">
        <w:t xml:space="preserve">, </w:t>
      </w:r>
      <w:proofErr w:type="spellStart"/>
      <w:r w:rsidRPr="00142EB5">
        <w:t>bilgiyi</w:t>
      </w:r>
      <w:proofErr w:type="spellEnd"/>
      <w:r w:rsidRPr="00142EB5">
        <w:t xml:space="preserve"> organize </w:t>
      </w:r>
      <w:proofErr w:type="spellStart"/>
      <w:r w:rsidRPr="00142EB5">
        <w:t>etme</w:t>
      </w:r>
      <w:proofErr w:type="spellEnd"/>
      <w:r w:rsidRPr="00142EB5">
        <w:t xml:space="preserve"> </w:t>
      </w:r>
      <w:proofErr w:type="spellStart"/>
      <w:r w:rsidRPr="00142EB5">
        <w:t>sürecinin</w:t>
      </w:r>
      <w:proofErr w:type="spellEnd"/>
      <w:r w:rsidRPr="00142EB5">
        <w:t xml:space="preserve"> </w:t>
      </w:r>
      <w:proofErr w:type="spellStart"/>
      <w:r w:rsidRPr="00142EB5">
        <w:t>somut</w:t>
      </w:r>
      <w:proofErr w:type="spellEnd"/>
      <w:r w:rsidRPr="00142EB5">
        <w:t xml:space="preserve"> </w:t>
      </w:r>
      <w:proofErr w:type="spellStart"/>
      <w:r w:rsidRPr="00142EB5">
        <w:t>bir</w:t>
      </w:r>
      <w:proofErr w:type="spellEnd"/>
      <w:r w:rsidRPr="00142EB5">
        <w:t xml:space="preserve"> </w:t>
      </w:r>
      <w:proofErr w:type="spellStart"/>
      <w:r w:rsidRPr="00142EB5">
        <w:t>betimlenmesidir</w:t>
      </w:r>
      <w:proofErr w:type="spellEnd"/>
      <w:r w:rsidRPr="00142EB5">
        <w:t xml:space="preserve">. </w:t>
      </w:r>
      <w:r w:rsidRPr="00BB1A3C">
        <w:rPr>
          <w:i/>
          <w:iCs/>
        </w:rPr>
        <w:t>"</w:t>
      </w:r>
      <w:proofErr w:type="spellStart"/>
      <w:r w:rsidRPr="00BB1A3C">
        <w:rPr>
          <w:i/>
          <w:iCs/>
        </w:rPr>
        <w:t>Ayrı</w:t>
      </w:r>
      <w:proofErr w:type="spellEnd"/>
      <w:r w:rsidRPr="00BB1A3C">
        <w:rPr>
          <w:i/>
          <w:iCs/>
        </w:rPr>
        <w:t xml:space="preserve"> </w:t>
      </w:r>
      <w:proofErr w:type="spellStart"/>
      <w:r w:rsidRPr="00BB1A3C">
        <w:rPr>
          <w:i/>
          <w:iCs/>
        </w:rPr>
        <w:t>ayrı</w:t>
      </w:r>
      <w:proofErr w:type="spellEnd"/>
      <w:r w:rsidRPr="00BB1A3C">
        <w:rPr>
          <w:i/>
          <w:iCs/>
        </w:rPr>
        <w:t xml:space="preserve"> </w:t>
      </w:r>
      <w:proofErr w:type="spellStart"/>
      <w:r w:rsidRPr="00BB1A3C">
        <w:rPr>
          <w:i/>
          <w:iCs/>
        </w:rPr>
        <w:t>değerlendirdik</w:t>
      </w:r>
      <w:proofErr w:type="spellEnd"/>
      <w:r w:rsidRPr="00BB1A3C">
        <w:rPr>
          <w:i/>
          <w:iCs/>
        </w:rPr>
        <w:t>"</w:t>
      </w:r>
      <w:r w:rsidRPr="00142EB5">
        <w:t xml:space="preserve"> </w:t>
      </w:r>
      <w:proofErr w:type="spellStart"/>
      <w:r w:rsidRPr="00142EB5">
        <w:t>ifadesi</w:t>
      </w:r>
      <w:proofErr w:type="spellEnd"/>
      <w:r w:rsidRPr="00142EB5">
        <w:t xml:space="preserve">, </w:t>
      </w:r>
      <w:proofErr w:type="spellStart"/>
      <w:r w:rsidRPr="00142EB5">
        <w:t>karmaşık</w:t>
      </w:r>
      <w:proofErr w:type="spellEnd"/>
      <w:r w:rsidRPr="00142EB5">
        <w:t xml:space="preserve"> </w:t>
      </w:r>
      <w:proofErr w:type="spellStart"/>
      <w:r w:rsidRPr="00142EB5">
        <w:t>bilgi</w:t>
      </w:r>
      <w:proofErr w:type="spellEnd"/>
      <w:r w:rsidRPr="00142EB5">
        <w:t xml:space="preserve"> </w:t>
      </w:r>
      <w:proofErr w:type="spellStart"/>
      <w:r w:rsidRPr="00142EB5">
        <w:t>yığınının</w:t>
      </w:r>
      <w:proofErr w:type="spellEnd"/>
      <w:r w:rsidRPr="00142EB5">
        <w:t xml:space="preserve"> </w:t>
      </w:r>
      <w:proofErr w:type="spellStart"/>
      <w:r w:rsidRPr="00142EB5">
        <w:t>önce</w:t>
      </w:r>
      <w:proofErr w:type="spellEnd"/>
      <w:r w:rsidRPr="00142EB5">
        <w:t xml:space="preserve"> </w:t>
      </w:r>
      <w:proofErr w:type="spellStart"/>
      <w:r w:rsidRPr="00142EB5">
        <w:t>bileşenlerine</w:t>
      </w:r>
      <w:proofErr w:type="spellEnd"/>
      <w:r w:rsidRPr="00142EB5">
        <w:t xml:space="preserve"> </w:t>
      </w:r>
      <w:proofErr w:type="spellStart"/>
      <w:r w:rsidRPr="00142EB5">
        <w:t>ayrıldığını</w:t>
      </w:r>
      <w:proofErr w:type="spellEnd"/>
      <w:r w:rsidRPr="00142EB5">
        <w:t>; "</w:t>
      </w:r>
      <w:proofErr w:type="spellStart"/>
      <w:r w:rsidRPr="00142EB5">
        <w:t>bir</w:t>
      </w:r>
      <w:proofErr w:type="spellEnd"/>
      <w:r w:rsidRPr="00142EB5">
        <w:t xml:space="preserve"> </w:t>
      </w:r>
      <w:proofErr w:type="spellStart"/>
      <w:r w:rsidRPr="00142EB5">
        <w:t>araya</w:t>
      </w:r>
      <w:proofErr w:type="spellEnd"/>
      <w:r w:rsidRPr="00142EB5">
        <w:t xml:space="preserve"> </w:t>
      </w:r>
      <w:proofErr w:type="spellStart"/>
      <w:r w:rsidRPr="00142EB5">
        <w:t>getirince</w:t>
      </w:r>
      <w:proofErr w:type="spellEnd"/>
      <w:r w:rsidRPr="00142EB5">
        <w:t xml:space="preserve"> </w:t>
      </w:r>
      <w:proofErr w:type="spellStart"/>
      <w:r w:rsidRPr="00142EB5">
        <w:t>tablo</w:t>
      </w:r>
      <w:proofErr w:type="spellEnd"/>
      <w:r w:rsidRPr="00142EB5">
        <w:t xml:space="preserve"> </w:t>
      </w:r>
      <w:proofErr w:type="spellStart"/>
      <w:r w:rsidRPr="00142EB5">
        <w:t>daha</w:t>
      </w:r>
      <w:proofErr w:type="spellEnd"/>
      <w:r w:rsidRPr="00142EB5">
        <w:t xml:space="preserve"> </w:t>
      </w:r>
      <w:proofErr w:type="spellStart"/>
      <w:r w:rsidRPr="00142EB5">
        <w:t>netleşti</w:t>
      </w:r>
      <w:proofErr w:type="spellEnd"/>
      <w:r w:rsidRPr="00142EB5">
        <w:t xml:space="preserve">" </w:t>
      </w:r>
      <w:proofErr w:type="spellStart"/>
      <w:r w:rsidRPr="00142EB5">
        <w:t>cümlesi</w:t>
      </w:r>
      <w:proofErr w:type="spellEnd"/>
      <w:r w:rsidRPr="00142EB5">
        <w:t xml:space="preserve"> </w:t>
      </w:r>
      <w:proofErr w:type="spellStart"/>
      <w:r w:rsidRPr="00142EB5">
        <w:t>ise</w:t>
      </w:r>
      <w:proofErr w:type="spellEnd"/>
      <w:r w:rsidRPr="00142EB5">
        <w:t xml:space="preserve"> </w:t>
      </w:r>
      <w:proofErr w:type="spellStart"/>
      <w:r w:rsidRPr="00142EB5">
        <w:t>bu</w:t>
      </w:r>
      <w:proofErr w:type="spellEnd"/>
      <w:r w:rsidRPr="00142EB5">
        <w:t xml:space="preserve"> </w:t>
      </w:r>
      <w:proofErr w:type="spellStart"/>
      <w:r w:rsidRPr="00142EB5">
        <w:t>bileşenlerin</w:t>
      </w:r>
      <w:proofErr w:type="spellEnd"/>
      <w:r w:rsidRPr="00142EB5">
        <w:t xml:space="preserve"> </w:t>
      </w:r>
      <w:proofErr w:type="spellStart"/>
      <w:r w:rsidRPr="00142EB5">
        <w:t>yeniden</w:t>
      </w:r>
      <w:proofErr w:type="spellEnd"/>
      <w:r w:rsidRPr="00142EB5">
        <w:t xml:space="preserve"> </w:t>
      </w:r>
      <w:proofErr w:type="spellStart"/>
      <w:r w:rsidRPr="00142EB5">
        <w:t>bütünleştirildiğinde</w:t>
      </w:r>
      <w:proofErr w:type="spellEnd"/>
      <w:r w:rsidRPr="00142EB5">
        <w:t xml:space="preserve"> </w:t>
      </w:r>
      <w:proofErr w:type="spellStart"/>
      <w:r w:rsidRPr="00142EB5">
        <w:t>belirsizliğin</w:t>
      </w:r>
      <w:proofErr w:type="spellEnd"/>
      <w:r w:rsidRPr="00142EB5">
        <w:t xml:space="preserve"> </w:t>
      </w:r>
      <w:proofErr w:type="spellStart"/>
      <w:r w:rsidRPr="00142EB5">
        <w:t>azaldığını</w:t>
      </w:r>
      <w:proofErr w:type="spellEnd"/>
      <w:r w:rsidRPr="00142EB5">
        <w:t xml:space="preserve"> </w:t>
      </w:r>
      <w:proofErr w:type="spellStart"/>
      <w:r w:rsidRPr="00142EB5">
        <w:t>göstermektedir</w:t>
      </w:r>
      <w:proofErr w:type="spellEnd"/>
      <w:r w:rsidRPr="00142EB5">
        <w:t xml:space="preserve">. M10'un </w:t>
      </w:r>
      <w:r w:rsidRPr="00BB1A3C">
        <w:rPr>
          <w:i/>
          <w:iCs/>
        </w:rPr>
        <w:t>"</w:t>
      </w:r>
      <w:proofErr w:type="spellStart"/>
      <w:r w:rsidRPr="00BB1A3C">
        <w:rPr>
          <w:i/>
          <w:iCs/>
        </w:rPr>
        <w:t>bilgiyi</w:t>
      </w:r>
      <w:proofErr w:type="spellEnd"/>
      <w:r w:rsidRPr="00BB1A3C">
        <w:rPr>
          <w:i/>
          <w:iCs/>
        </w:rPr>
        <w:t xml:space="preserve"> </w:t>
      </w:r>
      <w:proofErr w:type="spellStart"/>
      <w:r w:rsidRPr="00BB1A3C">
        <w:rPr>
          <w:i/>
          <w:iCs/>
        </w:rPr>
        <w:t>sadece</w:t>
      </w:r>
      <w:proofErr w:type="spellEnd"/>
      <w:r w:rsidRPr="00BB1A3C">
        <w:rPr>
          <w:i/>
          <w:iCs/>
        </w:rPr>
        <w:t xml:space="preserve"> </w:t>
      </w:r>
      <w:proofErr w:type="spellStart"/>
      <w:r w:rsidRPr="00BB1A3C">
        <w:rPr>
          <w:i/>
          <w:iCs/>
        </w:rPr>
        <w:t>toplamak</w:t>
      </w:r>
      <w:proofErr w:type="spellEnd"/>
      <w:r w:rsidRPr="00BB1A3C">
        <w:rPr>
          <w:i/>
          <w:iCs/>
        </w:rPr>
        <w:t xml:space="preserve"> </w:t>
      </w:r>
      <w:proofErr w:type="spellStart"/>
      <w:r w:rsidRPr="00BB1A3C">
        <w:rPr>
          <w:i/>
          <w:iCs/>
        </w:rPr>
        <w:t>yetmiyor</w:t>
      </w:r>
      <w:proofErr w:type="spellEnd"/>
      <w:r w:rsidRPr="00BB1A3C">
        <w:rPr>
          <w:i/>
          <w:iCs/>
        </w:rPr>
        <w:t xml:space="preserve">; </w:t>
      </w:r>
      <w:proofErr w:type="spellStart"/>
      <w:r w:rsidRPr="00BB1A3C">
        <w:rPr>
          <w:i/>
          <w:iCs/>
        </w:rPr>
        <w:t>onu</w:t>
      </w:r>
      <w:proofErr w:type="spellEnd"/>
      <w:r w:rsidRPr="00BB1A3C">
        <w:rPr>
          <w:i/>
          <w:iCs/>
        </w:rPr>
        <w:t xml:space="preserve"> </w:t>
      </w:r>
      <w:proofErr w:type="spellStart"/>
      <w:r w:rsidRPr="00BB1A3C">
        <w:rPr>
          <w:i/>
          <w:iCs/>
        </w:rPr>
        <w:t>düzenleyip</w:t>
      </w:r>
      <w:proofErr w:type="spellEnd"/>
      <w:r w:rsidRPr="00BB1A3C">
        <w:rPr>
          <w:i/>
          <w:iCs/>
        </w:rPr>
        <w:t xml:space="preserve"> ne </w:t>
      </w:r>
      <w:proofErr w:type="spellStart"/>
      <w:r w:rsidRPr="00BB1A3C">
        <w:rPr>
          <w:i/>
          <w:iCs/>
        </w:rPr>
        <w:t>anlama</w:t>
      </w:r>
      <w:proofErr w:type="spellEnd"/>
      <w:r w:rsidRPr="00BB1A3C">
        <w:rPr>
          <w:i/>
          <w:iCs/>
        </w:rPr>
        <w:t xml:space="preserve"> </w:t>
      </w:r>
      <w:proofErr w:type="spellStart"/>
      <w:r w:rsidRPr="00BB1A3C">
        <w:rPr>
          <w:i/>
          <w:iCs/>
        </w:rPr>
        <w:t>geldiğini</w:t>
      </w:r>
      <w:proofErr w:type="spellEnd"/>
      <w:r w:rsidRPr="00BB1A3C">
        <w:rPr>
          <w:i/>
          <w:iCs/>
        </w:rPr>
        <w:t xml:space="preserve"> </w:t>
      </w:r>
      <w:proofErr w:type="spellStart"/>
      <w:r w:rsidRPr="00BB1A3C">
        <w:rPr>
          <w:i/>
          <w:iCs/>
        </w:rPr>
        <w:t>görmek</w:t>
      </w:r>
      <w:proofErr w:type="spellEnd"/>
      <w:r w:rsidRPr="00BB1A3C">
        <w:rPr>
          <w:i/>
          <w:iCs/>
        </w:rPr>
        <w:t xml:space="preserve"> </w:t>
      </w:r>
      <w:proofErr w:type="spellStart"/>
      <w:r w:rsidRPr="00BB1A3C">
        <w:rPr>
          <w:i/>
          <w:iCs/>
        </w:rPr>
        <w:t>gerekiyor</w:t>
      </w:r>
      <w:proofErr w:type="spellEnd"/>
      <w:r w:rsidRPr="00BB1A3C">
        <w:rPr>
          <w:i/>
          <w:iCs/>
        </w:rPr>
        <w:t>"</w:t>
      </w:r>
      <w:r w:rsidRPr="00142EB5">
        <w:t xml:space="preserve"> </w:t>
      </w:r>
      <w:proofErr w:type="spellStart"/>
      <w:r w:rsidRPr="00142EB5">
        <w:t>vurgusu</w:t>
      </w:r>
      <w:proofErr w:type="spellEnd"/>
      <w:r w:rsidRPr="00142EB5">
        <w:t xml:space="preserve">, </w:t>
      </w:r>
      <w:proofErr w:type="spellStart"/>
      <w:r w:rsidRPr="00142EB5">
        <w:t>bilgi</w:t>
      </w:r>
      <w:proofErr w:type="spellEnd"/>
      <w:r w:rsidRPr="00142EB5">
        <w:t xml:space="preserve"> </w:t>
      </w:r>
      <w:proofErr w:type="spellStart"/>
      <w:r w:rsidRPr="00142EB5">
        <w:t>organizasyonunun</w:t>
      </w:r>
      <w:proofErr w:type="spellEnd"/>
      <w:r w:rsidRPr="00142EB5">
        <w:t xml:space="preserve"> </w:t>
      </w:r>
      <w:proofErr w:type="spellStart"/>
      <w:r w:rsidRPr="00142EB5">
        <w:t>pasif</w:t>
      </w:r>
      <w:proofErr w:type="spellEnd"/>
      <w:r w:rsidRPr="00142EB5">
        <w:t xml:space="preserve"> </w:t>
      </w:r>
      <w:proofErr w:type="spellStart"/>
      <w:r w:rsidRPr="00142EB5">
        <w:t>bir</w:t>
      </w:r>
      <w:proofErr w:type="spellEnd"/>
      <w:r w:rsidRPr="00142EB5">
        <w:t xml:space="preserve"> </w:t>
      </w:r>
      <w:proofErr w:type="spellStart"/>
      <w:r w:rsidRPr="00142EB5">
        <w:t>depolama</w:t>
      </w:r>
      <w:proofErr w:type="spellEnd"/>
      <w:r w:rsidRPr="00142EB5">
        <w:t xml:space="preserve"> </w:t>
      </w:r>
      <w:proofErr w:type="spellStart"/>
      <w:r w:rsidRPr="00142EB5">
        <w:t>değil</w:t>
      </w:r>
      <w:proofErr w:type="spellEnd"/>
      <w:r w:rsidRPr="00142EB5">
        <w:t xml:space="preserve">, </w:t>
      </w:r>
      <w:proofErr w:type="spellStart"/>
      <w:r w:rsidRPr="00142EB5">
        <w:t>aktif</w:t>
      </w:r>
      <w:proofErr w:type="spellEnd"/>
      <w:r w:rsidRPr="00142EB5">
        <w:t xml:space="preserve"> </w:t>
      </w:r>
      <w:proofErr w:type="spellStart"/>
      <w:r w:rsidRPr="00142EB5">
        <w:t>bir</w:t>
      </w:r>
      <w:proofErr w:type="spellEnd"/>
      <w:r w:rsidRPr="00142EB5">
        <w:t xml:space="preserve"> </w:t>
      </w:r>
      <w:proofErr w:type="spellStart"/>
      <w:r w:rsidRPr="00142EB5">
        <w:t>anlamlandırma</w:t>
      </w:r>
      <w:proofErr w:type="spellEnd"/>
      <w:r w:rsidRPr="00142EB5">
        <w:t xml:space="preserve"> </w:t>
      </w:r>
      <w:proofErr w:type="spellStart"/>
      <w:r w:rsidRPr="00142EB5">
        <w:t>işlevi</w:t>
      </w:r>
      <w:proofErr w:type="spellEnd"/>
      <w:r w:rsidRPr="00142EB5">
        <w:t xml:space="preserve"> </w:t>
      </w:r>
      <w:proofErr w:type="spellStart"/>
      <w:r w:rsidRPr="00142EB5">
        <w:t>taşıdığını</w:t>
      </w:r>
      <w:proofErr w:type="spellEnd"/>
      <w:r w:rsidRPr="00142EB5">
        <w:t xml:space="preserve"> </w:t>
      </w:r>
      <w:proofErr w:type="spellStart"/>
      <w:r w:rsidRPr="00142EB5">
        <w:t>ortaya</w:t>
      </w:r>
      <w:proofErr w:type="spellEnd"/>
      <w:r w:rsidRPr="00142EB5">
        <w:t xml:space="preserve"> </w:t>
      </w:r>
      <w:proofErr w:type="spellStart"/>
      <w:r w:rsidRPr="00142EB5">
        <w:t>koymaktadır</w:t>
      </w:r>
      <w:proofErr w:type="spellEnd"/>
      <w:r w:rsidRPr="00142EB5">
        <w:t xml:space="preserve">. Dil </w:t>
      </w:r>
      <w:proofErr w:type="spellStart"/>
      <w:r w:rsidRPr="00142EB5">
        <w:t>düzeyi</w:t>
      </w:r>
      <w:proofErr w:type="spellEnd"/>
      <w:r w:rsidRPr="00142EB5">
        <w:t xml:space="preserve">, </w:t>
      </w:r>
      <w:proofErr w:type="spellStart"/>
      <w:r w:rsidRPr="00142EB5">
        <w:t>akademik</w:t>
      </w:r>
      <w:proofErr w:type="spellEnd"/>
      <w:r w:rsidRPr="00142EB5">
        <w:t xml:space="preserve"> durum, </w:t>
      </w:r>
      <w:proofErr w:type="spellStart"/>
      <w:r w:rsidRPr="00142EB5">
        <w:t>aile</w:t>
      </w:r>
      <w:proofErr w:type="spellEnd"/>
      <w:r w:rsidRPr="00142EB5">
        <w:t xml:space="preserve"> </w:t>
      </w:r>
      <w:proofErr w:type="spellStart"/>
      <w:r w:rsidRPr="00142EB5">
        <w:t>yapısı</w:t>
      </w:r>
      <w:proofErr w:type="spellEnd"/>
      <w:r w:rsidRPr="00142EB5">
        <w:t xml:space="preserve"> </w:t>
      </w:r>
      <w:proofErr w:type="spellStart"/>
      <w:r w:rsidRPr="00142EB5">
        <w:t>ve</w:t>
      </w:r>
      <w:proofErr w:type="spellEnd"/>
      <w:r w:rsidRPr="00142EB5">
        <w:t xml:space="preserve"> </w:t>
      </w:r>
      <w:proofErr w:type="spellStart"/>
      <w:r w:rsidRPr="00142EB5">
        <w:t>sosyal</w:t>
      </w:r>
      <w:proofErr w:type="spellEnd"/>
      <w:r w:rsidRPr="00142EB5">
        <w:t xml:space="preserve"> </w:t>
      </w:r>
      <w:proofErr w:type="spellStart"/>
      <w:r w:rsidRPr="00142EB5">
        <w:t>uyum</w:t>
      </w:r>
      <w:proofErr w:type="spellEnd"/>
      <w:r w:rsidRPr="00142EB5">
        <w:t xml:space="preserve"> </w:t>
      </w:r>
      <w:proofErr w:type="spellStart"/>
      <w:r w:rsidRPr="00142EB5">
        <w:t>gibi</w:t>
      </w:r>
      <w:proofErr w:type="spellEnd"/>
      <w:r w:rsidRPr="00142EB5">
        <w:t xml:space="preserve"> </w:t>
      </w:r>
      <w:proofErr w:type="spellStart"/>
      <w:r w:rsidRPr="00142EB5">
        <w:t>farklı</w:t>
      </w:r>
      <w:proofErr w:type="spellEnd"/>
      <w:r w:rsidRPr="00142EB5">
        <w:t xml:space="preserve"> </w:t>
      </w:r>
      <w:proofErr w:type="spellStart"/>
      <w:r w:rsidRPr="00142EB5">
        <w:t>boyutların</w:t>
      </w:r>
      <w:proofErr w:type="spellEnd"/>
      <w:r w:rsidRPr="00142EB5">
        <w:t xml:space="preserve"> </w:t>
      </w:r>
      <w:proofErr w:type="spellStart"/>
      <w:r w:rsidRPr="00142EB5">
        <w:t>bir</w:t>
      </w:r>
      <w:proofErr w:type="spellEnd"/>
      <w:r w:rsidRPr="00142EB5">
        <w:t xml:space="preserve"> </w:t>
      </w:r>
      <w:proofErr w:type="spellStart"/>
      <w:r w:rsidRPr="00142EB5">
        <w:t>arada</w:t>
      </w:r>
      <w:proofErr w:type="spellEnd"/>
      <w:r w:rsidRPr="00142EB5">
        <w:t xml:space="preserve"> </w:t>
      </w:r>
      <w:proofErr w:type="spellStart"/>
      <w:r w:rsidRPr="00142EB5">
        <w:t>değerlendirilmesi</w:t>
      </w:r>
      <w:proofErr w:type="spellEnd"/>
      <w:r w:rsidRPr="00142EB5">
        <w:t xml:space="preserve">, </w:t>
      </w:r>
      <w:proofErr w:type="spellStart"/>
      <w:r w:rsidRPr="00142EB5">
        <w:t>müdürün</w:t>
      </w:r>
      <w:proofErr w:type="spellEnd"/>
      <w:r w:rsidRPr="00142EB5">
        <w:t xml:space="preserve"> </w:t>
      </w:r>
      <w:proofErr w:type="spellStart"/>
      <w:r w:rsidRPr="00142EB5">
        <w:t>karmaşık</w:t>
      </w:r>
      <w:proofErr w:type="spellEnd"/>
      <w:r w:rsidRPr="00142EB5">
        <w:t xml:space="preserve"> </w:t>
      </w:r>
      <w:proofErr w:type="spellStart"/>
      <w:r w:rsidRPr="00142EB5">
        <w:t>durumu</w:t>
      </w:r>
      <w:proofErr w:type="spellEnd"/>
      <w:r w:rsidRPr="00142EB5">
        <w:t xml:space="preserve"> </w:t>
      </w:r>
      <w:proofErr w:type="spellStart"/>
      <w:r w:rsidRPr="00142EB5">
        <w:t>yönetilebilir</w:t>
      </w:r>
      <w:proofErr w:type="spellEnd"/>
      <w:r w:rsidRPr="00142EB5">
        <w:t xml:space="preserve"> </w:t>
      </w:r>
      <w:proofErr w:type="spellStart"/>
      <w:r w:rsidRPr="00142EB5">
        <w:t>kategorilere</w:t>
      </w:r>
      <w:proofErr w:type="spellEnd"/>
      <w:r w:rsidRPr="00142EB5">
        <w:t xml:space="preserve"> </w:t>
      </w:r>
      <w:proofErr w:type="spellStart"/>
      <w:r w:rsidRPr="00142EB5">
        <w:t>ayırarak</w:t>
      </w:r>
      <w:proofErr w:type="spellEnd"/>
      <w:r w:rsidRPr="00142EB5">
        <w:t xml:space="preserve"> </w:t>
      </w:r>
      <w:proofErr w:type="spellStart"/>
      <w:r w:rsidRPr="00142EB5">
        <w:t>hareket</w:t>
      </w:r>
      <w:proofErr w:type="spellEnd"/>
      <w:r w:rsidRPr="00142EB5">
        <w:t xml:space="preserve"> </w:t>
      </w:r>
      <w:proofErr w:type="spellStart"/>
      <w:r w:rsidRPr="00142EB5">
        <w:t>alanını</w:t>
      </w:r>
      <w:proofErr w:type="spellEnd"/>
      <w:r w:rsidRPr="00142EB5">
        <w:t xml:space="preserve"> </w:t>
      </w:r>
      <w:proofErr w:type="spellStart"/>
      <w:r w:rsidRPr="00142EB5">
        <w:t>netleştirdiğine</w:t>
      </w:r>
      <w:proofErr w:type="spellEnd"/>
      <w:r w:rsidRPr="00142EB5">
        <w:t xml:space="preserve"> </w:t>
      </w:r>
      <w:proofErr w:type="spellStart"/>
      <w:r w:rsidRPr="00142EB5">
        <w:t>işaret</w:t>
      </w:r>
      <w:proofErr w:type="spellEnd"/>
      <w:r w:rsidRPr="00142EB5">
        <w:t xml:space="preserve"> </w:t>
      </w:r>
      <w:proofErr w:type="spellStart"/>
      <w:r w:rsidRPr="00142EB5">
        <w:t>etmektedir</w:t>
      </w:r>
      <w:proofErr w:type="spellEnd"/>
      <w:r w:rsidRPr="00142EB5">
        <w:t>.</w:t>
      </w:r>
    </w:p>
    <w:p w14:paraId="1007800F" w14:textId="139B9C07" w:rsidR="00142EB5" w:rsidRDefault="00142EB5" w:rsidP="00142EB5">
      <w:pPr>
        <w:pStyle w:val="02TezMetin"/>
      </w:pPr>
      <w:proofErr w:type="spellStart"/>
      <w:r w:rsidRPr="00142EB5">
        <w:t>Kavramsal</w:t>
      </w:r>
      <w:proofErr w:type="spellEnd"/>
      <w:r w:rsidRPr="00142EB5">
        <w:t xml:space="preserve"> </w:t>
      </w:r>
      <w:proofErr w:type="spellStart"/>
      <w:r w:rsidRPr="00142EB5">
        <w:t>çerçeve</w:t>
      </w:r>
      <w:proofErr w:type="spellEnd"/>
      <w:r w:rsidRPr="00142EB5">
        <w:t xml:space="preserve"> </w:t>
      </w:r>
      <w:proofErr w:type="spellStart"/>
      <w:r w:rsidRPr="00142EB5">
        <w:t>oluşturmanın</w:t>
      </w:r>
      <w:proofErr w:type="spellEnd"/>
      <w:r w:rsidRPr="00142EB5">
        <w:t xml:space="preserve"> son </w:t>
      </w:r>
      <w:proofErr w:type="spellStart"/>
      <w:r w:rsidRPr="00142EB5">
        <w:t>boyutu</w:t>
      </w:r>
      <w:proofErr w:type="spellEnd"/>
      <w:r w:rsidRPr="00142EB5">
        <w:t xml:space="preserve">, </w:t>
      </w:r>
      <w:proofErr w:type="spellStart"/>
      <w:r w:rsidRPr="00142EB5">
        <w:t>genel</w:t>
      </w:r>
      <w:proofErr w:type="spellEnd"/>
      <w:r w:rsidRPr="00142EB5">
        <w:t xml:space="preserve"> </w:t>
      </w:r>
      <w:proofErr w:type="spellStart"/>
      <w:r w:rsidRPr="00142EB5">
        <w:t>düzeyde</w:t>
      </w:r>
      <w:proofErr w:type="spellEnd"/>
      <w:r w:rsidRPr="00142EB5">
        <w:t xml:space="preserve"> </w:t>
      </w:r>
      <w:proofErr w:type="spellStart"/>
      <w:r w:rsidRPr="00142EB5">
        <w:t>oluşturulan</w:t>
      </w:r>
      <w:proofErr w:type="spellEnd"/>
      <w:r w:rsidRPr="00142EB5">
        <w:t xml:space="preserve"> </w:t>
      </w:r>
      <w:proofErr w:type="spellStart"/>
      <w:r w:rsidRPr="00142EB5">
        <w:t>çerçevenin</w:t>
      </w:r>
      <w:proofErr w:type="spellEnd"/>
      <w:r w:rsidRPr="00142EB5">
        <w:t xml:space="preserve"> </w:t>
      </w:r>
      <w:proofErr w:type="spellStart"/>
      <w:r w:rsidRPr="00142EB5">
        <w:t>okulun</w:t>
      </w:r>
      <w:proofErr w:type="spellEnd"/>
      <w:r w:rsidRPr="00142EB5">
        <w:t xml:space="preserve"> </w:t>
      </w:r>
      <w:proofErr w:type="spellStart"/>
      <w:r w:rsidRPr="00142EB5">
        <w:t>özgül</w:t>
      </w:r>
      <w:proofErr w:type="spellEnd"/>
      <w:r w:rsidRPr="00142EB5">
        <w:t xml:space="preserve"> </w:t>
      </w:r>
      <w:proofErr w:type="spellStart"/>
      <w:r w:rsidRPr="00142EB5">
        <w:t>koşullarına</w:t>
      </w:r>
      <w:proofErr w:type="spellEnd"/>
      <w:r w:rsidRPr="00142EB5">
        <w:t xml:space="preserve"> </w:t>
      </w:r>
      <w:proofErr w:type="spellStart"/>
      <w:r w:rsidRPr="00142EB5">
        <w:t>uyarlanmasıdır</w:t>
      </w:r>
      <w:proofErr w:type="spellEnd"/>
      <w:r w:rsidRPr="00142EB5">
        <w:t xml:space="preserve">. </w:t>
      </w:r>
      <w:proofErr w:type="spellStart"/>
      <w:r w:rsidRPr="00142EB5">
        <w:t>Ankara'da</w:t>
      </w:r>
      <w:proofErr w:type="spellEnd"/>
      <w:r w:rsidRPr="00142EB5">
        <w:t xml:space="preserve"> </w:t>
      </w:r>
      <w:proofErr w:type="spellStart"/>
      <w:r w:rsidRPr="00142EB5">
        <w:t>orta</w:t>
      </w:r>
      <w:proofErr w:type="spellEnd"/>
      <w:r w:rsidRPr="00142EB5">
        <w:t xml:space="preserve"> GKS </w:t>
      </w:r>
      <w:proofErr w:type="spellStart"/>
      <w:r w:rsidRPr="00142EB5">
        <w:t>öğrenci</w:t>
      </w:r>
      <w:proofErr w:type="spellEnd"/>
      <w:r w:rsidRPr="00142EB5">
        <w:t xml:space="preserve"> </w:t>
      </w:r>
      <w:proofErr w:type="spellStart"/>
      <w:r w:rsidRPr="00142EB5">
        <w:t>yoğunluğuna</w:t>
      </w:r>
      <w:proofErr w:type="spellEnd"/>
      <w:r w:rsidRPr="00142EB5">
        <w:t xml:space="preserve"> </w:t>
      </w:r>
      <w:proofErr w:type="spellStart"/>
      <w:r w:rsidRPr="00142EB5">
        <w:t>sahip</w:t>
      </w:r>
      <w:proofErr w:type="spellEnd"/>
      <w:r w:rsidRPr="00142EB5">
        <w:t xml:space="preserve"> </w:t>
      </w:r>
      <w:proofErr w:type="spellStart"/>
      <w:r w:rsidRPr="00142EB5">
        <w:t>bir</w:t>
      </w:r>
      <w:proofErr w:type="spellEnd"/>
      <w:r w:rsidRPr="00142EB5">
        <w:t xml:space="preserve"> </w:t>
      </w:r>
      <w:proofErr w:type="spellStart"/>
      <w:r w:rsidRPr="00142EB5">
        <w:t>ilkokulda</w:t>
      </w:r>
      <w:proofErr w:type="spellEnd"/>
      <w:r w:rsidRPr="00142EB5">
        <w:t xml:space="preserve"> </w:t>
      </w:r>
      <w:proofErr w:type="spellStart"/>
      <w:r w:rsidRPr="00142EB5">
        <w:t>üç</w:t>
      </w:r>
      <w:proofErr w:type="spellEnd"/>
      <w:r w:rsidRPr="00142EB5">
        <w:t xml:space="preserve"> </w:t>
      </w:r>
      <w:proofErr w:type="spellStart"/>
      <w:r w:rsidRPr="00142EB5">
        <w:t>yıldır</w:t>
      </w:r>
      <w:proofErr w:type="spellEnd"/>
      <w:r w:rsidRPr="00142EB5">
        <w:t xml:space="preserve"> </w:t>
      </w:r>
      <w:proofErr w:type="spellStart"/>
      <w:r w:rsidRPr="00142EB5">
        <w:t>görev</w:t>
      </w:r>
      <w:proofErr w:type="spellEnd"/>
      <w:r w:rsidRPr="00142EB5">
        <w:t xml:space="preserve"> </w:t>
      </w:r>
      <w:proofErr w:type="spellStart"/>
      <w:r w:rsidRPr="00142EB5">
        <w:t>yapan</w:t>
      </w:r>
      <w:proofErr w:type="spellEnd"/>
      <w:r w:rsidRPr="00142EB5">
        <w:t xml:space="preserve"> </w:t>
      </w:r>
      <w:r w:rsidR="00BB1A3C">
        <w:t xml:space="preserve">M14, </w:t>
      </w:r>
      <w:proofErr w:type="spellStart"/>
      <w:r w:rsidR="00BB1A3C">
        <w:t>b</w:t>
      </w:r>
      <w:r w:rsidRPr="00142EB5">
        <w:t>ağlamsal</w:t>
      </w:r>
      <w:proofErr w:type="spellEnd"/>
      <w:r w:rsidRPr="00142EB5">
        <w:t xml:space="preserve"> </w:t>
      </w:r>
      <w:proofErr w:type="spellStart"/>
      <w:r w:rsidRPr="00142EB5">
        <w:t>uyum</w:t>
      </w:r>
      <w:proofErr w:type="spellEnd"/>
      <w:r w:rsidRPr="00142EB5">
        <w:t xml:space="preserve"> </w:t>
      </w:r>
      <w:proofErr w:type="spellStart"/>
      <w:r w:rsidRPr="00142EB5">
        <w:t>stratejisinin</w:t>
      </w:r>
      <w:proofErr w:type="spellEnd"/>
      <w:r w:rsidRPr="00142EB5">
        <w:t xml:space="preserve"> </w:t>
      </w:r>
      <w:proofErr w:type="spellStart"/>
      <w:r w:rsidRPr="00142EB5">
        <w:t>yalnızca</w:t>
      </w:r>
      <w:proofErr w:type="spellEnd"/>
      <w:r w:rsidRPr="00142EB5">
        <w:t xml:space="preserve"> </w:t>
      </w:r>
      <w:proofErr w:type="spellStart"/>
      <w:r w:rsidRPr="00142EB5">
        <w:t>bireysel</w:t>
      </w:r>
      <w:proofErr w:type="spellEnd"/>
      <w:r w:rsidRPr="00142EB5">
        <w:t xml:space="preserve"> </w:t>
      </w:r>
      <w:proofErr w:type="spellStart"/>
      <w:r w:rsidRPr="00142EB5">
        <w:t>bir</w:t>
      </w:r>
      <w:proofErr w:type="spellEnd"/>
      <w:r w:rsidRPr="00142EB5">
        <w:t xml:space="preserve"> </w:t>
      </w:r>
      <w:proofErr w:type="spellStart"/>
      <w:r w:rsidRPr="00142EB5">
        <w:t>çaba</w:t>
      </w:r>
      <w:proofErr w:type="spellEnd"/>
      <w:r w:rsidRPr="00142EB5">
        <w:t xml:space="preserve"> </w:t>
      </w:r>
      <w:proofErr w:type="spellStart"/>
      <w:r w:rsidRPr="00142EB5">
        <w:t>olmadığını</w:t>
      </w:r>
      <w:proofErr w:type="spellEnd"/>
      <w:r w:rsidRPr="00142EB5">
        <w:t xml:space="preserve">, </w:t>
      </w:r>
      <w:proofErr w:type="spellStart"/>
      <w:r w:rsidRPr="00142EB5">
        <w:t>aynı</w:t>
      </w:r>
      <w:proofErr w:type="spellEnd"/>
      <w:r w:rsidRPr="00142EB5">
        <w:t xml:space="preserve"> </w:t>
      </w:r>
      <w:proofErr w:type="spellStart"/>
      <w:r w:rsidRPr="00142EB5">
        <w:t>zamanda</w:t>
      </w:r>
      <w:proofErr w:type="spellEnd"/>
      <w:r w:rsidRPr="00142EB5">
        <w:t xml:space="preserve"> </w:t>
      </w:r>
      <w:proofErr w:type="spellStart"/>
      <w:r w:rsidRPr="00142EB5">
        <w:t>bilinçli</w:t>
      </w:r>
      <w:proofErr w:type="spellEnd"/>
      <w:r w:rsidRPr="00142EB5">
        <w:t xml:space="preserve"> </w:t>
      </w:r>
      <w:proofErr w:type="spellStart"/>
      <w:r w:rsidRPr="00142EB5">
        <w:t>bir</w:t>
      </w:r>
      <w:proofErr w:type="spellEnd"/>
      <w:r w:rsidRPr="00142EB5">
        <w:t xml:space="preserve"> </w:t>
      </w:r>
      <w:proofErr w:type="spellStart"/>
      <w:r w:rsidRPr="00142EB5">
        <w:t>rol</w:t>
      </w:r>
      <w:proofErr w:type="spellEnd"/>
      <w:r w:rsidRPr="00142EB5">
        <w:t xml:space="preserve"> </w:t>
      </w:r>
      <w:proofErr w:type="spellStart"/>
      <w:r w:rsidRPr="00142EB5">
        <w:t>tanımlamasını</w:t>
      </w:r>
      <w:proofErr w:type="spellEnd"/>
      <w:r w:rsidRPr="00142EB5">
        <w:t xml:space="preserve"> da </w:t>
      </w:r>
      <w:proofErr w:type="spellStart"/>
      <w:r w:rsidRPr="00142EB5">
        <w:t>içerdiğini</w:t>
      </w:r>
      <w:proofErr w:type="spellEnd"/>
      <w:r w:rsidRPr="00142EB5">
        <w:t xml:space="preserve"> </w:t>
      </w:r>
      <w:proofErr w:type="spellStart"/>
      <w:r w:rsidRPr="00142EB5">
        <w:t>ortaya</w:t>
      </w:r>
      <w:proofErr w:type="spellEnd"/>
      <w:r w:rsidRPr="00142EB5">
        <w:t xml:space="preserve"> </w:t>
      </w:r>
      <w:proofErr w:type="spellStart"/>
      <w:r w:rsidRPr="00142EB5">
        <w:t>koymaktadır</w:t>
      </w:r>
      <w:proofErr w:type="spellEnd"/>
      <w:r w:rsidRPr="00142EB5">
        <w:t>.</w:t>
      </w:r>
    </w:p>
    <w:p w14:paraId="041BD469" w14:textId="7FF73AED" w:rsidR="0068660E" w:rsidRDefault="00142EB5" w:rsidP="00142EB5">
      <w:pPr>
        <w:pStyle w:val="02TezMetin"/>
      </w:pPr>
      <w:proofErr w:type="spellStart"/>
      <w:r w:rsidRPr="00142EB5">
        <w:t>Yönergelerin</w:t>
      </w:r>
      <w:proofErr w:type="spellEnd"/>
      <w:r w:rsidRPr="00142EB5">
        <w:t xml:space="preserve"> </w:t>
      </w:r>
      <w:proofErr w:type="spellStart"/>
      <w:r w:rsidRPr="00142EB5">
        <w:t>anlaşılmasının</w:t>
      </w:r>
      <w:proofErr w:type="spellEnd"/>
      <w:r w:rsidRPr="00142EB5">
        <w:t xml:space="preserve"> </w:t>
      </w:r>
      <w:proofErr w:type="spellStart"/>
      <w:r w:rsidRPr="00142EB5">
        <w:t>ardından</w:t>
      </w:r>
      <w:proofErr w:type="spellEnd"/>
      <w:r w:rsidRPr="00142EB5">
        <w:t xml:space="preserve"> </w:t>
      </w:r>
      <w:proofErr w:type="spellStart"/>
      <w:r w:rsidRPr="00142EB5">
        <w:t>okul</w:t>
      </w:r>
      <w:proofErr w:type="spellEnd"/>
      <w:r w:rsidRPr="00142EB5">
        <w:t xml:space="preserve"> </w:t>
      </w:r>
      <w:proofErr w:type="spellStart"/>
      <w:r w:rsidRPr="00142EB5">
        <w:t>müdürleri</w:t>
      </w:r>
      <w:proofErr w:type="spellEnd"/>
      <w:r w:rsidRPr="00142EB5">
        <w:t xml:space="preserve">, </w:t>
      </w:r>
      <w:proofErr w:type="spellStart"/>
      <w:r w:rsidRPr="00142EB5">
        <w:t>karmaşık</w:t>
      </w:r>
      <w:proofErr w:type="spellEnd"/>
      <w:r w:rsidRPr="00142EB5">
        <w:t xml:space="preserve"> </w:t>
      </w:r>
      <w:proofErr w:type="spellStart"/>
      <w:r w:rsidRPr="00142EB5">
        <w:t>ve</w:t>
      </w:r>
      <w:proofErr w:type="spellEnd"/>
      <w:r w:rsidRPr="00142EB5">
        <w:t xml:space="preserve"> </w:t>
      </w:r>
      <w:proofErr w:type="spellStart"/>
      <w:r w:rsidRPr="00142EB5">
        <w:t>çok</w:t>
      </w:r>
      <w:proofErr w:type="spellEnd"/>
      <w:r w:rsidRPr="00142EB5">
        <w:t xml:space="preserve"> </w:t>
      </w:r>
      <w:proofErr w:type="spellStart"/>
      <w:r w:rsidRPr="00142EB5">
        <w:t>katmanlı</w:t>
      </w:r>
      <w:proofErr w:type="spellEnd"/>
      <w:r w:rsidRPr="00142EB5">
        <w:t xml:space="preserve"> </w:t>
      </w:r>
      <w:proofErr w:type="spellStart"/>
      <w:r w:rsidRPr="00142EB5">
        <w:t>bilgi</w:t>
      </w:r>
      <w:proofErr w:type="spellEnd"/>
      <w:r w:rsidRPr="00142EB5">
        <w:t xml:space="preserve"> </w:t>
      </w:r>
      <w:proofErr w:type="spellStart"/>
      <w:r w:rsidRPr="00142EB5">
        <w:t>akışını</w:t>
      </w:r>
      <w:proofErr w:type="spellEnd"/>
      <w:r w:rsidRPr="00142EB5">
        <w:t xml:space="preserve"> </w:t>
      </w:r>
      <w:proofErr w:type="spellStart"/>
      <w:r w:rsidRPr="00142EB5">
        <w:t>anlamlı</w:t>
      </w:r>
      <w:proofErr w:type="spellEnd"/>
      <w:r w:rsidRPr="00142EB5">
        <w:t xml:space="preserve"> </w:t>
      </w:r>
      <w:proofErr w:type="spellStart"/>
      <w:r w:rsidRPr="00142EB5">
        <w:t>bir</w:t>
      </w:r>
      <w:proofErr w:type="spellEnd"/>
      <w:r w:rsidRPr="00142EB5">
        <w:t xml:space="preserve"> </w:t>
      </w:r>
      <w:proofErr w:type="spellStart"/>
      <w:r w:rsidRPr="00142EB5">
        <w:t>bütün</w:t>
      </w:r>
      <w:proofErr w:type="spellEnd"/>
      <w:r w:rsidRPr="00142EB5">
        <w:t xml:space="preserve"> </w:t>
      </w:r>
      <w:proofErr w:type="spellStart"/>
      <w:r w:rsidRPr="00142EB5">
        <w:t>hâline</w:t>
      </w:r>
      <w:proofErr w:type="spellEnd"/>
      <w:r w:rsidRPr="00142EB5">
        <w:t xml:space="preserve"> </w:t>
      </w:r>
      <w:proofErr w:type="spellStart"/>
      <w:r w:rsidRPr="00142EB5">
        <w:t>getirme</w:t>
      </w:r>
      <w:proofErr w:type="spellEnd"/>
      <w:r w:rsidRPr="00142EB5">
        <w:t xml:space="preserve"> </w:t>
      </w:r>
      <w:proofErr w:type="spellStart"/>
      <w:r w:rsidRPr="00142EB5">
        <w:t>çabasına</w:t>
      </w:r>
      <w:proofErr w:type="spellEnd"/>
      <w:r w:rsidRPr="00142EB5">
        <w:t xml:space="preserve"> </w:t>
      </w:r>
      <w:proofErr w:type="spellStart"/>
      <w:r w:rsidRPr="00142EB5">
        <w:t>girmiştir</w:t>
      </w:r>
      <w:proofErr w:type="spellEnd"/>
      <w:r w:rsidRPr="00142EB5">
        <w:t xml:space="preserve">. </w:t>
      </w:r>
      <w:proofErr w:type="spellStart"/>
      <w:r w:rsidRPr="00142EB5">
        <w:t>Konya'da</w:t>
      </w:r>
      <w:proofErr w:type="spellEnd"/>
      <w:r w:rsidRPr="00142EB5">
        <w:t xml:space="preserve"> </w:t>
      </w:r>
      <w:proofErr w:type="spellStart"/>
      <w:r w:rsidRPr="00142EB5">
        <w:t>orta</w:t>
      </w:r>
      <w:proofErr w:type="spellEnd"/>
      <w:r w:rsidRPr="00142EB5">
        <w:t xml:space="preserve"> GKS </w:t>
      </w:r>
      <w:proofErr w:type="spellStart"/>
      <w:r w:rsidRPr="00142EB5">
        <w:t>öğrenci</w:t>
      </w:r>
      <w:proofErr w:type="spellEnd"/>
      <w:r w:rsidRPr="00142EB5">
        <w:t xml:space="preserve"> </w:t>
      </w:r>
      <w:proofErr w:type="spellStart"/>
      <w:r w:rsidRPr="00142EB5">
        <w:t>yoğunluğuna</w:t>
      </w:r>
      <w:proofErr w:type="spellEnd"/>
      <w:r w:rsidRPr="00142EB5">
        <w:t xml:space="preserve"> </w:t>
      </w:r>
      <w:proofErr w:type="spellStart"/>
      <w:r w:rsidRPr="00142EB5">
        <w:t>sahip</w:t>
      </w:r>
      <w:proofErr w:type="spellEnd"/>
      <w:r w:rsidRPr="00142EB5">
        <w:t xml:space="preserve"> </w:t>
      </w:r>
      <w:proofErr w:type="spellStart"/>
      <w:r w:rsidRPr="00142EB5">
        <w:t>bir</w:t>
      </w:r>
      <w:proofErr w:type="spellEnd"/>
      <w:r w:rsidRPr="00142EB5">
        <w:t xml:space="preserve"> </w:t>
      </w:r>
      <w:proofErr w:type="spellStart"/>
      <w:r w:rsidRPr="00142EB5">
        <w:t>ortaokulda</w:t>
      </w:r>
      <w:proofErr w:type="spellEnd"/>
      <w:r w:rsidRPr="00142EB5">
        <w:t xml:space="preserve"> </w:t>
      </w:r>
      <w:proofErr w:type="spellStart"/>
      <w:r w:rsidRPr="00142EB5">
        <w:t>dört</w:t>
      </w:r>
      <w:proofErr w:type="spellEnd"/>
      <w:r w:rsidRPr="00142EB5">
        <w:t xml:space="preserve"> </w:t>
      </w:r>
      <w:proofErr w:type="spellStart"/>
      <w:r w:rsidRPr="00142EB5">
        <w:t>yıldır</w:t>
      </w:r>
      <w:proofErr w:type="spellEnd"/>
      <w:r w:rsidRPr="00142EB5">
        <w:t xml:space="preserve"> </w:t>
      </w:r>
      <w:proofErr w:type="spellStart"/>
      <w:r w:rsidRPr="00142EB5">
        <w:t>görev</w:t>
      </w:r>
      <w:proofErr w:type="spellEnd"/>
      <w:r w:rsidRPr="00142EB5">
        <w:t xml:space="preserve"> </w:t>
      </w:r>
      <w:proofErr w:type="spellStart"/>
      <w:r w:rsidRPr="00142EB5">
        <w:t>yapan</w:t>
      </w:r>
      <w:proofErr w:type="spellEnd"/>
      <w:r w:rsidRPr="00142EB5">
        <w:t xml:space="preserve"> M1</w:t>
      </w:r>
      <w:r w:rsidR="00AE5FEF">
        <w:t>4</w:t>
      </w:r>
      <w:r w:rsidRPr="00142EB5">
        <w:t xml:space="preserve">, </w:t>
      </w:r>
      <w:proofErr w:type="spellStart"/>
      <w:r w:rsidRPr="00142EB5">
        <w:t>resmî</w:t>
      </w:r>
      <w:proofErr w:type="spellEnd"/>
      <w:r w:rsidRPr="00142EB5">
        <w:t xml:space="preserve"> </w:t>
      </w:r>
      <w:proofErr w:type="spellStart"/>
      <w:r w:rsidRPr="00142EB5">
        <w:t>yönergelerin</w:t>
      </w:r>
      <w:proofErr w:type="spellEnd"/>
      <w:r w:rsidRPr="00142EB5">
        <w:t xml:space="preserve"> </w:t>
      </w:r>
      <w:proofErr w:type="spellStart"/>
      <w:r w:rsidRPr="00142EB5">
        <w:t>ötesine</w:t>
      </w:r>
      <w:proofErr w:type="spellEnd"/>
      <w:r w:rsidRPr="00142EB5">
        <w:t xml:space="preserve"> </w:t>
      </w:r>
      <w:proofErr w:type="spellStart"/>
      <w:r w:rsidRPr="00142EB5">
        <w:t>geçerek</w:t>
      </w:r>
      <w:proofErr w:type="spellEnd"/>
      <w:r w:rsidRPr="00142EB5">
        <w:t xml:space="preserve">, </w:t>
      </w:r>
      <w:proofErr w:type="spellStart"/>
      <w:r w:rsidRPr="00142EB5">
        <w:t>belirsizliği</w:t>
      </w:r>
      <w:proofErr w:type="spellEnd"/>
      <w:r w:rsidRPr="00142EB5">
        <w:t xml:space="preserve"> </w:t>
      </w:r>
      <w:proofErr w:type="spellStart"/>
      <w:r w:rsidRPr="00142EB5">
        <w:t>azaltmak</w:t>
      </w:r>
      <w:proofErr w:type="spellEnd"/>
      <w:r w:rsidRPr="00142EB5">
        <w:t xml:space="preserve"> </w:t>
      </w:r>
      <w:proofErr w:type="spellStart"/>
      <w:r w:rsidRPr="00142EB5">
        <w:t>için</w:t>
      </w:r>
      <w:proofErr w:type="spellEnd"/>
      <w:r w:rsidRPr="00142EB5">
        <w:t xml:space="preserve"> </w:t>
      </w:r>
      <w:proofErr w:type="spellStart"/>
      <w:r w:rsidRPr="00142EB5">
        <w:t>bilgiyi</w:t>
      </w:r>
      <w:proofErr w:type="spellEnd"/>
      <w:r w:rsidRPr="00142EB5">
        <w:t xml:space="preserve"> </w:t>
      </w:r>
      <w:proofErr w:type="spellStart"/>
      <w:r w:rsidRPr="00142EB5">
        <w:t>farklı</w:t>
      </w:r>
      <w:proofErr w:type="spellEnd"/>
      <w:r w:rsidRPr="00142EB5">
        <w:t xml:space="preserve"> </w:t>
      </w:r>
      <w:proofErr w:type="spellStart"/>
      <w:r w:rsidRPr="00142EB5">
        <w:t>kaynaklardan</w:t>
      </w:r>
      <w:proofErr w:type="spellEnd"/>
      <w:r w:rsidRPr="00142EB5">
        <w:t xml:space="preserve"> </w:t>
      </w:r>
      <w:proofErr w:type="spellStart"/>
      <w:r w:rsidRPr="00142EB5">
        <w:t>birleştirme</w:t>
      </w:r>
      <w:proofErr w:type="spellEnd"/>
      <w:r w:rsidRPr="00142EB5">
        <w:t xml:space="preserve"> </w:t>
      </w:r>
      <w:proofErr w:type="spellStart"/>
      <w:r w:rsidRPr="00142EB5">
        <w:t>sürecini</w:t>
      </w:r>
      <w:proofErr w:type="spellEnd"/>
      <w:r w:rsidRPr="00142EB5">
        <w:t xml:space="preserve"> </w:t>
      </w:r>
      <w:proofErr w:type="spellStart"/>
      <w:r w:rsidRPr="00142EB5">
        <w:t>şöyle</w:t>
      </w:r>
      <w:proofErr w:type="spellEnd"/>
      <w:r w:rsidRPr="00142EB5">
        <w:t xml:space="preserve"> </w:t>
      </w:r>
      <w:proofErr w:type="spellStart"/>
      <w:r w:rsidRPr="00142EB5">
        <w:t>betimlemiştir</w:t>
      </w:r>
      <w:proofErr w:type="spellEnd"/>
      <w:r w:rsidRPr="00142EB5">
        <w:t>:</w:t>
      </w:r>
    </w:p>
    <w:p w14:paraId="16B2F69D" w14:textId="27D0B0A4" w:rsidR="0068660E" w:rsidRDefault="00142EB5" w:rsidP="0068660E">
      <w:pPr>
        <w:pStyle w:val="blokalnt"/>
      </w:pPr>
      <w:r w:rsidRPr="00142EB5">
        <w:lastRenderedPageBreak/>
        <w:t xml:space="preserve">Bir </w:t>
      </w:r>
      <w:proofErr w:type="spellStart"/>
      <w:r w:rsidRPr="00142EB5">
        <w:t>okul</w:t>
      </w:r>
      <w:proofErr w:type="spellEnd"/>
      <w:r w:rsidRPr="00142EB5">
        <w:t xml:space="preserve"> </w:t>
      </w:r>
      <w:proofErr w:type="spellStart"/>
      <w:r w:rsidRPr="00142EB5">
        <w:t>müdürü</w:t>
      </w:r>
      <w:proofErr w:type="spellEnd"/>
      <w:r w:rsidRPr="00142EB5">
        <w:t xml:space="preserve"> </w:t>
      </w:r>
      <w:proofErr w:type="spellStart"/>
      <w:r w:rsidRPr="00142EB5">
        <w:t>olarak</w:t>
      </w:r>
      <w:proofErr w:type="spellEnd"/>
      <w:r w:rsidRPr="00142EB5">
        <w:t xml:space="preserve"> </w:t>
      </w:r>
      <w:proofErr w:type="spellStart"/>
      <w:r w:rsidRPr="00142EB5">
        <w:t>rolüm</w:t>
      </w:r>
      <w:proofErr w:type="spellEnd"/>
      <w:r w:rsidRPr="00142EB5">
        <w:t xml:space="preserve"> </w:t>
      </w:r>
      <w:proofErr w:type="spellStart"/>
      <w:r w:rsidRPr="00142EB5">
        <w:t>sadece</w:t>
      </w:r>
      <w:proofErr w:type="spellEnd"/>
      <w:r w:rsidRPr="00142EB5">
        <w:t xml:space="preserve"> </w:t>
      </w:r>
      <w:proofErr w:type="spellStart"/>
      <w:r w:rsidRPr="00142EB5">
        <w:t>yönergeleri</w:t>
      </w:r>
      <w:proofErr w:type="spellEnd"/>
      <w:r w:rsidRPr="00142EB5">
        <w:t xml:space="preserve"> </w:t>
      </w:r>
      <w:proofErr w:type="spellStart"/>
      <w:r w:rsidRPr="00142EB5">
        <w:t>uygulamak</w:t>
      </w:r>
      <w:proofErr w:type="spellEnd"/>
      <w:r w:rsidRPr="00142EB5">
        <w:t xml:space="preserve"> </w:t>
      </w:r>
      <w:proofErr w:type="spellStart"/>
      <w:r w:rsidRPr="00142EB5">
        <w:t>değil</w:t>
      </w:r>
      <w:proofErr w:type="spellEnd"/>
      <w:r w:rsidRPr="00142EB5">
        <w:t xml:space="preserve">; </w:t>
      </w:r>
      <w:proofErr w:type="spellStart"/>
      <w:r w:rsidRPr="00142EB5">
        <w:t>aynı</w:t>
      </w:r>
      <w:proofErr w:type="spellEnd"/>
      <w:r w:rsidRPr="00142EB5">
        <w:t xml:space="preserve"> </w:t>
      </w:r>
      <w:proofErr w:type="spellStart"/>
      <w:r w:rsidRPr="00142EB5">
        <w:t>zamanda</w:t>
      </w:r>
      <w:proofErr w:type="spellEnd"/>
      <w:r w:rsidRPr="00142EB5">
        <w:t xml:space="preserve"> </w:t>
      </w:r>
      <w:proofErr w:type="spellStart"/>
      <w:r w:rsidRPr="00142EB5">
        <w:t>bu</w:t>
      </w:r>
      <w:proofErr w:type="spellEnd"/>
      <w:r w:rsidRPr="00142EB5">
        <w:t xml:space="preserve"> </w:t>
      </w:r>
      <w:proofErr w:type="spellStart"/>
      <w:r w:rsidRPr="00142EB5">
        <w:t>yönergelerin</w:t>
      </w:r>
      <w:proofErr w:type="spellEnd"/>
      <w:r w:rsidRPr="00142EB5">
        <w:t xml:space="preserve"> </w:t>
      </w:r>
      <w:proofErr w:type="spellStart"/>
      <w:r w:rsidRPr="00142EB5">
        <w:t>okulun</w:t>
      </w:r>
      <w:proofErr w:type="spellEnd"/>
      <w:r w:rsidRPr="00142EB5">
        <w:t xml:space="preserve"> </w:t>
      </w:r>
      <w:proofErr w:type="spellStart"/>
      <w:r w:rsidRPr="00142EB5">
        <w:t>mevcut</w:t>
      </w:r>
      <w:proofErr w:type="spellEnd"/>
      <w:r w:rsidRPr="00142EB5">
        <w:t xml:space="preserve"> </w:t>
      </w:r>
      <w:proofErr w:type="spellStart"/>
      <w:r w:rsidRPr="00142EB5">
        <w:t>koşullarına</w:t>
      </w:r>
      <w:proofErr w:type="spellEnd"/>
      <w:r w:rsidRPr="00142EB5">
        <w:t xml:space="preserve"> </w:t>
      </w:r>
      <w:proofErr w:type="spellStart"/>
      <w:r w:rsidRPr="00142EB5">
        <w:t>nasıl</w:t>
      </w:r>
      <w:proofErr w:type="spellEnd"/>
      <w:r w:rsidRPr="00142EB5">
        <w:t xml:space="preserve"> </w:t>
      </w:r>
      <w:proofErr w:type="spellStart"/>
      <w:r w:rsidRPr="00142EB5">
        <w:t>uyarlanacağını</w:t>
      </w:r>
      <w:proofErr w:type="spellEnd"/>
      <w:r w:rsidRPr="00142EB5">
        <w:t xml:space="preserve"> </w:t>
      </w:r>
      <w:proofErr w:type="spellStart"/>
      <w:r w:rsidRPr="00142EB5">
        <w:t>belirlemek</w:t>
      </w:r>
      <w:proofErr w:type="spellEnd"/>
      <w:r w:rsidRPr="00142EB5">
        <w:t xml:space="preserve">. Her </w:t>
      </w:r>
      <w:proofErr w:type="spellStart"/>
      <w:r w:rsidRPr="00142EB5">
        <w:t>okulun</w:t>
      </w:r>
      <w:proofErr w:type="spellEnd"/>
      <w:r w:rsidRPr="00142EB5">
        <w:t xml:space="preserve"> </w:t>
      </w:r>
      <w:proofErr w:type="spellStart"/>
      <w:r w:rsidRPr="00142EB5">
        <w:t>kendine</w:t>
      </w:r>
      <w:proofErr w:type="spellEnd"/>
      <w:r w:rsidRPr="00142EB5">
        <w:t xml:space="preserve"> </w:t>
      </w:r>
      <w:proofErr w:type="spellStart"/>
      <w:r w:rsidRPr="00142EB5">
        <w:t>özgü</w:t>
      </w:r>
      <w:proofErr w:type="spellEnd"/>
      <w:r w:rsidRPr="00142EB5">
        <w:t xml:space="preserve"> </w:t>
      </w:r>
      <w:proofErr w:type="spellStart"/>
      <w:r w:rsidRPr="00142EB5">
        <w:t>dinamikleri</w:t>
      </w:r>
      <w:proofErr w:type="spellEnd"/>
      <w:r w:rsidRPr="00142EB5">
        <w:t xml:space="preserve"> var </w:t>
      </w:r>
      <w:proofErr w:type="spellStart"/>
      <w:r w:rsidRPr="00142EB5">
        <w:t>ve</w:t>
      </w:r>
      <w:proofErr w:type="spellEnd"/>
      <w:r w:rsidRPr="00142EB5">
        <w:t xml:space="preserve"> </w:t>
      </w:r>
      <w:proofErr w:type="spellStart"/>
      <w:r w:rsidRPr="00142EB5">
        <w:t>bu</w:t>
      </w:r>
      <w:proofErr w:type="spellEnd"/>
      <w:r w:rsidRPr="00142EB5">
        <w:t xml:space="preserve"> </w:t>
      </w:r>
      <w:proofErr w:type="spellStart"/>
      <w:r w:rsidRPr="00142EB5">
        <w:t>dinamikleri</w:t>
      </w:r>
      <w:proofErr w:type="spellEnd"/>
      <w:r w:rsidRPr="00142EB5">
        <w:t xml:space="preserve"> </w:t>
      </w:r>
      <w:proofErr w:type="spellStart"/>
      <w:r w:rsidRPr="00142EB5">
        <w:t>göz</w:t>
      </w:r>
      <w:proofErr w:type="spellEnd"/>
      <w:r w:rsidRPr="00142EB5">
        <w:t xml:space="preserve"> </w:t>
      </w:r>
      <w:proofErr w:type="spellStart"/>
      <w:r w:rsidRPr="00142EB5">
        <w:t>önünde</w:t>
      </w:r>
      <w:proofErr w:type="spellEnd"/>
      <w:r w:rsidRPr="00142EB5">
        <w:t xml:space="preserve"> </w:t>
      </w:r>
      <w:proofErr w:type="spellStart"/>
      <w:r w:rsidRPr="00142EB5">
        <w:t>bulundurarak</w:t>
      </w:r>
      <w:proofErr w:type="spellEnd"/>
      <w:r w:rsidRPr="00142EB5">
        <w:t xml:space="preserve"> </w:t>
      </w:r>
      <w:proofErr w:type="spellStart"/>
      <w:r w:rsidRPr="00142EB5">
        <w:t>bir</w:t>
      </w:r>
      <w:proofErr w:type="spellEnd"/>
      <w:r w:rsidRPr="00142EB5">
        <w:t xml:space="preserve"> </w:t>
      </w:r>
      <w:proofErr w:type="spellStart"/>
      <w:r w:rsidRPr="00142EB5">
        <w:t>yol</w:t>
      </w:r>
      <w:proofErr w:type="spellEnd"/>
      <w:r w:rsidRPr="00142EB5">
        <w:t xml:space="preserve"> </w:t>
      </w:r>
      <w:proofErr w:type="spellStart"/>
      <w:r w:rsidRPr="00142EB5">
        <w:t>haritası</w:t>
      </w:r>
      <w:proofErr w:type="spellEnd"/>
      <w:r w:rsidRPr="00142EB5">
        <w:t xml:space="preserve"> </w:t>
      </w:r>
      <w:proofErr w:type="spellStart"/>
      <w:r w:rsidRPr="00142EB5">
        <w:t>çizmek</w:t>
      </w:r>
      <w:proofErr w:type="spellEnd"/>
      <w:r w:rsidRPr="00142EB5">
        <w:t xml:space="preserve"> </w:t>
      </w:r>
      <w:proofErr w:type="spellStart"/>
      <w:r w:rsidRPr="00142EB5">
        <w:t>gerekiyor</w:t>
      </w:r>
      <w:proofErr w:type="spellEnd"/>
      <w:r w:rsidRPr="00142EB5">
        <w:t xml:space="preserve">. </w:t>
      </w:r>
      <w:proofErr w:type="spellStart"/>
      <w:r w:rsidRPr="00142EB5">
        <w:t>Sonuç</w:t>
      </w:r>
      <w:proofErr w:type="spellEnd"/>
      <w:r w:rsidRPr="00142EB5">
        <w:t xml:space="preserve"> </w:t>
      </w:r>
      <w:proofErr w:type="spellStart"/>
      <w:r w:rsidRPr="00142EB5">
        <w:t>olarak</w:t>
      </w:r>
      <w:proofErr w:type="spellEnd"/>
      <w:r w:rsidRPr="00142EB5">
        <w:t xml:space="preserve">, </w:t>
      </w:r>
      <w:proofErr w:type="spellStart"/>
      <w:r w:rsidRPr="00142EB5">
        <w:t>değişim</w:t>
      </w:r>
      <w:proofErr w:type="spellEnd"/>
      <w:r w:rsidRPr="00142EB5">
        <w:t xml:space="preserve"> </w:t>
      </w:r>
      <w:proofErr w:type="spellStart"/>
      <w:r w:rsidRPr="00142EB5">
        <w:t>sürecinde</w:t>
      </w:r>
      <w:proofErr w:type="spellEnd"/>
      <w:r w:rsidRPr="00142EB5">
        <w:t xml:space="preserve"> </w:t>
      </w:r>
      <w:proofErr w:type="spellStart"/>
      <w:r w:rsidRPr="00142EB5">
        <w:t>benim</w:t>
      </w:r>
      <w:proofErr w:type="spellEnd"/>
      <w:r w:rsidRPr="00142EB5">
        <w:t xml:space="preserve"> </w:t>
      </w:r>
      <w:proofErr w:type="spellStart"/>
      <w:r w:rsidRPr="00142EB5">
        <w:t>rolüm</w:t>
      </w:r>
      <w:proofErr w:type="spellEnd"/>
      <w:r w:rsidRPr="00142EB5">
        <w:t xml:space="preserve">, </w:t>
      </w:r>
      <w:proofErr w:type="spellStart"/>
      <w:r w:rsidRPr="00142EB5">
        <w:t>bu</w:t>
      </w:r>
      <w:proofErr w:type="spellEnd"/>
      <w:r w:rsidRPr="00142EB5">
        <w:t xml:space="preserve"> </w:t>
      </w:r>
      <w:proofErr w:type="spellStart"/>
      <w:r w:rsidRPr="00142EB5">
        <w:t>dönüşümün</w:t>
      </w:r>
      <w:proofErr w:type="spellEnd"/>
      <w:r w:rsidRPr="00142EB5">
        <w:t xml:space="preserve"> </w:t>
      </w:r>
      <w:proofErr w:type="spellStart"/>
      <w:r w:rsidRPr="00142EB5">
        <w:t>okulda</w:t>
      </w:r>
      <w:proofErr w:type="spellEnd"/>
      <w:r w:rsidRPr="00142EB5">
        <w:t xml:space="preserve"> </w:t>
      </w:r>
      <w:proofErr w:type="spellStart"/>
      <w:r w:rsidRPr="00142EB5">
        <w:t>sağlıklı</w:t>
      </w:r>
      <w:proofErr w:type="spellEnd"/>
      <w:r w:rsidRPr="00142EB5">
        <w:t xml:space="preserve"> </w:t>
      </w:r>
      <w:proofErr w:type="spellStart"/>
      <w:r w:rsidRPr="00142EB5">
        <w:t>ve</w:t>
      </w:r>
      <w:proofErr w:type="spellEnd"/>
      <w:r w:rsidRPr="00142EB5">
        <w:t xml:space="preserve"> </w:t>
      </w:r>
      <w:proofErr w:type="spellStart"/>
      <w:r w:rsidRPr="00142EB5">
        <w:t>sürdürülebilir</w:t>
      </w:r>
      <w:proofErr w:type="spellEnd"/>
      <w:r w:rsidRPr="00142EB5">
        <w:t xml:space="preserve"> </w:t>
      </w:r>
      <w:proofErr w:type="spellStart"/>
      <w:r w:rsidRPr="00142EB5">
        <w:t>bir</w:t>
      </w:r>
      <w:proofErr w:type="spellEnd"/>
      <w:r w:rsidRPr="00142EB5">
        <w:t xml:space="preserve"> </w:t>
      </w:r>
      <w:proofErr w:type="spellStart"/>
      <w:r w:rsidRPr="00142EB5">
        <w:t>şekilde</w:t>
      </w:r>
      <w:proofErr w:type="spellEnd"/>
      <w:r w:rsidRPr="00142EB5">
        <w:t xml:space="preserve"> </w:t>
      </w:r>
      <w:proofErr w:type="spellStart"/>
      <w:r w:rsidRPr="00142EB5">
        <w:t>gerçekleşmesini</w:t>
      </w:r>
      <w:proofErr w:type="spellEnd"/>
      <w:r w:rsidRPr="00142EB5">
        <w:t xml:space="preserve"> </w:t>
      </w:r>
      <w:proofErr w:type="spellStart"/>
      <w:r w:rsidRPr="00142EB5">
        <w:t>sağlamak</w:t>
      </w:r>
      <w:proofErr w:type="spellEnd"/>
      <w:r w:rsidRPr="00142EB5">
        <w:t>.</w:t>
      </w:r>
      <w:r w:rsidR="0068660E">
        <w:t xml:space="preserve"> (M1</w:t>
      </w:r>
      <w:r w:rsidR="0045325E">
        <w:t>4</w:t>
      </w:r>
      <w:r w:rsidR="0068660E">
        <w:t>)</w:t>
      </w:r>
    </w:p>
    <w:p w14:paraId="217FA47F" w14:textId="11A22539" w:rsidR="0068660E" w:rsidRDefault="00142EB5" w:rsidP="00142EB5">
      <w:pPr>
        <w:pStyle w:val="02TezMetin"/>
      </w:pPr>
      <w:r w:rsidRPr="00142EB5">
        <w:t>M1</w:t>
      </w:r>
      <w:r w:rsidR="0045325E">
        <w:t>4</w:t>
      </w:r>
      <w:r w:rsidRPr="00142EB5">
        <w:t>'</w:t>
      </w:r>
      <w:r w:rsidR="0045325E">
        <w:t>ü</w:t>
      </w:r>
      <w:r w:rsidRPr="00142EB5">
        <w:t>n "</w:t>
      </w:r>
      <w:proofErr w:type="spellStart"/>
      <w:r w:rsidRPr="0068660E">
        <w:rPr>
          <w:i/>
          <w:iCs/>
        </w:rPr>
        <w:t>Sadece</w:t>
      </w:r>
      <w:proofErr w:type="spellEnd"/>
      <w:r w:rsidRPr="0068660E">
        <w:rPr>
          <w:i/>
          <w:iCs/>
        </w:rPr>
        <w:t xml:space="preserve"> </w:t>
      </w:r>
      <w:proofErr w:type="spellStart"/>
      <w:r w:rsidRPr="0068660E">
        <w:rPr>
          <w:i/>
          <w:iCs/>
        </w:rPr>
        <w:t>yönergeleri</w:t>
      </w:r>
      <w:proofErr w:type="spellEnd"/>
      <w:r w:rsidRPr="0068660E">
        <w:rPr>
          <w:i/>
          <w:iCs/>
        </w:rPr>
        <w:t xml:space="preserve"> </w:t>
      </w:r>
      <w:proofErr w:type="spellStart"/>
      <w:r w:rsidRPr="0068660E">
        <w:rPr>
          <w:i/>
          <w:iCs/>
        </w:rPr>
        <w:t>uygulamak</w:t>
      </w:r>
      <w:proofErr w:type="spellEnd"/>
      <w:r w:rsidRPr="0068660E">
        <w:rPr>
          <w:i/>
          <w:iCs/>
        </w:rPr>
        <w:t xml:space="preserve"> </w:t>
      </w:r>
      <w:proofErr w:type="spellStart"/>
      <w:r w:rsidRPr="0068660E">
        <w:rPr>
          <w:i/>
          <w:iCs/>
        </w:rPr>
        <w:t>değil</w:t>
      </w:r>
      <w:proofErr w:type="spellEnd"/>
      <w:r w:rsidRPr="00142EB5">
        <w:t xml:space="preserve">" </w:t>
      </w:r>
      <w:proofErr w:type="spellStart"/>
      <w:r w:rsidRPr="00142EB5">
        <w:t>ifadesi</w:t>
      </w:r>
      <w:proofErr w:type="spellEnd"/>
      <w:r w:rsidRPr="00142EB5">
        <w:t xml:space="preserve">, </w:t>
      </w:r>
      <w:proofErr w:type="spellStart"/>
      <w:r w:rsidRPr="00142EB5">
        <w:t>müdürün</w:t>
      </w:r>
      <w:proofErr w:type="spellEnd"/>
      <w:r w:rsidRPr="00142EB5">
        <w:t xml:space="preserve"> </w:t>
      </w:r>
      <w:proofErr w:type="spellStart"/>
      <w:r w:rsidRPr="00142EB5">
        <w:t>kendisini</w:t>
      </w:r>
      <w:proofErr w:type="spellEnd"/>
      <w:r w:rsidRPr="00142EB5">
        <w:t xml:space="preserve"> </w:t>
      </w:r>
      <w:proofErr w:type="spellStart"/>
      <w:r w:rsidRPr="00142EB5">
        <w:t>pasif</w:t>
      </w:r>
      <w:proofErr w:type="spellEnd"/>
      <w:r w:rsidRPr="00142EB5">
        <w:t xml:space="preserve"> </w:t>
      </w:r>
      <w:proofErr w:type="spellStart"/>
      <w:r w:rsidRPr="00142EB5">
        <w:t>bir</w:t>
      </w:r>
      <w:proofErr w:type="spellEnd"/>
      <w:r w:rsidRPr="00142EB5">
        <w:t xml:space="preserve"> </w:t>
      </w:r>
      <w:proofErr w:type="spellStart"/>
      <w:r w:rsidRPr="00142EB5">
        <w:t>uygulayıcı</w:t>
      </w:r>
      <w:proofErr w:type="spellEnd"/>
      <w:r w:rsidRPr="00142EB5">
        <w:t xml:space="preserve"> </w:t>
      </w:r>
      <w:proofErr w:type="spellStart"/>
      <w:r w:rsidRPr="00142EB5">
        <w:t>olmaktan</w:t>
      </w:r>
      <w:proofErr w:type="spellEnd"/>
      <w:r w:rsidRPr="00142EB5">
        <w:t xml:space="preserve"> </w:t>
      </w:r>
      <w:proofErr w:type="spellStart"/>
      <w:r w:rsidRPr="00142EB5">
        <w:t>bilinçli</w:t>
      </w:r>
      <w:proofErr w:type="spellEnd"/>
      <w:r w:rsidRPr="00142EB5">
        <w:t xml:space="preserve"> </w:t>
      </w:r>
      <w:proofErr w:type="spellStart"/>
      <w:r w:rsidRPr="00142EB5">
        <w:t>olarak</w:t>
      </w:r>
      <w:proofErr w:type="spellEnd"/>
      <w:r w:rsidRPr="00142EB5">
        <w:t xml:space="preserve"> </w:t>
      </w:r>
      <w:proofErr w:type="spellStart"/>
      <w:r w:rsidRPr="00142EB5">
        <w:t>ayırdığını</w:t>
      </w:r>
      <w:proofErr w:type="spellEnd"/>
      <w:r w:rsidRPr="00142EB5">
        <w:t xml:space="preserve"> </w:t>
      </w:r>
      <w:proofErr w:type="spellStart"/>
      <w:r w:rsidRPr="00142EB5">
        <w:t>göstermektedir</w:t>
      </w:r>
      <w:proofErr w:type="spellEnd"/>
      <w:r w:rsidRPr="00142EB5">
        <w:t>. "</w:t>
      </w:r>
      <w:r w:rsidRPr="0045325E">
        <w:rPr>
          <w:i/>
          <w:iCs/>
        </w:rPr>
        <w:t xml:space="preserve">Her </w:t>
      </w:r>
      <w:proofErr w:type="spellStart"/>
      <w:r w:rsidRPr="0045325E">
        <w:rPr>
          <w:i/>
          <w:iCs/>
        </w:rPr>
        <w:t>okulun</w:t>
      </w:r>
      <w:proofErr w:type="spellEnd"/>
      <w:r w:rsidRPr="0045325E">
        <w:rPr>
          <w:i/>
          <w:iCs/>
        </w:rPr>
        <w:t xml:space="preserve"> </w:t>
      </w:r>
      <w:proofErr w:type="spellStart"/>
      <w:r w:rsidRPr="0045325E">
        <w:rPr>
          <w:i/>
          <w:iCs/>
        </w:rPr>
        <w:t>kendine</w:t>
      </w:r>
      <w:proofErr w:type="spellEnd"/>
      <w:r w:rsidRPr="0045325E">
        <w:rPr>
          <w:i/>
          <w:iCs/>
        </w:rPr>
        <w:t xml:space="preserve"> </w:t>
      </w:r>
      <w:proofErr w:type="spellStart"/>
      <w:r w:rsidRPr="0045325E">
        <w:rPr>
          <w:i/>
          <w:iCs/>
        </w:rPr>
        <w:t>özgü</w:t>
      </w:r>
      <w:proofErr w:type="spellEnd"/>
      <w:r w:rsidRPr="0045325E">
        <w:rPr>
          <w:i/>
          <w:iCs/>
        </w:rPr>
        <w:t xml:space="preserve"> </w:t>
      </w:r>
      <w:proofErr w:type="spellStart"/>
      <w:r w:rsidRPr="0045325E">
        <w:rPr>
          <w:i/>
          <w:iCs/>
        </w:rPr>
        <w:t>dinamikleri</w:t>
      </w:r>
      <w:proofErr w:type="spellEnd"/>
      <w:r w:rsidRPr="0045325E">
        <w:rPr>
          <w:i/>
          <w:iCs/>
        </w:rPr>
        <w:t xml:space="preserve"> var</w:t>
      </w:r>
      <w:r w:rsidRPr="00142EB5">
        <w:t xml:space="preserve">" </w:t>
      </w:r>
      <w:proofErr w:type="spellStart"/>
      <w:r w:rsidRPr="00142EB5">
        <w:t>cümlesi</w:t>
      </w:r>
      <w:proofErr w:type="spellEnd"/>
      <w:r w:rsidRPr="00142EB5">
        <w:t xml:space="preserve"> </w:t>
      </w:r>
      <w:proofErr w:type="spellStart"/>
      <w:r w:rsidRPr="00142EB5">
        <w:t>ise</w:t>
      </w:r>
      <w:proofErr w:type="spellEnd"/>
      <w:r w:rsidRPr="00142EB5">
        <w:t xml:space="preserve"> </w:t>
      </w:r>
      <w:proofErr w:type="spellStart"/>
      <w:r w:rsidRPr="00142EB5">
        <w:t>bağlamsal</w:t>
      </w:r>
      <w:proofErr w:type="spellEnd"/>
      <w:r w:rsidRPr="00142EB5">
        <w:t xml:space="preserve"> </w:t>
      </w:r>
      <w:proofErr w:type="spellStart"/>
      <w:r w:rsidRPr="00142EB5">
        <w:t>uyumun</w:t>
      </w:r>
      <w:proofErr w:type="spellEnd"/>
      <w:r w:rsidRPr="00142EB5">
        <w:t xml:space="preserve"> </w:t>
      </w:r>
      <w:proofErr w:type="spellStart"/>
      <w:r w:rsidRPr="00142EB5">
        <w:t>temel</w:t>
      </w:r>
      <w:proofErr w:type="spellEnd"/>
      <w:r w:rsidRPr="00142EB5">
        <w:t xml:space="preserve"> </w:t>
      </w:r>
      <w:proofErr w:type="spellStart"/>
      <w:r w:rsidRPr="00142EB5">
        <w:t>varsayımını</w:t>
      </w:r>
      <w:proofErr w:type="spellEnd"/>
      <w:r w:rsidRPr="00142EB5">
        <w:t xml:space="preserve"> </w:t>
      </w:r>
      <w:proofErr w:type="spellStart"/>
      <w:r w:rsidRPr="00142EB5">
        <w:t>tek</w:t>
      </w:r>
      <w:proofErr w:type="spellEnd"/>
      <w:r w:rsidRPr="00142EB5">
        <w:t xml:space="preserve"> </w:t>
      </w:r>
      <w:proofErr w:type="spellStart"/>
      <w:r w:rsidRPr="00142EB5">
        <w:t>bir</w:t>
      </w:r>
      <w:proofErr w:type="spellEnd"/>
      <w:r w:rsidRPr="00142EB5">
        <w:t xml:space="preserve"> </w:t>
      </w:r>
      <w:proofErr w:type="spellStart"/>
      <w:r w:rsidRPr="00142EB5">
        <w:t>çözümün</w:t>
      </w:r>
      <w:proofErr w:type="spellEnd"/>
      <w:r w:rsidRPr="00142EB5">
        <w:t xml:space="preserve"> </w:t>
      </w:r>
      <w:proofErr w:type="spellStart"/>
      <w:r w:rsidRPr="00142EB5">
        <w:t>tüm</w:t>
      </w:r>
      <w:proofErr w:type="spellEnd"/>
      <w:r w:rsidRPr="00142EB5">
        <w:t xml:space="preserve"> </w:t>
      </w:r>
      <w:proofErr w:type="spellStart"/>
      <w:r w:rsidRPr="00142EB5">
        <w:t>okullara</w:t>
      </w:r>
      <w:proofErr w:type="spellEnd"/>
      <w:r w:rsidRPr="00142EB5">
        <w:t xml:space="preserve"> </w:t>
      </w:r>
      <w:proofErr w:type="spellStart"/>
      <w:r w:rsidRPr="00142EB5">
        <w:t>uygulanamayacağını</w:t>
      </w:r>
      <w:proofErr w:type="spellEnd"/>
      <w:r w:rsidRPr="00142EB5">
        <w:t xml:space="preserve"> </w:t>
      </w:r>
      <w:proofErr w:type="spellStart"/>
      <w:r w:rsidRPr="00142EB5">
        <w:t>doğrudan</w:t>
      </w:r>
      <w:proofErr w:type="spellEnd"/>
      <w:r w:rsidRPr="00142EB5">
        <w:t xml:space="preserve"> </w:t>
      </w:r>
      <w:proofErr w:type="spellStart"/>
      <w:r w:rsidRPr="00142EB5">
        <w:t>ifade</w:t>
      </w:r>
      <w:proofErr w:type="spellEnd"/>
      <w:r w:rsidRPr="00142EB5">
        <w:t xml:space="preserve"> </w:t>
      </w:r>
      <w:proofErr w:type="spellStart"/>
      <w:r w:rsidRPr="00142EB5">
        <w:t>etmektedir</w:t>
      </w:r>
      <w:proofErr w:type="spellEnd"/>
      <w:r w:rsidRPr="00142EB5">
        <w:t>.</w:t>
      </w:r>
    </w:p>
    <w:p w14:paraId="2C55414D" w14:textId="5497E3EA" w:rsidR="00142EB5" w:rsidRPr="00142EB5" w:rsidRDefault="00142EB5" w:rsidP="00142EB5">
      <w:pPr>
        <w:pStyle w:val="02TezMetin"/>
      </w:pPr>
      <w:r w:rsidRPr="00142EB5">
        <w:t xml:space="preserve">M10, M14 </w:t>
      </w:r>
      <w:proofErr w:type="spellStart"/>
      <w:r w:rsidRPr="00142EB5">
        <w:t>ve</w:t>
      </w:r>
      <w:proofErr w:type="spellEnd"/>
      <w:r w:rsidRPr="00142EB5">
        <w:t xml:space="preserve"> M19'un </w:t>
      </w:r>
      <w:proofErr w:type="spellStart"/>
      <w:r w:rsidRPr="00142EB5">
        <w:t>anlatıları</w:t>
      </w:r>
      <w:proofErr w:type="spellEnd"/>
      <w:r w:rsidRPr="00142EB5">
        <w:t xml:space="preserve"> </w:t>
      </w:r>
      <w:proofErr w:type="spellStart"/>
      <w:r w:rsidRPr="00142EB5">
        <w:t>birlikte</w:t>
      </w:r>
      <w:proofErr w:type="spellEnd"/>
      <w:r w:rsidRPr="00142EB5">
        <w:t xml:space="preserve"> </w:t>
      </w:r>
      <w:proofErr w:type="spellStart"/>
      <w:r w:rsidRPr="00142EB5">
        <w:t>ele</w:t>
      </w:r>
      <w:proofErr w:type="spellEnd"/>
      <w:r w:rsidRPr="00142EB5">
        <w:t xml:space="preserve"> </w:t>
      </w:r>
      <w:proofErr w:type="spellStart"/>
      <w:r w:rsidRPr="00142EB5">
        <w:t>alındığında</w:t>
      </w:r>
      <w:proofErr w:type="spellEnd"/>
      <w:r w:rsidRPr="00142EB5">
        <w:t xml:space="preserve">, </w:t>
      </w:r>
      <w:proofErr w:type="spellStart"/>
      <w:r w:rsidRPr="00142EB5">
        <w:t>kavramsal</w:t>
      </w:r>
      <w:proofErr w:type="spellEnd"/>
      <w:r w:rsidRPr="00142EB5">
        <w:t xml:space="preserve"> </w:t>
      </w:r>
      <w:proofErr w:type="spellStart"/>
      <w:r w:rsidRPr="00142EB5">
        <w:t>çerçeve</w:t>
      </w:r>
      <w:proofErr w:type="spellEnd"/>
      <w:r w:rsidRPr="00142EB5">
        <w:t xml:space="preserve"> </w:t>
      </w:r>
      <w:proofErr w:type="spellStart"/>
      <w:r w:rsidRPr="00142EB5">
        <w:t>oluşturma</w:t>
      </w:r>
      <w:proofErr w:type="spellEnd"/>
      <w:r w:rsidRPr="00142EB5">
        <w:t xml:space="preserve"> </w:t>
      </w:r>
      <w:proofErr w:type="spellStart"/>
      <w:r w:rsidRPr="00142EB5">
        <w:t>sürecinin</w:t>
      </w:r>
      <w:proofErr w:type="spellEnd"/>
      <w:r w:rsidRPr="00142EB5">
        <w:t xml:space="preserve"> </w:t>
      </w:r>
      <w:proofErr w:type="spellStart"/>
      <w:r w:rsidRPr="00142EB5">
        <w:t>beş</w:t>
      </w:r>
      <w:proofErr w:type="spellEnd"/>
      <w:r w:rsidRPr="00142EB5">
        <w:t xml:space="preserve"> </w:t>
      </w:r>
      <w:proofErr w:type="spellStart"/>
      <w:r w:rsidRPr="00142EB5">
        <w:t>boyutunun</w:t>
      </w:r>
      <w:proofErr w:type="spellEnd"/>
      <w:r w:rsidRPr="00142EB5">
        <w:t xml:space="preserve"> </w:t>
      </w:r>
      <w:proofErr w:type="spellStart"/>
      <w:r w:rsidRPr="00142EB5">
        <w:t>yönergeleri</w:t>
      </w:r>
      <w:proofErr w:type="spellEnd"/>
      <w:r w:rsidRPr="00142EB5">
        <w:t xml:space="preserve"> </w:t>
      </w:r>
      <w:proofErr w:type="spellStart"/>
      <w:r w:rsidRPr="00142EB5">
        <w:t>anlama</w:t>
      </w:r>
      <w:proofErr w:type="spellEnd"/>
      <w:r w:rsidRPr="00142EB5">
        <w:t xml:space="preserve">, </w:t>
      </w:r>
      <w:proofErr w:type="spellStart"/>
      <w:r w:rsidRPr="00142EB5">
        <w:t>içeriği</w:t>
      </w:r>
      <w:proofErr w:type="spellEnd"/>
      <w:r w:rsidRPr="00142EB5">
        <w:t xml:space="preserve"> </w:t>
      </w:r>
      <w:proofErr w:type="spellStart"/>
      <w:r w:rsidRPr="00142EB5">
        <w:t>analiz</w:t>
      </w:r>
      <w:proofErr w:type="spellEnd"/>
      <w:r w:rsidRPr="00142EB5">
        <w:t xml:space="preserve"> </w:t>
      </w:r>
      <w:proofErr w:type="spellStart"/>
      <w:r w:rsidRPr="00142EB5">
        <w:t>etme</w:t>
      </w:r>
      <w:proofErr w:type="spellEnd"/>
      <w:r w:rsidRPr="00142EB5">
        <w:t xml:space="preserve">, </w:t>
      </w:r>
      <w:proofErr w:type="spellStart"/>
      <w:r w:rsidRPr="00142EB5">
        <w:t>bilgiyi</w:t>
      </w:r>
      <w:proofErr w:type="spellEnd"/>
      <w:r w:rsidRPr="00142EB5">
        <w:t xml:space="preserve"> organize </w:t>
      </w:r>
      <w:proofErr w:type="spellStart"/>
      <w:r w:rsidRPr="00142EB5">
        <w:t>etme</w:t>
      </w:r>
      <w:proofErr w:type="spellEnd"/>
      <w:r w:rsidRPr="00142EB5">
        <w:t xml:space="preserve">, </w:t>
      </w:r>
      <w:proofErr w:type="spellStart"/>
      <w:r w:rsidRPr="00142EB5">
        <w:t>belirsizliği</w:t>
      </w:r>
      <w:proofErr w:type="spellEnd"/>
      <w:r w:rsidRPr="00142EB5">
        <w:t xml:space="preserve"> </w:t>
      </w:r>
      <w:proofErr w:type="spellStart"/>
      <w:r w:rsidRPr="00142EB5">
        <w:t>azaltma</w:t>
      </w:r>
      <w:proofErr w:type="spellEnd"/>
      <w:r w:rsidRPr="00142EB5">
        <w:t xml:space="preserve"> </w:t>
      </w:r>
      <w:proofErr w:type="spellStart"/>
      <w:r w:rsidRPr="00142EB5">
        <w:t>ve</w:t>
      </w:r>
      <w:proofErr w:type="spellEnd"/>
      <w:r w:rsidRPr="00142EB5">
        <w:t xml:space="preserve"> </w:t>
      </w:r>
      <w:proofErr w:type="spellStart"/>
      <w:r w:rsidRPr="00142EB5">
        <w:t>bağlamsal</w:t>
      </w:r>
      <w:proofErr w:type="spellEnd"/>
      <w:r w:rsidRPr="00142EB5">
        <w:t xml:space="preserve"> </w:t>
      </w:r>
      <w:proofErr w:type="spellStart"/>
      <w:r w:rsidRPr="00142EB5">
        <w:t>uyum</w:t>
      </w:r>
      <w:proofErr w:type="spellEnd"/>
      <w:r w:rsidRPr="00142EB5">
        <w:t xml:space="preserve"> </w:t>
      </w:r>
      <w:proofErr w:type="spellStart"/>
      <w:r w:rsidRPr="00142EB5">
        <w:t>iç</w:t>
      </w:r>
      <w:proofErr w:type="spellEnd"/>
      <w:r w:rsidRPr="00142EB5">
        <w:t xml:space="preserve"> </w:t>
      </w:r>
      <w:proofErr w:type="spellStart"/>
      <w:r w:rsidRPr="00142EB5">
        <w:t>içe</w:t>
      </w:r>
      <w:proofErr w:type="spellEnd"/>
      <w:r w:rsidRPr="00142EB5">
        <w:t xml:space="preserve"> </w:t>
      </w:r>
      <w:proofErr w:type="spellStart"/>
      <w:r w:rsidRPr="00142EB5">
        <w:t>geçmiş</w:t>
      </w:r>
      <w:proofErr w:type="spellEnd"/>
      <w:r w:rsidRPr="00142EB5">
        <w:t xml:space="preserve"> </w:t>
      </w:r>
      <w:proofErr w:type="spellStart"/>
      <w:r w:rsidRPr="00142EB5">
        <w:t>biçimde</w:t>
      </w:r>
      <w:proofErr w:type="spellEnd"/>
      <w:r w:rsidRPr="00142EB5">
        <w:t xml:space="preserve"> </w:t>
      </w:r>
      <w:proofErr w:type="spellStart"/>
      <w:r w:rsidRPr="00142EB5">
        <w:t>işlediği</w:t>
      </w:r>
      <w:proofErr w:type="spellEnd"/>
      <w:r w:rsidRPr="00142EB5">
        <w:t xml:space="preserve"> </w:t>
      </w:r>
      <w:proofErr w:type="spellStart"/>
      <w:r w:rsidRPr="00142EB5">
        <w:t>görülmektedir</w:t>
      </w:r>
      <w:proofErr w:type="spellEnd"/>
      <w:r w:rsidRPr="00142EB5">
        <w:t xml:space="preserve">. Bu </w:t>
      </w:r>
      <w:proofErr w:type="spellStart"/>
      <w:r w:rsidRPr="00142EB5">
        <w:t>boyutlar</w:t>
      </w:r>
      <w:proofErr w:type="spellEnd"/>
      <w:r w:rsidRPr="00142EB5">
        <w:t xml:space="preserve"> </w:t>
      </w:r>
      <w:proofErr w:type="spellStart"/>
      <w:r w:rsidRPr="00142EB5">
        <w:t>tek</w:t>
      </w:r>
      <w:proofErr w:type="spellEnd"/>
      <w:r w:rsidRPr="00142EB5">
        <w:t xml:space="preserve"> </w:t>
      </w:r>
      <w:proofErr w:type="spellStart"/>
      <w:r w:rsidRPr="00142EB5">
        <w:t>bir</w:t>
      </w:r>
      <w:proofErr w:type="spellEnd"/>
      <w:r w:rsidRPr="00142EB5">
        <w:t xml:space="preserve"> </w:t>
      </w:r>
      <w:proofErr w:type="spellStart"/>
      <w:r w:rsidRPr="00142EB5">
        <w:t>doğrusal</w:t>
      </w:r>
      <w:proofErr w:type="spellEnd"/>
      <w:r w:rsidRPr="00142EB5">
        <w:t xml:space="preserve"> </w:t>
      </w:r>
      <w:proofErr w:type="spellStart"/>
      <w:r w:rsidRPr="00142EB5">
        <w:t>sıra</w:t>
      </w:r>
      <w:proofErr w:type="spellEnd"/>
      <w:r w:rsidRPr="00142EB5">
        <w:t xml:space="preserve"> </w:t>
      </w:r>
      <w:proofErr w:type="spellStart"/>
      <w:r w:rsidRPr="00142EB5">
        <w:t>izlememekte</w:t>
      </w:r>
      <w:proofErr w:type="spellEnd"/>
      <w:r w:rsidRPr="00142EB5">
        <w:t xml:space="preserve">; </w:t>
      </w:r>
      <w:proofErr w:type="spellStart"/>
      <w:r w:rsidRPr="00142EB5">
        <w:t>aksine</w:t>
      </w:r>
      <w:proofErr w:type="spellEnd"/>
      <w:r w:rsidRPr="00142EB5">
        <w:t xml:space="preserve">, </w:t>
      </w:r>
      <w:proofErr w:type="spellStart"/>
      <w:r w:rsidRPr="00142EB5">
        <w:t>müdürün</w:t>
      </w:r>
      <w:proofErr w:type="spellEnd"/>
      <w:r w:rsidRPr="00142EB5">
        <w:t xml:space="preserve"> </w:t>
      </w:r>
      <w:proofErr w:type="spellStart"/>
      <w:r w:rsidRPr="00142EB5">
        <w:t>deneyim</w:t>
      </w:r>
      <w:proofErr w:type="spellEnd"/>
      <w:r w:rsidRPr="00142EB5">
        <w:t xml:space="preserve"> </w:t>
      </w:r>
      <w:proofErr w:type="spellStart"/>
      <w:r w:rsidRPr="00142EB5">
        <w:t>birikimi</w:t>
      </w:r>
      <w:proofErr w:type="spellEnd"/>
      <w:r w:rsidRPr="00142EB5">
        <w:t xml:space="preserve"> </w:t>
      </w:r>
      <w:proofErr w:type="spellStart"/>
      <w:r w:rsidRPr="00142EB5">
        <w:t>ve</w:t>
      </w:r>
      <w:proofErr w:type="spellEnd"/>
      <w:r w:rsidRPr="00142EB5">
        <w:t xml:space="preserve"> </w:t>
      </w:r>
      <w:proofErr w:type="spellStart"/>
      <w:r w:rsidRPr="00142EB5">
        <w:t>okulun</w:t>
      </w:r>
      <w:proofErr w:type="spellEnd"/>
      <w:r w:rsidRPr="00142EB5">
        <w:t xml:space="preserve"> GKS </w:t>
      </w:r>
      <w:proofErr w:type="spellStart"/>
      <w:r w:rsidRPr="00142EB5">
        <w:t>yoğunluğuna</w:t>
      </w:r>
      <w:proofErr w:type="spellEnd"/>
      <w:r w:rsidRPr="00142EB5">
        <w:t xml:space="preserve"> </w:t>
      </w:r>
      <w:proofErr w:type="spellStart"/>
      <w:r w:rsidRPr="00142EB5">
        <w:t>göre</w:t>
      </w:r>
      <w:proofErr w:type="spellEnd"/>
      <w:r w:rsidRPr="00142EB5">
        <w:t xml:space="preserve"> </w:t>
      </w:r>
      <w:proofErr w:type="spellStart"/>
      <w:r w:rsidRPr="00142EB5">
        <w:t>farklı</w:t>
      </w:r>
      <w:proofErr w:type="spellEnd"/>
      <w:r w:rsidRPr="00142EB5">
        <w:t xml:space="preserve"> </w:t>
      </w:r>
      <w:proofErr w:type="spellStart"/>
      <w:r w:rsidRPr="00142EB5">
        <w:t>başlangıç</w:t>
      </w:r>
      <w:proofErr w:type="spellEnd"/>
      <w:r w:rsidRPr="00142EB5">
        <w:t xml:space="preserve"> </w:t>
      </w:r>
      <w:proofErr w:type="spellStart"/>
      <w:r w:rsidRPr="00142EB5">
        <w:t>noktaları</w:t>
      </w:r>
      <w:proofErr w:type="spellEnd"/>
      <w:r w:rsidRPr="00142EB5">
        <w:t xml:space="preserve"> </w:t>
      </w:r>
      <w:proofErr w:type="spellStart"/>
      <w:r w:rsidRPr="00142EB5">
        <w:t>ve</w:t>
      </w:r>
      <w:proofErr w:type="spellEnd"/>
      <w:r w:rsidRPr="00142EB5">
        <w:t xml:space="preserve"> </w:t>
      </w:r>
      <w:proofErr w:type="spellStart"/>
      <w:r w:rsidRPr="00142EB5">
        <w:t>ağırlıklarla</w:t>
      </w:r>
      <w:proofErr w:type="spellEnd"/>
      <w:r w:rsidRPr="00142EB5">
        <w:t xml:space="preserve"> </w:t>
      </w:r>
      <w:proofErr w:type="spellStart"/>
      <w:r w:rsidRPr="00142EB5">
        <w:t>yapılandırılmaktadır</w:t>
      </w:r>
      <w:proofErr w:type="spellEnd"/>
      <w:r w:rsidRPr="00142EB5">
        <w:t>.</w:t>
      </w:r>
    </w:p>
    <w:p w14:paraId="2651A711" w14:textId="2E61516C" w:rsidR="003D1D6E" w:rsidRPr="003D1D6E" w:rsidRDefault="009C43E0" w:rsidP="003D1D6E">
      <w:pPr>
        <w:pStyle w:val="02TezMetin"/>
        <w:rPr>
          <w:lang w:val="tr-TR"/>
        </w:rPr>
      </w:pPr>
      <w:r>
        <w:rPr>
          <w:b/>
          <w:bCs/>
          <w:lang w:val="tr-TR"/>
        </w:rPr>
        <w:t>Kategori</w:t>
      </w:r>
      <w:r w:rsidR="00F737AF">
        <w:rPr>
          <w:b/>
          <w:bCs/>
          <w:lang w:val="tr-TR"/>
        </w:rPr>
        <w:t xml:space="preserve"> </w:t>
      </w:r>
      <w:r w:rsidR="0023230C">
        <w:rPr>
          <w:b/>
          <w:bCs/>
          <w:lang w:val="tr-TR"/>
        </w:rPr>
        <w:t>3</w:t>
      </w:r>
      <w:r w:rsidR="006B51EC" w:rsidRPr="000C7421">
        <w:rPr>
          <w:b/>
          <w:bCs/>
          <w:lang w:val="tr-TR"/>
        </w:rPr>
        <w:t>: Akla Yatkınlık</w:t>
      </w:r>
      <w:r w:rsidR="00DD61BC">
        <w:rPr>
          <w:b/>
          <w:bCs/>
          <w:lang w:val="tr-TR"/>
        </w:rPr>
        <w:t xml:space="preserve"> </w:t>
      </w:r>
      <w:r w:rsidR="00DD61BC" w:rsidRPr="00DD61BC">
        <w:rPr>
          <w:b/>
          <w:bCs/>
          <w:lang w:val="tr-TR"/>
        </w:rPr>
        <w:t>ve Mantıksal Değerlendirme</w:t>
      </w:r>
      <w:r w:rsidR="006B51EC" w:rsidRPr="000C7421">
        <w:rPr>
          <w:b/>
          <w:bCs/>
          <w:lang w:val="tr-TR"/>
        </w:rPr>
        <w:t>.</w:t>
      </w:r>
      <w:r w:rsidR="002829B6" w:rsidRPr="00561839">
        <w:rPr>
          <w:b/>
          <w:bCs/>
          <w:lang w:val="tr-TR"/>
        </w:rPr>
        <w:t xml:space="preserve"> </w:t>
      </w:r>
      <w:r w:rsidR="003D1D6E" w:rsidRPr="003D1D6E">
        <w:rPr>
          <w:lang w:val="tr-TR"/>
        </w:rPr>
        <w:t>Yapılan görüşmelerde okul müdürlerinin demografik değişim karşısında oluşturdukları açıklamaların her zaman eksiksiz ve kusursuz bir bilgi setine dayanmadığı görülmüştür. Aksine, belirsizliğin yüksek olduğu durumlarda okul müdürleri mutlak doğruyu bulmaktan ziyade mevcut koşullar altında işleyebilecek, akla yatkın ve mantıksal olarak savunulabilir açıklamalar üretmeye yönelmiştir (</w:t>
      </w:r>
      <w:proofErr w:type="spellStart"/>
      <w:r w:rsidR="003D1D6E" w:rsidRPr="003D1D6E">
        <w:rPr>
          <w:lang w:val="tr-TR"/>
        </w:rPr>
        <w:t>Weick</w:t>
      </w:r>
      <w:proofErr w:type="spellEnd"/>
      <w:r w:rsidR="003D1D6E" w:rsidRPr="003D1D6E">
        <w:rPr>
          <w:lang w:val="tr-TR"/>
        </w:rPr>
        <w:t>, 1995). Bulgular, bu sürecin dört temel boyut üzerinden işlediğini ortaya koymaktadır: karmaşık sorunları daha küçük ve yönetilebilir adımlara indirgeme (belirsizliği yönetilebilir hale getirme), katı kurallar yerine durumsal çözümler üretme (esneklik), başkalarının da kabul edebileceği biçimde anlam çerçeveleri kurma (ortak kabul görür açıklama üretme) ve mükemmel bilgiyi beklemeden harekete geçme (işlevsel yeterlilik).</w:t>
      </w:r>
    </w:p>
    <w:p w14:paraId="2582F43F" w14:textId="4AF96158" w:rsidR="003D1D6E" w:rsidRPr="003D1D6E" w:rsidRDefault="003D1D6E" w:rsidP="003D1D6E">
      <w:pPr>
        <w:pStyle w:val="02TezMetin"/>
        <w:rPr>
          <w:lang w:val="tr-TR"/>
        </w:rPr>
      </w:pPr>
      <w:r w:rsidRPr="003D1D6E">
        <w:rPr>
          <w:lang w:val="tr-TR"/>
        </w:rPr>
        <w:t xml:space="preserve">Belirsizliğin yoğun olduğu ilk dönemlerde okul müdürleri, karşılaştıkları sorunları doğrudan çözmeye çalışmak yerine onları daha küçük ve yönetilebilir adımlara indirgeme </w:t>
      </w:r>
      <w:r w:rsidRPr="003D1D6E">
        <w:rPr>
          <w:lang w:val="tr-TR"/>
        </w:rPr>
        <w:lastRenderedPageBreak/>
        <w:t>stratejisi izlemiştir. Hatay'da orta</w:t>
      </w:r>
      <w:r w:rsidR="00F737AF">
        <w:rPr>
          <w:lang w:val="tr-TR"/>
        </w:rPr>
        <w:t xml:space="preserve"> </w:t>
      </w:r>
      <w:r w:rsidRPr="003D1D6E">
        <w:rPr>
          <w:lang w:val="tr-TR"/>
        </w:rPr>
        <w:t>yüksek GKS öğrenci yoğunluğuna sahip bir ortaokulda üç yıldır görev yapan M5, bu pragmatik yaklaşımı şöyle betimlemiştir:</w:t>
      </w:r>
    </w:p>
    <w:p w14:paraId="2BE0C9CA" w14:textId="6479ECCF" w:rsidR="003D1D6E" w:rsidRPr="003D1D6E" w:rsidRDefault="003D1D6E" w:rsidP="003D1D6E">
      <w:pPr>
        <w:pStyle w:val="blokalnt"/>
      </w:pPr>
      <w:proofErr w:type="spellStart"/>
      <w:r w:rsidRPr="003D1D6E">
        <w:t>Öğretmen</w:t>
      </w:r>
      <w:proofErr w:type="spellEnd"/>
      <w:r w:rsidRPr="003D1D6E">
        <w:t xml:space="preserve"> </w:t>
      </w:r>
      <w:proofErr w:type="spellStart"/>
      <w:r w:rsidRPr="003D1D6E">
        <w:t>geliyor</w:t>
      </w:r>
      <w:proofErr w:type="spellEnd"/>
      <w:r w:rsidRPr="003D1D6E">
        <w:t>, '</w:t>
      </w:r>
      <w:proofErr w:type="spellStart"/>
      <w:r w:rsidRPr="003D1D6E">
        <w:t>hocam</w:t>
      </w:r>
      <w:proofErr w:type="spellEnd"/>
      <w:r w:rsidRPr="003D1D6E">
        <w:t xml:space="preserve"> ben </w:t>
      </w:r>
      <w:proofErr w:type="spellStart"/>
      <w:r w:rsidRPr="003D1D6E">
        <w:t>yapamıyorum</w:t>
      </w:r>
      <w:proofErr w:type="spellEnd"/>
      <w:r w:rsidRPr="003D1D6E">
        <w:t xml:space="preserve">' </w:t>
      </w:r>
      <w:proofErr w:type="spellStart"/>
      <w:r w:rsidRPr="003D1D6E">
        <w:t>diyor</w:t>
      </w:r>
      <w:proofErr w:type="spellEnd"/>
      <w:r w:rsidRPr="003D1D6E">
        <w:t xml:space="preserve">. </w:t>
      </w:r>
      <w:proofErr w:type="spellStart"/>
      <w:r w:rsidRPr="003D1D6E">
        <w:t>Bazı</w:t>
      </w:r>
      <w:proofErr w:type="spellEnd"/>
      <w:r w:rsidRPr="003D1D6E">
        <w:t xml:space="preserve"> </w:t>
      </w:r>
      <w:proofErr w:type="spellStart"/>
      <w:r w:rsidRPr="003D1D6E">
        <w:t>konularda</w:t>
      </w:r>
      <w:proofErr w:type="spellEnd"/>
      <w:r w:rsidRPr="003D1D6E">
        <w:t xml:space="preserve"> da </w:t>
      </w:r>
      <w:proofErr w:type="spellStart"/>
      <w:r w:rsidRPr="003D1D6E">
        <w:t>haklı</w:t>
      </w:r>
      <w:proofErr w:type="spellEnd"/>
      <w:r w:rsidRPr="003D1D6E">
        <w:t xml:space="preserve">. </w:t>
      </w:r>
      <w:proofErr w:type="spellStart"/>
      <w:r w:rsidRPr="003D1D6E">
        <w:t>Gerçekten</w:t>
      </w:r>
      <w:proofErr w:type="spellEnd"/>
      <w:r w:rsidRPr="003D1D6E">
        <w:t xml:space="preserve"> </w:t>
      </w:r>
      <w:proofErr w:type="spellStart"/>
      <w:r w:rsidRPr="003D1D6E">
        <w:t>zor</w:t>
      </w:r>
      <w:proofErr w:type="spellEnd"/>
      <w:r w:rsidRPr="003D1D6E">
        <w:t xml:space="preserve">. Ama ben </w:t>
      </w:r>
      <w:proofErr w:type="spellStart"/>
      <w:r w:rsidRPr="003D1D6E">
        <w:t>ona</w:t>
      </w:r>
      <w:proofErr w:type="spellEnd"/>
      <w:r w:rsidRPr="003D1D6E">
        <w:t xml:space="preserve"> </w:t>
      </w:r>
      <w:proofErr w:type="spellStart"/>
      <w:r w:rsidRPr="003D1D6E">
        <w:t>diyorum</w:t>
      </w:r>
      <w:proofErr w:type="spellEnd"/>
      <w:r w:rsidRPr="003D1D6E">
        <w:t xml:space="preserve"> ki '</w:t>
      </w:r>
      <w:proofErr w:type="spellStart"/>
      <w:r w:rsidRPr="003D1D6E">
        <w:t>hocam</w:t>
      </w:r>
      <w:proofErr w:type="spellEnd"/>
      <w:r w:rsidRPr="003D1D6E">
        <w:t xml:space="preserve"> </w:t>
      </w:r>
      <w:proofErr w:type="spellStart"/>
      <w:r w:rsidRPr="003D1D6E">
        <w:t>bak</w:t>
      </w:r>
      <w:proofErr w:type="spellEnd"/>
      <w:r w:rsidRPr="003D1D6E">
        <w:t xml:space="preserve">, </w:t>
      </w:r>
      <w:proofErr w:type="spellStart"/>
      <w:r w:rsidRPr="003D1D6E">
        <w:t>şimdi</w:t>
      </w:r>
      <w:proofErr w:type="spellEnd"/>
      <w:r w:rsidRPr="003D1D6E">
        <w:t xml:space="preserve"> her </w:t>
      </w:r>
      <w:proofErr w:type="spellStart"/>
      <w:r w:rsidRPr="003D1D6E">
        <w:t>şeyi</w:t>
      </w:r>
      <w:proofErr w:type="spellEnd"/>
      <w:r w:rsidRPr="003D1D6E">
        <w:t xml:space="preserve"> </w:t>
      </w:r>
      <w:proofErr w:type="spellStart"/>
      <w:r w:rsidRPr="003D1D6E">
        <w:t>birden</w:t>
      </w:r>
      <w:proofErr w:type="spellEnd"/>
      <w:r w:rsidRPr="003D1D6E">
        <w:t xml:space="preserve"> </w:t>
      </w:r>
      <w:proofErr w:type="spellStart"/>
      <w:r w:rsidRPr="003D1D6E">
        <w:t>çözemeyiz</w:t>
      </w:r>
      <w:proofErr w:type="spellEnd"/>
      <w:r w:rsidRPr="003D1D6E">
        <w:t xml:space="preserve">. Sen </w:t>
      </w:r>
      <w:proofErr w:type="spellStart"/>
      <w:r w:rsidRPr="003D1D6E">
        <w:t>önce</w:t>
      </w:r>
      <w:proofErr w:type="spellEnd"/>
      <w:r w:rsidRPr="003D1D6E">
        <w:t xml:space="preserve"> </w:t>
      </w:r>
      <w:proofErr w:type="spellStart"/>
      <w:r w:rsidRPr="003D1D6E">
        <w:t>bir</w:t>
      </w:r>
      <w:proofErr w:type="spellEnd"/>
      <w:r w:rsidRPr="003D1D6E">
        <w:t xml:space="preserve"> </w:t>
      </w:r>
      <w:proofErr w:type="spellStart"/>
      <w:r w:rsidRPr="003D1D6E">
        <w:t>gülümse</w:t>
      </w:r>
      <w:proofErr w:type="spellEnd"/>
      <w:r w:rsidRPr="003D1D6E">
        <w:t xml:space="preserve">, </w:t>
      </w:r>
      <w:proofErr w:type="spellStart"/>
      <w:r w:rsidRPr="003D1D6E">
        <w:t>başını</w:t>
      </w:r>
      <w:proofErr w:type="spellEnd"/>
      <w:r w:rsidRPr="003D1D6E">
        <w:t xml:space="preserve"> </w:t>
      </w:r>
      <w:proofErr w:type="spellStart"/>
      <w:r w:rsidRPr="003D1D6E">
        <w:t>okşa</w:t>
      </w:r>
      <w:proofErr w:type="spellEnd"/>
      <w:r w:rsidRPr="003D1D6E">
        <w:t xml:space="preserve">, </w:t>
      </w:r>
      <w:proofErr w:type="spellStart"/>
      <w:r w:rsidRPr="003D1D6E">
        <w:t>gerisi</w:t>
      </w:r>
      <w:proofErr w:type="spellEnd"/>
      <w:r w:rsidRPr="003D1D6E">
        <w:t xml:space="preserve"> </w:t>
      </w:r>
      <w:proofErr w:type="spellStart"/>
      <w:r w:rsidRPr="003D1D6E">
        <w:t>gelir</w:t>
      </w:r>
      <w:proofErr w:type="spellEnd"/>
      <w:r w:rsidRPr="003D1D6E">
        <w:t xml:space="preserve">.' </w:t>
      </w:r>
      <w:proofErr w:type="spellStart"/>
      <w:r w:rsidRPr="003D1D6E">
        <w:t>Çünkü</w:t>
      </w:r>
      <w:proofErr w:type="spellEnd"/>
      <w:r w:rsidRPr="003D1D6E">
        <w:t xml:space="preserve"> o </w:t>
      </w:r>
      <w:proofErr w:type="spellStart"/>
      <w:r w:rsidRPr="003D1D6E">
        <w:t>çocuk</w:t>
      </w:r>
      <w:proofErr w:type="spellEnd"/>
      <w:r w:rsidRPr="003D1D6E">
        <w:t xml:space="preserve"> </w:t>
      </w:r>
      <w:proofErr w:type="spellStart"/>
      <w:r w:rsidRPr="003D1D6E">
        <w:t>zaten</w:t>
      </w:r>
      <w:proofErr w:type="spellEnd"/>
      <w:r w:rsidRPr="003D1D6E">
        <w:t xml:space="preserve"> </w:t>
      </w:r>
      <w:proofErr w:type="spellStart"/>
      <w:r w:rsidRPr="003D1D6E">
        <w:t>korkuyor</w:t>
      </w:r>
      <w:proofErr w:type="spellEnd"/>
      <w:r w:rsidRPr="003D1D6E">
        <w:t xml:space="preserve">, yeni </w:t>
      </w:r>
      <w:proofErr w:type="spellStart"/>
      <w:r w:rsidRPr="003D1D6E">
        <w:t>bir</w:t>
      </w:r>
      <w:proofErr w:type="spellEnd"/>
      <w:r w:rsidRPr="003D1D6E">
        <w:t xml:space="preserve"> </w:t>
      </w:r>
      <w:proofErr w:type="spellStart"/>
      <w:r w:rsidRPr="003D1D6E">
        <w:t>yerde</w:t>
      </w:r>
      <w:proofErr w:type="spellEnd"/>
      <w:r w:rsidRPr="003D1D6E">
        <w:t xml:space="preserve">, </w:t>
      </w:r>
      <w:proofErr w:type="spellStart"/>
      <w:r w:rsidRPr="003D1D6E">
        <w:t>tanımadığı</w:t>
      </w:r>
      <w:proofErr w:type="spellEnd"/>
      <w:r w:rsidRPr="003D1D6E">
        <w:t xml:space="preserve"> </w:t>
      </w:r>
      <w:proofErr w:type="spellStart"/>
      <w:r w:rsidRPr="003D1D6E">
        <w:t>insanların</w:t>
      </w:r>
      <w:proofErr w:type="spellEnd"/>
      <w:r w:rsidRPr="003D1D6E">
        <w:t xml:space="preserve"> </w:t>
      </w:r>
      <w:proofErr w:type="spellStart"/>
      <w:r w:rsidRPr="003D1D6E">
        <w:t>arasında</w:t>
      </w:r>
      <w:proofErr w:type="spellEnd"/>
      <w:r w:rsidRPr="003D1D6E">
        <w:t xml:space="preserve">. </w:t>
      </w:r>
      <w:proofErr w:type="spellStart"/>
      <w:r w:rsidRPr="003D1D6E">
        <w:t>Önce</w:t>
      </w:r>
      <w:proofErr w:type="spellEnd"/>
      <w:r w:rsidRPr="003D1D6E">
        <w:t xml:space="preserve"> o </w:t>
      </w:r>
      <w:proofErr w:type="spellStart"/>
      <w:r w:rsidRPr="003D1D6E">
        <w:t>bağı</w:t>
      </w:r>
      <w:proofErr w:type="spellEnd"/>
      <w:r w:rsidRPr="003D1D6E">
        <w:t xml:space="preserve"> </w:t>
      </w:r>
      <w:proofErr w:type="spellStart"/>
      <w:r w:rsidRPr="003D1D6E">
        <w:t>kurmamız</w:t>
      </w:r>
      <w:proofErr w:type="spellEnd"/>
      <w:r w:rsidRPr="003D1D6E">
        <w:t xml:space="preserve"> </w:t>
      </w:r>
      <w:proofErr w:type="spellStart"/>
      <w:r w:rsidRPr="003D1D6E">
        <w:t>lazım</w:t>
      </w:r>
      <w:proofErr w:type="spellEnd"/>
      <w:r w:rsidRPr="003D1D6E">
        <w:t xml:space="preserve">. </w:t>
      </w:r>
      <w:proofErr w:type="spellStart"/>
      <w:r w:rsidRPr="003D1D6E">
        <w:t>Bağ</w:t>
      </w:r>
      <w:proofErr w:type="spellEnd"/>
      <w:r w:rsidRPr="003D1D6E">
        <w:t xml:space="preserve"> </w:t>
      </w:r>
      <w:proofErr w:type="spellStart"/>
      <w:r w:rsidRPr="003D1D6E">
        <w:t>kurulunca</w:t>
      </w:r>
      <w:proofErr w:type="spellEnd"/>
      <w:r w:rsidRPr="003D1D6E">
        <w:t xml:space="preserve"> </w:t>
      </w:r>
      <w:proofErr w:type="spellStart"/>
      <w:r w:rsidRPr="003D1D6E">
        <w:t>çocuk</w:t>
      </w:r>
      <w:proofErr w:type="spellEnd"/>
      <w:r w:rsidRPr="003D1D6E">
        <w:t xml:space="preserve"> </w:t>
      </w:r>
      <w:proofErr w:type="spellStart"/>
      <w:r w:rsidRPr="003D1D6E">
        <w:t>rahatlar</w:t>
      </w:r>
      <w:proofErr w:type="spellEnd"/>
      <w:r w:rsidRPr="003D1D6E">
        <w:t xml:space="preserve">, </w:t>
      </w:r>
      <w:proofErr w:type="spellStart"/>
      <w:r w:rsidRPr="003D1D6E">
        <w:t>rahatladıkça</w:t>
      </w:r>
      <w:proofErr w:type="spellEnd"/>
      <w:r w:rsidRPr="003D1D6E">
        <w:t xml:space="preserve"> </w:t>
      </w:r>
      <w:proofErr w:type="spellStart"/>
      <w:r w:rsidRPr="003D1D6E">
        <w:t>öğrenmeye</w:t>
      </w:r>
      <w:proofErr w:type="spellEnd"/>
      <w:r w:rsidRPr="003D1D6E">
        <w:t xml:space="preserve"> </w:t>
      </w:r>
      <w:proofErr w:type="spellStart"/>
      <w:r w:rsidRPr="003D1D6E">
        <w:t>başlar</w:t>
      </w:r>
      <w:proofErr w:type="spellEnd"/>
      <w:r w:rsidRPr="003D1D6E">
        <w:t xml:space="preserve">. Her </w:t>
      </w:r>
      <w:proofErr w:type="spellStart"/>
      <w:r w:rsidRPr="003D1D6E">
        <w:t>şeyi</w:t>
      </w:r>
      <w:proofErr w:type="spellEnd"/>
      <w:r w:rsidRPr="003D1D6E">
        <w:t xml:space="preserve"> </w:t>
      </w:r>
      <w:proofErr w:type="spellStart"/>
      <w:r w:rsidRPr="003D1D6E">
        <w:t>birden</w:t>
      </w:r>
      <w:proofErr w:type="spellEnd"/>
      <w:r w:rsidRPr="003D1D6E">
        <w:t xml:space="preserve"> </w:t>
      </w:r>
      <w:proofErr w:type="spellStart"/>
      <w:r w:rsidRPr="003D1D6E">
        <w:t>yapamayız</w:t>
      </w:r>
      <w:proofErr w:type="spellEnd"/>
      <w:r w:rsidRPr="003D1D6E">
        <w:t xml:space="preserve"> ama </w:t>
      </w:r>
      <w:proofErr w:type="spellStart"/>
      <w:r w:rsidRPr="003D1D6E">
        <w:t>bir</w:t>
      </w:r>
      <w:proofErr w:type="spellEnd"/>
      <w:r w:rsidRPr="003D1D6E">
        <w:t xml:space="preserve"> </w:t>
      </w:r>
      <w:proofErr w:type="spellStart"/>
      <w:r w:rsidRPr="003D1D6E">
        <w:t>yerden</w:t>
      </w:r>
      <w:proofErr w:type="spellEnd"/>
      <w:r w:rsidRPr="003D1D6E">
        <w:t xml:space="preserve"> </w:t>
      </w:r>
      <w:proofErr w:type="spellStart"/>
      <w:r w:rsidRPr="003D1D6E">
        <w:t>başlamak</w:t>
      </w:r>
      <w:proofErr w:type="spellEnd"/>
      <w:r w:rsidRPr="003D1D6E">
        <w:t xml:space="preserve"> </w:t>
      </w:r>
      <w:proofErr w:type="spellStart"/>
      <w:r w:rsidRPr="003D1D6E">
        <w:t>lazım</w:t>
      </w:r>
      <w:proofErr w:type="spellEnd"/>
      <w:r w:rsidRPr="003D1D6E">
        <w:t>. (M5)</w:t>
      </w:r>
    </w:p>
    <w:p w14:paraId="69AA06FF" w14:textId="77777777" w:rsidR="003D1D6E" w:rsidRPr="003D1D6E" w:rsidRDefault="003D1D6E" w:rsidP="003D1D6E">
      <w:pPr>
        <w:pStyle w:val="02TezMetin"/>
      </w:pPr>
      <w:r w:rsidRPr="003D1D6E">
        <w:t xml:space="preserve">M5'in </w:t>
      </w:r>
      <w:r w:rsidRPr="003D1D6E">
        <w:rPr>
          <w:i/>
          <w:iCs/>
        </w:rPr>
        <w:t xml:space="preserve">"her </w:t>
      </w:r>
      <w:proofErr w:type="spellStart"/>
      <w:r w:rsidRPr="003D1D6E">
        <w:rPr>
          <w:i/>
          <w:iCs/>
        </w:rPr>
        <w:t>şeyi</w:t>
      </w:r>
      <w:proofErr w:type="spellEnd"/>
      <w:r w:rsidRPr="003D1D6E">
        <w:rPr>
          <w:i/>
          <w:iCs/>
        </w:rPr>
        <w:t xml:space="preserve"> </w:t>
      </w:r>
      <w:proofErr w:type="spellStart"/>
      <w:r w:rsidRPr="003D1D6E">
        <w:rPr>
          <w:i/>
          <w:iCs/>
        </w:rPr>
        <w:t>birden</w:t>
      </w:r>
      <w:proofErr w:type="spellEnd"/>
      <w:r w:rsidRPr="003D1D6E">
        <w:rPr>
          <w:i/>
          <w:iCs/>
        </w:rPr>
        <w:t xml:space="preserve"> </w:t>
      </w:r>
      <w:proofErr w:type="spellStart"/>
      <w:r w:rsidRPr="003D1D6E">
        <w:rPr>
          <w:i/>
          <w:iCs/>
        </w:rPr>
        <w:t>yapamayız</w:t>
      </w:r>
      <w:proofErr w:type="spellEnd"/>
      <w:r w:rsidRPr="003D1D6E">
        <w:rPr>
          <w:i/>
          <w:iCs/>
        </w:rPr>
        <w:t xml:space="preserve"> ama </w:t>
      </w:r>
      <w:proofErr w:type="spellStart"/>
      <w:r w:rsidRPr="003D1D6E">
        <w:rPr>
          <w:i/>
          <w:iCs/>
        </w:rPr>
        <w:t>bir</w:t>
      </w:r>
      <w:proofErr w:type="spellEnd"/>
      <w:r w:rsidRPr="003D1D6E">
        <w:rPr>
          <w:i/>
          <w:iCs/>
        </w:rPr>
        <w:t xml:space="preserve"> </w:t>
      </w:r>
      <w:proofErr w:type="spellStart"/>
      <w:r w:rsidRPr="003D1D6E">
        <w:rPr>
          <w:i/>
          <w:iCs/>
        </w:rPr>
        <w:t>yerden</w:t>
      </w:r>
      <w:proofErr w:type="spellEnd"/>
      <w:r w:rsidRPr="003D1D6E">
        <w:rPr>
          <w:i/>
          <w:iCs/>
        </w:rPr>
        <w:t xml:space="preserve"> </w:t>
      </w:r>
      <w:proofErr w:type="spellStart"/>
      <w:r w:rsidRPr="003D1D6E">
        <w:rPr>
          <w:i/>
          <w:iCs/>
        </w:rPr>
        <w:t>başlamak</w:t>
      </w:r>
      <w:proofErr w:type="spellEnd"/>
      <w:r w:rsidRPr="003D1D6E">
        <w:rPr>
          <w:i/>
          <w:iCs/>
        </w:rPr>
        <w:t xml:space="preserve"> </w:t>
      </w:r>
      <w:proofErr w:type="spellStart"/>
      <w:r w:rsidRPr="003D1D6E">
        <w:rPr>
          <w:i/>
          <w:iCs/>
        </w:rPr>
        <w:t>lazım</w:t>
      </w:r>
      <w:proofErr w:type="spellEnd"/>
      <w:r w:rsidRPr="003D1D6E">
        <w:rPr>
          <w:i/>
          <w:iCs/>
        </w:rPr>
        <w:t>"</w:t>
      </w:r>
      <w:r w:rsidRPr="003D1D6E">
        <w:t xml:space="preserve"> </w:t>
      </w:r>
      <w:proofErr w:type="spellStart"/>
      <w:r w:rsidRPr="003D1D6E">
        <w:t>ifadesi</w:t>
      </w:r>
      <w:proofErr w:type="spellEnd"/>
      <w:r w:rsidRPr="003D1D6E">
        <w:t xml:space="preserve">, </w:t>
      </w:r>
      <w:proofErr w:type="spellStart"/>
      <w:r w:rsidRPr="003D1D6E">
        <w:t>belirsizliği</w:t>
      </w:r>
      <w:proofErr w:type="spellEnd"/>
      <w:r w:rsidRPr="003D1D6E">
        <w:t xml:space="preserve"> </w:t>
      </w:r>
      <w:proofErr w:type="spellStart"/>
      <w:r w:rsidRPr="003D1D6E">
        <w:t>yönetilebilir</w:t>
      </w:r>
      <w:proofErr w:type="spellEnd"/>
      <w:r w:rsidRPr="003D1D6E">
        <w:t xml:space="preserve"> hale </w:t>
      </w:r>
      <w:proofErr w:type="spellStart"/>
      <w:r w:rsidRPr="003D1D6E">
        <w:t>getirme</w:t>
      </w:r>
      <w:proofErr w:type="spellEnd"/>
      <w:r w:rsidRPr="003D1D6E">
        <w:t xml:space="preserve"> </w:t>
      </w:r>
      <w:proofErr w:type="spellStart"/>
      <w:r w:rsidRPr="003D1D6E">
        <w:t>stratejisinin</w:t>
      </w:r>
      <w:proofErr w:type="spellEnd"/>
      <w:r w:rsidRPr="003D1D6E">
        <w:t xml:space="preserve"> </w:t>
      </w:r>
      <w:proofErr w:type="spellStart"/>
      <w:r w:rsidRPr="003D1D6E">
        <w:t>özünü</w:t>
      </w:r>
      <w:proofErr w:type="spellEnd"/>
      <w:r w:rsidRPr="003D1D6E">
        <w:t xml:space="preserve"> </w:t>
      </w:r>
      <w:proofErr w:type="spellStart"/>
      <w:r w:rsidRPr="003D1D6E">
        <w:t>yansıtmaktadır</w:t>
      </w:r>
      <w:proofErr w:type="spellEnd"/>
      <w:r w:rsidRPr="003D1D6E">
        <w:t xml:space="preserve">. </w:t>
      </w:r>
      <w:proofErr w:type="spellStart"/>
      <w:r w:rsidRPr="003D1D6E">
        <w:t>Öğretmenin</w:t>
      </w:r>
      <w:proofErr w:type="spellEnd"/>
      <w:r w:rsidRPr="003D1D6E">
        <w:t xml:space="preserve"> </w:t>
      </w:r>
      <w:r w:rsidRPr="003D1D6E">
        <w:rPr>
          <w:i/>
          <w:iCs/>
        </w:rPr>
        <w:t>"</w:t>
      </w:r>
      <w:proofErr w:type="spellStart"/>
      <w:r w:rsidRPr="003D1D6E">
        <w:rPr>
          <w:i/>
          <w:iCs/>
        </w:rPr>
        <w:t>nasıl</w:t>
      </w:r>
      <w:proofErr w:type="spellEnd"/>
      <w:r w:rsidRPr="003D1D6E">
        <w:rPr>
          <w:i/>
          <w:iCs/>
        </w:rPr>
        <w:t xml:space="preserve"> </w:t>
      </w:r>
      <w:proofErr w:type="spellStart"/>
      <w:r w:rsidRPr="003D1D6E">
        <w:rPr>
          <w:i/>
          <w:iCs/>
        </w:rPr>
        <w:t>iletişim</w:t>
      </w:r>
      <w:proofErr w:type="spellEnd"/>
      <w:r w:rsidRPr="003D1D6E">
        <w:rPr>
          <w:i/>
          <w:iCs/>
        </w:rPr>
        <w:t xml:space="preserve"> </w:t>
      </w:r>
      <w:proofErr w:type="spellStart"/>
      <w:r w:rsidRPr="003D1D6E">
        <w:rPr>
          <w:i/>
          <w:iCs/>
        </w:rPr>
        <w:t>kurayım</w:t>
      </w:r>
      <w:proofErr w:type="spellEnd"/>
      <w:r w:rsidRPr="003D1D6E">
        <w:rPr>
          <w:i/>
          <w:iCs/>
        </w:rPr>
        <w:t>?"</w:t>
      </w:r>
      <w:r w:rsidRPr="003D1D6E">
        <w:t xml:space="preserve"> </w:t>
      </w:r>
      <w:proofErr w:type="spellStart"/>
      <w:r w:rsidRPr="003D1D6E">
        <w:t>sorusundaki</w:t>
      </w:r>
      <w:proofErr w:type="spellEnd"/>
      <w:r w:rsidRPr="003D1D6E">
        <w:t xml:space="preserve"> </w:t>
      </w:r>
      <w:proofErr w:type="spellStart"/>
      <w:r w:rsidRPr="003D1D6E">
        <w:t>büyük</w:t>
      </w:r>
      <w:proofErr w:type="spellEnd"/>
      <w:r w:rsidRPr="003D1D6E">
        <w:t xml:space="preserve"> </w:t>
      </w:r>
      <w:proofErr w:type="spellStart"/>
      <w:r w:rsidRPr="003D1D6E">
        <w:t>belirsizlik</w:t>
      </w:r>
      <w:proofErr w:type="spellEnd"/>
      <w:r w:rsidRPr="003D1D6E">
        <w:t xml:space="preserve">, </w:t>
      </w:r>
      <w:proofErr w:type="spellStart"/>
      <w:r w:rsidRPr="003D1D6E">
        <w:t>yapılabilir</w:t>
      </w:r>
      <w:proofErr w:type="spellEnd"/>
      <w:r w:rsidRPr="003D1D6E">
        <w:t xml:space="preserve"> </w:t>
      </w:r>
      <w:proofErr w:type="spellStart"/>
      <w:r w:rsidRPr="003D1D6E">
        <w:t>tek</w:t>
      </w:r>
      <w:proofErr w:type="spellEnd"/>
      <w:r w:rsidRPr="003D1D6E">
        <w:t xml:space="preserve"> </w:t>
      </w:r>
      <w:proofErr w:type="spellStart"/>
      <w:r w:rsidRPr="003D1D6E">
        <w:t>bir</w:t>
      </w:r>
      <w:proofErr w:type="spellEnd"/>
      <w:r w:rsidRPr="003D1D6E">
        <w:t xml:space="preserve"> </w:t>
      </w:r>
      <w:proofErr w:type="spellStart"/>
      <w:r w:rsidRPr="003D1D6E">
        <w:t>adıma</w:t>
      </w:r>
      <w:proofErr w:type="spellEnd"/>
      <w:r w:rsidRPr="003D1D6E">
        <w:t xml:space="preserve"> </w:t>
      </w:r>
      <w:proofErr w:type="spellStart"/>
      <w:r w:rsidRPr="003D1D6E">
        <w:t>indirgenmektedir</w:t>
      </w:r>
      <w:proofErr w:type="spellEnd"/>
      <w:r w:rsidRPr="003D1D6E">
        <w:t xml:space="preserve">: </w:t>
      </w:r>
      <w:r w:rsidRPr="003D1D6E">
        <w:rPr>
          <w:i/>
          <w:iCs/>
        </w:rPr>
        <w:t>"</w:t>
      </w:r>
      <w:proofErr w:type="spellStart"/>
      <w:r w:rsidRPr="003D1D6E">
        <w:rPr>
          <w:i/>
          <w:iCs/>
        </w:rPr>
        <w:t>gülümse</w:t>
      </w:r>
      <w:proofErr w:type="spellEnd"/>
      <w:r w:rsidRPr="003D1D6E">
        <w:rPr>
          <w:i/>
          <w:iCs/>
        </w:rPr>
        <w:t xml:space="preserve">, </w:t>
      </w:r>
      <w:proofErr w:type="spellStart"/>
      <w:r w:rsidRPr="003D1D6E">
        <w:rPr>
          <w:i/>
          <w:iCs/>
        </w:rPr>
        <w:t>bağ</w:t>
      </w:r>
      <w:proofErr w:type="spellEnd"/>
      <w:r w:rsidRPr="003D1D6E">
        <w:rPr>
          <w:i/>
          <w:iCs/>
        </w:rPr>
        <w:t xml:space="preserve"> </w:t>
      </w:r>
      <w:proofErr w:type="spellStart"/>
      <w:r w:rsidRPr="003D1D6E">
        <w:rPr>
          <w:i/>
          <w:iCs/>
        </w:rPr>
        <w:t>kur</w:t>
      </w:r>
      <w:proofErr w:type="spellEnd"/>
      <w:r w:rsidRPr="003D1D6E">
        <w:rPr>
          <w:i/>
          <w:iCs/>
        </w:rPr>
        <w:t xml:space="preserve">." </w:t>
      </w:r>
      <w:r w:rsidRPr="003D1D6E">
        <w:t xml:space="preserve">Bu </w:t>
      </w:r>
      <w:proofErr w:type="spellStart"/>
      <w:r w:rsidRPr="003D1D6E">
        <w:t>yaklaşım</w:t>
      </w:r>
      <w:proofErr w:type="spellEnd"/>
      <w:r w:rsidRPr="003D1D6E">
        <w:t xml:space="preserve">, </w:t>
      </w:r>
      <w:proofErr w:type="spellStart"/>
      <w:r w:rsidRPr="003D1D6E">
        <w:t>anlam</w:t>
      </w:r>
      <w:proofErr w:type="spellEnd"/>
      <w:r w:rsidRPr="003D1D6E">
        <w:t xml:space="preserve"> </w:t>
      </w:r>
      <w:proofErr w:type="spellStart"/>
      <w:r w:rsidRPr="003D1D6E">
        <w:t>yaratmanın</w:t>
      </w:r>
      <w:proofErr w:type="spellEnd"/>
      <w:r w:rsidRPr="003D1D6E">
        <w:t xml:space="preserve"> </w:t>
      </w:r>
      <w:proofErr w:type="spellStart"/>
      <w:r w:rsidRPr="003D1D6E">
        <w:t>kusursuz</w:t>
      </w:r>
      <w:proofErr w:type="spellEnd"/>
      <w:r w:rsidRPr="003D1D6E">
        <w:t xml:space="preserve"> </w:t>
      </w:r>
      <w:proofErr w:type="spellStart"/>
      <w:r w:rsidRPr="003D1D6E">
        <w:t>bir</w:t>
      </w:r>
      <w:proofErr w:type="spellEnd"/>
      <w:r w:rsidRPr="003D1D6E">
        <w:t xml:space="preserve"> </w:t>
      </w:r>
      <w:proofErr w:type="spellStart"/>
      <w:r w:rsidRPr="003D1D6E">
        <w:t>planlamadan</w:t>
      </w:r>
      <w:proofErr w:type="spellEnd"/>
      <w:r w:rsidRPr="003D1D6E">
        <w:t xml:space="preserve"> </w:t>
      </w:r>
      <w:proofErr w:type="spellStart"/>
      <w:r w:rsidRPr="003D1D6E">
        <w:t>değil</w:t>
      </w:r>
      <w:proofErr w:type="spellEnd"/>
      <w:r w:rsidRPr="003D1D6E">
        <w:t xml:space="preserve">, </w:t>
      </w:r>
      <w:proofErr w:type="spellStart"/>
      <w:r w:rsidRPr="003D1D6E">
        <w:t>eylemi</w:t>
      </w:r>
      <w:proofErr w:type="spellEnd"/>
      <w:r w:rsidRPr="003D1D6E">
        <w:t xml:space="preserve"> </w:t>
      </w:r>
      <w:proofErr w:type="spellStart"/>
      <w:r w:rsidRPr="003D1D6E">
        <w:t>mümkün</w:t>
      </w:r>
      <w:proofErr w:type="spellEnd"/>
      <w:r w:rsidRPr="003D1D6E">
        <w:t xml:space="preserve"> </w:t>
      </w:r>
      <w:proofErr w:type="spellStart"/>
      <w:r w:rsidRPr="003D1D6E">
        <w:t>kılan</w:t>
      </w:r>
      <w:proofErr w:type="spellEnd"/>
      <w:r w:rsidRPr="003D1D6E">
        <w:t xml:space="preserve"> </w:t>
      </w:r>
      <w:proofErr w:type="spellStart"/>
      <w:r w:rsidRPr="003D1D6E">
        <w:t>pratik</w:t>
      </w:r>
      <w:proofErr w:type="spellEnd"/>
      <w:r w:rsidRPr="003D1D6E">
        <w:t xml:space="preserve"> </w:t>
      </w:r>
      <w:proofErr w:type="spellStart"/>
      <w:r w:rsidRPr="003D1D6E">
        <w:t>adımlardan</w:t>
      </w:r>
      <w:proofErr w:type="spellEnd"/>
      <w:r w:rsidRPr="003D1D6E">
        <w:t xml:space="preserve"> </w:t>
      </w:r>
      <w:proofErr w:type="spellStart"/>
      <w:r w:rsidRPr="003D1D6E">
        <w:t>beslendiğini</w:t>
      </w:r>
      <w:proofErr w:type="spellEnd"/>
      <w:r w:rsidRPr="003D1D6E">
        <w:t xml:space="preserve"> </w:t>
      </w:r>
      <w:proofErr w:type="spellStart"/>
      <w:r w:rsidRPr="003D1D6E">
        <w:t>göstermektedir</w:t>
      </w:r>
      <w:proofErr w:type="spellEnd"/>
      <w:r w:rsidRPr="003D1D6E">
        <w:t>.</w:t>
      </w:r>
    </w:p>
    <w:p w14:paraId="3ADB62D1" w14:textId="77777777" w:rsidR="003D1D6E" w:rsidRPr="003D1D6E" w:rsidRDefault="003D1D6E" w:rsidP="003D1D6E">
      <w:pPr>
        <w:pStyle w:val="02TezMetin"/>
      </w:pPr>
      <w:proofErr w:type="spellStart"/>
      <w:r w:rsidRPr="003D1D6E">
        <w:t>İşlevsel</w:t>
      </w:r>
      <w:proofErr w:type="spellEnd"/>
      <w:r w:rsidRPr="003D1D6E">
        <w:t xml:space="preserve"> </w:t>
      </w:r>
      <w:proofErr w:type="spellStart"/>
      <w:r w:rsidRPr="003D1D6E">
        <w:t>yeterlilik</w:t>
      </w:r>
      <w:proofErr w:type="spellEnd"/>
      <w:r w:rsidRPr="003D1D6E">
        <w:t xml:space="preserve"> </w:t>
      </w:r>
      <w:proofErr w:type="spellStart"/>
      <w:r w:rsidRPr="003D1D6E">
        <w:t>boyutu</w:t>
      </w:r>
      <w:proofErr w:type="spellEnd"/>
      <w:r w:rsidRPr="003D1D6E">
        <w:t xml:space="preserve">, </w:t>
      </w:r>
      <w:proofErr w:type="spellStart"/>
      <w:r w:rsidRPr="003D1D6E">
        <w:t>bazı</w:t>
      </w:r>
      <w:proofErr w:type="spellEnd"/>
      <w:r w:rsidRPr="003D1D6E">
        <w:t xml:space="preserve"> </w:t>
      </w:r>
      <w:proofErr w:type="spellStart"/>
      <w:r w:rsidRPr="003D1D6E">
        <w:t>okul</w:t>
      </w:r>
      <w:proofErr w:type="spellEnd"/>
      <w:r w:rsidRPr="003D1D6E">
        <w:t xml:space="preserve"> </w:t>
      </w:r>
      <w:proofErr w:type="spellStart"/>
      <w:r w:rsidRPr="003D1D6E">
        <w:t>müdürlerinde</w:t>
      </w:r>
      <w:proofErr w:type="spellEnd"/>
      <w:r w:rsidRPr="003D1D6E">
        <w:t xml:space="preserve"> </w:t>
      </w:r>
      <w:proofErr w:type="spellStart"/>
      <w:r w:rsidRPr="003D1D6E">
        <w:t>mükemmel</w:t>
      </w:r>
      <w:proofErr w:type="spellEnd"/>
      <w:r w:rsidRPr="003D1D6E">
        <w:t xml:space="preserve"> </w:t>
      </w:r>
      <w:proofErr w:type="spellStart"/>
      <w:r w:rsidRPr="003D1D6E">
        <w:t>bilgiye</w:t>
      </w:r>
      <w:proofErr w:type="spellEnd"/>
      <w:r w:rsidRPr="003D1D6E">
        <w:t xml:space="preserve"> </w:t>
      </w:r>
      <w:proofErr w:type="spellStart"/>
      <w:r w:rsidRPr="003D1D6E">
        <w:t>ulaşmayı</w:t>
      </w:r>
      <w:proofErr w:type="spellEnd"/>
      <w:r w:rsidRPr="003D1D6E">
        <w:t xml:space="preserve"> </w:t>
      </w:r>
      <w:proofErr w:type="spellStart"/>
      <w:r w:rsidRPr="003D1D6E">
        <w:t>beklemeden</w:t>
      </w:r>
      <w:proofErr w:type="spellEnd"/>
      <w:r w:rsidRPr="003D1D6E">
        <w:t xml:space="preserve"> </w:t>
      </w:r>
      <w:proofErr w:type="spellStart"/>
      <w:r w:rsidRPr="003D1D6E">
        <w:t>harekete</w:t>
      </w:r>
      <w:proofErr w:type="spellEnd"/>
      <w:r w:rsidRPr="003D1D6E">
        <w:t xml:space="preserve"> </w:t>
      </w:r>
      <w:proofErr w:type="spellStart"/>
      <w:r w:rsidRPr="003D1D6E">
        <w:t>geçme</w:t>
      </w:r>
      <w:proofErr w:type="spellEnd"/>
      <w:r w:rsidRPr="003D1D6E">
        <w:t xml:space="preserve"> </w:t>
      </w:r>
      <w:proofErr w:type="spellStart"/>
      <w:r w:rsidRPr="003D1D6E">
        <w:t>biçiminde</w:t>
      </w:r>
      <w:proofErr w:type="spellEnd"/>
      <w:r w:rsidRPr="003D1D6E">
        <w:t xml:space="preserve"> </w:t>
      </w:r>
      <w:proofErr w:type="spellStart"/>
      <w:r w:rsidRPr="003D1D6E">
        <w:t>belirginleşmektedir</w:t>
      </w:r>
      <w:proofErr w:type="spellEnd"/>
      <w:r w:rsidRPr="003D1D6E">
        <w:t xml:space="preserve">. </w:t>
      </w:r>
      <w:proofErr w:type="spellStart"/>
      <w:r w:rsidRPr="003D1D6E">
        <w:t>Erzurum'da</w:t>
      </w:r>
      <w:proofErr w:type="spellEnd"/>
      <w:r w:rsidRPr="003D1D6E">
        <w:t xml:space="preserve"> </w:t>
      </w:r>
      <w:proofErr w:type="spellStart"/>
      <w:r w:rsidRPr="003D1D6E">
        <w:t>orta</w:t>
      </w:r>
      <w:proofErr w:type="spellEnd"/>
      <w:r w:rsidRPr="003D1D6E">
        <w:t xml:space="preserve"> GKS </w:t>
      </w:r>
      <w:proofErr w:type="spellStart"/>
      <w:r w:rsidRPr="003D1D6E">
        <w:t>öğrenci</w:t>
      </w:r>
      <w:proofErr w:type="spellEnd"/>
      <w:r w:rsidRPr="003D1D6E">
        <w:t xml:space="preserve"> </w:t>
      </w:r>
      <w:proofErr w:type="spellStart"/>
      <w:r w:rsidRPr="003D1D6E">
        <w:t>yoğunluğuna</w:t>
      </w:r>
      <w:proofErr w:type="spellEnd"/>
      <w:r w:rsidRPr="003D1D6E">
        <w:t xml:space="preserve"> </w:t>
      </w:r>
      <w:proofErr w:type="spellStart"/>
      <w:r w:rsidRPr="003D1D6E">
        <w:t>sahip</w:t>
      </w:r>
      <w:proofErr w:type="spellEnd"/>
      <w:r w:rsidRPr="003D1D6E">
        <w:t xml:space="preserve"> </w:t>
      </w:r>
      <w:proofErr w:type="spellStart"/>
      <w:r w:rsidRPr="003D1D6E">
        <w:t>bir</w:t>
      </w:r>
      <w:proofErr w:type="spellEnd"/>
      <w:r w:rsidRPr="003D1D6E">
        <w:t xml:space="preserve"> </w:t>
      </w:r>
      <w:proofErr w:type="spellStart"/>
      <w:r w:rsidRPr="003D1D6E">
        <w:t>ilkokulda</w:t>
      </w:r>
      <w:proofErr w:type="spellEnd"/>
      <w:r w:rsidRPr="003D1D6E">
        <w:t xml:space="preserve"> </w:t>
      </w:r>
      <w:proofErr w:type="spellStart"/>
      <w:r w:rsidRPr="003D1D6E">
        <w:t>dört</w:t>
      </w:r>
      <w:proofErr w:type="spellEnd"/>
      <w:r w:rsidRPr="003D1D6E">
        <w:t xml:space="preserve"> </w:t>
      </w:r>
      <w:proofErr w:type="spellStart"/>
      <w:r w:rsidRPr="003D1D6E">
        <w:t>yıldır</w:t>
      </w:r>
      <w:proofErr w:type="spellEnd"/>
      <w:r w:rsidRPr="003D1D6E">
        <w:t xml:space="preserve"> </w:t>
      </w:r>
      <w:proofErr w:type="spellStart"/>
      <w:r w:rsidRPr="003D1D6E">
        <w:t>görev</w:t>
      </w:r>
      <w:proofErr w:type="spellEnd"/>
      <w:r w:rsidRPr="003D1D6E">
        <w:t xml:space="preserve"> </w:t>
      </w:r>
      <w:proofErr w:type="spellStart"/>
      <w:r w:rsidRPr="003D1D6E">
        <w:t>yapan</w:t>
      </w:r>
      <w:proofErr w:type="spellEnd"/>
      <w:r w:rsidRPr="003D1D6E">
        <w:t xml:space="preserve"> M17, </w:t>
      </w:r>
      <w:proofErr w:type="spellStart"/>
      <w:r w:rsidRPr="003D1D6E">
        <w:t>bu</w:t>
      </w:r>
      <w:proofErr w:type="spellEnd"/>
      <w:r w:rsidRPr="003D1D6E">
        <w:t xml:space="preserve"> </w:t>
      </w:r>
      <w:proofErr w:type="spellStart"/>
      <w:r w:rsidRPr="003D1D6E">
        <w:t>boyutu</w:t>
      </w:r>
      <w:proofErr w:type="spellEnd"/>
      <w:r w:rsidRPr="003D1D6E">
        <w:t xml:space="preserve"> </w:t>
      </w:r>
      <w:proofErr w:type="spellStart"/>
      <w:r w:rsidRPr="003D1D6E">
        <w:t>şöyle</w:t>
      </w:r>
      <w:proofErr w:type="spellEnd"/>
      <w:r w:rsidRPr="003D1D6E">
        <w:t xml:space="preserve"> </w:t>
      </w:r>
      <w:proofErr w:type="spellStart"/>
      <w:r w:rsidRPr="003D1D6E">
        <w:t>dile</w:t>
      </w:r>
      <w:proofErr w:type="spellEnd"/>
      <w:r w:rsidRPr="003D1D6E">
        <w:t xml:space="preserve"> </w:t>
      </w:r>
      <w:proofErr w:type="spellStart"/>
      <w:r w:rsidRPr="003D1D6E">
        <w:t>getirmiştir</w:t>
      </w:r>
      <w:proofErr w:type="spellEnd"/>
      <w:r w:rsidRPr="003D1D6E">
        <w:t>:</w:t>
      </w:r>
    </w:p>
    <w:p w14:paraId="0D6AC146" w14:textId="77A9CBED" w:rsidR="003D1D6E" w:rsidRPr="003D1D6E" w:rsidRDefault="003D1D6E" w:rsidP="003D1D6E">
      <w:pPr>
        <w:pStyle w:val="blokalnt"/>
      </w:pPr>
      <w:proofErr w:type="spellStart"/>
      <w:r w:rsidRPr="003D1D6E">
        <w:t>Sadece</w:t>
      </w:r>
      <w:proofErr w:type="spellEnd"/>
      <w:r w:rsidRPr="003D1D6E">
        <w:t xml:space="preserve"> </w:t>
      </w:r>
      <w:proofErr w:type="spellStart"/>
      <w:r w:rsidRPr="003D1D6E">
        <w:t>bu</w:t>
      </w:r>
      <w:proofErr w:type="spellEnd"/>
      <w:r w:rsidRPr="003D1D6E">
        <w:t xml:space="preserve"> </w:t>
      </w:r>
      <w:proofErr w:type="spellStart"/>
      <w:r w:rsidRPr="003D1D6E">
        <w:t>konuda</w:t>
      </w:r>
      <w:proofErr w:type="spellEnd"/>
      <w:r w:rsidRPr="003D1D6E">
        <w:t xml:space="preserve"> </w:t>
      </w:r>
      <w:proofErr w:type="spellStart"/>
      <w:r w:rsidRPr="003D1D6E">
        <w:t>değil</w:t>
      </w:r>
      <w:proofErr w:type="spellEnd"/>
      <w:r w:rsidRPr="003D1D6E">
        <w:t xml:space="preserve">, </w:t>
      </w:r>
      <w:proofErr w:type="spellStart"/>
      <w:r w:rsidRPr="003D1D6E">
        <w:t>uygulamalarda</w:t>
      </w:r>
      <w:proofErr w:type="spellEnd"/>
      <w:r w:rsidRPr="003D1D6E">
        <w:t xml:space="preserve"> </w:t>
      </w:r>
      <w:proofErr w:type="spellStart"/>
      <w:r w:rsidRPr="003D1D6E">
        <w:t>süreç</w:t>
      </w:r>
      <w:proofErr w:type="spellEnd"/>
      <w:r w:rsidRPr="003D1D6E">
        <w:t xml:space="preserve"> o </w:t>
      </w:r>
      <w:proofErr w:type="spellStart"/>
      <w:r w:rsidRPr="003D1D6E">
        <w:t>kadar</w:t>
      </w:r>
      <w:proofErr w:type="spellEnd"/>
      <w:r w:rsidRPr="003D1D6E">
        <w:t xml:space="preserve"> </w:t>
      </w:r>
      <w:proofErr w:type="spellStart"/>
      <w:r w:rsidRPr="003D1D6E">
        <w:t>hızlı</w:t>
      </w:r>
      <w:proofErr w:type="spellEnd"/>
      <w:r w:rsidRPr="003D1D6E">
        <w:t xml:space="preserve"> </w:t>
      </w:r>
      <w:proofErr w:type="spellStart"/>
      <w:r w:rsidRPr="003D1D6E">
        <w:t>değişiyor</w:t>
      </w:r>
      <w:proofErr w:type="spellEnd"/>
      <w:r w:rsidRPr="003D1D6E">
        <w:t xml:space="preserve"> ki </w:t>
      </w:r>
      <w:proofErr w:type="spellStart"/>
      <w:r w:rsidRPr="003D1D6E">
        <w:t>yüzde</w:t>
      </w:r>
      <w:proofErr w:type="spellEnd"/>
      <w:r w:rsidRPr="003D1D6E">
        <w:t xml:space="preserve"> </w:t>
      </w:r>
      <w:proofErr w:type="spellStart"/>
      <w:r w:rsidRPr="003D1D6E">
        <w:t>yüz</w:t>
      </w:r>
      <w:proofErr w:type="spellEnd"/>
      <w:r w:rsidRPr="003D1D6E">
        <w:t xml:space="preserve"> her </w:t>
      </w:r>
      <w:proofErr w:type="spellStart"/>
      <w:r w:rsidRPr="003D1D6E">
        <w:t>bilginin</w:t>
      </w:r>
      <w:proofErr w:type="spellEnd"/>
      <w:r w:rsidRPr="003D1D6E">
        <w:t xml:space="preserve"> bize </w:t>
      </w:r>
      <w:proofErr w:type="spellStart"/>
      <w:r w:rsidRPr="003D1D6E">
        <w:t>gelmesini</w:t>
      </w:r>
      <w:proofErr w:type="spellEnd"/>
      <w:r w:rsidRPr="003D1D6E">
        <w:t xml:space="preserve"> </w:t>
      </w:r>
      <w:proofErr w:type="spellStart"/>
      <w:r w:rsidRPr="003D1D6E">
        <w:t>beklemiyoruz</w:t>
      </w:r>
      <w:proofErr w:type="spellEnd"/>
      <w:r w:rsidRPr="003D1D6E">
        <w:t xml:space="preserve">. </w:t>
      </w:r>
      <w:proofErr w:type="spellStart"/>
      <w:r w:rsidRPr="003D1D6E">
        <w:t>Yoksa</w:t>
      </w:r>
      <w:proofErr w:type="spellEnd"/>
      <w:r w:rsidRPr="003D1D6E">
        <w:t xml:space="preserve"> </w:t>
      </w:r>
      <w:proofErr w:type="spellStart"/>
      <w:r w:rsidRPr="003D1D6E">
        <w:t>hareketsiz</w:t>
      </w:r>
      <w:proofErr w:type="spellEnd"/>
      <w:r w:rsidRPr="003D1D6E">
        <w:t xml:space="preserve"> </w:t>
      </w:r>
      <w:proofErr w:type="spellStart"/>
      <w:r w:rsidRPr="003D1D6E">
        <w:t>kalırsın</w:t>
      </w:r>
      <w:proofErr w:type="spellEnd"/>
      <w:r w:rsidRPr="003D1D6E">
        <w:t xml:space="preserve">. Bazen </w:t>
      </w:r>
      <w:proofErr w:type="spellStart"/>
      <w:r w:rsidRPr="003D1D6E">
        <w:t>düzeltiriz</w:t>
      </w:r>
      <w:proofErr w:type="spellEnd"/>
      <w:r w:rsidRPr="003D1D6E">
        <w:t xml:space="preserve">, </w:t>
      </w:r>
      <w:proofErr w:type="spellStart"/>
      <w:r w:rsidRPr="003D1D6E">
        <w:t>bazen</w:t>
      </w:r>
      <w:proofErr w:type="spellEnd"/>
      <w:r w:rsidRPr="003D1D6E">
        <w:t xml:space="preserve"> </w:t>
      </w:r>
      <w:proofErr w:type="spellStart"/>
      <w:r w:rsidRPr="003D1D6E">
        <w:t>yanlış</w:t>
      </w:r>
      <w:proofErr w:type="spellEnd"/>
      <w:r w:rsidRPr="003D1D6E">
        <w:t xml:space="preserve"> </w:t>
      </w:r>
      <w:proofErr w:type="spellStart"/>
      <w:r w:rsidRPr="003D1D6E">
        <w:t>çıkar</w:t>
      </w:r>
      <w:proofErr w:type="spellEnd"/>
      <w:r w:rsidRPr="003D1D6E">
        <w:t xml:space="preserve">, </w:t>
      </w:r>
      <w:proofErr w:type="spellStart"/>
      <w:r w:rsidRPr="003D1D6E">
        <w:t>sahiplenir</w:t>
      </w:r>
      <w:proofErr w:type="spellEnd"/>
      <w:r w:rsidRPr="003D1D6E">
        <w:t xml:space="preserve"> </w:t>
      </w:r>
      <w:proofErr w:type="spellStart"/>
      <w:r w:rsidRPr="003D1D6E">
        <w:t>özür</w:t>
      </w:r>
      <w:proofErr w:type="spellEnd"/>
      <w:r w:rsidRPr="003D1D6E">
        <w:t xml:space="preserve"> </w:t>
      </w:r>
      <w:proofErr w:type="spellStart"/>
      <w:r w:rsidRPr="003D1D6E">
        <w:t>dileriz</w:t>
      </w:r>
      <w:proofErr w:type="spellEnd"/>
      <w:r w:rsidRPr="003D1D6E">
        <w:t xml:space="preserve">, </w:t>
      </w:r>
      <w:proofErr w:type="spellStart"/>
      <w:r w:rsidRPr="003D1D6E">
        <w:t>yeniden</w:t>
      </w:r>
      <w:proofErr w:type="spellEnd"/>
      <w:r w:rsidRPr="003D1D6E">
        <w:t xml:space="preserve"> </w:t>
      </w:r>
      <w:proofErr w:type="spellStart"/>
      <w:r w:rsidRPr="003D1D6E">
        <w:t>düzenleriz</w:t>
      </w:r>
      <w:proofErr w:type="spellEnd"/>
      <w:r w:rsidRPr="003D1D6E">
        <w:t xml:space="preserve">. Ama </w:t>
      </w:r>
      <w:proofErr w:type="spellStart"/>
      <w:r w:rsidRPr="003D1D6E">
        <w:t>hareketsiz</w:t>
      </w:r>
      <w:proofErr w:type="spellEnd"/>
      <w:r w:rsidRPr="003D1D6E">
        <w:t xml:space="preserve"> </w:t>
      </w:r>
      <w:proofErr w:type="spellStart"/>
      <w:r w:rsidRPr="003D1D6E">
        <w:t>kalmayız</w:t>
      </w:r>
      <w:proofErr w:type="spellEnd"/>
      <w:r w:rsidRPr="003D1D6E">
        <w:t xml:space="preserve">. </w:t>
      </w:r>
      <w:proofErr w:type="spellStart"/>
      <w:r w:rsidRPr="003D1D6E">
        <w:t>Kararı</w:t>
      </w:r>
      <w:proofErr w:type="spellEnd"/>
      <w:r w:rsidRPr="003D1D6E">
        <w:t xml:space="preserve"> </w:t>
      </w:r>
      <w:proofErr w:type="spellStart"/>
      <w:r w:rsidRPr="003D1D6E">
        <w:t>alıp</w:t>
      </w:r>
      <w:proofErr w:type="spellEnd"/>
      <w:r w:rsidRPr="003D1D6E">
        <w:t xml:space="preserve"> </w:t>
      </w:r>
      <w:proofErr w:type="spellStart"/>
      <w:r w:rsidRPr="003D1D6E">
        <w:t>yola</w:t>
      </w:r>
      <w:proofErr w:type="spellEnd"/>
      <w:r w:rsidRPr="003D1D6E">
        <w:t xml:space="preserve"> </w:t>
      </w:r>
      <w:proofErr w:type="spellStart"/>
      <w:r w:rsidRPr="003D1D6E">
        <w:t>devam</w:t>
      </w:r>
      <w:proofErr w:type="spellEnd"/>
      <w:r w:rsidRPr="003D1D6E">
        <w:t xml:space="preserve"> </w:t>
      </w:r>
      <w:proofErr w:type="spellStart"/>
      <w:r w:rsidRPr="003D1D6E">
        <w:t>ediyoruz</w:t>
      </w:r>
      <w:proofErr w:type="spellEnd"/>
      <w:r w:rsidRPr="003D1D6E">
        <w:t xml:space="preserve">, </w:t>
      </w:r>
      <w:proofErr w:type="spellStart"/>
      <w:r w:rsidRPr="003D1D6E">
        <w:t>gerekirse</w:t>
      </w:r>
      <w:proofErr w:type="spellEnd"/>
      <w:r w:rsidRPr="003D1D6E">
        <w:t xml:space="preserve"> </w:t>
      </w:r>
      <w:proofErr w:type="spellStart"/>
      <w:r w:rsidRPr="003D1D6E">
        <w:t>yolda</w:t>
      </w:r>
      <w:proofErr w:type="spellEnd"/>
      <w:r w:rsidRPr="003D1D6E">
        <w:t xml:space="preserve"> </w:t>
      </w:r>
      <w:proofErr w:type="spellStart"/>
      <w:r w:rsidRPr="003D1D6E">
        <w:t>düzeltiyoruz</w:t>
      </w:r>
      <w:proofErr w:type="spellEnd"/>
      <w:r w:rsidRPr="003D1D6E">
        <w:t xml:space="preserve">. </w:t>
      </w:r>
      <w:proofErr w:type="spellStart"/>
      <w:r w:rsidRPr="003D1D6E">
        <w:t>Müdürlüğün</w:t>
      </w:r>
      <w:proofErr w:type="spellEnd"/>
      <w:r w:rsidRPr="003D1D6E">
        <w:t xml:space="preserve"> </w:t>
      </w:r>
      <w:proofErr w:type="spellStart"/>
      <w:r w:rsidRPr="003D1D6E">
        <w:t>özü</w:t>
      </w:r>
      <w:proofErr w:type="spellEnd"/>
      <w:r w:rsidRPr="003D1D6E">
        <w:t xml:space="preserve"> </w:t>
      </w:r>
      <w:proofErr w:type="spellStart"/>
      <w:r w:rsidRPr="003D1D6E">
        <w:t>bence</w:t>
      </w:r>
      <w:proofErr w:type="spellEnd"/>
      <w:r w:rsidRPr="003D1D6E">
        <w:t xml:space="preserve"> </w:t>
      </w:r>
      <w:proofErr w:type="spellStart"/>
      <w:r w:rsidRPr="003D1D6E">
        <w:t>biraz</w:t>
      </w:r>
      <w:proofErr w:type="spellEnd"/>
      <w:r w:rsidRPr="003D1D6E">
        <w:t xml:space="preserve"> da </w:t>
      </w:r>
      <w:proofErr w:type="spellStart"/>
      <w:r w:rsidRPr="003D1D6E">
        <w:t>bu</w:t>
      </w:r>
      <w:proofErr w:type="spellEnd"/>
      <w:r w:rsidRPr="003D1D6E">
        <w:t xml:space="preserve">, </w:t>
      </w:r>
      <w:proofErr w:type="spellStart"/>
      <w:r w:rsidRPr="003D1D6E">
        <w:t>eksik</w:t>
      </w:r>
      <w:proofErr w:type="spellEnd"/>
      <w:r w:rsidRPr="003D1D6E">
        <w:t xml:space="preserve"> </w:t>
      </w:r>
      <w:proofErr w:type="spellStart"/>
      <w:r w:rsidRPr="003D1D6E">
        <w:t>bilgiyle</w:t>
      </w:r>
      <w:proofErr w:type="spellEnd"/>
      <w:r w:rsidRPr="003D1D6E">
        <w:t xml:space="preserve"> </w:t>
      </w:r>
      <w:proofErr w:type="spellStart"/>
      <w:r w:rsidRPr="003D1D6E">
        <w:t>karar</w:t>
      </w:r>
      <w:proofErr w:type="spellEnd"/>
      <w:r w:rsidRPr="003D1D6E">
        <w:t xml:space="preserve"> </w:t>
      </w:r>
      <w:proofErr w:type="spellStart"/>
      <w:r w:rsidRPr="003D1D6E">
        <w:t>verebilme</w:t>
      </w:r>
      <w:proofErr w:type="spellEnd"/>
      <w:r w:rsidRPr="003D1D6E">
        <w:t xml:space="preserve"> </w:t>
      </w:r>
      <w:proofErr w:type="spellStart"/>
      <w:r w:rsidRPr="003D1D6E">
        <w:t>cesareti</w:t>
      </w:r>
      <w:proofErr w:type="spellEnd"/>
      <w:r w:rsidRPr="003D1D6E">
        <w:t>. (M17)</w:t>
      </w:r>
    </w:p>
    <w:p w14:paraId="538549A2" w14:textId="77777777" w:rsidR="003D1D6E" w:rsidRPr="003D1D6E" w:rsidRDefault="003D1D6E" w:rsidP="003D1D6E">
      <w:pPr>
        <w:pStyle w:val="02TezMetin"/>
      </w:pPr>
      <w:r w:rsidRPr="003D1D6E">
        <w:t xml:space="preserve">M17'nin </w:t>
      </w:r>
      <w:r w:rsidRPr="003D1D6E">
        <w:rPr>
          <w:i/>
          <w:iCs/>
        </w:rPr>
        <w:t>"</w:t>
      </w:r>
      <w:proofErr w:type="spellStart"/>
      <w:r w:rsidRPr="003D1D6E">
        <w:rPr>
          <w:i/>
          <w:iCs/>
        </w:rPr>
        <w:t>yüzde</w:t>
      </w:r>
      <w:proofErr w:type="spellEnd"/>
      <w:r w:rsidRPr="003D1D6E">
        <w:rPr>
          <w:i/>
          <w:iCs/>
        </w:rPr>
        <w:t xml:space="preserve"> </w:t>
      </w:r>
      <w:proofErr w:type="spellStart"/>
      <w:r w:rsidRPr="003D1D6E">
        <w:rPr>
          <w:i/>
          <w:iCs/>
        </w:rPr>
        <w:t>yüz</w:t>
      </w:r>
      <w:proofErr w:type="spellEnd"/>
      <w:r w:rsidRPr="003D1D6E">
        <w:rPr>
          <w:i/>
          <w:iCs/>
        </w:rPr>
        <w:t xml:space="preserve"> </w:t>
      </w:r>
      <w:proofErr w:type="spellStart"/>
      <w:r w:rsidRPr="003D1D6E">
        <w:rPr>
          <w:i/>
          <w:iCs/>
        </w:rPr>
        <w:t>bilgiyi</w:t>
      </w:r>
      <w:proofErr w:type="spellEnd"/>
      <w:r w:rsidRPr="003D1D6E">
        <w:rPr>
          <w:i/>
          <w:iCs/>
        </w:rPr>
        <w:t xml:space="preserve"> </w:t>
      </w:r>
      <w:proofErr w:type="spellStart"/>
      <w:r w:rsidRPr="003D1D6E">
        <w:rPr>
          <w:i/>
          <w:iCs/>
        </w:rPr>
        <w:t>beklemiyoruz</w:t>
      </w:r>
      <w:proofErr w:type="spellEnd"/>
      <w:r w:rsidRPr="003D1D6E">
        <w:rPr>
          <w:i/>
          <w:iCs/>
        </w:rPr>
        <w:t>"</w:t>
      </w:r>
      <w:r w:rsidRPr="003D1D6E">
        <w:t xml:space="preserve"> </w:t>
      </w:r>
      <w:proofErr w:type="spellStart"/>
      <w:r w:rsidRPr="003D1D6E">
        <w:t>ifadesi</w:t>
      </w:r>
      <w:proofErr w:type="spellEnd"/>
      <w:r w:rsidRPr="003D1D6E">
        <w:t xml:space="preserve">, </w:t>
      </w:r>
      <w:proofErr w:type="spellStart"/>
      <w:r w:rsidRPr="003D1D6E">
        <w:t>işlevsel</w:t>
      </w:r>
      <w:proofErr w:type="spellEnd"/>
      <w:r w:rsidRPr="003D1D6E">
        <w:t xml:space="preserve"> </w:t>
      </w:r>
      <w:proofErr w:type="spellStart"/>
      <w:r w:rsidRPr="003D1D6E">
        <w:t>yeterliliğin</w:t>
      </w:r>
      <w:proofErr w:type="spellEnd"/>
      <w:r w:rsidRPr="003D1D6E">
        <w:t xml:space="preserve"> </w:t>
      </w:r>
      <w:proofErr w:type="spellStart"/>
      <w:r w:rsidRPr="003D1D6E">
        <w:t>özünü</w:t>
      </w:r>
      <w:proofErr w:type="spellEnd"/>
      <w:r w:rsidRPr="003D1D6E">
        <w:t xml:space="preserve"> </w:t>
      </w:r>
      <w:proofErr w:type="spellStart"/>
      <w:r w:rsidRPr="003D1D6E">
        <w:t>somutlaştırmaktadır</w:t>
      </w:r>
      <w:proofErr w:type="spellEnd"/>
      <w:r w:rsidRPr="003D1D6E">
        <w:t xml:space="preserve">: </w:t>
      </w:r>
      <w:proofErr w:type="spellStart"/>
      <w:r w:rsidRPr="003D1D6E">
        <w:t>okul</w:t>
      </w:r>
      <w:proofErr w:type="spellEnd"/>
      <w:r w:rsidRPr="003D1D6E">
        <w:t xml:space="preserve"> </w:t>
      </w:r>
      <w:proofErr w:type="spellStart"/>
      <w:r w:rsidRPr="003D1D6E">
        <w:t>müdürleri</w:t>
      </w:r>
      <w:proofErr w:type="spellEnd"/>
      <w:r w:rsidRPr="003D1D6E">
        <w:t xml:space="preserve"> </w:t>
      </w:r>
      <w:proofErr w:type="spellStart"/>
      <w:r w:rsidRPr="003D1D6E">
        <w:t>mükemmel</w:t>
      </w:r>
      <w:proofErr w:type="spellEnd"/>
      <w:r w:rsidRPr="003D1D6E">
        <w:t xml:space="preserve"> </w:t>
      </w:r>
      <w:proofErr w:type="spellStart"/>
      <w:r w:rsidRPr="003D1D6E">
        <w:t>bilgiye</w:t>
      </w:r>
      <w:proofErr w:type="spellEnd"/>
      <w:r w:rsidRPr="003D1D6E">
        <w:t xml:space="preserve"> </w:t>
      </w:r>
      <w:proofErr w:type="spellStart"/>
      <w:r w:rsidRPr="003D1D6E">
        <w:t>ulaşmayı</w:t>
      </w:r>
      <w:proofErr w:type="spellEnd"/>
      <w:r w:rsidRPr="003D1D6E">
        <w:t xml:space="preserve"> </w:t>
      </w:r>
      <w:proofErr w:type="spellStart"/>
      <w:r w:rsidRPr="003D1D6E">
        <w:t>beklemek</w:t>
      </w:r>
      <w:proofErr w:type="spellEnd"/>
      <w:r w:rsidRPr="003D1D6E">
        <w:t xml:space="preserve"> </w:t>
      </w:r>
      <w:proofErr w:type="spellStart"/>
      <w:r w:rsidRPr="003D1D6E">
        <w:t>yerine</w:t>
      </w:r>
      <w:proofErr w:type="spellEnd"/>
      <w:r w:rsidRPr="003D1D6E">
        <w:t xml:space="preserve">, o </w:t>
      </w:r>
      <w:proofErr w:type="spellStart"/>
      <w:r w:rsidRPr="003D1D6E">
        <w:t>anki</w:t>
      </w:r>
      <w:proofErr w:type="spellEnd"/>
      <w:r w:rsidRPr="003D1D6E">
        <w:t xml:space="preserve"> </w:t>
      </w:r>
      <w:proofErr w:type="spellStart"/>
      <w:r w:rsidRPr="003D1D6E">
        <w:t>koşullarda</w:t>
      </w:r>
      <w:proofErr w:type="spellEnd"/>
      <w:r w:rsidRPr="003D1D6E">
        <w:t xml:space="preserve"> </w:t>
      </w:r>
      <w:proofErr w:type="spellStart"/>
      <w:r w:rsidRPr="003D1D6E">
        <w:t>yeterince</w:t>
      </w:r>
      <w:proofErr w:type="spellEnd"/>
      <w:r w:rsidRPr="003D1D6E">
        <w:t xml:space="preserve"> </w:t>
      </w:r>
      <w:proofErr w:type="spellStart"/>
      <w:r w:rsidRPr="003D1D6E">
        <w:t>makul</w:t>
      </w:r>
      <w:proofErr w:type="spellEnd"/>
      <w:r w:rsidRPr="003D1D6E">
        <w:t xml:space="preserve"> </w:t>
      </w:r>
      <w:proofErr w:type="spellStart"/>
      <w:r w:rsidRPr="003D1D6E">
        <w:t>olan</w:t>
      </w:r>
      <w:proofErr w:type="spellEnd"/>
      <w:r w:rsidRPr="003D1D6E">
        <w:t xml:space="preserve"> </w:t>
      </w:r>
      <w:proofErr w:type="spellStart"/>
      <w:r w:rsidRPr="003D1D6E">
        <w:t>değerlendirmelerle</w:t>
      </w:r>
      <w:proofErr w:type="spellEnd"/>
      <w:r w:rsidRPr="003D1D6E">
        <w:t xml:space="preserve"> </w:t>
      </w:r>
      <w:proofErr w:type="spellStart"/>
      <w:r w:rsidRPr="003D1D6E">
        <w:t>eyleme</w:t>
      </w:r>
      <w:proofErr w:type="spellEnd"/>
      <w:r w:rsidRPr="003D1D6E">
        <w:t xml:space="preserve"> </w:t>
      </w:r>
      <w:proofErr w:type="spellStart"/>
      <w:r w:rsidRPr="003D1D6E">
        <w:t>geçmektedir</w:t>
      </w:r>
      <w:proofErr w:type="spellEnd"/>
      <w:r w:rsidRPr="003D1D6E">
        <w:t xml:space="preserve">. </w:t>
      </w:r>
      <w:r w:rsidRPr="003D1D6E">
        <w:rPr>
          <w:i/>
          <w:iCs/>
        </w:rPr>
        <w:t>"</w:t>
      </w:r>
      <w:proofErr w:type="spellStart"/>
      <w:r w:rsidRPr="003D1D6E">
        <w:rPr>
          <w:i/>
          <w:iCs/>
        </w:rPr>
        <w:t>Gerekirse</w:t>
      </w:r>
      <w:proofErr w:type="spellEnd"/>
      <w:r w:rsidRPr="003D1D6E">
        <w:rPr>
          <w:i/>
          <w:iCs/>
        </w:rPr>
        <w:t xml:space="preserve"> </w:t>
      </w:r>
      <w:proofErr w:type="spellStart"/>
      <w:r w:rsidRPr="003D1D6E">
        <w:rPr>
          <w:i/>
          <w:iCs/>
        </w:rPr>
        <w:t>yolda</w:t>
      </w:r>
      <w:proofErr w:type="spellEnd"/>
      <w:r w:rsidRPr="003D1D6E">
        <w:rPr>
          <w:i/>
          <w:iCs/>
        </w:rPr>
        <w:t xml:space="preserve"> </w:t>
      </w:r>
      <w:proofErr w:type="spellStart"/>
      <w:r w:rsidRPr="003D1D6E">
        <w:rPr>
          <w:i/>
          <w:iCs/>
        </w:rPr>
        <w:t>düzeltiyoruz</w:t>
      </w:r>
      <w:proofErr w:type="spellEnd"/>
      <w:r w:rsidRPr="003D1D6E">
        <w:rPr>
          <w:i/>
          <w:iCs/>
        </w:rPr>
        <w:t>"</w:t>
      </w:r>
      <w:r w:rsidRPr="003D1D6E">
        <w:t xml:space="preserve"> </w:t>
      </w:r>
      <w:proofErr w:type="spellStart"/>
      <w:r w:rsidRPr="003D1D6E">
        <w:t>cümlesi</w:t>
      </w:r>
      <w:proofErr w:type="spellEnd"/>
      <w:r w:rsidRPr="003D1D6E">
        <w:t xml:space="preserve"> </w:t>
      </w:r>
      <w:proofErr w:type="spellStart"/>
      <w:r w:rsidRPr="003D1D6E">
        <w:t>ise</w:t>
      </w:r>
      <w:proofErr w:type="spellEnd"/>
      <w:r w:rsidRPr="003D1D6E">
        <w:t xml:space="preserve"> </w:t>
      </w:r>
      <w:proofErr w:type="spellStart"/>
      <w:r w:rsidRPr="003D1D6E">
        <w:t>bu</w:t>
      </w:r>
      <w:proofErr w:type="spellEnd"/>
      <w:r w:rsidRPr="003D1D6E">
        <w:t xml:space="preserve"> </w:t>
      </w:r>
      <w:proofErr w:type="spellStart"/>
      <w:r w:rsidRPr="003D1D6E">
        <w:t>yaklaşımın</w:t>
      </w:r>
      <w:proofErr w:type="spellEnd"/>
      <w:r w:rsidRPr="003D1D6E">
        <w:t xml:space="preserve"> </w:t>
      </w:r>
      <w:proofErr w:type="spellStart"/>
      <w:r w:rsidRPr="003D1D6E">
        <w:t>bir</w:t>
      </w:r>
      <w:proofErr w:type="spellEnd"/>
      <w:r w:rsidRPr="003D1D6E">
        <w:t xml:space="preserve"> </w:t>
      </w:r>
      <w:proofErr w:type="spellStart"/>
      <w:r w:rsidRPr="003D1D6E">
        <w:t>dikkatsizlik</w:t>
      </w:r>
      <w:proofErr w:type="spellEnd"/>
      <w:r w:rsidRPr="003D1D6E">
        <w:t xml:space="preserve"> </w:t>
      </w:r>
      <w:proofErr w:type="spellStart"/>
      <w:r w:rsidRPr="003D1D6E">
        <w:t>değil</w:t>
      </w:r>
      <w:proofErr w:type="spellEnd"/>
      <w:r w:rsidRPr="003D1D6E">
        <w:t xml:space="preserve">, </w:t>
      </w:r>
      <w:proofErr w:type="spellStart"/>
      <w:r w:rsidRPr="003D1D6E">
        <w:t>bilinçli</w:t>
      </w:r>
      <w:proofErr w:type="spellEnd"/>
      <w:r w:rsidRPr="003D1D6E">
        <w:t xml:space="preserve"> </w:t>
      </w:r>
      <w:proofErr w:type="spellStart"/>
      <w:r w:rsidRPr="003D1D6E">
        <w:t>bir</w:t>
      </w:r>
      <w:proofErr w:type="spellEnd"/>
      <w:r w:rsidRPr="003D1D6E">
        <w:t xml:space="preserve"> </w:t>
      </w:r>
      <w:proofErr w:type="spellStart"/>
      <w:r w:rsidRPr="003D1D6E">
        <w:t>strateji</w:t>
      </w:r>
      <w:proofErr w:type="spellEnd"/>
      <w:r w:rsidRPr="003D1D6E">
        <w:t xml:space="preserve"> </w:t>
      </w:r>
      <w:proofErr w:type="spellStart"/>
      <w:r w:rsidRPr="003D1D6E">
        <w:t>olduğunu</w:t>
      </w:r>
      <w:proofErr w:type="spellEnd"/>
      <w:r w:rsidRPr="003D1D6E">
        <w:t xml:space="preserve"> </w:t>
      </w:r>
      <w:proofErr w:type="spellStart"/>
      <w:r w:rsidRPr="003D1D6E">
        <w:lastRenderedPageBreak/>
        <w:t>ortaya</w:t>
      </w:r>
      <w:proofErr w:type="spellEnd"/>
      <w:r w:rsidRPr="003D1D6E">
        <w:t xml:space="preserve"> </w:t>
      </w:r>
      <w:proofErr w:type="spellStart"/>
      <w:r w:rsidRPr="003D1D6E">
        <w:t>koymaktadır</w:t>
      </w:r>
      <w:proofErr w:type="spellEnd"/>
      <w:r w:rsidRPr="003D1D6E">
        <w:t xml:space="preserve">. Müdür </w:t>
      </w:r>
      <w:proofErr w:type="spellStart"/>
      <w:r w:rsidRPr="003D1D6E">
        <w:t>hatayı</w:t>
      </w:r>
      <w:proofErr w:type="spellEnd"/>
      <w:r w:rsidRPr="003D1D6E">
        <w:t xml:space="preserve"> </w:t>
      </w:r>
      <w:proofErr w:type="spellStart"/>
      <w:r w:rsidRPr="003D1D6E">
        <w:t>göze</w:t>
      </w:r>
      <w:proofErr w:type="spellEnd"/>
      <w:r w:rsidRPr="003D1D6E">
        <w:t xml:space="preserve"> </w:t>
      </w:r>
      <w:proofErr w:type="spellStart"/>
      <w:r w:rsidRPr="003D1D6E">
        <w:t>alarak</w:t>
      </w:r>
      <w:proofErr w:type="spellEnd"/>
      <w:r w:rsidRPr="003D1D6E">
        <w:t xml:space="preserve"> </w:t>
      </w:r>
      <w:proofErr w:type="spellStart"/>
      <w:r w:rsidRPr="003D1D6E">
        <w:t>ilerlemekte</w:t>
      </w:r>
      <w:proofErr w:type="spellEnd"/>
      <w:r w:rsidRPr="003D1D6E">
        <w:t xml:space="preserve">, </w:t>
      </w:r>
      <w:proofErr w:type="spellStart"/>
      <w:r w:rsidRPr="003D1D6E">
        <w:t>ancak</w:t>
      </w:r>
      <w:proofErr w:type="spellEnd"/>
      <w:r w:rsidRPr="003D1D6E">
        <w:t xml:space="preserve"> </w:t>
      </w:r>
      <w:proofErr w:type="spellStart"/>
      <w:r w:rsidRPr="003D1D6E">
        <w:t>sürekli</w:t>
      </w:r>
      <w:proofErr w:type="spellEnd"/>
      <w:r w:rsidRPr="003D1D6E">
        <w:t xml:space="preserve"> </w:t>
      </w:r>
      <w:proofErr w:type="spellStart"/>
      <w:r w:rsidRPr="003D1D6E">
        <w:t>bir</w:t>
      </w:r>
      <w:proofErr w:type="spellEnd"/>
      <w:r w:rsidRPr="003D1D6E">
        <w:t xml:space="preserve"> </w:t>
      </w:r>
      <w:proofErr w:type="spellStart"/>
      <w:r w:rsidRPr="003D1D6E">
        <w:t>düzeltme</w:t>
      </w:r>
      <w:proofErr w:type="spellEnd"/>
      <w:r w:rsidRPr="003D1D6E">
        <w:t xml:space="preserve"> </w:t>
      </w:r>
      <w:proofErr w:type="spellStart"/>
      <w:r w:rsidRPr="003D1D6E">
        <w:t>döngüsü</w:t>
      </w:r>
      <w:proofErr w:type="spellEnd"/>
      <w:r w:rsidRPr="003D1D6E">
        <w:t xml:space="preserve"> </w:t>
      </w:r>
      <w:proofErr w:type="spellStart"/>
      <w:r w:rsidRPr="003D1D6E">
        <w:t>içinde</w:t>
      </w:r>
      <w:proofErr w:type="spellEnd"/>
      <w:r w:rsidRPr="003D1D6E">
        <w:t xml:space="preserve"> </w:t>
      </w:r>
      <w:proofErr w:type="spellStart"/>
      <w:r w:rsidRPr="003D1D6E">
        <w:t>kalmaktadır</w:t>
      </w:r>
      <w:proofErr w:type="spellEnd"/>
      <w:r w:rsidRPr="003D1D6E">
        <w:t>.</w:t>
      </w:r>
    </w:p>
    <w:p w14:paraId="3B66B653" w14:textId="2AC8C038" w:rsidR="003D1D6E" w:rsidRPr="003D1D6E" w:rsidRDefault="003D1D6E" w:rsidP="003D1D6E">
      <w:pPr>
        <w:pStyle w:val="02TezMetin"/>
      </w:pPr>
      <w:r w:rsidRPr="003D1D6E">
        <w:t xml:space="preserve">Bu </w:t>
      </w:r>
      <w:proofErr w:type="spellStart"/>
      <w:r w:rsidRPr="003D1D6E">
        <w:t>pragmatik</w:t>
      </w:r>
      <w:proofErr w:type="spellEnd"/>
      <w:r w:rsidRPr="003D1D6E">
        <w:t xml:space="preserve"> </w:t>
      </w:r>
      <w:proofErr w:type="spellStart"/>
      <w:r w:rsidRPr="003D1D6E">
        <w:t>yaklaşım</w:t>
      </w:r>
      <w:proofErr w:type="spellEnd"/>
      <w:r w:rsidRPr="003D1D6E">
        <w:t xml:space="preserve">, </w:t>
      </w:r>
      <w:proofErr w:type="spellStart"/>
      <w:r w:rsidRPr="003D1D6E">
        <w:t>aynı</w:t>
      </w:r>
      <w:proofErr w:type="spellEnd"/>
      <w:r w:rsidRPr="003D1D6E">
        <w:t xml:space="preserve"> </w:t>
      </w:r>
      <w:proofErr w:type="spellStart"/>
      <w:r w:rsidRPr="003D1D6E">
        <w:t>zamanda</w:t>
      </w:r>
      <w:proofErr w:type="spellEnd"/>
      <w:r w:rsidRPr="003D1D6E">
        <w:t xml:space="preserve"> </w:t>
      </w:r>
      <w:proofErr w:type="spellStart"/>
      <w:r w:rsidRPr="003D1D6E">
        <w:t>esneklik</w:t>
      </w:r>
      <w:proofErr w:type="spellEnd"/>
      <w:r w:rsidRPr="003D1D6E">
        <w:t xml:space="preserve"> </w:t>
      </w:r>
      <w:proofErr w:type="spellStart"/>
      <w:r w:rsidRPr="003D1D6E">
        <w:t>boyutunu</w:t>
      </w:r>
      <w:proofErr w:type="spellEnd"/>
      <w:r w:rsidRPr="003D1D6E">
        <w:t xml:space="preserve"> da </w:t>
      </w:r>
      <w:proofErr w:type="spellStart"/>
      <w:r w:rsidRPr="003D1D6E">
        <w:t>beraberinde</w:t>
      </w:r>
      <w:proofErr w:type="spellEnd"/>
      <w:r w:rsidRPr="003D1D6E">
        <w:t xml:space="preserve"> </w:t>
      </w:r>
      <w:proofErr w:type="spellStart"/>
      <w:r w:rsidRPr="003D1D6E">
        <w:t>getirmektedir</w:t>
      </w:r>
      <w:proofErr w:type="spellEnd"/>
      <w:r w:rsidRPr="003D1D6E">
        <w:t xml:space="preserve">. </w:t>
      </w:r>
      <w:proofErr w:type="spellStart"/>
      <w:r w:rsidRPr="003D1D6E">
        <w:t>İstanbul'da</w:t>
      </w:r>
      <w:proofErr w:type="spellEnd"/>
      <w:r w:rsidRPr="003D1D6E">
        <w:t xml:space="preserve"> </w:t>
      </w:r>
      <w:proofErr w:type="spellStart"/>
      <w:r w:rsidRPr="003D1D6E">
        <w:t>orta</w:t>
      </w:r>
      <w:proofErr w:type="spellEnd"/>
      <w:r w:rsidR="00F737AF">
        <w:t xml:space="preserve"> </w:t>
      </w:r>
      <w:proofErr w:type="spellStart"/>
      <w:r w:rsidRPr="003D1D6E">
        <w:t>yüksek</w:t>
      </w:r>
      <w:proofErr w:type="spellEnd"/>
      <w:r w:rsidRPr="003D1D6E">
        <w:t xml:space="preserve"> GKS </w:t>
      </w:r>
      <w:proofErr w:type="spellStart"/>
      <w:r w:rsidRPr="003D1D6E">
        <w:t>öğrenci</w:t>
      </w:r>
      <w:proofErr w:type="spellEnd"/>
      <w:r w:rsidRPr="003D1D6E">
        <w:t xml:space="preserve"> </w:t>
      </w:r>
      <w:proofErr w:type="spellStart"/>
      <w:r w:rsidRPr="003D1D6E">
        <w:t>yoğunluğuna</w:t>
      </w:r>
      <w:proofErr w:type="spellEnd"/>
      <w:r w:rsidRPr="003D1D6E">
        <w:t xml:space="preserve"> </w:t>
      </w:r>
      <w:proofErr w:type="spellStart"/>
      <w:r w:rsidRPr="003D1D6E">
        <w:t>sahip</w:t>
      </w:r>
      <w:proofErr w:type="spellEnd"/>
      <w:r w:rsidRPr="003D1D6E">
        <w:t xml:space="preserve"> </w:t>
      </w:r>
      <w:proofErr w:type="spellStart"/>
      <w:r w:rsidRPr="003D1D6E">
        <w:t>bir</w:t>
      </w:r>
      <w:proofErr w:type="spellEnd"/>
      <w:r w:rsidRPr="003D1D6E">
        <w:t xml:space="preserve"> </w:t>
      </w:r>
      <w:proofErr w:type="spellStart"/>
      <w:r w:rsidRPr="003D1D6E">
        <w:t>ilkokulda</w:t>
      </w:r>
      <w:proofErr w:type="spellEnd"/>
      <w:r w:rsidRPr="003D1D6E">
        <w:t xml:space="preserve"> </w:t>
      </w:r>
      <w:proofErr w:type="spellStart"/>
      <w:r w:rsidRPr="003D1D6E">
        <w:t>beş</w:t>
      </w:r>
      <w:proofErr w:type="spellEnd"/>
      <w:r w:rsidRPr="003D1D6E">
        <w:t xml:space="preserve"> </w:t>
      </w:r>
      <w:proofErr w:type="spellStart"/>
      <w:r w:rsidRPr="003D1D6E">
        <w:t>yıldır</w:t>
      </w:r>
      <w:proofErr w:type="spellEnd"/>
      <w:r w:rsidRPr="003D1D6E">
        <w:t xml:space="preserve"> </w:t>
      </w:r>
      <w:proofErr w:type="spellStart"/>
      <w:r w:rsidRPr="003D1D6E">
        <w:t>görev</w:t>
      </w:r>
      <w:proofErr w:type="spellEnd"/>
      <w:r w:rsidRPr="003D1D6E">
        <w:t xml:space="preserve"> </w:t>
      </w:r>
      <w:proofErr w:type="spellStart"/>
      <w:r w:rsidRPr="003D1D6E">
        <w:t>yapan</w:t>
      </w:r>
      <w:proofErr w:type="spellEnd"/>
      <w:r w:rsidRPr="003D1D6E">
        <w:t xml:space="preserve"> M7, </w:t>
      </w:r>
      <w:proofErr w:type="spellStart"/>
      <w:r w:rsidRPr="003D1D6E">
        <w:t>esnekliğin</w:t>
      </w:r>
      <w:proofErr w:type="spellEnd"/>
      <w:r w:rsidRPr="003D1D6E">
        <w:t xml:space="preserve"> zaman </w:t>
      </w:r>
      <w:proofErr w:type="spellStart"/>
      <w:r w:rsidRPr="003D1D6E">
        <w:t>içindeki</w:t>
      </w:r>
      <w:proofErr w:type="spellEnd"/>
      <w:r w:rsidRPr="003D1D6E">
        <w:t xml:space="preserve"> </w:t>
      </w:r>
      <w:proofErr w:type="spellStart"/>
      <w:r w:rsidRPr="003D1D6E">
        <w:t>evrimini</w:t>
      </w:r>
      <w:proofErr w:type="spellEnd"/>
      <w:r w:rsidRPr="003D1D6E">
        <w:t xml:space="preserve"> </w:t>
      </w:r>
      <w:proofErr w:type="spellStart"/>
      <w:r w:rsidRPr="003D1D6E">
        <w:t>aktarmıştır</w:t>
      </w:r>
      <w:proofErr w:type="spellEnd"/>
      <w:r w:rsidRPr="003D1D6E">
        <w:t>:</w:t>
      </w:r>
    </w:p>
    <w:p w14:paraId="6E6D6C43" w14:textId="7C94CCD5" w:rsidR="003D1D6E" w:rsidRPr="003D1D6E" w:rsidRDefault="003D1D6E" w:rsidP="003D1D6E">
      <w:pPr>
        <w:pStyle w:val="blokalnt"/>
      </w:pPr>
      <w:r w:rsidRPr="003D1D6E">
        <w:t xml:space="preserve">İlk </w:t>
      </w:r>
      <w:proofErr w:type="spellStart"/>
      <w:r w:rsidRPr="003D1D6E">
        <w:t>başta</w:t>
      </w:r>
      <w:proofErr w:type="spellEnd"/>
      <w:r w:rsidRPr="003D1D6E">
        <w:t xml:space="preserve"> biz de </w:t>
      </w:r>
      <w:proofErr w:type="spellStart"/>
      <w:r w:rsidRPr="003D1D6E">
        <w:t>anlayamadık</w:t>
      </w:r>
      <w:proofErr w:type="spellEnd"/>
      <w:r w:rsidRPr="003D1D6E">
        <w:t xml:space="preserve">, </w:t>
      </w:r>
      <w:proofErr w:type="spellStart"/>
      <w:r w:rsidRPr="003D1D6E">
        <w:t>bu</w:t>
      </w:r>
      <w:proofErr w:type="spellEnd"/>
      <w:r w:rsidRPr="003D1D6E">
        <w:t xml:space="preserve"> </w:t>
      </w:r>
      <w:proofErr w:type="spellStart"/>
      <w:r w:rsidRPr="003D1D6E">
        <w:t>çocuklar</w:t>
      </w:r>
      <w:proofErr w:type="spellEnd"/>
      <w:r w:rsidRPr="003D1D6E">
        <w:t xml:space="preserve"> </w:t>
      </w:r>
      <w:proofErr w:type="spellStart"/>
      <w:r w:rsidRPr="003D1D6E">
        <w:t>geçici</w:t>
      </w:r>
      <w:proofErr w:type="spellEnd"/>
      <w:r w:rsidRPr="003D1D6E">
        <w:t xml:space="preserve"> mi </w:t>
      </w:r>
      <w:proofErr w:type="spellStart"/>
      <w:r w:rsidRPr="003D1D6E">
        <w:t>kalıcı</w:t>
      </w:r>
      <w:proofErr w:type="spellEnd"/>
      <w:r w:rsidRPr="003D1D6E">
        <w:t xml:space="preserve"> </w:t>
      </w:r>
      <w:proofErr w:type="spellStart"/>
      <w:r w:rsidRPr="003D1D6E">
        <w:t>mı</w:t>
      </w:r>
      <w:proofErr w:type="spellEnd"/>
      <w:r w:rsidRPr="003D1D6E">
        <w:t xml:space="preserve"> </w:t>
      </w:r>
      <w:proofErr w:type="spellStart"/>
      <w:r w:rsidRPr="003D1D6E">
        <w:t>diye</w:t>
      </w:r>
      <w:proofErr w:type="spellEnd"/>
      <w:r w:rsidRPr="003D1D6E">
        <w:t xml:space="preserve">. Bir </w:t>
      </w:r>
      <w:proofErr w:type="spellStart"/>
      <w:r w:rsidRPr="003D1D6E">
        <w:t>yıl</w:t>
      </w:r>
      <w:proofErr w:type="spellEnd"/>
      <w:r w:rsidRPr="003D1D6E">
        <w:t xml:space="preserve"> </w:t>
      </w:r>
      <w:proofErr w:type="spellStart"/>
      <w:r w:rsidRPr="003D1D6E">
        <w:t>dedik</w:t>
      </w:r>
      <w:proofErr w:type="spellEnd"/>
      <w:r w:rsidRPr="003D1D6E">
        <w:t xml:space="preserve"> '</w:t>
      </w:r>
      <w:proofErr w:type="spellStart"/>
      <w:r w:rsidRPr="003D1D6E">
        <w:t>tamam</w:t>
      </w:r>
      <w:proofErr w:type="spellEnd"/>
      <w:r w:rsidRPr="003D1D6E">
        <w:t xml:space="preserve"> </w:t>
      </w:r>
      <w:proofErr w:type="spellStart"/>
      <w:r w:rsidRPr="003D1D6E">
        <w:t>bunlar</w:t>
      </w:r>
      <w:proofErr w:type="spellEnd"/>
      <w:r w:rsidRPr="003D1D6E">
        <w:t xml:space="preserve"> </w:t>
      </w:r>
      <w:proofErr w:type="spellStart"/>
      <w:r w:rsidRPr="003D1D6E">
        <w:t>gidecek</w:t>
      </w:r>
      <w:proofErr w:type="spellEnd"/>
      <w:r w:rsidRPr="003D1D6E">
        <w:t xml:space="preserve">.' </w:t>
      </w:r>
      <w:proofErr w:type="spellStart"/>
      <w:r w:rsidRPr="003D1D6E">
        <w:t>İkinci</w:t>
      </w:r>
      <w:proofErr w:type="spellEnd"/>
      <w:r w:rsidRPr="003D1D6E">
        <w:t xml:space="preserve"> </w:t>
      </w:r>
      <w:proofErr w:type="spellStart"/>
      <w:r w:rsidRPr="003D1D6E">
        <w:t>yıl</w:t>
      </w:r>
      <w:proofErr w:type="spellEnd"/>
      <w:r w:rsidRPr="003D1D6E">
        <w:t xml:space="preserve"> </w:t>
      </w:r>
      <w:proofErr w:type="spellStart"/>
      <w:r w:rsidRPr="003D1D6E">
        <w:t>dedik</w:t>
      </w:r>
      <w:proofErr w:type="spellEnd"/>
      <w:r w:rsidRPr="003D1D6E">
        <w:t xml:space="preserve"> '</w:t>
      </w:r>
      <w:proofErr w:type="spellStart"/>
      <w:r w:rsidRPr="003D1D6E">
        <w:t>hâlâ</w:t>
      </w:r>
      <w:proofErr w:type="spellEnd"/>
      <w:r w:rsidRPr="003D1D6E">
        <w:t xml:space="preserve"> </w:t>
      </w:r>
      <w:proofErr w:type="spellStart"/>
      <w:r w:rsidRPr="003D1D6E">
        <w:t>buradalar</w:t>
      </w:r>
      <w:proofErr w:type="spellEnd"/>
      <w:r w:rsidRPr="003D1D6E">
        <w:t xml:space="preserve">.' Sonra </w:t>
      </w:r>
      <w:proofErr w:type="spellStart"/>
      <w:r w:rsidRPr="003D1D6E">
        <w:t>artık</w:t>
      </w:r>
      <w:proofErr w:type="spellEnd"/>
      <w:r w:rsidRPr="003D1D6E">
        <w:t xml:space="preserve"> </w:t>
      </w:r>
      <w:proofErr w:type="spellStart"/>
      <w:r w:rsidRPr="003D1D6E">
        <w:t>anladık</w:t>
      </w:r>
      <w:proofErr w:type="spellEnd"/>
      <w:r w:rsidRPr="003D1D6E">
        <w:t xml:space="preserve"> ki </w:t>
      </w:r>
      <w:proofErr w:type="spellStart"/>
      <w:r w:rsidRPr="003D1D6E">
        <w:t>bu</w:t>
      </w:r>
      <w:proofErr w:type="spellEnd"/>
      <w:r w:rsidRPr="003D1D6E">
        <w:t xml:space="preserve"> </w:t>
      </w:r>
      <w:proofErr w:type="spellStart"/>
      <w:r w:rsidRPr="003D1D6E">
        <w:t>kalıcı</w:t>
      </w:r>
      <w:proofErr w:type="spellEnd"/>
      <w:r w:rsidRPr="003D1D6E">
        <w:t xml:space="preserve"> </w:t>
      </w:r>
      <w:proofErr w:type="spellStart"/>
      <w:r w:rsidRPr="003D1D6E">
        <w:t>bir</w:t>
      </w:r>
      <w:proofErr w:type="spellEnd"/>
      <w:r w:rsidRPr="003D1D6E">
        <w:t xml:space="preserve"> durum. </w:t>
      </w:r>
      <w:proofErr w:type="spellStart"/>
      <w:r w:rsidRPr="003D1D6E">
        <w:t>Başta</w:t>
      </w:r>
      <w:proofErr w:type="spellEnd"/>
      <w:r w:rsidRPr="003D1D6E">
        <w:t xml:space="preserve"> </w:t>
      </w:r>
      <w:proofErr w:type="spellStart"/>
      <w:r w:rsidRPr="003D1D6E">
        <w:t>yapacağımızı</w:t>
      </w:r>
      <w:proofErr w:type="spellEnd"/>
      <w:r w:rsidRPr="003D1D6E">
        <w:t xml:space="preserve"> tam </w:t>
      </w:r>
      <w:proofErr w:type="spellStart"/>
      <w:r w:rsidRPr="003D1D6E">
        <w:t>bilemedik</w:t>
      </w:r>
      <w:proofErr w:type="spellEnd"/>
      <w:r w:rsidRPr="003D1D6E">
        <w:t xml:space="preserve">, hep </w:t>
      </w:r>
      <w:proofErr w:type="spellStart"/>
      <w:r w:rsidRPr="003D1D6E">
        <w:t>geçici</w:t>
      </w:r>
      <w:proofErr w:type="spellEnd"/>
      <w:r w:rsidRPr="003D1D6E">
        <w:t xml:space="preserve"> </w:t>
      </w:r>
      <w:proofErr w:type="spellStart"/>
      <w:r w:rsidRPr="003D1D6E">
        <w:t>çözümlerle</w:t>
      </w:r>
      <w:proofErr w:type="spellEnd"/>
      <w:r w:rsidRPr="003D1D6E">
        <w:t xml:space="preserve"> </w:t>
      </w:r>
      <w:proofErr w:type="spellStart"/>
      <w:r w:rsidRPr="003D1D6E">
        <w:t>idare</w:t>
      </w:r>
      <w:proofErr w:type="spellEnd"/>
      <w:r w:rsidRPr="003D1D6E">
        <w:t xml:space="preserve"> </w:t>
      </w:r>
      <w:proofErr w:type="spellStart"/>
      <w:r w:rsidRPr="003D1D6E">
        <w:t>ettik</w:t>
      </w:r>
      <w:proofErr w:type="spellEnd"/>
      <w:r w:rsidRPr="003D1D6E">
        <w:t>. (M7)</w:t>
      </w:r>
    </w:p>
    <w:p w14:paraId="76DF2592" w14:textId="77777777" w:rsidR="003D1D6E" w:rsidRPr="003D1D6E" w:rsidRDefault="003D1D6E" w:rsidP="003D1D6E">
      <w:pPr>
        <w:pStyle w:val="02TezMetin"/>
      </w:pPr>
      <w:r w:rsidRPr="003D1D6E">
        <w:t xml:space="preserve">M7'nin </w:t>
      </w:r>
      <w:r w:rsidRPr="003D1D6E">
        <w:rPr>
          <w:i/>
          <w:iCs/>
        </w:rPr>
        <w:t>"</w:t>
      </w:r>
      <w:proofErr w:type="spellStart"/>
      <w:r w:rsidRPr="003D1D6E">
        <w:rPr>
          <w:i/>
          <w:iCs/>
        </w:rPr>
        <w:t>geçici</w:t>
      </w:r>
      <w:proofErr w:type="spellEnd"/>
      <w:r w:rsidRPr="003D1D6E">
        <w:rPr>
          <w:i/>
          <w:iCs/>
        </w:rPr>
        <w:t xml:space="preserve"> </w:t>
      </w:r>
      <w:proofErr w:type="spellStart"/>
      <w:r w:rsidRPr="003D1D6E">
        <w:rPr>
          <w:i/>
          <w:iCs/>
        </w:rPr>
        <w:t>çözümlerle</w:t>
      </w:r>
      <w:proofErr w:type="spellEnd"/>
      <w:r w:rsidRPr="003D1D6E">
        <w:rPr>
          <w:i/>
          <w:iCs/>
        </w:rPr>
        <w:t xml:space="preserve"> </w:t>
      </w:r>
      <w:proofErr w:type="spellStart"/>
      <w:r w:rsidRPr="003D1D6E">
        <w:rPr>
          <w:i/>
          <w:iCs/>
        </w:rPr>
        <w:t>idare</w:t>
      </w:r>
      <w:proofErr w:type="spellEnd"/>
      <w:r w:rsidRPr="003D1D6E">
        <w:rPr>
          <w:i/>
          <w:iCs/>
        </w:rPr>
        <w:t xml:space="preserve"> </w:t>
      </w:r>
      <w:proofErr w:type="spellStart"/>
      <w:r w:rsidRPr="003D1D6E">
        <w:rPr>
          <w:i/>
          <w:iCs/>
        </w:rPr>
        <w:t>ettik</w:t>
      </w:r>
      <w:proofErr w:type="spellEnd"/>
      <w:r w:rsidRPr="003D1D6E">
        <w:rPr>
          <w:i/>
          <w:iCs/>
        </w:rPr>
        <w:t>"</w:t>
      </w:r>
      <w:r w:rsidRPr="003D1D6E">
        <w:t xml:space="preserve"> </w:t>
      </w:r>
      <w:proofErr w:type="spellStart"/>
      <w:r w:rsidRPr="003D1D6E">
        <w:t>ifadesi</w:t>
      </w:r>
      <w:proofErr w:type="spellEnd"/>
      <w:r w:rsidRPr="003D1D6E">
        <w:t xml:space="preserve">, </w:t>
      </w:r>
      <w:proofErr w:type="spellStart"/>
      <w:r w:rsidRPr="003D1D6E">
        <w:t>çerçevenin</w:t>
      </w:r>
      <w:proofErr w:type="spellEnd"/>
      <w:r w:rsidRPr="003D1D6E">
        <w:t xml:space="preserve"> </w:t>
      </w:r>
      <w:proofErr w:type="spellStart"/>
      <w:r w:rsidRPr="003D1D6E">
        <w:t>henüz</w:t>
      </w:r>
      <w:proofErr w:type="spellEnd"/>
      <w:r w:rsidRPr="003D1D6E">
        <w:t xml:space="preserve"> </w:t>
      </w:r>
      <w:proofErr w:type="spellStart"/>
      <w:r w:rsidRPr="003D1D6E">
        <w:t>netleşmediği</w:t>
      </w:r>
      <w:proofErr w:type="spellEnd"/>
      <w:r w:rsidRPr="003D1D6E">
        <w:t xml:space="preserve"> </w:t>
      </w:r>
      <w:proofErr w:type="spellStart"/>
      <w:r w:rsidRPr="003D1D6E">
        <w:t>durumlarda</w:t>
      </w:r>
      <w:proofErr w:type="spellEnd"/>
      <w:r w:rsidRPr="003D1D6E">
        <w:t xml:space="preserve"> </w:t>
      </w:r>
      <w:proofErr w:type="spellStart"/>
      <w:r w:rsidRPr="003D1D6E">
        <w:t>katı</w:t>
      </w:r>
      <w:proofErr w:type="spellEnd"/>
      <w:r w:rsidRPr="003D1D6E">
        <w:t xml:space="preserve"> </w:t>
      </w:r>
      <w:proofErr w:type="spellStart"/>
      <w:r w:rsidRPr="003D1D6E">
        <w:t>kurallar</w:t>
      </w:r>
      <w:proofErr w:type="spellEnd"/>
      <w:r w:rsidRPr="003D1D6E">
        <w:t xml:space="preserve"> </w:t>
      </w:r>
      <w:proofErr w:type="spellStart"/>
      <w:r w:rsidRPr="003D1D6E">
        <w:t>yerine</w:t>
      </w:r>
      <w:proofErr w:type="spellEnd"/>
      <w:r w:rsidRPr="003D1D6E">
        <w:t xml:space="preserve"> </w:t>
      </w:r>
      <w:proofErr w:type="spellStart"/>
      <w:r w:rsidRPr="003D1D6E">
        <w:t>durumsal</w:t>
      </w:r>
      <w:proofErr w:type="spellEnd"/>
      <w:r w:rsidRPr="003D1D6E">
        <w:t xml:space="preserve"> </w:t>
      </w:r>
      <w:proofErr w:type="spellStart"/>
      <w:r w:rsidRPr="003D1D6E">
        <w:t>ve</w:t>
      </w:r>
      <w:proofErr w:type="spellEnd"/>
      <w:r w:rsidRPr="003D1D6E">
        <w:t xml:space="preserve"> </w:t>
      </w:r>
      <w:proofErr w:type="spellStart"/>
      <w:r w:rsidRPr="003D1D6E">
        <w:t>esnek</w:t>
      </w:r>
      <w:proofErr w:type="spellEnd"/>
      <w:r w:rsidRPr="003D1D6E">
        <w:t xml:space="preserve"> </w:t>
      </w:r>
      <w:proofErr w:type="spellStart"/>
      <w:r w:rsidRPr="003D1D6E">
        <w:t>çözümler</w:t>
      </w:r>
      <w:proofErr w:type="spellEnd"/>
      <w:r w:rsidRPr="003D1D6E">
        <w:t xml:space="preserve"> </w:t>
      </w:r>
      <w:proofErr w:type="spellStart"/>
      <w:r w:rsidRPr="003D1D6E">
        <w:t>üretildiğini</w:t>
      </w:r>
      <w:proofErr w:type="spellEnd"/>
      <w:r w:rsidRPr="003D1D6E">
        <w:t xml:space="preserve"> </w:t>
      </w:r>
      <w:proofErr w:type="spellStart"/>
      <w:r w:rsidRPr="003D1D6E">
        <w:t>yansıtmaktadır</w:t>
      </w:r>
      <w:proofErr w:type="spellEnd"/>
      <w:r w:rsidRPr="003D1D6E">
        <w:t xml:space="preserve">. </w:t>
      </w:r>
      <w:r w:rsidRPr="003D1D6E">
        <w:rPr>
          <w:i/>
          <w:iCs/>
        </w:rPr>
        <w:t xml:space="preserve">"Bir </w:t>
      </w:r>
      <w:proofErr w:type="spellStart"/>
      <w:r w:rsidRPr="003D1D6E">
        <w:rPr>
          <w:i/>
          <w:iCs/>
        </w:rPr>
        <w:t>yıl</w:t>
      </w:r>
      <w:proofErr w:type="spellEnd"/>
      <w:r w:rsidRPr="003D1D6E">
        <w:rPr>
          <w:i/>
          <w:iCs/>
        </w:rPr>
        <w:t xml:space="preserve"> </w:t>
      </w:r>
      <w:proofErr w:type="spellStart"/>
      <w:r w:rsidRPr="003D1D6E">
        <w:rPr>
          <w:i/>
          <w:iCs/>
        </w:rPr>
        <w:t>dedik</w:t>
      </w:r>
      <w:proofErr w:type="spellEnd"/>
      <w:r w:rsidRPr="003D1D6E">
        <w:rPr>
          <w:i/>
          <w:iCs/>
        </w:rPr>
        <w:t xml:space="preserve"> </w:t>
      </w:r>
      <w:proofErr w:type="spellStart"/>
      <w:r w:rsidRPr="003D1D6E">
        <w:rPr>
          <w:i/>
          <w:iCs/>
        </w:rPr>
        <w:t>tamam</w:t>
      </w:r>
      <w:proofErr w:type="spellEnd"/>
      <w:r w:rsidRPr="003D1D6E">
        <w:rPr>
          <w:i/>
          <w:iCs/>
        </w:rPr>
        <w:t xml:space="preserve"> </w:t>
      </w:r>
      <w:proofErr w:type="spellStart"/>
      <w:r w:rsidRPr="003D1D6E">
        <w:rPr>
          <w:i/>
          <w:iCs/>
        </w:rPr>
        <w:t>gidecek</w:t>
      </w:r>
      <w:proofErr w:type="spellEnd"/>
      <w:r w:rsidRPr="003D1D6E">
        <w:rPr>
          <w:i/>
          <w:iCs/>
        </w:rPr>
        <w:t xml:space="preserve">, </w:t>
      </w:r>
      <w:proofErr w:type="spellStart"/>
      <w:r w:rsidRPr="003D1D6E">
        <w:rPr>
          <w:i/>
          <w:iCs/>
        </w:rPr>
        <w:t>ikinci</w:t>
      </w:r>
      <w:proofErr w:type="spellEnd"/>
      <w:r w:rsidRPr="003D1D6E">
        <w:rPr>
          <w:i/>
          <w:iCs/>
        </w:rPr>
        <w:t xml:space="preserve"> </w:t>
      </w:r>
      <w:proofErr w:type="spellStart"/>
      <w:r w:rsidRPr="003D1D6E">
        <w:rPr>
          <w:i/>
          <w:iCs/>
        </w:rPr>
        <w:t>yıl</w:t>
      </w:r>
      <w:proofErr w:type="spellEnd"/>
      <w:r w:rsidRPr="003D1D6E">
        <w:rPr>
          <w:i/>
          <w:iCs/>
        </w:rPr>
        <w:t xml:space="preserve"> </w:t>
      </w:r>
      <w:proofErr w:type="spellStart"/>
      <w:r w:rsidRPr="003D1D6E">
        <w:rPr>
          <w:i/>
          <w:iCs/>
        </w:rPr>
        <w:t>hâlâ</w:t>
      </w:r>
      <w:proofErr w:type="spellEnd"/>
      <w:r w:rsidRPr="003D1D6E">
        <w:rPr>
          <w:i/>
          <w:iCs/>
        </w:rPr>
        <w:t xml:space="preserve"> </w:t>
      </w:r>
      <w:proofErr w:type="spellStart"/>
      <w:r w:rsidRPr="003D1D6E">
        <w:rPr>
          <w:i/>
          <w:iCs/>
        </w:rPr>
        <w:t>buradalar</w:t>
      </w:r>
      <w:proofErr w:type="spellEnd"/>
      <w:r w:rsidRPr="003D1D6E">
        <w:rPr>
          <w:i/>
          <w:iCs/>
        </w:rPr>
        <w:t>"</w:t>
      </w:r>
      <w:r w:rsidRPr="003D1D6E">
        <w:t xml:space="preserve"> </w:t>
      </w:r>
      <w:proofErr w:type="spellStart"/>
      <w:r w:rsidRPr="003D1D6E">
        <w:t>ifadesindeki</w:t>
      </w:r>
      <w:proofErr w:type="spellEnd"/>
      <w:r w:rsidRPr="003D1D6E">
        <w:t xml:space="preserve"> </w:t>
      </w:r>
      <w:proofErr w:type="spellStart"/>
      <w:r w:rsidRPr="003D1D6E">
        <w:t>çerçevenin</w:t>
      </w:r>
      <w:proofErr w:type="spellEnd"/>
      <w:r w:rsidRPr="003D1D6E">
        <w:t xml:space="preserve"> </w:t>
      </w:r>
      <w:proofErr w:type="spellStart"/>
      <w:r w:rsidRPr="003D1D6E">
        <w:t>zamanla</w:t>
      </w:r>
      <w:proofErr w:type="spellEnd"/>
      <w:r w:rsidRPr="003D1D6E">
        <w:t xml:space="preserve"> </w:t>
      </w:r>
      <w:proofErr w:type="spellStart"/>
      <w:r w:rsidRPr="003D1D6E">
        <w:t>güncellenmesi</w:t>
      </w:r>
      <w:proofErr w:type="spellEnd"/>
      <w:r w:rsidRPr="003D1D6E">
        <w:t xml:space="preserve"> </w:t>
      </w:r>
      <w:proofErr w:type="spellStart"/>
      <w:r w:rsidRPr="003D1D6E">
        <w:t>dikkat</w:t>
      </w:r>
      <w:proofErr w:type="spellEnd"/>
      <w:r w:rsidRPr="003D1D6E">
        <w:t xml:space="preserve"> </w:t>
      </w:r>
      <w:proofErr w:type="spellStart"/>
      <w:r w:rsidRPr="003D1D6E">
        <w:t>çekicidir</w:t>
      </w:r>
      <w:proofErr w:type="spellEnd"/>
      <w:r w:rsidRPr="003D1D6E">
        <w:t xml:space="preserve">. </w:t>
      </w:r>
      <w:proofErr w:type="spellStart"/>
      <w:r w:rsidRPr="003D1D6E">
        <w:t>Okul</w:t>
      </w:r>
      <w:proofErr w:type="spellEnd"/>
      <w:r w:rsidRPr="003D1D6E">
        <w:t xml:space="preserve"> </w:t>
      </w:r>
      <w:proofErr w:type="spellStart"/>
      <w:r w:rsidRPr="003D1D6E">
        <w:t>müdürü</w:t>
      </w:r>
      <w:proofErr w:type="spellEnd"/>
      <w:r w:rsidRPr="003D1D6E">
        <w:t xml:space="preserve"> </w:t>
      </w:r>
      <w:proofErr w:type="spellStart"/>
      <w:r w:rsidRPr="003D1D6E">
        <w:t>başlangıçta</w:t>
      </w:r>
      <w:proofErr w:type="spellEnd"/>
      <w:r w:rsidRPr="003D1D6E">
        <w:t xml:space="preserve"> </w:t>
      </w:r>
      <w:r w:rsidRPr="003D1D6E">
        <w:rPr>
          <w:i/>
          <w:iCs/>
        </w:rPr>
        <w:t>"</w:t>
      </w:r>
      <w:proofErr w:type="spellStart"/>
      <w:r w:rsidRPr="003D1D6E">
        <w:rPr>
          <w:i/>
          <w:iCs/>
        </w:rPr>
        <w:t>geçici</w:t>
      </w:r>
      <w:proofErr w:type="spellEnd"/>
      <w:r w:rsidRPr="003D1D6E">
        <w:rPr>
          <w:i/>
          <w:iCs/>
        </w:rPr>
        <w:t>"</w:t>
      </w:r>
      <w:r w:rsidRPr="003D1D6E">
        <w:t xml:space="preserve"> </w:t>
      </w:r>
      <w:proofErr w:type="spellStart"/>
      <w:r w:rsidRPr="003D1D6E">
        <w:t>çerçevesiyle</w:t>
      </w:r>
      <w:proofErr w:type="spellEnd"/>
      <w:r w:rsidRPr="003D1D6E">
        <w:t xml:space="preserve"> </w:t>
      </w:r>
      <w:proofErr w:type="spellStart"/>
      <w:r w:rsidRPr="003D1D6E">
        <w:t>hareket</w:t>
      </w:r>
      <w:proofErr w:type="spellEnd"/>
      <w:r w:rsidRPr="003D1D6E">
        <w:t xml:space="preserve"> </w:t>
      </w:r>
      <w:proofErr w:type="spellStart"/>
      <w:r w:rsidRPr="003D1D6E">
        <w:t>etmiş</w:t>
      </w:r>
      <w:proofErr w:type="spellEnd"/>
      <w:r w:rsidRPr="003D1D6E">
        <w:t xml:space="preserve">, </w:t>
      </w:r>
      <w:proofErr w:type="spellStart"/>
      <w:r w:rsidRPr="003D1D6E">
        <w:t>ancak</w:t>
      </w:r>
      <w:proofErr w:type="spellEnd"/>
      <w:r w:rsidRPr="003D1D6E">
        <w:t xml:space="preserve"> </w:t>
      </w:r>
      <w:proofErr w:type="spellStart"/>
      <w:r w:rsidRPr="003D1D6E">
        <w:t>gerçeklik</w:t>
      </w:r>
      <w:proofErr w:type="spellEnd"/>
      <w:r w:rsidRPr="003D1D6E">
        <w:t xml:space="preserve"> </w:t>
      </w:r>
      <w:proofErr w:type="spellStart"/>
      <w:r w:rsidRPr="003D1D6E">
        <w:t>bu</w:t>
      </w:r>
      <w:proofErr w:type="spellEnd"/>
      <w:r w:rsidRPr="003D1D6E">
        <w:t xml:space="preserve"> </w:t>
      </w:r>
      <w:proofErr w:type="spellStart"/>
      <w:r w:rsidRPr="003D1D6E">
        <w:t>çerçeveyi</w:t>
      </w:r>
      <w:proofErr w:type="spellEnd"/>
      <w:r w:rsidRPr="003D1D6E">
        <w:t xml:space="preserve"> </w:t>
      </w:r>
      <w:proofErr w:type="spellStart"/>
      <w:r w:rsidRPr="003D1D6E">
        <w:t>sürekli</w:t>
      </w:r>
      <w:proofErr w:type="spellEnd"/>
      <w:r w:rsidRPr="003D1D6E">
        <w:t xml:space="preserve"> </w:t>
      </w:r>
      <w:proofErr w:type="spellStart"/>
      <w:r w:rsidRPr="003D1D6E">
        <w:t>sorgulamaya</w:t>
      </w:r>
      <w:proofErr w:type="spellEnd"/>
      <w:r w:rsidRPr="003D1D6E">
        <w:t xml:space="preserve"> </w:t>
      </w:r>
      <w:proofErr w:type="spellStart"/>
      <w:r w:rsidRPr="003D1D6E">
        <w:t>zorlamıştır</w:t>
      </w:r>
      <w:proofErr w:type="spellEnd"/>
      <w:r w:rsidRPr="003D1D6E">
        <w:t xml:space="preserve">. Bu durum, </w:t>
      </w:r>
      <w:proofErr w:type="spellStart"/>
      <w:r w:rsidRPr="003D1D6E">
        <w:t>esnekliğin</w:t>
      </w:r>
      <w:proofErr w:type="spellEnd"/>
      <w:r w:rsidRPr="003D1D6E">
        <w:t xml:space="preserve"> </w:t>
      </w:r>
      <w:proofErr w:type="spellStart"/>
      <w:r w:rsidRPr="003D1D6E">
        <w:t>yalnızca</w:t>
      </w:r>
      <w:proofErr w:type="spellEnd"/>
      <w:r w:rsidRPr="003D1D6E">
        <w:t xml:space="preserve"> </w:t>
      </w:r>
      <w:proofErr w:type="spellStart"/>
      <w:r w:rsidRPr="003D1D6E">
        <w:t>başlangıçtaki</w:t>
      </w:r>
      <w:proofErr w:type="spellEnd"/>
      <w:r w:rsidRPr="003D1D6E">
        <w:t xml:space="preserve"> </w:t>
      </w:r>
      <w:proofErr w:type="spellStart"/>
      <w:r w:rsidRPr="003D1D6E">
        <w:t>belirsizliğe</w:t>
      </w:r>
      <w:proofErr w:type="spellEnd"/>
      <w:r w:rsidRPr="003D1D6E">
        <w:t xml:space="preserve"> </w:t>
      </w:r>
      <w:proofErr w:type="spellStart"/>
      <w:r w:rsidRPr="003D1D6E">
        <w:t>değil</w:t>
      </w:r>
      <w:proofErr w:type="spellEnd"/>
      <w:r w:rsidRPr="003D1D6E">
        <w:t xml:space="preserve">, </w:t>
      </w:r>
      <w:proofErr w:type="spellStart"/>
      <w:r w:rsidRPr="003D1D6E">
        <w:t>değişen</w:t>
      </w:r>
      <w:proofErr w:type="spellEnd"/>
      <w:r w:rsidRPr="003D1D6E">
        <w:t xml:space="preserve"> </w:t>
      </w:r>
      <w:proofErr w:type="spellStart"/>
      <w:r w:rsidRPr="003D1D6E">
        <w:t>koşullara</w:t>
      </w:r>
      <w:proofErr w:type="spellEnd"/>
      <w:r w:rsidRPr="003D1D6E">
        <w:t xml:space="preserve"> </w:t>
      </w:r>
      <w:proofErr w:type="spellStart"/>
      <w:r w:rsidRPr="003D1D6E">
        <w:t>sürekli</w:t>
      </w:r>
      <w:proofErr w:type="spellEnd"/>
      <w:r w:rsidRPr="003D1D6E">
        <w:t xml:space="preserve"> </w:t>
      </w:r>
      <w:proofErr w:type="spellStart"/>
      <w:r w:rsidRPr="003D1D6E">
        <w:t>adapte</w:t>
      </w:r>
      <w:proofErr w:type="spellEnd"/>
      <w:r w:rsidRPr="003D1D6E">
        <w:t xml:space="preserve"> </w:t>
      </w:r>
      <w:proofErr w:type="spellStart"/>
      <w:r w:rsidRPr="003D1D6E">
        <w:t>olma</w:t>
      </w:r>
      <w:proofErr w:type="spellEnd"/>
      <w:r w:rsidRPr="003D1D6E">
        <w:t xml:space="preserve"> </w:t>
      </w:r>
      <w:proofErr w:type="spellStart"/>
      <w:r w:rsidRPr="003D1D6E">
        <w:t>kapasitesine</w:t>
      </w:r>
      <w:proofErr w:type="spellEnd"/>
      <w:r w:rsidRPr="003D1D6E">
        <w:t xml:space="preserve"> de </w:t>
      </w:r>
      <w:proofErr w:type="spellStart"/>
      <w:r w:rsidRPr="003D1D6E">
        <w:t>işaret</w:t>
      </w:r>
      <w:proofErr w:type="spellEnd"/>
      <w:r w:rsidRPr="003D1D6E">
        <w:t xml:space="preserve"> </w:t>
      </w:r>
      <w:proofErr w:type="spellStart"/>
      <w:r w:rsidRPr="003D1D6E">
        <w:t>ettiğini</w:t>
      </w:r>
      <w:proofErr w:type="spellEnd"/>
      <w:r w:rsidRPr="003D1D6E">
        <w:t xml:space="preserve"> </w:t>
      </w:r>
      <w:proofErr w:type="spellStart"/>
      <w:r w:rsidRPr="003D1D6E">
        <w:t>göstermektedir</w:t>
      </w:r>
      <w:proofErr w:type="spellEnd"/>
      <w:r w:rsidRPr="003D1D6E">
        <w:t>.</w:t>
      </w:r>
    </w:p>
    <w:p w14:paraId="51E96F10" w14:textId="2B288A46" w:rsidR="003D1D6E" w:rsidRPr="003D1D6E" w:rsidRDefault="003D1D6E" w:rsidP="003D1D6E">
      <w:pPr>
        <w:pStyle w:val="02TezMetin"/>
      </w:pPr>
      <w:proofErr w:type="spellStart"/>
      <w:r w:rsidRPr="003D1D6E">
        <w:t>Akla</w:t>
      </w:r>
      <w:proofErr w:type="spellEnd"/>
      <w:r w:rsidRPr="003D1D6E">
        <w:t xml:space="preserve"> </w:t>
      </w:r>
      <w:proofErr w:type="spellStart"/>
      <w:r w:rsidRPr="003D1D6E">
        <w:t>yatkın</w:t>
      </w:r>
      <w:proofErr w:type="spellEnd"/>
      <w:r w:rsidRPr="003D1D6E">
        <w:t xml:space="preserve"> </w:t>
      </w:r>
      <w:proofErr w:type="spellStart"/>
      <w:r w:rsidRPr="003D1D6E">
        <w:t>açıklamaların</w:t>
      </w:r>
      <w:proofErr w:type="spellEnd"/>
      <w:r w:rsidRPr="003D1D6E">
        <w:t xml:space="preserve"> </w:t>
      </w:r>
      <w:proofErr w:type="spellStart"/>
      <w:r w:rsidRPr="003D1D6E">
        <w:t>yalnızca</w:t>
      </w:r>
      <w:proofErr w:type="spellEnd"/>
      <w:r w:rsidRPr="003D1D6E">
        <w:t xml:space="preserve"> </w:t>
      </w:r>
      <w:proofErr w:type="spellStart"/>
      <w:r w:rsidRPr="003D1D6E">
        <w:t>müdürün</w:t>
      </w:r>
      <w:proofErr w:type="spellEnd"/>
      <w:r w:rsidRPr="003D1D6E">
        <w:t xml:space="preserve"> </w:t>
      </w:r>
      <w:proofErr w:type="spellStart"/>
      <w:r w:rsidRPr="003D1D6E">
        <w:t>kendi</w:t>
      </w:r>
      <w:proofErr w:type="spellEnd"/>
      <w:r w:rsidRPr="003D1D6E">
        <w:t xml:space="preserve"> </w:t>
      </w:r>
      <w:proofErr w:type="spellStart"/>
      <w:r w:rsidRPr="003D1D6E">
        <w:t>zihninde</w:t>
      </w:r>
      <w:proofErr w:type="spellEnd"/>
      <w:r w:rsidRPr="003D1D6E">
        <w:t xml:space="preserve"> </w:t>
      </w:r>
      <w:proofErr w:type="spellStart"/>
      <w:r w:rsidRPr="003D1D6E">
        <w:t>üretilmesi</w:t>
      </w:r>
      <w:proofErr w:type="spellEnd"/>
      <w:r w:rsidRPr="003D1D6E">
        <w:t xml:space="preserve"> </w:t>
      </w:r>
      <w:proofErr w:type="spellStart"/>
      <w:r w:rsidRPr="003D1D6E">
        <w:t>yeterli</w:t>
      </w:r>
      <w:proofErr w:type="spellEnd"/>
      <w:r w:rsidRPr="003D1D6E">
        <w:t xml:space="preserve"> </w:t>
      </w:r>
      <w:proofErr w:type="spellStart"/>
      <w:r w:rsidRPr="003D1D6E">
        <w:t>olmamakta</w:t>
      </w:r>
      <w:proofErr w:type="spellEnd"/>
      <w:r w:rsidRPr="003D1D6E">
        <w:t xml:space="preserve">, </w:t>
      </w:r>
      <w:proofErr w:type="spellStart"/>
      <w:r w:rsidRPr="003D1D6E">
        <w:t>bu</w:t>
      </w:r>
      <w:proofErr w:type="spellEnd"/>
      <w:r w:rsidRPr="003D1D6E">
        <w:t xml:space="preserve"> </w:t>
      </w:r>
      <w:proofErr w:type="spellStart"/>
      <w:r w:rsidRPr="003D1D6E">
        <w:t>açıklamaların</w:t>
      </w:r>
      <w:proofErr w:type="spellEnd"/>
      <w:r w:rsidRPr="003D1D6E">
        <w:t xml:space="preserve"> </w:t>
      </w:r>
      <w:proofErr w:type="spellStart"/>
      <w:r w:rsidRPr="003D1D6E">
        <w:t>başkalarının</w:t>
      </w:r>
      <w:proofErr w:type="spellEnd"/>
      <w:r w:rsidRPr="003D1D6E">
        <w:t xml:space="preserve"> da </w:t>
      </w:r>
      <w:proofErr w:type="spellStart"/>
      <w:r w:rsidRPr="003D1D6E">
        <w:t>kabul</w:t>
      </w:r>
      <w:proofErr w:type="spellEnd"/>
      <w:r w:rsidRPr="003D1D6E">
        <w:t xml:space="preserve"> </w:t>
      </w:r>
      <w:proofErr w:type="spellStart"/>
      <w:r w:rsidRPr="003D1D6E">
        <w:t>edebileceği</w:t>
      </w:r>
      <w:proofErr w:type="spellEnd"/>
      <w:r w:rsidRPr="003D1D6E">
        <w:t xml:space="preserve"> </w:t>
      </w:r>
      <w:proofErr w:type="spellStart"/>
      <w:r w:rsidRPr="003D1D6E">
        <w:t>ve</w:t>
      </w:r>
      <w:proofErr w:type="spellEnd"/>
      <w:r w:rsidRPr="003D1D6E">
        <w:t xml:space="preserve"> </w:t>
      </w:r>
      <w:proofErr w:type="spellStart"/>
      <w:r w:rsidRPr="003D1D6E">
        <w:t>onları</w:t>
      </w:r>
      <w:proofErr w:type="spellEnd"/>
      <w:r w:rsidRPr="003D1D6E">
        <w:t xml:space="preserve"> </w:t>
      </w:r>
      <w:proofErr w:type="spellStart"/>
      <w:r w:rsidRPr="003D1D6E">
        <w:t>harekete</w:t>
      </w:r>
      <w:proofErr w:type="spellEnd"/>
      <w:r w:rsidRPr="003D1D6E">
        <w:t xml:space="preserve"> </w:t>
      </w:r>
      <w:proofErr w:type="spellStart"/>
      <w:r w:rsidRPr="003D1D6E">
        <w:t>geçirecek</w:t>
      </w:r>
      <w:proofErr w:type="spellEnd"/>
      <w:r w:rsidRPr="003D1D6E">
        <w:t xml:space="preserve"> </w:t>
      </w:r>
      <w:proofErr w:type="spellStart"/>
      <w:r w:rsidRPr="003D1D6E">
        <w:t>biçimde</w:t>
      </w:r>
      <w:proofErr w:type="spellEnd"/>
      <w:r w:rsidRPr="003D1D6E">
        <w:t xml:space="preserve"> </w:t>
      </w:r>
      <w:proofErr w:type="spellStart"/>
      <w:r w:rsidRPr="003D1D6E">
        <w:t>kurgulanması</w:t>
      </w:r>
      <w:proofErr w:type="spellEnd"/>
      <w:r w:rsidRPr="003D1D6E">
        <w:t xml:space="preserve"> </w:t>
      </w:r>
      <w:proofErr w:type="spellStart"/>
      <w:r w:rsidRPr="003D1D6E">
        <w:t>gerekmektedir</w:t>
      </w:r>
      <w:proofErr w:type="spellEnd"/>
      <w:r w:rsidRPr="003D1D6E">
        <w:t xml:space="preserve">. </w:t>
      </w:r>
      <w:proofErr w:type="spellStart"/>
      <w:r w:rsidRPr="003D1D6E">
        <w:t>Uşak'ta</w:t>
      </w:r>
      <w:proofErr w:type="spellEnd"/>
      <w:r w:rsidRPr="003D1D6E">
        <w:t xml:space="preserve"> </w:t>
      </w:r>
      <w:proofErr w:type="spellStart"/>
      <w:r w:rsidRPr="003D1D6E">
        <w:t>orta</w:t>
      </w:r>
      <w:proofErr w:type="spellEnd"/>
      <w:r w:rsidRPr="003D1D6E">
        <w:t xml:space="preserve"> GKS </w:t>
      </w:r>
      <w:proofErr w:type="spellStart"/>
      <w:r w:rsidRPr="003D1D6E">
        <w:t>öğrenci</w:t>
      </w:r>
      <w:proofErr w:type="spellEnd"/>
      <w:r w:rsidRPr="003D1D6E">
        <w:t xml:space="preserve"> </w:t>
      </w:r>
      <w:proofErr w:type="spellStart"/>
      <w:r w:rsidRPr="003D1D6E">
        <w:t>yoğunluğuna</w:t>
      </w:r>
      <w:proofErr w:type="spellEnd"/>
      <w:r w:rsidRPr="003D1D6E">
        <w:t xml:space="preserve"> </w:t>
      </w:r>
      <w:proofErr w:type="spellStart"/>
      <w:r w:rsidRPr="003D1D6E">
        <w:t>sahip</w:t>
      </w:r>
      <w:proofErr w:type="spellEnd"/>
      <w:r w:rsidRPr="003D1D6E">
        <w:t xml:space="preserve"> </w:t>
      </w:r>
      <w:proofErr w:type="spellStart"/>
      <w:r w:rsidRPr="003D1D6E">
        <w:t>bir</w:t>
      </w:r>
      <w:proofErr w:type="spellEnd"/>
      <w:r w:rsidRPr="003D1D6E">
        <w:t xml:space="preserve"> </w:t>
      </w:r>
      <w:proofErr w:type="spellStart"/>
      <w:r w:rsidRPr="003D1D6E">
        <w:t>ilkokulda</w:t>
      </w:r>
      <w:proofErr w:type="spellEnd"/>
      <w:r w:rsidRPr="003D1D6E">
        <w:t xml:space="preserve"> </w:t>
      </w:r>
      <w:proofErr w:type="spellStart"/>
      <w:r w:rsidRPr="003D1D6E">
        <w:t>dört</w:t>
      </w:r>
      <w:proofErr w:type="spellEnd"/>
      <w:r w:rsidRPr="003D1D6E">
        <w:t xml:space="preserve"> </w:t>
      </w:r>
      <w:proofErr w:type="spellStart"/>
      <w:r w:rsidRPr="003D1D6E">
        <w:t>yıldır</w:t>
      </w:r>
      <w:proofErr w:type="spellEnd"/>
      <w:r w:rsidRPr="003D1D6E">
        <w:t xml:space="preserve"> </w:t>
      </w:r>
      <w:proofErr w:type="spellStart"/>
      <w:r w:rsidRPr="003D1D6E">
        <w:t>görev</w:t>
      </w:r>
      <w:proofErr w:type="spellEnd"/>
      <w:r w:rsidRPr="003D1D6E">
        <w:t xml:space="preserve"> </w:t>
      </w:r>
      <w:proofErr w:type="spellStart"/>
      <w:r w:rsidRPr="003D1D6E">
        <w:t>yapan</w:t>
      </w:r>
      <w:proofErr w:type="spellEnd"/>
      <w:r w:rsidRPr="003D1D6E">
        <w:t xml:space="preserve"> M27, </w:t>
      </w:r>
      <w:proofErr w:type="spellStart"/>
      <w:r w:rsidRPr="003D1D6E">
        <w:t>ortak</w:t>
      </w:r>
      <w:proofErr w:type="spellEnd"/>
      <w:r w:rsidRPr="003D1D6E">
        <w:t xml:space="preserve"> </w:t>
      </w:r>
      <w:proofErr w:type="spellStart"/>
      <w:r w:rsidRPr="003D1D6E">
        <w:t>kabul</w:t>
      </w:r>
      <w:proofErr w:type="spellEnd"/>
      <w:r w:rsidRPr="003D1D6E">
        <w:t xml:space="preserve"> </w:t>
      </w:r>
      <w:proofErr w:type="spellStart"/>
      <w:r w:rsidRPr="003D1D6E">
        <w:t>görür</w:t>
      </w:r>
      <w:proofErr w:type="spellEnd"/>
      <w:r w:rsidRPr="003D1D6E">
        <w:t xml:space="preserve"> </w:t>
      </w:r>
      <w:proofErr w:type="spellStart"/>
      <w:r w:rsidRPr="003D1D6E">
        <w:t>açıklama</w:t>
      </w:r>
      <w:proofErr w:type="spellEnd"/>
      <w:r w:rsidRPr="003D1D6E">
        <w:t xml:space="preserve"> </w:t>
      </w:r>
      <w:proofErr w:type="spellStart"/>
      <w:r w:rsidRPr="003D1D6E">
        <w:t>üretme</w:t>
      </w:r>
      <w:proofErr w:type="spellEnd"/>
      <w:r w:rsidRPr="003D1D6E">
        <w:t xml:space="preserve"> </w:t>
      </w:r>
      <w:proofErr w:type="spellStart"/>
      <w:r w:rsidRPr="003D1D6E">
        <w:t>sürecini</w:t>
      </w:r>
      <w:proofErr w:type="spellEnd"/>
      <w:r w:rsidRPr="003D1D6E">
        <w:t xml:space="preserve"> </w:t>
      </w:r>
      <w:proofErr w:type="spellStart"/>
      <w:r w:rsidRPr="003D1D6E">
        <w:t>şöyle</w:t>
      </w:r>
      <w:proofErr w:type="spellEnd"/>
      <w:r w:rsidRPr="003D1D6E">
        <w:t xml:space="preserve"> </w:t>
      </w:r>
      <w:proofErr w:type="spellStart"/>
      <w:r w:rsidRPr="003D1D6E">
        <w:t>aktarmıştır</w:t>
      </w:r>
      <w:proofErr w:type="spellEnd"/>
      <w:r w:rsidRPr="003D1D6E">
        <w:t>:</w:t>
      </w:r>
      <w:r>
        <w:t xml:space="preserve"> </w:t>
      </w:r>
      <w:r w:rsidRPr="003D1D6E">
        <w:rPr>
          <w:i/>
          <w:iCs/>
        </w:rPr>
        <w:t>"</w:t>
      </w:r>
      <w:proofErr w:type="spellStart"/>
      <w:r w:rsidRPr="003D1D6E">
        <w:rPr>
          <w:i/>
          <w:iCs/>
        </w:rPr>
        <w:t>Müdürün</w:t>
      </w:r>
      <w:proofErr w:type="spellEnd"/>
      <w:r w:rsidRPr="003D1D6E">
        <w:rPr>
          <w:i/>
          <w:iCs/>
        </w:rPr>
        <w:t xml:space="preserve"> </w:t>
      </w:r>
      <w:proofErr w:type="spellStart"/>
      <w:r w:rsidRPr="003D1D6E">
        <w:rPr>
          <w:i/>
          <w:iCs/>
        </w:rPr>
        <w:t>en</w:t>
      </w:r>
      <w:proofErr w:type="spellEnd"/>
      <w:r w:rsidRPr="003D1D6E">
        <w:rPr>
          <w:i/>
          <w:iCs/>
        </w:rPr>
        <w:t xml:space="preserve"> </w:t>
      </w:r>
      <w:proofErr w:type="spellStart"/>
      <w:r w:rsidRPr="003D1D6E">
        <w:rPr>
          <w:i/>
          <w:iCs/>
        </w:rPr>
        <w:t>önemli</w:t>
      </w:r>
      <w:proofErr w:type="spellEnd"/>
      <w:r w:rsidRPr="003D1D6E">
        <w:rPr>
          <w:i/>
          <w:iCs/>
        </w:rPr>
        <w:t xml:space="preserve"> </w:t>
      </w:r>
      <w:proofErr w:type="spellStart"/>
      <w:r w:rsidRPr="003D1D6E">
        <w:rPr>
          <w:i/>
          <w:iCs/>
        </w:rPr>
        <w:t>işi</w:t>
      </w:r>
      <w:proofErr w:type="spellEnd"/>
      <w:r w:rsidRPr="003D1D6E">
        <w:rPr>
          <w:i/>
          <w:iCs/>
        </w:rPr>
        <w:t xml:space="preserve"> </w:t>
      </w:r>
      <w:proofErr w:type="spellStart"/>
      <w:r w:rsidRPr="003D1D6E">
        <w:rPr>
          <w:i/>
          <w:iCs/>
        </w:rPr>
        <w:t>bence</w:t>
      </w:r>
      <w:proofErr w:type="spellEnd"/>
      <w:r w:rsidRPr="003D1D6E">
        <w:rPr>
          <w:i/>
          <w:iCs/>
        </w:rPr>
        <w:t xml:space="preserve"> </w:t>
      </w:r>
      <w:proofErr w:type="spellStart"/>
      <w:r w:rsidRPr="003D1D6E">
        <w:rPr>
          <w:i/>
          <w:iCs/>
        </w:rPr>
        <w:t>şu</w:t>
      </w:r>
      <w:proofErr w:type="spellEnd"/>
      <w:r w:rsidRPr="003D1D6E">
        <w:rPr>
          <w:i/>
          <w:iCs/>
        </w:rPr>
        <w:t xml:space="preserve">: </w:t>
      </w:r>
      <w:proofErr w:type="spellStart"/>
      <w:r w:rsidRPr="003D1D6E">
        <w:rPr>
          <w:i/>
          <w:iCs/>
        </w:rPr>
        <w:t>arkadaşlar</w:t>
      </w:r>
      <w:proofErr w:type="spellEnd"/>
      <w:r w:rsidRPr="003D1D6E">
        <w:rPr>
          <w:i/>
          <w:iCs/>
        </w:rPr>
        <w:t xml:space="preserve"> </w:t>
      </w:r>
      <w:proofErr w:type="spellStart"/>
      <w:r w:rsidRPr="003D1D6E">
        <w:rPr>
          <w:i/>
          <w:iCs/>
        </w:rPr>
        <w:t>kafası</w:t>
      </w:r>
      <w:proofErr w:type="spellEnd"/>
      <w:r w:rsidRPr="003D1D6E">
        <w:rPr>
          <w:i/>
          <w:iCs/>
        </w:rPr>
        <w:t xml:space="preserve"> </w:t>
      </w:r>
      <w:proofErr w:type="spellStart"/>
      <w:r w:rsidRPr="003D1D6E">
        <w:rPr>
          <w:i/>
          <w:iCs/>
        </w:rPr>
        <w:t>karışık</w:t>
      </w:r>
      <w:proofErr w:type="spellEnd"/>
      <w:r w:rsidRPr="003D1D6E">
        <w:rPr>
          <w:i/>
          <w:iCs/>
        </w:rPr>
        <w:t xml:space="preserve">, 'ne </w:t>
      </w:r>
      <w:proofErr w:type="spellStart"/>
      <w:r w:rsidRPr="003D1D6E">
        <w:rPr>
          <w:i/>
          <w:iCs/>
        </w:rPr>
        <w:t>olacak</w:t>
      </w:r>
      <w:proofErr w:type="spellEnd"/>
      <w:r w:rsidRPr="003D1D6E">
        <w:rPr>
          <w:i/>
          <w:iCs/>
        </w:rPr>
        <w:t xml:space="preserve"> </w:t>
      </w:r>
      <w:proofErr w:type="spellStart"/>
      <w:r w:rsidRPr="003D1D6E">
        <w:rPr>
          <w:i/>
          <w:iCs/>
        </w:rPr>
        <w:t>bu</w:t>
      </w:r>
      <w:proofErr w:type="spellEnd"/>
      <w:r w:rsidRPr="003D1D6E">
        <w:rPr>
          <w:i/>
          <w:iCs/>
        </w:rPr>
        <w:t xml:space="preserve"> </w:t>
      </w:r>
      <w:proofErr w:type="spellStart"/>
      <w:r w:rsidRPr="003D1D6E">
        <w:rPr>
          <w:i/>
          <w:iCs/>
        </w:rPr>
        <w:t>işin</w:t>
      </w:r>
      <w:proofErr w:type="spellEnd"/>
      <w:r w:rsidRPr="003D1D6E">
        <w:rPr>
          <w:i/>
          <w:iCs/>
        </w:rPr>
        <w:t xml:space="preserve"> </w:t>
      </w:r>
      <w:proofErr w:type="spellStart"/>
      <w:r w:rsidRPr="003D1D6E">
        <w:rPr>
          <w:i/>
          <w:iCs/>
        </w:rPr>
        <w:t>sonu</w:t>
      </w:r>
      <w:proofErr w:type="spellEnd"/>
      <w:r w:rsidRPr="003D1D6E">
        <w:rPr>
          <w:i/>
          <w:iCs/>
        </w:rPr>
        <w:t xml:space="preserve">' </w:t>
      </w:r>
      <w:proofErr w:type="spellStart"/>
      <w:r w:rsidRPr="003D1D6E">
        <w:rPr>
          <w:i/>
          <w:iCs/>
        </w:rPr>
        <w:t>diye</w:t>
      </w:r>
      <w:proofErr w:type="spellEnd"/>
      <w:r w:rsidRPr="003D1D6E">
        <w:rPr>
          <w:i/>
          <w:iCs/>
        </w:rPr>
        <w:t xml:space="preserve"> </w:t>
      </w:r>
      <w:proofErr w:type="spellStart"/>
      <w:r w:rsidRPr="003D1D6E">
        <w:rPr>
          <w:i/>
          <w:iCs/>
        </w:rPr>
        <w:t>düşünüyorlar</w:t>
      </w:r>
      <w:proofErr w:type="spellEnd"/>
      <w:r w:rsidRPr="003D1D6E">
        <w:rPr>
          <w:i/>
          <w:iCs/>
        </w:rPr>
        <w:t xml:space="preserve">. Sen </w:t>
      </w:r>
      <w:proofErr w:type="spellStart"/>
      <w:r w:rsidRPr="003D1D6E">
        <w:rPr>
          <w:i/>
          <w:iCs/>
        </w:rPr>
        <w:t>onlara</w:t>
      </w:r>
      <w:proofErr w:type="spellEnd"/>
      <w:r w:rsidRPr="003D1D6E">
        <w:rPr>
          <w:i/>
          <w:iCs/>
        </w:rPr>
        <w:t xml:space="preserve"> '</w:t>
      </w:r>
      <w:proofErr w:type="spellStart"/>
      <w:r w:rsidRPr="003D1D6E">
        <w:rPr>
          <w:i/>
          <w:iCs/>
        </w:rPr>
        <w:t>bakın</w:t>
      </w:r>
      <w:proofErr w:type="spellEnd"/>
      <w:r w:rsidRPr="003D1D6E">
        <w:rPr>
          <w:i/>
          <w:iCs/>
        </w:rPr>
        <w:t xml:space="preserve"> </w:t>
      </w:r>
      <w:proofErr w:type="spellStart"/>
      <w:r w:rsidRPr="003D1D6E">
        <w:rPr>
          <w:i/>
          <w:iCs/>
        </w:rPr>
        <w:t>bu</w:t>
      </w:r>
      <w:proofErr w:type="spellEnd"/>
      <w:r w:rsidRPr="003D1D6E">
        <w:rPr>
          <w:i/>
          <w:iCs/>
        </w:rPr>
        <w:t xml:space="preserve"> </w:t>
      </w:r>
      <w:proofErr w:type="spellStart"/>
      <w:r w:rsidRPr="003D1D6E">
        <w:rPr>
          <w:i/>
          <w:iCs/>
        </w:rPr>
        <w:t>sadece</w:t>
      </w:r>
      <w:proofErr w:type="spellEnd"/>
      <w:r w:rsidRPr="003D1D6E">
        <w:rPr>
          <w:i/>
          <w:iCs/>
        </w:rPr>
        <w:t xml:space="preserve"> </w:t>
      </w:r>
      <w:proofErr w:type="spellStart"/>
      <w:r w:rsidRPr="003D1D6E">
        <w:rPr>
          <w:i/>
          <w:iCs/>
        </w:rPr>
        <w:t>sıkıntı</w:t>
      </w:r>
      <w:proofErr w:type="spellEnd"/>
      <w:r w:rsidRPr="003D1D6E">
        <w:rPr>
          <w:i/>
          <w:iCs/>
        </w:rPr>
        <w:t xml:space="preserve"> </w:t>
      </w:r>
      <w:proofErr w:type="spellStart"/>
      <w:r w:rsidRPr="003D1D6E">
        <w:rPr>
          <w:i/>
          <w:iCs/>
        </w:rPr>
        <w:t>değil</w:t>
      </w:r>
      <w:proofErr w:type="spellEnd"/>
      <w:r w:rsidRPr="003D1D6E">
        <w:rPr>
          <w:i/>
          <w:iCs/>
        </w:rPr>
        <w:t xml:space="preserve">, </w:t>
      </w:r>
      <w:proofErr w:type="spellStart"/>
      <w:r w:rsidRPr="003D1D6E">
        <w:rPr>
          <w:i/>
          <w:iCs/>
        </w:rPr>
        <w:t>bundan</w:t>
      </w:r>
      <w:proofErr w:type="spellEnd"/>
      <w:r w:rsidRPr="003D1D6E">
        <w:rPr>
          <w:i/>
          <w:iCs/>
        </w:rPr>
        <w:t xml:space="preserve"> </w:t>
      </w:r>
      <w:proofErr w:type="spellStart"/>
      <w:r w:rsidRPr="003D1D6E">
        <w:rPr>
          <w:i/>
          <w:iCs/>
        </w:rPr>
        <w:t>bir</w:t>
      </w:r>
      <w:proofErr w:type="spellEnd"/>
      <w:r w:rsidRPr="003D1D6E">
        <w:rPr>
          <w:i/>
          <w:iCs/>
        </w:rPr>
        <w:t xml:space="preserve"> </w:t>
      </w:r>
      <w:proofErr w:type="spellStart"/>
      <w:r w:rsidRPr="003D1D6E">
        <w:rPr>
          <w:i/>
          <w:iCs/>
        </w:rPr>
        <w:t>şeyler</w:t>
      </w:r>
      <w:proofErr w:type="spellEnd"/>
      <w:r w:rsidRPr="003D1D6E">
        <w:rPr>
          <w:i/>
          <w:iCs/>
        </w:rPr>
        <w:t xml:space="preserve"> </w:t>
      </w:r>
      <w:proofErr w:type="spellStart"/>
      <w:r w:rsidRPr="003D1D6E">
        <w:rPr>
          <w:i/>
          <w:iCs/>
        </w:rPr>
        <w:t>çıkarabiliriz</w:t>
      </w:r>
      <w:proofErr w:type="spellEnd"/>
      <w:r w:rsidRPr="003D1D6E">
        <w:rPr>
          <w:i/>
          <w:iCs/>
        </w:rPr>
        <w:t xml:space="preserve">' </w:t>
      </w:r>
      <w:proofErr w:type="spellStart"/>
      <w:r w:rsidRPr="003D1D6E">
        <w:rPr>
          <w:i/>
          <w:iCs/>
        </w:rPr>
        <w:t>diyeceksin</w:t>
      </w:r>
      <w:proofErr w:type="spellEnd"/>
      <w:r w:rsidRPr="003D1D6E">
        <w:rPr>
          <w:i/>
          <w:iCs/>
        </w:rPr>
        <w:t xml:space="preserve">. Ben de hep </w:t>
      </w:r>
      <w:proofErr w:type="spellStart"/>
      <w:r w:rsidRPr="003D1D6E">
        <w:rPr>
          <w:i/>
          <w:iCs/>
        </w:rPr>
        <w:t>bunu</w:t>
      </w:r>
      <w:proofErr w:type="spellEnd"/>
      <w:r w:rsidRPr="003D1D6E">
        <w:rPr>
          <w:i/>
          <w:iCs/>
        </w:rPr>
        <w:t xml:space="preserve"> </w:t>
      </w:r>
      <w:proofErr w:type="spellStart"/>
      <w:r w:rsidRPr="003D1D6E">
        <w:rPr>
          <w:i/>
          <w:iCs/>
        </w:rPr>
        <w:t>yapmaya</w:t>
      </w:r>
      <w:proofErr w:type="spellEnd"/>
      <w:r w:rsidRPr="003D1D6E">
        <w:rPr>
          <w:i/>
          <w:iCs/>
        </w:rPr>
        <w:t xml:space="preserve"> </w:t>
      </w:r>
      <w:proofErr w:type="spellStart"/>
      <w:r w:rsidRPr="003D1D6E">
        <w:rPr>
          <w:i/>
          <w:iCs/>
        </w:rPr>
        <w:t>çalıştım</w:t>
      </w:r>
      <w:proofErr w:type="spellEnd"/>
      <w:r w:rsidRPr="003D1D6E">
        <w:rPr>
          <w:i/>
          <w:iCs/>
        </w:rPr>
        <w:t>."</w:t>
      </w:r>
    </w:p>
    <w:p w14:paraId="0356A4DD" w14:textId="77777777" w:rsidR="003D1D6E" w:rsidRPr="003D1D6E" w:rsidRDefault="003D1D6E" w:rsidP="003D1D6E">
      <w:pPr>
        <w:pStyle w:val="02TezMetin"/>
      </w:pPr>
      <w:r w:rsidRPr="003D1D6E">
        <w:t xml:space="preserve">M27'nin </w:t>
      </w:r>
      <w:r w:rsidRPr="003D1D6E">
        <w:rPr>
          <w:i/>
          <w:iCs/>
        </w:rPr>
        <w:t>"</w:t>
      </w:r>
      <w:proofErr w:type="spellStart"/>
      <w:r w:rsidRPr="003D1D6E">
        <w:rPr>
          <w:i/>
          <w:iCs/>
        </w:rPr>
        <w:t>bu</w:t>
      </w:r>
      <w:proofErr w:type="spellEnd"/>
      <w:r w:rsidRPr="003D1D6E">
        <w:rPr>
          <w:i/>
          <w:iCs/>
        </w:rPr>
        <w:t xml:space="preserve"> </w:t>
      </w:r>
      <w:proofErr w:type="spellStart"/>
      <w:r w:rsidRPr="003D1D6E">
        <w:rPr>
          <w:i/>
          <w:iCs/>
        </w:rPr>
        <w:t>sadece</w:t>
      </w:r>
      <w:proofErr w:type="spellEnd"/>
      <w:r w:rsidRPr="003D1D6E">
        <w:rPr>
          <w:i/>
          <w:iCs/>
        </w:rPr>
        <w:t xml:space="preserve"> </w:t>
      </w:r>
      <w:proofErr w:type="spellStart"/>
      <w:r w:rsidRPr="003D1D6E">
        <w:rPr>
          <w:i/>
          <w:iCs/>
        </w:rPr>
        <w:t>sıkıntı</w:t>
      </w:r>
      <w:proofErr w:type="spellEnd"/>
      <w:r w:rsidRPr="003D1D6E">
        <w:rPr>
          <w:i/>
          <w:iCs/>
        </w:rPr>
        <w:t xml:space="preserve"> </w:t>
      </w:r>
      <w:proofErr w:type="spellStart"/>
      <w:r w:rsidRPr="003D1D6E">
        <w:rPr>
          <w:i/>
          <w:iCs/>
        </w:rPr>
        <w:t>değil</w:t>
      </w:r>
      <w:proofErr w:type="spellEnd"/>
      <w:r w:rsidRPr="003D1D6E">
        <w:rPr>
          <w:i/>
          <w:iCs/>
        </w:rPr>
        <w:t xml:space="preserve">, </w:t>
      </w:r>
      <w:proofErr w:type="spellStart"/>
      <w:r w:rsidRPr="003D1D6E">
        <w:rPr>
          <w:i/>
          <w:iCs/>
        </w:rPr>
        <w:t>bundan</w:t>
      </w:r>
      <w:proofErr w:type="spellEnd"/>
      <w:r w:rsidRPr="003D1D6E">
        <w:rPr>
          <w:i/>
          <w:iCs/>
        </w:rPr>
        <w:t xml:space="preserve"> </w:t>
      </w:r>
      <w:proofErr w:type="spellStart"/>
      <w:r w:rsidRPr="003D1D6E">
        <w:rPr>
          <w:i/>
          <w:iCs/>
        </w:rPr>
        <w:t>bir</w:t>
      </w:r>
      <w:proofErr w:type="spellEnd"/>
      <w:r w:rsidRPr="003D1D6E">
        <w:rPr>
          <w:i/>
          <w:iCs/>
        </w:rPr>
        <w:t xml:space="preserve"> </w:t>
      </w:r>
      <w:proofErr w:type="spellStart"/>
      <w:r w:rsidRPr="003D1D6E">
        <w:rPr>
          <w:i/>
          <w:iCs/>
        </w:rPr>
        <w:t>şeyler</w:t>
      </w:r>
      <w:proofErr w:type="spellEnd"/>
      <w:r w:rsidRPr="003D1D6E">
        <w:rPr>
          <w:i/>
          <w:iCs/>
        </w:rPr>
        <w:t xml:space="preserve"> </w:t>
      </w:r>
      <w:proofErr w:type="spellStart"/>
      <w:r w:rsidRPr="003D1D6E">
        <w:rPr>
          <w:i/>
          <w:iCs/>
        </w:rPr>
        <w:t>çıkarabiliriz</w:t>
      </w:r>
      <w:proofErr w:type="spellEnd"/>
      <w:r w:rsidRPr="003D1D6E">
        <w:rPr>
          <w:i/>
          <w:iCs/>
        </w:rPr>
        <w:t>"</w:t>
      </w:r>
      <w:r w:rsidRPr="003D1D6E">
        <w:t xml:space="preserve"> </w:t>
      </w:r>
      <w:proofErr w:type="spellStart"/>
      <w:r w:rsidRPr="003D1D6E">
        <w:t>söylemi</w:t>
      </w:r>
      <w:proofErr w:type="spellEnd"/>
      <w:r w:rsidRPr="003D1D6E">
        <w:t xml:space="preserve">, </w:t>
      </w:r>
      <w:proofErr w:type="spellStart"/>
      <w:r w:rsidRPr="003D1D6E">
        <w:t>olumsuz</w:t>
      </w:r>
      <w:proofErr w:type="spellEnd"/>
      <w:r w:rsidRPr="003D1D6E">
        <w:t xml:space="preserve"> </w:t>
      </w:r>
      <w:proofErr w:type="spellStart"/>
      <w:r w:rsidRPr="003D1D6E">
        <w:t>bir</w:t>
      </w:r>
      <w:proofErr w:type="spellEnd"/>
      <w:r w:rsidRPr="003D1D6E">
        <w:t xml:space="preserve"> </w:t>
      </w:r>
      <w:proofErr w:type="spellStart"/>
      <w:r w:rsidRPr="003D1D6E">
        <w:t>durumu</w:t>
      </w:r>
      <w:proofErr w:type="spellEnd"/>
      <w:r w:rsidRPr="003D1D6E">
        <w:t xml:space="preserve"> </w:t>
      </w:r>
      <w:proofErr w:type="spellStart"/>
      <w:r w:rsidRPr="003D1D6E">
        <w:t>fırsata</w:t>
      </w:r>
      <w:proofErr w:type="spellEnd"/>
      <w:r w:rsidRPr="003D1D6E">
        <w:t xml:space="preserve"> </w:t>
      </w:r>
      <w:proofErr w:type="spellStart"/>
      <w:r w:rsidRPr="003D1D6E">
        <w:t>dönüştüren</w:t>
      </w:r>
      <w:proofErr w:type="spellEnd"/>
      <w:r w:rsidRPr="003D1D6E">
        <w:t xml:space="preserve"> </w:t>
      </w:r>
      <w:proofErr w:type="spellStart"/>
      <w:r w:rsidRPr="003D1D6E">
        <w:t>bir</w:t>
      </w:r>
      <w:proofErr w:type="spellEnd"/>
      <w:r w:rsidRPr="003D1D6E">
        <w:t xml:space="preserve"> </w:t>
      </w:r>
      <w:proofErr w:type="spellStart"/>
      <w:r w:rsidRPr="003D1D6E">
        <w:t>yeniden</w:t>
      </w:r>
      <w:proofErr w:type="spellEnd"/>
      <w:r w:rsidRPr="003D1D6E">
        <w:t xml:space="preserve"> </w:t>
      </w:r>
      <w:proofErr w:type="spellStart"/>
      <w:r w:rsidRPr="003D1D6E">
        <w:t>çerçeveleme</w:t>
      </w:r>
      <w:proofErr w:type="spellEnd"/>
      <w:r w:rsidRPr="003D1D6E">
        <w:t xml:space="preserve"> </w:t>
      </w:r>
      <w:proofErr w:type="spellStart"/>
      <w:r w:rsidRPr="003D1D6E">
        <w:t>stratejisine</w:t>
      </w:r>
      <w:proofErr w:type="spellEnd"/>
      <w:r w:rsidRPr="003D1D6E">
        <w:t xml:space="preserve"> </w:t>
      </w:r>
      <w:proofErr w:type="spellStart"/>
      <w:r w:rsidRPr="003D1D6E">
        <w:t>işaret</w:t>
      </w:r>
      <w:proofErr w:type="spellEnd"/>
      <w:r w:rsidRPr="003D1D6E">
        <w:t xml:space="preserve"> </w:t>
      </w:r>
      <w:proofErr w:type="spellStart"/>
      <w:r w:rsidRPr="003D1D6E">
        <w:t>etmektedir</w:t>
      </w:r>
      <w:proofErr w:type="spellEnd"/>
      <w:r w:rsidRPr="003D1D6E">
        <w:t xml:space="preserve">. Bu </w:t>
      </w:r>
      <w:proofErr w:type="spellStart"/>
      <w:r w:rsidRPr="003D1D6E">
        <w:t>ifade</w:t>
      </w:r>
      <w:proofErr w:type="spellEnd"/>
      <w:r w:rsidRPr="003D1D6E">
        <w:t xml:space="preserve">, </w:t>
      </w:r>
      <w:proofErr w:type="spellStart"/>
      <w:r w:rsidRPr="003D1D6E">
        <w:t>akla</w:t>
      </w:r>
      <w:proofErr w:type="spellEnd"/>
      <w:r w:rsidRPr="003D1D6E">
        <w:t xml:space="preserve"> </w:t>
      </w:r>
      <w:proofErr w:type="spellStart"/>
      <w:r w:rsidRPr="003D1D6E">
        <w:t>yatkın</w:t>
      </w:r>
      <w:proofErr w:type="spellEnd"/>
      <w:r w:rsidRPr="003D1D6E">
        <w:t xml:space="preserve"> </w:t>
      </w:r>
      <w:proofErr w:type="spellStart"/>
      <w:r w:rsidRPr="003D1D6E">
        <w:t>açıklamaların</w:t>
      </w:r>
      <w:proofErr w:type="spellEnd"/>
      <w:r w:rsidRPr="003D1D6E">
        <w:t xml:space="preserve"> </w:t>
      </w:r>
      <w:proofErr w:type="spellStart"/>
      <w:r w:rsidRPr="003D1D6E">
        <w:t>yalnızca</w:t>
      </w:r>
      <w:proofErr w:type="spellEnd"/>
      <w:r w:rsidRPr="003D1D6E">
        <w:t xml:space="preserve"> </w:t>
      </w:r>
      <w:proofErr w:type="spellStart"/>
      <w:r w:rsidRPr="003D1D6E">
        <w:t>bireysel</w:t>
      </w:r>
      <w:proofErr w:type="spellEnd"/>
      <w:r w:rsidRPr="003D1D6E">
        <w:t xml:space="preserve"> </w:t>
      </w:r>
      <w:proofErr w:type="spellStart"/>
      <w:r w:rsidRPr="003D1D6E">
        <w:t>bir</w:t>
      </w:r>
      <w:proofErr w:type="spellEnd"/>
      <w:r w:rsidRPr="003D1D6E">
        <w:t xml:space="preserve"> </w:t>
      </w:r>
      <w:proofErr w:type="spellStart"/>
      <w:r w:rsidRPr="003D1D6E">
        <w:t>anlama</w:t>
      </w:r>
      <w:proofErr w:type="spellEnd"/>
      <w:r w:rsidRPr="003D1D6E">
        <w:t xml:space="preserve"> </w:t>
      </w:r>
      <w:proofErr w:type="spellStart"/>
      <w:r w:rsidRPr="003D1D6E">
        <w:t>çabasından</w:t>
      </w:r>
      <w:proofErr w:type="spellEnd"/>
      <w:r w:rsidRPr="003D1D6E">
        <w:t xml:space="preserve"> </w:t>
      </w:r>
      <w:proofErr w:type="spellStart"/>
      <w:r w:rsidRPr="003D1D6E">
        <w:t>ibaret</w:t>
      </w:r>
      <w:proofErr w:type="spellEnd"/>
      <w:r w:rsidRPr="003D1D6E">
        <w:t xml:space="preserve"> </w:t>
      </w:r>
      <w:proofErr w:type="spellStart"/>
      <w:r w:rsidRPr="003D1D6E">
        <w:t>olmadığını</w:t>
      </w:r>
      <w:proofErr w:type="spellEnd"/>
      <w:r w:rsidRPr="003D1D6E">
        <w:t xml:space="preserve">, </w:t>
      </w:r>
      <w:proofErr w:type="spellStart"/>
      <w:r w:rsidRPr="003D1D6E">
        <w:lastRenderedPageBreak/>
        <w:t>aynı</w:t>
      </w:r>
      <w:proofErr w:type="spellEnd"/>
      <w:r w:rsidRPr="003D1D6E">
        <w:t xml:space="preserve"> </w:t>
      </w:r>
      <w:proofErr w:type="spellStart"/>
      <w:r w:rsidRPr="003D1D6E">
        <w:t>zamanda</w:t>
      </w:r>
      <w:proofErr w:type="spellEnd"/>
      <w:r w:rsidRPr="003D1D6E">
        <w:t xml:space="preserve"> </w:t>
      </w:r>
      <w:proofErr w:type="spellStart"/>
      <w:r w:rsidRPr="003D1D6E">
        <w:t>öğretmenlerin</w:t>
      </w:r>
      <w:proofErr w:type="spellEnd"/>
      <w:r w:rsidRPr="003D1D6E">
        <w:t xml:space="preserve"> de </w:t>
      </w:r>
      <w:proofErr w:type="spellStart"/>
      <w:r w:rsidRPr="003D1D6E">
        <w:t>kabul</w:t>
      </w:r>
      <w:proofErr w:type="spellEnd"/>
      <w:r w:rsidRPr="003D1D6E">
        <w:t xml:space="preserve"> </w:t>
      </w:r>
      <w:proofErr w:type="spellStart"/>
      <w:r w:rsidRPr="003D1D6E">
        <w:t>edip</w:t>
      </w:r>
      <w:proofErr w:type="spellEnd"/>
      <w:r w:rsidRPr="003D1D6E">
        <w:t xml:space="preserve"> </w:t>
      </w:r>
      <w:proofErr w:type="spellStart"/>
      <w:r w:rsidRPr="003D1D6E">
        <w:t>sahiplenebileceği</w:t>
      </w:r>
      <w:proofErr w:type="spellEnd"/>
      <w:r w:rsidRPr="003D1D6E">
        <w:t xml:space="preserve"> </w:t>
      </w:r>
      <w:proofErr w:type="spellStart"/>
      <w:r w:rsidRPr="003D1D6E">
        <w:t>ortak</w:t>
      </w:r>
      <w:proofErr w:type="spellEnd"/>
      <w:r w:rsidRPr="003D1D6E">
        <w:t xml:space="preserve"> </w:t>
      </w:r>
      <w:proofErr w:type="spellStart"/>
      <w:r w:rsidRPr="003D1D6E">
        <w:t>bir</w:t>
      </w:r>
      <w:proofErr w:type="spellEnd"/>
      <w:r w:rsidRPr="003D1D6E">
        <w:t xml:space="preserve"> </w:t>
      </w:r>
      <w:proofErr w:type="spellStart"/>
      <w:r w:rsidRPr="003D1D6E">
        <w:t>anlatı</w:t>
      </w:r>
      <w:proofErr w:type="spellEnd"/>
      <w:r w:rsidRPr="003D1D6E">
        <w:t xml:space="preserve"> </w:t>
      </w:r>
      <w:proofErr w:type="spellStart"/>
      <w:r w:rsidRPr="003D1D6E">
        <w:t>olarak</w:t>
      </w:r>
      <w:proofErr w:type="spellEnd"/>
      <w:r w:rsidRPr="003D1D6E">
        <w:t xml:space="preserve"> </w:t>
      </w:r>
      <w:proofErr w:type="spellStart"/>
      <w:r w:rsidRPr="003D1D6E">
        <w:t>kurgulandığını</w:t>
      </w:r>
      <w:proofErr w:type="spellEnd"/>
      <w:r w:rsidRPr="003D1D6E">
        <w:t xml:space="preserve"> </w:t>
      </w:r>
      <w:proofErr w:type="spellStart"/>
      <w:r w:rsidRPr="003D1D6E">
        <w:t>göstermektedir</w:t>
      </w:r>
      <w:proofErr w:type="spellEnd"/>
      <w:r w:rsidRPr="003D1D6E">
        <w:t>.</w:t>
      </w:r>
    </w:p>
    <w:p w14:paraId="2DFF62EA" w14:textId="77777777" w:rsidR="003D1D6E" w:rsidRPr="003D1D6E" w:rsidRDefault="003D1D6E" w:rsidP="003D1D6E">
      <w:pPr>
        <w:pStyle w:val="02TezMetin"/>
      </w:pPr>
      <w:r w:rsidRPr="003D1D6E">
        <w:t xml:space="preserve">M5, M17, M7 </w:t>
      </w:r>
      <w:proofErr w:type="spellStart"/>
      <w:r w:rsidRPr="003D1D6E">
        <w:t>ve</w:t>
      </w:r>
      <w:proofErr w:type="spellEnd"/>
      <w:r w:rsidRPr="003D1D6E">
        <w:t xml:space="preserve"> M27'nin </w:t>
      </w:r>
      <w:proofErr w:type="spellStart"/>
      <w:r w:rsidRPr="003D1D6E">
        <w:t>deneyimleri</w:t>
      </w:r>
      <w:proofErr w:type="spellEnd"/>
      <w:r w:rsidRPr="003D1D6E">
        <w:t xml:space="preserve"> </w:t>
      </w:r>
      <w:proofErr w:type="spellStart"/>
      <w:r w:rsidRPr="003D1D6E">
        <w:t>birlikte</w:t>
      </w:r>
      <w:proofErr w:type="spellEnd"/>
      <w:r w:rsidRPr="003D1D6E">
        <w:t xml:space="preserve"> </w:t>
      </w:r>
      <w:proofErr w:type="spellStart"/>
      <w:r w:rsidRPr="003D1D6E">
        <w:t>değerlendirildiğinde</w:t>
      </w:r>
      <w:proofErr w:type="spellEnd"/>
      <w:r w:rsidRPr="003D1D6E">
        <w:t xml:space="preserve">, </w:t>
      </w:r>
      <w:proofErr w:type="spellStart"/>
      <w:r w:rsidRPr="003D1D6E">
        <w:t>akla</w:t>
      </w:r>
      <w:proofErr w:type="spellEnd"/>
      <w:r w:rsidRPr="003D1D6E">
        <w:t xml:space="preserve"> </w:t>
      </w:r>
      <w:proofErr w:type="spellStart"/>
      <w:r w:rsidRPr="003D1D6E">
        <w:t>yatkınlık</w:t>
      </w:r>
      <w:proofErr w:type="spellEnd"/>
      <w:r w:rsidRPr="003D1D6E">
        <w:t xml:space="preserve"> </w:t>
      </w:r>
      <w:proofErr w:type="spellStart"/>
      <w:r w:rsidRPr="003D1D6E">
        <w:t>ve</w:t>
      </w:r>
      <w:proofErr w:type="spellEnd"/>
      <w:r w:rsidRPr="003D1D6E">
        <w:t xml:space="preserve"> </w:t>
      </w:r>
      <w:proofErr w:type="spellStart"/>
      <w:r w:rsidRPr="003D1D6E">
        <w:t>mantıksal</w:t>
      </w:r>
      <w:proofErr w:type="spellEnd"/>
      <w:r w:rsidRPr="003D1D6E">
        <w:t xml:space="preserve"> </w:t>
      </w:r>
      <w:proofErr w:type="spellStart"/>
      <w:r w:rsidRPr="003D1D6E">
        <w:t>değerlendirmenin</w:t>
      </w:r>
      <w:proofErr w:type="spellEnd"/>
      <w:r w:rsidRPr="003D1D6E">
        <w:t xml:space="preserve"> </w:t>
      </w:r>
      <w:proofErr w:type="spellStart"/>
      <w:r w:rsidRPr="003D1D6E">
        <w:t>okul</w:t>
      </w:r>
      <w:proofErr w:type="spellEnd"/>
      <w:r w:rsidRPr="003D1D6E">
        <w:t xml:space="preserve"> </w:t>
      </w:r>
      <w:proofErr w:type="spellStart"/>
      <w:r w:rsidRPr="003D1D6E">
        <w:t>müdürleri</w:t>
      </w:r>
      <w:proofErr w:type="spellEnd"/>
      <w:r w:rsidRPr="003D1D6E">
        <w:t xml:space="preserve"> </w:t>
      </w:r>
      <w:proofErr w:type="spellStart"/>
      <w:r w:rsidRPr="003D1D6E">
        <w:t>için</w:t>
      </w:r>
      <w:proofErr w:type="spellEnd"/>
      <w:r w:rsidRPr="003D1D6E">
        <w:t xml:space="preserve"> </w:t>
      </w:r>
      <w:proofErr w:type="spellStart"/>
      <w:r w:rsidRPr="003D1D6E">
        <w:t>pasif</w:t>
      </w:r>
      <w:proofErr w:type="spellEnd"/>
      <w:r w:rsidRPr="003D1D6E">
        <w:t xml:space="preserve"> </w:t>
      </w:r>
      <w:proofErr w:type="spellStart"/>
      <w:r w:rsidRPr="003D1D6E">
        <w:t>bir</w:t>
      </w:r>
      <w:proofErr w:type="spellEnd"/>
      <w:r w:rsidRPr="003D1D6E">
        <w:t xml:space="preserve"> </w:t>
      </w:r>
      <w:proofErr w:type="spellStart"/>
      <w:r w:rsidRPr="003D1D6E">
        <w:t>kabulleniş</w:t>
      </w:r>
      <w:proofErr w:type="spellEnd"/>
      <w:r w:rsidRPr="003D1D6E">
        <w:t xml:space="preserve"> </w:t>
      </w:r>
      <w:proofErr w:type="spellStart"/>
      <w:r w:rsidRPr="003D1D6E">
        <w:t>değil</w:t>
      </w:r>
      <w:proofErr w:type="spellEnd"/>
      <w:r w:rsidRPr="003D1D6E">
        <w:t xml:space="preserve">, </w:t>
      </w:r>
      <w:proofErr w:type="spellStart"/>
      <w:r w:rsidRPr="003D1D6E">
        <w:t>aktif</w:t>
      </w:r>
      <w:proofErr w:type="spellEnd"/>
      <w:r w:rsidRPr="003D1D6E">
        <w:t xml:space="preserve"> </w:t>
      </w:r>
      <w:proofErr w:type="spellStart"/>
      <w:r w:rsidRPr="003D1D6E">
        <w:t>bir</w:t>
      </w:r>
      <w:proofErr w:type="spellEnd"/>
      <w:r w:rsidRPr="003D1D6E">
        <w:t xml:space="preserve"> </w:t>
      </w:r>
      <w:proofErr w:type="spellStart"/>
      <w:r w:rsidRPr="003D1D6E">
        <w:t>yönetsel</w:t>
      </w:r>
      <w:proofErr w:type="spellEnd"/>
      <w:r w:rsidRPr="003D1D6E">
        <w:t xml:space="preserve"> </w:t>
      </w:r>
      <w:proofErr w:type="spellStart"/>
      <w:r w:rsidRPr="003D1D6E">
        <w:t>araç</w:t>
      </w:r>
      <w:proofErr w:type="spellEnd"/>
      <w:r w:rsidRPr="003D1D6E">
        <w:t xml:space="preserve"> </w:t>
      </w:r>
      <w:proofErr w:type="spellStart"/>
      <w:r w:rsidRPr="003D1D6E">
        <w:t>olduğu</w:t>
      </w:r>
      <w:proofErr w:type="spellEnd"/>
      <w:r w:rsidRPr="003D1D6E">
        <w:t xml:space="preserve"> </w:t>
      </w:r>
      <w:proofErr w:type="spellStart"/>
      <w:r w:rsidRPr="003D1D6E">
        <w:t>görülmektedir</w:t>
      </w:r>
      <w:proofErr w:type="spellEnd"/>
      <w:r w:rsidRPr="003D1D6E">
        <w:t xml:space="preserve">. </w:t>
      </w:r>
      <w:proofErr w:type="spellStart"/>
      <w:r w:rsidRPr="003D1D6E">
        <w:t>Okul</w:t>
      </w:r>
      <w:proofErr w:type="spellEnd"/>
      <w:r w:rsidRPr="003D1D6E">
        <w:t xml:space="preserve"> </w:t>
      </w:r>
      <w:proofErr w:type="spellStart"/>
      <w:r w:rsidRPr="003D1D6E">
        <w:t>müdürleri</w:t>
      </w:r>
      <w:proofErr w:type="spellEnd"/>
      <w:r w:rsidRPr="003D1D6E">
        <w:t xml:space="preserve"> </w:t>
      </w:r>
      <w:proofErr w:type="spellStart"/>
      <w:r w:rsidRPr="003D1D6E">
        <w:t>belirsizliği</w:t>
      </w:r>
      <w:proofErr w:type="spellEnd"/>
      <w:r w:rsidRPr="003D1D6E">
        <w:t xml:space="preserve"> </w:t>
      </w:r>
      <w:proofErr w:type="spellStart"/>
      <w:r w:rsidRPr="003D1D6E">
        <w:t>tamamen</w:t>
      </w:r>
      <w:proofErr w:type="spellEnd"/>
      <w:r w:rsidRPr="003D1D6E">
        <w:t xml:space="preserve"> </w:t>
      </w:r>
      <w:proofErr w:type="spellStart"/>
      <w:r w:rsidRPr="003D1D6E">
        <w:t>ortadan</w:t>
      </w:r>
      <w:proofErr w:type="spellEnd"/>
      <w:r w:rsidRPr="003D1D6E">
        <w:t xml:space="preserve"> </w:t>
      </w:r>
      <w:proofErr w:type="spellStart"/>
      <w:r w:rsidRPr="003D1D6E">
        <w:t>kaldıramadıkları</w:t>
      </w:r>
      <w:proofErr w:type="spellEnd"/>
      <w:r w:rsidRPr="003D1D6E">
        <w:t xml:space="preserve"> </w:t>
      </w:r>
      <w:proofErr w:type="spellStart"/>
      <w:r w:rsidRPr="003D1D6E">
        <w:t>durumlarda</w:t>
      </w:r>
      <w:proofErr w:type="spellEnd"/>
      <w:r w:rsidRPr="003D1D6E">
        <w:t xml:space="preserve"> </w:t>
      </w:r>
      <w:proofErr w:type="spellStart"/>
      <w:r w:rsidRPr="003D1D6E">
        <w:t>onu</w:t>
      </w:r>
      <w:proofErr w:type="spellEnd"/>
      <w:r w:rsidRPr="003D1D6E">
        <w:t xml:space="preserve"> </w:t>
      </w:r>
      <w:proofErr w:type="spellStart"/>
      <w:r w:rsidRPr="003D1D6E">
        <w:t>yönetilebilir</w:t>
      </w:r>
      <w:proofErr w:type="spellEnd"/>
      <w:r w:rsidRPr="003D1D6E">
        <w:t xml:space="preserve"> </w:t>
      </w:r>
      <w:proofErr w:type="spellStart"/>
      <w:r w:rsidRPr="003D1D6E">
        <w:t>parçalara</w:t>
      </w:r>
      <w:proofErr w:type="spellEnd"/>
      <w:r w:rsidRPr="003D1D6E">
        <w:t xml:space="preserve"> </w:t>
      </w:r>
      <w:proofErr w:type="spellStart"/>
      <w:r w:rsidRPr="003D1D6E">
        <w:t>bölmekte</w:t>
      </w:r>
      <w:proofErr w:type="spellEnd"/>
      <w:r w:rsidRPr="003D1D6E">
        <w:t xml:space="preserve"> (M5), </w:t>
      </w:r>
      <w:proofErr w:type="spellStart"/>
      <w:r w:rsidRPr="003D1D6E">
        <w:t>mükemmel</w:t>
      </w:r>
      <w:proofErr w:type="spellEnd"/>
      <w:r w:rsidRPr="003D1D6E">
        <w:t xml:space="preserve"> </w:t>
      </w:r>
      <w:proofErr w:type="spellStart"/>
      <w:r w:rsidRPr="003D1D6E">
        <w:t>bilgiyi</w:t>
      </w:r>
      <w:proofErr w:type="spellEnd"/>
      <w:r w:rsidRPr="003D1D6E">
        <w:t xml:space="preserve"> </w:t>
      </w:r>
      <w:proofErr w:type="spellStart"/>
      <w:r w:rsidRPr="003D1D6E">
        <w:t>beklemek</w:t>
      </w:r>
      <w:proofErr w:type="spellEnd"/>
      <w:r w:rsidRPr="003D1D6E">
        <w:t xml:space="preserve"> </w:t>
      </w:r>
      <w:proofErr w:type="spellStart"/>
      <w:r w:rsidRPr="003D1D6E">
        <w:t>yerine</w:t>
      </w:r>
      <w:proofErr w:type="spellEnd"/>
      <w:r w:rsidRPr="003D1D6E">
        <w:t xml:space="preserve"> </w:t>
      </w:r>
      <w:proofErr w:type="spellStart"/>
      <w:r w:rsidRPr="003D1D6E">
        <w:t>işlevsel</w:t>
      </w:r>
      <w:proofErr w:type="spellEnd"/>
      <w:r w:rsidRPr="003D1D6E">
        <w:t xml:space="preserve"> </w:t>
      </w:r>
      <w:proofErr w:type="spellStart"/>
      <w:r w:rsidRPr="003D1D6E">
        <w:t>yeterliliğe</w:t>
      </w:r>
      <w:proofErr w:type="spellEnd"/>
      <w:r w:rsidRPr="003D1D6E">
        <w:t xml:space="preserve"> </w:t>
      </w:r>
      <w:proofErr w:type="spellStart"/>
      <w:r w:rsidRPr="003D1D6E">
        <w:t>dayanarak</w:t>
      </w:r>
      <w:proofErr w:type="spellEnd"/>
      <w:r w:rsidRPr="003D1D6E">
        <w:t xml:space="preserve"> </w:t>
      </w:r>
      <w:proofErr w:type="spellStart"/>
      <w:r w:rsidRPr="003D1D6E">
        <w:t>eyleme</w:t>
      </w:r>
      <w:proofErr w:type="spellEnd"/>
      <w:r w:rsidRPr="003D1D6E">
        <w:t xml:space="preserve"> </w:t>
      </w:r>
      <w:proofErr w:type="spellStart"/>
      <w:r w:rsidRPr="003D1D6E">
        <w:t>geçmekte</w:t>
      </w:r>
      <w:proofErr w:type="spellEnd"/>
      <w:r w:rsidRPr="003D1D6E">
        <w:t xml:space="preserve"> (M17), </w:t>
      </w:r>
      <w:proofErr w:type="spellStart"/>
      <w:r w:rsidRPr="003D1D6E">
        <w:t>durumsal</w:t>
      </w:r>
      <w:proofErr w:type="spellEnd"/>
      <w:r w:rsidRPr="003D1D6E">
        <w:t xml:space="preserve"> </w:t>
      </w:r>
      <w:proofErr w:type="spellStart"/>
      <w:r w:rsidRPr="003D1D6E">
        <w:t>esneklik</w:t>
      </w:r>
      <w:proofErr w:type="spellEnd"/>
      <w:r w:rsidRPr="003D1D6E">
        <w:t xml:space="preserve"> </w:t>
      </w:r>
      <w:proofErr w:type="spellStart"/>
      <w:r w:rsidRPr="003D1D6E">
        <w:t>sergilemekte</w:t>
      </w:r>
      <w:proofErr w:type="spellEnd"/>
      <w:r w:rsidRPr="003D1D6E">
        <w:t xml:space="preserve"> (M7) </w:t>
      </w:r>
      <w:proofErr w:type="spellStart"/>
      <w:r w:rsidRPr="003D1D6E">
        <w:t>ve</w:t>
      </w:r>
      <w:proofErr w:type="spellEnd"/>
      <w:r w:rsidRPr="003D1D6E">
        <w:t xml:space="preserve"> </w:t>
      </w:r>
      <w:proofErr w:type="spellStart"/>
      <w:r w:rsidRPr="003D1D6E">
        <w:t>öğretmenleri</w:t>
      </w:r>
      <w:proofErr w:type="spellEnd"/>
      <w:r w:rsidRPr="003D1D6E">
        <w:t xml:space="preserve"> </w:t>
      </w:r>
      <w:proofErr w:type="spellStart"/>
      <w:r w:rsidRPr="003D1D6E">
        <w:t>harekete</w:t>
      </w:r>
      <w:proofErr w:type="spellEnd"/>
      <w:r w:rsidRPr="003D1D6E">
        <w:t xml:space="preserve"> </w:t>
      </w:r>
      <w:proofErr w:type="spellStart"/>
      <w:r w:rsidRPr="003D1D6E">
        <w:t>geçirecek</w:t>
      </w:r>
      <w:proofErr w:type="spellEnd"/>
      <w:r w:rsidRPr="003D1D6E">
        <w:t xml:space="preserve"> </w:t>
      </w:r>
      <w:proofErr w:type="spellStart"/>
      <w:r w:rsidRPr="003D1D6E">
        <w:t>ortak</w:t>
      </w:r>
      <w:proofErr w:type="spellEnd"/>
      <w:r w:rsidRPr="003D1D6E">
        <w:t xml:space="preserve"> </w:t>
      </w:r>
      <w:proofErr w:type="spellStart"/>
      <w:r w:rsidRPr="003D1D6E">
        <w:t>kabul</w:t>
      </w:r>
      <w:proofErr w:type="spellEnd"/>
      <w:r w:rsidRPr="003D1D6E">
        <w:t xml:space="preserve"> </w:t>
      </w:r>
      <w:proofErr w:type="spellStart"/>
      <w:r w:rsidRPr="003D1D6E">
        <w:t>görür</w:t>
      </w:r>
      <w:proofErr w:type="spellEnd"/>
      <w:r w:rsidRPr="003D1D6E">
        <w:t xml:space="preserve"> </w:t>
      </w:r>
      <w:proofErr w:type="spellStart"/>
      <w:r w:rsidRPr="003D1D6E">
        <w:t>açıklamalar</w:t>
      </w:r>
      <w:proofErr w:type="spellEnd"/>
      <w:r w:rsidRPr="003D1D6E">
        <w:t xml:space="preserve"> </w:t>
      </w:r>
      <w:proofErr w:type="spellStart"/>
      <w:r w:rsidRPr="003D1D6E">
        <w:t>kurgulamaktadır</w:t>
      </w:r>
      <w:proofErr w:type="spellEnd"/>
      <w:r w:rsidRPr="003D1D6E">
        <w:t xml:space="preserve"> (M27). Bu </w:t>
      </w:r>
      <w:proofErr w:type="spellStart"/>
      <w:r w:rsidRPr="003D1D6E">
        <w:t>bulgular</w:t>
      </w:r>
      <w:proofErr w:type="spellEnd"/>
      <w:r w:rsidRPr="003D1D6E">
        <w:t xml:space="preserve">, </w:t>
      </w:r>
      <w:proofErr w:type="spellStart"/>
      <w:r w:rsidRPr="003D1D6E">
        <w:t>demografik</w:t>
      </w:r>
      <w:proofErr w:type="spellEnd"/>
      <w:r w:rsidRPr="003D1D6E">
        <w:t xml:space="preserve"> </w:t>
      </w:r>
      <w:proofErr w:type="spellStart"/>
      <w:r w:rsidRPr="003D1D6E">
        <w:t>değişim</w:t>
      </w:r>
      <w:proofErr w:type="spellEnd"/>
      <w:r w:rsidRPr="003D1D6E">
        <w:t xml:space="preserve"> </w:t>
      </w:r>
      <w:proofErr w:type="spellStart"/>
      <w:r w:rsidRPr="003D1D6E">
        <w:t>bağlamında</w:t>
      </w:r>
      <w:proofErr w:type="spellEnd"/>
      <w:r w:rsidRPr="003D1D6E">
        <w:t xml:space="preserve"> </w:t>
      </w:r>
      <w:proofErr w:type="spellStart"/>
      <w:r w:rsidRPr="003D1D6E">
        <w:t>anlam</w:t>
      </w:r>
      <w:proofErr w:type="spellEnd"/>
      <w:r w:rsidRPr="003D1D6E">
        <w:t xml:space="preserve"> </w:t>
      </w:r>
      <w:proofErr w:type="spellStart"/>
      <w:r w:rsidRPr="003D1D6E">
        <w:t>yaratmanın</w:t>
      </w:r>
      <w:proofErr w:type="spellEnd"/>
      <w:r w:rsidRPr="003D1D6E">
        <w:t xml:space="preserve"> </w:t>
      </w:r>
      <w:proofErr w:type="spellStart"/>
      <w:r w:rsidRPr="003D1D6E">
        <w:t>rasyonel</w:t>
      </w:r>
      <w:proofErr w:type="spellEnd"/>
      <w:r w:rsidRPr="003D1D6E">
        <w:t xml:space="preserve"> </w:t>
      </w:r>
      <w:proofErr w:type="spellStart"/>
      <w:r w:rsidRPr="003D1D6E">
        <w:t>ve</w:t>
      </w:r>
      <w:proofErr w:type="spellEnd"/>
      <w:r w:rsidRPr="003D1D6E">
        <w:t xml:space="preserve"> </w:t>
      </w:r>
      <w:proofErr w:type="spellStart"/>
      <w:r w:rsidRPr="003D1D6E">
        <w:t>eksiksiz</w:t>
      </w:r>
      <w:proofErr w:type="spellEnd"/>
      <w:r w:rsidRPr="003D1D6E">
        <w:t xml:space="preserve"> </w:t>
      </w:r>
      <w:proofErr w:type="spellStart"/>
      <w:r w:rsidRPr="003D1D6E">
        <w:t>bir</w:t>
      </w:r>
      <w:proofErr w:type="spellEnd"/>
      <w:r w:rsidRPr="003D1D6E">
        <w:t xml:space="preserve"> </w:t>
      </w:r>
      <w:proofErr w:type="spellStart"/>
      <w:r w:rsidRPr="003D1D6E">
        <w:t>bilgi</w:t>
      </w:r>
      <w:proofErr w:type="spellEnd"/>
      <w:r w:rsidRPr="003D1D6E">
        <w:t xml:space="preserve"> </w:t>
      </w:r>
      <w:proofErr w:type="spellStart"/>
      <w:r w:rsidRPr="003D1D6E">
        <w:t>işleme</w:t>
      </w:r>
      <w:proofErr w:type="spellEnd"/>
      <w:r w:rsidRPr="003D1D6E">
        <w:t xml:space="preserve"> </w:t>
      </w:r>
      <w:proofErr w:type="spellStart"/>
      <w:r w:rsidRPr="003D1D6E">
        <w:t>sürecinden</w:t>
      </w:r>
      <w:proofErr w:type="spellEnd"/>
      <w:r w:rsidRPr="003D1D6E">
        <w:t xml:space="preserve"> </w:t>
      </w:r>
      <w:proofErr w:type="spellStart"/>
      <w:r w:rsidRPr="003D1D6E">
        <w:t>ziyade</w:t>
      </w:r>
      <w:proofErr w:type="spellEnd"/>
      <w:r w:rsidRPr="003D1D6E">
        <w:t xml:space="preserve">, </w:t>
      </w:r>
      <w:proofErr w:type="spellStart"/>
      <w:r w:rsidRPr="003D1D6E">
        <w:t>eylemi</w:t>
      </w:r>
      <w:proofErr w:type="spellEnd"/>
      <w:r w:rsidRPr="003D1D6E">
        <w:t xml:space="preserve"> </w:t>
      </w:r>
      <w:proofErr w:type="spellStart"/>
      <w:r w:rsidRPr="003D1D6E">
        <w:t>sürdürmeyi</w:t>
      </w:r>
      <w:proofErr w:type="spellEnd"/>
      <w:r w:rsidRPr="003D1D6E">
        <w:t xml:space="preserve"> </w:t>
      </w:r>
      <w:proofErr w:type="spellStart"/>
      <w:r w:rsidRPr="003D1D6E">
        <w:t>sağlayan</w:t>
      </w:r>
      <w:proofErr w:type="spellEnd"/>
      <w:r w:rsidRPr="003D1D6E">
        <w:t xml:space="preserve"> </w:t>
      </w:r>
      <w:proofErr w:type="spellStart"/>
      <w:r w:rsidRPr="003D1D6E">
        <w:t>pragmatik</w:t>
      </w:r>
      <w:proofErr w:type="spellEnd"/>
      <w:r w:rsidRPr="003D1D6E">
        <w:t xml:space="preserve"> </w:t>
      </w:r>
      <w:proofErr w:type="spellStart"/>
      <w:r w:rsidRPr="003D1D6E">
        <w:t>ve</w:t>
      </w:r>
      <w:proofErr w:type="spellEnd"/>
      <w:r w:rsidRPr="003D1D6E">
        <w:t xml:space="preserve"> </w:t>
      </w:r>
      <w:proofErr w:type="spellStart"/>
      <w:r w:rsidRPr="003D1D6E">
        <w:t>bağlamsal</w:t>
      </w:r>
      <w:proofErr w:type="spellEnd"/>
      <w:r w:rsidRPr="003D1D6E">
        <w:t xml:space="preserve"> </w:t>
      </w:r>
      <w:proofErr w:type="spellStart"/>
      <w:r w:rsidRPr="003D1D6E">
        <w:t>bir</w:t>
      </w:r>
      <w:proofErr w:type="spellEnd"/>
      <w:r w:rsidRPr="003D1D6E">
        <w:t xml:space="preserve"> </w:t>
      </w:r>
      <w:proofErr w:type="spellStart"/>
      <w:r w:rsidRPr="003D1D6E">
        <w:t>inşa</w:t>
      </w:r>
      <w:proofErr w:type="spellEnd"/>
      <w:r w:rsidRPr="003D1D6E">
        <w:t xml:space="preserve"> </w:t>
      </w:r>
      <w:proofErr w:type="spellStart"/>
      <w:r w:rsidRPr="003D1D6E">
        <w:t>süreci</w:t>
      </w:r>
      <w:proofErr w:type="spellEnd"/>
      <w:r w:rsidRPr="003D1D6E">
        <w:t xml:space="preserve"> </w:t>
      </w:r>
      <w:proofErr w:type="spellStart"/>
      <w:r w:rsidRPr="003D1D6E">
        <w:t>olduğunu</w:t>
      </w:r>
      <w:proofErr w:type="spellEnd"/>
      <w:r w:rsidRPr="003D1D6E">
        <w:t xml:space="preserve"> </w:t>
      </w:r>
      <w:proofErr w:type="spellStart"/>
      <w:r w:rsidRPr="003D1D6E">
        <w:t>göstermektedir</w:t>
      </w:r>
      <w:proofErr w:type="spellEnd"/>
      <w:r w:rsidRPr="003D1D6E">
        <w:t>.</w:t>
      </w:r>
    </w:p>
    <w:p w14:paraId="56648002" w14:textId="47984B2A" w:rsidR="00821260" w:rsidRPr="00821260" w:rsidRDefault="006813A3" w:rsidP="00821260">
      <w:pPr>
        <w:pStyle w:val="02TezMetin"/>
        <w:rPr>
          <w:lang w:val="tr-TR"/>
        </w:rPr>
      </w:pPr>
      <w:r>
        <w:rPr>
          <w:b/>
          <w:bCs/>
          <w:lang w:val="tr-TR"/>
        </w:rPr>
        <w:t>Kategori</w:t>
      </w:r>
      <w:r w:rsidR="00F737AF">
        <w:rPr>
          <w:b/>
          <w:bCs/>
          <w:lang w:val="tr-TR"/>
        </w:rPr>
        <w:t xml:space="preserve"> </w:t>
      </w:r>
      <w:r w:rsidR="0023230C">
        <w:rPr>
          <w:b/>
          <w:bCs/>
          <w:lang w:val="tr-TR"/>
        </w:rPr>
        <w:t>4</w:t>
      </w:r>
      <w:r w:rsidR="006B51EC" w:rsidRPr="000C7421">
        <w:rPr>
          <w:b/>
          <w:bCs/>
          <w:lang w:val="tr-TR"/>
        </w:rPr>
        <w:t xml:space="preserve">: </w:t>
      </w:r>
      <w:proofErr w:type="spellStart"/>
      <w:r w:rsidR="006B51EC" w:rsidRPr="000C7421">
        <w:rPr>
          <w:b/>
          <w:bCs/>
          <w:lang w:val="tr-TR"/>
        </w:rPr>
        <w:t>Karşı</w:t>
      </w:r>
      <w:r w:rsidR="006D3567">
        <w:rPr>
          <w:b/>
          <w:bCs/>
          <w:lang w:val="tr-TR"/>
        </w:rPr>
        <w:t>o</w:t>
      </w:r>
      <w:r w:rsidR="006B51EC" w:rsidRPr="000C7421">
        <w:rPr>
          <w:b/>
          <w:bCs/>
          <w:lang w:val="tr-TR"/>
        </w:rPr>
        <w:t>lgusal</w:t>
      </w:r>
      <w:proofErr w:type="spellEnd"/>
      <w:r w:rsidR="006B51EC" w:rsidRPr="000C7421">
        <w:rPr>
          <w:b/>
          <w:bCs/>
          <w:lang w:val="tr-TR"/>
        </w:rPr>
        <w:t xml:space="preserve"> Düşünce</w:t>
      </w:r>
      <w:r w:rsidR="00DD61BC">
        <w:rPr>
          <w:b/>
          <w:bCs/>
          <w:lang w:val="tr-TR"/>
        </w:rPr>
        <w:t xml:space="preserve"> </w:t>
      </w:r>
      <w:r w:rsidR="00DD61BC" w:rsidRPr="00DD61BC">
        <w:rPr>
          <w:b/>
          <w:bCs/>
          <w:lang w:val="tr-TR"/>
        </w:rPr>
        <w:t>ve Hipotetik Senaryo</w:t>
      </w:r>
      <w:r w:rsidR="006B51EC" w:rsidRPr="000C7421">
        <w:rPr>
          <w:b/>
          <w:bCs/>
          <w:lang w:val="tr-TR"/>
        </w:rPr>
        <w:t xml:space="preserve">. </w:t>
      </w:r>
      <w:r w:rsidR="00821260" w:rsidRPr="00821260">
        <w:rPr>
          <w:lang w:val="tr-TR"/>
        </w:rPr>
        <w:t xml:space="preserve">Yapılan görüşmelerde okul müdürlerinin, gerçekleşen olayları yorumlamanın ötesinde </w:t>
      </w:r>
      <w:r w:rsidR="00821260" w:rsidRPr="00821260">
        <w:rPr>
          <w:i/>
          <w:iCs/>
          <w:lang w:val="tr-TR"/>
        </w:rPr>
        <w:t>"olsaydı/olmasaydı"</w:t>
      </w:r>
      <w:r w:rsidR="00821260" w:rsidRPr="00821260">
        <w:rPr>
          <w:lang w:val="tr-TR"/>
        </w:rPr>
        <w:t xml:space="preserve"> biçiminde </w:t>
      </w:r>
      <w:proofErr w:type="spellStart"/>
      <w:r w:rsidR="006D3567" w:rsidRPr="00793AF7">
        <w:rPr>
          <w:lang w:val="tr-TR"/>
        </w:rPr>
        <w:t>karşıolgusal</w:t>
      </w:r>
      <w:proofErr w:type="spellEnd"/>
      <w:r w:rsidR="00821260" w:rsidRPr="00821260">
        <w:rPr>
          <w:lang w:val="tr-TR"/>
        </w:rPr>
        <w:t xml:space="preserve"> düşünce yoluyla alternatif olasılıkları zihinsel olarak test ettikleri görülmüştür. Bulgular, bu sürecin dört temel boyut üzerinden işlediğini ortaya koymaktadır: mevcut uygulamaları varsayımsal alternatiflerle sorgulayarak farklı olasılıklar geliştirme (yaratıcı varsayım geliştirme), kriz deneyimlerini önleyici bir düşünce biçimine dönüştürme (olumsuz senaryolar üzerinden öğrenme), alternatif planları önceden hazırlayarak seçenek üretme (alternatif senaryolar ile seçenek üretme) ve her kararın olası sonuçlarını önceden analiz etme (sebep</w:t>
      </w:r>
      <w:r w:rsidR="00F737AF">
        <w:rPr>
          <w:lang w:val="tr-TR"/>
        </w:rPr>
        <w:t xml:space="preserve"> </w:t>
      </w:r>
      <w:r w:rsidR="00821260" w:rsidRPr="00821260">
        <w:rPr>
          <w:lang w:val="tr-TR"/>
        </w:rPr>
        <w:t>sonuç ilişkilerini analiz etme).</w:t>
      </w:r>
    </w:p>
    <w:p w14:paraId="688FBC84" w14:textId="4929ABC9" w:rsidR="00821260" w:rsidRPr="00821260" w:rsidRDefault="006D3567" w:rsidP="00821260">
      <w:pPr>
        <w:pStyle w:val="02TezMetin"/>
        <w:rPr>
          <w:lang w:val="tr-TR"/>
        </w:rPr>
      </w:pPr>
      <w:proofErr w:type="spellStart"/>
      <w:r w:rsidRPr="00793AF7">
        <w:rPr>
          <w:lang w:val="tr-TR"/>
        </w:rPr>
        <w:t>Karşıolgusal</w:t>
      </w:r>
      <w:proofErr w:type="spellEnd"/>
      <w:r w:rsidRPr="00821260">
        <w:rPr>
          <w:lang w:val="tr-TR"/>
        </w:rPr>
        <w:t xml:space="preserve"> </w:t>
      </w:r>
      <w:r w:rsidR="00821260" w:rsidRPr="00821260">
        <w:rPr>
          <w:lang w:val="tr-TR"/>
        </w:rPr>
        <w:t xml:space="preserve">düşüncenin en belirgin tezahürlerinden biri, okul müdürlerinin mevcut uygulamalarını </w:t>
      </w:r>
      <w:r w:rsidR="00821260" w:rsidRPr="00821260">
        <w:rPr>
          <w:i/>
          <w:iCs/>
          <w:lang w:val="tr-TR"/>
        </w:rPr>
        <w:t>"başka türlü yapılsaydı ne olurdu?"</w:t>
      </w:r>
      <w:r w:rsidR="00821260" w:rsidRPr="00821260">
        <w:rPr>
          <w:lang w:val="tr-TR"/>
        </w:rPr>
        <w:t xml:space="preserve"> sorusuyla sorgulamasıdır. İstanbul'da yüksek GKS öğrenci yoğunluğuna sahip bir ortaokulda üç yıldır görev yapan M22, bu süreci şöyle ifade etmiştir:</w:t>
      </w:r>
    </w:p>
    <w:p w14:paraId="6D401474" w14:textId="4DD5F0C2" w:rsidR="00821260" w:rsidRPr="00821260" w:rsidRDefault="00821260" w:rsidP="00821260">
      <w:pPr>
        <w:pStyle w:val="blokalnt"/>
        <w:rPr>
          <w:lang w:val="tr-TR"/>
        </w:rPr>
      </w:pPr>
      <w:r w:rsidRPr="00821260">
        <w:rPr>
          <w:lang w:val="tr-TR"/>
        </w:rPr>
        <w:t xml:space="preserve">Biz bu çocukların sadece sınıfta yan yana oturmasıyla kaynaşacağını düşünmedik hocam. İleride daha kalıcı bir uyum olsun istiyorsak, </w:t>
      </w:r>
      <w:proofErr w:type="spellStart"/>
      <w:r w:rsidRPr="00821260">
        <w:rPr>
          <w:lang w:val="tr-TR"/>
        </w:rPr>
        <w:t>bazi</w:t>
      </w:r>
      <w:proofErr w:type="spellEnd"/>
      <w:r w:rsidRPr="00821260">
        <w:rPr>
          <w:lang w:val="tr-TR"/>
        </w:rPr>
        <w:t xml:space="preserve"> ortak </w:t>
      </w:r>
      <w:proofErr w:type="spellStart"/>
      <w:r w:rsidRPr="00821260">
        <w:rPr>
          <w:lang w:val="tr-TR"/>
        </w:rPr>
        <w:t>calismalar</w:t>
      </w:r>
      <w:proofErr w:type="spellEnd"/>
      <w:r w:rsidRPr="00821260">
        <w:rPr>
          <w:lang w:val="tr-TR"/>
        </w:rPr>
        <w:t xml:space="preserve"> </w:t>
      </w:r>
      <w:proofErr w:type="spellStart"/>
      <w:r w:rsidRPr="00821260">
        <w:rPr>
          <w:lang w:val="tr-TR"/>
        </w:rPr>
        <w:t>yapmamiz</w:t>
      </w:r>
      <w:proofErr w:type="spellEnd"/>
      <w:r w:rsidRPr="00821260">
        <w:rPr>
          <w:lang w:val="tr-TR"/>
        </w:rPr>
        <w:t xml:space="preserve"> lazım diye düşündük. Mesela okul gezileri, piknikler, sınıf dışı etkinlikler planlarken </w:t>
      </w:r>
      <w:r w:rsidRPr="00821260">
        <w:rPr>
          <w:lang w:val="tr-TR"/>
        </w:rPr>
        <w:lastRenderedPageBreak/>
        <w:t xml:space="preserve">hep şunu konuştuk: Eğer çocuklar burada birlikte oynarsa, birlikte yemek yerse, birlikte yolculuk yaparsa sınıfta da birbirlerine bakışları değişir mi? Belki bugün teneffüste ayrı duran çocuklar, yarın bir gezide yan yana yürüyünce daha rahat konuşmaya başlar diye düşündük. O yüzden bu tür etkinlikleri sadece sosyal faaliyet gibi değil, ilerideki uyumu güçlendirecek bir fırsat olarak gördük ve oldu da. Bu sosyal </w:t>
      </w:r>
      <w:proofErr w:type="spellStart"/>
      <w:r w:rsidRPr="00821260">
        <w:rPr>
          <w:lang w:val="tr-TR"/>
        </w:rPr>
        <w:t>faalyetlerin</w:t>
      </w:r>
      <w:proofErr w:type="spellEnd"/>
      <w:r w:rsidRPr="00821260">
        <w:rPr>
          <w:lang w:val="tr-TR"/>
        </w:rPr>
        <w:t xml:space="preserve"> </w:t>
      </w:r>
      <w:proofErr w:type="spellStart"/>
      <w:r w:rsidRPr="00821260">
        <w:rPr>
          <w:lang w:val="tr-TR"/>
        </w:rPr>
        <w:t>cok</w:t>
      </w:r>
      <w:proofErr w:type="spellEnd"/>
      <w:r w:rsidRPr="00821260">
        <w:rPr>
          <w:lang w:val="tr-TR"/>
        </w:rPr>
        <w:t xml:space="preserve"> </w:t>
      </w:r>
      <w:proofErr w:type="spellStart"/>
      <w:r w:rsidRPr="00821260">
        <w:rPr>
          <w:lang w:val="tr-TR"/>
        </w:rPr>
        <w:t>faydali</w:t>
      </w:r>
      <w:proofErr w:type="spellEnd"/>
      <w:r w:rsidRPr="00821260">
        <w:rPr>
          <w:lang w:val="tr-TR"/>
        </w:rPr>
        <w:t xml:space="preserve"> oldu </w:t>
      </w:r>
      <w:proofErr w:type="spellStart"/>
      <w:r w:rsidRPr="00821260">
        <w:rPr>
          <w:lang w:val="tr-TR"/>
        </w:rPr>
        <w:t>kaynasmalarina</w:t>
      </w:r>
      <w:proofErr w:type="spellEnd"/>
      <w:r w:rsidRPr="00821260">
        <w:rPr>
          <w:lang w:val="tr-TR"/>
        </w:rPr>
        <w:t>. (M22)</w:t>
      </w:r>
    </w:p>
    <w:p w14:paraId="4E5D93AF" w14:textId="77777777" w:rsidR="00821260" w:rsidRPr="00821260" w:rsidRDefault="00821260" w:rsidP="00821260">
      <w:pPr>
        <w:pStyle w:val="02TezMetin"/>
        <w:rPr>
          <w:lang w:val="tr-TR"/>
        </w:rPr>
      </w:pPr>
      <w:r w:rsidRPr="00821260">
        <w:rPr>
          <w:lang w:val="tr-TR"/>
        </w:rPr>
        <w:t xml:space="preserve">M22'nin </w:t>
      </w:r>
      <w:r w:rsidRPr="00821260">
        <w:rPr>
          <w:i/>
          <w:iCs/>
          <w:lang w:val="tr-TR"/>
        </w:rPr>
        <w:t>"eğer çocuklar birlikte oynarsa sınıfta da bakışları değişir mi?"</w:t>
      </w:r>
      <w:r w:rsidRPr="00821260">
        <w:rPr>
          <w:lang w:val="tr-TR"/>
        </w:rPr>
        <w:t xml:space="preserve"> sorusu, yaratıcı varsayım geliştirmenin somut bir örneğidir. Müdür, henüz gerçekleşmemiş bir durumu zihinsel olarak canlandırarak kararlarını bu varsayım üzerinden şekillendirmektedir. </w:t>
      </w:r>
      <w:r w:rsidRPr="00821260">
        <w:rPr>
          <w:i/>
          <w:iCs/>
          <w:lang w:val="tr-TR"/>
        </w:rPr>
        <w:t>"Bugün teneffüste ayrı duran çocuklar, yarın bir gezide yan yana yürüyünce daha rahat konuşmaya başlar"</w:t>
      </w:r>
      <w:r w:rsidRPr="00821260">
        <w:rPr>
          <w:lang w:val="tr-TR"/>
        </w:rPr>
        <w:t xml:space="preserve"> ifadesi, hipotetik bir senaryonun eylem planına dönüştürülme sürecini göstermektedir. Bu yaklaşımda okul müdürü, mevcut durumun ötesine geçerek geleceğe yönelik bir varsayım oluşturmakta ve bu varsayıma dayanarak bugünkü kararlarını biçimlendirmektedir.</w:t>
      </w:r>
    </w:p>
    <w:p w14:paraId="76F78FFD" w14:textId="77777777" w:rsidR="00821260" w:rsidRPr="00821260" w:rsidRDefault="00821260" w:rsidP="00821260">
      <w:pPr>
        <w:pStyle w:val="02TezMetin"/>
        <w:rPr>
          <w:lang w:val="tr-TR"/>
        </w:rPr>
      </w:pPr>
      <w:r w:rsidRPr="00821260">
        <w:rPr>
          <w:lang w:val="tr-TR"/>
        </w:rPr>
        <w:t>Olumsuz senaryolar üzerinden öğrenme boyutu, kriz deneyimlerinin proaktif bir hazırlık aracına dönüştürülmesinde görünür hale gelmektedir. İstanbul'da yüksek GKS öğrenci yoğunluğuna sahip bir ortaokulda beş yıldır görev yapan M6, bu dönüşümü şöyle ifade etmiştir:</w:t>
      </w:r>
    </w:p>
    <w:p w14:paraId="125BE0F0" w14:textId="0AF910AE" w:rsidR="00821260" w:rsidRPr="001E582E" w:rsidRDefault="00821260" w:rsidP="00821260">
      <w:pPr>
        <w:pStyle w:val="blokalnt"/>
        <w:rPr>
          <w:lang w:val="tr-TR"/>
        </w:rPr>
      </w:pPr>
      <w:r w:rsidRPr="00821260">
        <w:rPr>
          <w:lang w:val="tr-TR"/>
        </w:rPr>
        <w:t xml:space="preserve">Kriz zamanlarında çok daha hızlı karar vermek zorunda kaldım. Ne yapacağımı düşünecek vaktimizin olmadığı zamanlar oluyor, insanları anlayarak yönetmeyi öğrendim. Artık bir olay olmadan önce 'bu durum patlak verirse ne yaparız' diye düşünüyorum. Eskiden yangın çıkınca söndürürdük. Şimdi yangın çıkmadan önce sistemi kuruyoruz. </w:t>
      </w:r>
      <w:r w:rsidRPr="001E582E">
        <w:rPr>
          <w:lang w:val="tr-TR"/>
        </w:rPr>
        <w:t>(M6)</w:t>
      </w:r>
    </w:p>
    <w:p w14:paraId="69D10CC2" w14:textId="77777777" w:rsidR="00821260" w:rsidRPr="001E582E" w:rsidRDefault="00821260" w:rsidP="00821260">
      <w:pPr>
        <w:pStyle w:val="02TezMetin"/>
        <w:rPr>
          <w:lang w:val="tr-TR"/>
        </w:rPr>
      </w:pPr>
      <w:r w:rsidRPr="001E582E">
        <w:rPr>
          <w:lang w:val="tr-TR"/>
        </w:rPr>
        <w:t xml:space="preserve">M6'nın </w:t>
      </w:r>
      <w:r w:rsidRPr="001E582E">
        <w:rPr>
          <w:i/>
          <w:iCs/>
          <w:lang w:val="tr-TR"/>
        </w:rPr>
        <w:t>"eskiden yangın çıkınca söndürürdük, şimdi yangın çıkmadan önce sistemi kuruyoruz"</w:t>
      </w:r>
      <w:r w:rsidRPr="001E582E">
        <w:rPr>
          <w:lang w:val="tr-TR"/>
        </w:rPr>
        <w:t xml:space="preserve"> ifadesi, olumsuz senaryoların geriye dönük bir pişmanlık aracı olmaktan çıkarak ileriye dönük bir öngörü mekanizmasına dönüştüğünü göstermektedir. Müdür geçmişteki </w:t>
      </w:r>
      <w:r w:rsidRPr="001E582E">
        <w:rPr>
          <w:lang w:val="tr-TR"/>
        </w:rPr>
        <w:lastRenderedPageBreak/>
        <w:t>krizlerden öğrenerek, olası olumsuz senaryoları önceden zihinsel olarak canlandırmakta ve buna göre önleyici adımlar atmaktadır.</w:t>
      </w:r>
    </w:p>
    <w:p w14:paraId="13E369D0" w14:textId="77777777" w:rsidR="00821260" w:rsidRPr="001E582E" w:rsidRDefault="00821260" w:rsidP="00821260">
      <w:pPr>
        <w:pStyle w:val="02TezMetin"/>
        <w:rPr>
          <w:lang w:val="tr-TR"/>
        </w:rPr>
      </w:pPr>
      <w:r w:rsidRPr="001E582E">
        <w:rPr>
          <w:lang w:val="tr-TR"/>
        </w:rPr>
        <w:t>Bu öngörü kapasitesinin sistematik bir planlama aracına dönüşmesi, alternatif senaryolar ile seçenek üretme boyutunda somutlaşmaktadır. Erzurum'da orta GKS öğrenci yoğunluğuna sahip bir ilkokulda beş yıldır görev yapan M18, bu boyutu şöyle aktarmıştır:</w:t>
      </w:r>
    </w:p>
    <w:p w14:paraId="165F034B" w14:textId="666D0FFC" w:rsidR="00821260" w:rsidRPr="00821260" w:rsidRDefault="00821260" w:rsidP="00821260">
      <w:pPr>
        <w:pStyle w:val="blokalnt"/>
      </w:pPr>
      <w:proofErr w:type="spellStart"/>
      <w:r w:rsidRPr="00821260">
        <w:t>Bizde</w:t>
      </w:r>
      <w:proofErr w:type="spellEnd"/>
      <w:r w:rsidRPr="00821260">
        <w:t xml:space="preserve"> </w:t>
      </w:r>
      <w:proofErr w:type="spellStart"/>
      <w:r w:rsidRPr="00821260">
        <w:t>iş</w:t>
      </w:r>
      <w:proofErr w:type="spellEnd"/>
      <w:r w:rsidRPr="00821260">
        <w:t xml:space="preserve"> 'ne </w:t>
      </w:r>
      <w:proofErr w:type="spellStart"/>
      <w:r w:rsidRPr="00821260">
        <w:t>yapacağız</w:t>
      </w:r>
      <w:proofErr w:type="spellEnd"/>
      <w:r w:rsidRPr="00821260">
        <w:t xml:space="preserve">' </w:t>
      </w:r>
      <w:proofErr w:type="spellStart"/>
      <w:r w:rsidRPr="00821260">
        <w:t>demekle</w:t>
      </w:r>
      <w:proofErr w:type="spellEnd"/>
      <w:r w:rsidRPr="00821260">
        <w:t xml:space="preserve"> </w:t>
      </w:r>
      <w:proofErr w:type="spellStart"/>
      <w:r w:rsidRPr="00821260">
        <w:t>bitmiyor</w:t>
      </w:r>
      <w:proofErr w:type="spellEnd"/>
      <w:r w:rsidRPr="00821260">
        <w:t xml:space="preserve">. </w:t>
      </w:r>
      <w:proofErr w:type="spellStart"/>
      <w:r w:rsidRPr="00821260">
        <w:t>Nasıl</w:t>
      </w:r>
      <w:proofErr w:type="spellEnd"/>
      <w:r w:rsidRPr="00821260">
        <w:t xml:space="preserve"> </w:t>
      </w:r>
      <w:proofErr w:type="spellStart"/>
      <w:r w:rsidRPr="00821260">
        <w:t>yapacağımızın</w:t>
      </w:r>
      <w:proofErr w:type="spellEnd"/>
      <w:r w:rsidRPr="00821260">
        <w:t xml:space="preserve"> </w:t>
      </w:r>
      <w:proofErr w:type="spellStart"/>
      <w:r w:rsidRPr="00821260">
        <w:t>zeminini</w:t>
      </w:r>
      <w:proofErr w:type="spellEnd"/>
      <w:r w:rsidRPr="00821260">
        <w:t xml:space="preserve"> </w:t>
      </w:r>
      <w:proofErr w:type="spellStart"/>
      <w:r w:rsidRPr="00821260">
        <w:t>kuruyoruz</w:t>
      </w:r>
      <w:proofErr w:type="spellEnd"/>
      <w:r w:rsidRPr="00821260">
        <w:t xml:space="preserve">. Her </w:t>
      </w:r>
      <w:proofErr w:type="spellStart"/>
      <w:r w:rsidRPr="00821260">
        <w:t>toplantıda</w:t>
      </w:r>
      <w:proofErr w:type="spellEnd"/>
      <w:r w:rsidRPr="00821260">
        <w:t xml:space="preserve"> '</w:t>
      </w:r>
      <w:proofErr w:type="spellStart"/>
      <w:r w:rsidRPr="00821260">
        <w:t>ya</w:t>
      </w:r>
      <w:proofErr w:type="spellEnd"/>
      <w:r w:rsidRPr="00821260">
        <w:t xml:space="preserve"> </w:t>
      </w:r>
      <w:proofErr w:type="spellStart"/>
      <w:r w:rsidRPr="00821260">
        <w:t>bu</w:t>
      </w:r>
      <w:proofErr w:type="spellEnd"/>
      <w:r w:rsidRPr="00821260">
        <w:t xml:space="preserve"> </w:t>
      </w:r>
      <w:proofErr w:type="spellStart"/>
      <w:r w:rsidRPr="00821260">
        <w:t>işe</w:t>
      </w:r>
      <w:proofErr w:type="spellEnd"/>
      <w:r w:rsidRPr="00821260">
        <w:t xml:space="preserve"> </w:t>
      </w:r>
      <w:proofErr w:type="spellStart"/>
      <w:r w:rsidRPr="00821260">
        <w:t>yaramazsa</w:t>
      </w:r>
      <w:proofErr w:type="spellEnd"/>
      <w:r w:rsidRPr="00821260">
        <w:t xml:space="preserve">' </w:t>
      </w:r>
      <w:proofErr w:type="spellStart"/>
      <w:r w:rsidRPr="00821260">
        <w:t>diye</w:t>
      </w:r>
      <w:proofErr w:type="spellEnd"/>
      <w:r w:rsidRPr="00821260">
        <w:t xml:space="preserve"> </w:t>
      </w:r>
      <w:proofErr w:type="spellStart"/>
      <w:r w:rsidRPr="00821260">
        <w:t>soruyorum</w:t>
      </w:r>
      <w:proofErr w:type="spellEnd"/>
      <w:r w:rsidRPr="00821260">
        <w:t xml:space="preserve">. </w:t>
      </w:r>
      <w:proofErr w:type="spellStart"/>
      <w:r w:rsidRPr="00821260">
        <w:t>Öğretmenlerim</w:t>
      </w:r>
      <w:proofErr w:type="spellEnd"/>
      <w:r w:rsidRPr="00821260">
        <w:t xml:space="preserve"> de </w:t>
      </w:r>
      <w:proofErr w:type="spellStart"/>
      <w:r w:rsidRPr="00821260">
        <w:t>alıştı</w:t>
      </w:r>
      <w:proofErr w:type="spellEnd"/>
      <w:r w:rsidRPr="00821260">
        <w:t xml:space="preserve"> buna. </w:t>
      </w:r>
      <w:proofErr w:type="spellStart"/>
      <w:r w:rsidRPr="00821260">
        <w:t>Mesela</w:t>
      </w:r>
      <w:proofErr w:type="spellEnd"/>
      <w:r w:rsidRPr="00821260">
        <w:t xml:space="preserve"> o </w:t>
      </w:r>
      <w:proofErr w:type="spellStart"/>
      <w:r w:rsidRPr="00821260">
        <w:t>kavga</w:t>
      </w:r>
      <w:proofErr w:type="spellEnd"/>
      <w:r w:rsidRPr="00821260">
        <w:t xml:space="preserve"> </w:t>
      </w:r>
      <w:proofErr w:type="spellStart"/>
      <w:r w:rsidRPr="00821260">
        <w:t>olayinda</w:t>
      </w:r>
      <w:proofErr w:type="spellEnd"/>
      <w:r w:rsidRPr="00821260">
        <w:t xml:space="preserve"> </w:t>
      </w:r>
      <w:proofErr w:type="spellStart"/>
      <w:r w:rsidRPr="00821260">
        <w:t>veliler</w:t>
      </w:r>
      <w:proofErr w:type="spellEnd"/>
      <w:r w:rsidRPr="00821260">
        <w:t xml:space="preserve"> bize </w:t>
      </w:r>
      <w:proofErr w:type="spellStart"/>
      <w:r w:rsidRPr="00821260">
        <w:t>tavır</w:t>
      </w:r>
      <w:proofErr w:type="spellEnd"/>
      <w:r w:rsidRPr="00821260">
        <w:t xml:space="preserve"> </w:t>
      </w:r>
      <w:proofErr w:type="spellStart"/>
      <w:r w:rsidRPr="00821260">
        <w:t>koydu</w:t>
      </w:r>
      <w:proofErr w:type="spellEnd"/>
      <w:r w:rsidRPr="00821260">
        <w:t xml:space="preserve">, ilk basta </w:t>
      </w:r>
      <w:proofErr w:type="spellStart"/>
      <w:r w:rsidRPr="00821260">
        <w:t>dusundugumuz</w:t>
      </w:r>
      <w:proofErr w:type="spellEnd"/>
      <w:r w:rsidRPr="00821260">
        <w:t xml:space="preserve"> </w:t>
      </w:r>
      <w:proofErr w:type="spellStart"/>
      <w:r w:rsidRPr="00821260">
        <w:t>ayni</w:t>
      </w:r>
      <w:proofErr w:type="spellEnd"/>
      <w:r w:rsidRPr="00821260">
        <w:t xml:space="preserve"> </w:t>
      </w:r>
      <w:proofErr w:type="spellStart"/>
      <w:r w:rsidRPr="00821260">
        <w:t>sinifta</w:t>
      </w:r>
      <w:proofErr w:type="spellEnd"/>
      <w:r w:rsidRPr="00821260">
        <w:t xml:space="preserve"> </w:t>
      </w:r>
      <w:proofErr w:type="spellStart"/>
      <w:r w:rsidRPr="00821260">
        <w:t>kalsin</w:t>
      </w:r>
      <w:proofErr w:type="spellEnd"/>
      <w:r w:rsidRPr="00821260">
        <w:t xml:space="preserve"> </w:t>
      </w:r>
      <w:proofErr w:type="spellStart"/>
      <w:r w:rsidRPr="00821260">
        <w:t>plani</w:t>
      </w:r>
      <w:proofErr w:type="spellEnd"/>
      <w:r w:rsidRPr="00821260">
        <w:t xml:space="preserve"> </w:t>
      </w:r>
      <w:proofErr w:type="spellStart"/>
      <w:r w:rsidRPr="00821260">
        <w:t>ise</w:t>
      </w:r>
      <w:proofErr w:type="spellEnd"/>
      <w:r w:rsidRPr="00821260">
        <w:t xml:space="preserve"> </w:t>
      </w:r>
      <w:proofErr w:type="spellStart"/>
      <w:r w:rsidRPr="00821260">
        <w:t>yaramadi</w:t>
      </w:r>
      <w:proofErr w:type="spellEnd"/>
      <w:r w:rsidRPr="00821260">
        <w:t xml:space="preserve"> </w:t>
      </w:r>
      <w:proofErr w:type="spellStart"/>
      <w:r w:rsidRPr="00821260">
        <w:t>sonradan</w:t>
      </w:r>
      <w:proofErr w:type="spellEnd"/>
      <w:r w:rsidRPr="00821260">
        <w:t xml:space="preserve"> o </w:t>
      </w:r>
      <w:proofErr w:type="spellStart"/>
      <w:r w:rsidRPr="00821260">
        <w:t>ogrencinin</w:t>
      </w:r>
      <w:proofErr w:type="spellEnd"/>
      <w:r w:rsidRPr="00821260">
        <w:t xml:space="preserve"> </w:t>
      </w:r>
      <w:proofErr w:type="spellStart"/>
      <w:r w:rsidRPr="00821260">
        <w:t>sınıfını</w:t>
      </w:r>
      <w:proofErr w:type="spellEnd"/>
      <w:r w:rsidRPr="00821260">
        <w:t xml:space="preserve"> </w:t>
      </w:r>
      <w:proofErr w:type="spellStart"/>
      <w:r w:rsidRPr="00821260">
        <w:t>değiştirdik</w:t>
      </w:r>
      <w:proofErr w:type="spellEnd"/>
      <w:r w:rsidRPr="00821260">
        <w:t xml:space="preserve">. B </w:t>
      </w:r>
      <w:proofErr w:type="spellStart"/>
      <w:r w:rsidRPr="00821260">
        <w:t>planına</w:t>
      </w:r>
      <w:proofErr w:type="spellEnd"/>
      <w:r w:rsidRPr="00821260">
        <w:t xml:space="preserve"> </w:t>
      </w:r>
      <w:proofErr w:type="spellStart"/>
      <w:r w:rsidRPr="00821260">
        <w:t>geçtik</w:t>
      </w:r>
      <w:proofErr w:type="spellEnd"/>
      <w:r w:rsidRPr="00821260">
        <w:t xml:space="preserve">. Olabilecek </w:t>
      </w:r>
      <w:proofErr w:type="spellStart"/>
      <w:r w:rsidRPr="00821260">
        <w:t>diye</w:t>
      </w:r>
      <w:proofErr w:type="spellEnd"/>
      <w:r w:rsidRPr="00821260">
        <w:t xml:space="preserve"> </w:t>
      </w:r>
      <w:proofErr w:type="spellStart"/>
      <w:r w:rsidRPr="00821260">
        <w:t>öngörüde</w:t>
      </w:r>
      <w:proofErr w:type="spellEnd"/>
      <w:r w:rsidRPr="00821260">
        <w:t xml:space="preserve"> </w:t>
      </w:r>
      <w:proofErr w:type="spellStart"/>
      <w:r w:rsidRPr="00821260">
        <w:t>bulunmamız</w:t>
      </w:r>
      <w:proofErr w:type="spellEnd"/>
      <w:r w:rsidRPr="00821260">
        <w:t xml:space="preserve"> </w:t>
      </w:r>
      <w:proofErr w:type="spellStart"/>
      <w:r w:rsidRPr="00821260">
        <w:t>gerekiyor</w:t>
      </w:r>
      <w:proofErr w:type="spellEnd"/>
      <w:r w:rsidRPr="00821260">
        <w:t>. (M18)</w:t>
      </w:r>
    </w:p>
    <w:p w14:paraId="560E0699" w14:textId="472C94C4" w:rsidR="00821260" w:rsidRPr="00821260" w:rsidRDefault="00821260" w:rsidP="00821260">
      <w:pPr>
        <w:pStyle w:val="02TezMetin"/>
      </w:pPr>
      <w:r w:rsidRPr="00821260">
        <w:t xml:space="preserve">M18'in </w:t>
      </w:r>
      <w:r w:rsidRPr="00821260">
        <w:rPr>
          <w:i/>
          <w:iCs/>
        </w:rPr>
        <w:t>"</w:t>
      </w:r>
      <w:proofErr w:type="spellStart"/>
      <w:r w:rsidRPr="00821260">
        <w:rPr>
          <w:i/>
          <w:iCs/>
        </w:rPr>
        <w:t>ya</w:t>
      </w:r>
      <w:proofErr w:type="spellEnd"/>
      <w:r w:rsidRPr="00821260">
        <w:rPr>
          <w:i/>
          <w:iCs/>
        </w:rPr>
        <w:t xml:space="preserve"> </w:t>
      </w:r>
      <w:proofErr w:type="spellStart"/>
      <w:r w:rsidRPr="00821260">
        <w:rPr>
          <w:i/>
          <w:iCs/>
        </w:rPr>
        <w:t>bu</w:t>
      </w:r>
      <w:proofErr w:type="spellEnd"/>
      <w:r w:rsidRPr="00821260">
        <w:rPr>
          <w:i/>
          <w:iCs/>
        </w:rPr>
        <w:t xml:space="preserve"> </w:t>
      </w:r>
      <w:proofErr w:type="spellStart"/>
      <w:r w:rsidRPr="00821260">
        <w:rPr>
          <w:i/>
          <w:iCs/>
        </w:rPr>
        <w:t>işe</w:t>
      </w:r>
      <w:proofErr w:type="spellEnd"/>
      <w:r w:rsidRPr="00821260">
        <w:rPr>
          <w:i/>
          <w:iCs/>
        </w:rPr>
        <w:t xml:space="preserve"> </w:t>
      </w:r>
      <w:proofErr w:type="spellStart"/>
      <w:r w:rsidRPr="00821260">
        <w:rPr>
          <w:i/>
          <w:iCs/>
        </w:rPr>
        <w:t>yaramazsa</w:t>
      </w:r>
      <w:proofErr w:type="spellEnd"/>
      <w:r w:rsidRPr="00821260">
        <w:rPr>
          <w:i/>
          <w:iCs/>
        </w:rPr>
        <w:t>"</w:t>
      </w:r>
      <w:r w:rsidRPr="00821260">
        <w:t xml:space="preserve"> </w:t>
      </w:r>
      <w:proofErr w:type="spellStart"/>
      <w:r w:rsidRPr="00821260">
        <w:t>sorusu</w:t>
      </w:r>
      <w:proofErr w:type="spellEnd"/>
      <w:r w:rsidRPr="00821260">
        <w:t xml:space="preserve">, </w:t>
      </w:r>
      <w:proofErr w:type="spellStart"/>
      <w:r w:rsidR="006D3567">
        <w:t>karşıolgusal</w:t>
      </w:r>
      <w:proofErr w:type="spellEnd"/>
      <w:r w:rsidR="006D3567" w:rsidRPr="00821260">
        <w:t xml:space="preserve"> </w:t>
      </w:r>
      <w:proofErr w:type="spellStart"/>
      <w:r w:rsidRPr="00821260">
        <w:t>düşüncenin</w:t>
      </w:r>
      <w:proofErr w:type="spellEnd"/>
      <w:r w:rsidRPr="00821260">
        <w:t xml:space="preserve"> </w:t>
      </w:r>
      <w:proofErr w:type="spellStart"/>
      <w:r w:rsidRPr="00821260">
        <w:t>bireysel</w:t>
      </w:r>
      <w:proofErr w:type="spellEnd"/>
      <w:r w:rsidRPr="00821260">
        <w:t xml:space="preserve"> </w:t>
      </w:r>
      <w:proofErr w:type="spellStart"/>
      <w:r w:rsidRPr="00821260">
        <w:t>bir</w:t>
      </w:r>
      <w:proofErr w:type="spellEnd"/>
      <w:r w:rsidRPr="00821260">
        <w:t xml:space="preserve"> </w:t>
      </w:r>
      <w:proofErr w:type="spellStart"/>
      <w:r w:rsidRPr="00821260">
        <w:t>zihinsel</w:t>
      </w:r>
      <w:proofErr w:type="spellEnd"/>
      <w:r w:rsidRPr="00821260">
        <w:t xml:space="preserve"> </w:t>
      </w:r>
      <w:proofErr w:type="spellStart"/>
      <w:r w:rsidRPr="00821260">
        <w:t>alışkanlıktan</w:t>
      </w:r>
      <w:proofErr w:type="spellEnd"/>
      <w:r w:rsidRPr="00821260">
        <w:t xml:space="preserve"> </w:t>
      </w:r>
      <w:proofErr w:type="spellStart"/>
      <w:r w:rsidRPr="00821260">
        <w:t>örgütsel</w:t>
      </w:r>
      <w:proofErr w:type="spellEnd"/>
      <w:r w:rsidRPr="00821260">
        <w:t xml:space="preserve"> </w:t>
      </w:r>
      <w:proofErr w:type="spellStart"/>
      <w:r w:rsidRPr="00821260">
        <w:t>düzeyde</w:t>
      </w:r>
      <w:proofErr w:type="spellEnd"/>
      <w:r w:rsidRPr="00821260">
        <w:t xml:space="preserve"> </w:t>
      </w:r>
      <w:proofErr w:type="spellStart"/>
      <w:r w:rsidRPr="00821260">
        <w:t>kurumsallaşmış</w:t>
      </w:r>
      <w:proofErr w:type="spellEnd"/>
      <w:r w:rsidRPr="00821260">
        <w:t xml:space="preserve"> </w:t>
      </w:r>
      <w:proofErr w:type="spellStart"/>
      <w:r w:rsidRPr="00821260">
        <w:t>bir</w:t>
      </w:r>
      <w:proofErr w:type="spellEnd"/>
      <w:r w:rsidRPr="00821260">
        <w:t xml:space="preserve"> </w:t>
      </w:r>
      <w:proofErr w:type="spellStart"/>
      <w:r w:rsidRPr="00821260">
        <w:t>karar</w:t>
      </w:r>
      <w:proofErr w:type="spellEnd"/>
      <w:r w:rsidRPr="00821260">
        <w:t xml:space="preserve"> alma </w:t>
      </w:r>
      <w:proofErr w:type="spellStart"/>
      <w:r w:rsidRPr="00821260">
        <w:t>aracına</w:t>
      </w:r>
      <w:proofErr w:type="spellEnd"/>
      <w:r w:rsidRPr="00821260">
        <w:t xml:space="preserve"> </w:t>
      </w:r>
      <w:proofErr w:type="spellStart"/>
      <w:r w:rsidRPr="00821260">
        <w:t>dönüştüğünü</w:t>
      </w:r>
      <w:proofErr w:type="spellEnd"/>
      <w:r w:rsidRPr="00821260">
        <w:t xml:space="preserve"> </w:t>
      </w:r>
      <w:proofErr w:type="spellStart"/>
      <w:r w:rsidRPr="00821260">
        <w:t>göstermektedir</w:t>
      </w:r>
      <w:proofErr w:type="spellEnd"/>
      <w:r w:rsidRPr="00821260">
        <w:t xml:space="preserve">. </w:t>
      </w:r>
      <w:proofErr w:type="spellStart"/>
      <w:r w:rsidRPr="00821260">
        <w:t>Eşleşen</w:t>
      </w:r>
      <w:proofErr w:type="spellEnd"/>
      <w:r w:rsidRPr="00821260">
        <w:t xml:space="preserve"> </w:t>
      </w:r>
      <w:proofErr w:type="spellStart"/>
      <w:r w:rsidRPr="00821260">
        <w:t>öğretmeni</w:t>
      </w:r>
      <w:proofErr w:type="spellEnd"/>
      <w:r w:rsidRPr="00821260">
        <w:t xml:space="preserve"> Ö12'nin </w:t>
      </w:r>
      <w:r w:rsidRPr="00821260">
        <w:rPr>
          <w:i/>
          <w:iCs/>
        </w:rPr>
        <w:t>"</w:t>
      </w:r>
      <w:proofErr w:type="spellStart"/>
      <w:r w:rsidRPr="00821260">
        <w:rPr>
          <w:i/>
          <w:iCs/>
        </w:rPr>
        <w:t>müdürümüz</w:t>
      </w:r>
      <w:proofErr w:type="spellEnd"/>
      <w:r w:rsidRPr="00821260">
        <w:rPr>
          <w:i/>
          <w:iCs/>
        </w:rPr>
        <w:t xml:space="preserve"> her zaman </w:t>
      </w:r>
      <w:proofErr w:type="spellStart"/>
      <w:r w:rsidRPr="00821260">
        <w:rPr>
          <w:i/>
          <w:iCs/>
        </w:rPr>
        <w:t>bir</w:t>
      </w:r>
      <w:proofErr w:type="spellEnd"/>
      <w:r w:rsidRPr="00821260">
        <w:rPr>
          <w:i/>
          <w:iCs/>
        </w:rPr>
        <w:t xml:space="preserve"> </w:t>
      </w:r>
      <w:proofErr w:type="spellStart"/>
      <w:r w:rsidRPr="00821260">
        <w:rPr>
          <w:i/>
          <w:iCs/>
        </w:rPr>
        <w:t>yedek</w:t>
      </w:r>
      <w:proofErr w:type="spellEnd"/>
      <w:r w:rsidRPr="00821260">
        <w:rPr>
          <w:i/>
          <w:iCs/>
        </w:rPr>
        <w:t xml:space="preserve"> </w:t>
      </w:r>
      <w:proofErr w:type="spellStart"/>
      <w:r w:rsidRPr="00821260">
        <w:rPr>
          <w:i/>
          <w:iCs/>
        </w:rPr>
        <w:t>planla</w:t>
      </w:r>
      <w:proofErr w:type="spellEnd"/>
      <w:r w:rsidRPr="00821260">
        <w:rPr>
          <w:i/>
          <w:iCs/>
        </w:rPr>
        <w:t xml:space="preserve"> </w:t>
      </w:r>
      <w:proofErr w:type="spellStart"/>
      <w:r w:rsidRPr="00821260">
        <w:rPr>
          <w:i/>
          <w:iCs/>
        </w:rPr>
        <w:t>gelir</w:t>
      </w:r>
      <w:proofErr w:type="spellEnd"/>
      <w:r w:rsidRPr="00821260">
        <w:rPr>
          <w:i/>
          <w:iCs/>
        </w:rPr>
        <w:t xml:space="preserve">, </w:t>
      </w:r>
      <w:proofErr w:type="spellStart"/>
      <w:r w:rsidRPr="00821260">
        <w:rPr>
          <w:i/>
          <w:iCs/>
        </w:rPr>
        <w:t>bu</w:t>
      </w:r>
      <w:proofErr w:type="spellEnd"/>
      <w:r w:rsidRPr="00821260">
        <w:rPr>
          <w:i/>
          <w:iCs/>
        </w:rPr>
        <w:t xml:space="preserve"> bize </w:t>
      </w:r>
      <w:proofErr w:type="spellStart"/>
      <w:r w:rsidRPr="00821260">
        <w:rPr>
          <w:i/>
          <w:iCs/>
        </w:rPr>
        <w:t>güven</w:t>
      </w:r>
      <w:proofErr w:type="spellEnd"/>
      <w:r w:rsidRPr="00821260">
        <w:rPr>
          <w:i/>
          <w:iCs/>
        </w:rPr>
        <w:t xml:space="preserve"> </w:t>
      </w:r>
      <w:proofErr w:type="spellStart"/>
      <w:r w:rsidRPr="00821260">
        <w:rPr>
          <w:i/>
          <w:iCs/>
        </w:rPr>
        <w:t>veriyor</w:t>
      </w:r>
      <w:proofErr w:type="spellEnd"/>
      <w:r w:rsidRPr="00821260">
        <w:rPr>
          <w:i/>
          <w:iCs/>
        </w:rPr>
        <w:t>"</w:t>
      </w:r>
      <w:r w:rsidRPr="00821260">
        <w:t xml:space="preserve"> </w:t>
      </w:r>
      <w:proofErr w:type="spellStart"/>
      <w:r w:rsidRPr="00821260">
        <w:t>ifadesi</w:t>
      </w:r>
      <w:proofErr w:type="spellEnd"/>
      <w:r w:rsidRPr="00821260">
        <w:t xml:space="preserve">, </w:t>
      </w:r>
      <w:proofErr w:type="spellStart"/>
      <w:r w:rsidRPr="00821260">
        <w:t>bu</w:t>
      </w:r>
      <w:proofErr w:type="spellEnd"/>
      <w:r w:rsidRPr="00821260">
        <w:t xml:space="preserve"> </w:t>
      </w:r>
      <w:proofErr w:type="spellStart"/>
      <w:r w:rsidRPr="00821260">
        <w:t>yaklaşımın</w:t>
      </w:r>
      <w:proofErr w:type="spellEnd"/>
      <w:r w:rsidRPr="00821260">
        <w:t xml:space="preserve"> </w:t>
      </w:r>
      <w:proofErr w:type="spellStart"/>
      <w:r w:rsidRPr="00821260">
        <w:t>okul</w:t>
      </w:r>
      <w:proofErr w:type="spellEnd"/>
      <w:r w:rsidRPr="00821260">
        <w:t xml:space="preserve"> </w:t>
      </w:r>
      <w:proofErr w:type="spellStart"/>
      <w:r w:rsidRPr="00821260">
        <w:t>genelinde</w:t>
      </w:r>
      <w:proofErr w:type="spellEnd"/>
      <w:r w:rsidRPr="00821260">
        <w:t xml:space="preserve"> </w:t>
      </w:r>
      <w:proofErr w:type="spellStart"/>
      <w:r w:rsidRPr="00821260">
        <w:t>güven</w:t>
      </w:r>
      <w:proofErr w:type="spellEnd"/>
      <w:r w:rsidRPr="00821260">
        <w:t xml:space="preserve"> </w:t>
      </w:r>
      <w:proofErr w:type="spellStart"/>
      <w:r w:rsidRPr="00821260">
        <w:t>inşa</w:t>
      </w:r>
      <w:proofErr w:type="spellEnd"/>
      <w:r w:rsidRPr="00821260">
        <w:t xml:space="preserve"> </w:t>
      </w:r>
      <w:proofErr w:type="spellStart"/>
      <w:r w:rsidRPr="00821260">
        <w:t>eden</w:t>
      </w:r>
      <w:proofErr w:type="spellEnd"/>
      <w:r w:rsidRPr="00821260">
        <w:t xml:space="preserve"> </w:t>
      </w:r>
      <w:proofErr w:type="spellStart"/>
      <w:r w:rsidRPr="00821260">
        <w:t>bir</w:t>
      </w:r>
      <w:proofErr w:type="spellEnd"/>
      <w:r w:rsidRPr="00821260">
        <w:t xml:space="preserve"> </w:t>
      </w:r>
      <w:proofErr w:type="spellStart"/>
      <w:r w:rsidRPr="00821260">
        <w:t>işlev</w:t>
      </w:r>
      <w:proofErr w:type="spellEnd"/>
      <w:r w:rsidRPr="00821260">
        <w:t xml:space="preserve"> </w:t>
      </w:r>
      <w:proofErr w:type="spellStart"/>
      <w:r w:rsidRPr="00821260">
        <w:t>üstlendiğini</w:t>
      </w:r>
      <w:proofErr w:type="spellEnd"/>
      <w:r w:rsidRPr="00821260">
        <w:t xml:space="preserve"> </w:t>
      </w:r>
      <w:proofErr w:type="spellStart"/>
      <w:r w:rsidRPr="00821260">
        <w:t>doğrulamaktadır</w:t>
      </w:r>
      <w:proofErr w:type="spellEnd"/>
      <w:r w:rsidRPr="00821260">
        <w:t>.</w:t>
      </w:r>
    </w:p>
    <w:p w14:paraId="731FF7D1" w14:textId="51E8EF46" w:rsidR="00821260" w:rsidRPr="00821260" w:rsidRDefault="00821260" w:rsidP="00821260">
      <w:pPr>
        <w:pStyle w:val="02TezMetin"/>
      </w:pPr>
      <w:r w:rsidRPr="00821260">
        <w:t xml:space="preserve">Bu </w:t>
      </w:r>
      <w:proofErr w:type="spellStart"/>
      <w:r w:rsidRPr="00821260">
        <w:t>alternatif</w:t>
      </w:r>
      <w:proofErr w:type="spellEnd"/>
      <w:r w:rsidRPr="00821260">
        <w:t xml:space="preserve"> </w:t>
      </w:r>
      <w:proofErr w:type="spellStart"/>
      <w:r w:rsidRPr="00821260">
        <w:t>senaryo</w:t>
      </w:r>
      <w:proofErr w:type="spellEnd"/>
      <w:r w:rsidRPr="00821260">
        <w:t xml:space="preserve"> </w:t>
      </w:r>
      <w:proofErr w:type="spellStart"/>
      <w:r w:rsidRPr="00821260">
        <w:t>üretme</w:t>
      </w:r>
      <w:proofErr w:type="spellEnd"/>
      <w:r w:rsidRPr="00821260">
        <w:t xml:space="preserve"> </w:t>
      </w:r>
      <w:proofErr w:type="spellStart"/>
      <w:r w:rsidRPr="00821260">
        <w:t>kapasitesi</w:t>
      </w:r>
      <w:proofErr w:type="spellEnd"/>
      <w:r w:rsidRPr="00821260">
        <w:t xml:space="preserve">, </w:t>
      </w:r>
      <w:proofErr w:type="spellStart"/>
      <w:r w:rsidRPr="00821260">
        <w:t>sebep</w:t>
      </w:r>
      <w:proofErr w:type="spellEnd"/>
      <w:r w:rsidR="00F737AF">
        <w:t xml:space="preserve"> </w:t>
      </w:r>
      <w:proofErr w:type="spellStart"/>
      <w:r w:rsidRPr="00821260">
        <w:t>sonuç</w:t>
      </w:r>
      <w:proofErr w:type="spellEnd"/>
      <w:r w:rsidRPr="00821260">
        <w:t xml:space="preserve"> </w:t>
      </w:r>
      <w:proofErr w:type="spellStart"/>
      <w:r w:rsidRPr="00821260">
        <w:t>ilişkilerini</w:t>
      </w:r>
      <w:proofErr w:type="spellEnd"/>
      <w:r w:rsidRPr="00821260">
        <w:t xml:space="preserve"> </w:t>
      </w:r>
      <w:proofErr w:type="spellStart"/>
      <w:r w:rsidRPr="00821260">
        <w:t>önceden</w:t>
      </w:r>
      <w:proofErr w:type="spellEnd"/>
      <w:r w:rsidRPr="00821260">
        <w:t xml:space="preserve"> </w:t>
      </w:r>
      <w:proofErr w:type="spellStart"/>
      <w:r w:rsidRPr="00821260">
        <w:t>analiz</w:t>
      </w:r>
      <w:proofErr w:type="spellEnd"/>
      <w:r w:rsidRPr="00821260">
        <w:t xml:space="preserve"> </w:t>
      </w:r>
      <w:proofErr w:type="spellStart"/>
      <w:r w:rsidRPr="00821260">
        <w:t>etme</w:t>
      </w:r>
      <w:proofErr w:type="spellEnd"/>
      <w:r w:rsidRPr="00821260">
        <w:t xml:space="preserve"> </w:t>
      </w:r>
      <w:proofErr w:type="spellStart"/>
      <w:r w:rsidRPr="00821260">
        <w:t>yetisiyle</w:t>
      </w:r>
      <w:proofErr w:type="spellEnd"/>
      <w:r w:rsidRPr="00821260">
        <w:t xml:space="preserve"> </w:t>
      </w:r>
      <w:proofErr w:type="spellStart"/>
      <w:r w:rsidRPr="00821260">
        <w:t>desteklenmektedir</w:t>
      </w:r>
      <w:proofErr w:type="spellEnd"/>
      <w:r w:rsidRPr="00821260">
        <w:t xml:space="preserve">. </w:t>
      </w:r>
      <w:proofErr w:type="spellStart"/>
      <w:r w:rsidRPr="00821260">
        <w:t>Ankara'da</w:t>
      </w:r>
      <w:proofErr w:type="spellEnd"/>
      <w:r w:rsidRPr="00821260">
        <w:t xml:space="preserve"> </w:t>
      </w:r>
      <w:proofErr w:type="spellStart"/>
      <w:r w:rsidRPr="00821260">
        <w:t>yüksek</w:t>
      </w:r>
      <w:proofErr w:type="spellEnd"/>
      <w:r w:rsidRPr="00821260">
        <w:t xml:space="preserve"> GKS </w:t>
      </w:r>
      <w:proofErr w:type="spellStart"/>
      <w:r w:rsidRPr="00821260">
        <w:t>öğrenci</w:t>
      </w:r>
      <w:proofErr w:type="spellEnd"/>
      <w:r w:rsidRPr="00821260">
        <w:t xml:space="preserve"> </w:t>
      </w:r>
      <w:proofErr w:type="spellStart"/>
      <w:r w:rsidRPr="00821260">
        <w:t>yoğunluğuna</w:t>
      </w:r>
      <w:proofErr w:type="spellEnd"/>
      <w:r w:rsidRPr="00821260">
        <w:t xml:space="preserve"> </w:t>
      </w:r>
      <w:proofErr w:type="spellStart"/>
      <w:r w:rsidRPr="00821260">
        <w:t>sahip</w:t>
      </w:r>
      <w:proofErr w:type="spellEnd"/>
      <w:r w:rsidRPr="00821260">
        <w:t xml:space="preserve"> </w:t>
      </w:r>
      <w:proofErr w:type="spellStart"/>
      <w:r w:rsidRPr="00821260">
        <w:t>bir</w:t>
      </w:r>
      <w:proofErr w:type="spellEnd"/>
      <w:r w:rsidRPr="00821260">
        <w:t xml:space="preserve"> </w:t>
      </w:r>
      <w:proofErr w:type="spellStart"/>
      <w:r w:rsidRPr="00821260">
        <w:t>ilkokulda</w:t>
      </w:r>
      <w:proofErr w:type="spellEnd"/>
      <w:r w:rsidRPr="00821260">
        <w:t xml:space="preserve"> </w:t>
      </w:r>
      <w:proofErr w:type="spellStart"/>
      <w:r w:rsidRPr="00821260">
        <w:t>dört</w:t>
      </w:r>
      <w:proofErr w:type="spellEnd"/>
      <w:r w:rsidRPr="00821260">
        <w:t xml:space="preserve"> </w:t>
      </w:r>
      <w:proofErr w:type="spellStart"/>
      <w:r w:rsidRPr="00821260">
        <w:t>yıldır</w:t>
      </w:r>
      <w:proofErr w:type="spellEnd"/>
      <w:r w:rsidRPr="00821260">
        <w:t xml:space="preserve"> </w:t>
      </w:r>
      <w:proofErr w:type="spellStart"/>
      <w:r w:rsidRPr="00821260">
        <w:t>görev</w:t>
      </w:r>
      <w:proofErr w:type="spellEnd"/>
      <w:r w:rsidRPr="00821260">
        <w:t xml:space="preserve"> </w:t>
      </w:r>
      <w:proofErr w:type="spellStart"/>
      <w:r w:rsidRPr="00821260">
        <w:t>yapan</w:t>
      </w:r>
      <w:proofErr w:type="spellEnd"/>
      <w:r w:rsidRPr="00821260">
        <w:t xml:space="preserve"> M13, </w:t>
      </w:r>
      <w:proofErr w:type="spellStart"/>
      <w:r w:rsidRPr="00821260">
        <w:t>bu</w:t>
      </w:r>
      <w:proofErr w:type="spellEnd"/>
      <w:r w:rsidRPr="00821260">
        <w:t xml:space="preserve"> </w:t>
      </w:r>
      <w:proofErr w:type="spellStart"/>
      <w:r w:rsidRPr="00821260">
        <w:t>boyutu</w:t>
      </w:r>
      <w:proofErr w:type="spellEnd"/>
      <w:r w:rsidRPr="00821260">
        <w:t xml:space="preserve"> </w:t>
      </w:r>
      <w:proofErr w:type="spellStart"/>
      <w:r w:rsidRPr="00821260">
        <w:t>şöyle</w:t>
      </w:r>
      <w:proofErr w:type="spellEnd"/>
      <w:r w:rsidRPr="00821260">
        <w:t xml:space="preserve"> </w:t>
      </w:r>
      <w:proofErr w:type="spellStart"/>
      <w:r w:rsidRPr="00821260">
        <w:t>dile</w:t>
      </w:r>
      <w:proofErr w:type="spellEnd"/>
      <w:r w:rsidRPr="00821260">
        <w:t xml:space="preserve"> </w:t>
      </w:r>
      <w:proofErr w:type="spellStart"/>
      <w:r w:rsidRPr="00821260">
        <w:t>getirmiştir</w:t>
      </w:r>
      <w:proofErr w:type="spellEnd"/>
      <w:r w:rsidRPr="00821260">
        <w:t>:</w:t>
      </w:r>
    </w:p>
    <w:p w14:paraId="2C72FDC5" w14:textId="31C447CF" w:rsidR="00821260" w:rsidRPr="00821260" w:rsidRDefault="00821260" w:rsidP="00821260">
      <w:pPr>
        <w:pStyle w:val="blokalnt"/>
      </w:pPr>
      <w:r w:rsidRPr="00821260">
        <w:t xml:space="preserve">Ben hep </w:t>
      </w:r>
      <w:proofErr w:type="spellStart"/>
      <w:r w:rsidRPr="00821260">
        <w:t>bu</w:t>
      </w:r>
      <w:proofErr w:type="spellEnd"/>
      <w:r w:rsidRPr="00821260">
        <w:t xml:space="preserve"> </w:t>
      </w:r>
      <w:proofErr w:type="spellStart"/>
      <w:r w:rsidRPr="00821260">
        <w:t>işlerin</w:t>
      </w:r>
      <w:proofErr w:type="spellEnd"/>
      <w:r w:rsidRPr="00821260">
        <w:t xml:space="preserve"> </w:t>
      </w:r>
      <w:proofErr w:type="spellStart"/>
      <w:r w:rsidRPr="00821260">
        <w:t>döngüsel</w:t>
      </w:r>
      <w:proofErr w:type="spellEnd"/>
      <w:r w:rsidRPr="00821260">
        <w:t xml:space="preserve"> </w:t>
      </w:r>
      <w:proofErr w:type="spellStart"/>
      <w:r w:rsidRPr="00821260">
        <w:t>olduğunu</w:t>
      </w:r>
      <w:proofErr w:type="spellEnd"/>
      <w:r w:rsidRPr="00821260">
        <w:t xml:space="preserve"> </w:t>
      </w:r>
      <w:proofErr w:type="spellStart"/>
      <w:r w:rsidRPr="00821260">
        <w:t>düşünüyorum</w:t>
      </w:r>
      <w:proofErr w:type="spellEnd"/>
      <w:r w:rsidRPr="00821260">
        <w:t xml:space="preserve">. Bir </w:t>
      </w:r>
      <w:proofErr w:type="spellStart"/>
      <w:r w:rsidRPr="00821260">
        <w:t>yerde</w:t>
      </w:r>
      <w:proofErr w:type="spellEnd"/>
      <w:r w:rsidRPr="00821260">
        <w:t xml:space="preserve"> </w:t>
      </w:r>
      <w:proofErr w:type="spellStart"/>
      <w:r w:rsidRPr="00821260">
        <w:t>hakkaniyetli</w:t>
      </w:r>
      <w:proofErr w:type="spellEnd"/>
      <w:r w:rsidRPr="00821260">
        <w:t xml:space="preserve"> </w:t>
      </w:r>
      <w:proofErr w:type="spellStart"/>
      <w:r w:rsidRPr="00821260">
        <w:t>davranmadığınızda</w:t>
      </w:r>
      <w:proofErr w:type="spellEnd"/>
      <w:r w:rsidRPr="00821260">
        <w:t xml:space="preserve">, </w:t>
      </w:r>
      <w:proofErr w:type="spellStart"/>
      <w:r w:rsidRPr="00821260">
        <w:t>bunun</w:t>
      </w:r>
      <w:proofErr w:type="spellEnd"/>
      <w:r w:rsidRPr="00821260">
        <w:t xml:space="preserve"> 3 </w:t>
      </w:r>
      <w:proofErr w:type="spellStart"/>
      <w:r w:rsidRPr="00821260">
        <w:t>yıl</w:t>
      </w:r>
      <w:proofErr w:type="spellEnd"/>
      <w:r w:rsidRPr="00821260">
        <w:t xml:space="preserve"> </w:t>
      </w:r>
      <w:proofErr w:type="spellStart"/>
      <w:r w:rsidRPr="00821260">
        <w:t>sonra</w:t>
      </w:r>
      <w:proofErr w:type="spellEnd"/>
      <w:r w:rsidRPr="00821260">
        <w:t xml:space="preserve">, 5 </w:t>
      </w:r>
      <w:proofErr w:type="spellStart"/>
      <w:r w:rsidRPr="00821260">
        <w:t>yıl</w:t>
      </w:r>
      <w:proofErr w:type="spellEnd"/>
      <w:r w:rsidRPr="00821260">
        <w:t xml:space="preserve"> </w:t>
      </w:r>
      <w:proofErr w:type="spellStart"/>
      <w:r w:rsidRPr="00821260">
        <w:t>sonra</w:t>
      </w:r>
      <w:proofErr w:type="spellEnd"/>
      <w:r w:rsidRPr="00821260">
        <w:t xml:space="preserve"> size </w:t>
      </w:r>
      <w:proofErr w:type="spellStart"/>
      <w:r w:rsidRPr="00821260">
        <w:t>olumsuz</w:t>
      </w:r>
      <w:proofErr w:type="spellEnd"/>
      <w:r w:rsidRPr="00821260">
        <w:t xml:space="preserve"> </w:t>
      </w:r>
      <w:proofErr w:type="spellStart"/>
      <w:r w:rsidRPr="00821260">
        <w:t>olarak</w:t>
      </w:r>
      <w:proofErr w:type="spellEnd"/>
      <w:r w:rsidRPr="00821260">
        <w:t xml:space="preserve"> </w:t>
      </w:r>
      <w:proofErr w:type="spellStart"/>
      <w:r w:rsidRPr="00821260">
        <w:t>geri</w:t>
      </w:r>
      <w:proofErr w:type="spellEnd"/>
      <w:r w:rsidRPr="00821260">
        <w:t xml:space="preserve"> </w:t>
      </w:r>
      <w:proofErr w:type="spellStart"/>
      <w:r w:rsidRPr="00821260">
        <w:t>geleceğini</w:t>
      </w:r>
      <w:proofErr w:type="spellEnd"/>
      <w:r w:rsidRPr="00821260">
        <w:t xml:space="preserve"> </w:t>
      </w:r>
      <w:proofErr w:type="spellStart"/>
      <w:r w:rsidRPr="00821260">
        <w:t>düşünüyorum</w:t>
      </w:r>
      <w:proofErr w:type="spellEnd"/>
      <w:r w:rsidRPr="00821260">
        <w:t xml:space="preserve">. </w:t>
      </w:r>
      <w:proofErr w:type="spellStart"/>
      <w:r w:rsidRPr="00821260">
        <w:t>Mesela</w:t>
      </w:r>
      <w:proofErr w:type="spellEnd"/>
      <w:r w:rsidRPr="00821260">
        <w:t xml:space="preserve"> </w:t>
      </w:r>
      <w:proofErr w:type="spellStart"/>
      <w:r w:rsidRPr="00821260">
        <w:t>diyelim</w:t>
      </w:r>
      <w:proofErr w:type="spellEnd"/>
      <w:r w:rsidRPr="00821260">
        <w:t xml:space="preserve"> ki </w:t>
      </w:r>
      <w:proofErr w:type="spellStart"/>
      <w:r w:rsidRPr="00821260">
        <w:t>bir</w:t>
      </w:r>
      <w:proofErr w:type="spellEnd"/>
      <w:r w:rsidRPr="00821260">
        <w:t xml:space="preserve"> </w:t>
      </w:r>
      <w:proofErr w:type="spellStart"/>
      <w:r w:rsidRPr="00821260">
        <w:t>Suriyeli</w:t>
      </w:r>
      <w:proofErr w:type="spellEnd"/>
      <w:r w:rsidRPr="00821260">
        <w:t xml:space="preserve"> </w:t>
      </w:r>
      <w:proofErr w:type="spellStart"/>
      <w:r w:rsidRPr="00821260">
        <w:t>öğrenciyle</w:t>
      </w:r>
      <w:proofErr w:type="spellEnd"/>
      <w:r w:rsidRPr="00821260">
        <w:t xml:space="preserve"> Türk </w:t>
      </w:r>
      <w:proofErr w:type="spellStart"/>
      <w:r w:rsidRPr="00821260">
        <w:t>öğrencilerin</w:t>
      </w:r>
      <w:proofErr w:type="spellEnd"/>
      <w:r w:rsidRPr="00821260">
        <w:t xml:space="preserve"> </w:t>
      </w:r>
      <w:proofErr w:type="spellStart"/>
      <w:r w:rsidRPr="00821260">
        <w:t>gibi</w:t>
      </w:r>
      <w:proofErr w:type="spellEnd"/>
      <w:r w:rsidRPr="00821260">
        <w:t xml:space="preserve"> </w:t>
      </w:r>
      <w:proofErr w:type="spellStart"/>
      <w:r w:rsidRPr="00821260">
        <w:t>ilgilenmedin</w:t>
      </w:r>
      <w:proofErr w:type="spellEnd"/>
      <w:r w:rsidRPr="00821260">
        <w:t xml:space="preserve"> </w:t>
      </w:r>
      <w:proofErr w:type="spellStart"/>
      <w:r w:rsidRPr="00821260">
        <w:t>veya</w:t>
      </w:r>
      <w:proofErr w:type="spellEnd"/>
      <w:r w:rsidRPr="00821260">
        <w:t xml:space="preserve"> </w:t>
      </w:r>
      <w:proofErr w:type="spellStart"/>
      <w:r w:rsidRPr="00821260">
        <w:t>onu</w:t>
      </w:r>
      <w:proofErr w:type="spellEnd"/>
      <w:r w:rsidRPr="00821260">
        <w:t xml:space="preserve"> </w:t>
      </w:r>
      <w:proofErr w:type="spellStart"/>
      <w:r w:rsidRPr="00821260">
        <w:t>dışladın</w:t>
      </w:r>
      <w:proofErr w:type="spellEnd"/>
      <w:r w:rsidRPr="00821260">
        <w:t xml:space="preserve">. O </w:t>
      </w:r>
      <w:proofErr w:type="spellStart"/>
      <w:r w:rsidRPr="00821260">
        <w:t>çocuk</w:t>
      </w:r>
      <w:proofErr w:type="spellEnd"/>
      <w:r w:rsidRPr="00821260">
        <w:t xml:space="preserve"> </w:t>
      </w:r>
      <w:proofErr w:type="spellStart"/>
      <w:r w:rsidRPr="00821260">
        <w:t>büyüyecek</w:t>
      </w:r>
      <w:proofErr w:type="spellEnd"/>
      <w:r w:rsidRPr="00821260">
        <w:t xml:space="preserve">, </w:t>
      </w:r>
      <w:proofErr w:type="spellStart"/>
      <w:r w:rsidRPr="00821260">
        <w:t>bu</w:t>
      </w:r>
      <w:proofErr w:type="spellEnd"/>
      <w:r w:rsidRPr="00821260">
        <w:t xml:space="preserve"> </w:t>
      </w:r>
      <w:proofErr w:type="spellStart"/>
      <w:r w:rsidRPr="00821260">
        <w:t>toplumda</w:t>
      </w:r>
      <w:proofErr w:type="spellEnd"/>
      <w:r w:rsidRPr="00821260">
        <w:t xml:space="preserve"> </w:t>
      </w:r>
      <w:proofErr w:type="spellStart"/>
      <w:r w:rsidRPr="00821260">
        <w:t>yaşayacak</w:t>
      </w:r>
      <w:proofErr w:type="spellEnd"/>
      <w:r w:rsidRPr="00821260">
        <w:t xml:space="preserve">. </w:t>
      </w:r>
      <w:proofErr w:type="spellStart"/>
      <w:r w:rsidRPr="00821260">
        <w:t>Yarın</w:t>
      </w:r>
      <w:proofErr w:type="spellEnd"/>
      <w:r w:rsidRPr="00821260">
        <w:t xml:space="preserve"> </w:t>
      </w:r>
      <w:proofErr w:type="spellStart"/>
      <w:r w:rsidRPr="00821260">
        <w:t>senin</w:t>
      </w:r>
      <w:proofErr w:type="spellEnd"/>
      <w:r w:rsidRPr="00821260">
        <w:t xml:space="preserve"> </w:t>
      </w:r>
      <w:proofErr w:type="spellStart"/>
      <w:r w:rsidRPr="00821260">
        <w:t>komşun</w:t>
      </w:r>
      <w:proofErr w:type="spellEnd"/>
      <w:r w:rsidRPr="00821260">
        <w:t xml:space="preserve"> </w:t>
      </w:r>
      <w:proofErr w:type="spellStart"/>
      <w:r w:rsidRPr="00821260">
        <w:t>olacak</w:t>
      </w:r>
      <w:proofErr w:type="spellEnd"/>
      <w:r w:rsidRPr="00821260">
        <w:t xml:space="preserve"> </w:t>
      </w:r>
      <w:proofErr w:type="spellStart"/>
      <w:r w:rsidRPr="00821260">
        <w:t>belki</w:t>
      </w:r>
      <w:proofErr w:type="spellEnd"/>
      <w:r w:rsidRPr="00821260">
        <w:t xml:space="preserve">. </w:t>
      </w:r>
      <w:proofErr w:type="spellStart"/>
      <w:r w:rsidRPr="00821260">
        <w:t>Şimdi</w:t>
      </w:r>
      <w:proofErr w:type="spellEnd"/>
      <w:r w:rsidRPr="00821260">
        <w:t xml:space="preserve"> </w:t>
      </w:r>
      <w:proofErr w:type="spellStart"/>
      <w:r w:rsidRPr="00821260">
        <w:t>sen</w:t>
      </w:r>
      <w:proofErr w:type="spellEnd"/>
      <w:r w:rsidRPr="00821260">
        <w:t xml:space="preserve"> </w:t>
      </w:r>
      <w:proofErr w:type="spellStart"/>
      <w:r w:rsidRPr="00821260">
        <w:t>ona</w:t>
      </w:r>
      <w:proofErr w:type="spellEnd"/>
      <w:r w:rsidRPr="00821260">
        <w:t xml:space="preserve"> </w:t>
      </w:r>
      <w:proofErr w:type="spellStart"/>
      <w:r w:rsidRPr="00821260">
        <w:t>nasıl</w:t>
      </w:r>
      <w:proofErr w:type="spellEnd"/>
      <w:r w:rsidRPr="00821260">
        <w:t xml:space="preserve"> </w:t>
      </w:r>
      <w:proofErr w:type="spellStart"/>
      <w:r w:rsidRPr="00821260">
        <w:t>davranırsan</w:t>
      </w:r>
      <w:proofErr w:type="spellEnd"/>
      <w:r w:rsidRPr="00821260">
        <w:t xml:space="preserve"> </w:t>
      </w:r>
      <w:proofErr w:type="spellStart"/>
      <w:r w:rsidRPr="00821260">
        <w:t>yarın</w:t>
      </w:r>
      <w:proofErr w:type="spellEnd"/>
      <w:r w:rsidRPr="00821260">
        <w:t xml:space="preserve"> o sana </w:t>
      </w:r>
      <w:proofErr w:type="spellStart"/>
      <w:r w:rsidRPr="00821260">
        <w:t>öyle</w:t>
      </w:r>
      <w:proofErr w:type="spellEnd"/>
      <w:r w:rsidRPr="00821260">
        <w:t xml:space="preserve"> </w:t>
      </w:r>
      <w:proofErr w:type="spellStart"/>
      <w:r w:rsidRPr="00821260">
        <w:t>davranır</w:t>
      </w:r>
      <w:proofErr w:type="spellEnd"/>
      <w:r w:rsidRPr="00821260">
        <w:t xml:space="preserve">. Biz de </w:t>
      </w:r>
      <w:proofErr w:type="spellStart"/>
      <w:r w:rsidRPr="00821260">
        <w:t>bunu</w:t>
      </w:r>
      <w:proofErr w:type="spellEnd"/>
      <w:r w:rsidRPr="00821260">
        <w:t xml:space="preserve"> </w:t>
      </w:r>
      <w:proofErr w:type="spellStart"/>
      <w:r w:rsidRPr="00821260">
        <w:t>öğretmen</w:t>
      </w:r>
      <w:proofErr w:type="spellEnd"/>
      <w:r w:rsidRPr="00821260">
        <w:t xml:space="preserve"> </w:t>
      </w:r>
      <w:proofErr w:type="spellStart"/>
      <w:r w:rsidRPr="00821260">
        <w:t>arkadaşlarımıza</w:t>
      </w:r>
      <w:proofErr w:type="spellEnd"/>
      <w:r w:rsidRPr="00821260">
        <w:t xml:space="preserve"> hep </w:t>
      </w:r>
      <w:proofErr w:type="spellStart"/>
      <w:r w:rsidRPr="00821260">
        <w:t>anlatıyoruz</w:t>
      </w:r>
      <w:proofErr w:type="spellEnd"/>
      <w:r w:rsidRPr="00821260">
        <w:t>. (M13)</w:t>
      </w:r>
    </w:p>
    <w:p w14:paraId="527E3752" w14:textId="6057841D" w:rsidR="00821260" w:rsidRPr="00821260" w:rsidRDefault="00821260" w:rsidP="00821260">
      <w:pPr>
        <w:pStyle w:val="02TezMetin"/>
      </w:pPr>
      <w:r w:rsidRPr="00821260">
        <w:t xml:space="preserve">M13'ün </w:t>
      </w:r>
      <w:proofErr w:type="spellStart"/>
      <w:r w:rsidRPr="00821260">
        <w:t>ifadesi</w:t>
      </w:r>
      <w:proofErr w:type="spellEnd"/>
      <w:r w:rsidRPr="00821260">
        <w:t xml:space="preserve">, </w:t>
      </w:r>
      <w:proofErr w:type="spellStart"/>
      <w:r w:rsidRPr="00821260">
        <w:t>sebep</w:t>
      </w:r>
      <w:proofErr w:type="spellEnd"/>
      <w:r w:rsidR="00F737AF">
        <w:t xml:space="preserve"> </w:t>
      </w:r>
      <w:proofErr w:type="spellStart"/>
      <w:r w:rsidRPr="00821260">
        <w:t>sonuç</w:t>
      </w:r>
      <w:proofErr w:type="spellEnd"/>
      <w:r w:rsidRPr="00821260">
        <w:t xml:space="preserve"> </w:t>
      </w:r>
      <w:proofErr w:type="spellStart"/>
      <w:r w:rsidRPr="00821260">
        <w:t>analizinin</w:t>
      </w:r>
      <w:proofErr w:type="spellEnd"/>
      <w:r w:rsidRPr="00821260">
        <w:t xml:space="preserve"> </w:t>
      </w:r>
      <w:proofErr w:type="spellStart"/>
      <w:r w:rsidRPr="00821260">
        <w:t>kısa</w:t>
      </w:r>
      <w:proofErr w:type="spellEnd"/>
      <w:r w:rsidRPr="00821260">
        <w:t xml:space="preserve"> </w:t>
      </w:r>
      <w:proofErr w:type="spellStart"/>
      <w:r w:rsidRPr="00821260">
        <w:t>vadeli</w:t>
      </w:r>
      <w:proofErr w:type="spellEnd"/>
      <w:r w:rsidRPr="00821260">
        <w:t xml:space="preserve"> </w:t>
      </w:r>
      <w:proofErr w:type="spellStart"/>
      <w:r w:rsidRPr="00821260">
        <w:t>sonuçlarla</w:t>
      </w:r>
      <w:proofErr w:type="spellEnd"/>
      <w:r w:rsidRPr="00821260">
        <w:t xml:space="preserve"> </w:t>
      </w:r>
      <w:proofErr w:type="spellStart"/>
      <w:r w:rsidRPr="00821260">
        <w:t>sınırlı</w:t>
      </w:r>
      <w:proofErr w:type="spellEnd"/>
      <w:r w:rsidRPr="00821260">
        <w:t xml:space="preserve"> </w:t>
      </w:r>
      <w:proofErr w:type="spellStart"/>
      <w:r w:rsidRPr="00821260">
        <w:t>kalmayıp</w:t>
      </w:r>
      <w:proofErr w:type="spellEnd"/>
      <w:r w:rsidRPr="00821260">
        <w:t xml:space="preserve"> </w:t>
      </w:r>
      <w:proofErr w:type="spellStart"/>
      <w:r w:rsidRPr="00821260">
        <w:t>uzun</w:t>
      </w:r>
      <w:proofErr w:type="spellEnd"/>
      <w:r w:rsidRPr="00821260">
        <w:t xml:space="preserve"> </w:t>
      </w:r>
      <w:proofErr w:type="spellStart"/>
      <w:r w:rsidRPr="00821260">
        <w:t>vadeli</w:t>
      </w:r>
      <w:proofErr w:type="spellEnd"/>
      <w:r w:rsidRPr="00821260">
        <w:t xml:space="preserve"> </w:t>
      </w:r>
      <w:proofErr w:type="spellStart"/>
      <w:r w:rsidRPr="00821260">
        <w:t>toplumsal</w:t>
      </w:r>
      <w:proofErr w:type="spellEnd"/>
      <w:r w:rsidRPr="00821260">
        <w:t xml:space="preserve"> </w:t>
      </w:r>
      <w:proofErr w:type="spellStart"/>
      <w:r w:rsidRPr="00821260">
        <w:t>etkileri</w:t>
      </w:r>
      <w:proofErr w:type="spellEnd"/>
      <w:r w:rsidRPr="00821260">
        <w:t xml:space="preserve"> de </w:t>
      </w:r>
      <w:proofErr w:type="spellStart"/>
      <w:r w:rsidRPr="00821260">
        <w:t>kapsayan</w:t>
      </w:r>
      <w:proofErr w:type="spellEnd"/>
      <w:r w:rsidRPr="00821260">
        <w:t xml:space="preserve"> </w:t>
      </w:r>
      <w:proofErr w:type="spellStart"/>
      <w:r w:rsidRPr="00821260">
        <w:t>döngüsel</w:t>
      </w:r>
      <w:proofErr w:type="spellEnd"/>
      <w:r w:rsidRPr="00821260">
        <w:t xml:space="preserve"> </w:t>
      </w:r>
      <w:proofErr w:type="spellStart"/>
      <w:r w:rsidRPr="00821260">
        <w:t>bir</w:t>
      </w:r>
      <w:proofErr w:type="spellEnd"/>
      <w:r w:rsidRPr="00821260">
        <w:t xml:space="preserve"> </w:t>
      </w:r>
      <w:proofErr w:type="spellStart"/>
      <w:r w:rsidRPr="00821260">
        <w:t>düşünce</w:t>
      </w:r>
      <w:proofErr w:type="spellEnd"/>
      <w:r w:rsidRPr="00821260">
        <w:t xml:space="preserve"> </w:t>
      </w:r>
      <w:proofErr w:type="spellStart"/>
      <w:r w:rsidRPr="00821260">
        <w:t>biçimi</w:t>
      </w:r>
      <w:proofErr w:type="spellEnd"/>
      <w:r w:rsidRPr="00821260">
        <w:t xml:space="preserve"> </w:t>
      </w:r>
      <w:proofErr w:type="spellStart"/>
      <w:r w:rsidRPr="00821260">
        <w:t>olarak</w:t>
      </w:r>
      <w:proofErr w:type="spellEnd"/>
      <w:r w:rsidRPr="00821260">
        <w:t xml:space="preserve"> </w:t>
      </w:r>
      <w:proofErr w:type="spellStart"/>
      <w:r w:rsidRPr="00821260">
        <w:t>işlediğini</w:t>
      </w:r>
      <w:proofErr w:type="spellEnd"/>
      <w:r w:rsidRPr="00821260">
        <w:t xml:space="preserve"> </w:t>
      </w:r>
      <w:proofErr w:type="spellStart"/>
      <w:r w:rsidRPr="00821260">
        <w:lastRenderedPageBreak/>
        <w:t>göstermektedir</w:t>
      </w:r>
      <w:proofErr w:type="spellEnd"/>
      <w:r w:rsidRPr="00821260">
        <w:t xml:space="preserve">. </w:t>
      </w:r>
      <w:r w:rsidRPr="00821260">
        <w:rPr>
          <w:i/>
          <w:iCs/>
        </w:rPr>
        <w:t>"</w:t>
      </w:r>
      <w:proofErr w:type="spellStart"/>
      <w:r w:rsidRPr="00821260">
        <w:rPr>
          <w:i/>
          <w:iCs/>
        </w:rPr>
        <w:t>Hakkaniyetli</w:t>
      </w:r>
      <w:proofErr w:type="spellEnd"/>
      <w:r w:rsidRPr="00821260">
        <w:rPr>
          <w:i/>
          <w:iCs/>
        </w:rPr>
        <w:t xml:space="preserve"> </w:t>
      </w:r>
      <w:proofErr w:type="spellStart"/>
      <w:r w:rsidRPr="00821260">
        <w:rPr>
          <w:i/>
          <w:iCs/>
        </w:rPr>
        <w:t>davranmazsan</w:t>
      </w:r>
      <w:proofErr w:type="spellEnd"/>
      <w:r w:rsidRPr="00821260">
        <w:rPr>
          <w:i/>
          <w:iCs/>
        </w:rPr>
        <w:t xml:space="preserve"> 3</w:t>
      </w:r>
      <w:r w:rsidR="00F737AF">
        <w:rPr>
          <w:i/>
          <w:iCs/>
        </w:rPr>
        <w:t xml:space="preserve"> </w:t>
      </w:r>
      <w:r w:rsidRPr="00821260">
        <w:rPr>
          <w:i/>
          <w:iCs/>
        </w:rPr>
        <w:t xml:space="preserve">5 </w:t>
      </w:r>
      <w:proofErr w:type="spellStart"/>
      <w:r w:rsidRPr="00821260">
        <w:rPr>
          <w:i/>
          <w:iCs/>
        </w:rPr>
        <w:t>yıl</w:t>
      </w:r>
      <w:proofErr w:type="spellEnd"/>
      <w:r w:rsidRPr="00821260">
        <w:rPr>
          <w:i/>
          <w:iCs/>
        </w:rPr>
        <w:t xml:space="preserve"> </w:t>
      </w:r>
      <w:proofErr w:type="spellStart"/>
      <w:r w:rsidRPr="00821260">
        <w:rPr>
          <w:i/>
          <w:iCs/>
        </w:rPr>
        <w:t>sonra</w:t>
      </w:r>
      <w:proofErr w:type="spellEnd"/>
      <w:r w:rsidRPr="00821260">
        <w:rPr>
          <w:i/>
          <w:iCs/>
        </w:rPr>
        <w:t xml:space="preserve"> </w:t>
      </w:r>
      <w:proofErr w:type="spellStart"/>
      <w:r w:rsidRPr="00821260">
        <w:rPr>
          <w:i/>
          <w:iCs/>
        </w:rPr>
        <w:t>geri</w:t>
      </w:r>
      <w:proofErr w:type="spellEnd"/>
      <w:r w:rsidRPr="00821260">
        <w:rPr>
          <w:i/>
          <w:iCs/>
        </w:rPr>
        <w:t xml:space="preserve"> döner"</w:t>
      </w:r>
      <w:r w:rsidRPr="00821260">
        <w:t xml:space="preserve"> </w:t>
      </w:r>
      <w:proofErr w:type="spellStart"/>
      <w:r w:rsidRPr="00821260">
        <w:t>cümlesi</w:t>
      </w:r>
      <w:proofErr w:type="spellEnd"/>
      <w:r w:rsidRPr="00821260">
        <w:t xml:space="preserve">, </w:t>
      </w:r>
      <w:proofErr w:type="spellStart"/>
      <w:r w:rsidRPr="00821260">
        <w:t>hipotetik</w:t>
      </w:r>
      <w:proofErr w:type="spellEnd"/>
      <w:r w:rsidRPr="00821260">
        <w:t xml:space="preserve"> </w:t>
      </w:r>
      <w:proofErr w:type="spellStart"/>
      <w:r w:rsidRPr="00821260">
        <w:t>bir</w:t>
      </w:r>
      <w:proofErr w:type="spellEnd"/>
      <w:r w:rsidRPr="00821260">
        <w:t xml:space="preserve"> </w:t>
      </w:r>
      <w:proofErr w:type="spellStart"/>
      <w:r w:rsidRPr="00821260">
        <w:t>olumsuz</w:t>
      </w:r>
      <w:proofErr w:type="spellEnd"/>
      <w:r w:rsidRPr="00821260">
        <w:t xml:space="preserve"> </w:t>
      </w:r>
      <w:proofErr w:type="spellStart"/>
      <w:r w:rsidRPr="00821260">
        <w:t>senaryoyu</w:t>
      </w:r>
      <w:proofErr w:type="spellEnd"/>
      <w:r w:rsidRPr="00821260">
        <w:t xml:space="preserve"> </w:t>
      </w:r>
      <w:proofErr w:type="spellStart"/>
      <w:r w:rsidRPr="00821260">
        <w:t>mantıksal</w:t>
      </w:r>
      <w:proofErr w:type="spellEnd"/>
      <w:r w:rsidRPr="00821260">
        <w:t xml:space="preserve"> </w:t>
      </w:r>
      <w:proofErr w:type="spellStart"/>
      <w:r w:rsidRPr="00821260">
        <w:t>bir</w:t>
      </w:r>
      <w:proofErr w:type="spellEnd"/>
      <w:r w:rsidRPr="00821260">
        <w:t xml:space="preserve"> </w:t>
      </w:r>
      <w:proofErr w:type="spellStart"/>
      <w:r w:rsidRPr="00821260">
        <w:t>sebep</w:t>
      </w:r>
      <w:proofErr w:type="spellEnd"/>
      <w:r w:rsidR="00F737AF">
        <w:t xml:space="preserve"> </w:t>
      </w:r>
      <w:proofErr w:type="spellStart"/>
      <w:r w:rsidRPr="00821260">
        <w:t>sonuç</w:t>
      </w:r>
      <w:proofErr w:type="spellEnd"/>
      <w:r w:rsidRPr="00821260">
        <w:t xml:space="preserve"> </w:t>
      </w:r>
      <w:proofErr w:type="spellStart"/>
      <w:r w:rsidRPr="00821260">
        <w:t>döngüsü</w:t>
      </w:r>
      <w:proofErr w:type="spellEnd"/>
      <w:r w:rsidRPr="00821260">
        <w:t xml:space="preserve"> </w:t>
      </w:r>
      <w:proofErr w:type="spellStart"/>
      <w:r w:rsidRPr="00821260">
        <w:t>içinde</w:t>
      </w:r>
      <w:proofErr w:type="spellEnd"/>
      <w:r w:rsidRPr="00821260">
        <w:t xml:space="preserve"> </w:t>
      </w:r>
      <w:proofErr w:type="spellStart"/>
      <w:r w:rsidRPr="00821260">
        <w:t>analiz</w:t>
      </w:r>
      <w:proofErr w:type="spellEnd"/>
      <w:r w:rsidRPr="00821260">
        <w:t xml:space="preserve"> </w:t>
      </w:r>
      <w:proofErr w:type="spellStart"/>
      <w:r w:rsidRPr="00821260">
        <w:t>ederek</w:t>
      </w:r>
      <w:proofErr w:type="spellEnd"/>
      <w:r w:rsidRPr="00821260">
        <w:t xml:space="preserve"> hem </w:t>
      </w:r>
      <w:proofErr w:type="spellStart"/>
      <w:r w:rsidRPr="00821260">
        <w:t>bireysel</w:t>
      </w:r>
      <w:proofErr w:type="spellEnd"/>
      <w:r w:rsidRPr="00821260">
        <w:t xml:space="preserve"> </w:t>
      </w:r>
      <w:proofErr w:type="spellStart"/>
      <w:r w:rsidRPr="00821260">
        <w:t>karar</w:t>
      </w:r>
      <w:proofErr w:type="spellEnd"/>
      <w:r w:rsidRPr="00821260">
        <w:t xml:space="preserve"> alma hem de </w:t>
      </w:r>
      <w:proofErr w:type="spellStart"/>
      <w:r w:rsidRPr="00821260">
        <w:t>öğretmenleri</w:t>
      </w:r>
      <w:proofErr w:type="spellEnd"/>
      <w:r w:rsidRPr="00821260">
        <w:t xml:space="preserve"> </w:t>
      </w:r>
      <w:proofErr w:type="spellStart"/>
      <w:r w:rsidRPr="00821260">
        <w:t>yönlendirme</w:t>
      </w:r>
      <w:proofErr w:type="spellEnd"/>
      <w:r w:rsidRPr="00821260">
        <w:t xml:space="preserve"> </w:t>
      </w:r>
      <w:proofErr w:type="spellStart"/>
      <w:r w:rsidRPr="00821260">
        <w:t>aracına</w:t>
      </w:r>
      <w:proofErr w:type="spellEnd"/>
      <w:r w:rsidRPr="00821260">
        <w:t xml:space="preserve"> </w:t>
      </w:r>
      <w:proofErr w:type="spellStart"/>
      <w:r w:rsidRPr="00821260">
        <w:t>dönüştürmektedir</w:t>
      </w:r>
      <w:proofErr w:type="spellEnd"/>
      <w:r w:rsidRPr="00821260">
        <w:t>.</w:t>
      </w:r>
    </w:p>
    <w:p w14:paraId="4F1D2CF0" w14:textId="5217F36A" w:rsidR="00821260" w:rsidRPr="00821260" w:rsidRDefault="00821260" w:rsidP="00821260">
      <w:pPr>
        <w:pStyle w:val="02TezMetin"/>
      </w:pPr>
      <w:r w:rsidRPr="00821260">
        <w:t xml:space="preserve">M22, M6, M18 </w:t>
      </w:r>
      <w:proofErr w:type="spellStart"/>
      <w:r w:rsidRPr="00821260">
        <w:t>ve</w:t>
      </w:r>
      <w:proofErr w:type="spellEnd"/>
      <w:r w:rsidRPr="00821260">
        <w:t xml:space="preserve"> M13'ün </w:t>
      </w:r>
      <w:proofErr w:type="spellStart"/>
      <w:r w:rsidRPr="00821260">
        <w:t>deneyimleri</w:t>
      </w:r>
      <w:proofErr w:type="spellEnd"/>
      <w:r w:rsidRPr="00821260">
        <w:t xml:space="preserve"> </w:t>
      </w:r>
      <w:proofErr w:type="spellStart"/>
      <w:r w:rsidRPr="00821260">
        <w:t>birlikte</w:t>
      </w:r>
      <w:proofErr w:type="spellEnd"/>
      <w:r w:rsidRPr="00821260">
        <w:t xml:space="preserve"> </w:t>
      </w:r>
      <w:proofErr w:type="spellStart"/>
      <w:r w:rsidRPr="00821260">
        <w:t>değerlendirildiğinde</w:t>
      </w:r>
      <w:proofErr w:type="spellEnd"/>
      <w:r w:rsidRPr="00821260">
        <w:t xml:space="preserve">, </w:t>
      </w:r>
      <w:proofErr w:type="spellStart"/>
      <w:r w:rsidR="006D3567">
        <w:t>karşıolgusal</w:t>
      </w:r>
      <w:proofErr w:type="spellEnd"/>
      <w:r w:rsidR="006D3567" w:rsidRPr="00821260">
        <w:t xml:space="preserve"> </w:t>
      </w:r>
      <w:proofErr w:type="spellStart"/>
      <w:r w:rsidRPr="00821260">
        <w:t>düşüncenin</w:t>
      </w:r>
      <w:proofErr w:type="spellEnd"/>
      <w:r w:rsidRPr="00821260">
        <w:t xml:space="preserve"> </w:t>
      </w:r>
      <w:proofErr w:type="spellStart"/>
      <w:r w:rsidRPr="00821260">
        <w:t>anlam</w:t>
      </w:r>
      <w:proofErr w:type="spellEnd"/>
      <w:r w:rsidRPr="00821260">
        <w:t xml:space="preserve"> </w:t>
      </w:r>
      <w:proofErr w:type="spellStart"/>
      <w:r w:rsidRPr="00821260">
        <w:t>yaratma</w:t>
      </w:r>
      <w:proofErr w:type="spellEnd"/>
      <w:r w:rsidRPr="00821260">
        <w:t xml:space="preserve"> </w:t>
      </w:r>
      <w:proofErr w:type="spellStart"/>
      <w:r w:rsidRPr="00821260">
        <w:t>sürecini</w:t>
      </w:r>
      <w:proofErr w:type="spellEnd"/>
      <w:r w:rsidRPr="00821260">
        <w:t xml:space="preserve"> </w:t>
      </w:r>
      <w:proofErr w:type="spellStart"/>
      <w:r w:rsidRPr="00821260">
        <w:t>geriye</w:t>
      </w:r>
      <w:proofErr w:type="spellEnd"/>
      <w:r w:rsidRPr="00821260">
        <w:t xml:space="preserve"> </w:t>
      </w:r>
      <w:proofErr w:type="spellStart"/>
      <w:r w:rsidRPr="00821260">
        <w:t>dönük</w:t>
      </w:r>
      <w:proofErr w:type="spellEnd"/>
      <w:r w:rsidRPr="00821260">
        <w:t xml:space="preserve"> </w:t>
      </w:r>
      <w:proofErr w:type="spellStart"/>
      <w:r w:rsidRPr="00821260">
        <w:t>yorumlamanın</w:t>
      </w:r>
      <w:proofErr w:type="spellEnd"/>
      <w:r w:rsidRPr="00821260">
        <w:t xml:space="preserve"> </w:t>
      </w:r>
      <w:proofErr w:type="spellStart"/>
      <w:r w:rsidRPr="00821260">
        <w:t>ötesine</w:t>
      </w:r>
      <w:proofErr w:type="spellEnd"/>
      <w:r w:rsidRPr="00821260">
        <w:t xml:space="preserve"> </w:t>
      </w:r>
      <w:proofErr w:type="spellStart"/>
      <w:r w:rsidRPr="00821260">
        <w:t>taşıyarak</w:t>
      </w:r>
      <w:proofErr w:type="spellEnd"/>
      <w:r w:rsidRPr="00821260">
        <w:t xml:space="preserve"> </w:t>
      </w:r>
      <w:proofErr w:type="spellStart"/>
      <w:r w:rsidRPr="00821260">
        <w:t>geleceğe</w:t>
      </w:r>
      <w:proofErr w:type="spellEnd"/>
      <w:r w:rsidRPr="00821260">
        <w:t xml:space="preserve"> </w:t>
      </w:r>
      <w:proofErr w:type="spellStart"/>
      <w:r w:rsidRPr="00821260">
        <w:t>yönelik</w:t>
      </w:r>
      <w:proofErr w:type="spellEnd"/>
      <w:r w:rsidRPr="00821260">
        <w:t xml:space="preserve"> </w:t>
      </w:r>
      <w:proofErr w:type="spellStart"/>
      <w:r w:rsidRPr="00821260">
        <w:t>bir</w:t>
      </w:r>
      <w:proofErr w:type="spellEnd"/>
      <w:r w:rsidRPr="00821260">
        <w:t xml:space="preserve"> </w:t>
      </w:r>
      <w:proofErr w:type="spellStart"/>
      <w:r w:rsidRPr="00821260">
        <w:t>öngörü</w:t>
      </w:r>
      <w:proofErr w:type="spellEnd"/>
      <w:r w:rsidRPr="00821260">
        <w:t xml:space="preserve"> </w:t>
      </w:r>
      <w:proofErr w:type="spellStart"/>
      <w:r w:rsidRPr="00821260">
        <w:t>aracına</w:t>
      </w:r>
      <w:proofErr w:type="spellEnd"/>
      <w:r w:rsidRPr="00821260">
        <w:t xml:space="preserve"> </w:t>
      </w:r>
      <w:proofErr w:type="spellStart"/>
      <w:r w:rsidRPr="00821260">
        <w:t>dönüştürdüğü</w:t>
      </w:r>
      <w:proofErr w:type="spellEnd"/>
      <w:r w:rsidRPr="00821260">
        <w:t xml:space="preserve"> </w:t>
      </w:r>
      <w:proofErr w:type="spellStart"/>
      <w:r w:rsidRPr="00821260">
        <w:t>görülmektedir</w:t>
      </w:r>
      <w:proofErr w:type="spellEnd"/>
      <w:r w:rsidRPr="00821260">
        <w:t xml:space="preserve">. </w:t>
      </w:r>
      <w:proofErr w:type="spellStart"/>
      <w:r w:rsidRPr="00821260">
        <w:t>Okul</w:t>
      </w:r>
      <w:proofErr w:type="spellEnd"/>
      <w:r w:rsidRPr="00821260">
        <w:t xml:space="preserve"> </w:t>
      </w:r>
      <w:proofErr w:type="spellStart"/>
      <w:r w:rsidRPr="00821260">
        <w:t>müdürleri</w:t>
      </w:r>
      <w:proofErr w:type="spellEnd"/>
      <w:r w:rsidRPr="00821260">
        <w:t xml:space="preserve">, </w:t>
      </w:r>
      <w:proofErr w:type="spellStart"/>
      <w:r w:rsidRPr="00821260">
        <w:t>mevcut</w:t>
      </w:r>
      <w:proofErr w:type="spellEnd"/>
      <w:r w:rsidRPr="00821260">
        <w:t xml:space="preserve"> </w:t>
      </w:r>
      <w:proofErr w:type="spellStart"/>
      <w:r w:rsidRPr="00821260">
        <w:t>uygulamalarını</w:t>
      </w:r>
      <w:proofErr w:type="spellEnd"/>
      <w:r w:rsidRPr="00821260">
        <w:t xml:space="preserve"> </w:t>
      </w:r>
      <w:proofErr w:type="spellStart"/>
      <w:r w:rsidRPr="00821260">
        <w:t>varsayımsal</w:t>
      </w:r>
      <w:proofErr w:type="spellEnd"/>
      <w:r w:rsidRPr="00821260">
        <w:t xml:space="preserve"> </w:t>
      </w:r>
      <w:proofErr w:type="spellStart"/>
      <w:r w:rsidRPr="00821260">
        <w:t>alternatiflerle</w:t>
      </w:r>
      <w:proofErr w:type="spellEnd"/>
      <w:r w:rsidRPr="00821260">
        <w:t xml:space="preserve"> </w:t>
      </w:r>
      <w:proofErr w:type="spellStart"/>
      <w:r w:rsidRPr="00821260">
        <w:t>sorgulayarak</w:t>
      </w:r>
      <w:proofErr w:type="spellEnd"/>
      <w:r w:rsidRPr="00821260">
        <w:t xml:space="preserve"> </w:t>
      </w:r>
      <w:proofErr w:type="spellStart"/>
      <w:r w:rsidRPr="00821260">
        <w:t>yaratıcı</w:t>
      </w:r>
      <w:proofErr w:type="spellEnd"/>
      <w:r w:rsidRPr="00821260">
        <w:t xml:space="preserve"> </w:t>
      </w:r>
      <w:proofErr w:type="spellStart"/>
      <w:r w:rsidRPr="00821260">
        <w:t>çözümler</w:t>
      </w:r>
      <w:proofErr w:type="spellEnd"/>
      <w:r w:rsidRPr="00821260">
        <w:t xml:space="preserve"> </w:t>
      </w:r>
      <w:proofErr w:type="spellStart"/>
      <w:r w:rsidRPr="00821260">
        <w:t>geliştirmekte</w:t>
      </w:r>
      <w:proofErr w:type="spellEnd"/>
      <w:r w:rsidRPr="00821260">
        <w:t xml:space="preserve"> (M22), </w:t>
      </w:r>
      <w:proofErr w:type="spellStart"/>
      <w:r w:rsidRPr="00821260">
        <w:t>kriz</w:t>
      </w:r>
      <w:proofErr w:type="spellEnd"/>
      <w:r w:rsidRPr="00821260">
        <w:t xml:space="preserve"> </w:t>
      </w:r>
      <w:proofErr w:type="spellStart"/>
      <w:r w:rsidRPr="00821260">
        <w:t>deneyimlerini</w:t>
      </w:r>
      <w:proofErr w:type="spellEnd"/>
      <w:r w:rsidRPr="00821260">
        <w:t xml:space="preserve"> </w:t>
      </w:r>
      <w:proofErr w:type="spellStart"/>
      <w:r w:rsidRPr="00821260">
        <w:t>önleyici</w:t>
      </w:r>
      <w:proofErr w:type="spellEnd"/>
      <w:r w:rsidRPr="00821260">
        <w:t xml:space="preserve"> </w:t>
      </w:r>
      <w:proofErr w:type="spellStart"/>
      <w:r w:rsidRPr="00821260">
        <w:t>bir</w:t>
      </w:r>
      <w:proofErr w:type="spellEnd"/>
      <w:r w:rsidRPr="00821260">
        <w:t xml:space="preserve"> </w:t>
      </w:r>
      <w:proofErr w:type="spellStart"/>
      <w:r w:rsidRPr="00821260">
        <w:t>düşünce</w:t>
      </w:r>
      <w:proofErr w:type="spellEnd"/>
      <w:r w:rsidRPr="00821260">
        <w:t xml:space="preserve"> </w:t>
      </w:r>
      <w:proofErr w:type="spellStart"/>
      <w:r w:rsidRPr="00821260">
        <w:t>biçimine</w:t>
      </w:r>
      <w:proofErr w:type="spellEnd"/>
      <w:r w:rsidRPr="00821260">
        <w:t xml:space="preserve"> </w:t>
      </w:r>
      <w:proofErr w:type="spellStart"/>
      <w:r w:rsidRPr="00821260">
        <w:t>dönüştürmekte</w:t>
      </w:r>
      <w:proofErr w:type="spellEnd"/>
      <w:r w:rsidRPr="00821260">
        <w:t xml:space="preserve"> (M6), </w:t>
      </w:r>
      <w:proofErr w:type="spellStart"/>
      <w:r w:rsidRPr="00821260">
        <w:t>alternatif</w:t>
      </w:r>
      <w:proofErr w:type="spellEnd"/>
      <w:r w:rsidRPr="00821260">
        <w:t xml:space="preserve"> </w:t>
      </w:r>
      <w:proofErr w:type="spellStart"/>
      <w:r w:rsidRPr="00821260">
        <w:t>planları</w:t>
      </w:r>
      <w:proofErr w:type="spellEnd"/>
      <w:r w:rsidRPr="00821260">
        <w:t xml:space="preserve"> </w:t>
      </w:r>
      <w:proofErr w:type="spellStart"/>
      <w:r w:rsidRPr="00821260">
        <w:t>önceden</w:t>
      </w:r>
      <w:proofErr w:type="spellEnd"/>
      <w:r w:rsidRPr="00821260">
        <w:t xml:space="preserve"> </w:t>
      </w:r>
      <w:proofErr w:type="spellStart"/>
      <w:r w:rsidRPr="00821260">
        <w:t>hazırlayarak</w:t>
      </w:r>
      <w:proofErr w:type="spellEnd"/>
      <w:r w:rsidRPr="00821260">
        <w:t xml:space="preserve"> </w:t>
      </w:r>
      <w:proofErr w:type="spellStart"/>
      <w:r w:rsidRPr="00821260">
        <w:t>örgütsel</w:t>
      </w:r>
      <w:proofErr w:type="spellEnd"/>
      <w:r w:rsidRPr="00821260">
        <w:t xml:space="preserve"> </w:t>
      </w:r>
      <w:proofErr w:type="spellStart"/>
      <w:r w:rsidRPr="00821260">
        <w:t>güveni</w:t>
      </w:r>
      <w:proofErr w:type="spellEnd"/>
      <w:r w:rsidRPr="00821260">
        <w:t xml:space="preserve"> </w:t>
      </w:r>
      <w:proofErr w:type="spellStart"/>
      <w:r w:rsidRPr="00821260">
        <w:t>korumakta</w:t>
      </w:r>
      <w:proofErr w:type="spellEnd"/>
      <w:r w:rsidRPr="00821260">
        <w:t xml:space="preserve"> (M18) </w:t>
      </w:r>
      <w:proofErr w:type="spellStart"/>
      <w:r w:rsidRPr="00821260">
        <w:t>ve</w:t>
      </w:r>
      <w:proofErr w:type="spellEnd"/>
      <w:r w:rsidRPr="00821260">
        <w:t xml:space="preserve"> her </w:t>
      </w:r>
      <w:proofErr w:type="spellStart"/>
      <w:r w:rsidRPr="00821260">
        <w:t>kararın</w:t>
      </w:r>
      <w:proofErr w:type="spellEnd"/>
      <w:r w:rsidRPr="00821260">
        <w:t xml:space="preserve"> </w:t>
      </w:r>
      <w:proofErr w:type="spellStart"/>
      <w:r w:rsidRPr="00821260">
        <w:t>uzun</w:t>
      </w:r>
      <w:proofErr w:type="spellEnd"/>
      <w:r w:rsidRPr="00821260">
        <w:t xml:space="preserve"> </w:t>
      </w:r>
      <w:proofErr w:type="spellStart"/>
      <w:r w:rsidRPr="00821260">
        <w:t>vadeli</w:t>
      </w:r>
      <w:proofErr w:type="spellEnd"/>
      <w:r w:rsidRPr="00821260">
        <w:t xml:space="preserve"> </w:t>
      </w:r>
      <w:proofErr w:type="spellStart"/>
      <w:r w:rsidRPr="00821260">
        <w:t>sonuçlarını</w:t>
      </w:r>
      <w:proofErr w:type="spellEnd"/>
      <w:r w:rsidRPr="00821260">
        <w:t xml:space="preserve"> </w:t>
      </w:r>
      <w:proofErr w:type="spellStart"/>
      <w:r w:rsidRPr="00821260">
        <w:t>analiz</w:t>
      </w:r>
      <w:proofErr w:type="spellEnd"/>
      <w:r w:rsidRPr="00821260">
        <w:t xml:space="preserve"> </w:t>
      </w:r>
      <w:proofErr w:type="spellStart"/>
      <w:r w:rsidRPr="00821260">
        <w:t>ederek</w:t>
      </w:r>
      <w:proofErr w:type="spellEnd"/>
      <w:r w:rsidRPr="00821260">
        <w:t xml:space="preserve"> </w:t>
      </w:r>
      <w:proofErr w:type="spellStart"/>
      <w:r w:rsidRPr="00821260">
        <w:t>eylemlerini</w:t>
      </w:r>
      <w:proofErr w:type="spellEnd"/>
      <w:r w:rsidRPr="00821260">
        <w:t xml:space="preserve"> </w:t>
      </w:r>
      <w:proofErr w:type="spellStart"/>
      <w:r w:rsidRPr="00821260">
        <w:t>mantıksal</w:t>
      </w:r>
      <w:proofErr w:type="spellEnd"/>
      <w:r w:rsidRPr="00821260">
        <w:t xml:space="preserve"> </w:t>
      </w:r>
      <w:proofErr w:type="spellStart"/>
      <w:r w:rsidRPr="00821260">
        <w:t>bir</w:t>
      </w:r>
      <w:proofErr w:type="spellEnd"/>
      <w:r w:rsidRPr="00821260">
        <w:t xml:space="preserve"> </w:t>
      </w:r>
      <w:proofErr w:type="spellStart"/>
      <w:r w:rsidRPr="00821260">
        <w:t>zemine</w:t>
      </w:r>
      <w:proofErr w:type="spellEnd"/>
      <w:r w:rsidRPr="00821260">
        <w:t xml:space="preserve"> </w:t>
      </w:r>
      <w:proofErr w:type="spellStart"/>
      <w:r w:rsidRPr="00821260">
        <w:t>oturtmaktadır</w:t>
      </w:r>
      <w:proofErr w:type="spellEnd"/>
      <w:r w:rsidRPr="00821260">
        <w:t xml:space="preserve"> (M13). Bu </w:t>
      </w:r>
      <w:proofErr w:type="spellStart"/>
      <w:r w:rsidRPr="00821260">
        <w:t>bulgular</w:t>
      </w:r>
      <w:proofErr w:type="spellEnd"/>
      <w:r w:rsidRPr="00821260">
        <w:t xml:space="preserve">, </w:t>
      </w:r>
      <w:proofErr w:type="spellStart"/>
      <w:r w:rsidRPr="00821260">
        <w:t>demografik</w:t>
      </w:r>
      <w:proofErr w:type="spellEnd"/>
      <w:r w:rsidRPr="00821260">
        <w:t xml:space="preserve"> </w:t>
      </w:r>
      <w:proofErr w:type="spellStart"/>
      <w:r w:rsidRPr="00821260">
        <w:t>değişim</w:t>
      </w:r>
      <w:proofErr w:type="spellEnd"/>
      <w:r w:rsidRPr="00821260">
        <w:t xml:space="preserve"> </w:t>
      </w:r>
      <w:proofErr w:type="spellStart"/>
      <w:r w:rsidRPr="00821260">
        <w:t>bağlamında</w:t>
      </w:r>
      <w:proofErr w:type="spellEnd"/>
      <w:r w:rsidRPr="00821260">
        <w:t xml:space="preserve"> </w:t>
      </w:r>
      <w:proofErr w:type="spellStart"/>
      <w:r w:rsidRPr="00821260">
        <w:t>anlam</w:t>
      </w:r>
      <w:proofErr w:type="spellEnd"/>
      <w:r w:rsidRPr="00821260">
        <w:t xml:space="preserve"> </w:t>
      </w:r>
      <w:proofErr w:type="spellStart"/>
      <w:r w:rsidRPr="00821260">
        <w:t>yaratmanın</w:t>
      </w:r>
      <w:proofErr w:type="spellEnd"/>
      <w:r w:rsidRPr="00821260">
        <w:t xml:space="preserve"> "ne </w:t>
      </w:r>
      <w:proofErr w:type="spellStart"/>
      <w:r w:rsidRPr="00821260">
        <w:t>oldu</w:t>
      </w:r>
      <w:proofErr w:type="spellEnd"/>
      <w:r w:rsidRPr="00821260">
        <w:t xml:space="preserve">?" </w:t>
      </w:r>
      <w:proofErr w:type="spellStart"/>
      <w:r w:rsidRPr="00821260">
        <w:t>sorusuna</w:t>
      </w:r>
      <w:proofErr w:type="spellEnd"/>
      <w:r w:rsidRPr="00821260">
        <w:t xml:space="preserve"> </w:t>
      </w:r>
      <w:proofErr w:type="spellStart"/>
      <w:r w:rsidRPr="00821260">
        <w:t>yanıt</w:t>
      </w:r>
      <w:proofErr w:type="spellEnd"/>
      <w:r w:rsidRPr="00821260">
        <w:t xml:space="preserve"> </w:t>
      </w:r>
      <w:proofErr w:type="spellStart"/>
      <w:r w:rsidRPr="00821260">
        <w:t>aramanın</w:t>
      </w:r>
      <w:proofErr w:type="spellEnd"/>
      <w:r w:rsidRPr="00821260">
        <w:t xml:space="preserve"> </w:t>
      </w:r>
      <w:proofErr w:type="spellStart"/>
      <w:r w:rsidRPr="00821260">
        <w:t>ötesinde</w:t>
      </w:r>
      <w:proofErr w:type="spellEnd"/>
      <w:r w:rsidRPr="00821260">
        <w:t xml:space="preserve">, </w:t>
      </w:r>
      <w:r w:rsidRPr="00821260">
        <w:rPr>
          <w:i/>
          <w:iCs/>
        </w:rPr>
        <w:t xml:space="preserve">"ne </w:t>
      </w:r>
      <w:proofErr w:type="spellStart"/>
      <w:r w:rsidRPr="00821260">
        <w:rPr>
          <w:i/>
          <w:iCs/>
        </w:rPr>
        <w:t>olabilirdi</w:t>
      </w:r>
      <w:proofErr w:type="spellEnd"/>
      <w:r w:rsidRPr="00821260">
        <w:rPr>
          <w:i/>
          <w:iCs/>
        </w:rPr>
        <w:t>?"</w:t>
      </w:r>
      <w:r w:rsidRPr="00821260">
        <w:t xml:space="preserve"> </w:t>
      </w:r>
      <w:proofErr w:type="spellStart"/>
      <w:r w:rsidRPr="00821260">
        <w:t>ve</w:t>
      </w:r>
      <w:proofErr w:type="spellEnd"/>
      <w:r w:rsidRPr="00821260">
        <w:t xml:space="preserve"> </w:t>
      </w:r>
      <w:r w:rsidRPr="00821260">
        <w:rPr>
          <w:i/>
          <w:iCs/>
        </w:rPr>
        <w:t xml:space="preserve">"ne </w:t>
      </w:r>
      <w:proofErr w:type="spellStart"/>
      <w:r w:rsidRPr="00821260">
        <w:rPr>
          <w:i/>
          <w:iCs/>
        </w:rPr>
        <w:t>olacak</w:t>
      </w:r>
      <w:proofErr w:type="spellEnd"/>
      <w:r w:rsidRPr="00821260">
        <w:rPr>
          <w:i/>
          <w:iCs/>
        </w:rPr>
        <w:t>?"</w:t>
      </w:r>
      <w:r w:rsidRPr="00821260">
        <w:t xml:space="preserve"> </w:t>
      </w:r>
      <w:proofErr w:type="spellStart"/>
      <w:r w:rsidRPr="00821260">
        <w:t>sorularını</w:t>
      </w:r>
      <w:proofErr w:type="spellEnd"/>
      <w:r w:rsidRPr="00821260">
        <w:t xml:space="preserve"> da </w:t>
      </w:r>
      <w:proofErr w:type="spellStart"/>
      <w:r w:rsidRPr="00821260">
        <w:t>sürecin</w:t>
      </w:r>
      <w:proofErr w:type="spellEnd"/>
      <w:r w:rsidRPr="00821260">
        <w:t xml:space="preserve"> </w:t>
      </w:r>
      <w:proofErr w:type="spellStart"/>
      <w:r w:rsidRPr="00821260">
        <w:t>ayrılmaz</w:t>
      </w:r>
      <w:proofErr w:type="spellEnd"/>
      <w:r w:rsidRPr="00821260">
        <w:t xml:space="preserve"> </w:t>
      </w:r>
      <w:proofErr w:type="spellStart"/>
      <w:r w:rsidRPr="00821260">
        <w:t>bir</w:t>
      </w:r>
      <w:proofErr w:type="spellEnd"/>
      <w:r w:rsidRPr="00821260">
        <w:t xml:space="preserve"> </w:t>
      </w:r>
      <w:proofErr w:type="spellStart"/>
      <w:r w:rsidRPr="00821260">
        <w:t>parçası</w:t>
      </w:r>
      <w:proofErr w:type="spellEnd"/>
      <w:r w:rsidRPr="00821260">
        <w:t xml:space="preserve"> </w:t>
      </w:r>
      <w:proofErr w:type="spellStart"/>
      <w:r w:rsidRPr="00821260">
        <w:t>hâline</w:t>
      </w:r>
      <w:proofErr w:type="spellEnd"/>
      <w:r w:rsidRPr="00821260">
        <w:t xml:space="preserve"> </w:t>
      </w:r>
      <w:proofErr w:type="spellStart"/>
      <w:r w:rsidRPr="00821260">
        <w:t>getirdiğini</w:t>
      </w:r>
      <w:proofErr w:type="spellEnd"/>
      <w:r w:rsidRPr="00821260">
        <w:t xml:space="preserve"> </w:t>
      </w:r>
      <w:proofErr w:type="spellStart"/>
      <w:r w:rsidRPr="00821260">
        <w:t>göstermektedir</w:t>
      </w:r>
      <w:proofErr w:type="spellEnd"/>
      <w:r w:rsidRPr="00821260">
        <w:t>.</w:t>
      </w:r>
    </w:p>
    <w:p w14:paraId="214D6566" w14:textId="4E5D4528" w:rsidR="00C30D6C" w:rsidRPr="00561839" w:rsidRDefault="006B51EC" w:rsidP="000232AD">
      <w:pPr>
        <w:pStyle w:val="03TezBaslkSeviye3"/>
      </w:pPr>
      <w:r w:rsidRPr="00561839">
        <w:t>Alt Tema</w:t>
      </w:r>
      <w:r w:rsidR="00F737AF">
        <w:t xml:space="preserve"> </w:t>
      </w:r>
      <w:r w:rsidR="00450FEF">
        <w:t>3</w:t>
      </w:r>
      <w:r w:rsidRPr="00561839">
        <w:t xml:space="preserve">: </w:t>
      </w:r>
      <w:r w:rsidR="00C30D6C" w:rsidRPr="000232AD">
        <w:t>Kalıcılaştırma</w:t>
      </w:r>
    </w:p>
    <w:p w14:paraId="095A702A" w14:textId="3FD08A6B" w:rsidR="00734CA6" w:rsidRPr="00734CA6" w:rsidRDefault="00734CA6" w:rsidP="00734CA6">
      <w:pPr>
        <w:pStyle w:val="02TezMetin"/>
        <w:rPr>
          <w:lang w:val="tr-TR"/>
        </w:rPr>
      </w:pPr>
      <w:r w:rsidRPr="00734CA6">
        <w:rPr>
          <w:lang w:val="tr-TR"/>
        </w:rPr>
        <w:t>Yapılan görüşmelerde okul müdürlerinin, eyleme dökme ve seçim aşamalarında ürettikleri yorumları sabit bir son nokta olarak değil, sahada sürekli sınanması ve güncellenmesi gereken geçici açıklamalar olarak ele aldıkları görülmüştür. Okul müdürleri işlevsel buldukları yorumları uygulama yoluyla test etmekte, geri bildirimlerle iyileştirmekte ve zamanla bu yorumları okulun günlük işleyişine yerleşen kurumsal pratiklere dönüştürmektedir. Bu süreçte okul müdürleri geriye dönük olarak deneyimlerini yeniden okuyarak tutarlı bir anlam örüntüsü inşa etmektedir (</w:t>
      </w:r>
      <w:proofErr w:type="spellStart"/>
      <w:r w:rsidRPr="00734CA6">
        <w:rPr>
          <w:lang w:val="tr-TR"/>
        </w:rPr>
        <w:t>Weick</w:t>
      </w:r>
      <w:proofErr w:type="spellEnd"/>
      <w:r w:rsidRPr="00734CA6">
        <w:rPr>
          <w:lang w:val="tr-TR"/>
        </w:rPr>
        <w:t xml:space="preserve">, 1995). Bulgular, kalıcılaştırma sürecinin üç temel kategoride </w:t>
      </w:r>
      <w:proofErr w:type="spellStart"/>
      <w:r w:rsidRPr="00734CA6">
        <w:rPr>
          <w:lang w:val="tr-TR"/>
        </w:rPr>
        <w:t>aciklanmistir</w:t>
      </w:r>
      <w:proofErr w:type="spellEnd"/>
      <w:r w:rsidRPr="00734CA6">
        <w:rPr>
          <w:lang w:val="tr-TR"/>
        </w:rPr>
        <w:t xml:space="preserve">: seçilen yorumların sahada doğrulanması ve geri bildirimlerle pekiştirilmesi (yorumları test etme ve pekiştirme), geçmiş deneyimlerin yeniden okunarak kurumsal anlatıya yerleştirilmesi (geriye dönük anlamlandırma) ve belirsizlik döneminde geliştirilen uygulamaların zamanla okulun günlük rutinine dönüşmesi (rutine dönme). Özellikle rutine dönme kategorisi, </w:t>
      </w:r>
      <w:proofErr w:type="spellStart"/>
      <w:r w:rsidRPr="00734CA6">
        <w:rPr>
          <w:lang w:val="tr-TR"/>
        </w:rPr>
        <w:t>Patriotta</w:t>
      </w:r>
      <w:proofErr w:type="spellEnd"/>
      <w:r w:rsidRPr="00734CA6">
        <w:rPr>
          <w:lang w:val="tr-TR"/>
        </w:rPr>
        <w:t xml:space="preserve"> (2003) ve </w:t>
      </w:r>
      <w:proofErr w:type="spellStart"/>
      <w:r w:rsidRPr="00734CA6">
        <w:rPr>
          <w:lang w:val="tr-TR"/>
        </w:rPr>
        <w:t>Sandberg</w:t>
      </w:r>
      <w:proofErr w:type="spellEnd"/>
      <w:r w:rsidRPr="00734CA6">
        <w:rPr>
          <w:lang w:val="tr-TR"/>
        </w:rPr>
        <w:t xml:space="preserve"> ve </w:t>
      </w:r>
      <w:proofErr w:type="spellStart"/>
      <w:r w:rsidRPr="00734CA6">
        <w:rPr>
          <w:lang w:val="tr-TR"/>
        </w:rPr>
        <w:t>Tsoukas'ın</w:t>
      </w:r>
      <w:proofErr w:type="spellEnd"/>
      <w:r w:rsidRPr="00734CA6">
        <w:rPr>
          <w:lang w:val="tr-TR"/>
        </w:rPr>
        <w:t xml:space="preserve"> </w:t>
      </w:r>
      <w:r w:rsidRPr="00734CA6">
        <w:rPr>
          <w:lang w:val="tr-TR"/>
        </w:rPr>
        <w:lastRenderedPageBreak/>
        <w:t>(2020) vurguladığı belirsizlik</w:t>
      </w:r>
      <w:r w:rsidR="00F737AF">
        <w:rPr>
          <w:lang w:val="tr-TR"/>
        </w:rPr>
        <w:t xml:space="preserve"> </w:t>
      </w:r>
      <w:r w:rsidRPr="00734CA6">
        <w:rPr>
          <w:lang w:val="tr-TR"/>
        </w:rPr>
        <w:t xml:space="preserve">sonrası rutinleşme dinamiklerini ampirik düzeyde belgelemektedir. Bu sürecin içerdiği kategoriler </w:t>
      </w:r>
      <w:r w:rsidR="00C504A6">
        <w:rPr>
          <w:lang w:val="tr-TR"/>
        </w:rPr>
        <w:t xml:space="preserve">ve alt kategoriler </w:t>
      </w:r>
      <w:r w:rsidRPr="00734CA6">
        <w:rPr>
          <w:lang w:val="tr-TR"/>
        </w:rPr>
        <w:t>Tablo 1</w:t>
      </w:r>
      <w:r w:rsidR="00E22D95">
        <w:rPr>
          <w:lang w:val="tr-TR"/>
        </w:rPr>
        <w:t>4</w:t>
      </w:r>
      <w:r w:rsidRPr="00734CA6">
        <w:rPr>
          <w:lang w:val="tr-TR"/>
        </w:rPr>
        <w:t>'te özetlenmiştir.</w:t>
      </w:r>
    </w:p>
    <w:p w14:paraId="426D5088" w14:textId="2284A603" w:rsidR="00C30D6C" w:rsidRPr="00E22D95" w:rsidRDefault="00C30D6C" w:rsidP="00E22D95">
      <w:pPr>
        <w:pStyle w:val="03TezTabloBalk"/>
      </w:pPr>
      <w:bookmarkStart w:id="59" w:name="_Toc230696666"/>
      <w:r w:rsidRPr="00E22D95">
        <w:rPr>
          <w:rStyle w:val="MdStrong"/>
        </w:rPr>
        <w:t xml:space="preserve">Tablo </w:t>
      </w:r>
      <w:r w:rsidR="00053E79" w:rsidRPr="00E22D95">
        <w:rPr>
          <w:rStyle w:val="MdStrong"/>
        </w:rPr>
        <w:t>1</w:t>
      </w:r>
      <w:r w:rsidR="00E22D95" w:rsidRPr="00E22D95">
        <w:rPr>
          <w:rStyle w:val="MdStrong"/>
        </w:rPr>
        <w:t>4</w:t>
      </w:r>
      <w:r w:rsidR="00053E79" w:rsidRPr="00E22D95">
        <w:rPr>
          <w:rStyle w:val="MdStrong"/>
          <w:b w:val="0"/>
          <w:bCs w:val="0"/>
        </w:rPr>
        <w:br/>
      </w:r>
      <w:r w:rsidRPr="00E22D95">
        <w:rPr>
          <w:rStyle w:val="MdEm"/>
          <w:iCs/>
        </w:rPr>
        <w:t xml:space="preserve">Kalıcılaştırma </w:t>
      </w:r>
      <w:r w:rsidR="00053E79" w:rsidRPr="00E22D95">
        <w:rPr>
          <w:rStyle w:val="MdEm"/>
          <w:iCs/>
        </w:rPr>
        <w:t xml:space="preserve">Sürecinin </w:t>
      </w:r>
      <w:r w:rsidR="00C504A6">
        <w:rPr>
          <w:rStyle w:val="MdEm"/>
          <w:iCs/>
        </w:rPr>
        <w:t>Kategorileri</w:t>
      </w:r>
      <w:r w:rsidR="00053E79" w:rsidRPr="00E22D95">
        <w:rPr>
          <w:rStyle w:val="MdEm"/>
          <w:iCs/>
        </w:rPr>
        <w:t xml:space="preserve"> ve Alt </w:t>
      </w:r>
      <w:r w:rsidR="00C504A6">
        <w:rPr>
          <w:rStyle w:val="MdEm"/>
          <w:iCs/>
        </w:rPr>
        <w:t>Kategorileri</w:t>
      </w:r>
      <w:bookmarkEnd w:id="59"/>
    </w:p>
    <w:tbl>
      <w:tblPr>
        <w:tblpPr w:leftFromText="180" w:rightFromText="180" w:vertAnchor="text" w:tblpY="1"/>
        <w:tblOverlap w:val="never"/>
        <w:tblW w:w="5000" w:type="pct"/>
        <w:tblCellMar>
          <w:left w:w="10" w:type="dxa"/>
          <w:right w:w="10" w:type="dxa"/>
        </w:tblCellMar>
        <w:tblLook w:val="04A0" w:firstRow="1" w:lastRow="0" w:firstColumn="1" w:lastColumn="0" w:noHBand="0" w:noVBand="1"/>
      </w:tblPr>
      <w:tblGrid>
        <w:gridCol w:w="996"/>
        <w:gridCol w:w="1452"/>
        <w:gridCol w:w="2808"/>
        <w:gridCol w:w="3531"/>
      </w:tblGrid>
      <w:tr w:rsidR="00C30D6C" w:rsidRPr="00561839" w14:paraId="1576A544" w14:textId="77777777" w:rsidTr="003041AF">
        <w:trPr>
          <w:cantSplit/>
          <w:trHeight w:val="340"/>
          <w:tblHeader/>
        </w:trPr>
        <w:tc>
          <w:tcPr>
            <w:tcW w:w="567" w:type="pct"/>
            <w:tcBorders>
              <w:top w:val="single" w:sz="4" w:space="0" w:color="auto"/>
              <w:bottom w:val="single" w:sz="4" w:space="0" w:color="auto"/>
            </w:tcBorders>
            <w:tcMar>
              <w:top w:w="100" w:type="dxa"/>
              <w:left w:w="120" w:type="dxa"/>
              <w:bottom w:w="100" w:type="dxa"/>
              <w:right w:w="120" w:type="dxa"/>
            </w:tcMar>
            <w:vAlign w:val="center"/>
          </w:tcPr>
          <w:p w14:paraId="76B74F5D" w14:textId="32DFEC1A" w:rsidR="00C30D6C" w:rsidRPr="00561839" w:rsidRDefault="00C30D6C" w:rsidP="003041AF">
            <w:pPr>
              <w:pStyle w:val="MdTableHeader"/>
              <w:spacing w:before="0" w:after="0"/>
              <w:rPr>
                <w:rFonts w:ascii="Arial" w:hAnsi="Arial" w:cs="Arial"/>
                <w:sz w:val="20"/>
                <w:szCs w:val="20"/>
                <w:lang w:val="tr-TR"/>
              </w:rPr>
            </w:pPr>
            <w:r w:rsidRPr="00561839">
              <w:rPr>
                <w:rFonts w:ascii="Arial" w:hAnsi="Arial" w:cs="Arial"/>
                <w:sz w:val="20"/>
                <w:szCs w:val="20"/>
                <w:lang w:val="tr-TR"/>
              </w:rPr>
              <w:t>Tema</w:t>
            </w:r>
          </w:p>
        </w:tc>
        <w:tc>
          <w:tcPr>
            <w:tcW w:w="826" w:type="pct"/>
            <w:tcBorders>
              <w:top w:val="single" w:sz="4" w:space="0" w:color="auto"/>
              <w:bottom w:val="single" w:sz="4" w:space="0" w:color="auto"/>
            </w:tcBorders>
            <w:tcMar>
              <w:top w:w="100" w:type="dxa"/>
              <w:left w:w="120" w:type="dxa"/>
              <w:bottom w:w="100" w:type="dxa"/>
              <w:right w:w="120" w:type="dxa"/>
            </w:tcMar>
            <w:vAlign w:val="center"/>
          </w:tcPr>
          <w:p w14:paraId="716C9A71" w14:textId="77777777" w:rsidR="00C30D6C" w:rsidRPr="00561839" w:rsidRDefault="00C30D6C" w:rsidP="003041AF">
            <w:pPr>
              <w:pStyle w:val="MdTableHeader"/>
              <w:spacing w:before="0" w:after="0"/>
              <w:rPr>
                <w:rFonts w:ascii="Arial" w:hAnsi="Arial" w:cs="Arial"/>
                <w:sz w:val="20"/>
                <w:szCs w:val="20"/>
                <w:lang w:val="tr-TR"/>
              </w:rPr>
            </w:pPr>
            <w:r w:rsidRPr="00561839">
              <w:rPr>
                <w:rFonts w:ascii="Arial" w:hAnsi="Arial" w:cs="Arial"/>
                <w:sz w:val="20"/>
                <w:szCs w:val="20"/>
                <w:lang w:val="tr-TR"/>
              </w:rPr>
              <w:t>Alt Tema</w:t>
            </w:r>
          </w:p>
        </w:tc>
        <w:tc>
          <w:tcPr>
            <w:tcW w:w="1598" w:type="pct"/>
            <w:tcBorders>
              <w:top w:val="single" w:sz="4" w:space="0" w:color="auto"/>
              <w:bottom w:val="single" w:sz="4" w:space="0" w:color="auto"/>
            </w:tcBorders>
            <w:tcMar>
              <w:top w:w="100" w:type="dxa"/>
              <w:left w:w="120" w:type="dxa"/>
              <w:bottom w:w="100" w:type="dxa"/>
              <w:right w:w="120" w:type="dxa"/>
            </w:tcMar>
            <w:vAlign w:val="center"/>
          </w:tcPr>
          <w:p w14:paraId="6E6DE466" w14:textId="6CDA646F" w:rsidR="00C30D6C" w:rsidRPr="00561839" w:rsidRDefault="00F67EC7" w:rsidP="003041AF">
            <w:pPr>
              <w:pStyle w:val="MdTableHeader"/>
              <w:spacing w:before="0" w:after="0"/>
              <w:rPr>
                <w:rFonts w:ascii="Arial" w:hAnsi="Arial" w:cs="Arial"/>
                <w:sz w:val="20"/>
                <w:szCs w:val="20"/>
                <w:lang w:val="tr-TR"/>
              </w:rPr>
            </w:pPr>
            <w:r>
              <w:rPr>
                <w:rFonts w:ascii="Arial" w:hAnsi="Arial" w:cs="Arial"/>
                <w:sz w:val="20"/>
                <w:szCs w:val="20"/>
                <w:lang w:val="tr-TR"/>
              </w:rPr>
              <w:t>Kategori</w:t>
            </w:r>
          </w:p>
        </w:tc>
        <w:tc>
          <w:tcPr>
            <w:tcW w:w="2009" w:type="pct"/>
            <w:tcBorders>
              <w:top w:val="single" w:sz="4" w:space="0" w:color="auto"/>
              <w:bottom w:val="single" w:sz="4" w:space="0" w:color="auto"/>
            </w:tcBorders>
            <w:tcMar>
              <w:top w:w="100" w:type="dxa"/>
              <w:left w:w="120" w:type="dxa"/>
              <w:bottom w:w="100" w:type="dxa"/>
              <w:right w:w="120" w:type="dxa"/>
            </w:tcMar>
            <w:vAlign w:val="center"/>
          </w:tcPr>
          <w:p w14:paraId="08E006EF" w14:textId="447BAC9F" w:rsidR="00C30D6C" w:rsidRPr="00561839" w:rsidRDefault="00C30D6C" w:rsidP="003041AF">
            <w:pPr>
              <w:pStyle w:val="MdTableHeader"/>
              <w:spacing w:before="0" w:after="0"/>
              <w:rPr>
                <w:rFonts w:ascii="Arial" w:hAnsi="Arial" w:cs="Arial"/>
                <w:sz w:val="20"/>
                <w:szCs w:val="20"/>
                <w:lang w:val="tr-TR"/>
              </w:rPr>
            </w:pPr>
            <w:r w:rsidRPr="00561839">
              <w:rPr>
                <w:rFonts w:ascii="Arial" w:hAnsi="Arial" w:cs="Arial"/>
                <w:sz w:val="20"/>
                <w:szCs w:val="20"/>
                <w:lang w:val="tr-TR"/>
              </w:rPr>
              <w:t>Alt</w:t>
            </w:r>
            <w:r w:rsidR="00F67EC7">
              <w:rPr>
                <w:rFonts w:ascii="Arial" w:hAnsi="Arial" w:cs="Arial"/>
                <w:sz w:val="20"/>
                <w:szCs w:val="20"/>
                <w:lang w:val="tr-TR"/>
              </w:rPr>
              <w:t xml:space="preserve"> Kategori</w:t>
            </w:r>
          </w:p>
        </w:tc>
      </w:tr>
      <w:tr w:rsidR="00B07415" w:rsidRPr="00561839" w14:paraId="6F041891" w14:textId="77777777" w:rsidTr="003041AF">
        <w:trPr>
          <w:cantSplit/>
          <w:trHeight w:val="227"/>
        </w:trPr>
        <w:tc>
          <w:tcPr>
            <w:tcW w:w="567" w:type="pct"/>
            <w:vMerge w:val="restart"/>
            <w:tcBorders>
              <w:top w:val="single" w:sz="4" w:space="0" w:color="auto"/>
              <w:bottom w:val="single" w:sz="4" w:space="0" w:color="auto"/>
            </w:tcBorders>
            <w:tcMar>
              <w:top w:w="80" w:type="dxa"/>
              <w:left w:w="120" w:type="dxa"/>
              <w:bottom w:w="80" w:type="dxa"/>
              <w:right w:w="120" w:type="dxa"/>
            </w:tcMar>
            <w:vAlign w:val="center"/>
          </w:tcPr>
          <w:p w14:paraId="03AEDC27" w14:textId="20D2C04F" w:rsidR="00B07415" w:rsidRPr="00561839" w:rsidRDefault="00B07415" w:rsidP="003041AF">
            <w:pPr>
              <w:pStyle w:val="MdTableCell"/>
              <w:spacing w:before="0" w:after="0"/>
              <w:rPr>
                <w:rFonts w:ascii="Arial" w:hAnsi="Arial" w:cs="Arial"/>
                <w:lang w:val="tr-TR"/>
              </w:rPr>
            </w:pPr>
            <w:r w:rsidRPr="00561839">
              <w:rPr>
                <w:rStyle w:val="MdStrong"/>
                <w:rFonts w:ascii="Arial" w:hAnsi="Arial" w:cs="Arial"/>
                <w:b w:val="0"/>
                <w:bCs w:val="0"/>
                <w:lang w:val="tr-TR"/>
              </w:rPr>
              <w:t>Anlam Yaratma</w:t>
            </w:r>
          </w:p>
        </w:tc>
        <w:tc>
          <w:tcPr>
            <w:tcW w:w="826" w:type="pct"/>
            <w:vMerge w:val="restart"/>
            <w:tcBorders>
              <w:top w:val="single" w:sz="4" w:space="0" w:color="auto"/>
              <w:bottom w:val="single" w:sz="4" w:space="0" w:color="auto"/>
            </w:tcBorders>
            <w:tcMar>
              <w:top w:w="80" w:type="dxa"/>
              <w:left w:w="120" w:type="dxa"/>
              <w:bottom w:w="80" w:type="dxa"/>
              <w:right w:w="120" w:type="dxa"/>
            </w:tcMar>
            <w:vAlign w:val="center"/>
          </w:tcPr>
          <w:p w14:paraId="66406B5A" w14:textId="7BD7508B" w:rsidR="00B07415" w:rsidRPr="00561839" w:rsidRDefault="00B07415" w:rsidP="003041AF">
            <w:pPr>
              <w:pStyle w:val="MdTableCell"/>
              <w:spacing w:before="0" w:after="0"/>
              <w:rPr>
                <w:rFonts w:ascii="Arial" w:hAnsi="Arial" w:cs="Arial"/>
                <w:lang w:val="tr-TR"/>
              </w:rPr>
            </w:pPr>
            <w:r>
              <w:rPr>
                <w:rStyle w:val="MdStrong"/>
                <w:rFonts w:ascii="Arial" w:hAnsi="Arial" w:cs="Arial"/>
                <w:b w:val="0"/>
                <w:bCs w:val="0"/>
                <w:lang w:val="tr-TR"/>
              </w:rPr>
              <w:t>1</w:t>
            </w:r>
            <w:r>
              <w:rPr>
                <w:rStyle w:val="MdStrong"/>
                <w:rFonts w:ascii="Arial" w:hAnsi="Arial" w:cs="Arial"/>
              </w:rPr>
              <w:t>.</w:t>
            </w:r>
            <w:r w:rsidRPr="0008341C">
              <w:rPr>
                <w:rStyle w:val="MdStrong"/>
                <w:rFonts w:ascii="Arial" w:hAnsi="Arial" w:cs="Arial"/>
                <w:b w:val="0"/>
                <w:bCs w:val="0"/>
              </w:rPr>
              <w:t xml:space="preserve">3 </w:t>
            </w:r>
            <w:r w:rsidRPr="00561839">
              <w:rPr>
                <w:rStyle w:val="MdStrong"/>
                <w:rFonts w:ascii="Arial" w:hAnsi="Arial" w:cs="Arial"/>
                <w:b w:val="0"/>
                <w:bCs w:val="0"/>
                <w:lang w:val="tr-TR"/>
              </w:rPr>
              <w:t>Kalıcılaştırma</w:t>
            </w:r>
          </w:p>
        </w:tc>
        <w:tc>
          <w:tcPr>
            <w:tcW w:w="1598" w:type="pct"/>
            <w:vMerge w:val="restart"/>
            <w:tcBorders>
              <w:top w:val="single" w:sz="4" w:space="0" w:color="auto"/>
            </w:tcBorders>
            <w:tcMar>
              <w:top w:w="80" w:type="dxa"/>
              <w:left w:w="120" w:type="dxa"/>
              <w:bottom w:w="80" w:type="dxa"/>
              <w:right w:w="120" w:type="dxa"/>
            </w:tcMar>
            <w:vAlign w:val="center"/>
          </w:tcPr>
          <w:p w14:paraId="50635BD2" w14:textId="12905715" w:rsidR="00B07415" w:rsidRPr="00561839" w:rsidRDefault="00B07415" w:rsidP="003041AF">
            <w:pPr>
              <w:pStyle w:val="MdTableCell"/>
              <w:spacing w:before="0" w:after="0"/>
              <w:rPr>
                <w:rFonts w:ascii="Arial" w:hAnsi="Arial" w:cs="Arial"/>
                <w:lang w:val="tr-TR"/>
              </w:rPr>
            </w:pPr>
            <w:r>
              <w:rPr>
                <w:rFonts w:ascii="Arial" w:hAnsi="Arial" w:cs="Arial"/>
                <w:lang w:val="tr-TR"/>
              </w:rPr>
              <w:t xml:space="preserve">1.3.1 </w:t>
            </w:r>
            <w:r w:rsidRPr="00561839">
              <w:rPr>
                <w:rFonts w:ascii="Arial" w:hAnsi="Arial" w:cs="Arial"/>
                <w:lang w:val="tr-TR"/>
              </w:rPr>
              <w:t>Yorumları Test Etme ve İyileştirme</w:t>
            </w:r>
          </w:p>
        </w:tc>
        <w:tc>
          <w:tcPr>
            <w:tcW w:w="2009" w:type="pct"/>
            <w:tcBorders>
              <w:top w:val="single" w:sz="4" w:space="0" w:color="auto"/>
            </w:tcBorders>
            <w:tcMar>
              <w:top w:w="80" w:type="dxa"/>
              <w:left w:w="120" w:type="dxa"/>
              <w:bottom w:w="80" w:type="dxa"/>
              <w:right w:w="120" w:type="dxa"/>
            </w:tcMar>
            <w:vAlign w:val="center"/>
          </w:tcPr>
          <w:p w14:paraId="0EC6785C" w14:textId="62BE4E3E" w:rsidR="00B07415" w:rsidRPr="00561839" w:rsidRDefault="00B07415" w:rsidP="003041AF">
            <w:pPr>
              <w:pStyle w:val="MdTableCell"/>
              <w:spacing w:before="0" w:after="0"/>
              <w:rPr>
                <w:rFonts w:ascii="Arial" w:hAnsi="Arial" w:cs="Arial"/>
                <w:lang w:val="tr-TR"/>
              </w:rPr>
            </w:pPr>
            <w:r w:rsidRPr="00561839">
              <w:rPr>
                <w:rFonts w:ascii="Arial" w:hAnsi="Arial" w:cs="Arial"/>
                <w:lang w:val="tr-TR"/>
              </w:rPr>
              <w:t xml:space="preserve">İlk Yorumların </w:t>
            </w:r>
            <w:r w:rsidR="00B4314E">
              <w:rPr>
                <w:rFonts w:ascii="Arial" w:hAnsi="Arial" w:cs="Arial"/>
                <w:lang w:val="tr-TR"/>
              </w:rPr>
              <w:t>İşlevsel Doğrulaması</w:t>
            </w:r>
          </w:p>
        </w:tc>
      </w:tr>
      <w:tr w:rsidR="00B07415" w:rsidRPr="00561839" w14:paraId="1CAF548E"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0B2F66E5" w14:textId="77777777" w:rsidR="00B07415" w:rsidRPr="00561839" w:rsidRDefault="00B07415" w:rsidP="003041AF">
            <w:pPr>
              <w:pStyle w:val="MdTableCell"/>
              <w:spacing w:before="0" w:after="0"/>
              <w:rPr>
                <w:rFonts w:ascii="Arial" w:hAnsi="Arial" w:cs="Arial"/>
                <w:lang w:val="tr-TR"/>
              </w:rPr>
            </w:pPr>
          </w:p>
        </w:tc>
        <w:tc>
          <w:tcPr>
            <w:tcW w:w="826" w:type="pct"/>
            <w:vMerge/>
            <w:tcBorders>
              <w:bottom w:val="single" w:sz="4" w:space="0" w:color="auto"/>
            </w:tcBorders>
            <w:tcMar>
              <w:top w:w="80" w:type="dxa"/>
              <w:left w:w="120" w:type="dxa"/>
              <w:bottom w:w="80" w:type="dxa"/>
              <w:right w:w="120" w:type="dxa"/>
            </w:tcMar>
            <w:vAlign w:val="center"/>
          </w:tcPr>
          <w:p w14:paraId="348B082E" w14:textId="77777777" w:rsidR="00B07415" w:rsidRPr="00561839" w:rsidRDefault="00B07415" w:rsidP="003041AF">
            <w:pPr>
              <w:pStyle w:val="MdTableCell"/>
              <w:spacing w:before="0" w:after="0"/>
              <w:rPr>
                <w:rFonts w:ascii="Arial" w:hAnsi="Arial" w:cs="Arial"/>
                <w:lang w:val="tr-TR"/>
              </w:rPr>
            </w:pPr>
          </w:p>
        </w:tc>
        <w:tc>
          <w:tcPr>
            <w:tcW w:w="1598" w:type="pct"/>
            <w:vMerge/>
            <w:tcMar>
              <w:top w:w="80" w:type="dxa"/>
              <w:left w:w="120" w:type="dxa"/>
              <w:bottom w:w="80" w:type="dxa"/>
              <w:right w:w="120" w:type="dxa"/>
            </w:tcMar>
            <w:vAlign w:val="center"/>
          </w:tcPr>
          <w:p w14:paraId="54C58DE6" w14:textId="77777777" w:rsidR="00B07415" w:rsidRPr="00561839" w:rsidRDefault="00B07415" w:rsidP="003041AF">
            <w:pPr>
              <w:pStyle w:val="MdTableCell"/>
              <w:spacing w:before="0" w:after="0"/>
              <w:rPr>
                <w:rFonts w:ascii="Arial" w:hAnsi="Arial" w:cs="Arial"/>
                <w:lang w:val="tr-TR"/>
              </w:rPr>
            </w:pPr>
          </w:p>
        </w:tc>
        <w:tc>
          <w:tcPr>
            <w:tcW w:w="2009" w:type="pct"/>
            <w:tcMar>
              <w:top w:w="80" w:type="dxa"/>
              <w:left w:w="120" w:type="dxa"/>
              <w:bottom w:w="80" w:type="dxa"/>
              <w:right w:w="120" w:type="dxa"/>
            </w:tcMar>
            <w:vAlign w:val="center"/>
          </w:tcPr>
          <w:p w14:paraId="39E18B72" w14:textId="77777777" w:rsidR="00B07415" w:rsidRPr="00561839" w:rsidRDefault="00B07415" w:rsidP="003041AF">
            <w:pPr>
              <w:pStyle w:val="MdTableCell"/>
              <w:spacing w:before="0" w:after="0"/>
              <w:rPr>
                <w:rFonts w:ascii="Arial" w:hAnsi="Arial" w:cs="Arial"/>
                <w:lang w:val="tr-TR"/>
              </w:rPr>
            </w:pPr>
            <w:r w:rsidRPr="00561839">
              <w:rPr>
                <w:rFonts w:ascii="Arial" w:hAnsi="Arial" w:cs="Arial"/>
                <w:lang w:val="tr-TR"/>
              </w:rPr>
              <w:t>Geribildirim Toplama</w:t>
            </w:r>
          </w:p>
        </w:tc>
      </w:tr>
      <w:tr w:rsidR="00B07415" w:rsidRPr="00561839" w14:paraId="30E71E46"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0D4B91A6" w14:textId="77777777" w:rsidR="00B07415" w:rsidRPr="00561839" w:rsidRDefault="00B07415" w:rsidP="003041AF">
            <w:pPr>
              <w:pStyle w:val="MdTableCell"/>
              <w:spacing w:before="0" w:after="0"/>
              <w:rPr>
                <w:rFonts w:ascii="Arial" w:hAnsi="Arial" w:cs="Arial"/>
                <w:lang w:val="tr-TR"/>
              </w:rPr>
            </w:pPr>
          </w:p>
        </w:tc>
        <w:tc>
          <w:tcPr>
            <w:tcW w:w="826" w:type="pct"/>
            <w:vMerge/>
            <w:tcBorders>
              <w:bottom w:val="single" w:sz="4" w:space="0" w:color="auto"/>
            </w:tcBorders>
            <w:tcMar>
              <w:top w:w="80" w:type="dxa"/>
              <w:left w:w="120" w:type="dxa"/>
              <w:bottom w:w="80" w:type="dxa"/>
              <w:right w:w="120" w:type="dxa"/>
            </w:tcMar>
            <w:vAlign w:val="center"/>
          </w:tcPr>
          <w:p w14:paraId="271F3A6A" w14:textId="77777777" w:rsidR="00B07415" w:rsidRPr="00561839" w:rsidRDefault="00B07415" w:rsidP="003041AF">
            <w:pPr>
              <w:pStyle w:val="MdTableCell"/>
              <w:spacing w:before="0" w:after="0"/>
              <w:rPr>
                <w:rFonts w:ascii="Arial" w:hAnsi="Arial" w:cs="Arial"/>
                <w:lang w:val="tr-TR"/>
              </w:rPr>
            </w:pPr>
          </w:p>
        </w:tc>
        <w:tc>
          <w:tcPr>
            <w:tcW w:w="1598" w:type="pct"/>
            <w:vMerge/>
            <w:tcMar>
              <w:top w:w="80" w:type="dxa"/>
              <w:left w:w="120" w:type="dxa"/>
              <w:bottom w:w="80" w:type="dxa"/>
              <w:right w:w="120" w:type="dxa"/>
            </w:tcMar>
            <w:vAlign w:val="center"/>
          </w:tcPr>
          <w:p w14:paraId="7410B551" w14:textId="77777777" w:rsidR="00B07415" w:rsidRPr="00561839" w:rsidRDefault="00B07415" w:rsidP="003041AF">
            <w:pPr>
              <w:pStyle w:val="MdTableCell"/>
              <w:spacing w:before="0" w:after="0"/>
              <w:rPr>
                <w:rFonts w:ascii="Arial" w:hAnsi="Arial" w:cs="Arial"/>
                <w:lang w:val="tr-TR"/>
              </w:rPr>
            </w:pPr>
          </w:p>
        </w:tc>
        <w:tc>
          <w:tcPr>
            <w:tcW w:w="2009" w:type="pct"/>
            <w:tcMar>
              <w:top w:w="80" w:type="dxa"/>
              <w:left w:w="120" w:type="dxa"/>
              <w:bottom w:w="80" w:type="dxa"/>
              <w:right w:w="120" w:type="dxa"/>
            </w:tcMar>
            <w:vAlign w:val="center"/>
          </w:tcPr>
          <w:p w14:paraId="4008E933" w14:textId="25A95F21" w:rsidR="00B07415" w:rsidRPr="00561839" w:rsidRDefault="00B07415" w:rsidP="003041AF">
            <w:pPr>
              <w:pStyle w:val="MdTableCell"/>
              <w:spacing w:before="0" w:after="0"/>
              <w:rPr>
                <w:rFonts w:ascii="Arial" w:hAnsi="Arial" w:cs="Arial"/>
                <w:lang w:val="tr-TR"/>
              </w:rPr>
            </w:pPr>
            <w:r w:rsidRPr="00561839">
              <w:rPr>
                <w:rFonts w:ascii="Arial" w:hAnsi="Arial" w:cs="Arial"/>
                <w:lang w:val="tr-TR"/>
              </w:rPr>
              <w:t>Tutarlılık ve Uyum Arayışı</w:t>
            </w:r>
          </w:p>
        </w:tc>
      </w:tr>
      <w:tr w:rsidR="00B07415" w:rsidRPr="00561839" w14:paraId="0E0AF565"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2D81279E" w14:textId="77777777" w:rsidR="00B07415" w:rsidRPr="00561839" w:rsidRDefault="00B07415" w:rsidP="003041AF">
            <w:pPr>
              <w:rPr>
                <w:rFonts w:ascii="Arial" w:hAnsi="Arial" w:cs="Arial"/>
                <w:sz w:val="20"/>
                <w:szCs w:val="20"/>
                <w:lang w:val="tr-TR"/>
              </w:rPr>
            </w:pPr>
          </w:p>
        </w:tc>
        <w:tc>
          <w:tcPr>
            <w:tcW w:w="826" w:type="pct"/>
            <w:vMerge/>
            <w:tcBorders>
              <w:bottom w:val="single" w:sz="4" w:space="0" w:color="auto"/>
            </w:tcBorders>
            <w:tcMar>
              <w:top w:w="80" w:type="dxa"/>
              <w:left w:w="120" w:type="dxa"/>
              <w:bottom w:w="80" w:type="dxa"/>
              <w:right w:w="120" w:type="dxa"/>
            </w:tcMar>
            <w:vAlign w:val="center"/>
          </w:tcPr>
          <w:p w14:paraId="4ED9971D" w14:textId="77777777" w:rsidR="00B07415" w:rsidRPr="00561839" w:rsidRDefault="00B07415" w:rsidP="003041AF">
            <w:pPr>
              <w:rPr>
                <w:rFonts w:ascii="Arial" w:hAnsi="Arial" w:cs="Arial"/>
                <w:sz w:val="20"/>
                <w:szCs w:val="20"/>
                <w:lang w:val="tr-TR"/>
              </w:rPr>
            </w:pPr>
          </w:p>
        </w:tc>
        <w:tc>
          <w:tcPr>
            <w:tcW w:w="1598" w:type="pct"/>
            <w:vMerge/>
            <w:tcBorders>
              <w:bottom w:val="single" w:sz="4" w:space="0" w:color="auto"/>
            </w:tcBorders>
            <w:tcMar>
              <w:top w:w="80" w:type="dxa"/>
              <w:left w:w="120" w:type="dxa"/>
              <w:bottom w:w="80" w:type="dxa"/>
              <w:right w:w="120" w:type="dxa"/>
            </w:tcMar>
            <w:vAlign w:val="center"/>
          </w:tcPr>
          <w:p w14:paraId="0C870EA7" w14:textId="77777777" w:rsidR="00B07415" w:rsidRPr="00561839" w:rsidRDefault="00B07415" w:rsidP="003041AF">
            <w:pPr>
              <w:rPr>
                <w:rFonts w:ascii="Arial" w:hAnsi="Arial" w:cs="Arial"/>
                <w:sz w:val="20"/>
                <w:szCs w:val="20"/>
                <w:lang w:val="tr-TR"/>
              </w:rPr>
            </w:pPr>
          </w:p>
        </w:tc>
        <w:tc>
          <w:tcPr>
            <w:tcW w:w="2009" w:type="pct"/>
            <w:tcBorders>
              <w:bottom w:val="single" w:sz="4" w:space="0" w:color="auto"/>
            </w:tcBorders>
            <w:tcMar>
              <w:top w:w="80" w:type="dxa"/>
              <w:left w:w="120" w:type="dxa"/>
              <w:bottom w:w="80" w:type="dxa"/>
              <w:right w:w="120" w:type="dxa"/>
            </w:tcMar>
            <w:vAlign w:val="center"/>
          </w:tcPr>
          <w:p w14:paraId="3449CB59" w14:textId="5B55E952" w:rsidR="00B07415" w:rsidRPr="00561839" w:rsidRDefault="00B07415" w:rsidP="003041AF">
            <w:pPr>
              <w:rPr>
                <w:rFonts w:ascii="Arial" w:hAnsi="Arial" w:cs="Arial"/>
                <w:sz w:val="20"/>
                <w:szCs w:val="20"/>
                <w:lang w:val="tr-TR"/>
              </w:rPr>
            </w:pPr>
            <w:r w:rsidRPr="00561839">
              <w:rPr>
                <w:rFonts w:ascii="Arial" w:hAnsi="Arial" w:cs="Arial"/>
                <w:sz w:val="20"/>
                <w:szCs w:val="20"/>
                <w:lang w:val="tr-TR"/>
              </w:rPr>
              <w:t xml:space="preserve">Yorumun </w:t>
            </w:r>
            <w:r w:rsidR="00B4314E">
              <w:rPr>
                <w:rFonts w:ascii="Arial" w:hAnsi="Arial" w:cs="Arial"/>
                <w:sz w:val="20"/>
                <w:szCs w:val="20"/>
                <w:lang w:val="tr-TR"/>
              </w:rPr>
              <w:t>Uyarlanması</w:t>
            </w:r>
          </w:p>
        </w:tc>
      </w:tr>
      <w:tr w:rsidR="00B07415" w:rsidRPr="00561839" w14:paraId="1A3241D9"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5574D1EC" w14:textId="77777777" w:rsidR="00B07415" w:rsidRPr="00561839" w:rsidRDefault="00B07415" w:rsidP="003041AF">
            <w:pPr>
              <w:rPr>
                <w:rFonts w:ascii="Arial" w:hAnsi="Arial" w:cs="Arial"/>
                <w:sz w:val="20"/>
                <w:szCs w:val="20"/>
                <w:lang w:val="tr-TR"/>
              </w:rPr>
            </w:pPr>
          </w:p>
        </w:tc>
        <w:tc>
          <w:tcPr>
            <w:tcW w:w="826" w:type="pct"/>
            <w:vMerge/>
            <w:tcBorders>
              <w:bottom w:val="single" w:sz="4" w:space="0" w:color="auto"/>
            </w:tcBorders>
            <w:tcMar>
              <w:top w:w="80" w:type="dxa"/>
              <w:left w:w="120" w:type="dxa"/>
              <w:bottom w:w="80" w:type="dxa"/>
              <w:right w:w="120" w:type="dxa"/>
            </w:tcMar>
            <w:vAlign w:val="center"/>
          </w:tcPr>
          <w:p w14:paraId="7DA62758" w14:textId="77777777" w:rsidR="00B07415" w:rsidRPr="00561839" w:rsidRDefault="00B07415" w:rsidP="003041AF">
            <w:pPr>
              <w:rPr>
                <w:rFonts w:ascii="Arial" w:hAnsi="Arial" w:cs="Arial"/>
                <w:sz w:val="20"/>
                <w:szCs w:val="20"/>
                <w:lang w:val="tr-TR"/>
              </w:rPr>
            </w:pPr>
          </w:p>
        </w:tc>
        <w:tc>
          <w:tcPr>
            <w:tcW w:w="1598" w:type="pct"/>
            <w:vMerge w:val="restart"/>
            <w:tcBorders>
              <w:top w:val="single" w:sz="4" w:space="0" w:color="auto"/>
              <w:bottom w:val="single" w:sz="4" w:space="0" w:color="auto"/>
            </w:tcBorders>
            <w:tcMar>
              <w:top w:w="80" w:type="dxa"/>
              <w:left w:w="120" w:type="dxa"/>
              <w:bottom w:w="80" w:type="dxa"/>
              <w:right w:w="120" w:type="dxa"/>
            </w:tcMar>
            <w:vAlign w:val="center"/>
          </w:tcPr>
          <w:p w14:paraId="6A404849" w14:textId="29364774" w:rsidR="00B07415" w:rsidRPr="00561839" w:rsidRDefault="00B07415" w:rsidP="003041AF">
            <w:pPr>
              <w:rPr>
                <w:rFonts w:ascii="Arial" w:hAnsi="Arial" w:cs="Arial"/>
                <w:sz w:val="20"/>
                <w:szCs w:val="20"/>
                <w:lang w:val="tr-TR"/>
              </w:rPr>
            </w:pPr>
            <w:r>
              <w:rPr>
                <w:rFonts w:ascii="Arial" w:hAnsi="Arial" w:cs="Arial"/>
                <w:sz w:val="20"/>
                <w:szCs w:val="20"/>
                <w:lang w:val="tr-TR"/>
              </w:rPr>
              <w:t xml:space="preserve">1.3.2 </w:t>
            </w:r>
            <w:r w:rsidRPr="00561839">
              <w:rPr>
                <w:rFonts w:ascii="Arial" w:hAnsi="Arial" w:cs="Arial"/>
                <w:sz w:val="20"/>
                <w:szCs w:val="20"/>
                <w:lang w:val="tr-TR"/>
              </w:rPr>
              <w:t>Geriye Dönük Anlamlandırma</w:t>
            </w:r>
          </w:p>
        </w:tc>
        <w:tc>
          <w:tcPr>
            <w:tcW w:w="2009" w:type="pct"/>
            <w:tcBorders>
              <w:top w:val="single" w:sz="4" w:space="0" w:color="auto"/>
            </w:tcBorders>
            <w:tcMar>
              <w:top w:w="80" w:type="dxa"/>
              <w:left w:w="120" w:type="dxa"/>
              <w:bottom w:w="80" w:type="dxa"/>
              <w:right w:w="120" w:type="dxa"/>
            </w:tcMar>
            <w:vAlign w:val="center"/>
          </w:tcPr>
          <w:p w14:paraId="3F221952" w14:textId="77777777" w:rsidR="00B07415" w:rsidRPr="00561839" w:rsidRDefault="00B07415" w:rsidP="003041AF">
            <w:pPr>
              <w:rPr>
                <w:rFonts w:ascii="Arial" w:hAnsi="Arial" w:cs="Arial"/>
                <w:sz w:val="20"/>
                <w:szCs w:val="20"/>
                <w:lang w:val="tr-TR"/>
              </w:rPr>
            </w:pPr>
            <w:r w:rsidRPr="00561839">
              <w:rPr>
                <w:rFonts w:ascii="Arial" w:hAnsi="Arial" w:cs="Arial"/>
                <w:sz w:val="20"/>
                <w:szCs w:val="20"/>
                <w:lang w:val="tr-TR"/>
              </w:rPr>
              <w:t>Olay Sonrası Yorumlama</w:t>
            </w:r>
          </w:p>
        </w:tc>
      </w:tr>
      <w:tr w:rsidR="00B07415" w:rsidRPr="00561839" w14:paraId="2700C38D"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1514DA42" w14:textId="77777777" w:rsidR="00B07415" w:rsidRPr="00561839" w:rsidRDefault="00B07415" w:rsidP="003041AF">
            <w:pPr>
              <w:rPr>
                <w:rFonts w:ascii="Arial" w:hAnsi="Arial" w:cs="Arial"/>
                <w:sz w:val="20"/>
                <w:szCs w:val="20"/>
                <w:lang w:val="tr-TR"/>
              </w:rPr>
            </w:pPr>
          </w:p>
        </w:tc>
        <w:tc>
          <w:tcPr>
            <w:tcW w:w="826" w:type="pct"/>
            <w:vMerge/>
            <w:tcBorders>
              <w:bottom w:val="single" w:sz="4" w:space="0" w:color="auto"/>
            </w:tcBorders>
            <w:tcMar>
              <w:top w:w="80" w:type="dxa"/>
              <w:left w:w="120" w:type="dxa"/>
              <w:bottom w:w="80" w:type="dxa"/>
              <w:right w:w="120" w:type="dxa"/>
            </w:tcMar>
            <w:vAlign w:val="center"/>
          </w:tcPr>
          <w:p w14:paraId="5C05C0D6" w14:textId="77777777" w:rsidR="00B07415" w:rsidRPr="00561839" w:rsidRDefault="00B07415" w:rsidP="003041AF">
            <w:pPr>
              <w:rPr>
                <w:rFonts w:ascii="Arial" w:hAnsi="Arial" w:cs="Arial"/>
                <w:sz w:val="20"/>
                <w:szCs w:val="20"/>
                <w:lang w:val="tr-TR"/>
              </w:rPr>
            </w:pPr>
          </w:p>
        </w:tc>
        <w:tc>
          <w:tcPr>
            <w:tcW w:w="1598" w:type="pct"/>
            <w:vMerge/>
            <w:tcBorders>
              <w:bottom w:val="single" w:sz="4" w:space="0" w:color="auto"/>
            </w:tcBorders>
            <w:tcMar>
              <w:top w:w="80" w:type="dxa"/>
              <w:left w:w="120" w:type="dxa"/>
              <w:bottom w:w="80" w:type="dxa"/>
              <w:right w:w="120" w:type="dxa"/>
            </w:tcMar>
            <w:vAlign w:val="center"/>
          </w:tcPr>
          <w:p w14:paraId="63C3A7AF" w14:textId="77777777" w:rsidR="00B07415" w:rsidRPr="00561839" w:rsidRDefault="00B07415" w:rsidP="003041AF">
            <w:pPr>
              <w:rPr>
                <w:rFonts w:ascii="Arial" w:hAnsi="Arial" w:cs="Arial"/>
                <w:sz w:val="20"/>
                <w:szCs w:val="20"/>
                <w:lang w:val="tr-TR"/>
              </w:rPr>
            </w:pPr>
          </w:p>
        </w:tc>
        <w:tc>
          <w:tcPr>
            <w:tcW w:w="2009" w:type="pct"/>
            <w:tcMar>
              <w:top w:w="80" w:type="dxa"/>
              <w:left w:w="120" w:type="dxa"/>
              <w:bottom w:w="80" w:type="dxa"/>
              <w:right w:w="120" w:type="dxa"/>
            </w:tcMar>
            <w:vAlign w:val="center"/>
          </w:tcPr>
          <w:p w14:paraId="6404CB86" w14:textId="77777777" w:rsidR="00B07415" w:rsidRPr="00561839" w:rsidRDefault="00B07415" w:rsidP="003041AF">
            <w:pPr>
              <w:rPr>
                <w:rFonts w:ascii="Arial" w:hAnsi="Arial" w:cs="Arial"/>
                <w:sz w:val="20"/>
                <w:szCs w:val="20"/>
                <w:lang w:val="tr-TR"/>
              </w:rPr>
            </w:pPr>
            <w:r w:rsidRPr="00561839">
              <w:rPr>
                <w:rFonts w:ascii="Arial" w:hAnsi="Arial" w:cs="Arial"/>
                <w:sz w:val="20"/>
                <w:szCs w:val="20"/>
                <w:lang w:val="tr-TR"/>
              </w:rPr>
              <w:t>Geçmiş Deneyimlere Başvurma</w:t>
            </w:r>
          </w:p>
        </w:tc>
      </w:tr>
      <w:tr w:rsidR="00B07415" w:rsidRPr="00B611C1" w14:paraId="53411BA0"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635AB2F7" w14:textId="77777777" w:rsidR="00B07415" w:rsidRPr="00561839" w:rsidRDefault="00B07415" w:rsidP="003041AF">
            <w:pPr>
              <w:rPr>
                <w:rFonts w:ascii="Arial" w:hAnsi="Arial" w:cs="Arial"/>
                <w:sz w:val="20"/>
                <w:szCs w:val="20"/>
                <w:lang w:val="tr-TR"/>
              </w:rPr>
            </w:pPr>
          </w:p>
        </w:tc>
        <w:tc>
          <w:tcPr>
            <w:tcW w:w="826" w:type="pct"/>
            <w:vMerge/>
            <w:tcBorders>
              <w:bottom w:val="single" w:sz="4" w:space="0" w:color="auto"/>
            </w:tcBorders>
            <w:tcMar>
              <w:top w:w="80" w:type="dxa"/>
              <w:left w:w="120" w:type="dxa"/>
              <w:bottom w:w="80" w:type="dxa"/>
              <w:right w:w="120" w:type="dxa"/>
            </w:tcMar>
            <w:vAlign w:val="center"/>
          </w:tcPr>
          <w:p w14:paraId="29909728" w14:textId="77777777" w:rsidR="00B07415" w:rsidRPr="00561839" w:rsidRDefault="00B07415" w:rsidP="003041AF">
            <w:pPr>
              <w:rPr>
                <w:rFonts w:ascii="Arial" w:hAnsi="Arial" w:cs="Arial"/>
                <w:sz w:val="20"/>
                <w:szCs w:val="20"/>
                <w:lang w:val="tr-TR"/>
              </w:rPr>
            </w:pPr>
          </w:p>
        </w:tc>
        <w:tc>
          <w:tcPr>
            <w:tcW w:w="1598" w:type="pct"/>
            <w:vMerge/>
            <w:tcBorders>
              <w:bottom w:val="single" w:sz="4" w:space="0" w:color="auto"/>
            </w:tcBorders>
            <w:tcMar>
              <w:top w:w="80" w:type="dxa"/>
              <w:left w:w="120" w:type="dxa"/>
              <w:bottom w:w="80" w:type="dxa"/>
              <w:right w:w="120" w:type="dxa"/>
            </w:tcMar>
            <w:vAlign w:val="center"/>
          </w:tcPr>
          <w:p w14:paraId="2B03A2D0" w14:textId="77777777" w:rsidR="00B07415" w:rsidRPr="00561839" w:rsidRDefault="00B07415" w:rsidP="003041AF">
            <w:pPr>
              <w:rPr>
                <w:rFonts w:ascii="Arial" w:hAnsi="Arial" w:cs="Arial"/>
                <w:sz w:val="20"/>
                <w:szCs w:val="20"/>
                <w:lang w:val="tr-TR"/>
              </w:rPr>
            </w:pPr>
          </w:p>
        </w:tc>
        <w:tc>
          <w:tcPr>
            <w:tcW w:w="2009" w:type="pct"/>
            <w:tcMar>
              <w:top w:w="80" w:type="dxa"/>
              <w:left w:w="120" w:type="dxa"/>
              <w:bottom w:w="80" w:type="dxa"/>
              <w:right w:w="120" w:type="dxa"/>
            </w:tcMar>
            <w:vAlign w:val="center"/>
          </w:tcPr>
          <w:p w14:paraId="4589D1C4" w14:textId="77777777" w:rsidR="00B07415" w:rsidRPr="00561839" w:rsidRDefault="00B07415" w:rsidP="003041AF">
            <w:pPr>
              <w:rPr>
                <w:rFonts w:ascii="Arial" w:hAnsi="Arial" w:cs="Arial"/>
                <w:sz w:val="20"/>
                <w:szCs w:val="20"/>
                <w:lang w:val="tr-TR"/>
              </w:rPr>
            </w:pPr>
            <w:r w:rsidRPr="00561839">
              <w:rPr>
                <w:rFonts w:ascii="Arial" w:hAnsi="Arial" w:cs="Arial"/>
                <w:sz w:val="20"/>
                <w:szCs w:val="20"/>
                <w:lang w:val="tr-TR"/>
              </w:rPr>
              <w:t>Seçici Hatırlama ve Anlatı İnşası</w:t>
            </w:r>
          </w:p>
        </w:tc>
      </w:tr>
      <w:tr w:rsidR="00B07415" w:rsidRPr="00561839" w14:paraId="1F8FED32"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03CDB7A6" w14:textId="77777777" w:rsidR="00B07415" w:rsidRPr="00561839" w:rsidRDefault="00B07415" w:rsidP="003041AF">
            <w:pPr>
              <w:rPr>
                <w:rFonts w:ascii="Arial" w:hAnsi="Arial" w:cs="Arial"/>
                <w:sz w:val="20"/>
                <w:szCs w:val="20"/>
                <w:lang w:val="tr-TR"/>
              </w:rPr>
            </w:pPr>
          </w:p>
        </w:tc>
        <w:tc>
          <w:tcPr>
            <w:tcW w:w="826" w:type="pct"/>
            <w:vMerge/>
            <w:tcBorders>
              <w:bottom w:val="single" w:sz="4" w:space="0" w:color="auto"/>
            </w:tcBorders>
            <w:tcMar>
              <w:top w:w="80" w:type="dxa"/>
              <w:left w:w="120" w:type="dxa"/>
              <w:bottom w:w="80" w:type="dxa"/>
              <w:right w:w="120" w:type="dxa"/>
            </w:tcMar>
            <w:vAlign w:val="center"/>
          </w:tcPr>
          <w:p w14:paraId="060B0BB6" w14:textId="77777777" w:rsidR="00B07415" w:rsidRPr="00561839" w:rsidRDefault="00B07415" w:rsidP="003041AF">
            <w:pPr>
              <w:rPr>
                <w:rFonts w:ascii="Arial" w:hAnsi="Arial" w:cs="Arial"/>
                <w:sz w:val="20"/>
                <w:szCs w:val="20"/>
                <w:lang w:val="tr-TR"/>
              </w:rPr>
            </w:pPr>
          </w:p>
        </w:tc>
        <w:tc>
          <w:tcPr>
            <w:tcW w:w="1598" w:type="pct"/>
            <w:vMerge/>
            <w:tcBorders>
              <w:bottom w:val="single" w:sz="4" w:space="0" w:color="auto"/>
            </w:tcBorders>
            <w:tcMar>
              <w:top w:w="80" w:type="dxa"/>
              <w:left w:w="120" w:type="dxa"/>
              <w:bottom w:w="80" w:type="dxa"/>
              <w:right w:w="120" w:type="dxa"/>
            </w:tcMar>
            <w:vAlign w:val="center"/>
          </w:tcPr>
          <w:p w14:paraId="70CD05A1" w14:textId="77777777" w:rsidR="00B07415" w:rsidRPr="00561839" w:rsidRDefault="00B07415" w:rsidP="003041AF">
            <w:pPr>
              <w:rPr>
                <w:rFonts w:ascii="Arial" w:hAnsi="Arial" w:cs="Arial"/>
                <w:sz w:val="20"/>
                <w:szCs w:val="20"/>
                <w:lang w:val="tr-TR"/>
              </w:rPr>
            </w:pPr>
          </w:p>
        </w:tc>
        <w:tc>
          <w:tcPr>
            <w:tcW w:w="2009" w:type="pct"/>
            <w:tcBorders>
              <w:bottom w:val="single" w:sz="4" w:space="0" w:color="auto"/>
            </w:tcBorders>
            <w:tcMar>
              <w:top w:w="80" w:type="dxa"/>
              <w:left w:w="120" w:type="dxa"/>
              <w:bottom w:w="80" w:type="dxa"/>
              <w:right w:w="120" w:type="dxa"/>
            </w:tcMar>
            <w:vAlign w:val="center"/>
          </w:tcPr>
          <w:p w14:paraId="045DDA64" w14:textId="0EF30CAA" w:rsidR="00B07415" w:rsidRPr="00561839" w:rsidRDefault="009A0B02" w:rsidP="003041AF">
            <w:pPr>
              <w:rPr>
                <w:rFonts w:ascii="Arial" w:hAnsi="Arial" w:cs="Arial"/>
                <w:sz w:val="20"/>
                <w:szCs w:val="20"/>
                <w:lang w:val="tr-TR"/>
              </w:rPr>
            </w:pPr>
            <w:r>
              <w:rPr>
                <w:rFonts w:ascii="Arial" w:hAnsi="Arial" w:cs="Arial"/>
                <w:sz w:val="20"/>
                <w:szCs w:val="20"/>
                <w:lang w:val="tr-TR"/>
              </w:rPr>
              <w:t>Nedensel Anlatının Pekiştirilmesi</w:t>
            </w:r>
          </w:p>
        </w:tc>
      </w:tr>
      <w:tr w:rsidR="00B07415" w:rsidRPr="00561839" w14:paraId="44EA2AAC"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1738148D" w14:textId="77777777" w:rsidR="00B07415" w:rsidRPr="00561839" w:rsidRDefault="00B07415" w:rsidP="003041AF">
            <w:pPr>
              <w:rPr>
                <w:rFonts w:ascii="Arial" w:hAnsi="Arial" w:cs="Arial"/>
                <w:sz w:val="20"/>
                <w:szCs w:val="20"/>
                <w:lang w:val="tr-TR"/>
              </w:rPr>
            </w:pPr>
          </w:p>
        </w:tc>
        <w:tc>
          <w:tcPr>
            <w:tcW w:w="826" w:type="pct"/>
            <w:vMerge/>
            <w:tcBorders>
              <w:bottom w:val="single" w:sz="4" w:space="0" w:color="auto"/>
            </w:tcBorders>
            <w:tcMar>
              <w:top w:w="80" w:type="dxa"/>
              <w:left w:w="120" w:type="dxa"/>
              <w:bottom w:w="80" w:type="dxa"/>
              <w:right w:w="120" w:type="dxa"/>
            </w:tcMar>
            <w:vAlign w:val="center"/>
          </w:tcPr>
          <w:p w14:paraId="5D7922E3" w14:textId="77777777" w:rsidR="00B07415" w:rsidRPr="00561839" w:rsidRDefault="00B07415" w:rsidP="003041AF">
            <w:pPr>
              <w:rPr>
                <w:rFonts w:ascii="Arial" w:hAnsi="Arial" w:cs="Arial"/>
                <w:sz w:val="20"/>
                <w:szCs w:val="20"/>
                <w:lang w:val="tr-TR"/>
              </w:rPr>
            </w:pPr>
          </w:p>
        </w:tc>
        <w:tc>
          <w:tcPr>
            <w:tcW w:w="1598" w:type="pct"/>
            <w:vMerge w:val="restart"/>
            <w:tcBorders>
              <w:top w:val="single" w:sz="4" w:space="0" w:color="auto"/>
            </w:tcBorders>
            <w:tcMar>
              <w:top w:w="80" w:type="dxa"/>
              <w:left w:w="120" w:type="dxa"/>
              <w:bottom w:w="80" w:type="dxa"/>
              <w:right w:w="120" w:type="dxa"/>
            </w:tcMar>
            <w:vAlign w:val="center"/>
          </w:tcPr>
          <w:p w14:paraId="0B3C4B1D" w14:textId="7877FD41" w:rsidR="00B07415" w:rsidRPr="00561839" w:rsidRDefault="00B07415" w:rsidP="003041AF">
            <w:pPr>
              <w:rPr>
                <w:rFonts w:ascii="Arial" w:hAnsi="Arial" w:cs="Arial"/>
                <w:sz w:val="20"/>
                <w:szCs w:val="20"/>
                <w:lang w:val="tr-TR"/>
              </w:rPr>
            </w:pPr>
            <w:r w:rsidRPr="00E43648">
              <w:rPr>
                <w:rFonts w:ascii="Arial" w:hAnsi="Arial" w:cs="Arial"/>
                <w:sz w:val="20"/>
                <w:szCs w:val="20"/>
              </w:rPr>
              <w:t xml:space="preserve">1.3.3 </w:t>
            </w:r>
            <w:proofErr w:type="spellStart"/>
            <w:r w:rsidRPr="00E43648">
              <w:rPr>
                <w:rFonts w:ascii="Arial" w:hAnsi="Arial" w:cs="Arial"/>
                <w:sz w:val="20"/>
                <w:szCs w:val="20"/>
              </w:rPr>
              <w:t>Rutine</w:t>
            </w:r>
            <w:proofErr w:type="spellEnd"/>
            <w:r w:rsidR="00C80C58">
              <w:rPr>
                <w:rFonts w:ascii="Arial" w:hAnsi="Arial" w:cs="Arial"/>
                <w:sz w:val="20"/>
                <w:szCs w:val="20"/>
              </w:rPr>
              <w:t xml:space="preserve"> </w:t>
            </w:r>
            <w:proofErr w:type="spellStart"/>
            <w:r w:rsidR="00C80C58">
              <w:rPr>
                <w:rFonts w:ascii="Arial" w:hAnsi="Arial" w:cs="Arial"/>
                <w:sz w:val="20"/>
                <w:szCs w:val="20"/>
              </w:rPr>
              <w:t>Dönme</w:t>
            </w:r>
            <w:proofErr w:type="spellEnd"/>
            <w:r w:rsidR="00C80C58">
              <w:rPr>
                <w:rFonts w:ascii="Arial" w:hAnsi="Arial" w:cs="Arial"/>
                <w:sz w:val="20"/>
                <w:szCs w:val="20"/>
              </w:rPr>
              <w:t xml:space="preserve"> </w:t>
            </w:r>
            <w:proofErr w:type="spellStart"/>
            <w:r w:rsidR="00C80C58">
              <w:rPr>
                <w:rFonts w:ascii="Arial" w:hAnsi="Arial" w:cs="Arial"/>
                <w:sz w:val="20"/>
                <w:szCs w:val="20"/>
              </w:rPr>
              <w:t>ve</w:t>
            </w:r>
            <w:proofErr w:type="spellEnd"/>
            <w:r w:rsidR="00C80C58">
              <w:rPr>
                <w:rFonts w:ascii="Arial" w:hAnsi="Arial" w:cs="Arial"/>
                <w:sz w:val="20"/>
                <w:szCs w:val="20"/>
              </w:rPr>
              <w:t xml:space="preserve"> </w:t>
            </w:r>
            <w:proofErr w:type="spellStart"/>
            <w:r w:rsidRPr="00E43648">
              <w:rPr>
                <w:rFonts w:ascii="Arial" w:hAnsi="Arial" w:cs="Arial"/>
                <w:sz w:val="20"/>
                <w:szCs w:val="20"/>
              </w:rPr>
              <w:t>Normalleşme</w:t>
            </w:r>
            <w:proofErr w:type="spellEnd"/>
          </w:p>
        </w:tc>
        <w:tc>
          <w:tcPr>
            <w:tcW w:w="2009" w:type="pct"/>
            <w:tcBorders>
              <w:top w:val="single" w:sz="4" w:space="0" w:color="auto"/>
              <w:left w:val="nil"/>
              <w:right w:val="nil"/>
            </w:tcBorders>
            <w:tcMar>
              <w:top w:w="80" w:type="dxa"/>
              <w:left w:w="120" w:type="dxa"/>
              <w:bottom w:w="80" w:type="dxa"/>
              <w:right w:w="120" w:type="dxa"/>
            </w:tcMar>
          </w:tcPr>
          <w:p w14:paraId="231A598D" w14:textId="1F1ED70C" w:rsidR="00B07415" w:rsidRPr="00561839" w:rsidRDefault="00B07415" w:rsidP="003041AF">
            <w:pPr>
              <w:rPr>
                <w:rFonts w:ascii="Arial" w:hAnsi="Arial" w:cs="Arial"/>
                <w:sz w:val="20"/>
                <w:szCs w:val="20"/>
                <w:lang w:val="tr-TR"/>
              </w:rPr>
            </w:pPr>
            <w:r w:rsidRPr="00E43648">
              <w:rPr>
                <w:rFonts w:ascii="Arial" w:hAnsi="Arial" w:cs="Arial"/>
                <w:sz w:val="20"/>
                <w:szCs w:val="20"/>
                <w:lang w:val="tr-TR"/>
              </w:rPr>
              <w:t>Bili</w:t>
            </w:r>
            <w:r w:rsidR="0018759D">
              <w:rPr>
                <w:rFonts w:ascii="Arial" w:hAnsi="Arial" w:cs="Arial"/>
                <w:sz w:val="20"/>
                <w:szCs w:val="20"/>
                <w:lang w:val="tr-TR"/>
              </w:rPr>
              <w:t>şsel Normalleşme</w:t>
            </w:r>
          </w:p>
        </w:tc>
      </w:tr>
      <w:tr w:rsidR="00B07415" w:rsidRPr="00561839" w14:paraId="6E2B3A41"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3262768B" w14:textId="77777777" w:rsidR="00B07415" w:rsidRPr="00561839" w:rsidRDefault="00B07415" w:rsidP="003041AF">
            <w:pPr>
              <w:rPr>
                <w:rFonts w:ascii="Arial" w:hAnsi="Arial" w:cs="Arial"/>
                <w:sz w:val="20"/>
                <w:szCs w:val="20"/>
                <w:lang w:val="tr-TR"/>
              </w:rPr>
            </w:pPr>
          </w:p>
        </w:tc>
        <w:tc>
          <w:tcPr>
            <w:tcW w:w="826" w:type="pct"/>
            <w:vMerge/>
            <w:tcBorders>
              <w:bottom w:val="single" w:sz="4" w:space="0" w:color="auto"/>
            </w:tcBorders>
            <w:tcMar>
              <w:top w:w="80" w:type="dxa"/>
              <w:left w:w="120" w:type="dxa"/>
              <w:bottom w:w="80" w:type="dxa"/>
              <w:right w:w="120" w:type="dxa"/>
            </w:tcMar>
            <w:vAlign w:val="center"/>
          </w:tcPr>
          <w:p w14:paraId="066A80E0" w14:textId="77777777" w:rsidR="00B07415" w:rsidRPr="00561839" w:rsidRDefault="00B07415" w:rsidP="003041AF">
            <w:pPr>
              <w:rPr>
                <w:rFonts w:ascii="Arial" w:hAnsi="Arial" w:cs="Arial"/>
                <w:sz w:val="20"/>
                <w:szCs w:val="20"/>
                <w:lang w:val="tr-TR"/>
              </w:rPr>
            </w:pPr>
          </w:p>
        </w:tc>
        <w:tc>
          <w:tcPr>
            <w:tcW w:w="1598" w:type="pct"/>
            <w:vMerge/>
            <w:tcMar>
              <w:top w:w="80" w:type="dxa"/>
              <w:left w:w="120" w:type="dxa"/>
              <w:bottom w:w="80" w:type="dxa"/>
              <w:right w:w="120" w:type="dxa"/>
            </w:tcMar>
            <w:vAlign w:val="center"/>
          </w:tcPr>
          <w:p w14:paraId="3EDEC4B4" w14:textId="77777777" w:rsidR="00B07415" w:rsidRPr="00E43648" w:rsidRDefault="00B07415" w:rsidP="003041AF">
            <w:pPr>
              <w:rPr>
                <w:rFonts w:ascii="Arial" w:hAnsi="Arial" w:cs="Arial"/>
                <w:sz w:val="20"/>
                <w:szCs w:val="20"/>
              </w:rPr>
            </w:pPr>
          </w:p>
        </w:tc>
        <w:tc>
          <w:tcPr>
            <w:tcW w:w="2009" w:type="pct"/>
            <w:tcBorders>
              <w:top w:val="nil"/>
              <w:left w:val="nil"/>
              <w:right w:val="nil"/>
            </w:tcBorders>
            <w:tcMar>
              <w:top w:w="80" w:type="dxa"/>
              <w:left w:w="120" w:type="dxa"/>
              <w:bottom w:w="80" w:type="dxa"/>
              <w:right w:w="120" w:type="dxa"/>
            </w:tcMar>
          </w:tcPr>
          <w:p w14:paraId="032CF121" w14:textId="730029DF" w:rsidR="00B07415" w:rsidRPr="00561839" w:rsidRDefault="0018759D" w:rsidP="003041AF">
            <w:pPr>
              <w:rPr>
                <w:rFonts w:ascii="Arial" w:hAnsi="Arial" w:cs="Arial"/>
                <w:sz w:val="20"/>
                <w:szCs w:val="20"/>
                <w:lang w:val="tr-TR"/>
              </w:rPr>
            </w:pPr>
            <w:r w:rsidRPr="00E43648">
              <w:rPr>
                <w:rFonts w:ascii="Arial" w:hAnsi="Arial" w:cs="Arial"/>
                <w:sz w:val="20"/>
                <w:szCs w:val="20"/>
                <w:lang w:val="tr-TR"/>
              </w:rPr>
              <w:t>Sorgulamanın Azalması ve Kabul</w:t>
            </w:r>
          </w:p>
        </w:tc>
      </w:tr>
      <w:tr w:rsidR="0018759D" w:rsidRPr="00561839" w14:paraId="4CD6EBCB" w14:textId="77777777" w:rsidTr="003041AF">
        <w:trPr>
          <w:cantSplit/>
          <w:trHeight w:val="227"/>
        </w:trPr>
        <w:tc>
          <w:tcPr>
            <w:tcW w:w="567" w:type="pct"/>
            <w:vMerge/>
            <w:tcBorders>
              <w:bottom w:val="single" w:sz="4" w:space="0" w:color="auto"/>
            </w:tcBorders>
            <w:tcMar>
              <w:top w:w="80" w:type="dxa"/>
              <w:left w:w="120" w:type="dxa"/>
              <w:bottom w:w="80" w:type="dxa"/>
              <w:right w:w="120" w:type="dxa"/>
            </w:tcMar>
            <w:vAlign w:val="center"/>
          </w:tcPr>
          <w:p w14:paraId="1A6D3D6B" w14:textId="77777777" w:rsidR="0018759D" w:rsidRPr="00561839" w:rsidRDefault="0018759D" w:rsidP="003041AF">
            <w:pPr>
              <w:rPr>
                <w:rFonts w:ascii="Arial" w:hAnsi="Arial" w:cs="Arial"/>
                <w:sz w:val="20"/>
                <w:szCs w:val="20"/>
                <w:lang w:val="tr-TR"/>
              </w:rPr>
            </w:pPr>
          </w:p>
        </w:tc>
        <w:tc>
          <w:tcPr>
            <w:tcW w:w="826" w:type="pct"/>
            <w:vMerge/>
            <w:tcBorders>
              <w:bottom w:val="single" w:sz="4" w:space="0" w:color="auto"/>
            </w:tcBorders>
            <w:tcMar>
              <w:top w:w="80" w:type="dxa"/>
              <w:left w:w="120" w:type="dxa"/>
              <w:bottom w:w="80" w:type="dxa"/>
              <w:right w:w="120" w:type="dxa"/>
            </w:tcMar>
            <w:vAlign w:val="center"/>
          </w:tcPr>
          <w:p w14:paraId="6BDA01F8" w14:textId="77777777" w:rsidR="0018759D" w:rsidRPr="00561839" w:rsidRDefault="0018759D" w:rsidP="003041AF">
            <w:pPr>
              <w:rPr>
                <w:rFonts w:ascii="Arial" w:hAnsi="Arial" w:cs="Arial"/>
                <w:sz w:val="20"/>
                <w:szCs w:val="20"/>
                <w:lang w:val="tr-TR"/>
              </w:rPr>
            </w:pPr>
          </w:p>
        </w:tc>
        <w:tc>
          <w:tcPr>
            <w:tcW w:w="1598" w:type="pct"/>
            <w:vMerge/>
            <w:tcBorders>
              <w:bottom w:val="single" w:sz="4" w:space="0" w:color="auto"/>
            </w:tcBorders>
            <w:tcMar>
              <w:top w:w="80" w:type="dxa"/>
              <w:left w:w="120" w:type="dxa"/>
              <w:bottom w:w="80" w:type="dxa"/>
              <w:right w:w="120" w:type="dxa"/>
            </w:tcMar>
            <w:vAlign w:val="center"/>
          </w:tcPr>
          <w:p w14:paraId="258A679A" w14:textId="77777777" w:rsidR="0018759D" w:rsidRPr="00E43648" w:rsidRDefault="0018759D" w:rsidP="003041AF">
            <w:pPr>
              <w:rPr>
                <w:rFonts w:ascii="Arial" w:hAnsi="Arial" w:cs="Arial"/>
                <w:sz w:val="20"/>
                <w:szCs w:val="20"/>
              </w:rPr>
            </w:pPr>
          </w:p>
        </w:tc>
        <w:tc>
          <w:tcPr>
            <w:tcW w:w="2009" w:type="pct"/>
            <w:tcBorders>
              <w:top w:val="nil"/>
              <w:left w:val="nil"/>
              <w:bottom w:val="single" w:sz="4" w:space="0" w:color="auto"/>
              <w:right w:val="nil"/>
            </w:tcBorders>
            <w:tcMar>
              <w:top w:w="80" w:type="dxa"/>
              <w:left w:w="120" w:type="dxa"/>
              <w:bottom w:w="80" w:type="dxa"/>
              <w:right w:w="120" w:type="dxa"/>
            </w:tcMar>
          </w:tcPr>
          <w:p w14:paraId="49B556FC" w14:textId="469DAF08" w:rsidR="0018759D" w:rsidRPr="00E43648" w:rsidRDefault="0018759D" w:rsidP="003041AF">
            <w:pPr>
              <w:rPr>
                <w:rFonts w:ascii="Arial" w:hAnsi="Arial" w:cs="Arial"/>
                <w:sz w:val="20"/>
                <w:szCs w:val="20"/>
                <w:lang w:val="tr-TR"/>
              </w:rPr>
            </w:pPr>
            <w:r>
              <w:rPr>
                <w:rFonts w:ascii="Arial" w:hAnsi="Arial" w:cs="Arial"/>
                <w:sz w:val="20"/>
                <w:szCs w:val="20"/>
                <w:lang w:val="tr-TR"/>
              </w:rPr>
              <w:t>Rutinlerin Kurumsallaşması</w:t>
            </w:r>
          </w:p>
        </w:tc>
      </w:tr>
    </w:tbl>
    <w:p w14:paraId="5266D8CF" w14:textId="3AD4534C" w:rsidR="0053583C" w:rsidRPr="0053583C" w:rsidRDefault="0053583C" w:rsidP="0053583C">
      <w:pPr>
        <w:pStyle w:val="02TezMetin"/>
        <w:spacing w:before="360"/>
        <w:rPr>
          <w:lang w:val="tr-TR"/>
        </w:rPr>
      </w:pPr>
      <w:r w:rsidRPr="0053583C">
        <w:t>Tablo</w:t>
      </w:r>
      <w:r w:rsidRPr="0053583C">
        <w:rPr>
          <w:lang w:val="tr-TR"/>
        </w:rPr>
        <w:t xml:space="preserve"> 1</w:t>
      </w:r>
      <w:r w:rsidR="004F251C">
        <w:rPr>
          <w:lang w:val="tr-TR"/>
        </w:rPr>
        <w:t>4</w:t>
      </w:r>
      <w:r w:rsidRPr="0053583C">
        <w:rPr>
          <w:lang w:val="tr-TR"/>
        </w:rPr>
        <w:t>'te görüldüğü üzere, kalıcılaştırma süreci yorumların doğrulanmasından başlayarak geriye dönük anlamlandırma yoluyla derinleşmekte ve nihayetinde bu yorumların okulun günlük rutinine yerleşmesiyle tamamlanmaktadır</w:t>
      </w:r>
    </w:p>
    <w:p w14:paraId="209DEC22" w14:textId="3828BAA3" w:rsidR="00B0686D" w:rsidRPr="00B0686D" w:rsidRDefault="00BF7010" w:rsidP="00B0686D">
      <w:pPr>
        <w:pStyle w:val="02TezMetin"/>
        <w:rPr>
          <w:lang w:val="tr-TR"/>
        </w:rPr>
      </w:pPr>
      <w:r>
        <w:rPr>
          <w:b/>
          <w:bCs/>
          <w:lang w:val="tr-TR"/>
        </w:rPr>
        <w:t>Kategori</w:t>
      </w:r>
      <w:r w:rsidR="00F737AF">
        <w:rPr>
          <w:b/>
          <w:bCs/>
          <w:lang w:val="tr-TR"/>
        </w:rPr>
        <w:t xml:space="preserve"> </w:t>
      </w:r>
      <w:r w:rsidR="009631C5">
        <w:rPr>
          <w:b/>
          <w:bCs/>
          <w:lang w:val="tr-TR"/>
        </w:rPr>
        <w:t>1</w:t>
      </w:r>
      <w:r w:rsidR="001E393E" w:rsidRPr="00561839">
        <w:rPr>
          <w:b/>
          <w:bCs/>
          <w:lang w:val="tr-TR"/>
        </w:rPr>
        <w:t>: Yorumları Test Etme ve İyileştirme.</w:t>
      </w:r>
      <w:r w:rsidR="001E393E" w:rsidRPr="00561839">
        <w:rPr>
          <w:lang w:val="tr-TR"/>
        </w:rPr>
        <w:t xml:space="preserve"> </w:t>
      </w:r>
      <w:r w:rsidR="00B0686D" w:rsidRPr="00B0686D">
        <w:rPr>
          <w:lang w:val="tr-TR"/>
        </w:rPr>
        <w:t>Yapılan görüşmelerde okul müdürlerinin, belirsizliğe karşı verdikleri ilk tepkileri mutlak bir doğruluk olarak değil, sahada sınanması gereken geçici açıklamalar olarak ele aldıkları görülmüştür. Bulgular, bu sınama sürecinin dört temel boyut üzerinden işlediğini ortaya koymaktadır: resmî çerçevenin saha gerçekliğiyle karşılaştırılarak işlevsel biçimde doğrulanması (ilk yorumların işlevsel doğrulaması), uygulamanın sonuçlarının paydaşlardan gelen geri bildirimlerle değerlendirilmesi (geribildirim toplama), uygulama ile beklentiler arasındaki uyumun gözlemlenmesi (tutarlılık ve uyum arayışı) ve başarısız bulunan uygulamaların esnek biçimde revize edilmesi (yorumun uyarlanması).</w:t>
      </w:r>
    </w:p>
    <w:p w14:paraId="6578A8B8" w14:textId="77777777" w:rsidR="00B0686D" w:rsidRPr="00B0686D" w:rsidRDefault="00B0686D" w:rsidP="00B0686D">
      <w:pPr>
        <w:pStyle w:val="02TezMetin"/>
        <w:rPr>
          <w:lang w:val="tr-TR"/>
        </w:rPr>
      </w:pPr>
      <w:r w:rsidRPr="00B0686D">
        <w:rPr>
          <w:lang w:val="tr-TR"/>
        </w:rPr>
        <w:lastRenderedPageBreak/>
        <w:t>Sürecin ilk aşamasında okul müdürleri, resmî yönergelerden ve kendi deneyimlerinden yola çıkarak oluşturdukları ilk çerçeveleri sahada uygulamaya koymuş ve bu çerçevelerin gerçeklikle ne ölçüde örtüştüğünü gözlemlemiştir. İstanbul'da yüksek GKS öğrenci yoğunluğuna sahip bir ortaokulda beş yıldır görev yapan M6, bu doğrulama sürecini şöyle ifade etmiştir:</w:t>
      </w:r>
    </w:p>
    <w:p w14:paraId="60ED88E9" w14:textId="2B68DC6A" w:rsidR="00B0686D" w:rsidRPr="00B0686D" w:rsidRDefault="00B0686D" w:rsidP="00B0686D">
      <w:pPr>
        <w:pStyle w:val="blokalnt"/>
        <w:rPr>
          <w:lang w:val="tr-TR"/>
        </w:rPr>
      </w:pPr>
      <w:r w:rsidRPr="00B0686D">
        <w:rPr>
          <w:lang w:val="tr-TR"/>
        </w:rPr>
        <w:t>İlk başta yönetmeliklere ve yönergelere bağlı kalmaya çalıştım, ancak zamanla gördüm ki her öğrenci, her sınıf ve her durum farklı bir yaklaşım gerektiriyor. Bazı uygulamalar pratikte işe yaramadı ve bunları hızla gözlemleyip duruma göre uyarlamam gerekti. (M6)</w:t>
      </w:r>
    </w:p>
    <w:p w14:paraId="13AA4C55" w14:textId="77777777" w:rsidR="00B0686D" w:rsidRPr="00B0686D" w:rsidRDefault="00B0686D" w:rsidP="00B0686D">
      <w:pPr>
        <w:pStyle w:val="02TezMetin"/>
        <w:rPr>
          <w:lang w:val="tr-TR"/>
        </w:rPr>
      </w:pPr>
      <w:r w:rsidRPr="00B0686D">
        <w:rPr>
          <w:lang w:val="tr-TR"/>
        </w:rPr>
        <w:t xml:space="preserve">M6'nın </w:t>
      </w:r>
      <w:r w:rsidRPr="00B0686D">
        <w:rPr>
          <w:i/>
          <w:iCs/>
          <w:lang w:val="tr-TR"/>
        </w:rPr>
        <w:t>"ilk başta bağlı kalmaya çalıştım, zamanla gördüm ki farklı yaklaşım gerektiriyor"</w:t>
      </w:r>
      <w:r w:rsidRPr="00B0686D">
        <w:rPr>
          <w:lang w:val="tr-TR"/>
        </w:rPr>
        <w:t xml:space="preserve"> ifadesi, ilk yorumların sabit kalmadığını, saha deneyimiyle test edilip güncellendiğini göstermektedir. </w:t>
      </w:r>
      <w:r w:rsidRPr="00B0686D">
        <w:rPr>
          <w:i/>
          <w:iCs/>
          <w:lang w:val="tr-TR"/>
        </w:rPr>
        <w:t>"Bazı uygulamalar pratikte işe yaramadı"</w:t>
      </w:r>
      <w:r w:rsidRPr="00B0686D">
        <w:rPr>
          <w:lang w:val="tr-TR"/>
        </w:rPr>
        <w:t xml:space="preserve"> cümlesi, doğrulamanın başarısızlık üzerinden de işlediğine işaret etmektedir.</w:t>
      </w:r>
    </w:p>
    <w:p w14:paraId="073F0BC2" w14:textId="77777777" w:rsidR="00B0686D" w:rsidRPr="00B0686D" w:rsidRDefault="00B0686D" w:rsidP="00B0686D">
      <w:pPr>
        <w:pStyle w:val="02TezMetin"/>
      </w:pPr>
      <w:r w:rsidRPr="00B0686D">
        <w:t xml:space="preserve">Bu </w:t>
      </w:r>
      <w:proofErr w:type="spellStart"/>
      <w:r w:rsidRPr="00B0686D">
        <w:t>doğrulama</w:t>
      </w:r>
      <w:proofErr w:type="spellEnd"/>
      <w:r w:rsidRPr="00B0686D">
        <w:t xml:space="preserve"> </w:t>
      </w:r>
      <w:proofErr w:type="spellStart"/>
      <w:r w:rsidRPr="00B0686D">
        <w:t>sürecinin</w:t>
      </w:r>
      <w:proofErr w:type="spellEnd"/>
      <w:r w:rsidRPr="00B0686D">
        <w:t xml:space="preserve"> </w:t>
      </w:r>
      <w:proofErr w:type="spellStart"/>
      <w:r w:rsidRPr="00B0686D">
        <w:t>ardından</w:t>
      </w:r>
      <w:proofErr w:type="spellEnd"/>
      <w:r w:rsidRPr="00B0686D">
        <w:t xml:space="preserve"> </w:t>
      </w:r>
      <w:proofErr w:type="spellStart"/>
      <w:r w:rsidRPr="00B0686D">
        <w:t>sistematik</w:t>
      </w:r>
      <w:proofErr w:type="spellEnd"/>
      <w:r w:rsidRPr="00B0686D">
        <w:t xml:space="preserve"> </w:t>
      </w:r>
      <w:proofErr w:type="spellStart"/>
      <w:r w:rsidRPr="00B0686D">
        <w:t>bir</w:t>
      </w:r>
      <w:proofErr w:type="spellEnd"/>
      <w:r w:rsidRPr="00B0686D">
        <w:t xml:space="preserve"> </w:t>
      </w:r>
      <w:proofErr w:type="spellStart"/>
      <w:r w:rsidRPr="00B0686D">
        <w:t>geribildirim</w:t>
      </w:r>
      <w:proofErr w:type="spellEnd"/>
      <w:r w:rsidRPr="00B0686D">
        <w:t xml:space="preserve"> </w:t>
      </w:r>
      <w:proofErr w:type="spellStart"/>
      <w:r w:rsidRPr="00B0686D">
        <w:t>toplama</w:t>
      </w:r>
      <w:proofErr w:type="spellEnd"/>
      <w:r w:rsidRPr="00B0686D">
        <w:t xml:space="preserve"> </w:t>
      </w:r>
      <w:proofErr w:type="spellStart"/>
      <w:r w:rsidRPr="00B0686D">
        <w:t>mekanizması</w:t>
      </w:r>
      <w:proofErr w:type="spellEnd"/>
      <w:r w:rsidRPr="00B0686D">
        <w:t xml:space="preserve"> </w:t>
      </w:r>
      <w:proofErr w:type="spellStart"/>
      <w:r w:rsidRPr="00B0686D">
        <w:t>devreye</w:t>
      </w:r>
      <w:proofErr w:type="spellEnd"/>
      <w:r w:rsidRPr="00B0686D">
        <w:t xml:space="preserve"> </w:t>
      </w:r>
      <w:proofErr w:type="spellStart"/>
      <w:r w:rsidRPr="00B0686D">
        <w:t>girmektedir</w:t>
      </w:r>
      <w:proofErr w:type="spellEnd"/>
      <w:r w:rsidRPr="00B0686D">
        <w:t xml:space="preserve">. </w:t>
      </w:r>
      <w:proofErr w:type="spellStart"/>
      <w:r w:rsidRPr="00B0686D">
        <w:t>Önceki</w:t>
      </w:r>
      <w:proofErr w:type="spellEnd"/>
      <w:r w:rsidRPr="00B0686D">
        <w:t xml:space="preserve"> </w:t>
      </w:r>
      <w:proofErr w:type="spellStart"/>
      <w:r w:rsidRPr="00B0686D">
        <w:t>bölümlerde</w:t>
      </w:r>
      <w:proofErr w:type="spellEnd"/>
      <w:r w:rsidRPr="00B0686D">
        <w:t xml:space="preserve"> </w:t>
      </w:r>
      <w:proofErr w:type="spellStart"/>
      <w:r w:rsidRPr="00B0686D">
        <w:t>proaktif</w:t>
      </w:r>
      <w:proofErr w:type="spellEnd"/>
      <w:r w:rsidRPr="00B0686D">
        <w:t xml:space="preserve"> </w:t>
      </w:r>
      <w:proofErr w:type="spellStart"/>
      <w:r w:rsidRPr="00B0686D">
        <w:t>bir</w:t>
      </w:r>
      <w:proofErr w:type="spellEnd"/>
      <w:r w:rsidRPr="00B0686D">
        <w:t xml:space="preserve"> </w:t>
      </w:r>
      <w:proofErr w:type="spellStart"/>
      <w:r w:rsidRPr="00B0686D">
        <w:t>ihtiyaç</w:t>
      </w:r>
      <w:proofErr w:type="spellEnd"/>
      <w:r w:rsidRPr="00B0686D">
        <w:t xml:space="preserve"> </w:t>
      </w:r>
      <w:proofErr w:type="spellStart"/>
      <w:r w:rsidRPr="00B0686D">
        <w:t>analizi</w:t>
      </w:r>
      <w:proofErr w:type="spellEnd"/>
      <w:r w:rsidRPr="00B0686D">
        <w:t xml:space="preserve"> </w:t>
      </w:r>
      <w:proofErr w:type="spellStart"/>
      <w:r w:rsidRPr="00B0686D">
        <w:t>süreciyle</w:t>
      </w:r>
      <w:proofErr w:type="spellEnd"/>
      <w:r w:rsidRPr="00B0686D">
        <w:t xml:space="preserve"> </w:t>
      </w:r>
      <w:proofErr w:type="spellStart"/>
      <w:r w:rsidRPr="00B0686D">
        <w:t>öne</w:t>
      </w:r>
      <w:proofErr w:type="spellEnd"/>
      <w:r w:rsidRPr="00B0686D">
        <w:t xml:space="preserve"> </w:t>
      </w:r>
      <w:proofErr w:type="spellStart"/>
      <w:r w:rsidRPr="00B0686D">
        <w:t>çıkan</w:t>
      </w:r>
      <w:proofErr w:type="spellEnd"/>
      <w:r w:rsidRPr="00B0686D">
        <w:t xml:space="preserve"> M5, </w:t>
      </w:r>
      <w:proofErr w:type="spellStart"/>
      <w:r w:rsidRPr="00B0686D">
        <w:t>uygulamadan</w:t>
      </w:r>
      <w:proofErr w:type="spellEnd"/>
      <w:r w:rsidRPr="00B0686D">
        <w:t xml:space="preserve"> </w:t>
      </w:r>
      <w:proofErr w:type="spellStart"/>
      <w:r w:rsidRPr="00B0686D">
        <w:t>sonra</w:t>
      </w:r>
      <w:proofErr w:type="spellEnd"/>
      <w:r w:rsidRPr="00B0686D">
        <w:t xml:space="preserve"> da </w:t>
      </w:r>
      <w:proofErr w:type="spellStart"/>
      <w:r w:rsidRPr="00B0686D">
        <w:t>bu</w:t>
      </w:r>
      <w:proofErr w:type="spellEnd"/>
      <w:r w:rsidRPr="00B0686D">
        <w:t xml:space="preserve"> </w:t>
      </w:r>
      <w:proofErr w:type="spellStart"/>
      <w:r w:rsidRPr="00B0686D">
        <w:t>sistematik</w:t>
      </w:r>
      <w:proofErr w:type="spellEnd"/>
      <w:r w:rsidRPr="00B0686D">
        <w:t xml:space="preserve"> </w:t>
      </w:r>
      <w:proofErr w:type="spellStart"/>
      <w:r w:rsidRPr="00B0686D">
        <w:t>yaklaşımını</w:t>
      </w:r>
      <w:proofErr w:type="spellEnd"/>
      <w:r w:rsidRPr="00B0686D">
        <w:t xml:space="preserve"> </w:t>
      </w:r>
      <w:proofErr w:type="spellStart"/>
      <w:r w:rsidRPr="00B0686D">
        <w:t>sürdürdüğünü</w:t>
      </w:r>
      <w:proofErr w:type="spellEnd"/>
      <w:r w:rsidRPr="00B0686D">
        <w:t xml:space="preserve"> </w:t>
      </w:r>
      <w:proofErr w:type="spellStart"/>
      <w:r w:rsidRPr="00B0686D">
        <w:t>şöyle</w:t>
      </w:r>
      <w:proofErr w:type="spellEnd"/>
      <w:r w:rsidRPr="00B0686D">
        <w:t xml:space="preserve"> </w:t>
      </w:r>
      <w:proofErr w:type="spellStart"/>
      <w:r w:rsidRPr="00B0686D">
        <w:t>betimlemiştir</w:t>
      </w:r>
      <w:proofErr w:type="spellEnd"/>
      <w:r w:rsidRPr="00B0686D">
        <w:t>:</w:t>
      </w:r>
    </w:p>
    <w:p w14:paraId="18B2D1C5" w14:textId="3ADE6D42" w:rsidR="00B0686D" w:rsidRPr="00B0686D" w:rsidRDefault="00B0686D" w:rsidP="00B0686D">
      <w:pPr>
        <w:pStyle w:val="blokalnt"/>
      </w:pPr>
      <w:r w:rsidRPr="00B0686D">
        <w:t xml:space="preserve">Bir </w:t>
      </w:r>
      <w:proofErr w:type="spellStart"/>
      <w:r w:rsidRPr="00B0686D">
        <w:t>şeyi</w:t>
      </w:r>
      <w:proofErr w:type="spellEnd"/>
      <w:r w:rsidRPr="00B0686D">
        <w:t xml:space="preserve"> </w:t>
      </w:r>
      <w:proofErr w:type="spellStart"/>
      <w:r w:rsidRPr="00B0686D">
        <w:t>uygulamaya</w:t>
      </w:r>
      <w:proofErr w:type="spellEnd"/>
      <w:r w:rsidRPr="00B0686D">
        <w:t xml:space="preserve"> </w:t>
      </w:r>
      <w:proofErr w:type="spellStart"/>
      <w:r w:rsidRPr="00B0686D">
        <w:t>koyunca</w:t>
      </w:r>
      <w:proofErr w:type="spellEnd"/>
      <w:r w:rsidRPr="00B0686D">
        <w:t xml:space="preserve"> </w:t>
      </w:r>
      <w:proofErr w:type="spellStart"/>
      <w:r w:rsidRPr="00B0686D">
        <w:t>hemen</w:t>
      </w:r>
      <w:proofErr w:type="spellEnd"/>
      <w:r w:rsidRPr="00B0686D">
        <w:t xml:space="preserve"> </w:t>
      </w:r>
      <w:proofErr w:type="spellStart"/>
      <w:r w:rsidRPr="00B0686D">
        <w:t>oldu</w:t>
      </w:r>
      <w:proofErr w:type="spellEnd"/>
      <w:r w:rsidRPr="00B0686D">
        <w:t xml:space="preserve"> </w:t>
      </w:r>
      <w:proofErr w:type="spellStart"/>
      <w:r w:rsidRPr="00B0686D">
        <w:t>bitti</w:t>
      </w:r>
      <w:proofErr w:type="spellEnd"/>
      <w:r w:rsidRPr="00B0686D">
        <w:t xml:space="preserve"> </w:t>
      </w:r>
      <w:proofErr w:type="spellStart"/>
      <w:r w:rsidRPr="00B0686D">
        <w:t>diye</w:t>
      </w:r>
      <w:proofErr w:type="spellEnd"/>
      <w:r w:rsidRPr="00B0686D">
        <w:t xml:space="preserve"> </w:t>
      </w:r>
      <w:proofErr w:type="spellStart"/>
      <w:r w:rsidRPr="00B0686D">
        <w:t>bakmıyoruz</w:t>
      </w:r>
      <w:proofErr w:type="spellEnd"/>
      <w:r w:rsidRPr="00B0686D">
        <w:t xml:space="preserve"> </w:t>
      </w:r>
      <w:proofErr w:type="spellStart"/>
      <w:r w:rsidRPr="00B0686D">
        <w:t>hocam</w:t>
      </w:r>
      <w:proofErr w:type="spellEnd"/>
      <w:r w:rsidRPr="00B0686D">
        <w:t xml:space="preserve">. </w:t>
      </w:r>
      <w:proofErr w:type="spellStart"/>
      <w:r w:rsidRPr="00B0686D">
        <w:t>Öğretmen</w:t>
      </w:r>
      <w:proofErr w:type="spellEnd"/>
      <w:r w:rsidRPr="00B0686D">
        <w:t xml:space="preserve"> ne </w:t>
      </w:r>
      <w:proofErr w:type="spellStart"/>
      <w:r w:rsidRPr="00B0686D">
        <w:t>düşünüyor</w:t>
      </w:r>
      <w:proofErr w:type="spellEnd"/>
      <w:r w:rsidRPr="00B0686D">
        <w:t xml:space="preserve">, </w:t>
      </w:r>
      <w:proofErr w:type="spellStart"/>
      <w:r w:rsidRPr="00B0686D">
        <w:t>veli</w:t>
      </w:r>
      <w:proofErr w:type="spellEnd"/>
      <w:r w:rsidRPr="00B0686D">
        <w:t xml:space="preserve"> </w:t>
      </w:r>
      <w:proofErr w:type="spellStart"/>
      <w:r w:rsidRPr="00B0686D">
        <w:t>nasıl</w:t>
      </w:r>
      <w:proofErr w:type="spellEnd"/>
      <w:r w:rsidRPr="00B0686D">
        <w:t xml:space="preserve"> </w:t>
      </w:r>
      <w:proofErr w:type="spellStart"/>
      <w:r w:rsidRPr="00B0686D">
        <w:t>tepki</w:t>
      </w:r>
      <w:proofErr w:type="spellEnd"/>
      <w:r w:rsidRPr="00B0686D">
        <w:t xml:space="preserve"> </w:t>
      </w:r>
      <w:proofErr w:type="spellStart"/>
      <w:r w:rsidRPr="00B0686D">
        <w:t>veriyor</w:t>
      </w:r>
      <w:proofErr w:type="spellEnd"/>
      <w:r w:rsidRPr="00B0686D">
        <w:t xml:space="preserve">, </w:t>
      </w:r>
      <w:proofErr w:type="spellStart"/>
      <w:r w:rsidRPr="00B0686D">
        <w:t>çocuk</w:t>
      </w:r>
      <w:proofErr w:type="spellEnd"/>
      <w:r w:rsidRPr="00B0686D">
        <w:t xml:space="preserve"> </w:t>
      </w:r>
      <w:proofErr w:type="spellStart"/>
      <w:r w:rsidRPr="00B0686D">
        <w:t>gerçekten</w:t>
      </w:r>
      <w:proofErr w:type="spellEnd"/>
      <w:r w:rsidRPr="00B0686D">
        <w:t xml:space="preserve"> </w:t>
      </w:r>
      <w:proofErr w:type="spellStart"/>
      <w:r w:rsidRPr="00B0686D">
        <w:t>fayda</w:t>
      </w:r>
      <w:proofErr w:type="spellEnd"/>
      <w:r w:rsidRPr="00B0686D">
        <w:t xml:space="preserve"> </w:t>
      </w:r>
      <w:proofErr w:type="spellStart"/>
      <w:r w:rsidRPr="00B0686D">
        <w:t>görüyor</w:t>
      </w:r>
      <w:proofErr w:type="spellEnd"/>
      <w:r w:rsidRPr="00B0686D">
        <w:t xml:space="preserve"> mu; </w:t>
      </w:r>
      <w:proofErr w:type="spellStart"/>
      <w:r w:rsidRPr="00B0686D">
        <w:t>bunları</w:t>
      </w:r>
      <w:proofErr w:type="spellEnd"/>
      <w:r w:rsidRPr="00B0686D">
        <w:t xml:space="preserve"> </w:t>
      </w:r>
      <w:proofErr w:type="spellStart"/>
      <w:r w:rsidRPr="00B0686D">
        <w:t>sürekli</w:t>
      </w:r>
      <w:proofErr w:type="spellEnd"/>
      <w:r w:rsidRPr="00B0686D">
        <w:t xml:space="preserve"> </w:t>
      </w:r>
      <w:proofErr w:type="spellStart"/>
      <w:r w:rsidRPr="00B0686D">
        <w:t>takip</w:t>
      </w:r>
      <w:proofErr w:type="spellEnd"/>
      <w:r w:rsidRPr="00B0686D">
        <w:t xml:space="preserve"> </w:t>
      </w:r>
      <w:proofErr w:type="spellStart"/>
      <w:r w:rsidRPr="00B0686D">
        <w:t>ediyoruz</w:t>
      </w:r>
      <w:proofErr w:type="spellEnd"/>
      <w:r w:rsidRPr="00B0686D">
        <w:t xml:space="preserve">. </w:t>
      </w:r>
      <w:proofErr w:type="spellStart"/>
      <w:r w:rsidRPr="00B0686D">
        <w:t>Mesela</w:t>
      </w:r>
      <w:proofErr w:type="spellEnd"/>
      <w:r w:rsidRPr="00B0686D">
        <w:t xml:space="preserve"> </w:t>
      </w:r>
      <w:proofErr w:type="spellStart"/>
      <w:r w:rsidRPr="00B0686D">
        <w:t>bazen</w:t>
      </w:r>
      <w:proofErr w:type="spellEnd"/>
      <w:r w:rsidRPr="00B0686D">
        <w:t xml:space="preserve"> biz </w:t>
      </w:r>
      <w:proofErr w:type="spellStart"/>
      <w:r w:rsidRPr="00B0686D">
        <w:t>bir</w:t>
      </w:r>
      <w:proofErr w:type="spellEnd"/>
      <w:r w:rsidRPr="00B0686D">
        <w:t xml:space="preserve"> </w:t>
      </w:r>
      <w:proofErr w:type="spellStart"/>
      <w:r w:rsidRPr="00B0686D">
        <w:t>uygulamayı</w:t>
      </w:r>
      <w:proofErr w:type="spellEnd"/>
      <w:r w:rsidRPr="00B0686D">
        <w:t xml:space="preserve"> </w:t>
      </w:r>
      <w:proofErr w:type="spellStart"/>
      <w:r w:rsidRPr="00B0686D">
        <w:t>doğru</w:t>
      </w:r>
      <w:proofErr w:type="spellEnd"/>
      <w:r w:rsidRPr="00B0686D">
        <w:t xml:space="preserve"> </w:t>
      </w:r>
      <w:proofErr w:type="spellStart"/>
      <w:r w:rsidRPr="00B0686D">
        <w:t>sanıyoruz</w:t>
      </w:r>
      <w:proofErr w:type="spellEnd"/>
      <w:r w:rsidRPr="00B0686D">
        <w:t xml:space="preserve"> ama </w:t>
      </w:r>
      <w:proofErr w:type="spellStart"/>
      <w:r w:rsidRPr="00B0686D">
        <w:t>öğretmen</w:t>
      </w:r>
      <w:proofErr w:type="spellEnd"/>
      <w:r w:rsidRPr="00B0686D">
        <w:t xml:space="preserve"> </w:t>
      </w:r>
      <w:proofErr w:type="spellStart"/>
      <w:r w:rsidRPr="00B0686D">
        <w:t>diyor</w:t>
      </w:r>
      <w:proofErr w:type="spellEnd"/>
      <w:r w:rsidRPr="00B0686D">
        <w:t xml:space="preserve"> ki '</w:t>
      </w:r>
      <w:proofErr w:type="spellStart"/>
      <w:r w:rsidRPr="00B0686D">
        <w:t>hocam</w:t>
      </w:r>
      <w:proofErr w:type="spellEnd"/>
      <w:r w:rsidRPr="00B0686D">
        <w:t xml:space="preserve"> </w:t>
      </w:r>
      <w:proofErr w:type="spellStart"/>
      <w:r w:rsidRPr="00B0686D">
        <w:t>çocuklar</w:t>
      </w:r>
      <w:proofErr w:type="spellEnd"/>
      <w:r w:rsidRPr="00B0686D">
        <w:t xml:space="preserve"> </w:t>
      </w:r>
      <w:proofErr w:type="spellStart"/>
      <w:r w:rsidRPr="00B0686D">
        <w:t>burada</w:t>
      </w:r>
      <w:proofErr w:type="spellEnd"/>
      <w:r w:rsidRPr="00B0686D">
        <w:t xml:space="preserve"> </w:t>
      </w:r>
      <w:proofErr w:type="spellStart"/>
      <w:r w:rsidRPr="00B0686D">
        <w:t>zorlandı</w:t>
      </w:r>
      <w:proofErr w:type="spellEnd"/>
      <w:r w:rsidRPr="00B0686D">
        <w:t xml:space="preserve">.' O zaman </w:t>
      </w:r>
      <w:proofErr w:type="spellStart"/>
      <w:r w:rsidRPr="00B0686D">
        <w:t>tekrar</w:t>
      </w:r>
      <w:proofErr w:type="spellEnd"/>
      <w:r w:rsidRPr="00B0686D">
        <w:t xml:space="preserve"> </w:t>
      </w:r>
      <w:proofErr w:type="spellStart"/>
      <w:r w:rsidRPr="00B0686D">
        <w:t>oturup</w:t>
      </w:r>
      <w:proofErr w:type="spellEnd"/>
      <w:r w:rsidRPr="00B0686D">
        <w:t xml:space="preserve"> </w:t>
      </w:r>
      <w:proofErr w:type="spellStart"/>
      <w:r w:rsidRPr="00B0686D">
        <w:t>düzenleme</w:t>
      </w:r>
      <w:proofErr w:type="spellEnd"/>
      <w:r w:rsidRPr="00B0686D">
        <w:t xml:space="preserve"> </w:t>
      </w:r>
      <w:proofErr w:type="spellStart"/>
      <w:r w:rsidRPr="00B0686D">
        <w:t>yapıyoruz</w:t>
      </w:r>
      <w:proofErr w:type="spellEnd"/>
      <w:r w:rsidRPr="00B0686D">
        <w:t xml:space="preserve">. Yani </w:t>
      </w:r>
      <w:proofErr w:type="spellStart"/>
      <w:r w:rsidRPr="00B0686D">
        <w:t>süreç</w:t>
      </w:r>
      <w:proofErr w:type="spellEnd"/>
      <w:r w:rsidRPr="00B0686D">
        <w:t xml:space="preserve"> </w:t>
      </w:r>
      <w:proofErr w:type="spellStart"/>
      <w:r w:rsidRPr="00B0686D">
        <w:t>biraz</w:t>
      </w:r>
      <w:proofErr w:type="spellEnd"/>
      <w:r w:rsidRPr="00B0686D">
        <w:t xml:space="preserve"> </w:t>
      </w:r>
      <w:proofErr w:type="spellStart"/>
      <w:r w:rsidRPr="00B0686D">
        <w:t>deneye</w:t>
      </w:r>
      <w:proofErr w:type="spellEnd"/>
      <w:r w:rsidRPr="00B0686D">
        <w:t xml:space="preserve"> </w:t>
      </w:r>
      <w:proofErr w:type="spellStart"/>
      <w:r w:rsidRPr="00B0686D">
        <w:t>deneye</w:t>
      </w:r>
      <w:proofErr w:type="spellEnd"/>
      <w:r w:rsidRPr="00B0686D">
        <w:t xml:space="preserve"> </w:t>
      </w:r>
      <w:proofErr w:type="spellStart"/>
      <w:r w:rsidRPr="00B0686D">
        <w:t>oturuyor</w:t>
      </w:r>
      <w:proofErr w:type="spellEnd"/>
      <w:r w:rsidRPr="00B0686D">
        <w:t>. (M5)</w:t>
      </w:r>
    </w:p>
    <w:p w14:paraId="1F262033" w14:textId="46ECF37A" w:rsidR="00B0686D" w:rsidRPr="00B0686D" w:rsidRDefault="00B0686D" w:rsidP="00B0686D">
      <w:pPr>
        <w:pStyle w:val="02TezMetin"/>
      </w:pPr>
      <w:r w:rsidRPr="00B0686D">
        <w:t xml:space="preserve">M5'in </w:t>
      </w:r>
      <w:r w:rsidRPr="00B0686D">
        <w:rPr>
          <w:i/>
          <w:iCs/>
        </w:rPr>
        <w:t>"</w:t>
      </w:r>
      <w:proofErr w:type="spellStart"/>
      <w:r w:rsidRPr="00B0686D">
        <w:rPr>
          <w:i/>
          <w:iCs/>
        </w:rPr>
        <w:t>hemen</w:t>
      </w:r>
      <w:proofErr w:type="spellEnd"/>
      <w:r w:rsidRPr="00B0686D">
        <w:rPr>
          <w:i/>
          <w:iCs/>
        </w:rPr>
        <w:t xml:space="preserve"> </w:t>
      </w:r>
      <w:proofErr w:type="spellStart"/>
      <w:r w:rsidRPr="00B0686D">
        <w:rPr>
          <w:i/>
          <w:iCs/>
        </w:rPr>
        <w:t>oldu</w:t>
      </w:r>
      <w:proofErr w:type="spellEnd"/>
      <w:r w:rsidRPr="00B0686D">
        <w:rPr>
          <w:i/>
          <w:iCs/>
        </w:rPr>
        <w:t xml:space="preserve"> </w:t>
      </w:r>
      <w:proofErr w:type="spellStart"/>
      <w:r w:rsidRPr="00B0686D">
        <w:rPr>
          <w:i/>
          <w:iCs/>
        </w:rPr>
        <w:t>bitti</w:t>
      </w:r>
      <w:proofErr w:type="spellEnd"/>
      <w:r w:rsidRPr="00B0686D">
        <w:rPr>
          <w:i/>
          <w:iCs/>
        </w:rPr>
        <w:t xml:space="preserve"> </w:t>
      </w:r>
      <w:proofErr w:type="spellStart"/>
      <w:r w:rsidRPr="00B0686D">
        <w:rPr>
          <w:i/>
          <w:iCs/>
        </w:rPr>
        <w:t>diye</w:t>
      </w:r>
      <w:proofErr w:type="spellEnd"/>
      <w:r w:rsidRPr="00B0686D">
        <w:rPr>
          <w:i/>
          <w:iCs/>
        </w:rPr>
        <w:t xml:space="preserve"> </w:t>
      </w:r>
      <w:proofErr w:type="spellStart"/>
      <w:r w:rsidRPr="00B0686D">
        <w:rPr>
          <w:i/>
          <w:iCs/>
        </w:rPr>
        <w:t>bakmıyoruz</w:t>
      </w:r>
      <w:proofErr w:type="spellEnd"/>
      <w:r w:rsidRPr="00B0686D">
        <w:rPr>
          <w:i/>
          <w:iCs/>
        </w:rPr>
        <w:t>"</w:t>
      </w:r>
      <w:r w:rsidRPr="00B0686D">
        <w:t xml:space="preserve"> </w:t>
      </w:r>
      <w:proofErr w:type="spellStart"/>
      <w:r w:rsidRPr="00B0686D">
        <w:t>ifadesi</w:t>
      </w:r>
      <w:proofErr w:type="spellEnd"/>
      <w:r w:rsidRPr="00B0686D">
        <w:t xml:space="preserve">, </w:t>
      </w:r>
      <w:proofErr w:type="spellStart"/>
      <w:r w:rsidRPr="00B0686D">
        <w:t>geribildirim</w:t>
      </w:r>
      <w:proofErr w:type="spellEnd"/>
      <w:r w:rsidRPr="00B0686D">
        <w:t xml:space="preserve"> </w:t>
      </w:r>
      <w:proofErr w:type="spellStart"/>
      <w:r w:rsidRPr="00B0686D">
        <w:t>toplamanın</w:t>
      </w:r>
      <w:proofErr w:type="spellEnd"/>
      <w:r w:rsidRPr="00B0686D">
        <w:t xml:space="preserve"> </w:t>
      </w:r>
      <w:proofErr w:type="spellStart"/>
      <w:r w:rsidRPr="00B0686D">
        <w:t>tek</w:t>
      </w:r>
      <w:proofErr w:type="spellEnd"/>
      <w:r w:rsidRPr="00B0686D">
        <w:t xml:space="preserve"> </w:t>
      </w:r>
      <w:proofErr w:type="spellStart"/>
      <w:r w:rsidRPr="00B0686D">
        <w:t>seferlik</w:t>
      </w:r>
      <w:proofErr w:type="spellEnd"/>
      <w:r w:rsidRPr="00B0686D">
        <w:t xml:space="preserve"> </w:t>
      </w:r>
      <w:proofErr w:type="spellStart"/>
      <w:r w:rsidRPr="00B0686D">
        <w:t>bir</w:t>
      </w:r>
      <w:proofErr w:type="spellEnd"/>
      <w:r w:rsidRPr="00B0686D">
        <w:t xml:space="preserve"> </w:t>
      </w:r>
      <w:proofErr w:type="spellStart"/>
      <w:r w:rsidRPr="00B0686D">
        <w:t>değerlendirme</w:t>
      </w:r>
      <w:proofErr w:type="spellEnd"/>
      <w:r w:rsidRPr="00B0686D">
        <w:t xml:space="preserve"> </w:t>
      </w:r>
      <w:proofErr w:type="spellStart"/>
      <w:r w:rsidRPr="00B0686D">
        <w:t>değil</w:t>
      </w:r>
      <w:proofErr w:type="spellEnd"/>
      <w:r w:rsidRPr="00B0686D">
        <w:t xml:space="preserve"> </w:t>
      </w:r>
      <w:proofErr w:type="spellStart"/>
      <w:r w:rsidRPr="00B0686D">
        <w:t>sürekli</w:t>
      </w:r>
      <w:proofErr w:type="spellEnd"/>
      <w:r w:rsidRPr="00B0686D">
        <w:t xml:space="preserve"> </w:t>
      </w:r>
      <w:proofErr w:type="spellStart"/>
      <w:r w:rsidRPr="00B0686D">
        <w:t>bir</w:t>
      </w:r>
      <w:proofErr w:type="spellEnd"/>
      <w:r w:rsidRPr="00B0686D">
        <w:t xml:space="preserve"> </w:t>
      </w:r>
      <w:proofErr w:type="spellStart"/>
      <w:r w:rsidRPr="00B0686D">
        <w:t>gözlem</w:t>
      </w:r>
      <w:proofErr w:type="spellEnd"/>
      <w:r w:rsidRPr="00B0686D">
        <w:t xml:space="preserve"> </w:t>
      </w:r>
      <w:proofErr w:type="spellStart"/>
      <w:r w:rsidRPr="00B0686D">
        <w:t>döngüsü</w:t>
      </w:r>
      <w:proofErr w:type="spellEnd"/>
      <w:r w:rsidRPr="00B0686D">
        <w:t xml:space="preserve"> </w:t>
      </w:r>
      <w:proofErr w:type="spellStart"/>
      <w:r w:rsidRPr="00B0686D">
        <w:t>olarak</w:t>
      </w:r>
      <w:proofErr w:type="spellEnd"/>
      <w:r w:rsidRPr="00B0686D">
        <w:t xml:space="preserve"> </w:t>
      </w:r>
      <w:proofErr w:type="spellStart"/>
      <w:r w:rsidRPr="00B0686D">
        <w:t>işlediğini</w:t>
      </w:r>
      <w:proofErr w:type="spellEnd"/>
      <w:r w:rsidRPr="00B0686D">
        <w:t xml:space="preserve"> </w:t>
      </w:r>
      <w:proofErr w:type="spellStart"/>
      <w:r w:rsidRPr="00B0686D">
        <w:t>göstermektedir</w:t>
      </w:r>
      <w:proofErr w:type="spellEnd"/>
      <w:r w:rsidRPr="00B0686D">
        <w:t xml:space="preserve">. </w:t>
      </w:r>
      <w:r w:rsidRPr="00B0686D">
        <w:rPr>
          <w:i/>
          <w:iCs/>
        </w:rPr>
        <w:t>"</w:t>
      </w:r>
      <w:proofErr w:type="spellStart"/>
      <w:r w:rsidRPr="00B0686D">
        <w:rPr>
          <w:i/>
          <w:iCs/>
        </w:rPr>
        <w:t>Öğretmen</w:t>
      </w:r>
      <w:proofErr w:type="spellEnd"/>
      <w:r w:rsidRPr="00B0686D">
        <w:rPr>
          <w:i/>
          <w:iCs/>
        </w:rPr>
        <w:t xml:space="preserve"> </w:t>
      </w:r>
      <w:proofErr w:type="spellStart"/>
      <w:r w:rsidRPr="00B0686D">
        <w:rPr>
          <w:i/>
          <w:iCs/>
        </w:rPr>
        <w:t>diyor</w:t>
      </w:r>
      <w:proofErr w:type="spellEnd"/>
      <w:r w:rsidRPr="00B0686D">
        <w:rPr>
          <w:i/>
          <w:iCs/>
        </w:rPr>
        <w:t xml:space="preserve"> ki </w:t>
      </w:r>
      <w:proofErr w:type="spellStart"/>
      <w:r w:rsidRPr="00B0686D">
        <w:rPr>
          <w:i/>
          <w:iCs/>
        </w:rPr>
        <w:t>çocuklar</w:t>
      </w:r>
      <w:proofErr w:type="spellEnd"/>
      <w:r w:rsidRPr="00B0686D">
        <w:rPr>
          <w:i/>
          <w:iCs/>
        </w:rPr>
        <w:t xml:space="preserve"> </w:t>
      </w:r>
      <w:proofErr w:type="spellStart"/>
      <w:r w:rsidRPr="00B0686D">
        <w:rPr>
          <w:i/>
          <w:iCs/>
        </w:rPr>
        <w:t>zorlandı</w:t>
      </w:r>
      <w:proofErr w:type="spellEnd"/>
      <w:r w:rsidRPr="00B0686D">
        <w:rPr>
          <w:i/>
          <w:iCs/>
        </w:rPr>
        <w:t xml:space="preserve">, o zaman </w:t>
      </w:r>
      <w:proofErr w:type="spellStart"/>
      <w:r w:rsidRPr="00B0686D">
        <w:rPr>
          <w:i/>
          <w:iCs/>
        </w:rPr>
        <w:t>tekrar</w:t>
      </w:r>
      <w:proofErr w:type="spellEnd"/>
      <w:r w:rsidRPr="00B0686D">
        <w:rPr>
          <w:i/>
          <w:iCs/>
        </w:rPr>
        <w:t xml:space="preserve"> </w:t>
      </w:r>
      <w:proofErr w:type="spellStart"/>
      <w:r w:rsidRPr="00B0686D">
        <w:rPr>
          <w:i/>
          <w:iCs/>
        </w:rPr>
        <w:t>düzenleme</w:t>
      </w:r>
      <w:proofErr w:type="spellEnd"/>
      <w:r w:rsidRPr="00B0686D">
        <w:rPr>
          <w:i/>
          <w:iCs/>
        </w:rPr>
        <w:t xml:space="preserve"> </w:t>
      </w:r>
      <w:proofErr w:type="spellStart"/>
      <w:r w:rsidRPr="00B0686D">
        <w:rPr>
          <w:i/>
          <w:iCs/>
        </w:rPr>
        <w:t>yapıyoruz</w:t>
      </w:r>
      <w:proofErr w:type="spellEnd"/>
      <w:r w:rsidRPr="00B0686D">
        <w:rPr>
          <w:i/>
          <w:iCs/>
        </w:rPr>
        <w:t>"</w:t>
      </w:r>
      <w:r w:rsidRPr="00B0686D">
        <w:t xml:space="preserve"> </w:t>
      </w:r>
      <w:proofErr w:type="spellStart"/>
      <w:r w:rsidRPr="00B0686D">
        <w:t>cümlesi</w:t>
      </w:r>
      <w:proofErr w:type="spellEnd"/>
      <w:r w:rsidRPr="00B0686D">
        <w:t xml:space="preserve">, </w:t>
      </w:r>
      <w:proofErr w:type="spellStart"/>
      <w:r w:rsidRPr="00B0686D">
        <w:t>geri</w:t>
      </w:r>
      <w:proofErr w:type="spellEnd"/>
      <w:r w:rsidRPr="00B0686D">
        <w:t xml:space="preserve"> </w:t>
      </w:r>
      <w:proofErr w:type="spellStart"/>
      <w:r w:rsidRPr="00B0686D">
        <w:t>bildirimin</w:t>
      </w:r>
      <w:proofErr w:type="spellEnd"/>
      <w:r w:rsidRPr="00B0686D">
        <w:t xml:space="preserve"> </w:t>
      </w:r>
      <w:proofErr w:type="spellStart"/>
      <w:r w:rsidRPr="00B0686D">
        <w:t>doğrudan</w:t>
      </w:r>
      <w:proofErr w:type="spellEnd"/>
      <w:r w:rsidRPr="00B0686D">
        <w:t xml:space="preserve"> </w:t>
      </w:r>
      <w:proofErr w:type="spellStart"/>
      <w:r w:rsidRPr="00B0686D">
        <w:t>yorum</w:t>
      </w:r>
      <w:proofErr w:type="spellEnd"/>
      <w:r w:rsidRPr="00B0686D">
        <w:t xml:space="preserve"> </w:t>
      </w:r>
      <w:proofErr w:type="spellStart"/>
      <w:r w:rsidRPr="00B0686D">
        <w:t>güncelleme</w:t>
      </w:r>
      <w:proofErr w:type="spellEnd"/>
      <w:r w:rsidRPr="00B0686D">
        <w:t xml:space="preserve"> </w:t>
      </w:r>
      <w:proofErr w:type="spellStart"/>
      <w:r w:rsidRPr="00B0686D">
        <w:t>tetikleyicisi</w:t>
      </w:r>
      <w:proofErr w:type="spellEnd"/>
      <w:r w:rsidRPr="00B0686D">
        <w:t xml:space="preserve"> </w:t>
      </w:r>
      <w:proofErr w:type="spellStart"/>
      <w:r w:rsidRPr="00B0686D">
        <w:t>olarak</w:t>
      </w:r>
      <w:proofErr w:type="spellEnd"/>
      <w:r w:rsidRPr="00B0686D">
        <w:t xml:space="preserve"> </w:t>
      </w:r>
      <w:proofErr w:type="spellStart"/>
      <w:r w:rsidRPr="00B0686D">
        <w:t>konumlandığını</w:t>
      </w:r>
      <w:proofErr w:type="spellEnd"/>
      <w:r w:rsidRPr="00B0686D">
        <w:t xml:space="preserve"> </w:t>
      </w:r>
      <w:proofErr w:type="spellStart"/>
      <w:r w:rsidRPr="00B0686D">
        <w:t>ortaya</w:t>
      </w:r>
      <w:proofErr w:type="spellEnd"/>
      <w:r w:rsidRPr="00B0686D">
        <w:t xml:space="preserve"> </w:t>
      </w:r>
      <w:proofErr w:type="spellStart"/>
      <w:r w:rsidRPr="00B0686D">
        <w:lastRenderedPageBreak/>
        <w:t>koymaktadır</w:t>
      </w:r>
      <w:proofErr w:type="spellEnd"/>
      <w:r w:rsidRPr="00B0686D">
        <w:t xml:space="preserve">. </w:t>
      </w:r>
      <w:r w:rsidRPr="00B0686D">
        <w:rPr>
          <w:i/>
          <w:iCs/>
        </w:rPr>
        <w:t>"</w:t>
      </w:r>
      <w:proofErr w:type="spellStart"/>
      <w:r w:rsidRPr="00B0686D">
        <w:rPr>
          <w:i/>
          <w:iCs/>
        </w:rPr>
        <w:t>Deneye</w:t>
      </w:r>
      <w:proofErr w:type="spellEnd"/>
      <w:r w:rsidRPr="00B0686D">
        <w:rPr>
          <w:i/>
          <w:iCs/>
        </w:rPr>
        <w:t xml:space="preserve"> </w:t>
      </w:r>
      <w:proofErr w:type="spellStart"/>
      <w:r w:rsidRPr="00B0686D">
        <w:rPr>
          <w:i/>
          <w:iCs/>
        </w:rPr>
        <w:t>deneye</w:t>
      </w:r>
      <w:proofErr w:type="spellEnd"/>
      <w:r w:rsidRPr="00B0686D">
        <w:rPr>
          <w:i/>
          <w:iCs/>
        </w:rPr>
        <w:t xml:space="preserve"> </w:t>
      </w:r>
      <w:proofErr w:type="spellStart"/>
      <w:r w:rsidRPr="00B0686D">
        <w:rPr>
          <w:i/>
          <w:iCs/>
        </w:rPr>
        <w:t>oturuyor</w:t>
      </w:r>
      <w:proofErr w:type="spellEnd"/>
      <w:r w:rsidRPr="00B0686D">
        <w:rPr>
          <w:i/>
          <w:iCs/>
        </w:rPr>
        <w:t>"</w:t>
      </w:r>
      <w:r w:rsidRPr="00B0686D">
        <w:t xml:space="preserve"> </w:t>
      </w:r>
      <w:proofErr w:type="spellStart"/>
      <w:r w:rsidRPr="00B0686D">
        <w:t>ifadesi</w:t>
      </w:r>
      <w:proofErr w:type="spellEnd"/>
      <w:r w:rsidRPr="00B0686D">
        <w:t xml:space="preserve"> </w:t>
      </w:r>
      <w:proofErr w:type="spellStart"/>
      <w:r w:rsidRPr="00B0686D">
        <w:t>ise</w:t>
      </w:r>
      <w:proofErr w:type="spellEnd"/>
      <w:r w:rsidRPr="00B0686D">
        <w:t xml:space="preserve"> </w:t>
      </w:r>
      <w:proofErr w:type="spellStart"/>
      <w:r w:rsidRPr="00B0686D">
        <w:t>sürecin</w:t>
      </w:r>
      <w:proofErr w:type="spellEnd"/>
      <w:r w:rsidRPr="00B0686D">
        <w:t xml:space="preserve"> </w:t>
      </w:r>
      <w:proofErr w:type="spellStart"/>
      <w:r w:rsidRPr="00B0686D">
        <w:t>deneme</w:t>
      </w:r>
      <w:proofErr w:type="spellEnd"/>
      <w:r w:rsidR="00F737AF">
        <w:t xml:space="preserve"> </w:t>
      </w:r>
      <w:proofErr w:type="spellStart"/>
      <w:r w:rsidRPr="00B0686D">
        <w:t>yanılma</w:t>
      </w:r>
      <w:proofErr w:type="spellEnd"/>
      <w:r w:rsidRPr="00B0686D">
        <w:t xml:space="preserve"> </w:t>
      </w:r>
      <w:proofErr w:type="spellStart"/>
      <w:r w:rsidRPr="00B0686D">
        <w:t>mantığıyla</w:t>
      </w:r>
      <w:proofErr w:type="spellEnd"/>
      <w:r w:rsidRPr="00B0686D">
        <w:t xml:space="preserve"> </w:t>
      </w:r>
      <w:proofErr w:type="spellStart"/>
      <w:r w:rsidRPr="00B0686D">
        <w:t>ilerlediğini</w:t>
      </w:r>
      <w:proofErr w:type="spellEnd"/>
      <w:r w:rsidRPr="00B0686D">
        <w:t xml:space="preserve"> </w:t>
      </w:r>
      <w:proofErr w:type="spellStart"/>
      <w:r w:rsidRPr="00B0686D">
        <w:t>somutlaştırmaktadır</w:t>
      </w:r>
      <w:proofErr w:type="spellEnd"/>
      <w:r w:rsidRPr="00B0686D">
        <w:t>.</w:t>
      </w:r>
    </w:p>
    <w:p w14:paraId="14AE0FC2" w14:textId="77777777" w:rsidR="00B0686D" w:rsidRPr="00B0686D" w:rsidRDefault="00B0686D" w:rsidP="00B0686D">
      <w:pPr>
        <w:pStyle w:val="02TezMetin"/>
      </w:pPr>
      <w:proofErr w:type="spellStart"/>
      <w:r w:rsidRPr="00B0686D">
        <w:t>Toplanan</w:t>
      </w:r>
      <w:proofErr w:type="spellEnd"/>
      <w:r w:rsidRPr="00B0686D">
        <w:t xml:space="preserve"> </w:t>
      </w:r>
      <w:proofErr w:type="spellStart"/>
      <w:r w:rsidRPr="00B0686D">
        <w:t>geri</w:t>
      </w:r>
      <w:proofErr w:type="spellEnd"/>
      <w:r w:rsidRPr="00B0686D">
        <w:t xml:space="preserve"> </w:t>
      </w:r>
      <w:proofErr w:type="spellStart"/>
      <w:r w:rsidRPr="00B0686D">
        <w:t>bildirimler</w:t>
      </w:r>
      <w:proofErr w:type="spellEnd"/>
      <w:r w:rsidRPr="00B0686D">
        <w:t xml:space="preserve">, </w:t>
      </w:r>
      <w:proofErr w:type="spellStart"/>
      <w:r w:rsidRPr="00B0686D">
        <w:t>okul</w:t>
      </w:r>
      <w:proofErr w:type="spellEnd"/>
      <w:r w:rsidRPr="00B0686D">
        <w:t xml:space="preserve"> </w:t>
      </w:r>
      <w:proofErr w:type="spellStart"/>
      <w:r w:rsidRPr="00B0686D">
        <w:t>müdürlerini</w:t>
      </w:r>
      <w:proofErr w:type="spellEnd"/>
      <w:r w:rsidRPr="00B0686D">
        <w:t xml:space="preserve"> </w:t>
      </w:r>
      <w:proofErr w:type="spellStart"/>
      <w:r w:rsidRPr="00B0686D">
        <w:t>uygulamaların</w:t>
      </w:r>
      <w:proofErr w:type="spellEnd"/>
      <w:r w:rsidRPr="00B0686D">
        <w:t xml:space="preserve"> </w:t>
      </w:r>
      <w:proofErr w:type="spellStart"/>
      <w:r w:rsidRPr="00B0686D">
        <w:t>beklentileriyle</w:t>
      </w:r>
      <w:proofErr w:type="spellEnd"/>
      <w:r w:rsidRPr="00B0686D">
        <w:t xml:space="preserve"> ne </w:t>
      </w:r>
      <w:proofErr w:type="spellStart"/>
      <w:r w:rsidRPr="00B0686D">
        <w:t>ölçüde</w:t>
      </w:r>
      <w:proofErr w:type="spellEnd"/>
      <w:r w:rsidRPr="00B0686D">
        <w:t xml:space="preserve"> </w:t>
      </w:r>
      <w:proofErr w:type="spellStart"/>
      <w:r w:rsidRPr="00B0686D">
        <w:t>örtüştüğünü</w:t>
      </w:r>
      <w:proofErr w:type="spellEnd"/>
      <w:r w:rsidRPr="00B0686D">
        <w:t xml:space="preserve"> </w:t>
      </w:r>
      <w:proofErr w:type="spellStart"/>
      <w:r w:rsidRPr="00B0686D">
        <w:t>sorgulamaya</w:t>
      </w:r>
      <w:proofErr w:type="spellEnd"/>
      <w:r w:rsidRPr="00B0686D">
        <w:t xml:space="preserve"> </w:t>
      </w:r>
      <w:proofErr w:type="spellStart"/>
      <w:r w:rsidRPr="00B0686D">
        <w:t>yöneltmektedir</w:t>
      </w:r>
      <w:proofErr w:type="spellEnd"/>
      <w:r w:rsidRPr="00B0686D">
        <w:t xml:space="preserve">. </w:t>
      </w:r>
      <w:proofErr w:type="spellStart"/>
      <w:r w:rsidRPr="00B0686D">
        <w:t>Önceki</w:t>
      </w:r>
      <w:proofErr w:type="spellEnd"/>
      <w:r w:rsidRPr="00B0686D">
        <w:t xml:space="preserve"> </w:t>
      </w:r>
      <w:proofErr w:type="spellStart"/>
      <w:r w:rsidRPr="00B0686D">
        <w:t>bölümlerde</w:t>
      </w:r>
      <w:proofErr w:type="spellEnd"/>
      <w:r w:rsidRPr="00B0686D">
        <w:t xml:space="preserve"> </w:t>
      </w:r>
      <w:proofErr w:type="spellStart"/>
      <w:r w:rsidRPr="00B0686D">
        <w:t>çoklu</w:t>
      </w:r>
      <w:proofErr w:type="spellEnd"/>
      <w:r w:rsidRPr="00B0686D">
        <w:t xml:space="preserve"> </w:t>
      </w:r>
      <w:proofErr w:type="spellStart"/>
      <w:r w:rsidRPr="00B0686D">
        <w:t>bilgi</w:t>
      </w:r>
      <w:proofErr w:type="spellEnd"/>
      <w:r w:rsidRPr="00B0686D">
        <w:t xml:space="preserve"> </w:t>
      </w:r>
      <w:proofErr w:type="spellStart"/>
      <w:r w:rsidRPr="00B0686D">
        <w:t>kaynaklarını</w:t>
      </w:r>
      <w:proofErr w:type="spellEnd"/>
      <w:r w:rsidRPr="00B0686D">
        <w:t xml:space="preserve"> </w:t>
      </w:r>
      <w:proofErr w:type="spellStart"/>
      <w:r w:rsidRPr="00B0686D">
        <w:t>birleştirme</w:t>
      </w:r>
      <w:proofErr w:type="spellEnd"/>
      <w:r w:rsidRPr="00B0686D">
        <w:t xml:space="preserve"> </w:t>
      </w:r>
      <w:proofErr w:type="spellStart"/>
      <w:r w:rsidRPr="00B0686D">
        <w:t>yaklaşımıyla</w:t>
      </w:r>
      <w:proofErr w:type="spellEnd"/>
      <w:r w:rsidRPr="00B0686D">
        <w:t xml:space="preserve"> </w:t>
      </w:r>
      <w:proofErr w:type="spellStart"/>
      <w:r w:rsidRPr="00B0686D">
        <w:t>öne</w:t>
      </w:r>
      <w:proofErr w:type="spellEnd"/>
      <w:r w:rsidRPr="00B0686D">
        <w:t xml:space="preserve"> </w:t>
      </w:r>
      <w:proofErr w:type="spellStart"/>
      <w:r w:rsidRPr="00B0686D">
        <w:t>çıkan</w:t>
      </w:r>
      <w:proofErr w:type="spellEnd"/>
      <w:r w:rsidRPr="00B0686D">
        <w:t xml:space="preserve"> M8, </w:t>
      </w:r>
      <w:proofErr w:type="spellStart"/>
      <w:r w:rsidRPr="00B0686D">
        <w:t>bu</w:t>
      </w:r>
      <w:proofErr w:type="spellEnd"/>
      <w:r w:rsidRPr="00B0686D">
        <w:t xml:space="preserve"> </w:t>
      </w:r>
      <w:proofErr w:type="spellStart"/>
      <w:r w:rsidRPr="00B0686D">
        <w:t>tutarlılık</w:t>
      </w:r>
      <w:proofErr w:type="spellEnd"/>
      <w:r w:rsidRPr="00B0686D">
        <w:t xml:space="preserve"> </w:t>
      </w:r>
      <w:proofErr w:type="spellStart"/>
      <w:r w:rsidRPr="00B0686D">
        <w:t>ve</w:t>
      </w:r>
      <w:proofErr w:type="spellEnd"/>
      <w:r w:rsidRPr="00B0686D">
        <w:t xml:space="preserve"> </w:t>
      </w:r>
      <w:proofErr w:type="spellStart"/>
      <w:r w:rsidRPr="00B0686D">
        <w:t>uyum</w:t>
      </w:r>
      <w:proofErr w:type="spellEnd"/>
      <w:r w:rsidRPr="00B0686D">
        <w:t xml:space="preserve"> </w:t>
      </w:r>
      <w:proofErr w:type="spellStart"/>
      <w:r w:rsidRPr="00B0686D">
        <w:t>arayışını</w:t>
      </w:r>
      <w:proofErr w:type="spellEnd"/>
      <w:r w:rsidRPr="00B0686D">
        <w:t xml:space="preserve"> </w:t>
      </w:r>
      <w:proofErr w:type="spellStart"/>
      <w:r w:rsidRPr="00B0686D">
        <w:t>şöyle</w:t>
      </w:r>
      <w:proofErr w:type="spellEnd"/>
      <w:r w:rsidRPr="00B0686D">
        <w:t xml:space="preserve"> </w:t>
      </w:r>
      <w:proofErr w:type="spellStart"/>
      <w:r w:rsidRPr="00B0686D">
        <w:t>aktarmıştır</w:t>
      </w:r>
      <w:proofErr w:type="spellEnd"/>
      <w:r w:rsidRPr="00B0686D">
        <w:t>:</w:t>
      </w:r>
    </w:p>
    <w:p w14:paraId="749F4709" w14:textId="1F7CEA32" w:rsidR="00B0686D" w:rsidRPr="00B0686D" w:rsidRDefault="00B0686D" w:rsidP="00B0686D">
      <w:pPr>
        <w:pStyle w:val="blokalnt"/>
      </w:pPr>
      <w:proofErr w:type="spellStart"/>
      <w:r w:rsidRPr="00B0686D">
        <w:t>Başta</w:t>
      </w:r>
      <w:proofErr w:type="spellEnd"/>
      <w:r w:rsidRPr="00B0686D">
        <w:t xml:space="preserve"> </w:t>
      </w:r>
      <w:proofErr w:type="spellStart"/>
      <w:r w:rsidRPr="00B0686D">
        <w:t>sadece</w:t>
      </w:r>
      <w:proofErr w:type="spellEnd"/>
      <w:r w:rsidRPr="00B0686D">
        <w:t xml:space="preserve"> </w:t>
      </w:r>
      <w:proofErr w:type="spellStart"/>
      <w:r w:rsidRPr="00B0686D">
        <w:t>resmi</w:t>
      </w:r>
      <w:proofErr w:type="spellEnd"/>
      <w:r w:rsidRPr="00B0686D">
        <w:t xml:space="preserve"> </w:t>
      </w:r>
      <w:proofErr w:type="spellStart"/>
      <w:r w:rsidRPr="00B0686D">
        <w:t>yazıyı</w:t>
      </w:r>
      <w:proofErr w:type="spellEnd"/>
      <w:r w:rsidRPr="00B0686D">
        <w:t xml:space="preserve"> </w:t>
      </w:r>
      <w:proofErr w:type="spellStart"/>
      <w:r w:rsidRPr="00B0686D">
        <w:t>anlatınca</w:t>
      </w:r>
      <w:proofErr w:type="spellEnd"/>
      <w:r w:rsidRPr="00B0686D">
        <w:t xml:space="preserve"> </w:t>
      </w:r>
      <w:proofErr w:type="spellStart"/>
      <w:r w:rsidRPr="00B0686D">
        <w:t>öğretmenlerin</w:t>
      </w:r>
      <w:proofErr w:type="spellEnd"/>
      <w:r w:rsidRPr="00B0686D">
        <w:t xml:space="preserve"> </w:t>
      </w:r>
      <w:proofErr w:type="spellStart"/>
      <w:r w:rsidRPr="00B0686D">
        <w:t>süreci</w:t>
      </w:r>
      <w:proofErr w:type="spellEnd"/>
      <w:r w:rsidRPr="00B0686D">
        <w:t xml:space="preserve"> </w:t>
      </w:r>
      <w:proofErr w:type="spellStart"/>
      <w:r w:rsidRPr="00B0686D">
        <w:t>kabul</w:t>
      </w:r>
      <w:proofErr w:type="spellEnd"/>
      <w:r w:rsidRPr="00B0686D">
        <w:t xml:space="preserve"> </w:t>
      </w:r>
      <w:proofErr w:type="spellStart"/>
      <w:r w:rsidRPr="00B0686D">
        <w:t>edeceğini</w:t>
      </w:r>
      <w:proofErr w:type="spellEnd"/>
      <w:r w:rsidRPr="00B0686D">
        <w:t xml:space="preserve"> </w:t>
      </w:r>
      <w:proofErr w:type="spellStart"/>
      <w:r w:rsidRPr="00B0686D">
        <w:t>düşünüyorduk</w:t>
      </w:r>
      <w:proofErr w:type="spellEnd"/>
      <w:r w:rsidRPr="00B0686D">
        <w:t xml:space="preserve"> ama </w:t>
      </w:r>
      <w:proofErr w:type="spellStart"/>
      <w:r w:rsidRPr="00B0686D">
        <w:t>sahada</w:t>
      </w:r>
      <w:proofErr w:type="spellEnd"/>
      <w:r w:rsidRPr="00B0686D">
        <w:t xml:space="preserve"> </w:t>
      </w:r>
      <w:proofErr w:type="spellStart"/>
      <w:r w:rsidRPr="00B0686D">
        <w:t>öyle</w:t>
      </w:r>
      <w:proofErr w:type="spellEnd"/>
      <w:r w:rsidRPr="00B0686D">
        <w:t xml:space="preserve"> </w:t>
      </w:r>
      <w:proofErr w:type="spellStart"/>
      <w:r w:rsidRPr="00B0686D">
        <w:t>olmadığını</w:t>
      </w:r>
      <w:proofErr w:type="spellEnd"/>
      <w:r w:rsidRPr="00B0686D">
        <w:t xml:space="preserve"> </w:t>
      </w:r>
      <w:proofErr w:type="spellStart"/>
      <w:r w:rsidRPr="00B0686D">
        <w:t>gördük</w:t>
      </w:r>
      <w:proofErr w:type="spellEnd"/>
      <w:r w:rsidRPr="00B0686D">
        <w:t xml:space="preserve">. </w:t>
      </w:r>
      <w:proofErr w:type="spellStart"/>
      <w:r w:rsidRPr="00B0686D">
        <w:t>Öğretmen</w:t>
      </w:r>
      <w:proofErr w:type="spellEnd"/>
      <w:r w:rsidRPr="00B0686D">
        <w:t xml:space="preserve"> </w:t>
      </w:r>
      <w:proofErr w:type="spellStart"/>
      <w:r w:rsidRPr="00B0686D">
        <w:t>neyi</w:t>
      </w:r>
      <w:proofErr w:type="spellEnd"/>
      <w:r w:rsidRPr="00B0686D">
        <w:t xml:space="preserve"> </w:t>
      </w:r>
      <w:proofErr w:type="spellStart"/>
      <w:r w:rsidRPr="00B0686D">
        <w:t>neden</w:t>
      </w:r>
      <w:proofErr w:type="spellEnd"/>
      <w:r w:rsidRPr="00B0686D">
        <w:t xml:space="preserve"> </w:t>
      </w:r>
      <w:proofErr w:type="spellStart"/>
      <w:r w:rsidRPr="00B0686D">
        <w:t>yaptığını</w:t>
      </w:r>
      <w:proofErr w:type="spellEnd"/>
      <w:r w:rsidRPr="00B0686D">
        <w:t xml:space="preserve"> </w:t>
      </w:r>
      <w:proofErr w:type="spellStart"/>
      <w:r w:rsidRPr="00B0686D">
        <w:t>anlamayınca</w:t>
      </w:r>
      <w:proofErr w:type="spellEnd"/>
      <w:r w:rsidRPr="00B0686D">
        <w:t xml:space="preserve"> </w:t>
      </w:r>
      <w:proofErr w:type="spellStart"/>
      <w:r w:rsidRPr="00B0686D">
        <w:t>uygulama</w:t>
      </w:r>
      <w:proofErr w:type="spellEnd"/>
      <w:r w:rsidRPr="00B0686D">
        <w:t xml:space="preserve"> da </w:t>
      </w:r>
      <w:proofErr w:type="spellStart"/>
      <w:r w:rsidRPr="00B0686D">
        <w:t>eksik</w:t>
      </w:r>
      <w:proofErr w:type="spellEnd"/>
      <w:r w:rsidRPr="00B0686D">
        <w:t xml:space="preserve"> </w:t>
      </w:r>
      <w:proofErr w:type="spellStart"/>
      <w:r w:rsidRPr="00B0686D">
        <w:t>kalıyor</w:t>
      </w:r>
      <w:proofErr w:type="spellEnd"/>
      <w:r w:rsidRPr="00B0686D">
        <w:t xml:space="preserve">. O </w:t>
      </w:r>
      <w:proofErr w:type="spellStart"/>
      <w:r w:rsidRPr="00B0686D">
        <w:t>yüzden</w:t>
      </w:r>
      <w:proofErr w:type="spellEnd"/>
      <w:r w:rsidRPr="00B0686D">
        <w:t xml:space="preserve"> </w:t>
      </w:r>
      <w:proofErr w:type="spellStart"/>
      <w:r w:rsidRPr="00B0686D">
        <w:t>zamanla</w:t>
      </w:r>
      <w:proofErr w:type="spellEnd"/>
      <w:r w:rsidRPr="00B0686D">
        <w:t xml:space="preserve"> </w:t>
      </w:r>
      <w:proofErr w:type="spellStart"/>
      <w:r w:rsidRPr="00B0686D">
        <w:t>şunu</w:t>
      </w:r>
      <w:proofErr w:type="spellEnd"/>
      <w:r w:rsidRPr="00B0686D">
        <w:t xml:space="preserve"> fark </w:t>
      </w:r>
      <w:proofErr w:type="spellStart"/>
      <w:r w:rsidRPr="00B0686D">
        <w:t>ettik</w:t>
      </w:r>
      <w:proofErr w:type="spellEnd"/>
      <w:r w:rsidRPr="00B0686D">
        <w:t xml:space="preserve">: </w:t>
      </w:r>
      <w:proofErr w:type="spellStart"/>
      <w:r w:rsidRPr="00B0686D">
        <w:t>süreci</w:t>
      </w:r>
      <w:proofErr w:type="spellEnd"/>
      <w:r w:rsidRPr="00B0686D">
        <w:t xml:space="preserve"> </w:t>
      </w:r>
      <w:proofErr w:type="spellStart"/>
      <w:r w:rsidRPr="00B0686D">
        <w:t>küçük</w:t>
      </w:r>
      <w:proofErr w:type="spellEnd"/>
      <w:r w:rsidRPr="00B0686D">
        <w:t xml:space="preserve"> </w:t>
      </w:r>
      <w:proofErr w:type="spellStart"/>
      <w:r w:rsidRPr="00B0686D">
        <w:t>parçalara</w:t>
      </w:r>
      <w:proofErr w:type="spellEnd"/>
      <w:r w:rsidRPr="00B0686D">
        <w:t xml:space="preserve"> </w:t>
      </w:r>
      <w:proofErr w:type="spellStart"/>
      <w:r w:rsidRPr="00B0686D">
        <w:t>bölüp</w:t>
      </w:r>
      <w:proofErr w:type="spellEnd"/>
      <w:r w:rsidRPr="00B0686D">
        <w:t xml:space="preserve">, her </w:t>
      </w:r>
      <w:proofErr w:type="spellStart"/>
      <w:r w:rsidRPr="00B0686D">
        <w:t>aşamadan</w:t>
      </w:r>
      <w:proofErr w:type="spellEnd"/>
      <w:r w:rsidRPr="00B0686D">
        <w:t xml:space="preserve"> </w:t>
      </w:r>
      <w:proofErr w:type="spellStart"/>
      <w:r w:rsidRPr="00B0686D">
        <w:t>sonra</w:t>
      </w:r>
      <w:proofErr w:type="spellEnd"/>
      <w:r w:rsidRPr="00B0686D">
        <w:t xml:space="preserve"> </w:t>
      </w:r>
      <w:proofErr w:type="spellStart"/>
      <w:r w:rsidRPr="00B0686D">
        <w:t>öğretmenlerin</w:t>
      </w:r>
      <w:proofErr w:type="spellEnd"/>
      <w:r w:rsidRPr="00B0686D">
        <w:t xml:space="preserve"> </w:t>
      </w:r>
      <w:proofErr w:type="spellStart"/>
      <w:r w:rsidRPr="00B0686D">
        <w:t>nasıl</w:t>
      </w:r>
      <w:proofErr w:type="spellEnd"/>
      <w:r w:rsidRPr="00B0686D">
        <w:t xml:space="preserve"> </w:t>
      </w:r>
      <w:proofErr w:type="spellStart"/>
      <w:r w:rsidRPr="00B0686D">
        <w:t>tepki</w:t>
      </w:r>
      <w:proofErr w:type="spellEnd"/>
      <w:r w:rsidRPr="00B0686D">
        <w:t xml:space="preserve"> </w:t>
      </w:r>
      <w:proofErr w:type="spellStart"/>
      <w:r w:rsidRPr="00B0686D">
        <w:t>verdiğine</w:t>
      </w:r>
      <w:proofErr w:type="spellEnd"/>
      <w:r w:rsidRPr="00B0686D">
        <w:t xml:space="preserve">, </w:t>
      </w:r>
      <w:proofErr w:type="spellStart"/>
      <w:r w:rsidRPr="00B0686D">
        <w:t>sınıfta</w:t>
      </w:r>
      <w:proofErr w:type="spellEnd"/>
      <w:r w:rsidRPr="00B0686D">
        <w:t xml:space="preserve"> </w:t>
      </w:r>
      <w:proofErr w:type="spellStart"/>
      <w:r w:rsidRPr="00B0686D">
        <w:t>neyin</w:t>
      </w:r>
      <w:proofErr w:type="spellEnd"/>
      <w:r w:rsidRPr="00B0686D">
        <w:t xml:space="preserve"> </w:t>
      </w:r>
      <w:proofErr w:type="spellStart"/>
      <w:r w:rsidRPr="00B0686D">
        <w:t>değiştiğine</w:t>
      </w:r>
      <w:proofErr w:type="spellEnd"/>
      <w:r w:rsidRPr="00B0686D">
        <w:t xml:space="preserve"> </w:t>
      </w:r>
      <w:proofErr w:type="spellStart"/>
      <w:r w:rsidRPr="00B0686D">
        <w:t>bakmak</w:t>
      </w:r>
      <w:proofErr w:type="spellEnd"/>
      <w:r w:rsidRPr="00B0686D">
        <w:t xml:space="preserve"> </w:t>
      </w:r>
      <w:proofErr w:type="spellStart"/>
      <w:r w:rsidRPr="00B0686D">
        <w:t>gerekiyor</w:t>
      </w:r>
      <w:proofErr w:type="spellEnd"/>
      <w:r w:rsidRPr="00B0686D">
        <w:t xml:space="preserve">. </w:t>
      </w:r>
      <w:proofErr w:type="spellStart"/>
      <w:r w:rsidRPr="00B0686D">
        <w:t>Mesela</w:t>
      </w:r>
      <w:proofErr w:type="spellEnd"/>
      <w:r w:rsidRPr="00B0686D">
        <w:t xml:space="preserve"> </w:t>
      </w:r>
      <w:proofErr w:type="spellStart"/>
      <w:r w:rsidRPr="00B0686D">
        <w:t>bir</w:t>
      </w:r>
      <w:proofErr w:type="spellEnd"/>
      <w:r w:rsidRPr="00B0686D">
        <w:t xml:space="preserve"> </w:t>
      </w:r>
      <w:proofErr w:type="spellStart"/>
      <w:r w:rsidRPr="00B0686D">
        <w:t>uygulama</w:t>
      </w:r>
      <w:proofErr w:type="spellEnd"/>
      <w:r w:rsidRPr="00B0686D">
        <w:t xml:space="preserve"> </w:t>
      </w:r>
      <w:proofErr w:type="spellStart"/>
      <w:r w:rsidRPr="00B0686D">
        <w:t>sonrası</w:t>
      </w:r>
      <w:proofErr w:type="spellEnd"/>
      <w:r w:rsidRPr="00B0686D">
        <w:t xml:space="preserve"> </w:t>
      </w:r>
      <w:proofErr w:type="spellStart"/>
      <w:r w:rsidRPr="00B0686D">
        <w:t>öğretmenlerden</w:t>
      </w:r>
      <w:proofErr w:type="spellEnd"/>
      <w:r w:rsidRPr="00B0686D">
        <w:t xml:space="preserve"> </w:t>
      </w:r>
      <w:proofErr w:type="spellStart"/>
      <w:r w:rsidRPr="00B0686D">
        <w:t>geri</w:t>
      </w:r>
      <w:proofErr w:type="spellEnd"/>
      <w:r w:rsidRPr="00B0686D">
        <w:t xml:space="preserve"> </w:t>
      </w:r>
      <w:proofErr w:type="spellStart"/>
      <w:r w:rsidRPr="00B0686D">
        <w:t>dönüş</w:t>
      </w:r>
      <w:proofErr w:type="spellEnd"/>
      <w:r w:rsidRPr="00B0686D">
        <w:t xml:space="preserve"> </w:t>
      </w:r>
      <w:proofErr w:type="spellStart"/>
      <w:r w:rsidRPr="00B0686D">
        <w:t>alıyoruz</w:t>
      </w:r>
      <w:proofErr w:type="spellEnd"/>
      <w:r w:rsidRPr="00B0686D">
        <w:t xml:space="preserve">, </w:t>
      </w:r>
      <w:proofErr w:type="spellStart"/>
      <w:r w:rsidRPr="00B0686D">
        <w:t>çocukların</w:t>
      </w:r>
      <w:proofErr w:type="spellEnd"/>
      <w:r w:rsidRPr="00B0686D">
        <w:t xml:space="preserve"> </w:t>
      </w:r>
      <w:proofErr w:type="spellStart"/>
      <w:r w:rsidRPr="00B0686D">
        <w:t>davranışlarında</w:t>
      </w:r>
      <w:proofErr w:type="spellEnd"/>
      <w:r w:rsidRPr="00B0686D">
        <w:t xml:space="preserve"> </w:t>
      </w:r>
      <w:proofErr w:type="spellStart"/>
      <w:r w:rsidRPr="00B0686D">
        <w:t>gerçekten</w:t>
      </w:r>
      <w:proofErr w:type="spellEnd"/>
      <w:r w:rsidRPr="00B0686D">
        <w:t xml:space="preserve"> </w:t>
      </w:r>
      <w:proofErr w:type="spellStart"/>
      <w:r w:rsidRPr="00B0686D">
        <w:t>bir</w:t>
      </w:r>
      <w:proofErr w:type="spellEnd"/>
      <w:r w:rsidRPr="00B0686D">
        <w:t xml:space="preserve"> </w:t>
      </w:r>
      <w:proofErr w:type="spellStart"/>
      <w:r w:rsidRPr="00B0686D">
        <w:t>değişiklik</w:t>
      </w:r>
      <w:proofErr w:type="spellEnd"/>
      <w:r w:rsidRPr="00B0686D">
        <w:t xml:space="preserve"> </w:t>
      </w:r>
      <w:proofErr w:type="spellStart"/>
      <w:r w:rsidRPr="00B0686D">
        <w:t>olmuş</w:t>
      </w:r>
      <w:proofErr w:type="spellEnd"/>
      <w:r w:rsidRPr="00B0686D">
        <w:t xml:space="preserve"> mu </w:t>
      </w:r>
      <w:proofErr w:type="spellStart"/>
      <w:r w:rsidRPr="00B0686D">
        <w:t>diye</w:t>
      </w:r>
      <w:proofErr w:type="spellEnd"/>
      <w:r w:rsidRPr="00B0686D">
        <w:t xml:space="preserve"> </w:t>
      </w:r>
      <w:proofErr w:type="spellStart"/>
      <w:r w:rsidRPr="00B0686D">
        <w:t>takip</w:t>
      </w:r>
      <w:proofErr w:type="spellEnd"/>
      <w:r w:rsidRPr="00B0686D">
        <w:t xml:space="preserve"> </w:t>
      </w:r>
      <w:proofErr w:type="spellStart"/>
      <w:r w:rsidRPr="00B0686D">
        <w:t>ediyoruz</w:t>
      </w:r>
      <w:proofErr w:type="spellEnd"/>
      <w:r w:rsidRPr="00B0686D">
        <w:t xml:space="preserve">. </w:t>
      </w:r>
      <w:proofErr w:type="spellStart"/>
      <w:r w:rsidRPr="00B0686D">
        <w:t>Eğer</w:t>
      </w:r>
      <w:proofErr w:type="spellEnd"/>
      <w:r w:rsidRPr="00B0686D">
        <w:t xml:space="preserve"> </w:t>
      </w:r>
      <w:proofErr w:type="spellStart"/>
      <w:r w:rsidRPr="00B0686D">
        <w:t>beklediğimiz</w:t>
      </w:r>
      <w:proofErr w:type="spellEnd"/>
      <w:r w:rsidRPr="00B0686D">
        <w:t xml:space="preserve"> </w:t>
      </w:r>
      <w:proofErr w:type="spellStart"/>
      <w:r w:rsidRPr="00B0686D">
        <w:t>etki</w:t>
      </w:r>
      <w:proofErr w:type="spellEnd"/>
      <w:r w:rsidRPr="00B0686D">
        <w:t xml:space="preserve"> </w:t>
      </w:r>
      <w:proofErr w:type="spellStart"/>
      <w:r w:rsidRPr="00B0686D">
        <w:t>oluşmadıysa</w:t>
      </w:r>
      <w:proofErr w:type="spellEnd"/>
      <w:r w:rsidRPr="00B0686D">
        <w:t xml:space="preserve"> </w:t>
      </w:r>
      <w:proofErr w:type="spellStart"/>
      <w:r w:rsidRPr="00B0686D">
        <w:t>yöntemi</w:t>
      </w:r>
      <w:proofErr w:type="spellEnd"/>
      <w:r w:rsidRPr="00B0686D">
        <w:t xml:space="preserve"> </w:t>
      </w:r>
      <w:proofErr w:type="spellStart"/>
      <w:r w:rsidRPr="00B0686D">
        <w:t>tekrar</w:t>
      </w:r>
      <w:proofErr w:type="spellEnd"/>
      <w:r w:rsidRPr="00B0686D">
        <w:t xml:space="preserve"> </w:t>
      </w:r>
      <w:proofErr w:type="spellStart"/>
      <w:r w:rsidRPr="00B0686D">
        <w:t>gözden</w:t>
      </w:r>
      <w:proofErr w:type="spellEnd"/>
      <w:r w:rsidRPr="00B0686D">
        <w:t xml:space="preserve"> </w:t>
      </w:r>
      <w:proofErr w:type="spellStart"/>
      <w:r w:rsidRPr="00B0686D">
        <w:t>geçiriyoruz</w:t>
      </w:r>
      <w:proofErr w:type="spellEnd"/>
      <w:r w:rsidRPr="00B0686D">
        <w:t>. (M8)</w:t>
      </w:r>
    </w:p>
    <w:p w14:paraId="1D752200" w14:textId="77777777" w:rsidR="00B0686D" w:rsidRPr="00B0686D" w:rsidRDefault="00B0686D" w:rsidP="00B0686D">
      <w:pPr>
        <w:pStyle w:val="02TezMetin"/>
      </w:pPr>
      <w:r w:rsidRPr="00B0686D">
        <w:t xml:space="preserve">M8'in </w:t>
      </w:r>
      <w:r w:rsidRPr="00B0686D">
        <w:rPr>
          <w:i/>
          <w:iCs/>
        </w:rPr>
        <w:t>"</w:t>
      </w:r>
      <w:proofErr w:type="spellStart"/>
      <w:r w:rsidRPr="00B0686D">
        <w:rPr>
          <w:i/>
          <w:iCs/>
        </w:rPr>
        <w:t>sahada</w:t>
      </w:r>
      <w:proofErr w:type="spellEnd"/>
      <w:r w:rsidRPr="00B0686D">
        <w:rPr>
          <w:i/>
          <w:iCs/>
        </w:rPr>
        <w:t xml:space="preserve"> </w:t>
      </w:r>
      <w:proofErr w:type="spellStart"/>
      <w:r w:rsidRPr="00B0686D">
        <w:rPr>
          <w:i/>
          <w:iCs/>
        </w:rPr>
        <w:t>öyle</w:t>
      </w:r>
      <w:proofErr w:type="spellEnd"/>
      <w:r w:rsidRPr="00B0686D">
        <w:rPr>
          <w:i/>
          <w:iCs/>
        </w:rPr>
        <w:t xml:space="preserve"> </w:t>
      </w:r>
      <w:proofErr w:type="spellStart"/>
      <w:r w:rsidRPr="00B0686D">
        <w:rPr>
          <w:i/>
          <w:iCs/>
        </w:rPr>
        <w:t>olmadığını</w:t>
      </w:r>
      <w:proofErr w:type="spellEnd"/>
      <w:r w:rsidRPr="00B0686D">
        <w:rPr>
          <w:i/>
          <w:iCs/>
        </w:rPr>
        <w:t xml:space="preserve"> </w:t>
      </w:r>
      <w:proofErr w:type="spellStart"/>
      <w:r w:rsidRPr="00B0686D">
        <w:rPr>
          <w:i/>
          <w:iCs/>
        </w:rPr>
        <w:t>gördük</w:t>
      </w:r>
      <w:proofErr w:type="spellEnd"/>
      <w:r w:rsidRPr="00B0686D">
        <w:rPr>
          <w:i/>
          <w:iCs/>
        </w:rPr>
        <w:t>"</w:t>
      </w:r>
      <w:r w:rsidRPr="00B0686D">
        <w:t xml:space="preserve"> </w:t>
      </w:r>
      <w:proofErr w:type="spellStart"/>
      <w:r w:rsidRPr="00B0686D">
        <w:t>ifadesi</w:t>
      </w:r>
      <w:proofErr w:type="spellEnd"/>
      <w:r w:rsidRPr="00B0686D">
        <w:t xml:space="preserve">, </w:t>
      </w:r>
      <w:proofErr w:type="spellStart"/>
      <w:r w:rsidRPr="00B0686D">
        <w:t>beklenti</w:t>
      </w:r>
      <w:proofErr w:type="spellEnd"/>
      <w:r w:rsidRPr="00B0686D">
        <w:t xml:space="preserve"> </w:t>
      </w:r>
      <w:proofErr w:type="spellStart"/>
      <w:r w:rsidRPr="00B0686D">
        <w:t>ile</w:t>
      </w:r>
      <w:proofErr w:type="spellEnd"/>
      <w:r w:rsidRPr="00B0686D">
        <w:t xml:space="preserve"> </w:t>
      </w:r>
      <w:proofErr w:type="spellStart"/>
      <w:r w:rsidRPr="00B0686D">
        <w:t>gerçeklik</w:t>
      </w:r>
      <w:proofErr w:type="spellEnd"/>
      <w:r w:rsidRPr="00B0686D">
        <w:t xml:space="preserve"> </w:t>
      </w:r>
      <w:proofErr w:type="spellStart"/>
      <w:r w:rsidRPr="00B0686D">
        <w:t>arasındaki</w:t>
      </w:r>
      <w:proofErr w:type="spellEnd"/>
      <w:r w:rsidRPr="00B0686D">
        <w:t xml:space="preserve"> </w:t>
      </w:r>
      <w:proofErr w:type="spellStart"/>
      <w:r w:rsidRPr="00B0686D">
        <w:t>açığın</w:t>
      </w:r>
      <w:proofErr w:type="spellEnd"/>
      <w:r w:rsidRPr="00B0686D">
        <w:t xml:space="preserve"> fark </w:t>
      </w:r>
      <w:proofErr w:type="spellStart"/>
      <w:r w:rsidRPr="00B0686D">
        <w:t>edilmesini</w:t>
      </w:r>
      <w:proofErr w:type="spellEnd"/>
      <w:r w:rsidRPr="00B0686D">
        <w:t xml:space="preserve"> </w:t>
      </w:r>
      <w:proofErr w:type="spellStart"/>
      <w:r w:rsidRPr="00B0686D">
        <w:t>yansıtmaktadır</w:t>
      </w:r>
      <w:proofErr w:type="spellEnd"/>
      <w:r w:rsidRPr="00B0686D">
        <w:t xml:space="preserve">. </w:t>
      </w:r>
      <w:r w:rsidRPr="00B0686D">
        <w:rPr>
          <w:i/>
          <w:iCs/>
        </w:rPr>
        <w:t xml:space="preserve">"Her </w:t>
      </w:r>
      <w:proofErr w:type="spellStart"/>
      <w:r w:rsidRPr="00B0686D">
        <w:rPr>
          <w:i/>
          <w:iCs/>
        </w:rPr>
        <w:t>aşamadan</w:t>
      </w:r>
      <w:proofErr w:type="spellEnd"/>
      <w:r w:rsidRPr="00B0686D">
        <w:rPr>
          <w:i/>
          <w:iCs/>
        </w:rPr>
        <w:t xml:space="preserve"> </w:t>
      </w:r>
      <w:proofErr w:type="spellStart"/>
      <w:r w:rsidRPr="00B0686D">
        <w:rPr>
          <w:i/>
          <w:iCs/>
        </w:rPr>
        <w:t>sonra</w:t>
      </w:r>
      <w:proofErr w:type="spellEnd"/>
      <w:r w:rsidRPr="00B0686D">
        <w:rPr>
          <w:i/>
          <w:iCs/>
        </w:rPr>
        <w:t xml:space="preserve"> </w:t>
      </w:r>
      <w:proofErr w:type="spellStart"/>
      <w:r w:rsidRPr="00B0686D">
        <w:rPr>
          <w:i/>
          <w:iCs/>
        </w:rPr>
        <w:t>öğretmenlerin</w:t>
      </w:r>
      <w:proofErr w:type="spellEnd"/>
      <w:r w:rsidRPr="00B0686D">
        <w:rPr>
          <w:i/>
          <w:iCs/>
        </w:rPr>
        <w:t xml:space="preserve"> </w:t>
      </w:r>
      <w:proofErr w:type="spellStart"/>
      <w:r w:rsidRPr="00B0686D">
        <w:rPr>
          <w:i/>
          <w:iCs/>
        </w:rPr>
        <w:t>nasıl</w:t>
      </w:r>
      <w:proofErr w:type="spellEnd"/>
      <w:r w:rsidRPr="00B0686D">
        <w:rPr>
          <w:i/>
          <w:iCs/>
        </w:rPr>
        <w:t xml:space="preserve"> </w:t>
      </w:r>
      <w:proofErr w:type="spellStart"/>
      <w:r w:rsidRPr="00B0686D">
        <w:rPr>
          <w:i/>
          <w:iCs/>
        </w:rPr>
        <w:t>tepki</w:t>
      </w:r>
      <w:proofErr w:type="spellEnd"/>
      <w:r w:rsidRPr="00B0686D">
        <w:rPr>
          <w:i/>
          <w:iCs/>
        </w:rPr>
        <w:t xml:space="preserve"> </w:t>
      </w:r>
      <w:proofErr w:type="spellStart"/>
      <w:r w:rsidRPr="00B0686D">
        <w:rPr>
          <w:i/>
          <w:iCs/>
        </w:rPr>
        <w:t>verdiğine</w:t>
      </w:r>
      <w:proofErr w:type="spellEnd"/>
      <w:r w:rsidRPr="00B0686D">
        <w:rPr>
          <w:i/>
          <w:iCs/>
        </w:rPr>
        <w:t xml:space="preserve"> </w:t>
      </w:r>
      <w:proofErr w:type="spellStart"/>
      <w:r w:rsidRPr="00B0686D">
        <w:rPr>
          <w:i/>
          <w:iCs/>
        </w:rPr>
        <w:t>bakmak</w:t>
      </w:r>
      <w:proofErr w:type="spellEnd"/>
      <w:r w:rsidRPr="00B0686D">
        <w:rPr>
          <w:i/>
          <w:iCs/>
        </w:rPr>
        <w:t xml:space="preserve"> </w:t>
      </w:r>
      <w:proofErr w:type="spellStart"/>
      <w:r w:rsidRPr="00B0686D">
        <w:rPr>
          <w:i/>
          <w:iCs/>
        </w:rPr>
        <w:t>gerekiyor</w:t>
      </w:r>
      <w:proofErr w:type="spellEnd"/>
      <w:r w:rsidRPr="00B0686D">
        <w:rPr>
          <w:i/>
          <w:iCs/>
        </w:rPr>
        <w:t>"</w:t>
      </w:r>
      <w:r w:rsidRPr="00B0686D">
        <w:t xml:space="preserve"> </w:t>
      </w:r>
      <w:proofErr w:type="spellStart"/>
      <w:r w:rsidRPr="00B0686D">
        <w:t>cümlesi</w:t>
      </w:r>
      <w:proofErr w:type="spellEnd"/>
      <w:r w:rsidRPr="00B0686D">
        <w:t xml:space="preserve">, </w:t>
      </w:r>
      <w:proofErr w:type="spellStart"/>
      <w:r w:rsidRPr="00B0686D">
        <w:t>tutarlılık</w:t>
      </w:r>
      <w:proofErr w:type="spellEnd"/>
      <w:r w:rsidRPr="00B0686D">
        <w:t xml:space="preserve"> </w:t>
      </w:r>
      <w:proofErr w:type="spellStart"/>
      <w:r w:rsidRPr="00B0686D">
        <w:t>arayışının</w:t>
      </w:r>
      <w:proofErr w:type="spellEnd"/>
      <w:r w:rsidRPr="00B0686D">
        <w:t xml:space="preserve"> </w:t>
      </w:r>
      <w:proofErr w:type="spellStart"/>
      <w:r w:rsidRPr="00B0686D">
        <w:t>sürekli</w:t>
      </w:r>
      <w:proofErr w:type="spellEnd"/>
      <w:r w:rsidRPr="00B0686D">
        <w:t xml:space="preserve"> </w:t>
      </w:r>
      <w:proofErr w:type="spellStart"/>
      <w:r w:rsidRPr="00B0686D">
        <w:t>bir</w:t>
      </w:r>
      <w:proofErr w:type="spellEnd"/>
      <w:r w:rsidRPr="00B0686D">
        <w:t xml:space="preserve"> </w:t>
      </w:r>
      <w:proofErr w:type="spellStart"/>
      <w:r w:rsidRPr="00B0686D">
        <w:t>karşılaştırma</w:t>
      </w:r>
      <w:proofErr w:type="spellEnd"/>
      <w:r w:rsidRPr="00B0686D">
        <w:t xml:space="preserve"> </w:t>
      </w:r>
      <w:proofErr w:type="spellStart"/>
      <w:r w:rsidRPr="00B0686D">
        <w:t>döngüsü</w:t>
      </w:r>
      <w:proofErr w:type="spellEnd"/>
      <w:r w:rsidRPr="00B0686D">
        <w:t xml:space="preserve"> </w:t>
      </w:r>
      <w:proofErr w:type="spellStart"/>
      <w:r w:rsidRPr="00B0686D">
        <w:t>olarak</w:t>
      </w:r>
      <w:proofErr w:type="spellEnd"/>
      <w:r w:rsidRPr="00B0686D">
        <w:t xml:space="preserve"> </w:t>
      </w:r>
      <w:proofErr w:type="spellStart"/>
      <w:r w:rsidRPr="00B0686D">
        <w:t>işlediğini</w:t>
      </w:r>
      <w:proofErr w:type="spellEnd"/>
      <w:r w:rsidRPr="00B0686D">
        <w:t xml:space="preserve"> </w:t>
      </w:r>
      <w:proofErr w:type="spellStart"/>
      <w:r w:rsidRPr="00B0686D">
        <w:t>göstermektedir</w:t>
      </w:r>
      <w:proofErr w:type="spellEnd"/>
      <w:r w:rsidRPr="00B0686D">
        <w:t>.</w:t>
      </w:r>
    </w:p>
    <w:p w14:paraId="31A62C0C" w14:textId="77777777" w:rsidR="00B0686D" w:rsidRPr="00B0686D" w:rsidRDefault="00B0686D" w:rsidP="00B0686D">
      <w:pPr>
        <w:pStyle w:val="02TezMetin"/>
      </w:pPr>
      <w:proofErr w:type="spellStart"/>
      <w:r w:rsidRPr="00B0686D">
        <w:t>Sürecin</w:t>
      </w:r>
      <w:proofErr w:type="spellEnd"/>
      <w:r w:rsidRPr="00B0686D">
        <w:t xml:space="preserve"> son </w:t>
      </w:r>
      <w:proofErr w:type="spellStart"/>
      <w:r w:rsidRPr="00B0686D">
        <w:t>aşamasında</w:t>
      </w:r>
      <w:proofErr w:type="spellEnd"/>
      <w:r w:rsidRPr="00B0686D">
        <w:t xml:space="preserve">, test </w:t>
      </w:r>
      <w:proofErr w:type="spellStart"/>
      <w:r w:rsidRPr="00B0686D">
        <w:t>ve</w:t>
      </w:r>
      <w:proofErr w:type="spellEnd"/>
      <w:r w:rsidRPr="00B0686D">
        <w:t xml:space="preserve"> </w:t>
      </w:r>
      <w:proofErr w:type="spellStart"/>
      <w:r w:rsidRPr="00B0686D">
        <w:t>geri</w:t>
      </w:r>
      <w:proofErr w:type="spellEnd"/>
      <w:r w:rsidRPr="00B0686D">
        <w:t xml:space="preserve"> </w:t>
      </w:r>
      <w:proofErr w:type="spellStart"/>
      <w:r w:rsidRPr="00B0686D">
        <w:t>bildirim</w:t>
      </w:r>
      <w:proofErr w:type="spellEnd"/>
      <w:r w:rsidRPr="00B0686D">
        <w:t xml:space="preserve"> </w:t>
      </w:r>
      <w:proofErr w:type="spellStart"/>
      <w:r w:rsidRPr="00B0686D">
        <w:t>sonuçlarına</w:t>
      </w:r>
      <w:proofErr w:type="spellEnd"/>
      <w:r w:rsidRPr="00B0686D">
        <w:t xml:space="preserve"> </w:t>
      </w:r>
      <w:proofErr w:type="spellStart"/>
      <w:r w:rsidRPr="00B0686D">
        <w:t>göre</w:t>
      </w:r>
      <w:proofErr w:type="spellEnd"/>
      <w:r w:rsidRPr="00B0686D">
        <w:t xml:space="preserve"> </w:t>
      </w:r>
      <w:proofErr w:type="spellStart"/>
      <w:r w:rsidRPr="00B0686D">
        <w:t>yorumun</w:t>
      </w:r>
      <w:proofErr w:type="spellEnd"/>
      <w:r w:rsidRPr="00B0686D">
        <w:t xml:space="preserve"> </w:t>
      </w:r>
      <w:proofErr w:type="spellStart"/>
      <w:r w:rsidRPr="00B0686D">
        <w:t>uyarlanması</w:t>
      </w:r>
      <w:proofErr w:type="spellEnd"/>
      <w:r w:rsidRPr="00B0686D">
        <w:t xml:space="preserve"> </w:t>
      </w:r>
      <w:proofErr w:type="spellStart"/>
      <w:r w:rsidRPr="00B0686D">
        <w:t>gerçekleşmektedir</w:t>
      </w:r>
      <w:proofErr w:type="spellEnd"/>
      <w:r w:rsidRPr="00B0686D">
        <w:t xml:space="preserve">. </w:t>
      </w:r>
      <w:proofErr w:type="spellStart"/>
      <w:r w:rsidRPr="00B0686D">
        <w:t>Erzurum'da</w:t>
      </w:r>
      <w:proofErr w:type="spellEnd"/>
      <w:r w:rsidRPr="00B0686D">
        <w:t xml:space="preserve"> </w:t>
      </w:r>
      <w:proofErr w:type="spellStart"/>
      <w:r w:rsidRPr="00B0686D">
        <w:t>orta</w:t>
      </w:r>
      <w:proofErr w:type="spellEnd"/>
      <w:r w:rsidRPr="00B0686D">
        <w:t xml:space="preserve"> GKS </w:t>
      </w:r>
      <w:proofErr w:type="spellStart"/>
      <w:r w:rsidRPr="00B0686D">
        <w:t>öğrenci</w:t>
      </w:r>
      <w:proofErr w:type="spellEnd"/>
      <w:r w:rsidRPr="00B0686D">
        <w:t xml:space="preserve"> </w:t>
      </w:r>
      <w:proofErr w:type="spellStart"/>
      <w:r w:rsidRPr="00B0686D">
        <w:t>yoğunluğuna</w:t>
      </w:r>
      <w:proofErr w:type="spellEnd"/>
      <w:r w:rsidRPr="00B0686D">
        <w:t xml:space="preserve"> </w:t>
      </w:r>
      <w:proofErr w:type="spellStart"/>
      <w:r w:rsidRPr="00B0686D">
        <w:t>sahip</w:t>
      </w:r>
      <w:proofErr w:type="spellEnd"/>
      <w:r w:rsidRPr="00B0686D">
        <w:t xml:space="preserve"> </w:t>
      </w:r>
      <w:proofErr w:type="spellStart"/>
      <w:r w:rsidRPr="00B0686D">
        <w:t>bir</w:t>
      </w:r>
      <w:proofErr w:type="spellEnd"/>
      <w:r w:rsidRPr="00B0686D">
        <w:t xml:space="preserve"> </w:t>
      </w:r>
      <w:proofErr w:type="spellStart"/>
      <w:r w:rsidRPr="00B0686D">
        <w:t>ortaokulda</w:t>
      </w:r>
      <w:proofErr w:type="spellEnd"/>
      <w:r w:rsidRPr="00B0686D">
        <w:t xml:space="preserve"> </w:t>
      </w:r>
      <w:proofErr w:type="spellStart"/>
      <w:r w:rsidRPr="00B0686D">
        <w:t>beş</w:t>
      </w:r>
      <w:proofErr w:type="spellEnd"/>
      <w:r w:rsidRPr="00B0686D">
        <w:t xml:space="preserve"> </w:t>
      </w:r>
      <w:proofErr w:type="spellStart"/>
      <w:r w:rsidRPr="00B0686D">
        <w:t>yıldır</w:t>
      </w:r>
      <w:proofErr w:type="spellEnd"/>
      <w:r w:rsidRPr="00B0686D">
        <w:t xml:space="preserve"> </w:t>
      </w:r>
      <w:proofErr w:type="spellStart"/>
      <w:r w:rsidRPr="00B0686D">
        <w:t>görev</w:t>
      </w:r>
      <w:proofErr w:type="spellEnd"/>
      <w:r w:rsidRPr="00B0686D">
        <w:t xml:space="preserve"> </w:t>
      </w:r>
      <w:proofErr w:type="spellStart"/>
      <w:r w:rsidRPr="00B0686D">
        <w:t>yapan</w:t>
      </w:r>
      <w:proofErr w:type="spellEnd"/>
      <w:r w:rsidRPr="00B0686D">
        <w:t xml:space="preserve"> M3, </w:t>
      </w:r>
      <w:proofErr w:type="spellStart"/>
      <w:r w:rsidRPr="00B0686D">
        <w:t>kararlarının</w:t>
      </w:r>
      <w:proofErr w:type="spellEnd"/>
      <w:r w:rsidRPr="00B0686D">
        <w:t xml:space="preserve"> </w:t>
      </w:r>
      <w:proofErr w:type="spellStart"/>
      <w:r w:rsidRPr="00B0686D">
        <w:t>esnek</w:t>
      </w:r>
      <w:proofErr w:type="spellEnd"/>
      <w:r w:rsidRPr="00B0686D">
        <w:t xml:space="preserve"> </w:t>
      </w:r>
      <w:proofErr w:type="spellStart"/>
      <w:r w:rsidRPr="00B0686D">
        <w:t>ve</w:t>
      </w:r>
      <w:proofErr w:type="spellEnd"/>
      <w:r w:rsidRPr="00B0686D">
        <w:t xml:space="preserve"> </w:t>
      </w:r>
      <w:proofErr w:type="spellStart"/>
      <w:r w:rsidRPr="00B0686D">
        <w:t>değiştirilebilir</w:t>
      </w:r>
      <w:proofErr w:type="spellEnd"/>
      <w:r w:rsidRPr="00B0686D">
        <w:t xml:space="preserve"> </w:t>
      </w:r>
      <w:proofErr w:type="spellStart"/>
      <w:r w:rsidRPr="00B0686D">
        <w:t>olduğunu</w:t>
      </w:r>
      <w:proofErr w:type="spellEnd"/>
      <w:r w:rsidRPr="00B0686D">
        <w:t xml:space="preserve"> </w:t>
      </w:r>
      <w:proofErr w:type="spellStart"/>
      <w:r w:rsidRPr="00B0686D">
        <w:t>şöyle</w:t>
      </w:r>
      <w:proofErr w:type="spellEnd"/>
      <w:r w:rsidRPr="00B0686D">
        <w:t xml:space="preserve"> </w:t>
      </w:r>
      <w:proofErr w:type="spellStart"/>
      <w:r w:rsidRPr="00B0686D">
        <w:t>dile</w:t>
      </w:r>
      <w:proofErr w:type="spellEnd"/>
      <w:r w:rsidRPr="00B0686D">
        <w:t xml:space="preserve"> </w:t>
      </w:r>
      <w:proofErr w:type="spellStart"/>
      <w:r w:rsidRPr="00B0686D">
        <w:t>getirmiştir</w:t>
      </w:r>
      <w:proofErr w:type="spellEnd"/>
      <w:r w:rsidRPr="00B0686D">
        <w:t>:</w:t>
      </w:r>
    </w:p>
    <w:p w14:paraId="4EF49E3A" w14:textId="0BFF9842" w:rsidR="00B0686D" w:rsidRPr="00B0686D" w:rsidRDefault="00B0686D" w:rsidP="00B0686D">
      <w:pPr>
        <w:pStyle w:val="blokalnt"/>
      </w:pPr>
      <w:proofErr w:type="spellStart"/>
      <w:r w:rsidRPr="00B0686D">
        <w:t>Bazı</w:t>
      </w:r>
      <w:proofErr w:type="spellEnd"/>
      <w:r w:rsidRPr="00B0686D">
        <w:t xml:space="preserve"> </w:t>
      </w:r>
      <w:proofErr w:type="spellStart"/>
      <w:r w:rsidRPr="00B0686D">
        <w:t>kararlar</w:t>
      </w:r>
      <w:proofErr w:type="spellEnd"/>
      <w:r w:rsidRPr="00B0686D">
        <w:t xml:space="preserve"> </w:t>
      </w:r>
      <w:proofErr w:type="spellStart"/>
      <w:r w:rsidRPr="00B0686D">
        <w:t>alındıktan</w:t>
      </w:r>
      <w:proofErr w:type="spellEnd"/>
      <w:r w:rsidRPr="00B0686D">
        <w:t xml:space="preserve"> </w:t>
      </w:r>
      <w:proofErr w:type="spellStart"/>
      <w:r w:rsidRPr="00B0686D">
        <w:t>sonra</w:t>
      </w:r>
      <w:proofErr w:type="spellEnd"/>
      <w:r w:rsidRPr="00B0686D">
        <w:t xml:space="preserve">, </w:t>
      </w:r>
      <w:proofErr w:type="spellStart"/>
      <w:r w:rsidRPr="00B0686D">
        <w:t>beklenen</w:t>
      </w:r>
      <w:proofErr w:type="spellEnd"/>
      <w:r w:rsidRPr="00B0686D">
        <w:t xml:space="preserve"> </w:t>
      </w:r>
      <w:proofErr w:type="spellStart"/>
      <w:r w:rsidRPr="00B0686D">
        <w:t>sonuçların</w:t>
      </w:r>
      <w:proofErr w:type="spellEnd"/>
      <w:r w:rsidRPr="00B0686D">
        <w:t xml:space="preserve"> </w:t>
      </w:r>
      <w:proofErr w:type="spellStart"/>
      <w:r w:rsidRPr="00B0686D">
        <w:t>alınamadığını</w:t>
      </w:r>
      <w:proofErr w:type="spellEnd"/>
      <w:r w:rsidRPr="00B0686D">
        <w:t xml:space="preserve"> fark </w:t>
      </w:r>
      <w:proofErr w:type="spellStart"/>
      <w:r w:rsidRPr="00B0686D">
        <w:t>ettiğimde</w:t>
      </w:r>
      <w:proofErr w:type="spellEnd"/>
      <w:r w:rsidRPr="00B0686D">
        <w:t xml:space="preserve"> </w:t>
      </w:r>
      <w:proofErr w:type="spellStart"/>
      <w:r w:rsidRPr="00B0686D">
        <w:t>geri</w:t>
      </w:r>
      <w:proofErr w:type="spellEnd"/>
      <w:r w:rsidRPr="00B0686D">
        <w:t xml:space="preserve"> </w:t>
      </w:r>
      <w:proofErr w:type="spellStart"/>
      <w:r w:rsidRPr="00B0686D">
        <w:t>adım</w:t>
      </w:r>
      <w:proofErr w:type="spellEnd"/>
      <w:r w:rsidRPr="00B0686D">
        <w:t xml:space="preserve"> </w:t>
      </w:r>
      <w:proofErr w:type="spellStart"/>
      <w:r w:rsidRPr="00B0686D">
        <w:t>atmaktan</w:t>
      </w:r>
      <w:proofErr w:type="spellEnd"/>
      <w:r w:rsidRPr="00B0686D">
        <w:t xml:space="preserve"> </w:t>
      </w:r>
      <w:proofErr w:type="spellStart"/>
      <w:r w:rsidRPr="00B0686D">
        <w:t>ya</w:t>
      </w:r>
      <w:proofErr w:type="spellEnd"/>
      <w:r w:rsidRPr="00B0686D">
        <w:t xml:space="preserve"> da </w:t>
      </w:r>
      <w:proofErr w:type="spellStart"/>
      <w:r w:rsidRPr="00B0686D">
        <w:t>revizyon</w:t>
      </w:r>
      <w:proofErr w:type="spellEnd"/>
      <w:r w:rsidRPr="00B0686D">
        <w:t xml:space="preserve"> </w:t>
      </w:r>
      <w:proofErr w:type="spellStart"/>
      <w:r w:rsidRPr="00B0686D">
        <w:t>yapmaktan</w:t>
      </w:r>
      <w:proofErr w:type="spellEnd"/>
      <w:r w:rsidRPr="00B0686D">
        <w:t xml:space="preserve"> </w:t>
      </w:r>
      <w:proofErr w:type="spellStart"/>
      <w:r w:rsidRPr="00B0686D">
        <w:t>çekinmedim</w:t>
      </w:r>
      <w:proofErr w:type="spellEnd"/>
      <w:r w:rsidRPr="00B0686D">
        <w:t xml:space="preserve">. </w:t>
      </w:r>
      <w:proofErr w:type="spellStart"/>
      <w:r w:rsidRPr="00B0686D">
        <w:t>Sürecin</w:t>
      </w:r>
      <w:proofErr w:type="spellEnd"/>
      <w:r w:rsidRPr="00B0686D">
        <w:t xml:space="preserve"> </w:t>
      </w:r>
      <w:proofErr w:type="spellStart"/>
      <w:r w:rsidRPr="00B0686D">
        <w:t>değişken</w:t>
      </w:r>
      <w:proofErr w:type="spellEnd"/>
      <w:r w:rsidRPr="00B0686D">
        <w:t xml:space="preserve"> </w:t>
      </w:r>
      <w:proofErr w:type="spellStart"/>
      <w:r w:rsidRPr="00B0686D">
        <w:t>olduğunu</w:t>
      </w:r>
      <w:proofErr w:type="spellEnd"/>
      <w:r w:rsidRPr="00B0686D">
        <w:t xml:space="preserve"> </w:t>
      </w:r>
      <w:proofErr w:type="spellStart"/>
      <w:r w:rsidRPr="00B0686D">
        <w:t>kabul</w:t>
      </w:r>
      <w:proofErr w:type="spellEnd"/>
      <w:r w:rsidRPr="00B0686D">
        <w:t xml:space="preserve"> </w:t>
      </w:r>
      <w:proofErr w:type="spellStart"/>
      <w:r w:rsidRPr="00B0686D">
        <w:t>ediyorum</w:t>
      </w:r>
      <w:proofErr w:type="spellEnd"/>
      <w:r w:rsidRPr="00B0686D">
        <w:t xml:space="preserve">, </w:t>
      </w:r>
      <w:proofErr w:type="spellStart"/>
      <w:r w:rsidRPr="00B0686D">
        <w:t>esneklik</w:t>
      </w:r>
      <w:proofErr w:type="spellEnd"/>
      <w:r w:rsidRPr="00B0686D">
        <w:t xml:space="preserve"> </w:t>
      </w:r>
      <w:proofErr w:type="spellStart"/>
      <w:r w:rsidRPr="00B0686D">
        <w:t>payı</w:t>
      </w:r>
      <w:proofErr w:type="spellEnd"/>
      <w:r w:rsidRPr="00B0686D">
        <w:t xml:space="preserve"> </w:t>
      </w:r>
      <w:proofErr w:type="spellStart"/>
      <w:r w:rsidRPr="00B0686D">
        <w:t>bırakırım</w:t>
      </w:r>
      <w:proofErr w:type="spellEnd"/>
      <w:r w:rsidRPr="00B0686D">
        <w:t xml:space="preserve">, </w:t>
      </w:r>
      <w:proofErr w:type="spellStart"/>
      <w:r w:rsidRPr="00B0686D">
        <w:t>kararlarım</w:t>
      </w:r>
      <w:proofErr w:type="spellEnd"/>
      <w:r w:rsidRPr="00B0686D">
        <w:t xml:space="preserve"> </w:t>
      </w:r>
      <w:proofErr w:type="spellStart"/>
      <w:r w:rsidRPr="00B0686D">
        <w:t>geri</w:t>
      </w:r>
      <w:proofErr w:type="spellEnd"/>
      <w:r w:rsidRPr="00B0686D">
        <w:t xml:space="preserve"> </w:t>
      </w:r>
      <w:proofErr w:type="spellStart"/>
      <w:r w:rsidRPr="00B0686D">
        <w:t>dönülmez</w:t>
      </w:r>
      <w:proofErr w:type="spellEnd"/>
      <w:r w:rsidRPr="00B0686D">
        <w:t xml:space="preserve"> </w:t>
      </w:r>
      <w:proofErr w:type="spellStart"/>
      <w:r w:rsidRPr="00B0686D">
        <w:t>değildir</w:t>
      </w:r>
      <w:proofErr w:type="spellEnd"/>
      <w:r w:rsidRPr="00B0686D">
        <w:t xml:space="preserve"> </w:t>
      </w:r>
      <w:proofErr w:type="spellStart"/>
      <w:r w:rsidRPr="00B0686D">
        <w:t>hiçbir</w:t>
      </w:r>
      <w:proofErr w:type="spellEnd"/>
      <w:r w:rsidRPr="00B0686D">
        <w:t xml:space="preserve"> zaman. </w:t>
      </w:r>
      <w:proofErr w:type="spellStart"/>
      <w:r w:rsidRPr="00B0686D">
        <w:t>Mesela</w:t>
      </w:r>
      <w:proofErr w:type="spellEnd"/>
      <w:r w:rsidRPr="00B0686D">
        <w:t xml:space="preserve"> ben </w:t>
      </w:r>
      <w:proofErr w:type="spellStart"/>
      <w:r w:rsidRPr="00B0686D">
        <w:t>önceden</w:t>
      </w:r>
      <w:proofErr w:type="spellEnd"/>
      <w:r w:rsidRPr="00B0686D">
        <w:t xml:space="preserve"> </w:t>
      </w:r>
      <w:proofErr w:type="spellStart"/>
      <w:r w:rsidRPr="00B0686D">
        <w:t>topladığımız</w:t>
      </w:r>
      <w:proofErr w:type="spellEnd"/>
      <w:r w:rsidRPr="00B0686D">
        <w:t xml:space="preserve"> </w:t>
      </w:r>
      <w:proofErr w:type="spellStart"/>
      <w:r w:rsidRPr="00B0686D">
        <w:t>yardımları</w:t>
      </w:r>
      <w:proofErr w:type="spellEnd"/>
      <w:r w:rsidRPr="00B0686D">
        <w:t xml:space="preserve"> </w:t>
      </w:r>
      <w:proofErr w:type="spellStart"/>
      <w:r w:rsidRPr="00B0686D">
        <w:t>sadece</w:t>
      </w:r>
      <w:proofErr w:type="spellEnd"/>
      <w:r w:rsidRPr="00B0686D">
        <w:t xml:space="preserve"> </w:t>
      </w:r>
      <w:proofErr w:type="spellStart"/>
      <w:r w:rsidRPr="00B0686D">
        <w:t>ihtiyacı</w:t>
      </w:r>
      <w:proofErr w:type="spellEnd"/>
      <w:r w:rsidRPr="00B0686D">
        <w:t xml:space="preserve"> </w:t>
      </w:r>
      <w:proofErr w:type="spellStart"/>
      <w:r w:rsidRPr="00B0686D">
        <w:t>olanlara</w:t>
      </w:r>
      <w:proofErr w:type="spellEnd"/>
      <w:r w:rsidRPr="00B0686D">
        <w:t xml:space="preserve"> </w:t>
      </w:r>
      <w:proofErr w:type="spellStart"/>
      <w:r w:rsidRPr="00B0686D">
        <w:t>verirdim</w:t>
      </w:r>
      <w:proofErr w:type="spellEnd"/>
      <w:r w:rsidRPr="00B0686D">
        <w:t xml:space="preserve">. </w:t>
      </w:r>
      <w:proofErr w:type="spellStart"/>
      <w:r w:rsidRPr="00B0686D">
        <w:t>Baktım</w:t>
      </w:r>
      <w:proofErr w:type="spellEnd"/>
      <w:r w:rsidRPr="00B0686D">
        <w:t xml:space="preserve"> </w:t>
      </w:r>
      <w:proofErr w:type="spellStart"/>
      <w:r w:rsidRPr="00B0686D">
        <w:t>Iraklı</w:t>
      </w:r>
      <w:proofErr w:type="spellEnd"/>
      <w:r w:rsidRPr="00B0686D">
        <w:t xml:space="preserve"> </w:t>
      </w:r>
      <w:proofErr w:type="spellStart"/>
      <w:r w:rsidRPr="00B0686D">
        <w:t>öğrencilerdense</w:t>
      </w:r>
      <w:proofErr w:type="spellEnd"/>
      <w:r w:rsidRPr="00B0686D">
        <w:t xml:space="preserve"> </w:t>
      </w:r>
      <w:proofErr w:type="spellStart"/>
      <w:r w:rsidRPr="00B0686D">
        <w:t>Suriyelilerin</w:t>
      </w:r>
      <w:proofErr w:type="spellEnd"/>
      <w:r w:rsidRPr="00B0686D">
        <w:t xml:space="preserve"> </w:t>
      </w:r>
      <w:proofErr w:type="spellStart"/>
      <w:r w:rsidRPr="00B0686D">
        <w:t>veya</w:t>
      </w:r>
      <w:proofErr w:type="spellEnd"/>
      <w:r w:rsidRPr="00B0686D">
        <w:t xml:space="preserve"> </w:t>
      </w:r>
      <w:proofErr w:type="spellStart"/>
      <w:r w:rsidRPr="00B0686D">
        <w:t>Türkmenlerin</w:t>
      </w:r>
      <w:proofErr w:type="spellEnd"/>
      <w:r w:rsidRPr="00B0686D">
        <w:t xml:space="preserve"> </w:t>
      </w:r>
      <w:proofErr w:type="spellStart"/>
      <w:r w:rsidRPr="00B0686D">
        <w:lastRenderedPageBreak/>
        <w:t>desteklenmeye</w:t>
      </w:r>
      <w:proofErr w:type="spellEnd"/>
      <w:r w:rsidRPr="00B0686D">
        <w:t xml:space="preserve"> </w:t>
      </w:r>
      <w:proofErr w:type="spellStart"/>
      <w:r w:rsidRPr="00B0686D">
        <w:t>daha</w:t>
      </w:r>
      <w:proofErr w:type="spellEnd"/>
      <w:r w:rsidRPr="00B0686D">
        <w:t xml:space="preserve"> </w:t>
      </w:r>
      <w:proofErr w:type="spellStart"/>
      <w:r w:rsidRPr="00B0686D">
        <w:t>çok</w:t>
      </w:r>
      <w:proofErr w:type="spellEnd"/>
      <w:r w:rsidRPr="00B0686D">
        <w:t xml:space="preserve"> </w:t>
      </w:r>
      <w:proofErr w:type="spellStart"/>
      <w:r w:rsidRPr="00B0686D">
        <w:t>ihtiyacı</w:t>
      </w:r>
      <w:proofErr w:type="spellEnd"/>
      <w:r w:rsidRPr="00B0686D">
        <w:t xml:space="preserve"> var. </w:t>
      </w:r>
      <w:proofErr w:type="spellStart"/>
      <w:r w:rsidRPr="00B0686D">
        <w:t>Artık</w:t>
      </w:r>
      <w:proofErr w:type="spellEnd"/>
      <w:r w:rsidRPr="00B0686D">
        <w:t xml:space="preserve"> </w:t>
      </w:r>
      <w:proofErr w:type="spellStart"/>
      <w:r w:rsidRPr="00B0686D">
        <w:t>yardımları</w:t>
      </w:r>
      <w:proofErr w:type="spellEnd"/>
      <w:r w:rsidRPr="00B0686D">
        <w:t xml:space="preserve"> </w:t>
      </w:r>
      <w:proofErr w:type="spellStart"/>
      <w:r w:rsidRPr="00B0686D">
        <w:t>yoksulluğa</w:t>
      </w:r>
      <w:proofErr w:type="spellEnd"/>
      <w:r w:rsidRPr="00B0686D">
        <w:t xml:space="preserve"> </w:t>
      </w:r>
      <w:proofErr w:type="spellStart"/>
      <w:r w:rsidRPr="00B0686D">
        <w:t>göre</w:t>
      </w:r>
      <w:proofErr w:type="spellEnd"/>
      <w:r w:rsidRPr="00B0686D">
        <w:t xml:space="preserve"> </w:t>
      </w:r>
      <w:proofErr w:type="spellStart"/>
      <w:r w:rsidRPr="00B0686D">
        <w:t>değil</w:t>
      </w:r>
      <w:proofErr w:type="spellEnd"/>
      <w:r w:rsidRPr="00B0686D">
        <w:t xml:space="preserve">, </w:t>
      </w:r>
      <w:proofErr w:type="spellStart"/>
      <w:r w:rsidRPr="00B0686D">
        <w:t>daha</w:t>
      </w:r>
      <w:proofErr w:type="spellEnd"/>
      <w:r w:rsidRPr="00B0686D">
        <w:t xml:space="preserve"> </w:t>
      </w:r>
      <w:proofErr w:type="spellStart"/>
      <w:r w:rsidRPr="00B0686D">
        <w:t>ahlaklı</w:t>
      </w:r>
      <w:proofErr w:type="spellEnd"/>
      <w:r w:rsidRPr="00B0686D">
        <w:t xml:space="preserve">, </w:t>
      </w:r>
      <w:proofErr w:type="spellStart"/>
      <w:r w:rsidRPr="00B0686D">
        <w:t>daha</w:t>
      </w:r>
      <w:proofErr w:type="spellEnd"/>
      <w:r w:rsidRPr="00B0686D">
        <w:t xml:space="preserve"> </w:t>
      </w:r>
      <w:proofErr w:type="spellStart"/>
      <w:r w:rsidRPr="00B0686D">
        <w:t>özverili</w:t>
      </w:r>
      <w:proofErr w:type="spellEnd"/>
      <w:r w:rsidRPr="00B0686D">
        <w:t xml:space="preserve"> </w:t>
      </w:r>
      <w:proofErr w:type="spellStart"/>
      <w:r w:rsidRPr="00B0686D">
        <w:t>öğrencilere</w:t>
      </w:r>
      <w:proofErr w:type="spellEnd"/>
      <w:r w:rsidRPr="00B0686D">
        <w:t xml:space="preserve"> </w:t>
      </w:r>
      <w:proofErr w:type="spellStart"/>
      <w:r w:rsidRPr="00B0686D">
        <w:t>veriyorum</w:t>
      </w:r>
      <w:proofErr w:type="spellEnd"/>
      <w:r w:rsidRPr="00B0686D">
        <w:t xml:space="preserve">. </w:t>
      </w:r>
      <w:proofErr w:type="spellStart"/>
      <w:r w:rsidRPr="00B0686D">
        <w:t>Geçen</w:t>
      </w:r>
      <w:proofErr w:type="spellEnd"/>
      <w:r w:rsidRPr="00B0686D">
        <w:t xml:space="preserve"> </w:t>
      </w:r>
      <w:proofErr w:type="spellStart"/>
      <w:r w:rsidRPr="00B0686D">
        <w:t>gün</w:t>
      </w:r>
      <w:proofErr w:type="spellEnd"/>
      <w:r w:rsidRPr="00B0686D">
        <w:t xml:space="preserve"> </w:t>
      </w:r>
      <w:proofErr w:type="spellStart"/>
      <w:r w:rsidRPr="00B0686D">
        <w:t>magala</w:t>
      </w:r>
      <w:proofErr w:type="spellEnd"/>
      <w:r w:rsidRPr="00B0686D">
        <w:t xml:space="preserve"> </w:t>
      </w:r>
      <w:proofErr w:type="spellStart"/>
      <w:r w:rsidRPr="00B0686D">
        <w:t>yarışması</w:t>
      </w:r>
      <w:proofErr w:type="spellEnd"/>
      <w:r w:rsidRPr="00B0686D">
        <w:t xml:space="preserve"> </w:t>
      </w:r>
      <w:proofErr w:type="spellStart"/>
      <w:r w:rsidRPr="00B0686D">
        <w:t>yaptık</w:t>
      </w:r>
      <w:proofErr w:type="spellEnd"/>
      <w:r w:rsidRPr="00B0686D">
        <w:t xml:space="preserve">, ilk </w:t>
      </w:r>
      <w:proofErr w:type="spellStart"/>
      <w:r w:rsidRPr="00B0686D">
        <w:t>üçe</w:t>
      </w:r>
      <w:proofErr w:type="spellEnd"/>
      <w:r w:rsidRPr="00B0686D">
        <w:t xml:space="preserve"> </w:t>
      </w:r>
      <w:proofErr w:type="spellStart"/>
      <w:r w:rsidRPr="00B0686D">
        <w:t>giren</w:t>
      </w:r>
      <w:proofErr w:type="spellEnd"/>
      <w:r w:rsidRPr="00B0686D">
        <w:t xml:space="preserve"> </w:t>
      </w:r>
      <w:proofErr w:type="spellStart"/>
      <w:r w:rsidRPr="00B0686D">
        <w:t>öğrencilere</w:t>
      </w:r>
      <w:proofErr w:type="spellEnd"/>
      <w:r w:rsidRPr="00B0686D">
        <w:t xml:space="preserve"> </w:t>
      </w:r>
      <w:proofErr w:type="spellStart"/>
      <w:r w:rsidRPr="00B0686D">
        <w:t>verdik</w:t>
      </w:r>
      <w:proofErr w:type="spellEnd"/>
      <w:r w:rsidRPr="00B0686D">
        <w:t xml:space="preserve"> </w:t>
      </w:r>
      <w:proofErr w:type="spellStart"/>
      <w:r w:rsidRPr="00B0686D">
        <w:t>topladığımız</w:t>
      </w:r>
      <w:proofErr w:type="spellEnd"/>
      <w:r w:rsidRPr="00B0686D">
        <w:t xml:space="preserve"> </w:t>
      </w:r>
      <w:proofErr w:type="spellStart"/>
      <w:r w:rsidRPr="00B0686D">
        <w:t>yardımları</w:t>
      </w:r>
      <w:proofErr w:type="spellEnd"/>
      <w:r w:rsidRPr="00B0686D">
        <w:t xml:space="preserve">. </w:t>
      </w:r>
      <w:proofErr w:type="spellStart"/>
      <w:r w:rsidRPr="00B0686D">
        <w:t>Diğerleri</w:t>
      </w:r>
      <w:proofErr w:type="spellEnd"/>
      <w:r w:rsidRPr="00B0686D">
        <w:t xml:space="preserve"> de </w:t>
      </w:r>
      <w:proofErr w:type="spellStart"/>
      <w:r w:rsidRPr="00B0686D">
        <w:t>örnek</w:t>
      </w:r>
      <w:proofErr w:type="spellEnd"/>
      <w:r w:rsidRPr="00B0686D">
        <w:t xml:space="preserve"> </w:t>
      </w:r>
      <w:proofErr w:type="spellStart"/>
      <w:r w:rsidRPr="00B0686D">
        <w:t>olsun</w:t>
      </w:r>
      <w:proofErr w:type="spellEnd"/>
      <w:r w:rsidRPr="00B0686D">
        <w:t xml:space="preserve"> </w:t>
      </w:r>
      <w:proofErr w:type="spellStart"/>
      <w:r w:rsidRPr="00B0686D">
        <w:t>diye</w:t>
      </w:r>
      <w:proofErr w:type="spellEnd"/>
      <w:r w:rsidRPr="00B0686D">
        <w:t>. (M3)</w:t>
      </w:r>
    </w:p>
    <w:p w14:paraId="1966F70E" w14:textId="77777777" w:rsidR="00B0686D" w:rsidRPr="00B0686D" w:rsidRDefault="00B0686D" w:rsidP="00B0686D">
      <w:pPr>
        <w:pStyle w:val="02TezMetin"/>
      </w:pPr>
      <w:r w:rsidRPr="00B0686D">
        <w:t xml:space="preserve">M3'ün </w:t>
      </w:r>
      <w:r w:rsidRPr="00B0686D">
        <w:rPr>
          <w:i/>
          <w:iCs/>
        </w:rPr>
        <w:t>"</w:t>
      </w:r>
      <w:proofErr w:type="spellStart"/>
      <w:r w:rsidRPr="00B0686D">
        <w:rPr>
          <w:i/>
          <w:iCs/>
        </w:rPr>
        <w:t>geri</w:t>
      </w:r>
      <w:proofErr w:type="spellEnd"/>
      <w:r w:rsidRPr="00B0686D">
        <w:rPr>
          <w:i/>
          <w:iCs/>
        </w:rPr>
        <w:t xml:space="preserve"> </w:t>
      </w:r>
      <w:proofErr w:type="spellStart"/>
      <w:r w:rsidRPr="00B0686D">
        <w:rPr>
          <w:i/>
          <w:iCs/>
        </w:rPr>
        <w:t>dönülmez</w:t>
      </w:r>
      <w:proofErr w:type="spellEnd"/>
      <w:r w:rsidRPr="00B0686D">
        <w:rPr>
          <w:i/>
          <w:iCs/>
        </w:rPr>
        <w:t xml:space="preserve"> </w:t>
      </w:r>
      <w:proofErr w:type="spellStart"/>
      <w:r w:rsidRPr="00B0686D">
        <w:rPr>
          <w:i/>
          <w:iCs/>
        </w:rPr>
        <w:t>değildir</w:t>
      </w:r>
      <w:proofErr w:type="spellEnd"/>
      <w:r w:rsidRPr="00B0686D">
        <w:rPr>
          <w:i/>
          <w:iCs/>
        </w:rPr>
        <w:t xml:space="preserve"> </w:t>
      </w:r>
      <w:proofErr w:type="spellStart"/>
      <w:r w:rsidRPr="00B0686D">
        <w:rPr>
          <w:i/>
          <w:iCs/>
        </w:rPr>
        <w:t>hiçbir</w:t>
      </w:r>
      <w:proofErr w:type="spellEnd"/>
      <w:r w:rsidRPr="00B0686D">
        <w:rPr>
          <w:i/>
          <w:iCs/>
        </w:rPr>
        <w:t xml:space="preserve"> zaman"</w:t>
      </w:r>
      <w:r w:rsidRPr="00B0686D">
        <w:t xml:space="preserve"> </w:t>
      </w:r>
      <w:proofErr w:type="spellStart"/>
      <w:r w:rsidRPr="00B0686D">
        <w:t>ifadesi</w:t>
      </w:r>
      <w:proofErr w:type="spellEnd"/>
      <w:r w:rsidRPr="00B0686D">
        <w:t xml:space="preserve">, </w:t>
      </w:r>
      <w:proofErr w:type="spellStart"/>
      <w:r w:rsidRPr="00B0686D">
        <w:t>kalıcılaştırmanın</w:t>
      </w:r>
      <w:proofErr w:type="spellEnd"/>
      <w:r w:rsidRPr="00B0686D">
        <w:t xml:space="preserve"> </w:t>
      </w:r>
      <w:proofErr w:type="spellStart"/>
      <w:r w:rsidRPr="00B0686D">
        <w:t>bir</w:t>
      </w:r>
      <w:proofErr w:type="spellEnd"/>
      <w:r w:rsidRPr="00B0686D">
        <w:t xml:space="preserve"> </w:t>
      </w:r>
      <w:proofErr w:type="spellStart"/>
      <w:r w:rsidRPr="00B0686D">
        <w:t>kez</w:t>
      </w:r>
      <w:proofErr w:type="spellEnd"/>
      <w:r w:rsidRPr="00B0686D">
        <w:t xml:space="preserve"> </w:t>
      </w:r>
      <w:proofErr w:type="spellStart"/>
      <w:r w:rsidRPr="00B0686D">
        <w:t>verilen</w:t>
      </w:r>
      <w:proofErr w:type="spellEnd"/>
      <w:r w:rsidRPr="00B0686D">
        <w:t xml:space="preserve"> </w:t>
      </w:r>
      <w:proofErr w:type="spellStart"/>
      <w:r w:rsidRPr="00B0686D">
        <w:t>kararın</w:t>
      </w:r>
      <w:proofErr w:type="spellEnd"/>
      <w:r w:rsidRPr="00B0686D">
        <w:t xml:space="preserve"> </w:t>
      </w:r>
      <w:proofErr w:type="spellStart"/>
      <w:r w:rsidRPr="00B0686D">
        <w:t>donması</w:t>
      </w:r>
      <w:proofErr w:type="spellEnd"/>
      <w:r w:rsidRPr="00B0686D">
        <w:t xml:space="preserve"> </w:t>
      </w:r>
      <w:proofErr w:type="spellStart"/>
      <w:r w:rsidRPr="00B0686D">
        <w:t>anlamına</w:t>
      </w:r>
      <w:proofErr w:type="spellEnd"/>
      <w:r w:rsidRPr="00B0686D">
        <w:t xml:space="preserve"> </w:t>
      </w:r>
      <w:proofErr w:type="spellStart"/>
      <w:r w:rsidRPr="00B0686D">
        <w:t>gelmediğini</w:t>
      </w:r>
      <w:proofErr w:type="spellEnd"/>
      <w:r w:rsidRPr="00B0686D">
        <w:t xml:space="preserve"> </w:t>
      </w:r>
      <w:proofErr w:type="spellStart"/>
      <w:r w:rsidRPr="00B0686D">
        <w:t>ortaya</w:t>
      </w:r>
      <w:proofErr w:type="spellEnd"/>
      <w:r w:rsidRPr="00B0686D">
        <w:t xml:space="preserve"> </w:t>
      </w:r>
      <w:proofErr w:type="spellStart"/>
      <w:r w:rsidRPr="00B0686D">
        <w:t>koymaktadır</w:t>
      </w:r>
      <w:proofErr w:type="spellEnd"/>
      <w:r w:rsidRPr="00B0686D">
        <w:t xml:space="preserve">. </w:t>
      </w:r>
      <w:r w:rsidRPr="00B0686D">
        <w:rPr>
          <w:i/>
          <w:iCs/>
        </w:rPr>
        <w:t>"</w:t>
      </w:r>
      <w:proofErr w:type="spellStart"/>
      <w:r w:rsidRPr="00B0686D">
        <w:rPr>
          <w:i/>
          <w:iCs/>
        </w:rPr>
        <w:t>Önceden</w:t>
      </w:r>
      <w:proofErr w:type="spellEnd"/>
      <w:r w:rsidRPr="00B0686D">
        <w:rPr>
          <w:i/>
          <w:iCs/>
        </w:rPr>
        <w:t xml:space="preserve"> </w:t>
      </w:r>
      <w:proofErr w:type="spellStart"/>
      <w:r w:rsidRPr="00B0686D">
        <w:rPr>
          <w:i/>
          <w:iCs/>
        </w:rPr>
        <w:t>ihtiyacı</w:t>
      </w:r>
      <w:proofErr w:type="spellEnd"/>
      <w:r w:rsidRPr="00B0686D">
        <w:rPr>
          <w:i/>
          <w:iCs/>
        </w:rPr>
        <w:t xml:space="preserve"> </w:t>
      </w:r>
      <w:proofErr w:type="spellStart"/>
      <w:r w:rsidRPr="00B0686D">
        <w:rPr>
          <w:i/>
          <w:iCs/>
        </w:rPr>
        <w:t>olanlara</w:t>
      </w:r>
      <w:proofErr w:type="spellEnd"/>
      <w:r w:rsidRPr="00B0686D">
        <w:rPr>
          <w:i/>
          <w:iCs/>
        </w:rPr>
        <w:t xml:space="preserve"> </w:t>
      </w:r>
      <w:proofErr w:type="spellStart"/>
      <w:r w:rsidRPr="00B0686D">
        <w:rPr>
          <w:i/>
          <w:iCs/>
        </w:rPr>
        <w:t>verirdim</w:t>
      </w:r>
      <w:proofErr w:type="spellEnd"/>
      <w:r w:rsidRPr="00B0686D">
        <w:rPr>
          <w:i/>
          <w:iCs/>
        </w:rPr>
        <w:t xml:space="preserve">, </w:t>
      </w:r>
      <w:proofErr w:type="spellStart"/>
      <w:r w:rsidRPr="00B0686D">
        <w:rPr>
          <w:i/>
          <w:iCs/>
        </w:rPr>
        <w:t>artık</w:t>
      </w:r>
      <w:proofErr w:type="spellEnd"/>
      <w:r w:rsidRPr="00B0686D">
        <w:rPr>
          <w:i/>
          <w:iCs/>
        </w:rPr>
        <w:t xml:space="preserve"> </w:t>
      </w:r>
      <w:proofErr w:type="spellStart"/>
      <w:r w:rsidRPr="00B0686D">
        <w:rPr>
          <w:i/>
          <w:iCs/>
        </w:rPr>
        <w:t>daha</w:t>
      </w:r>
      <w:proofErr w:type="spellEnd"/>
      <w:r w:rsidRPr="00B0686D">
        <w:rPr>
          <w:i/>
          <w:iCs/>
        </w:rPr>
        <w:t xml:space="preserve"> </w:t>
      </w:r>
      <w:proofErr w:type="spellStart"/>
      <w:r w:rsidRPr="00B0686D">
        <w:rPr>
          <w:i/>
          <w:iCs/>
        </w:rPr>
        <w:t>özverili</w:t>
      </w:r>
      <w:proofErr w:type="spellEnd"/>
      <w:r w:rsidRPr="00B0686D">
        <w:rPr>
          <w:i/>
          <w:iCs/>
        </w:rPr>
        <w:t xml:space="preserve"> </w:t>
      </w:r>
      <w:proofErr w:type="spellStart"/>
      <w:r w:rsidRPr="00B0686D">
        <w:rPr>
          <w:i/>
          <w:iCs/>
        </w:rPr>
        <w:t>öğrencilere</w:t>
      </w:r>
      <w:proofErr w:type="spellEnd"/>
      <w:r w:rsidRPr="00B0686D">
        <w:rPr>
          <w:i/>
          <w:iCs/>
        </w:rPr>
        <w:t xml:space="preserve"> </w:t>
      </w:r>
      <w:proofErr w:type="spellStart"/>
      <w:r w:rsidRPr="00B0686D">
        <w:rPr>
          <w:i/>
          <w:iCs/>
        </w:rPr>
        <w:t>veriyorum</w:t>
      </w:r>
      <w:proofErr w:type="spellEnd"/>
      <w:r w:rsidRPr="00B0686D">
        <w:rPr>
          <w:i/>
          <w:iCs/>
        </w:rPr>
        <w:t>"</w:t>
      </w:r>
      <w:r w:rsidRPr="00B0686D">
        <w:t xml:space="preserve"> </w:t>
      </w:r>
      <w:proofErr w:type="spellStart"/>
      <w:r w:rsidRPr="00B0686D">
        <w:t>ifadesi</w:t>
      </w:r>
      <w:proofErr w:type="spellEnd"/>
      <w:r w:rsidRPr="00B0686D">
        <w:t xml:space="preserve">, </w:t>
      </w:r>
      <w:proofErr w:type="spellStart"/>
      <w:r w:rsidRPr="00B0686D">
        <w:t>yorumun</w:t>
      </w:r>
      <w:proofErr w:type="spellEnd"/>
      <w:r w:rsidRPr="00B0686D">
        <w:t xml:space="preserve"> </w:t>
      </w:r>
      <w:proofErr w:type="spellStart"/>
      <w:r w:rsidRPr="00B0686D">
        <w:t>uyarlanmasının</w:t>
      </w:r>
      <w:proofErr w:type="spellEnd"/>
      <w:r w:rsidRPr="00B0686D">
        <w:t xml:space="preserve"> </w:t>
      </w:r>
      <w:proofErr w:type="spellStart"/>
      <w:r w:rsidRPr="00B0686D">
        <w:t>somut</w:t>
      </w:r>
      <w:proofErr w:type="spellEnd"/>
      <w:r w:rsidRPr="00B0686D">
        <w:t xml:space="preserve"> </w:t>
      </w:r>
      <w:proofErr w:type="spellStart"/>
      <w:r w:rsidRPr="00B0686D">
        <w:t>bir</w:t>
      </w:r>
      <w:proofErr w:type="spellEnd"/>
      <w:r w:rsidRPr="00B0686D">
        <w:t xml:space="preserve"> </w:t>
      </w:r>
      <w:proofErr w:type="spellStart"/>
      <w:r w:rsidRPr="00B0686D">
        <w:t>örneğidir</w:t>
      </w:r>
      <w:proofErr w:type="spellEnd"/>
      <w:r w:rsidRPr="00B0686D">
        <w:t xml:space="preserve">: </w:t>
      </w:r>
      <w:proofErr w:type="spellStart"/>
      <w:r w:rsidRPr="00B0686D">
        <w:t>müdür</w:t>
      </w:r>
      <w:proofErr w:type="spellEnd"/>
      <w:r w:rsidRPr="00B0686D">
        <w:t xml:space="preserve"> ilk </w:t>
      </w:r>
      <w:proofErr w:type="spellStart"/>
      <w:r w:rsidRPr="00B0686D">
        <w:t>yaklaşımını</w:t>
      </w:r>
      <w:proofErr w:type="spellEnd"/>
      <w:r w:rsidRPr="00B0686D">
        <w:t xml:space="preserve"> (</w:t>
      </w:r>
      <w:proofErr w:type="spellStart"/>
      <w:r w:rsidRPr="00B0686D">
        <w:t>yoksulluğa</w:t>
      </w:r>
      <w:proofErr w:type="spellEnd"/>
      <w:r w:rsidRPr="00B0686D">
        <w:t xml:space="preserve"> </w:t>
      </w:r>
      <w:proofErr w:type="spellStart"/>
      <w:r w:rsidRPr="00B0686D">
        <w:t>göre</w:t>
      </w:r>
      <w:proofErr w:type="spellEnd"/>
      <w:r w:rsidRPr="00B0686D">
        <w:t xml:space="preserve"> </w:t>
      </w:r>
      <w:proofErr w:type="spellStart"/>
      <w:r w:rsidRPr="00B0686D">
        <w:t>dağıtım</w:t>
      </w:r>
      <w:proofErr w:type="spellEnd"/>
      <w:r w:rsidRPr="00B0686D">
        <w:t xml:space="preserve">) </w:t>
      </w:r>
      <w:proofErr w:type="spellStart"/>
      <w:r w:rsidRPr="00B0686D">
        <w:t>deneyimle</w:t>
      </w:r>
      <w:proofErr w:type="spellEnd"/>
      <w:r w:rsidRPr="00B0686D">
        <w:t xml:space="preserve"> test </w:t>
      </w:r>
      <w:proofErr w:type="spellStart"/>
      <w:r w:rsidRPr="00B0686D">
        <w:t>etmiş</w:t>
      </w:r>
      <w:proofErr w:type="spellEnd"/>
      <w:r w:rsidRPr="00B0686D">
        <w:t xml:space="preserve">, </w:t>
      </w:r>
      <w:proofErr w:type="spellStart"/>
      <w:r w:rsidRPr="00B0686D">
        <w:t>beklediği</w:t>
      </w:r>
      <w:proofErr w:type="spellEnd"/>
      <w:r w:rsidRPr="00B0686D">
        <w:t xml:space="preserve"> </w:t>
      </w:r>
      <w:proofErr w:type="spellStart"/>
      <w:r w:rsidRPr="00B0686D">
        <w:t>sonucu</w:t>
      </w:r>
      <w:proofErr w:type="spellEnd"/>
      <w:r w:rsidRPr="00B0686D">
        <w:t xml:space="preserve"> </w:t>
      </w:r>
      <w:proofErr w:type="spellStart"/>
      <w:r w:rsidRPr="00B0686D">
        <w:t>almayınca</w:t>
      </w:r>
      <w:proofErr w:type="spellEnd"/>
      <w:r w:rsidRPr="00B0686D">
        <w:t xml:space="preserve"> yeni </w:t>
      </w:r>
      <w:proofErr w:type="spellStart"/>
      <w:r w:rsidRPr="00B0686D">
        <w:t>bir</w:t>
      </w:r>
      <w:proofErr w:type="spellEnd"/>
      <w:r w:rsidRPr="00B0686D">
        <w:t xml:space="preserve"> </w:t>
      </w:r>
      <w:proofErr w:type="spellStart"/>
      <w:r w:rsidRPr="00B0686D">
        <w:t>kriter</w:t>
      </w:r>
      <w:proofErr w:type="spellEnd"/>
      <w:r w:rsidRPr="00B0686D">
        <w:t xml:space="preserve"> (</w:t>
      </w:r>
      <w:proofErr w:type="spellStart"/>
      <w:r w:rsidRPr="00B0686D">
        <w:t>özveriye</w:t>
      </w:r>
      <w:proofErr w:type="spellEnd"/>
      <w:r w:rsidRPr="00B0686D">
        <w:t xml:space="preserve"> </w:t>
      </w:r>
      <w:proofErr w:type="spellStart"/>
      <w:r w:rsidRPr="00B0686D">
        <w:t>göre</w:t>
      </w:r>
      <w:proofErr w:type="spellEnd"/>
      <w:r w:rsidRPr="00B0686D">
        <w:t xml:space="preserve"> </w:t>
      </w:r>
      <w:proofErr w:type="spellStart"/>
      <w:r w:rsidRPr="00B0686D">
        <w:t>dağıtım</w:t>
      </w:r>
      <w:proofErr w:type="spellEnd"/>
      <w:r w:rsidRPr="00B0686D">
        <w:t xml:space="preserve">) </w:t>
      </w:r>
      <w:proofErr w:type="spellStart"/>
      <w:r w:rsidRPr="00B0686D">
        <w:t>geliştirmiştir</w:t>
      </w:r>
      <w:proofErr w:type="spellEnd"/>
      <w:r w:rsidRPr="00B0686D">
        <w:t xml:space="preserve">. Bu </w:t>
      </w:r>
      <w:proofErr w:type="spellStart"/>
      <w:r w:rsidRPr="00B0686D">
        <w:t>revizyon</w:t>
      </w:r>
      <w:proofErr w:type="spellEnd"/>
      <w:r w:rsidRPr="00B0686D">
        <w:t xml:space="preserve">, </w:t>
      </w:r>
      <w:proofErr w:type="spellStart"/>
      <w:r w:rsidRPr="00B0686D">
        <w:t>yorum</w:t>
      </w:r>
      <w:proofErr w:type="spellEnd"/>
      <w:r w:rsidRPr="00B0686D">
        <w:t xml:space="preserve"> </w:t>
      </w:r>
      <w:proofErr w:type="spellStart"/>
      <w:r w:rsidRPr="00B0686D">
        <w:t>uyarlamasının</w:t>
      </w:r>
      <w:proofErr w:type="spellEnd"/>
      <w:r w:rsidRPr="00B0686D">
        <w:t xml:space="preserve"> </w:t>
      </w:r>
      <w:proofErr w:type="spellStart"/>
      <w:r w:rsidRPr="00B0686D">
        <w:t>soyut</w:t>
      </w:r>
      <w:proofErr w:type="spellEnd"/>
      <w:r w:rsidRPr="00B0686D">
        <w:t xml:space="preserve"> </w:t>
      </w:r>
      <w:proofErr w:type="spellStart"/>
      <w:r w:rsidRPr="00B0686D">
        <w:t>bir</w:t>
      </w:r>
      <w:proofErr w:type="spellEnd"/>
      <w:r w:rsidRPr="00B0686D">
        <w:t xml:space="preserve"> </w:t>
      </w:r>
      <w:proofErr w:type="spellStart"/>
      <w:r w:rsidRPr="00B0686D">
        <w:t>esneklik</w:t>
      </w:r>
      <w:proofErr w:type="spellEnd"/>
      <w:r w:rsidRPr="00B0686D">
        <w:t xml:space="preserve"> </w:t>
      </w:r>
      <w:proofErr w:type="spellStart"/>
      <w:r w:rsidRPr="00B0686D">
        <w:t>söyleminden</w:t>
      </w:r>
      <w:proofErr w:type="spellEnd"/>
      <w:r w:rsidRPr="00B0686D">
        <w:t xml:space="preserve"> </w:t>
      </w:r>
      <w:proofErr w:type="spellStart"/>
      <w:r w:rsidRPr="00B0686D">
        <w:t>ibaret</w:t>
      </w:r>
      <w:proofErr w:type="spellEnd"/>
      <w:r w:rsidRPr="00B0686D">
        <w:t xml:space="preserve"> </w:t>
      </w:r>
      <w:proofErr w:type="spellStart"/>
      <w:r w:rsidRPr="00B0686D">
        <w:t>olmadığını</w:t>
      </w:r>
      <w:proofErr w:type="spellEnd"/>
      <w:r w:rsidRPr="00B0686D">
        <w:t xml:space="preserve">, </w:t>
      </w:r>
      <w:proofErr w:type="spellStart"/>
      <w:r w:rsidRPr="00B0686D">
        <w:t>somut</w:t>
      </w:r>
      <w:proofErr w:type="spellEnd"/>
      <w:r w:rsidRPr="00B0686D">
        <w:t xml:space="preserve"> </w:t>
      </w:r>
      <w:proofErr w:type="spellStart"/>
      <w:r w:rsidRPr="00B0686D">
        <w:t>uygulama</w:t>
      </w:r>
      <w:proofErr w:type="spellEnd"/>
      <w:r w:rsidRPr="00B0686D">
        <w:t xml:space="preserve"> </w:t>
      </w:r>
      <w:proofErr w:type="spellStart"/>
      <w:r w:rsidRPr="00B0686D">
        <w:t>değişiklikleriyle</w:t>
      </w:r>
      <w:proofErr w:type="spellEnd"/>
      <w:r w:rsidRPr="00B0686D">
        <w:t xml:space="preserve"> </w:t>
      </w:r>
      <w:proofErr w:type="spellStart"/>
      <w:r w:rsidRPr="00B0686D">
        <w:t>desteklendiğini</w:t>
      </w:r>
      <w:proofErr w:type="spellEnd"/>
      <w:r w:rsidRPr="00B0686D">
        <w:t xml:space="preserve"> </w:t>
      </w:r>
      <w:proofErr w:type="spellStart"/>
      <w:r w:rsidRPr="00B0686D">
        <w:t>göstermektedir</w:t>
      </w:r>
      <w:proofErr w:type="spellEnd"/>
      <w:r w:rsidRPr="00B0686D">
        <w:t>.</w:t>
      </w:r>
    </w:p>
    <w:p w14:paraId="1E20A1B7" w14:textId="77777777" w:rsidR="00B0686D" w:rsidRPr="00B0686D" w:rsidRDefault="00B0686D" w:rsidP="00B0686D">
      <w:pPr>
        <w:pStyle w:val="02TezMetin"/>
      </w:pPr>
      <w:r w:rsidRPr="00B0686D">
        <w:t xml:space="preserve">M6, M5, M8 </w:t>
      </w:r>
      <w:proofErr w:type="spellStart"/>
      <w:r w:rsidRPr="00B0686D">
        <w:t>ve</w:t>
      </w:r>
      <w:proofErr w:type="spellEnd"/>
      <w:r w:rsidRPr="00B0686D">
        <w:t xml:space="preserve"> M3'ün </w:t>
      </w:r>
      <w:proofErr w:type="spellStart"/>
      <w:r w:rsidRPr="00B0686D">
        <w:t>deneyimleri</w:t>
      </w:r>
      <w:proofErr w:type="spellEnd"/>
      <w:r w:rsidRPr="00B0686D">
        <w:t xml:space="preserve"> </w:t>
      </w:r>
      <w:proofErr w:type="spellStart"/>
      <w:r w:rsidRPr="00B0686D">
        <w:t>birlikte</w:t>
      </w:r>
      <w:proofErr w:type="spellEnd"/>
      <w:r w:rsidRPr="00B0686D">
        <w:t xml:space="preserve"> </w:t>
      </w:r>
      <w:proofErr w:type="spellStart"/>
      <w:r w:rsidRPr="00B0686D">
        <w:t>değerlendirildiğinde</w:t>
      </w:r>
      <w:proofErr w:type="spellEnd"/>
      <w:r w:rsidRPr="00B0686D">
        <w:t xml:space="preserve">, </w:t>
      </w:r>
      <w:proofErr w:type="spellStart"/>
      <w:r w:rsidRPr="00B0686D">
        <w:t>yorumları</w:t>
      </w:r>
      <w:proofErr w:type="spellEnd"/>
      <w:r w:rsidRPr="00B0686D">
        <w:t xml:space="preserve"> test </w:t>
      </w:r>
      <w:proofErr w:type="spellStart"/>
      <w:r w:rsidRPr="00B0686D">
        <w:t>etme</w:t>
      </w:r>
      <w:proofErr w:type="spellEnd"/>
      <w:r w:rsidRPr="00B0686D">
        <w:t xml:space="preserve"> </w:t>
      </w:r>
      <w:proofErr w:type="spellStart"/>
      <w:r w:rsidRPr="00B0686D">
        <w:t>ve</w:t>
      </w:r>
      <w:proofErr w:type="spellEnd"/>
      <w:r w:rsidRPr="00B0686D">
        <w:t xml:space="preserve"> </w:t>
      </w:r>
      <w:proofErr w:type="spellStart"/>
      <w:r w:rsidRPr="00B0686D">
        <w:t>pekiştirme</w:t>
      </w:r>
      <w:proofErr w:type="spellEnd"/>
      <w:r w:rsidRPr="00B0686D">
        <w:t xml:space="preserve"> </w:t>
      </w:r>
      <w:proofErr w:type="spellStart"/>
      <w:r w:rsidRPr="00B0686D">
        <w:t>sürecinin</w:t>
      </w:r>
      <w:proofErr w:type="spellEnd"/>
      <w:r w:rsidRPr="00B0686D">
        <w:t xml:space="preserve"> </w:t>
      </w:r>
      <w:proofErr w:type="spellStart"/>
      <w:r w:rsidRPr="00B0686D">
        <w:t>döngüsel</w:t>
      </w:r>
      <w:proofErr w:type="spellEnd"/>
      <w:r w:rsidRPr="00B0686D">
        <w:t xml:space="preserve"> </w:t>
      </w:r>
      <w:proofErr w:type="spellStart"/>
      <w:r w:rsidRPr="00B0686D">
        <w:t>bir</w:t>
      </w:r>
      <w:proofErr w:type="spellEnd"/>
      <w:r w:rsidRPr="00B0686D">
        <w:t xml:space="preserve"> </w:t>
      </w:r>
      <w:proofErr w:type="spellStart"/>
      <w:r w:rsidRPr="00B0686D">
        <w:t>yapıda</w:t>
      </w:r>
      <w:proofErr w:type="spellEnd"/>
      <w:r w:rsidRPr="00B0686D">
        <w:t xml:space="preserve"> </w:t>
      </w:r>
      <w:proofErr w:type="spellStart"/>
      <w:r w:rsidRPr="00B0686D">
        <w:t>işlediği</w:t>
      </w:r>
      <w:proofErr w:type="spellEnd"/>
      <w:r w:rsidRPr="00B0686D">
        <w:t xml:space="preserve"> </w:t>
      </w:r>
      <w:proofErr w:type="spellStart"/>
      <w:r w:rsidRPr="00B0686D">
        <w:t>görülmektedir</w:t>
      </w:r>
      <w:proofErr w:type="spellEnd"/>
      <w:r w:rsidRPr="00B0686D">
        <w:t xml:space="preserve">. </w:t>
      </w:r>
      <w:proofErr w:type="spellStart"/>
      <w:r w:rsidRPr="00B0686D">
        <w:t>Okul</w:t>
      </w:r>
      <w:proofErr w:type="spellEnd"/>
      <w:r w:rsidRPr="00B0686D">
        <w:t xml:space="preserve"> </w:t>
      </w:r>
      <w:proofErr w:type="spellStart"/>
      <w:r w:rsidRPr="00B0686D">
        <w:t>müdürleri</w:t>
      </w:r>
      <w:proofErr w:type="spellEnd"/>
      <w:r w:rsidRPr="00B0686D">
        <w:t xml:space="preserve"> </w:t>
      </w:r>
      <w:proofErr w:type="spellStart"/>
      <w:r w:rsidRPr="00B0686D">
        <w:t>resmî</w:t>
      </w:r>
      <w:proofErr w:type="spellEnd"/>
      <w:r w:rsidRPr="00B0686D">
        <w:t xml:space="preserve"> </w:t>
      </w:r>
      <w:proofErr w:type="spellStart"/>
      <w:r w:rsidRPr="00B0686D">
        <w:t>çerçevelerini</w:t>
      </w:r>
      <w:proofErr w:type="spellEnd"/>
      <w:r w:rsidRPr="00B0686D">
        <w:t xml:space="preserve"> </w:t>
      </w:r>
      <w:proofErr w:type="spellStart"/>
      <w:r w:rsidRPr="00B0686D">
        <w:t>sahada</w:t>
      </w:r>
      <w:proofErr w:type="spellEnd"/>
      <w:r w:rsidRPr="00B0686D">
        <w:t xml:space="preserve"> </w:t>
      </w:r>
      <w:proofErr w:type="spellStart"/>
      <w:r w:rsidRPr="00B0686D">
        <w:t>doğrulamakta</w:t>
      </w:r>
      <w:proofErr w:type="spellEnd"/>
      <w:r w:rsidRPr="00B0686D">
        <w:t xml:space="preserve"> (M6), </w:t>
      </w:r>
      <w:proofErr w:type="spellStart"/>
      <w:r w:rsidRPr="00B0686D">
        <w:t>sistematik</w:t>
      </w:r>
      <w:proofErr w:type="spellEnd"/>
      <w:r w:rsidRPr="00B0686D">
        <w:t xml:space="preserve"> </w:t>
      </w:r>
      <w:proofErr w:type="spellStart"/>
      <w:r w:rsidRPr="00B0686D">
        <w:t>geri</w:t>
      </w:r>
      <w:proofErr w:type="spellEnd"/>
      <w:r w:rsidRPr="00B0686D">
        <w:t xml:space="preserve"> </w:t>
      </w:r>
      <w:proofErr w:type="spellStart"/>
      <w:r w:rsidRPr="00B0686D">
        <w:t>bildirim</w:t>
      </w:r>
      <w:proofErr w:type="spellEnd"/>
      <w:r w:rsidRPr="00B0686D">
        <w:t xml:space="preserve"> </w:t>
      </w:r>
      <w:proofErr w:type="spellStart"/>
      <w:r w:rsidRPr="00B0686D">
        <w:t>toplayarak</w:t>
      </w:r>
      <w:proofErr w:type="spellEnd"/>
      <w:r w:rsidRPr="00B0686D">
        <w:t xml:space="preserve"> </w:t>
      </w:r>
      <w:proofErr w:type="spellStart"/>
      <w:r w:rsidRPr="00B0686D">
        <w:t>uygulamalarını</w:t>
      </w:r>
      <w:proofErr w:type="spellEnd"/>
      <w:r w:rsidRPr="00B0686D">
        <w:t xml:space="preserve"> </w:t>
      </w:r>
      <w:proofErr w:type="spellStart"/>
      <w:r w:rsidRPr="00B0686D">
        <w:t>deneye</w:t>
      </w:r>
      <w:proofErr w:type="spellEnd"/>
      <w:r w:rsidRPr="00B0686D">
        <w:t xml:space="preserve"> </w:t>
      </w:r>
      <w:proofErr w:type="spellStart"/>
      <w:r w:rsidRPr="00B0686D">
        <w:t>deneye</w:t>
      </w:r>
      <w:proofErr w:type="spellEnd"/>
      <w:r w:rsidRPr="00B0686D">
        <w:t xml:space="preserve"> </w:t>
      </w:r>
      <w:proofErr w:type="spellStart"/>
      <w:r w:rsidRPr="00B0686D">
        <w:t>oturmaya</w:t>
      </w:r>
      <w:proofErr w:type="spellEnd"/>
      <w:r w:rsidRPr="00B0686D">
        <w:t xml:space="preserve"> </w:t>
      </w:r>
      <w:proofErr w:type="spellStart"/>
      <w:r w:rsidRPr="00B0686D">
        <w:t>bırakmakta</w:t>
      </w:r>
      <w:proofErr w:type="spellEnd"/>
      <w:r w:rsidRPr="00B0686D">
        <w:t xml:space="preserve"> (M5), </w:t>
      </w:r>
      <w:proofErr w:type="spellStart"/>
      <w:r w:rsidRPr="00B0686D">
        <w:t>beklenti</w:t>
      </w:r>
      <w:proofErr w:type="spellEnd"/>
      <w:r w:rsidRPr="00B0686D">
        <w:t xml:space="preserve"> </w:t>
      </w:r>
      <w:proofErr w:type="spellStart"/>
      <w:r w:rsidRPr="00B0686D">
        <w:t>ile</w:t>
      </w:r>
      <w:proofErr w:type="spellEnd"/>
      <w:r w:rsidRPr="00B0686D">
        <w:t xml:space="preserve"> </w:t>
      </w:r>
      <w:proofErr w:type="spellStart"/>
      <w:r w:rsidRPr="00B0686D">
        <w:t>gerçeklik</w:t>
      </w:r>
      <w:proofErr w:type="spellEnd"/>
      <w:r w:rsidRPr="00B0686D">
        <w:t xml:space="preserve"> </w:t>
      </w:r>
      <w:proofErr w:type="spellStart"/>
      <w:r w:rsidRPr="00B0686D">
        <w:t>arasındaki</w:t>
      </w:r>
      <w:proofErr w:type="spellEnd"/>
      <w:r w:rsidRPr="00B0686D">
        <w:t xml:space="preserve"> </w:t>
      </w:r>
      <w:proofErr w:type="spellStart"/>
      <w:r w:rsidRPr="00B0686D">
        <w:t>tutarlılığı</w:t>
      </w:r>
      <w:proofErr w:type="spellEnd"/>
      <w:r w:rsidRPr="00B0686D">
        <w:t xml:space="preserve"> </w:t>
      </w:r>
      <w:proofErr w:type="spellStart"/>
      <w:r w:rsidRPr="00B0686D">
        <w:t>sürekli</w:t>
      </w:r>
      <w:proofErr w:type="spellEnd"/>
      <w:r w:rsidRPr="00B0686D">
        <w:t xml:space="preserve"> </w:t>
      </w:r>
      <w:proofErr w:type="spellStart"/>
      <w:r w:rsidRPr="00B0686D">
        <w:t>gözlemlemekte</w:t>
      </w:r>
      <w:proofErr w:type="spellEnd"/>
      <w:r w:rsidRPr="00B0686D">
        <w:t xml:space="preserve"> (M8) </w:t>
      </w:r>
      <w:proofErr w:type="spellStart"/>
      <w:r w:rsidRPr="00B0686D">
        <w:t>ve</w:t>
      </w:r>
      <w:proofErr w:type="spellEnd"/>
      <w:r w:rsidRPr="00B0686D">
        <w:t xml:space="preserve"> </w:t>
      </w:r>
      <w:proofErr w:type="spellStart"/>
      <w:r w:rsidRPr="00B0686D">
        <w:t>gerektiğinde</w:t>
      </w:r>
      <w:proofErr w:type="spellEnd"/>
      <w:r w:rsidRPr="00B0686D">
        <w:t xml:space="preserve"> </w:t>
      </w:r>
      <w:proofErr w:type="spellStart"/>
      <w:r w:rsidRPr="00B0686D">
        <w:t>kararlarını</w:t>
      </w:r>
      <w:proofErr w:type="spellEnd"/>
      <w:r w:rsidRPr="00B0686D">
        <w:t xml:space="preserve"> </w:t>
      </w:r>
      <w:proofErr w:type="spellStart"/>
      <w:r w:rsidRPr="00B0686D">
        <w:t>somut</w:t>
      </w:r>
      <w:proofErr w:type="spellEnd"/>
      <w:r w:rsidRPr="00B0686D">
        <w:t xml:space="preserve"> </w:t>
      </w:r>
      <w:proofErr w:type="spellStart"/>
      <w:r w:rsidRPr="00B0686D">
        <w:t>biçimde</w:t>
      </w:r>
      <w:proofErr w:type="spellEnd"/>
      <w:r w:rsidRPr="00B0686D">
        <w:t xml:space="preserve"> </w:t>
      </w:r>
      <w:proofErr w:type="spellStart"/>
      <w:r w:rsidRPr="00B0686D">
        <w:t>revize</w:t>
      </w:r>
      <w:proofErr w:type="spellEnd"/>
      <w:r w:rsidRPr="00B0686D">
        <w:t xml:space="preserve"> </w:t>
      </w:r>
      <w:proofErr w:type="spellStart"/>
      <w:r w:rsidRPr="00B0686D">
        <w:t>etmektedir</w:t>
      </w:r>
      <w:proofErr w:type="spellEnd"/>
      <w:r w:rsidRPr="00B0686D">
        <w:t xml:space="preserve"> (M3). Bu </w:t>
      </w:r>
      <w:proofErr w:type="spellStart"/>
      <w:r w:rsidRPr="00B0686D">
        <w:t>döngüsel</w:t>
      </w:r>
      <w:proofErr w:type="spellEnd"/>
      <w:r w:rsidRPr="00B0686D">
        <w:t xml:space="preserve"> </w:t>
      </w:r>
      <w:proofErr w:type="spellStart"/>
      <w:r w:rsidRPr="00B0686D">
        <w:t>yapı</w:t>
      </w:r>
      <w:proofErr w:type="spellEnd"/>
      <w:r w:rsidRPr="00B0686D">
        <w:t xml:space="preserve">, </w:t>
      </w:r>
      <w:proofErr w:type="spellStart"/>
      <w:r w:rsidRPr="00B0686D">
        <w:t>yorumların</w:t>
      </w:r>
      <w:proofErr w:type="spellEnd"/>
      <w:r w:rsidRPr="00B0686D">
        <w:t xml:space="preserve"> </w:t>
      </w:r>
      <w:proofErr w:type="spellStart"/>
      <w:r w:rsidRPr="00B0686D">
        <w:t>sürekli</w:t>
      </w:r>
      <w:proofErr w:type="spellEnd"/>
      <w:r w:rsidRPr="00B0686D">
        <w:t xml:space="preserve"> </w:t>
      </w:r>
      <w:proofErr w:type="spellStart"/>
      <w:r w:rsidRPr="00B0686D">
        <w:t>güncellenen</w:t>
      </w:r>
      <w:proofErr w:type="spellEnd"/>
      <w:r w:rsidRPr="00B0686D">
        <w:t xml:space="preserve"> </w:t>
      </w:r>
      <w:proofErr w:type="spellStart"/>
      <w:r w:rsidRPr="00B0686D">
        <w:t>geçici</w:t>
      </w:r>
      <w:proofErr w:type="spellEnd"/>
      <w:r w:rsidRPr="00B0686D">
        <w:t xml:space="preserve"> </w:t>
      </w:r>
      <w:proofErr w:type="spellStart"/>
      <w:r w:rsidRPr="00B0686D">
        <w:t>çerçeveler</w:t>
      </w:r>
      <w:proofErr w:type="spellEnd"/>
      <w:r w:rsidRPr="00B0686D">
        <w:t xml:space="preserve"> </w:t>
      </w:r>
      <w:proofErr w:type="spellStart"/>
      <w:r w:rsidRPr="00B0686D">
        <w:t>olarak</w:t>
      </w:r>
      <w:proofErr w:type="spellEnd"/>
      <w:r w:rsidRPr="00B0686D">
        <w:t xml:space="preserve"> </w:t>
      </w:r>
      <w:proofErr w:type="spellStart"/>
      <w:r w:rsidRPr="00B0686D">
        <w:t>kaldığını</w:t>
      </w:r>
      <w:proofErr w:type="spellEnd"/>
      <w:r w:rsidRPr="00B0686D">
        <w:t xml:space="preserve"> </w:t>
      </w:r>
      <w:proofErr w:type="spellStart"/>
      <w:r w:rsidRPr="00B0686D">
        <w:t>ve</w:t>
      </w:r>
      <w:proofErr w:type="spellEnd"/>
      <w:r w:rsidRPr="00B0686D">
        <w:t xml:space="preserve"> </w:t>
      </w:r>
      <w:proofErr w:type="spellStart"/>
      <w:r w:rsidRPr="00B0686D">
        <w:t>kalıcılaştırmanın</w:t>
      </w:r>
      <w:proofErr w:type="spellEnd"/>
      <w:r w:rsidRPr="00B0686D">
        <w:t xml:space="preserve"> </w:t>
      </w:r>
      <w:proofErr w:type="spellStart"/>
      <w:r w:rsidRPr="00B0686D">
        <w:t>sabit</w:t>
      </w:r>
      <w:proofErr w:type="spellEnd"/>
      <w:r w:rsidRPr="00B0686D">
        <w:t xml:space="preserve"> </w:t>
      </w:r>
      <w:proofErr w:type="spellStart"/>
      <w:r w:rsidRPr="00B0686D">
        <w:t>bir</w:t>
      </w:r>
      <w:proofErr w:type="spellEnd"/>
      <w:r w:rsidRPr="00B0686D">
        <w:t xml:space="preserve"> son </w:t>
      </w:r>
      <w:proofErr w:type="spellStart"/>
      <w:r w:rsidRPr="00B0686D">
        <w:t>nokta</w:t>
      </w:r>
      <w:proofErr w:type="spellEnd"/>
      <w:r w:rsidRPr="00B0686D">
        <w:t xml:space="preserve"> </w:t>
      </w:r>
      <w:proofErr w:type="spellStart"/>
      <w:r w:rsidRPr="00B0686D">
        <w:t>değil</w:t>
      </w:r>
      <w:proofErr w:type="spellEnd"/>
      <w:r w:rsidRPr="00B0686D">
        <w:t xml:space="preserve">, </w:t>
      </w:r>
      <w:proofErr w:type="spellStart"/>
      <w:r w:rsidRPr="00B0686D">
        <w:t>devam</w:t>
      </w:r>
      <w:proofErr w:type="spellEnd"/>
      <w:r w:rsidRPr="00B0686D">
        <w:t xml:space="preserve"> </w:t>
      </w:r>
      <w:proofErr w:type="spellStart"/>
      <w:r w:rsidRPr="00B0686D">
        <w:t>eden</w:t>
      </w:r>
      <w:proofErr w:type="spellEnd"/>
      <w:r w:rsidRPr="00B0686D">
        <w:t xml:space="preserve"> </w:t>
      </w:r>
      <w:proofErr w:type="spellStart"/>
      <w:r w:rsidRPr="00B0686D">
        <w:t>bir</w:t>
      </w:r>
      <w:proofErr w:type="spellEnd"/>
      <w:r w:rsidRPr="00B0686D">
        <w:t xml:space="preserve"> </w:t>
      </w:r>
      <w:proofErr w:type="spellStart"/>
      <w:r w:rsidRPr="00B0686D">
        <w:t>pekiştirme</w:t>
      </w:r>
      <w:proofErr w:type="spellEnd"/>
      <w:r w:rsidRPr="00B0686D">
        <w:t xml:space="preserve"> </w:t>
      </w:r>
      <w:proofErr w:type="spellStart"/>
      <w:r w:rsidRPr="00B0686D">
        <w:t>süreci</w:t>
      </w:r>
      <w:proofErr w:type="spellEnd"/>
      <w:r w:rsidRPr="00B0686D">
        <w:t xml:space="preserve"> </w:t>
      </w:r>
      <w:proofErr w:type="spellStart"/>
      <w:r w:rsidRPr="00B0686D">
        <w:t>olduğunu</w:t>
      </w:r>
      <w:proofErr w:type="spellEnd"/>
      <w:r w:rsidRPr="00B0686D">
        <w:t xml:space="preserve"> </w:t>
      </w:r>
      <w:proofErr w:type="spellStart"/>
      <w:r w:rsidRPr="00B0686D">
        <w:t>göstermektedir</w:t>
      </w:r>
      <w:proofErr w:type="spellEnd"/>
      <w:r w:rsidRPr="00B0686D">
        <w:t>.</w:t>
      </w:r>
    </w:p>
    <w:p w14:paraId="49911C3A" w14:textId="675201BD" w:rsidR="007E3EFB" w:rsidRPr="007E3EFB" w:rsidRDefault="006717F0" w:rsidP="007E3EFB">
      <w:pPr>
        <w:pStyle w:val="02TezMetin"/>
        <w:rPr>
          <w:lang w:val="tr-TR"/>
        </w:rPr>
      </w:pPr>
      <w:r>
        <w:rPr>
          <w:b/>
          <w:bCs/>
          <w:lang w:val="tr-TR"/>
        </w:rPr>
        <w:t>Kategori</w:t>
      </w:r>
      <w:r w:rsidR="00F737AF">
        <w:rPr>
          <w:b/>
          <w:bCs/>
          <w:lang w:val="tr-TR"/>
        </w:rPr>
        <w:t xml:space="preserve"> </w:t>
      </w:r>
      <w:r w:rsidR="00D82C83">
        <w:rPr>
          <w:b/>
          <w:bCs/>
          <w:lang w:val="tr-TR"/>
        </w:rPr>
        <w:t>2</w:t>
      </w:r>
      <w:r w:rsidR="00832D0F" w:rsidRPr="00561839">
        <w:rPr>
          <w:b/>
          <w:bCs/>
          <w:lang w:val="tr-TR"/>
        </w:rPr>
        <w:t xml:space="preserve">: Geriye Dönük Anlamlandırma. </w:t>
      </w:r>
      <w:r w:rsidR="007E3EFB" w:rsidRPr="007E3EFB">
        <w:rPr>
          <w:lang w:val="tr-TR"/>
        </w:rPr>
        <w:t>Yapılan görüşmelerde okul müdürlerinin, olay anında yaşadıkları belirsizlikleri hemen çözümleyemedikleri, ancak süreç ilerledikçe yaşananları geçmişe dönerek yorumladıkları ve bu sayede olaylara daha tutarlı bir anlam kazandırdıkları görülmüştür (</w:t>
      </w:r>
      <w:proofErr w:type="spellStart"/>
      <w:r w:rsidR="007E3EFB" w:rsidRPr="007E3EFB">
        <w:rPr>
          <w:lang w:val="tr-TR"/>
        </w:rPr>
        <w:t>Weick</w:t>
      </w:r>
      <w:proofErr w:type="spellEnd"/>
      <w:r w:rsidR="007E3EFB" w:rsidRPr="007E3EFB">
        <w:rPr>
          <w:lang w:val="tr-TR"/>
        </w:rPr>
        <w:t xml:space="preserve">, 1995). Bulgular, bu geriye dönük anlamlandırma sürecinin dört kategori üzerinden işlediğini ortaya koymaktadır: kriz anındaki karmaşanın zamanla netleşmesi (olay sonrası yorumlama), geçmiş deneyimlerin mevcut durumu yorumlamak için referans olarak kullanılması (geçmiş deneyimlere başvurma), geçmişin belirli bir çerçeveden yeniden kurgulanarak tutarlı bir hikâyeye dönüştürülmesi </w:t>
      </w:r>
      <w:r w:rsidR="007E3EFB" w:rsidRPr="007E3EFB">
        <w:rPr>
          <w:lang w:val="tr-TR"/>
        </w:rPr>
        <w:lastRenderedPageBreak/>
        <w:t>(seçici hatırlama ve anlatı inşası) ve geçmişten çıkarılan derslerin gelecekteki eylemler için pratik ilkelere dönüştürülmesi (nedensel anlatının pekiştirilmesi).</w:t>
      </w:r>
    </w:p>
    <w:p w14:paraId="5EF4CC56" w14:textId="77777777" w:rsidR="007E3EFB" w:rsidRPr="007E3EFB" w:rsidRDefault="007E3EFB" w:rsidP="007E3EFB">
      <w:pPr>
        <w:pStyle w:val="02TezMetin"/>
        <w:rPr>
          <w:lang w:val="tr-TR"/>
        </w:rPr>
      </w:pPr>
      <w:r w:rsidRPr="007E3EFB">
        <w:rPr>
          <w:lang w:val="tr-TR"/>
        </w:rPr>
        <w:t>Geriye dönük anlamlandırmanın en belirgin kategorilerinden biri, okul müdürlerinin geçmişteki belirsizlikleri şimdiki başarılarla anlamlı bir bütüne dönüştürmeleridir. Bu süreç, seçici hatırlama yoluyla geçmişin yeniden kurgulanması ve olumlu bir başarı anlatısı inşa edilmesi ile somutlaşmaktadır. Önceki bölümlerde sistematik veri toplama yaklaşımıyla öne çıkan M12, bu yeniden kurgu sürecini Türk kültüründen ödünç aldığı çarpıcı bir metaforla ifade etmiştir:</w:t>
      </w:r>
    </w:p>
    <w:p w14:paraId="704FF554" w14:textId="7DB6CDB1" w:rsidR="007E3EFB" w:rsidRPr="007E3EFB" w:rsidRDefault="007E3EFB" w:rsidP="007E3EFB">
      <w:pPr>
        <w:pStyle w:val="blokalnt"/>
      </w:pPr>
      <w:r w:rsidRPr="007E3EFB">
        <w:t xml:space="preserve">Daha </w:t>
      </w:r>
      <w:proofErr w:type="spellStart"/>
      <w:r w:rsidRPr="007E3EFB">
        <w:t>önce</w:t>
      </w:r>
      <w:proofErr w:type="spellEnd"/>
      <w:r w:rsidRPr="007E3EFB">
        <w:t xml:space="preserve"> </w:t>
      </w:r>
      <w:proofErr w:type="spellStart"/>
      <w:r w:rsidRPr="007E3EFB">
        <w:t>liderliğimi</w:t>
      </w:r>
      <w:proofErr w:type="spellEnd"/>
      <w:r w:rsidRPr="007E3EFB">
        <w:t xml:space="preserve"> </w:t>
      </w:r>
      <w:proofErr w:type="spellStart"/>
      <w:r w:rsidRPr="007E3EFB">
        <w:t>yoğurt</w:t>
      </w:r>
      <w:proofErr w:type="spellEnd"/>
      <w:r w:rsidRPr="007E3EFB">
        <w:t xml:space="preserve"> </w:t>
      </w:r>
      <w:proofErr w:type="spellStart"/>
      <w:r w:rsidRPr="007E3EFB">
        <w:t>mayalamaya</w:t>
      </w:r>
      <w:proofErr w:type="spellEnd"/>
      <w:r w:rsidRPr="007E3EFB">
        <w:t xml:space="preserve"> </w:t>
      </w:r>
      <w:proofErr w:type="spellStart"/>
      <w:r w:rsidRPr="007E3EFB">
        <w:t>benzetmiştim</w:t>
      </w:r>
      <w:proofErr w:type="spellEnd"/>
      <w:r w:rsidRPr="007E3EFB">
        <w:t xml:space="preserve"> </w:t>
      </w:r>
      <w:proofErr w:type="spellStart"/>
      <w:r w:rsidRPr="007E3EFB">
        <w:t>ya</w:t>
      </w:r>
      <w:proofErr w:type="spellEnd"/>
      <w:r w:rsidRPr="007E3EFB">
        <w:t xml:space="preserve">. Bu </w:t>
      </w:r>
      <w:proofErr w:type="spellStart"/>
      <w:r w:rsidRPr="007E3EFB">
        <w:t>çocuklar</w:t>
      </w:r>
      <w:proofErr w:type="spellEnd"/>
      <w:r w:rsidRPr="007E3EFB">
        <w:t xml:space="preserve"> </w:t>
      </w:r>
      <w:proofErr w:type="spellStart"/>
      <w:r w:rsidRPr="007E3EFB">
        <w:t>geldiğinden</w:t>
      </w:r>
      <w:proofErr w:type="spellEnd"/>
      <w:r w:rsidRPr="007E3EFB">
        <w:t xml:space="preserve"> </w:t>
      </w:r>
      <w:proofErr w:type="spellStart"/>
      <w:r w:rsidRPr="007E3EFB">
        <w:t>beri</w:t>
      </w:r>
      <w:proofErr w:type="spellEnd"/>
      <w:r w:rsidRPr="007E3EFB">
        <w:t xml:space="preserve"> </w:t>
      </w:r>
      <w:proofErr w:type="spellStart"/>
      <w:r w:rsidRPr="007E3EFB">
        <w:t>çok</w:t>
      </w:r>
      <w:proofErr w:type="spellEnd"/>
      <w:r w:rsidRPr="007E3EFB">
        <w:t xml:space="preserve"> </w:t>
      </w:r>
      <w:proofErr w:type="spellStart"/>
      <w:r w:rsidRPr="007E3EFB">
        <w:t>ilerleme</w:t>
      </w:r>
      <w:proofErr w:type="spellEnd"/>
      <w:r w:rsidRPr="007E3EFB">
        <w:t xml:space="preserve"> </w:t>
      </w:r>
      <w:proofErr w:type="spellStart"/>
      <w:r w:rsidRPr="007E3EFB">
        <w:t>kaydettiler</w:t>
      </w:r>
      <w:proofErr w:type="spellEnd"/>
      <w:r w:rsidRPr="007E3EFB">
        <w:t xml:space="preserve">. </w:t>
      </w:r>
      <w:proofErr w:type="spellStart"/>
      <w:r w:rsidRPr="007E3EFB">
        <w:t>Şimdi</w:t>
      </w:r>
      <w:proofErr w:type="spellEnd"/>
      <w:r w:rsidRPr="007E3EFB">
        <w:t xml:space="preserve"> </w:t>
      </w:r>
      <w:proofErr w:type="spellStart"/>
      <w:r w:rsidRPr="007E3EFB">
        <w:t>baktığımda</w:t>
      </w:r>
      <w:proofErr w:type="spellEnd"/>
      <w:r w:rsidRPr="007E3EFB">
        <w:t xml:space="preserve"> </w:t>
      </w:r>
      <w:proofErr w:type="spellStart"/>
      <w:r w:rsidRPr="007E3EFB">
        <w:t>görüyorum</w:t>
      </w:r>
      <w:proofErr w:type="spellEnd"/>
      <w:r w:rsidRPr="007E3EFB">
        <w:t xml:space="preserve"> ki </w:t>
      </w:r>
      <w:proofErr w:type="spellStart"/>
      <w:r w:rsidRPr="007E3EFB">
        <w:t>süreç</w:t>
      </w:r>
      <w:proofErr w:type="spellEnd"/>
      <w:r w:rsidRPr="007E3EFB">
        <w:t xml:space="preserve"> </w:t>
      </w:r>
      <w:proofErr w:type="spellStart"/>
      <w:r w:rsidRPr="007E3EFB">
        <w:t>olgunlaşmış</w:t>
      </w:r>
      <w:proofErr w:type="spellEnd"/>
      <w:r w:rsidRPr="007E3EFB">
        <w:t xml:space="preserve">, </w:t>
      </w:r>
      <w:proofErr w:type="spellStart"/>
      <w:r w:rsidRPr="007E3EFB">
        <w:t>yoğurt</w:t>
      </w:r>
      <w:proofErr w:type="spellEnd"/>
      <w:r w:rsidRPr="007E3EFB">
        <w:t xml:space="preserve"> </w:t>
      </w:r>
      <w:proofErr w:type="spellStart"/>
      <w:r w:rsidRPr="007E3EFB">
        <w:t>tutmuş</w:t>
      </w:r>
      <w:proofErr w:type="spellEnd"/>
      <w:r w:rsidRPr="007E3EFB">
        <w:t xml:space="preserve">. </w:t>
      </w:r>
      <w:proofErr w:type="spellStart"/>
      <w:r w:rsidRPr="007E3EFB">
        <w:t>Artık</w:t>
      </w:r>
      <w:proofErr w:type="spellEnd"/>
      <w:r w:rsidRPr="007E3EFB">
        <w:t xml:space="preserve"> </w:t>
      </w:r>
      <w:proofErr w:type="spellStart"/>
      <w:r w:rsidRPr="007E3EFB">
        <w:t>çocuklarımızdan</w:t>
      </w:r>
      <w:proofErr w:type="spellEnd"/>
      <w:r w:rsidRPr="007E3EFB">
        <w:t xml:space="preserve"> </w:t>
      </w:r>
      <w:proofErr w:type="spellStart"/>
      <w:r w:rsidRPr="007E3EFB">
        <w:t>bazıları</w:t>
      </w:r>
      <w:proofErr w:type="spellEnd"/>
      <w:r w:rsidRPr="007E3EFB">
        <w:t xml:space="preserve"> </w:t>
      </w:r>
      <w:proofErr w:type="spellStart"/>
      <w:r w:rsidRPr="007E3EFB">
        <w:t>okulda</w:t>
      </w:r>
      <w:proofErr w:type="spellEnd"/>
      <w:r w:rsidRPr="007E3EFB">
        <w:t xml:space="preserve"> </w:t>
      </w:r>
      <w:proofErr w:type="spellStart"/>
      <w:r w:rsidRPr="007E3EFB">
        <w:t>başarılı</w:t>
      </w:r>
      <w:proofErr w:type="spellEnd"/>
      <w:r w:rsidRPr="007E3EFB">
        <w:t xml:space="preserve"> </w:t>
      </w:r>
      <w:proofErr w:type="spellStart"/>
      <w:r w:rsidRPr="007E3EFB">
        <w:t>öğrencilerle</w:t>
      </w:r>
      <w:proofErr w:type="spellEnd"/>
      <w:r w:rsidRPr="007E3EFB">
        <w:t xml:space="preserve"> </w:t>
      </w:r>
      <w:proofErr w:type="spellStart"/>
      <w:r w:rsidRPr="007E3EFB">
        <w:t>yarışır</w:t>
      </w:r>
      <w:proofErr w:type="spellEnd"/>
      <w:r w:rsidRPr="007E3EFB">
        <w:t xml:space="preserve"> </w:t>
      </w:r>
      <w:proofErr w:type="spellStart"/>
      <w:r w:rsidRPr="007E3EFB">
        <w:t>duruma</w:t>
      </w:r>
      <w:proofErr w:type="spellEnd"/>
      <w:r w:rsidRPr="007E3EFB">
        <w:t xml:space="preserve"> </w:t>
      </w:r>
      <w:proofErr w:type="spellStart"/>
      <w:r w:rsidRPr="007E3EFB">
        <w:t>gelmiş</w:t>
      </w:r>
      <w:proofErr w:type="spellEnd"/>
      <w:r w:rsidRPr="007E3EFB">
        <w:t xml:space="preserve">, </w:t>
      </w:r>
      <w:proofErr w:type="spellStart"/>
      <w:r w:rsidRPr="007E3EFB">
        <w:t>bazıları</w:t>
      </w:r>
      <w:proofErr w:type="spellEnd"/>
      <w:r w:rsidRPr="007E3EFB">
        <w:t xml:space="preserve"> </w:t>
      </w:r>
      <w:proofErr w:type="spellStart"/>
      <w:r w:rsidRPr="007E3EFB">
        <w:t>etkinliklerde</w:t>
      </w:r>
      <w:proofErr w:type="spellEnd"/>
      <w:r w:rsidRPr="007E3EFB">
        <w:t xml:space="preserve"> </w:t>
      </w:r>
      <w:proofErr w:type="spellStart"/>
      <w:r w:rsidRPr="007E3EFB">
        <w:t>başarılar</w:t>
      </w:r>
      <w:proofErr w:type="spellEnd"/>
      <w:r w:rsidRPr="007E3EFB">
        <w:t xml:space="preserve"> </w:t>
      </w:r>
      <w:proofErr w:type="spellStart"/>
      <w:r w:rsidRPr="007E3EFB">
        <w:t>elde</w:t>
      </w:r>
      <w:proofErr w:type="spellEnd"/>
      <w:r w:rsidRPr="007E3EFB">
        <w:t xml:space="preserve"> </w:t>
      </w:r>
      <w:proofErr w:type="spellStart"/>
      <w:r w:rsidRPr="007E3EFB">
        <w:t>ediyor</w:t>
      </w:r>
      <w:proofErr w:type="spellEnd"/>
      <w:r w:rsidRPr="007E3EFB">
        <w:t xml:space="preserve">. </w:t>
      </w:r>
      <w:proofErr w:type="spellStart"/>
      <w:r w:rsidRPr="007E3EFB">
        <w:t>Geçen</w:t>
      </w:r>
      <w:proofErr w:type="spellEnd"/>
      <w:r w:rsidRPr="007E3EFB">
        <w:t xml:space="preserve"> ay </w:t>
      </w:r>
      <w:proofErr w:type="spellStart"/>
      <w:r w:rsidRPr="007E3EFB">
        <w:t>bir</w:t>
      </w:r>
      <w:proofErr w:type="spellEnd"/>
      <w:r w:rsidRPr="007E3EFB">
        <w:t xml:space="preserve"> </w:t>
      </w:r>
      <w:proofErr w:type="spellStart"/>
      <w:r w:rsidRPr="007E3EFB">
        <w:t>etkinlikte</w:t>
      </w:r>
      <w:proofErr w:type="spellEnd"/>
      <w:r w:rsidRPr="007E3EFB">
        <w:t xml:space="preserve"> </w:t>
      </w:r>
      <w:proofErr w:type="spellStart"/>
      <w:r w:rsidRPr="007E3EFB">
        <w:t>Suriyeli</w:t>
      </w:r>
      <w:proofErr w:type="spellEnd"/>
      <w:r w:rsidRPr="007E3EFB">
        <w:t xml:space="preserve"> </w:t>
      </w:r>
      <w:proofErr w:type="spellStart"/>
      <w:r w:rsidRPr="007E3EFB">
        <w:t>bir</w:t>
      </w:r>
      <w:proofErr w:type="spellEnd"/>
      <w:r w:rsidRPr="007E3EFB">
        <w:t xml:space="preserve"> </w:t>
      </w:r>
      <w:proofErr w:type="spellStart"/>
      <w:r w:rsidRPr="007E3EFB">
        <w:t>öğrencimiz</w:t>
      </w:r>
      <w:proofErr w:type="spellEnd"/>
      <w:r w:rsidRPr="007E3EFB">
        <w:t xml:space="preserve"> </w:t>
      </w:r>
      <w:proofErr w:type="spellStart"/>
      <w:r w:rsidRPr="007E3EFB">
        <w:t>resim</w:t>
      </w:r>
      <w:proofErr w:type="spellEnd"/>
      <w:r w:rsidRPr="007E3EFB">
        <w:t xml:space="preserve"> </w:t>
      </w:r>
      <w:proofErr w:type="spellStart"/>
      <w:r w:rsidRPr="007E3EFB">
        <w:t>yarışmasında</w:t>
      </w:r>
      <w:proofErr w:type="spellEnd"/>
      <w:r w:rsidRPr="007E3EFB">
        <w:t xml:space="preserve"> </w:t>
      </w:r>
      <w:proofErr w:type="spellStart"/>
      <w:r w:rsidRPr="007E3EFB">
        <w:t>birinci</w:t>
      </w:r>
      <w:proofErr w:type="spellEnd"/>
      <w:r w:rsidRPr="007E3EFB">
        <w:t xml:space="preserve"> </w:t>
      </w:r>
      <w:proofErr w:type="spellStart"/>
      <w:r w:rsidRPr="007E3EFB">
        <w:t>oldu</w:t>
      </w:r>
      <w:proofErr w:type="spellEnd"/>
      <w:r w:rsidRPr="007E3EFB">
        <w:t xml:space="preserve">. İlk </w:t>
      </w:r>
      <w:proofErr w:type="spellStart"/>
      <w:r w:rsidRPr="007E3EFB">
        <w:t>yıllarda</w:t>
      </w:r>
      <w:proofErr w:type="spellEnd"/>
      <w:r w:rsidRPr="007E3EFB">
        <w:t xml:space="preserve"> </w:t>
      </w:r>
      <w:proofErr w:type="spellStart"/>
      <w:r w:rsidRPr="007E3EFB">
        <w:t>hayal</w:t>
      </w:r>
      <w:proofErr w:type="spellEnd"/>
      <w:r w:rsidRPr="007E3EFB">
        <w:t xml:space="preserve"> bile </w:t>
      </w:r>
      <w:proofErr w:type="spellStart"/>
      <w:r w:rsidRPr="007E3EFB">
        <w:t>edemezdik</w:t>
      </w:r>
      <w:proofErr w:type="spellEnd"/>
      <w:r w:rsidRPr="007E3EFB">
        <w:t xml:space="preserve"> </w:t>
      </w:r>
      <w:proofErr w:type="spellStart"/>
      <w:r w:rsidRPr="007E3EFB">
        <w:t>bunu</w:t>
      </w:r>
      <w:proofErr w:type="spellEnd"/>
      <w:r w:rsidRPr="007E3EFB">
        <w:t>. (M12)</w:t>
      </w:r>
    </w:p>
    <w:p w14:paraId="46837B8B" w14:textId="77777777" w:rsidR="007E3EFB" w:rsidRPr="007E3EFB" w:rsidRDefault="007E3EFB" w:rsidP="007E3EFB">
      <w:pPr>
        <w:pStyle w:val="02TezMetin"/>
      </w:pPr>
      <w:r w:rsidRPr="007E3EFB">
        <w:t xml:space="preserve">M12'nin </w:t>
      </w:r>
      <w:r w:rsidRPr="007E3EFB">
        <w:rPr>
          <w:i/>
          <w:iCs/>
        </w:rPr>
        <w:t>"</w:t>
      </w:r>
      <w:proofErr w:type="spellStart"/>
      <w:r w:rsidRPr="007E3EFB">
        <w:rPr>
          <w:i/>
          <w:iCs/>
        </w:rPr>
        <w:t>yoğurt</w:t>
      </w:r>
      <w:proofErr w:type="spellEnd"/>
      <w:r w:rsidRPr="007E3EFB">
        <w:rPr>
          <w:i/>
          <w:iCs/>
        </w:rPr>
        <w:t xml:space="preserve"> </w:t>
      </w:r>
      <w:proofErr w:type="spellStart"/>
      <w:r w:rsidRPr="007E3EFB">
        <w:rPr>
          <w:i/>
          <w:iCs/>
        </w:rPr>
        <w:t>tutmuş</w:t>
      </w:r>
      <w:proofErr w:type="spellEnd"/>
      <w:r w:rsidRPr="007E3EFB">
        <w:rPr>
          <w:i/>
          <w:iCs/>
        </w:rPr>
        <w:t>"</w:t>
      </w:r>
      <w:r w:rsidRPr="007E3EFB">
        <w:t xml:space="preserve"> </w:t>
      </w:r>
      <w:proofErr w:type="spellStart"/>
      <w:r w:rsidRPr="007E3EFB">
        <w:t>metaforu</w:t>
      </w:r>
      <w:proofErr w:type="spellEnd"/>
      <w:r w:rsidRPr="007E3EFB">
        <w:t xml:space="preserve">, </w:t>
      </w:r>
      <w:proofErr w:type="spellStart"/>
      <w:r w:rsidRPr="007E3EFB">
        <w:t>anlam</w:t>
      </w:r>
      <w:proofErr w:type="spellEnd"/>
      <w:r w:rsidRPr="007E3EFB">
        <w:t xml:space="preserve"> </w:t>
      </w:r>
      <w:proofErr w:type="spellStart"/>
      <w:r w:rsidRPr="007E3EFB">
        <w:t>yaratma</w:t>
      </w:r>
      <w:proofErr w:type="spellEnd"/>
      <w:r w:rsidRPr="007E3EFB">
        <w:t xml:space="preserve"> </w:t>
      </w:r>
      <w:proofErr w:type="spellStart"/>
      <w:r w:rsidRPr="007E3EFB">
        <w:t>sürecinin</w:t>
      </w:r>
      <w:proofErr w:type="spellEnd"/>
      <w:r w:rsidRPr="007E3EFB">
        <w:t xml:space="preserve"> zaman </w:t>
      </w:r>
      <w:proofErr w:type="spellStart"/>
      <w:r w:rsidRPr="007E3EFB">
        <w:t>içinde</w:t>
      </w:r>
      <w:proofErr w:type="spellEnd"/>
      <w:r w:rsidRPr="007E3EFB">
        <w:t xml:space="preserve"> </w:t>
      </w:r>
      <w:proofErr w:type="spellStart"/>
      <w:r w:rsidRPr="007E3EFB">
        <w:t>olgunlaşan</w:t>
      </w:r>
      <w:proofErr w:type="spellEnd"/>
      <w:r w:rsidRPr="007E3EFB">
        <w:t xml:space="preserve">, </w:t>
      </w:r>
      <w:proofErr w:type="spellStart"/>
      <w:r w:rsidRPr="007E3EFB">
        <w:t>yavaş</w:t>
      </w:r>
      <w:proofErr w:type="spellEnd"/>
      <w:r w:rsidRPr="007E3EFB">
        <w:t xml:space="preserve"> ama </w:t>
      </w:r>
      <w:proofErr w:type="spellStart"/>
      <w:r w:rsidRPr="007E3EFB">
        <w:t>geri</w:t>
      </w:r>
      <w:proofErr w:type="spellEnd"/>
      <w:r w:rsidRPr="007E3EFB">
        <w:t xml:space="preserve"> </w:t>
      </w:r>
      <w:proofErr w:type="spellStart"/>
      <w:r w:rsidRPr="007E3EFB">
        <w:t>döndürülemez</w:t>
      </w:r>
      <w:proofErr w:type="spellEnd"/>
      <w:r w:rsidRPr="007E3EFB">
        <w:t xml:space="preserve"> </w:t>
      </w:r>
      <w:proofErr w:type="spellStart"/>
      <w:r w:rsidRPr="007E3EFB">
        <w:t>bir</w:t>
      </w:r>
      <w:proofErr w:type="spellEnd"/>
      <w:r w:rsidRPr="007E3EFB">
        <w:t xml:space="preserve"> </w:t>
      </w:r>
      <w:proofErr w:type="spellStart"/>
      <w:r w:rsidRPr="007E3EFB">
        <w:t>dönüşüm</w:t>
      </w:r>
      <w:proofErr w:type="spellEnd"/>
      <w:r w:rsidRPr="007E3EFB">
        <w:t xml:space="preserve"> </w:t>
      </w:r>
      <w:proofErr w:type="spellStart"/>
      <w:r w:rsidRPr="007E3EFB">
        <w:t>olduğunu</w:t>
      </w:r>
      <w:proofErr w:type="spellEnd"/>
      <w:r w:rsidRPr="007E3EFB">
        <w:t xml:space="preserve"> </w:t>
      </w:r>
      <w:proofErr w:type="spellStart"/>
      <w:r w:rsidRPr="007E3EFB">
        <w:t>yansıtmaktadır</w:t>
      </w:r>
      <w:proofErr w:type="spellEnd"/>
      <w:r w:rsidRPr="007E3EFB">
        <w:t xml:space="preserve">. </w:t>
      </w:r>
      <w:proofErr w:type="spellStart"/>
      <w:r w:rsidRPr="007E3EFB">
        <w:t>Yoğurt</w:t>
      </w:r>
      <w:proofErr w:type="spellEnd"/>
      <w:r w:rsidRPr="007E3EFB">
        <w:t xml:space="preserve"> </w:t>
      </w:r>
      <w:proofErr w:type="spellStart"/>
      <w:r w:rsidRPr="007E3EFB">
        <w:t>mayalanmasının</w:t>
      </w:r>
      <w:proofErr w:type="spellEnd"/>
      <w:r w:rsidRPr="007E3EFB">
        <w:t xml:space="preserve"> </w:t>
      </w:r>
      <w:proofErr w:type="spellStart"/>
      <w:r w:rsidRPr="007E3EFB">
        <w:t>fermentasyon</w:t>
      </w:r>
      <w:proofErr w:type="spellEnd"/>
      <w:r w:rsidRPr="007E3EFB">
        <w:t xml:space="preserve"> </w:t>
      </w:r>
      <w:proofErr w:type="spellStart"/>
      <w:r w:rsidRPr="007E3EFB">
        <w:t>sürecine</w:t>
      </w:r>
      <w:proofErr w:type="spellEnd"/>
      <w:r w:rsidRPr="007E3EFB">
        <w:t xml:space="preserve"> </w:t>
      </w:r>
      <w:proofErr w:type="spellStart"/>
      <w:r w:rsidRPr="007E3EFB">
        <w:t>benzetilen</w:t>
      </w:r>
      <w:proofErr w:type="spellEnd"/>
      <w:r w:rsidRPr="007E3EFB">
        <w:t xml:space="preserve"> </w:t>
      </w:r>
      <w:proofErr w:type="spellStart"/>
      <w:r w:rsidRPr="007E3EFB">
        <w:t>bu</w:t>
      </w:r>
      <w:proofErr w:type="spellEnd"/>
      <w:r w:rsidRPr="007E3EFB">
        <w:t xml:space="preserve"> </w:t>
      </w:r>
      <w:proofErr w:type="spellStart"/>
      <w:r w:rsidRPr="007E3EFB">
        <w:t>metafor</w:t>
      </w:r>
      <w:proofErr w:type="spellEnd"/>
      <w:r w:rsidRPr="007E3EFB">
        <w:t xml:space="preserve">, </w:t>
      </w:r>
      <w:proofErr w:type="spellStart"/>
      <w:r w:rsidRPr="007E3EFB">
        <w:t>müdürün</w:t>
      </w:r>
      <w:proofErr w:type="spellEnd"/>
      <w:r w:rsidRPr="007E3EFB">
        <w:t xml:space="preserve"> </w:t>
      </w:r>
      <w:proofErr w:type="spellStart"/>
      <w:r w:rsidRPr="007E3EFB">
        <w:t>geçmişe</w:t>
      </w:r>
      <w:proofErr w:type="spellEnd"/>
      <w:r w:rsidRPr="007E3EFB">
        <w:t xml:space="preserve"> </w:t>
      </w:r>
      <w:proofErr w:type="spellStart"/>
      <w:r w:rsidRPr="007E3EFB">
        <w:t>baktığında</w:t>
      </w:r>
      <w:proofErr w:type="spellEnd"/>
      <w:r w:rsidRPr="007E3EFB">
        <w:t xml:space="preserve"> </w:t>
      </w:r>
      <w:proofErr w:type="spellStart"/>
      <w:r w:rsidRPr="007E3EFB">
        <w:t>henüz</w:t>
      </w:r>
      <w:proofErr w:type="spellEnd"/>
      <w:r w:rsidRPr="007E3EFB">
        <w:t xml:space="preserve"> </w:t>
      </w:r>
      <w:proofErr w:type="spellStart"/>
      <w:r w:rsidRPr="007E3EFB">
        <w:t>tamamlanmamış</w:t>
      </w:r>
      <w:proofErr w:type="spellEnd"/>
      <w:r w:rsidRPr="007E3EFB">
        <w:t xml:space="preserve"> </w:t>
      </w:r>
      <w:proofErr w:type="spellStart"/>
      <w:r w:rsidRPr="007E3EFB">
        <w:t>parçaların</w:t>
      </w:r>
      <w:proofErr w:type="spellEnd"/>
      <w:r w:rsidRPr="007E3EFB">
        <w:t xml:space="preserve"> </w:t>
      </w:r>
      <w:proofErr w:type="spellStart"/>
      <w:r w:rsidRPr="007E3EFB">
        <w:t>zamanla</w:t>
      </w:r>
      <w:proofErr w:type="spellEnd"/>
      <w:r w:rsidRPr="007E3EFB">
        <w:t xml:space="preserve"> </w:t>
      </w:r>
      <w:proofErr w:type="spellStart"/>
      <w:r w:rsidRPr="007E3EFB">
        <w:t>tutarlı</w:t>
      </w:r>
      <w:proofErr w:type="spellEnd"/>
      <w:r w:rsidRPr="007E3EFB">
        <w:t xml:space="preserve"> </w:t>
      </w:r>
      <w:proofErr w:type="spellStart"/>
      <w:r w:rsidRPr="007E3EFB">
        <w:t>bir</w:t>
      </w:r>
      <w:proofErr w:type="spellEnd"/>
      <w:r w:rsidRPr="007E3EFB">
        <w:t xml:space="preserve"> </w:t>
      </w:r>
      <w:proofErr w:type="spellStart"/>
      <w:r w:rsidRPr="007E3EFB">
        <w:t>bütüne</w:t>
      </w:r>
      <w:proofErr w:type="spellEnd"/>
      <w:r w:rsidRPr="007E3EFB">
        <w:t xml:space="preserve"> </w:t>
      </w:r>
      <w:proofErr w:type="spellStart"/>
      <w:r w:rsidRPr="007E3EFB">
        <w:t>dönüştüğünü</w:t>
      </w:r>
      <w:proofErr w:type="spellEnd"/>
      <w:r w:rsidRPr="007E3EFB">
        <w:t xml:space="preserve"> </w:t>
      </w:r>
      <w:proofErr w:type="spellStart"/>
      <w:r w:rsidRPr="007E3EFB">
        <w:t>kavradığını</w:t>
      </w:r>
      <w:proofErr w:type="spellEnd"/>
      <w:r w:rsidRPr="007E3EFB">
        <w:t xml:space="preserve"> </w:t>
      </w:r>
      <w:proofErr w:type="spellStart"/>
      <w:r w:rsidRPr="007E3EFB">
        <w:t>göstermektedir</w:t>
      </w:r>
      <w:proofErr w:type="spellEnd"/>
      <w:r w:rsidRPr="007E3EFB">
        <w:t>.</w:t>
      </w:r>
    </w:p>
    <w:p w14:paraId="3D277038" w14:textId="77777777" w:rsidR="007E3EFB" w:rsidRPr="007E3EFB" w:rsidRDefault="007E3EFB" w:rsidP="007E3EFB">
      <w:pPr>
        <w:pStyle w:val="02TezMetin"/>
      </w:pPr>
      <w:r w:rsidRPr="007E3EFB">
        <w:t xml:space="preserve">Bu </w:t>
      </w:r>
      <w:proofErr w:type="spellStart"/>
      <w:r w:rsidRPr="007E3EFB">
        <w:t>kavrayış</w:t>
      </w:r>
      <w:proofErr w:type="spellEnd"/>
      <w:r w:rsidRPr="007E3EFB">
        <w:t xml:space="preserve"> </w:t>
      </w:r>
      <w:proofErr w:type="spellStart"/>
      <w:r w:rsidRPr="007E3EFB">
        <w:t>sürecinde</w:t>
      </w:r>
      <w:proofErr w:type="spellEnd"/>
      <w:r w:rsidRPr="007E3EFB">
        <w:t xml:space="preserve"> </w:t>
      </w:r>
      <w:proofErr w:type="spellStart"/>
      <w:r w:rsidRPr="007E3EFB">
        <w:t>okul</w:t>
      </w:r>
      <w:proofErr w:type="spellEnd"/>
      <w:r w:rsidRPr="007E3EFB">
        <w:t xml:space="preserve"> </w:t>
      </w:r>
      <w:proofErr w:type="spellStart"/>
      <w:r w:rsidRPr="007E3EFB">
        <w:t>müdürleri</w:t>
      </w:r>
      <w:proofErr w:type="spellEnd"/>
      <w:r w:rsidRPr="007E3EFB">
        <w:t xml:space="preserve"> </w:t>
      </w:r>
      <w:proofErr w:type="spellStart"/>
      <w:r w:rsidRPr="007E3EFB">
        <w:t>sıklıkla</w:t>
      </w:r>
      <w:proofErr w:type="spellEnd"/>
      <w:r w:rsidRPr="007E3EFB">
        <w:t xml:space="preserve"> </w:t>
      </w:r>
      <w:proofErr w:type="spellStart"/>
      <w:r w:rsidRPr="007E3EFB">
        <w:t>geçmiş</w:t>
      </w:r>
      <w:proofErr w:type="spellEnd"/>
      <w:r w:rsidRPr="007E3EFB">
        <w:t xml:space="preserve"> </w:t>
      </w:r>
      <w:proofErr w:type="spellStart"/>
      <w:r w:rsidRPr="007E3EFB">
        <w:t>deneyimlere</w:t>
      </w:r>
      <w:proofErr w:type="spellEnd"/>
      <w:r w:rsidRPr="007E3EFB">
        <w:t xml:space="preserve"> </w:t>
      </w:r>
      <w:proofErr w:type="spellStart"/>
      <w:r w:rsidRPr="007E3EFB">
        <w:t>başvurmaktadır</w:t>
      </w:r>
      <w:proofErr w:type="spellEnd"/>
      <w:r w:rsidRPr="007E3EFB">
        <w:t xml:space="preserve">. </w:t>
      </w:r>
      <w:proofErr w:type="spellStart"/>
      <w:r w:rsidRPr="007E3EFB">
        <w:t>Önceki</w:t>
      </w:r>
      <w:proofErr w:type="spellEnd"/>
      <w:r w:rsidRPr="007E3EFB">
        <w:t xml:space="preserve"> </w:t>
      </w:r>
      <w:proofErr w:type="spellStart"/>
      <w:r w:rsidRPr="007E3EFB">
        <w:t>bölümlerde</w:t>
      </w:r>
      <w:proofErr w:type="spellEnd"/>
      <w:r w:rsidRPr="007E3EFB">
        <w:t xml:space="preserve"> </w:t>
      </w:r>
      <w:proofErr w:type="spellStart"/>
      <w:r w:rsidRPr="007E3EFB">
        <w:t>esneklik</w:t>
      </w:r>
      <w:proofErr w:type="spellEnd"/>
      <w:r w:rsidRPr="007E3EFB">
        <w:t xml:space="preserve"> </w:t>
      </w:r>
      <w:proofErr w:type="spellStart"/>
      <w:r w:rsidRPr="007E3EFB">
        <w:t>kapasitesiyle</w:t>
      </w:r>
      <w:proofErr w:type="spellEnd"/>
      <w:r w:rsidRPr="007E3EFB">
        <w:t xml:space="preserve"> </w:t>
      </w:r>
      <w:proofErr w:type="spellStart"/>
      <w:r w:rsidRPr="007E3EFB">
        <w:t>öne</w:t>
      </w:r>
      <w:proofErr w:type="spellEnd"/>
      <w:r w:rsidRPr="007E3EFB">
        <w:t xml:space="preserve"> </w:t>
      </w:r>
      <w:proofErr w:type="spellStart"/>
      <w:r w:rsidRPr="007E3EFB">
        <w:t>çıkan</w:t>
      </w:r>
      <w:proofErr w:type="spellEnd"/>
      <w:r w:rsidRPr="007E3EFB">
        <w:t xml:space="preserve"> M7, </w:t>
      </w:r>
      <w:proofErr w:type="spellStart"/>
      <w:r w:rsidRPr="007E3EFB">
        <w:t>geçmiş</w:t>
      </w:r>
      <w:proofErr w:type="spellEnd"/>
      <w:r w:rsidRPr="007E3EFB">
        <w:t xml:space="preserve"> </w:t>
      </w:r>
      <w:proofErr w:type="spellStart"/>
      <w:r w:rsidRPr="007E3EFB">
        <w:t>deneyimlerinin</w:t>
      </w:r>
      <w:proofErr w:type="spellEnd"/>
      <w:r w:rsidRPr="007E3EFB">
        <w:t xml:space="preserve"> </w:t>
      </w:r>
      <w:proofErr w:type="spellStart"/>
      <w:r w:rsidRPr="007E3EFB">
        <w:t>mevcut</w:t>
      </w:r>
      <w:proofErr w:type="spellEnd"/>
      <w:r w:rsidRPr="007E3EFB">
        <w:t xml:space="preserve"> </w:t>
      </w:r>
      <w:proofErr w:type="spellStart"/>
      <w:r w:rsidRPr="007E3EFB">
        <w:t>durumu</w:t>
      </w:r>
      <w:proofErr w:type="spellEnd"/>
      <w:r w:rsidRPr="007E3EFB">
        <w:t xml:space="preserve"> </w:t>
      </w:r>
      <w:proofErr w:type="spellStart"/>
      <w:r w:rsidRPr="007E3EFB">
        <w:t>anlamlandırmadaki</w:t>
      </w:r>
      <w:proofErr w:type="spellEnd"/>
      <w:r w:rsidRPr="007E3EFB">
        <w:t xml:space="preserve"> </w:t>
      </w:r>
      <w:proofErr w:type="spellStart"/>
      <w:r w:rsidRPr="007E3EFB">
        <w:t>rolünü</w:t>
      </w:r>
      <w:proofErr w:type="spellEnd"/>
      <w:r w:rsidRPr="007E3EFB">
        <w:t xml:space="preserve"> </w:t>
      </w:r>
      <w:proofErr w:type="spellStart"/>
      <w:r w:rsidRPr="007E3EFB">
        <w:t>şöyle</w:t>
      </w:r>
      <w:proofErr w:type="spellEnd"/>
      <w:r w:rsidRPr="007E3EFB">
        <w:t xml:space="preserve"> </w:t>
      </w:r>
      <w:proofErr w:type="spellStart"/>
      <w:r w:rsidRPr="007E3EFB">
        <w:t>açıklamıştır</w:t>
      </w:r>
      <w:proofErr w:type="spellEnd"/>
      <w:r w:rsidRPr="007E3EFB">
        <w:t>:</w:t>
      </w:r>
    </w:p>
    <w:p w14:paraId="2D08DD53" w14:textId="3647BAA2" w:rsidR="007E3EFB" w:rsidRPr="007E3EFB" w:rsidRDefault="007E3EFB" w:rsidP="007E3EFB">
      <w:pPr>
        <w:pStyle w:val="blokalnt"/>
      </w:pPr>
      <w:proofErr w:type="spellStart"/>
      <w:r w:rsidRPr="007E3EFB">
        <w:t>Öğretmenlik</w:t>
      </w:r>
      <w:proofErr w:type="spellEnd"/>
      <w:r w:rsidRPr="007E3EFB">
        <w:t xml:space="preserve"> </w:t>
      </w:r>
      <w:proofErr w:type="spellStart"/>
      <w:r w:rsidRPr="007E3EFB">
        <w:t>yaptığım</w:t>
      </w:r>
      <w:proofErr w:type="spellEnd"/>
      <w:r w:rsidRPr="007E3EFB">
        <w:t xml:space="preserve"> </w:t>
      </w:r>
      <w:proofErr w:type="spellStart"/>
      <w:r w:rsidRPr="007E3EFB">
        <w:t>dönemde</w:t>
      </w:r>
      <w:proofErr w:type="spellEnd"/>
      <w:r w:rsidRPr="007E3EFB">
        <w:t xml:space="preserve"> </w:t>
      </w:r>
      <w:proofErr w:type="spellStart"/>
      <w:r w:rsidRPr="007E3EFB">
        <w:t>çok</w:t>
      </w:r>
      <w:proofErr w:type="spellEnd"/>
      <w:r w:rsidRPr="007E3EFB">
        <w:t xml:space="preserve"> </w:t>
      </w:r>
      <w:proofErr w:type="spellStart"/>
      <w:r w:rsidRPr="007E3EFB">
        <w:t>farklı</w:t>
      </w:r>
      <w:proofErr w:type="spellEnd"/>
      <w:r w:rsidRPr="007E3EFB">
        <w:t xml:space="preserve"> </w:t>
      </w:r>
      <w:proofErr w:type="spellStart"/>
      <w:r w:rsidRPr="007E3EFB">
        <w:t>profillerden</w:t>
      </w:r>
      <w:proofErr w:type="spellEnd"/>
      <w:r w:rsidRPr="007E3EFB">
        <w:t xml:space="preserve"> </w:t>
      </w:r>
      <w:proofErr w:type="spellStart"/>
      <w:r w:rsidRPr="007E3EFB">
        <w:t>çocuklarla</w:t>
      </w:r>
      <w:proofErr w:type="spellEnd"/>
      <w:r w:rsidRPr="007E3EFB">
        <w:t xml:space="preserve"> </w:t>
      </w:r>
      <w:proofErr w:type="spellStart"/>
      <w:r w:rsidRPr="007E3EFB">
        <w:t>çalıştım</w:t>
      </w:r>
      <w:proofErr w:type="spellEnd"/>
      <w:r w:rsidRPr="007E3EFB">
        <w:t xml:space="preserve">. Bu </w:t>
      </w:r>
      <w:proofErr w:type="spellStart"/>
      <w:r w:rsidRPr="007E3EFB">
        <w:t>bana</w:t>
      </w:r>
      <w:proofErr w:type="spellEnd"/>
      <w:r w:rsidRPr="007E3EFB">
        <w:t xml:space="preserve"> </w:t>
      </w:r>
      <w:proofErr w:type="spellStart"/>
      <w:r w:rsidRPr="007E3EFB">
        <w:t>okuldaki</w:t>
      </w:r>
      <w:proofErr w:type="spellEnd"/>
      <w:r w:rsidRPr="007E3EFB">
        <w:t xml:space="preserve"> o </w:t>
      </w:r>
      <w:proofErr w:type="spellStart"/>
      <w:r w:rsidRPr="007E3EFB">
        <w:t>çeşitliliği</w:t>
      </w:r>
      <w:proofErr w:type="spellEnd"/>
      <w:r w:rsidRPr="007E3EFB">
        <w:t xml:space="preserve"> </w:t>
      </w:r>
      <w:proofErr w:type="spellStart"/>
      <w:r w:rsidRPr="007E3EFB">
        <w:t>nasıl</w:t>
      </w:r>
      <w:proofErr w:type="spellEnd"/>
      <w:r w:rsidRPr="007E3EFB">
        <w:t xml:space="preserve"> </w:t>
      </w:r>
      <w:proofErr w:type="spellStart"/>
      <w:r w:rsidRPr="007E3EFB">
        <w:t>yöneteceğim</w:t>
      </w:r>
      <w:proofErr w:type="spellEnd"/>
      <w:r w:rsidRPr="007E3EFB">
        <w:t xml:space="preserve"> </w:t>
      </w:r>
      <w:proofErr w:type="spellStart"/>
      <w:r w:rsidRPr="007E3EFB">
        <w:t>konusunda</w:t>
      </w:r>
      <w:proofErr w:type="spellEnd"/>
      <w:r w:rsidRPr="007E3EFB">
        <w:t xml:space="preserve"> </w:t>
      </w:r>
      <w:proofErr w:type="spellStart"/>
      <w:r w:rsidRPr="007E3EFB">
        <w:t>ciddi</w:t>
      </w:r>
      <w:proofErr w:type="spellEnd"/>
      <w:r w:rsidRPr="007E3EFB">
        <w:t xml:space="preserve"> </w:t>
      </w:r>
      <w:proofErr w:type="spellStart"/>
      <w:r w:rsidRPr="007E3EFB">
        <w:t>bir</w:t>
      </w:r>
      <w:proofErr w:type="spellEnd"/>
      <w:r w:rsidRPr="007E3EFB">
        <w:t xml:space="preserve"> </w:t>
      </w:r>
      <w:proofErr w:type="spellStart"/>
      <w:r w:rsidRPr="007E3EFB">
        <w:t>temel</w:t>
      </w:r>
      <w:proofErr w:type="spellEnd"/>
      <w:r w:rsidRPr="007E3EFB">
        <w:t xml:space="preserve"> </w:t>
      </w:r>
      <w:proofErr w:type="spellStart"/>
      <w:r w:rsidRPr="007E3EFB">
        <w:t>oluşturdu</w:t>
      </w:r>
      <w:proofErr w:type="spellEnd"/>
      <w:r w:rsidRPr="007E3EFB">
        <w:t xml:space="preserve"> </w:t>
      </w:r>
      <w:proofErr w:type="spellStart"/>
      <w:r w:rsidRPr="007E3EFB">
        <w:t>aslında</w:t>
      </w:r>
      <w:proofErr w:type="spellEnd"/>
      <w:r w:rsidRPr="007E3EFB">
        <w:t xml:space="preserve">. </w:t>
      </w:r>
      <w:proofErr w:type="spellStart"/>
      <w:r w:rsidRPr="007E3EFB">
        <w:t>İdareciliğe</w:t>
      </w:r>
      <w:proofErr w:type="spellEnd"/>
      <w:r w:rsidRPr="007E3EFB">
        <w:t xml:space="preserve"> </w:t>
      </w:r>
      <w:proofErr w:type="spellStart"/>
      <w:r w:rsidRPr="007E3EFB">
        <w:t>geçince</w:t>
      </w:r>
      <w:proofErr w:type="spellEnd"/>
      <w:r w:rsidRPr="007E3EFB">
        <w:t xml:space="preserve"> de </w:t>
      </w:r>
      <w:proofErr w:type="spellStart"/>
      <w:r w:rsidRPr="007E3EFB">
        <w:t>haliyle</w:t>
      </w:r>
      <w:proofErr w:type="spellEnd"/>
      <w:r w:rsidRPr="007E3EFB">
        <w:t xml:space="preserve"> </w:t>
      </w:r>
      <w:proofErr w:type="spellStart"/>
      <w:r w:rsidRPr="007E3EFB">
        <w:t>bir</w:t>
      </w:r>
      <w:proofErr w:type="spellEnd"/>
      <w:r w:rsidRPr="007E3EFB">
        <w:t xml:space="preserve"> </w:t>
      </w:r>
      <w:proofErr w:type="spellStart"/>
      <w:r w:rsidRPr="007E3EFB">
        <w:t>sürü</w:t>
      </w:r>
      <w:proofErr w:type="spellEnd"/>
      <w:r w:rsidRPr="007E3EFB">
        <w:t xml:space="preserve"> </w:t>
      </w:r>
      <w:proofErr w:type="spellStart"/>
      <w:r w:rsidRPr="007E3EFB">
        <w:t>krizle</w:t>
      </w:r>
      <w:proofErr w:type="spellEnd"/>
      <w:r w:rsidRPr="007E3EFB">
        <w:t xml:space="preserve">, ani </w:t>
      </w:r>
      <w:proofErr w:type="spellStart"/>
      <w:r w:rsidRPr="007E3EFB">
        <w:t>değişimle</w:t>
      </w:r>
      <w:proofErr w:type="spellEnd"/>
      <w:r w:rsidRPr="007E3EFB">
        <w:t xml:space="preserve"> </w:t>
      </w:r>
      <w:proofErr w:type="spellStart"/>
      <w:r w:rsidRPr="007E3EFB">
        <w:t>karşılaşıyorsunuz</w:t>
      </w:r>
      <w:proofErr w:type="spellEnd"/>
      <w:r w:rsidRPr="007E3EFB">
        <w:t xml:space="preserve">. O </w:t>
      </w:r>
      <w:proofErr w:type="spellStart"/>
      <w:r w:rsidRPr="007E3EFB">
        <w:t>durumlara</w:t>
      </w:r>
      <w:proofErr w:type="spellEnd"/>
      <w:r w:rsidRPr="007E3EFB">
        <w:t xml:space="preserve"> </w:t>
      </w:r>
      <w:proofErr w:type="spellStart"/>
      <w:r w:rsidRPr="007E3EFB">
        <w:t>adapte</w:t>
      </w:r>
      <w:proofErr w:type="spellEnd"/>
      <w:r w:rsidRPr="007E3EFB">
        <w:t xml:space="preserve"> </w:t>
      </w:r>
      <w:proofErr w:type="spellStart"/>
      <w:r w:rsidRPr="007E3EFB">
        <w:t>oldukça</w:t>
      </w:r>
      <w:proofErr w:type="spellEnd"/>
      <w:r w:rsidRPr="007E3EFB">
        <w:t xml:space="preserve">, </w:t>
      </w:r>
      <w:proofErr w:type="spellStart"/>
      <w:r w:rsidRPr="007E3EFB">
        <w:t>bugünkü</w:t>
      </w:r>
      <w:proofErr w:type="spellEnd"/>
      <w:r w:rsidRPr="007E3EFB">
        <w:t xml:space="preserve"> </w:t>
      </w:r>
      <w:proofErr w:type="spellStart"/>
      <w:r w:rsidRPr="007E3EFB">
        <w:t>değişimi</w:t>
      </w:r>
      <w:proofErr w:type="spellEnd"/>
      <w:r w:rsidRPr="007E3EFB">
        <w:t xml:space="preserve"> </w:t>
      </w:r>
      <w:proofErr w:type="spellStart"/>
      <w:r w:rsidRPr="007E3EFB">
        <w:t>yönetme</w:t>
      </w:r>
      <w:proofErr w:type="spellEnd"/>
      <w:r w:rsidRPr="007E3EFB">
        <w:t xml:space="preserve"> </w:t>
      </w:r>
      <w:proofErr w:type="spellStart"/>
      <w:r w:rsidRPr="007E3EFB">
        <w:t>becerim</w:t>
      </w:r>
      <w:proofErr w:type="spellEnd"/>
      <w:r w:rsidRPr="007E3EFB">
        <w:t xml:space="preserve"> de </w:t>
      </w:r>
      <w:proofErr w:type="spellStart"/>
      <w:r w:rsidRPr="007E3EFB">
        <w:t>epey</w:t>
      </w:r>
      <w:proofErr w:type="spellEnd"/>
      <w:r w:rsidRPr="007E3EFB">
        <w:t xml:space="preserve"> </w:t>
      </w:r>
      <w:proofErr w:type="spellStart"/>
      <w:r w:rsidRPr="007E3EFB">
        <w:t>gelişti</w:t>
      </w:r>
      <w:proofErr w:type="spellEnd"/>
      <w:r w:rsidRPr="007E3EFB">
        <w:t xml:space="preserve">. </w:t>
      </w:r>
      <w:proofErr w:type="spellStart"/>
      <w:r w:rsidRPr="007E3EFB">
        <w:lastRenderedPageBreak/>
        <w:t>Müfredat</w:t>
      </w:r>
      <w:proofErr w:type="spellEnd"/>
      <w:r w:rsidRPr="007E3EFB">
        <w:t xml:space="preserve"> </w:t>
      </w:r>
      <w:proofErr w:type="spellStart"/>
      <w:r w:rsidRPr="007E3EFB">
        <w:t>değişiklikleri</w:t>
      </w:r>
      <w:proofErr w:type="spellEnd"/>
      <w:r w:rsidRPr="007E3EFB">
        <w:t xml:space="preserve">, </w:t>
      </w:r>
      <w:proofErr w:type="spellStart"/>
      <w:r w:rsidRPr="007E3EFB">
        <w:t>talimatların</w:t>
      </w:r>
      <w:proofErr w:type="spellEnd"/>
      <w:r w:rsidRPr="007E3EFB">
        <w:t xml:space="preserve"> </w:t>
      </w:r>
      <w:proofErr w:type="spellStart"/>
      <w:r w:rsidRPr="007E3EFB">
        <w:t>sürekli</w:t>
      </w:r>
      <w:proofErr w:type="spellEnd"/>
      <w:r w:rsidRPr="007E3EFB">
        <w:t xml:space="preserve"> </w:t>
      </w:r>
      <w:proofErr w:type="spellStart"/>
      <w:r w:rsidRPr="007E3EFB">
        <w:t>değişmesi</w:t>
      </w:r>
      <w:proofErr w:type="spellEnd"/>
      <w:r w:rsidRPr="007E3EFB">
        <w:t xml:space="preserve">, yeni </w:t>
      </w:r>
      <w:proofErr w:type="spellStart"/>
      <w:r w:rsidRPr="007E3EFB">
        <w:t>gelen</w:t>
      </w:r>
      <w:proofErr w:type="spellEnd"/>
      <w:r w:rsidRPr="007E3EFB">
        <w:t xml:space="preserve"> </w:t>
      </w:r>
      <w:proofErr w:type="spellStart"/>
      <w:r w:rsidRPr="007E3EFB">
        <w:t>projeler</w:t>
      </w:r>
      <w:proofErr w:type="spellEnd"/>
      <w:r w:rsidRPr="007E3EFB">
        <w:t xml:space="preserve"> </w:t>
      </w:r>
      <w:proofErr w:type="spellStart"/>
      <w:r w:rsidRPr="007E3EFB">
        <w:t>gibi</w:t>
      </w:r>
      <w:proofErr w:type="spellEnd"/>
      <w:r w:rsidRPr="007E3EFB">
        <w:t xml:space="preserve"> </w:t>
      </w:r>
      <w:proofErr w:type="spellStart"/>
      <w:r w:rsidRPr="007E3EFB">
        <w:t>daha</w:t>
      </w:r>
      <w:proofErr w:type="spellEnd"/>
      <w:r w:rsidRPr="007E3EFB">
        <w:t xml:space="preserve"> </w:t>
      </w:r>
      <w:proofErr w:type="spellStart"/>
      <w:r w:rsidRPr="007E3EFB">
        <w:t>önce</w:t>
      </w:r>
      <w:proofErr w:type="spellEnd"/>
      <w:r w:rsidRPr="007E3EFB">
        <w:t xml:space="preserve"> </w:t>
      </w:r>
      <w:proofErr w:type="spellStart"/>
      <w:r w:rsidRPr="007E3EFB">
        <w:t>yönettiğim</w:t>
      </w:r>
      <w:proofErr w:type="spellEnd"/>
      <w:r w:rsidRPr="007E3EFB">
        <w:t xml:space="preserve"> </w:t>
      </w:r>
      <w:proofErr w:type="spellStart"/>
      <w:r w:rsidRPr="007E3EFB">
        <w:t>değişim</w:t>
      </w:r>
      <w:proofErr w:type="spellEnd"/>
      <w:r w:rsidRPr="007E3EFB">
        <w:t xml:space="preserve"> </w:t>
      </w:r>
      <w:proofErr w:type="spellStart"/>
      <w:r w:rsidRPr="007E3EFB">
        <w:t>süreçleri</w:t>
      </w:r>
      <w:proofErr w:type="spellEnd"/>
      <w:r w:rsidRPr="007E3EFB">
        <w:t xml:space="preserve">, </w:t>
      </w:r>
      <w:proofErr w:type="spellStart"/>
      <w:r w:rsidRPr="007E3EFB">
        <w:t>bana</w:t>
      </w:r>
      <w:proofErr w:type="spellEnd"/>
      <w:r w:rsidRPr="007E3EFB">
        <w:t xml:space="preserve"> </w:t>
      </w:r>
      <w:proofErr w:type="spellStart"/>
      <w:r w:rsidRPr="007E3EFB">
        <w:t>değişim</w:t>
      </w:r>
      <w:proofErr w:type="spellEnd"/>
      <w:r w:rsidRPr="007E3EFB">
        <w:t xml:space="preserve"> </w:t>
      </w:r>
      <w:proofErr w:type="spellStart"/>
      <w:r w:rsidRPr="007E3EFB">
        <w:t>karşısında</w:t>
      </w:r>
      <w:proofErr w:type="spellEnd"/>
      <w:r w:rsidRPr="007E3EFB">
        <w:t xml:space="preserve"> </w:t>
      </w:r>
      <w:proofErr w:type="spellStart"/>
      <w:r w:rsidRPr="007E3EFB">
        <w:t>nasıl</w:t>
      </w:r>
      <w:proofErr w:type="spellEnd"/>
      <w:r w:rsidRPr="007E3EFB">
        <w:t xml:space="preserve"> </w:t>
      </w:r>
      <w:proofErr w:type="spellStart"/>
      <w:r w:rsidRPr="007E3EFB">
        <w:t>daha</w:t>
      </w:r>
      <w:proofErr w:type="spellEnd"/>
      <w:r w:rsidRPr="007E3EFB">
        <w:t xml:space="preserve"> </w:t>
      </w:r>
      <w:proofErr w:type="spellStart"/>
      <w:r w:rsidRPr="007E3EFB">
        <w:t>esnek</w:t>
      </w:r>
      <w:proofErr w:type="spellEnd"/>
      <w:r w:rsidRPr="007E3EFB">
        <w:t xml:space="preserve"> </w:t>
      </w:r>
      <w:proofErr w:type="spellStart"/>
      <w:r w:rsidRPr="007E3EFB">
        <w:t>ve</w:t>
      </w:r>
      <w:proofErr w:type="spellEnd"/>
      <w:r w:rsidRPr="007E3EFB">
        <w:t xml:space="preserve"> </w:t>
      </w:r>
      <w:proofErr w:type="spellStart"/>
      <w:r w:rsidRPr="007E3EFB">
        <w:t>çözüm</w:t>
      </w:r>
      <w:proofErr w:type="spellEnd"/>
      <w:r w:rsidRPr="007E3EFB">
        <w:t xml:space="preserve"> </w:t>
      </w:r>
      <w:proofErr w:type="spellStart"/>
      <w:r w:rsidRPr="007E3EFB">
        <w:t>odaklı</w:t>
      </w:r>
      <w:proofErr w:type="spellEnd"/>
      <w:r w:rsidRPr="007E3EFB">
        <w:t xml:space="preserve"> </w:t>
      </w:r>
      <w:proofErr w:type="spellStart"/>
      <w:r w:rsidRPr="007E3EFB">
        <w:t>olmam</w:t>
      </w:r>
      <w:proofErr w:type="spellEnd"/>
      <w:r w:rsidRPr="007E3EFB">
        <w:t xml:space="preserve"> </w:t>
      </w:r>
      <w:proofErr w:type="spellStart"/>
      <w:r w:rsidRPr="007E3EFB">
        <w:t>gerektiğini</w:t>
      </w:r>
      <w:proofErr w:type="spellEnd"/>
      <w:r w:rsidRPr="007E3EFB">
        <w:t xml:space="preserve"> </w:t>
      </w:r>
      <w:proofErr w:type="spellStart"/>
      <w:r w:rsidRPr="007E3EFB">
        <w:t>öğretti</w:t>
      </w:r>
      <w:proofErr w:type="spellEnd"/>
      <w:r w:rsidRPr="007E3EFB">
        <w:t xml:space="preserve">. </w:t>
      </w:r>
      <w:proofErr w:type="spellStart"/>
      <w:r w:rsidRPr="007E3EFB">
        <w:t>Çünkü</w:t>
      </w:r>
      <w:proofErr w:type="spellEnd"/>
      <w:r w:rsidRPr="007E3EFB">
        <w:t xml:space="preserve"> </w:t>
      </w:r>
      <w:proofErr w:type="spellStart"/>
      <w:r w:rsidRPr="007E3EFB">
        <w:t>direnen</w:t>
      </w:r>
      <w:proofErr w:type="spellEnd"/>
      <w:r w:rsidRPr="007E3EFB">
        <w:t xml:space="preserve"> </w:t>
      </w:r>
      <w:proofErr w:type="spellStart"/>
      <w:r w:rsidRPr="007E3EFB">
        <w:t>müdür</w:t>
      </w:r>
      <w:proofErr w:type="spellEnd"/>
      <w:r w:rsidRPr="007E3EFB">
        <w:t xml:space="preserve"> </w:t>
      </w:r>
      <w:proofErr w:type="spellStart"/>
      <w:r w:rsidRPr="007E3EFB">
        <w:t>kaybeder</w:t>
      </w:r>
      <w:proofErr w:type="spellEnd"/>
      <w:r>
        <w:t>.</w:t>
      </w:r>
      <w:r w:rsidRPr="007E3EFB">
        <w:t xml:space="preserve"> (M7)</w:t>
      </w:r>
    </w:p>
    <w:p w14:paraId="481F8FD8" w14:textId="77777777" w:rsidR="007E3EFB" w:rsidRPr="007E3EFB" w:rsidRDefault="007E3EFB" w:rsidP="007E3EFB">
      <w:pPr>
        <w:pStyle w:val="02TezMetin"/>
      </w:pPr>
      <w:r w:rsidRPr="007E3EFB">
        <w:t xml:space="preserve">M7'nin 14 </w:t>
      </w:r>
      <w:proofErr w:type="spellStart"/>
      <w:r w:rsidRPr="007E3EFB">
        <w:t>yıllık</w:t>
      </w:r>
      <w:proofErr w:type="spellEnd"/>
      <w:r w:rsidRPr="007E3EFB">
        <w:t xml:space="preserve"> </w:t>
      </w:r>
      <w:proofErr w:type="spellStart"/>
      <w:r w:rsidRPr="007E3EFB">
        <w:t>yöneticilik</w:t>
      </w:r>
      <w:proofErr w:type="spellEnd"/>
      <w:r w:rsidRPr="007E3EFB">
        <w:t xml:space="preserve"> </w:t>
      </w:r>
      <w:proofErr w:type="spellStart"/>
      <w:r w:rsidRPr="007E3EFB">
        <w:t>deneyimi</w:t>
      </w:r>
      <w:proofErr w:type="spellEnd"/>
      <w:r w:rsidRPr="007E3EFB">
        <w:t xml:space="preserve">, </w:t>
      </w:r>
      <w:proofErr w:type="spellStart"/>
      <w:r w:rsidRPr="007E3EFB">
        <w:t>bu</w:t>
      </w:r>
      <w:proofErr w:type="spellEnd"/>
      <w:r w:rsidRPr="007E3EFB">
        <w:t xml:space="preserve"> </w:t>
      </w:r>
      <w:proofErr w:type="spellStart"/>
      <w:r w:rsidRPr="007E3EFB">
        <w:t>geriye</w:t>
      </w:r>
      <w:proofErr w:type="spellEnd"/>
      <w:r w:rsidRPr="007E3EFB">
        <w:t xml:space="preserve"> </w:t>
      </w:r>
      <w:proofErr w:type="spellStart"/>
      <w:r w:rsidRPr="007E3EFB">
        <w:t>dönük</w:t>
      </w:r>
      <w:proofErr w:type="spellEnd"/>
      <w:r w:rsidRPr="007E3EFB">
        <w:t xml:space="preserve"> </w:t>
      </w:r>
      <w:proofErr w:type="spellStart"/>
      <w:r w:rsidRPr="007E3EFB">
        <w:t>referans</w:t>
      </w:r>
      <w:proofErr w:type="spellEnd"/>
      <w:r w:rsidRPr="007E3EFB">
        <w:t xml:space="preserve"> </w:t>
      </w:r>
      <w:proofErr w:type="spellStart"/>
      <w:r w:rsidRPr="007E3EFB">
        <w:t>repertuvarının</w:t>
      </w:r>
      <w:proofErr w:type="spellEnd"/>
      <w:r w:rsidRPr="007E3EFB">
        <w:t xml:space="preserve"> </w:t>
      </w:r>
      <w:proofErr w:type="spellStart"/>
      <w:r w:rsidRPr="007E3EFB">
        <w:t>genişliğini</w:t>
      </w:r>
      <w:proofErr w:type="spellEnd"/>
      <w:r w:rsidRPr="007E3EFB">
        <w:t xml:space="preserve"> </w:t>
      </w:r>
      <w:proofErr w:type="spellStart"/>
      <w:r w:rsidRPr="007E3EFB">
        <w:t>açıklamaktadır</w:t>
      </w:r>
      <w:proofErr w:type="spellEnd"/>
      <w:r w:rsidRPr="007E3EFB">
        <w:t xml:space="preserve">. </w:t>
      </w:r>
      <w:proofErr w:type="spellStart"/>
      <w:r w:rsidRPr="007E3EFB">
        <w:t>Geçmiş</w:t>
      </w:r>
      <w:proofErr w:type="spellEnd"/>
      <w:r w:rsidRPr="007E3EFB">
        <w:t xml:space="preserve"> </w:t>
      </w:r>
      <w:proofErr w:type="spellStart"/>
      <w:r w:rsidRPr="007E3EFB">
        <w:t>deneyimler</w:t>
      </w:r>
      <w:proofErr w:type="spellEnd"/>
      <w:r w:rsidRPr="007E3EFB">
        <w:t xml:space="preserve"> </w:t>
      </w:r>
      <w:proofErr w:type="spellStart"/>
      <w:r w:rsidRPr="007E3EFB">
        <w:t>hazır</w:t>
      </w:r>
      <w:proofErr w:type="spellEnd"/>
      <w:r w:rsidRPr="007E3EFB">
        <w:t xml:space="preserve"> </w:t>
      </w:r>
      <w:proofErr w:type="spellStart"/>
      <w:r w:rsidRPr="007E3EFB">
        <w:t>çözümler</w:t>
      </w:r>
      <w:proofErr w:type="spellEnd"/>
      <w:r w:rsidRPr="007E3EFB">
        <w:t xml:space="preserve"> </w:t>
      </w:r>
      <w:proofErr w:type="spellStart"/>
      <w:r w:rsidRPr="007E3EFB">
        <w:t>sunmaktan</w:t>
      </w:r>
      <w:proofErr w:type="spellEnd"/>
      <w:r w:rsidRPr="007E3EFB">
        <w:t xml:space="preserve"> </w:t>
      </w:r>
      <w:proofErr w:type="spellStart"/>
      <w:r w:rsidRPr="007E3EFB">
        <w:t>ziyade</w:t>
      </w:r>
      <w:proofErr w:type="spellEnd"/>
      <w:r w:rsidRPr="007E3EFB">
        <w:t xml:space="preserve">, </w:t>
      </w:r>
      <w:proofErr w:type="spellStart"/>
      <w:r w:rsidRPr="007E3EFB">
        <w:t>benzer</w:t>
      </w:r>
      <w:proofErr w:type="spellEnd"/>
      <w:r w:rsidRPr="007E3EFB">
        <w:t xml:space="preserve"> </w:t>
      </w:r>
      <w:proofErr w:type="spellStart"/>
      <w:r w:rsidRPr="007E3EFB">
        <w:t>durumlarda</w:t>
      </w:r>
      <w:proofErr w:type="spellEnd"/>
      <w:r w:rsidRPr="007E3EFB">
        <w:t xml:space="preserve"> hangi </w:t>
      </w:r>
      <w:proofErr w:type="spellStart"/>
      <w:r w:rsidRPr="007E3EFB">
        <w:t>yaklaşımların</w:t>
      </w:r>
      <w:proofErr w:type="spellEnd"/>
      <w:r w:rsidRPr="007E3EFB">
        <w:t xml:space="preserve"> </w:t>
      </w:r>
      <w:proofErr w:type="spellStart"/>
      <w:r w:rsidRPr="007E3EFB">
        <w:t>işe</w:t>
      </w:r>
      <w:proofErr w:type="spellEnd"/>
      <w:r w:rsidRPr="007E3EFB">
        <w:t xml:space="preserve"> </w:t>
      </w:r>
      <w:proofErr w:type="spellStart"/>
      <w:r w:rsidRPr="007E3EFB">
        <w:t>yaradığını</w:t>
      </w:r>
      <w:proofErr w:type="spellEnd"/>
      <w:r w:rsidRPr="007E3EFB">
        <w:t xml:space="preserve"> </w:t>
      </w:r>
      <w:proofErr w:type="spellStart"/>
      <w:r w:rsidRPr="007E3EFB">
        <w:t>gösteren</w:t>
      </w:r>
      <w:proofErr w:type="spellEnd"/>
      <w:r w:rsidRPr="007E3EFB">
        <w:t xml:space="preserve"> </w:t>
      </w:r>
      <w:proofErr w:type="spellStart"/>
      <w:r w:rsidRPr="007E3EFB">
        <w:t>bir</w:t>
      </w:r>
      <w:proofErr w:type="spellEnd"/>
      <w:r w:rsidRPr="007E3EFB">
        <w:t xml:space="preserve"> </w:t>
      </w:r>
      <w:proofErr w:type="spellStart"/>
      <w:r w:rsidRPr="007E3EFB">
        <w:t>zihinsel</w:t>
      </w:r>
      <w:proofErr w:type="spellEnd"/>
      <w:r w:rsidRPr="007E3EFB">
        <w:t xml:space="preserve"> </w:t>
      </w:r>
      <w:proofErr w:type="spellStart"/>
      <w:r w:rsidRPr="007E3EFB">
        <w:t>şema</w:t>
      </w:r>
      <w:proofErr w:type="spellEnd"/>
      <w:r w:rsidRPr="007E3EFB">
        <w:t xml:space="preserve"> </w:t>
      </w:r>
      <w:proofErr w:type="spellStart"/>
      <w:r w:rsidRPr="007E3EFB">
        <w:t>işlevi</w:t>
      </w:r>
      <w:proofErr w:type="spellEnd"/>
      <w:r w:rsidRPr="007E3EFB">
        <w:t xml:space="preserve"> </w:t>
      </w:r>
      <w:proofErr w:type="spellStart"/>
      <w:r w:rsidRPr="007E3EFB">
        <w:t>görmektedir</w:t>
      </w:r>
      <w:proofErr w:type="spellEnd"/>
      <w:r w:rsidRPr="007E3EFB">
        <w:t xml:space="preserve"> (Schein, 2010). </w:t>
      </w:r>
      <w:r w:rsidRPr="007E3EFB">
        <w:rPr>
          <w:i/>
          <w:iCs/>
        </w:rPr>
        <w:t>"</w:t>
      </w:r>
      <w:proofErr w:type="spellStart"/>
      <w:r w:rsidRPr="007E3EFB">
        <w:rPr>
          <w:i/>
          <w:iCs/>
        </w:rPr>
        <w:t>Direnen</w:t>
      </w:r>
      <w:proofErr w:type="spellEnd"/>
      <w:r w:rsidRPr="007E3EFB">
        <w:rPr>
          <w:i/>
          <w:iCs/>
        </w:rPr>
        <w:t xml:space="preserve"> </w:t>
      </w:r>
      <w:proofErr w:type="spellStart"/>
      <w:r w:rsidRPr="007E3EFB">
        <w:rPr>
          <w:i/>
          <w:iCs/>
        </w:rPr>
        <w:t>müdür</w:t>
      </w:r>
      <w:proofErr w:type="spellEnd"/>
      <w:r w:rsidRPr="007E3EFB">
        <w:rPr>
          <w:i/>
          <w:iCs/>
        </w:rPr>
        <w:t xml:space="preserve"> </w:t>
      </w:r>
      <w:proofErr w:type="spellStart"/>
      <w:r w:rsidRPr="007E3EFB">
        <w:rPr>
          <w:i/>
          <w:iCs/>
        </w:rPr>
        <w:t>kaybeder</w:t>
      </w:r>
      <w:proofErr w:type="spellEnd"/>
      <w:r w:rsidRPr="007E3EFB">
        <w:rPr>
          <w:i/>
          <w:iCs/>
        </w:rPr>
        <w:t>"</w:t>
      </w:r>
      <w:r w:rsidRPr="007E3EFB">
        <w:t xml:space="preserve"> </w:t>
      </w:r>
      <w:proofErr w:type="spellStart"/>
      <w:r w:rsidRPr="007E3EFB">
        <w:t>ifadesi</w:t>
      </w:r>
      <w:proofErr w:type="spellEnd"/>
      <w:r w:rsidRPr="007E3EFB">
        <w:t xml:space="preserve">, </w:t>
      </w:r>
      <w:proofErr w:type="spellStart"/>
      <w:r w:rsidRPr="007E3EFB">
        <w:t>geçmişten</w:t>
      </w:r>
      <w:proofErr w:type="spellEnd"/>
      <w:r w:rsidRPr="007E3EFB">
        <w:t xml:space="preserve"> </w:t>
      </w:r>
      <w:proofErr w:type="spellStart"/>
      <w:r w:rsidRPr="007E3EFB">
        <w:t>çıkarılmış</w:t>
      </w:r>
      <w:proofErr w:type="spellEnd"/>
      <w:r w:rsidRPr="007E3EFB">
        <w:t xml:space="preserve"> </w:t>
      </w:r>
      <w:proofErr w:type="spellStart"/>
      <w:r w:rsidRPr="007E3EFB">
        <w:t>ve</w:t>
      </w:r>
      <w:proofErr w:type="spellEnd"/>
      <w:r w:rsidRPr="007E3EFB">
        <w:t xml:space="preserve"> </w:t>
      </w:r>
      <w:proofErr w:type="spellStart"/>
      <w:r w:rsidRPr="007E3EFB">
        <w:t>mevcut</w:t>
      </w:r>
      <w:proofErr w:type="spellEnd"/>
      <w:r w:rsidRPr="007E3EFB">
        <w:t xml:space="preserve"> </w:t>
      </w:r>
      <w:proofErr w:type="spellStart"/>
      <w:r w:rsidRPr="007E3EFB">
        <w:t>duruma</w:t>
      </w:r>
      <w:proofErr w:type="spellEnd"/>
      <w:r w:rsidRPr="007E3EFB">
        <w:t xml:space="preserve"> </w:t>
      </w:r>
      <w:proofErr w:type="spellStart"/>
      <w:r w:rsidRPr="007E3EFB">
        <w:t>aktarılan</w:t>
      </w:r>
      <w:proofErr w:type="spellEnd"/>
      <w:r w:rsidRPr="007E3EFB">
        <w:t xml:space="preserve"> </w:t>
      </w:r>
      <w:proofErr w:type="spellStart"/>
      <w:r w:rsidRPr="007E3EFB">
        <w:t>somut</w:t>
      </w:r>
      <w:proofErr w:type="spellEnd"/>
      <w:r w:rsidRPr="007E3EFB">
        <w:t xml:space="preserve"> </w:t>
      </w:r>
      <w:proofErr w:type="spellStart"/>
      <w:r w:rsidRPr="007E3EFB">
        <w:t>bir</w:t>
      </w:r>
      <w:proofErr w:type="spellEnd"/>
      <w:r w:rsidRPr="007E3EFB">
        <w:t xml:space="preserve"> </w:t>
      </w:r>
      <w:proofErr w:type="spellStart"/>
      <w:r w:rsidRPr="007E3EFB">
        <w:t>ilkeye</w:t>
      </w:r>
      <w:proofErr w:type="spellEnd"/>
      <w:r w:rsidRPr="007E3EFB">
        <w:t xml:space="preserve"> </w:t>
      </w:r>
      <w:proofErr w:type="spellStart"/>
      <w:r w:rsidRPr="007E3EFB">
        <w:t>işaret</w:t>
      </w:r>
      <w:proofErr w:type="spellEnd"/>
      <w:r w:rsidRPr="007E3EFB">
        <w:t xml:space="preserve"> </w:t>
      </w:r>
      <w:proofErr w:type="spellStart"/>
      <w:r w:rsidRPr="007E3EFB">
        <w:t>etmektedir</w:t>
      </w:r>
      <w:proofErr w:type="spellEnd"/>
      <w:r w:rsidRPr="007E3EFB">
        <w:t>.</w:t>
      </w:r>
    </w:p>
    <w:p w14:paraId="7DDE3160" w14:textId="77777777" w:rsidR="007E3EFB" w:rsidRPr="007E3EFB" w:rsidRDefault="007E3EFB" w:rsidP="007E3EFB">
      <w:pPr>
        <w:pStyle w:val="02TezMetin"/>
      </w:pPr>
      <w:proofErr w:type="spellStart"/>
      <w:r w:rsidRPr="007E3EFB">
        <w:t>Geriye</w:t>
      </w:r>
      <w:proofErr w:type="spellEnd"/>
      <w:r w:rsidRPr="007E3EFB">
        <w:t xml:space="preserve"> </w:t>
      </w:r>
      <w:proofErr w:type="spellStart"/>
      <w:r w:rsidRPr="007E3EFB">
        <w:t>dönük</w:t>
      </w:r>
      <w:proofErr w:type="spellEnd"/>
      <w:r w:rsidRPr="007E3EFB">
        <w:t xml:space="preserve"> </w:t>
      </w:r>
      <w:proofErr w:type="spellStart"/>
      <w:r w:rsidRPr="007E3EFB">
        <w:t>anlamlandırma</w:t>
      </w:r>
      <w:proofErr w:type="spellEnd"/>
      <w:r w:rsidRPr="007E3EFB">
        <w:t xml:space="preserve"> </w:t>
      </w:r>
      <w:proofErr w:type="spellStart"/>
      <w:r w:rsidRPr="007E3EFB">
        <w:t>süreci</w:t>
      </w:r>
      <w:proofErr w:type="spellEnd"/>
      <w:r w:rsidRPr="007E3EFB">
        <w:t xml:space="preserve"> </w:t>
      </w:r>
      <w:proofErr w:type="spellStart"/>
      <w:r w:rsidRPr="007E3EFB">
        <w:t>tamamen</w:t>
      </w:r>
      <w:proofErr w:type="spellEnd"/>
      <w:r w:rsidRPr="007E3EFB">
        <w:t xml:space="preserve"> </w:t>
      </w:r>
      <w:proofErr w:type="spellStart"/>
      <w:r w:rsidRPr="007E3EFB">
        <w:t>objektif</w:t>
      </w:r>
      <w:proofErr w:type="spellEnd"/>
      <w:r w:rsidRPr="007E3EFB">
        <w:t xml:space="preserve"> </w:t>
      </w:r>
      <w:proofErr w:type="spellStart"/>
      <w:r w:rsidRPr="007E3EFB">
        <w:t>bir</w:t>
      </w:r>
      <w:proofErr w:type="spellEnd"/>
      <w:r w:rsidRPr="007E3EFB">
        <w:t xml:space="preserve"> </w:t>
      </w:r>
      <w:proofErr w:type="spellStart"/>
      <w:r w:rsidRPr="007E3EFB">
        <w:t>hatırlama</w:t>
      </w:r>
      <w:proofErr w:type="spellEnd"/>
      <w:r w:rsidRPr="007E3EFB">
        <w:t xml:space="preserve"> </w:t>
      </w:r>
      <w:proofErr w:type="spellStart"/>
      <w:r w:rsidRPr="007E3EFB">
        <w:t>değildir</w:t>
      </w:r>
      <w:proofErr w:type="spellEnd"/>
      <w:r w:rsidRPr="007E3EFB">
        <w:t xml:space="preserve">. </w:t>
      </w:r>
      <w:proofErr w:type="spellStart"/>
      <w:r w:rsidRPr="007E3EFB">
        <w:t>Okul</w:t>
      </w:r>
      <w:proofErr w:type="spellEnd"/>
      <w:r w:rsidRPr="007E3EFB">
        <w:t xml:space="preserve"> </w:t>
      </w:r>
      <w:proofErr w:type="spellStart"/>
      <w:r w:rsidRPr="007E3EFB">
        <w:t>müdürleri</w:t>
      </w:r>
      <w:proofErr w:type="spellEnd"/>
      <w:r w:rsidRPr="007E3EFB">
        <w:t xml:space="preserve">, </w:t>
      </w:r>
      <w:proofErr w:type="spellStart"/>
      <w:r w:rsidRPr="007E3EFB">
        <w:t>seçici</w:t>
      </w:r>
      <w:proofErr w:type="spellEnd"/>
      <w:r w:rsidRPr="007E3EFB">
        <w:t xml:space="preserve"> </w:t>
      </w:r>
      <w:proofErr w:type="spellStart"/>
      <w:r w:rsidRPr="007E3EFB">
        <w:t>hatırlama</w:t>
      </w:r>
      <w:proofErr w:type="spellEnd"/>
      <w:r w:rsidRPr="007E3EFB">
        <w:t xml:space="preserve"> </w:t>
      </w:r>
      <w:proofErr w:type="spellStart"/>
      <w:r w:rsidRPr="007E3EFB">
        <w:t>ve</w:t>
      </w:r>
      <w:proofErr w:type="spellEnd"/>
      <w:r w:rsidRPr="007E3EFB">
        <w:t xml:space="preserve"> </w:t>
      </w:r>
      <w:proofErr w:type="spellStart"/>
      <w:r w:rsidRPr="007E3EFB">
        <w:t>anlatı</w:t>
      </w:r>
      <w:proofErr w:type="spellEnd"/>
      <w:r w:rsidRPr="007E3EFB">
        <w:t xml:space="preserve"> </w:t>
      </w:r>
      <w:proofErr w:type="spellStart"/>
      <w:r w:rsidRPr="007E3EFB">
        <w:t>inşası</w:t>
      </w:r>
      <w:proofErr w:type="spellEnd"/>
      <w:r w:rsidRPr="007E3EFB">
        <w:t xml:space="preserve"> </w:t>
      </w:r>
      <w:proofErr w:type="spellStart"/>
      <w:r w:rsidRPr="007E3EFB">
        <w:t>yoluyla</w:t>
      </w:r>
      <w:proofErr w:type="spellEnd"/>
      <w:r w:rsidRPr="007E3EFB">
        <w:t xml:space="preserve"> </w:t>
      </w:r>
      <w:proofErr w:type="spellStart"/>
      <w:r w:rsidRPr="007E3EFB">
        <w:t>geçmişi</w:t>
      </w:r>
      <w:proofErr w:type="spellEnd"/>
      <w:r w:rsidRPr="007E3EFB">
        <w:t xml:space="preserve"> </w:t>
      </w:r>
      <w:proofErr w:type="spellStart"/>
      <w:r w:rsidRPr="007E3EFB">
        <w:t>mevcut</w:t>
      </w:r>
      <w:proofErr w:type="spellEnd"/>
      <w:r w:rsidRPr="007E3EFB">
        <w:t xml:space="preserve"> </w:t>
      </w:r>
      <w:proofErr w:type="spellStart"/>
      <w:r w:rsidRPr="007E3EFB">
        <w:t>bakış</w:t>
      </w:r>
      <w:proofErr w:type="spellEnd"/>
      <w:r w:rsidRPr="007E3EFB">
        <w:t xml:space="preserve"> </w:t>
      </w:r>
      <w:proofErr w:type="spellStart"/>
      <w:r w:rsidRPr="007E3EFB">
        <w:t>açılarına</w:t>
      </w:r>
      <w:proofErr w:type="spellEnd"/>
      <w:r w:rsidRPr="007E3EFB">
        <w:t xml:space="preserve"> </w:t>
      </w:r>
      <w:proofErr w:type="spellStart"/>
      <w:r w:rsidRPr="007E3EFB">
        <w:t>göre</w:t>
      </w:r>
      <w:proofErr w:type="spellEnd"/>
      <w:r w:rsidRPr="007E3EFB">
        <w:t xml:space="preserve"> </w:t>
      </w:r>
      <w:proofErr w:type="spellStart"/>
      <w:r w:rsidRPr="007E3EFB">
        <w:t>yeniden</w:t>
      </w:r>
      <w:proofErr w:type="spellEnd"/>
      <w:r w:rsidRPr="007E3EFB">
        <w:t xml:space="preserve"> </w:t>
      </w:r>
      <w:proofErr w:type="spellStart"/>
      <w:r w:rsidRPr="007E3EFB">
        <w:t>kurgulamaktadır</w:t>
      </w:r>
      <w:proofErr w:type="spellEnd"/>
      <w:r w:rsidRPr="007E3EFB">
        <w:t xml:space="preserve">. </w:t>
      </w:r>
      <w:proofErr w:type="spellStart"/>
      <w:r w:rsidRPr="007E3EFB">
        <w:t>Önceki</w:t>
      </w:r>
      <w:proofErr w:type="spellEnd"/>
      <w:r w:rsidRPr="007E3EFB">
        <w:t xml:space="preserve"> </w:t>
      </w:r>
      <w:proofErr w:type="spellStart"/>
      <w:r w:rsidRPr="007E3EFB">
        <w:t>bölümlerde</w:t>
      </w:r>
      <w:proofErr w:type="spellEnd"/>
      <w:r w:rsidRPr="007E3EFB">
        <w:t xml:space="preserve"> </w:t>
      </w:r>
      <w:proofErr w:type="spellStart"/>
      <w:r w:rsidRPr="007E3EFB">
        <w:t>belirsizliğe</w:t>
      </w:r>
      <w:proofErr w:type="spellEnd"/>
      <w:r w:rsidRPr="007E3EFB">
        <w:t xml:space="preserve"> </w:t>
      </w:r>
      <w:proofErr w:type="spellStart"/>
      <w:r w:rsidRPr="007E3EFB">
        <w:t>empatiyle</w:t>
      </w:r>
      <w:proofErr w:type="spellEnd"/>
      <w:r w:rsidRPr="007E3EFB">
        <w:t xml:space="preserve"> </w:t>
      </w:r>
      <w:proofErr w:type="spellStart"/>
      <w:r w:rsidRPr="007E3EFB">
        <w:t>yanıt</w:t>
      </w:r>
      <w:proofErr w:type="spellEnd"/>
      <w:r w:rsidRPr="007E3EFB">
        <w:t xml:space="preserve"> </w:t>
      </w:r>
      <w:proofErr w:type="spellStart"/>
      <w:r w:rsidRPr="007E3EFB">
        <w:t>veren</w:t>
      </w:r>
      <w:proofErr w:type="spellEnd"/>
      <w:r w:rsidRPr="007E3EFB">
        <w:t xml:space="preserve"> M10, </w:t>
      </w:r>
      <w:proofErr w:type="spellStart"/>
      <w:r w:rsidRPr="007E3EFB">
        <w:t>bu</w:t>
      </w:r>
      <w:proofErr w:type="spellEnd"/>
      <w:r w:rsidRPr="007E3EFB">
        <w:t xml:space="preserve"> </w:t>
      </w:r>
      <w:proofErr w:type="spellStart"/>
      <w:r w:rsidRPr="007E3EFB">
        <w:t>bölümde</w:t>
      </w:r>
      <w:proofErr w:type="spellEnd"/>
      <w:r w:rsidRPr="007E3EFB">
        <w:t xml:space="preserve"> </w:t>
      </w:r>
      <w:proofErr w:type="spellStart"/>
      <w:r w:rsidRPr="007E3EFB">
        <w:t>dönüşümünün</w:t>
      </w:r>
      <w:proofErr w:type="spellEnd"/>
      <w:r w:rsidRPr="007E3EFB">
        <w:t xml:space="preserve"> </w:t>
      </w:r>
      <w:proofErr w:type="spellStart"/>
      <w:r w:rsidRPr="007E3EFB">
        <w:t>tamamlandığını</w:t>
      </w:r>
      <w:proofErr w:type="spellEnd"/>
      <w:r w:rsidRPr="007E3EFB">
        <w:t xml:space="preserve"> </w:t>
      </w:r>
      <w:proofErr w:type="spellStart"/>
      <w:r w:rsidRPr="007E3EFB">
        <w:t>gösteren</w:t>
      </w:r>
      <w:proofErr w:type="spellEnd"/>
      <w:r w:rsidRPr="007E3EFB">
        <w:t xml:space="preserve"> </w:t>
      </w:r>
      <w:proofErr w:type="spellStart"/>
      <w:r w:rsidRPr="007E3EFB">
        <w:t>bir</w:t>
      </w:r>
      <w:proofErr w:type="spellEnd"/>
      <w:r w:rsidRPr="007E3EFB">
        <w:t xml:space="preserve"> </w:t>
      </w:r>
      <w:proofErr w:type="spellStart"/>
      <w:r w:rsidRPr="007E3EFB">
        <w:t>anlatı</w:t>
      </w:r>
      <w:proofErr w:type="spellEnd"/>
      <w:r w:rsidRPr="007E3EFB">
        <w:t xml:space="preserve"> </w:t>
      </w:r>
      <w:proofErr w:type="spellStart"/>
      <w:r w:rsidRPr="007E3EFB">
        <w:t>kurmuştur</w:t>
      </w:r>
      <w:proofErr w:type="spellEnd"/>
      <w:r w:rsidRPr="007E3EFB">
        <w:t>:</w:t>
      </w:r>
    </w:p>
    <w:p w14:paraId="50191CE5" w14:textId="6DA6E177" w:rsidR="007E3EFB" w:rsidRPr="007E3EFB" w:rsidRDefault="007E3EFB" w:rsidP="007E3EFB">
      <w:pPr>
        <w:pStyle w:val="blokalnt"/>
      </w:pPr>
      <w:proofErr w:type="spellStart"/>
      <w:r w:rsidRPr="007E3EFB">
        <w:t>Şimdi</w:t>
      </w:r>
      <w:proofErr w:type="spellEnd"/>
      <w:r w:rsidRPr="007E3EFB">
        <w:t xml:space="preserve"> </w:t>
      </w:r>
      <w:proofErr w:type="spellStart"/>
      <w:r w:rsidRPr="007E3EFB">
        <w:t>geriye</w:t>
      </w:r>
      <w:proofErr w:type="spellEnd"/>
      <w:r w:rsidRPr="007E3EFB">
        <w:t xml:space="preserve"> </w:t>
      </w:r>
      <w:proofErr w:type="spellStart"/>
      <w:r w:rsidRPr="007E3EFB">
        <w:t>dönersek</w:t>
      </w:r>
      <w:proofErr w:type="spellEnd"/>
      <w:r w:rsidRPr="007E3EFB">
        <w:t xml:space="preserve">, o ilk </w:t>
      </w:r>
      <w:proofErr w:type="spellStart"/>
      <w:r w:rsidRPr="007E3EFB">
        <w:t>günkü</w:t>
      </w:r>
      <w:proofErr w:type="spellEnd"/>
      <w:r w:rsidRPr="007E3EFB">
        <w:t xml:space="preserve"> </w:t>
      </w:r>
      <w:proofErr w:type="spellStart"/>
      <w:r w:rsidRPr="007E3EFB">
        <w:t>kaygımın</w:t>
      </w:r>
      <w:proofErr w:type="spellEnd"/>
      <w:r w:rsidRPr="007E3EFB">
        <w:t xml:space="preserve"> </w:t>
      </w:r>
      <w:proofErr w:type="spellStart"/>
      <w:r w:rsidRPr="007E3EFB">
        <w:t>yerini</w:t>
      </w:r>
      <w:proofErr w:type="spellEnd"/>
      <w:r w:rsidRPr="007E3EFB">
        <w:t xml:space="preserve"> </w:t>
      </w:r>
      <w:proofErr w:type="spellStart"/>
      <w:r w:rsidRPr="007E3EFB">
        <w:t>büyük</w:t>
      </w:r>
      <w:proofErr w:type="spellEnd"/>
      <w:r w:rsidRPr="007E3EFB">
        <w:t xml:space="preserve"> </w:t>
      </w:r>
      <w:proofErr w:type="spellStart"/>
      <w:r w:rsidRPr="007E3EFB">
        <w:t>bir</w:t>
      </w:r>
      <w:proofErr w:type="spellEnd"/>
      <w:r w:rsidRPr="007E3EFB">
        <w:t xml:space="preserve"> </w:t>
      </w:r>
      <w:proofErr w:type="spellStart"/>
      <w:r w:rsidRPr="007E3EFB">
        <w:t>memnuniyet</w:t>
      </w:r>
      <w:proofErr w:type="spellEnd"/>
      <w:r w:rsidRPr="007E3EFB">
        <w:t xml:space="preserve"> </w:t>
      </w:r>
      <w:proofErr w:type="spellStart"/>
      <w:r w:rsidRPr="007E3EFB">
        <w:t>ve</w:t>
      </w:r>
      <w:proofErr w:type="spellEnd"/>
      <w:r w:rsidRPr="007E3EFB">
        <w:t xml:space="preserve"> </w:t>
      </w:r>
      <w:proofErr w:type="spellStart"/>
      <w:r w:rsidRPr="007E3EFB">
        <w:t>gurur</w:t>
      </w:r>
      <w:proofErr w:type="spellEnd"/>
      <w:r w:rsidRPr="007E3EFB">
        <w:t xml:space="preserve"> </w:t>
      </w:r>
      <w:proofErr w:type="spellStart"/>
      <w:r w:rsidRPr="007E3EFB">
        <w:t>duygusu</w:t>
      </w:r>
      <w:proofErr w:type="spellEnd"/>
      <w:r w:rsidRPr="007E3EFB">
        <w:t xml:space="preserve"> </w:t>
      </w:r>
      <w:proofErr w:type="spellStart"/>
      <w:r w:rsidRPr="007E3EFB">
        <w:t>aldı</w:t>
      </w:r>
      <w:proofErr w:type="spellEnd"/>
      <w:r w:rsidRPr="007E3EFB">
        <w:t xml:space="preserve">. </w:t>
      </w:r>
      <w:proofErr w:type="spellStart"/>
      <w:r w:rsidRPr="007E3EFB">
        <w:t>Hatırlıyorum</w:t>
      </w:r>
      <w:proofErr w:type="spellEnd"/>
      <w:r w:rsidRPr="007E3EFB">
        <w:t xml:space="preserve">, ilk </w:t>
      </w:r>
      <w:proofErr w:type="spellStart"/>
      <w:r w:rsidRPr="007E3EFB">
        <w:t>geldiklerinde</w:t>
      </w:r>
      <w:proofErr w:type="spellEnd"/>
      <w:r w:rsidRPr="007E3EFB">
        <w:t xml:space="preserve"> ne </w:t>
      </w:r>
      <w:proofErr w:type="spellStart"/>
      <w:r w:rsidRPr="007E3EFB">
        <w:t>yapacağımı</w:t>
      </w:r>
      <w:proofErr w:type="spellEnd"/>
      <w:r w:rsidRPr="007E3EFB">
        <w:t xml:space="preserve"> </w:t>
      </w:r>
      <w:proofErr w:type="spellStart"/>
      <w:r w:rsidRPr="007E3EFB">
        <w:t>bilmiyordum</w:t>
      </w:r>
      <w:proofErr w:type="spellEnd"/>
      <w:r w:rsidRPr="007E3EFB">
        <w:t xml:space="preserve">, </w:t>
      </w:r>
      <w:proofErr w:type="spellStart"/>
      <w:r w:rsidRPr="007E3EFB">
        <w:t>öğretmenler</w:t>
      </w:r>
      <w:proofErr w:type="spellEnd"/>
      <w:r w:rsidRPr="007E3EFB">
        <w:t xml:space="preserve"> de. Ama </w:t>
      </w:r>
      <w:proofErr w:type="spellStart"/>
      <w:r w:rsidRPr="007E3EFB">
        <w:t>şimdi</w:t>
      </w:r>
      <w:proofErr w:type="spellEnd"/>
      <w:r w:rsidRPr="007E3EFB">
        <w:t xml:space="preserve"> </w:t>
      </w:r>
      <w:proofErr w:type="spellStart"/>
      <w:r w:rsidRPr="007E3EFB">
        <w:t>bakıyorum</w:t>
      </w:r>
      <w:proofErr w:type="spellEnd"/>
      <w:r w:rsidRPr="007E3EFB">
        <w:t xml:space="preserve">, o </w:t>
      </w:r>
      <w:proofErr w:type="spellStart"/>
      <w:r w:rsidRPr="007E3EFB">
        <w:t>çocuklar</w:t>
      </w:r>
      <w:proofErr w:type="spellEnd"/>
      <w:r w:rsidRPr="007E3EFB">
        <w:t xml:space="preserve"> </w:t>
      </w:r>
      <w:proofErr w:type="spellStart"/>
      <w:r w:rsidRPr="007E3EFB">
        <w:t>okula</w:t>
      </w:r>
      <w:proofErr w:type="spellEnd"/>
      <w:r w:rsidRPr="007E3EFB">
        <w:t xml:space="preserve"> </w:t>
      </w:r>
      <w:proofErr w:type="spellStart"/>
      <w:r w:rsidRPr="007E3EFB">
        <w:t>uyum</w:t>
      </w:r>
      <w:proofErr w:type="spellEnd"/>
      <w:r w:rsidRPr="007E3EFB">
        <w:t xml:space="preserve"> </w:t>
      </w:r>
      <w:proofErr w:type="spellStart"/>
      <w:r w:rsidRPr="007E3EFB">
        <w:t>sağladı</w:t>
      </w:r>
      <w:proofErr w:type="spellEnd"/>
      <w:r w:rsidRPr="007E3EFB">
        <w:t xml:space="preserve">, </w:t>
      </w:r>
      <w:proofErr w:type="spellStart"/>
      <w:r w:rsidRPr="007E3EFB">
        <w:t>Türkçe</w:t>
      </w:r>
      <w:proofErr w:type="spellEnd"/>
      <w:r w:rsidRPr="007E3EFB">
        <w:t xml:space="preserve"> </w:t>
      </w:r>
      <w:proofErr w:type="spellStart"/>
      <w:r w:rsidRPr="007E3EFB">
        <w:t>öğrendi</w:t>
      </w:r>
      <w:proofErr w:type="spellEnd"/>
      <w:r w:rsidRPr="007E3EFB">
        <w:t xml:space="preserve">, </w:t>
      </w:r>
      <w:proofErr w:type="spellStart"/>
      <w:r w:rsidRPr="007E3EFB">
        <w:t>arkadaşlıklar</w:t>
      </w:r>
      <w:proofErr w:type="spellEnd"/>
      <w:r w:rsidRPr="007E3EFB">
        <w:t xml:space="preserve"> </w:t>
      </w:r>
      <w:proofErr w:type="spellStart"/>
      <w:r w:rsidRPr="007E3EFB">
        <w:t>kurdu</w:t>
      </w:r>
      <w:proofErr w:type="spellEnd"/>
      <w:r w:rsidRPr="007E3EFB">
        <w:t xml:space="preserve">. </w:t>
      </w:r>
      <w:proofErr w:type="spellStart"/>
      <w:r w:rsidRPr="007E3EFB">
        <w:t>Öğretmenler</w:t>
      </w:r>
      <w:proofErr w:type="spellEnd"/>
      <w:r w:rsidRPr="007E3EFB">
        <w:t xml:space="preserve"> de </w:t>
      </w:r>
      <w:proofErr w:type="spellStart"/>
      <w:r w:rsidRPr="007E3EFB">
        <w:t>artık</w:t>
      </w:r>
      <w:proofErr w:type="spellEnd"/>
      <w:r w:rsidRPr="007E3EFB">
        <w:t xml:space="preserve"> </w:t>
      </w:r>
      <w:proofErr w:type="spellStart"/>
      <w:r w:rsidRPr="007E3EFB">
        <w:t>eskisi</w:t>
      </w:r>
      <w:proofErr w:type="spellEnd"/>
      <w:r w:rsidRPr="007E3EFB">
        <w:t xml:space="preserve"> </w:t>
      </w:r>
      <w:proofErr w:type="spellStart"/>
      <w:r w:rsidRPr="007E3EFB">
        <w:t>gibi</w:t>
      </w:r>
      <w:proofErr w:type="spellEnd"/>
      <w:r w:rsidRPr="007E3EFB">
        <w:t xml:space="preserve"> </w:t>
      </w:r>
      <w:proofErr w:type="spellStart"/>
      <w:r w:rsidRPr="007E3EFB">
        <w:t>sorun</w:t>
      </w:r>
      <w:proofErr w:type="spellEnd"/>
      <w:r w:rsidRPr="007E3EFB">
        <w:t xml:space="preserve"> </w:t>
      </w:r>
      <w:proofErr w:type="spellStart"/>
      <w:r w:rsidRPr="007E3EFB">
        <w:t>ile</w:t>
      </w:r>
      <w:proofErr w:type="spellEnd"/>
      <w:r w:rsidRPr="007E3EFB">
        <w:t xml:space="preserve"> </w:t>
      </w:r>
      <w:proofErr w:type="spellStart"/>
      <w:r w:rsidRPr="007E3EFB">
        <w:t>gelmiyorlar</w:t>
      </w:r>
      <w:proofErr w:type="spellEnd"/>
      <w:r w:rsidRPr="007E3EFB">
        <w:t xml:space="preserve">. </w:t>
      </w:r>
      <w:proofErr w:type="spellStart"/>
      <w:r w:rsidRPr="007E3EFB">
        <w:t>Hepimiz</w:t>
      </w:r>
      <w:proofErr w:type="spellEnd"/>
      <w:r w:rsidRPr="007E3EFB">
        <w:t xml:space="preserve"> </w:t>
      </w:r>
      <w:proofErr w:type="spellStart"/>
      <w:r w:rsidRPr="007E3EFB">
        <w:t>birlikte</w:t>
      </w:r>
      <w:proofErr w:type="spellEnd"/>
      <w:r w:rsidRPr="007E3EFB">
        <w:t xml:space="preserve"> </w:t>
      </w:r>
      <w:proofErr w:type="spellStart"/>
      <w:r w:rsidRPr="007E3EFB">
        <w:t>büyüdük</w:t>
      </w:r>
      <w:proofErr w:type="spellEnd"/>
      <w:r w:rsidRPr="007E3EFB">
        <w:t xml:space="preserve">, </w:t>
      </w:r>
      <w:proofErr w:type="spellStart"/>
      <w:r w:rsidRPr="007E3EFB">
        <w:t>öğrendik</w:t>
      </w:r>
      <w:proofErr w:type="spellEnd"/>
      <w:r w:rsidRPr="007E3EFB">
        <w:t xml:space="preserve">. </w:t>
      </w:r>
      <w:proofErr w:type="spellStart"/>
      <w:r w:rsidRPr="007E3EFB">
        <w:t>Eskiden</w:t>
      </w:r>
      <w:proofErr w:type="spellEnd"/>
      <w:r w:rsidRPr="007E3EFB">
        <w:t xml:space="preserve"> </w:t>
      </w:r>
      <w:proofErr w:type="spellStart"/>
      <w:r w:rsidRPr="007E3EFB">
        <w:t>daha</w:t>
      </w:r>
      <w:proofErr w:type="spellEnd"/>
      <w:r w:rsidRPr="007E3EFB">
        <w:t xml:space="preserve"> </w:t>
      </w:r>
      <w:proofErr w:type="spellStart"/>
      <w:r w:rsidRPr="007E3EFB">
        <w:t>katı</w:t>
      </w:r>
      <w:proofErr w:type="spellEnd"/>
      <w:r w:rsidRPr="007E3EFB">
        <w:t xml:space="preserve"> </w:t>
      </w:r>
      <w:proofErr w:type="spellStart"/>
      <w:r w:rsidRPr="007E3EFB">
        <w:t>bir</w:t>
      </w:r>
      <w:proofErr w:type="spellEnd"/>
      <w:r w:rsidRPr="007E3EFB">
        <w:t xml:space="preserve"> </w:t>
      </w:r>
      <w:proofErr w:type="spellStart"/>
      <w:r w:rsidRPr="007E3EFB">
        <w:t>müdürdüm</w:t>
      </w:r>
      <w:proofErr w:type="spellEnd"/>
      <w:r w:rsidRPr="007E3EFB">
        <w:t xml:space="preserve">. </w:t>
      </w:r>
      <w:proofErr w:type="spellStart"/>
      <w:r w:rsidRPr="007E3EFB">
        <w:t>Şimdi</w:t>
      </w:r>
      <w:proofErr w:type="spellEnd"/>
      <w:r w:rsidRPr="007E3EFB">
        <w:t xml:space="preserve"> </w:t>
      </w:r>
      <w:proofErr w:type="spellStart"/>
      <w:r w:rsidRPr="007E3EFB">
        <w:t>daha</w:t>
      </w:r>
      <w:proofErr w:type="spellEnd"/>
      <w:r w:rsidRPr="007E3EFB">
        <w:t xml:space="preserve"> </w:t>
      </w:r>
      <w:proofErr w:type="spellStart"/>
      <w:r w:rsidRPr="007E3EFB">
        <w:t>sabırlıyım</w:t>
      </w:r>
      <w:proofErr w:type="spellEnd"/>
      <w:r w:rsidRPr="007E3EFB">
        <w:t xml:space="preserve">, </w:t>
      </w:r>
      <w:proofErr w:type="spellStart"/>
      <w:r w:rsidRPr="007E3EFB">
        <w:t>daha</w:t>
      </w:r>
      <w:proofErr w:type="spellEnd"/>
      <w:r w:rsidRPr="007E3EFB">
        <w:t xml:space="preserve"> </w:t>
      </w:r>
      <w:proofErr w:type="spellStart"/>
      <w:r w:rsidRPr="007E3EFB">
        <w:t>dinleyiciyim</w:t>
      </w:r>
      <w:proofErr w:type="spellEnd"/>
      <w:r w:rsidRPr="007E3EFB">
        <w:t xml:space="preserve">. Bu </w:t>
      </w:r>
      <w:proofErr w:type="spellStart"/>
      <w:r w:rsidRPr="007E3EFB">
        <w:t>süreç</w:t>
      </w:r>
      <w:proofErr w:type="spellEnd"/>
      <w:r w:rsidRPr="007E3EFB">
        <w:t xml:space="preserve"> </w:t>
      </w:r>
      <w:proofErr w:type="spellStart"/>
      <w:r w:rsidRPr="007E3EFB">
        <w:t>beni</w:t>
      </w:r>
      <w:proofErr w:type="spellEnd"/>
      <w:r w:rsidRPr="007E3EFB">
        <w:t xml:space="preserve"> de </w:t>
      </w:r>
      <w:proofErr w:type="spellStart"/>
      <w:r w:rsidRPr="007E3EFB">
        <w:t>dönüştürdü</w:t>
      </w:r>
      <w:proofErr w:type="spellEnd"/>
      <w:r w:rsidRPr="007E3EFB">
        <w:t>. (M10)</w:t>
      </w:r>
    </w:p>
    <w:p w14:paraId="6E76621E" w14:textId="77777777" w:rsidR="007E3EFB" w:rsidRPr="007E3EFB" w:rsidRDefault="007E3EFB" w:rsidP="007E3EFB">
      <w:pPr>
        <w:pStyle w:val="02TezMetin"/>
      </w:pPr>
      <w:r w:rsidRPr="007E3EFB">
        <w:t xml:space="preserve">M10'un </w:t>
      </w:r>
      <w:proofErr w:type="spellStart"/>
      <w:r w:rsidRPr="007E3EFB">
        <w:t>anlatısı</w:t>
      </w:r>
      <w:proofErr w:type="spellEnd"/>
      <w:r w:rsidRPr="007E3EFB">
        <w:t xml:space="preserve">, </w:t>
      </w:r>
      <w:proofErr w:type="spellStart"/>
      <w:r w:rsidRPr="007E3EFB">
        <w:t>tez</w:t>
      </w:r>
      <w:proofErr w:type="spellEnd"/>
      <w:r w:rsidRPr="007E3EFB">
        <w:t xml:space="preserve"> </w:t>
      </w:r>
      <w:proofErr w:type="spellStart"/>
      <w:r w:rsidRPr="007E3EFB">
        <w:t>boyunca</w:t>
      </w:r>
      <w:proofErr w:type="spellEnd"/>
      <w:r w:rsidRPr="007E3EFB">
        <w:t xml:space="preserve"> </w:t>
      </w:r>
      <w:proofErr w:type="spellStart"/>
      <w:r w:rsidRPr="007E3EFB">
        <w:t>izlenen</w:t>
      </w:r>
      <w:proofErr w:type="spellEnd"/>
      <w:r w:rsidRPr="007E3EFB">
        <w:t xml:space="preserve"> </w:t>
      </w:r>
      <w:proofErr w:type="spellStart"/>
      <w:r w:rsidRPr="007E3EFB">
        <w:t>dönüşüm</w:t>
      </w:r>
      <w:proofErr w:type="spellEnd"/>
      <w:r w:rsidRPr="007E3EFB">
        <w:t xml:space="preserve"> </w:t>
      </w:r>
      <w:proofErr w:type="spellStart"/>
      <w:r w:rsidRPr="007E3EFB">
        <w:t>gostermektedir</w:t>
      </w:r>
      <w:proofErr w:type="spellEnd"/>
      <w:r w:rsidRPr="007E3EFB">
        <w:t xml:space="preserve">, </w:t>
      </w:r>
      <w:proofErr w:type="spellStart"/>
      <w:r w:rsidRPr="007E3EFB">
        <w:t>hazırlıksızlıktan</w:t>
      </w:r>
      <w:proofErr w:type="spellEnd"/>
      <w:r w:rsidRPr="007E3EFB">
        <w:t xml:space="preserve"> (1.1.1) </w:t>
      </w:r>
      <w:proofErr w:type="spellStart"/>
      <w:r w:rsidRPr="007E3EFB">
        <w:t>empatiye</w:t>
      </w:r>
      <w:proofErr w:type="spellEnd"/>
      <w:r w:rsidRPr="007E3EFB">
        <w:t xml:space="preserve"> (1.2.2), </w:t>
      </w:r>
      <w:proofErr w:type="spellStart"/>
      <w:r w:rsidRPr="007E3EFB">
        <w:t>oradan</w:t>
      </w:r>
      <w:proofErr w:type="spellEnd"/>
      <w:r w:rsidRPr="007E3EFB">
        <w:t xml:space="preserve"> </w:t>
      </w:r>
      <w:proofErr w:type="spellStart"/>
      <w:r w:rsidRPr="007E3EFB">
        <w:t>gurura</w:t>
      </w:r>
      <w:proofErr w:type="spellEnd"/>
      <w:r w:rsidRPr="007E3EFB">
        <w:t xml:space="preserve"> </w:t>
      </w:r>
      <w:proofErr w:type="spellStart"/>
      <w:r w:rsidRPr="007E3EFB">
        <w:t>ve</w:t>
      </w:r>
      <w:proofErr w:type="spellEnd"/>
      <w:r w:rsidRPr="007E3EFB">
        <w:t xml:space="preserve"> </w:t>
      </w:r>
      <w:proofErr w:type="spellStart"/>
      <w:r w:rsidRPr="007E3EFB">
        <w:t>kişisel</w:t>
      </w:r>
      <w:proofErr w:type="spellEnd"/>
      <w:r w:rsidRPr="007E3EFB">
        <w:t xml:space="preserve"> </w:t>
      </w:r>
      <w:proofErr w:type="spellStart"/>
      <w:r w:rsidRPr="007E3EFB">
        <w:t>dönüşüme</w:t>
      </w:r>
      <w:proofErr w:type="spellEnd"/>
      <w:r w:rsidRPr="007E3EFB">
        <w:t xml:space="preserve"> (1.3.2). </w:t>
      </w:r>
      <w:proofErr w:type="spellStart"/>
      <w:r w:rsidRPr="007E3EFB">
        <w:t>Dikkat</w:t>
      </w:r>
      <w:proofErr w:type="spellEnd"/>
      <w:r w:rsidRPr="007E3EFB">
        <w:t xml:space="preserve"> </w:t>
      </w:r>
      <w:proofErr w:type="spellStart"/>
      <w:r w:rsidRPr="007E3EFB">
        <w:t>çekici</w:t>
      </w:r>
      <w:proofErr w:type="spellEnd"/>
      <w:r w:rsidRPr="007E3EFB">
        <w:t xml:space="preserve"> </w:t>
      </w:r>
      <w:proofErr w:type="spellStart"/>
      <w:r w:rsidRPr="007E3EFB">
        <w:t>olan</w:t>
      </w:r>
      <w:proofErr w:type="spellEnd"/>
      <w:r w:rsidRPr="007E3EFB">
        <w:t xml:space="preserve">, M10'un </w:t>
      </w:r>
      <w:proofErr w:type="spellStart"/>
      <w:r w:rsidRPr="007E3EFB">
        <w:t>başarısızlıkları</w:t>
      </w:r>
      <w:proofErr w:type="spellEnd"/>
      <w:r w:rsidRPr="007E3EFB">
        <w:t xml:space="preserve"> </w:t>
      </w:r>
      <w:proofErr w:type="spellStart"/>
      <w:r w:rsidRPr="007E3EFB">
        <w:t>silmek</w:t>
      </w:r>
      <w:proofErr w:type="spellEnd"/>
      <w:r w:rsidRPr="007E3EFB">
        <w:t xml:space="preserve"> </w:t>
      </w:r>
      <w:proofErr w:type="spellStart"/>
      <w:r w:rsidRPr="007E3EFB">
        <w:t>yerine</w:t>
      </w:r>
      <w:proofErr w:type="spellEnd"/>
      <w:r w:rsidRPr="007E3EFB">
        <w:t xml:space="preserve"> </w:t>
      </w:r>
      <w:proofErr w:type="spellStart"/>
      <w:r w:rsidRPr="007E3EFB">
        <w:t>onları</w:t>
      </w:r>
      <w:proofErr w:type="spellEnd"/>
      <w:r w:rsidRPr="007E3EFB">
        <w:t xml:space="preserve"> </w:t>
      </w:r>
      <w:proofErr w:type="spellStart"/>
      <w:r w:rsidRPr="007E3EFB">
        <w:t>bir</w:t>
      </w:r>
      <w:proofErr w:type="spellEnd"/>
      <w:r w:rsidRPr="007E3EFB">
        <w:t xml:space="preserve"> </w:t>
      </w:r>
      <w:proofErr w:type="spellStart"/>
      <w:r w:rsidRPr="007E3EFB">
        <w:t>büyüme</w:t>
      </w:r>
      <w:proofErr w:type="spellEnd"/>
      <w:r w:rsidRPr="007E3EFB">
        <w:t xml:space="preserve"> </w:t>
      </w:r>
      <w:proofErr w:type="spellStart"/>
      <w:r w:rsidRPr="007E3EFB">
        <w:t>anlatısına</w:t>
      </w:r>
      <w:proofErr w:type="spellEnd"/>
      <w:r w:rsidRPr="007E3EFB">
        <w:t xml:space="preserve"> </w:t>
      </w:r>
      <w:proofErr w:type="spellStart"/>
      <w:r w:rsidRPr="007E3EFB">
        <w:t>dönüştürmesidir</w:t>
      </w:r>
      <w:proofErr w:type="spellEnd"/>
      <w:r w:rsidRPr="007E3EFB">
        <w:t xml:space="preserve">. </w:t>
      </w:r>
      <w:r w:rsidRPr="007E3EFB">
        <w:rPr>
          <w:i/>
          <w:iCs/>
        </w:rPr>
        <w:t xml:space="preserve">"İlk </w:t>
      </w:r>
      <w:proofErr w:type="spellStart"/>
      <w:r w:rsidRPr="007E3EFB">
        <w:rPr>
          <w:i/>
          <w:iCs/>
        </w:rPr>
        <w:t>günkü</w:t>
      </w:r>
      <w:proofErr w:type="spellEnd"/>
      <w:r w:rsidRPr="007E3EFB">
        <w:rPr>
          <w:i/>
          <w:iCs/>
        </w:rPr>
        <w:t xml:space="preserve"> </w:t>
      </w:r>
      <w:proofErr w:type="spellStart"/>
      <w:r w:rsidRPr="007E3EFB">
        <w:rPr>
          <w:i/>
          <w:iCs/>
        </w:rPr>
        <w:t>kaygımı</w:t>
      </w:r>
      <w:proofErr w:type="spellEnd"/>
      <w:r w:rsidRPr="007E3EFB">
        <w:rPr>
          <w:i/>
          <w:iCs/>
        </w:rPr>
        <w:t>"</w:t>
      </w:r>
      <w:r w:rsidRPr="007E3EFB">
        <w:t xml:space="preserve"> </w:t>
      </w:r>
      <w:proofErr w:type="spellStart"/>
      <w:r w:rsidRPr="007E3EFB">
        <w:t>hâlâ</w:t>
      </w:r>
      <w:proofErr w:type="spellEnd"/>
      <w:r w:rsidRPr="007E3EFB">
        <w:t xml:space="preserve"> </w:t>
      </w:r>
      <w:proofErr w:type="spellStart"/>
      <w:r w:rsidRPr="007E3EFB">
        <w:t>hatırlamakta</w:t>
      </w:r>
      <w:proofErr w:type="spellEnd"/>
      <w:r w:rsidRPr="007E3EFB">
        <w:t xml:space="preserve">, </w:t>
      </w:r>
      <w:proofErr w:type="spellStart"/>
      <w:r w:rsidRPr="007E3EFB">
        <w:t>ancak</w:t>
      </w:r>
      <w:proofErr w:type="spellEnd"/>
      <w:r w:rsidRPr="007E3EFB">
        <w:t xml:space="preserve"> </w:t>
      </w:r>
      <w:proofErr w:type="spellStart"/>
      <w:r w:rsidRPr="007E3EFB">
        <w:t>bu</w:t>
      </w:r>
      <w:proofErr w:type="spellEnd"/>
      <w:r w:rsidRPr="007E3EFB">
        <w:t xml:space="preserve"> </w:t>
      </w:r>
      <w:proofErr w:type="spellStart"/>
      <w:r w:rsidRPr="007E3EFB">
        <w:t>kaygıyı</w:t>
      </w:r>
      <w:proofErr w:type="spellEnd"/>
      <w:r w:rsidRPr="007E3EFB">
        <w:t xml:space="preserve"> </w:t>
      </w:r>
      <w:proofErr w:type="spellStart"/>
      <w:r w:rsidRPr="007E3EFB">
        <w:t>şimdiki</w:t>
      </w:r>
      <w:proofErr w:type="spellEnd"/>
      <w:r w:rsidRPr="007E3EFB">
        <w:t xml:space="preserve"> </w:t>
      </w:r>
      <w:proofErr w:type="spellStart"/>
      <w:r w:rsidRPr="007E3EFB">
        <w:t>memnuniyetle</w:t>
      </w:r>
      <w:proofErr w:type="spellEnd"/>
      <w:r w:rsidRPr="007E3EFB">
        <w:t xml:space="preserve"> </w:t>
      </w:r>
      <w:proofErr w:type="spellStart"/>
      <w:r w:rsidRPr="007E3EFB">
        <w:t>karşılaştırarak</w:t>
      </w:r>
      <w:proofErr w:type="spellEnd"/>
      <w:r w:rsidRPr="007E3EFB">
        <w:t xml:space="preserve"> </w:t>
      </w:r>
      <w:proofErr w:type="spellStart"/>
      <w:r w:rsidRPr="007E3EFB">
        <w:t>anlamlı</w:t>
      </w:r>
      <w:proofErr w:type="spellEnd"/>
      <w:r w:rsidRPr="007E3EFB">
        <w:t xml:space="preserve"> </w:t>
      </w:r>
      <w:proofErr w:type="spellStart"/>
      <w:r w:rsidRPr="007E3EFB">
        <w:t>bir</w:t>
      </w:r>
      <w:proofErr w:type="spellEnd"/>
      <w:r w:rsidRPr="007E3EFB">
        <w:t xml:space="preserve"> </w:t>
      </w:r>
      <w:proofErr w:type="spellStart"/>
      <w:r w:rsidRPr="007E3EFB">
        <w:t>bütün</w:t>
      </w:r>
      <w:proofErr w:type="spellEnd"/>
      <w:r w:rsidRPr="007E3EFB">
        <w:t xml:space="preserve"> </w:t>
      </w:r>
      <w:proofErr w:type="spellStart"/>
      <w:r w:rsidRPr="007E3EFB">
        <w:t>oluşturmaktadır</w:t>
      </w:r>
      <w:proofErr w:type="spellEnd"/>
      <w:r w:rsidRPr="007E3EFB">
        <w:t xml:space="preserve">. Bu durum, </w:t>
      </w:r>
      <w:proofErr w:type="spellStart"/>
      <w:r w:rsidRPr="007E3EFB">
        <w:t>seçici</w:t>
      </w:r>
      <w:proofErr w:type="spellEnd"/>
      <w:r w:rsidRPr="007E3EFB">
        <w:t xml:space="preserve"> </w:t>
      </w:r>
      <w:proofErr w:type="spellStart"/>
      <w:r w:rsidRPr="007E3EFB">
        <w:t>hatırlamanın</w:t>
      </w:r>
      <w:proofErr w:type="spellEnd"/>
      <w:r w:rsidRPr="007E3EFB">
        <w:t xml:space="preserve"> </w:t>
      </w:r>
      <w:proofErr w:type="spellStart"/>
      <w:r w:rsidRPr="007E3EFB">
        <w:t>reddetme</w:t>
      </w:r>
      <w:proofErr w:type="spellEnd"/>
      <w:r w:rsidRPr="007E3EFB">
        <w:t xml:space="preserve"> </w:t>
      </w:r>
      <w:proofErr w:type="spellStart"/>
      <w:r w:rsidRPr="007E3EFB">
        <w:t>değil</w:t>
      </w:r>
      <w:proofErr w:type="spellEnd"/>
      <w:r w:rsidRPr="007E3EFB">
        <w:t xml:space="preserve"> </w:t>
      </w:r>
      <w:proofErr w:type="spellStart"/>
      <w:r w:rsidRPr="007E3EFB">
        <w:t>yeniden</w:t>
      </w:r>
      <w:proofErr w:type="spellEnd"/>
      <w:r w:rsidRPr="007E3EFB">
        <w:t xml:space="preserve"> </w:t>
      </w:r>
      <w:proofErr w:type="spellStart"/>
      <w:r w:rsidRPr="007E3EFB">
        <w:t>çerçeveleme</w:t>
      </w:r>
      <w:proofErr w:type="spellEnd"/>
      <w:r w:rsidRPr="007E3EFB">
        <w:t xml:space="preserve"> </w:t>
      </w:r>
      <w:proofErr w:type="spellStart"/>
      <w:r w:rsidRPr="007E3EFB">
        <w:t>biçiminde</w:t>
      </w:r>
      <w:proofErr w:type="spellEnd"/>
      <w:r w:rsidRPr="007E3EFB">
        <w:t xml:space="preserve"> </w:t>
      </w:r>
      <w:proofErr w:type="spellStart"/>
      <w:r w:rsidRPr="007E3EFB">
        <w:t>işlediğini</w:t>
      </w:r>
      <w:proofErr w:type="spellEnd"/>
      <w:r w:rsidRPr="007E3EFB">
        <w:t xml:space="preserve"> </w:t>
      </w:r>
      <w:proofErr w:type="spellStart"/>
      <w:r w:rsidRPr="007E3EFB">
        <w:t>göstermektedir</w:t>
      </w:r>
      <w:proofErr w:type="spellEnd"/>
      <w:r w:rsidRPr="007E3EFB">
        <w:t>.</w:t>
      </w:r>
    </w:p>
    <w:p w14:paraId="46AD021F" w14:textId="7FAAFE6C" w:rsidR="007E3EFB" w:rsidRPr="007E3EFB" w:rsidRDefault="007E3EFB" w:rsidP="007E3EFB">
      <w:pPr>
        <w:pStyle w:val="02TezMetin"/>
      </w:pPr>
      <w:proofErr w:type="spellStart"/>
      <w:r w:rsidRPr="007E3EFB">
        <w:t>Geriye</w:t>
      </w:r>
      <w:proofErr w:type="spellEnd"/>
      <w:r w:rsidRPr="007E3EFB">
        <w:t xml:space="preserve"> </w:t>
      </w:r>
      <w:proofErr w:type="spellStart"/>
      <w:r w:rsidRPr="007E3EFB">
        <w:t>dönük</w:t>
      </w:r>
      <w:proofErr w:type="spellEnd"/>
      <w:r w:rsidRPr="007E3EFB">
        <w:t xml:space="preserve"> </w:t>
      </w:r>
      <w:proofErr w:type="spellStart"/>
      <w:r w:rsidRPr="007E3EFB">
        <w:t>anlamlandırmanın</w:t>
      </w:r>
      <w:proofErr w:type="spellEnd"/>
      <w:r w:rsidRPr="007E3EFB">
        <w:t xml:space="preserve"> son </w:t>
      </w:r>
      <w:proofErr w:type="spellStart"/>
      <w:r w:rsidRPr="007E3EFB">
        <w:t>kategorisi</w:t>
      </w:r>
      <w:proofErr w:type="spellEnd"/>
      <w:r w:rsidRPr="007E3EFB">
        <w:t xml:space="preserve">, </w:t>
      </w:r>
      <w:proofErr w:type="spellStart"/>
      <w:r w:rsidRPr="007E3EFB">
        <w:t>geçmişten</w:t>
      </w:r>
      <w:proofErr w:type="spellEnd"/>
      <w:r w:rsidRPr="007E3EFB">
        <w:t xml:space="preserve"> </w:t>
      </w:r>
      <w:proofErr w:type="spellStart"/>
      <w:r w:rsidRPr="007E3EFB">
        <w:t>çıkarılan</w:t>
      </w:r>
      <w:proofErr w:type="spellEnd"/>
      <w:r w:rsidRPr="007E3EFB">
        <w:t xml:space="preserve"> </w:t>
      </w:r>
      <w:proofErr w:type="spellStart"/>
      <w:r w:rsidRPr="007E3EFB">
        <w:t>derslerin</w:t>
      </w:r>
      <w:proofErr w:type="spellEnd"/>
      <w:r w:rsidRPr="007E3EFB">
        <w:t xml:space="preserve"> </w:t>
      </w:r>
      <w:proofErr w:type="spellStart"/>
      <w:r w:rsidRPr="007E3EFB">
        <w:t>somut</w:t>
      </w:r>
      <w:proofErr w:type="spellEnd"/>
      <w:r w:rsidRPr="007E3EFB">
        <w:t xml:space="preserve"> </w:t>
      </w:r>
      <w:proofErr w:type="spellStart"/>
      <w:r w:rsidRPr="007E3EFB">
        <w:t>ilkelere</w:t>
      </w:r>
      <w:proofErr w:type="spellEnd"/>
      <w:r w:rsidRPr="007E3EFB">
        <w:t xml:space="preserve"> </w:t>
      </w:r>
      <w:proofErr w:type="spellStart"/>
      <w:r w:rsidRPr="007E3EFB">
        <w:t>dönüştürülmesidir</w:t>
      </w:r>
      <w:proofErr w:type="spellEnd"/>
      <w:r w:rsidRPr="007E3EFB">
        <w:t xml:space="preserve">. </w:t>
      </w:r>
      <w:proofErr w:type="spellStart"/>
      <w:r w:rsidRPr="007E3EFB">
        <w:t>Önceki</w:t>
      </w:r>
      <w:proofErr w:type="spellEnd"/>
      <w:r w:rsidRPr="007E3EFB">
        <w:t xml:space="preserve"> </w:t>
      </w:r>
      <w:proofErr w:type="spellStart"/>
      <w:r w:rsidRPr="007E3EFB">
        <w:t>bölümlerde</w:t>
      </w:r>
      <w:proofErr w:type="spellEnd"/>
      <w:r w:rsidRPr="007E3EFB">
        <w:t xml:space="preserve"> </w:t>
      </w:r>
      <w:proofErr w:type="spellStart"/>
      <w:r w:rsidRPr="007E3EFB">
        <w:t>sebep</w:t>
      </w:r>
      <w:proofErr w:type="spellEnd"/>
      <w:r w:rsidR="00F737AF">
        <w:t xml:space="preserve"> </w:t>
      </w:r>
      <w:proofErr w:type="spellStart"/>
      <w:r w:rsidRPr="007E3EFB">
        <w:t>sonuç</w:t>
      </w:r>
      <w:proofErr w:type="spellEnd"/>
      <w:r w:rsidRPr="007E3EFB">
        <w:t xml:space="preserve"> </w:t>
      </w:r>
      <w:proofErr w:type="spellStart"/>
      <w:r w:rsidRPr="007E3EFB">
        <w:t>döngülerini</w:t>
      </w:r>
      <w:proofErr w:type="spellEnd"/>
      <w:r w:rsidRPr="007E3EFB">
        <w:t xml:space="preserve"> </w:t>
      </w:r>
      <w:proofErr w:type="spellStart"/>
      <w:r w:rsidRPr="007E3EFB">
        <w:t>analiz</w:t>
      </w:r>
      <w:proofErr w:type="spellEnd"/>
      <w:r w:rsidRPr="007E3EFB">
        <w:t xml:space="preserve"> </w:t>
      </w:r>
      <w:proofErr w:type="spellStart"/>
      <w:r w:rsidRPr="007E3EFB">
        <w:t>eden</w:t>
      </w:r>
      <w:proofErr w:type="spellEnd"/>
      <w:r w:rsidRPr="007E3EFB">
        <w:t xml:space="preserve"> M13, </w:t>
      </w:r>
      <w:proofErr w:type="spellStart"/>
      <w:r w:rsidRPr="007E3EFB">
        <w:lastRenderedPageBreak/>
        <w:t>bu</w:t>
      </w:r>
      <w:proofErr w:type="spellEnd"/>
      <w:r w:rsidRPr="007E3EFB">
        <w:t xml:space="preserve"> </w:t>
      </w:r>
      <w:proofErr w:type="spellStart"/>
      <w:r w:rsidRPr="007E3EFB">
        <w:t>ilke</w:t>
      </w:r>
      <w:proofErr w:type="spellEnd"/>
      <w:r w:rsidRPr="007E3EFB">
        <w:t xml:space="preserve"> </w:t>
      </w:r>
      <w:proofErr w:type="spellStart"/>
      <w:r w:rsidRPr="007E3EFB">
        <w:t>üretme</w:t>
      </w:r>
      <w:proofErr w:type="spellEnd"/>
      <w:r w:rsidRPr="007E3EFB">
        <w:t xml:space="preserve"> </w:t>
      </w:r>
      <w:proofErr w:type="spellStart"/>
      <w:r w:rsidRPr="007E3EFB">
        <w:t>sürecini</w:t>
      </w:r>
      <w:proofErr w:type="spellEnd"/>
      <w:r w:rsidRPr="007E3EFB">
        <w:t xml:space="preserve"> </w:t>
      </w:r>
      <w:proofErr w:type="spellStart"/>
      <w:r w:rsidRPr="007E3EFB">
        <w:t>şöyle</w:t>
      </w:r>
      <w:proofErr w:type="spellEnd"/>
      <w:r w:rsidRPr="007E3EFB">
        <w:t xml:space="preserve"> </w:t>
      </w:r>
      <w:proofErr w:type="spellStart"/>
      <w:r w:rsidRPr="007E3EFB">
        <w:t>özetlemiştir</w:t>
      </w:r>
      <w:proofErr w:type="spellEnd"/>
      <w:r w:rsidRPr="007E3EFB">
        <w:t>:</w:t>
      </w:r>
      <w:r>
        <w:t xml:space="preserve"> </w:t>
      </w:r>
      <w:r w:rsidRPr="007E3EFB">
        <w:rPr>
          <w:i/>
          <w:iCs/>
        </w:rPr>
        <w:t>"</w:t>
      </w:r>
      <w:proofErr w:type="spellStart"/>
      <w:r w:rsidRPr="007E3EFB">
        <w:rPr>
          <w:i/>
          <w:iCs/>
        </w:rPr>
        <w:t>Velilerin</w:t>
      </w:r>
      <w:proofErr w:type="spellEnd"/>
      <w:r w:rsidRPr="007E3EFB">
        <w:rPr>
          <w:i/>
          <w:iCs/>
        </w:rPr>
        <w:t xml:space="preserve"> </w:t>
      </w:r>
      <w:proofErr w:type="spellStart"/>
      <w:r w:rsidRPr="007E3EFB">
        <w:rPr>
          <w:i/>
          <w:iCs/>
        </w:rPr>
        <w:t>eğitime</w:t>
      </w:r>
      <w:proofErr w:type="spellEnd"/>
      <w:r w:rsidRPr="007E3EFB">
        <w:rPr>
          <w:i/>
          <w:iCs/>
        </w:rPr>
        <w:t xml:space="preserve"> </w:t>
      </w:r>
      <w:proofErr w:type="spellStart"/>
      <w:r w:rsidRPr="007E3EFB">
        <w:rPr>
          <w:i/>
          <w:iCs/>
        </w:rPr>
        <w:t>ve</w:t>
      </w:r>
      <w:proofErr w:type="spellEnd"/>
      <w:r w:rsidRPr="007E3EFB">
        <w:rPr>
          <w:i/>
          <w:iCs/>
        </w:rPr>
        <w:t xml:space="preserve"> </w:t>
      </w:r>
      <w:proofErr w:type="spellStart"/>
      <w:r w:rsidRPr="007E3EFB">
        <w:rPr>
          <w:i/>
          <w:iCs/>
        </w:rPr>
        <w:t>projelere</w:t>
      </w:r>
      <w:proofErr w:type="spellEnd"/>
      <w:r w:rsidRPr="007E3EFB">
        <w:rPr>
          <w:i/>
          <w:iCs/>
        </w:rPr>
        <w:t xml:space="preserve"> </w:t>
      </w:r>
      <w:proofErr w:type="spellStart"/>
      <w:r w:rsidRPr="007E3EFB">
        <w:rPr>
          <w:i/>
          <w:iCs/>
        </w:rPr>
        <w:t>daha</w:t>
      </w:r>
      <w:proofErr w:type="spellEnd"/>
      <w:r w:rsidRPr="007E3EFB">
        <w:rPr>
          <w:i/>
          <w:iCs/>
        </w:rPr>
        <w:t xml:space="preserve"> </w:t>
      </w:r>
      <w:proofErr w:type="spellStart"/>
      <w:r w:rsidRPr="007E3EFB">
        <w:rPr>
          <w:i/>
          <w:iCs/>
        </w:rPr>
        <w:t>aktif</w:t>
      </w:r>
      <w:proofErr w:type="spellEnd"/>
      <w:r w:rsidRPr="007E3EFB">
        <w:rPr>
          <w:i/>
          <w:iCs/>
        </w:rPr>
        <w:t xml:space="preserve"> </w:t>
      </w:r>
      <w:proofErr w:type="spellStart"/>
      <w:r w:rsidRPr="007E3EFB">
        <w:rPr>
          <w:i/>
          <w:iCs/>
        </w:rPr>
        <w:t>katılımının</w:t>
      </w:r>
      <w:proofErr w:type="spellEnd"/>
      <w:r w:rsidRPr="007E3EFB">
        <w:rPr>
          <w:i/>
          <w:iCs/>
        </w:rPr>
        <w:t xml:space="preserve"> </w:t>
      </w:r>
      <w:proofErr w:type="spellStart"/>
      <w:r w:rsidRPr="007E3EFB">
        <w:rPr>
          <w:i/>
          <w:iCs/>
        </w:rPr>
        <w:t>öğrencilerin</w:t>
      </w:r>
      <w:proofErr w:type="spellEnd"/>
      <w:r w:rsidRPr="007E3EFB">
        <w:rPr>
          <w:i/>
          <w:iCs/>
        </w:rPr>
        <w:t xml:space="preserve"> </w:t>
      </w:r>
      <w:proofErr w:type="spellStart"/>
      <w:r w:rsidRPr="007E3EFB">
        <w:rPr>
          <w:i/>
          <w:iCs/>
        </w:rPr>
        <w:t>başarısını</w:t>
      </w:r>
      <w:proofErr w:type="spellEnd"/>
      <w:r w:rsidRPr="007E3EFB">
        <w:rPr>
          <w:i/>
          <w:iCs/>
        </w:rPr>
        <w:t xml:space="preserve"> </w:t>
      </w:r>
      <w:proofErr w:type="spellStart"/>
      <w:r w:rsidRPr="007E3EFB">
        <w:rPr>
          <w:i/>
          <w:iCs/>
        </w:rPr>
        <w:t>artırdığını</w:t>
      </w:r>
      <w:proofErr w:type="spellEnd"/>
      <w:r w:rsidRPr="007E3EFB">
        <w:rPr>
          <w:i/>
          <w:iCs/>
        </w:rPr>
        <w:t xml:space="preserve"> </w:t>
      </w:r>
      <w:proofErr w:type="spellStart"/>
      <w:r w:rsidRPr="007E3EFB">
        <w:rPr>
          <w:i/>
          <w:iCs/>
        </w:rPr>
        <w:t>ve</w:t>
      </w:r>
      <w:proofErr w:type="spellEnd"/>
      <w:r w:rsidRPr="007E3EFB">
        <w:rPr>
          <w:i/>
          <w:iCs/>
        </w:rPr>
        <w:t xml:space="preserve"> </w:t>
      </w:r>
      <w:proofErr w:type="spellStart"/>
      <w:r w:rsidRPr="007E3EFB">
        <w:rPr>
          <w:i/>
          <w:iCs/>
        </w:rPr>
        <w:t>projelerin</w:t>
      </w:r>
      <w:proofErr w:type="spellEnd"/>
      <w:r w:rsidRPr="007E3EFB">
        <w:rPr>
          <w:i/>
          <w:iCs/>
        </w:rPr>
        <w:t xml:space="preserve"> </w:t>
      </w:r>
      <w:proofErr w:type="spellStart"/>
      <w:r w:rsidRPr="007E3EFB">
        <w:rPr>
          <w:i/>
          <w:iCs/>
        </w:rPr>
        <w:t>daha</w:t>
      </w:r>
      <w:proofErr w:type="spellEnd"/>
      <w:r w:rsidRPr="007E3EFB">
        <w:rPr>
          <w:i/>
          <w:iCs/>
        </w:rPr>
        <w:t xml:space="preserve"> </w:t>
      </w:r>
      <w:proofErr w:type="spellStart"/>
      <w:r w:rsidRPr="007E3EFB">
        <w:rPr>
          <w:i/>
          <w:iCs/>
        </w:rPr>
        <w:t>kalıcı</w:t>
      </w:r>
      <w:proofErr w:type="spellEnd"/>
      <w:r w:rsidRPr="007E3EFB">
        <w:rPr>
          <w:i/>
          <w:iCs/>
        </w:rPr>
        <w:t xml:space="preserve"> </w:t>
      </w:r>
      <w:proofErr w:type="spellStart"/>
      <w:r w:rsidRPr="007E3EFB">
        <w:rPr>
          <w:i/>
          <w:iCs/>
        </w:rPr>
        <w:t>olmasını</w:t>
      </w:r>
      <w:proofErr w:type="spellEnd"/>
      <w:r w:rsidRPr="007E3EFB">
        <w:rPr>
          <w:i/>
          <w:iCs/>
        </w:rPr>
        <w:t xml:space="preserve"> </w:t>
      </w:r>
      <w:proofErr w:type="spellStart"/>
      <w:r w:rsidRPr="007E3EFB">
        <w:rPr>
          <w:i/>
          <w:iCs/>
        </w:rPr>
        <w:t>sağladığını</w:t>
      </w:r>
      <w:proofErr w:type="spellEnd"/>
      <w:r w:rsidRPr="007E3EFB">
        <w:rPr>
          <w:i/>
          <w:iCs/>
        </w:rPr>
        <w:t xml:space="preserve"> </w:t>
      </w:r>
      <w:proofErr w:type="spellStart"/>
      <w:r w:rsidRPr="007E3EFB">
        <w:rPr>
          <w:i/>
          <w:iCs/>
        </w:rPr>
        <w:t>gördüm</w:t>
      </w:r>
      <w:proofErr w:type="spellEnd"/>
      <w:r w:rsidRPr="007E3EFB">
        <w:rPr>
          <w:i/>
          <w:iCs/>
        </w:rPr>
        <w:t xml:space="preserve">. </w:t>
      </w:r>
      <w:proofErr w:type="spellStart"/>
      <w:r w:rsidRPr="007E3EFB">
        <w:rPr>
          <w:i/>
          <w:iCs/>
        </w:rPr>
        <w:t>Sadece</w:t>
      </w:r>
      <w:proofErr w:type="spellEnd"/>
      <w:r w:rsidRPr="007E3EFB">
        <w:rPr>
          <w:i/>
          <w:iCs/>
        </w:rPr>
        <w:t xml:space="preserve"> </w:t>
      </w:r>
      <w:proofErr w:type="spellStart"/>
      <w:r w:rsidRPr="007E3EFB">
        <w:rPr>
          <w:i/>
          <w:iCs/>
        </w:rPr>
        <w:t>çocukla</w:t>
      </w:r>
      <w:proofErr w:type="spellEnd"/>
      <w:r w:rsidRPr="007E3EFB">
        <w:rPr>
          <w:i/>
          <w:iCs/>
        </w:rPr>
        <w:t xml:space="preserve"> </w:t>
      </w:r>
      <w:proofErr w:type="spellStart"/>
      <w:r w:rsidRPr="007E3EFB">
        <w:rPr>
          <w:i/>
          <w:iCs/>
        </w:rPr>
        <w:t>olmuyor</w:t>
      </w:r>
      <w:proofErr w:type="spellEnd"/>
      <w:r w:rsidRPr="007E3EFB">
        <w:rPr>
          <w:i/>
          <w:iCs/>
        </w:rPr>
        <w:t xml:space="preserve">, </w:t>
      </w:r>
      <w:proofErr w:type="spellStart"/>
      <w:r w:rsidRPr="007E3EFB">
        <w:rPr>
          <w:i/>
          <w:iCs/>
        </w:rPr>
        <w:t>veliyi</w:t>
      </w:r>
      <w:proofErr w:type="spellEnd"/>
      <w:r w:rsidRPr="007E3EFB">
        <w:rPr>
          <w:i/>
          <w:iCs/>
        </w:rPr>
        <w:t xml:space="preserve"> de </w:t>
      </w:r>
      <w:proofErr w:type="spellStart"/>
      <w:r w:rsidRPr="007E3EFB">
        <w:rPr>
          <w:i/>
          <w:iCs/>
        </w:rPr>
        <w:t>işe</w:t>
      </w:r>
      <w:proofErr w:type="spellEnd"/>
      <w:r w:rsidRPr="007E3EFB">
        <w:rPr>
          <w:i/>
          <w:iCs/>
        </w:rPr>
        <w:t xml:space="preserve"> </w:t>
      </w:r>
      <w:proofErr w:type="spellStart"/>
      <w:r w:rsidRPr="007E3EFB">
        <w:rPr>
          <w:i/>
          <w:iCs/>
        </w:rPr>
        <w:t>koşmak</w:t>
      </w:r>
      <w:proofErr w:type="spellEnd"/>
      <w:r w:rsidRPr="007E3EFB">
        <w:rPr>
          <w:i/>
          <w:iCs/>
        </w:rPr>
        <w:t xml:space="preserve"> </w:t>
      </w:r>
      <w:proofErr w:type="spellStart"/>
      <w:r w:rsidRPr="007E3EFB">
        <w:rPr>
          <w:i/>
          <w:iCs/>
        </w:rPr>
        <w:t>lazım</w:t>
      </w:r>
      <w:proofErr w:type="spellEnd"/>
      <w:r w:rsidRPr="007E3EFB">
        <w:rPr>
          <w:i/>
          <w:iCs/>
        </w:rPr>
        <w:t>."</w:t>
      </w:r>
      <w:r w:rsidRPr="007E3EFB">
        <w:t xml:space="preserve"> </w:t>
      </w:r>
    </w:p>
    <w:p w14:paraId="76374C81" w14:textId="77777777" w:rsidR="007E3EFB" w:rsidRPr="007E3EFB" w:rsidRDefault="007E3EFB" w:rsidP="007E3EFB">
      <w:pPr>
        <w:pStyle w:val="02TezMetin"/>
      </w:pPr>
      <w:r w:rsidRPr="007E3EFB">
        <w:t xml:space="preserve">M13'ün </w:t>
      </w:r>
      <w:r w:rsidRPr="007E3EFB">
        <w:rPr>
          <w:i/>
          <w:iCs/>
        </w:rPr>
        <w:t>"</w:t>
      </w:r>
      <w:proofErr w:type="spellStart"/>
      <w:r w:rsidRPr="007E3EFB">
        <w:rPr>
          <w:i/>
          <w:iCs/>
        </w:rPr>
        <w:t>veliyi</w:t>
      </w:r>
      <w:proofErr w:type="spellEnd"/>
      <w:r w:rsidRPr="007E3EFB">
        <w:rPr>
          <w:i/>
          <w:iCs/>
        </w:rPr>
        <w:t xml:space="preserve"> de </w:t>
      </w:r>
      <w:proofErr w:type="spellStart"/>
      <w:r w:rsidRPr="007E3EFB">
        <w:rPr>
          <w:i/>
          <w:iCs/>
        </w:rPr>
        <w:t>işe</w:t>
      </w:r>
      <w:proofErr w:type="spellEnd"/>
      <w:r w:rsidRPr="007E3EFB">
        <w:rPr>
          <w:i/>
          <w:iCs/>
        </w:rPr>
        <w:t xml:space="preserve"> </w:t>
      </w:r>
      <w:proofErr w:type="spellStart"/>
      <w:r w:rsidRPr="007E3EFB">
        <w:rPr>
          <w:i/>
          <w:iCs/>
        </w:rPr>
        <w:t>koşmak</w:t>
      </w:r>
      <w:proofErr w:type="spellEnd"/>
      <w:r w:rsidRPr="007E3EFB">
        <w:rPr>
          <w:i/>
          <w:iCs/>
        </w:rPr>
        <w:t xml:space="preserve"> </w:t>
      </w:r>
      <w:proofErr w:type="spellStart"/>
      <w:r w:rsidRPr="007E3EFB">
        <w:rPr>
          <w:i/>
          <w:iCs/>
        </w:rPr>
        <w:t>lazım</w:t>
      </w:r>
      <w:proofErr w:type="spellEnd"/>
      <w:r w:rsidRPr="007E3EFB">
        <w:rPr>
          <w:i/>
          <w:iCs/>
        </w:rPr>
        <w:t>"</w:t>
      </w:r>
      <w:r w:rsidRPr="007E3EFB">
        <w:t xml:space="preserve"> </w:t>
      </w:r>
      <w:proofErr w:type="spellStart"/>
      <w:r w:rsidRPr="007E3EFB">
        <w:t>ifadesi</w:t>
      </w:r>
      <w:proofErr w:type="spellEnd"/>
      <w:r w:rsidRPr="007E3EFB">
        <w:t xml:space="preserve">, </w:t>
      </w:r>
      <w:proofErr w:type="spellStart"/>
      <w:r w:rsidRPr="007E3EFB">
        <w:t>geriye</w:t>
      </w:r>
      <w:proofErr w:type="spellEnd"/>
      <w:r w:rsidRPr="007E3EFB">
        <w:t xml:space="preserve"> </w:t>
      </w:r>
      <w:proofErr w:type="spellStart"/>
      <w:r w:rsidRPr="007E3EFB">
        <w:t>dönük</w:t>
      </w:r>
      <w:proofErr w:type="spellEnd"/>
      <w:r w:rsidRPr="007E3EFB">
        <w:t xml:space="preserve"> </w:t>
      </w:r>
      <w:proofErr w:type="spellStart"/>
      <w:r w:rsidRPr="007E3EFB">
        <w:t>anlamlandırmanın</w:t>
      </w:r>
      <w:proofErr w:type="spellEnd"/>
      <w:r w:rsidRPr="007E3EFB">
        <w:t xml:space="preserve"> </w:t>
      </w:r>
      <w:proofErr w:type="spellStart"/>
      <w:r w:rsidRPr="007E3EFB">
        <w:t>geçmişi</w:t>
      </w:r>
      <w:proofErr w:type="spellEnd"/>
      <w:r w:rsidRPr="007E3EFB">
        <w:t xml:space="preserve"> </w:t>
      </w:r>
      <w:proofErr w:type="spellStart"/>
      <w:r w:rsidRPr="007E3EFB">
        <w:t>anlamakla</w:t>
      </w:r>
      <w:proofErr w:type="spellEnd"/>
      <w:r w:rsidRPr="007E3EFB">
        <w:t xml:space="preserve"> </w:t>
      </w:r>
      <w:proofErr w:type="spellStart"/>
      <w:r w:rsidRPr="007E3EFB">
        <w:t>kalmayıp</w:t>
      </w:r>
      <w:proofErr w:type="spellEnd"/>
      <w:r w:rsidRPr="007E3EFB">
        <w:t xml:space="preserve"> </w:t>
      </w:r>
      <w:proofErr w:type="spellStart"/>
      <w:r w:rsidRPr="007E3EFB">
        <w:t>gelecekteki</w:t>
      </w:r>
      <w:proofErr w:type="spellEnd"/>
      <w:r w:rsidRPr="007E3EFB">
        <w:t xml:space="preserve"> </w:t>
      </w:r>
      <w:proofErr w:type="spellStart"/>
      <w:r w:rsidRPr="007E3EFB">
        <w:t>eylemler</w:t>
      </w:r>
      <w:proofErr w:type="spellEnd"/>
      <w:r w:rsidRPr="007E3EFB">
        <w:t xml:space="preserve"> </w:t>
      </w:r>
      <w:proofErr w:type="spellStart"/>
      <w:r w:rsidRPr="007E3EFB">
        <w:t>için</w:t>
      </w:r>
      <w:proofErr w:type="spellEnd"/>
      <w:r w:rsidRPr="007E3EFB">
        <w:t xml:space="preserve"> </w:t>
      </w:r>
      <w:proofErr w:type="spellStart"/>
      <w:r w:rsidRPr="007E3EFB">
        <w:t>pratik</w:t>
      </w:r>
      <w:proofErr w:type="spellEnd"/>
      <w:r w:rsidRPr="007E3EFB">
        <w:t xml:space="preserve"> </w:t>
      </w:r>
      <w:proofErr w:type="spellStart"/>
      <w:r w:rsidRPr="007E3EFB">
        <w:t>bir</w:t>
      </w:r>
      <w:proofErr w:type="spellEnd"/>
      <w:r w:rsidRPr="007E3EFB">
        <w:t xml:space="preserve"> </w:t>
      </w:r>
      <w:proofErr w:type="spellStart"/>
      <w:r w:rsidRPr="007E3EFB">
        <w:t>ilke</w:t>
      </w:r>
      <w:proofErr w:type="spellEnd"/>
      <w:r w:rsidRPr="007E3EFB">
        <w:t xml:space="preserve"> </w:t>
      </w:r>
      <w:proofErr w:type="spellStart"/>
      <w:r w:rsidRPr="007E3EFB">
        <w:t>ürettiğini</w:t>
      </w:r>
      <w:proofErr w:type="spellEnd"/>
      <w:r w:rsidRPr="007E3EFB">
        <w:t xml:space="preserve"> </w:t>
      </w:r>
      <w:proofErr w:type="spellStart"/>
      <w:r w:rsidRPr="007E3EFB">
        <w:t>göstermektedir</w:t>
      </w:r>
      <w:proofErr w:type="spellEnd"/>
      <w:r w:rsidRPr="007E3EFB">
        <w:t xml:space="preserve">. Bu </w:t>
      </w:r>
      <w:proofErr w:type="spellStart"/>
      <w:r w:rsidRPr="007E3EFB">
        <w:t>sonuç</w:t>
      </w:r>
      <w:proofErr w:type="spellEnd"/>
      <w:r w:rsidRPr="007E3EFB">
        <w:t xml:space="preserve">, </w:t>
      </w:r>
      <w:proofErr w:type="spellStart"/>
      <w:r w:rsidRPr="007E3EFB">
        <w:t>deneyimden</w:t>
      </w:r>
      <w:proofErr w:type="spellEnd"/>
      <w:r w:rsidRPr="007E3EFB">
        <w:t xml:space="preserve"> </w:t>
      </w:r>
      <w:proofErr w:type="spellStart"/>
      <w:r w:rsidRPr="007E3EFB">
        <w:t>çıkarılan</w:t>
      </w:r>
      <w:proofErr w:type="spellEnd"/>
      <w:r w:rsidRPr="007E3EFB">
        <w:t xml:space="preserve"> </w:t>
      </w:r>
      <w:proofErr w:type="spellStart"/>
      <w:r w:rsidRPr="007E3EFB">
        <w:t>nedensel</w:t>
      </w:r>
      <w:proofErr w:type="spellEnd"/>
      <w:r w:rsidRPr="007E3EFB">
        <w:t xml:space="preserve"> </w:t>
      </w:r>
      <w:proofErr w:type="spellStart"/>
      <w:r w:rsidRPr="007E3EFB">
        <w:t>bir</w:t>
      </w:r>
      <w:proofErr w:type="spellEnd"/>
      <w:r w:rsidRPr="007E3EFB">
        <w:t xml:space="preserve"> </w:t>
      </w:r>
      <w:proofErr w:type="spellStart"/>
      <w:r w:rsidRPr="007E3EFB">
        <w:t>anlatıdır</w:t>
      </w:r>
      <w:proofErr w:type="spellEnd"/>
      <w:r w:rsidRPr="007E3EFB">
        <w:t>: "</w:t>
      </w:r>
      <w:proofErr w:type="spellStart"/>
      <w:r w:rsidRPr="007E3EFB">
        <w:t>veli</w:t>
      </w:r>
      <w:proofErr w:type="spellEnd"/>
      <w:r w:rsidRPr="007E3EFB">
        <w:t xml:space="preserve"> </w:t>
      </w:r>
      <w:proofErr w:type="spellStart"/>
      <w:r w:rsidRPr="007E3EFB">
        <w:t>katılımı</w:t>
      </w:r>
      <w:proofErr w:type="spellEnd"/>
      <w:r w:rsidRPr="007E3EFB">
        <w:t xml:space="preserve"> → </w:t>
      </w:r>
      <w:proofErr w:type="spellStart"/>
      <w:r w:rsidRPr="007E3EFB">
        <w:t>öğrenci</w:t>
      </w:r>
      <w:proofErr w:type="spellEnd"/>
      <w:r w:rsidRPr="007E3EFB">
        <w:t xml:space="preserve"> </w:t>
      </w:r>
      <w:proofErr w:type="spellStart"/>
      <w:r w:rsidRPr="007E3EFB">
        <w:t>başarısı</w:t>
      </w:r>
      <w:proofErr w:type="spellEnd"/>
      <w:r w:rsidRPr="007E3EFB">
        <w:t xml:space="preserve"> → </w:t>
      </w:r>
      <w:proofErr w:type="spellStart"/>
      <w:r w:rsidRPr="007E3EFB">
        <w:t>kalıcılık</w:t>
      </w:r>
      <w:proofErr w:type="spellEnd"/>
      <w:r w:rsidRPr="007E3EFB">
        <w:t xml:space="preserve">." Yüksek GKS </w:t>
      </w:r>
      <w:proofErr w:type="spellStart"/>
      <w:r w:rsidRPr="007E3EFB">
        <w:t>yoğunluğuna</w:t>
      </w:r>
      <w:proofErr w:type="spellEnd"/>
      <w:r w:rsidRPr="007E3EFB">
        <w:t xml:space="preserve"> </w:t>
      </w:r>
      <w:proofErr w:type="spellStart"/>
      <w:r w:rsidRPr="007E3EFB">
        <w:t>sahip</w:t>
      </w:r>
      <w:proofErr w:type="spellEnd"/>
      <w:r w:rsidRPr="007E3EFB">
        <w:t xml:space="preserve"> </w:t>
      </w:r>
      <w:proofErr w:type="spellStart"/>
      <w:r w:rsidRPr="007E3EFB">
        <w:t>bir</w:t>
      </w:r>
      <w:proofErr w:type="spellEnd"/>
      <w:r w:rsidRPr="007E3EFB">
        <w:t xml:space="preserve"> </w:t>
      </w:r>
      <w:proofErr w:type="spellStart"/>
      <w:r w:rsidRPr="007E3EFB">
        <w:t>ilkokulda</w:t>
      </w:r>
      <w:proofErr w:type="spellEnd"/>
      <w:r w:rsidRPr="007E3EFB">
        <w:t xml:space="preserve"> </w:t>
      </w:r>
      <w:proofErr w:type="spellStart"/>
      <w:r w:rsidRPr="007E3EFB">
        <w:t>görev</w:t>
      </w:r>
      <w:proofErr w:type="spellEnd"/>
      <w:r w:rsidRPr="007E3EFB">
        <w:t xml:space="preserve"> </w:t>
      </w:r>
      <w:proofErr w:type="spellStart"/>
      <w:r w:rsidRPr="007E3EFB">
        <w:t>yapan</w:t>
      </w:r>
      <w:proofErr w:type="spellEnd"/>
      <w:r w:rsidRPr="007E3EFB">
        <w:t xml:space="preserve"> M13'ün </w:t>
      </w:r>
      <w:proofErr w:type="spellStart"/>
      <w:r w:rsidRPr="007E3EFB">
        <w:t>bu</w:t>
      </w:r>
      <w:proofErr w:type="spellEnd"/>
      <w:r w:rsidRPr="007E3EFB">
        <w:t xml:space="preserve"> </w:t>
      </w:r>
      <w:proofErr w:type="spellStart"/>
      <w:r w:rsidRPr="007E3EFB">
        <w:t>sonuca</w:t>
      </w:r>
      <w:proofErr w:type="spellEnd"/>
      <w:r w:rsidRPr="007E3EFB">
        <w:t xml:space="preserve"> </w:t>
      </w:r>
      <w:proofErr w:type="spellStart"/>
      <w:r w:rsidRPr="007E3EFB">
        <w:t>ulaşması</w:t>
      </w:r>
      <w:proofErr w:type="spellEnd"/>
      <w:r w:rsidRPr="007E3EFB">
        <w:t xml:space="preserve">, </w:t>
      </w:r>
      <w:proofErr w:type="spellStart"/>
      <w:r w:rsidRPr="007E3EFB">
        <w:t>veli</w:t>
      </w:r>
      <w:proofErr w:type="spellEnd"/>
      <w:r w:rsidRPr="007E3EFB">
        <w:t xml:space="preserve"> </w:t>
      </w:r>
      <w:proofErr w:type="spellStart"/>
      <w:r w:rsidRPr="007E3EFB">
        <w:t>katılımının</w:t>
      </w:r>
      <w:proofErr w:type="spellEnd"/>
      <w:r w:rsidRPr="007E3EFB">
        <w:t xml:space="preserve"> </w:t>
      </w:r>
      <w:proofErr w:type="spellStart"/>
      <w:r w:rsidRPr="007E3EFB">
        <w:t>özellikle</w:t>
      </w:r>
      <w:proofErr w:type="spellEnd"/>
      <w:r w:rsidRPr="007E3EFB">
        <w:t xml:space="preserve"> </w:t>
      </w:r>
      <w:proofErr w:type="spellStart"/>
      <w:r w:rsidRPr="007E3EFB">
        <w:t>yüksek</w:t>
      </w:r>
      <w:proofErr w:type="spellEnd"/>
      <w:r w:rsidRPr="007E3EFB">
        <w:t xml:space="preserve"> </w:t>
      </w:r>
      <w:proofErr w:type="spellStart"/>
      <w:r w:rsidRPr="007E3EFB">
        <w:t>göçmen</w:t>
      </w:r>
      <w:proofErr w:type="spellEnd"/>
      <w:r w:rsidRPr="007E3EFB">
        <w:t xml:space="preserve"> </w:t>
      </w:r>
      <w:proofErr w:type="spellStart"/>
      <w:r w:rsidRPr="007E3EFB">
        <w:t>yoğunluğu</w:t>
      </w:r>
      <w:proofErr w:type="spellEnd"/>
      <w:r w:rsidRPr="007E3EFB">
        <w:t xml:space="preserve"> </w:t>
      </w:r>
      <w:proofErr w:type="spellStart"/>
      <w:r w:rsidRPr="007E3EFB">
        <w:t>olan</w:t>
      </w:r>
      <w:proofErr w:type="spellEnd"/>
      <w:r w:rsidRPr="007E3EFB">
        <w:t xml:space="preserve"> </w:t>
      </w:r>
      <w:proofErr w:type="spellStart"/>
      <w:r w:rsidRPr="007E3EFB">
        <w:t>okullarda</w:t>
      </w:r>
      <w:proofErr w:type="spellEnd"/>
      <w:r w:rsidRPr="007E3EFB">
        <w:t xml:space="preserve"> </w:t>
      </w:r>
      <w:proofErr w:type="spellStart"/>
      <w:r w:rsidRPr="007E3EFB">
        <w:t>kritik</w:t>
      </w:r>
      <w:proofErr w:type="spellEnd"/>
      <w:r w:rsidRPr="007E3EFB">
        <w:t xml:space="preserve"> </w:t>
      </w:r>
      <w:proofErr w:type="spellStart"/>
      <w:r w:rsidRPr="007E3EFB">
        <w:t>bir</w:t>
      </w:r>
      <w:proofErr w:type="spellEnd"/>
      <w:r w:rsidRPr="007E3EFB">
        <w:t xml:space="preserve"> </w:t>
      </w:r>
      <w:proofErr w:type="spellStart"/>
      <w:r w:rsidRPr="007E3EFB">
        <w:t>değişken</w:t>
      </w:r>
      <w:proofErr w:type="spellEnd"/>
      <w:r w:rsidRPr="007E3EFB">
        <w:t xml:space="preserve"> </w:t>
      </w:r>
      <w:proofErr w:type="spellStart"/>
      <w:r w:rsidRPr="007E3EFB">
        <w:t>olduğuna</w:t>
      </w:r>
      <w:proofErr w:type="spellEnd"/>
      <w:r w:rsidRPr="007E3EFB">
        <w:t xml:space="preserve"> </w:t>
      </w:r>
      <w:proofErr w:type="spellStart"/>
      <w:r w:rsidRPr="007E3EFB">
        <w:t>işaret</w:t>
      </w:r>
      <w:proofErr w:type="spellEnd"/>
      <w:r w:rsidRPr="007E3EFB">
        <w:t xml:space="preserve"> </w:t>
      </w:r>
      <w:proofErr w:type="spellStart"/>
      <w:r w:rsidRPr="007E3EFB">
        <w:t>etmektedir</w:t>
      </w:r>
      <w:proofErr w:type="spellEnd"/>
      <w:r w:rsidRPr="007E3EFB">
        <w:t>.</w:t>
      </w:r>
    </w:p>
    <w:p w14:paraId="0D749F43" w14:textId="3F1BB09B" w:rsidR="007E3EFB" w:rsidRDefault="007E3EFB" w:rsidP="007E3EFB">
      <w:pPr>
        <w:pStyle w:val="02TezMetin"/>
      </w:pPr>
      <w:r w:rsidRPr="007E3EFB">
        <w:t xml:space="preserve">M12, M7, M10 </w:t>
      </w:r>
      <w:proofErr w:type="spellStart"/>
      <w:r w:rsidRPr="007E3EFB">
        <w:t>ve</w:t>
      </w:r>
      <w:proofErr w:type="spellEnd"/>
      <w:r w:rsidRPr="007E3EFB">
        <w:t xml:space="preserve"> M13'ün </w:t>
      </w:r>
      <w:proofErr w:type="spellStart"/>
      <w:r w:rsidRPr="007E3EFB">
        <w:t>deneyimleri</w:t>
      </w:r>
      <w:proofErr w:type="spellEnd"/>
      <w:r w:rsidRPr="007E3EFB">
        <w:t xml:space="preserve"> </w:t>
      </w:r>
      <w:proofErr w:type="spellStart"/>
      <w:r w:rsidRPr="007E3EFB">
        <w:t>birlikte</w:t>
      </w:r>
      <w:proofErr w:type="spellEnd"/>
      <w:r w:rsidRPr="007E3EFB">
        <w:t xml:space="preserve"> </w:t>
      </w:r>
      <w:proofErr w:type="spellStart"/>
      <w:r w:rsidRPr="007E3EFB">
        <w:t>değerlendirildiğinde</w:t>
      </w:r>
      <w:proofErr w:type="spellEnd"/>
      <w:r w:rsidRPr="007E3EFB">
        <w:t xml:space="preserve">, </w:t>
      </w:r>
      <w:proofErr w:type="spellStart"/>
      <w:r w:rsidRPr="007E3EFB">
        <w:t>geriye</w:t>
      </w:r>
      <w:proofErr w:type="spellEnd"/>
      <w:r w:rsidRPr="007E3EFB">
        <w:t xml:space="preserve"> </w:t>
      </w:r>
      <w:proofErr w:type="spellStart"/>
      <w:r w:rsidRPr="007E3EFB">
        <w:t>dönük</w:t>
      </w:r>
      <w:proofErr w:type="spellEnd"/>
      <w:r w:rsidRPr="007E3EFB">
        <w:t xml:space="preserve"> </w:t>
      </w:r>
      <w:proofErr w:type="spellStart"/>
      <w:r w:rsidRPr="007E3EFB">
        <w:t>anlamlandırmanın</w:t>
      </w:r>
      <w:proofErr w:type="spellEnd"/>
      <w:r w:rsidRPr="007E3EFB">
        <w:t xml:space="preserve"> </w:t>
      </w:r>
      <w:proofErr w:type="spellStart"/>
      <w:r w:rsidRPr="007E3EFB">
        <w:t>birbirini</w:t>
      </w:r>
      <w:proofErr w:type="spellEnd"/>
      <w:r w:rsidRPr="007E3EFB">
        <w:t xml:space="preserve"> </w:t>
      </w:r>
      <w:proofErr w:type="spellStart"/>
      <w:r w:rsidRPr="007E3EFB">
        <w:t>besleyen</w:t>
      </w:r>
      <w:proofErr w:type="spellEnd"/>
      <w:r w:rsidRPr="007E3EFB">
        <w:t xml:space="preserve"> </w:t>
      </w:r>
      <w:proofErr w:type="spellStart"/>
      <w:r w:rsidRPr="007E3EFB">
        <w:t>bir</w:t>
      </w:r>
      <w:proofErr w:type="spellEnd"/>
      <w:r w:rsidRPr="007E3EFB">
        <w:t xml:space="preserve"> </w:t>
      </w:r>
      <w:proofErr w:type="spellStart"/>
      <w:r w:rsidRPr="007E3EFB">
        <w:t>süreç</w:t>
      </w:r>
      <w:proofErr w:type="spellEnd"/>
      <w:r w:rsidRPr="007E3EFB">
        <w:t xml:space="preserve"> </w:t>
      </w:r>
      <w:proofErr w:type="spellStart"/>
      <w:r w:rsidRPr="007E3EFB">
        <w:t>olarak</w:t>
      </w:r>
      <w:proofErr w:type="spellEnd"/>
      <w:r w:rsidRPr="007E3EFB">
        <w:t xml:space="preserve"> </w:t>
      </w:r>
      <w:proofErr w:type="spellStart"/>
      <w:r w:rsidRPr="007E3EFB">
        <w:t>işlediği</w:t>
      </w:r>
      <w:proofErr w:type="spellEnd"/>
      <w:r w:rsidRPr="007E3EFB">
        <w:t xml:space="preserve"> </w:t>
      </w:r>
      <w:proofErr w:type="spellStart"/>
      <w:r w:rsidRPr="007E3EFB">
        <w:t>görülmektedir</w:t>
      </w:r>
      <w:proofErr w:type="spellEnd"/>
      <w:r w:rsidRPr="007E3EFB">
        <w:t xml:space="preserve">. </w:t>
      </w:r>
      <w:proofErr w:type="spellStart"/>
      <w:r w:rsidRPr="007E3EFB">
        <w:t>Okul</w:t>
      </w:r>
      <w:proofErr w:type="spellEnd"/>
      <w:r w:rsidRPr="007E3EFB">
        <w:t xml:space="preserve"> </w:t>
      </w:r>
      <w:proofErr w:type="spellStart"/>
      <w:r w:rsidRPr="007E3EFB">
        <w:t>müdürleri</w:t>
      </w:r>
      <w:proofErr w:type="spellEnd"/>
      <w:r w:rsidRPr="007E3EFB">
        <w:t xml:space="preserve"> </w:t>
      </w:r>
      <w:proofErr w:type="spellStart"/>
      <w:r w:rsidRPr="007E3EFB">
        <w:t>kriz</w:t>
      </w:r>
      <w:proofErr w:type="spellEnd"/>
      <w:r w:rsidRPr="007E3EFB">
        <w:t xml:space="preserve"> </w:t>
      </w:r>
      <w:proofErr w:type="spellStart"/>
      <w:r w:rsidRPr="007E3EFB">
        <w:t>anındaki</w:t>
      </w:r>
      <w:proofErr w:type="spellEnd"/>
      <w:r w:rsidRPr="007E3EFB">
        <w:t xml:space="preserve"> </w:t>
      </w:r>
      <w:proofErr w:type="spellStart"/>
      <w:r w:rsidRPr="007E3EFB">
        <w:t>karmaşayı</w:t>
      </w:r>
      <w:proofErr w:type="spellEnd"/>
      <w:r w:rsidRPr="007E3EFB">
        <w:t xml:space="preserve"> </w:t>
      </w:r>
      <w:proofErr w:type="spellStart"/>
      <w:r w:rsidRPr="007E3EFB">
        <w:t>zamanla</w:t>
      </w:r>
      <w:proofErr w:type="spellEnd"/>
      <w:r w:rsidRPr="007E3EFB">
        <w:t xml:space="preserve"> </w:t>
      </w:r>
      <w:proofErr w:type="spellStart"/>
      <w:r w:rsidRPr="007E3EFB">
        <w:t>netleştirmekte</w:t>
      </w:r>
      <w:proofErr w:type="spellEnd"/>
      <w:r w:rsidRPr="007E3EFB">
        <w:t xml:space="preserve"> </w:t>
      </w:r>
      <w:proofErr w:type="spellStart"/>
      <w:r w:rsidRPr="007E3EFB">
        <w:t>geçmiş</w:t>
      </w:r>
      <w:proofErr w:type="spellEnd"/>
      <w:r w:rsidRPr="007E3EFB">
        <w:t xml:space="preserve"> </w:t>
      </w:r>
      <w:proofErr w:type="spellStart"/>
      <w:r w:rsidRPr="007E3EFB">
        <w:t>deneyimlerini</w:t>
      </w:r>
      <w:proofErr w:type="spellEnd"/>
      <w:r w:rsidRPr="007E3EFB">
        <w:t xml:space="preserve"> </w:t>
      </w:r>
      <w:proofErr w:type="spellStart"/>
      <w:r w:rsidRPr="007E3EFB">
        <w:t>mevcut</w:t>
      </w:r>
      <w:proofErr w:type="spellEnd"/>
      <w:r w:rsidRPr="007E3EFB">
        <w:t xml:space="preserve"> </w:t>
      </w:r>
      <w:proofErr w:type="spellStart"/>
      <w:r w:rsidRPr="007E3EFB">
        <w:t>durumu</w:t>
      </w:r>
      <w:proofErr w:type="spellEnd"/>
      <w:r w:rsidRPr="007E3EFB">
        <w:t xml:space="preserve"> </w:t>
      </w:r>
      <w:proofErr w:type="spellStart"/>
      <w:r w:rsidRPr="007E3EFB">
        <w:t>yorumlamak</w:t>
      </w:r>
      <w:proofErr w:type="spellEnd"/>
      <w:r w:rsidRPr="007E3EFB">
        <w:t xml:space="preserve"> </w:t>
      </w:r>
      <w:proofErr w:type="spellStart"/>
      <w:r w:rsidRPr="007E3EFB">
        <w:t>için</w:t>
      </w:r>
      <w:proofErr w:type="spellEnd"/>
      <w:r w:rsidRPr="007E3EFB">
        <w:t xml:space="preserve"> </w:t>
      </w:r>
      <w:proofErr w:type="spellStart"/>
      <w:r w:rsidRPr="007E3EFB">
        <w:t>referans</w:t>
      </w:r>
      <w:proofErr w:type="spellEnd"/>
      <w:r w:rsidRPr="007E3EFB">
        <w:t xml:space="preserve"> </w:t>
      </w:r>
      <w:proofErr w:type="spellStart"/>
      <w:r w:rsidRPr="007E3EFB">
        <w:t>olarak</w:t>
      </w:r>
      <w:proofErr w:type="spellEnd"/>
      <w:r w:rsidRPr="007E3EFB">
        <w:t xml:space="preserve"> </w:t>
      </w:r>
      <w:proofErr w:type="spellStart"/>
      <w:r w:rsidRPr="007E3EFB">
        <w:t>kullanmakta</w:t>
      </w:r>
      <w:proofErr w:type="spellEnd"/>
      <w:r w:rsidRPr="007E3EFB">
        <w:t xml:space="preserve">, </w:t>
      </w:r>
      <w:proofErr w:type="spellStart"/>
      <w:r w:rsidRPr="007E3EFB">
        <w:t>geçmişi</w:t>
      </w:r>
      <w:proofErr w:type="spellEnd"/>
      <w:r w:rsidRPr="007E3EFB">
        <w:t xml:space="preserve"> </w:t>
      </w:r>
      <w:proofErr w:type="spellStart"/>
      <w:r w:rsidRPr="007E3EFB">
        <w:t>tutarlı</w:t>
      </w:r>
      <w:proofErr w:type="spellEnd"/>
      <w:r w:rsidRPr="007E3EFB">
        <w:t xml:space="preserve"> </w:t>
      </w:r>
      <w:proofErr w:type="spellStart"/>
      <w:r w:rsidRPr="007E3EFB">
        <w:t>bir</w:t>
      </w:r>
      <w:proofErr w:type="spellEnd"/>
      <w:r w:rsidRPr="007E3EFB">
        <w:t xml:space="preserve"> </w:t>
      </w:r>
      <w:proofErr w:type="spellStart"/>
      <w:r w:rsidRPr="007E3EFB">
        <w:t>büyüme</w:t>
      </w:r>
      <w:proofErr w:type="spellEnd"/>
      <w:r w:rsidRPr="007E3EFB">
        <w:t xml:space="preserve"> </w:t>
      </w:r>
      <w:proofErr w:type="spellStart"/>
      <w:r w:rsidRPr="007E3EFB">
        <w:t>anlatısına</w:t>
      </w:r>
      <w:proofErr w:type="spellEnd"/>
      <w:r w:rsidRPr="007E3EFB">
        <w:t xml:space="preserve"> </w:t>
      </w:r>
      <w:proofErr w:type="spellStart"/>
      <w:r w:rsidRPr="007E3EFB">
        <w:t>dönüştürerek</w:t>
      </w:r>
      <w:proofErr w:type="spellEnd"/>
      <w:r w:rsidRPr="007E3EFB">
        <w:t xml:space="preserve"> hem </w:t>
      </w:r>
      <w:proofErr w:type="spellStart"/>
      <w:r w:rsidRPr="007E3EFB">
        <w:t>olayları</w:t>
      </w:r>
      <w:proofErr w:type="spellEnd"/>
      <w:r w:rsidRPr="007E3EFB">
        <w:t xml:space="preserve"> hem </w:t>
      </w:r>
      <w:proofErr w:type="spellStart"/>
      <w:r w:rsidRPr="007E3EFB">
        <w:t>kendilerini</w:t>
      </w:r>
      <w:proofErr w:type="spellEnd"/>
      <w:r w:rsidRPr="007E3EFB">
        <w:t xml:space="preserve"> </w:t>
      </w:r>
      <w:proofErr w:type="spellStart"/>
      <w:r w:rsidRPr="007E3EFB">
        <w:t>yeniden</w:t>
      </w:r>
      <w:proofErr w:type="spellEnd"/>
      <w:r w:rsidRPr="007E3EFB">
        <w:t xml:space="preserve"> </w:t>
      </w:r>
      <w:proofErr w:type="spellStart"/>
      <w:r w:rsidRPr="007E3EFB">
        <w:t>anlamlandırmakta</w:t>
      </w:r>
      <w:proofErr w:type="spellEnd"/>
      <w:r w:rsidRPr="007E3EFB">
        <w:t xml:space="preserve"> </w:t>
      </w:r>
      <w:proofErr w:type="spellStart"/>
      <w:r w:rsidRPr="007E3EFB">
        <w:t>ve</w:t>
      </w:r>
      <w:proofErr w:type="spellEnd"/>
      <w:r w:rsidRPr="007E3EFB">
        <w:t xml:space="preserve"> </w:t>
      </w:r>
      <w:proofErr w:type="spellStart"/>
      <w:r w:rsidRPr="007E3EFB">
        <w:t>bu</w:t>
      </w:r>
      <w:proofErr w:type="spellEnd"/>
      <w:r w:rsidRPr="007E3EFB">
        <w:t xml:space="preserve"> </w:t>
      </w:r>
      <w:proofErr w:type="spellStart"/>
      <w:r w:rsidRPr="007E3EFB">
        <w:t>anlamlandırmadan</w:t>
      </w:r>
      <w:proofErr w:type="spellEnd"/>
      <w:r w:rsidRPr="007E3EFB">
        <w:t xml:space="preserve"> </w:t>
      </w:r>
      <w:proofErr w:type="spellStart"/>
      <w:r w:rsidRPr="007E3EFB">
        <w:t>gelecekteki</w:t>
      </w:r>
      <w:proofErr w:type="spellEnd"/>
      <w:r w:rsidRPr="007E3EFB">
        <w:t xml:space="preserve"> </w:t>
      </w:r>
      <w:proofErr w:type="spellStart"/>
      <w:r w:rsidRPr="007E3EFB">
        <w:t>eylemler</w:t>
      </w:r>
      <w:proofErr w:type="spellEnd"/>
      <w:r w:rsidRPr="007E3EFB">
        <w:t xml:space="preserve"> </w:t>
      </w:r>
      <w:proofErr w:type="spellStart"/>
      <w:r w:rsidRPr="007E3EFB">
        <w:t>için</w:t>
      </w:r>
      <w:proofErr w:type="spellEnd"/>
      <w:r w:rsidRPr="007E3EFB">
        <w:t xml:space="preserve"> </w:t>
      </w:r>
      <w:proofErr w:type="spellStart"/>
      <w:r w:rsidRPr="007E3EFB">
        <w:t>pratik</w:t>
      </w:r>
      <w:proofErr w:type="spellEnd"/>
      <w:r w:rsidRPr="007E3EFB">
        <w:t xml:space="preserve"> </w:t>
      </w:r>
      <w:proofErr w:type="spellStart"/>
      <w:r w:rsidRPr="007E3EFB">
        <w:t>ilkeler</w:t>
      </w:r>
      <w:proofErr w:type="spellEnd"/>
      <w:r w:rsidRPr="007E3EFB">
        <w:t xml:space="preserve"> </w:t>
      </w:r>
      <w:proofErr w:type="spellStart"/>
      <w:r w:rsidRPr="007E3EFB">
        <w:t>türetmektedir</w:t>
      </w:r>
      <w:proofErr w:type="spellEnd"/>
      <w:r>
        <w:t>.</w:t>
      </w:r>
    </w:p>
    <w:p w14:paraId="416C90E4" w14:textId="1015E39C" w:rsidR="006C76AB" w:rsidRPr="007B0197" w:rsidRDefault="006C76AB" w:rsidP="006C76AB">
      <w:pPr>
        <w:pStyle w:val="02TezMetin"/>
        <w:rPr>
          <w:lang w:val="tr-TR"/>
        </w:rPr>
      </w:pPr>
      <w:r>
        <w:rPr>
          <w:b/>
          <w:bCs/>
          <w:lang w:val="tr-TR"/>
        </w:rPr>
        <w:t>Kategori</w:t>
      </w:r>
      <w:r w:rsidR="00F737AF">
        <w:rPr>
          <w:b/>
          <w:bCs/>
          <w:lang w:val="tr-TR"/>
        </w:rPr>
        <w:t xml:space="preserve"> </w:t>
      </w:r>
      <w:r>
        <w:rPr>
          <w:b/>
          <w:bCs/>
          <w:lang w:val="tr-TR"/>
        </w:rPr>
        <w:t>3</w:t>
      </w:r>
      <w:r w:rsidRPr="00561839">
        <w:rPr>
          <w:b/>
          <w:bCs/>
          <w:lang w:val="tr-TR"/>
        </w:rPr>
        <w:t xml:space="preserve">: </w:t>
      </w:r>
      <w:r>
        <w:rPr>
          <w:b/>
          <w:bCs/>
          <w:lang w:val="tr-TR"/>
        </w:rPr>
        <w:t xml:space="preserve">Rutine Dönme ve Normalleşme. </w:t>
      </w:r>
      <w:r w:rsidRPr="006C76AB">
        <w:rPr>
          <w:lang w:val="tr-TR"/>
        </w:rPr>
        <w:t xml:space="preserve">Yapılan görüşmelerde okul müdürlerinin, kriz döneminde geliştirdikleri uygulamaları zamanla okulun günlük işleyişine yerleştirdikleri ve bu uygulamaların artık özel bir çaba gerektirmeden sürdürüldüğü görülmüştür. </w:t>
      </w:r>
      <w:r w:rsidRPr="007B0197">
        <w:rPr>
          <w:lang w:val="tr-TR"/>
        </w:rPr>
        <w:t>Bulgular, bu normalleşme sürecinin üç kategori üzerinden işlediğini ortaya koymaktadır: demografik değişimin zihinsel olarak olağan bir durum olarak kabul edilmesi (bilişsel normalleşme), sürecin sorgulanmasının azalarak yerini kabullenişe bırakması (sorgulamanın azalması ve kabul) ve kriz döneminde geliştirilen çözümlerin okulun standart işleyişine yerleşmesi (rutinlerin kurumsallaşması).</w:t>
      </w:r>
    </w:p>
    <w:p w14:paraId="7CFF4D19" w14:textId="77777777" w:rsidR="006C76AB" w:rsidRPr="007B0197" w:rsidRDefault="006C76AB" w:rsidP="006C76AB">
      <w:pPr>
        <w:pStyle w:val="02TezMetin"/>
        <w:rPr>
          <w:lang w:val="tr-TR"/>
        </w:rPr>
      </w:pPr>
      <w:r w:rsidRPr="007B0197">
        <w:rPr>
          <w:lang w:val="tr-TR"/>
        </w:rPr>
        <w:t>Normalleşme sürecinin ilk kategorisi, demografik değişimin zihinsel düzeyde olağan bir durum olarak kabul edilmesidir. Önceki bölümlerde esneklik kapasitesiyle öne çıkan M7, bu bilişsel dönüşümü şöyle ifade etmiştir:</w:t>
      </w:r>
    </w:p>
    <w:p w14:paraId="693DA2DA" w14:textId="34259A38" w:rsidR="006C76AB" w:rsidRPr="006C76AB" w:rsidRDefault="006C76AB" w:rsidP="006C76AB">
      <w:pPr>
        <w:pStyle w:val="blokalnt"/>
      </w:pPr>
      <w:r w:rsidRPr="007B0197">
        <w:rPr>
          <w:lang w:val="tr-TR"/>
        </w:rPr>
        <w:lastRenderedPageBreak/>
        <w:t xml:space="preserve">İlk başta biz de anlayamadık bu iş geçici mi kalıcı mı diye. </w:t>
      </w:r>
      <w:r w:rsidRPr="006C76AB">
        <w:t xml:space="preserve">Bir </w:t>
      </w:r>
      <w:proofErr w:type="spellStart"/>
      <w:r w:rsidRPr="006C76AB">
        <w:t>yıl</w:t>
      </w:r>
      <w:proofErr w:type="spellEnd"/>
      <w:r w:rsidRPr="006C76AB">
        <w:t xml:space="preserve"> </w:t>
      </w:r>
      <w:proofErr w:type="spellStart"/>
      <w:r w:rsidRPr="006C76AB">
        <w:t>dedik</w:t>
      </w:r>
      <w:proofErr w:type="spellEnd"/>
      <w:r w:rsidRPr="006C76AB">
        <w:t xml:space="preserve"> '</w:t>
      </w:r>
      <w:proofErr w:type="spellStart"/>
      <w:r w:rsidRPr="006C76AB">
        <w:t>tamam</w:t>
      </w:r>
      <w:proofErr w:type="spellEnd"/>
      <w:r w:rsidRPr="006C76AB">
        <w:t xml:space="preserve"> </w:t>
      </w:r>
      <w:proofErr w:type="spellStart"/>
      <w:r w:rsidRPr="006C76AB">
        <w:t>bunlar</w:t>
      </w:r>
      <w:proofErr w:type="spellEnd"/>
      <w:r w:rsidRPr="006C76AB">
        <w:t xml:space="preserve"> </w:t>
      </w:r>
      <w:proofErr w:type="spellStart"/>
      <w:r w:rsidRPr="006C76AB">
        <w:t>gidecek</w:t>
      </w:r>
      <w:proofErr w:type="spellEnd"/>
      <w:r w:rsidRPr="006C76AB">
        <w:t xml:space="preserve">.' </w:t>
      </w:r>
      <w:proofErr w:type="spellStart"/>
      <w:r w:rsidRPr="006C76AB">
        <w:t>İkinci</w:t>
      </w:r>
      <w:proofErr w:type="spellEnd"/>
      <w:r w:rsidRPr="006C76AB">
        <w:t xml:space="preserve"> </w:t>
      </w:r>
      <w:proofErr w:type="spellStart"/>
      <w:r w:rsidRPr="006C76AB">
        <w:t>yıl</w:t>
      </w:r>
      <w:proofErr w:type="spellEnd"/>
      <w:r w:rsidRPr="006C76AB">
        <w:t xml:space="preserve"> </w:t>
      </w:r>
      <w:proofErr w:type="spellStart"/>
      <w:r w:rsidRPr="006C76AB">
        <w:t>dedik</w:t>
      </w:r>
      <w:proofErr w:type="spellEnd"/>
      <w:r w:rsidRPr="006C76AB">
        <w:t xml:space="preserve"> '</w:t>
      </w:r>
      <w:proofErr w:type="spellStart"/>
      <w:r w:rsidRPr="006C76AB">
        <w:t>hâlâ</w:t>
      </w:r>
      <w:proofErr w:type="spellEnd"/>
      <w:r w:rsidRPr="006C76AB">
        <w:t xml:space="preserve"> </w:t>
      </w:r>
      <w:proofErr w:type="spellStart"/>
      <w:r w:rsidRPr="006C76AB">
        <w:t>buradalar</w:t>
      </w:r>
      <w:proofErr w:type="spellEnd"/>
      <w:r w:rsidRPr="006C76AB">
        <w:t xml:space="preserve">.' Sonra </w:t>
      </w:r>
      <w:proofErr w:type="spellStart"/>
      <w:r w:rsidRPr="006C76AB">
        <w:t>artık</w:t>
      </w:r>
      <w:proofErr w:type="spellEnd"/>
      <w:r w:rsidRPr="006C76AB">
        <w:t xml:space="preserve"> </w:t>
      </w:r>
      <w:proofErr w:type="spellStart"/>
      <w:r w:rsidRPr="006C76AB">
        <w:t>anladık</w:t>
      </w:r>
      <w:proofErr w:type="spellEnd"/>
      <w:r w:rsidRPr="006C76AB">
        <w:t xml:space="preserve"> ki </w:t>
      </w:r>
      <w:proofErr w:type="spellStart"/>
      <w:r w:rsidRPr="006C76AB">
        <w:t>bu</w:t>
      </w:r>
      <w:proofErr w:type="spellEnd"/>
      <w:r w:rsidRPr="006C76AB">
        <w:t xml:space="preserve"> </w:t>
      </w:r>
      <w:proofErr w:type="spellStart"/>
      <w:r w:rsidRPr="006C76AB">
        <w:t>kalıcı</w:t>
      </w:r>
      <w:proofErr w:type="spellEnd"/>
      <w:r w:rsidRPr="006C76AB">
        <w:t xml:space="preserve"> </w:t>
      </w:r>
      <w:proofErr w:type="spellStart"/>
      <w:r w:rsidRPr="006C76AB">
        <w:t>bir</w:t>
      </w:r>
      <w:proofErr w:type="spellEnd"/>
      <w:r w:rsidRPr="006C76AB">
        <w:t xml:space="preserve"> durum. İlk </w:t>
      </w:r>
      <w:proofErr w:type="spellStart"/>
      <w:r w:rsidRPr="006C76AB">
        <w:t>başta</w:t>
      </w:r>
      <w:proofErr w:type="spellEnd"/>
      <w:r w:rsidRPr="006C76AB">
        <w:t xml:space="preserve"> </w:t>
      </w:r>
      <w:proofErr w:type="spellStart"/>
      <w:r w:rsidRPr="006C76AB">
        <w:t>yapacağımızı</w:t>
      </w:r>
      <w:proofErr w:type="spellEnd"/>
      <w:r w:rsidRPr="006C76AB">
        <w:t xml:space="preserve"> tam </w:t>
      </w:r>
      <w:proofErr w:type="spellStart"/>
      <w:r w:rsidRPr="006C76AB">
        <w:t>bilemedik</w:t>
      </w:r>
      <w:proofErr w:type="spellEnd"/>
      <w:r w:rsidRPr="006C76AB">
        <w:t xml:space="preserve">, hep </w:t>
      </w:r>
      <w:proofErr w:type="spellStart"/>
      <w:r w:rsidRPr="006C76AB">
        <w:t>geçici</w:t>
      </w:r>
      <w:proofErr w:type="spellEnd"/>
      <w:r w:rsidRPr="006C76AB">
        <w:t xml:space="preserve"> </w:t>
      </w:r>
      <w:proofErr w:type="spellStart"/>
      <w:r w:rsidRPr="006C76AB">
        <w:t>çözümlerle</w:t>
      </w:r>
      <w:proofErr w:type="spellEnd"/>
      <w:r w:rsidRPr="006C76AB">
        <w:t xml:space="preserve"> </w:t>
      </w:r>
      <w:proofErr w:type="spellStart"/>
      <w:r w:rsidRPr="006C76AB">
        <w:t>idare</w:t>
      </w:r>
      <w:proofErr w:type="spellEnd"/>
      <w:r w:rsidRPr="006C76AB">
        <w:t xml:space="preserve"> </w:t>
      </w:r>
      <w:proofErr w:type="spellStart"/>
      <w:r w:rsidRPr="006C76AB">
        <w:t>ettik</w:t>
      </w:r>
      <w:proofErr w:type="spellEnd"/>
      <w:r>
        <w:t>.</w:t>
      </w:r>
      <w:r w:rsidRPr="006C76AB">
        <w:t xml:space="preserve"> (M7)</w:t>
      </w:r>
    </w:p>
    <w:p w14:paraId="7C9D7F40" w14:textId="77777777" w:rsidR="006C76AB" w:rsidRPr="006C76AB" w:rsidRDefault="006C76AB" w:rsidP="006C76AB">
      <w:pPr>
        <w:pStyle w:val="02TezMetin"/>
      </w:pPr>
      <w:r w:rsidRPr="006C76AB">
        <w:t xml:space="preserve">M7'nin </w:t>
      </w:r>
      <w:r w:rsidRPr="006C76AB">
        <w:rPr>
          <w:i/>
          <w:iCs/>
        </w:rPr>
        <w:t>"</w:t>
      </w:r>
      <w:proofErr w:type="spellStart"/>
      <w:r w:rsidRPr="006C76AB">
        <w:rPr>
          <w:i/>
          <w:iCs/>
        </w:rPr>
        <w:t>sonra</w:t>
      </w:r>
      <w:proofErr w:type="spellEnd"/>
      <w:r w:rsidRPr="006C76AB">
        <w:rPr>
          <w:i/>
          <w:iCs/>
        </w:rPr>
        <w:t xml:space="preserve"> </w:t>
      </w:r>
      <w:proofErr w:type="spellStart"/>
      <w:r w:rsidRPr="006C76AB">
        <w:rPr>
          <w:i/>
          <w:iCs/>
        </w:rPr>
        <w:t>artık</w:t>
      </w:r>
      <w:proofErr w:type="spellEnd"/>
      <w:r w:rsidRPr="006C76AB">
        <w:rPr>
          <w:i/>
          <w:iCs/>
        </w:rPr>
        <w:t xml:space="preserve"> </w:t>
      </w:r>
      <w:proofErr w:type="spellStart"/>
      <w:r w:rsidRPr="006C76AB">
        <w:rPr>
          <w:i/>
          <w:iCs/>
        </w:rPr>
        <w:t>anladık</w:t>
      </w:r>
      <w:proofErr w:type="spellEnd"/>
      <w:r w:rsidRPr="006C76AB">
        <w:rPr>
          <w:i/>
          <w:iCs/>
        </w:rPr>
        <w:t xml:space="preserve"> ki </w:t>
      </w:r>
      <w:proofErr w:type="spellStart"/>
      <w:r w:rsidRPr="006C76AB">
        <w:rPr>
          <w:i/>
          <w:iCs/>
        </w:rPr>
        <w:t>bu</w:t>
      </w:r>
      <w:proofErr w:type="spellEnd"/>
      <w:r w:rsidRPr="006C76AB">
        <w:rPr>
          <w:i/>
          <w:iCs/>
        </w:rPr>
        <w:t xml:space="preserve"> </w:t>
      </w:r>
      <w:proofErr w:type="spellStart"/>
      <w:r w:rsidRPr="006C76AB">
        <w:rPr>
          <w:i/>
          <w:iCs/>
        </w:rPr>
        <w:t>kalıcı</w:t>
      </w:r>
      <w:proofErr w:type="spellEnd"/>
      <w:r w:rsidRPr="006C76AB">
        <w:rPr>
          <w:i/>
          <w:iCs/>
        </w:rPr>
        <w:t xml:space="preserve"> </w:t>
      </w:r>
      <w:proofErr w:type="spellStart"/>
      <w:r w:rsidRPr="006C76AB">
        <w:rPr>
          <w:i/>
          <w:iCs/>
        </w:rPr>
        <w:t>bir</w:t>
      </w:r>
      <w:proofErr w:type="spellEnd"/>
      <w:r w:rsidRPr="006C76AB">
        <w:rPr>
          <w:i/>
          <w:iCs/>
        </w:rPr>
        <w:t xml:space="preserve"> durum"</w:t>
      </w:r>
      <w:r w:rsidRPr="006C76AB">
        <w:t xml:space="preserve"> </w:t>
      </w:r>
      <w:proofErr w:type="spellStart"/>
      <w:r w:rsidRPr="006C76AB">
        <w:t>ifadesi</w:t>
      </w:r>
      <w:proofErr w:type="spellEnd"/>
      <w:r w:rsidRPr="006C76AB">
        <w:t xml:space="preserve">, </w:t>
      </w:r>
      <w:proofErr w:type="spellStart"/>
      <w:r w:rsidRPr="006C76AB">
        <w:t>bilişsel</w:t>
      </w:r>
      <w:proofErr w:type="spellEnd"/>
      <w:r w:rsidRPr="006C76AB">
        <w:t xml:space="preserve"> </w:t>
      </w:r>
      <w:proofErr w:type="spellStart"/>
      <w:r w:rsidRPr="006C76AB">
        <w:t>normalleşmenin</w:t>
      </w:r>
      <w:proofErr w:type="spellEnd"/>
      <w:r w:rsidRPr="006C76AB">
        <w:t xml:space="preserve"> </w:t>
      </w:r>
      <w:proofErr w:type="spellStart"/>
      <w:r w:rsidRPr="006C76AB">
        <w:t>özünü</w:t>
      </w:r>
      <w:proofErr w:type="spellEnd"/>
      <w:r w:rsidRPr="006C76AB">
        <w:t xml:space="preserve"> </w:t>
      </w:r>
      <w:proofErr w:type="spellStart"/>
      <w:r w:rsidRPr="006C76AB">
        <w:t>yansıtmaktadır</w:t>
      </w:r>
      <w:proofErr w:type="spellEnd"/>
      <w:r w:rsidRPr="006C76AB">
        <w:t xml:space="preserve">. Müdür </w:t>
      </w:r>
      <w:proofErr w:type="spellStart"/>
      <w:r w:rsidRPr="006C76AB">
        <w:t>başlangıçta</w:t>
      </w:r>
      <w:proofErr w:type="spellEnd"/>
      <w:r w:rsidRPr="006C76AB">
        <w:t xml:space="preserve"> </w:t>
      </w:r>
      <w:proofErr w:type="spellStart"/>
      <w:r w:rsidRPr="006C76AB">
        <w:t>durumu</w:t>
      </w:r>
      <w:proofErr w:type="spellEnd"/>
      <w:r w:rsidRPr="006C76AB">
        <w:t xml:space="preserve"> </w:t>
      </w:r>
      <w:r w:rsidRPr="006C76AB">
        <w:rPr>
          <w:i/>
          <w:iCs/>
        </w:rPr>
        <w:t>"</w:t>
      </w:r>
      <w:proofErr w:type="spellStart"/>
      <w:r w:rsidRPr="006C76AB">
        <w:rPr>
          <w:i/>
          <w:iCs/>
        </w:rPr>
        <w:t>geçici</w:t>
      </w:r>
      <w:proofErr w:type="spellEnd"/>
      <w:r w:rsidRPr="006C76AB">
        <w:rPr>
          <w:i/>
          <w:iCs/>
        </w:rPr>
        <w:t>"</w:t>
      </w:r>
      <w:r w:rsidRPr="006C76AB">
        <w:t xml:space="preserve"> </w:t>
      </w:r>
      <w:proofErr w:type="spellStart"/>
      <w:r w:rsidRPr="006C76AB">
        <w:t>olarak</w:t>
      </w:r>
      <w:proofErr w:type="spellEnd"/>
      <w:r w:rsidRPr="006C76AB">
        <w:t xml:space="preserve"> </w:t>
      </w:r>
      <w:proofErr w:type="spellStart"/>
      <w:r w:rsidRPr="006C76AB">
        <w:t>çerçevelemiş</w:t>
      </w:r>
      <w:proofErr w:type="spellEnd"/>
      <w:r w:rsidRPr="006C76AB">
        <w:t xml:space="preserve">, </w:t>
      </w:r>
      <w:proofErr w:type="spellStart"/>
      <w:r w:rsidRPr="006C76AB">
        <w:t>ancak</w:t>
      </w:r>
      <w:proofErr w:type="spellEnd"/>
      <w:r w:rsidRPr="006C76AB">
        <w:t xml:space="preserve"> </w:t>
      </w:r>
      <w:proofErr w:type="spellStart"/>
      <w:r w:rsidRPr="006C76AB">
        <w:t>zamanla</w:t>
      </w:r>
      <w:proofErr w:type="spellEnd"/>
      <w:r w:rsidRPr="006C76AB">
        <w:t xml:space="preserve"> </w:t>
      </w:r>
      <w:proofErr w:type="spellStart"/>
      <w:r w:rsidRPr="006C76AB">
        <w:t>bu</w:t>
      </w:r>
      <w:proofErr w:type="spellEnd"/>
      <w:r w:rsidRPr="006C76AB">
        <w:t xml:space="preserve"> </w:t>
      </w:r>
      <w:proofErr w:type="spellStart"/>
      <w:r w:rsidRPr="006C76AB">
        <w:t>çerçeveyi</w:t>
      </w:r>
      <w:proofErr w:type="spellEnd"/>
      <w:r w:rsidRPr="006C76AB">
        <w:t xml:space="preserve"> </w:t>
      </w:r>
      <w:proofErr w:type="spellStart"/>
      <w:r w:rsidRPr="006C76AB">
        <w:t>terk</w:t>
      </w:r>
      <w:proofErr w:type="spellEnd"/>
      <w:r w:rsidRPr="006C76AB">
        <w:t xml:space="preserve"> </w:t>
      </w:r>
      <w:proofErr w:type="spellStart"/>
      <w:r w:rsidRPr="006C76AB">
        <w:t>ederek</w:t>
      </w:r>
      <w:proofErr w:type="spellEnd"/>
      <w:r w:rsidRPr="006C76AB">
        <w:t xml:space="preserve"> </w:t>
      </w:r>
      <w:r w:rsidRPr="006C76AB">
        <w:rPr>
          <w:i/>
          <w:iCs/>
        </w:rPr>
        <w:t>"</w:t>
      </w:r>
      <w:proofErr w:type="spellStart"/>
      <w:r w:rsidRPr="006C76AB">
        <w:rPr>
          <w:i/>
          <w:iCs/>
        </w:rPr>
        <w:t>kalıcı</w:t>
      </w:r>
      <w:proofErr w:type="spellEnd"/>
      <w:r w:rsidRPr="006C76AB">
        <w:rPr>
          <w:i/>
          <w:iCs/>
        </w:rPr>
        <w:t>"</w:t>
      </w:r>
      <w:r w:rsidRPr="006C76AB">
        <w:t xml:space="preserve"> </w:t>
      </w:r>
      <w:proofErr w:type="spellStart"/>
      <w:r w:rsidRPr="006C76AB">
        <w:t>gerçekliğini</w:t>
      </w:r>
      <w:proofErr w:type="spellEnd"/>
      <w:r w:rsidRPr="006C76AB">
        <w:t xml:space="preserve"> </w:t>
      </w:r>
      <w:proofErr w:type="spellStart"/>
      <w:r w:rsidRPr="006C76AB">
        <w:t>kabul</w:t>
      </w:r>
      <w:proofErr w:type="spellEnd"/>
      <w:r w:rsidRPr="006C76AB">
        <w:t xml:space="preserve"> </w:t>
      </w:r>
      <w:proofErr w:type="spellStart"/>
      <w:r w:rsidRPr="006C76AB">
        <w:t>etmiştir</w:t>
      </w:r>
      <w:proofErr w:type="spellEnd"/>
      <w:r w:rsidRPr="006C76AB">
        <w:t xml:space="preserve">. Bu </w:t>
      </w:r>
      <w:proofErr w:type="spellStart"/>
      <w:r w:rsidRPr="006C76AB">
        <w:t>geçiş</w:t>
      </w:r>
      <w:proofErr w:type="spellEnd"/>
      <w:r w:rsidRPr="006C76AB">
        <w:t xml:space="preserve">, </w:t>
      </w:r>
      <w:proofErr w:type="spellStart"/>
      <w:r w:rsidRPr="006C76AB">
        <w:t>anlam</w:t>
      </w:r>
      <w:proofErr w:type="spellEnd"/>
      <w:r w:rsidRPr="006C76AB">
        <w:t xml:space="preserve"> </w:t>
      </w:r>
      <w:proofErr w:type="spellStart"/>
      <w:r w:rsidRPr="006C76AB">
        <w:t>yaratma</w:t>
      </w:r>
      <w:proofErr w:type="spellEnd"/>
      <w:r w:rsidRPr="006C76AB">
        <w:t xml:space="preserve"> </w:t>
      </w:r>
      <w:proofErr w:type="spellStart"/>
      <w:r w:rsidRPr="006C76AB">
        <w:t>sürecinde</w:t>
      </w:r>
      <w:proofErr w:type="spellEnd"/>
      <w:r w:rsidRPr="006C76AB">
        <w:t xml:space="preserve"> </w:t>
      </w:r>
      <w:proofErr w:type="spellStart"/>
      <w:r w:rsidRPr="006C76AB">
        <w:t>üretilen</w:t>
      </w:r>
      <w:proofErr w:type="spellEnd"/>
      <w:r w:rsidRPr="006C76AB">
        <w:t xml:space="preserve"> </w:t>
      </w:r>
      <w:proofErr w:type="spellStart"/>
      <w:r w:rsidRPr="006C76AB">
        <w:t>çerçevelerin</w:t>
      </w:r>
      <w:proofErr w:type="spellEnd"/>
      <w:r w:rsidRPr="006C76AB">
        <w:t xml:space="preserve"> </w:t>
      </w:r>
      <w:proofErr w:type="spellStart"/>
      <w:r w:rsidRPr="006C76AB">
        <w:t>zamanla</w:t>
      </w:r>
      <w:proofErr w:type="spellEnd"/>
      <w:r w:rsidRPr="006C76AB">
        <w:t xml:space="preserve"> test </w:t>
      </w:r>
      <w:proofErr w:type="spellStart"/>
      <w:r w:rsidRPr="006C76AB">
        <w:t>edilerek</w:t>
      </w:r>
      <w:proofErr w:type="spellEnd"/>
      <w:r w:rsidRPr="006C76AB">
        <w:t xml:space="preserve"> </w:t>
      </w:r>
      <w:proofErr w:type="spellStart"/>
      <w:r w:rsidRPr="006C76AB">
        <w:t>güncellenmesinin</w:t>
      </w:r>
      <w:proofErr w:type="spellEnd"/>
      <w:r w:rsidRPr="006C76AB">
        <w:t xml:space="preserve"> </w:t>
      </w:r>
      <w:proofErr w:type="spellStart"/>
      <w:r w:rsidRPr="006C76AB">
        <w:t>doğal</w:t>
      </w:r>
      <w:proofErr w:type="spellEnd"/>
      <w:r w:rsidRPr="006C76AB">
        <w:t xml:space="preserve"> </w:t>
      </w:r>
      <w:proofErr w:type="spellStart"/>
      <w:r w:rsidRPr="006C76AB">
        <w:t>bir</w:t>
      </w:r>
      <w:proofErr w:type="spellEnd"/>
      <w:r w:rsidRPr="006C76AB">
        <w:t xml:space="preserve"> </w:t>
      </w:r>
      <w:proofErr w:type="spellStart"/>
      <w:r w:rsidRPr="006C76AB">
        <w:t>sonucudur</w:t>
      </w:r>
      <w:proofErr w:type="spellEnd"/>
      <w:r w:rsidRPr="006C76AB">
        <w:t xml:space="preserve">. </w:t>
      </w:r>
      <w:r w:rsidRPr="006C76AB">
        <w:rPr>
          <w:i/>
          <w:iCs/>
        </w:rPr>
        <w:t>"</w:t>
      </w:r>
      <w:proofErr w:type="spellStart"/>
      <w:r w:rsidRPr="006C76AB">
        <w:rPr>
          <w:i/>
          <w:iCs/>
        </w:rPr>
        <w:t>Geçici</w:t>
      </w:r>
      <w:proofErr w:type="spellEnd"/>
      <w:r w:rsidRPr="006C76AB">
        <w:rPr>
          <w:i/>
          <w:iCs/>
        </w:rPr>
        <w:t xml:space="preserve"> </w:t>
      </w:r>
      <w:proofErr w:type="spellStart"/>
      <w:r w:rsidRPr="006C76AB">
        <w:rPr>
          <w:i/>
          <w:iCs/>
        </w:rPr>
        <w:t>çözümlerle</w:t>
      </w:r>
      <w:proofErr w:type="spellEnd"/>
      <w:r w:rsidRPr="006C76AB">
        <w:rPr>
          <w:i/>
          <w:iCs/>
        </w:rPr>
        <w:t xml:space="preserve"> </w:t>
      </w:r>
      <w:proofErr w:type="spellStart"/>
      <w:r w:rsidRPr="006C76AB">
        <w:rPr>
          <w:i/>
          <w:iCs/>
        </w:rPr>
        <w:t>idare</w:t>
      </w:r>
      <w:proofErr w:type="spellEnd"/>
      <w:r w:rsidRPr="006C76AB">
        <w:rPr>
          <w:i/>
          <w:iCs/>
        </w:rPr>
        <w:t xml:space="preserve"> </w:t>
      </w:r>
      <w:proofErr w:type="spellStart"/>
      <w:r w:rsidRPr="006C76AB">
        <w:rPr>
          <w:i/>
          <w:iCs/>
        </w:rPr>
        <w:t>ettik</w:t>
      </w:r>
      <w:proofErr w:type="spellEnd"/>
      <w:r w:rsidRPr="006C76AB">
        <w:rPr>
          <w:i/>
          <w:iCs/>
        </w:rPr>
        <w:t>"</w:t>
      </w:r>
      <w:r w:rsidRPr="006C76AB">
        <w:t xml:space="preserve"> </w:t>
      </w:r>
      <w:proofErr w:type="spellStart"/>
      <w:r w:rsidRPr="006C76AB">
        <w:t>ifadesi</w:t>
      </w:r>
      <w:proofErr w:type="spellEnd"/>
      <w:r w:rsidRPr="006C76AB">
        <w:t xml:space="preserve">, </w:t>
      </w:r>
      <w:proofErr w:type="spellStart"/>
      <w:r w:rsidRPr="006C76AB">
        <w:t>bilişsel</w:t>
      </w:r>
      <w:proofErr w:type="spellEnd"/>
      <w:r w:rsidRPr="006C76AB">
        <w:t xml:space="preserve"> </w:t>
      </w:r>
      <w:proofErr w:type="spellStart"/>
      <w:r w:rsidRPr="006C76AB">
        <w:t>normalleşmenin</w:t>
      </w:r>
      <w:proofErr w:type="spellEnd"/>
      <w:r w:rsidRPr="006C76AB">
        <w:t xml:space="preserve"> ani </w:t>
      </w:r>
      <w:proofErr w:type="spellStart"/>
      <w:r w:rsidRPr="006C76AB">
        <w:t>bir</w:t>
      </w:r>
      <w:proofErr w:type="spellEnd"/>
      <w:r w:rsidRPr="006C76AB">
        <w:t xml:space="preserve"> </w:t>
      </w:r>
      <w:proofErr w:type="spellStart"/>
      <w:r w:rsidRPr="006C76AB">
        <w:t>kabul</w:t>
      </w:r>
      <w:proofErr w:type="spellEnd"/>
      <w:r w:rsidRPr="006C76AB">
        <w:t xml:space="preserve"> </w:t>
      </w:r>
      <w:proofErr w:type="spellStart"/>
      <w:r w:rsidRPr="006C76AB">
        <w:t>değil</w:t>
      </w:r>
      <w:proofErr w:type="spellEnd"/>
      <w:r w:rsidRPr="006C76AB">
        <w:t xml:space="preserve">, </w:t>
      </w:r>
      <w:proofErr w:type="spellStart"/>
      <w:r w:rsidRPr="006C76AB">
        <w:t>kademeli</w:t>
      </w:r>
      <w:proofErr w:type="spellEnd"/>
      <w:r w:rsidRPr="006C76AB">
        <w:t xml:space="preserve"> </w:t>
      </w:r>
      <w:proofErr w:type="spellStart"/>
      <w:r w:rsidRPr="006C76AB">
        <w:t>bir</w:t>
      </w:r>
      <w:proofErr w:type="spellEnd"/>
      <w:r w:rsidRPr="006C76AB">
        <w:t xml:space="preserve"> </w:t>
      </w:r>
      <w:proofErr w:type="spellStart"/>
      <w:r w:rsidRPr="006C76AB">
        <w:t>süreç</w:t>
      </w:r>
      <w:proofErr w:type="spellEnd"/>
      <w:r w:rsidRPr="006C76AB">
        <w:t xml:space="preserve"> </w:t>
      </w:r>
      <w:proofErr w:type="spellStart"/>
      <w:r w:rsidRPr="006C76AB">
        <w:t>olduğuna</w:t>
      </w:r>
      <w:proofErr w:type="spellEnd"/>
      <w:r w:rsidRPr="006C76AB">
        <w:t xml:space="preserve"> </w:t>
      </w:r>
      <w:proofErr w:type="spellStart"/>
      <w:r w:rsidRPr="006C76AB">
        <w:t>işaret</w:t>
      </w:r>
      <w:proofErr w:type="spellEnd"/>
      <w:r w:rsidRPr="006C76AB">
        <w:t xml:space="preserve"> </w:t>
      </w:r>
      <w:proofErr w:type="spellStart"/>
      <w:r w:rsidRPr="006C76AB">
        <w:t>etmektedir</w:t>
      </w:r>
      <w:proofErr w:type="spellEnd"/>
      <w:r w:rsidRPr="006C76AB">
        <w:t xml:space="preserve">. Müdür </w:t>
      </w:r>
      <w:proofErr w:type="spellStart"/>
      <w:r w:rsidRPr="006C76AB">
        <w:t>önce</w:t>
      </w:r>
      <w:proofErr w:type="spellEnd"/>
      <w:r w:rsidRPr="006C76AB">
        <w:t xml:space="preserve"> </w:t>
      </w:r>
      <w:proofErr w:type="spellStart"/>
      <w:r w:rsidRPr="006C76AB">
        <w:t>geçici</w:t>
      </w:r>
      <w:proofErr w:type="spellEnd"/>
      <w:r w:rsidRPr="006C76AB">
        <w:t xml:space="preserve"> </w:t>
      </w:r>
      <w:proofErr w:type="spellStart"/>
      <w:r w:rsidRPr="006C76AB">
        <w:t>çözümlerle</w:t>
      </w:r>
      <w:proofErr w:type="spellEnd"/>
      <w:r w:rsidRPr="006C76AB">
        <w:t xml:space="preserve"> </w:t>
      </w:r>
      <w:proofErr w:type="spellStart"/>
      <w:r w:rsidRPr="006C76AB">
        <w:t>idare</w:t>
      </w:r>
      <w:proofErr w:type="spellEnd"/>
      <w:r w:rsidRPr="006C76AB">
        <w:t xml:space="preserve"> </w:t>
      </w:r>
      <w:proofErr w:type="spellStart"/>
      <w:r w:rsidRPr="006C76AB">
        <w:t>etmiş</w:t>
      </w:r>
      <w:proofErr w:type="spellEnd"/>
      <w:r w:rsidRPr="006C76AB">
        <w:t xml:space="preserve">, </w:t>
      </w:r>
      <w:proofErr w:type="spellStart"/>
      <w:r w:rsidRPr="006C76AB">
        <w:t>zamanla</w:t>
      </w:r>
      <w:proofErr w:type="spellEnd"/>
      <w:r w:rsidRPr="006C76AB">
        <w:t xml:space="preserve"> </w:t>
      </w:r>
      <w:proofErr w:type="spellStart"/>
      <w:r w:rsidRPr="006C76AB">
        <w:t>bu</w:t>
      </w:r>
      <w:proofErr w:type="spellEnd"/>
      <w:r w:rsidRPr="006C76AB">
        <w:t xml:space="preserve"> </w:t>
      </w:r>
      <w:proofErr w:type="spellStart"/>
      <w:r w:rsidRPr="006C76AB">
        <w:t>geçiciliğin</w:t>
      </w:r>
      <w:proofErr w:type="spellEnd"/>
      <w:r w:rsidRPr="006C76AB">
        <w:t xml:space="preserve"> </w:t>
      </w:r>
      <w:proofErr w:type="spellStart"/>
      <w:r w:rsidRPr="006C76AB">
        <w:t>kalıcılığa</w:t>
      </w:r>
      <w:proofErr w:type="spellEnd"/>
      <w:r w:rsidRPr="006C76AB">
        <w:t xml:space="preserve"> </w:t>
      </w:r>
      <w:proofErr w:type="spellStart"/>
      <w:r w:rsidRPr="006C76AB">
        <w:t>evrildiğini</w:t>
      </w:r>
      <w:proofErr w:type="spellEnd"/>
      <w:r w:rsidRPr="006C76AB">
        <w:t xml:space="preserve"> fark </w:t>
      </w:r>
      <w:proofErr w:type="spellStart"/>
      <w:r w:rsidRPr="006C76AB">
        <w:t>etmiş</w:t>
      </w:r>
      <w:proofErr w:type="spellEnd"/>
      <w:r w:rsidRPr="006C76AB">
        <w:t xml:space="preserve"> </w:t>
      </w:r>
      <w:proofErr w:type="spellStart"/>
      <w:r w:rsidRPr="006C76AB">
        <w:t>ve</w:t>
      </w:r>
      <w:proofErr w:type="spellEnd"/>
      <w:r w:rsidRPr="006C76AB">
        <w:t xml:space="preserve"> </w:t>
      </w:r>
      <w:proofErr w:type="spellStart"/>
      <w:r w:rsidRPr="006C76AB">
        <w:t>zihinsel</w:t>
      </w:r>
      <w:proofErr w:type="spellEnd"/>
      <w:r w:rsidRPr="006C76AB">
        <w:t xml:space="preserve"> </w:t>
      </w:r>
      <w:proofErr w:type="spellStart"/>
      <w:r w:rsidRPr="006C76AB">
        <w:t>çerçevesini</w:t>
      </w:r>
      <w:proofErr w:type="spellEnd"/>
      <w:r w:rsidRPr="006C76AB">
        <w:t xml:space="preserve"> buna </w:t>
      </w:r>
      <w:proofErr w:type="spellStart"/>
      <w:r w:rsidRPr="006C76AB">
        <w:t>göre</w:t>
      </w:r>
      <w:proofErr w:type="spellEnd"/>
      <w:r w:rsidRPr="006C76AB">
        <w:t xml:space="preserve"> </w:t>
      </w:r>
      <w:proofErr w:type="spellStart"/>
      <w:r w:rsidRPr="006C76AB">
        <w:t>yeniden</w:t>
      </w:r>
      <w:proofErr w:type="spellEnd"/>
      <w:r w:rsidRPr="006C76AB">
        <w:t xml:space="preserve"> </w:t>
      </w:r>
      <w:proofErr w:type="spellStart"/>
      <w:r w:rsidRPr="006C76AB">
        <w:t>yapılandırmıştır</w:t>
      </w:r>
      <w:proofErr w:type="spellEnd"/>
      <w:r w:rsidRPr="006C76AB">
        <w:t>.</w:t>
      </w:r>
    </w:p>
    <w:p w14:paraId="4127B655" w14:textId="77777777" w:rsidR="006C76AB" w:rsidRPr="006C76AB" w:rsidRDefault="006C76AB" w:rsidP="006C76AB">
      <w:pPr>
        <w:pStyle w:val="02TezMetin"/>
      </w:pPr>
      <w:r w:rsidRPr="006C76AB">
        <w:t xml:space="preserve">Bu </w:t>
      </w:r>
      <w:proofErr w:type="spellStart"/>
      <w:r w:rsidRPr="006C76AB">
        <w:t>bireysel</w:t>
      </w:r>
      <w:proofErr w:type="spellEnd"/>
      <w:r w:rsidRPr="006C76AB">
        <w:t xml:space="preserve"> </w:t>
      </w:r>
      <w:proofErr w:type="spellStart"/>
      <w:r w:rsidRPr="006C76AB">
        <w:t>düzeydeki</w:t>
      </w:r>
      <w:proofErr w:type="spellEnd"/>
      <w:r w:rsidRPr="006C76AB">
        <w:t xml:space="preserve"> </w:t>
      </w:r>
      <w:proofErr w:type="spellStart"/>
      <w:r w:rsidRPr="006C76AB">
        <w:t>bilişsel</w:t>
      </w:r>
      <w:proofErr w:type="spellEnd"/>
      <w:r w:rsidRPr="006C76AB">
        <w:t xml:space="preserve"> </w:t>
      </w:r>
      <w:proofErr w:type="spellStart"/>
      <w:r w:rsidRPr="006C76AB">
        <w:t>dönüşüm</w:t>
      </w:r>
      <w:proofErr w:type="spellEnd"/>
      <w:r w:rsidRPr="006C76AB">
        <w:t xml:space="preserve">, </w:t>
      </w:r>
      <w:proofErr w:type="spellStart"/>
      <w:r w:rsidRPr="006C76AB">
        <w:t>okul</w:t>
      </w:r>
      <w:proofErr w:type="spellEnd"/>
      <w:r w:rsidRPr="006C76AB">
        <w:t xml:space="preserve"> </w:t>
      </w:r>
      <w:proofErr w:type="spellStart"/>
      <w:r w:rsidRPr="006C76AB">
        <w:t>genelinde</w:t>
      </w:r>
      <w:proofErr w:type="spellEnd"/>
      <w:r w:rsidRPr="006C76AB">
        <w:t xml:space="preserve"> </w:t>
      </w:r>
      <w:proofErr w:type="spellStart"/>
      <w:r w:rsidRPr="006C76AB">
        <w:t>sorgulamanın</w:t>
      </w:r>
      <w:proofErr w:type="spellEnd"/>
      <w:r w:rsidRPr="006C76AB">
        <w:t xml:space="preserve"> </w:t>
      </w:r>
      <w:proofErr w:type="spellStart"/>
      <w:r w:rsidRPr="006C76AB">
        <w:t>azalması</w:t>
      </w:r>
      <w:proofErr w:type="spellEnd"/>
      <w:r w:rsidRPr="006C76AB">
        <w:t xml:space="preserve"> </w:t>
      </w:r>
      <w:proofErr w:type="spellStart"/>
      <w:r w:rsidRPr="006C76AB">
        <w:t>ve</w:t>
      </w:r>
      <w:proofErr w:type="spellEnd"/>
      <w:r w:rsidRPr="006C76AB">
        <w:t xml:space="preserve"> </w:t>
      </w:r>
      <w:proofErr w:type="spellStart"/>
      <w:r w:rsidRPr="006C76AB">
        <w:t>kabulün</w:t>
      </w:r>
      <w:proofErr w:type="spellEnd"/>
      <w:r w:rsidRPr="006C76AB">
        <w:t xml:space="preserve"> </w:t>
      </w:r>
      <w:proofErr w:type="spellStart"/>
      <w:r w:rsidRPr="006C76AB">
        <w:t>yaygınlaşmasıyla</w:t>
      </w:r>
      <w:proofErr w:type="spellEnd"/>
      <w:r w:rsidRPr="006C76AB">
        <w:t xml:space="preserve"> </w:t>
      </w:r>
      <w:proofErr w:type="spellStart"/>
      <w:r w:rsidRPr="006C76AB">
        <w:t>desteklenmektedir</w:t>
      </w:r>
      <w:proofErr w:type="spellEnd"/>
      <w:r w:rsidRPr="006C76AB">
        <w:t xml:space="preserve">. </w:t>
      </w:r>
      <w:proofErr w:type="spellStart"/>
      <w:r w:rsidRPr="006C76AB">
        <w:t>Ankara'da</w:t>
      </w:r>
      <w:proofErr w:type="spellEnd"/>
      <w:r w:rsidRPr="006C76AB">
        <w:t xml:space="preserve"> </w:t>
      </w:r>
      <w:proofErr w:type="spellStart"/>
      <w:r w:rsidRPr="006C76AB">
        <w:t>orta</w:t>
      </w:r>
      <w:proofErr w:type="spellEnd"/>
      <w:r w:rsidRPr="006C76AB">
        <w:t xml:space="preserve"> </w:t>
      </w:r>
      <w:proofErr w:type="spellStart"/>
      <w:r w:rsidRPr="006C76AB">
        <w:t>düzeyde</w:t>
      </w:r>
      <w:proofErr w:type="spellEnd"/>
      <w:r w:rsidRPr="006C76AB">
        <w:t xml:space="preserve"> GKS </w:t>
      </w:r>
      <w:proofErr w:type="spellStart"/>
      <w:r w:rsidRPr="006C76AB">
        <w:t>öğrenci</w:t>
      </w:r>
      <w:proofErr w:type="spellEnd"/>
      <w:r w:rsidRPr="006C76AB">
        <w:t xml:space="preserve"> </w:t>
      </w:r>
      <w:proofErr w:type="spellStart"/>
      <w:r w:rsidRPr="006C76AB">
        <w:t>yoğunluğuna</w:t>
      </w:r>
      <w:proofErr w:type="spellEnd"/>
      <w:r w:rsidRPr="006C76AB">
        <w:t xml:space="preserve"> </w:t>
      </w:r>
      <w:proofErr w:type="spellStart"/>
      <w:r w:rsidRPr="006C76AB">
        <w:t>sahip</w:t>
      </w:r>
      <w:proofErr w:type="spellEnd"/>
      <w:r w:rsidRPr="006C76AB">
        <w:t xml:space="preserve"> </w:t>
      </w:r>
      <w:proofErr w:type="spellStart"/>
      <w:r w:rsidRPr="006C76AB">
        <w:t>bir</w:t>
      </w:r>
      <w:proofErr w:type="spellEnd"/>
      <w:r w:rsidRPr="006C76AB">
        <w:t xml:space="preserve"> </w:t>
      </w:r>
      <w:proofErr w:type="spellStart"/>
      <w:r w:rsidRPr="006C76AB">
        <w:t>ilkokulda</w:t>
      </w:r>
      <w:proofErr w:type="spellEnd"/>
      <w:r w:rsidRPr="006C76AB">
        <w:t xml:space="preserve"> </w:t>
      </w:r>
      <w:proofErr w:type="spellStart"/>
      <w:r w:rsidRPr="006C76AB">
        <w:t>dört</w:t>
      </w:r>
      <w:proofErr w:type="spellEnd"/>
      <w:r w:rsidRPr="006C76AB">
        <w:t xml:space="preserve"> </w:t>
      </w:r>
      <w:proofErr w:type="spellStart"/>
      <w:r w:rsidRPr="006C76AB">
        <w:t>yıldır</w:t>
      </w:r>
      <w:proofErr w:type="spellEnd"/>
      <w:r w:rsidRPr="006C76AB">
        <w:t xml:space="preserve"> </w:t>
      </w:r>
      <w:proofErr w:type="spellStart"/>
      <w:r w:rsidRPr="006C76AB">
        <w:t>görev</w:t>
      </w:r>
      <w:proofErr w:type="spellEnd"/>
      <w:r w:rsidRPr="006C76AB">
        <w:t xml:space="preserve"> </w:t>
      </w:r>
      <w:proofErr w:type="spellStart"/>
      <w:r w:rsidRPr="006C76AB">
        <w:t>yapan</w:t>
      </w:r>
      <w:proofErr w:type="spellEnd"/>
      <w:r w:rsidRPr="006C76AB">
        <w:t xml:space="preserve"> M15, </w:t>
      </w:r>
      <w:proofErr w:type="spellStart"/>
      <w:r w:rsidRPr="006C76AB">
        <w:t>bu</w:t>
      </w:r>
      <w:proofErr w:type="spellEnd"/>
      <w:r w:rsidRPr="006C76AB">
        <w:t xml:space="preserve"> </w:t>
      </w:r>
      <w:proofErr w:type="spellStart"/>
      <w:r w:rsidRPr="006C76AB">
        <w:t>süreçi</w:t>
      </w:r>
      <w:proofErr w:type="spellEnd"/>
      <w:r w:rsidRPr="006C76AB">
        <w:t xml:space="preserve"> </w:t>
      </w:r>
      <w:proofErr w:type="spellStart"/>
      <w:r w:rsidRPr="006C76AB">
        <w:t>şöyle</w:t>
      </w:r>
      <w:proofErr w:type="spellEnd"/>
      <w:r w:rsidRPr="006C76AB">
        <w:t xml:space="preserve"> </w:t>
      </w:r>
      <w:proofErr w:type="spellStart"/>
      <w:r w:rsidRPr="006C76AB">
        <w:t>aktarmıştır</w:t>
      </w:r>
      <w:proofErr w:type="spellEnd"/>
      <w:r w:rsidRPr="006C76AB">
        <w:t>:</w:t>
      </w:r>
    </w:p>
    <w:p w14:paraId="2B8AACED" w14:textId="4F78CFD6" w:rsidR="006C76AB" w:rsidRPr="006C76AB" w:rsidRDefault="006C76AB" w:rsidP="006C76AB">
      <w:pPr>
        <w:pStyle w:val="blokalnt"/>
      </w:pPr>
      <w:r w:rsidRPr="006C76AB">
        <w:t xml:space="preserve">İki </w:t>
      </w:r>
      <w:proofErr w:type="spellStart"/>
      <w:r w:rsidRPr="006C76AB">
        <w:t>sene</w:t>
      </w:r>
      <w:proofErr w:type="spellEnd"/>
      <w:r w:rsidRPr="006C76AB">
        <w:t xml:space="preserve"> </w:t>
      </w:r>
      <w:proofErr w:type="spellStart"/>
      <w:r w:rsidRPr="006C76AB">
        <w:t>öncesine</w:t>
      </w:r>
      <w:proofErr w:type="spellEnd"/>
      <w:r w:rsidRPr="006C76AB">
        <w:t xml:space="preserve"> </w:t>
      </w:r>
      <w:proofErr w:type="spellStart"/>
      <w:r w:rsidRPr="006C76AB">
        <w:t>kadar</w:t>
      </w:r>
      <w:proofErr w:type="spellEnd"/>
      <w:r w:rsidRPr="006C76AB">
        <w:t xml:space="preserve"> </w:t>
      </w:r>
      <w:proofErr w:type="spellStart"/>
      <w:r w:rsidRPr="006C76AB">
        <w:t>hâlâ</w:t>
      </w:r>
      <w:proofErr w:type="spellEnd"/>
      <w:r w:rsidRPr="006C76AB">
        <w:t xml:space="preserve"> </w:t>
      </w:r>
      <w:proofErr w:type="spellStart"/>
      <w:r w:rsidRPr="006C76AB">
        <w:t>öğretmenler</w:t>
      </w:r>
      <w:proofErr w:type="spellEnd"/>
      <w:r w:rsidRPr="006C76AB">
        <w:t xml:space="preserve"> '</w:t>
      </w:r>
      <w:proofErr w:type="spellStart"/>
      <w:r w:rsidRPr="006C76AB">
        <w:t>niye</w:t>
      </w:r>
      <w:proofErr w:type="spellEnd"/>
      <w:r w:rsidRPr="006C76AB">
        <w:t xml:space="preserve"> </w:t>
      </w:r>
      <w:proofErr w:type="spellStart"/>
      <w:r w:rsidRPr="006C76AB">
        <w:t>buradalar</w:t>
      </w:r>
      <w:proofErr w:type="spellEnd"/>
      <w:r w:rsidRPr="006C76AB">
        <w:t xml:space="preserve">' </w:t>
      </w:r>
      <w:proofErr w:type="spellStart"/>
      <w:r w:rsidRPr="006C76AB">
        <w:t>diyorlardı</w:t>
      </w:r>
      <w:proofErr w:type="spellEnd"/>
      <w:r w:rsidRPr="006C76AB">
        <w:t xml:space="preserve">. </w:t>
      </w:r>
      <w:proofErr w:type="spellStart"/>
      <w:r w:rsidRPr="006C76AB">
        <w:t>Sonuçta</w:t>
      </w:r>
      <w:proofErr w:type="spellEnd"/>
      <w:r w:rsidRPr="006C76AB">
        <w:t xml:space="preserve"> </w:t>
      </w:r>
      <w:proofErr w:type="spellStart"/>
      <w:r w:rsidRPr="006C76AB">
        <w:t>bu</w:t>
      </w:r>
      <w:proofErr w:type="spellEnd"/>
      <w:r w:rsidRPr="006C76AB">
        <w:t xml:space="preserve"> </w:t>
      </w:r>
      <w:proofErr w:type="spellStart"/>
      <w:r w:rsidRPr="006C76AB">
        <w:t>bizim</w:t>
      </w:r>
      <w:proofErr w:type="spellEnd"/>
      <w:r w:rsidRPr="006C76AB">
        <w:t xml:space="preserve"> </w:t>
      </w:r>
      <w:proofErr w:type="spellStart"/>
      <w:r w:rsidRPr="006C76AB">
        <w:t>şeyimiz</w:t>
      </w:r>
      <w:proofErr w:type="spellEnd"/>
      <w:r w:rsidRPr="006C76AB">
        <w:t xml:space="preserve"> </w:t>
      </w:r>
      <w:proofErr w:type="spellStart"/>
      <w:r w:rsidRPr="006C76AB">
        <w:t>değil</w:t>
      </w:r>
      <w:proofErr w:type="spellEnd"/>
      <w:r w:rsidRPr="006C76AB">
        <w:t xml:space="preserve">, </w:t>
      </w:r>
      <w:proofErr w:type="spellStart"/>
      <w:r w:rsidRPr="006C76AB">
        <w:t>bir</w:t>
      </w:r>
      <w:proofErr w:type="spellEnd"/>
      <w:r w:rsidRPr="006C76AB">
        <w:t xml:space="preserve"> </w:t>
      </w:r>
      <w:proofErr w:type="spellStart"/>
      <w:r w:rsidRPr="006C76AB">
        <w:t>politika</w:t>
      </w:r>
      <w:proofErr w:type="spellEnd"/>
      <w:r w:rsidRPr="006C76AB">
        <w:t xml:space="preserve">. </w:t>
      </w:r>
      <w:proofErr w:type="spellStart"/>
      <w:r w:rsidRPr="006C76AB">
        <w:t>Onlar</w:t>
      </w:r>
      <w:proofErr w:type="spellEnd"/>
      <w:r w:rsidRPr="006C76AB">
        <w:t xml:space="preserve"> </w:t>
      </w:r>
      <w:proofErr w:type="spellStart"/>
      <w:r w:rsidRPr="006C76AB">
        <w:t>geldi</w:t>
      </w:r>
      <w:proofErr w:type="spellEnd"/>
      <w:r w:rsidRPr="006C76AB">
        <w:t xml:space="preserve">, </w:t>
      </w:r>
      <w:proofErr w:type="spellStart"/>
      <w:r w:rsidRPr="006C76AB">
        <w:t>benim</w:t>
      </w:r>
      <w:proofErr w:type="spellEnd"/>
      <w:r w:rsidRPr="006C76AB">
        <w:t xml:space="preserve"> </w:t>
      </w:r>
      <w:proofErr w:type="spellStart"/>
      <w:r w:rsidRPr="006C76AB">
        <w:t>istememe</w:t>
      </w:r>
      <w:proofErr w:type="spellEnd"/>
      <w:r w:rsidRPr="006C76AB">
        <w:t xml:space="preserve"> </w:t>
      </w:r>
      <w:proofErr w:type="spellStart"/>
      <w:r w:rsidRPr="006C76AB">
        <w:t>veya</w:t>
      </w:r>
      <w:proofErr w:type="spellEnd"/>
      <w:r w:rsidRPr="006C76AB">
        <w:t xml:space="preserve"> </w:t>
      </w:r>
      <w:proofErr w:type="spellStart"/>
      <w:r w:rsidRPr="006C76AB">
        <w:t>istiyorum</w:t>
      </w:r>
      <w:proofErr w:type="spellEnd"/>
      <w:r w:rsidRPr="006C76AB">
        <w:t xml:space="preserve"> deme </w:t>
      </w:r>
      <w:proofErr w:type="spellStart"/>
      <w:r w:rsidRPr="006C76AB">
        <w:t>şansım</w:t>
      </w:r>
      <w:proofErr w:type="spellEnd"/>
      <w:r w:rsidRPr="006C76AB">
        <w:t xml:space="preserve"> yok. </w:t>
      </w:r>
      <w:proofErr w:type="spellStart"/>
      <w:r w:rsidRPr="006C76AB">
        <w:t>Öğretmenlere</w:t>
      </w:r>
      <w:proofErr w:type="spellEnd"/>
      <w:r w:rsidRPr="006C76AB">
        <w:t xml:space="preserve"> de </w:t>
      </w:r>
      <w:proofErr w:type="spellStart"/>
      <w:r w:rsidRPr="006C76AB">
        <w:t>bunu</w:t>
      </w:r>
      <w:proofErr w:type="spellEnd"/>
      <w:r w:rsidRPr="006C76AB">
        <w:t xml:space="preserve"> </w:t>
      </w:r>
      <w:proofErr w:type="spellStart"/>
      <w:r w:rsidRPr="006C76AB">
        <w:t>sorgulamayın</w:t>
      </w:r>
      <w:proofErr w:type="spellEnd"/>
      <w:r w:rsidRPr="006C76AB">
        <w:t xml:space="preserve"> </w:t>
      </w:r>
      <w:proofErr w:type="spellStart"/>
      <w:r w:rsidRPr="006C76AB">
        <w:t>diyorum</w:t>
      </w:r>
      <w:proofErr w:type="spellEnd"/>
      <w:r w:rsidRPr="006C76AB">
        <w:t xml:space="preserve">. </w:t>
      </w:r>
      <w:proofErr w:type="spellStart"/>
      <w:r w:rsidRPr="006C76AB">
        <w:t>Sorgulama</w:t>
      </w:r>
      <w:proofErr w:type="spellEnd"/>
      <w:r w:rsidRPr="006C76AB">
        <w:t xml:space="preserve"> </w:t>
      </w:r>
      <w:proofErr w:type="spellStart"/>
      <w:r w:rsidRPr="006C76AB">
        <w:t>kısmı</w:t>
      </w:r>
      <w:proofErr w:type="spellEnd"/>
      <w:r w:rsidRPr="006C76AB">
        <w:t xml:space="preserve"> </w:t>
      </w:r>
      <w:proofErr w:type="spellStart"/>
      <w:r w:rsidRPr="006C76AB">
        <w:t>geçti</w:t>
      </w:r>
      <w:proofErr w:type="spellEnd"/>
      <w:r w:rsidRPr="006C76AB">
        <w:t xml:space="preserve">. Biz </w:t>
      </w:r>
      <w:proofErr w:type="spellStart"/>
      <w:r w:rsidRPr="006C76AB">
        <w:t>nasıl</w:t>
      </w:r>
      <w:proofErr w:type="spellEnd"/>
      <w:r w:rsidRPr="006C76AB">
        <w:t xml:space="preserve"> </w:t>
      </w:r>
      <w:proofErr w:type="spellStart"/>
      <w:r w:rsidRPr="006C76AB">
        <w:t>uyum</w:t>
      </w:r>
      <w:proofErr w:type="spellEnd"/>
      <w:r w:rsidRPr="006C76AB">
        <w:t xml:space="preserve"> </w:t>
      </w:r>
      <w:proofErr w:type="spellStart"/>
      <w:r w:rsidRPr="006C76AB">
        <w:t>sağlarız</w:t>
      </w:r>
      <w:proofErr w:type="spellEnd"/>
      <w:r w:rsidRPr="006C76AB">
        <w:t xml:space="preserve"> </w:t>
      </w:r>
      <w:proofErr w:type="spellStart"/>
      <w:r w:rsidRPr="006C76AB">
        <w:t>bu</w:t>
      </w:r>
      <w:proofErr w:type="spellEnd"/>
      <w:r w:rsidRPr="006C76AB">
        <w:t xml:space="preserve"> </w:t>
      </w:r>
      <w:proofErr w:type="spellStart"/>
      <w:r w:rsidRPr="006C76AB">
        <w:t>duruma</w:t>
      </w:r>
      <w:proofErr w:type="spellEnd"/>
      <w:r w:rsidRPr="006C76AB">
        <w:t xml:space="preserve"> </w:t>
      </w:r>
      <w:proofErr w:type="spellStart"/>
      <w:r w:rsidRPr="006C76AB">
        <w:t>diyordum</w:t>
      </w:r>
      <w:proofErr w:type="spellEnd"/>
      <w:r w:rsidRPr="006C76AB">
        <w:t xml:space="preserve">. Ama </w:t>
      </w:r>
      <w:proofErr w:type="spellStart"/>
      <w:r w:rsidRPr="006C76AB">
        <w:t>şimdi</w:t>
      </w:r>
      <w:proofErr w:type="spellEnd"/>
      <w:r w:rsidRPr="006C76AB">
        <w:t xml:space="preserve"> </w:t>
      </w:r>
      <w:proofErr w:type="spellStart"/>
      <w:r w:rsidRPr="006C76AB">
        <w:t>artık</w:t>
      </w:r>
      <w:proofErr w:type="spellEnd"/>
      <w:r w:rsidRPr="006C76AB">
        <w:t xml:space="preserve"> </w:t>
      </w:r>
      <w:proofErr w:type="spellStart"/>
      <w:r w:rsidRPr="006C76AB">
        <w:t>sorgulamıyorlar</w:t>
      </w:r>
      <w:proofErr w:type="spellEnd"/>
      <w:r w:rsidRPr="006C76AB">
        <w:t xml:space="preserve">. </w:t>
      </w:r>
      <w:proofErr w:type="spellStart"/>
      <w:r w:rsidRPr="006C76AB">
        <w:t>Hepimiz</w:t>
      </w:r>
      <w:proofErr w:type="spellEnd"/>
      <w:r w:rsidRPr="006C76AB">
        <w:t xml:space="preserve"> </w:t>
      </w:r>
      <w:proofErr w:type="spellStart"/>
      <w:r w:rsidRPr="006C76AB">
        <w:t>alıştık</w:t>
      </w:r>
      <w:proofErr w:type="spellEnd"/>
      <w:r w:rsidRPr="006C76AB">
        <w:t xml:space="preserve">. </w:t>
      </w:r>
      <w:proofErr w:type="spellStart"/>
      <w:r w:rsidRPr="006C76AB">
        <w:t>Benim</w:t>
      </w:r>
      <w:proofErr w:type="spellEnd"/>
      <w:r w:rsidRPr="006C76AB">
        <w:t xml:space="preserve"> </w:t>
      </w:r>
      <w:proofErr w:type="spellStart"/>
      <w:r w:rsidRPr="006C76AB">
        <w:t>telkinlerimle</w:t>
      </w:r>
      <w:proofErr w:type="spellEnd"/>
      <w:r w:rsidRPr="006C76AB">
        <w:t xml:space="preserve"> </w:t>
      </w:r>
      <w:proofErr w:type="spellStart"/>
      <w:r w:rsidRPr="006C76AB">
        <w:t>çözüm</w:t>
      </w:r>
      <w:proofErr w:type="spellEnd"/>
      <w:r w:rsidRPr="006C76AB">
        <w:t xml:space="preserve"> </w:t>
      </w:r>
      <w:proofErr w:type="spellStart"/>
      <w:r w:rsidRPr="006C76AB">
        <w:t>arıyoruz</w:t>
      </w:r>
      <w:proofErr w:type="spellEnd"/>
      <w:r w:rsidRPr="006C76AB">
        <w:t xml:space="preserve">. Zaten </w:t>
      </w:r>
      <w:proofErr w:type="spellStart"/>
      <w:r w:rsidRPr="006C76AB">
        <w:t>yardım</w:t>
      </w:r>
      <w:proofErr w:type="spellEnd"/>
      <w:r w:rsidRPr="006C76AB">
        <w:t xml:space="preserve"> </w:t>
      </w:r>
      <w:proofErr w:type="spellStart"/>
      <w:r w:rsidRPr="006C76AB">
        <w:t>alıyorlar</w:t>
      </w:r>
      <w:proofErr w:type="spellEnd"/>
      <w:r w:rsidRPr="006C76AB">
        <w:t xml:space="preserve">, </w:t>
      </w:r>
      <w:proofErr w:type="spellStart"/>
      <w:r w:rsidRPr="006C76AB">
        <w:t>teşvik</w:t>
      </w:r>
      <w:proofErr w:type="spellEnd"/>
      <w:r w:rsidRPr="006C76AB">
        <w:t xml:space="preserve"> </w:t>
      </w:r>
      <w:proofErr w:type="spellStart"/>
      <w:r w:rsidRPr="006C76AB">
        <w:t>alıyorlar</w:t>
      </w:r>
      <w:proofErr w:type="spellEnd"/>
      <w:r w:rsidRPr="006C76AB">
        <w:t xml:space="preserve">. </w:t>
      </w:r>
      <w:proofErr w:type="spellStart"/>
      <w:r w:rsidRPr="006C76AB">
        <w:t>Aileleri</w:t>
      </w:r>
      <w:proofErr w:type="spellEnd"/>
      <w:r w:rsidRPr="006C76AB">
        <w:t xml:space="preserve"> de </w:t>
      </w:r>
      <w:proofErr w:type="spellStart"/>
      <w:r w:rsidRPr="006C76AB">
        <w:t>böyle</w:t>
      </w:r>
      <w:proofErr w:type="spellEnd"/>
      <w:r w:rsidRPr="006C76AB">
        <w:t xml:space="preserve"> </w:t>
      </w:r>
      <w:proofErr w:type="spellStart"/>
      <w:r w:rsidRPr="006C76AB">
        <w:t>gitmeyecekler</w:t>
      </w:r>
      <w:proofErr w:type="spellEnd"/>
      <w:r w:rsidRPr="006C76AB">
        <w:t xml:space="preserve">, </w:t>
      </w:r>
      <w:proofErr w:type="spellStart"/>
      <w:r w:rsidRPr="006C76AB">
        <w:t>öğretmenler</w:t>
      </w:r>
      <w:proofErr w:type="spellEnd"/>
      <w:r w:rsidRPr="006C76AB">
        <w:t xml:space="preserve"> de </w:t>
      </w:r>
      <w:proofErr w:type="spellStart"/>
      <w:r w:rsidRPr="006C76AB">
        <w:t>gitmeyeceklerini</w:t>
      </w:r>
      <w:proofErr w:type="spellEnd"/>
      <w:r w:rsidRPr="006C76AB">
        <w:t xml:space="preserve"> </w:t>
      </w:r>
      <w:proofErr w:type="spellStart"/>
      <w:r w:rsidRPr="006C76AB">
        <w:t>anladılar</w:t>
      </w:r>
      <w:proofErr w:type="spellEnd"/>
      <w:r>
        <w:t>.</w:t>
      </w:r>
      <w:r w:rsidRPr="006C76AB">
        <w:t xml:space="preserve"> (M15)</w:t>
      </w:r>
    </w:p>
    <w:p w14:paraId="0218D5F8" w14:textId="77777777" w:rsidR="006C76AB" w:rsidRPr="006C76AB" w:rsidRDefault="006C76AB" w:rsidP="006C76AB">
      <w:pPr>
        <w:pStyle w:val="02TezMetin"/>
      </w:pPr>
      <w:r w:rsidRPr="006C76AB">
        <w:t xml:space="preserve">M15'in </w:t>
      </w:r>
      <w:r w:rsidRPr="006C76AB">
        <w:rPr>
          <w:i/>
          <w:iCs/>
        </w:rPr>
        <w:t>"</w:t>
      </w:r>
      <w:proofErr w:type="spellStart"/>
      <w:r w:rsidRPr="006C76AB">
        <w:rPr>
          <w:i/>
          <w:iCs/>
        </w:rPr>
        <w:t>iki</w:t>
      </w:r>
      <w:proofErr w:type="spellEnd"/>
      <w:r w:rsidRPr="006C76AB">
        <w:rPr>
          <w:i/>
          <w:iCs/>
        </w:rPr>
        <w:t xml:space="preserve"> </w:t>
      </w:r>
      <w:proofErr w:type="spellStart"/>
      <w:r w:rsidRPr="006C76AB">
        <w:rPr>
          <w:i/>
          <w:iCs/>
        </w:rPr>
        <w:t>sene</w:t>
      </w:r>
      <w:proofErr w:type="spellEnd"/>
      <w:r w:rsidRPr="006C76AB">
        <w:rPr>
          <w:i/>
          <w:iCs/>
        </w:rPr>
        <w:t xml:space="preserve"> </w:t>
      </w:r>
      <w:proofErr w:type="spellStart"/>
      <w:r w:rsidRPr="006C76AB">
        <w:rPr>
          <w:i/>
          <w:iCs/>
        </w:rPr>
        <w:t>öncesine</w:t>
      </w:r>
      <w:proofErr w:type="spellEnd"/>
      <w:r w:rsidRPr="006C76AB">
        <w:rPr>
          <w:i/>
          <w:iCs/>
        </w:rPr>
        <w:t xml:space="preserve"> </w:t>
      </w:r>
      <w:proofErr w:type="spellStart"/>
      <w:r w:rsidRPr="006C76AB">
        <w:rPr>
          <w:i/>
          <w:iCs/>
        </w:rPr>
        <w:t>kadar</w:t>
      </w:r>
      <w:proofErr w:type="spellEnd"/>
      <w:r w:rsidRPr="006C76AB">
        <w:rPr>
          <w:i/>
          <w:iCs/>
        </w:rPr>
        <w:t xml:space="preserve"> </w:t>
      </w:r>
      <w:proofErr w:type="spellStart"/>
      <w:r w:rsidRPr="006C76AB">
        <w:rPr>
          <w:i/>
          <w:iCs/>
        </w:rPr>
        <w:t>hâlâ</w:t>
      </w:r>
      <w:proofErr w:type="spellEnd"/>
      <w:r w:rsidRPr="006C76AB">
        <w:rPr>
          <w:i/>
          <w:iCs/>
        </w:rPr>
        <w:t xml:space="preserve"> </w:t>
      </w:r>
      <w:proofErr w:type="spellStart"/>
      <w:r w:rsidRPr="006C76AB">
        <w:rPr>
          <w:i/>
          <w:iCs/>
        </w:rPr>
        <w:t>sorgulanıyordu</w:t>
      </w:r>
      <w:proofErr w:type="spellEnd"/>
      <w:r w:rsidRPr="006C76AB">
        <w:rPr>
          <w:i/>
          <w:iCs/>
        </w:rPr>
        <w:t xml:space="preserve">, ama </w:t>
      </w:r>
      <w:proofErr w:type="spellStart"/>
      <w:r w:rsidRPr="006C76AB">
        <w:rPr>
          <w:i/>
          <w:iCs/>
        </w:rPr>
        <w:t>şimdi</w:t>
      </w:r>
      <w:proofErr w:type="spellEnd"/>
      <w:r w:rsidRPr="006C76AB">
        <w:rPr>
          <w:i/>
          <w:iCs/>
        </w:rPr>
        <w:t xml:space="preserve"> </w:t>
      </w:r>
      <w:proofErr w:type="spellStart"/>
      <w:r w:rsidRPr="006C76AB">
        <w:rPr>
          <w:i/>
          <w:iCs/>
        </w:rPr>
        <w:t>artık</w:t>
      </w:r>
      <w:proofErr w:type="spellEnd"/>
      <w:r w:rsidRPr="006C76AB">
        <w:rPr>
          <w:i/>
          <w:iCs/>
        </w:rPr>
        <w:t xml:space="preserve"> </w:t>
      </w:r>
      <w:proofErr w:type="spellStart"/>
      <w:r w:rsidRPr="006C76AB">
        <w:rPr>
          <w:i/>
          <w:iCs/>
        </w:rPr>
        <w:t>sorgulamıyorlar</w:t>
      </w:r>
      <w:proofErr w:type="spellEnd"/>
      <w:r w:rsidRPr="006C76AB">
        <w:rPr>
          <w:i/>
          <w:iCs/>
        </w:rPr>
        <w:t>"</w:t>
      </w:r>
      <w:r w:rsidRPr="006C76AB">
        <w:t xml:space="preserve"> </w:t>
      </w:r>
      <w:proofErr w:type="spellStart"/>
      <w:r w:rsidRPr="006C76AB">
        <w:t>ifadesi</w:t>
      </w:r>
      <w:proofErr w:type="spellEnd"/>
      <w:r w:rsidRPr="006C76AB">
        <w:t xml:space="preserve">, </w:t>
      </w:r>
      <w:proofErr w:type="spellStart"/>
      <w:r w:rsidRPr="006C76AB">
        <w:t>kabulün</w:t>
      </w:r>
      <w:proofErr w:type="spellEnd"/>
      <w:r w:rsidRPr="006C76AB">
        <w:t xml:space="preserve"> </w:t>
      </w:r>
      <w:proofErr w:type="spellStart"/>
      <w:r w:rsidRPr="006C76AB">
        <w:t>zamansal</w:t>
      </w:r>
      <w:proofErr w:type="spellEnd"/>
      <w:r w:rsidRPr="006C76AB">
        <w:t xml:space="preserve"> </w:t>
      </w:r>
      <w:proofErr w:type="spellStart"/>
      <w:r w:rsidRPr="006C76AB">
        <w:t>evrimini</w:t>
      </w:r>
      <w:proofErr w:type="spellEnd"/>
      <w:r w:rsidRPr="006C76AB">
        <w:t xml:space="preserve"> </w:t>
      </w:r>
      <w:proofErr w:type="spellStart"/>
      <w:r w:rsidRPr="006C76AB">
        <w:t>somutlaştırmaktadır</w:t>
      </w:r>
      <w:proofErr w:type="spellEnd"/>
      <w:r w:rsidRPr="006C76AB">
        <w:t xml:space="preserve">. </w:t>
      </w:r>
      <w:r w:rsidRPr="006C76AB">
        <w:rPr>
          <w:i/>
          <w:iCs/>
        </w:rPr>
        <w:t>"</w:t>
      </w:r>
      <w:proofErr w:type="spellStart"/>
      <w:r w:rsidRPr="006C76AB">
        <w:rPr>
          <w:i/>
          <w:iCs/>
        </w:rPr>
        <w:t>Sorgulama</w:t>
      </w:r>
      <w:proofErr w:type="spellEnd"/>
      <w:r w:rsidRPr="006C76AB">
        <w:rPr>
          <w:i/>
          <w:iCs/>
        </w:rPr>
        <w:t xml:space="preserve"> </w:t>
      </w:r>
      <w:proofErr w:type="spellStart"/>
      <w:r w:rsidRPr="006C76AB">
        <w:rPr>
          <w:i/>
          <w:iCs/>
        </w:rPr>
        <w:t>kısmı</w:t>
      </w:r>
      <w:proofErr w:type="spellEnd"/>
      <w:r w:rsidRPr="006C76AB">
        <w:rPr>
          <w:i/>
          <w:iCs/>
        </w:rPr>
        <w:t xml:space="preserve"> </w:t>
      </w:r>
      <w:proofErr w:type="spellStart"/>
      <w:r w:rsidRPr="006C76AB">
        <w:rPr>
          <w:i/>
          <w:iCs/>
        </w:rPr>
        <w:t>geçti</w:t>
      </w:r>
      <w:proofErr w:type="spellEnd"/>
      <w:r w:rsidRPr="006C76AB">
        <w:rPr>
          <w:i/>
          <w:iCs/>
        </w:rPr>
        <w:t>"</w:t>
      </w:r>
      <w:r w:rsidRPr="006C76AB">
        <w:t xml:space="preserve"> </w:t>
      </w:r>
      <w:proofErr w:type="spellStart"/>
      <w:r w:rsidRPr="006C76AB">
        <w:t>cümlesi</w:t>
      </w:r>
      <w:proofErr w:type="spellEnd"/>
      <w:r w:rsidRPr="006C76AB">
        <w:t xml:space="preserve">, </w:t>
      </w:r>
      <w:proofErr w:type="spellStart"/>
      <w:r w:rsidRPr="006C76AB">
        <w:t>sürecin</w:t>
      </w:r>
      <w:proofErr w:type="spellEnd"/>
      <w:r w:rsidRPr="006C76AB">
        <w:t xml:space="preserve"> </w:t>
      </w:r>
      <w:proofErr w:type="spellStart"/>
      <w:r w:rsidRPr="006C76AB">
        <w:t>artık</w:t>
      </w:r>
      <w:proofErr w:type="spellEnd"/>
      <w:r w:rsidRPr="006C76AB">
        <w:t xml:space="preserve"> </w:t>
      </w:r>
      <w:r w:rsidRPr="006C76AB">
        <w:rPr>
          <w:i/>
          <w:iCs/>
        </w:rPr>
        <w:t>"</w:t>
      </w:r>
      <w:proofErr w:type="spellStart"/>
      <w:r w:rsidRPr="006C76AB">
        <w:rPr>
          <w:i/>
          <w:iCs/>
        </w:rPr>
        <w:t>neden</w:t>
      </w:r>
      <w:proofErr w:type="spellEnd"/>
      <w:r w:rsidRPr="006C76AB">
        <w:rPr>
          <w:i/>
          <w:iCs/>
        </w:rPr>
        <w:t>?"</w:t>
      </w:r>
      <w:r w:rsidRPr="006C76AB">
        <w:t xml:space="preserve"> </w:t>
      </w:r>
      <w:proofErr w:type="spellStart"/>
      <w:r w:rsidRPr="006C76AB">
        <w:t>aşamasından</w:t>
      </w:r>
      <w:proofErr w:type="spellEnd"/>
      <w:r w:rsidRPr="006C76AB">
        <w:t xml:space="preserve"> </w:t>
      </w:r>
      <w:r w:rsidRPr="006C76AB">
        <w:rPr>
          <w:i/>
          <w:iCs/>
        </w:rPr>
        <w:t>"</w:t>
      </w:r>
      <w:proofErr w:type="spellStart"/>
      <w:r w:rsidRPr="006C76AB">
        <w:rPr>
          <w:i/>
          <w:iCs/>
        </w:rPr>
        <w:t>nasıl</w:t>
      </w:r>
      <w:proofErr w:type="spellEnd"/>
      <w:r w:rsidRPr="006C76AB">
        <w:rPr>
          <w:i/>
          <w:iCs/>
        </w:rPr>
        <w:t>?"</w:t>
      </w:r>
      <w:r w:rsidRPr="006C76AB">
        <w:t xml:space="preserve"> </w:t>
      </w:r>
      <w:proofErr w:type="spellStart"/>
      <w:r w:rsidRPr="006C76AB">
        <w:t>aşamasına</w:t>
      </w:r>
      <w:proofErr w:type="spellEnd"/>
      <w:r w:rsidRPr="006C76AB">
        <w:t xml:space="preserve"> </w:t>
      </w:r>
      <w:proofErr w:type="spellStart"/>
      <w:r w:rsidRPr="006C76AB">
        <w:t>geçtiğini</w:t>
      </w:r>
      <w:proofErr w:type="spellEnd"/>
      <w:r w:rsidRPr="006C76AB">
        <w:t xml:space="preserve"> </w:t>
      </w:r>
      <w:proofErr w:type="spellStart"/>
      <w:r w:rsidRPr="006C76AB">
        <w:t>göstermektedir</w:t>
      </w:r>
      <w:proofErr w:type="spellEnd"/>
      <w:r w:rsidRPr="006C76AB">
        <w:t xml:space="preserve">. </w:t>
      </w:r>
      <w:proofErr w:type="spellStart"/>
      <w:r w:rsidRPr="006C76AB">
        <w:t>Dikkat</w:t>
      </w:r>
      <w:proofErr w:type="spellEnd"/>
      <w:r w:rsidRPr="006C76AB">
        <w:t xml:space="preserve"> </w:t>
      </w:r>
      <w:proofErr w:type="spellStart"/>
      <w:r w:rsidRPr="006C76AB">
        <w:t>çekici</w:t>
      </w:r>
      <w:proofErr w:type="spellEnd"/>
      <w:r w:rsidRPr="006C76AB">
        <w:t xml:space="preserve"> </w:t>
      </w:r>
      <w:proofErr w:type="spellStart"/>
      <w:r w:rsidRPr="006C76AB">
        <w:t>olan</w:t>
      </w:r>
      <w:proofErr w:type="spellEnd"/>
      <w:r w:rsidRPr="006C76AB">
        <w:t xml:space="preserve">, M15'in </w:t>
      </w:r>
      <w:proofErr w:type="spellStart"/>
      <w:r w:rsidRPr="006C76AB">
        <w:t>bu</w:t>
      </w:r>
      <w:proofErr w:type="spellEnd"/>
      <w:r w:rsidRPr="006C76AB">
        <w:t xml:space="preserve"> </w:t>
      </w:r>
      <w:proofErr w:type="spellStart"/>
      <w:r w:rsidRPr="006C76AB">
        <w:t>dönüşümde</w:t>
      </w:r>
      <w:proofErr w:type="spellEnd"/>
      <w:r w:rsidRPr="006C76AB">
        <w:t xml:space="preserve"> </w:t>
      </w:r>
      <w:proofErr w:type="spellStart"/>
      <w:r w:rsidRPr="006C76AB">
        <w:t>kendi</w:t>
      </w:r>
      <w:proofErr w:type="spellEnd"/>
      <w:r w:rsidRPr="006C76AB">
        <w:t xml:space="preserve"> </w:t>
      </w:r>
      <w:proofErr w:type="spellStart"/>
      <w:r w:rsidRPr="006C76AB">
        <w:t>telkinlerinin</w:t>
      </w:r>
      <w:proofErr w:type="spellEnd"/>
      <w:r w:rsidRPr="006C76AB">
        <w:t xml:space="preserve"> </w:t>
      </w:r>
      <w:proofErr w:type="spellStart"/>
      <w:r w:rsidRPr="006C76AB">
        <w:t>rolünü</w:t>
      </w:r>
      <w:proofErr w:type="spellEnd"/>
      <w:r w:rsidRPr="006C76AB">
        <w:t xml:space="preserve"> </w:t>
      </w:r>
      <w:proofErr w:type="spellStart"/>
      <w:r w:rsidRPr="006C76AB">
        <w:t>açıkça</w:t>
      </w:r>
      <w:proofErr w:type="spellEnd"/>
      <w:r w:rsidRPr="006C76AB">
        <w:t xml:space="preserve"> </w:t>
      </w:r>
      <w:proofErr w:type="spellStart"/>
      <w:r w:rsidRPr="006C76AB">
        <w:t>vurgulamasıdır</w:t>
      </w:r>
      <w:proofErr w:type="spellEnd"/>
      <w:r w:rsidRPr="006C76AB">
        <w:t xml:space="preserve">: </w:t>
      </w:r>
      <w:proofErr w:type="spellStart"/>
      <w:r w:rsidRPr="006C76AB">
        <w:t>müdür</w:t>
      </w:r>
      <w:proofErr w:type="spellEnd"/>
      <w:r w:rsidRPr="006C76AB">
        <w:t xml:space="preserve"> </w:t>
      </w:r>
      <w:proofErr w:type="spellStart"/>
      <w:r w:rsidRPr="006C76AB">
        <w:t>sorgulamayı</w:t>
      </w:r>
      <w:proofErr w:type="spellEnd"/>
      <w:r w:rsidRPr="006C76AB">
        <w:t xml:space="preserve"> </w:t>
      </w:r>
      <w:proofErr w:type="spellStart"/>
      <w:r w:rsidRPr="006C76AB">
        <w:t>bastırmak</w:t>
      </w:r>
      <w:proofErr w:type="spellEnd"/>
      <w:r w:rsidRPr="006C76AB">
        <w:t xml:space="preserve"> </w:t>
      </w:r>
      <w:proofErr w:type="spellStart"/>
      <w:r w:rsidRPr="006C76AB">
        <w:t>yerine</w:t>
      </w:r>
      <w:proofErr w:type="spellEnd"/>
      <w:r w:rsidRPr="006C76AB">
        <w:t xml:space="preserve">, </w:t>
      </w:r>
      <w:r w:rsidRPr="006C76AB">
        <w:rPr>
          <w:i/>
          <w:iCs/>
        </w:rPr>
        <w:t>"</w:t>
      </w:r>
      <w:proofErr w:type="spellStart"/>
      <w:r w:rsidRPr="006C76AB">
        <w:rPr>
          <w:i/>
          <w:iCs/>
        </w:rPr>
        <w:t>nasıl</w:t>
      </w:r>
      <w:proofErr w:type="spellEnd"/>
      <w:r w:rsidRPr="006C76AB">
        <w:rPr>
          <w:i/>
          <w:iCs/>
        </w:rPr>
        <w:t xml:space="preserve"> </w:t>
      </w:r>
      <w:proofErr w:type="spellStart"/>
      <w:r w:rsidRPr="006C76AB">
        <w:rPr>
          <w:i/>
          <w:iCs/>
        </w:rPr>
        <w:t>uyum</w:t>
      </w:r>
      <w:proofErr w:type="spellEnd"/>
      <w:r w:rsidRPr="006C76AB">
        <w:rPr>
          <w:i/>
          <w:iCs/>
        </w:rPr>
        <w:t xml:space="preserve"> </w:t>
      </w:r>
      <w:proofErr w:type="spellStart"/>
      <w:r w:rsidRPr="006C76AB">
        <w:rPr>
          <w:i/>
          <w:iCs/>
        </w:rPr>
        <w:t>sağlarız</w:t>
      </w:r>
      <w:proofErr w:type="spellEnd"/>
      <w:r w:rsidRPr="006C76AB">
        <w:rPr>
          <w:i/>
          <w:iCs/>
        </w:rPr>
        <w:t>"</w:t>
      </w:r>
      <w:r w:rsidRPr="006C76AB">
        <w:t xml:space="preserve"> </w:t>
      </w:r>
      <w:proofErr w:type="spellStart"/>
      <w:r w:rsidRPr="006C76AB">
        <w:t>sorusuna</w:t>
      </w:r>
      <w:proofErr w:type="spellEnd"/>
      <w:r w:rsidRPr="006C76AB">
        <w:t xml:space="preserve"> </w:t>
      </w:r>
      <w:proofErr w:type="spellStart"/>
      <w:r w:rsidRPr="006C76AB">
        <w:t>yönlendirerek</w:t>
      </w:r>
      <w:proofErr w:type="spellEnd"/>
      <w:r w:rsidRPr="006C76AB">
        <w:t xml:space="preserve"> </w:t>
      </w:r>
      <w:proofErr w:type="spellStart"/>
      <w:r w:rsidRPr="006C76AB">
        <w:t>sorgulamanın</w:t>
      </w:r>
      <w:proofErr w:type="spellEnd"/>
      <w:r w:rsidRPr="006C76AB">
        <w:t xml:space="preserve"> </w:t>
      </w:r>
      <w:proofErr w:type="spellStart"/>
      <w:r w:rsidRPr="006C76AB">
        <w:t>doğal</w:t>
      </w:r>
      <w:proofErr w:type="spellEnd"/>
      <w:r w:rsidRPr="006C76AB">
        <w:t xml:space="preserve"> </w:t>
      </w:r>
      <w:proofErr w:type="spellStart"/>
      <w:r w:rsidRPr="006C76AB">
        <w:t>yoldan</w:t>
      </w:r>
      <w:proofErr w:type="spellEnd"/>
      <w:r w:rsidRPr="006C76AB">
        <w:t xml:space="preserve"> </w:t>
      </w:r>
      <w:proofErr w:type="spellStart"/>
      <w:r w:rsidRPr="006C76AB">
        <w:t>azalmasını</w:t>
      </w:r>
      <w:proofErr w:type="spellEnd"/>
      <w:r w:rsidRPr="006C76AB">
        <w:t xml:space="preserve"> </w:t>
      </w:r>
      <w:proofErr w:type="spellStart"/>
      <w:r w:rsidRPr="006C76AB">
        <w:t>sağlamıştır</w:t>
      </w:r>
      <w:proofErr w:type="spellEnd"/>
      <w:r w:rsidRPr="006C76AB">
        <w:t xml:space="preserve">. </w:t>
      </w:r>
      <w:r w:rsidRPr="006C76AB">
        <w:rPr>
          <w:i/>
          <w:iCs/>
        </w:rPr>
        <w:t>"</w:t>
      </w:r>
      <w:proofErr w:type="spellStart"/>
      <w:r w:rsidRPr="006C76AB">
        <w:rPr>
          <w:i/>
          <w:iCs/>
        </w:rPr>
        <w:t>Gitmeyeceklerini</w:t>
      </w:r>
      <w:proofErr w:type="spellEnd"/>
      <w:r w:rsidRPr="006C76AB">
        <w:rPr>
          <w:i/>
          <w:iCs/>
        </w:rPr>
        <w:t xml:space="preserve"> </w:t>
      </w:r>
      <w:proofErr w:type="spellStart"/>
      <w:r w:rsidRPr="006C76AB">
        <w:rPr>
          <w:i/>
          <w:iCs/>
        </w:rPr>
        <w:lastRenderedPageBreak/>
        <w:t>anladılar</w:t>
      </w:r>
      <w:proofErr w:type="spellEnd"/>
      <w:r w:rsidRPr="006C76AB">
        <w:rPr>
          <w:i/>
          <w:iCs/>
        </w:rPr>
        <w:t>"</w:t>
      </w:r>
      <w:r w:rsidRPr="006C76AB">
        <w:t xml:space="preserve"> </w:t>
      </w:r>
      <w:proofErr w:type="spellStart"/>
      <w:r w:rsidRPr="006C76AB">
        <w:t>ifadesi</w:t>
      </w:r>
      <w:proofErr w:type="spellEnd"/>
      <w:r w:rsidRPr="006C76AB">
        <w:t xml:space="preserve">, M7'nin </w:t>
      </w:r>
      <w:r w:rsidRPr="006C76AB">
        <w:rPr>
          <w:i/>
          <w:iCs/>
        </w:rPr>
        <w:t>"</w:t>
      </w:r>
      <w:proofErr w:type="spellStart"/>
      <w:r w:rsidRPr="006C76AB">
        <w:rPr>
          <w:i/>
          <w:iCs/>
        </w:rPr>
        <w:t>kalıcı</w:t>
      </w:r>
      <w:proofErr w:type="spellEnd"/>
      <w:r w:rsidRPr="006C76AB">
        <w:rPr>
          <w:i/>
          <w:iCs/>
        </w:rPr>
        <w:t xml:space="preserve"> </w:t>
      </w:r>
      <w:proofErr w:type="spellStart"/>
      <w:r w:rsidRPr="006C76AB">
        <w:rPr>
          <w:i/>
          <w:iCs/>
        </w:rPr>
        <w:t>bir</w:t>
      </w:r>
      <w:proofErr w:type="spellEnd"/>
      <w:r w:rsidRPr="006C76AB">
        <w:rPr>
          <w:i/>
          <w:iCs/>
        </w:rPr>
        <w:t xml:space="preserve"> durum"</w:t>
      </w:r>
      <w:r w:rsidRPr="006C76AB">
        <w:t xml:space="preserve"> </w:t>
      </w:r>
      <w:proofErr w:type="spellStart"/>
      <w:r w:rsidRPr="006C76AB">
        <w:t>kabulüyle</w:t>
      </w:r>
      <w:proofErr w:type="spellEnd"/>
      <w:r w:rsidRPr="006C76AB">
        <w:t xml:space="preserve"> </w:t>
      </w:r>
      <w:proofErr w:type="spellStart"/>
      <w:r w:rsidRPr="006C76AB">
        <w:t>paralel</w:t>
      </w:r>
      <w:proofErr w:type="spellEnd"/>
      <w:r w:rsidRPr="006C76AB">
        <w:t xml:space="preserve"> </w:t>
      </w:r>
      <w:proofErr w:type="spellStart"/>
      <w:r w:rsidRPr="006C76AB">
        <w:t>biçimde</w:t>
      </w:r>
      <w:proofErr w:type="spellEnd"/>
      <w:r w:rsidRPr="006C76AB">
        <w:t xml:space="preserve">, </w:t>
      </w:r>
      <w:proofErr w:type="spellStart"/>
      <w:r w:rsidRPr="006C76AB">
        <w:t>öğretmenlerin</w:t>
      </w:r>
      <w:proofErr w:type="spellEnd"/>
      <w:r w:rsidRPr="006C76AB">
        <w:t xml:space="preserve"> de </w:t>
      </w:r>
      <w:proofErr w:type="spellStart"/>
      <w:r w:rsidRPr="006C76AB">
        <w:t>zamanla</w:t>
      </w:r>
      <w:proofErr w:type="spellEnd"/>
      <w:r w:rsidRPr="006C76AB">
        <w:t xml:space="preserve"> </w:t>
      </w:r>
      <w:proofErr w:type="spellStart"/>
      <w:r w:rsidRPr="006C76AB">
        <w:t>aynı</w:t>
      </w:r>
      <w:proofErr w:type="spellEnd"/>
      <w:r w:rsidRPr="006C76AB">
        <w:t xml:space="preserve"> </w:t>
      </w:r>
      <w:proofErr w:type="spellStart"/>
      <w:r w:rsidRPr="006C76AB">
        <w:t>bilişsel</w:t>
      </w:r>
      <w:proofErr w:type="spellEnd"/>
      <w:r w:rsidRPr="006C76AB">
        <w:t xml:space="preserve"> </w:t>
      </w:r>
      <w:proofErr w:type="spellStart"/>
      <w:r w:rsidRPr="006C76AB">
        <w:t>normalleşmeye</w:t>
      </w:r>
      <w:proofErr w:type="spellEnd"/>
      <w:r w:rsidRPr="006C76AB">
        <w:t xml:space="preserve"> </w:t>
      </w:r>
      <w:proofErr w:type="spellStart"/>
      <w:r w:rsidRPr="006C76AB">
        <w:t>ulaştığını</w:t>
      </w:r>
      <w:proofErr w:type="spellEnd"/>
      <w:r w:rsidRPr="006C76AB">
        <w:t xml:space="preserve"> </w:t>
      </w:r>
      <w:proofErr w:type="spellStart"/>
      <w:r w:rsidRPr="006C76AB">
        <w:t>göstermektedir</w:t>
      </w:r>
      <w:proofErr w:type="spellEnd"/>
      <w:r w:rsidRPr="006C76AB">
        <w:t>.</w:t>
      </w:r>
    </w:p>
    <w:p w14:paraId="0DD544B8" w14:textId="77777777" w:rsidR="006C76AB" w:rsidRPr="006C76AB" w:rsidRDefault="006C76AB" w:rsidP="006C76AB">
      <w:pPr>
        <w:pStyle w:val="02TezMetin"/>
      </w:pPr>
      <w:proofErr w:type="spellStart"/>
      <w:r w:rsidRPr="006C76AB">
        <w:t>Normalleşme</w:t>
      </w:r>
      <w:proofErr w:type="spellEnd"/>
      <w:r w:rsidRPr="006C76AB">
        <w:t xml:space="preserve"> </w:t>
      </w:r>
      <w:proofErr w:type="spellStart"/>
      <w:r w:rsidRPr="006C76AB">
        <w:t>sürecinin</w:t>
      </w:r>
      <w:proofErr w:type="spellEnd"/>
      <w:r w:rsidRPr="006C76AB">
        <w:t xml:space="preserve"> son </w:t>
      </w:r>
      <w:proofErr w:type="spellStart"/>
      <w:r w:rsidRPr="006C76AB">
        <w:t>kategorisi</w:t>
      </w:r>
      <w:proofErr w:type="spellEnd"/>
      <w:r w:rsidRPr="006C76AB">
        <w:t xml:space="preserve">, </w:t>
      </w:r>
      <w:proofErr w:type="spellStart"/>
      <w:r w:rsidRPr="006C76AB">
        <w:t>kriz</w:t>
      </w:r>
      <w:proofErr w:type="spellEnd"/>
      <w:r w:rsidRPr="006C76AB">
        <w:t xml:space="preserve"> </w:t>
      </w:r>
      <w:proofErr w:type="spellStart"/>
      <w:r w:rsidRPr="006C76AB">
        <w:t>döneminde</w:t>
      </w:r>
      <w:proofErr w:type="spellEnd"/>
      <w:r w:rsidRPr="006C76AB">
        <w:t xml:space="preserve"> </w:t>
      </w:r>
      <w:proofErr w:type="spellStart"/>
      <w:r w:rsidRPr="006C76AB">
        <w:t>geliştirilen</w:t>
      </w:r>
      <w:proofErr w:type="spellEnd"/>
      <w:r w:rsidRPr="006C76AB">
        <w:t xml:space="preserve"> </w:t>
      </w:r>
      <w:proofErr w:type="spellStart"/>
      <w:r w:rsidRPr="006C76AB">
        <w:t>çözümlerin</w:t>
      </w:r>
      <w:proofErr w:type="spellEnd"/>
      <w:r w:rsidRPr="006C76AB">
        <w:t xml:space="preserve"> </w:t>
      </w:r>
      <w:proofErr w:type="spellStart"/>
      <w:r w:rsidRPr="006C76AB">
        <w:t>okulun</w:t>
      </w:r>
      <w:proofErr w:type="spellEnd"/>
      <w:r w:rsidRPr="006C76AB">
        <w:t xml:space="preserve"> </w:t>
      </w:r>
      <w:proofErr w:type="spellStart"/>
      <w:r w:rsidRPr="006C76AB">
        <w:t>standart</w:t>
      </w:r>
      <w:proofErr w:type="spellEnd"/>
      <w:r w:rsidRPr="006C76AB">
        <w:t xml:space="preserve"> </w:t>
      </w:r>
      <w:proofErr w:type="spellStart"/>
      <w:r w:rsidRPr="006C76AB">
        <w:t>işleyişine</w:t>
      </w:r>
      <w:proofErr w:type="spellEnd"/>
      <w:r w:rsidRPr="006C76AB">
        <w:t xml:space="preserve"> </w:t>
      </w:r>
      <w:proofErr w:type="spellStart"/>
      <w:r w:rsidRPr="006C76AB">
        <w:t>yerleşerek</w:t>
      </w:r>
      <w:proofErr w:type="spellEnd"/>
      <w:r w:rsidRPr="006C76AB">
        <w:t xml:space="preserve"> </w:t>
      </w:r>
      <w:proofErr w:type="spellStart"/>
      <w:r w:rsidRPr="006C76AB">
        <w:t>kurumsallaşmasıdır</w:t>
      </w:r>
      <w:proofErr w:type="spellEnd"/>
      <w:r w:rsidRPr="006C76AB">
        <w:t xml:space="preserve">. </w:t>
      </w:r>
      <w:proofErr w:type="spellStart"/>
      <w:r w:rsidRPr="006C76AB">
        <w:t>Hatay'da</w:t>
      </w:r>
      <w:proofErr w:type="spellEnd"/>
      <w:r w:rsidRPr="006C76AB">
        <w:t xml:space="preserve"> </w:t>
      </w:r>
      <w:proofErr w:type="spellStart"/>
      <w:r w:rsidRPr="006C76AB">
        <w:t>yüksek</w:t>
      </w:r>
      <w:proofErr w:type="spellEnd"/>
      <w:r w:rsidRPr="006C76AB">
        <w:t xml:space="preserve"> GKS </w:t>
      </w:r>
      <w:proofErr w:type="spellStart"/>
      <w:r w:rsidRPr="006C76AB">
        <w:t>öğrenci</w:t>
      </w:r>
      <w:proofErr w:type="spellEnd"/>
      <w:r w:rsidRPr="006C76AB">
        <w:t xml:space="preserve"> </w:t>
      </w:r>
      <w:proofErr w:type="spellStart"/>
      <w:r w:rsidRPr="006C76AB">
        <w:t>yoğunluğuna</w:t>
      </w:r>
      <w:proofErr w:type="spellEnd"/>
      <w:r w:rsidRPr="006C76AB">
        <w:t xml:space="preserve"> </w:t>
      </w:r>
      <w:proofErr w:type="spellStart"/>
      <w:r w:rsidRPr="006C76AB">
        <w:t>sahip</w:t>
      </w:r>
      <w:proofErr w:type="spellEnd"/>
      <w:r w:rsidRPr="006C76AB">
        <w:t xml:space="preserve"> </w:t>
      </w:r>
      <w:proofErr w:type="spellStart"/>
      <w:r w:rsidRPr="006C76AB">
        <w:t>bir</w:t>
      </w:r>
      <w:proofErr w:type="spellEnd"/>
      <w:r w:rsidRPr="006C76AB">
        <w:t xml:space="preserve"> </w:t>
      </w:r>
      <w:proofErr w:type="spellStart"/>
      <w:r w:rsidRPr="006C76AB">
        <w:t>ilkokulda</w:t>
      </w:r>
      <w:proofErr w:type="spellEnd"/>
      <w:r w:rsidRPr="006C76AB">
        <w:t xml:space="preserve"> </w:t>
      </w:r>
      <w:proofErr w:type="spellStart"/>
      <w:r w:rsidRPr="006C76AB">
        <w:t>beş</w:t>
      </w:r>
      <w:proofErr w:type="spellEnd"/>
      <w:r w:rsidRPr="006C76AB">
        <w:t xml:space="preserve"> </w:t>
      </w:r>
      <w:proofErr w:type="spellStart"/>
      <w:r w:rsidRPr="006C76AB">
        <w:t>yıldır</w:t>
      </w:r>
      <w:proofErr w:type="spellEnd"/>
      <w:r w:rsidRPr="006C76AB">
        <w:t xml:space="preserve"> </w:t>
      </w:r>
      <w:proofErr w:type="spellStart"/>
      <w:r w:rsidRPr="006C76AB">
        <w:t>görev</w:t>
      </w:r>
      <w:proofErr w:type="spellEnd"/>
      <w:r w:rsidRPr="006C76AB">
        <w:t xml:space="preserve"> </w:t>
      </w:r>
      <w:proofErr w:type="spellStart"/>
      <w:r w:rsidRPr="006C76AB">
        <w:t>yapan</w:t>
      </w:r>
      <w:proofErr w:type="spellEnd"/>
      <w:r w:rsidRPr="006C76AB">
        <w:t xml:space="preserve"> M25, </w:t>
      </w:r>
      <w:proofErr w:type="spellStart"/>
      <w:r w:rsidRPr="006C76AB">
        <w:t>bu</w:t>
      </w:r>
      <w:proofErr w:type="spellEnd"/>
      <w:r w:rsidRPr="006C76AB">
        <w:t xml:space="preserve"> </w:t>
      </w:r>
      <w:proofErr w:type="spellStart"/>
      <w:r w:rsidRPr="006C76AB">
        <w:t>rutinleşme</w:t>
      </w:r>
      <w:proofErr w:type="spellEnd"/>
      <w:r w:rsidRPr="006C76AB">
        <w:t xml:space="preserve"> </w:t>
      </w:r>
      <w:proofErr w:type="spellStart"/>
      <w:r w:rsidRPr="006C76AB">
        <w:t>sürecini</w:t>
      </w:r>
      <w:proofErr w:type="spellEnd"/>
      <w:r w:rsidRPr="006C76AB">
        <w:t xml:space="preserve"> </w:t>
      </w:r>
      <w:proofErr w:type="spellStart"/>
      <w:r w:rsidRPr="006C76AB">
        <w:t>somut</w:t>
      </w:r>
      <w:proofErr w:type="spellEnd"/>
      <w:r w:rsidRPr="006C76AB">
        <w:t xml:space="preserve"> </w:t>
      </w:r>
      <w:proofErr w:type="spellStart"/>
      <w:r w:rsidRPr="006C76AB">
        <w:t>bir</w:t>
      </w:r>
      <w:proofErr w:type="spellEnd"/>
      <w:r w:rsidRPr="006C76AB">
        <w:t xml:space="preserve"> </w:t>
      </w:r>
      <w:proofErr w:type="spellStart"/>
      <w:r w:rsidRPr="006C76AB">
        <w:t>örnekle</w:t>
      </w:r>
      <w:proofErr w:type="spellEnd"/>
      <w:r w:rsidRPr="006C76AB">
        <w:t xml:space="preserve"> </w:t>
      </w:r>
      <w:proofErr w:type="spellStart"/>
      <w:r w:rsidRPr="006C76AB">
        <w:t>aktarmıştır</w:t>
      </w:r>
      <w:proofErr w:type="spellEnd"/>
      <w:r w:rsidRPr="006C76AB">
        <w:t>:</w:t>
      </w:r>
    </w:p>
    <w:p w14:paraId="49B9EE1C" w14:textId="5B280706" w:rsidR="006C76AB" w:rsidRPr="006C76AB" w:rsidRDefault="006C76AB" w:rsidP="006C76AB">
      <w:pPr>
        <w:pStyle w:val="blokalnt"/>
      </w:pPr>
      <w:r w:rsidRPr="006C76AB">
        <w:t xml:space="preserve">İlk </w:t>
      </w:r>
      <w:proofErr w:type="spellStart"/>
      <w:r w:rsidRPr="006C76AB">
        <w:t>zamanlar</w:t>
      </w:r>
      <w:proofErr w:type="spellEnd"/>
      <w:r w:rsidRPr="006C76AB">
        <w:t xml:space="preserve">, </w:t>
      </w:r>
      <w:proofErr w:type="spellStart"/>
      <w:r w:rsidRPr="006C76AB">
        <w:t>bu</w:t>
      </w:r>
      <w:proofErr w:type="spellEnd"/>
      <w:r w:rsidRPr="006C76AB">
        <w:t xml:space="preserve"> </w:t>
      </w:r>
      <w:proofErr w:type="spellStart"/>
      <w:r w:rsidRPr="006C76AB">
        <w:t>öğrenciler</w:t>
      </w:r>
      <w:proofErr w:type="spellEnd"/>
      <w:r w:rsidRPr="006C76AB">
        <w:t xml:space="preserve"> </w:t>
      </w:r>
      <w:proofErr w:type="spellStart"/>
      <w:r w:rsidRPr="006C76AB">
        <w:t>okulumuza</w:t>
      </w:r>
      <w:proofErr w:type="spellEnd"/>
      <w:r w:rsidRPr="006C76AB">
        <w:t xml:space="preserve"> yeni </w:t>
      </w:r>
      <w:proofErr w:type="spellStart"/>
      <w:r w:rsidRPr="006C76AB">
        <w:t>gelmeye</w:t>
      </w:r>
      <w:proofErr w:type="spellEnd"/>
      <w:r w:rsidRPr="006C76AB">
        <w:t xml:space="preserve"> </w:t>
      </w:r>
      <w:proofErr w:type="spellStart"/>
      <w:r w:rsidRPr="006C76AB">
        <w:t>başladığında</w:t>
      </w:r>
      <w:proofErr w:type="spellEnd"/>
      <w:r w:rsidRPr="006C76AB">
        <w:t xml:space="preserve"> </w:t>
      </w:r>
      <w:proofErr w:type="spellStart"/>
      <w:r w:rsidRPr="006C76AB">
        <w:t>sahada</w:t>
      </w:r>
      <w:proofErr w:type="spellEnd"/>
      <w:r w:rsidRPr="006C76AB">
        <w:t xml:space="preserve"> ne </w:t>
      </w:r>
      <w:proofErr w:type="spellStart"/>
      <w:r w:rsidRPr="006C76AB">
        <w:t>olup</w:t>
      </w:r>
      <w:proofErr w:type="spellEnd"/>
      <w:r w:rsidRPr="006C76AB">
        <w:t xml:space="preserve"> </w:t>
      </w:r>
      <w:proofErr w:type="spellStart"/>
      <w:r w:rsidRPr="006C76AB">
        <w:t>bittiğini</w:t>
      </w:r>
      <w:proofErr w:type="spellEnd"/>
      <w:r w:rsidRPr="006C76AB">
        <w:t xml:space="preserve"> </w:t>
      </w:r>
      <w:proofErr w:type="spellStart"/>
      <w:r w:rsidRPr="006C76AB">
        <w:t>anlamak</w:t>
      </w:r>
      <w:proofErr w:type="spellEnd"/>
      <w:r w:rsidRPr="006C76AB">
        <w:t xml:space="preserve"> </w:t>
      </w:r>
      <w:proofErr w:type="spellStart"/>
      <w:r w:rsidRPr="006C76AB">
        <w:t>için</w:t>
      </w:r>
      <w:proofErr w:type="spellEnd"/>
      <w:r w:rsidRPr="006C76AB">
        <w:t xml:space="preserve"> her </w:t>
      </w:r>
      <w:proofErr w:type="spellStart"/>
      <w:r w:rsidRPr="006C76AB">
        <w:t>pazartesi</w:t>
      </w:r>
      <w:proofErr w:type="spellEnd"/>
      <w:r w:rsidRPr="006C76AB">
        <w:t xml:space="preserve"> </w:t>
      </w:r>
      <w:proofErr w:type="spellStart"/>
      <w:r w:rsidRPr="006C76AB">
        <w:t>günü</w:t>
      </w:r>
      <w:proofErr w:type="spellEnd"/>
      <w:r w:rsidRPr="006C76AB">
        <w:t xml:space="preserve"> </w:t>
      </w:r>
      <w:proofErr w:type="spellStart"/>
      <w:r w:rsidRPr="006C76AB">
        <w:t>zümre</w:t>
      </w:r>
      <w:proofErr w:type="spellEnd"/>
      <w:r w:rsidRPr="006C76AB">
        <w:t xml:space="preserve"> </w:t>
      </w:r>
      <w:proofErr w:type="spellStart"/>
      <w:r w:rsidRPr="006C76AB">
        <w:t>başkanlarıyla</w:t>
      </w:r>
      <w:proofErr w:type="spellEnd"/>
      <w:r w:rsidRPr="006C76AB">
        <w:t xml:space="preserve"> 30 </w:t>
      </w:r>
      <w:proofErr w:type="spellStart"/>
      <w:r w:rsidRPr="006C76AB">
        <w:t>dakikalık</w:t>
      </w:r>
      <w:proofErr w:type="spellEnd"/>
      <w:r w:rsidRPr="006C76AB">
        <w:t xml:space="preserve"> </w:t>
      </w:r>
      <w:proofErr w:type="spellStart"/>
      <w:r w:rsidRPr="006C76AB">
        <w:t>kısa</w:t>
      </w:r>
      <w:proofErr w:type="spellEnd"/>
      <w:r w:rsidRPr="006C76AB">
        <w:t xml:space="preserve"> </w:t>
      </w:r>
      <w:proofErr w:type="spellStart"/>
      <w:r w:rsidRPr="006C76AB">
        <w:t>toplantılar</w:t>
      </w:r>
      <w:proofErr w:type="spellEnd"/>
      <w:r w:rsidRPr="006C76AB">
        <w:t xml:space="preserve"> </w:t>
      </w:r>
      <w:proofErr w:type="spellStart"/>
      <w:r w:rsidRPr="006C76AB">
        <w:t>koymuştuk</w:t>
      </w:r>
      <w:proofErr w:type="spellEnd"/>
      <w:r w:rsidRPr="006C76AB">
        <w:t xml:space="preserve">. İlk </w:t>
      </w:r>
      <w:proofErr w:type="spellStart"/>
      <w:r w:rsidRPr="006C76AB">
        <w:t>başta</w:t>
      </w:r>
      <w:proofErr w:type="spellEnd"/>
      <w:r w:rsidRPr="006C76AB">
        <w:t xml:space="preserve"> </w:t>
      </w:r>
      <w:proofErr w:type="spellStart"/>
      <w:r w:rsidRPr="006C76AB">
        <w:t>amaç</w:t>
      </w:r>
      <w:proofErr w:type="spellEnd"/>
      <w:r w:rsidRPr="006C76AB">
        <w:t xml:space="preserve">, </w:t>
      </w:r>
      <w:proofErr w:type="spellStart"/>
      <w:r w:rsidRPr="006C76AB">
        <w:t>öğretmenlerin</w:t>
      </w:r>
      <w:proofErr w:type="spellEnd"/>
      <w:r w:rsidRPr="006C76AB">
        <w:t xml:space="preserve"> </w:t>
      </w:r>
      <w:proofErr w:type="spellStart"/>
      <w:r w:rsidRPr="006C76AB">
        <w:t>yaptığı</w:t>
      </w:r>
      <w:proofErr w:type="spellEnd"/>
      <w:r w:rsidRPr="006C76AB">
        <w:t xml:space="preserve"> </w:t>
      </w:r>
      <w:proofErr w:type="spellStart"/>
      <w:r w:rsidRPr="006C76AB">
        <w:t>veli</w:t>
      </w:r>
      <w:proofErr w:type="spellEnd"/>
      <w:r w:rsidRPr="006C76AB">
        <w:t xml:space="preserve"> </w:t>
      </w:r>
      <w:proofErr w:type="spellStart"/>
      <w:r w:rsidRPr="006C76AB">
        <w:t>ziyaretlerinden</w:t>
      </w:r>
      <w:proofErr w:type="spellEnd"/>
      <w:r w:rsidRPr="006C76AB">
        <w:t xml:space="preserve"> </w:t>
      </w:r>
      <w:proofErr w:type="spellStart"/>
      <w:r w:rsidRPr="006C76AB">
        <w:t>gelen</w:t>
      </w:r>
      <w:proofErr w:type="spellEnd"/>
      <w:r w:rsidRPr="006C76AB">
        <w:t xml:space="preserve"> o </w:t>
      </w:r>
      <w:proofErr w:type="spellStart"/>
      <w:r w:rsidRPr="006C76AB">
        <w:t>sıcak</w:t>
      </w:r>
      <w:proofErr w:type="spellEnd"/>
      <w:r w:rsidRPr="006C76AB">
        <w:t xml:space="preserve"> </w:t>
      </w:r>
      <w:proofErr w:type="spellStart"/>
      <w:r w:rsidRPr="006C76AB">
        <w:t>bilgileri</w:t>
      </w:r>
      <w:proofErr w:type="spellEnd"/>
      <w:r w:rsidRPr="006C76AB">
        <w:t xml:space="preserve">, </w:t>
      </w:r>
      <w:proofErr w:type="spellStart"/>
      <w:r w:rsidRPr="006C76AB">
        <w:t>çocukların</w:t>
      </w:r>
      <w:proofErr w:type="spellEnd"/>
      <w:r w:rsidRPr="006C76AB">
        <w:t xml:space="preserve"> </w:t>
      </w:r>
      <w:proofErr w:type="spellStart"/>
      <w:r w:rsidRPr="006C76AB">
        <w:t>evdeki</w:t>
      </w:r>
      <w:proofErr w:type="spellEnd"/>
      <w:r w:rsidRPr="006C76AB">
        <w:t xml:space="preserve"> </w:t>
      </w:r>
      <w:proofErr w:type="spellStart"/>
      <w:r w:rsidRPr="006C76AB">
        <w:t>durumlarını</w:t>
      </w:r>
      <w:proofErr w:type="spellEnd"/>
      <w:r w:rsidRPr="006C76AB">
        <w:t xml:space="preserve"> </w:t>
      </w:r>
      <w:proofErr w:type="spellStart"/>
      <w:r w:rsidRPr="006C76AB">
        <w:t>hızlıca</w:t>
      </w:r>
      <w:proofErr w:type="spellEnd"/>
      <w:r w:rsidRPr="006C76AB">
        <w:t xml:space="preserve"> </w:t>
      </w:r>
      <w:proofErr w:type="spellStart"/>
      <w:r w:rsidRPr="006C76AB">
        <w:t>bir</w:t>
      </w:r>
      <w:proofErr w:type="spellEnd"/>
      <w:r w:rsidRPr="006C76AB">
        <w:t xml:space="preserve"> </w:t>
      </w:r>
      <w:proofErr w:type="spellStart"/>
      <w:r w:rsidRPr="006C76AB">
        <w:t>araya</w:t>
      </w:r>
      <w:proofErr w:type="spellEnd"/>
      <w:r w:rsidRPr="006C76AB">
        <w:t xml:space="preserve"> </w:t>
      </w:r>
      <w:proofErr w:type="spellStart"/>
      <w:proofErr w:type="gramStart"/>
      <w:r w:rsidRPr="006C76AB">
        <w:t>getirmek,sorun</w:t>
      </w:r>
      <w:proofErr w:type="spellEnd"/>
      <w:proofErr w:type="gramEnd"/>
      <w:r w:rsidRPr="006C76AB">
        <w:t xml:space="preserve"> </w:t>
      </w:r>
      <w:proofErr w:type="spellStart"/>
      <w:r w:rsidRPr="006C76AB">
        <w:t>varsa</w:t>
      </w:r>
      <w:proofErr w:type="spellEnd"/>
      <w:r w:rsidRPr="006C76AB">
        <w:t xml:space="preserve"> </w:t>
      </w:r>
      <w:proofErr w:type="spellStart"/>
      <w:r w:rsidRPr="006C76AB">
        <w:t>cozmek</w:t>
      </w:r>
      <w:proofErr w:type="spellEnd"/>
      <w:r w:rsidRPr="006C76AB">
        <w:t xml:space="preserve">. Ama </w:t>
      </w:r>
      <w:proofErr w:type="spellStart"/>
      <w:r w:rsidRPr="006C76AB">
        <w:t>bunu</w:t>
      </w:r>
      <w:proofErr w:type="spellEnd"/>
      <w:r w:rsidRPr="006C76AB">
        <w:t xml:space="preserve"> </w:t>
      </w:r>
      <w:proofErr w:type="spellStart"/>
      <w:r w:rsidRPr="006C76AB">
        <w:t>zamanla</w:t>
      </w:r>
      <w:proofErr w:type="spellEnd"/>
      <w:r w:rsidRPr="006C76AB">
        <w:t xml:space="preserve"> </w:t>
      </w:r>
      <w:proofErr w:type="spellStart"/>
      <w:r w:rsidRPr="006C76AB">
        <w:t>okulda</w:t>
      </w:r>
      <w:proofErr w:type="spellEnd"/>
      <w:r w:rsidRPr="006C76AB">
        <w:t xml:space="preserve"> </w:t>
      </w:r>
      <w:proofErr w:type="spellStart"/>
      <w:r w:rsidRPr="006C76AB">
        <w:t>öyle</w:t>
      </w:r>
      <w:proofErr w:type="spellEnd"/>
      <w:r w:rsidRPr="006C76AB">
        <w:t xml:space="preserve"> </w:t>
      </w:r>
      <w:proofErr w:type="spellStart"/>
      <w:r w:rsidRPr="006C76AB">
        <w:t>bir</w:t>
      </w:r>
      <w:proofErr w:type="spellEnd"/>
      <w:r w:rsidRPr="006C76AB">
        <w:t xml:space="preserve"> </w:t>
      </w:r>
      <w:proofErr w:type="spellStart"/>
      <w:r w:rsidRPr="006C76AB">
        <w:t>rutine</w:t>
      </w:r>
      <w:proofErr w:type="spellEnd"/>
      <w:r w:rsidRPr="006C76AB">
        <w:t xml:space="preserve"> </w:t>
      </w:r>
      <w:proofErr w:type="spellStart"/>
      <w:r w:rsidRPr="006C76AB">
        <w:t>oturttuk</w:t>
      </w:r>
      <w:proofErr w:type="spellEnd"/>
      <w:r w:rsidRPr="006C76AB">
        <w:t xml:space="preserve">, </w:t>
      </w:r>
      <w:proofErr w:type="spellStart"/>
      <w:r w:rsidRPr="006C76AB">
        <w:t>bir</w:t>
      </w:r>
      <w:proofErr w:type="spellEnd"/>
      <w:r w:rsidRPr="006C76AB">
        <w:t xml:space="preserve"> </w:t>
      </w:r>
      <w:proofErr w:type="spellStart"/>
      <w:r w:rsidRPr="006C76AB">
        <w:t>yerden</w:t>
      </w:r>
      <w:proofErr w:type="spellEnd"/>
      <w:r w:rsidRPr="006C76AB">
        <w:t xml:space="preserve"> </w:t>
      </w:r>
      <w:proofErr w:type="spellStart"/>
      <w:r w:rsidRPr="006C76AB">
        <w:t>sonra</w:t>
      </w:r>
      <w:proofErr w:type="spellEnd"/>
      <w:r w:rsidRPr="006C76AB">
        <w:t xml:space="preserve"> </w:t>
      </w:r>
      <w:proofErr w:type="spellStart"/>
      <w:r w:rsidRPr="006C76AB">
        <w:t>artık</w:t>
      </w:r>
      <w:proofErr w:type="spellEnd"/>
      <w:r w:rsidRPr="006C76AB">
        <w:t xml:space="preserve"> ben </w:t>
      </w:r>
      <w:proofErr w:type="spellStart"/>
      <w:r w:rsidRPr="006C76AB">
        <w:t>istememe</w:t>
      </w:r>
      <w:proofErr w:type="spellEnd"/>
      <w:r w:rsidRPr="006C76AB">
        <w:t xml:space="preserve"> </w:t>
      </w:r>
      <w:proofErr w:type="spellStart"/>
      <w:r w:rsidRPr="006C76AB">
        <w:t>gerek</w:t>
      </w:r>
      <w:proofErr w:type="spellEnd"/>
      <w:r w:rsidRPr="006C76AB">
        <w:t xml:space="preserve"> </w:t>
      </w:r>
      <w:proofErr w:type="spellStart"/>
      <w:r w:rsidRPr="006C76AB">
        <w:t>klmadan</w:t>
      </w:r>
      <w:proofErr w:type="spellEnd"/>
      <w:r w:rsidRPr="006C76AB">
        <w:t xml:space="preserve">. </w:t>
      </w:r>
      <w:proofErr w:type="spellStart"/>
      <w:r w:rsidRPr="006C76AB">
        <w:t>Şimdi</w:t>
      </w:r>
      <w:proofErr w:type="spellEnd"/>
      <w:r w:rsidRPr="006C76AB">
        <w:t xml:space="preserve"> </w:t>
      </w:r>
      <w:proofErr w:type="spellStart"/>
      <w:r w:rsidRPr="006C76AB">
        <w:t>sağ</w:t>
      </w:r>
      <w:proofErr w:type="spellEnd"/>
      <w:r w:rsidRPr="006C76AB">
        <w:t xml:space="preserve"> </w:t>
      </w:r>
      <w:proofErr w:type="spellStart"/>
      <w:r w:rsidRPr="006C76AB">
        <w:t>olsun</w:t>
      </w:r>
      <w:proofErr w:type="spellEnd"/>
      <w:r w:rsidRPr="006C76AB">
        <w:t xml:space="preserve"> </w:t>
      </w:r>
      <w:proofErr w:type="spellStart"/>
      <w:r w:rsidRPr="006C76AB">
        <w:t>müdür</w:t>
      </w:r>
      <w:proofErr w:type="spellEnd"/>
      <w:r w:rsidRPr="006C76AB">
        <w:t xml:space="preserve"> </w:t>
      </w:r>
      <w:proofErr w:type="spellStart"/>
      <w:r w:rsidRPr="006C76AB">
        <w:t>yardım</w:t>
      </w:r>
      <w:proofErr w:type="spellEnd"/>
      <w:r w:rsidRPr="006C76AB">
        <w:t xml:space="preserve"> her </w:t>
      </w:r>
      <w:proofErr w:type="spellStart"/>
      <w:r w:rsidRPr="006C76AB">
        <w:t>hafta</w:t>
      </w:r>
      <w:proofErr w:type="spellEnd"/>
      <w:r w:rsidRPr="006C76AB">
        <w:t xml:space="preserve"> </w:t>
      </w:r>
      <w:proofErr w:type="spellStart"/>
      <w:r w:rsidRPr="006C76AB">
        <w:t>gündemi</w:t>
      </w:r>
      <w:proofErr w:type="spellEnd"/>
      <w:r w:rsidRPr="006C76AB">
        <w:t xml:space="preserve"> </w:t>
      </w:r>
      <w:proofErr w:type="spellStart"/>
      <w:r w:rsidRPr="006C76AB">
        <w:t>kendi</w:t>
      </w:r>
      <w:proofErr w:type="spellEnd"/>
      <w:r w:rsidRPr="006C76AB">
        <w:t xml:space="preserve"> </w:t>
      </w:r>
      <w:proofErr w:type="spellStart"/>
      <w:r w:rsidRPr="006C76AB">
        <w:t>tıkır</w:t>
      </w:r>
      <w:proofErr w:type="spellEnd"/>
      <w:r w:rsidRPr="006C76AB">
        <w:t xml:space="preserve"> </w:t>
      </w:r>
      <w:proofErr w:type="spellStart"/>
      <w:r w:rsidRPr="006C76AB">
        <w:t>tıkır</w:t>
      </w:r>
      <w:proofErr w:type="spellEnd"/>
      <w:r w:rsidRPr="006C76AB">
        <w:t xml:space="preserve"> </w:t>
      </w:r>
      <w:proofErr w:type="spellStart"/>
      <w:r w:rsidRPr="006C76AB">
        <w:t>belirliyor</w:t>
      </w:r>
      <w:proofErr w:type="spellEnd"/>
      <w:r w:rsidRPr="006C76AB">
        <w:t xml:space="preserve">. Ve </w:t>
      </w:r>
      <w:proofErr w:type="spellStart"/>
      <w:r w:rsidRPr="006C76AB">
        <w:t>artık</w:t>
      </w:r>
      <w:proofErr w:type="spellEnd"/>
      <w:r w:rsidRPr="006C76AB">
        <w:t xml:space="preserve"> </w:t>
      </w:r>
      <w:proofErr w:type="spellStart"/>
      <w:r w:rsidRPr="006C76AB">
        <w:t>Afgan</w:t>
      </w:r>
      <w:proofErr w:type="spellEnd"/>
      <w:r w:rsidRPr="006C76AB">
        <w:t xml:space="preserve"> </w:t>
      </w:r>
      <w:proofErr w:type="spellStart"/>
      <w:r w:rsidRPr="006C76AB">
        <w:t>ya</w:t>
      </w:r>
      <w:proofErr w:type="spellEnd"/>
      <w:r w:rsidRPr="006C76AB">
        <w:t xml:space="preserve"> da </w:t>
      </w:r>
      <w:proofErr w:type="spellStart"/>
      <w:r w:rsidRPr="006C76AB">
        <w:t>Suriyeli</w:t>
      </w:r>
      <w:proofErr w:type="spellEnd"/>
      <w:r w:rsidRPr="006C76AB">
        <w:t xml:space="preserve"> </w:t>
      </w:r>
      <w:proofErr w:type="spellStart"/>
      <w:r w:rsidRPr="006C76AB">
        <w:t>çocukları</w:t>
      </w:r>
      <w:proofErr w:type="spellEnd"/>
      <w:r w:rsidRPr="006C76AB">
        <w:t xml:space="preserve"> </w:t>
      </w:r>
      <w:proofErr w:type="spellStart"/>
      <w:r w:rsidRPr="006C76AB">
        <w:t>konuşmaktan</w:t>
      </w:r>
      <w:proofErr w:type="spellEnd"/>
      <w:r w:rsidRPr="006C76AB">
        <w:t xml:space="preserve"> da </w:t>
      </w:r>
      <w:proofErr w:type="spellStart"/>
      <w:r w:rsidRPr="006C76AB">
        <w:t>çıktı</w:t>
      </w:r>
      <w:proofErr w:type="spellEnd"/>
      <w:r w:rsidRPr="006C76AB">
        <w:t xml:space="preserve">. Her </w:t>
      </w:r>
      <w:proofErr w:type="spellStart"/>
      <w:r w:rsidRPr="006C76AB">
        <w:t>pazartesi</w:t>
      </w:r>
      <w:proofErr w:type="spellEnd"/>
      <w:r w:rsidRPr="006C76AB">
        <w:t xml:space="preserve"> </w:t>
      </w:r>
      <w:proofErr w:type="spellStart"/>
      <w:r w:rsidRPr="006C76AB">
        <w:t>okulun</w:t>
      </w:r>
      <w:proofErr w:type="spellEnd"/>
      <w:r w:rsidRPr="006C76AB">
        <w:t xml:space="preserve"> </w:t>
      </w:r>
      <w:proofErr w:type="spellStart"/>
      <w:r w:rsidRPr="006C76AB">
        <w:t>genel</w:t>
      </w:r>
      <w:proofErr w:type="spellEnd"/>
      <w:r w:rsidRPr="006C76AB">
        <w:t xml:space="preserve"> </w:t>
      </w:r>
      <w:proofErr w:type="spellStart"/>
      <w:r w:rsidRPr="006C76AB">
        <w:t>gidişatını</w:t>
      </w:r>
      <w:proofErr w:type="spellEnd"/>
      <w:r w:rsidRPr="006C76AB">
        <w:t xml:space="preserve">, </w:t>
      </w:r>
      <w:proofErr w:type="spellStart"/>
      <w:r w:rsidRPr="006C76AB">
        <w:t>tüm</w:t>
      </w:r>
      <w:proofErr w:type="spellEnd"/>
      <w:r w:rsidRPr="006C76AB">
        <w:t xml:space="preserve"> </w:t>
      </w:r>
      <w:proofErr w:type="spellStart"/>
      <w:r w:rsidRPr="006C76AB">
        <w:t>öğrencileri</w:t>
      </w:r>
      <w:proofErr w:type="spellEnd"/>
      <w:r w:rsidRPr="006C76AB">
        <w:t xml:space="preserve"> </w:t>
      </w:r>
      <w:proofErr w:type="spellStart"/>
      <w:r w:rsidRPr="006C76AB">
        <w:t>ele</w:t>
      </w:r>
      <w:proofErr w:type="spellEnd"/>
      <w:r w:rsidRPr="006C76AB">
        <w:t xml:space="preserve"> </w:t>
      </w:r>
      <w:proofErr w:type="spellStart"/>
      <w:r w:rsidRPr="006C76AB">
        <w:t>aldığımız</w:t>
      </w:r>
      <w:proofErr w:type="spellEnd"/>
      <w:r w:rsidRPr="006C76AB">
        <w:t xml:space="preserve"> </w:t>
      </w:r>
      <w:proofErr w:type="spellStart"/>
      <w:r w:rsidRPr="006C76AB">
        <w:t>kapsamlı</w:t>
      </w:r>
      <w:proofErr w:type="spellEnd"/>
      <w:r w:rsidRPr="006C76AB">
        <w:t xml:space="preserve"> </w:t>
      </w:r>
      <w:proofErr w:type="spellStart"/>
      <w:r w:rsidRPr="006C76AB">
        <w:t>bir</w:t>
      </w:r>
      <w:proofErr w:type="spellEnd"/>
      <w:r w:rsidRPr="006C76AB">
        <w:t xml:space="preserve"> </w:t>
      </w:r>
      <w:proofErr w:type="spellStart"/>
      <w:r w:rsidRPr="006C76AB">
        <w:t>haftalık</w:t>
      </w:r>
      <w:proofErr w:type="spellEnd"/>
      <w:r w:rsidRPr="006C76AB">
        <w:t xml:space="preserve"> </w:t>
      </w:r>
      <w:proofErr w:type="spellStart"/>
      <w:r w:rsidRPr="006C76AB">
        <w:t>değerlendirme</w:t>
      </w:r>
      <w:proofErr w:type="spellEnd"/>
      <w:r w:rsidRPr="006C76AB">
        <w:t xml:space="preserve"> </w:t>
      </w:r>
      <w:proofErr w:type="spellStart"/>
      <w:r w:rsidRPr="006C76AB">
        <w:t>ve</w:t>
      </w:r>
      <w:proofErr w:type="spellEnd"/>
      <w:r w:rsidRPr="006C76AB">
        <w:t xml:space="preserve"> </w:t>
      </w:r>
      <w:proofErr w:type="spellStart"/>
      <w:r w:rsidRPr="006C76AB">
        <w:t>yapilacaklar</w:t>
      </w:r>
      <w:proofErr w:type="spellEnd"/>
      <w:r w:rsidRPr="006C76AB">
        <w:t xml:space="preserve"> </w:t>
      </w:r>
      <w:proofErr w:type="spellStart"/>
      <w:r w:rsidRPr="006C76AB">
        <w:t>toplantısına</w:t>
      </w:r>
      <w:proofErr w:type="spellEnd"/>
      <w:r w:rsidRPr="006C76AB">
        <w:t xml:space="preserve"> </w:t>
      </w:r>
      <w:proofErr w:type="spellStart"/>
      <w:r w:rsidRPr="006C76AB">
        <w:t>dönüştü</w:t>
      </w:r>
      <w:proofErr w:type="spellEnd"/>
      <w:r w:rsidRPr="006C76AB">
        <w:t>. (M25)</w:t>
      </w:r>
    </w:p>
    <w:p w14:paraId="7CF0798A" w14:textId="77777777" w:rsidR="006C76AB" w:rsidRPr="006C76AB" w:rsidRDefault="006C76AB" w:rsidP="006C76AB">
      <w:pPr>
        <w:pStyle w:val="02TezMetin"/>
      </w:pPr>
      <w:r w:rsidRPr="006C76AB">
        <w:t xml:space="preserve">M25'in </w:t>
      </w:r>
      <w:proofErr w:type="spellStart"/>
      <w:r w:rsidRPr="006C76AB">
        <w:t>anlatısı</w:t>
      </w:r>
      <w:proofErr w:type="spellEnd"/>
      <w:r w:rsidRPr="006C76AB">
        <w:t xml:space="preserve">, </w:t>
      </w:r>
      <w:proofErr w:type="spellStart"/>
      <w:r w:rsidRPr="006C76AB">
        <w:t>rutinlerin</w:t>
      </w:r>
      <w:proofErr w:type="spellEnd"/>
      <w:r w:rsidRPr="006C76AB">
        <w:t xml:space="preserve"> </w:t>
      </w:r>
      <w:proofErr w:type="spellStart"/>
      <w:r w:rsidRPr="006C76AB">
        <w:t>kurumsallaşmasının</w:t>
      </w:r>
      <w:proofErr w:type="spellEnd"/>
      <w:r w:rsidRPr="006C76AB">
        <w:t xml:space="preserve"> </w:t>
      </w:r>
      <w:proofErr w:type="spellStart"/>
      <w:r w:rsidRPr="006C76AB">
        <w:t>aşamalarını</w:t>
      </w:r>
      <w:proofErr w:type="spellEnd"/>
      <w:r w:rsidRPr="006C76AB">
        <w:t xml:space="preserve"> </w:t>
      </w:r>
      <w:proofErr w:type="spellStart"/>
      <w:r w:rsidRPr="006C76AB">
        <w:t>görünür</w:t>
      </w:r>
      <w:proofErr w:type="spellEnd"/>
      <w:r w:rsidRPr="006C76AB">
        <w:t xml:space="preserve"> </w:t>
      </w:r>
      <w:proofErr w:type="spellStart"/>
      <w:r w:rsidRPr="006C76AB">
        <w:t>kılmaktadır</w:t>
      </w:r>
      <w:proofErr w:type="spellEnd"/>
      <w:r w:rsidRPr="006C76AB">
        <w:t xml:space="preserve">. </w:t>
      </w:r>
      <w:proofErr w:type="spellStart"/>
      <w:r w:rsidRPr="006C76AB">
        <w:t>Süreç</w:t>
      </w:r>
      <w:proofErr w:type="spellEnd"/>
      <w:r w:rsidRPr="006C76AB">
        <w:t xml:space="preserve">, </w:t>
      </w:r>
      <w:proofErr w:type="spellStart"/>
      <w:r w:rsidRPr="006C76AB">
        <w:t>belirsizlik</w:t>
      </w:r>
      <w:proofErr w:type="spellEnd"/>
      <w:r w:rsidRPr="006C76AB">
        <w:t xml:space="preserve"> </w:t>
      </w:r>
      <w:proofErr w:type="spellStart"/>
      <w:r w:rsidRPr="006C76AB">
        <w:t>döneminde</w:t>
      </w:r>
      <w:proofErr w:type="spellEnd"/>
      <w:r w:rsidRPr="006C76AB">
        <w:t xml:space="preserve"> </w:t>
      </w:r>
      <w:proofErr w:type="spellStart"/>
      <w:r w:rsidRPr="006C76AB">
        <w:t>başlatılan</w:t>
      </w:r>
      <w:proofErr w:type="spellEnd"/>
      <w:r w:rsidRPr="006C76AB">
        <w:t xml:space="preserve"> </w:t>
      </w:r>
      <w:proofErr w:type="spellStart"/>
      <w:r w:rsidRPr="006C76AB">
        <w:t>geçici</w:t>
      </w:r>
      <w:proofErr w:type="spellEnd"/>
      <w:r w:rsidRPr="006C76AB">
        <w:t xml:space="preserve"> </w:t>
      </w:r>
      <w:proofErr w:type="spellStart"/>
      <w:r w:rsidRPr="006C76AB">
        <w:t>bir</w:t>
      </w:r>
      <w:proofErr w:type="spellEnd"/>
      <w:r w:rsidRPr="006C76AB">
        <w:t xml:space="preserve"> </w:t>
      </w:r>
      <w:proofErr w:type="spellStart"/>
      <w:r w:rsidRPr="006C76AB">
        <w:t>uygulama</w:t>
      </w:r>
      <w:proofErr w:type="spellEnd"/>
      <w:r w:rsidRPr="006C76AB">
        <w:t xml:space="preserve"> </w:t>
      </w:r>
      <w:proofErr w:type="spellStart"/>
      <w:r w:rsidRPr="006C76AB">
        <w:t>olarak</w:t>
      </w:r>
      <w:proofErr w:type="spellEnd"/>
      <w:r w:rsidRPr="006C76AB">
        <w:t xml:space="preserve"> </w:t>
      </w:r>
      <w:proofErr w:type="spellStart"/>
      <w:r w:rsidRPr="006C76AB">
        <w:t>başlamış</w:t>
      </w:r>
      <w:proofErr w:type="spellEnd"/>
      <w:r w:rsidRPr="006C76AB">
        <w:t xml:space="preserve"> (</w:t>
      </w:r>
      <w:proofErr w:type="spellStart"/>
      <w:r w:rsidRPr="006C76AB">
        <w:t>pazartesi</w:t>
      </w:r>
      <w:proofErr w:type="spellEnd"/>
      <w:r w:rsidRPr="006C76AB">
        <w:t xml:space="preserve"> </w:t>
      </w:r>
      <w:proofErr w:type="spellStart"/>
      <w:r w:rsidRPr="006C76AB">
        <w:t>toplantıları</w:t>
      </w:r>
      <w:proofErr w:type="spellEnd"/>
      <w:r w:rsidRPr="006C76AB">
        <w:t xml:space="preserve">), </w:t>
      </w:r>
      <w:proofErr w:type="spellStart"/>
      <w:r w:rsidRPr="006C76AB">
        <w:t>zamanla</w:t>
      </w:r>
      <w:proofErr w:type="spellEnd"/>
      <w:r w:rsidRPr="006C76AB">
        <w:t xml:space="preserve"> </w:t>
      </w:r>
      <w:proofErr w:type="spellStart"/>
      <w:r w:rsidRPr="006C76AB">
        <w:t>müdürün</w:t>
      </w:r>
      <w:proofErr w:type="spellEnd"/>
      <w:r w:rsidRPr="006C76AB">
        <w:t xml:space="preserve"> </w:t>
      </w:r>
      <w:proofErr w:type="spellStart"/>
      <w:r w:rsidRPr="006C76AB">
        <w:t>müdahalesine</w:t>
      </w:r>
      <w:proofErr w:type="spellEnd"/>
      <w:r w:rsidRPr="006C76AB">
        <w:t xml:space="preserve"> </w:t>
      </w:r>
      <w:proofErr w:type="spellStart"/>
      <w:r w:rsidRPr="006C76AB">
        <w:t>gerek</w:t>
      </w:r>
      <w:proofErr w:type="spellEnd"/>
      <w:r w:rsidRPr="006C76AB">
        <w:t xml:space="preserve"> </w:t>
      </w:r>
      <w:proofErr w:type="spellStart"/>
      <w:r w:rsidRPr="006C76AB">
        <w:t>kalmadan</w:t>
      </w:r>
      <w:proofErr w:type="spellEnd"/>
      <w:r w:rsidRPr="006C76AB">
        <w:t xml:space="preserve"> </w:t>
      </w:r>
      <w:proofErr w:type="spellStart"/>
      <w:r w:rsidRPr="006C76AB">
        <w:t>kendi</w:t>
      </w:r>
      <w:proofErr w:type="spellEnd"/>
      <w:r w:rsidRPr="006C76AB">
        <w:t xml:space="preserve"> </w:t>
      </w:r>
      <w:proofErr w:type="spellStart"/>
      <w:r w:rsidRPr="006C76AB">
        <w:t>kendini</w:t>
      </w:r>
      <w:proofErr w:type="spellEnd"/>
      <w:r w:rsidRPr="006C76AB">
        <w:t xml:space="preserve"> </w:t>
      </w:r>
      <w:proofErr w:type="spellStart"/>
      <w:r w:rsidRPr="006C76AB">
        <w:t>yürüten</w:t>
      </w:r>
      <w:proofErr w:type="spellEnd"/>
      <w:r w:rsidRPr="006C76AB">
        <w:t xml:space="preserve"> </w:t>
      </w:r>
      <w:proofErr w:type="spellStart"/>
      <w:r w:rsidRPr="006C76AB">
        <w:t>bir</w:t>
      </w:r>
      <w:proofErr w:type="spellEnd"/>
      <w:r w:rsidRPr="006C76AB">
        <w:t xml:space="preserve"> </w:t>
      </w:r>
      <w:proofErr w:type="spellStart"/>
      <w:r w:rsidRPr="006C76AB">
        <w:t>mekanizmaya</w:t>
      </w:r>
      <w:proofErr w:type="spellEnd"/>
      <w:r w:rsidRPr="006C76AB">
        <w:t xml:space="preserve"> </w:t>
      </w:r>
      <w:proofErr w:type="spellStart"/>
      <w:r w:rsidRPr="006C76AB">
        <w:t>dönüşmüş</w:t>
      </w:r>
      <w:proofErr w:type="spellEnd"/>
      <w:r w:rsidRPr="006C76AB">
        <w:t xml:space="preserve"> </w:t>
      </w:r>
      <w:proofErr w:type="spellStart"/>
      <w:r w:rsidRPr="006C76AB">
        <w:t>ve</w:t>
      </w:r>
      <w:proofErr w:type="spellEnd"/>
      <w:r w:rsidRPr="006C76AB">
        <w:t xml:space="preserve"> </w:t>
      </w:r>
      <w:proofErr w:type="spellStart"/>
      <w:r w:rsidRPr="006C76AB">
        <w:t>nihayetinde</w:t>
      </w:r>
      <w:proofErr w:type="spellEnd"/>
      <w:r w:rsidRPr="006C76AB">
        <w:t xml:space="preserve"> </w:t>
      </w:r>
      <w:proofErr w:type="spellStart"/>
      <w:r w:rsidRPr="006C76AB">
        <w:t>sadece</w:t>
      </w:r>
      <w:proofErr w:type="spellEnd"/>
      <w:r w:rsidRPr="006C76AB">
        <w:t xml:space="preserve"> GKS </w:t>
      </w:r>
      <w:proofErr w:type="spellStart"/>
      <w:r w:rsidRPr="006C76AB">
        <w:t>öğrencilerini</w:t>
      </w:r>
      <w:proofErr w:type="spellEnd"/>
      <w:r w:rsidRPr="006C76AB">
        <w:t xml:space="preserve"> </w:t>
      </w:r>
      <w:proofErr w:type="spellStart"/>
      <w:r w:rsidRPr="006C76AB">
        <w:t>değil</w:t>
      </w:r>
      <w:proofErr w:type="spellEnd"/>
      <w:r w:rsidRPr="006C76AB">
        <w:t xml:space="preserve"> </w:t>
      </w:r>
      <w:proofErr w:type="spellStart"/>
      <w:r w:rsidRPr="006C76AB">
        <w:t>tüm</w:t>
      </w:r>
      <w:proofErr w:type="spellEnd"/>
      <w:r w:rsidRPr="006C76AB">
        <w:t xml:space="preserve"> </w:t>
      </w:r>
      <w:proofErr w:type="spellStart"/>
      <w:r w:rsidRPr="006C76AB">
        <w:t>okulu</w:t>
      </w:r>
      <w:proofErr w:type="spellEnd"/>
      <w:r w:rsidRPr="006C76AB">
        <w:t xml:space="preserve"> </w:t>
      </w:r>
      <w:proofErr w:type="spellStart"/>
      <w:r w:rsidRPr="006C76AB">
        <w:t>kapsayan</w:t>
      </w:r>
      <w:proofErr w:type="spellEnd"/>
      <w:r w:rsidRPr="006C76AB">
        <w:t xml:space="preserve"> </w:t>
      </w:r>
      <w:proofErr w:type="spellStart"/>
      <w:r w:rsidRPr="006C76AB">
        <w:t>standart</w:t>
      </w:r>
      <w:proofErr w:type="spellEnd"/>
      <w:r w:rsidRPr="006C76AB">
        <w:t xml:space="preserve"> </w:t>
      </w:r>
      <w:proofErr w:type="spellStart"/>
      <w:r w:rsidRPr="006C76AB">
        <w:t>bir</w:t>
      </w:r>
      <w:proofErr w:type="spellEnd"/>
      <w:r w:rsidRPr="006C76AB">
        <w:t xml:space="preserve"> </w:t>
      </w:r>
      <w:proofErr w:type="spellStart"/>
      <w:r w:rsidRPr="006C76AB">
        <w:t>işleyişe</w:t>
      </w:r>
      <w:proofErr w:type="spellEnd"/>
      <w:r w:rsidRPr="006C76AB">
        <w:t xml:space="preserve"> </w:t>
      </w:r>
      <w:proofErr w:type="spellStart"/>
      <w:r w:rsidRPr="006C76AB">
        <w:t>evrilmiştir</w:t>
      </w:r>
      <w:proofErr w:type="spellEnd"/>
      <w:r w:rsidRPr="006C76AB">
        <w:t xml:space="preserve">. </w:t>
      </w:r>
      <w:r w:rsidRPr="006C76AB">
        <w:rPr>
          <w:i/>
          <w:iCs/>
        </w:rPr>
        <w:t>"</w:t>
      </w:r>
      <w:proofErr w:type="spellStart"/>
      <w:r w:rsidRPr="006C76AB">
        <w:rPr>
          <w:i/>
          <w:iCs/>
        </w:rPr>
        <w:t>rutine</w:t>
      </w:r>
      <w:proofErr w:type="spellEnd"/>
      <w:r w:rsidRPr="006C76AB">
        <w:rPr>
          <w:i/>
          <w:iCs/>
        </w:rPr>
        <w:t xml:space="preserve"> </w:t>
      </w:r>
      <w:proofErr w:type="spellStart"/>
      <w:r w:rsidRPr="006C76AB">
        <w:rPr>
          <w:i/>
          <w:iCs/>
        </w:rPr>
        <w:t>oturttuk</w:t>
      </w:r>
      <w:proofErr w:type="spellEnd"/>
      <w:r w:rsidRPr="006C76AB">
        <w:rPr>
          <w:i/>
          <w:iCs/>
        </w:rPr>
        <w:t>”</w:t>
      </w:r>
      <w:r w:rsidRPr="006C76AB">
        <w:t xml:space="preserve"> </w:t>
      </w:r>
      <w:proofErr w:type="spellStart"/>
      <w:r w:rsidRPr="006C76AB">
        <w:t>cümlesi</w:t>
      </w:r>
      <w:proofErr w:type="spellEnd"/>
      <w:r w:rsidRPr="006C76AB">
        <w:t xml:space="preserve">, </w:t>
      </w:r>
      <w:proofErr w:type="spellStart"/>
      <w:r w:rsidRPr="006C76AB">
        <w:t>kalıcılaştırmanın</w:t>
      </w:r>
      <w:proofErr w:type="spellEnd"/>
      <w:r w:rsidRPr="006C76AB">
        <w:t xml:space="preserve"> </w:t>
      </w:r>
      <w:proofErr w:type="spellStart"/>
      <w:r w:rsidRPr="006C76AB">
        <w:t>en</w:t>
      </w:r>
      <w:proofErr w:type="spellEnd"/>
      <w:r w:rsidRPr="006C76AB">
        <w:t xml:space="preserve"> </w:t>
      </w:r>
      <w:proofErr w:type="spellStart"/>
      <w:r w:rsidRPr="006C76AB">
        <w:t>ileri</w:t>
      </w:r>
      <w:proofErr w:type="spellEnd"/>
      <w:r w:rsidRPr="006C76AB">
        <w:t xml:space="preserve"> </w:t>
      </w:r>
      <w:proofErr w:type="spellStart"/>
      <w:r w:rsidRPr="006C76AB">
        <w:t>aşamasını</w:t>
      </w:r>
      <w:proofErr w:type="spellEnd"/>
      <w:r w:rsidRPr="006C76AB">
        <w:t xml:space="preserve"> </w:t>
      </w:r>
      <w:proofErr w:type="spellStart"/>
      <w:r w:rsidRPr="006C76AB">
        <w:t>temsil</w:t>
      </w:r>
      <w:proofErr w:type="spellEnd"/>
      <w:r w:rsidRPr="006C76AB">
        <w:t xml:space="preserve"> </w:t>
      </w:r>
      <w:proofErr w:type="spellStart"/>
      <w:r w:rsidRPr="006C76AB">
        <w:t>etmektedir</w:t>
      </w:r>
      <w:proofErr w:type="spellEnd"/>
      <w:r w:rsidRPr="006C76AB">
        <w:t xml:space="preserve">: </w:t>
      </w:r>
      <w:proofErr w:type="spellStart"/>
      <w:r w:rsidRPr="006C76AB">
        <w:t>başlangıçta</w:t>
      </w:r>
      <w:proofErr w:type="spellEnd"/>
      <w:r w:rsidRPr="006C76AB">
        <w:t xml:space="preserve"> </w:t>
      </w:r>
      <w:proofErr w:type="spellStart"/>
      <w:r w:rsidRPr="006C76AB">
        <w:t>bilinçli</w:t>
      </w:r>
      <w:proofErr w:type="spellEnd"/>
      <w:r w:rsidRPr="006C76AB">
        <w:t xml:space="preserve"> </w:t>
      </w:r>
      <w:proofErr w:type="spellStart"/>
      <w:r w:rsidRPr="006C76AB">
        <w:t>çaba</w:t>
      </w:r>
      <w:proofErr w:type="spellEnd"/>
      <w:r w:rsidRPr="006C76AB">
        <w:t xml:space="preserve"> </w:t>
      </w:r>
      <w:proofErr w:type="spellStart"/>
      <w:r w:rsidRPr="006C76AB">
        <w:t>gerektiren</w:t>
      </w:r>
      <w:proofErr w:type="spellEnd"/>
      <w:r w:rsidRPr="006C76AB">
        <w:t xml:space="preserve"> </w:t>
      </w:r>
      <w:proofErr w:type="spellStart"/>
      <w:r w:rsidRPr="006C76AB">
        <w:t>bir</w:t>
      </w:r>
      <w:proofErr w:type="spellEnd"/>
      <w:r w:rsidRPr="006C76AB">
        <w:t xml:space="preserve"> </w:t>
      </w:r>
      <w:proofErr w:type="spellStart"/>
      <w:r w:rsidRPr="006C76AB">
        <w:t>uygulama</w:t>
      </w:r>
      <w:proofErr w:type="spellEnd"/>
      <w:r w:rsidRPr="006C76AB">
        <w:t xml:space="preserve">, </w:t>
      </w:r>
      <w:proofErr w:type="spellStart"/>
      <w:r w:rsidRPr="006C76AB">
        <w:t>artık</w:t>
      </w:r>
      <w:proofErr w:type="spellEnd"/>
      <w:r w:rsidRPr="006C76AB">
        <w:t xml:space="preserve"> </w:t>
      </w:r>
      <w:proofErr w:type="spellStart"/>
      <w:r w:rsidRPr="006C76AB">
        <w:t>okulun</w:t>
      </w:r>
      <w:proofErr w:type="spellEnd"/>
      <w:r w:rsidRPr="006C76AB">
        <w:t xml:space="preserve"> </w:t>
      </w:r>
      <w:proofErr w:type="spellStart"/>
      <w:r w:rsidRPr="006C76AB">
        <w:t>doğal</w:t>
      </w:r>
      <w:proofErr w:type="spellEnd"/>
      <w:r w:rsidRPr="006C76AB">
        <w:t xml:space="preserve"> </w:t>
      </w:r>
      <w:proofErr w:type="spellStart"/>
      <w:r w:rsidRPr="006C76AB">
        <w:t>akışının</w:t>
      </w:r>
      <w:proofErr w:type="spellEnd"/>
      <w:r w:rsidRPr="006C76AB">
        <w:t xml:space="preserve"> </w:t>
      </w:r>
      <w:proofErr w:type="spellStart"/>
      <w:r w:rsidRPr="006C76AB">
        <w:t>bir</w:t>
      </w:r>
      <w:proofErr w:type="spellEnd"/>
      <w:r w:rsidRPr="006C76AB">
        <w:t xml:space="preserve"> </w:t>
      </w:r>
      <w:proofErr w:type="spellStart"/>
      <w:r w:rsidRPr="006C76AB">
        <w:t>parçası</w:t>
      </w:r>
      <w:proofErr w:type="spellEnd"/>
      <w:r w:rsidRPr="006C76AB">
        <w:t xml:space="preserve"> </w:t>
      </w:r>
      <w:proofErr w:type="spellStart"/>
      <w:r w:rsidRPr="006C76AB">
        <w:t>hâline</w:t>
      </w:r>
      <w:proofErr w:type="spellEnd"/>
      <w:r w:rsidRPr="006C76AB">
        <w:t xml:space="preserve"> </w:t>
      </w:r>
      <w:proofErr w:type="spellStart"/>
      <w:r w:rsidRPr="006C76AB">
        <w:t>gelmiştir</w:t>
      </w:r>
      <w:proofErr w:type="spellEnd"/>
      <w:r w:rsidRPr="006C76AB">
        <w:t>.</w:t>
      </w:r>
    </w:p>
    <w:p w14:paraId="3073AD60" w14:textId="77777777" w:rsidR="006C76AB" w:rsidRPr="006C76AB" w:rsidRDefault="006C76AB" w:rsidP="006C76AB">
      <w:pPr>
        <w:pStyle w:val="02TezMetin"/>
      </w:pPr>
      <w:r w:rsidRPr="006C76AB">
        <w:t xml:space="preserve">M7, M15 </w:t>
      </w:r>
      <w:proofErr w:type="spellStart"/>
      <w:r w:rsidRPr="006C76AB">
        <w:t>ve</w:t>
      </w:r>
      <w:proofErr w:type="spellEnd"/>
      <w:r w:rsidRPr="006C76AB">
        <w:t xml:space="preserve"> M25'in </w:t>
      </w:r>
      <w:proofErr w:type="spellStart"/>
      <w:r w:rsidRPr="006C76AB">
        <w:t>deneyimleri</w:t>
      </w:r>
      <w:proofErr w:type="spellEnd"/>
      <w:r w:rsidRPr="006C76AB">
        <w:t xml:space="preserve"> </w:t>
      </w:r>
      <w:proofErr w:type="spellStart"/>
      <w:r w:rsidRPr="006C76AB">
        <w:t>birlikte</w:t>
      </w:r>
      <w:proofErr w:type="spellEnd"/>
      <w:r w:rsidRPr="006C76AB">
        <w:t xml:space="preserve"> </w:t>
      </w:r>
      <w:proofErr w:type="spellStart"/>
      <w:r w:rsidRPr="006C76AB">
        <w:t>değerlendirildiğinde</w:t>
      </w:r>
      <w:proofErr w:type="spellEnd"/>
      <w:r w:rsidRPr="006C76AB">
        <w:t xml:space="preserve">, </w:t>
      </w:r>
      <w:proofErr w:type="spellStart"/>
      <w:r w:rsidRPr="006C76AB">
        <w:t>rutine</w:t>
      </w:r>
      <w:proofErr w:type="spellEnd"/>
      <w:r w:rsidRPr="006C76AB">
        <w:t xml:space="preserve"> </w:t>
      </w:r>
      <w:proofErr w:type="spellStart"/>
      <w:r w:rsidRPr="006C76AB">
        <w:t>dönme</w:t>
      </w:r>
      <w:proofErr w:type="spellEnd"/>
      <w:r w:rsidRPr="006C76AB">
        <w:t xml:space="preserve"> </w:t>
      </w:r>
      <w:proofErr w:type="spellStart"/>
      <w:r w:rsidRPr="006C76AB">
        <w:t>ve</w:t>
      </w:r>
      <w:proofErr w:type="spellEnd"/>
      <w:r w:rsidRPr="006C76AB">
        <w:t xml:space="preserve"> </w:t>
      </w:r>
      <w:proofErr w:type="spellStart"/>
      <w:r w:rsidRPr="006C76AB">
        <w:t>normalleşme</w:t>
      </w:r>
      <w:proofErr w:type="spellEnd"/>
      <w:r w:rsidRPr="006C76AB">
        <w:t xml:space="preserve"> </w:t>
      </w:r>
      <w:proofErr w:type="spellStart"/>
      <w:r w:rsidRPr="006C76AB">
        <w:t>sürecinin</w:t>
      </w:r>
      <w:proofErr w:type="spellEnd"/>
      <w:r w:rsidRPr="006C76AB">
        <w:t xml:space="preserve"> </w:t>
      </w:r>
      <w:proofErr w:type="spellStart"/>
      <w:r w:rsidRPr="006C76AB">
        <w:t>bireysel</w:t>
      </w:r>
      <w:proofErr w:type="spellEnd"/>
      <w:r w:rsidRPr="006C76AB">
        <w:t xml:space="preserve"> </w:t>
      </w:r>
      <w:proofErr w:type="spellStart"/>
      <w:r w:rsidRPr="006C76AB">
        <w:t>bilişsel</w:t>
      </w:r>
      <w:proofErr w:type="spellEnd"/>
      <w:r w:rsidRPr="006C76AB">
        <w:t xml:space="preserve"> </w:t>
      </w:r>
      <w:proofErr w:type="spellStart"/>
      <w:r w:rsidRPr="006C76AB">
        <w:t>düzeyden</w:t>
      </w:r>
      <w:proofErr w:type="spellEnd"/>
      <w:r w:rsidRPr="006C76AB">
        <w:t xml:space="preserve"> </w:t>
      </w:r>
      <w:proofErr w:type="spellStart"/>
      <w:r w:rsidRPr="006C76AB">
        <w:t>başlayarak</w:t>
      </w:r>
      <w:proofErr w:type="spellEnd"/>
      <w:r w:rsidRPr="006C76AB">
        <w:t xml:space="preserve"> </w:t>
      </w:r>
      <w:proofErr w:type="spellStart"/>
      <w:r w:rsidRPr="006C76AB">
        <w:t>örgütsel</w:t>
      </w:r>
      <w:proofErr w:type="spellEnd"/>
      <w:r w:rsidRPr="006C76AB">
        <w:t xml:space="preserve"> </w:t>
      </w:r>
      <w:proofErr w:type="spellStart"/>
      <w:r w:rsidRPr="006C76AB">
        <w:t>düzeye</w:t>
      </w:r>
      <w:proofErr w:type="spellEnd"/>
      <w:r w:rsidRPr="006C76AB">
        <w:t xml:space="preserve"> </w:t>
      </w:r>
      <w:proofErr w:type="spellStart"/>
      <w:r w:rsidRPr="006C76AB">
        <w:t>yayılan</w:t>
      </w:r>
      <w:proofErr w:type="spellEnd"/>
      <w:r w:rsidRPr="006C76AB">
        <w:t xml:space="preserve"> </w:t>
      </w:r>
      <w:proofErr w:type="spellStart"/>
      <w:r w:rsidRPr="006C76AB">
        <w:t>kademeli</w:t>
      </w:r>
      <w:proofErr w:type="spellEnd"/>
      <w:r w:rsidRPr="006C76AB">
        <w:t xml:space="preserve"> </w:t>
      </w:r>
      <w:proofErr w:type="spellStart"/>
      <w:r w:rsidRPr="006C76AB">
        <w:t>bir</w:t>
      </w:r>
      <w:proofErr w:type="spellEnd"/>
      <w:r w:rsidRPr="006C76AB">
        <w:t xml:space="preserve"> </w:t>
      </w:r>
      <w:proofErr w:type="spellStart"/>
      <w:r w:rsidRPr="006C76AB">
        <w:t>süreç</w:t>
      </w:r>
      <w:proofErr w:type="spellEnd"/>
      <w:r w:rsidRPr="006C76AB">
        <w:t xml:space="preserve"> </w:t>
      </w:r>
      <w:proofErr w:type="spellStart"/>
      <w:r w:rsidRPr="006C76AB">
        <w:t>olarak</w:t>
      </w:r>
      <w:proofErr w:type="spellEnd"/>
      <w:r w:rsidRPr="006C76AB">
        <w:t xml:space="preserve"> </w:t>
      </w:r>
      <w:proofErr w:type="spellStart"/>
      <w:r w:rsidRPr="006C76AB">
        <w:t>işlediği</w:t>
      </w:r>
      <w:proofErr w:type="spellEnd"/>
      <w:r w:rsidRPr="006C76AB">
        <w:t xml:space="preserve"> </w:t>
      </w:r>
      <w:proofErr w:type="spellStart"/>
      <w:r w:rsidRPr="006C76AB">
        <w:t>görülmektedir</w:t>
      </w:r>
      <w:proofErr w:type="spellEnd"/>
      <w:r w:rsidRPr="006C76AB">
        <w:t xml:space="preserve">. </w:t>
      </w:r>
      <w:proofErr w:type="spellStart"/>
      <w:r w:rsidRPr="006C76AB">
        <w:t>Müdürler</w:t>
      </w:r>
      <w:proofErr w:type="spellEnd"/>
      <w:r w:rsidRPr="006C76AB">
        <w:t xml:space="preserve"> </w:t>
      </w:r>
      <w:proofErr w:type="spellStart"/>
      <w:r w:rsidRPr="006C76AB">
        <w:t>önce</w:t>
      </w:r>
      <w:proofErr w:type="spellEnd"/>
      <w:r w:rsidRPr="006C76AB">
        <w:t xml:space="preserve"> </w:t>
      </w:r>
      <w:proofErr w:type="spellStart"/>
      <w:r w:rsidRPr="006C76AB">
        <w:t>bireysel</w:t>
      </w:r>
      <w:proofErr w:type="spellEnd"/>
      <w:r w:rsidRPr="006C76AB">
        <w:t xml:space="preserve"> </w:t>
      </w:r>
      <w:proofErr w:type="spellStart"/>
      <w:r w:rsidRPr="006C76AB">
        <w:t>düzeyde</w:t>
      </w:r>
      <w:proofErr w:type="spellEnd"/>
      <w:r w:rsidRPr="006C76AB">
        <w:t xml:space="preserve"> </w:t>
      </w:r>
      <w:proofErr w:type="spellStart"/>
      <w:r w:rsidRPr="006C76AB">
        <w:t>durumu</w:t>
      </w:r>
      <w:proofErr w:type="spellEnd"/>
      <w:r w:rsidRPr="006C76AB">
        <w:t xml:space="preserve"> </w:t>
      </w:r>
      <w:r w:rsidRPr="006C76AB">
        <w:rPr>
          <w:i/>
          <w:iCs/>
        </w:rPr>
        <w:t>"</w:t>
      </w:r>
      <w:proofErr w:type="spellStart"/>
      <w:r w:rsidRPr="006C76AB">
        <w:rPr>
          <w:i/>
          <w:iCs/>
        </w:rPr>
        <w:t>kalıcı</w:t>
      </w:r>
      <w:proofErr w:type="spellEnd"/>
      <w:r w:rsidRPr="006C76AB">
        <w:rPr>
          <w:i/>
          <w:iCs/>
        </w:rPr>
        <w:t>"</w:t>
      </w:r>
      <w:r w:rsidRPr="006C76AB">
        <w:t xml:space="preserve"> </w:t>
      </w:r>
      <w:proofErr w:type="spellStart"/>
      <w:r w:rsidRPr="006C76AB">
        <w:t>olarak</w:t>
      </w:r>
      <w:proofErr w:type="spellEnd"/>
      <w:r w:rsidRPr="006C76AB">
        <w:t xml:space="preserve"> </w:t>
      </w:r>
      <w:proofErr w:type="spellStart"/>
      <w:r w:rsidRPr="006C76AB">
        <w:t>kabul</w:t>
      </w:r>
      <w:proofErr w:type="spellEnd"/>
      <w:r w:rsidRPr="006C76AB">
        <w:t xml:space="preserve"> </w:t>
      </w:r>
      <w:proofErr w:type="spellStart"/>
      <w:r w:rsidRPr="006C76AB">
        <w:t>etmekte</w:t>
      </w:r>
      <w:proofErr w:type="spellEnd"/>
      <w:r w:rsidRPr="006C76AB">
        <w:t xml:space="preserve"> (M7), </w:t>
      </w:r>
      <w:proofErr w:type="spellStart"/>
      <w:r w:rsidRPr="006C76AB">
        <w:t>ardından</w:t>
      </w:r>
      <w:proofErr w:type="spellEnd"/>
      <w:r w:rsidRPr="006C76AB">
        <w:t xml:space="preserve"> </w:t>
      </w:r>
      <w:proofErr w:type="spellStart"/>
      <w:r w:rsidRPr="006C76AB">
        <w:t>bu</w:t>
      </w:r>
      <w:proofErr w:type="spellEnd"/>
      <w:r w:rsidRPr="006C76AB">
        <w:t xml:space="preserve"> </w:t>
      </w:r>
      <w:proofErr w:type="spellStart"/>
      <w:r w:rsidRPr="006C76AB">
        <w:t>kabulü</w:t>
      </w:r>
      <w:proofErr w:type="spellEnd"/>
      <w:r w:rsidRPr="006C76AB">
        <w:t xml:space="preserve"> </w:t>
      </w:r>
      <w:proofErr w:type="spellStart"/>
      <w:r w:rsidRPr="006C76AB">
        <w:t>öğretmenlere</w:t>
      </w:r>
      <w:proofErr w:type="spellEnd"/>
      <w:r w:rsidRPr="006C76AB">
        <w:t xml:space="preserve"> de </w:t>
      </w:r>
      <w:proofErr w:type="spellStart"/>
      <w:r w:rsidRPr="006C76AB">
        <w:t>aktararak</w:t>
      </w:r>
      <w:proofErr w:type="spellEnd"/>
      <w:r w:rsidRPr="006C76AB">
        <w:t xml:space="preserve"> </w:t>
      </w:r>
      <w:proofErr w:type="spellStart"/>
      <w:r w:rsidRPr="006C76AB">
        <w:t>okul</w:t>
      </w:r>
      <w:proofErr w:type="spellEnd"/>
      <w:r w:rsidRPr="006C76AB">
        <w:t xml:space="preserve"> </w:t>
      </w:r>
      <w:proofErr w:type="spellStart"/>
      <w:r w:rsidRPr="006C76AB">
        <w:lastRenderedPageBreak/>
        <w:t>genelinde</w:t>
      </w:r>
      <w:proofErr w:type="spellEnd"/>
      <w:r w:rsidRPr="006C76AB">
        <w:t xml:space="preserve"> </w:t>
      </w:r>
      <w:proofErr w:type="spellStart"/>
      <w:r w:rsidRPr="006C76AB">
        <w:t>sorgulamayı</w:t>
      </w:r>
      <w:proofErr w:type="spellEnd"/>
      <w:r w:rsidRPr="006C76AB">
        <w:t xml:space="preserve"> </w:t>
      </w:r>
      <w:proofErr w:type="spellStart"/>
      <w:r w:rsidRPr="006C76AB">
        <w:t>azaltmakta</w:t>
      </w:r>
      <w:proofErr w:type="spellEnd"/>
      <w:r w:rsidRPr="006C76AB">
        <w:t xml:space="preserve"> (M15) </w:t>
      </w:r>
      <w:proofErr w:type="spellStart"/>
      <w:r w:rsidRPr="006C76AB">
        <w:t>ve</w:t>
      </w:r>
      <w:proofErr w:type="spellEnd"/>
      <w:r w:rsidRPr="006C76AB">
        <w:t xml:space="preserve"> </w:t>
      </w:r>
      <w:proofErr w:type="spellStart"/>
      <w:r w:rsidRPr="006C76AB">
        <w:t>nihayetinde</w:t>
      </w:r>
      <w:proofErr w:type="spellEnd"/>
      <w:r w:rsidRPr="006C76AB">
        <w:t xml:space="preserve"> </w:t>
      </w:r>
      <w:proofErr w:type="spellStart"/>
      <w:r w:rsidRPr="006C76AB">
        <w:t>kriz</w:t>
      </w:r>
      <w:proofErr w:type="spellEnd"/>
      <w:r w:rsidRPr="006C76AB">
        <w:t xml:space="preserve"> </w:t>
      </w:r>
      <w:proofErr w:type="spellStart"/>
      <w:r w:rsidRPr="006C76AB">
        <w:t>döneminde</w:t>
      </w:r>
      <w:proofErr w:type="spellEnd"/>
      <w:r w:rsidRPr="006C76AB">
        <w:t xml:space="preserve"> </w:t>
      </w:r>
      <w:proofErr w:type="spellStart"/>
      <w:r w:rsidRPr="006C76AB">
        <w:t>geliştirilen</w:t>
      </w:r>
      <w:proofErr w:type="spellEnd"/>
      <w:r w:rsidRPr="006C76AB">
        <w:t xml:space="preserve"> </w:t>
      </w:r>
      <w:proofErr w:type="spellStart"/>
      <w:r w:rsidRPr="006C76AB">
        <w:t>uygulamaları</w:t>
      </w:r>
      <w:proofErr w:type="spellEnd"/>
      <w:r w:rsidRPr="006C76AB">
        <w:t xml:space="preserve"> </w:t>
      </w:r>
      <w:proofErr w:type="spellStart"/>
      <w:r w:rsidRPr="006C76AB">
        <w:t>okulun</w:t>
      </w:r>
      <w:proofErr w:type="spellEnd"/>
      <w:r w:rsidRPr="006C76AB">
        <w:t xml:space="preserve"> </w:t>
      </w:r>
      <w:proofErr w:type="spellStart"/>
      <w:r w:rsidRPr="006C76AB">
        <w:t>standart</w:t>
      </w:r>
      <w:proofErr w:type="spellEnd"/>
      <w:r w:rsidRPr="006C76AB">
        <w:t xml:space="preserve"> </w:t>
      </w:r>
      <w:proofErr w:type="spellStart"/>
      <w:r w:rsidRPr="006C76AB">
        <w:t>işleyişine</w:t>
      </w:r>
      <w:proofErr w:type="spellEnd"/>
      <w:r w:rsidRPr="006C76AB">
        <w:t xml:space="preserve"> </w:t>
      </w:r>
      <w:proofErr w:type="spellStart"/>
      <w:r w:rsidRPr="006C76AB">
        <w:t>yerleştirerek</w:t>
      </w:r>
      <w:proofErr w:type="spellEnd"/>
      <w:r w:rsidRPr="006C76AB">
        <w:t xml:space="preserve"> </w:t>
      </w:r>
      <w:proofErr w:type="spellStart"/>
      <w:r w:rsidRPr="006C76AB">
        <w:t>kurumsallaştırmaktadır</w:t>
      </w:r>
      <w:proofErr w:type="spellEnd"/>
      <w:r w:rsidRPr="006C76AB">
        <w:t xml:space="preserve"> (M25). </w:t>
      </w:r>
      <w:proofErr w:type="spellStart"/>
      <w:r w:rsidRPr="006C76AB">
        <w:t>Patriotta'nın</w:t>
      </w:r>
      <w:proofErr w:type="spellEnd"/>
      <w:r w:rsidRPr="006C76AB">
        <w:t xml:space="preserve"> (2003) </w:t>
      </w:r>
      <w:proofErr w:type="spellStart"/>
      <w:r w:rsidRPr="006C76AB">
        <w:t>vurguladığı</w:t>
      </w:r>
      <w:proofErr w:type="spellEnd"/>
      <w:r w:rsidRPr="006C76AB">
        <w:t xml:space="preserve"> </w:t>
      </w:r>
      <w:proofErr w:type="spellStart"/>
      <w:r w:rsidRPr="006C76AB">
        <w:t>biçimde</w:t>
      </w:r>
      <w:proofErr w:type="spellEnd"/>
      <w:r w:rsidRPr="006C76AB">
        <w:t xml:space="preserve">, </w:t>
      </w:r>
      <w:proofErr w:type="spellStart"/>
      <w:r w:rsidRPr="006C76AB">
        <w:t>bu</w:t>
      </w:r>
      <w:proofErr w:type="spellEnd"/>
      <w:r w:rsidRPr="006C76AB">
        <w:t xml:space="preserve"> </w:t>
      </w:r>
      <w:proofErr w:type="spellStart"/>
      <w:r w:rsidRPr="006C76AB">
        <w:t>rutinleşme</w:t>
      </w:r>
      <w:proofErr w:type="spellEnd"/>
      <w:r w:rsidRPr="006C76AB">
        <w:t xml:space="preserve"> </w:t>
      </w:r>
      <w:proofErr w:type="spellStart"/>
      <w:r w:rsidRPr="006C76AB">
        <w:t>süreci</w:t>
      </w:r>
      <w:proofErr w:type="spellEnd"/>
      <w:r w:rsidRPr="006C76AB">
        <w:t xml:space="preserve"> </w:t>
      </w:r>
      <w:proofErr w:type="spellStart"/>
      <w:r w:rsidRPr="006C76AB">
        <w:t>anlam</w:t>
      </w:r>
      <w:proofErr w:type="spellEnd"/>
      <w:r w:rsidRPr="006C76AB">
        <w:t xml:space="preserve"> </w:t>
      </w:r>
      <w:proofErr w:type="spellStart"/>
      <w:r w:rsidRPr="006C76AB">
        <w:t>yaratmanın</w:t>
      </w:r>
      <w:proofErr w:type="spellEnd"/>
      <w:r w:rsidRPr="006C76AB">
        <w:t xml:space="preserve"> "</w:t>
      </w:r>
      <w:proofErr w:type="spellStart"/>
      <w:r w:rsidRPr="006C76AB">
        <w:t>tamamlandığı</w:t>
      </w:r>
      <w:proofErr w:type="spellEnd"/>
      <w:r w:rsidRPr="006C76AB">
        <w:t xml:space="preserve">" </w:t>
      </w:r>
      <w:proofErr w:type="spellStart"/>
      <w:r w:rsidRPr="006C76AB">
        <w:t>bir</w:t>
      </w:r>
      <w:proofErr w:type="spellEnd"/>
      <w:r w:rsidRPr="006C76AB">
        <w:t xml:space="preserve"> son </w:t>
      </w:r>
      <w:proofErr w:type="spellStart"/>
      <w:r w:rsidRPr="006C76AB">
        <w:t>nokta</w:t>
      </w:r>
      <w:proofErr w:type="spellEnd"/>
      <w:r w:rsidRPr="006C76AB">
        <w:t xml:space="preserve"> </w:t>
      </w:r>
      <w:proofErr w:type="spellStart"/>
      <w:r w:rsidRPr="006C76AB">
        <w:t>değil</w:t>
      </w:r>
      <w:proofErr w:type="spellEnd"/>
      <w:r w:rsidRPr="006C76AB">
        <w:t xml:space="preserve">, </w:t>
      </w:r>
      <w:proofErr w:type="spellStart"/>
      <w:r w:rsidRPr="006C76AB">
        <w:t>oluşturulan</w:t>
      </w:r>
      <w:proofErr w:type="spellEnd"/>
      <w:r w:rsidRPr="006C76AB">
        <w:t xml:space="preserve"> </w:t>
      </w:r>
      <w:proofErr w:type="spellStart"/>
      <w:r w:rsidRPr="006C76AB">
        <w:t>çerçevelerin</w:t>
      </w:r>
      <w:proofErr w:type="spellEnd"/>
      <w:r w:rsidRPr="006C76AB">
        <w:t xml:space="preserve"> </w:t>
      </w:r>
      <w:proofErr w:type="spellStart"/>
      <w:r w:rsidRPr="006C76AB">
        <w:t>artık</w:t>
      </w:r>
      <w:proofErr w:type="spellEnd"/>
      <w:r w:rsidRPr="006C76AB">
        <w:t xml:space="preserve"> </w:t>
      </w:r>
      <w:proofErr w:type="spellStart"/>
      <w:r w:rsidRPr="006C76AB">
        <w:t>bilinçli</w:t>
      </w:r>
      <w:proofErr w:type="spellEnd"/>
      <w:r w:rsidRPr="006C76AB">
        <w:t xml:space="preserve"> </w:t>
      </w:r>
      <w:proofErr w:type="spellStart"/>
      <w:r w:rsidRPr="006C76AB">
        <w:t>çaba</w:t>
      </w:r>
      <w:proofErr w:type="spellEnd"/>
      <w:r w:rsidRPr="006C76AB">
        <w:t xml:space="preserve"> </w:t>
      </w:r>
      <w:proofErr w:type="spellStart"/>
      <w:r w:rsidRPr="006C76AB">
        <w:t>gerektirmeden</w:t>
      </w:r>
      <w:proofErr w:type="spellEnd"/>
      <w:r w:rsidRPr="006C76AB">
        <w:t xml:space="preserve"> </w:t>
      </w:r>
      <w:proofErr w:type="spellStart"/>
      <w:r w:rsidRPr="006C76AB">
        <w:t>sürdürülebildiği</w:t>
      </w:r>
      <w:proofErr w:type="spellEnd"/>
      <w:r w:rsidRPr="006C76AB">
        <w:t xml:space="preserve"> </w:t>
      </w:r>
      <w:proofErr w:type="spellStart"/>
      <w:r w:rsidRPr="006C76AB">
        <w:t>bir</w:t>
      </w:r>
      <w:proofErr w:type="spellEnd"/>
      <w:r w:rsidRPr="006C76AB">
        <w:t xml:space="preserve"> </w:t>
      </w:r>
      <w:proofErr w:type="spellStart"/>
      <w:r w:rsidRPr="006C76AB">
        <w:t>olgunlaşma</w:t>
      </w:r>
      <w:proofErr w:type="spellEnd"/>
      <w:r w:rsidRPr="006C76AB">
        <w:t xml:space="preserve"> </w:t>
      </w:r>
      <w:proofErr w:type="spellStart"/>
      <w:r w:rsidRPr="006C76AB">
        <w:t>aşamasıdır</w:t>
      </w:r>
      <w:proofErr w:type="spellEnd"/>
      <w:r w:rsidRPr="006C76AB">
        <w:t>.</w:t>
      </w:r>
    </w:p>
    <w:p w14:paraId="0B213726" w14:textId="6898D89C" w:rsidR="00DB27E0" w:rsidRPr="00561839" w:rsidRDefault="00DB27E0" w:rsidP="00221C68">
      <w:pPr>
        <w:pStyle w:val="03TezBaslkSeviye3"/>
      </w:pPr>
      <w:r w:rsidRPr="00561839">
        <w:t>Alt Tema</w:t>
      </w:r>
      <w:r w:rsidR="00F737AF">
        <w:t xml:space="preserve"> </w:t>
      </w:r>
      <w:r w:rsidR="00395100">
        <w:t>4</w:t>
      </w:r>
      <w:r w:rsidRPr="00561839">
        <w:t>: Değişimin Sunulma Biçiminin Etkisi</w:t>
      </w:r>
    </w:p>
    <w:p w14:paraId="6552F8A7" w14:textId="4AC4A618" w:rsidR="00D42560" w:rsidRDefault="00D42560" w:rsidP="00D42560">
      <w:pPr>
        <w:pStyle w:val="02TezMetin"/>
        <w:rPr>
          <w:iCs/>
          <w:lang w:val="tr-TR"/>
        </w:rPr>
      </w:pPr>
      <w:r w:rsidRPr="00D42560">
        <w:rPr>
          <w:iCs/>
          <w:lang w:val="tr-TR"/>
        </w:rPr>
        <w:t xml:space="preserve">Bulgular, anlam yaratma sürecinin yalnızca okul müdürlerinin kendi iç dinamikleriyle şekillenmediği, değişimin okul müdürlerine ilk kez nasıl sunulduğunun sonraki tüm anlamlandırma döngüsünün başlangıç koşullarını belirlediği görülmüştür. İlk üç alt tema (eyleme dökme, seçim ve kalıcılaştırma) okul müdürlerinin anlam yaratma sürecinin iç mekanizmalarına odaklanırken, bu dördüncü alt tema değişimin dışarıdan nasıl iletildiğinin bu mekanizmaları nasıl tetiklediğini ve yönlendirdiğini ele almaktadır. Bulgular, bu etkinin iki kategori üzerinden işlediğini ortaya koymaktadır: değişimle ilk karşılaşma anının müdürlerde oluşturduğu bilişsel ve duygusal zemin (değişimle ilk karşılaşmanın etkisi) ve müdürlerin bu ilk mesajı alarak öğretmenlere aktarırken üstlendikleri sadeleştirme, uyarlama ve yeniden çerçeveleme işlevi (müdürün çevirici ve iletici rolü). Bu sürecin içerdiği kategoriler </w:t>
      </w:r>
      <w:r w:rsidR="007149CA">
        <w:rPr>
          <w:iCs/>
          <w:lang w:val="tr-TR"/>
        </w:rPr>
        <w:t xml:space="preserve">ve alt kategoriler </w:t>
      </w:r>
      <w:r w:rsidRPr="00D42560">
        <w:rPr>
          <w:iCs/>
          <w:lang w:val="tr-TR"/>
        </w:rPr>
        <w:t>Tablo 1</w:t>
      </w:r>
      <w:r w:rsidR="00C9598B">
        <w:rPr>
          <w:iCs/>
          <w:lang w:val="tr-TR"/>
        </w:rPr>
        <w:t>5</w:t>
      </w:r>
      <w:r w:rsidRPr="00D42560">
        <w:rPr>
          <w:iCs/>
          <w:lang w:val="tr-TR"/>
        </w:rPr>
        <w:t>'</w:t>
      </w:r>
      <w:r w:rsidR="00C9598B">
        <w:rPr>
          <w:iCs/>
          <w:lang w:val="tr-TR"/>
        </w:rPr>
        <w:t>te</w:t>
      </w:r>
      <w:r w:rsidRPr="00D42560">
        <w:rPr>
          <w:iCs/>
          <w:lang w:val="tr-TR"/>
        </w:rPr>
        <w:t xml:space="preserve"> özetlenmiştir.</w:t>
      </w:r>
    </w:p>
    <w:p w14:paraId="3C260241" w14:textId="0AD8EECF" w:rsidR="00F82E05" w:rsidRPr="00561839" w:rsidRDefault="00F82E05" w:rsidP="00E22D95">
      <w:pPr>
        <w:pStyle w:val="03TezTabloBalk"/>
        <w:rPr>
          <w:b/>
          <w:bCs/>
        </w:rPr>
      </w:pPr>
      <w:bookmarkStart w:id="60" w:name="_Toc230696667"/>
      <w:r w:rsidRPr="00561839">
        <w:rPr>
          <w:rStyle w:val="MdStrong"/>
        </w:rPr>
        <w:t xml:space="preserve">Tablo </w:t>
      </w:r>
      <w:r w:rsidR="00255DCD" w:rsidRPr="00561839">
        <w:rPr>
          <w:rStyle w:val="MdStrong"/>
        </w:rPr>
        <w:t>1</w:t>
      </w:r>
      <w:r w:rsidR="00C9598B">
        <w:rPr>
          <w:rStyle w:val="MdStrong"/>
        </w:rPr>
        <w:t>5</w:t>
      </w:r>
      <w:r w:rsidR="00255DCD" w:rsidRPr="00561839">
        <w:rPr>
          <w:rStyle w:val="MdStrong"/>
        </w:rPr>
        <w:br/>
      </w:r>
      <w:r w:rsidRPr="00561839">
        <w:rPr>
          <w:rStyle w:val="MdEm"/>
        </w:rPr>
        <w:t>Değişimin Sunulma Biçiminin Etkisi</w:t>
      </w:r>
      <w:r w:rsidR="00147704">
        <w:rPr>
          <w:rStyle w:val="MdEm"/>
        </w:rPr>
        <w:t>nin</w:t>
      </w:r>
      <w:r w:rsidR="00B946DB">
        <w:rPr>
          <w:rStyle w:val="MdEm"/>
        </w:rPr>
        <w:t xml:space="preserve"> Kategorileri ve Alt Kategorileri</w:t>
      </w:r>
      <w:bookmarkEnd w:id="60"/>
    </w:p>
    <w:tbl>
      <w:tblPr>
        <w:tblW w:w="5000" w:type="pct"/>
        <w:tblBorders>
          <w:top w:val="single" w:sz="4" w:space="0" w:color="E1E4E8"/>
          <w:bottom w:val="single" w:sz="4" w:space="0" w:color="E1E4E8"/>
          <w:insideH w:val="single" w:sz="2" w:space="0" w:color="E1E4E8"/>
          <w:insideV w:val="single" w:sz="2" w:space="0" w:color="F6F8FA"/>
        </w:tblBorders>
        <w:tblCellMar>
          <w:top w:w="28" w:type="dxa"/>
          <w:left w:w="57" w:type="dxa"/>
          <w:bottom w:w="28" w:type="dxa"/>
          <w:right w:w="28" w:type="dxa"/>
        </w:tblCellMar>
        <w:tblLook w:val="0000" w:firstRow="0" w:lastRow="0" w:firstColumn="0" w:lastColumn="0" w:noHBand="0" w:noVBand="0"/>
      </w:tblPr>
      <w:tblGrid>
        <w:gridCol w:w="996"/>
        <w:gridCol w:w="1192"/>
        <w:gridCol w:w="2207"/>
        <w:gridCol w:w="4392"/>
      </w:tblGrid>
      <w:tr w:rsidR="000B6F18" w:rsidRPr="000B6F18" w14:paraId="78034E06" w14:textId="4A8E7A15" w:rsidTr="00942B24">
        <w:trPr>
          <w:cantSplit/>
          <w:trHeight w:val="397"/>
          <w:tblHeader/>
        </w:trPr>
        <w:tc>
          <w:tcPr>
            <w:tcW w:w="567" w:type="pct"/>
            <w:tcBorders>
              <w:top w:val="single" w:sz="4" w:space="0" w:color="auto"/>
              <w:bottom w:val="single" w:sz="4" w:space="0" w:color="auto"/>
            </w:tcBorders>
            <w:tcMar>
              <w:top w:w="100" w:type="dxa"/>
              <w:left w:w="120" w:type="dxa"/>
              <w:bottom w:w="100" w:type="dxa"/>
              <w:right w:w="120" w:type="dxa"/>
            </w:tcMar>
            <w:vAlign w:val="center"/>
          </w:tcPr>
          <w:p w14:paraId="14FD3615" w14:textId="2F62D225" w:rsidR="000B6F18" w:rsidRPr="000B6F18" w:rsidRDefault="000B6F18" w:rsidP="000B6F18">
            <w:pPr>
              <w:pStyle w:val="MdTableHeader"/>
              <w:spacing w:before="0" w:after="0"/>
              <w:rPr>
                <w:rFonts w:asciiTheme="minorBidi" w:hAnsiTheme="minorBidi" w:cstheme="minorBidi"/>
                <w:sz w:val="20"/>
                <w:szCs w:val="20"/>
                <w:lang w:val="tr-TR"/>
              </w:rPr>
            </w:pPr>
            <w:r w:rsidRPr="000B6F18">
              <w:rPr>
                <w:rFonts w:asciiTheme="minorBidi" w:hAnsiTheme="minorBidi" w:cstheme="minorBidi"/>
                <w:sz w:val="20"/>
                <w:szCs w:val="20"/>
                <w:lang w:val="tr-TR"/>
              </w:rPr>
              <w:t>Tema</w:t>
            </w:r>
          </w:p>
        </w:tc>
        <w:tc>
          <w:tcPr>
            <w:tcW w:w="678" w:type="pct"/>
            <w:tcBorders>
              <w:top w:val="single" w:sz="4" w:space="0" w:color="auto"/>
              <w:bottom w:val="single" w:sz="4" w:space="0" w:color="auto"/>
            </w:tcBorders>
            <w:tcMar>
              <w:top w:w="100" w:type="dxa"/>
              <w:left w:w="120" w:type="dxa"/>
              <w:bottom w:w="100" w:type="dxa"/>
              <w:right w:w="120" w:type="dxa"/>
            </w:tcMar>
            <w:vAlign w:val="center"/>
          </w:tcPr>
          <w:p w14:paraId="511079E0" w14:textId="3A9AA5E5" w:rsidR="000B6F18" w:rsidRPr="000B6F18" w:rsidRDefault="000B6F18" w:rsidP="000B6F18">
            <w:pPr>
              <w:pStyle w:val="MdTableHeader"/>
              <w:spacing w:before="0" w:after="0"/>
              <w:rPr>
                <w:rFonts w:asciiTheme="minorBidi" w:hAnsiTheme="minorBidi" w:cstheme="minorBidi"/>
                <w:sz w:val="20"/>
                <w:szCs w:val="20"/>
                <w:lang w:val="tr-TR"/>
              </w:rPr>
            </w:pPr>
            <w:r w:rsidRPr="000B6F18">
              <w:rPr>
                <w:rFonts w:asciiTheme="minorBidi" w:hAnsiTheme="minorBidi" w:cstheme="minorBidi"/>
                <w:sz w:val="20"/>
                <w:szCs w:val="20"/>
                <w:lang w:val="tr-TR"/>
              </w:rPr>
              <w:t>Alt Tema</w:t>
            </w:r>
          </w:p>
        </w:tc>
        <w:tc>
          <w:tcPr>
            <w:tcW w:w="1256" w:type="pct"/>
            <w:tcBorders>
              <w:top w:val="single" w:sz="4" w:space="0" w:color="auto"/>
              <w:bottom w:val="single" w:sz="4" w:space="0" w:color="auto"/>
            </w:tcBorders>
            <w:tcMar>
              <w:top w:w="100" w:type="dxa"/>
              <w:left w:w="120" w:type="dxa"/>
              <w:bottom w:w="100" w:type="dxa"/>
              <w:right w:w="120" w:type="dxa"/>
            </w:tcMar>
            <w:vAlign w:val="center"/>
          </w:tcPr>
          <w:p w14:paraId="002073B3" w14:textId="73F7B24D" w:rsidR="000B6F18" w:rsidRPr="000B6F18" w:rsidRDefault="000B6F18" w:rsidP="000B6F18">
            <w:pPr>
              <w:pStyle w:val="MdTableHeader"/>
              <w:spacing w:before="0" w:after="0"/>
              <w:rPr>
                <w:rFonts w:asciiTheme="minorBidi" w:hAnsiTheme="minorBidi" w:cstheme="minorBidi"/>
                <w:sz w:val="20"/>
                <w:szCs w:val="20"/>
                <w:lang w:val="tr-TR"/>
              </w:rPr>
            </w:pPr>
            <w:r w:rsidRPr="000B6F18">
              <w:rPr>
                <w:rFonts w:asciiTheme="minorBidi" w:hAnsiTheme="minorBidi" w:cstheme="minorBidi"/>
                <w:sz w:val="20"/>
                <w:szCs w:val="20"/>
                <w:lang w:val="tr-TR"/>
              </w:rPr>
              <w:t>Kategori</w:t>
            </w:r>
          </w:p>
        </w:tc>
        <w:tc>
          <w:tcPr>
            <w:tcW w:w="2499" w:type="pct"/>
            <w:tcBorders>
              <w:top w:val="single" w:sz="4" w:space="0" w:color="auto"/>
              <w:bottom w:val="single" w:sz="4" w:space="0" w:color="auto"/>
            </w:tcBorders>
          </w:tcPr>
          <w:p w14:paraId="56EE6267" w14:textId="68258B77" w:rsidR="000B6F18" w:rsidRPr="000B6F18" w:rsidRDefault="000B6F18" w:rsidP="000B6F18">
            <w:pPr>
              <w:pStyle w:val="MdTableHeader"/>
              <w:spacing w:before="0" w:after="0"/>
              <w:rPr>
                <w:rFonts w:asciiTheme="minorBidi" w:hAnsiTheme="minorBidi" w:cstheme="minorBidi"/>
                <w:sz w:val="20"/>
                <w:szCs w:val="20"/>
                <w:lang w:val="tr-TR"/>
              </w:rPr>
            </w:pPr>
            <w:r w:rsidRPr="000B6F18">
              <w:rPr>
                <w:rFonts w:asciiTheme="minorBidi" w:hAnsiTheme="minorBidi" w:cstheme="minorBidi"/>
                <w:sz w:val="20"/>
                <w:szCs w:val="20"/>
                <w:lang w:val="tr-TR"/>
              </w:rPr>
              <w:t>Alt Kategori</w:t>
            </w:r>
          </w:p>
        </w:tc>
      </w:tr>
      <w:tr w:rsidR="000B6F18" w:rsidRPr="000B6F18" w14:paraId="6CC460B6" w14:textId="1241DD0B" w:rsidTr="00942B24">
        <w:trPr>
          <w:cantSplit/>
          <w:trHeight w:val="180"/>
        </w:trPr>
        <w:tc>
          <w:tcPr>
            <w:tcW w:w="567" w:type="pct"/>
            <w:vMerge w:val="restart"/>
            <w:tcBorders>
              <w:top w:val="single" w:sz="4" w:space="0" w:color="auto"/>
            </w:tcBorders>
            <w:tcMar>
              <w:top w:w="80" w:type="dxa"/>
              <w:left w:w="120" w:type="dxa"/>
              <w:bottom w:w="80" w:type="dxa"/>
              <w:right w:w="120" w:type="dxa"/>
            </w:tcMar>
            <w:vAlign w:val="center"/>
          </w:tcPr>
          <w:p w14:paraId="31D53EA2" w14:textId="7E93C693" w:rsidR="000B6F18" w:rsidRPr="000B6F18" w:rsidRDefault="000B6F18" w:rsidP="000B6F18">
            <w:pPr>
              <w:pStyle w:val="MdTableCell"/>
              <w:spacing w:before="0" w:after="0"/>
              <w:rPr>
                <w:rFonts w:asciiTheme="minorBidi" w:hAnsiTheme="minorBidi" w:cstheme="minorBidi"/>
                <w:lang w:val="tr-TR"/>
              </w:rPr>
            </w:pPr>
            <w:r w:rsidRPr="000B6F18">
              <w:rPr>
                <w:rStyle w:val="MdStrong"/>
                <w:rFonts w:asciiTheme="minorBidi" w:hAnsiTheme="minorBidi" w:cstheme="minorBidi"/>
                <w:b w:val="0"/>
                <w:bCs w:val="0"/>
                <w:lang w:val="tr-TR"/>
              </w:rPr>
              <w:t>Anlam Yaratma</w:t>
            </w:r>
          </w:p>
        </w:tc>
        <w:tc>
          <w:tcPr>
            <w:tcW w:w="678" w:type="pct"/>
            <w:vMerge w:val="restart"/>
            <w:tcBorders>
              <w:top w:val="single" w:sz="4" w:space="0" w:color="auto"/>
            </w:tcBorders>
            <w:tcMar>
              <w:top w:w="80" w:type="dxa"/>
              <w:left w:w="120" w:type="dxa"/>
              <w:bottom w:w="80" w:type="dxa"/>
              <w:right w:w="120" w:type="dxa"/>
            </w:tcMar>
            <w:vAlign w:val="center"/>
          </w:tcPr>
          <w:p w14:paraId="5CD097B4" w14:textId="71FEB0E3" w:rsidR="000B6F18" w:rsidRPr="000B6F18" w:rsidRDefault="000B6F18" w:rsidP="000B6F18">
            <w:pPr>
              <w:pStyle w:val="MdTableCell"/>
              <w:spacing w:before="0" w:after="0"/>
              <w:rPr>
                <w:rFonts w:asciiTheme="minorBidi" w:hAnsiTheme="minorBidi" w:cstheme="minorBidi"/>
                <w:lang w:val="tr-TR"/>
              </w:rPr>
            </w:pPr>
            <w:r w:rsidRPr="000B6F18">
              <w:rPr>
                <w:rStyle w:val="MdStrong"/>
                <w:rFonts w:asciiTheme="minorBidi" w:hAnsiTheme="minorBidi" w:cstheme="minorBidi"/>
                <w:b w:val="0"/>
                <w:bCs w:val="0"/>
                <w:lang w:val="tr-TR"/>
              </w:rPr>
              <w:t>1</w:t>
            </w:r>
            <w:r w:rsidRPr="000B6F18">
              <w:rPr>
                <w:rStyle w:val="MdStrong"/>
                <w:rFonts w:asciiTheme="minorBidi" w:hAnsiTheme="minorBidi" w:cstheme="minorBidi"/>
              </w:rPr>
              <w:t>.</w:t>
            </w:r>
            <w:r w:rsidRPr="000B6F18">
              <w:rPr>
                <w:rStyle w:val="MdStrong"/>
                <w:rFonts w:asciiTheme="minorBidi" w:hAnsiTheme="minorBidi" w:cstheme="minorBidi"/>
                <w:b w:val="0"/>
                <w:bCs w:val="0"/>
              </w:rPr>
              <w:t xml:space="preserve">4 </w:t>
            </w:r>
            <w:r w:rsidRPr="000B6F18">
              <w:rPr>
                <w:rStyle w:val="MdStrong"/>
                <w:rFonts w:asciiTheme="minorBidi" w:hAnsiTheme="minorBidi" w:cstheme="minorBidi"/>
                <w:b w:val="0"/>
                <w:bCs w:val="0"/>
                <w:lang w:val="tr-TR"/>
              </w:rPr>
              <w:t>Değişimin Sunulma Biçiminin Etkisi</w:t>
            </w:r>
          </w:p>
        </w:tc>
        <w:tc>
          <w:tcPr>
            <w:tcW w:w="1256" w:type="pct"/>
            <w:vMerge w:val="restart"/>
            <w:tcBorders>
              <w:top w:val="single" w:sz="4" w:space="0" w:color="auto"/>
            </w:tcBorders>
            <w:tcMar>
              <w:top w:w="80" w:type="dxa"/>
              <w:left w:w="120" w:type="dxa"/>
              <w:bottom w:w="80" w:type="dxa"/>
              <w:right w:w="120" w:type="dxa"/>
            </w:tcMar>
            <w:vAlign w:val="center"/>
          </w:tcPr>
          <w:p w14:paraId="4958BFD6" w14:textId="65BF50ED" w:rsidR="000B6F18" w:rsidRPr="000B6F18" w:rsidRDefault="000B6F18" w:rsidP="000B6F18">
            <w:pPr>
              <w:pStyle w:val="MdTableCell"/>
              <w:spacing w:before="0" w:after="0"/>
              <w:rPr>
                <w:rFonts w:asciiTheme="minorBidi" w:hAnsiTheme="minorBidi" w:cstheme="minorBidi"/>
                <w:lang w:val="tr-TR"/>
              </w:rPr>
            </w:pPr>
            <w:r w:rsidRPr="000B6F18">
              <w:rPr>
                <w:rFonts w:asciiTheme="minorBidi" w:hAnsiTheme="minorBidi" w:cstheme="minorBidi"/>
                <w:color w:val="000000"/>
                <w:lang w:val="tr-TR"/>
              </w:rPr>
              <w:t xml:space="preserve">1.4.1 Değişimle </w:t>
            </w:r>
            <w:r w:rsidRPr="000B6F18">
              <w:rPr>
                <w:rFonts w:asciiTheme="minorBidi" w:hAnsiTheme="minorBidi" w:cstheme="minorBidi"/>
                <w:lang w:val="tr-TR"/>
              </w:rPr>
              <w:t>İlk Karşılaşmanın Etkisi</w:t>
            </w:r>
          </w:p>
        </w:tc>
        <w:tc>
          <w:tcPr>
            <w:tcW w:w="2499" w:type="pct"/>
            <w:tcBorders>
              <w:top w:val="single" w:sz="4" w:space="0" w:color="auto"/>
              <w:left w:val="nil"/>
              <w:bottom w:val="nil"/>
              <w:right w:val="nil"/>
            </w:tcBorders>
            <w:vAlign w:val="center"/>
          </w:tcPr>
          <w:p w14:paraId="03C99763" w14:textId="159DFADB" w:rsidR="000B6F18" w:rsidRPr="000B6F18" w:rsidRDefault="000B6F18" w:rsidP="000B6F18">
            <w:pPr>
              <w:pStyle w:val="MdTableCell"/>
              <w:spacing w:before="0" w:after="0"/>
              <w:rPr>
                <w:rFonts w:asciiTheme="minorBidi" w:hAnsiTheme="minorBidi" w:cstheme="minorBidi"/>
                <w:color w:val="000000"/>
                <w:lang w:val="tr-TR"/>
              </w:rPr>
            </w:pPr>
            <w:proofErr w:type="spellStart"/>
            <w:r w:rsidRPr="000B6F18">
              <w:rPr>
                <w:rFonts w:asciiTheme="minorBidi" w:hAnsiTheme="minorBidi" w:cstheme="minorBidi"/>
                <w:kern w:val="2"/>
                <w14:ligatures w14:val="standardContextual"/>
              </w:rPr>
              <w:t>Mesajının</w:t>
            </w:r>
            <w:proofErr w:type="spellEnd"/>
            <w:r w:rsidRPr="000B6F18">
              <w:rPr>
                <w:rFonts w:asciiTheme="minorBidi" w:hAnsiTheme="minorBidi" w:cstheme="minorBidi"/>
                <w:kern w:val="2"/>
                <w14:ligatures w14:val="standardContextual"/>
              </w:rPr>
              <w:t xml:space="preserve"> </w:t>
            </w:r>
            <w:proofErr w:type="spellStart"/>
            <w:r w:rsidRPr="000B6F18">
              <w:rPr>
                <w:rFonts w:asciiTheme="minorBidi" w:hAnsiTheme="minorBidi" w:cstheme="minorBidi"/>
                <w:kern w:val="2"/>
                <w14:ligatures w14:val="standardContextual"/>
              </w:rPr>
              <w:t>İletiliş</w:t>
            </w:r>
            <w:proofErr w:type="spellEnd"/>
            <w:r w:rsidRPr="000B6F18">
              <w:rPr>
                <w:rFonts w:asciiTheme="minorBidi" w:hAnsiTheme="minorBidi" w:cstheme="minorBidi"/>
                <w:kern w:val="2"/>
                <w14:ligatures w14:val="standardContextual"/>
              </w:rPr>
              <w:t xml:space="preserve"> </w:t>
            </w:r>
            <w:proofErr w:type="spellStart"/>
            <w:r w:rsidRPr="000B6F18">
              <w:rPr>
                <w:rFonts w:asciiTheme="minorBidi" w:hAnsiTheme="minorBidi" w:cstheme="minorBidi"/>
                <w:kern w:val="2"/>
                <w14:ligatures w14:val="standardContextual"/>
              </w:rPr>
              <w:t>Biçimi</w:t>
            </w:r>
            <w:proofErr w:type="spellEnd"/>
          </w:p>
        </w:tc>
      </w:tr>
      <w:tr w:rsidR="000B6F18" w:rsidRPr="000B6F18" w14:paraId="3CEC6FFE" w14:textId="77777777" w:rsidTr="00942B24">
        <w:trPr>
          <w:cantSplit/>
          <w:trHeight w:val="180"/>
        </w:trPr>
        <w:tc>
          <w:tcPr>
            <w:tcW w:w="567" w:type="pct"/>
            <w:vMerge/>
            <w:tcMar>
              <w:top w:w="80" w:type="dxa"/>
              <w:left w:w="120" w:type="dxa"/>
              <w:bottom w:w="80" w:type="dxa"/>
              <w:right w:w="120" w:type="dxa"/>
            </w:tcMar>
            <w:vAlign w:val="center"/>
          </w:tcPr>
          <w:p w14:paraId="73DA270B" w14:textId="77777777" w:rsidR="000B6F18" w:rsidRPr="000B6F18" w:rsidRDefault="000B6F18" w:rsidP="000B6F18">
            <w:pPr>
              <w:pStyle w:val="MdTableCell"/>
              <w:spacing w:before="0" w:after="0"/>
              <w:rPr>
                <w:rStyle w:val="MdStrong"/>
                <w:rFonts w:asciiTheme="minorBidi" w:hAnsiTheme="minorBidi" w:cstheme="minorBidi"/>
                <w:b w:val="0"/>
                <w:bCs w:val="0"/>
                <w:lang w:val="tr-TR"/>
              </w:rPr>
            </w:pPr>
          </w:p>
        </w:tc>
        <w:tc>
          <w:tcPr>
            <w:tcW w:w="678" w:type="pct"/>
            <w:vMerge/>
            <w:tcMar>
              <w:top w:w="80" w:type="dxa"/>
              <w:left w:w="120" w:type="dxa"/>
              <w:bottom w:w="80" w:type="dxa"/>
              <w:right w:w="120" w:type="dxa"/>
            </w:tcMar>
            <w:vAlign w:val="center"/>
          </w:tcPr>
          <w:p w14:paraId="1318B601" w14:textId="77777777" w:rsidR="000B6F18" w:rsidRPr="000B6F18" w:rsidRDefault="000B6F18" w:rsidP="000B6F18">
            <w:pPr>
              <w:pStyle w:val="MdTableCell"/>
              <w:spacing w:before="0" w:after="0"/>
              <w:rPr>
                <w:rStyle w:val="MdStrong"/>
                <w:rFonts w:asciiTheme="minorBidi" w:hAnsiTheme="minorBidi" w:cstheme="minorBidi"/>
                <w:b w:val="0"/>
                <w:bCs w:val="0"/>
                <w:lang w:val="tr-TR"/>
              </w:rPr>
            </w:pPr>
          </w:p>
        </w:tc>
        <w:tc>
          <w:tcPr>
            <w:tcW w:w="1256" w:type="pct"/>
            <w:vMerge/>
            <w:tcMar>
              <w:top w:w="80" w:type="dxa"/>
              <w:left w:w="120" w:type="dxa"/>
              <w:bottom w:w="80" w:type="dxa"/>
              <w:right w:w="120" w:type="dxa"/>
            </w:tcMar>
            <w:vAlign w:val="center"/>
          </w:tcPr>
          <w:p w14:paraId="360AF225" w14:textId="77777777" w:rsidR="000B6F18" w:rsidRPr="000B6F18" w:rsidRDefault="000B6F18" w:rsidP="000B6F18">
            <w:pPr>
              <w:pStyle w:val="MdTableCell"/>
              <w:spacing w:before="0" w:after="0"/>
              <w:rPr>
                <w:rFonts w:asciiTheme="minorBidi" w:hAnsiTheme="minorBidi" w:cstheme="minorBidi"/>
                <w:color w:val="000000"/>
                <w:lang w:val="tr-TR"/>
              </w:rPr>
            </w:pPr>
          </w:p>
        </w:tc>
        <w:tc>
          <w:tcPr>
            <w:tcW w:w="2499" w:type="pct"/>
            <w:tcBorders>
              <w:top w:val="nil"/>
              <w:left w:val="nil"/>
              <w:bottom w:val="nil"/>
              <w:right w:val="nil"/>
            </w:tcBorders>
            <w:vAlign w:val="center"/>
          </w:tcPr>
          <w:p w14:paraId="5CF84E9B" w14:textId="68AD5323" w:rsidR="000B6F18" w:rsidRPr="000B6F18" w:rsidRDefault="000B6F18" w:rsidP="000B6F18">
            <w:pPr>
              <w:pStyle w:val="MdTableCell"/>
              <w:spacing w:before="0" w:after="0"/>
              <w:rPr>
                <w:rFonts w:asciiTheme="minorBidi" w:hAnsiTheme="minorBidi" w:cstheme="minorBidi"/>
                <w:color w:val="000000"/>
                <w:lang w:val="tr-TR"/>
              </w:rPr>
            </w:pPr>
            <w:proofErr w:type="spellStart"/>
            <w:r w:rsidRPr="000B6F18">
              <w:rPr>
                <w:rFonts w:asciiTheme="minorBidi" w:hAnsiTheme="minorBidi" w:cstheme="minorBidi"/>
                <w:kern w:val="2"/>
                <w14:ligatures w14:val="standardContextual"/>
              </w:rPr>
              <w:t>Bilişsel</w:t>
            </w:r>
            <w:proofErr w:type="spellEnd"/>
            <w:r w:rsidRPr="000B6F18">
              <w:rPr>
                <w:rFonts w:asciiTheme="minorBidi" w:hAnsiTheme="minorBidi" w:cstheme="minorBidi"/>
                <w:kern w:val="2"/>
                <w14:ligatures w14:val="standardContextual"/>
              </w:rPr>
              <w:t xml:space="preserve"> </w:t>
            </w:r>
            <w:proofErr w:type="spellStart"/>
            <w:r w:rsidRPr="000B6F18">
              <w:rPr>
                <w:rFonts w:asciiTheme="minorBidi" w:hAnsiTheme="minorBidi" w:cstheme="minorBidi"/>
                <w:kern w:val="2"/>
                <w14:ligatures w14:val="standardContextual"/>
              </w:rPr>
              <w:t>ve</w:t>
            </w:r>
            <w:proofErr w:type="spellEnd"/>
            <w:r w:rsidRPr="000B6F18">
              <w:rPr>
                <w:rFonts w:asciiTheme="minorBidi" w:hAnsiTheme="minorBidi" w:cstheme="minorBidi"/>
                <w:kern w:val="2"/>
                <w14:ligatures w14:val="standardContextual"/>
              </w:rPr>
              <w:t xml:space="preserve"> </w:t>
            </w:r>
            <w:proofErr w:type="spellStart"/>
            <w:r w:rsidRPr="000B6F18">
              <w:rPr>
                <w:rFonts w:asciiTheme="minorBidi" w:hAnsiTheme="minorBidi" w:cstheme="minorBidi"/>
                <w:kern w:val="2"/>
                <w14:ligatures w14:val="standardContextual"/>
              </w:rPr>
              <w:t>Duygusal</w:t>
            </w:r>
            <w:proofErr w:type="spellEnd"/>
            <w:r w:rsidRPr="000B6F18">
              <w:rPr>
                <w:rFonts w:asciiTheme="minorBidi" w:hAnsiTheme="minorBidi" w:cstheme="minorBidi"/>
                <w:kern w:val="2"/>
                <w14:ligatures w14:val="standardContextual"/>
              </w:rPr>
              <w:t xml:space="preserve"> </w:t>
            </w:r>
            <w:proofErr w:type="spellStart"/>
            <w:r w:rsidRPr="000B6F18">
              <w:rPr>
                <w:rFonts w:asciiTheme="minorBidi" w:hAnsiTheme="minorBidi" w:cstheme="minorBidi"/>
                <w:kern w:val="2"/>
                <w14:ligatures w14:val="standardContextual"/>
              </w:rPr>
              <w:t>Tepkinin</w:t>
            </w:r>
            <w:proofErr w:type="spellEnd"/>
            <w:r w:rsidRPr="000B6F18">
              <w:rPr>
                <w:rFonts w:asciiTheme="minorBidi" w:hAnsiTheme="minorBidi" w:cstheme="minorBidi"/>
                <w:kern w:val="2"/>
                <w14:ligatures w14:val="standardContextual"/>
              </w:rPr>
              <w:t xml:space="preserve"> Oluşması</w:t>
            </w:r>
          </w:p>
        </w:tc>
      </w:tr>
      <w:tr w:rsidR="000B6F18" w:rsidRPr="000B6F18" w14:paraId="3D2A84E3" w14:textId="77777777" w:rsidTr="00942B24">
        <w:trPr>
          <w:cantSplit/>
          <w:trHeight w:val="180"/>
        </w:trPr>
        <w:tc>
          <w:tcPr>
            <w:tcW w:w="567" w:type="pct"/>
            <w:vMerge/>
            <w:tcMar>
              <w:top w:w="80" w:type="dxa"/>
              <w:left w:w="120" w:type="dxa"/>
              <w:bottom w:w="80" w:type="dxa"/>
              <w:right w:w="120" w:type="dxa"/>
            </w:tcMar>
            <w:vAlign w:val="center"/>
          </w:tcPr>
          <w:p w14:paraId="55913B63" w14:textId="77777777" w:rsidR="000B6F18" w:rsidRPr="000B6F18" w:rsidRDefault="000B6F18" w:rsidP="000B6F18">
            <w:pPr>
              <w:pStyle w:val="MdTableCell"/>
              <w:spacing w:before="0" w:after="0"/>
              <w:rPr>
                <w:rStyle w:val="MdStrong"/>
                <w:rFonts w:asciiTheme="minorBidi" w:hAnsiTheme="minorBidi" w:cstheme="minorBidi"/>
                <w:b w:val="0"/>
                <w:bCs w:val="0"/>
                <w:lang w:val="tr-TR"/>
              </w:rPr>
            </w:pPr>
          </w:p>
        </w:tc>
        <w:tc>
          <w:tcPr>
            <w:tcW w:w="678" w:type="pct"/>
            <w:vMerge/>
            <w:tcMar>
              <w:top w:w="80" w:type="dxa"/>
              <w:left w:w="120" w:type="dxa"/>
              <w:bottom w:w="80" w:type="dxa"/>
              <w:right w:w="120" w:type="dxa"/>
            </w:tcMar>
            <w:vAlign w:val="center"/>
          </w:tcPr>
          <w:p w14:paraId="3FA0362F" w14:textId="77777777" w:rsidR="000B6F18" w:rsidRPr="000B6F18" w:rsidRDefault="000B6F18" w:rsidP="000B6F18">
            <w:pPr>
              <w:pStyle w:val="MdTableCell"/>
              <w:spacing w:before="0" w:after="0"/>
              <w:rPr>
                <w:rStyle w:val="MdStrong"/>
                <w:rFonts w:asciiTheme="minorBidi" w:hAnsiTheme="minorBidi" w:cstheme="minorBidi"/>
                <w:b w:val="0"/>
                <w:bCs w:val="0"/>
                <w:lang w:val="tr-TR"/>
              </w:rPr>
            </w:pPr>
          </w:p>
        </w:tc>
        <w:tc>
          <w:tcPr>
            <w:tcW w:w="1256" w:type="pct"/>
            <w:vMerge/>
            <w:tcBorders>
              <w:bottom w:val="single" w:sz="4" w:space="0" w:color="auto"/>
            </w:tcBorders>
            <w:tcMar>
              <w:top w:w="80" w:type="dxa"/>
              <w:left w:w="120" w:type="dxa"/>
              <w:bottom w:w="80" w:type="dxa"/>
              <w:right w:w="120" w:type="dxa"/>
            </w:tcMar>
            <w:vAlign w:val="center"/>
          </w:tcPr>
          <w:p w14:paraId="004B6E2A" w14:textId="77777777" w:rsidR="000B6F18" w:rsidRPr="000B6F18" w:rsidRDefault="000B6F18" w:rsidP="000B6F18">
            <w:pPr>
              <w:pStyle w:val="MdTableCell"/>
              <w:spacing w:before="0" w:after="0"/>
              <w:rPr>
                <w:rFonts w:asciiTheme="minorBidi" w:hAnsiTheme="minorBidi" w:cstheme="minorBidi"/>
                <w:color w:val="000000"/>
                <w:lang w:val="tr-TR"/>
              </w:rPr>
            </w:pPr>
          </w:p>
        </w:tc>
        <w:tc>
          <w:tcPr>
            <w:tcW w:w="2499" w:type="pct"/>
            <w:tcBorders>
              <w:top w:val="nil"/>
              <w:left w:val="nil"/>
              <w:bottom w:val="single" w:sz="4" w:space="0" w:color="auto"/>
              <w:right w:val="nil"/>
            </w:tcBorders>
            <w:vAlign w:val="center"/>
          </w:tcPr>
          <w:p w14:paraId="68CDE080" w14:textId="5C5B4CAA" w:rsidR="000B6F18" w:rsidRPr="000B6F18" w:rsidRDefault="000B6F18" w:rsidP="000B6F18">
            <w:pPr>
              <w:pStyle w:val="MdTableCell"/>
              <w:spacing w:before="0" w:after="0"/>
              <w:rPr>
                <w:rFonts w:asciiTheme="minorBidi" w:hAnsiTheme="minorBidi" w:cstheme="minorBidi"/>
                <w:color w:val="000000"/>
                <w:lang w:val="tr-TR"/>
              </w:rPr>
            </w:pPr>
            <w:proofErr w:type="spellStart"/>
            <w:r w:rsidRPr="000B6F18">
              <w:rPr>
                <w:rFonts w:asciiTheme="minorBidi" w:hAnsiTheme="minorBidi" w:cstheme="minorBidi"/>
                <w:kern w:val="2"/>
                <w14:ligatures w14:val="standardContextual"/>
              </w:rPr>
              <w:t>Yorumlama</w:t>
            </w:r>
            <w:proofErr w:type="spellEnd"/>
            <w:r w:rsidRPr="000B6F18">
              <w:rPr>
                <w:rFonts w:asciiTheme="minorBidi" w:hAnsiTheme="minorBidi" w:cstheme="minorBidi"/>
                <w:kern w:val="2"/>
                <w14:ligatures w14:val="standardContextual"/>
              </w:rPr>
              <w:t xml:space="preserve"> Yükünün </w:t>
            </w:r>
            <w:proofErr w:type="spellStart"/>
            <w:r w:rsidRPr="000B6F18">
              <w:rPr>
                <w:rFonts w:asciiTheme="minorBidi" w:hAnsiTheme="minorBidi" w:cstheme="minorBidi"/>
                <w:kern w:val="2"/>
                <w14:ligatures w14:val="standardContextual"/>
              </w:rPr>
              <w:t>Artması</w:t>
            </w:r>
            <w:proofErr w:type="spellEnd"/>
          </w:p>
        </w:tc>
      </w:tr>
      <w:tr w:rsidR="000B6F18" w:rsidRPr="000B6F18" w14:paraId="5C6C2334" w14:textId="1DA891F5" w:rsidTr="00942B24">
        <w:trPr>
          <w:cantSplit/>
          <w:trHeight w:val="112"/>
        </w:trPr>
        <w:tc>
          <w:tcPr>
            <w:tcW w:w="567" w:type="pct"/>
            <w:vMerge/>
            <w:tcMar>
              <w:top w:w="80" w:type="dxa"/>
              <w:left w:w="120" w:type="dxa"/>
              <w:bottom w:w="80" w:type="dxa"/>
              <w:right w:w="120" w:type="dxa"/>
            </w:tcMar>
            <w:vAlign w:val="center"/>
          </w:tcPr>
          <w:p w14:paraId="67BF604D" w14:textId="77777777" w:rsidR="000B6F18" w:rsidRPr="000B6F18" w:rsidRDefault="000B6F18" w:rsidP="000B6F18">
            <w:pPr>
              <w:pStyle w:val="MdTableCell"/>
              <w:spacing w:before="0" w:after="0"/>
              <w:rPr>
                <w:rFonts w:asciiTheme="minorBidi" w:hAnsiTheme="minorBidi" w:cstheme="minorBidi"/>
                <w:lang w:val="tr-TR"/>
              </w:rPr>
            </w:pPr>
          </w:p>
        </w:tc>
        <w:tc>
          <w:tcPr>
            <w:tcW w:w="678" w:type="pct"/>
            <w:vMerge/>
            <w:tcMar>
              <w:top w:w="80" w:type="dxa"/>
              <w:left w:w="120" w:type="dxa"/>
              <w:bottom w:w="80" w:type="dxa"/>
              <w:right w:w="120" w:type="dxa"/>
            </w:tcMar>
            <w:vAlign w:val="center"/>
          </w:tcPr>
          <w:p w14:paraId="33DE6A2D" w14:textId="77777777" w:rsidR="000B6F18" w:rsidRPr="000B6F18" w:rsidRDefault="000B6F18" w:rsidP="000B6F18">
            <w:pPr>
              <w:pStyle w:val="MdTableCell"/>
              <w:spacing w:before="0" w:after="0"/>
              <w:rPr>
                <w:rFonts w:asciiTheme="minorBidi" w:hAnsiTheme="minorBidi" w:cstheme="minorBidi"/>
                <w:lang w:val="tr-TR"/>
              </w:rPr>
            </w:pPr>
          </w:p>
        </w:tc>
        <w:tc>
          <w:tcPr>
            <w:tcW w:w="1256" w:type="pct"/>
            <w:vMerge w:val="restart"/>
            <w:tcBorders>
              <w:top w:val="single" w:sz="4" w:space="0" w:color="auto"/>
            </w:tcBorders>
            <w:tcMar>
              <w:top w:w="80" w:type="dxa"/>
              <w:left w:w="120" w:type="dxa"/>
              <w:bottom w:w="80" w:type="dxa"/>
              <w:right w:w="120" w:type="dxa"/>
            </w:tcMar>
            <w:vAlign w:val="center"/>
          </w:tcPr>
          <w:p w14:paraId="769C1204" w14:textId="4E7D74A0" w:rsidR="000B6F18" w:rsidRPr="000B6F18" w:rsidRDefault="000B6F18" w:rsidP="000B6F18">
            <w:pPr>
              <w:pStyle w:val="MdTableCell"/>
              <w:spacing w:before="0" w:after="0"/>
              <w:rPr>
                <w:rFonts w:asciiTheme="minorBidi" w:hAnsiTheme="minorBidi" w:cstheme="minorBidi"/>
                <w:lang w:val="tr-TR"/>
              </w:rPr>
            </w:pPr>
            <w:r w:rsidRPr="000B6F18">
              <w:rPr>
                <w:rFonts w:asciiTheme="minorBidi" w:hAnsiTheme="minorBidi" w:cstheme="minorBidi"/>
                <w:color w:val="000000"/>
                <w:lang w:val="tr-TR"/>
              </w:rPr>
              <w:t xml:space="preserve">1.4.2 </w:t>
            </w:r>
            <w:r w:rsidRPr="000B6F18">
              <w:rPr>
                <w:rFonts w:asciiTheme="minorBidi" w:hAnsiTheme="minorBidi" w:cstheme="minorBidi"/>
                <w:lang w:val="tr-TR"/>
              </w:rPr>
              <w:t>Müdürü</w:t>
            </w:r>
            <w:r w:rsidR="00F313C1">
              <w:rPr>
                <w:rFonts w:asciiTheme="minorBidi" w:hAnsiTheme="minorBidi" w:cstheme="minorBidi"/>
                <w:lang w:val="tr-TR"/>
              </w:rPr>
              <w:t>n</w:t>
            </w:r>
            <w:r w:rsidRPr="000B6F18">
              <w:rPr>
                <w:rFonts w:asciiTheme="minorBidi" w:hAnsiTheme="minorBidi" w:cstheme="minorBidi"/>
                <w:lang w:val="tr-TR"/>
              </w:rPr>
              <w:t xml:space="preserve"> Yorumlayıcı Rolü</w:t>
            </w:r>
          </w:p>
        </w:tc>
        <w:tc>
          <w:tcPr>
            <w:tcW w:w="2499" w:type="pct"/>
            <w:tcBorders>
              <w:top w:val="single" w:sz="4" w:space="0" w:color="auto"/>
              <w:left w:val="nil"/>
              <w:bottom w:val="nil"/>
              <w:right w:val="nil"/>
            </w:tcBorders>
            <w:vAlign w:val="center"/>
          </w:tcPr>
          <w:p w14:paraId="66F41FDF" w14:textId="33358D93" w:rsidR="000B6F18" w:rsidRPr="000B6F18" w:rsidRDefault="000B6F18" w:rsidP="000B6F18">
            <w:pPr>
              <w:pStyle w:val="MdTableCell"/>
              <w:spacing w:before="0" w:after="0"/>
              <w:rPr>
                <w:rFonts w:asciiTheme="minorBidi" w:hAnsiTheme="minorBidi" w:cstheme="minorBidi"/>
                <w:color w:val="000000"/>
                <w:lang w:val="tr-TR"/>
              </w:rPr>
            </w:pPr>
            <w:proofErr w:type="spellStart"/>
            <w:r w:rsidRPr="000B6F18">
              <w:rPr>
                <w:rFonts w:asciiTheme="minorBidi" w:hAnsiTheme="minorBidi" w:cstheme="minorBidi"/>
                <w:kern w:val="2"/>
                <w14:ligatures w14:val="standardContextual"/>
              </w:rPr>
              <w:t>Karmaşık</w:t>
            </w:r>
            <w:proofErr w:type="spellEnd"/>
            <w:r w:rsidRPr="000B6F18">
              <w:rPr>
                <w:rFonts w:asciiTheme="minorBidi" w:hAnsiTheme="minorBidi" w:cstheme="minorBidi"/>
                <w:kern w:val="2"/>
                <w14:ligatures w14:val="standardContextual"/>
              </w:rPr>
              <w:t xml:space="preserve"> </w:t>
            </w:r>
            <w:proofErr w:type="spellStart"/>
            <w:r w:rsidR="00B06572" w:rsidRPr="000B6F18">
              <w:rPr>
                <w:rFonts w:asciiTheme="minorBidi" w:hAnsiTheme="minorBidi" w:cstheme="minorBidi"/>
                <w:kern w:val="2"/>
                <w14:ligatures w14:val="standardContextual"/>
              </w:rPr>
              <w:t>Mesajin</w:t>
            </w:r>
            <w:proofErr w:type="spellEnd"/>
            <w:r w:rsidR="00B06572" w:rsidRPr="000B6F18">
              <w:rPr>
                <w:rFonts w:asciiTheme="minorBidi" w:hAnsiTheme="minorBidi" w:cstheme="minorBidi"/>
                <w:kern w:val="2"/>
                <w14:ligatures w14:val="standardContextual"/>
              </w:rPr>
              <w:t xml:space="preserve"> Dilini </w:t>
            </w:r>
            <w:proofErr w:type="spellStart"/>
            <w:r w:rsidR="00B06572" w:rsidRPr="000B6F18">
              <w:rPr>
                <w:rFonts w:asciiTheme="minorBidi" w:hAnsiTheme="minorBidi" w:cstheme="minorBidi"/>
                <w:kern w:val="2"/>
                <w14:ligatures w14:val="standardContextual"/>
              </w:rPr>
              <w:t>Bilişsel</w:t>
            </w:r>
            <w:proofErr w:type="spellEnd"/>
            <w:r w:rsidR="00B06572" w:rsidRPr="000B6F18">
              <w:rPr>
                <w:rFonts w:asciiTheme="minorBidi" w:hAnsiTheme="minorBidi" w:cstheme="minorBidi"/>
                <w:kern w:val="2"/>
                <w14:ligatures w14:val="standardContextual"/>
              </w:rPr>
              <w:t xml:space="preserve"> Olarak </w:t>
            </w:r>
            <w:proofErr w:type="spellStart"/>
            <w:r w:rsidR="00B06572" w:rsidRPr="000B6F18">
              <w:rPr>
                <w:rFonts w:asciiTheme="minorBidi" w:hAnsiTheme="minorBidi" w:cstheme="minorBidi"/>
                <w:kern w:val="2"/>
                <w14:ligatures w14:val="standardContextual"/>
              </w:rPr>
              <w:t>Işleme</w:t>
            </w:r>
            <w:proofErr w:type="spellEnd"/>
          </w:p>
        </w:tc>
      </w:tr>
      <w:tr w:rsidR="000B6F18" w:rsidRPr="00B611C1" w14:paraId="04CEED42" w14:textId="77777777" w:rsidTr="00942B24">
        <w:trPr>
          <w:cantSplit/>
          <w:trHeight w:val="112"/>
        </w:trPr>
        <w:tc>
          <w:tcPr>
            <w:tcW w:w="567" w:type="pct"/>
            <w:vMerge/>
            <w:tcMar>
              <w:top w:w="80" w:type="dxa"/>
              <w:left w:w="120" w:type="dxa"/>
              <w:bottom w:w="80" w:type="dxa"/>
              <w:right w:w="120" w:type="dxa"/>
            </w:tcMar>
            <w:vAlign w:val="center"/>
          </w:tcPr>
          <w:p w14:paraId="34FD64BF" w14:textId="77777777" w:rsidR="000B6F18" w:rsidRPr="000B6F18" w:rsidRDefault="000B6F18" w:rsidP="000B6F18">
            <w:pPr>
              <w:pStyle w:val="MdTableCell"/>
              <w:spacing w:before="0" w:after="0"/>
              <w:rPr>
                <w:rFonts w:asciiTheme="minorBidi" w:hAnsiTheme="minorBidi" w:cstheme="minorBidi"/>
                <w:lang w:val="tr-TR"/>
              </w:rPr>
            </w:pPr>
          </w:p>
        </w:tc>
        <w:tc>
          <w:tcPr>
            <w:tcW w:w="678" w:type="pct"/>
            <w:vMerge/>
            <w:tcMar>
              <w:top w:w="80" w:type="dxa"/>
              <w:left w:w="120" w:type="dxa"/>
              <w:bottom w:w="80" w:type="dxa"/>
              <w:right w:w="120" w:type="dxa"/>
            </w:tcMar>
            <w:vAlign w:val="center"/>
          </w:tcPr>
          <w:p w14:paraId="780EB565" w14:textId="77777777" w:rsidR="000B6F18" w:rsidRPr="000B6F18" w:rsidRDefault="000B6F18" w:rsidP="000B6F18">
            <w:pPr>
              <w:pStyle w:val="MdTableCell"/>
              <w:spacing w:before="0" w:after="0"/>
              <w:rPr>
                <w:rFonts w:asciiTheme="minorBidi" w:hAnsiTheme="minorBidi" w:cstheme="minorBidi"/>
                <w:lang w:val="tr-TR"/>
              </w:rPr>
            </w:pPr>
          </w:p>
        </w:tc>
        <w:tc>
          <w:tcPr>
            <w:tcW w:w="1256" w:type="pct"/>
            <w:vMerge/>
            <w:tcMar>
              <w:top w:w="80" w:type="dxa"/>
              <w:left w:w="120" w:type="dxa"/>
              <w:bottom w:w="80" w:type="dxa"/>
              <w:right w:w="120" w:type="dxa"/>
            </w:tcMar>
            <w:vAlign w:val="center"/>
          </w:tcPr>
          <w:p w14:paraId="6751E4DE" w14:textId="77777777" w:rsidR="000B6F18" w:rsidRPr="000B6F18" w:rsidRDefault="000B6F18" w:rsidP="000B6F18">
            <w:pPr>
              <w:pStyle w:val="MdTableCell"/>
              <w:spacing w:before="0" w:after="0"/>
              <w:rPr>
                <w:rFonts w:asciiTheme="minorBidi" w:hAnsiTheme="minorBidi" w:cstheme="minorBidi"/>
                <w:color w:val="000000"/>
                <w:lang w:val="tr-TR"/>
              </w:rPr>
            </w:pPr>
          </w:p>
        </w:tc>
        <w:tc>
          <w:tcPr>
            <w:tcW w:w="2499" w:type="pct"/>
            <w:tcBorders>
              <w:top w:val="nil"/>
              <w:left w:val="nil"/>
              <w:bottom w:val="nil"/>
              <w:right w:val="nil"/>
            </w:tcBorders>
            <w:vAlign w:val="center"/>
          </w:tcPr>
          <w:p w14:paraId="4BC5F82E" w14:textId="13FC3D54" w:rsidR="000B6F18" w:rsidRPr="000B6F18" w:rsidRDefault="000B6F18" w:rsidP="000B6F18">
            <w:pPr>
              <w:pStyle w:val="MdTableCell"/>
              <w:spacing w:before="0" w:after="0"/>
              <w:rPr>
                <w:rFonts w:asciiTheme="minorBidi" w:hAnsiTheme="minorBidi" w:cstheme="minorBidi"/>
                <w:color w:val="000000"/>
                <w:lang w:val="tr-TR"/>
              </w:rPr>
            </w:pPr>
            <w:r w:rsidRPr="000B6F18">
              <w:rPr>
                <w:rFonts w:asciiTheme="minorBidi" w:hAnsiTheme="minorBidi" w:cstheme="minorBidi"/>
                <w:kern w:val="2"/>
                <w:lang w:val="tr-TR"/>
                <w14:ligatures w14:val="standardContextual"/>
              </w:rPr>
              <w:t xml:space="preserve">Çelişkili </w:t>
            </w:r>
            <w:r w:rsidR="00B06572" w:rsidRPr="000B6F18">
              <w:rPr>
                <w:rFonts w:asciiTheme="minorBidi" w:hAnsiTheme="minorBidi" w:cstheme="minorBidi"/>
                <w:kern w:val="2"/>
                <w:lang w:val="tr-TR"/>
                <w14:ligatures w14:val="standardContextual"/>
              </w:rPr>
              <w:t>Mesajları Zihinsel Olarak Çözümleme</w:t>
            </w:r>
          </w:p>
        </w:tc>
      </w:tr>
      <w:tr w:rsidR="000B6F18" w:rsidRPr="00B611C1" w14:paraId="709F93FE" w14:textId="77777777" w:rsidTr="00942B24">
        <w:trPr>
          <w:cantSplit/>
          <w:trHeight w:val="112"/>
        </w:trPr>
        <w:tc>
          <w:tcPr>
            <w:tcW w:w="567" w:type="pct"/>
            <w:vMerge/>
            <w:tcBorders>
              <w:bottom w:val="single" w:sz="4" w:space="0" w:color="auto"/>
            </w:tcBorders>
            <w:tcMar>
              <w:top w:w="80" w:type="dxa"/>
              <w:left w:w="120" w:type="dxa"/>
              <w:bottom w:w="80" w:type="dxa"/>
              <w:right w:w="120" w:type="dxa"/>
            </w:tcMar>
            <w:vAlign w:val="center"/>
          </w:tcPr>
          <w:p w14:paraId="3E9863BD" w14:textId="77777777" w:rsidR="000B6F18" w:rsidRPr="000B6F18" w:rsidRDefault="000B6F18" w:rsidP="000B6F18">
            <w:pPr>
              <w:pStyle w:val="MdTableCell"/>
              <w:spacing w:before="0" w:after="0"/>
              <w:rPr>
                <w:rFonts w:asciiTheme="minorBidi" w:hAnsiTheme="minorBidi" w:cstheme="minorBidi"/>
                <w:lang w:val="tr-TR"/>
              </w:rPr>
            </w:pPr>
          </w:p>
        </w:tc>
        <w:tc>
          <w:tcPr>
            <w:tcW w:w="678" w:type="pct"/>
            <w:vMerge/>
            <w:tcBorders>
              <w:bottom w:val="single" w:sz="4" w:space="0" w:color="auto"/>
            </w:tcBorders>
            <w:tcMar>
              <w:top w:w="80" w:type="dxa"/>
              <w:left w:w="120" w:type="dxa"/>
              <w:bottom w:w="80" w:type="dxa"/>
              <w:right w:w="120" w:type="dxa"/>
            </w:tcMar>
            <w:vAlign w:val="center"/>
          </w:tcPr>
          <w:p w14:paraId="7737260B" w14:textId="77777777" w:rsidR="000B6F18" w:rsidRPr="000B6F18" w:rsidRDefault="000B6F18" w:rsidP="000B6F18">
            <w:pPr>
              <w:pStyle w:val="MdTableCell"/>
              <w:spacing w:before="0" w:after="0"/>
              <w:rPr>
                <w:rFonts w:asciiTheme="minorBidi" w:hAnsiTheme="minorBidi" w:cstheme="minorBidi"/>
                <w:lang w:val="tr-TR"/>
              </w:rPr>
            </w:pPr>
          </w:p>
        </w:tc>
        <w:tc>
          <w:tcPr>
            <w:tcW w:w="1256" w:type="pct"/>
            <w:vMerge/>
            <w:tcBorders>
              <w:bottom w:val="single" w:sz="4" w:space="0" w:color="auto"/>
            </w:tcBorders>
            <w:tcMar>
              <w:top w:w="80" w:type="dxa"/>
              <w:left w:w="120" w:type="dxa"/>
              <w:bottom w:w="80" w:type="dxa"/>
              <w:right w:w="120" w:type="dxa"/>
            </w:tcMar>
            <w:vAlign w:val="center"/>
          </w:tcPr>
          <w:p w14:paraId="19BB72C7" w14:textId="77777777" w:rsidR="000B6F18" w:rsidRPr="000B6F18" w:rsidRDefault="000B6F18" w:rsidP="000B6F18">
            <w:pPr>
              <w:pStyle w:val="MdTableCell"/>
              <w:spacing w:before="0" w:after="0"/>
              <w:rPr>
                <w:rFonts w:asciiTheme="minorBidi" w:hAnsiTheme="minorBidi" w:cstheme="minorBidi"/>
                <w:color w:val="000000"/>
                <w:lang w:val="tr-TR"/>
              </w:rPr>
            </w:pPr>
          </w:p>
        </w:tc>
        <w:tc>
          <w:tcPr>
            <w:tcW w:w="2499" w:type="pct"/>
            <w:tcBorders>
              <w:top w:val="nil"/>
              <w:left w:val="nil"/>
              <w:bottom w:val="single" w:sz="4" w:space="0" w:color="auto"/>
              <w:right w:val="nil"/>
            </w:tcBorders>
            <w:vAlign w:val="center"/>
          </w:tcPr>
          <w:p w14:paraId="472EFCA8" w14:textId="24808717" w:rsidR="000B6F18" w:rsidRPr="000B6F18" w:rsidRDefault="000B6F18" w:rsidP="000B6F18">
            <w:pPr>
              <w:pStyle w:val="MdTableCell"/>
              <w:spacing w:before="0" w:after="0"/>
              <w:rPr>
                <w:rFonts w:asciiTheme="minorBidi" w:hAnsiTheme="minorBidi" w:cstheme="minorBidi"/>
                <w:color w:val="000000"/>
                <w:lang w:val="tr-TR"/>
              </w:rPr>
            </w:pPr>
            <w:r w:rsidRPr="000B6F18">
              <w:rPr>
                <w:rFonts w:asciiTheme="minorBidi" w:hAnsiTheme="minorBidi" w:cstheme="minorBidi"/>
                <w:kern w:val="2"/>
                <w:lang w:val="tr-TR"/>
                <w14:ligatures w14:val="standardContextual"/>
              </w:rPr>
              <w:t xml:space="preserve">Değişimi </w:t>
            </w:r>
            <w:r w:rsidR="00B06572" w:rsidRPr="000B6F18">
              <w:rPr>
                <w:rFonts w:asciiTheme="minorBidi" w:hAnsiTheme="minorBidi" w:cstheme="minorBidi"/>
                <w:kern w:val="2"/>
                <w:lang w:val="tr-TR"/>
                <w14:ligatures w14:val="standardContextual"/>
              </w:rPr>
              <w:t>Sahaya Uygun Bir Çerçeveye Taşıma</w:t>
            </w:r>
          </w:p>
        </w:tc>
      </w:tr>
    </w:tbl>
    <w:p w14:paraId="223AC050" w14:textId="77777777" w:rsidR="00EF6E88" w:rsidRDefault="00EF6E88">
      <w:pPr>
        <w:spacing w:line="480" w:lineRule="auto"/>
        <w:jc w:val="both"/>
        <w:rPr>
          <w:rFonts w:ascii="Arial" w:hAnsi="Arial" w:cstheme="minorBidi"/>
          <w:sz w:val="22"/>
          <w:szCs w:val="22"/>
          <w:lang w:val="tr-TR" w:eastAsia="tr-TR"/>
        </w:rPr>
      </w:pPr>
      <w:r>
        <w:rPr>
          <w:lang w:val="tr-TR"/>
        </w:rPr>
        <w:br w:type="page"/>
      </w:r>
    </w:p>
    <w:p w14:paraId="7AF2A374" w14:textId="721935CA" w:rsidR="006E78B2" w:rsidRPr="006E78B2" w:rsidRDefault="006E78B2" w:rsidP="006E78B2">
      <w:pPr>
        <w:pStyle w:val="02TezMetin"/>
        <w:spacing w:before="360"/>
        <w:rPr>
          <w:lang w:val="tr-TR"/>
        </w:rPr>
      </w:pPr>
      <w:r w:rsidRPr="006E78B2">
        <w:rPr>
          <w:lang w:val="tr-TR"/>
        </w:rPr>
        <w:lastRenderedPageBreak/>
        <w:t>Tablo 1</w:t>
      </w:r>
      <w:r w:rsidR="00243811">
        <w:rPr>
          <w:lang w:val="tr-TR"/>
        </w:rPr>
        <w:t>5</w:t>
      </w:r>
      <w:r w:rsidRPr="006E78B2">
        <w:rPr>
          <w:lang w:val="tr-TR"/>
        </w:rPr>
        <w:t>'</w:t>
      </w:r>
      <w:r w:rsidR="00243811">
        <w:rPr>
          <w:lang w:val="tr-TR"/>
        </w:rPr>
        <w:t>te</w:t>
      </w:r>
      <w:r w:rsidRPr="006E78B2">
        <w:rPr>
          <w:lang w:val="tr-TR"/>
        </w:rPr>
        <w:t xml:space="preserve"> görüldüğü üzere, değişimin sunulma biçiminin etkisi iki kategoride ele alınmaktadır. Birinci kategori, merkezi politika mesajının okul müdürlerine ulaşma biçiminin yarattığı bilişsel ve duygusal tepkileri ve bu tepkilerin anlamlandırmanın başlangıç koşullarını nasıl belirlediğini kapsamaktadır. İkinci kategori ise okul müdürlerinin bu mesajı alarak kendi okullarının gerçekliğine göre dönüştürme, sadeleştirme ve yeniden çerçeveleme işlevini ele almaktadır.  Yapılan görüşmelerde okul müdürlerinin değişim mesajını edilgen biçimde almadıkları, aksine bu mesajı çözen, çeviren ve kendi okullarının bağlamına göre yeniden kurgulayan aktif aktörler olarak konumlandıkları görülmüştür (</w:t>
      </w:r>
      <w:proofErr w:type="spellStart"/>
      <w:r w:rsidRPr="006E78B2">
        <w:rPr>
          <w:lang w:val="tr-TR"/>
        </w:rPr>
        <w:t>Spillane</w:t>
      </w:r>
      <w:proofErr w:type="spellEnd"/>
      <w:r w:rsidRPr="006E78B2">
        <w:rPr>
          <w:lang w:val="tr-TR"/>
        </w:rPr>
        <w:t>, 2004). Değişimin okula nasıl sunulduğu, okul müdürlerinin anlamlandırma sürecinin başlangıç koşullarını doğrudan şekillendirmektedir.</w:t>
      </w:r>
    </w:p>
    <w:p w14:paraId="37F2AA29" w14:textId="7C0247D9" w:rsidR="006E78B2" w:rsidRPr="006E78B2" w:rsidRDefault="006E78B2" w:rsidP="006E78B2">
      <w:pPr>
        <w:pStyle w:val="02TezMetin"/>
        <w:spacing w:before="360"/>
        <w:rPr>
          <w:b/>
          <w:bCs/>
          <w:lang w:val="tr-TR"/>
        </w:rPr>
      </w:pPr>
      <w:r w:rsidRPr="006E78B2">
        <w:rPr>
          <w:b/>
          <w:bCs/>
          <w:lang w:val="tr-TR"/>
        </w:rPr>
        <w:t>Kategori</w:t>
      </w:r>
      <w:r w:rsidR="00F737AF">
        <w:rPr>
          <w:b/>
          <w:bCs/>
          <w:lang w:val="tr-TR"/>
        </w:rPr>
        <w:t xml:space="preserve"> </w:t>
      </w:r>
      <w:r w:rsidRPr="006E78B2">
        <w:rPr>
          <w:b/>
          <w:bCs/>
          <w:lang w:val="tr-TR"/>
        </w:rPr>
        <w:t>1:</w:t>
      </w:r>
      <w:r w:rsidRPr="006E78B2">
        <w:rPr>
          <w:lang w:val="tr-TR"/>
        </w:rPr>
        <w:t xml:space="preserve"> </w:t>
      </w:r>
      <w:r w:rsidRPr="006E78B2">
        <w:rPr>
          <w:b/>
          <w:bCs/>
          <w:lang w:val="tr-TR"/>
        </w:rPr>
        <w:t>Değişimle İlk Karşılaşmanın Etkisi.</w:t>
      </w:r>
      <w:r w:rsidRPr="006E78B2">
        <w:rPr>
          <w:lang w:val="tr-TR"/>
        </w:rPr>
        <w:t xml:space="preserve"> Okul müdürlerinin demografik değişimle ilk temas ettikleri an, bu değişimi nasıl çerçeveleyeceklerini ve sonraki anlam yaratma döngüsüne hangi bilişsel ve duygusal zeminle gireceklerini belirlemektedir (</w:t>
      </w:r>
      <w:proofErr w:type="spellStart"/>
      <w:r w:rsidRPr="006E78B2">
        <w:rPr>
          <w:lang w:val="tr-TR"/>
        </w:rPr>
        <w:t>Starbuck</w:t>
      </w:r>
      <w:proofErr w:type="spellEnd"/>
      <w:r w:rsidRPr="006E78B2">
        <w:rPr>
          <w:lang w:val="tr-TR"/>
        </w:rPr>
        <w:t xml:space="preserve"> ve </w:t>
      </w:r>
      <w:proofErr w:type="spellStart"/>
      <w:r w:rsidRPr="006E78B2">
        <w:rPr>
          <w:lang w:val="tr-TR"/>
        </w:rPr>
        <w:t>Milliken</w:t>
      </w:r>
      <w:proofErr w:type="spellEnd"/>
      <w:r w:rsidRPr="006E78B2">
        <w:rPr>
          <w:lang w:val="tr-TR"/>
        </w:rPr>
        <w:t>, 1988). Bulgular, bu ilk karşılaşmanın etkisinin üç kategori üzerinden işlediğini ortaya koymaktadır: politika mesajının müdürlere ulaşma biçiminin anlamlandırmanın başlangıç çerçevesini belirlemesi (mesajın iletiliş biçimi), bu mesajın müdürlerde oluşturduğu duygusal ve zihinsel tepkiler (bilişsel ve duygusal tepkinin oluşması) ve mesajın açıklamasız biçimde iletilmesinin müdürlerin üzerindeki yorumlama yükünü artırması (yorumlama yükünün artması).</w:t>
      </w:r>
    </w:p>
    <w:p w14:paraId="7376B7BD" w14:textId="77777777" w:rsidR="006E78B2" w:rsidRPr="006E78B2" w:rsidRDefault="006E78B2" w:rsidP="006E78B2">
      <w:pPr>
        <w:pStyle w:val="02TezMetin"/>
        <w:rPr>
          <w:lang w:val="tr-TR"/>
        </w:rPr>
      </w:pPr>
      <w:r w:rsidRPr="007B0197">
        <w:rPr>
          <w:lang w:val="tr-TR"/>
        </w:rPr>
        <w:t>Değişim</w:t>
      </w:r>
      <w:r w:rsidRPr="006E78B2">
        <w:rPr>
          <w:lang w:val="tr-TR"/>
        </w:rPr>
        <w:t xml:space="preserve"> mesajının müdürlere ulaşma biçimi, sürecin nasıl çerçeveleneceğini doğrudan etkilemektedir. Hatay'da yüksek GKS öğrenci yoğunluğuna sahip bir ortaokulda üç yıldır görev yapan M4, ilk karşılaşmayı şöyle aktarmıştır:</w:t>
      </w:r>
    </w:p>
    <w:p w14:paraId="2C73CD7D" w14:textId="7B28DEC7" w:rsidR="006E78B2" w:rsidRPr="006E78B2" w:rsidRDefault="006E78B2" w:rsidP="006E78B2">
      <w:pPr>
        <w:pStyle w:val="blokalnt"/>
      </w:pPr>
      <w:r w:rsidRPr="006E78B2">
        <w:rPr>
          <w:lang w:val="tr-TR"/>
        </w:rPr>
        <w:t xml:space="preserve">Geçici koruma statüsündeki öğrencilerin okulumuzda öğrenim göreceği bilgisini ilk olarak Millî Eğitim Bakanlığı'ndan gelen resmi yazılar aracılığıyla öğrendim. Bu yazı, Doküman Yönetim Sistemi üzerinden tarafıma iletildi. …Ama normal başka bir değişim olduğunda, örneğin müfredat değişikliğinde daha fazla bilgi </w:t>
      </w:r>
      <w:proofErr w:type="spellStart"/>
      <w:r w:rsidRPr="006E78B2">
        <w:rPr>
          <w:lang w:val="tr-TR"/>
        </w:rPr>
        <w:t>gelmisti</w:t>
      </w:r>
      <w:proofErr w:type="spellEnd"/>
      <w:r w:rsidRPr="006E78B2">
        <w:rPr>
          <w:lang w:val="tr-TR"/>
        </w:rPr>
        <w:t xml:space="preserve"> veya bir </w:t>
      </w:r>
      <w:r w:rsidRPr="006E78B2">
        <w:rPr>
          <w:lang w:val="tr-TR"/>
        </w:rPr>
        <w:lastRenderedPageBreak/>
        <w:t xml:space="preserve">proje </w:t>
      </w:r>
      <w:proofErr w:type="spellStart"/>
      <w:r w:rsidRPr="006E78B2">
        <w:rPr>
          <w:lang w:val="tr-TR"/>
        </w:rPr>
        <w:t>baslatildiginda</w:t>
      </w:r>
      <w:proofErr w:type="spellEnd"/>
      <w:r w:rsidRPr="006E78B2">
        <w:rPr>
          <w:lang w:val="tr-TR"/>
        </w:rPr>
        <w:t xml:space="preserve">, seminerler düzenlenir, uygulama kılavuzları paylaşılır. İlk bakanlığın sosyal medya hesaplarından bilgi aldık. Sonra Milli eğitim müdürlerimiz paylaştı. Böyle </w:t>
      </w:r>
      <w:proofErr w:type="spellStart"/>
      <w:r w:rsidRPr="006E78B2">
        <w:rPr>
          <w:lang w:val="tr-TR"/>
        </w:rPr>
        <w:t>böyle</w:t>
      </w:r>
      <w:proofErr w:type="spellEnd"/>
      <w:r w:rsidRPr="006E78B2">
        <w:rPr>
          <w:lang w:val="tr-TR"/>
        </w:rPr>
        <w:t xml:space="preserve"> yeni müfredat programına geçiyoruz. Hayırlı olsun dediler... bakanlığın resmi Talim Terbiye Kurulu listelerinden önce yayınlar yaptılar. </w:t>
      </w:r>
      <w:r w:rsidRPr="006E78B2">
        <w:t xml:space="preserve">Biz </w:t>
      </w:r>
      <w:proofErr w:type="spellStart"/>
      <w:r w:rsidRPr="006E78B2">
        <w:t>oradan</w:t>
      </w:r>
      <w:proofErr w:type="spellEnd"/>
      <w:r w:rsidRPr="006E78B2">
        <w:t xml:space="preserve"> </w:t>
      </w:r>
      <w:proofErr w:type="spellStart"/>
      <w:r w:rsidRPr="006E78B2">
        <w:t>haberdar</w:t>
      </w:r>
      <w:proofErr w:type="spellEnd"/>
      <w:r w:rsidRPr="006E78B2">
        <w:t xml:space="preserve"> </w:t>
      </w:r>
      <w:proofErr w:type="spellStart"/>
      <w:r w:rsidRPr="006E78B2">
        <w:t>olmuştuk</w:t>
      </w:r>
      <w:proofErr w:type="spellEnd"/>
      <w:r w:rsidRPr="006E78B2">
        <w:t xml:space="preserve">. Resmi </w:t>
      </w:r>
      <w:proofErr w:type="spellStart"/>
      <w:r w:rsidRPr="006E78B2">
        <w:t>yazıyla</w:t>
      </w:r>
      <w:proofErr w:type="spellEnd"/>
      <w:r w:rsidRPr="006E78B2">
        <w:t xml:space="preserve"> </w:t>
      </w:r>
      <w:proofErr w:type="spellStart"/>
      <w:r w:rsidRPr="006E78B2">
        <w:t>yaklaşık</w:t>
      </w:r>
      <w:proofErr w:type="spellEnd"/>
      <w:r w:rsidRPr="006E78B2">
        <w:t xml:space="preserve"> </w:t>
      </w:r>
      <w:proofErr w:type="spellStart"/>
      <w:r w:rsidRPr="006E78B2">
        <w:t>bir</w:t>
      </w:r>
      <w:proofErr w:type="spellEnd"/>
      <w:r w:rsidRPr="006E78B2">
        <w:t xml:space="preserve"> ay </w:t>
      </w:r>
      <w:proofErr w:type="spellStart"/>
      <w:r w:rsidRPr="006E78B2">
        <w:t>sonra</w:t>
      </w:r>
      <w:proofErr w:type="spellEnd"/>
      <w:r w:rsidRPr="006E78B2">
        <w:t xml:space="preserve"> </w:t>
      </w:r>
      <w:proofErr w:type="spellStart"/>
      <w:proofErr w:type="gramStart"/>
      <w:r w:rsidRPr="006E78B2">
        <w:t>geldi</w:t>
      </w:r>
      <w:proofErr w:type="spellEnd"/>
      <w:r w:rsidRPr="006E78B2">
        <w:t>..</w:t>
      </w:r>
      <w:proofErr w:type="gramEnd"/>
      <w:r w:rsidRPr="006E78B2">
        <w:t xml:space="preserve"> Biz o </w:t>
      </w:r>
      <w:proofErr w:type="spellStart"/>
      <w:r w:rsidRPr="006E78B2">
        <w:t>arada</w:t>
      </w:r>
      <w:proofErr w:type="spellEnd"/>
      <w:r w:rsidRPr="006E78B2">
        <w:t xml:space="preserve"> </w:t>
      </w:r>
      <w:proofErr w:type="spellStart"/>
      <w:r w:rsidRPr="006E78B2">
        <w:t>neyin</w:t>
      </w:r>
      <w:proofErr w:type="spellEnd"/>
      <w:r w:rsidRPr="006E78B2">
        <w:t xml:space="preserve"> </w:t>
      </w:r>
      <w:proofErr w:type="spellStart"/>
      <w:r w:rsidRPr="006E78B2">
        <w:t>nasıl</w:t>
      </w:r>
      <w:proofErr w:type="spellEnd"/>
      <w:r w:rsidRPr="006E78B2">
        <w:t xml:space="preserve"> </w:t>
      </w:r>
      <w:proofErr w:type="spellStart"/>
      <w:r w:rsidRPr="006E78B2">
        <w:t>olacağına</w:t>
      </w:r>
      <w:proofErr w:type="spellEnd"/>
      <w:r w:rsidRPr="006E78B2">
        <w:t xml:space="preserve"> </w:t>
      </w:r>
      <w:proofErr w:type="spellStart"/>
      <w:r w:rsidRPr="006E78B2">
        <w:t>dair</w:t>
      </w:r>
      <w:proofErr w:type="spellEnd"/>
      <w:r w:rsidRPr="006E78B2">
        <w:t xml:space="preserve"> </w:t>
      </w:r>
      <w:proofErr w:type="spellStart"/>
      <w:r w:rsidRPr="006E78B2">
        <w:t>az</w:t>
      </w:r>
      <w:proofErr w:type="spellEnd"/>
      <w:r w:rsidRPr="006E78B2">
        <w:t xml:space="preserve"> </w:t>
      </w:r>
      <w:proofErr w:type="spellStart"/>
      <w:r w:rsidRPr="006E78B2">
        <w:t>çok</w:t>
      </w:r>
      <w:proofErr w:type="spellEnd"/>
      <w:r w:rsidRPr="006E78B2">
        <w:t xml:space="preserve"> </w:t>
      </w:r>
      <w:proofErr w:type="spellStart"/>
      <w:r w:rsidRPr="006E78B2">
        <w:t>bir</w:t>
      </w:r>
      <w:proofErr w:type="spellEnd"/>
      <w:r w:rsidRPr="006E78B2">
        <w:t xml:space="preserve"> </w:t>
      </w:r>
      <w:proofErr w:type="spellStart"/>
      <w:r w:rsidRPr="006E78B2">
        <w:t>fikrimiz</w:t>
      </w:r>
      <w:proofErr w:type="spellEnd"/>
      <w:r w:rsidRPr="006E78B2">
        <w:t xml:space="preserve"> </w:t>
      </w:r>
      <w:proofErr w:type="spellStart"/>
      <w:r w:rsidRPr="006E78B2">
        <w:t>oluşmaya</w:t>
      </w:r>
      <w:proofErr w:type="spellEnd"/>
      <w:r w:rsidRPr="006E78B2">
        <w:t xml:space="preserve"> </w:t>
      </w:r>
      <w:proofErr w:type="spellStart"/>
      <w:r w:rsidRPr="006E78B2">
        <w:t>başlamıştı</w:t>
      </w:r>
      <w:proofErr w:type="spellEnd"/>
      <w:r w:rsidRPr="006E78B2">
        <w:t xml:space="preserve">. </w:t>
      </w:r>
      <w:proofErr w:type="spellStart"/>
      <w:r w:rsidRPr="006E78B2">
        <w:t>Nasıl</w:t>
      </w:r>
      <w:proofErr w:type="spellEnd"/>
      <w:r w:rsidRPr="006E78B2">
        <w:t xml:space="preserve"> </w:t>
      </w:r>
      <w:proofErr w:type="spellStart"/>
      <w:r w:rsidRPr="006E78B2">
        <w:t>bir</w:t>
      </w:r>
      <w:proofErr w:type="spellEnd"/>
      <w:r w:rsidRPr="006E78B2">
        <w:t xml:space="preserve"> </w:t>
      </w:r>
      <w:proofErr w:type="spellStart"/>
      <w:r w:rsidRPr="006E78B2">
        <w:t>değişiklik</w:t>
      </w:r>
      <w:proofErr w:type="spellEnd"/>
      <w:r w:rsidRPr="006E78B2">
        <w:t xml:space="preserve"> </w:t>
      </w:r>
      <w:proofErr w:type="spellStart"/>
      <w:r w:rsidRPr="006E78B2">
        <w:t>bizi</w:t>
      </w:r>
      <w:proofErr w:type="spellEnd"/>
      <w:r w:rsidRPr="006E78B2">
        <w:t xml:space="preserve"> </w:t>
      </w:r>
      <w:proofErr w:type="spellStart"/>
      <w:r w:rsidRPr="006E78B2">
        <w:t>bekliyor</w:t>
      </w:r>
      <w:proofErr w:type="spellEnd"/>
      <w:r w:rsidRPr="006E78B2">
        <w:t xml:space="preserve">? </w:t>
      </w:r>
      <w:proofErr w:type="spellStart"/>
      <w:r w:rsidRPr="006E78B2">
        <w:t>Karıştırdığımız</w:t>
      </w:r>
      <w:proofErr w:type="spellEnd"/>
      <w:r w:rsidRPr="006E78B2">
        <w:t xml:space="preserve">, </w:t>
      </w:r>
      <w:proofErr w:type="spellStart"/>
      <w:r w:rsidRPr="006E78B2">
        <w:t>incelediğimiz</w:t>
      </w:r>
      <w:proofErr w:type="spellEnd"/>
      <w:r w:rsidRPr="006E78B2">
        <w:t xml:space="preserve"> </w:t>
      </w:r>
      <w:proofErr w:type="spellStart"/>
      <w:r w:rsidRPr="006E78B2">
        <w:t>belgelerden</w:t>
      </w:r>
      <w:proofErr w:type="spellEnd"/>
      <w:r w:rsidRPr="006E78B2">
        <w:t xml:space="preserve"> </w:t>
      </w:r>
      <w:proofErr w:type="spellStart"/>
      <w:r w:rsidRPr="006E78B2">
        <w:t>bir</w:t>
      </w:r>
      <w:proofErr w:type="spellEnd"/>
      <w:r w:rsidRPr="006E78B2">
        <w:t xml:space="preserve"> </w:t>
      </w:r>
      <w:proofErr w:type="spellStart"/>
      <w:r w:rsidRPr="006E78B2">
        <w:t>fikir</w:t>
      </w:r>
      <w:proofErr w:type="spellEnd"/>
      <w:r w:rsidRPr="006E78B2">
        <w:t xml:space="preserve"> </w:t>
      </w:r>
      <w:proofErr w:type="spellStart"/>
      <w:r w:rsidRPr="006E78B2">
        <w:t>edinmiştik</w:t>
      </w:r>
      <w:proofErr w:type="spellEnd"/>
      <w:r w:rsidRPr="006E78B2">
        <w:t xml:space="preserve">. Bu </w:t>
      </w:r>
      <w:proofErr w:type="spellStart"/>
      <w:r w:rsidRPr="006E78B2">
        <w:t>konuda</w:t>
      </w:r>
      <w:proofErr w:type="spellEnd"/>
      <w:r w:rsidRPr="006E78B2">
        <w:t xml:space="preserve"> </w:t>
      </w:r>
      <w:proofErr w:type="spellStart"/>
      <w:r w:rsidRPr="006E78B2">
        <w:t>öyle</w:t>
      </w:r>
      <w:proofErr w:type="spellEnd"/>
      <w:r w:rsidRPr="006E78B2">
        <w:t xml:space="preserve"> </w:t>
      </w:r>
      <w:proofErr w:type="spellStart"/>
      <w:r w:rsidRPr="006E78B2">
        <w:t>olmadı</w:t>
      </w:r>
      <w:proofErr w:type="spellEnd"/>
      <w:r w:rsidRPr="006E78B2">
        <w:t xml:space="preserve">. </w:t>
      </w:r>
      <w:proofErr w:type="spellStart"/>
      <w:r w:rsidRPr="006E78B2">
        <w:t>Sadece</w:t>
      </w:r>
      <w:proofErr w:type="spellEnd"/>
      <w:r w:rsidRPr="006E78B2">
        <w:t xml:space="preserve"> </w:t>
      </w:r>
      <w:proofErr w:type="spellStart"/>
      <w:r w:rsidRPr="006E78B2">
        <w:t>bir</w:t>
      </w:r>
      <w:proofErr w:type="spellEnd"/>
      <w:r w:rsidRPr="006E78B2">
        <w:t xml:space="preserve"> </w:t>
      </w:r>
      <w:proofErr w:type="spellStart"/>
      <w:r w:rsidRPr="006E78B2">
        <w:t>yazı</w:t>
      </w:r>
      <w:proofErr w:type="spellEnd"/>
      <w:r w:rsidRPr="006E78B2">
        <w:t xml:space="preserve"> </w:t>
      </w:r>
      <w:proofErr w:type="spellStart"/>
      <w:r w:rsidRPr="006E78B2">
        <w:t>geldi</w:t>
      </w:r>
      <w:proofErr w:type="spellEnd"/>
      <w:r w:rsidRPr="006E78B2">
        <w:t xml:space="preserve"> </w:t>
      </w:r>
      <w:proofErr w:type="spellStart"/>
      <w:r w:rsidRPr="006E78B2">
        <w:t>ve</w:t>
      </w:r>
      <w:proofErr w:type="spellEnd"/>
      <w:r w:rsidRPr="006E78B2">
        <w:t xml:space="preserve"> biz ne </w:t>
      </w:r>
      <w:proofErr w:type="spellStart"/>
      <w:r w:rsidRPr="006E78B2">
        <w:t>yapacağımızı</w:t>
      </w:r>
      <w:proofErr w:type="spellEnd"/>
      <w:r w:rsidRPr="006E78B2">
        <w:t xml:space="preserve"> </w:t>
      </w:r>
      <w:proofErr w:type="spellStart"/>
      <w:r w:rsidRPr="006E78B2">
        <w:t>kendimiz</w:t>
      </w:r>
      <w:proofErr w:type="spellEnd"/>
      <w:r w:rsidRPr="006E78B2">
        <w:t xml:space="preserve"> </w:t>
      </w:r>
      <w:proofErr w:type="spellStart"/>
      <w:r w:rsidRPr="006E78B2">
        <w:t>anlamaya</w:t>
      </w:r>
      <w:proofErr w:type="spellEnd"/>
      <w:r w:rsidRPr="006E78B2">
        <w:t xml:space="preserve"> </w:t>
      </w:r>
      <w:proofErr w:type="spellStart"/>
      <w:r w:rsidRPr="006E78B2">
        <w:t>çalıştık</w:t>
      </w:r>
      <w:proofErr w:type="spellEnd"/>
      <w:r w:rsidRPr="006E78B2">
        <w:t>. (M4)</w:t>
      </w:r>
    </w:p>
    <w:p w14:paraId="719F09C0" w14:textId="77777777" w:rsidR="006E78B2" w:rsidRPr="006E78B2" w:rsidRDefault="006E78B2" w:rsidP="006E78B2">
      <w:pPr>
        <w:pStyle w:val="02TezMetin"/>
      </w:pPr>
      <w:r w:rsidRPr="006E78B2">
        <w:t xml:space="preserve">M4'ün </w:t>
      </w:r>
      <w:proofErr w:type="spellStart"/>
      <w:r w:rsidRPr="006E78B2">
        <w:t>ifadesi</w:t>
      </w:r>
      <w:proofErr w:type="spellEnd"/>
      <w:r w:rsidRPr="006E78B2">
        <w:t xml:space="preserve">, </w:t>
      </w:r>
      <w:proofErr w:type="spellStart"/>
      <w:r w:rsidRPr="006E78B2">
        <w:t>demografik</w:t>
      </w:r>
      <w:proofErr w:type="spellEnd"/>
      <w:r w:rsidRPr="006E78B2">
        <w:t xml:space="preserve"> </w:t>
      </w:r>
      <w:proofErr w:type="spellStart"/>
      <w:r w:rsidRPr="006E78B2">
        <w:t>değişim</w:t>
      </w:r>
      <w:proofErr w:type="spellEnd"/>
      <w:r w:rsidRPr="006E78B2">
        <w:t xml:space="preserve"> </w:t>
      </w:r>
      <w:proofErr w:type="spellStart"/>
      <w:r w:rsidRPr="006E78B2">
        <w:t>bildiriminin</w:t>
      </w:r>
      <w:proofErr w:type="spellEnd"/>
      <w:r w:rsidRPr="006E78B2">
        <w:t xml:space="preserve"> </w:t>
      </w:r>
      <w:proofErr w:type="spellStart"/>
      <w:r w:rsidRPr="006E78B2">
        <w:t>diğer</w:t>
      </w:r>
      <w:proofErr w:type="spellEnd"/>
      <w:r w:rsidRPr="006E78B2">
        <w:t xml:space="preserve"> </w:t>
      </w:r>
      <w:proofErr w:type="spellStart"/>
      <w:r w:rsidRPr="006E78B2">
        <w:t>eğitim</w:t>
      </w:r>
      <w:proofErr w:type="spellEnd"/>
      <w:r w:rsidRPr="006E78B2">
        <w:t xml:space="preserve"> </w:t>
      </w:r>
      <w:proofErr w:type="spellStart"/>
      <w:r w:rsidRPr="006E78B2">
        <w:t>politikası</w:t>
      </w:r>
      <w:proofErr w:type="spellEnd"/>
      <w:r w:rsidRPr="006E78B2">
        <w:t xml:space="preserve"> </w:t>
      </w:r>
      <w:proofErr w:type="spellStart"/>
      <w:r w:rsidRPr="006E78B2">
        <w:t>değişikliklerine</w:t>
      </w:r>
      <w:proofErr w:type="spellEnd"/>
      <w:r w:rsidRPr="006E78B2">
        <w:t xml:space="preserve"> </w:t>
      </w:r>
      <w:proofErr w:type="spellStart"/>
      <w:r w:rsidRPr="006E78B2">
        <w:t>kıyasla</w:t>
      </w:r>
      <w:proofErr w:type="spellEnd"/>
      <w:r w:rsidRPr="006E78B2">
        <w:t xml:space="preserve"> </w:t>
      </w:r>
      <w:proofErr w:type="spellStart"/>
      <w:r w:rsidRPr="006E78B2">
        <w:t>çok</w:t>
      </w:r>
      <w:proofErr w:type="spellEnd"/>
      <w:r w:rsidRPr="006E78B2">
        <w:t xml:space="preserve"> </w:t>
      </w:r>
      <w:proofErr w:type="spellStart"/>
      <w:r w:rsidRPr="006E78B2">
        <w:t>daha</w:t>
      </w:r>
      <w:proofErr w:type="spellEnd"/>
      <w:r w:rsidRPr="006E78B2">
        <w:t xml:space="preserve"> </w:t>
      </w:r>
      <w:proofErr w:type="spellStart"/>
      <w:r w:rsidRPr="006E78B2">
        <w:t>az</w:t>
      </w:r>
      <w:proofErr w:type="spellEnd"/>
      <w:r w:rsidRPr="006E78B2">
        <w:t xml:space="preserve"> </w:t>
      </w:r>
      <w:proofErr w:type="spellStart"/>
      <w:r w:rsidRPr="006E78B2">
        <w:t>hazırlık</w:t>
      </w:r>
      <w:proofErr w:type="spellEnd"/>
      <w:r w:rsidRPr="006E78B2">
        <w:t xml:space="preserve"> </w:t>
      </w:r>
      <w:proofErr w:type="spellStart"/>
      <w:r w:rsidRPr="006E78B2">
        <w:t>ve</w:t>
      </w:r>
      <w:proofErr w:type="spellEnd"/>
      <w:r w:rsidRPr="006E78B2">
        <w:t xml:space="preserve"> </w:t>
      </w:r>
      <w:proofErr w:type="spellStart"/>
      <w:r w:rsidRPr="006E78B2">
        <w:t>bağlam</w:t>
      </w:r>
      <w:proofErr w:type="spellEnd"/>
      <w:r w:rsidRPr="006E78B2">
        <w:t xml:space="preserve"> </w:t>
      </w:r>
      <w:proofErr w:type="spellStart"/>
      <w:r w:rsidRPr="006E78B2">
        <w:t>sunarak</w:t>
      </w:r>
      <w:proofErr w:type="spellEnd"/>
      <w:r w:rsidRPr="006E78B2">
        <w:t xml:space="preserve"> </w:t>
      </w:r>
      <w:proofErr w:type="spellStart"/>
      <w:r w:rsidRPr="006E78B2">
        <w:t>iletildiğini</w:t>
      </w:r>
      <w:proofErr w:type="spellEnd"/>
      <w:r w:rsidRPr="006E78B2">
        <w:t xml:space="preserve"> </w:t>
      </w:r>
      <w:proofErr w:type="spellStart"/>
      <w:r w:rsidRPr="006E78B2">
        <w:t>göstermektedir</w:t>
      </w:r>
      <w:proofErr w:type="spellEnd"/>
      <w:r w:rsidRPr="006E78B2">
        <w:t xml:space="preserve">. </w:t>
      </w:r>
      <w:proofErr w:type="spellStart"/>
      <w:r w:rsidRPr="006E78B2">
        <w:t>Müfredat</w:t>
      </w:r>
      <w:proofErr w:type="spellEnd"/>
      <w:r w:rsidRPr="006E78B2">
        <w:t xml:space="preserve"> </w:t>
      </w:r>
      <w:proofErr w:type="spellStart"/>
      <w:r w:rsidRPr="006E78B2">
        <w:t>değişikliğinde</w:t>
      </w:r>
      <w:proofErr w:type="spellEnd"/>
      <w:r w:rsidRPr="006E78B2">
        <w:t xml:space="preserve"> </w:t>
      </w:r>
      <w:proofErr w:type="spellStart"/>
      <w:r w:rsidRPr="006E78B2">
        <w:t>seminerler</w:t>
      </w:r>
      <w:proofErr w:type="spellEnd"/>
      <w:r w:rsidRPr="006E78B2">
        <w:t xml:space="preserve"> </w:t>
      </w:r>
      <w:proofErr w:type="spellStart"/>
      <w:r w:rsidRPr="006E78B2">
        <w:t>ve</w:t>
      </w:r>
      <w:proofErr w:type="spellEnd"/>
      <w:r w:rsidRPr="006E78B2">
        <w:t xml:space="preserve"> </w:t>
      </w:r>
      <w:proofErr w:type="spellStart"/>
      <w:r w:rsidRPr="006E78B2">
        <w:t>kılavuzlar</w:t>
      </w:r>
      <w:proofErr w:type="spellEnd"/>
      <w:r w:rsidRPr="006E78B2">
        <w:t xml:space="preserve"> </w:t>
      </w:r>
      <w:proofErr w:type="spellStart"/>
      <w:r w:rsidRPr="006E78B2">
        <w:t>eşlik</w:t>
      </w:r>
      <w:proofErr w:type="spellEnd"/>
      <w:r w:rsidRPr="006E78B2">
        <w:t xml:space="preserve"> </w:t>
      </w:r>
      <w:proofErr w:type="spellStart"/>
      <w:r w:rsidRPr="006E78B2">
        <w:t>ederken</w:t>
      </w:r>
      <w:proofErr w:type="spellEnd"/>
      <w:r w:rsidRPr="006E78B2">
        <w:t xml:space="preserve">, GKS </w:t>
      </w:r>
      <w:proofErr w:type="spellStart"/>
      <w:r w:rsidRPr="006E78B2">
        <w:t>öğrenci</w:t>
      </w:r>
      <w:proofErr w:type="spellEnd"/>
      <w:r w:rsidRPr="006E78B2">
        <w:t xml:space="preserve"> </w:t>
      </w:r>
      <w:proofErr w:type="spellStart"/>
      <w:r w:rsidRPr="006E78B2">
        <w:t>politikasında</w:t>
      </w:r>
      <w:proofErr w:type="spellEnd"/>
      <w:r w:rsidRPr="006E78B2">
        <w:t xml:space="preserve"> </w:t>
      </w:r>
      <w:proofErr w:type="spellStart"/>
      <w:r w:rsidRPr="006E78B2">
        <w:t>müdür</w:t>
      </w:r>
      <w:proofErr w:type="spellEnd"/>
      <w:r w:rsidRPr="006E78B2">
        <w:t xml:space="preserve"> </w:t>
      </w:r>
      <w:proofErr w:type="spellStart"/>
      <w:r w:rsidRPr="006E78B2">
        <w:t>tek</w:t>
      </w:r>
      <w:proofErr w:type="spellEnd"/>
      <w:r w:rsidRPr="006E78B2">
        <w:t xml:space="preserve"> </w:t>
      </w:r>
      <w:proofErr w:type="spellStart"/>
      <w:r w:rsidRPr="006E78B2">
        <w:t>bir</w:t>
      </w:r>
      <w:proofErr w:type="spellEnd"/>
      <w:r w:rsidRPr="006E78B2">
        <w:t xml:space="preserve"> </w:t>
      </w:r>
      <w:proofErr w:type="spellStart"/>
      <w:r w:rsidRPr="006E78B2">
        <w:t>resmî</w:t>
      </w:r>
      <w:proofErr w:type="spellEnd"/>
      <w:r w:rsidRPr="006E78B2">
        <w:t xml:space="preserve"> </w:t>
      </w:r>
      <w:proofErr w:type="spellStart"/>
      <w:r w:rsidRPr="006E78B2">
        <w:t>yazıyla</w:t>
      </w:r>
      <w:proofErr w:type="spellEnd"/>
      <w:r w:rsidRPr="006E78B2">
        <w:t xml:space="preserve"> </w:t>
      </w:r>
      <w:proofErr w:type="spellStart"/>
      <w:r w:rsidRPr="006E78B2">
        <w:t>baş</w:t>
      </w:r>
      <w:proofErr w:type="spellEnd"/>
      <w:r w:rsidRPr="006E78B2">
        <w:t xml:space="preserve"> </w:t>
      </w:r>
      <w:proofErr w:type="spellStart"/>
      <w:r w:rsidRPr="006E78B2">
        <w:t>başa</w:t>
      </w:r>
      <w:proofErr w:type="spellEnd"/>
      <w:r w:rsidRPr="006E78B2">
        <w:t xml:space="preserve"> </w:t>
      </w:r>
      <w:proofErr w:type="spellStart"/>
      <w:r w:rsidRPr="006E78B2">
        <w:t>kalmıştır</w:t>
      </w:r>
      <w:proofErr w:type="spellEnd"/>
      <w:r w:rsidRPr="006E78B2">
        <w:t xml:space="preserve">. Bu </w:t>
      </w:r>
      <w:proofErr w:type="spellStart"/>
      <w:r w:rsidRPr="006E78B2">
        <w:t>karşılaştırma</w:t>
      </w:r>
      <w:proofErr w:type="spellEnd"/>
      <w:r w:rsidRPr="006E78B2">
        <w:t xml:space="preserve">, </w:t>
      </w:r>
      <w:proofErr w:type="spellStart"/>
      <w:r w:rsidRPr="006E78B2">
        <w:t>yorumlama</w:t>
      </w:r>
      <w:proofErr w:type="spellEnd"/>
      <w:r w:rsidRPr="006E78B2">
        <w:t xml:space="preserve"> </w:t>
      </w:r>
      <w:proofErr w:type="spellStart"/>
      <w:r w:rsidRPr="006E78B2">
        <w:t>yükünün</w:t>
      </w:r>
      <w:proofErr w:type="spellEnd"/>
      <w:r w:rsidRPr="006E78B2">
        <w:t xml:space="preserve"> salt </w:t>
      </w:r>
      <w:proofErr w:type="spellStart"/>
      <w:r w:rsidRPr="006E78B2">
        <w:t>belirsizlikten</w:t>
      </w:r>
      <w:proofErr w:type="spellEnd"/>
      <w:r w:rsidRPr="006E78B2">
        <w:t xml:space="preserve"> </w:t>
      </w:r>
      <w:proofErr w:type="spellStart"/>
      <w:r w:rsidRPr="006E78B2">
        <w:t>değil</w:t>
      </w:r>
      <w:proofErr w:type="spellEnd"/>
      <w:r w:rsidRPr="006E78B2">
        <w:t xml:space="preserve">, </w:t>
      </w:r>
      <w:proofErr w:type="spellStart"/>
      <w:r w:rsidRPr="006E78B2">
        <w:t>iletişim</w:t>
      </w:r>
      <w:proofErr w:type="spellEnd"/>
      <w:r w:rsidRPr="006E78B2">
        <w:t xml:space="preserve"> </w:t>
      </w:r>
      <w:proofErr w:type="spellStart"/>
      <w:r w:rsidRPr="006E78B2">
        <w:t>biçimindeki</w:t>
      </w:r>
      <w:proofErr w:type="spellEnd"/>
      <w:r w:rsidRPr="006E78B2">
        <w:t xml:space="preserve"> </w:t>
      </w:r>
      <w:proofErr w:type="spellStart"/>
      <w:r w:rsidRPr="006E78B2">
        <w:t>eksiklikten</w:t>
      </w:r>
      <w:proofErr w:type="spellEnd"/>
      <w:r w:rsidRPr="006E78B2">
        <w:t xml:space="preserve"> </w:t>
      </w:r>
      <w:proofErr w:type="spellStart"/>
      <w:r w:rsidRPr="006E78B2">
        <w:t>kaynaklandığına</w:t>
      </w:r>
      <w:proofErr w:type="spellEnd"/>
      <w:r w:rsidRPr="006E78B2">
        <w:t xml:space="preserve"> </w:t>
      </w:r>
      <w:proofErr w:type="spellStart"/>
      <w:r w:rsidRPr="006E78B2">
        <w:t>işaret</w:t>
      </w:r>
      <w:proofErr w:type="spellEnd"/>
      <w:r w:rsidRPr="006E78B2">
        <w:t xml:space="preserve"> </w:t>
      </w:r>
      <w:proofErr w:type="spellStart"/>
      <w:r w:rsidRPr="006E78B2">
        <w:t>etmektedir</w:t>
      </w:r>
      <w:proofErr w:type="spellEnd"/>
      <w:r w:rsidRPr="006E78B2">
        <w:t>.</w:t>
      </w:r>
    </w:p>
    <w:p w14:paraId="7D4606AE" w14:textId="77777777" w:rsidR="006E78B2" w:rsidRPr="006E78B2" w:rsidRDefault="006E78B2" w:rsidP="006E78B2">
      <w:pPr>
        <w:pStyle w:val="02TezMetin"/>
      </w:pPr>
      <w:r w:rsidRPr="006E78B2">
        <w:t xml:space="preserve">Bu </w:t>
      </w:r>
      <w:proofErr w:type="spellStart"/>
      <w:r w:rsidRPr="006E78B2">
        <w:t>yapılandırılmış</w:t>
      </w:r>
      <w:proofErr w:type="spellEnd"/>
      <w:r w:rsidRPr="006E78B2">
        <w:t xml:space="preserve"> </w:t>
      </w:r>
      <w:proofErr w:type="spellStart"/>
      <w:r w:rsidRPr="006E78B2">
        <w:t>iletişim</w:t>
      </w:r>
      <w:proofErr w:type="spellEnd"/>
      <w:r w:rsidRPr="006E78B2">
        <w:t xml:space="preserve"> </w:t>
      </w:r>
      <w:proofErr w:type="spellStart"/>
      <w:r w:rsidRPr="006E78B2">
        <w:t>biçimine</w:t>
      </w:r>
      <w:proofErr w:type="spellEnd"/>
      <w:r w:rsidRPr="006E78B2">
        <w:t xml:space="preserve"> </w:t>
      </w:r>
      <w:proofErr w:type="spellStart"/>
      <w:r w:rsidRPr="006E78B2">
        <w:t>karşın</w:t>
      </w:r>
      <w:proofErr w:type="spellEnd"/>
      <w:r w:rsidRPr="006E78B2">
        <w:t xml:space="preserve">, </w:t>
      </w:r>
      <w:proofErr w:type="spellStart"/>
      <w:r w:rsidRPr="006E78B2">
        <w:t>bazı</w:t>
      </w:r>
      <w:proofErr w:type="spellEnd"/>
      <w:r w:rsidRPr="006E78B2">
        <w:t xml:space="preserve"> </w:t>
      </w:r>
      <w:proofErr w:type="spellStart"/>
      <w:r w:rsidRPr="006E78B2">
        <w:t>okul</w:t>
      </w:r>
      <w:proofErr w:type="spellEnd"/>
      <w:r w:rsidRPr="006E78B2">
        <w:t xml:space="preserve"> </w:t>
      </w:r>
      <w:proofErr w:type="spellStart"/>
      <w:r w:rsidRPr="006E78B2">
        <w:t>müdürlerinin</w:t>
      </w:r>
      <w:proofErr w:type="spellEnd"/>
      <w:r w:rsidRPr="006E78B2">
        <w:t xml:space="preserve"> ilk </w:t>
      </w:r>
      <w:proofErr w:type="spellStart"/>
      <w:r w:rsidRPr="006E78B2">
        <w:t>karşılaşmayı</w:t>
      </w:r>
      <w:proofErr w:type="spellEnd"/>
      <w:r w:rsidRPr="006E78B2">
        <w:t xml:space="preserve"> </w:t>
      </w:r>
      <w:proofErr w:type="spellStart"/>
      <w:r w:rsidRPr="006E78B2">
        <w:t>çok</w:t>
      </w:r>
      <w:proofErr w:type="spellEnd"/>
      <w:r w:rsidRPr="006E78B2">
        <w:t xml:space="preserve"> </w:t>
      </w:r>
      <w:proofErr w:type="spellStart"/>
      <w:r w:rsidRPr="006E78B2">
        <w:t>farklı</w:t>
      </w:r>
      <w:proofErr w:type="spellEnd"/>
      <w:r w:rsidRPr="006E78B2">
        <w:t xml:space="preserve"> </w:t>
      </w:r>
      <w:proofErr w:type="spellStart"/>
      <w:r w:rsidRPr="006E78B2">
        <w:t>kanallar</w:t>
      </w:r>
      <w:proofErr w:type="spellEnd"/>
      <w:r w:rsidRPr="006E78B2">
        <w:t xml:space="preserve"> </w:t>
      </w:r>
      <w:proofErr w:type="spellStart"/>
      <w:r w:rsidRPr="006E78B2">
        <w:t>aracılığıyla</w:t>
      </w:r>
      <w:proofErr w:type="spellEnd"/>
      <w:r w:rsidRPr="006E78B2">
        <w:t xml:space="preserve"> </w:t>
      </w:r>
      <w:proofErr w:type="spellStart"/>
      <w:r w:rsidRPr="006E78B2">
        <w:t>deneyimlediği</w:t>
      </w:r>
      <w:proofErr w:type="spellEnd"/>
      <w:r w:rsidRPr="006E78B2">
        <w:t xml:space="preserve"> </w:t>
      </w:r>
      <w:proofErr w:type="spellStart"/>
      <w:r w:rsidRPr="006E78B2">
        <w:t>görülmüştür</w:t>
      </w:r>
      <w:proofErr w:type="spellEnd"/>
      <w:r w:rsidRPr="006E78B2">
        <w:t xml:space="preserve">. </w:t>
      </w:r>
      <w:proofErr w:type="spellStart"/>
      <w:r w:rsidRPr="006E78B2">
        <w:t>Önceki</w:t>
      </w:r>
      <w:proofErr w:type="spellEnd"/>
      <w:r w:rsidRPr="006E78B2">
        <w:t xml:space="preserve"> </w:t>
      </w:r>
      <w:proofErr w:type="spellStart"/>
      <w:r w:rsidRPr="006E78B2">
        <w:t>bölümlerde</w:t>
      </w:r>
      <w:proofErr w:type="spellEnd"/>
      <w:r w:rsidRPr="006E78B2">
        <w:t xml:space="preserve"> </w:t>
      </w:r>
      <w:proofErr w:type="spellStart"/>
      <w:r w:rsidRPr="006E78B2">
        <w:t>kolektif</w:t>
      </w:r>
      <w:proofErr w:type="spellEnd"/>
      <w:r w:rsidRPr="006E78B2">
        <w:t xml:space="preserve"> </w:t>
      </w:r>
      <w:proofErr w:type="spellStart"/>
      <w:r w:rsidRPr="006E78B2">
        <w:t>sorgulama</w:t>
      </w:r>
      <w:proofErr w:type="spellEnd"/>
      <w:r w:rsidRPr="006E78B2">
        <w:t xml:space="preserve"> </w:t>
      </w:r>
      <w:proofErr w:type="spellStart"/>
      <w:r w:rsidRPr="006E78B2">
        <w:t>kapasitesiyle</w:t>
      </w:r>
      <w:proofErr w:type="spellEnd"/>
      <w:r w:rsidRPr="006E78B2">
        <w:t xml:space="preserve"> </w:t>
      </w:r>
      <w:proofErr w:type="spellStart"/>
      <w:r w:rsidRPr="006E78B2">
        <w:t>öne</w:t>
      </w:r>
      <w:proofErr w:type="spellEnd"/>
      <w:r w:rsidRPr="006E78B2">
        <w:t xml:space="preserve"> </w:t>
      </w:r>
      <w:proofErr w:type="spellStart"/>
      <w:r w:rsidRPr="006E78B2">
        <w:t>çıkan</w:t>
      </w:r>
      <w:proofErr w:type="spellEnd"/>
      <w:r w:rsidRPr="006E78B2">
        <w:t xml:space="preserve"> M16, ilk </w:t>
      </w:r>
      <w:proofErr w:type="spellStart"/>
      <w:r w:rsidRPr="006E78B2">
        <w:t>karşılaşma</w:t>
      </w:r>
      <w:proofErr w:type="spellEnd"/>
      <w:r w:rsidRPr="006E78B2">
        <w:t xml:space="preserve"> </w:t>
      </w:r>
      <w:proofErr w:type="spellStart"/>
      <w:r w:rsidRPr="006E78B2">
        <w:t>sürecini</w:t>
      </w:r>
      <w:proofErr w:type="spellEnd"/>
      <w:r w:rsidRPr="006E78B2">
        <w:t xml:space="preserve"> </w:t>
      </w:r>
      <w:proofErr w:type="spellStart"/>
      <w:r w:rsidRPr="006E78B2">
        <w:t>şöyle</w:t>
      </w:r>
      <w:proofErr w:type="spellEnd"/>
      <w:r w:rsidRPr="006E78B2">
        <w:t xml:space="preserve"> </w:t>
      </w:r>
      <w:proofErr w:type="spellStart"/>
      <w:r w:rsidRPr="006E78B2">
        <w:t>aktarmıştır</w:t>
      </w:r>
      <w:proofErr w:type="spellEnd"/>
      <w:r w:rsidRPr="006E78B2">
        <w:t>:</w:t>
      </w:r>
    </w:p>
    <w:p w14:paraId="027B2BD7" w14:textId="3F5F73E7" w:rsidR="006E78B2" w:rsidRPr="006E78B2" w:rsidRDefault="006E78B2" w:rsidP="006E78B2">
      <w:pPr>
        <w:pStyle w:val="blokalnt"/>
      </w:pPr>
      <w:r w:rsidRPr="006E78B2">
        <w:t xml:space="preserve">Ben de </w:t>
      </w:r>
      <w:proofErr w:type="spellStart"/>
      <w:r w:rsidRPr="006E78B2">
        <w:t>katılmıştım</w:t>
      </w:r>
      <w:proofErr w:type="spellEnd"/>
      <w:r w:rsidRPr="006E78B2">
        <w:t xml:space="preserve">, </w:t>
      </w:r>
      <w:proofErr w:type="spellStart"/>
      <w:r w:rsidRPr="006E78B2">
        <w:t>seminere</w:t>
      </w:r>
      <w:proofErr w:type="spellEnd"/>
      <w:r w:rsidRPr="006E78B2">
        <w:t xml:space="preserve"> </w:t>
      </w:r>
      <w:proofErr w:type="spellStart"/>
      <w:r w:rsidRPr="006E78B2">
        <w:t>katıldım</w:t>
      </w:r>
      <w:proofErr w:type="spellEnd"/>
      <w:r w:rsidRPr="006E78B2">
        <w:t xml:space="preserve">. </w:t>
      </w:r>
      <w:proofErr w:type="spellStart"/>
      <w:r w:rsidRPr="006E78B2">
        <w:t>Bundan</w:t>
      </w:r>
      <w:proofErr w:type="spellEnd"/>
      <w:r w:rsidRPr="006E78B2">
        <w:t xml:space="preserve"> </w:t>
      </w:r>
      <w:proofErr w:type="spellStart"/>
      <w:r w:rsidRPr="006E78B2">
        <w:t>birkaç</w:t>
      </w:r>
      <w:proofErr w:type="spellEnd"/>
      <w:r w:rsidRPr="006E78B2">
        <w:t xml:space="preserve"> </w:t>
      </w:r>
      <w:proofErr w:type="spellStart"/>
      <w:r w:rsidRPr="006E78B2">
        <w:t>yıl</w:t>
      </w:r>
      <w:proofErr w:type="spellEnd"/>
      <w:r w:rsidRPr="006E78B2">
        <w:t xml:space="preserve"> </w:t>
      </w:r>
      <w:proofErr w:type="spellStart"/>
      <w:r w:rsidRPr="006E78B2">
        <w:t>evvel</w:t>
      </w:r>
      <w:proofErr w:type="spellEnd"/>
      <w:r w:rsidRPr="006E78B2">
        <w:t xml:space="preserve"> </w:t>
      </w:r>
      <w:proofErr w:type="spellStart"/>
      <w:r w:rsidRPr="006E78B2">
        <w:t>toplantılarına</w:t>
      </w:r>
      <w:proofErr w:type="spellEnd"/>
      <w:r w:rsidRPr="006E78B2">
        <w:t xml:space="preserve">, </w:t>
      </w:r>
      <w:proofErr w:type="spellStart"/>
      <w:r w:rsidRPr="006E78B2">
        <w:t>hazırlık</w:t>
      </w:r>
      <w:proofErr w:type="spellEnd"/>
      <w:r w:rsidRPr="006E78B2">
        <w:t xml:space="preserve"> </w:t>
      </w:r>
      <w:proofErr w:type="spellStart"/>
      <w:r w:rsidRPr="006E78B2">
        <w:t>eğitimlerine</w:t>
      </w:r>
      <w:proofErr w:type="spellEnd"/>
      <w:r w:rsidRPr="006E78B2">
        <w:t xml:space="preserve"> </w:t>
      </w:r>
      <w:proofErr w:type="spellStart"/>
      <w:r w:rsidRPr="006E78B2">
        <w:t>katıldım</w:t>
      </w:r>
      <w:proofErr w:type="spellEnd"/>
      <w:r w:rsidRPr="006E78B2">
        <w:t xml:space="preserve">, ilk </w:t>
      </w:r>
      <w:proofErr w:type="spellStart"/>
      <w:r w:rsidRPr="006E78B2">
        <w:t>orada</w:t>
      </w:r>
      <w:proofErr w:type="spellEnd"/>
      <w:r w:rsidRPr="006E78B2">
        <w:t xml:space="preserve"> </w:t>
      </w:r>
      <w:proofErr w:type="spellStart"/>
      <w:r w:rsidRPr="006E78B2">
        <w:t>duydum</w:t>
      </w:r>
      <w:proofErr w:type="spellEnd"/>
      <w:r w:rsidRPr="006E78B2">
        <w:t xml:space="preserve">. Zaten </w:t>
      </w:r>
      <w:proofErr w:type="spellStart"/>
      <w:r w:rsidRPr="006E78B2">
        <w:t>medyadan</w:t>
      </w:r>
      <w:proofErr w:type="spellEnd"/>
      <w:r w:rsidRPr="006E78B2">
        <w:t xml:space="preserve"> da </w:t>
      </w:r>
      <w:proofErr w:type="spellStart"/>
      <w:r w:rsidRPr="006E78B2">
        <w:t>duyurmuşlar</w:t>
      </w:r>
      <w:proofErr w:type="spellEnd"/>
      <w:r w:rsidRPr="006E78B2">
        <w:t xml:space="preserve">. Sonra </w:t>
      </w:r>
      <w:proofErr w:type="spellStart"/>
      <w:r w:rsidRPr="006E78B2">
        <w:t>okullara</w:t>
      </w:r>
      <w:proofErr w:type="spellEnd"/>
      <w:r w:rsidRPr="006E78B2">
        <w:t xml:space="preserve"> </w:t>
      </w:r>
      <w:proofErr w:type="spellStart"/>
      <w:r w:rsidRPr="006E78B2">
        <w:t>bir</w:t>
      </w:r>
      <w:proofErr w:type="spellEnd"/>
      <w:r w:rsidRPr="006E78B2">
        <w:t xml:space="preserve"> </w:t>
      </w:r>
      <w:proofErr w:type="spellStart"/>
      <w:r w:rsidRPr="006E78B2">
        <w:t>yazı</w:t>
      </w:r>
      <w:proofErr w:type="spellEnd"/>
      <w:r w:rsidRPr="006E78B2">
        <w:t xml:space="preserve"> </w:t>
      </w:r>
      <w:proofErr w:type="spellStart"/>
      <w:r w:rsidRPr="006E78B2">
        <w:t>geldi</w:t>
      </w:r>
      <w:proofErr w:type="spellEnd"/>
      <w:r w:rsidRPr="006E78B2">
        <w:t xml:space="preserve">, </w:t>
      </w:r>
      <w:proofErr w:type="spellStart"/>
      <w:r w:rsidRPr="006E78B2">
        <w:t>Suriyeli</w:t>
      </w:r>
      <w:proofErr w:type="spellEnd"/>
      <w:r w:rsidRPr="006E78B2">
        <w:t xml:space="preserve"> </w:t>
      </w:r>
      <w:proofErr w:type="spellStart"/>
      <w:r w:rsidRPr="006E78B2">
        <w:t>öğrenciler</w:t>
      </w:r>
      <w:proofErr w:type="spellEnd"/>
      <w:r w:rsidRPr="006E78B2">
        <w:t xml:space="preserve"> de </w:t>
      </w:r>
      <w:proofErr w:type="spellStart"/>
      <w:r w:rsidRPr="006E78B2">
        <w:t>alınacak</w:t>
      </w:r>
      <w:proofErr w:type="spellEnd"/>
      <w:r w:rsidRPr="006E78B2">
        <w:t xml:space="preserve"> </w:t>
      </w:r>
      <w:proofErr w:type="spellStart"/>
      <w:r w:rsidRPr="006E78B2">
        <w:t>diye</w:t>
      </w:r>
      <w:proofErr w:type="spellEnd"/>
      <w:r w:rsidRPr="006E78B2">
        <w:t>. E</w:t>
      </w:r>
      <w:r w:rsidR="00F737AF">
        <w:t xml:space="preserve"> </w:t>
      </w:r>
      <w:proofErr w:type="spellStart"/>
      <w:r w:rsidRPr="006E78B2">
        <w:t>okul</w:t>
      </w:r>
      <w:proofErr w:type="spellEnd"/>
      <w:r w:rsidRPr="006E78B2">
        <w:t xml:space="preserve"> </w:t>
      </w:r>
      <w:proofErr w:type="spellStart"/>
      <w:r w:rsidRPr="006E78B2">
        <w:t>sistemine</w:t>
      </w:r>
      <w:proofErr w:type="spellEnd"/>
      <w:r w:rsidRPr="006E78B2">
        <w:t xml:space="preserve"> </w:t>
      </w:r>
      <w:proofErr w:type="spellStart"/>
      <w:r w:rsidRPr="006E78B2">
        <w:t>Suriyeli</w:t>
      </w:r>
      <w:proofErr w:type="spellEnd"/>
      <w:r w:rsidRPr="006E78B2">
        <w:t xml:space="preserve"> </w:t>
      </w:r>
      <w:proofErr w:type="spellStart"/>
      <w:r w:rsidRPr="006E78B2">
        <w:t>öğrenci</w:t>
      </w:r>
      <w:proofErr w:type="spellEnd"/>
      <w:r w:rsidRPr="006E78B2">
        <w:t xml:space="preserve">, </w:t>
      </w:r>
      <w:proofErr w:type="spellStart"/>
      <w:r w:rsidRPr="006E78B2">
        <w:t>yabancı</w:t>
      </w:r>
      <w:proofErr w:type="spellEnd"/>
      <w:r w:rsidRPr="006E78B2">
        <w:t xml:space="preserve"> </w:t>
      </w:r>
      <w:proofErr w:type="spellStart"/>
      <w:r w:rsidRPr="006E78B2">
        <w:t>uyruklu</w:t>
      </w:r>
      <w:proofErr w:type="spellEnd"/>
      <w:r w:rsidRPr="006E78B2">
        <w:t xml:space="preserve"> </w:t>
      </w:r>
      <w:proofErr w:type="spellStart"/>
      <w:r w:rsidRPr="006E78B2">
        <w:t>öğrenci</w:t>
      </w:r>
      <w:proofErr w:type="spellEnd"/>
      <w:r w:rsidRPr="006E78B2">
        <w:t xml:space="preserve"> </w:t>
      </w:r>
      <w:proofErr w:type="spellStart"/>
      <w:r w:rsidRPr="006E78B2">
        <w:t>seçeneği</w:t>
      </w:r>
      <w:proofErr w:type="spellEnd"/>
      <w:r w:rsidRPr="006E78B2">
        <w:t xml:space="preserve"> </w:t>
      </w:r>
      <w:proofErr w:type="spellStart"/>
      <w:r w:rsidRPr="006E78B2">
        <w:t>açıldı</w:t>
      </w:r>
      <w:proofErr w:type="spellEnd"/>
      <w:r w:rsidRPr="006E78B2">
        <w:t xml:space="preserve">. Ama </w:t>
      </w:r>
      <w:proofErr w:type="spellStart"/>
      <w:r w:rsidRPr="006E78B2">
        <w:t>kaygılandım</w:t>
      </w:r>
      <w:proofErr w:type="spellEnd"/>
      <w:r w:rsidRPr="006E78B2">
        <w:t xml:space="preserve"> </w:t>
      </w:r>
      <w:proofErr w:type="spellStart"/>
      <w:r w:rsidRPr="006E78B2">
        <w:t>doğal</w:t>
      </w:r>
      <w:proofErr w:type="spellEnd"/>
      <w:r w:rsidRPr="006E78B2">
        <w:t xml:space="preserve"> </w:t>
      </w:r>
      <w:proofErr w:type="spellStart"/>
      <w:r w:rsidRPr="006E78B2">
        <w:t>olarak</w:t>
      </w:r>
      <w:proofErr w:type="spellEnd"/>
      <w:r w:rsidRPr="006E78B2">
        <w:t xml:space="preserve">. Eyvah </w:t>
      </w:r>
      <w:proofErr w:type="spellStart"/>
      <w:r w:rsidRPr="006E78B2">
        <w:t>dedim</w:t>
      </w:r>
      <w:proofErr w:type="spellEnd"/>
      <w:r w:rsidRPr="006E78B2">
        <w:t xml:space="preserve">. </w:t>
      </w:r>
      <w:proofErr w:type="spellStart"/>
      <w:r w:rsidRPr="006E78B2">
        <w:t>Yalnız</w:t>
      </w:r>
      <w:proofErr w:type="spellEnd"/>
      <w:r w:rsidRPr="006E78B2">
        <w:t xml:space="preserve"> </w:t>
      </w:r>
      <w:proofErr w:type="spellStart"/>
      <w:r w:rsidRPr="006E78B2">
        <w:t>dedim</w:t>
      </w:r>
      <w:proofErr w:type="spellEnd"/>
      <w:r w:rsidRPr="006E78B2">
        <w:t xml:space="preserve"> </w:t>
      </w:r>
      <w:proofErr w:type="spellStart"/>
      <w:r w:rsidRPr="006E78B2">
        <w:t>ya</w:t>
      </w:r>
      <w:proofErr w:type="spellEnd"/>
      <w:r w:rsidRPr="006E78B2">
        <w:t xml:space="preserve"> </w:t>
      </w:r>
      <w:proofErr w:type="spellStart"/>
      <w:r w:rsidRPr="006E78B2">
        <w:t>benim</w:t>
      </w:r>
      <w:proofErr w:type="spellEnd"/>
      <w:r w:rsidRPr="006E78B2">
        <w:t xml:space="preserve"> </w:t>
      </w:r>
      <w:proofErr w:type="spellStart"/>
      <w:r w:rsidRPr="006E78B2">
        <w:t>dil</w:t>
      </w:r>
      <w:proofErr w:type="spellEnd"/>
      <w:r w:rsidRPr="006E78B2">
        <w:t xml:space="preserve"> </w:t>
      </w:r>
      <w:proofErr w:type="spellStart"/>
      <w:r w:rsidRPr="006E78B2">
        <w:t>bilmeyen</w:t>
      </w:r>
      <w:proofErr w:type="spellEnd"/>
      <w:r w:rsidRPr="006E78B2">
        <w:t xml:space="preserve"> </w:t>
      </w:r>
      <w:proofErr w:type="spellStart"/>
      <w:r w:rsidRPr="006E78B2">
        <w:t>sınıftayım</w:t>
      </w:r>
      <w:proofErr w:type="spellEnd"/>
      <w:r w:rsidRPr="006E78B2">
        <w:t xml:space="preserve">. </w:t>
      </w:r>
      <w:proofErr w:type="spellStart"/>
      <w:r w:rsidRPr="006E78B2">
        <w:t>Öğretmelerim</w:t>
      </w:r>
      <w:proofErr w:type="spellEnd"/>
      <w:r w:rsidRPr="006E78B2">
        <w:t xml:space="preserve"> </w:t>
      </w:r>
      <w:proofErr w:type="spellStart"/>
      <w:r w:rsidRPr="006E78B2">
        <w:t>Arapça</w:t>
      </w:r>
      <w:proofErr w:type="spellEnd"/>
      <w:r w:rsidRPr="006E78B2">
        <w:t xml:space="preserve"> </w:t>
      </w:r>
      <w:proofErr w:type="spellStart"/>
      <w:r w:rsidRPr="006E78B2">
        <w:t>bilmiyor</w:t>
      </w:r>
      <w:proofErr w:type="spellEnd"/>
      <w:r w:rsidRPr="006E78B2">
        <w:t xml:space="preserve">. Ben </w:t>
      </w:r>
      <w:proofErr w:type="spellStart"/>
      <w:r w:rsidRPr="006E78B2">
        <w:t>bununla</w:t>
      </w:r>
      <w:proofErr w:type="spellEnd"/>
      <w:r w:rsidRPr="006E78B2">
        <w:t xml:space="preserve"> </w:t>
      </w:r>
      <w:proofErr w:type="spellStart"/>
      <w:r w:rsidRPr="006E78B2">
        <w:t>nasıl</w:t>
      </w:r>
      <w:proofErr w:type="spellEnd"/>
      <w:r w:rsidRPr="006E78B2">
        <w:t xml:space="preserve"> </w:t>
      </w:r>
      <w:proofErr w:type="spellStart"/>
      <w:r w:rsidRPr="006E78B2">
        <w:t>iletişime</w:t>
      </w:r>
      <w:proofErr w:type="spellEnd"/>
      <w:r w:rsidRPr="006E78B2">
        <w:t xml:space="preserve"> </w:t>
      </w:r>
      <w:proofErr w:type="spellStart"/>
      <w:r w:rsidRPr="006E78B2">
        <w:t>geçeceğim</w:t>
      </w:r>
      <w:proofErr w:type="spellEnd"/>
      <w:r w:rsidRPr="006E78B2">
        <w:t xml:space="preserve">? Daha </w:t>
      </w:r>
      <w:proofErr w:type="spellStart"/>
      <w:r w:rsidRPr="006E78B2">
        <w:t>önce</w:t>
      </w:r>
      <w:proofErr w:type="spellEnd"/>
      <w:r w:rsidRPr="006E78B2">
        <w:t xml:space="preserve"> </w:t>
      </w:r>
      <w:proofErr w:type="spellStart"/>
      <w:r w:rsidRPr="006E78B2">
        <w:t>böyle</w:t>
      </w:r>
      <w:proofErr w:type="spellEnd"/>
      <w:r w:rsidRPr="006E78B2">
        <w:t xml:space="preserve"> </w:t>
      </w:r>
      <w:proofErr w:type="spellStart"/>
      <w:r w:rsidRPr="006E78B2">
        <w:t>bir</w:t>
      </w:r>
      <w:proofErr w:type="spellEnd"/>
      <w:r w:rsidRPr="006E78B2">
        <w:t xml:space="preserve"> </w:t>
      </w:r>
      <w:proofErr w:type="spellStart"/>
      <w:r w:rsidRPr="006E78B2">
        <w:t>tecrübem</w:t>
      </w:r>
      <w:proofErr w:type="spellEnd"/>
      <w:r w:rsidRPr="006E78B2">
        <w:t xml:space="preserve"> </w:t>
      </w:r>
      <w:proofErr w:type="spellStart"/>
      <w:r w:rsidRPr="006E78B2">
        <w:t>olmamıştı</w:t>
      </w:r>
      <w:proofErr w:type="spellEnd"/>
      <w:r w:rsidRPr="006E78B2">
        <w:t xml:space="preserve"> </w:t>
      </w:r>
      <w:proofErr w:type="spellStart"/>
      <w:r w:rsidRPr="006E78B2">
        <w:t>ve</w:t>
      </w:r>
      <w:proofErr w:type="spellEnd"/>
      <w:r w:rsidRPr="006E78B2">
        <w:t xml:space="preserve"> </w:t>
      </w:r>
      <w:proofErr w:type="spellStart"/>
      <w:r w:rsidRPr="006E78B2">
        <w:t>karşılaşacağım</w:t>
      </w:r>
      <w:proofErr w:type="spellEnd"/>
      <w:r w:rsidRPr="006E78B2">
        <w:t xml:space="preserve"> </w:t>
      </w:r>
      <w:proofErr w:type="spellStart"/>
      <w:r w:rsidRPr="006E78B2">
        <w:t>zorlukları</w:t>
      </w:r>
      <w:proofErr w:type="spellEnd"/>
      <w:r w:rsidRPr="006E78B2">
        <w:t xml:space="preserve"> </w:t>
      </w:r>
      <w:proofErr w:type="spellStart"/>
      <w:r w:rsidRPr="006E78B2">
        <w:t>düşününce</w:t>
      </w:r>
      <w:proofErr w:type="spellEnd"/>
      <w:r w:rsidRPr="006E78B2">
        <w:t xml:space="preserve"> </w:t>
      </w:r>
      <w:proofErr w:type="spellStart"/>
      <w:r w:rsidRPr="006E78B2">
        <w:t>beni</w:t>
      </w:r>
      <w:proofErr w:type="spellEnd"/>
      <w:r w:rsidRPr="006E78B2">
        <w:t xml:space="preserve"> </w:t>
      </w:r>
      <w:proofErr w:type="spellStart"/>
      <w:r w:rsidRPr="006E78B2">
        <w:t>biraz</w:t>
      </w:r>
      <w:proofErr w:type="spellEnd"/>
      <w:r w:rsidRPr="006E78B2">
        <w:t xml:space="preserve"> </w:t>
      </w:r>
      <w:proofErr w:type="spellStart"/>
      <w:r w:rsidRPr="006E78B2">
        <w:t>kaygılandırdı</w:t>
      </w:r>
      <w:proofErr w:type="spellEnd"/>
      <w:r w:rsidRPr="006E78B2">
        <w:t>. (M16)</w:t>
      </w:r>
    </w:p>
    <w:p w14:paraId="4A4D7680" w14:textId="6FB24F70" w:rsidR="006E78B2" w:rsidRPr="006E78B2" w:rsidRDefault="006E78B2" w:rsidP="006E78B2">
      <w:pPr>
        <w:pStyle w:val="02TezMetin"/>
        <w:spacing w:before="360"/>
      </w:pPr>
      <w:r w:rsidRPr="006E78B2">
        <w:t xml:space="preserve">M16'nın </w:t>
      </w:r>
      <w:proofErr w:type="spellStart"/>
      <w:r w:rsidRPr="006E78B2">
        <w:t>deneyimi</w:t>
      </w:r>
      <w:proofErr w:type="spellEnd"/>
      <w:r w:rsidRPr="006E78B2">
        <w:t>, M4'ünki</w:t>
      </w:r>
      <w:r>
        <w:t xml:space="preserve"> </w:t>
      </w:r>
      <w:proofErr w:type="spellStart"/>
      <w:r>
        <w:t>i</w:t>
      </w:r>
      <w:r w:rsidRPr="006E78B2">
        <w:t>le</w:t>
      </w:r>
      <w:proofErr w:type="spellEnd"/>
      <w:r w:rsidRPr="006E78B2">
        <w:t xml:space="preserve"> </w:t>
      </w:r>
      <w:proofErr w:type="spellStart"/>
      <w:r w:rsidRPr="006E78B2">
        <w:t>karşılaştırıldığında</w:t>
      </w:r>
      <w:proofErr w:type="spellEnd"/>
      <w:r w:rsidRPr="006E78B2">
        <w:t xml:space="preserve"> </w:t>
      </w:r>
      <w:proofErr w:type="spellStart"/>
      <w:r w:rsidRPr="006E78B2">
        <w:t>dikkat</w:t>
      </w:r>
      <w:proofErr w:type="spellEnd"/>
      <w:r w:rsidRPr="006E78B2">
        <w:t xml:space="preserve"> </w:t>
      </w:r>
      <w:proofErr w:type="spellStart"/>
      <w:r w:rsidRPr="006E78B2">
        <w:t>çekici</w:t>
      </w:r>
      <w:proofErr w:type="spellEnd"/>
      <w:r w:rsidRPr="006E78B2">
        <w:t xml:space="preserve"> </w:t>
      </w:r>
      <w:proofErr w:type="spellStart"/>
      <w:r w:rsidRPr="006E78B2">
        <w:t>bir</w:t>
      </w:r>
      <w:proofErr w:type="spellEnd"/>
      <w:r w:rsidRPr="006E78B2">
        <w:t xml:space="preserve"> fark </w:t>
      </w:r>
      <w:proofErr w:type="spellStart"/>
      <w:r w:rsidRPr="006E78B2">
        <w:t>ortaya</w:t>
      </w:r>
      <w:proofErr w:type="spellEnd"/>
      <w:r w:rsidRPr="006E78B2">
        <w:t xml:space="preserve"> </w:t>
      </w:r>
      <w:proofErr w:type="spellStart"/>
      <w:r w:rsidRPr="006E78B2">
        <w:t>çıkmaktadır</w:t>
      </w:r>
      <w:proofErr w:type="spellEnd"/>
      <w:r w:rsidRPr="006E78B2">
        <w:t xml:space="preserve">. M16 </w:t>
      </w:r>
      <w:proofErr w:type="spellStart"/>
      <w:r w:rsidRPr="006E78B2">
        <w:t>değişimi</w:t>
      </w:r>
      <w:proofErr w:type="spellEnd"/>
      <w:r w:rsidRPr="006E78B2">
        <w:t xml:space="preserve"> </w:t>
      </w:r>
      <w:proofErr w:type="spellStart"/>
      <w:r w:rsidRPr="006E78B2">
        <w:t>tek</w:t>
      </w:r>
      <w:proofErr w:type="spellEnd"/>
      <w:r w:rsidRPr="006E78B2">
        <w:t xml:space="preserve"> </w:t>
      </w:r>
      <w:proofErr w:type="spellStart"/>
      <w:r w:rsidRPr="006E78B2">
        <w:t>bir</w:t>
      </w:r>
      <w:proofErr w:type="spellEnd"/>
      <w:r w:rsidRPr="006E78B2">
        <w:t xml:space="preserve"> </w:t>
      </w:r>
      <w:proofErr w:type="spellStart"/>
      <w:r w:rsidRPr="006E78B2">
        <w:t>resmî</w:t>
      </w:r>
      <w:proofErr w:type="spellEnd"/>
      <w:r w:rsidRPr="006E78B2">
        <w:t xml:space="preserve"> </w:t>
      </w:r>
      <w:proofErr w:type="spellStart"/>
      <w:r w:rsidRPr="006E78B2">
        <w:t>yazı</w:t>
      </w:r>
      <w:proofErr w:type="spellEnd"/>
      <w:r w:rsidRPr="006E78B2">
        <w:t xml:space="preserve"> </w:t>
      </w:r>
      <w:proofErr w:type="spellStart"/>
      <w:r w:rsidRPr="006E78B2">
        <w:t>ile</w:t>
      </w:r>
      <w:proofErr w:type="spellEnd"/>
      <w:r w:rsidRPr="006E78B2">
        <w:t xml:space="preserve"> </w:t>
      </w:r>
      <w:proofErr w:type="spellStart"/>
      <w:r w:rsidRPr="006E78B2">
        <w:t>değil</w:t>
      </w:r>
      <w:proofErr w:type="spellEnd"/>
      <w:r w:rsidRPr="006E78B2">
        <w:t xml:space="preserve">, </w:t>
      </w:r>
      <w:proofErr w:type="spellStart"/>
      <w:r w:rsidRPr="006E78B2">
        <w:t>seminer</w:t>
      </w:r>
      <w:proofErr w:type="spellEnd"/>
      <w:r w:rsidRPr="006E78B2">
        <w:t xml:space="preserve">, </w:t>
      </w:r>
      <w:proofErr w:type="spellStart"/>
      <w:r w:rsidRPr="006E78B2">
        <w:t>medya</w:t>
      </w:r>
      <w:proofErr w:type="spellEnd"/>
      <w:r w:rsidRPr="006E78B2">
        <w:t xml:space="preserve"> </w:t>
      </w:r>
      <w:proofErr w:type="spellStart"/>
      <w:r w:rsidRPr="006E78B2">
        <w:t>ve</w:t>
      </w:r>
      <w:proofErr w:type="spellEnd"/>
      <w:r w:rsidRPr="006E78B2">
        <w:t xml:space="preserve"> </w:t>
      </w:r>
      <w:proofErr w:type="spellStart"/>
      <w:r w:rsidRPr="006E78B2">
        <w:t>sistem</w:t>
      </w:r>
      <w:proofErr w:type="spellEnd"/>
      <w:r w:rsidRPr="006E78B2">
        <w:t xml:space="preserve"> </w:t>
      </w:r>
      <w:proofErr w:type="spellStart"/>
      <w:r w:rsidRPr="006E78B2">
        <w:lastRenderedPageBreak/>
        <w:t>güncellemesi</w:t>
      </w:r>
      <w:proofErr w:type="spellEnd"/>
      <w:r w:rsidRPr="006E78B2">
        <w:t xml:space="preserve"> </w:t>
      </w:r>
      <w:proofErr w:type="spellStart"/>
      <w:r w:rsidRPr="006E78B2">
        <w:t>gibi</w:t>
      </w:r>
      <w:proofErr w:type="spellEnd"/>
      <w:r w:rsidRPr="006E78B2">
        <w:t xml:space="preserve"> </w:t>
      </w:r>
      <w:proofErr w:type="spellStart"/>
      <w:r w:rsidRPr="006E78B2">
        <w:t>çoklu</w:t>
      </w:r>
      <w:proofErr w:type="spellEnd"/>
      <w:r w:rsidRPr="006E78B2">
        <w:t xml:space="preserve"> </w:t>
      </w:r>
      <w:proofErr w:type="spellStart"/>
      <w:r w:rsidRPr="006E78B2">
        <w:t>kanallardan</w:t>
      </w:r>
      <w:proofErr w:type="spellEnd"/>
      <w:r w:rsidRPr="006E78B2">
        <w:t xml:space="preserve"> </w:t>
      </w:r>
      <w:proofErr w:type="spellStart"/>
      <w:r w:rsidRPr="006E78B2">
        <w:t>öğrenmiştir</w:t>
      </w:r>
      <w:proofErr w:type="spellEnd"/>
      <w:r w:rsidRPr="006E78B2">
        <w:t xml:space="preserve">. Buna </w:t>
      </w:r>
      <w:proofErr w:type="spellStart"/>
      <w:r w:rsidRPr="006E78B2">
        <w:t>rağmen</w:t>
      </w:r>
      <w:proofErr w:type="spellEnd"/>
      <w:r w:rsidRPr="006E78B2">
        <w:t xml:space="preserve"> </w:t>
      </w:r>
      <w:r w:rsidRPr="00E048C1">
        <w:rPr>
          <w:i/>
          <w:iCs/>
        </w:rPr>
        <w:t>"</w:t>
      </w:r>
      <w:proofErr w:type="spellStart"/>
      <w:r w:rsidRPr="00E048C1">
        <w:rPr>
          <w:i/>
          <w:iCs/>
        </w:rPr>
        <w:t>kaygılandım</w:t>
      </w:r>
      <w:proofErr w:type="spellEnd"/>
      <w:r w:rsidRPr="00E048C1">
        <w:rPr>
          <w:i/>
          <w:iCs/>
        </w:rPr>
        <w:t>"</w:t>
      </w:r>
      <w:r w:rsidRPr="006E78B2">
        <w:t xml:space="preserve"> </w:t>
      </w:r>
      <w:proofErr w:type="spellStart"/>
      <w:r w:rsidRPr="006E78B2">
        <w:t>ifadesi</w:t>
      </w:r>
      <w:proofErr w:type="spellEnd"/>
      <w:r w:rsidRPr="006E78B2">
        <w:t xml:space="preserve">, </w:t>
      </w:r>
      <w:proofErr w:type="spellStart"/>
      <w:r w:rsidRPr="006E78B2">
        <w:t>çoklu</w:t>
      </w:r>
      <w:proofErr w:type="spellEnd"/>
      <w:r w:rsidRPr="006E78B2">
        <w:t xml:space="preserve"> </w:t>
      </w:r>
      <w:proofErr w:type="spellStart"/>
      <w:r w:rsidRPr="006E78B2">
        <w:t>kanaldan</w:t>
      </w:r>
      <w:proofErr w:type="spellEnd"/>
      <w:r w:rsidRPr="006E78B2">
        <w:t xml:space="preserve"> </w:t>
      </w:r>
      <w:proofErr w:type="spellStart"/>
      <w:r w:rsidRPr="006E78B2">
        <w:t>bilgi</w:t>
      </w:r>
      <w:proofErr w:type="spellEnd"/>
      <w:r w:rsidRPr="006E78B2">
        <w:t xml:space="preserve"> </w:t>
      </w:r>
      <w:proofErr w:type="spellStart"/>
      <w:r w:rsidRPr="006E78B2">
        <w:t>almanın</w:t>
      </w:r>
      <w:proofErr w:type="spellEnd"/>
      <w:r w:rsidRPr="006E78B2">
        <w:t xml:space="preserve"> bile </w:t>
      </w:r>
      <w:proofErr w:type="spellStart"/>
      <w:r w:rsidRPr="006E78B2">
        <w:t>duygusal</w:t>
      </w:r>
      <w:proofErr w:type="spellEnd"/>
      <w:r w:rsidRPr="006E78B2">
        <w:t xml:space="preserve"> </w:t>
      </w:r>
      <w:proofErr w:type="spellStart"/>
      <w:r w:rsidRPr="006E78B2">
        <w:t>belirsizliği</w:t>
      </w:r>
      <w:proofErr w:type="spellEnd"/>
      <w:r w:rsidRPr="006E78B2">
        <w:t xml:space="preserve"> </w:t>
      </w:r>
      <w:proofErr w:type="spellStart"/>
      <w:r w:rsidRPr="006E78B2">
        <w:t>tamamen</w:t>
      </w:r>
      <w:proofErr w:type="spellEnd"/>
      <w:r w:rsidRPr="006E78B2">
        <w:t xml:space="preserve"> </w:t>
      </w:r>
      <w:proofErr w:type="spellStart"/>
      <w:r w:rsidRPr="006E78B2">
        <w:t>ortadan</w:t>
      </w:r>
      <w:proofErr w:type="spellEnd"/>
      <w:r w:rsidRPr="006E78B2">
        <w:t xml:space="preserve"> </w:t>
      </w:r>
      <w:proofErr w:type="spellStart"/>
      <w:r w:rsidRPr="006E78B2">
        <w:t>kaldırmadığını</w:t>
      </w:r>
      <w:proofErr w:type="spellEnd"/>
      <w:r w:rsidRPr="006E78B2">
        <w:t xml:space="preserve"> </w:t>
      </w:r>
      <w:proofErr w:type="spellStart"/>
      <w:r w:rsidRPr="006E78B2">
        <w:t>göstermektedir</w:t>
      </w:r>
      <w:proofErr w:type="spellEnd"/>
      <w:r w:rsidRPr="006E78B2">
        <w:t xml:space="preserve">. </w:t>
      </w:r>
      <w:r w:rsidRPr="006E78B2">
        <w:rPr>
          <w:i/>
          <w:iCs/>
        </w:rPr>
        <w:t xml:space="preserve">"Daha </w:t>
      </w:r>
      <w:proofErr w:type="spellStart"/>
      <w:r w:rsidRPr="006E78B2">
        <w:rPr>
          <w:i/>
          <w:iCs/>
        </w:rPr>
        <w:t>önce</w:t>
      </w:r>
      <w:proofErr w:type="spellEnd"/>
      <w:r w:rsidRPr="006E78B2">
        <w:rPr>
          <w:i/>
          <w:iCs/>
        </w:rPr>
        <w:t xml:space="preserve"> </w:t>
      </w:r>
      <w:proofErr w:type="spellStart"/>
      <w:r w:rsidRPr="006E78B2">
        <w:rPr>
          <w:i/>
          <w:iCs/>
        </w:rPr>
        <w:t>böyle</w:t>
      </w:r>
      <w:proofErr w:type="spellEnd"/>
      <w:r w:rsidRPr="006E78B2">
        <w:rPr>
          <w:i/>
          <w:iCs/>
        </w:rPr>
        <w:t xml:space="preserve"> </w:t>
      </w:r>
      <w:proofErr w:type="spellStart"/>
      <w:r w:rsidRPr="006E78B2">
        <w:rPr>
          <w:i/>
          <w:iCs/>
        </w:rPr>
        <w:t>bir</w:t>
      </w:r>
      <w:proofErr w:type="spellEnd"/>
      <w:r w:rsidRPr="006E78B2">
        <w:rPr>
          <w:i/>
          <w:iCs/>
        </w:rPr>
        <w:t xml:space="preserve"> </w:t>
      </w:r>
      <w:proofErr w:type="spellStart"/>
      <w:r w:rsidRPr="006E78B2">
        <w:rPr>
          <w:i/>
          <w:iCs/>
        </w:rPr>
        <w:t>tecrübem</w:t>
      </w:r>
      <w:proofErr w:type="spellEnd"/>
      <w:r w:rsidRPr="006E78B2">
        <w:rPr>
          <w:i/>
          <w:iCs/>
        </w:rPr>
        <w:t xml:space="preserve"> </w:t>
      </w:r>
      <w:proofErr w:type="spellStart"/>
      <w:r w:rsidRPr="006E78B2">
        <w:rPr>
          <w:i/>
          <w:iCs/>
        </w:rPr>
        <w:t>olmamıştı</w:t>
      </w:r>
      <w:proofErr w:type="spellEnd"/>
      <w:r w:rsidRPr="006E78B2">
        <w:rPr>
          <w:i/>
          <w:iCs/>
        </w:rPr>
        <w:t>"</w:t>
      </w:r>
      <w:r w:rsidRPr="006E78B2">
        <w:t xml:space="preserve"> </w:t>
      </w:r>
      <w:proofErr w:type="spellStart"/>
      <w:r w:rsidRPr="006E78B2">
        <w:t>cümlesi</w:t>
      </w:r>
      <w:proofErr w:type="spellEnd"/>
      <w:r w:rsidRPr="006E78B2">
        <w:t xml:space="preserve">, </w:t>
      </w:r>
      <w:proofErr w:type="spellStart"/>
      <w:r w:rsidRPr="006E78B2">
        <w:t>deneyim</w:t>
      </w:r>
      <w:proofErr w:type="spellEnd"/>
      <w:r w:rsidRPr="006E78B2">
        <w:t xml:space="preserve"> </w:t>
      </w:r>
      <w:proofErr w:type="spellStart"/>
      <w:r w:rsidRPr="006E78B2">
        <w:t>eksikliğinin</w:t>
      </w:r>
      <w:proofErr w:type="spellEnd"/>
      <w:r w:rsidRPr="006E78B2">
        <w:t xml:space="preserve"> </w:t>
      </w:r>
      <w:proofErr w:type="spellStart"/>
      <w:r w:rsidRPr="006E78B2">
        <w:t>bu</w:t>
      </w:r>
      <w:proofErr w:type="spellEnd"/>
      <w:r w:rsidRPr="006E78B2">
        <w:t xml:space="preserve"> </w:t>
      </w:r>
      <w:proofErr w:type="spellStart"/>
      <w:r w:rsidRPr="006E78B2">
        <w:t>duygusal</w:t>
      </w:r>
      <w:proofErr w:type="spellEnd"/>
      <w:r w:rsidRPr="006E78B2">
        <w:t xml:space="preserve"> </w:t>
      </w:r>
      <w:proofErr w:type="spellStart"/>
      <w:r w:rsidRPr="006E78B2">
        <w:t>tepkiyi</w:t>
      </w:r>
      <w:proofErr w:type="spellEnd"/>
      <w:r w:rsidRPr="006E78B2">
        <w:t xml:space="preserve"> </w:t>
      </w:r>
      <w:proofErr w:type="spellStart"/>
      <w:r w:rsidRPr="006E78B2">
        <w:t>güçlendirdiğine</w:t>
      </w:r>
      <w:proofErr w:type="spellEnd"/>
      <w:r w:rsidRPr="006E78B2">
        <w:t xml:space="preserve"> </w:t>
      </w:r>
      <w:proofErr w:type="spellStart"/>
      <w:r w:rsidRPr="006E78B2">
        <w:t>işaret</w:t>
      </w:r>
      <w:proofErr w:type="spellEnd"/>
      <w:r w:rsidRPr="006E78B2">
        <w:t xml:space="preserve"> </w:t>
      </w:r>
      <w:proofErr w:type="spellStart"/>
      <w:r w:rsidRPr="006E78B2">
        <w:t>etmektedir</w:t>
      </w:r>
      <w:proofErr w:type="spellEnd"/>
      <w:r w:rsidRPr="006E78B2">
        <w:t>.</w:t>
      </w:r>
    </w:p>
    <w:p w14:paraId="18C7EA77" w14:textId="77777777" w:rsidR="006E78B2" w:rsidRPr="006E78B2" w:rsidRDefault="006E78B2" w:rsidP="006E78B2">
      <w:pPr>
        <w:pStyle w:val="02TezMetin"/>
      </w:pPr>
      <w:r w:rsidRPr="006E78B2">
        <w:t xml:space="preserve">Bu </w:t>
      </w:r>
      <w:proofErr w:type="spellStart"/>
      <w:r w:rsidRPr="006E78B2">
        <w:t>iki</w:t>
      </w:r>
      <w:proofErr w:type="spellEnd"/>
      <w:r w:rsidRPr="006E78B2">
        <w:t xml:space="preserve"> </w:t>
      </w:r>
      <w:proofErr w:type="spellStart"/>
      <w:r w:rsidRPr="006E78B2">
        <w:t>farklı</w:t>
      </w:r>
      <w:proofErr w:type="spellEnd"/>
      <w:r w:rsidRPr="006E78B2">
        <w:t xml:space="preserve"> ilk </w:t>
      </w:r>
      <w:proofErr w:type="spellStart"/>
      <w:r w:rsidRPr="006E78B2">
        <w:t>karşılaşma</w:t>
      </w:r>
      <w:proofErr w:type="spellEnd"/>
      <w:r w:rsidRPr="006E78B2">
        <w:t xml:space="preserve"> </w:t>
      </w:r>
      <w:proofErr w:type="spellStart"/>
      <w:r w:rsidRPr="006E78B2">
        <w:t>deneyimi</w:t>
      </w:r>
      <w:proofErr w:type="spellEnd"/>
      <w:r w:rsidRPr="006E78B2">
        <w:t xml:space="preserve">, </w:t>
      </w:r>
      <w:proofErr w:type="spellStart"/>
      <w:r w:rsidRPr="006E78B2">
        <w:t>müdürlerin</w:t>
      </w:r>
      <w:proofErr w:type="spellEnd"/>
      <w:r w:rsidRPr="006E78B2">
        <w:t xml:space="preserve"> </w:t>
      </w:r>
      <w:proofErr w:type="spellStart"/>
      <w:r w:rsidRPr="006E78B2">
        <w:t>üzerindeki</w:t>
      </w:r>
      <w:proofErr w:type="spellEnd"/>
      <w:r w:rsidRPr="006E78B2">
        <w:t xml:space="preserve"> </w:t>
      </w:r>
      <w:proofErr w:type="spellStart"/>
      <w:r w:rsidRPr="006E78B2">
        <w:t>yorumlama</w:t>
      </w:r>
      <w:proofErr w:type="spellEnd"/>
      <w:r w:rsidRPr="006E78B2">
        <w:t xml:space="preserve"> </w:t>
      </w:r>
      <w:proofErr w:type="spellStart"/>
      <w:r w:rsidRPr="006E78B2">
        <w:t>yükünü</w:t>
      </w:r>
      <w:proofErr w:type="spellEnd"/>
      <w:r w:rsidRPr="006E78B2">
        <w:t xml:space="preserve"> </w:t>
      </w:r>
      <w:proofErr w:type="spellStart"/>
      <w:r w:rsidRPr="006E78B2">
        <w:t>artırmaktadır</w:t>
      </w:r>
      <w:proofErr w:type="spellEnd"/>
      <w:r w:rsidRPr="006E78B2">
        <w:t xml:space="preserve">. M4 </w:t>
      </w:r>
      <w:proofErr w:type="spellStart"/>
      <w:r w:rsidRPr="006E78B2">
        <w:t>müfredat</w:t>
      </w:r>
      <w:proofErr w:type="spellEnd"/>
      <w:r w:rsidRPr="006E78B2">
        <w:t xml:space="preserve"> </w:t>
      </w:r>
      <w:proofErr w:type="spellStart"/>
      <w:r w:rsidRPr="006E78B2">
        <w:t>değişikliğiyle</w:t>
      </w:r>
      <w:proofErr w:type="spellEnd"/>
      <w:r w:rsidRPr="006E78B2">
        <w:t xml:space="preserve"> </w:t>
      </w:r>
      <w:proofErr w:type="spellStart"/>
      <w:r w:rsidRPr="006E78B2">
        <w:t>karşılaştırarak</w:t>
      </w:r>
      <w:proofErr w:type="spellEnd"/>
      <w:r w:rsidRPr="006E78B2">
        <w:t xml:space="preserve"> </w:t>
      </w:r>
      <w:r w:rsidRPr="006E78B2">
        <w:rPr>
          <w:i/>
          <w:iCs/>
        </w:rPr>
        <w:t>"</w:t>
      </w:r>
      <w:proofErr w:type="spellStart"/>
      <w:r w:rsidRPr="006E78B2">
        <w:rPr>
          <w:i/>
          <w:iCs/>
        </w:rPr>
        <w:t>bu</w:t>
      </w:r>
      <w:proofErr w:type="spellEnd"/>
      <w:r w:rsidRPr="006E78B2">
        <w:rPr>
          <w:i/>
          <w:iCs/>
        </w:rPr>
        <w:t xml:space="preserve"> </w:t>
      </w:r>
      <w:proofErr w:type="spellStart"/>
      <w:r w:rsidRPr="006E78B2">
        <w:rPr>
          <w:i/>
          <w:iCs/>
        </w:rPr>
        <w:t>konuda</w:t>
      </w:r>
      <w:proofErr w:type="spellEnd"/>
      <w:r w:rsidRPr="006E78B2">
        <w:rPr>
          <w:i/>
          <w:iCs/>
        </w:rPr>
        <w:t xml:space="preserve"> </w:t>
      </w:r>
      <w:proofErr w:type="spellStart"/>
      <w:r w:rsidRPr="006E78B2">
        <w:rPr>
          <w:i/>
          <w:iCs/>
        </w:rPr>
        <w:t>seminer</w:t>
      </w:r>
      <w:proofErr w:type="spellEnd"/>
      <w:r w:rsidRPr="006E78B2">
        <w:rPr>
          <w:i/>
          <w:iCs/>
        </w:rPr>
        <w:t xml:space="preserve"> yok, </w:t>
      </w:r>
      <w:proofErr w:type="spellStart"/>
      <w:r w:rsidRPr="006E78B2">
        <w:rPr>
          <w:i/>
          <w:iCs/>
        </w:rPr>
        <w:t>kılavuz</w:t>
      </w:r>
      <w:proofErr w:type="spellEnd"/>
      <w:r w:rsidRPr="006E78B2">
        <w:rPr>
          <w:i/>
          <w:iCs/>
        </w:rPr>
        <w:t xml:space="preserve"> yok, </w:t>
      </w:r>
      <w:proofErr w:type="spellStart"/>
      <w:r w:rsidRPr="006E78B2">
        <w:rPr>
          <w:i/>
          <w:iCs/>
        </w:rPr>
        <w:t>sadece</w:t>
      </w:r>
      <w:proofErr w:type="spellEnd"/>
      <w:r w:rsidRPr="006E78B2">
        <w:rPr>
          <w:i/>
          <w:iCs/>
        </w:rPr>
        <w:t xml:space="preserve"> </w:t>
      </w:r>
      <w:proofErr w:type="spellStart"/>
      <w:r w:rsidRPr="006E78B2">
        <w:rPr>
          <w:i/>
          <w:iCs/>
        </w:rPr>
        <w:t>yazı</w:t>
      </w:r>
      <w:proofErr w:type="spellEnd"/>
      <w:r w:rsidRPr="006E78B2">
        <w:rPr>
          <w:i/>
          <w:iCs/>
        </w:rPr>
        <w:t xml:space="preserve"> </w:t>
      </w:r>
      <w:proofErr w:type="spellStart"/>
      <w:r w:rsidRPr="006E78B2">
        <w:rPr>
          <w:i/>
          <w:iCs/>
        </w:rPr>
        <w:t>geldi</w:t>
      </w:r>
      <w:proofErr w:type="spellEnd"/>
      <w:r w:rsidRPr="006E78B2">
        <w:rPr>
          <w:i/>
          <w:iCs/>
        </w:rPr>
        <w:t>"</w:t>
      </w:r>
      <w:r w:rsidRPr="006E78B2">
        <w:t xml:space="preserve"> </w:t>
      </w:r>
      <w:proofErr w:type="spellStart"/>
      <w:r w:rsidRPr="006E78B2">
        <w:t>derken</w:t>
      </w:r>
      <w:proofErr w:type="spellEnd"/>
      <w:r w:rsidRPr="006E78B2">
        <w:t xml:space="preserve">, M16 </w:t>
      </w:r>
      <w:proofErr w:type="spellStart"/>
      <w:r w:rsidRPr="006E78B2">
        <w:t>bilgiyi</w:t>
      </w:r>
      <w:proofErr w:type="spellEnd"/>
      <w:r w:rsidRPr="006E78B2">
        <w:t xml:space="preserve"> </w:t>
      </w:r>
      <w:proofErr w:type="spellStart"/>
      <w:r w:rsidRPr="006E78B2">
        <w:t>farklı</w:t>
      </w:r>
      <w:proofErr w:type="spellEnd"/>
      <w:r w:rsidRPr="006E78B2">
        <w:t xml:space="preserve"> </w:t>
      </w:r>
      <w:proofErr w:type="spellStart"/>
      <w:r w:rsidRPr="006E78B2">
        <w:t>kanallardan</w:t>
      </w:r>
      <w:proofErr w:type="spellEnd"/>
      <w:r w:rsidRPr="006E78B2">
        <w:t xml:space="preserve"> </w:t>
      </w:r>
      <w:proofErr w:type="spellStart"/>
      <w:r w:rsidRPr="006E78B2">
        <w:t>almış</w:t>
      </w:r>
      <w:proofErr w:type="spellEnd"/>
      <w:r w:rsidRPr="006E78B2">
        <w:t xml:space="preserve"> </w:t>
      </w:r>
      <w:proofErr w:type="spellStart"/>
      <w:r w:rsidRPr="006E78B2">
        <w:t>olmasına</w:t>
      </w:r>
      <w:proofErr w:type="spellEnd"/>
      <w:r w:rsidRPr="006E78B2">
        <w:t xml:space="preserve"> </w:t>
      </w:r>
      <w:proofErr w:type="spellStart"/>
      <w:r w:rsidRPr="006E78B2">
        <w:t>rağmen</w:t>
      </w:r>
      <w:proofErr w:type="spellEnd"/>
      <w:r w:rsidRPr="006E78B2">
        <w:t xml:space="preserve"> </w:t>
      </w:r>
      <w:proofErr w:type="spellStart"/>
      <w:r w:rsidRPr="006E78B2">
        <w:t>kaygılanmıştır</w:t>
      </w:r>
      <w:proofErr w:type="spellEnd"/>
      <w:r w:rsidRPr="006E78B2">
        <w:t xml:space="preserve">. Her </w:t>
      </w:r>
      <w:proofErr w:type="spellStart"/>
      <w:r w:rsidRPr="006E78B2">
        <w:t>iki</w:t>
      </w:r>
      <w:proofErr w:type="spellEnd"/>
      <w:r w:rsidRPr="006E78B2">
        <w:t xml:space="preserve"> </w:t>
      </w:r>
      <w:proofErr w:type="spellStart"/>
      <w:r w:rsidRPr="006E78B2">
        <w:t>durumda</w:t>
      </w:r>
      <w:proofErr w:type="spellEnd"/>
      <w:r w:rsidRPr="006E78B2">
        <w:t xml:space="preserve"> da </w:t>
      </w:r>
      <w:proofErr w:type="spellStart"/>
      <w:r w:rsidRPr="006E78B2">
        <w:t>mesajın</w:t>
      </w:r>
      <w:proofErr w:type="spellEnd"/>
      <w:r w:rsidRPr="006E78B2">
        <w:t xml:space="preserve"> </w:t>
      </w:r>
      <w:r w:rsidRPr="006E78B2">
        <w:rPr>
          <w:i/>
          <w:iCs/>
        </w:rPr>
        <w:t xml:space="preserve">"ne </w:t>
      </w:r>
      <w:proofErr w:type="spellStart"/>
      <w:r w:rsidRPr="006E78B2">
        <w:rPr>
          <w:i/>
          <w:iCs/>
        </w:rPr>
        <w:t>yapılacağı</w:t>
      </w:r>
      <w:proofErr w:type="spellEnd"/>
      <w:r w:rsidRPr="006E78B2">
        <w:rPr>
          <w:i/>
          <w:iCs/>
        </w:rPr>
        <w:t>"</w:t>
      </w:r>
      <w:r w:rsidRPr="006E78B2">
        <w:t xml:space="preserve"> </w:t>
      </w:r>
      <w:proofErr w:type="spellStart"/>
      <w:r w:rsidRPr="006E78B2">
        <w:t>sorusuna</w:t>
      </w:r>
      <w:proofErr w:type="spellEnd"/>
      <w:r w:rsidRPr="006E78B2">
        <w:t xml:space="preserve"> </w:t>
      </w:r>
      <w:proofErr w:type="spellStart"/>
      <w:r w:rsidRPr="006E78B2">
        <w:t>yeterli</w:t>
      </w:r>
      <w:proofErr w:type="spellEnd"/>
      <w:r w:rsidRPr="006E78B2">
        <w:t xml:space="preserve"> </w:t>
      </w:r>
      <w:proofErr w:type="spellStart"/>
      <w:r w:rsidRPr="006E78B2">
        <w:t>yanıt</w:t>
      </w:r>
      <w:proofErr w:type="spellEnd"/>
      <w:r w:rsidRPr="006E78B2">
        <w:t xml:space="preserve"> </w:t>
      </w:r>
      <w:proofErr w:type="spellStart"/>
      <w:r w:rsidRPr="006E78B2">
        <w:t>sunmadan</w:t>
      </w:r>
      <w:proofErr w:type="spellEnd"/>
      <w:r w:rsidRPr="006E78B2">
        <w:t xml:space="preserve"> </w:t>
      </w:r>
      <w:proofErr w:type="spellStart"/>
      <w:r w:rsidRPr="006E78B2">
        <w:t>iletilmesi</w:t>
      </w:r>
      <w:proofErr w:type="spellEnd"/>
      <w:r w:rsidRPr="006E78B2">
        <w:t xml:space="preserve">, </w:t>
      </w:r>
      <w:proofErr w:type="spellStart"/>
      <w:r w:rsidRPr="006E78B2">
        <w:t>müdürlerin</w:t>
      </w:r>
      <w:proofErr w:type="spellEnd"/>
      <w:r w:rsidRPr="006E78B2">
        <w:t xml:space="preserve"> </w:t>
      </w:r>
      <w:proofErr w:type="spellStart"/>
      <w:r w:rsidRPr="006E78B2">
        <w:t>bu</w:t>
      </w:r>
      <w:proofErr w:type="spellEnd"/>
      <w:r w:rsidRPr="006E78B2">
        <w:t xml:space="preserve"> </w:t>
      </w:r>
      <w:proofErr w:type="spellStart"/>
      <w:r w:rsidRPr="006E78B2">
        <w:t>boşluğu</w:t>
      </w:r>
      <w:proofErr w:type="spellEnd"/>
      <w:r w:rsidRPr="006E78B2">
        <w:t xml:space="preserve"> </w:t>
      </w:r>
      <w:proofErr w:type="spellStart"/>
      <w:r w:rsidRPr="006E78B2">
        <w:t>kendi</w:t>
      </w:r>
      <w:proofErr w:type="spellEnd"/>
      <w:r w:rsidRPr="006E78B2">
        <w:t xml:space="preserve"> </w:t>
      </w:r>
      <w:proofErr w:type="spellStart"/>
      <w:r w:rsidRPr="006E78B2">
        <w:t>yorumlarıyla</w:t>
      </w:r>
      <w:proofErr w:type="spellEnd"/>
      <w:r w:rsidRPr="006E78B2">
        <w:t xml:space="preserve"> </w:t>
      </w:r>
      <w:proofErr w:type="spellStart"/>
      <w:r w:rsidRPr="006E78B2">
        <w:t>doldurma</w:t>
      </w:r>
      <w:proofErr w:type="spellEnd"/>
      <w:r w:rsidRPr="006E78B2">
        <w:t xml:space="preserve"> </w:t>
      </w:r>
      <w:proofErr w:type="spellStart"/>
      <w:r w:rsidRPr="006E78B2">
        <w:t>zorunluluğu</w:t>
      </w:r>
      <w:proofErr w:type="spellEnd"/>
      <w:r w:rsidRPr="006E78B2">
        <w:t xml:space="preserve"> </w:t>
      </w:r>
      <w:proofErr w:type="spellStart"/>
      <w:r w:rsidRPr="006E78B2">
        <w:t>yaratmıştır</w:t>
      </w:r>
      <w:proofErr w:type="spellEnd"/>
      <w:r w:rsidRPr="006E78B2">
        <w:t xml:space="preserve">. Bu </w:t>
      </w:r>
      <w:proofErr w:type="spellStart"/>
      <w:r w:rsidRPr="006E78B2">
        <w:t>yorumlama</w:t>
      </w:r>
      <w:proofErr w:type="spellEnd"/>
      <w:r w:rsidRPr="006E78B2">
        <w:t xml:space="preserve"> </w:t>
      </w:r>
      <w:proofErr w:type="spellStart"/>
      <w:r w:rsidRPr="006E78B2">
        <w:t>yükü</w:t>
      </w:r>
      <w:proofErr w:type="spellEnd"/>
      <w:r w:rsidRPr="006E78B2">
        <w:t xml:space="preserve">, </w:t>
      </w:r>
      <w:proofErr w:type="spellStart"/>
      <w:r w:rsidRPr="006E78B2">
        <w:t>müdürlerin</w:t>
      </w:r>
      <w:proofErr w:type="spellEnd"/>
      <w:r w:rsidRPr="006E78B2">
        <w:t xml:space="preserve"> </w:t>
      </w:r>
      <w:proofErr w:type="spellStart"/>
      <w:r w:rsidRPr="006E78B2">
        <w:t>sonraki</w:t>
      </w:r>
      <w:proofErr w:type="spellEnd"/>
      <w:r w:rsidRPr="006E78B2">
        <w:t xml:space="preserve"> </w:t>
      </w:r>
      <w:proofErr w:type="spellStart"/>
      <w:r w:rsidRPr="006E78B2">
        <w:t>anlam</w:t>
      </w:r>
      <w:proofErr w:type="spellEnd"/>
      <w:r w:rsidRPr="006E78B2">
        <w:t xml:space="preserve"> </w:t>
      </w:r>
      <w:proofErr w:type="spellStart"/>
      <w:r w:rsidRPr="006E78B2">
        <w:t>yaratma</w:t>
      </w:r>
      <w:proofErr w:type="spellEnd"/>
      <w:r w:rsidRPr="006E78B2">
        <w:t xml:space="preserve"> </w:t>
      </w:r>
      <w:proofErr w:type="spellStart"/>
      <w:r w:rsidRPr="006E78B2">
        <w:t>stratejilerini</w:t>
      </w:r>
      <w:proofErr w:type="spellEnd"/>
      <w:r w:rsidRPr="006E78B2">
        <w:t xml:space="preserve"> — </w:t>
      </w:r>
      <w:proofErr w:type="spellStart"/>
      <w:r w:rsidRPr="006E78B2">
        <w:t>bilgi</w:t>
      </w:r>
      <w:proofErr w:type="spellEnd"/>
      <w:r w:rsidRPr="006E78B2">
        <w:t xml:space="preserve"> </w:t>
      </w:r>
      <w:proofErr w:type="spellStart"/>
      <w:r w:rsidRPr="006E78B2">
        <w:t>kaynaklarını</w:t>
      </w:r>
      <w:proofErr w:type="spellEnd"/>
      <w:r w:rsidRPr="006E78B2">
        <w:t xml:space="preserve"> </w:t>
      </w:r>
      <w:proofErr w:type="spellStart"/>
      <w:r w:rsidRPr="006E78B2">
        <w:t>nasıl</w:t>
      </w:r>
      <w:proofErr w:type="spellEnd"/>
      <w:r w:rsidRPr="006E78B2">
        <w:t xml:space="preserve"> </w:t>
      </w:r>
      <w:proofErr w:type="spellStart"/>
      <w:r w:rsidRPr="006E78B2">
        <w:t>seçeceklerini</w:t>
      </w:r>
      <w:proofErr w:type="spellEnd"/>
      <w:r w:rsidRPr="006E78B2">
        <w:t xml:space="preserve">, hangi </w:t>
      </w:r>
      <w:proofErr w:type="spellStart"/>
      <w:r w:rsidRPr="006E78B2">
        <w:t>paydaşlara</w:t>
      </w:r>
      <w:proofErr w:type="spellEnd"/>
      <w:r w:rsidRPr="006E78B2">
        <w:t xml:space="preserve"> </w:t>
      </w:r>
      <w:proofErr w:type="spellStart"/>
      <w:r w:rsidRPr="006E78B2">
        <w:t>başvuracaklarını</w:t>
      </w:r>
      <w:proofErr w:type="spellEnd"/>
      <w:r w:rsidRPr="006E78B2">
        <w:t xml:space="preserve">, </w:t>
      </w:r>
      <w:proofErr w:type="spellStart"/>
      <w:r w:rsidRPr="006E78B2">
        <w:t>süreci</w:t>
      </w:r>
      <w:proofErr w:type="spellEnd"/>
      <w:r w:rsidRPr="006E78B2">
        <w:t xml:space="preserve"> </w:t>
      </w:r>
      <w:proofErr w:type="spellStart"/>
      <w:r w:rsidRPr="006E78B2">
        <w:t>nasıl</w:t>
      </w:r>
      <w:proofErr w:type="spellEnd"/>
      <w:r w:rsidRPr="006E78B2">
        <w:t xml:space="preserve"> </w:t>
      </w:r>
      <w:proofErr w:type="spellStart"/>
      <w:r w:rsidRPr="006E78B2">
        <w:t>çerçeveleyeceklerini</w:t>
      </w:r>
      <w:proofErr w:type="spellEnd"/>
      <w:r w:rsidRPr="006E78B2">
        <w:t xml:space="preserve"> — </w:t>
      </w:r>
      <w:proofErr w:type="spellStart"/>
      <w:r w:rsidRPr="006E78B2">
        <w:t>doğrudan</w:t>
      </w:r>
      <w:proofErr w:type="spellEnd"/>
      <w:r w:rsidRPr="006E78B2">
        <w:t xml:space="preserve"> </w:t>
      </w:r>
      <w:proofErr w:type="spellStart"/>
      <w:r w:rsidRPr="006E78B2">
        <w:t>şekillendirmektedir</w:t>
      </w:r>
      <w:proofErr w:type="spellEnd"/>
      <w:r w:rsidRPr="006E78B2">
        <w:t>.</w:t>
      </w:r>
    </w:p>
    <w:p w14:paraId="487A992B" w14:textId="0C523C84" w:rsidR="006E78B2" w:rsidRPr="006E78B2" w:rsidRDefault="006E78B2" w:rsidP="006E78B2">
      <w:pPr>
        <w:pStyle w:val="02TezMetin"/>
      </w:pPr>
      <w:proofErr w:type="spellStart"/>
      <w:r w:rsidRPr="006E78B2">
        <w:rPr>
          <w:b/>
          <w:bCs/>
        </w:rPr>
        <w:t>Kategori</w:t>
      </w:r>
      <w:proofErr w:type="spellEnd"/>
      <w:r w:rsidR="00F737AF">
        <w:rPr>
          <w:b/>
          <w:bCs/>
        </w:rPr>
        <w:t xml:space="preserve"> </w:t>
      </w:r>
      <w:r w:rsidRPr="006E78B2">
        <w:rPr>
          <w:b/>
          <w:bCs/>
        </w:rPr>
        <w:t xml:space="preserve">2: </w:t>
      </w:r>
      <w:proofErr w:type="spellStart"/>
      <w:r w:rsidRPr="006E78B2">
        <w:rPr>
          <w:b/>
          <w:bCs/>
        </w:rPr>
        <w:t>Müdürün</w:t>
      </w:r>
      <w:proofErr w:type="spellEnd"/>
      <w:r w:rsidRPr="006E78B2">
        <w:rPr>
          <w:b/>
          <w:bCs/>
        </w:rPr>
        <w:t xml:space="preserve"> </w:t>
      </w:r>
      <w:proofErr w:type="spellStart"/>
      <w:r w:rsidRPr="006E78B2">
        <w:rPr>
          <w:b/>
          <w:bCs/>
        </w:rPr>
        <w:t>Yorumlayıcı</w:t>
      </w:r>
      <w:proofErr w:type="spellEnd"/>
      <w:r w:rsidRPr="006E78B2">
        <w:rPr>
          <w:b/>
          <w:bCs/>
        </w:rPr>
        <w:t xml:space="preserve"> </w:t>
      </w:r>
      <w:proofErr w:type="spellStart"/>
      <w:r w:rsidRPr="006E78B2">
        <w:rPr>
          <w:b/>
          <w:bCs/>
        </w:rPr>
        <w:t>Rolü</w:t>
      </w:r>
      <w:proofErr w:type="spellEnd"/>
      <w:r w:rsidRPr="006E78B2">
        <w:rPr>
          <w:b/>
          <w:bCs/>
        </w:rPr>
        <w:t>.</w:t>
      </w:r>
      <w:r w:rsidRPr="006E78B2">
        <w:t xml:space="preserve"> </w:t>
      </w:r>
      <w:proofErr w:type="spellStart"/>
      <w:r w:rsidRPr="006E78B2">
        <w:t>Değişimin</w:t>
      </w:r>
      <w:proofErr w:type="spellEnd"/>
      <w:r w:rsidRPr="006E78B2">
        <w:t xml:space="preserve"> ilk </w:t>
      </w:r>
      <w:proofErr w:type="spellStart"/>
      <w:r w:rsidRPr="006E78B2">
        <w:t>sunuluş</w:t>
      </w:r>
      <w:proofErr w:type="spellEnd"/>
      <w:r w:rsidRPr="006E78B2">
        <w:t xml:space="preserve"> </w:t>
      </w:r>
      <w:proofErr w:type="spellStart"/>
      <w:r w:rsidRPr="006E78B2">
        <w:t>biçiminin</w:t>
      </w:r>
      <w:proofErr w:type="spellEnd"/>
      <w:r w:rsidRPr="006E78B2">
        <w:t xml:space="preserve"> </w:t>
      </w:r>
      <w:proofErr w:type="spellStart"/>
      <w:r w:rsidRPr="006E78B2">
        <w:t>yarattığı</w:t>
      </w:r>
      <w:proofErr w:type="spellEnd"/>
      <w:r w:rsidRPr="006E78B2">
        <w:t xml:space="preserve"> </w:t>
      </w:r>
      <w:proofErr w:type="spellStart"/>
      <w:r w:rsidRPr="006E78B2">
        <w:t>yorumlama</w:t>
      </w:r>
      <w:proofErr w:type="spellEnd"/>
      <w:r w:rsidRPr="006E78B2">
        <w:t xml:space="preserve"> </w:t>
      </w:r>
      <w:proofErr w:type="spellStart"/>
      <w:r w:rsidRPr="006E78B2">
        <w:t>yükü</w:t>
      </w:r>
      <w:proofErr w:type="spellEnd"/>
      <w:r w:rsidRPr="006E78B2">
        <w:t xml:space="preserve"> </w:t>
      </w:r>
      <w:proofErr w:type="spellStart"/>
      <w:r w:rsidRPr="006E78B2">
        <w:t>karşısında</w:t>
      </w:r>
      <w:proofErr w:type="spellEnd"/>
      <w:r w:rsidRPr="006E78B2">
        <w:t xml:space="preserve"> </w:t>
      </w:r>
      <w:proofErr w:type="spellStart"/>
      <w:r w:rsidRPr="006E78B2">
        <w:t>okul</w:t>
      </w:r>
      <w:proofErr w:type="spellEnd"/>
      <w:r w:rsidRPr="006E78B2">
        <w:t xml:space="preserve"> </w:t>
      </w:r>
      <w:proofErr w:type="spellStart"/>
      <w:r w:rsidRPr="006E78B2">
        <w:t>müdürlerinin</w:t>
      </w:r>
      <w:proofErr w:type="spellEnd"/>
      <w:r w:rsidRPr="006E78B2">
        <w:t xml:space="preserve">, </w:t>
      </w:r>
      <w:proofErr w:type="spellStart"/>
      <w:r w:rsidRPr="006E78B2">
        <w:t>merkezi</w:t>
      </w:r>
      <w:proofErr w:type="spellEnd"/>
      <w:r w:rsidRPr="006E78B2">
        <w:t xml:space="preserve"> </w:t>
      </w:r>
      <w:proofErr w:type="spellStart"/>
      <w:r w:rsidRPr="006E78B2">
        <w:t>mesajları</w:t>
      </w:r>
      <w:proofErr w:type="spellEnd"/>
      <w:r w:rsidRPr="006E78B2">
        <w:t xml:space="preserve"> </w:t>
      </w:r>
      <w:proofErr w:type="spellStart"/>
      <w:r w:rsidRPr="006E78B2">
        <w:t>edilgen</w:t>
      </w:r>
      <w:proofErr w:type="spellEnd"/>
      <w:r w:rsidRPr="006E78B2">
        <w:t xml:space="preserve"> </w:t>
      </w:r>
      <w:proofErr w:type="spellStart"/>
      <w:r w:rsidRPr="006E78B2">
        <w:t>biçimde</w:t>
      </w:r>
      <w:proofErr w:type="spellEnd"/>
      <w:r w:rsidRPr="006E78B2">
        <w:t xml:space="preserve"> </w:t>
      </w:r>
      <w:proofErr w:type="spellStart"/>
      <w:r w:rsidRPr="006E78B2">
        <w:t>aktarmak</w:t>
      </w:r>
      <w:proofErr w:type="spellEnd"/>
      <w:r w:rsidRPr="006E78B2">
        <w:t xml:space="preserve"> </w:t>
      </w:r>
      <w:proofErr w:type="spellStart"/>
      <w:r w:rsidRPr="006E78B2">
        <w:t>yerine</w:t>
      </w:r>
      <w:proofErr w:type="spellEnd"/>
      <w:r w:rsidRPr="006E78B2">
        <w:t xml:space="preserve"> </w:t>
      </w:r>
      <w:proofErr w:type="spellStart"/>
      <w:r w:rsidRPr="006E78B2">
        <w:t>kendi</w:t>
      </w:r>
      <w:proofErr w:type="spellEnd"/>
      <w:r w:rsidRPr="006E78B2">
        <w:t xml:space="preserve"> </w:t>
      </w:r>
      <w:proofErr w:type="spellStart"/>
      <w:r w:rsidRPr="006E78B2">
        <w:t>okullarının</w:t>
      </w:r>
      <w:proofErr w:type="spellEnd"/>
      <w:r w:rsidRPr="006E78B2">
        <w:t xml:space="preserve"> </w:t>
      </w:r>
      <w:proofErr w:type="spellStart"/>
      <w:r w:rsidRPr="006E78B2">
        <w:t>gerçekliğine</w:t>
      </w:r>
      <w:proofErr w:type="spellEnd"/>
      <w:r w:rsidRPr="006E78B2">
        <w:t xml:space="preserve"> </w:t>
      </w:r>
      <w:proofErr w:type="spellStart"/>
      <w:r w:rsidRPr="006E78B2">
        <w:t>göre</w:t>
      </w:r>
      <w:proofErr w:type="spellEnd"/>
      <w:r w:rsidRPr="006E78B2">
        <w:t xml:space="preserve"> </w:t>
      </w:r>
      <w:proofErr w:type="spellStart"/>
      <w:r w:rsidRPr="006E78B2">
        <w:t>çözen</w:t>
      </w:r>
      <w:proofErr w:type="spellEnd"/>
      <w:r w:rsidRPr="006E78B2">
        <w:t xml:space="preserve">, </w:t>
      </w:r>
      <w:proofErr w:type="spellStart"/>
      <w:r w:rsidRPr="006E78B2">
        <w:t>sadeleştiren</w:t>
      </w:r>
      <w:proofErr w:type="spellEnd"/>
      <w:r w:rsidRPr="006E78B2">
        <w:t xml:space="preserve"> </w:t>
      </w:r>
      <w:proofErr w:type="spellStart"/>
      <w:r w:rsidRPr="006E78B2">
        <w:t>ve</w:t>
      </w:r>
      <w:proofErr w:type="spellEnd"/>
      <w:r w:rsidRPr="006E78B2">
        <w:t xml:space="preserve"> </w:t>
      </w:r>
      <w:proofErr w:type="spellStart"/>
      <w:r w:rsidRPr="006E78B2">
        <w:t>yeniden</w:t>
      </w:r>
      <w:proofErr w:type="spellEnd"/>
      <w:r w:rsidRPr="006E78B2">
        <w:t xml:space="preserve"> </w:t>
      </w:r>
      <w:proofErr w:type="spellStart"/>
      <w:r w:rsidRPr="006E78B2">
        <w:t>kurgulayan</w:t>
      </w:r>
      <w:proofErr w:type="spellEnd"/>
      <w:r w:rsidRPr="006E78B2">
        <w:t xml:space="preserve"> </w:t>
      </w:r>
      <w:proofErr w:type="spellStart"/>
      <w:r w:rsidRPr="006E78B2">
        <w:t>bir</w:t>
      </w:r>
      <w:proofErr w:type="spellEnd"/>
      <w:r w:rsidRPr="006E78B2">
        <w:t xml:space="preserve"> </w:t>
      </w:r>
      <w:proofErr w:type="spellStart"/>
      <w:r w:rsidRPr="006E78B2">
        <w:t>yorumlayıcı</w:t>
      </w:r>
      <w:proofErr w:type="spellEnd"/>
      <w:r w:rsidRPr="006E78B2">
        <w:t xml:space="preserve"> </w:t>
      </w:r>
      <w:proofErr w:type="spellStart"/>
      <w:r w:rsidRPr="006E78B2">
        <w:t>rol</w:t>
      </w:r>
      <w:proofErr w:type="spellEnd"/>
      <w:r w:rsidRPr="006E78B2">
        <w:t xml:space="preserve"> </w:t>
      </w:r>
      <w:proofErr w:type="spellStart"/>
      <w:r w:rsidRPr="006E78B2">
        <w:t>üstlendikleri</w:t>
      </w:r>
      <w:proofErr w:type="spellEnd"/>
      <w:r w:rsidRPr="006E78B2">
        <w:t xml:space="preserve"> </w:t>
      </w:r>
      <w:proofErr w:type="spellStart"/>
      <w:r w:rsidRPr="006E78B2">
        <w:t>görülmüştür</w:t>
      </w:r>
      <w:proofErr w:type="spellEnd"/>
      <w:r w:rsidRPr="006E78B2">
        <w:t xml:space="preserve"> (Spillane, 2004). </w:t>
      </w:r>
      <w:proofErr w:type="spellStart"/>
      <w:r w:rsidRPr="006E78B2">
        <w:t>Bulgular</w:t>
      </w:r>
      <w:proofErr w:type="spellEnd"/>
      <w:r w:rsidRPr="006E78B2">
        <w:t xml:space="preserve">, </w:t>
      </w:r>
      <w:proofErr w:type="spellStart"/>
      <w:r w:rsidRPr="006E78B2">
        <w:t>bu</w:t>
      </w:r>
      <w:proofErr w:type="spellEnd"/>
      <w:r w:rsidRPr="006E78B2">
        <w:t xml:space="preserve"> </w:t>
      </w:r>
      <w:proofErr w:type="spellStart"/>
      <w:r w:rsidRPr="006E78B2">
        <w:t>yorumlayıcı</w:t>
      </w:r>
      <w:proofErr w:type="spellEnd"/>
      <w:r w:rsidRPr="006E78B2">
        <w:t xml:space="preserve"> </w:t>
      </w:r>
      <w:proofErr w:type="spellStart"/>
      <w:r w:rsidRPr="006E78B2">
        <w:t>rolün</w:t>
      </w:r>
      <w:proofErr w:type="spellEnd"/>
      <w:r w:rsidRPr="006E78B2">
        <w:t xml:space="preserve"> </w:t>
      </w:r>
      <w:proofErr w:type="spellStart"/>
      <w:r w:rsidRPr="006E78B2">
        <w:t>üç</w:t>
      </w:r>
      <w:proofErr w:type="spellEnd"/>
      <w:r w:rsidRPr="006E78B2">
        <w:t xml:space="preserve"> </w:t>
      </w:r>
      <w:proofErr w:type="spellStart"/>
      <w:r w:rsidRPr="006E78B2">
        <w:t>kategori</w:t>
      </w:r>
      <w:proofErr w:type="spellEnd"/>
      <w:r w:rsidRPr="006E78B2">
        <w:t xml:space="preserve"> </w:t>
      </w:r>
      <w:proofErr w:type="spellStart"/>
      <w:r w:rsidRPr="006E78B2">
        <w:t>üzerinden</w:t>
      </w:r>
      <w:proofErr w:type="spellEnd"/>
      <w:r w:rsidRPr="006E78B2">
        <w:t xml:space="preserve"> </w:t>
      </w:r>
      <w:proofErr w:type="spellStart"/>
      <w:r w:rsidRPr="006E78B2">
        <w:t>işlediğini</w:t>
      </w:r>
      <w:proofErr w:type="spellEnd"/>
      <w:r w:rsidRPr="006E78B2">
        <w:t xml:space="preserve"> </w:t>
      </w:r>
      <w:proofErr w:type="spellStart"/>
      <w:r w:rsidRPr="006E78B2">
        <w:t>ortaya</w:t>
      </w:r>
      <w:proofErr w:type="spellEnd"/>
      <w:r w:rsidRPr="006E78B2">
        <w:t xml:space="preserve"> </w:t>
      </w:r>
      <w:proofErr w:type="spellStart"/>
      <w:r w:rsidRPr="006E78B2">
        <w:t>koymaktadır</w:t>
      </w:r>
      <w:proofErr w:type="spellEnd"/>
      <w:r w:rsidRPr="006E78B2">
        <w:t xml:space="preserve">: </w:t>
      </w:r>
      <w:proofErr w:type="spellStart"/>
      <w:r w:rsidRPr="006E78B2">
        <w:t>karmaşık</w:t>
      </w:r>
      <w:proofErr w:type="spellEnd"/>
      <w:r w:rsidRPr="006E78B2">
        <w:t xml:space="preserve"> </w:t>
      </w:r>
      <w:proofErr w:type="spellStart"/>
      <w:r w:rsidRPr="006E78B2">
        <w:t>mesaj</w:t>
      </w:r>
      <w:proofErr w:type="spellEnd"/>
      <w:r w:rsidRPr="006E78B2">
        <w:t xml:space="preserve"> </w:t>
      </w:r>
      <w:proofErr w:type="spellStart"/>
      <w:r w:rsidRPr="006E78B2">
        <w:t>dilinin</w:t>
      </w:r>
      <w:proofErr w:type="spellEnd"/>
      <w:r w:rsidRPr="006E78B2">
        <w:t xml:space="preserve"> </w:t>
      </w:r>
      <w:proofErr w:type="spellStart"/>
      <w:r w:rsidRPr="006E78B2">
        <w:t>okulun</w:t>
      </w:r>
      <w:proofErr w:type="spellEnd"/>
      <w:r w:rsidRPr="006E78B2">
        <w:t xml:space="preserve"> </w:t>
      </w:r>
      <w:proofErr w:type="spellStart"/>
      <w:r w:rsidRPr="006E78B2">
        <w:t>gündelik</w:t>
      </w:r>
      <w:proofErr w:type="spellEnd"/>
      <w:r w:rsidRPr="006E78B2">
        <w:t xml:space="preserve"> </w:t>
      </w:r>
      <w:proofErr w:type="spellStart"/>
      <w:r w:rsidRPr="006E78B2">
        <w:t>diline</w:t>
      </w:r>
      <w:proofErr w:type="spellEnd"/>
      <w:r w:rsidRPr="006E78B2">
        <w:t xml:space="preserve"> </w:t>
      </w:r>
      <w:proofErr w:type="spellStart"/>
      <w:r w:rsidRPr="006E78B2">
        <w:t>çevrilmesi</w:t>
      </w:r>
      <w:proofErr w:type="spellEnd"/>
      <w:r w:rsidRPr="006E78B2">
        <w:t xml:space="preserve"> (</w:t>
      </w:r>
      <w:proofErr w:type="spellStart"/>
      <w:r w:rsidRPr="006E78B2">
        <w:t>karmaşık</w:t>
      </w:r>
      <w:proofErr w:type="spellEnd"/>
      <w:r w:rsidRPr="006E78B2">
        <w:t xml:space="preserve"> </w:t>
      </w:r>
      <w:proofErr w:type="spellStart"/>
      <w:r w:rsidRPr="006E78B2">
        <w:t>mesajın</w:t>
      </w:r>
      <w:proofErr w:type="spellEnd"/>
      <w:r w:rsidRPr="006E78B2">
        <w:t xml:space="preserve"> </w:t>
      </w:r>
      <w:proofErr w:type="spellStart"/>
      <w:r w:rsidRPr="006E78B2">
        <w:t>dilini</w:t>
      </w:r>
      <w:proofErr w:type="spellEnd"/>
      <w:r w:rsidRPr="006E78B2">
        <w:t xml:space="preserve"> </w:t>
      </w:r>
      <w:proofErr w:type="spellStart"/>
      <w:r w:rsidRPr="006E78B2">
        <w:t>bilişsel</w:t>
      </w:r>
      <w:proofErr w:type="spellEnd"/>
      <w:r w:rsidRPr="006E78B2">
        <w:t xml:space="preserve"> </w:t>
      </w:r>
      <w:proofErr w:type="spellStart"/>
      <w:r w:rsidRPr="006E78B2">
        <w:t>olarak</w:t>
      </w:r>
      <w:proofErr w:type="spellEnd"/>
      <w:r w:rsidRPr="006E78B2">
        <w:t xml:space="preserve"> </w:t>
      </w:r>
      <w:proofErr w:type="spellStart"/>
      <w:r w:rsidRPr="006E78B2">
        <w:t>işleme</w:t>
      </w:r>
      <w:proofErr w:type="spellEnd"/>
      <w:r w:rsidRPr="006E78B2">
        <w:t xml:space="preserve">), </w:t>
      </w:r>
      <w:proofErr w:type="spellStart"/>
      <w:r w:rsidRPr="006E78B2">
        <w:t>birbiriyle</w:t>
      </w:r>
      <w:proofErr w:type="spellEnd"/>
      <w:r w:rsidRPr="006E78B2">
        <w:t xml:space="preserve"> </w:t>
      </w:r>
      <w:proofErr w:type="spellStart"/>
      <w:r w:rsidRPr="006E78B2">
        <w:t>çelişen</w:t>
      </w:r>
      <w:proofErr w:type="spellEnd"/>
      <w:r w:rsidRPr="006E78B2">
        <w:t xml:space="preserve"> </w:t>
      </w:r>
      <w:proofErr w:type="spellStart"/>
      <w:r w:rsidRPr="006E78B2">
        <w:t>yönergelerin</w:t>
      </w:r>
      <w:proofErr w:type="spellEnd"/>
      <w:r w:rsidRPr="006E78B2">
        <w:t xml:space="preserve"> </w:t>
      </w:r>
      <w:proofErr w:type="spellStart"/>
      <w:r w:rsidRPr="006E78B2">
        <w:t>tutarlı</w:t>
      </w:r>
      <w:proofErr w:type="spellEnd"/>
      <w:r w:rsidRPr="006E78B2">
        <w:t xml:space="preserve"> </w:t>
      </w:r>
      <w:proofErr w:type="spellStart"/>
      <w:r w:rsidRPr="006E78B2">
        <w:t>bir</w:t>
      </w:r>
      <w:proofErr w:type="spellEnd"/>
      <w:r w:rsidRPr="006E78B2">
        <w:t xml:space="preserve"> </w:t>
      </w:r>
      <w:proofErr w:type="spellStart"/>
      <w:r w:rsidRPr="006E78B2">
        <w:t>mesaja</w:t>
      </w:r>
      <w:proofErr w:type="spellEnd"/>
      <w:r w:rsidRPr="006E78B2">
        <w:t xml:space="preserve"> </w:t>
      </w:r>
      <w:proofErr w:type="spellStart"/>
      <w:r w:rsidRPr="006E78B2">
        <w:t>dönüştürülmesi</w:t>
      </w:r>
      <w:proofErr w:type="spellEnd"/>
      <w:r w:rsidRPr="006E78B2">
        <w:t xml:space="preserve"> (</w:t>
      </w:r>
      <w:proofErr w:type="spellStart"/>
      <w:r w:rsidRPr="006E78B2">
        <w:t>çelişkili</w:t>
      </w:r>
      <w:proofErr w:type="spellEnd"/>
      <w:r w:rsidRPr="006E78B2">
        <w:t xml:space="preserve"> </w:t>
      </w:r>
      <w:proofErr w:type="spellStart"/>
      <w:r w:rsidRPr="006E78B2">
        <w:t>mesajları</w:t>
      </w:r>
      <w:proofErr w:type="spellEnd"/>
      <w:r w:rsidRPr="006E78B2">
        <w:t xml:space="preserve"> </w:t>
      </w:r>
      <w:proofErr w:type="spellStart"/>
      <w:r w:rsidRPr="006E78B2">
        <w:t>zihinsel</w:t>
      </w:r>
      <w:proofErr w:type="spellEnd"/>
      <w:r w:rsidRPr="006E78B2">
        <w:t xml:space="preserve"> </w:t>
      </w:r>
      <w:proofErr w:type="spellStart"/>
      <w:r w:rsidRPr="006E78B2">
        <w:t>olarak</w:t>
      </w:r>
      <w:proofErr w:type="spellEnd"/>
      <w:r w:rsidRPr="006E78B2">
        <w:t xml:space="preserve"> </w:t>
      </w:r>
      <w:proofErr w:type="spellStart"/>
      <w:r w:rsidRPr="006E78B2">
        <w:t>çözümleme</w:t>
      </w:r>
      <w:proofErr w:type="spellEnd"/>
      <w:r w:rsidRPr="006E78B2">
        <w:t xml:space="preserve">) </w:t>
      </w:r>
      <w:proofErr w:type="spellStart"/>
      <w:r w:rsidRPr="006E78B2">
        <w:t>ve</w:t>
      </w:r>
      <w:proofErr w:type="spellEnd"/>
      <w:r w:rsidRPr="006E78B2">
        <w:t xml:space="preserve"> </w:t>
      </w:r>
      <w:proofErr w:type="spellStart"/>
      <w:r w:rsidRPr="006E78B2">
        <w:t>değişimin</w:t>
      </w:r>
      <w:proofErr w:type="spellEnd"/>
      <w:r w:rsidRPr="006E78B2">
        <w:t xml:space="preserve"> </w:t>
      </w:r>
      <w:proofErr w:type="spellStart"/>
      <w:r w:rsidRPr="006E78B2">
        <w:t>öğretmenler</w:t>
      </w:r>
      <w:proofErr w:type="spellEnd"/>
      <w:r w:rsidRPr="006E78B2">
        <w:t xml:space="preserve"> </w:t>
      </w:r>
      <w:proofErr w:type="spellStart"/>
      <w:r w:rsidRPr="006E78B2">
        <w:t>için</w:t>
      </w:r>
      <w:proofErr w:type="spellEnd"/>
      <w:r w:rsidRPr="006E78B2">
        <w:t xml:space="preserve"> </w:t>
      </w:r>
      <w:proofErr w:type="spellStart"/>
      <w:r w:rsidRPr="006E78B2">
        <w:t>anlamlı</w:t>
      </w:r>
      <w:proofErr w:type="spellEnd"/>
      <w:r w:rsidRPr="006E78B2">
        <w:t xml:space="preserve"> </w:t>
      </w:r>
      <w:proofErr w:type="spellStart"/>
      <w:r w:rsidRPr="006E78B2">
        <w:t>bir</w:t>
      </w:r>
      <w:proofErr w:type="spellEnd"/>
      <w:r w:rsidRPr="006E78B2">
        <w:t xml:space="preserve"> </w:t>
      </w:r>
      <w:proofErr w:type="spellStart"/>
      <w:r w:rsidRPr="006E78B2">
        <w:t>perspektife</w:t>
      </w:r>
      <w:proofErr w:type="spellEnd"/>
      <w:r w:rsidRPr="006E78B2">
        <w:t xml:space="preserve"> </w:t>
      </w:r>
      <w:proofErr w:type="spellStart"/>
      <w:r w:rsidRPr="006E78B2">
        <w:t>yerleştirilmesi</w:t>
      </w:r>
      <w:proofErr w:type="spellEnd"/>
      <w:r w:rsidRPr="006E78B2">
        <w:t xml:space="preserve"> (</w:t>
      </w:r>
      <w:proofErr w:type="spellStart"/>
      <w:r w:rsidRPr="006E78B2">
        <w:t>değişimi</w:t>
      </w:r>
      <w:proofErr w:type="spellEnd"/>
      <w:r w:rsidRPr="006E78B2">
        <w:t xml:space="preserve"> </w:t>
      </w:r>
      <w:proofErr w:type="spellStart"/>
      <w:r w:rsidRPr="006E78B2">
        <w:t>sahaya</w:t>
      </w:r>
      <w:proofErr w:type="spellEnd"/>
      <w:r w:rsidRPr="006E78B2">
        <w:t xml:space="preserve"> </w:t>
      </w:r>
      <w:proofErr w:type="spellStart"/>
      <w:r w:rsidRPr="006E78B2">
        <w:t>uygun</w:t>
      </w:r>
      <w:proofErr w:type="spellEnd"/>
      <w:r w:rsidRPr="006E78B2">
        <w:t xml:space="preserve"> </w:t>
      </w:r>
      <w:proofErr w:type="spellStart"/>
      <w:r w:rsidRPr="006E78B2">
        <w:t>bir</w:t>
      </w:r>
      <w:proofErr w:type="spellEnd"/>
      <w:r w:rsidRPr="006E78B2">
        <w:t xml:space="preserve"> </w:t>
      </w:r>
      <w:proofErr w:type="spellStart"/>
      <w:r w:rsidRPr="006E78B2">
        <w:t>çerçeveye</w:t>
      </w:r>
      <w:proofErr w:type="spellEnd"/>
      <w:r w:rsidRPr="006E78B2">
        <w:t xml:space="preserve"> </w:t>
      </w:r>
      <w:proofErr w:type="spellStart"/>
      <w:r w:rsidRPr="006E78B2">
        <w:t>taşıma</w:t>
      </w:r>
      <w:proofErr w:type="spellEnd"/>
      <w:r w:rsidRPr="006E78B2">
        <w:t>).</w:t>
      </w:r>
    </w:p>
    <w:p w14:paraId="2252DA78" w14:textId="77777777" w:rsidR="006E78B2" w:rsidRPr="006E78B2" w:rsidRDefault="006E78B2" w:rsidP="006E78B2">
      <w:pPr>
        <w:pStyle w:val="02TezMetin"/>
      </w:pPr>
      <w:proofErr w:type="spellStart"/>
      <w:r w:rsidRPr="006E78B2">
        <w:t>Okul</w:t>
      </w:r>
      <w:proofErr w:type="spellEnd"/>
      <w:r w:rsidRPr="006E78B2">
        <w:t xml:space="preserve"> </w:t>
      </w:r>
      <w:proofErr w:type="spellStart"/>
      <w:r w:rsidRPr="006E78B2">
        <w:t>müdürlerinin</w:t>
      </w:r>
      <w:proofErr w:type="spellEnd"/>
      <w:r w:rsidRPr="006E78B2">
        <w:t xml:space="preserve"> </w:t>
      </w:r>
      <w:proofErr w:type="spellStart"/>
      <w:r w:rsidRPr="006E78B2">
        <w:t>karmaşık</w:t>
      </w:r>
      <w:proofErr w:type="spellEnd"/>
      <w:r w:rsidRPr="006E78B2">
        <w:t xml:space="preserve"> </w:t>
      </w:r>
      <w:proofErr w:type="spellStart"/>
      <w:r w:rsidRPr="006E78B2">
        <w:t>mesajları</w:t>
      </w:r>
      <w:proofErr w:type="spellEnd"/>
      <w:r w:rsidRPr="006E78B2">
        <w:t xml:space="preserve"> </w:t>
      </w:r>
      <w:proofErr w:type="spellStart"/>
      <w:r w:rsidRPr="006E78B2">
        <w:t>işleme</w:t>
      </w:r>
      <w:proofErr w:type="spellEnd"/>
      <w:r w:rsidRPr="006E78B2">
        <w:t xml:space="preserve"> </w:t>
      </w:r>
      <w:proofErr w:type="spellStart"/>
      <w:r w:rsidRPr="006E78B2">
        <w:t>biçimi</w:t>
      </w:r>
      <w:proofErr w:type="spellEnd"/>
      <w:r w:rsidRPr="006E78B2">
        <w:t xml:space="preserve">, </w:t>
      </w:r>
      <w:proofErr w:type="spellStart"/>
      <w:r w:rsidRPr="006E78B2">
        <w:t>mesleki</w:t>
      </w:r>
      <w:proofErr w:type="spellEnd"/>
      <w:r w:rsidRPr="006E78B2">
        <w:t xml:space="preserve"> </w:t>
      </w:r>
      <w:proofErr w:type="spellStart"/>
      <w:r w:rsidRPr="006E78B2">
        <w:t>birikimlerine</w:t>
      </w:r>
      <w:proofErr w:type="spellEnd"/>
      <w:r w:rsidRPr="006E78B2">
        <w:t xml:space="preserve"> </w:t>
      </w:r>
      <w:proofErr w:type="spellStart"/>
      <w:r w:rsidRPr="006E78B2">
        <w:t>göre</w:t>
      </w:r>
      <w:proofErr w:type="spellEnd"/>
      <w:r w:rsidRPr="006E78B2">
        <w:t xml:space="preserve"> </w:t>
      </w:r>
      <w:proofErr w:type="spellStart"/>
      <w:r w:rsidRPr="006E78B2">
        <w:t>farklılaşmaktadır</w:t>
      </w:r>
      <w:proofErr w:type="spellEnd"/>
      <w:r w:rsidRPr="006E78B2">
        <w:t xml:space="preserve">. </w:t>
      </w:r>
      <w:proofErr w:type="spellStart"/>
      <w:r w:rsidRPr="006E78B2">
        <w:t>Önceki</w:t>
      </w:r>
      <w:proofErr w:type="spellEnd"/>
      <w:r w:rsidRPr="006E78B2">
        <w:t xml:space="preserve"> </w:t>
      </w:r>
      <w:proofErr w:type="spellStart"/>
      <w:r w:rsidRPr="006E78B2">
        <w:t>bölümlerde</w:t>
      </w:r>
      <w:proofErr w:type="spellEnd"/>
      <w:r w:rsidRPr="006E78B2">
        <w:t xml:space="preserve"> </w:t>
      </w:r>
      <w:proofErr w:type="spellStart"/>
      <w:r w:rsidRPr="006E78B2">
        <w:t>kendini</w:t>
      </w:r>
      <w:proofErr w:type="spellEnd"/>
      <w:r w:rsidRPr="006E78B2">
        <w:t xml:space="preserve"> </w:t>
      </w:r>
      <w:proofErr w:type="spellStart"/>
      <w:r w:rsidRPr="006E78B2">
        <w:t>farklı</w:t>
      </w:r>
      <w:proofErr w:type="spellEnd"/>
      <w:r w:rsidRPr="006E78B2">
        <w:t xml:space="preserve"> </w:t>
      </w:r>
      <w:proofErr w:type="spellStart"/>
      <w:r w:rsidRPr="006E78B2">
        <w:t>topluluklar</w:t>
      </w:r>
      <w:proofErr w:type="spellEnd"/>
      <w:r w:rsidRPr="006E78B2">
        <w:t xml:space="preserve"> </w:t>
      </w:r>
      <w:proofErr w:type="spellStart"/>
      <w:r w:rsidRPr="006E78B2">
        <w:t>arasında</w:t>
      </w:r>
      <w:proofErr w:type="spellEnd"/>
      <w:r w:rsidRPr="006E78B2">
        <w:t xml:space="preserve"> </w:t>
      </w:r>
      <w:r w:rsidRPr="006E78B2">
        <w:rPr>
          <w:i/>
          <w:iCs/>
        </w:rPr>
        <w:t>"</w:t>
      </w:r>
      <w:proofErr w:type="spellStart"/>
      <w:r w:rsidRPr="006E78B2">
        <w:rPr>
          <w:i/>
          <w:iCs/>
        </w:rPr>
        <w:t>anlam</w:t>
      </w:r>
      <w:proofErr w:type="spellEnd"/>
      <w:r w:rsidRPr="006E78B2">
        <w:rPr>
          <w:i/>
          <w:iCs/>
        </w:rPr>
        <w:t xml:space="preserve"> </w:t>
      </w:r>
      <w:proofErr w:type="spellStart"/>
      <w:r w:rsidRPr="006E78B2">
        <w:rPr>
          <w:i/>
          <w:iCs/>
        </w:rPr>
        <w:t>tercümanı</w:t>
      </w:r>
      <w:proofErr w:type="spellEnd"/>
      <w:r w:rsidRPr="006E78B2">
        <w:rPr>
          <w:i/>
          <w:iCs/>
        </w:rPr>
        <w:t>"</w:t>
      </w:r>
      <w:r w:rsidRPr="006E78B2">
        <w:t xml:space="preserve"> </w:t>
      </w:r>
      <w:proofErr w:type="spellStart"/>
      <w:r w:rsidRPr="006E78B2">
        <w:t>olarak</w:t>
      </w:r>
      <w:proofErr w:type="spellEnd"/>
      <w:r w:rsidRPr="006E78B2">
        <w:t xml:space="preserve"> </w:t>
      </w:r>
      <w:proofErr w:type="spellStart"/>
      <w:r w:rsidRPr="006E78B2">
        <w:t>tanımlayan</w:t>
      </w:r>
      <w:proofErr w:type="spellEnd"/>
      <w:r w:rsidRPr="006E78B2">
        <w:t xml:space="preserve"> M9, </w:t>
      </w:r>
      <w:proofErr w:type="spellStart"/>
      <w:r w:rsidRPr="006E78B2">
        <w:t>bu</w:t>
      </w:r>
      <w:proofErr w:type="spellEnd"/>
      <w:r w:rsidRPr="006E78B2">
        <w:t xml:space="preserve"> </w:t>
      </w:r>
      <w:proofErr w:type="spellStart"/>
      <w:r w:rsidRPr="006E78B2">
        <w:t>çeviri</w:t>
      </w:r>
      <w:proofErr w:type="spellEnd"/>
      <w:r w:rsidRPr="006E78B2">
        <w:t xml:space="preserve"> </w:t>
      </w:r>
      <w:proofErr w:type="spellStart"/>
      <w:r w:rsidRPr="006E78B2">
        <w:t>kapasitesinin</w:t>
      </w:r>
      <w:proofErr w:type="spellEnd"/>
      <w:r w:rsidRPr="006E78B2">
        <w:t xml:space="preserve"> </w:t>
      </w:r>
      <w:proofErr w:type="spellStart"/>
      <w:r w:rsidRPr="006E78B2">
        <w:t>arka</w:t>
      </w:r>
      <w:proofErr w:type="spellEnd"/>
      <w:r w:rsidRPr="006E78B2">
        <w:t xml:space="preserve"> </w:t>
      </w:r>
      <w:proofErr w:type="spellStart"/>
      <w:r w:rsidRPr="006E78B2">
        <w:t>planını</w:t>
      </w:r>
      <w:proofErr w:type="spellEnd"/>
      <w:r w:rsidRPr="006E78B2">
        <w:t xml:space="preserve"> </w:t>
      </w:r>
      <w:proofErr w:type="spellStart"/>
      <w:r w:rsidRPr="006E78B2">
        <w:t>ve</w:t>
      </w:r>
      <w:proofErr w:type="spellEnd"/>
      <w:r w:rsidRPr="006E78B2">
        <w:t xml:space="preserve"> </w:t>
      </w:r>
      <w:proofErr w:type="spellStart"/>
      <w:r w:rsidRPr="006E78B2">
        <w:t>işleyişini</w:t>
      </w:r>
      <w:proofErr w:type="spellEnd"/>
      <w:r w:rsidRPr="006E78B2">
        <w:t xml:space="preserve"> </w:t>
      </w:r>
      <w:proofErr w:type="spellStart"/>
      <w:r w:rsidRPr="006E78B2">
        <w:t>şöyle</w:t>
      </w:r>
      <w:proofErr w:type="spellEnd"/>
      <w:r w:rsidRPr="006E78B2">
        <w:t xml:space="preserve"> </w:t>
      </w:r>
      <w:proofErr w:type="spellStart"/>
      <w:r w:rsidRPr="006E78B2">
        <w:t>ifade</w:t>
      </w:r>
      <w:proofErr w:type="spellEnd"/>
      <w:r w:rsidRPr="006E78B2">
        <w:t xml:space="preserve"> </w:t>
      </w:r>
      <w:proofErr w:type="spellStart"/>
      <w:r w:rsidRPr="006E78B2">
        <w:t>etmiştir</w:t>
      </w:r>
      <w:proofErr w:type="spellEnd"/>
      <w:r w:rsidRPr="006E78B2">
        <w:t>:</w:t>
      </w:r>
    </w:p>
    <w:p w14:paraId="5F93EAE2" w14:textId="6CC06B57" w:rsidR="006E78B2" w:rsidRPr="006E78B2" w:rsidRDefault="006E78B2" w:rsidP="006E78B2">
      <w:pPr>
        <w:pStyle w:val="blokalnt"/>
      </w:pPr>
      <w:r w:rsidRPr="006E78B2">
        <w:t xml:space="preserve">Ben </w:t>
      </w:r>
      <w:proofErr w:type="spellStart"/>
      <w:r w:rsidRPr="006E78B2">
        <w:t>daha</w:t>
      </w:r>
      <w:proofErr w:type="spellEnd"/>
      <w:r w:rsidRPr="006E78B2">
        <w:t xml:space="preserve"> </w:t>
      </w:r>
      <w:proofErr w:type="spellStart"/>
      <w:r w:rsidRPr="006E78B2">
        <w:t>önce</w:t>
      </w:r>
      <w:proofErr w:type="spellEnd"/>
      <w:r w:rsidRPr="006E78B2">
        <w:t xml:space="preserve"> </w:t>
      </w:r>
      <w:proofErr w:type="spellStart"/>
      <w:r w:rsidRPr="006E78B2">
        <w:t>sınavlara</w:t>
      </w:r>
      <w:proofErr w:type="spellEnd"/>
      <w:r w:rsidRPr="006E78B2">
        <w:t xml:space="preserve"> </w:t>
      </w:r>
      <w:proofErr w:type="spellStart"/>
      <w:r w:rsidRPr="006E78B2">
        <w:t>çok</w:t>
      </w:r>
      <w:proofErr w:type="spellEnd"/>
      <w:r w:rsidRPr="006E78B2">
        <w:t xml:space="preserve"> </w:t>
      </w:r>
      <w:proofErr w:type="spellStart"/>
      <w:r w:rsidRPr="006E78B2">
        <w:t>hazırlanmıştım</w:t>
      </w:r>
      <w:proofErr w:type="spellEnd"/>
      <w:r w:rsidRPr="006E78B2">
        <w:t xml:space="preserve">, </w:t>
      </w:r>
      <w:proofErr w:type="spellStart"/>
      <w:r w:rsidRPr="006E78B2">
        <w:t>okumuş</w:t>
      </w:r>
      <w:proofErr w:type="spellEnd"/>
      <w:r w:rsidRPr="006E78B2">
        <w:t xml:space="preserve"> </w:t>
      </w:r>
      <w:proofErr w:type="spellStart"/>
      <w:r w:rsidRPr="006E78B2">
        <w:t>olduğum</w:t>
      </w:r>
      <w:proofErr w:type="spellEnd"/>
      <w:r w:rsidRPr="006E78B2">
        <w:t xml:space="preserve"> </w:t>
      </w:r>
      <w:proofErr w:type="spellStart"/>
      <w:r w:rsidRPr="006E78B2">
        <w:t>eğitim</w:t>
      </w:r>
      <w:proofErr w:type="spellEnd"/>
      <w:r w:rsidRPr="006E78B2">
        <w:t xml:space="preserve"> </w:t>
      </w:r>
      <w:proofErr w:type="spellStart"/>
      <w:r w:rsidRPr="006E78B2">
        <w:t>materyalleri</w:t>
      </w:r>
      <w:proofErr w:type="spellEnd"/>
      <w:r w:rsidRPr="006E78B2">
        <w:t xml:space="preserve"> </w:t>
      </w:r>
      <w:proofErr w:type="spellStart"/>
      <w:r w:rsidRPr="006E78B2">
        <w:t>vardı</w:t>
      </w:r>
      <w:proofErr w:type="spellEnd"/>
      <w:r w:rsidRPr="006E78B2">
        <w:t xml:space="preserve">. </w:t>
      </w:r>
      <w:proofErr w:type="spellStart"/>
      <w:r w:rsidRPr="006E78B2">
        <w:t>Eğitim</w:t>
      </w:r>
      <w:proofErr w:type="spellEnd"/>
      <w:r w:rsidRPr="006E78B2">
        <w:t xml:space="preserve"> </w:t>
      </w:r>
      <w:proofErr w:type="spellStart"/>
      <w:r w:rsidRPr="006E78B2">
        <w:t>bilimleri</w:t>
      </w:r>
      <w:proofErr w:type="spellEnd"/>
      <w:r w:rsidRPr="006E78B2">
        <w:t xml:space="preserve"> </w:t>
      </w:r>
      <w:proofErr w:type="spellStart"/>
      <w:r w:rsidRPr="006E78B2">
        <w:t>üzerine</w:t>
      </w:r>
      <w:proofErr w:type="spellEnd"/>
      <w:r w:rsidRPr="006E78B2">
        <w:t xml:space="preserve"> </w:t>
      </w:r>
      <w:proofErr w:type="spellStart"/>
      <w:r w:rsidRPr="006E78B2">
        <w:t>çok</w:t>
      </w:r>
      <w:proofErr w:type="spellEnd"/>
      <w:r w:rsidRPr="006E78B2">
        <w:t xml:space="preserve"> </w:t>
      </w:r>
      <w:proofErr w:type="spellStart"/>
      <w:r w:rsidRPr="006E78B2">
        <w:t>araştırma</w:t>
      </w:r>
      <w:proofErr w:type="spellEnd"/>
      <w:r w:rsidRPr="006E78B2">
        <w:t xml:space="preserve"> </w:t>
      </w:r>
      <w:proofErr w:type="spellStart"/>
      <w:r w:rsidRPr="006E78B2">
        <w:t>yapmıştım</w:t>
      </w:r>
      <w:proofErr w:type="spellEnd"/>
      <w:r w:rsidRPr="006E78B2">
        <w:t xml:space="preserve"> </w:t>
      </w:r>
      <w:proofErr w:type="spellStart"/>
      <w:r w:rsidRPr="006E78B2">
        <w:t>sınavlara</w:t>
      </w:r>
      <w:proofErr w:type="spellEnd"/>
      <w:r w:rsidRPr="006E78B2">
        <w:t xml:space="preserve"> </w:t>
      </w:r>
      <w:proofErr w:type="spellStart"/>
      <w:r w:rsidRPr="006E78B2">
        <w:t>hazırlanırken</w:t>
      </w:r>
      <w:proofErr w:type="spellEnd"/>
      <w:r w:rsidRPr="006E78B2">
        <w:t xml:space="preserve">. </w:t>
      </w:r>
      <w:proofErr w:type="spellStart"/>
      <w:r w:rsidRPr="006E78B2">
        <w:t>Orada</w:t>
      </w:r>
      <w:proofErr w:type="spellEnd"/>
      <w:r w:rsidRPr="006E78B2">
        <w:t xml:space="preserve"> </w:t>
      </w:r>
      <w:proofErr w:type="spellStart"/>
      <w:r w:rsidRPr="006E78B2">
        <w:t>bir</w:t>
      </w:r>
      <w:proofErr w:type="spellEnd"/>
      <w:r w:rsidRPr="006E78B2">
        <w:t xml:space="preserve"> </w:t>
      </w:r>
      <w:proofErr w:type="spellStart"/>
      <w:r w:rsidRPr="006E78B2">
        <w:t>kişideki</w:t>
      </w:r>
      <w:proofErr w:type="spellEnd"/>
      <w:r w:rsidRPr="006E78B2">
        <w:t xml:space="preserve"> </w:t>
      </w:r>
      <w:proofErr w:type="spellStart"/>
      <w:r w:rsidRPr="006E78B2">
        <w:t>öğrenme</w:t>
      </w:r>
      <w:proofErr w:type="spellEnd"/>
      <w:r w:rsidRPr="006E78B2">
        <w:t xml:space="preserve"> ne </w:t>
      </w:r>
      <w:proofErr w:type="spellStart"/>
      <w:r w:rsidRPr="006E78B2">
        <w:t>demek</w:t>
      </w:r>
      <w:proofErr w:type="spellEnd"/>
      <w:r w:rsidRPr="006E78B2">
        <w:t xml:space="preserve">, </w:t>
      </w:r>
      <w:proofErr w:type="spellStart"/>
      <w:r w:rsidRPr="006E78B2">
        <w:t>eğitim</w:t>
      </w:r>
      <w:proofErr w:type="spellEnd"/>
      <w:r w:rsidRPr="006E78B2">
        <w:t xml:space="preserve"> ne </w:t>
      </w:r>
      <w:proofErr w:type="spellStart"/>
      <w:r w:rsidRPr="006E78B2">
        <w:t>demek</w:t>
      </w:r>
      <w:proofErr w:type="spellEnd"/>
      <w:r w:rsidRPr="006E78B2">
        <w:t xml:space="preserve">, </w:t>
      </w:r>
      <w:proofErr w:type="spellStart"/>
      <w:r w:rsidRPr="006E78B2">
        <w:t>çok</w:t>
      </w:r>
      <w:proofErr w:type="spellEnd"/>
      <w:r w:rsidRPr="006E78B2">
        <w:t xml:space="preserve"> </w:t>
      </w:r>
      <w:proofErr w:type="spellStart"/>
      <w:r w:rsidRPr="006E78B2">
        <w:t>kültürlülük</w:t>
      </w:r>
      <w:proofErr w:type="spellEnd"/>
      <w:r w:rsidRPr="006E78B2">
        <w:t xml:space="preserve"> ne </w:t>
      </w:r>
      <w:proofErr w:type="spellStart"/>
      <w:r w:rsidRPr="006E78B2">
        <w:t>demek</w:t>
      </w:r>
      <w:proofErr w:type="spellEnd"/>
      <w:r w:rsidRPr="006E78B2">
        <w:t xml:space="preserve">, </w:t>
      </w:r>
      <w:proofErr w:type="spellStart"/>
      <w:r w:rsidRPr="006E78B2">
        <w:lastRenderedPageBreak/>
        <w:t>değişim</w:t>
      </w:r>
      <w:proofErr w:type="spellEnd"/>
      <w:r w:rsidRPr="006E78B2">
        <w:t xml:space="preserve"> ne </w:t>
      </w:r>
      <w:proofErr w:type="spellStart"/>
      <w:r w:rsidRPr="006E78B2">
        <w:t>demek</w:t>
      </w:r>
      <w:proofErr w:type="spellEnd"/>
      <w:r w:rsidRPr="006E78B2">
        <w:t xml:space="preserve">, </w:t>
      </w:r>
      <w:proofErr w:type="spellStart"/>
      <w:r w:rsidRPr="006E78B2">
        <w:t>bunlarla</w:t>
      </w:r>
      <w:proofErr w:type="spellEnd"/>
      <w:r w:rsidRPr="006E78B2">
        <w:t xml:space="preserve"> </w:t>
      </w:r>
      <w:proofErr w:type="spellStart"/>
      <w:r w:rsidRPr="006E78B2">
        <w:t>ilgili</w:t>
      </w:r>
      <w:proofErr w:type="spellEnd"/>
      <w:r w:rsidRPr="006E78B2">
        <w:t xml:space="preserve"> biz ne </w:t>
      </w:r>
      <w:proofErr w:type="spellStart"/>
      <w:r w:rsidRPr="006E78B2">
        <w:t>olduğunu</w:t>
      </w:r>
      <w:proofErr w:type="spellEnd"/>
      <w:r w:rsidRPr="006E78B2">
        <w:t xml:space="preserve"> da </w:t>
      </w:r>
      <w:proofErr w:type="spellStart"/>
      <w:r w:rsidRPr="006E78B2">
        <w:t>öğrenmiş</w:t>
      </w:r>
      <w:proofErr w:type="spellEnd"/>
      <w:r w:rsidRPr="006E78B2">
        <w:t xml:space="preserve"> </w:t>
      </w:r>
      <w:proofErr w:type="spellStart"/>
      <w:r w:rsidRPr="006E78B2">
        <w:t>oluyoruz</w:t>
      </w:r>
      <w:proofErr w:type="spellEnd"/>
      <w:r w:rsidRPr="006E78B2">
        <w:t xml:space="preserve">. Ben </w:t>
      </w:r>
      <w:proofErr w:type="spellStart"/>
      <w:r w:rsidRPr="006E78B2">
        <w:t>zaten</w:t>
      </w:r>
      <w:proofErr w:type="spellEnd"/>
      <w:r w:rsidRPr="006E78B2">
        <w:t xml:space="preserve"> alt </w:t>
      </w:r>
      <w:proofErr w:type="spellStart"/>
      <w:r w:rsidRPr="006E78B2">
        <w:t>yapım</w:t>
      </w:r>
      <w:proofErr w:type="spellEnd"/>
      <w:r w:rsidRPr="006E78B2">
        <w:t xml:space="preserve"> </w:t>
      </w:r>
      <w:proofErr w:type="spellStart"/>
      <w:r w:rsidRPr="006E78B2">
        <w:t>olduğu</w:t>
      </w:r>
      <w:proofErr w:type="spellEnd"/>
      <w:r w:rsidRPr="006E78B2">
        <w:t xml:space="preserve"> </w:t>
      </w:r>
      <w:proofErr w:type="spellStart"/>
      <w:r w:rsidRPr="006E78B2">
        <w:t>için</w:t>
      </w:r>
      <w:proofErr w:type="spellEnd"/>
      <w:r w:rsidRPr="006E78B2">
        <w:t xml:space="preserve"> ne </w:t>
      </w:r>
      <w:proofErr w:type="spellStart"/>
      <w:r w:rsidRPr="006E78B2">
        <w:t>yapıyorsak</w:t>
      </w:r>
      <w:proofErr w:type="spellEnd"/>
      <w:r w:rsidRPr="006E78B2">
        <w:t xml:space="preserve"> </w:t>
      </w:r>
      <w:proofErr w:type="spellStart"/>
      <w:r w:rsidRPr="006E78B2">
        <w:t>gerekçelerini</w:t>
      </w:r>
      <w:proofErr w:type="spellEnd"/>
      <w:r w:rsidRPr="006E78B2">
        <w:t xml:space="preserve"> </w:t>
      </w:r>
      <w:proofErr w:type="spellStart"/>
      <w:r w:rsidRPr="006E78B2">
        <w:t>ve</w:t>
      </w:r>
      <w:proofErr w:type="spellEnd"/>
      <w:r w:rsidRPr="006E78B2">
        <w:t xml:space="preserve"> </w:t>
      </w:r>
      <w:proofErr w:type="spellStart"/>
      <w:r w:rsidRPr="006E78B2">
        <w:t>amaçlarını</w:t>
      </w:r>
      <w:proofErr w:type="spellEnd"/>
      <w:r w:rsidRPr="006E78B2">
        <w:t xml:space="preserve"> </w:t>
      </w:r>
      <w:proofErr w:type="spellStart"/>
      <w:r w:rsidRPr="006E78B2">
        <w:t>öğretmenlere</w:t>
      </w:r>
      <w:proofErr w:type="spellEnd"/>
      <w:r w:rsidRPr="006E78B2">
        <w:t xml:space="preserve"> net </w:t>
      </w:r>
      <w:proofErr w:type="spellStart"/>
      <w:r w:rsidRPr="006E78B2">
        <w:t>bir</w:t>
      </w:r>
      <w:proofErr w:type="spellEnd"/>
      <w:r w:rsidRPr="006E78B2">
        <w:t xml:space="preserve"> </w:t>
      </w:r>
      <w:proofErr w:type="spellStart"/>
      <w:r w:rsidRPr="006E78B2">
        <w:t>şekilde</w:t>
      </w:r>
      <w:proofErr w:type="spellEnd"/>
      <w:r w:rsidRPr="006E78B2">
        <w:t xml:space="preserve"> </w:t>
      </w:r>
      <w:proofErr w:type="spellStart"/>
      <w:r w:rsidRPr="006E78B2">
        <w:t>anlattım</w:t>
      </w:r>
      <w:proofErr w:type="spellEnd"/>
      <w:r w:rsidRPr="006E78B2">
        <w:t xml:space="preserve">. Resmi </w:t>
      </w:r>
      <w:proofErr w:type="spellStart"/>
      <w:r w:rsidRPr="006E78B2">
        <w:t>yazılarda</w:t>
      </w:r>
      <w:proofErr w:type="spellEnd"/>
      <w:r w:rsidRPr="006E78B2">
        <w:t xml:space="preserve"> </w:t>
      </w:r>
      <w:proofErr w:type="spellStart"/>
      <w:r w:rsidRPr="006E78B2">
        <w:t>yer</w:t>
      </w:r>
      <w:proofErr w:type="spellEnd"/>
      <w:r w:rsidRPr="006E78B2">
        <w:t xml:space="preserve"> </w:t>
      </w:r>
      <w:proofErr w:type="spellStart"/>
      <w:r w:rsidRPr="006E78B2">
        <w:t>alan</w:t>
      </w:r>
      <w:proofErr w:type="spellEnd"/>
      <w:r w:rsidRPr="006E78B2">
        <w:t xml:space="preserve"> </w:t>
      </w:r>
      <w:proofErr w:type="spellStart"/>
      <w:r w:rsidRPr="006E78B2">
        <w:t>bilgileri</w:t>
      </w:r>
      <w:proofErr w:type="spellEnd"/>
      <w:r w:rsidRPr="006E78B2">
        <w:t xml:space="preserve"> </w:t>
      </w:r>
      <w:proofErr w:type="spellStart"/>
      <w:r w:rsidRPr="006E78B2">
        <w:t>sadeleştirerek</w:t>
      </w:r>
      <w:proofErr w:type="spellEnd"/>
      <w:r w:rsidRPr="006E78B2">
        <w:t xml:space="preserve">, </w:t>
      </w:r>
      <w:proofErr w:type="spellStart"/>
      <w:r w:rsidRPr="006E78B2">
        <w:t>okula</w:t>
      </w:r>
      <w:proofErr w:type="spellEnd"/>
      <w:r w:rsidRPr="006E78B2">
        <w:t xml:space="preserve"> </w:t>
      </w:r>
      <w:proofErr w:type="spellStart"/>
      <w:r w:rsidRPr="006E78B2">
        <w:t>uyarlayarak</w:t>
      </w:r>
      <w:proofErr w:type="spellEnd"/>
      <w:r w:rsidRPr="006E78B2">
        <w:t xml:space="preserve">, 'biz ne </w:t>
      </w:r>
      <w:proofErr w:type="spellStart"/>
      <w:r w:rsidRPr="006E78B2">
        <w:t>yapmalıyız'ı</w:t>
      </w:r>
      <w:proofErr w:type="spellEnd"/>
      <w:r w:rsidRPr="006E78B2">
        <w:t xml:space="preserve"> </w:t>
      </w:r>
      <w:proofErr w:type="spellStart"/>
      <w:r w:rsidRPr="006E78B2">
        <w:t>öğretmenlerin</w:t>
      </w:r>
      <w:proofErr w:type="spellEnd"/>
      <w:r w:rsidRPr="006E78B2">
        <w:t xml:space="preserve"> </w:t>
      </w:r>
      <w:proofErr w:type="spellStart"/>
      <w:r w:rsidRPr="006E78B2">
        <w:t>kolayca</w:t>
      </w:r>
      <w:proofErr w:type="spellEnd"/>
      <w:r w:rsidRPr="006E78B2">
        <w:t xml:space="preserve"> </w:t>
      </w:r>
      <w:proofErr w:type="spellStart"/>
      <w:r w:rsidRPr="006E78B2">
        <w:t>anlamasını</w:t>
      </w:r>
      <w:proofErr w:type="spellEnd"/>
      <w:r w:rsidRPr="006E78B2">
        <w:t xml:space="preserve"> </w:t>
      </w:r>
      <w:proofErr w:type="spellStart"/>
      <w:r w:rsidRPr="006E78B2">
        <w:t>sağladım</w:t>
      </w:r>
      <w:proofErr w:type="spellEnd"/>
      <w:r w:rsidRPr="006E78B2">
        <w:t>. (M9)</w:t>
      </w:r>
    </w:p>
    <w:p w14:paraId="48A6D045" w14:textId="77777777" w:rsidR="006E78B2" w:rsidRPr="006E78B2" w:rsidRDefault="006E78B2" w:rsidP="006E78B2">
      <w:pPr>
        <w:pStyle w:val="02TezMetin"/>
      </w:pPr>
      <w:r w:rsidRPr="006E78B2">
        <w:t xml:space="preserve">M9'un </w:t>
      </w:r>
      <w:r w:rsidRPr="006E78B2">
        <w:rPr>
          <w:i/>
          <w:iCs/>
        </w:rPr>
        <w:t xml:space="preserve">"alt </w:t>
      </w:r>
      <w:proofErr w:type="spellStart"/>
      <w:r w:rsidRPr="006E78B2">
        <w:rPr>
          <w:i/>
          <w:iCs/>
        </w:rPr>
        <w:t>yapım</w:t>
      </w:r>
      <w:proofErr w:type="spellEnd"/>
      <w:r w:rsidRPr="006E78B2">
        <w:rPr>
          <w:i/>
          <w:iCs/>
        </w:rPr>
        <w:t xml:space="preserve"> </w:t>
      </w:r>
      <w:proofErr w:type="spellStart"/>
      <w:r w:rsidRPr="006E78B2">
        <w:rPr>
          <w:i/>
          <w:iCs/>
        </w:rPr>
        <w:t>olduğu</w:t>
      </w:r>
      <w:proofErr w:type="spellEnd"/>
      <w:r w:rsidRPr="006E78B2">
        <w:rPr>
          <w:i/>
          <w:iCs/>
        </w:rPr>
        <w:t xml:space="preserve"> </w:t>
      </w:r>
      <w:proofErr w:type="spellStart"/>
      <w:r w:rsidRPr="006E78B2">
        <w:rPr>
          <w:i/>
          <w:iCs/>
        </w:rPr>
        <w:t>için</w:t>
      </w:r>
      <w:proofErr w:type="spellEnd"/>
      <w:r w:rsidRPr="006E78B2">
        <w:rPr>
          <w:i/>
          <w:iCs/>
        </w:rPr>
        <w:t>"</w:t>
      </w:r>
      <w:r w:rsidRPr="006E78B2">
        <w:t xml:space="preserve"> </w:t>
      </w:r>
      <w:proofErr w:type="spellStart"/>
      <w:r w:rsidRPr="006E78B2">
        <w:t>ifadesi</w:t>
      </w:r>
      <w:proofErr w:type="spellEnd"/>
      <w:r w:rsidRPr="006E78B2">
        <w:t xml:space="preserve">, </w:t>
      </w:r>
      <w:proofErr w:type="spellStart"/>
      <w:r w:rsidRPr="006E78B2">
        <w:t>karmaşık</w:t>
      </w:r>
      <w:proofErr w:type="spellEnd"/>
      <w:r w:rsidRPr="006E78B2">
        <w:t xml:space="preserve"> </w:t>
      </w:r>
      <w:proofErr w:type="spellStart"/>
      <w:r w:rsidRPr="006E78B2">
        <w:t>mesajları</w:t>
      </w:r>
      <w:proofErr w:type="spellEnd"/>
      <w:r w:rsidRPr="006E78B2">
        <w:t xml:space="preserve"> </w:t>
      </w:r>
      <w:proofErr w:type="spellStart"/>
      <w:r w:rsidRPr="006E78B2">
        <w:t>bilişsel</w:t>
      </w:r>
      <w:proofErr w:type="spellEnd"/>
      <w:r w:rsidRPr="006E78B2">
        <w:t xml:space="preserve"> </w:t>
      </w:r>
      <w:proofErr w:type="spellStart"/>
      <w:r w:rsidRPr="006E78B2">
        <w:t>olarak</w:t>
      </w:r>
      <w:proofErr w:type="spellEnd"/>
      <w:r w:rsidRPr="006E78B2">
        <w:t xml:space="preserve"> </w:t>
      </w:r>
      <w:proofErr w:type="spellStart"/>
      <w:r w:rsidRPr="006E78B2">
        <w:t>işleme</w:t>
      </w:r>
      <w:proofErr w:type="spellEnd"/>
      <w:r w:rsidRPr="006E78B2">
        <w:t xml:space="preserve"> </w:t>
      </w:r>
      <w:proofErr w:type="spellStart"/>
      <w:r w:rsidRPr="006E78B2">
        <w:t>kapasitesinin</w:t>
      </w:r>
      <w:proofErr w:type="spellEnd"/>
      <w:r w:rsidRPr="006E78B2">
        <w:t xml:space="preserve"> </w:t>
      </w:r>
      <w:proofErr w:type="spellStart"/>
      <w:r w:rsidRPr="006E78B2">
        <w:t>doğal</w:t>
      </w:r>
      <w:proofErr w:type="spellEnd"/>
      <w:r w:rsidRPr="006E78B2">
        <w:t xml:space="preserve"> </w:t>
      </w:r>
      <w:proofErr w:type="spellStart"/>
      <w:r w:rsidRPr="006E78B2">
        <w:t>bir</w:t>
      </w:r>
      <w:proofErr w:type="spellEnd"/>
      <w:r w:rsidRPr="006E78B2">
        <w:t xml:space="preserve"> </w:t>
      </w:r>
      <w:proofErr w:type="spellStart"/>
      <w:r w:rsidRPr="006E78B2">
        <w:t>yetenek</w:t>
      </w:r>
      <w:proofErr w:type="spellEnd"/>
      <w:r w:rsidRPr="006E78B2">
        <w:t xml:space="preserve"> </w:t>
      </w:r>
      <w:proofErr w:type="spellStart"/>
      <w:r w:rsidRPr="006E78B2">
        <w:t>olmadığını</w:t>
      </w:r>
      <w:proofErr w:type="spellEnd"/>
      <w:r w:rsidRPr="006E78B2">
        <w:t xml:space="preserve">, </w:t>
      </w:r>
      <w:proofErr w:type="spellStart"/>
      <w:r w:rsidRPr="006E78B2">
        <w:t>mesleki</w:t>
      </w:r>
      <w:proofErr w:type="spellEnd"/>
      <w:r w:rsidRPr="006E78B2">
        <w:t xml:space="preserve"> </w:t>
      </w:r>
      <w:proofErr w:type="spellStart"/>
      <w:r w:rsidRPr="006E78B2">
        <w:t>birikim</w:t>
      </w:r>
      <w:proofErr w:type="spellEnd"/>
      <w:r w:rsidRPr="006E78B2">
        <w:t xml:space="preserve"> </w:t>
      </w:r>
      <w:proofErr w:type="spellStart"/>
      <w:r w:rsidRPr="006E78B2">
        <w:t>ve</w:t>
      </w:r>
      <w:proofErr w:type="spellEnd"/>
      <w:r w:rsidRPr="006E78B2">
        <w:t xml:space="preserve"> </w:t>
      </w:r>
      <w:proofErr w:type="spellStart"/>
      <w:r w:rsidRPr="006E78B2">
        <w:t>akademik</w:t>
      </w:r>
      <w:proofErr w:type="spellEnd"/>
      <w:r w:rsidRPr="006E78B2">
        <w:t xml:space="preserve"> </w:t>
      </w:r>
      <w:proofErr w:type="spellStart"/>
      <w:r w:rsidRPr="006E78B2">
        <w:t>hazırlıkla</w:t>
      </w:r>
      <w:proofErr w:type="spellEnd"/>
      <w:r w:rsidRPr="006E78B2">
        <w:t xml:space="preserve"> </w:t>
      </w:r>
      <w:proofErr w:type="spellStart"/>
      <w:r w:rsidRPr="006E78B2">
        <w:t>şekillendiğini</w:t>
      </w:r>
      <w:proofErr w:type="spellEnd"/>
      <w:r w:rsidRPr="006E78B2">
        <w:t xml:space="preserve"> </w:t>
      </w:r>
      <w:proofErr w:type="spellStart"/>
      <w:r w:rsidRPr="006E78B2">
        <w:t>göstermektedir</w:t>
      </w:r>
      <w:proofErr w:type="spellEnd"/>
      <w:r w:rsidRPr="006E78B2">
        <w:t xml:space="preserve">. 24 </w:t>
      </w:r>
      <w:proofErr w:type="spellStart"/>
      <w:r w:rsidRPr="006E78B2">
        <w:t>yıllık</w:t>
      </w:r>
      <w:proofErr w:type="spellEnd"/>
      <w:r w:rsidRPr="006E78B2">
        <w:t xml:space="preserve"> </w:t>
      </w:r>
      <w:proofErr w:type="spellStart"/>
      <w:r w:rsidRPr="006E78B2">
        <w:t>yöneticilik</w:t>
      </w:r>
      <w:proofErr w:type="spellEnd"/>
      <w:r w:rsidRPr="006E78B2">
        <w:t xml:space="preserve"> </w:t>
      </w:r>
      <w:proofErr w:type="spellStart"/>
      <w:r w:rsidRPr="006E78B2">
        <w:t>deneyimine</w:t>
      </w:r>
      <w:proofErr w:type="spellEnd"/>
      <w:r w:rsidRPr="006E78B2">
        <w:t xml:space="preserve"> </w:t>
      </w:r>
      <w:proofErr w:type="spellStart"/>
      <w:r w:rsidRPr="006E78B2">
        <w:t>sahip</w:t>
      </w:r>
      <w:proofErr w:type="spellEnd"/>
      <w:r w:rsidRPr="006E78B2">
        <w:t xml:space="preserve"> </w:t>
      </w:r>
      <w:proofErr w:type="spellStart"/>
      <w:r w:rsidRPr="006E78B2">
        <w:t>olan</w:t>
      </w:r>
      <w:proofErr w:type="spellEnd"/>
      <w:r w:rsidRPr="006E78B2">
        <w:t xml:space="preserve"> M9, </w:t>
      </w:r>
      <w:r w:rsidRPr="006E78B2">
        <w:rPr>
          <w:i/>
          <w:iCs/>
        </w:rPr>
        <w:t>"</w:t>
      </w:r>
      <w:proofErr w:type="spellStart"/>
      <w:r w:rsidRPr="006E78B2">
        <w:rPr>
          <w:i/>
          <w:iCs/>
        </w:rPr>
        <w:t>çok</w:t>
      </w:r>
      <w:proofErr w:type="spellEnd"/>
      <w:r w:rsidRPr="006E78B2">
        <w:rPr>
          <w:i/>
          <w:iCs/>
        </w:rPr>
        <w:t xml:space="preserve"> </w:t>
      </w:r>
      <w:proofErr w:type="spellStart"/>
      <w:r w:rsidRPr="006E78B2">
        <w:rPr>
          <w:i/>
          <w:iCs/>
        </w:rPr>
        <w:t>kültürlülük</w:t>
      </w:r>
      <w:proofErr w:type="spellEnd"/>
      <w:r w:rsidRPr="006E78B2">
        <w:rPr>
          <w:i/>
          <w:iCs/>
        </w:rPr>
        <w:t xml:space="preserve"> ne </w:t>
      </w:r>
      <w:proofErr w:type="spellStart"/>
      <w:r w:rsidRPr="006E78B2">
        <w:rPr>
          <w:i/>
          <w:iCs/>
        </w:rPr>
        <w:t>demek</w:t>
      </w:r>
      <w:proofErr w:type="spellEnd"/>
      <w:r w:rsidRPr="006E78B2">
        <w:rPr>
          <w:i/>
          <w:iCs/>
        </w:rPr>
        <w:t xml:space="preserve">, </w:t>
      </w:r>
      <w:proofErr w:type="spellStart"/>
      <w:r w:rsidRPr="006E78B2">
        <w:rPr>
          <w:i/>
          <w:iCs/>
        </w:rPr>
        <w:t>değişim</w:t>
      </w:r>
      <w:proofErr w:type="spellEnd"/>
      <w:r w:rsidRPr="006E78B2">
        <w:rPr>
          <w:i/>
          <w:iCs/>
        </w:rPr>
        <w:t xml:space="preserve"> ne </w:t>
      </w:r>
      <w:proofErr w:type="spellStart"/>
      <w:r w:rsidRPr="006E78B2">
        <w:rPr>
          <w:i/>
          <w:iCs/>
        </w:rPr>
        <w:t>demek</w:t>
      </w:r>
      <w:proofErr w:type="spellEnd"/>
      <w:r w:rsidRPr="006E78B2">
        <w:rPr>
          <w:i/>
          <w:iCs/>
        </w:rPr>
        <w:t>"</w:t>
      </w:r>
      <w:r w:rsidRPr="006E78B2">
        <w:t xml:space="preserve"> </w:t>
      </w:r>
      <w:proofErr w:type="spellStart"/>
      <w:r w:rsidRPr="006E78B2">
        <w:t>gibi</w:t>
      </w:r>
      <w:proofErr w:type="spellEnd"/>
      <w:r w:rsidRPr="006E78B2">
        <w:t xml:space="preserve"> </w:t>
      </w:r>
      <w:proofErr w:type="spellStart"/>
      <w:r w:rsidRPr="006E78B2">
        <w:t>kavramsal</w:t>
      </w:r>
      <w:proofErr w:type="spellEnd"/>
      <w:r w:rsidRPr="006E78B2">
        <w:t xml:space="preserve"> </w:t>
      </w:r>
      <w:proofErr w:type="spellStart"/>
      <w:r w:rsidRPr="006E78B2">
        <w:t>çerçeveleri</w:t>
      </w:r>
      <w:proofErr w:type="spellEnd"/>
      <w:r w:rsidRPr="006E78B2">
        <w:t xml:space="preserve"> </w:t>
      </w:r>
      <w:proofErr w:type="spellStart"/>
      <w:r w:rsidRPr="006E78B2">
        <w:t>önceden</w:t>
      </w:r>
      <w:proofErr w:type="spellEnd"/>
      <w:r w:rsidRPr="006E78B2">
        <w:t xml:space="preserve"> </w:t>
      </w:r>
      <w:proofErr w:type="spellStart"/>
      <w:r w:rsidRPr="006E78B2">
        <w:t>edinmiş</w:t>
      </w:r>
      <w:proofErr w:type="spellEnd"/>
      <w:r w:rsidRPr="006E78B2">
        <w:t xml:space="preserve"> </w:t>
      </w:r>
      <w:proofErr w:type="spellStart"/>
      <w:r w:rsidRPr="006E78B2">
        <w:t>olmasının</w:t>
      </w:r>
      <w:proofErr w:type="spellEnd"/>
      <w:r w:rsidRPr="006E78B2">
        <w:t xml:space="preserve"> </w:t>
      </w:r>
      <w:proofErr w:type="spellStart"/>
      <w:r w:rsidRPr="006E78B2">
        <w:t>bu</w:t>
      </w:r>
      <w:proofErr w:type="spellEnd"/>
      <w:r w:rsidRPr="006E78B2">
        <w:t xml:space="preserve"> </w:t>
      </w:r>
      <w:proofErr w:type="spellStart"/>
      <w:r w:rsidRPr="006E78B2">
        <w:t>çeviri</w:t>
      </w:r>
      <w:proofErr w:type="spellEnd"/>
      <w:r w:rsidRPr="006E78B2">
        <w:t xml:space="preserve"> </w:t>
      </w:r>
      <w:proofErr w:type="spellStart"/>
      <w:r w:rsidRPr="006E78B2">
        <w:t>sürecini</w:t>
      </w:r>
      <w:proofErr w:type="spellEnd"/>
      <w:r w:rsidRPr="006E78B2">
        <w:t xml:space="preserve"> </w:t>
      </w:r>
      <w:proofErr w:type="spellStart"/>
      <w:r w:rsidRPr="006E78B2">
        <w:t>kolaylaştırdığını</w:t>
      </w:r>
      <w:proofErr w:type="spellEnd"/>
      <w:r w:rsidRPr="006E78B2">
        <w:t xml:space="preserve"> </w:t>
      </w:r>
      <w:proofErr w:type="spellStart"/>
      <w:r w:rsidRPr="006E78B2">
        <w:t>vurgulamaktadır</w:t>
      </w:r>
      <w:proofErr w:type="spellEnd"/>
      <w:r w:rsidRPr="006E78B2">
        <w:t xml:space="preserve">. </w:t>
      </w:r>
      <w:r w:rsidRPr="006E78B2">
        <w:rPr>
          <w:i/>
          <w:iCs/>
        </w:rPr>
        <w:t>"</w:t>
      </w:r>
      <w:proofErr w:type="spellStart"/>
      <w:r w:rsidRPr="006E78B2">
        <w:rPr>
          <w:i/>
          <w:iCs/>
        </w:rPr>
        <w:t>Sadeleştirerek</w:t>
      </w:r>
      <w:proofErr w:type="spellEnd"/>
      <w:r w:rsidRPr="006E78B2">
        <w:rPr>
          <w:i/>
          <w:iCs/>
        </w:rPr>
        <w:t xml:space="preserve">, </w:t>
      </w:r>
      <w:proofErr w:type="spellStart"/>
      <w:r w:rsidRPr="006E78B2">
        <w:rPr>
          <w:i/>
          <w:iCs/>
        </w:rPr>
        <w:t>okula</w:t>
      </w:r>
      <w:proofErr w:type="spellEnd"/>
      <w:r w:rsidRPr="006E78B2">
        <w:rPr>
          <w:i/>
          <w:iCs/>
        </w:rPr>
        <w:t xml:space="preserve"> </w:t>
      </w:r>
      <w:proofErr w:type="spellStart"/>
      <w:r w:rsidRPr="006E78B2">
        <w:rPr>
          <w:i/>
          <w:iCs/>
        </w:rPr>
        <w:t>uyarlayarak</w:t>
      </w:r>
      <w:proofErr w:type="spellEnd"/>
      <w:r w:rsidRPr="006E78B2">
        <w:rPr>
          <w:i/>
          <w:iCs/>
        </w:rPr>
        <w:t>"</w:t>
      </w:r>
      <w:r w:rsidRPr="006E78B2">
        <w:t xml:space="preserve"> </w:t>
      </w:r>
      <w:proofErr w:type="spellStart"/>
      <w:r w:rsidRPr="006E78B2">
        <w:t>ifadesi</w:t>
      </w:r>
      <w:proofErr w:type="spellEnd"/>
      <w:r w:rsidRPr="006E78B2">
        <w:t xml:space="preserve"> </w:t>
      </w:r>
      <w:proofErr w:type="spellStart"/>
      <w:r w:rsidRPr="006E78B2">
        <w:t>ise</w:t>
      </w:r>
      <w:proofErr w:type="spellEnd"/>
      <w:r w:rsidRPr="006E78B2">
        <w:t xml:space="preserve"> </w:t>
      </w:r>
      <w:proofErr w:type="spellStart"/>
      <w:r w:rsidRPr="006E78B2">
        <w:t>bu</w:t>
      </w:r>
      <w:proofErr w:type="spellEnd"/>
      <w:r w:rsidRPr="006E78B2">
        <w:t xml:space="preserve"> </w:t>
      </w:r>
      <w:proofErr w:type="spellStart"/>
      <w:r w:rsidRPr="006E78B2">
        <w:t>çevirinin</w:t>
      </w:r>
      <w:proofErr w:type="spellEnd"/>
      <w:r w:rsidRPr="006E78B2">
        <w:t xml:space="preserve"> </w:t>
      </w:r>
      <w:proofErr w:type="spellStart"/>
      <w:r w:rsidRPr="006E78B2">
        <w:t>basit</w:t>
      </w:r>
      <w:proofErr w:type="spellEnd"/>
      <w:r w:rsidRPr="006E78B2">
        <w:t xml:space="preserve"> </w:t>
      </w:r>
      <w:proofErr w:type="spellStart"/>
      <w:r w:rsidRPr="006E78B2">
        <w:t>bir</w:t>
      </w:r>
      <w:proofErr w:type="spellEnd"/>
      <w:r w:rsidRPr="006E78B2">
        <w:t xml:space="preserve"> </w:t>
      </w:r>
      <w:proofErr w:type="spellStart"/>
      <w:r w:rsidRPr="006E78B2">
        <w:t>aktarım</w:t>
      </w:r>
      <w:proofErr w:type="spellEnd"/>
      <w:r w:rsidRPr="006E78B2">
        <w:t xml:space="preserve"> </w:t>
      </w:r>
      <w:proofErr w:type="spellStart"/>
      <w:r w:rsidRPr="006E78B2">
        <w:t>olmadığını</w:t>
      </w:r>
      <w:proofErr w:type="spellEnd"/>
      <w:r w:rsidRPr="006E78B2">
        <w:t xml:space="preserve">, </w:t>
      </w:r>
      <w:proofErr w:type="spellStart"/>
      <w:r w:rsidRPr="006E78B2">
        <w:t>resmî</w:t>
      </w:r>
      <w:proofErr w:type="spellEnd"/>
      <w:r w:rsidRPr="006E78B2">
        <w:t xml:space="preserve"> </w:t>
      </w:r>
      <w:proofErr w:type="spellStart"/>
      <w:r w:rsidRPr="006E78B2">
        <w:t>metinlerin</w:t>
      </w:r>
      <w:proofErr w:type="spellEnd"/>
      <w:r w:rsidRPr="006E78B2">
        <w:t xml:space="preserve"> </w:t>
      </w:r>
      <w:proofErr w:type="spellStart"/>
      <w:r w:rsidRPr="006E78B2">
        <w:t>okulun</w:t>
      </w:r>
      <w:proofErr w:type="spellEnd"/>
      <w:r w:rsidRPr="006E78B2">
        <w:t xml:space="preserve"> </w:t>
      </w:r>
      <w:proofErr w:type="spellStart"/>
      <w:r w:rsidRPr="006E78B2">
        <w:t>gündelik</w:t>
      </w:r>
      <w:proofErr w:type="spellEnd"/>
      <w:r w:rsidRPr="006E78B2">
        <w:t xml:space="preserve"> </w:t>
      </w:r>
      <w:proofErr w:type="spellStart"/>
      <w:r w:rsidRPr="006E78B2">
        <w:t>diline</w:t>
      </w:r>
      <w:proofErr w:type="spellEnd"/>
      <w:r w:rsidRPr="006E78B2">
        <w:t xml:space="preserve"> </w:t>
      </w:r>
      <w:proofErr w:type="spellStart"/>
      <w:r w:rsidRPr="006E78B2">
        <w:t>ve</w:t>
      </w:r>
      <w:proofErr w:type="spellEnd"/>
      <w:r w:rsidRPr="006E78B2">
        <w:t xml:space="preserve"> </w:t>
      </w:r>
      <w:proofErr w:type="spellStart"/>
      <w:r w:rsidRPr="006E78B2">
        <w:t>ihtiyaçlarına</w:t>
      </w:r>
      <w:proofErr w:type="spellEnd"/>
      <w:r w:rsidRPr="006E78B2">
        <w:t xml:space="preserve"> </w:t>
      </w:r>
      <w:proofErr w:type="spellStart"/>
      <w:r w:rsidRPr="006E78B2">
        <w:t>göre</w:t>
      </w:r>
      <w:proofErr w:type="spellEnd"/>
      <w:r w:rsidRPr="006E78B2">
        <w:t xml:space="preserve"> </w:t>
      </w:r>
      <w:proofErr w:type="spellStart"/>
      <w:r w:rsidRPr="006E78B2">
        <w:t>yeniden</w:t>
      </w:r>
      <w:proofErr w:type="spellEnd"/>
      <w:r w:rsidRPr="006E78B2">
        <w:t xml:space="preserve"> </w:t>
      </w:r>
      <w:proofErr w:type="spellStart"/>
      <w:r w:rsidRPr="006E78B2">
        <w:t>biçimlendirildiğini</w:t>
      </w:r>
      <w:proofErr w:type="spellEnd"/>
      <w:r w:rsidRPr="006E78B2">
        <w:t xml:space="preserve"> </w:t>
      </w:r>
      <w:proofErr w:type="spellStart"/>
      <w:r w:rsidRPr="006E78B2">
        <w:t>göstermektedir</w:t>
      </w:r>
      <w:proofErr w:type="spellEnd"/>
      <w:r w:rsidRPr="006E78B2">
        <w:t>.</w:t>
      </w:r>
    </w:p>
    <w:p w14:paraId="4290BDAF" w14:textId="77777777" w:rsidR="006E78B2" w:rsidRPr="006E78B2" w:rsidRDefault="006E78B2" w:rsidP="006E78B2">
      <w:pPr>
        <w:pStyle w:val="02TezMetin"/>
      </w:pPr>
      <w:r w:rsidRPr="006E78B2">
        <w:t xml:space="preserve">Bu </w:t>
      </w:r>
      <w:proofErr w:type="spellStart"/>
      <w:r w:rsidRPr="006E78B2">
        <w:t>çeviri</w:t>
      </w:r>
      <w:proofErr w:type="spellEnd"/>
      <w:r w:rsidRPr="006E78B2">
        <w:t xml:space="preserve"> </w:t>
      </w:r>
      <w:proofErr w:type="spellStart"/>
      <w:r w:rsidRPr="006E78B2">
        <w:t>süreci</w:t>
      </w:r>
      <w:proofErr w:type="spellEnd"/>
      <w:r w:rsidRPr="006E78B2">
        <w:t xml:space="preserve"> </w:t>
      </w:r>
      <w:proofErr w:type="spellStart"/>
      <w:r w:rsidRPr="006E78B2">
        <w:t>özellikle</w:t>
      </w:r>
      <w:proofErr w:type="spellEnd"/>
      <w:r w:rsidRPr="006E78B2">
        <w:t xml:space="preserve"> </w:t>
      </w:r>
      <w:proofErr w:type="spellStart"/>
      <w:r w:rsidRPr="006E78B2">
        <w:t>merkezi</w:t>
      </w:r>
      <w:proofErr w:type="spellEnd"/>
      <w:r w:rsidRPr="006E78B2">
        <w:t xml:space="preserve"> </w:t>
      </w:r>
      <w:proofErr w:type="spellStart"/>
      <w:r w:rsidRPr="006E78B2">
        <w:t>politikaların</w:t>
      </w:r>
      <w:proofErr w:type="spellEnd"/>
      <w:r w:rsidRPr="006E78B2">
        <w:t xml:space="preserve"> </w:t>
      </w:r>
      <w:proofErr w:type="spellStart"/>
      <w:r w:rsidRPr="006E78B2">
        <w:t>varsayımlarıyla</w:t>
      </w:r>
      <w:proofErr w:type="spellEnd"/>
      <w:r w:rsidRPr="006E78B2">
        <w:t xml:space="preserve"> </w:t>
      </w:r>
      <w:proofErr w:type="spellStart"/>
      <w:r w:rsidRPr="006E78B2">
        <w:t>sahanın</w:t>
      </w:r>
      <w:proofErr w:type="spellEnd"/>
      <w:r w:rsidRPr="006E78B2">
        <w:t xml:space="preserve"> </w:t>
      </w:r>
      <w:proofErr w:type="spellStart"/>
      <w:r w:rsidRPr="006E78B2">
        <w:t>gerçekliği</w:t>
      </w:r>
      <w:proofErr w:type="spellEnd"/>
      <w:r w:rsidRPr="006E78B2">
        <w:t xml:space="preserve"> </w:t>
      </w:r>
      <w:proofErr w:type="spellStart"/>
      <w:r w:rsidRPr="006E78B2">
        <w:t>arasında</w:t>
      </w:r>
      <w:proofErr w:type="spellEnd"/>
      <w:r w:rsidRPr="006E78B2">
        <w:t xml:space="preserve"> </w:t>
      </w:r>
      <w:proofErr w:type="spellStart"/>
      <w:r w:rsidRPr="006E78B2">
        <w:t>uçurum</w:t>
      </w:r>
      <w:proofErr w:type="spellEnd"/>
      <w:r w:rsidRPr="006E78B2">
        <w:t xml:space="preserve"> </w:t>
      </w:r>
      <w:proofErr w:type="spellStart"/>
      <w:r w:rsidRPr="006E78B2">
        <w:t>olduğu</w:t>
      </w:r>
      <w:proofErr w:type="spellEnd"/>
      <w:r w:rsidRPr="006E78B2">
        <w:t xml:space="preserve"> </w:t>
      </w:r>
      <w:proofErr w:type="spellStart"/>
      <w:r w:rsidRPr="006E78B2">
        <w:t>durumlarda</w:t>
      </w:r>
      <w:proofErr w:type="spellEnd"/>
      <w:r w:rsidRPr="006E78B2">
        <w:t xml:space="preserve"> </w:t>
      </w:r>
      <w:proofErr w:type="spellStart"/>
      <w:r w:rsidRPr="006E78B2">
        <w:t>karmaşıklaşmaktadır</w:t>
      </w:r>
      <w:proofErr w:type="spellEnd"/>
      <w:r w:rsidRPr="006E78B2">
        <w:t xml:space="preserve">. </w:t>
      </w:r>
      <w:proofErr w:type="spellStart"/>
      <w:r w:rsidRPr="006E78B2">
        <w:t>Önceki</w:t>
      </w:r>
      <w:proofErr w:type="spellEnd"/>
      <w:r w:rsidRPr="006E78B2">
        <w:t xml:space="preserve"> </w:t>
      </w:r>
      <w:proofErr w:type="spellStart"/>
      <w:r w:rsidRPr="006E78B2">
        <w:t>bölümlerde</w:t>
      </w:r>
      <w:proofErr w:type="spellEnd"/>
      <w:r w:rsidRPr="006E78B2">
        <w:t xml:space="preserve"> </w:t>
      </w:r>
      <w:proofErr w:type="spellStart"/>
      <w:r w:rsidRPr="006E78B2">
        <w:t>resmî</w:t>
      </w:r>
      <w:proofErr w:type="spellEnd"/>
      <w:r w:rsidRPr="006E78B2">
        <w:t xml:space="preserve"> </w:t>
      </w:r>
      <w:proofErr w:type="spellStart"/>
      <w:r w:rsidRPr="006E78B2">
        <w:t>kanallara</w:t>
      </w:r>
      <w:proofErr w:type="spellEnd"/>
      <w:r w:rsidRPr="006E78B2">
        <w:t xml:space="preserve"> </w:t>
      </w:r>
      <w:proofErr w:type="spellStart"/>
      <w:r w:rsidRPr="006E78B2">
        <w:t>güvenini</w:t>
      </w:r>
      <w:proofErr w:type="spellEnd"/>
      <w:r w:rsidRPr="006E78B2">
        <w:t xml:space="preserve"> </w:t>
      </w:r>
      <w:proofErr w:type="spellStart"/>
      <w:r w:rsidRPr="006E78B2">
        <w:t>vurgulayan</w:t>
      </w:r>
      <w:proofErr w:type="spellEnd"/>
      <w:r w:rsidRPr="006E78B2">
        <w:t xml:space="preserve"> M2, </w:t>
      </w:r>
      <w:proofErr w:type="spellStart"/>
      <w:r w:rsidRPr="006E78B2">
        <w:t>bu</w:t>
      </w:r>
      <w:proofErr w:type="spellEnd"/>
      <w:r w:rsidRPr="006E78B2">
        <w:t xml:space="preserve"> </w:t>
      </w:r>
      <w:proofErr w:type="spellStart"/>
      <w:r w:rsidRPr="006E78B2">
        <w:t>çelişkiyi</w:t>
      </w:r>
      <w:proofErr w:type="spellEnd"/>
      <w:r w:rsidRPr="006E78B2">
        <w:t xml:space="preserve"> </w:t>
      </w:r>
      <w:proofErr w:type="spellStart"/>
      <w:r w:rsidRPr="006E78B2">
        <w:t>nasıl</w:t>
      </w:r>
      <w:proofErr w:type="spellEnd"/>
      <w:r w:rsidRPr="006E78B2">
        <w:t xml:space="preserve"> </w:t>
      </w:r>
      <w:proofErr w:type="spellStart"/>
      <w:r w:rsidRPr="006E78B2">
        <w:t>deneyimlediğini</w:t>
      </w:r>
      <w:proofErr w:type="spellEnd"/>
      <w:r w:rsidRPr="006E78B2">
        <w:t xml:space="preserve"> </w:t>
      </w:r>
      <w:proofErr w:type="spellStart"/>
      <w:r w:rsidRPr="006E78B2">
        <w:t>şöyle</w:t>
      </w:r>
      <w:proofErr w:type="spellEnd"/>
      <w:r w:rsidRPr="006E78B2">
        <w:t xml:space="preserve"> </w:t>
      </w:r>
      <w:proofErr w:type="spellStart"/>
      <w:r w:rsidRPr="006E78B2">
        <w:t>aktarmıştır</w:t>
      </w:r>
      <w:proofErr w:type="spellEnd"/>
      <w:r w:rsidRPr="006E78B2">
        <w:t>:</w:t>
      </w:r>
    </w:p>
    <w:p w14:paraId="45C9BB84" w14:textId="157076EE" w:rsidR="006E78B2" w:rsidRPr="006E78B2" w:rsidRDefault="006E78B2" w:rsidP="006E78B2">
      <w:pPr>
        <w:pStyle w:val="blokalnt"/>
      </w:pPr>
      <w:proofErr w:type="spellStart"/>
      <w:r w:rsidRPr="006E78B2">
        <w:t>Bakanlık</w:t>
      </w:r>
      <w:proofErr w:type="spellEnd"/>
      <w:r w:rsidRPr="006E78B2">
        <w:t xml:space="preserve"> '</w:t>
      </w:r>
      <w:proofErr w:type="spellStart"/>
      <w:r w:rsidRPr="006E78B2">
        <w:t>kapsayıcı</w:t>
      </w:r>
      <w:proofErr w:type="spellEnd"/>
      <w:r w:rsidRPr="006E78B2">
        <w:t xml:space="preserve"> </w:t>
      </w:r>
      <w:proofErr w:type="spellStart"/>
      <w:r w:rsidRPr="006E78B2">
        <w:t>eğitim</w:t>
      </w:r>
      <w:proofErr w:type="spellEnd"/>
      <w:r w:rsidRPr="006E78B2">
        <w:t xml:space="preserve">' </w:t>
      </w:r>
      <w:proofErr w:type="spellStart"/>
      <w:r w:rsidRPr="006E78B2">
        <w:t>diyor</w:t>
      </w:r>
      <w:proofErr w:type="spellEnd"/>
      <w:r w:rsidRPr="006E78B2">
        <w:t xml:space="preserve"> ama </w:t>
      </w:r>
      <w:proofErr w:type="spellStart"/>
      <w:r w:rsidRPr="006E78B2">
        <w:t>dil</w:t>
      </w:r>
      <w:proofErr w:type="spellEnd"/>
      <w:r w:rsidRPr="006E78B2">
        <w:t xml:space="preserve"> </w:t>
      </w:r>
      <w:proofErr w:type="spellStart"/>
      <w:r w:rsidRPr="006E78B2">
        <w:t>bilmeyen</w:t>
      </w:r>
      <w:proofErr w:type="spellEnd"/>
      <w:r w:rsidRPr="006E78B2">
        <w:t xml:space="preserve"> </w:t>
      </w:r>
      <w:proofErr w:type="spellStart"/>
      <w:r w:rsidRPr="006E78B2">
        <w:t>öğretmenlerden</w:t>
      </w:r>
      <w:proofErr w:type="spellEnd"/>
      <w:r w:rsidRPr="006E78B2">
        <w:t xml:space="preserve"> </w:t>
      </w:r>
      <w:proofErr w:type="spellStart"/>
      <w:r w:rsidRPr="006E78B2">
        <w:t>Arapça</w:t>
      </w:r>
      <w:proofErr w:type="spellEnd"/>
      <w:r w:rsidRPr="006E78B2">
        <w:t xml:space="preserve"> </w:t>
      </w:r>
      <w:proofErr w:type="spellStart"/>
      <w:r w:rsidRPr="006E78B2">
        <w:t>konuşan</w:t>
      </w:r>
      <w:proofErr w:type="spellEnd"/>
      <w:r w:rsidRPr="006E78B2">
        <w:t xml:space="preserve"> </w:t>
      </w:r>
      <w:proofErr w:type="spellStart"/>
      <w:r w:rsidRPr="006E78B2">
        <w:t>çocuklarla</w:t>
      </w:r>
      <w:proofErr w:type="spellEnd"/>
      <w:r w:rsidRPr="006E78B2">
        <w:t xml:space="preserve"> </w:t>
      </w:r>
      <w:proofErr w:type="spellStart"/>
      <w:r w:rsidRPr="006E78B2">
        <w:t>iletişim</w:t>
      </w:r>
      <w:proofErr w:type="spellEnd"/>
      <w:r w:rsidRPr="006E78B2">
        <w:t xml:space="preserve"> </w:t>
      </w:r>
      <w:proofErr w:type="spellStart"/>
      <w:r w:rsidRPr="006E78B2">
        <w:t>kurmaları</w:t>
      </w:r>
      <w:proofErr w:type="spellEnd"/>
      <w:r w:rsidRPr="006E78B2">
        <w:t xml:space="preserve"> </w:t>
      </w:r>
      <w:proofErr w:type="spellStart"/>
      <w:r w:rsidRPr="006E78B2">
        <w:t>bekleniyor</w:t>
      </w:r>
      <w:proofErr w:type="spellEnd"/>
      <w:r w:rsidRPr="006E78B2">
        <w:t xml:space="preserve">. Ben de </w:t>
      </w:r>
      <w:proofErr w:type="spellStart"/>
      <w:r w:rsidRPr="006E78B2">
        <w:t>Arapça</w:t>
      </w:r>
      <w:proofErr w:type="spellEnd"/>
      <w:r w:rsidRPr="006E78B2">
        <w:t xml:space="preserve"> </w:t>
      </w:r>
      <w:proofErr w:type="spellStart"/>
      <w:r w:rsidRPr="006E78B2">
        <w:t>bilmiyorum</w:t>
      </w:r>
      <w:proofErr w:type="spellEnd"/>
      <w:r w:rsidRPr="006E78B2">
        <w:t xml:space="preserve">. Ben </w:t>
      </w:r>
      <w:proofErr w:type="spellStart"/>
      <w:r w:rsidRPr="006E78B2">
        <w:t>bununla</w:t>
      </w:r>
      <w:proofErr w:type="spellEnd"/>
      <w:r w:rsidRPr="006E78B2">
        <w:t xml:space="preserve"> </w:t>
      </w:r>
      <w:proofErr w:type="spellStart"/>
      <w:r w:rsidRPr="006E78B2">
        <w:t>nasıl</w:t>
      </w:r>
      <w:proofErr w:type="spellEnd"/>
      <w:r w:rsidRPr="006E78B2">
        <w:t xml:space="preserve"> </w:t>
      </w:r>
      <w:proofErr w:type="spellStart"/>
      <w:r w:rsidRPr="006E78B2">
        <w:t>iletişime</w:t>
      </w:r>
      <w:proofErr w:type="spellEnd"/>
      <w:r w:rsidRPr="006E78B2">
        <w:t xml:space="preserve"> </w:t>
      </w:r>
      <w:proofErr w:type="spellStart"/>
      <w:r w:rsidRPr="006E78B2">
        <w:t>geçeceğim</w:t>
      </w:r>
      <w:proofErr w:type="spellEnd"/>
      <w:r w:rsidRPr="006E78B2">
        <w:t xml:space="preserve">? </w:t>
      </w:r>
      <w:proofErr w:type="spellStart"/>
      <w:r w:rsidRPr="006E78B2">
        <w:t>Bakanlığın</w:t>
      </w:r>
      <w:proofErr w:type="spellEnd"/>
      <w:r w:rsidRPr="006E78B2">
        <w:t xml:space="preserve"> </w:t>
      </w:r>
      <w:proofErr w:type="spellStart"/>
      <w:r w:rsidRPr="006E78B2">
        <w:t>hazırladığı</w:t>
      </w:r>
      <w:proofErr w:type="spellEnd"/>
      <w:r w:rsidRPr="006E78B2">
        <w:t xml:space="preserve"> </w:t>
      </w:r>
      <w:proofErr w:type="spellStart"/>
      <w:r w:rsidRPr="006E78B2">
        <w:t>programlar</w:t>
      </w:r>
      <w:proofErr w:type="spellEnd"/>
      <w:r w:rsidRPr="006E78B2">
        <w:t xml:space="preserve"> </w:t>
      </w:r>
      <w:proofErr w:type="spellStart"/>
      <w:r w:rsidRPr="006E78B2">
        <w:t>kimin</w:t>
      </w:r>
      <w:proofErr w:type="spellEnd"/>
      <w:r w:rsidRPr="006E78B2">
        <w:t xml:space="preserve"> </w:t>
      </w:r>
      <w:proofErr w:type="spellStart"/>
      <w:r w:rsidRPr="006E78B2">
        <w:t>için</w:t>
      </w:r>
      <w:proofErr w:type="spellEnd"/>
      <w:r w:rsidRPr="006E78B2">
        <w:t xml:space="preserve">? </w:t>
      </w:r>
      <w:proofErr w:type="spellStart"/>
      <w:r w:rsidRPr="006E78B2">
        <w:t>Oradaki</w:t>
      </w:r>
      <w:proofErr w:type="spellEnd"/>
      <w:r w:rsidRPr="006E78B2">
        <w:t xml:space="preserve"> </w:t>
      </w:r>
      <w:proofErr w:type="spellStart"/>
      <w:r w:rsidRPr="006E78B2">
        <w:t>öğrenmeye</w:t>
      </w:r>
      <w:proofErr w:type="spellEnd"/>
      <w:r w:rsidRPr="006E78B2">
        <w:t xml:space="preserve"> </w:t>
      </w:r>
      <w:proofErr w:type="spellStart"/>
      <w:r w:rsidRPr="006E78B2">
        <w:t>hazır</w:t>
      </w:r>
      <w:proofErr w:type="spellEnd"/>
      <w:r w:rsidRPr="006E78B2">
        <w:t xml:space="preserve">, </w:t>
      </w:r>
      <w:proofErr w:type="spellStart"/>
      <w:r w:rsidRPr="006E78B2">
        <w:t>güdülenmiş</w:t>
      </w:r>
      <w:proofErr w:type="spellEnd"/>
      <w:r w:rsidRPr="006E78B2">
        <w:t xml:space="preserve">, </w:t>
      </w:r>
      <w:proofErr w:type="spellStart"/>
      <w:r w:rsidRPr="006E78B2">
        <w:t>fiziksel</w:t>
      </w:r>
      <w:proofErr w:type="spellEnd"/>
      <w:r w:rsidRPr="006E78B2">
        <w:t xml:space="preserve"> </w:t>
      </w:r>
      <w:proofErr w:type="spellStart"/>
      <w:r w:rsidRPr="006E78B2">
        <w:t>ihtiyaçlarını</w:t>
      </w:r>
      <w:proofErr w:type="spellEnd"/>
      <w:r w:rsidRPr="006E78B2">
        <w:t xml:space="preserve"> </w:t>
      </w:r>
      <w:proofErr w:type="spellStart"/>
      <w:r w:rsidRPr="006E78B2">
        <w:t>karşılamış</w:t>
      </w:r>
      <w:proofErr w:type="spellEnd"/>
      <w:r w:rsidRPr="006E78B2">
        <w:t xml:space="preserve"> </w:t>
      </w:r>
      <w:proofErr w:type="spellStart"/>
      <w:r w:rsidRPr="006E78B2">
        <w:t>bir</w:t>
      </w:r>
      <w:proofErr w:type="spellEnd"/>
      <w:r w:rsidRPr="006E78B2">
        <w:t xml:space="preserve"> </w:t>
      </w:r>
      <w:proofErr w:type="spellStart"/>
      <w:r w:rsidRPr="006E78B2">
        <w:t>öğrencinin</w:t>
      </w:r>
      <w:proofErr w:type="spellEnd"/>
      <w:r w:rsidRPr="006E78B2">
        <w:t xml:space="preserve"> var </w:t>
      </w:r>
      <w:proofErr w:type="spellStart"/>
      <w:r w:rsidRPr="006E78B2">
        <w:t>olduğu</w:t>
      </w:r>
      <w:proofErr w:type="spellEnd"/>
      <w:r w:rsidRPr="006E78B2">
        <w:t xml:space="preserve"> </w:t>
      </w:r>
      <w:proofErr w:type="spellStart"/>
      <w:r w:rsidRPr="006E78B2">
        <w:t>varsayımı</w:t>
      </w:r>
      <w:proofErr w:type="spellEnd"/>
      <w:r w:rsidRPr="006E78B2">
        <w:t xml:space="preserve"> </w:t>
      </w:r>
      <w:proofErr w:type="spellStart"/>
      <w:r w:rsidRPr="006E78B2">
        <w:t>üzerine</w:t>
      </w:r>
      <w:proofErr w:type="spellEnd"/>
      <w:r w:rsidRPr="006E78B2">
        <w:t xml:space="preserve"> </w:t>
      </w:r>
      <w:proofErr w:type="spellStart"/>
      <w:r w:rsidRPr="006E78B2">
        <w:t>programlar</w:t>
      </w:r>
      <w:proofErr w:type="spellEnd"/>
      <w:r w:rsidRPr="006E78B2">
        <w:t xml:space="preserve"> </w:t>
      </w:r>
      <w:proofErr w:type="spellStart"/>
      <w:r w:rsidRPr="006E78B2">
        <w:t>inşa</w:t>
      </w:r>
      <w:proofErr w:type="spellEnd"/>
      <w:r w:rsidRPr="006E78B2">
        <w:t xml:space="preserve"> </w:t>
      </w:r>
      <w:proofErr w:type="spellStart"/>
      <w:r w:rsidRPr="006E78B2">
        <w:t>ediliyor</w:t>
      </w:r>
      <w:proofErr w:type="spellEnd"/>
      <w:r w:rsidRPr="006E78B2">
        <w:t xml:space="preserve">. </w:t>
      </w:r>
      <w:proofErr w:type="spellStart"/>
      <w:r w:rsidRPr="006E78B2">
        <w:t>Hâlbuki</w:t>
      </w:r>
      <w:proofErr w:type="spellEnd"/>
      <w:r w:rsidRPr="006E78B2">
        <w:t xml:space="preserve"> </w:t>
      </w:r>
      <w:proofErr w:type="spellStart"/>
      <w:r w:rsidRPr="006E78B2">
        <w:t>öyle</w:t>
      </w:r>
      <w:proofErr w:type="spellEnd"/>
      <w:r w:rsidRPr="006E78B2">
        <w:t xml:space="preserve"> </w:t>
      </w:r>
      <w:proofErr w:type="spellStart"/>
      <w:r w:rsidRPr="006E78B2">
        <w:t>bir</w:t>
      </w:r>
      <w:proofErr w:type="spellEnd"/>
      <w:r w:rsidRPr="006E78B2">
        <w:t xml:space="preserve"> </w:t>
      </w:r>
      <w:proofErr w:type="spellStart"/>
      <w:r w:rsidRPr="006E78B2">
        <w:t>öğrenci</w:t>
      </w:r>
      <w:proofErr w:type="spellEnd"/>
      <w:r w:rsidRPr="006E78B2">
        <w:t xml:space="preserve"> </w:t>
      </w:r>
      <w:proofErr w:type="spellStart"/>
      <w:r w:rsidRPr="006E78B2">
        <w:t>yüzde</w:t>
      </w:r>
      <w:proofErr w:type="spellEnd"/>
      <w:r w:rsidRPr="006E78B2">
        <w:t xml:space="preserve"> </w:t>
      </w:r>
      <w:proofErr w:type="spellStart"/>
      <w:r w:rsidRPr="006E78B2">
        <w:t>bir</w:t>
      </w:r>
      <w:proofErr w:type="spellEnd"/>
      <w:r w:rsidRPr="006E78B2">
        <w:t xml:space="preserve"> bile </w:t>
      </w:r>
      <w:proofErr w:type="spellStart"/>
      <w:r w:rsidRPr="006E78B2">
        <w:t>değil</w:t>
      </w:r>
      <w:proofErr w:type="spellEnd"/>
      <w:r w:rsidRPr="006E78B2">
        <w:t xml:space="preserve">. Bizim </w:t>
      </w:r>
      <w:proofErr w:type="spellStart"/>
      <w:r w:rsidRPr="006E78B2">
        <w:t>eğitim</w:t>
      </w:r>
      <w:proofErr w:type="spellEnd"/>
      <w:r w:rsidRPr="006E78B2">
        <w:t xml:space="preserve"> </w:t>
      </w:r>
      <w:proofErr w:type="spellStart"/>
      <w:r w:rsidRPr="006E78B2">
        <w:t>ortamımızda</w:t>
      </w:r>
      <w:proofErr w:type="spellEnd"/>
      <w:r w:rsidRPr="006E78B2">
        <w:t xml:space="preserve"> </w:t>
      </w:r>
      <w:proofErr w:type="spellStart"/>
      <w:r w:rsidRPr="006E78B2">
        <w:t>çok</w:t>
      </w:r>
      <w:proofErr w:type="spellEnd"/>
      <w:r w:rsidRPr="006E78B2">
        <w:t xml:space="preserve"> iyi </w:t>
      </w:r>
      <w:proofErr w:type="spellStart"/>
      <w:r w:rsidRPr="006E78B2">
        <w:t>ihtimalle</w:t>
      </w:r>
      <w:proofErr w:type="spellEnd"/>
      <w:r w:rsidRPr="006E78B2">
        <w:t xml:space="preserve"> </w:t>
      </w:r>
      <w:proofErr w:type="spellStart"/>
      <w:r w:rsidRPr="006E78B2">
        <w:t>kısmen</w:t>
      </w:r>
      <w:proofErr w:type="spellEnd"/>
      <w:r w:rsidRPr="006E78B2">
        <w:t xml:space="preserve"> </w:t>
      </w:r>
      <w:proofErr w:type="spellStart"/>
      <w:r w:rsidRPr="006E78B2">
        <w:t>yüzde</w:t>
      </w:r>
      <w:proofErr w:type="spellEnd"/>
      <w:r w:rsidRPr="006E78B2">
        <w:t xml:space="preserve"> on </w:t>
      </w:r>
      <w:proofErr w:type="spellStart"/>
      <w:r w:rsidRPr="006E78B2">
        <w:t>beşlik</w:t>
      </w:r>
      <w:proofErr w:type="spellEnd"/>
      <w:r w:rsidRPr="006E78B2">
        <w:t xml:space="preserve"> </w:t>
      </w:r>
      <w:proofErr w:type="spellStart"/>
      <w:r w:rsidRPr="006E78B2">
        <w:t>kesime</w:t>
      </w:r>
      <w:proofErr w:type="spellEnd"/>
      <w:r w:rsidRPr="006E78B2">
        <w:t xml:space="preserve"> </w:t>
      </w:r>
      <w:proofErr w:type="spellStart"/>
      <w:r w:rsidRPr="006E78B2">
        <w:t>bu</w:t>
      </w:r>
      <w:proofErr w:type="spellEnd"/>
      <w:r w:rsidRPr="006E78B2">
        <w:t xml:space="preserve"> </w:t>
      </w:r>
      <w:proofErr w:type="spellStart"/>
      <w:r w:rsidRPr="006E78B2">
        <w:t>şekilde</w:t>
      </w:r>
      <w:proofErr w:type="spellEnd"/>
      <w:r w:rsidRPr="006E78B2">
        <w:t xml:space="preserve"> </w:t>
      </w:r>
      <w:proofErr w:type="spellStart"/>
      <w:r w:rsidRPr="006E78B2">
        <w:t>ulaşabiliyoruz</w:t>
      </w:r>
      <w:proofErr w:type="spellEnd"/>
      <w:r w:rsidRPr="006E78B2">
        <w:t>. (M2)</w:t>
      </w:r>
    </w:p>
    <w:p w14:paraId="672B81BB" w14:textId="77777777" w:rsidR="006E78B2" w:rsidRPr="006E78B2" w:rsidRDefault="006E78B2" w:rsidP="006E78B2">
      <w:pPr>
        <w:pStyle w:val="02TezMetin"/>
      </w:pPr>
      <w:r w:rsidRPr="006E78B2">
        <w:t xml:space="preserve">M2'nin </w:t>
      </w:r>
      <w:r w:rsidRPr="006E78B2">
        <w:rPr>
          <w:i/>
          <w:iCs/>
        </w:rPr>
        <w:t>"</w:t>
      </w:r>
      <w:proofErr w:type="spellStart"/>
      <w:r w:rsidRPr="006E78B2">
        <w:rPr>
          <w:i/>
          <w:iCs/>
        </w:rPr>
        <w:t>bakanlık</w:t>
      </w:r>
      <w:proofErr w:type="spellEnd"/>
      <w:r w:rsidRPr="006E78B2">
        <w:rPr>
          <w:i/>
          <w:iCs/>
        </w:rPr>
        <w:t xml:space="preserve"> </w:t>
      </w:r>
      <w:proofErr w:type="spellStart"/>
      <w:r w:rsidRPr="006E78B2">
        <w:rPr>
          <w:i/>
          <w:iCs/>
        </w:rPr>
        <w:t>kapsayıcı</w:t>
      </w:r>
      <w:proofErr w:type="spellEnd"/>
      <w:r w:rsidRPr="006E78B2">
        <w:rPr>
          <w:i/>
          <w:iCs/>
        </w:rPr>
        <w:t xml:space="preserve"> </w:t>
      </w:r>
      <w:proofErr w:type="spellStart"/>
      <w:r w:rsidRPr="006E78B2">
        <w:rPr>
          <w:i/>
          <w:iCs/>
        </w:rPr>
        <w:t>eğitim</w:t>
      </w:r>
      <w:proofErr w:type="spellEnd"/>
      <w:r w:rsidRPr="006E78B2">
        <w:rPr>
          <w:i/>
          <w:iCs/>
        </w:rPr>
        <w:t xml:space="preserve"> </w:t>
      </w:r>
      <w:proofErr w:type="spellStart"/>
      <w:r w:rsidRPr="006E78B2">
        <w:rPr>
          <w:i/>
          <w:iCs/>
        </w:rPr>
        <w:t>diyor</w:t>
      </w:r>
      <w:proofErr w:type="spellEnd"/>
      <w:r w:rsidRPr="006E78B2">
        <w:rPr>
          <w:i/>
          <w:iCs/>
        </w:rPr>
        <w:t xml:space="preserve"> ama..."</w:t>
      </w:r>
      <w:r w:rsidRPr="006E78B2">
        <w:t xml:space="preserve"> </w:t>
      </w:r>
      <w:proofErr w:type="spellStart"/>
      <w:r w:rsidRPr="006E78B2">
        <w:t>ifadesi</w:t>
      </w:r>
      <w:proofErr w:type="spellEnd"/>
      <w:r w:rsidRPr="006E78B2">
        <w:t xml:space="preserve">, </w:t>
      </w:r>
      <w:proofErr w:type="spellStart"/>
      <w:r w:rsidRPr="006E78B2">
        <w:t>merkezi</w:t>
      </w:r>
      <w:proofErr w:type="spellEnd"/>
      <w:r w:rsidRPr="006E78B2">
        <w:t xml:space="preserve"> </w:t>
      </w:r>
      <w:proofErr w:type="spellStart"/>
      <w:r w:rsidRPr="006E78B2">
        <w:t>politika</w:t>
      </w:r>
      <w:proofErr w:type="spellEnd"/>
      <w:r w:rsidRPr="006E78B2">
        <w:t xml:space="preserve"> </w:t>
      </w:r>
      <w:proofErr w:type="spellStart"/>
      <w:r w:rsidRPr="006E78B2">
        <w:t>söylemi</w:t>
      </w:r>
      <w:proofErr w:type="spellEnd"/>
      <w:r w:rsidRPr="006E78B2">
        <w:t xml:space="preserve"> </w:t>
      </w:r>
      <w:proofErr w:type="spellStart"/>
      <w:r w:rsidRPr="006E78B2">
        <w:t>ile</w:t>
      </w:r>
      <w:proofErr w:type="spellEnd"/>
      <w:r w:rsidRPr="006E78B2">
        <w:t xml:space="preserve"> </w:t>
      </w:r>
      <w:proofErr w:type="spellStart"/>
      <w:r w:rsidRPr="006E78B2">
        <w:t>sahanın</w:t>
      </w:r>
      <w:proofErr w:type="spellEnd"/>
      <w:r w:rsidRPr="006E78B2">
        <w:t xml:space="preserve"> </w:t>
      </w:r>
      <w:proofErr w:type="spellStart"/>
      <w:r w:rsidRPr="006E78B2">
        <w:t>gerçekliği</w:t>
      </w:r>
      <w:proofErr w:type="spellEnd"/>
      <w:r w:rsidRPr="006E78B2">
        <w:t xml:space="preserve"> </w:t>
      </w:r>
      <w:proofErr w:type="spellStart"/>
      <w:r w:rsidRPr="006E78B2">
        <w:t>arasındaki</w:t>
      </w:r>
      <w:proofErr w:type="spellEnd"/>
      <w:r w:rsidRPr="006E78B2">
        <w:t xml:space="preserve"> </w:t>
      </w:r>
      <w:proofErr w:type="spellStart"/>
      <w:r w:rsidRPr="006E78B2">
        <w:t>çelişkiyi</w:t>
      </w:r>
      <w:proofErr w:type="spellEnd"/>
      <w:r w:rsidRPr="006E78B2">
        <w:t xml:space="preserve"> </w:t>
      </w:r>
      <w:proofErr w:type="spellStart"/>
      <w:r w:rsidRPr="006E78B2">
        <w:t>somutlaştırmaktadır</w:t>
      </w:r>
      <w:proofErr w:type="spellEnd"/>
      <w:r w:rsidRPr="006E78B2">
        <w:t xml:space="preserve">. </w:t>
      </w:r>
      <w:r w:rsidRPr="006E78B2">
        <w:rPr>
          <w:i/>
          <w:iCs/>
        </w:rPr>
        <w:t>"</w:t>
      </w:r>
      <w:proofErr w:type="spellStart"/>
      <w:r w:rsidRPr="006E78B2">
        <w:rPr>
          <w:i/>
          <w:iCs/>
        </w:rPr>
        <w:t>Programlar</w:t>
      </w:r>
      <w:proofErr w:type="spellEnd"/>
      <w:r w:rsidRPr="006E78B2">
        <w:rPr>
          <w:i/>
          <w:iCs/>
        </w:rPr>
        <w:t xml:space="preserve"> </w:t>
      </w:r>
      <w:proofErr w:type="spellStart"/>
      <w:r w:rsidRPr="006E78B2">
        <w:rPr>
          <w:i/>
          <w:iCs/>
        </w:rPr>
        <w:t>öğrenmeye</w:t>
      </w:r>
      <w:proofErr w:type="spellEnd"/>
      <w:r w:rsidRPr="006E78B2">
        <w:rPr>
          <w:i/>
          <w:iCs/>
        </w:rPr>
        <w:t xml:space="preserve"> </w:t>
      </w:r>
      <w:proofErr w:type="spellStart"/>
      <w:r w:rsidRPr="006E78B2">
        <w:rPr>
          <w:i/>
          <w:iCs/>
        </w:rPr>
        <w:t>hazır</w:t>
      </w:r>
      <w:proofErr w:type="spellEnd"/>
      <w:r w:rsidRPr="006E78B2">
        <w:rPr>
          <w:i/>
          <w:iCs/>
        </w:rPr>
        <w:t xml:space="preserve"> </w:t>
      </w:r>
      <w:proofErr w:type="spellStart"/>
      <w:r w:rsidRPr="006E78B2">
        <w:rPr>
          <w:i/>
          <w:iCs/>
        </w:rPr>
        <w:t>öğrenci</w:t>
      </w:r>
      <w:proofErr w:type="spellEnd"/>
      <w:r w:rsidRPr="006E78B2">
        <w:rPr>
          <w:i/>
          <w:iCs/>
        </w:rPr>
        <w:t xml:space="preserve"> </w:t>
      </w:r>
      <w:proofErr w:type="spellStart"/>
      <w:r w:rsidRPr="006E78B2">
        <w:rPr>
          <w:i/>
          <w:iCs/>
        </w:rPr>
        <w:t>varsayımı</w:t>
      </w:r>
      <w:proofErr w:type="spellEnd"/>
      <w:r w:rsidRPr="006E78B2">
        <w:rPr>
          <w:i/>
          <w:iCs/>
        </w:rPr>
        <w:t xml:space="preserve"> </w:t>
      </w:r>
      <w:proofErr w:type="spellStart"/>
      <w:r w:rsidRPr="006E78B2">
        <w:rPr>
          <w:i/>
          <w:iCs/>
        </w:rPr>
        <w:t>üzerine</w:t>
      </w:r>
      <w:proofErr w:type="spellEnd"/>
      <w:r w:rsidRPr="006E78B2">
        <w:rPr>
          <w:i/>
          <w:iCs/>
        </w:rPr>
        <w:t xml:space="preserve"> </w:t>
      </w:r>
      <w:proofErr w:type="spellStart"/>
      <w:r w:rsidRPr="006E78B2">
        <w:rPr>
          <w:i/>
          <w:iCs/>
        </w:rPr>
        <w:t>inşa</w:t>
      </w:r>
      <w:proofErr w:type="spellEnd"/>
      <w:r w:rsidRPr="006E78B2">
        <w:rPr>
          <w:i/>
          <w:iCs/>
        </w:rPr>
        <w:t xml:space="preserve"> </w:t>
      </w:r>
      <w:proofErr w:type="spellStart"/>
      <w:r w:rsidRPr="006E78B2">
        <w:rPr>
          <w:i/>
          <w:iCs/>
        </w:rPr>
        <w:t>ediliyor</w:t>
      </w:r>
      <w:proofErr w:type="spellEnd"/>
      <w:r w:rsidRPr="006E78B2">
        <w:rPr>
          <w:i/>
          <w:iCs/>
        </w:rPr>
        <w:t xml:space="preserve">, </w:t>
      </w:r>
      <w:proofErr w:type="spellStart"/>
      <w:r w:rsidRPr="006E78B2">
        <w:rPr>
          <w:i/>
          <w:iCs/>
        </w:rPr>
        <w:t>hâlbuki</w:t>
      </w:r>
      <w:proofErr w:type="spellEnd"/>
      <w:r w:rsidRPr="006E78B2">
        <w:rPr>
          <w:i/>
          <w:iCs/>
        </w:rPr>
        <w:t xml:space="preserve"> </w:t>
      </w:r>
      <w:proofErr w:type="spellStart"/>
      <w:r w:rsidRPr="006E78B2">
        <w:rPr>
          <w:i/>
          <w:iCs/>
        </w:rPr>
        <w:t>öyle</w:t>
      </w:r>
      <w:proofErr w:type="spellEnd"/>
      <w:r w:rsidRPr="006E78B2">
        <w:rPr>
          <w:i/>
          <w:iCs/>
        </w:rPr>
        <w:t xml:space="preserve"> </w:t>
      </w:r>
      <w:proofErr w:type="spellStart"/>
      <w:r w:rsidRPr="006E78B2">
        <w:rPr>
          <w:i/>
          <w:iCs/>
        </w:rPr>
        <w:t>bir</w:t>
      </w:r>
      <w:proofErr w:type="spellEnd"/>
      <w:r w:rsidRPr="006E78B2">
        <w:rPr>
          <w:i/>
          <w:iCs/>
        </w:rPr>
        <w:t xml:space="preserve"> </w:t>
      </w:r>
      <w:proofErr w:type="spellStart"/>
      <w:r w:rsidRPr="006E78B2">
        <w:rPr>
          <w:i/>
          <w:iCs/>
        </w:rPr>
        <w:t>öğrenci</w:t>
      </w:r>
      <w:proofErr w:type="spellEnd"/>
      <w:r w:rsidRPr="006E78B2">
        <w:rPr>
          <w:i/>
          <w:iCs/>
        </w:rPr>
        <w:t xml:space="preserve"> </w:t>
      </w:r>
      <w:proofErr w:type="spellStart"/>
      <w:r w:rsidRPr="006E78B2">
        <w:rPr>
          <w:i/>
          <w:iCs/>
        </w:rPr>
        <w:t>yüzde</w:t>
      </w:r>
      <w:proofErr w:type="spellEnd"/>
      <w:r w:rsidRPr="006E78B2">
        <w:rPr>
          <w:i/>
          <w:iCs/>
        </w:rPr>
        <w:t xml:space="preserve"> </w:t>
      </w:r>
      <w:proofErr w:type="spellStart"/>
      <w:r w:rsidRPr="006E78B2">
        <w:rPr>
          <w:i/>
          <w:iCs/>
        </w:rPr>
        <w:t>bir</w:t>
      </w:r>
      <w:proofErr w:type="spellEnd"/>
      <w:r w:rsidRPr="006E78B2">
        <w:rPr>
          <w:i/>
          <w:iCs/>
        </w:rPr>
        <w:t xml:space="preserve"> bile </w:t>
      </w:r>
      <w:proofErr w:type="spellStart"/>
      <w:r w:rsidRPr="006E78B2">
        <w:rPr>
          <w:i/>
          <w:iCs/>
        </w:rPr>
        <w:t>değil</w:t>
      </w:r>
      <w:proofErr w:type="spellEnd"/>
      <w:r w:rsidRPr="006E78B2">
        <w:rPr>
          <w:i/>
          <w:iCs/>
        </w:rPr>
        <w:t>"</w:t>
      </w:r>
      <w:r w:rsidRPr="006E78B2">
        <w:t xml:space="preserve"> </w:t>
      </w:r>
      <w:proofErr w:type="spellStart"/>
      <w:r w:rsidRPr="006E78B2">
        <w:t>cümlesi</w:t>
      </w:r>
      <w:proofErr w:type="spellEnd"/>
      <w:r w:rsidRPr="006E78B2">
        <w:t xml:space="preserve">, </w:t>
      </w:r>
      <w:proofErr w:type="spellStart"/>
      <w:r w:rsidRPr="006E78B2">
        <w:t>müdürün</w:t>
      </w:r>
      <w:proofErr w:type="spellEnd"/>
      <w:r w:rsidRPr="006E78B2">
        <w:t xml:space="preserve"> </w:t>
      </w:r>
      <w:proofErr w:type="spellStart"/>
      <w:r w:rsidRPr="006E78B2">
        <w:t>merkezi</w:t>
      </w:r>
      <w:proofErr w:type="spellEnd"/>
      <w:r w:rsidRPr="006E78B2">
        <w:t xml:space="preserve"> </w:t>
      </w:r>
      <w:proofErr w:type="spellStart"/>
      <w:r w:rsidRPr="006E78B2">
        <w:t>mesajı</w:t>
      </w:r>
      <w:proofErr w:type="spellEnd"/>
      <w:r w:rsidRPr="006E78B2">
        <w:t xml:space="preserve"> </w:t>
      </w:r>
      <w:proofErr w:type="spellStart"/>
      <w:r w:rsidRPr="006E78B2">
        <w:t>pasif</w:t>
      </w:r>
      <w:proofErr w:type="spellEnd"/>
      <w:r w:rsidRPr="006E78B2">
        <w:t xml:space="preserve"> </w:t>
      </w:r>
      <w:proofErr w:type="spellStart"/>
      <w:r w:rsidRPr="006E78B2">
        <w:t>biçimde</w:t>
      </w:r>
      <w:proofErr w:type="spellEnd"/>
      <w:r w:rsidRPr="006E78B2">
        <w:t xml:space="preserve"> </w:t>
      </w:r>
      <w:proofErr w:type="spellStart"/>
      <w:r w:rsidRPr="006E78B2">
        <w:t>almak</w:t>
      </w:r>
      <w:proofErr w:type="spellEnd"/>
      <w:r w:rsidRPr="006E78B2">
        <w:t xml:space="preserve"> </w:t>
      </w:r>
      <w:proofErr w:type="spellStart"/>
      <w:r w:rsidRPr="006E78B2">
        <w:t>yerine</w:t>
      </w:r>
      <w:proofErr w:type="spellEnd"/>
      <w:r w:rsidRPr="006E78B2">
        <w:t xml:space="preserve"> </w:t>
      </w:r>
      <w:proofErr w:type="spellStart"/>
      <w:r w:rsidRPr="006E78B2">
        <w:t>eleştirel</w:t>
      </w:r>
      <w:proofErr w:type="spellEnd"/>
      <w:r w:rsidRPr="006E78B2">
        <w:t xml:space="preserve"> </w:t>
      </w:r>
      <w:proofErr w:type="spellStart"/>
      <w:r w:rsidRPr="006E78B2">
        <w:t>olarak</w:t>
      </w:r>
      <w:proofErr w:type="spellEnd"/>
      <w:r w:rsidRPr="006E78B2">
        <w:t xml:space="preserve"> </w:t>
      </w:r>
      <w:proofErr w:type="spellStart"/>
      <w:r w:rsidRPr="006E78B2">
        <w:t>çözümlediğini</w:t>
      </w:r>
      <w:proofErr w:type="spellEnd"/>
      <w:r w:rsidRPr="006E78B2">
        <w:t xml:space="preserve"> </w:t>
      </w:r>
      <w:proofErr w:type="spellStart"/>
      <w:r w:rsidRPr="006E78B2">
        <w:t>göstermektedir</w:t>
      </w:r>
      <w:proofErr w:type="spellEnd"/>
      <w:r w:rsidRPr="006E78B2">
        <w:t xml:space="preserve">. Bu </w:t>
      </w:r>
      <w:proofErr w:type="spellStart"/>
      <w:r w:rsidRPr="006E78B2">
        <w:t>çelişki</w:t>
      </w:r>
      <w:proofErr w:type="spellEnd"/>
      <w:r w:rsidRPr="006E78B2">
        <w:t xml:space="preserve"> </w:t>
      </w:r>
      <w:proofErr w:type="spellStart"/>
      <w:r w:rsidRPr="006E78B2">
        <w:t>karşısında</w:t>
      </w:r>
      <w:proofErr w:type="spellEnd"/>
      <w:r w:rsidRPr="006E78B2">
        <w:t xml:space="preserve"> </w:t>
      </w:r>
      <w:proofErr w:type="spellStart"/>
      <w:r w:rsidRPr="006E78B2">
        <w:t>müdür</w:t>
      </w:r>
      <w:proofErr w:type="spellEnd"/>
      <w:r w:rsidRPr="006E78B2">
        <w:t xml:space="preserve">, </w:t>
      </w:r>
      <w:proofErr w:type="spellStart"/>
      <w:r w:rsidRPr="006E78B2">
        <w:t>politikanın</w:t>
      </w:r>
      <w:proofErr w:type="spellEnd"/>
      <w:r w:rsidRPr="006E78B2">
        <w:t xml:space="preserve"> </w:t>
      </w:r>
      <w:r w:rsidRPr="0048689D">
        <w:rPr>
          <w:i/>
          <w:iCs/>
        </w:rPr>
        <w:t xml:space="preserve">"ideal </w:t>
      </w:r>
      <w:proofErr w:type="spellStart"/>
      <w:r w:rsidRPr="0048689D">
        <w:rPr>
          <w:i/>
          <w:iCs/>
        </w:rPr>
        <w:t>öğrenci</w:t>
      </w:r>
      <w:proofErr w:type="spellEnd"/>
      <w:r w:rsidRPr="0048689D">
        <w:rPr>
          <w:i/>
          <w:iCs/>
        </w:rPr>
        <w:t>"</w:t>
      </w:r>
      <w:r w:rsidRPr="006E78B2">
        <w:t xml:space="preserve"> </w:t>
      </w:r>
      <w:proofErr w:type="spellStart"/>
      <w:r w:rsidRPr="006E78B2">
        <w:t>varsayımı</w:t>
      </w:r>
      <w:proofErr w:type="spellEnd"/>
      <w:r w:rsidRPr="006E78B2">
        <w:t xml:space="preserve"> </w:t>
      </w:r>
      <w:proofErr w:type="spellStart"/>
      <w:r w:rsidRPr="006E78B2">
        <w:t>ile</w:t>
      </w:r>
      <w:proofErr w:type="spellEnd"/>
      <w:r w:rsidRPr="006E78B2">
        <w:t xml:space="preserve"> </w:t>
      </w:r>
      <w:proofErr w:type="spellStart"/>
      <w:r w:rsidRPr="006E78B2">
        <w:t>kendi</w:t>
      </w:r>
      <w:proofErr w:type="spellEnd"/>
      <w:r w:rsidRPr="006E78B2">
        <w:t xml:space="preserve"> </w:t>
      </w:r>
      <w:proofErr w:type="spellStart"/>
      <w:r w:rsidRPr="006E78B2">
        <w:lastRenderedPageBreak/>
        <w:t>okulundaki</w:t>
      </w:r>
      <w:proofErr w:type="spellEnd"/>
      <w:r w:rsidRPr="006E78B2">
        <w:t xml:space="preserve"> </w:t>
      </w:r>
      <w:r w:rsidRPr="0048689D">
        <w:rPr>
          <w:i/>
          <w:iCs/>
        </w:rPr>
        <w:t>"</w:t>
      </w:r>
      <w:proofErr w:type="spellStart"/>
      <w:r w:rsidRPr="0048689D">
        <w:rPr>
          <w:i/>
          <w:iCs/>
        </w:rPr>
        <w:t>gerçek</w:t>
      </w:r>
      <w:proofErr w:type="spellEnd"/>
      <w:r w:rsidRPr="0048689D">
        <w:rPr>
          <w:i/>
          <w:iCs/>
        </w:rPr>
        <w:t xml:space="preserve"> </w:t>
      </w:r>
      <w:proofErr w:type="spellStart"/>
      <w:r w:rsidRPr="0048689D">
        <w:rPr>
          <w:i/>
          <w:iCs/>
        </w:rPr>
        <w:t>öğrenci</w:t>
      </w:r>
      <w:proofErr w:type="spellEnd"/>
      <w:r w:rsidRPr="0048689D">
        <w:rPr>
          <w:i/>
          <w:iCs/>
        </w:rPr>
        <w:t xml:space="preserve">" </w:t>
      </w:r>
      <w:proofErr w:type="spellStart"/>
      <w:r w:rsidRPr="006E78B2">
        <w:t>profili</w:t>
      </w:r>
      <w:proofErr w:type="spellEnd"/>
      <w:r w:rsidRPr="006E78B2">
        <w:t xml:space="preserve"> </w:t>
      </w:r>
      <w:proofErr w:type="spellStart"/>
      <w:r w:rsidRPr="006E78B2">
        <w:t>arasındaki</w:t>
      </w:r>
      <w:proofErr w:type="spellEnd"/>
      <w:r w:rsidRPr="006E78B2">
        <w:t xml:space="preserve"> </w:t>
      </w:r>
      <w:proofErr w:type="spellStart"/>
      <w:r w:rsidRPr="006E78B2">
        <w:t>mesafeyi</w:t>
      </w:r>
      <w:proofErr w:type="spellEnd"/>
      <w:r w:rsidRPr="006E78B2">
        <w:t xml:space="preserve"> </w:t>
      </w:r>
      <w:proofErr w:type="spellStart"/>
      <w:r w:rsidRPr="006E78B2">
        <w:t>zihinsel</w:t>
      </w:r>
      <w:proofErr w:type="spellEnd"/>
      <w:r w:rsidRPr="006E78B2">
        <w:t xml:space="preserve"> </w:t>
      </w:r>
      <w:proofErr w:type="spellStart"/>
      <w:r w:rsidRPr="006E78B2">
        <w:t>olarak</w:t>
      </w:r>
      <w:proofErr w:type="spellEnd"/>
      <w:r w:rsidRPr="006E78B2">
        <w:t xml:space="preserve"> </w:t>
      </w:r>
      <w:proofErr w:type="spellStart"/>
      <w:r w:rsidRPr="006E78B2">
        <w:t>hesaplayarak</w:t>
      </w:r>
      <w:proofErr w:type="spellEnd"/>
      <w:r w:rsidRPr="006E78B2">
        <w:t xml:space="preserve"> </w:t>
      </w:r>
      <w:proofErr w:type="spellStart"/>
      <w:r w:rsidRPr="006E78B2">
        <w:t>mesajı</w:t>
      </w:r>
      <w:proofErr w:type="spellEnd"/>
      <w:r w:rsidRPr="006E78B2">
        <w:t xml:space="preserve"> </w:t>
      </w:r>
      <w:proofErr w:type="spellStart"/>
      <w:r w:rsidRPr="006E78B2">
        <w:t>yeniden</w:t>
      </w:r>
      <w:proofErr w:type="spellEnd"/>
      <w:r w:rsidRPr="006E78B2">
        <w:t xml:space="preserve"> </w:t>
      </w:r>
      <w:proofErr w:type="spellStart"/>
      <w:r w:rsidRPr="006E78B2">
        <w:t>konumlandırmaktadır</w:t>
      </w:r>
      <w:proofErr w:type="spellEnd"/>
      <w:r w:rsidRPr="006E78B2">
        <w:t>.</w:t>
      </w:r>
    </w:p>
    <w:p w14:paraId="0B1CC76A" w14:textId="33E8CF61" w:rsidR="006E78B2" w:rsidRPr="006E78B2" w:rsidRDefault="006E78B2" w:rsidP="0048689D">
      <w:pPr>
        <w:pStyle w:val="blokalnt"/>
      </w:pPr>
      <w:proofErr w:type="spellStart"/>
      <w:r w:rsidRPr="006E78B2">
        <w:t>Kâğıt</w:t>
      </w:r>
      <w:proofErr w:type="spellEnd"/>
      <w:r w:rsidRPr="006E78B2">
        <w:t xml:space="preserve"> </w:t>
      </w:r>
      <w:proofErr w:type="spellStart"/>
      <w:r w:rsidRPr="006E78B2">
        <w:t>üzerinde</w:t>
      </w:r>
      <w:proofErr w:type="spellEnd"/>
      <w:r w:rsidRPr="006E78B2">
        <w:t xml:space="preserve"> </w:t>
      </w:r>
      <w:proofErr w:type="spellStart"/>
      <w:r w:rsidRPr="006E78B2">
        <w:t>olmaz</w:t>
      </w:r>
      <w:proofErr w:type="spellEnd"/>
      <w:r w:rsidRPr="006E78B2">
        <w:t xml:space="preserve"> ama </w:t>
      </w:r>
      <w:proofErr w:type="spellStart"/>
      <w:r w:rsidRPr="006E78B2">
        <w:t>düşüneceksin</w:t>
      </w:r>
      <w:proofErr w:type="spellEnd"/>
      <w:r w:rsidRPr="006E78B2">
        <w:t xml:space="preserve">. </w:t>
      </w:r>
      <w:proofErr w:type="spellStart"/>
      <w:r w:rsidRPr="006E78B2">
        <w:t>Empati</w:t>
      </w:r>
      <w:proofErr w:type="spellEnd"/>
      <w:r w:rsidRPr="006E78B2">
        <w:t xml:space="preserve"> </w:t>
      </w:r>
      <w:proofErr w:type="spellStart"/>
      <w:r w:rsidRPr="006E78B2">
        <w:t>kuracaksın</w:t>
      </w:r>
      <w:proofErr w:type="spellEnd"/>
      <w:r w:rsidRPr="006E78B2">
        <w:t xml:space="preserve">, </w:t>
      </w:r>
      <w:proofErr w:type="spellStart"/>
      <w:r w:rsidRPr="006E78B2">
        <w:t>onların</w:t>
      </w:r>
      <w:proofErr w:type="spellEnd"/>
      <w:r w:rsidRPr="006E78B2">
        <w:t xml:space="preserve"> </w:t>
      </w:r>
      <w:proofErr w:type="spellStart"/>
      <w:r w:rsidRPr="006E78B2">
        <w:t>yerine</w:t>
      </w:r>
      <w:proofErr w:type="spellEnd"/>
      <w:r w:rsidRPr="006E78B2">
        <w:t xml:space="preserve"> </w:t>
      </w:r>
      <w:proofErr w:type="spellStart"/>
      <w:r w:rsidRPr="006E78B2">
        <w:t>kendini</w:t>
      </w:r>
      <w:proofErr w:type="spellEnd"/>
      <w:r w:rsidRPr="006E78B2">
        <w:t xml:space="preserve"> </w:t>
      </w:r>
      <w:proofErr w:type="spellStart"/>
      <w:r w:rsidRPr="006E78B2">
        <w:t>koyacaksın</w:t>
      </w:r>
      <w:proofErr w:type="spellEnd"/>
      <w:r w:rsidRPr="006E78B2">
        <w:t xml:space="preserve">. Ben </w:t>
      </w:r>
      <w:proofErr w:type="spellStart"/>
      <w:r w:rsidRPr="006E78B2">
        <w:t>olsaydım</w:t>
      </w:r>
      <w:proofErr w:type="spellEnd"/>
      <w:r w:rsidRPr="006E78B2">
        <w:t xml:space="preserve"> ne </w:t>
      </w:r>
      <w:proofErr w:type="spellStart"/>
      <w:r w:rsidRPr="006E78B2">
        <w:t>yapardım</w:t>
      </w:r>
      <w:proofErr w:type="spellEnd"/>
      <w:r w:rsidRPr="006E78B2">
        <w:t xml:space="preserve"> </w:t>
      </w:r>
      <w:proofErr w:type="spellStart"/>
      <w:r w:rsidRPr="006E78B2">
        <w:t>diyeceksiniz</w:t>
      </w:r>
      <w:proofErr w:type="spellEnd"/>
      <w:r w:rsidRPr="006E78B2">
        <w:t xml:space="preserve">. Ona </w:t>
      </w:r>
      <w:proofErr w:type="spellStart"/>
      <w:r w:rsidRPr="006E78B2">
        <w:t>göre</w:t>
      </w:r>
      <w:proofErr w:type="spellEnd"/>
      <w:r w:rsidRPr="006E78B2">
        <w:t xml:space="preserve"> </w:t>
      </w:r>
      <w:proofErr w:type="spellStart"/>
      <w:r w:rsidRPr="006E78B2">
        <w:t>bir</w:t>
      </w:r>
      <w:proofErr w:type="spellEnd"/>
      <w:r w:rsidRPr="006E78B2">
        <w:t xml:space="preserve"> </w:t>
      </w:r>
      <w:proofErr w:type="spellStart"/>
      <w:r w:rsidRPr="006E78B2">
        <w:t>yol</w:t>
      </w:r>
      <w:proofErr w:type="spellEnd"/>
      <w:r w:rsidRPr="006E78B2">
        <w:t xml:space="preserve"> </w:t>
      </w:r>
      <w:proofErr w:type="spellStart"/>
      <w:r w:rsidRPr="006E78B2">
        <w:t>izleyeceksin</w:t>
      </w:r>
      <w:proofErr w:type="spellEnd"/>
      <w:r w:rsidRPr="006E78B2">
        <w:t xml:space="preserve">. </w:t>
      </w:r>
      <w:proofErr w:type="spellStart"/>
      <w:r w:rsidRPr="006E78B2">
        <w:t>Öğrencilerimiz</w:t>
      </w:r>
      <w:proofErr w:type="spellEnd"/>
      <w:r w:rsidRPr="006E78B2">
        <w:t xml:space="preserve"> </w:t>
      </w:r>
      <w:proofErr w:type="spellStart"/>
      <w:r w:rsidRPr="006E78B2">
        <w:t>gidiyor</w:t>
      </w:r>
      <w:proofErr w:type="spellEnd"/>
      <w:r w:rsidRPr="006E78B2">
        <w:t xml:space="preserve"> da </w:t>
      </w:r>
      <w:proofErr w:type="spellStart"/>
      <w:r w:rsidRPr="006E78B2">
        <w:t>Almanya'da</w:t>
      </w:r>
      <w:proofErr w:type="spellEnd"/>
      <w:r w:rsidRPr="006E78B2">
        <w:t xml:space="preserve"> </w:t>
      </w:r>
      <w:proofErr w:type="spellStart"/>
      <w:r w:rsidRPr="006E78B2">
        <w:t>ya</w:t>
      </w:r>
      <w:proofErr w:type="spellEnd"/>
      <w:r w:rsidRPr="006E78B2">
        <w:t xml:space="preserve"> da </w:t>
      </w:r>
      <w:proofErr w:type="spellStart"/>
      <w:r w:rsidRPr="006E78B2">
        <w:t>Fransa'da</w:t>
      </w:r>
      <w:proofErr w:type="spellEnd"/>
      <w:r w:rsidRPr="006E78B2">
        <w:t xml:space="preserve"> </w:t>
      </w:r>
      <w:proofErr w:type="spellStart"/>
      <w:r w:rsidRPr="006E78B2">
        <w:t>okuduğu</w:t>
      </w:r>
      <w:proofErr w:type="spellEnd"/>
      <w:r w:rsidRPr="006E78B2">
        <w:t xml:space="preserve"> zaman </w:t>
      </w:r>
      <w:proofErr w:type="spellStart"/>
      <w:r w:rsidRPr="006E78B2">
        <w:t>onlar</w:t>
      </w:r>
      <w:proofErr w:type="spellEnd"/>
      <w:r w:rsidRPr="006E78B2">
        <w:t xml:space="preserve"> </w:t>
      </w:r>
      <w:proofErr w:type="spellStart"/>
      <w:r w:rsidRPr="006E78B2">
        <w:t>aynısını</w:t>
      </w:r>
      <w:proofErr w:type="spellEnd"/>
      <w:r w:rsidRPr="006E78B2">
        <w:t xml:space="preserve"> </w:t>
      </w:r>
      <w:proofErr w:type="spellStart"/>
      <w:r w:rsidRPr="006E78B2">
        <w:t>yaşamıyorlar</w:t>
      </w:r>
      <w:proofErr w:type="spellEnd"/>
      <w:r w:rsidRPr="006E78B2">
        <w:t xml:space="preserve"> </w:t>
      </w:r>
      <w:proofErr w:type="spellStart"/>
      <w:r w:rsidRPr="006E78B2">
        <w:t>mı</w:t>
      </w:r>
      <w:proofErr w:type="spellEnd"/>
      <w:r w:rsidRPr="006E78B2">
        <w:t xml:space="preserve">? Bak </w:t>
      </w:r>
      <w:proofErr w:type="spellStart"/>
      <w:r w:rsidRPr="006E78B2">
        <w:t>bizim</w:t>
      </w:r>
      <w:proofErr w:type="spellEnd"/>
      <w:r w:rsidRPr="006E78B2">
        <w:t xml:space="preserve"> </w:t>
      </w:r>
      <w:proofErr w:type="spellStart"/>
      <w:r w:rsidRPr="006E78B2">
        <w:t>vatandaşlarımız</w:t>
      </w:r>
      <w:proofErr w:type="spellEnd"/>
      <w:r w:rsidRPr="006E78B2">
        <w:t xml:space="preserve"> </w:t>
      </w:r>
      <w:proofErr w:type="spellStart"/>
      <w:r w:rsidRPr="006E78B2">
        <w:t>gitmiş</w:t>
      </w:r>
      <w:proofErr w:type="spellEnd"/>
      <w:r w:rsidRPr="006E78B2">
        <w:t xml:space="preserve"> </w:t>
      </w:r>
      <w:proofErr w:type="spellStart"/>
      <w:r w:rsidRPr="006E78B2">
        <w:t>yurtdışında</w:t>
      </w:r>
      <w:proofErr w:type="spellEnd"/>
      <w:r w:rsidRPr="006E78B2">
        <w:t xml:space="preserve">, </w:t>
      </w:r>
      <w:proofErr w:type="spellStart"/>
      <w:r w:rsidRPr="006E78B2">
        <w:t>çoluğumuz</w:t>
      </w:r>
      <w:proofErr w:type="spellEnd"/>
      <w:r w:rsidRPr="006E78B2">
        <w:t xml:space="preserve"> </w:t>
      </w:r>
      <w:proofErr w:type="spellStart"/>
      <w:r w:rsidRPr="006E78B2">
        <w:t>çocuğumuz</w:t>
      </w:r>
      <w:proofErr w:type="spellEnd"/>
      <w:r w:rsidRPr="006E78B2">
        <w:t xml:space="preserve"> </w:t>
      </w:r>
      <w:proofErr w:type="spellStart"/>
      <w:r w:rsidRPr="006E78B2">
        <w:t>okuyor</w:t>
      </w:r>
      <w:proofErr w:type="spellEnd"/>
      <w:r w:rsidRPr="006E78B2">
        <w:t xml:space="preserve">. </w:t>
      </w:r>
      <w:proofErr w:type="spellStart"/>
      <w:r w:rsidRPr="006E78B2">
        <w:t>Biraz</w:t>
      </w:r>
      <w:proofErr w:type="spellEnd"/>
      <w:r w:rsidRPr="006E78B2">
        <w:t xml:space="preserve"> </w:t>
      </w:r>
      <w:proofErr w:type="spellStart"/>
      <w:r w:rsidRPr="006E78B2">
        <w:t>onlar</w:t>
      </w:r>
      <w:proofErr w:type="spellEnd"/>
      <w:r w:rsidRPr="006E78B2">
        <w:t xml:space="preserve"> </w:t>
      </w:r>
      <w:proofErr w:type="spellStart"/>
      <w:r w:rsidRPr="006E78B2">
        <w:t>gibi</w:t>
      </w:r>
      <w:proofErr w:type="spellEnd"/>
      <w:r w:rsidRPr="006E78B2">
        <w:t xml:space="preserve"> </w:t>
      </w:r>
      <w:proofErr w:type="spellStart"/>
      <w:r w:rsidRPr="006E78B2">
        <w:t>düşünsek</w:t>
      </w:r>
      <w:proofErr w:type="spellEnd"/>
      <w:r w:rsidRPr="006E78B2">
        <w:t xml:space="preserve"> iyi </w:t>
      </w:r>
      <w:proofErr w:type="spellStart"/>
      <w:r w:rsidRPr="006E78B2">
        <w:t>olur</w:t>
      </w:r>
      <w:proofErr w:type="spellEnd"/>
      <w:r w:rsidRPr="006E78B2">
        <w:t xml:space="preserve"> mu </w:t>
      </w:r>
      <w:proofErr w:type="spellStart"/>
      <w:r w:rsidRPr="006E78B2">
        <w:t>diyorum</w:t>
      </w:r>
      <w:proofErr w:type="spellEnd"/>
      <w:r w:rsidRPr="006E78B2">
        <w:t>. (M19)</w:t>
      </w:r>
    </w:p>
    <w:p w14:paraId="6A1AF73C" w14:textId="77777777" w:rsidR="006E78B2" w:rsidRPr="006E78B2" w:rsidRDefault="006E78B2" w:rsidP="0048689D">
      <w:pPr>
        <w:pStyle w:val="02TezMetin"/>
      </w:pPr>
      <w:r w:rsidRPr="0048689D">
        <w:t>M19'un</w:t>
      </w:r>
      <w:r w:rsidRPr="006E78B2">
        <w:t xml:space="preserve"> </w:t>
      </w:r>
      <w:r w:rsidRPr="0048689D">
        <w:rPr>
          <w:i/>
          <w:iCs/>
        </w:rPr>
        <w:t>"</w:t>
      </w:r>
      <w:proofErr w:type="spellStart"/>
      <w:r w:rsidRPr="0048689D">
        <w:rPr>
          <w:i/>
          <w:iCs/>
        </w:rPr>
        <w:t>bizim</w:t>
      </w:r>
      <w:proofErr w:type="spellEnd"/>
      <w:r w:rsidRPr="0048689D">
        <w:rPr>
          <w:i/>
          <w:iCs/>
        </w:rPr>
        <w:t xml:space="preserve"> </w:t>
      </w:r>
      <w:proofErr w:type="spellStart"/>
      <w:r w:rsidRPr="0048689D">
        <w:rPr>
          <w:i/>
          <w:iCs/>
        </w:rPr>
        <w:t>vatandaşlarımız</w:t>
      </w:r>
      <w:proofErr w:type="spellEnd"/>
      <w:r w:rsidRPr="0048689D">
        <w:rPr>
          <w:i/>
          <w:iCs/>
        </w:rPr>
        <w:t xml:space="preserve"> da </w:t>
      </w:r>
      <w:proofErr w:type="spellStart"/>
      <w:r w:rsidRPr="0048689D">
        <w:rPr>
          <w:i/>
          <w:iCs/>
        </w:rPr>
        <w:t>yurtdışında</w:t>
      </w:r>
      <w:proofErr w:type="spellEnd"/>
      <w:r w:rsidRPr="0048689D">
        <w:rPr>
          <w:i/>
          <w:iCs/>
        </w:rPr>
        <w:t xml:space="preserve"> </w:t>
      </w:r>
      <w:proofErr w:type="spellStart"/>
      <w:r w:rsidRPr="0048689D">
        <w:rPr>
          <w:i/>
          <w:iCs/>
        </w:rPr>
        <w:t>aynısını</w:t>
      </w:r>
      <w:proofErr w:type="spellEnd"/>
      <w:r w:rsidRPr="0048689D">
        <w:rPr>
          <w:i/>
          <w:iCs/>
        </w:rPr>
        <w:t xml:space="preserve"> </w:t>
      </w:r>
      <w:proofErr w:type="spellStart"/>
      <w:r w:rsidRPr="0048689D">
        <w:rPr>
          <w:i/>
          <w:iCs/>
        </w:rPr>
        <w:t>yaşıyor</w:t>
      </w:r>
      <w:proofErr w:type="spellEnd"/>
      <w:r w:rsidRPr="0048689D">
        <w:rPr>
          <w:i/>
          <w:iCs/>
        </w:rPr>
        <w:t>"</w:t>
      </w:r>
      <w:r w:rsidRPr="006E78B2">
        <w:t xml:space="preserve"> </w:t>
      </w:r>
      <w:proofErr w:type="spellStart"/>
      <w:r w:rsidRPr="006E78B2">
        <w:t>ifadesi</w:t>
      </w:r>
      <w:proofErr w:type="spellEnd"/>
      <w:r w:rsidRPr="006E78B2">
        <w:t xml:space="preserve">, </w:t>
      </w:r>
      <w:proofErr w:type="spellStart"/>
      <w:r w:rsidRPr="006E78B2">
        <w:t>değişimi</w:t>
      </w:r>
      <w:proofErr w:type="spellEnd"/>
      <w:r w:rsidRPr="006E78B2">
        <w:t xml:space="preserve"> </w:t>
      </w:r>
      <w:proofErr w:type="spellStart"/>
      <w:r w:rsidRPr="006E78B2">
        <w:t>sahaya</w:t>
      </w:r>
      <w:proofErr w:type="spellEnd"/>
      <w:r w:rsidRPr="006E78B2">
        <w:t xml:space="preserve"> </w:t>
      </w:r>
      <w:proofErr w:type="spellStart"/>
      <w:r w:rsidRPr="006E78B2">
        <w:t>taşımanın</w:t>
      </w:r>
      <w:proofErr w:type="spellEnd"/>
      <w:r w:rsidRPr="006E78B2">
        <w:t xml:space="preserve"> </w:t>
      </w:r>
      <w:proofErr w:type="spellStart"/>
      <w:r w:rsidRPr="006E78B2">
        <w:t>soyut</w:t>
      </w:r>
      <w:proofErr w:type="spellEnd"/>
      <w:r w:rsidRPr="006E78B2">
        <w:t xml:space="preserve"> </w:t>
      </w:r>
      <w:proofErr w:type="spellStart"/>
      <w:r w:rsidRPr="006E78B2">
        <w:t>bir</w:t>
      </w:r>
      <w:proofErr w:type="spellEnd"/>
      <w:r w:rsidRPr="006E78B2">
        <w:t xml:space="preserve"> </w:t>
      </w:r>
      <w:proofErr w:type="spellStart"/>
      <w:r w:rsidRPr="006E78B2">
        <w:t>politika</w:t>
      </w:r>
      <w:proofErr w:type="spellEnd"/>
      <w:r w:rsidRPr="006E78B2">
        <w:t xml:space="preserve"> </w:t>
      </w:r>
      <w:proofErr w:type="spellStart"/>
      <w:r w:rsidRPr="006E78B2">
        <w:t>açıklamasıyla</w:t>
      </w:r>
      <w:proofErr w:type="spellEnd"/>
      <w:r w:rsidRPr="006E78B2">
        <w:t xml:space="preserve"> </w:t>
      </w:r>
      <w:proofErr w:type="spellStart"/>
      <w:r w:rsidRPr="006E78B2">
        <w:t>değil</w:t>
      </w:r>
      <w:proofErr w:type="spellEnd"/>
      <w:r w:rsidRPr="006E78B2">
        <w:t xml:space="preserve">, </w:t>
      </w:r>
      <w:proofErr w:type="spellStart"/>
      <w:r w:rsidRPr="006E78B2">
        <w:t>öğretmenlerin</w:t>
      </w:r>
      <w:proofErr w:type="spellEnd"/>
      <w:r w:rsidRPr="006E78B2">
        <w:t xml:space="preserve"> </w:t>
      </w:r>
      <w:proofErr w:type="spellStart"/>
      <w:r w:rsidRPr="006E78B2">
        <w:t>kendi</w:t>
      </w:r>
      <w:proofErr w:type="spellEnd"/>
      <w:r w:rsidRPr="006E78B2">
        <w:t xml:space="preserve"> </w:t>
      </w:r>
      <w:proofErr w:type="spellStart"/>
      <w:r w:rsidRPr="006E78B2">
        <w:t>yaşam</w:t>
      </w:r>
      <w:proofErr w:type="spellEnd"/>
      <w:r w:rsidRPr="006E78B2">
        <w:t xml:space="preserve"> </w:t>
      </w:r>
      <w:proofErr w:type="spellStart"/>
      <w:r w:rsidRPr="006E78B2">
        <w:t>deneyimlerine</w:t>
      </w:r>
      <w:proofErr w:type="spellEnd"/>
      <w:r w:rsidRPr="006E78B2">
        <w:t xml:space="preserve"> </w:t>
      </w:r>
      <w:proofErr w:type="spellStart"/>
      <w:r w:rsidRPr="006E78B2">
        <w:t>bağlanan</w:t>
      </w:r>
      <w:proofErr w:type="spellEnd"/>
      <w:r w:rsidRPr="006E78B2">
        <w:t xml:space="preserve"> </w:t>
      </w:r>
      <w:proofErr w:type="spellStart"/>
      <w:r w:rsidRPr="006E78B2">
        <w:t>somut</w:t>
      </w:r>
      <w:proofErr w:type="spellEnd"/>
      <w:r w:rsidRPr="006E78B2">
        <w:t xml:space="preserve"> </w:t>
      </w:r>
      <w:proofErr w:type="spellStart"/>
      <w:r w:rsidRPr="006E78B2">
        <w:t>bir</w:t>
      </w:r>
      <w:proofErr w:type="spellEnd"/>
      <w:r w:rsidRPr="006E78B2">
        <w:t xml:space="preserve"> </w:t>
      </w:r>
      <w:proofErr w:type="spellStart"/>
      <w:r w:rsidRPr="006E78B2">
        <w:t>perspektif</w:t>
      </w:r>
      <w:proofErr w:type="spellEnd"/>
      <w:r w:rsidRPr="006E78B2">
        <w:t xml:space="preserve"> </w:t>
      </w:r>
      <w:proofErr w:type="spellStart"/>
      <w:r w:rsidRPr="006E78B2">
        <w:t>değişimiyle</w:t>
      </w:r>
      <w:proofErr w:type="spellEnd"/>
      <w:r w:rsidRPr="006E78B2">
        <w:t xml:space="preserve"> </w:t>
      </w:r>
      <w:proofErr w:type="spellStart"/>
      <w:r w:rsidRPr="006E78B2">
        <w:t>gerçekleştirildiğini</w:t>
      </w:r>
      <w:proofErr w:type="spellEnd"/>
      <w:r w:rsidRPr="006E78B2">
        <w:t xml:space="preserve"> </w:t>
      </w:r>
      <w:proofErr w:type="spellStart"/>
      <w:r w:rsidRPr="006E78B2">
        <w:t>göstermektedir</w:t>
      </w:r>
      <w:proofErr w:type="spellEnd"/>
      <w:r w:rsidRPr="006E78B2">
        <w:t xml:space="preserve">. Müdür, GKS </w:t>
      </w:r>
      <w:proofErr w:type="spellStart"/>
      <w:r w:rsidRPr="006E78B2">
        <w:t>öğrencilerinin</w:t>
      </w:r>
      <w:proofErr w:type="spellEnd"/>
      <w:r w:rsidRPr="006E78B2">
        <w:t xml:space="preserve"> </w:t>
      </w:r>
      <w:proofErr w:type="spellStart"/>
      <w:r w:rsidRPr="006E78B2">
        <w:t>durumunu</w:t>
      </w:r>
      <w:proofErr w:type="spellEnd"/>
      <w:r w:rsidRPr="006E78B2">
        <w:t xml:space="preserve"> Türk </w:t>
      </w:r>
      <w:proofErr w:type="spellStart"/>
      <w:r w:rsidRPr="006E78B2">
        <w:t>öğrencilerin</w:t>
      </w:r>
      <w:proofErr w:type="spellEnd"/>
      <w:r w:rsidRPr="006E78B2">
        <w:t xml:space="preserve"> </w:t>
      </w:r>
      <w:proofErr w:type="spellStart"/>
      <w:r w:rsidRPr="006E78B2">
        <w:t>yurtdışı</w:t>
      </w:r>
      <w:proofErr w:type="spellEnd"/>
      <w:r w:rsidRPr="006E78B2">
        <w:t xml:space="preserve"> </w:t>
      </w:r>
      <w:proofErr w:type="spellStart"/>
      <w:r w:rsidRPr="006E78B2">
        <w:t>deneyimiyle</w:t>
      </w:r>
      <w:proofErr w:type="spellEnd"/>
      <w:r w:rsidRPr="006E78B2">
        <w:t xml:space="preserve"> </w:t>
      </w:r>
      <w:proofErr w:type="spellStart"/>
      <w:r w:rsidRPr="006E78B2">
        <w:t>eşleştirerek</w:t>
      </w:r>
      <w:proofErr w:type="spellEnd"/>
      <w:r w:rsidRPr="006E78B2">
        <w:t xml:space="preserve"> </w:t>
      </w:r>
      <w:proofErr w:type="spellStart"/>
      <w:r w:rsidRPr="006E78B2">
        <w:t>öğretmenlerde</w:t>
      </w:r>
      <w:proofErr w:type="spellEnd"/>
      <w:r w:rsidRPr="006E78B2">
        <w:t xml:space="preserve"> </w:t>
      </w:r>
      <w:proofErr w:type="spellStart"/>
      <w:r w:rsidRPr="006E78B2">
        <w:t>empati</w:t>
      </w:r>
      <w:proofErr w:type="spellEnd"/>
      <w:r w:rsidRPr="006E78B2">
        <w:t xml:space="preserve"> </w:t>
      </w:r>
      <w:proofErr w:type="spellStart"/>
      <w:r w:rsidRPr="006E78B2">
        <w:t>zemini</w:t>
      </w:r>
      <w:proofErr w:type="spellEnd"/>
      <w:r w:rsidRPr="006E78B2">
        <w:t xml:space="preserve"> </w:t>
      </w:r>
      <w:proofErr w:type="spellStart"/>
      <w:r w:rsidRPr="006E78B2">
        <w:t>oluşturmaktadır</w:t>
      </w:r>
      <w:proofErr w:type="spellEnd"/>
      <w:r w:rsidRPr="006E78B2">
        <w:t xml:space="preserve">. Bu </w:t>
      </w:r>
      <w:proofErr w:type="spellStart"/>
      <w:r w:rsidRPr="006E78B2">
        <w:t>yaklaşım</w:t>
      </w:r>
      <w:proofErr w:type="spellEnd"/>
      <w:r w:rsidRPr="006E78B2">
        <w:t xml:space="preserve">, </w:t>
      </w:r>
      <w:proofErr w:type="spellStart"/>
      <w:r w:rsidRPr="006E78B2">
        <w:t>doğrudan</w:t>
      </w:r>
      <w:proofErr w:type="spellEnd"/>
      <w:r w:rsidRPr="006E78B2">
        <w:t xml:space="preserve"> </w:t>
      </w:r>
      <w:proofErr w:type="spellStart"/>
      <w:r w:rsidRPr="006E78B2">
        <w:t>talimat</w:t>
      </w:r>
      <w:proofErr w:type="spellEnd"/>
      <w:r w:rsidRPr="006E78B2">
        <w:t xml:space="preserve"> </w:t>
      </w:r>
      <w:proofErr w:type="spellStart"/>
      <w:r w:rsidRPr="006E78B2">
        <w:t>vermek</w:t>
      </w:r>
      <w:proofErr w:type="spellEnd"/>
      <w:r w:rsidRPr="006E78B2">
        <w:t xml:space="preserve"> </w:t>
      </w:r>
      <w:proofErr w:type="spellStart"/>
      <w:r w:rsidRPr="006E78B2">
        <w:t>yerine</w:t>
      </w:r>
      <w:proofErr w:type="spellEnd"/>
      <w:r w:rsidRPr="006E78B2">
        <w:t xml:space="preserve"> </w:t>
      </w:r>
      <w:proofErr w:type="spellStart"/>
      <w:r w:rsidRPr="006E78B2">
        <w:t>öğretmenlerin</w:t>
      </w:r>
      <w:proofErr w:type="spellEnd"/>
      <w:r w:rsidRPr="006E78B2">
        <w:t xml:space="preserve"> </w:t>
      </w:r>
      <w:proofErr w:type="spellStart"/>
      <w:r w:rsidRPr="006E78B2">
        <w:t>kendi</w:t>
      </w:r>
      <w:proofErr w:type="spellEnd"/>
      <w:r w:rsidRPr="006E78B2">
        <w:t xml:space="preserve"> </w:t>
      </w:r>
      <w:proofErr w:type="spellStart"/>
      <w:r w:rsidRPr="006E78B2">
        <w:t>anlam</w:t>
      </w:r>
      <w:proofErr w:type="spellEnd"/>
      <w:r w:rsidRPr="006E78B2">
        <w:t xml:space="preserve"> </w:t>
      </w:r>
      <w:proofErr w:type="spellStart"/>
      <w:r w:rsidRPr="006E78B2">
        <w:t>yaratma</w:t>
      </w:r>
      <w:proofErr w:type="spellEnd"/>
      <w:r w:rsidRPr="006E78B2">
        <w:t xml:space="preserve"> </w:t>
      </w:r>
      <w:proofErr w:type="spellStart"/>
      <w:r w:rsidRPr="006E78B2">
        <w:t>süreçlerini</w:t>
      </w:r>
      <w:proofErr w:type="spellEnd"/>
      <w:r w:rsidRPr="006E78B2">
        <w:t xml:space="preserve"> </w:t>
      </w:r>
      <w:proofErr w:type="spellStart"/>
      <w:r w:rsidRPr="006E78B2">
        <w:t>tetikleyecek</w:t>
      </w:r>
      <w:proofErr w:type="spellEnd"/>
      <w:r w:rsidRPr="006E78B2">
        <w:t xml:space="preserve"> </w:t>
      </w:r>
      <w:proofErr w:type="spellStart"/>
      <w:r w:rsidRPr="006E78B2">
        <w:t>bir</w:t>
      </w:r>
      <w:proofErr w:type="spellEnd"/>
      <w:r w:rsidRPr="006E78B2">
        <w:t xml:space="preserve"> </w:t>
      </w:r>
      <w:proofErr w:type="spellStart"/>
      <w:r w:rsidRPr="006E78B2">
        <w:t>perspektif</w:t>
      </w:r>
      <w:proofErr w:type="spellEnd"/>
      <w:r w:rsidRPr="006E78B2">
        <w:t xml:space="preserve"> </w:t>
      </w:r>
      <w:proofErr w:type="spellStart"/>
      <w:r w:rsidRPr="006E78B2">
        <w:t>sunmaktadır</w:t>
      </w:r>
      <w:proofErr w:type="spellEnd"/>
      <w:r w:rsidRPr="006E78B2">
        <w:t>.</w:t>
      </w:r>
    </w:p>
    <w:p w14:paraId="278BAED0" w14:textId="77777777" w:rsidR="006E78B2" w:rsidRDefault="006E78B2" w:rsidP="0048689D">
      <w:pPr>
        <w:pStyle w:val="02TezMetin"/>
      </w:pPr>
      <w:r w:rsidRPr="0048689D">
        <w:t>M9</w:t>
      </w:r>
      <w:r w:rsidRPr="006E78B2">
        <w:t xml:space="preserve">, M2 </w:t>
      </w:r>
      <w:proofErr w:type="spellStart"/>
      <w:r w:rsidRPr="006E78B2">
        <w:t>ve</w:t>
      </w:r>
      <w:proofErr w:type="spellEnd"/>
      <w:r w:rsidRPr="006E78B2">
        <w:t xml:space="preserve"> M19'un </w:t>
      </w:r>
      <w:proofErr w:type="spellStart"/>
      <w:r w:rsidRPr="006E78B2">
        <w:t>deneyimleri</w:t>
      </w:r>
      <w:proofErr w:type="spellEnd"/>
      <w:r w:rsidRPr="006E78B2">
        <w:t xml:space="preserve"> </w:t>
      </w:r>
      <w:proofErr w:type="spellStart"/>
      <w:r w:rsidRPr="006E78B2">
        <w:t>birlikte</w:t>
      </w:r>
      <w:proofErr w:type="spellEnd"/>
      <w:r w:rsidRPr="006E78B2">
        <w:t xml:space="preserve"> </w:t>
      </w:r>
      <w:proofErr w:type="spellStart"/>
      <w:r w:rsidRPr="006E78B2">
        <w:t>değerlendirildiğinde</w:t>
      </w:r>
      <w:proofErr w:type="spellEnd"/>
      <w:r w:rsidRPr="006E78B2">
        <w:t xml:space="preserve">, </w:t>
      </w:r>
      <w:proofErr w:type="spellStart"/>
      <w:r w:rsidRPr="006E78B2">
        <w:t>müdürün</w:t>
      </w:r>
      <w:proofErr w:type="spellEnd"/>
      <w:r w:rsidRPr="006E78B2">
        <w:t xml:space="preserve"> </w:t>
      </w:r>
      <w:proofErr w:type="spellStart"/>
      <w:r w:rsidRPr="006E78B2">
        <w:t>yorumlayıcı</w:t>
      </w:r>
      <w:proofErr w:type="spellEnd"/>
      <w:r w:rsidRPr="006E78B2">
        <w:t xml:space="preserve"> </w:t>
      </w:r>
      <w:proofErr w:type="spellStart"/>
      <w:r w:rsidRPr="006E78B2">
        <w:t>rolünün</w:t>
      </w:r>
      <w:proofErr w:type="spellEnd"/>
      <w:r w:rsidRPr="006E78B2">
        <w:t xml:space="preserve"> </w:t>
      </w:r>
      <w:proofErr w:type="spellStart"/>
      <w:r w:rsidRPr="006E78B2">
        <w:t>mesleki</w:t>
      </w:r>
      <w:proofErr w:type="spellEnd"/>
      <w:r w:rsidRPr="006E78B2">
        <w:t xml:space="preserve"> </w:t>
      </w:r>
      <w:proofErr w:type="spellStart"/>
      <w:r w:rsidRPr="006E78B2">
        <w:t>birikime</w:t>
      </w:r>
      <w:proofErr w:type="spellEnd"/>
      <w:r w:rsidRPr="006E78B2">
        <w:t xml:space="preserve"> </w:t>
      </w:r>
      <w:proofErr w:type="spellStart"/>
      <w:r w:rsidRPr="006E78B2">
        <w:t>dayanan</w:t>
      </w:r>
      <w:proofErr w:type="spellEnd"/>
      <w:r w:rsidRPr="006E78B2">
        <w:t xml:space="preserve"> </w:t>
      </w:r>
      <w:proofErr w:type="spellStart"/>
      <w:r w:rsidRPr="006E78B2">
        <w:t>bir</w:t>
      </w:r>
      <w:proofErr w:type="spellEnd"/>
      <w:r w:rsidRPr="006E78B2">
        <w:t xml:space="preserve"> </w:t>
      </w:r>
      <w:proofErr w:type="spellStart"/>
      <w:r w:rsidRPr="006E78B2">
        <w:t>çeviri</w:t>
      </w:r>
      <w:proofErr w:type="spellEnd"/>
      <w:r w:rsidRPr="006E78B2">
        <w:t xml:space="preserve"> </w:t>
      </w:r>
      <w:proofErr w:type="spellStart"/>
      <w:r w:rsidRPr="006E78B2">
        <w:t>kapasitesiyle</w:t>
      </w:r>
      <w:proofErr w:type="spellEnd"/>
      <w:r w:rsidRPr="006E78B2">
        <w:t xml:space="preserve"> </w:t>
      </w:r>
      <w:proofErr w:type="spellStart"/>
      <w:r w:rsidRPr="006E78B2">
        <w:t>karmaşık</w:t>
      </w:r>
      <w:proofErr w:type="spellEnd"/>
      <w:r w:rsidRPr="006E78B2">
        <w:t xml:space="preserve"> </w:t>
      </w:r>
      <w:proofErr w:type="spellStart"/>
      <w:r w:rsidRPr="006E78B2">
        <w:t>mesajları</w:t>
      </w:r>
      <w:proofErr w:type="spellEnd"/>
      <w:r w:rsidRPr="006E78B2">
        <w:t xml:space="preserve"> </w:t>
      </w:r>
      <w:proofErr w:type="spellStart"/>
      <w:r w:rsidRPr="006E78B2">
        <w:t>okul</w:t>
      </w:r>
      <w:proofErr w:type="spellEnd"/>
      <w:r w:rsidRPr="006E78B2">
        <w:t xml:space="preserve"> </w:t>
      </w:r>
      <w:proofErr w:type="spellStart"/>
      <w:r w:rsidRPr="006E78B2">
        <w:t>diline</w:t>
      </w:r>
      <w:proofErr w:type="spellEnd"/>
      <w:r w:rsidRPr="006E78B2">
        <w:t xml:space="preserve"> </w:t>
      </w:r>
      <w:proofErr w:type="spellStart"/>
      <w:r w:rsidRPr="006E78B2">
        <w:t>dönüştürme</w:t>
      </w:r>
      <w:proofErr w:type="spellEnd"/>
      <w:r w:rsidRPr="006E78B2">
        <w:t xml:space="preserve"> (M9), </w:t>
      </w:r>
      <w:proofErr w:type="spellStart"/>
      <w:r w:rsidRPr="006E78B2">
        <w:t>çelişkili</w:t>
      </w:r>
      <w:proofErr w:type="spellEnd"/>
      <w:r w:rsidRPr="006E78B2">
        <w:t xml:space="preserve"> </w:t>
      </w:r>
      <w:proofErr w:type="spellStart"/>
      <w:r w:rsidRPr="006E78B2">
        <w:t>yönergeleri</w:t>
      </w:r>
      <w:proofErr w:type="spellEnd"/>
      <w:r w:rsidRPr="006E78B2">
        <w:t xml:space="preserve"> </w:t>
      </w:r>
      <w:proofErr w:type="spellStart"/>
      <w:r w:rsidRPr="006E78B2">
        <w:t>okulun</w:t>
      </w:r>
      <w:proofErr w:type="spellEnd"/>
      <w:r w:rsidRPr="006E78B2">
        <w:t xml:space="preserve"> </w:t>
      </w:r>
      <w:proofErr w:type="spellStart"/>
      <w:r w:rsidRPr="006E78B2">
        <w:t>gerçekliğine</w:t>
      </w:r>
      <w:proofErr w:type="spellEnd"/>
      <w:r w:rsidRPr="006E78B2">
        <w:t xml:space="preserve"> </w:t>
      </w:r>
      <w:proofErr w:type="spellStart"/>
      <w:r w:rsidRPr="006E78B2">
        <w:t>göre</w:t>
      </w:r>
      <w:proofErr w:type="spellEnd"/>
      <w:r w:rsidRPr="006E78B2">
        <w:t xml:space="preserve"> </w:t>
      </w:r>
      <w:proofErr w:type="spellStart"/>
      <w:r w:rsidRPr="006E78B2">
        <w:t>tutarlı</w:t>
      </w:r>
      <w:proofErr w:type="spellEnd"/>
      <w:r w:rsidRPr="006E78B2">
        <w:t xml:space="preserve"> </w:t>
      </w:r>
      <w:proofErr w:type="spellStart"/>
      <w:r w:rsidRPr="006E78B2">
        <w:t>bir</w:t>
      </w:r>
      <w:proofErr w:type="spellEnd"/>
      <w:r w:rsidRPr="006E78B2">
        <w:t xml:space="preserve"> </w:t>
      </w:r>
      <w:proofErr w:type="spellStart"/>
      <w:r w:rsidRPr="006E78B2">
        <w:t>bütüne</w:t>
      </w:r>
      <w:proofErr w:type="spellEnd"/>
      <w:r w:rsidRPr="006E78B2">
        <w:t xml:space="preserve"> </w:t>
      </w:r>
      <w:proofErr w:type="spellStart"/>
      <w:r w:rsidRPr="006E78B2">
        <w:t>dönüştürme</w:t>
      </w:r>
      <w:proofErr w:type="spellEnd"/>
      <w:r w:rsidRPr="006E78B2">
        <w:t xml:space="preserve"> (M2) </w:t>
      </w:r>
      <w:proofErr w:type="spellStart"/>
      <w:r w:rsidRPr="006E78B2">
        <w:t>ve</w:t>
      </w:r>
      <w:proofErr w:type="spellEnd"/>
      <w:r w:rsidRPr="006E78B2">
        <w:t xml:space="preserve"> </w:t>
      </w:r>
      <w:proofErr w:type="spellStart"/>
      <w:r w:rsidRPr="006E78B2">
        <w:t>değişimi</w:t>
      </w:r>
      <w:proofErr w:type="spellEnd"/>
      <w:r w:rsidRPr="006E78B2">
        <w:t xml:space="preserve"> </w:t>
      </w:r>
      <w:proofErr w:type="spellStart"/>
      <w:r w:rsidRPr="006E78B2">
        <w:t>öğretmenlerin</w:t>
      </w:r>
      <w:proofErr w:type="spellEnd"/>
      <w:r w:rsidRPr="006E78B2">
        <w:t xml:space="preserve"> </w:t>
      </w:r>
      <w:proofErr w:type="spellStart"/>
      <w:r w:rsidRPr="006E78B2">
        <w:t>kendi</w:t>
      </w:r>
      <w:proofErr w:type="spellEnd"/>
      <w:r w:rsidRPr="006E78B2">
        <w:t xml:space="preserve"> </w:t>
      </w:r>
      <w:proofErr w:type="spellStart"/>
      <w:r w:rsidRPr="006E78B2">
        <w:t>deneyimleriyle</w:t>
      </w:r>
      <w:proofErr w:type="spellEnd"/>
      <w:r w:rsidRPr="006E78B2">
        <w:t xml:space="preserve"> </w:t>
      </w:r>
      <w:proofErr w:type="spellStart"/>
      <w:r w:rsidRPr="006E78B2">
        <w:t>ilişkilendirebilecekleri</w:t>
      </w:r>
      <w:proofErr w:type="spellEnd"/>
      <w:r w:rsidRPr="006E78B2">
        <w:t xml:space="preserve"> </w:t>
      </w:r>
      <w:proofErr w:type="spellStart"/>
      <w:r w:rsidRPr="006E78B2">
        <w:t>bir</w:t>
      </w:r>
      <w:proofErr w:type="spellEnd"/>
      <w:r w:rsidRPr="006E78B2">
        <w:t xml:space="preserve"> </w:t>
      </w:r>
      <w:proofErr w:type="spellStart"/>
      <w:r w:rsidRPr="006E78B2">
        <w:t>çerçeveye</w:t>
      </w:r>
      <w:proofErr w:type="spellEnd"/>
      <w:r w:rsidRPr="006E78B2">
        <w:t xml:space="preserve"> </w:t>
      </w:r>
      <w:proofErr w:type="spellStart"/>
      <w:r w:rsidRPr="006E78B2">
        <w:t>yerleştirme</w:t>
      </w:r>
      <w:proofErr w:type="spellEnd"/>
      <w:r w:rsidRPr="006E78B2">
        <w:t xml:space="preserve"> (M19) </w:t>
      </w:r>
      <w:proofErr w:type="spellStart"/>
      <w:r w:rsidRPr="006E78B2">
        <w:t>biçiminde</w:t>
      </w:r>
      <w:proofErr w:type="spellEnd"/>
      <w:r w:rsidRPr="006E78B2">
        <w:t xml:space="preserve"> </w:t>
      </w:r>
      <w:proofErr w:type="spellStart"/>
      <w:r w:rsidRPr="006E78B2">
        <w:t>işlediği</w:t>
      </w:r>
      <w:proofErr w:type="spellEnd"/>
      <w:r w:rsidRPr="006E78B2">
        <w:t xml:space="preserve"> </w:t>
      </w:r>
      <w:proofErr w:type="spellStart"/>
      <w:r w:rsidRPr="006E78B2">
        <w:t>görülmektedir</w:t>
      </w:r>
      <w:proofErr w:type="spellEnd"/>
      <w:r w:rsidRPr="006E78B2">
        <w:t>.</w:t>
      </w:r>
    </w:p>
    <w:p w14:paraId="3F7DFB7D" w14:textId="706D8898" w:rsidR="00F060C3" w:rsidRPr="00561839" w:rsidRDefault="007235C8" w:rsidP="00221C68">
      <w:pPr>
        <w:pStyle w:val="03TezBaslikSeviye2"/>
      </w:pPr>
      <w:bookmarkStart w:id="61" w:name="_Toc234169456"/>
      <w:r w:rsidRPr="00561839">
        <w:t>Tema</w:t>
      </w:r>
      <w:r w:rsidR="00F737AF">
        <w:t xml:space="preserve"> </w:t>
      </w:r>
      <w:r w:rsidR="003C2564">
        <w:t>2</w:t>
      </w:r>
      <w:r w:rsidRPr="00561839">
        <w:t xml:space="preserve">: Anlam </w:t>
      </w:r>
      <w:r w:rsidRPr="00B61469">
        <w:t>Aktarma</w:t>
      </w:r>
      <w:bookmarkEnd w:id="61"/>
    </w:p>
    <w:p w14:paraId="7C2E8BB4" w14:textId="77777777" w:rsidR="00B61469" w:rsidRPr="00B61469" w:rsidRDefault="00B61469" w:rsidP="00B61469">
      <w:pPr>
        <w:pStyle w:val="02TezMetin"/>
        <w:rPr>
          <w:lang w:val="tr-TR"/>
        </w:rPr>
      </w:pPr>
      <w:r w:rsidRPr="00B61469">
        <w:rPr>
          <w:lang w:val="tr-TR"/>
        </w:rPr>
        <w:t xml:space="preserve">Birinci temada ortaya konduğu üzere, okul müdürleri demografik değişimin yarattığı belirsizliği çevreyle etkileşime girerek veri toplamak, bu veriyi kendi kimlikleri ve bağlamları doğrultusunda yorumlamak, akla yatkın çerçeveler oluşturmak, alternatif senaryoları zihinsel olarak test etmek ve işe yarayan yorumları pekiştirerek rutine dönüştürmek yoluyla anlamlandırmıştır. Oluşturulan bu anlam çerçevesinin kurumsal bir karşılık bulabilmesi ise öğretmenler ve diğer paydaşlarla paylaşılmasına bağlıdır. </w:t>
      </w:r>
      <w:proofErr w:type="spellStart"/>
      <w:r w:rsidRPr="00B61469">
        <w:rPr>
          <w:lang w:val="tr-TR"/>
        </w:rPr>
        <w:t>Gioia</w:t>
      </w:r>
      <w:proofErr w:type="spellEnd"/>
      <w:r w:rsidRPr="00B61469">
        <w:rPr>
          <w:lang w:val="tr-TR"/>
        </w:rPr>
        <w:t xml:space="preserve"> ve </w:t>
      </w:r>
      <w:proofErr w:type="spellStart"/>
      <w:r w:rsidRPr="00B61469">
        <w:rPr>
          <w:lang w:val="tr-TR"/>
        </w:rPr>
        <w:t>Chittipeddi'nin</w:t>
      </w:r>
      <w:proofErr w:type="spellEnd"/>
      <w:r w:rsidRPr="00B61469">
        <w:rPr>
          <w:lang w:val="tr-TR"/>
        </w:rPr>
        <w:t xml:space="preserve"> (1991) </w:t>
      </w:r>
      <w:r w:rsidRPr="00B61469">
        <w:rPr>
          <w:lang w:val="tr-TR"/>
        </w:rPr>
        <w:lastRenderedPageBreak/>
        <w:t>kavramsallaştırdığı biçimiyle anlam aktarma, liderin kendi oluşturduğu anlam çerçevesini örgüt üyelerinin yorumlama süreçlerini etkileyecek şekilde iletmesi ve yönlendirmesi sürecini ifade etmektedir.</w:t>
      </w:r>
    </w:p>
    <w:p w14:paraId="20B272E7" w14:textId="0CE886DD" w:rsidR="00B61469" w:rsidRDefault="00B61469" w:rsidP="00B61469">
      <w:pPr>
        <w:pStyle w:val="02TezMetin"/>
        <w:rPr>
          <w:lang w:val="tr-TR"/>
        </w:rPr>
      </w:pPr>
      <w:r w:rsidRPr="00B61469">
        <w:rPr>
          <w:lang w:val="tr-TR"/>
        </w:rPr>
        <w:t>Yapılan görüşmelerde okul müdürlerinin anlam aktarma deneyimlerinin birbiriyle ilişkili üç alt tema altında şekillendiği görülmüştür. Birinci alt temada (yön belirleme ve tasavvur) okul müdürleri değişimi okulun misyonuyla örtüşen bir çerçeveye yerleştirmekte, vizyon ve amaçlarını paylaşmakta ve hikâye ile metafor kullanarak bu çerçeveyi somutlaştırmaktadır. İkinci alt temada (sinyalleme ve sembolik iletişim) okul müdürleri beklentilerini çok kanallı iletişim araçlarıyla iletmekte, bizzat sahada model olarak sinyalleme yapmakta ve öğretmenlere duygusal güvence sağlamaktadır. Üçüncü alt temada (yeniden çerçeveleme ve meşrulaştırma) okul müdürleri ortaya çıkan direnci işbirlikçi biçimde yönetmekte, yeni pratikleri okulun olağan işleyişine yerleştirerek kabul yaratmakta ve değişimi gerekçelendirerek meşrulaştırmaktadır. Bu üç alt tema, anlam aktarmanın doğrusal bir bilgi akışı olmayıp çerçeveleme, iletme ve kurumsallaştırma dinamiklerinden oluşan etkileşimli bir süreç olduğunu ortaya koymaktadır. İkinci ana tema olan anlam aktarma sürecinin alt temaları ve kategorileri Tablo 1</w:t>
      </w:r>
      <w:r>
        <w:rPr>
          <w:lang w:val="tr-TR"/>
        </w:rPr>
        <w:t>6</w:t>
      </w:r>
      <w:r w:rsidRPr="00B61469">
        <w:rPr>
          <w:lang w:val="tr-TR"/>
        </w:rPr>
        <w:t>'d</w:t>
      </w:r>
      <w:r>
        <w:rPr>
          <w:lang w:val="tr-TR"/>
        </w:rPr>
        <w:t>a</w:t>
      </w:r>
      <w:r w:rsidRPr="00B61469">
        <w:rPr>
          <w:lang w:val="tr-TR"/>
        </w:rPr>
        <w:t xml:space="preserve"> sunulmuştur.</w:t>
      </w:r>
    </w:p>
    <w:p w14:paraId="097A2251" w14:textId="2D833D7E" w:rsidR="000E478D" w:rsidRDefault="000E478D">
      <w:pPr>
        <w:spacing w:line="480" w:lineRule="auto"/>
        <w:jc w:val="both"/>
        <w:rPr>
          <w:rFonts w:ascii="Arial" w:hAnsi="Arial" w:cstheme="minorBidi"/>
          <w:sz w:val="22"/>
          <w:szCs w:val="22"/>
          <w:lang w:val="tr-TR" w:eastAsia="tr-TR"/>
        </w:rPr>
      </w:pPr>
      <w:r>
        <w:rPr>
          <w:lang w:val="tr-TR"/>
        </w:rPr>
        <w:br w:type="page"/>
      </w:r>
    </w:p>
    <w:p w14:paraId="4053EB50" w14:textId="7FA61335" w:rsidR="00DF7A2B" w:rsidRPr="00101BE0" w:rsidRDefault="00DF7A2B" w:rsidP="000E478D">
      <w:pPr>
        <w:pStyle w:val="03TezTabloBalk"/>
      </w:pPr>
      <w:bookmarkStart w:id="62" w:name="_Toc230696668"/>
      <w:r w:rsidRPr="00101BE0">
        <w:rPr>
          <w:b/>
          <w:bCs/>
        </w:rPr>
        <w:lastRenderedPageBreak/>
        <w:t xml:space="preserve">Tablo </w:t>
      </w:r>
      <w:r w:rsidR="00131BDD" w:rsidRPr="00101BE0">
        <w:rPr>
          <w:b/>
          <w:bCs/>
        </w:rPr>
        <w:t>1</w:t>
      </w:r>
      <w:r w:rsidR="00101BE0" w:rsidRPr="00101BE0">
        <w:rPr>
          <w:b/>
          <w:bCs/>
        </w:rPr>
        <w:t>6</w:t>
      </w:r>
      <w:r w:rsidR="00131BDD" w:rsidRPr="00101BE0">
        <w:br/>
      </w:r>
      <w:r w:rsidRPr="000E478D">
        <w:rPr>
          <w:i/>
          <w:iCs w:val="0"/>
        </w:rPr>
        <w:t>Anlam Aktarma Sürecinin Alt Temaları</w:t>
      </w:r>
      <w:r w:rsidR="009A4419" w:rsidRPr="000E478D">
        <w:rPr>
          <w:i/>
          <w:iCs w:val="0"/>
        </w:rPr>
        <w:t xml:space="preserve"> ve Kategorileri</w:t>
      </w:r>
      <w:bookmarkEnd w:id="62"/>
    </w:p>
    <w:tbl>
      <w:tblPr>
        <w:tblStyle w:val="TabloKlavuzu"/>
        <w:tblW w:w="479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1604"/>
        <w:gridCol w:w="2097"/>
        <w:gridCol w:w="3873"/>
      </w:tblGrid>
      <w:tr w:rsidR="000E478D" w:rsidRPr="000E478D" w14:paraId="00C372A7" w14:textId="77777777" w:rsidTr="000E478D">
        <w:trPr>
          <w:trHeight w:val="397"/>
          <w:jc w:val="center"/>
        </w:trPr>
        <w:tc>
          <w:tcPr>
            <w:tcW w:w="507" w:type="pct"/>
            <w:tcBorders>
              <w:top w:val="single" w:sz="4" w:space="0" w:color="auto"/>
              <w:bottom w:val="single" w:sz="4" w:space="0" w:color="auto"/>
            </w:tcBorders>
            <w:vAlign w:val="center"/>
          </w:tcPr>
          <w:p w14:paraId="498F1D34" w14:textId="77777777" w:rsidR="000E478D" w:rsidRPr="000E478D" w:rsidRDefault="000E478D" w:rsidP="000E478D">
            <w:pPr>
              <w:rPr>
                <w:rFonts w:ascii="Arial" w:hAnsi="Arial" w:cs="Arial"/>
                <w:b/>
                <w:bCs/>
                <w:sz w:val="20"/>
                <w:szCs w:val="20"/>
              </w:rPr>
            </w:pPr>
            <w:r w:rsidRPr="000E478D">
              <w:rPr>
                <w:rFonts w:ascii="Arial" w:hAnsi="Arial" w:cs="Arial"/>
                <w:b/>
                <w:bCs/>
                <w:sz w:val="20"/>
                <w:szCs w:val="20"/>
              </w:rPr>
              <w:t>Tema</w:t>
            </w:r>
          </w:p>
        </w:tc>
        <w:tc>
          <w:tcPr>
            <w:tcW w:w="951" w:type="pct"/>
            <w:tcBorders>
              <w:top w:val="single" w:sz="4" w:space="0" w:color="auto"/>
              <w:bottom w:val="single" w:sz="4" w:space="0" w:color="auto"/>
            </w:tcBorders>
            <w:vAlign w:val="center"/>
          </w:tcPr>
          <w:p w14:paraId="12604350" w14:textId="77777777" w:rsidR="000E478D" w:rsidRPr="000E478D" w:rsidRDefault="000E478D" w:rsidP="000E478D">
            <w:pPr>
              <w:rPr>
                <w:rFonts w:ascii="Arial" w:hAnsi="Arial" w:cs="Arial"/>
                <w:b/>
                <w:bCs/>
                <w:sz w:val="20"/>
                <w:szCs w:val="20"/>
              </w:rPr>
            </w:pPr>
            <w:r w:rsidRPr="000E478D">
              <w:rPr>
                <w:rFonts w:ascii="Arial" w:hAnsi="Arial" w:cs="Arial"/>
                <w:b/>
                <w:bCs/>
                <w:sz w:val="20"/>
                <w:szCs w:val="20"/>
              </w:rPr>
              <w:t>Alt Tema</w:t>
            </w:r>
          </w:p>
        </w:tc>
        <w:tc>
          <w:tcPr>
            <w:tcW w:w="1244" w:type="pct"/>
            <w:tcBorders>
              <w:top w:val="single" w:sz="4" w:space="0" w:color="auto"/>
              <w:bottom w:val="single" w:sz="4" w:space="0" w:color="auto"/>
            </w:tcBorders>
            <w:vAlign w:val="center"/>
          </w:tcPr>
          <w:p w14:paraId="12030B5D" w14:textId="77777777" w:rsidR="000E478D" w:rsidRPr="000E478D" w:rsidRDefault="000E478D" w:rsidP="000E478D">
            <w:pPr>
              <w:rPr>
                <w:rFonts w:ascii="Arial" w:hAnsi="Arial" w:cs="Arial"/>
                <w:b/>
                <w:bCs/>
                <w:sz w:val="20"/>
                <w:szCs w:val="20"/>
              </w:rPr>
            </w:pPr>
            <w:proofErr w:type="spellStart"/>
            <w:r w:rsidRPr="000E478D">
              <w:rPr>
                <w:rFonts w:ascii="Arial" w:hAnsi="Arial" w:cs="Arial"/>
                <w:b/>
                <w:bCs/>
                <w:sz w:val="20"/>
                <w:szCs w:val="20"/>
              </w:rPr>
              <w:t>Kategori</w:t>
            </w:r>
            <w:proofErr w:type="spellEnd"/>
          </w:p>
        </w:tc>
        <w:tc>
          <w:tcPr>
            <w:tcW w:w="2297" w:type="pct"/>
            <w:tcBorders>
              <w:top w:val="single" w:sz="4" w:space="0" w:color="auto"/>
              <w:bottom w:val="single" w:sz="4" w:space="0" w:color="auto"/>
            </w:tcBorders>
            <w:vAlign w:val="center"/>
          </w:tcPr>
          <w:p w14:paraId="19D7A436" w14:textId="77777777" w:rsidR="000E478D" w:rsidRPr="000E478D" w:rsidRDefault="000E478D" w:rsidP="000E478D">
            <w:pPr>
              <w:rPr>
                <w:rFonts w:ascii="Arial" w:hAnsi="Arial" w:cs="Arial"/>
                <w:b/>
                <w:bCs/>
                <w:sz w:val="20"/>
                <w:szCs w:val="20"/>
              </w:rPr>
            </w:pPr>
            <w:r w:rsidRPr="000E478D">
              <w:rPr>
                <w:rFonts w:ascii="Arial" w:hAnsi="Arial" w:cs="Arial"/>
                <w:b/>
                <w:bCs/>
                <w:sz w:val="20"/>
                <w:szCs w:val="20"/>
              </w:rPr>
              <w:t xml:space="preserve">Alt </w:t>
            </w:r>
            <w:proofErr w:type="spellStart"/>
            <w:r w:rsidRPr="000E478D">
              <w:rPr>
                <w:rFonts w:ascii="Arial" w:hAnsi="Arial" w:cs="Arial"/>
                <w:b/>
                <w:bCs/>
                <w:sz w:val="20"/>
                <w:szCs w:val="20"/>
              </w:rPr>
              <w:t>Kategori</w:t>
            </w:r>
            <w:proofErr w:type="spellEnd"/>
          </w:p>
        </w:tc>
      </w:tr>
      <w:tr w:rsidR="000E478D" w:rsidRPr="000E478D" w14:paraId="5454F862" w14:textId="77777777" w:rsidTr="000E478D">
        <w:trPr>
          <w:cantSplit/>
          <w:trHeight w:val="737"/>
          <w:jc w:val="center"/>
        </w:trPr>
        <w:tc>
          <w:tcPr>
            <w:tcW w:w="507" w:type="pct"/>
            <w:vMerge w:val="restart"/>
            <w:tcBorders>
              <w:top w:val="single" w:sz="4" w:space="0" w:color="auto"/>
              <w:bottom w:val="single" w:sz="4" w:space="0" w:color="auto"/>
            </w:tcBorders>
            <w:textDirection w:val="btLr"/>
            <w:vAlign w:val="center"/>
          </w:tcPr>
          <w:p w14:paraId="65122BA2" w14:textId="77777777" w:rsidR="000E478D" w:rsidRPr="000E478D" w:rsidRDefault="000E478D" w:rsidP="000E478D">
            <w:pPr>
              <w:jc w:val="center"/>
              <w:rPr>
                <w:rFonts w:ascii="Arial" w:hAnsi="Arial" w:cs="Arial"/>
                <w:sz w:val="20"/>
                <w:szCs w:val="20"/>
              </w:rPr>
            </w:pPr>
            <w:proofErr w:type="spellStart"/>
            <w:r w:rsidRPr="00CF7BC2">
              <w:rPr>
                <w:rFonts w:ascii="Arial" w:hAnsi="Arial" w:cs="Arial"/>
                <w:sz w:val="22"/>
                <w:szCs w:val="22"/>
              </w:rPr>
              <w:t>Anlam</w:t>
            </w:r>
            <w:proofErr w:type="spellEnd"/>
            <w:r w:rsidRPr="00CF7BC2">
              <w:rPr>
                <w:rFonts w:ascii="Arial" w:hAnsi="Arial" w:cs="Arial"/>
                <w:sz w:val="22"/>
                <w:szCs w:val="22"/>
              </w:rPr>
              <w:t xml:space="preserve"> </w:t>
            </w:r>
            <w:proofErr w:type="spellStart"/>
            <w:r w:rsidRPr="00CF7BC2">
              <w:rPr>
                <w:rFonts w:ascii="Arial" w:hAnsi="Arial" w:cs="Arial"/>
                <w:sz w:val="22"/>
                <w:szCs w:val="22"/>
              </w:rPr>
              <w:t>Aktarma</w:t>
            </w:r>
            <w:proofErr w:type="spellEnd"/>
          </w:p>
        </w:tc>
        <w:tc>
          <w:tcPr>
            <w:tcW w:w="951" w:type="pct"/>
            <w:vMerge w:val="restart"/>
            <w:tcBorders>
              <w:top w:val="single" w:sz="4" w:space="0" w:color="auto"/>
            </w:tcBorders>
            <w:vAlign w:val="center"/>
          </w:tcPr>
          <w:p w14:paraId="0520E430" w14:textId="77777777" w:rsidR="000E478D" w:rsidRPr="000E478D" w:rsidRDefault="000E478D" w:rsidP="000E478D">
            <w:pPr>
              <w:rPr>
                <w:rFonts w:ascii="Arial" w:hAnsi="Arial" w:cs="Arial"/>
                <w:sz w:val="20"/>
                <w:szCs w:val="20"/>
              </w:rPr>
            </w:pPr>
            <w:r w:rsidRPr="000E478D">
              <w:rPr>
                <w:rFonts w:ascii="Arial" w:hAnsi="Arial" w:cs="Arial"/>
                <w:sz w:val="20"/>
                <w:szCs w:val="20"/>
              </w:rPr>
              <w:t xml:space="preserve">2.1 </w:t>
            </w:r>
            <w:proofErr w:type="spellStart"/>
            <w:r w:rsidRPr="000E478D">
              <w:rPr>
                <w:rFonts w:ascii="Arial" w:hAnsi="Arial" w:cs="Arial"/>
                <w:sz w:val="20"/>
                <w:szCs w:val="20"/>
              </w:rPr>
              <w:t>Yön</w:t>
            </w:r>
            <w:proofErr w:type="spellEnd"/>
            <w:r w:rsidRPr="000E478D">
              <w:rPr>
                <w:rFonts w:ascii="Arial" w:hAnsi="Arial" w:cs="Arial"/>
                <w:sz w:val="20"/>
                <w:szCs w:val="20"/>
              </w:rPr>
              <w:t xml:space="preserve"> </w:t>
            </w:r>
            <w:proofErr w:type="spellStart"/>
            <w:r w:rsidRPr="000E478D">
              <w:rPr>
                <w:rFonts w:ascii="Arial" w:hAnsi="Arial" w:cs="Arial"/>
                <w:sz w:val="20"/>
                <w:szCs w:val="20"/>
              </w:rPr>
              <w:t>Belirleme</w:t>
            </w:r>
            <w:proofErr w:type="spellEnd"/>
            <w:r w:rsidRPr="000E478D">
              <w:rPr>
                <w:rFonts w:ascii="Arial" w:hAnsi="Arial" w:cs="Arial"/>
                <w:sz w:val="20"/>
                <w:szCs w:val="20"/>
              </w:rPr>
              <w:t xml:space="preserve">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Tasavvur</w:t>
            </w:r>
            <w:proofErr w:type="spellEnd"/>
          </w:p>
        </w:tc>
        <w:tc>
          <w:tcPr>
            <w:tcW w:w="1244" w:type="pct"/>
            <w:tcBorders>
              <w:top w:val="single" w:sz="4" w:space="0" w:color="auto"/>
              <w:bottom w:val="single" w:sz="4" w:space="0" w:color="auto"/>
            </w:tcBorders>
            <w:vAlign w:val="center"/>
          </w:tcPr>
          <w:p w14:paraId="59DEA774" w14:textId="77777777" w:rsidR="000E478D" w:rsidRPr="000E478D" w:rsidRDefault="000E478D" w:rsidP="000E478D">
            <w:pPr>
              <w:rPr>
                <w:rFonts w:ascii="Arial" w:hAnsi="Arial" w:cs="Arial"/>
                <w:sz w:val="20"/>
                <w:szCs w:val="20"/>
              </w:rPr>
            </w:pPr>
            <w:r w:rsidRPr="000E478D">
              <w:rPr>
                <w:rFonts w:ascii="Arial" w:hAnsi="Arial" w:cs="Arial"/>
                <w:sz w:val="20"/>
                <w:szCs w:val="20"/>
              </w:rPr>
              <w:t xml:space="preserve">2.1.1 </w:t>
            </w:r>
            <w:proofErr w:type="spellStart"/>
            <w:r w:rsidRPr="000E478D">
              <w:rPr>
                <w:rFonts w:ascii="Arial" w:hAnsi="Arial" w:cs="Arial"/>
                <w:sz w:val="20"/>
                <w:szCs w:val="20"/>
              </w:rPr>
              <w:t>Çerçeveleme</w:t>
            </w:r>
            <w:proofErr w:type="spellEnd"/>
            <w:r w:rsidRPr="000E478D">
              <w:rPr>
                <w:rFonts w:ascii="Arial" w:hAnsi="Arial" w:cs="Arial"/>
                <w:sz w:val="20"/>
                <w:szCs w:val="20"/>
              </w:rPr>
              <w:t xml:space="preserve">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Yeniden</w:t>
            </w:r>
            <w:proofErr w:type="spellEnd"/>
            <w:r w:rsidRPr="000E478D">
              <w:rPr>
                <w:rFonts w:ascii="Arial" w:hAnsi="Arial" w:cs="Arial"/>
                <w:sz w:val="20"/>
                <w:szCs w:val="20"/>
              </w:rPr>
              <w:t xml:space="preserve"> </w:t>
            </w:r>
            <w:proofErr w:type="spellStart"/>
            <w:r w:rsidRPr="000E478D">
              <w:rPr>
                <w:rFonts w:ascii="Arial" w:hAnsi="Arial" w:cs="Arial"/>
                <w:sz w:val="20"/>
                <w:szCs w:val="20"/>
              </w:rPr>
              <w:t>Konumlandırma</w:t>
            </w:r>
            <w:proofErr w:type="spellEnd"/>
          </w:p>
        </w:tc>
        <w:tc>
          <w:tcPr>
            <w:tcW w:w="2297" w:type="pct"/>
            <w:tcBorders>
              <w:top w:val="single" w:sz="4" w:space="0" w:color="auto"/>
              <w:bottom w:val="single" w:sz="4" w:space="0" w:color="auto"/>
            </w:tcBorders>
            <w:vAlign w:val="center"/>
          </w:tcPr>
          <w:p w14:paraId="4DCAF8D0"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Öğretmenin</w:t>
            </w:r>
            <w:proofErr w:type="spellEnd"/>
            <w:r w:rsidRPr="000E478D">
              <w:rPr>
                <w:rFonts w:ascii="Arial" w:hAnsi="Arial" w:cs="Arial"/>
                <w:sz w:val="20"/>
                <w:szCs w:val="20"/>
              </w:rPr>
              <w:t xml:space="preserve"> </w:t>
            </w:r>
            <w:proofErr w:type="spellStart"/>
            <w:r w:rsidRPr="000E478D">
              <w:rPr>
                <w:rFonts w:ascii="Arial" w:hAnsi="Arial" w:cs="Arial"/>
                <w:sz w:val="20"/>
                <w:szCs w:val="20"/>
              </w:rPr>
              <w:t>Bakış</w:t>
            </w:r>
            <w:proofErr w:type="spellEnd"/>
            <w:r w:rsidRPr="000E478D">
              <w:rPr>
                <w:rFonts w:ascii="Arial" w:hAnsi="Arial" w:cs="Arial"/>
                <w:sz w:val="20"/>
                <w:szCs w:val="20"/>
              </w:rPr>
              <w:t xml:space="preserve"> </w:t>
            </w:r>
            <w:proofErr w:type="spellStart"/>
            <w:r w:rsidRPr="000E478D">
              <w:rPr>
                <w:rFonts w:ascii="Arial" w:hAnsi="Arial" w:cs="Arial"/>
                <w:sz w:val="20"/>
                <w:szCs w:val="20"/>
              </w:rPr>
              <w:t>Açısından</w:t>
            </w:r>
            <w:proofErr w:type="spellEnd"/>
            <w:r w:rsidRPr="000E478D">
              <w:rPr>
                <w:rFonts w:ascii="Arial" w:hAnsi="Arial" w:cs="Arial"/>
                <w:sz w:val="20"/>
                <w:szCs w:val="20"/>
              </w:rPr>
              <w:t xml:space="preserve"> Durumu Okuma</w:t>
            </w:r>
          </w:p>
          <w:p w14:paraId="7EB81E13"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Olumsuz</w:t>
            </w:r>
            <w:proofErr w:type="spellEnd"/>
            <w:r w:rsidRPr="000E478D">
              <w:rPr>
                <w:rFonts w:ascii="Arial" w:hAnsi="Arial" w:cs="Arial"/>
                <w:sz w:val="20"/>
                <w:szCs w:val="20"/>
              </w:rPr>
              <w:t xml:space="preserve"> Algıyı </w:t>
            </w:r>
            <w:proofErr w:type="spellStart"/>
            <w:r w:rsidRPr="000E478D">
              <w:rPr>
                <w:rFonts w:ascii="Arial" w:hAnsi="Arial" w:cs="Arial"/>
                <w:sz w:val="20"/>
                <w:szCs w:val="20"/>
              </w:rPr>
              <w:t>Dönüştürme</w:t>
            </w:r>
            <w:proofErr w:type="spellEnd"/>
          </w:p>
          <w:p w14:paraId="156B66D7" w14:textId="0BCBE837" w:rsidR="000E478D" w:rsidRPr="000E478D" w:rsidRDefault="000E478D" w:rsidP="000E478D">
            <w:pPr>
              <w:numPr>
                <w:ilvl w:val="0"/>
                <w:numId w:val="15"/>
              </w:numPr>
              <w:ind w:left="227" w:hanging="170"/>
              <w:rPr>
                <w:rFonts w:ascii="Arial" w:hAnsi="Arial" w:cs="Arial"/>
                <w:sz w:val="20"/>
                <w:szCs w:val="20"/>
              </w:rPr>
            </w:pPr>
            <w:r w:rsidRPr="000E478D">
              <w:rPr>
                <w:rFonts w:ascii="Arial" w:hAnsi="Arial" w:cs="Arial"/>
                <w:sz w:val="20"/>
                <w:szCs w:val="20"/>
              </w:rPr>
              <w:t xml:space="preserve">Sorunu/ </w:t>
            </w:r>
            <w:proofErr w:type="spellStart"/>
            <w:r w:rsidRPr="000E478D">
              <w:rPr>
                <w:rFonts w:ascii="Arial" w:hAnsi="Arial" w:cs="Arial"/>
                <w:sz w:val="20"/>
                <w:szCs w:val="20"/>
              </w:rPr>
              <w:t>Belirsizliği</w:t>
            </w:r>
            <w:proofErr w:type="spellEnd"/>
            <w:r w:rsidRPr="000E478D">
              <w:rPr>
                <w:rFonts w:ascii="Arial" w:hAnsi="Arial" w:cs="Arial"/>
                <w:sz w:val="20"/>
                <w:szCs w:val="20"/>
              </w:rPr>
              <w:t xml:space="preserve"> </w:t>
            </w:r>
            <w:proofErr w:type="spellStart"/>
            <w:r w:rsidRPr="000E478D">
              <w:rPr>
                <w:rFonts w:ascii="Arial" w:hAnsi="Arial" w:cs="Arial"/>
                <w:sz w:val="20"/>
                <w:szCs w:val="20"/>
              </w:rPr>
              <w:t>Parçalara</w:t>
            </w:r>
            <w:proofErr w:type="spellEnd"/>
            <w:r w:rsidRPr="000E478D">
              <w:rPr>
                <w:rFonts w:ascii="Arial" w:hAnsi="Arial" w:cs="Arial"/>
                <w:sz w:val="20"/>
                <w:szCs w:val="20"/>
              </w:rPr>
              <w:t xml:space="preserve"> </w:t>
            </w:r>
            <w:proofErr w:type="spellStart"/>
            <w:r w:rsidRPr="000E478D">
              <w:rPr>
                <w:rFonts w:ascii="Arial" w:hAnsi="Arial" w:cs="Arial"/>
                <w:sz w:val="20"/>
                <w:szCs w:val="20"/>
              </w:rPr>
              <w:t>Bölerek</w:t>
            </w:r>
            <w:proofErr w:type="spellEnd"/>
            <w:r w:rsidRPr="000E478D">
              <w:rPr>
                <w:rFonts w:ascii="Arial" w:hAnsi="Arial" w:cs="Arial"/>
                <w:sz w:val="20"/>
                <w:szCs w:val="20"/>
              </w:rPr>
              <w:t xml:space="preserve"> Yönetilebilir </w:t>
            </w:r>
            <w:proofErr w:type="spellStart"/>
            <w:r w:rsidRPr="000E478D">
              <w:rPr>
                <w:rFonts w:ascii="Arial" w:hAnsi="Arial" w:cs="Arial"/>
                <w:sz w:val="20"/>
                <w:szCs w:val="20"/>
              </w:rPr>
              <w:t>Kılma</w:t>
            </w:r>
            <w:proofErr w:type="spellEnd"/>
          </w:p>
        </w:tc>
      </w:tr>
      <w:tr w:rsidR="000E478D" w:rsidRPr="000E478D" w14:paraId="7472D2DB" w14:textId="77777777" w:rsidTr="000E478D">
        <w:trPr>
          <w:trHeight w:val="907"/>
          <w:jc w:val="center"/>
        </w:trPr>
        <w:tc>
          <w:tcPr>
            <w:tcW w:w="507" w:type="pct"/>
            <w:vMerge/>
            <w:tcBorders>
              <w:bottom w:val="single" w:sz="4" w:space="0" w:color="auto"/>
            </w:tcBorders>
            <w:vAlign w:val="center"/>
          </w:tcPr>
          <w:p w14:paraId="5AC99CDE" w14:textId="77777777" w:rsidR="000E478D" w:rsidRPr="000E478D" w:rsidRDefault="000E478D" w:rsidP="000E478D">
            <w:pPr>
              <w:rPr>
                <w:rFonts w:ascii="Arial" w:hAnsi="Arial" w:cs="Arial"/>
                <w:sz w:val="20"/>
                <w:szCs w:val="20"/>
              </w:rPr>
            </w:pPr>
          </w:p>
        </w:tc>
        <w:tc>
          <w:tcPr>
            <w:tcW w:w="951" w:type="pct"/>
            <w:vMerge/>
            <w:vAlign w:val="center"/>
          </w:tcPr>
          <w:p w14:paraId="0393E59E" w14:textId="77777777" w:rsidR="000E478D" w:rsidRPr="000E478D" w:rsidRDefault="000E478D" w:rsidP="000E478D">
            <w:pPr>
              <w:rPr>
                <w:rFonts w:ascii="Arial" w:hAnsi="Arial" w:cs="Arial"/>
                <w:sz w:val="20"/>
                <w:szCs w:val="20"/>
              </w:rPr>
            </w:pPr>
          </w:p>
        </w:tc>
        <w:tc>
          <w:tcPr>
            <w:tcW w:w="1244" w:type="pct"/>
            <w:tcBorders>
              <w:top w:val="single" w:sz="4" w:space="0" w:color="auto"/>
              <w:bottom w:val="single" w:sz="4" w:space="0" w:color="auto"/>
            </w:tcBorders>
            <w:vAlign w:val="center"/>
          </w:tcPr>
          <w:p w14:paraId="5BDC8044" w14:textId="50FD9AE1" w:rsidR="000E478D" w:rsidRPr="000E478D" w:rsidRDefault="000E478D" w:rsidP="000E478D">
            <w:pPr>
              <w:rPr>
                <w:rFonts w:ascii="Arial" w:hAnsi="Arial" w:cs="Arial"/>
                <w:sz w:val="20"/>
                <w:szCs w:val="20"/>
              </w:rPr>
            </w:pPr>
            <w:r w:rsidRPr="000E478D">
              <w:rPr>
                <w:rFonts w:ascii="Arial" w:hAnsi="Arial" w:cs="Arial"/>
                <w:sz w:val="20"/>
                <w:szCs w:val="20"/>
              </w:rPr>
              <w:t xml:space="preserve">2.1.2 </w:t>
            </w:r>
            <w:proofErr w:type="spellStart"/>
            <w:r w:rsidRPr="000E478D">
              <w:rPr>
                <w:rFonts w:ascii="Arial" w:hAnsi="Arial" w:cs="Arial"/>
                <w:sz w:val="20"/>
                <w:szCs w:val="20"/>
              </w:rPr>
              <w:t>Vizyon</w:t>
            </w:r>
            <w:proofErr w:type="spellEnd"/>
            <w:r w:rsidRPr="000E478D">
              <w:rPr>
                <w:rFonts w:ascii="Arial" w:hAnsi="Arial" w:cs="Arial"/>
                <w:sz w:val="20"/>
                <w:szCs w:val="20"/>
              </w:rPr>
              <w:t xml:space="preserve"> </w:t>
            </w:r>
            <w:proofErr w:type="spellStart"/>
            <w:r w:rsidRPr="000E478D">
              <w:rPr>
                <w:rFonts w:ascii="Arial" w:hAnsi="Arial" w:cs="Arial"/>
                <w:sz w:val="20"/>
                <w:szCs w:val="20"/>
              </w:rPr>
              <w:t>ve</w:t>
            </w:r>
            <w:proofErr w:type="spellEnd"/>
            <w:r w:rsidRPr="000E478D">
              <w:rPr>
                <w:rFonts w:ascii="Arial" w:hAnsi="Arial" w:cs="Arial"/>
                <w:sz w:val="20"/>
                <w:szCs w:val="20"/>
              </w:rPr>
              <w:t xml:space="preserve"> Amaç </w:t>
            </w:r>
            <w:proofErr w:type="spellStart"/>
            <w:r w:rsidRPr="000E478D">
              <w:rPr>
                <w:rFonts w:ascii="Arial" w:hAnsi="Arial" w:cs="Arial"/>
                <w:sz w:val="20"/>
                <w:szCs w:val="20"/>
              </w:rPr>
              <w:t>Paylaşımı</w:t>
            </w:r>
            <w:proofErr w:type="spellEnd"/>
          </w:p>
        </w:tc>
        <w:tc>
          <w:tcPr>
            <w:tcW w:w="2297" w:type="pct"/>
            <w:tcBorders>
              <w:top w:val="single" w:sz="4" w:space="0" w:color="auto"/>
              <w:bottom w:val="single" w:sz="4" w:space="0" w:color="auto"/>
            </w:tcBorders>
            <w:vAlign w:val="center"/>
          </w:tcPr>
          <w:p w14:paraId="35318E70"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Mesajı</w:t>
            </w:r>
            <w:proofErr w:type="spellEnd"/>
            <w:r w:rsidRPr="000E478D">
              <w:rPr>
                <w:rFonts w:ascii="Arial" w:hAnsi="Arial" w:cs="Arial"/>
                <w:sz w:val="20"/>
                <w:szCs w:val="20"/>
              </w:rPr>
              <w:t xml:space="preserve"> Somut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Tekrarlanabilir</w:t>
            </w:r>
            <w:proofErr w:type="spellEnd"/>
            <w:r w:rsidRPr="000E478D">
              <w:rPr>
                <w:rFonts w:ascii="Arial" w:hAnsi="Arial" w:cs="Arial"/>
                <w:sz w:val="20"/>
                <w:szCs w:val="20"/>
              </w:rPr>
              <w:t xml:space="preserve"> Hale </w:t>
            </w:r>
            <w:proofErr w:type="spellStart"/>
            <w:r w:rsidRPr="000E478D">
              <w:rPr>
                <w:rFonts w:ascii="Arial" w:hAnsi="Arial" w:cs="Arial"/>
                <w:sz w:val="20"/>
                <w:szCs w:val="20"/>
              </w:rPr>
              <w:t>Getirme</w:t>
            </w:r>
            <w:proofErr w:type="spellEnd"/>
          </w:p>
          <w:p w14:paraId="49324171"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Vizyonu</w:t>
            </w:r>
            <w:proofErr w:type="spellEnd"/>
            <w:r w:rsidRPr="000E478D">
              <w:rPr>
                <w:rFonts w:ascii="Arial" w:hAnsi="Arial" w:cs="Arial"/>
                <w:sz w:val="20"/>
                <w:szCs w:val="20"/>
              </w:rPr>
              <w:t xml:space="preserve"> Okul </w:t>
            </w:r>
            <w:proofErr w:type="spellStart"/>
            <w:r w:rsidRPr="000E478D">
              <w:rPr>
                <w:rFonts w:ascii="Arial" w:hAnsi="Arial" w:cs="Arial"/>
                <w:sz w:val="20"/>
                <w:szCs w:val="20"/>
              </w:rPr>
              <w:t>Düzeyinde</w:t>
            </w:r>
            <w:proofErr w:type="spellEnd"/>
            <w:r w:rsidRPr="000E478D">
              <w:rPr>
                <w:rFonts w:ascii="Arial" w:hAnsi="Arial" w:cs="Arial"/>
                <w:sz w:val="20"/>
                <w:szCs w:val="20"/>
              </w:rPr>
              <w:t xml:space="preserve"> </w:t>
            </w:r>
            <w:proofErr w:type="spellStart"/>
            <w:r w:rsidRPr="000E478D">
              <w:rPr>
                <w:rFonts w:ascii="Arial" w:hAnsi="Arial" w:cs="Arial"/>
                <w:sz w:val="20"/>
                <w:szCs w:val="20"/>
              </w:rPr>
              <w:t>Somutlaştırma</w:t>
            </w:r>
            <w:proofErr w:type="spellEnd"/>
            <w:r w:rsidRPr="000E478D">
              <w:rPr>
                <w:rFonts w:ascii="Arial" w:hAnsi="Arial" w:cs="Arial"/>
                <w:sz w:val="20"/>
                <w:szCs w:val="20"/>
              </w:rPr>
              <w:t xml:space="preserve"> </w:t>
            </w:r>
          </w:p>
          <w:p w14:paraId="28057554"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Vizyonun</w:t>
            </w:r>
            <w:proofErr w:type="spellEnd"/>
            <w:r w:rsidRPr="000E478D">
              <w:rPr>
                <w:rFonts w:ascii="Arial" w:hAnsi="Arial" w:cs="Arial"/>
                <w:sz w:val="20"/>
                <w:szCs w:val="20"/>
              </w:rPr>
              <w:t xml:space="preserve"> </w:t>
            </w:r>
            <w:proofErr w:type="spellStart"/>
            <w:r w:rsidRPr="000E478D">
              <w:rPr>
                <w:rFonts w:ascii="Arial" w:hAnsi="Arial" w:cs="Arial"/>
                <w:sz w:val="20"/>
                <w:szCs w:val="20"/>
              </w:rPr>
              <w:t>Eyleme</w:t>
            </w:r>
            <w:proofErr w:type="spellEnd"/>
            <w:r w:rsidRPr="000E478D">
              <w:rPr>
                <w:rFonts w:ascii="Arial" w:hAnsi="Arial" w:cs="Arial"/>
                <w:sz w:val="20"/>
                <w:szCs w:val="20"/>
              </w:rPr>
              <w:t xml:space="preserve"> </w:t>
            </w:r>
            <w:proofErr w:type="spellStart"/>
            <w:r w:rsidRPr="000E478D">
              <w:rPr>
                <w:rFonts w:ascii="Arial" w:hAnsi="Arial" w:cs="Arial"/>
                <w:sz w:val="20"/>
                <w:szCs w:val="20"/>
              </w:rPr>
              <w:t>Dönüşmesi</w:t>
            </w:r>
            <w:proofErr w:type="spellEnd"/>
            <w:r w:rsidRPr="000E478D">
              <w:rPr>
                <w:rFonts w:ascii="Arial" w:hAnsi="Arial" w:cs="Arial"/>
                <w:sz w:val="20"/>
                <w:szCs w:val="20"/>
              </w:rPr>
              <w:t xml:space="preserve"> </w:t>
            </w:r>
            <w:proofErr w:type="spellStart"/>
            <w:r w:rsidRPr="000E478D">
              <w:rPr>
                <w:rFonts w:ascii="Arial" w:hAnsi="Arial" w:cs="Arial"/>
                <w:sz w:val="20"/>
                <w:szCs w:val="20"/>
              </w:rPr>
              <w:t>için</w:t>
            </w:r>
            <w:proofErr w:type="spellEnd"/>
            <w:r w:rsidRPr="000E478D">
              <w:rPr>
                <w:rFonts w:ascii="Arial" w:hAnsi="Arial" w:cs="Arial"/>
                <w:sz w:val="20"/>
                <w:szCs w:val="20"/>
              </w:rPr>
              <w:t xml:space="preserve"> </w:t>
            </w:r>
            <w:proofErr w:type="spellStart"/>
            <w:r w:rsidRPr="000E478D">
              <w:rPr>
                <w:rFonts w:ascii="Arial" w:hAnsi="Arial" w:cs="Arial"/>
                <w:sz w:val="20"/>
                <w:szCs w:val="20"/>
              </w:rPr>
              <w:t>Dayanak</w:t>
            </w:r>
            <w:proofErr w:type="spellEnd"/>
            <w:r w:rsidRPr="000E478D">
              <w:rPr>
                <w:rFonts w:ascii="Arial" w:hAnsi="Arial" w:cs="Arial"/>
                <w:sz w:val="20"/>
                <w:szCs w:val="20"/>
              </w:rPr>
              <w:t xml:space="preserve"> Oluşturma</w:t>
            </w:r>
          </w:p>
        </w:tc>
      </w:tr>
      <w:tr w:rsidR="000E478D" w:rsidRPr="000E478D" w14:paraId="19743D72" w14:textId="77777777" w:rsidTr="000E478D">
        <w:trPr>
          <w:trHeight w:val="907"/>
          <w:jc w:val="center"/>
        </w:trPr>
        <w:tc>
          <w:tcPr>
            <w:tcW w:w="507" w:type="pct"/>
            <w:vMerge/>
            <w:tcBorders>
              <w:bottom w:val="single" w:sz="4" w:space="0" w:color="auto"/>
            </w:tcBorders>
            <w:vAlign w:val="center"/>
          </w:tcPr>
          <w:p w14:paraId="7410165D" w14:textId="77777777" w:rsidR="000E478D" w:rsidRPr="000E478D" w:rsidRDefault="000E478D" w:rsidP="000E478D">
            <w:pPr>
              <w:rPr>
                <w:rFonts w:ascii="Arial" w:hAnsi="Arial" w:cs="Arial"/>
                <w:sz w:val="20"/>
                <w:szCs w:val="20"/>
              </w:rPr>
            </w:pPr>
          </w:p>
        </w:tc>
        <w:tc>
          <w:tcPr>
            <w:tcW w:w="951" w:type="pct"/>
            <w:vMerge/>
            <w:tcBorders>
              <w:bottom w:val="single" w:sz="4" w:space="0" w:color="auto"/>
            </w:tcBorders>
            <w:vAlign w:val="center"/>
          </w:tcPr>
          <w:p w14:paraId="2836E2E6" w14:textId="77777777" w:rsidR="000E478D" w:rsidRPr="000E478D" w:rsidRDefault="000E478D" w:rsidP="000E478D">
            <w:pPr>
              <w:rPr>
                <w:rFonts w:ascii="Arial" w:hAnsi="Arial" w:cs="Arial"/>
                <w:sz w:val="20"/>
                <w:szCs w:val="20"/>
              </w:rPr>
            </w:pPr>
          </w:p>
        </w:tc>
        <w:tc>
          <w:tcPr>
            <w:tcW w:w="1244" w:type="pct"/>
            <w:tcBorders>
              <w:top w:val="single" w:sz="4" w:space="0" w:color="auto"/>
              <w:bottom w:val="single" w:sz="4" w:space="0" w:color="auto"/>
            </w:tcBorders>
            <w:vAlign w:val="center"/>
          </w:tcPr>
          <w:p w14:paraId="5CAB67CC" w14:textId="2C2B9A0F" w:rsidR="000E478D" w:rsidRPr="000E478D" w:rsidRDefault="000E478D" w:rsidP="000E478D">
            <w:pPr>
              <w:rPr>
                <w:rFonts w:ascii="Arial" w:hAnsi="Arial" w:cs="Arial"/>
                <w:sz w:val="20"/>
                <w:szCs w:val="20"/>
              </w:rPr>
            </w:pPr>
            <w:r w:rsidRPr="000E478D">
              <w:rPr>
                <w:rFonts w:ascii="Arial" w:hAnsi="Arial" w:cs="Arial"/>
                <w:sz w:val="20"/>
                <w:szCs w:val="20"/>
              </w:rPr>
              <w:t xml:space="preserve">2.1.3 </w:t>
            </w:r>
            <w:proofErr w:type="spellStart"/>
            <w:r w:rsidRPr="000E478D">
              <w:rPr>
                <w:rFonts w:ascii="Arial" w:hAnsi="Arial" w:cs="Arial"/>
                <w:sz w:val="20"/>
                <w:szCs w:val="20"/>
              </w:rPr>
              <w:t>Hikâye</w:t>
            </w:r>
            <w:proofErr w:type="spellEnd"/>
            <w:r w:rsidRPr="000E478D">
              <w:rPr>
                <w:rFonts w:ascii="Arial" w:hAnsi="Arial" w:cs="Arial"/>
                <w:sz w:val="20"/>
                <w:szCs w:val="20"/>
              </w:rPr>
              <w:t xml:space="preserve">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Metafor</w:t>
            </w:r>
            <w:proofErr w:type="spellEnd"/>
            <w:r w:rsidRPr="000E478D">
              <w:rPr>
                <w:rFonts w:ascii="Arial" w:hAnsi="Arial" w:cs="Arial"/>
                <w:sz w:val="20"/>
                <w:szCs w:val="20"/>
              </w:rPr>
              <w:t xml:space="preserve"> </w:t>
            </w:r>
            <w:proofErr w:type="spellStart"/>
            <w:r w:rsidRPr="000E478D">
              <w:rPr>
                <w:rFonts w:ascii="Arial" w:hAnsi="Arial" w:cs="Arial"/>
                <w:sz w:val="20"/>
                <w:szCs w:val="20"/>
              </w:rPr>
              <w:t>Kullanımı</w:t>
            </w:r>
            <w:proofErr w:type="spellEnd"/>
          </w:p>
        </w:tc>
        <w:tc>
          <w:tcPr>
            <w:tcW w:w="2297" w:type="pct"/>
            <w:tcBorders>
              <w:top w:val="single" w:sz="4" w:space="0" w:color="auto"/>
              <w:bottom w:val="single" w:sz="4" w:space="0" w:color="auto"/>
            </w:tcBorders>
            <w:vAlign w:val="center"/>
          </w:tcPr>
          <w:p w14:paraId="36B9D992"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Anlatı</w:t>
            </w:r>
            <w:proofErr w:type="spellEnd"/>
            <w:r w:rsidRPr="000E478D">
              <w:rPr>
                <w:rFonts w:ascii="Arial" w:hAnsi="Arial" w:cs="Arial"/>
                <w:sz w:val="20"/>
                <w:szCs w:val="20"/>
              </w:rPr>
              <w:t xml:space="preserve"> Yoluyla Duygusal Yakınlık Oluşturma</w:t>
            </w:r>
          </w:p>
          <w:p w14:paraId="12DC956D"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Metaforik</w:t>
            </w:r>
            <w:proofErr w:type="spellEnd"/>
            <w:r w:rsidRPr="000E478D">
              <w:rPr>
                <w:rFonts w:ascii="Arial" w:hAnsi="Arial" w:cs="Arial"/>
                <w:sz w:val="20"/>
                <w:szCs w:val="20"/>
              </w:rPr>
              <w:t xml:space="preserve"> </w:t>
            </w:r>
            <w:proofErr w:type="spellStart"/>
            <w:r w:rsidRPr="000E478D">
              <w:rPr>
                <w:rFonts w:ascii="Arial" w:hAnsi="Arial" w:cs="Arial"/>
                <w:sz w:val="20"/>
                <w:szCs w:val="20"/>
              </w:rPr>
              <w:t>Çerçeveleme</w:t>
            </w:r>
            <w:proofErr w:type="spellEnd"/>
            <w:r w:rsidRPr="000E478D">
              <w:rPr>
                <w:rFonts w:ascii="Arial" w:hAnsi="Arial" w:cs="Arial"/>
                <w:sz w:val="20"/>
                <w:szCs w:val="20"/>
              </w:rPr>
              <w:t xml:space="preserve"> </w:t>
            </w:r>
            <w:proofErr w:type="spellStart"/>
            <w:r w:rsidRPr="000E478D">
              <w:rPr>
                <w:rFonts w:ascii="Arial" w:hAnsi="Arial" w:cs="Arial"/>
                <w:sz w:val="20"/>
                <w:szCs w:val="20"/>
              </w:rPr>
              <w:t>ile</w:t>
            </w:r>
            <w:proofErr w:type="spellEnd"/>
            <w:r w:rsidRPr="000E478D">
              <w:rPr>
                <w:rFonts w:ascii="Arial" w:hAnsi="Arial" w:cs="Arial"/>
                <w:sz w:val="20"/>
                <w:szCs w:val="20"/>
              </w:rPr>
              <w:t xml:space="preserve"> </w:t>
            </w:r>
            <w:proofErr w:type="spellStart"/>
            <w:r w:rsidRPr="000E478D">
              <w:rPr>
                <w:rFonts w:ascii="Arial" w:hAnsi="Arial" w:cs="Arial"/>
                <w:sz w:val="20"/>
                <w:szCs w:val="20"/>
              </w:rPr>
              <w:t>Karmaşıklığı</w:t>
            </w:r>
            <w:proofErr w:type="spellEnd"/>
            <w:r w:rsidRPr="000E478D">
              <w:rPr>
                <w:rFonts w:ascii="Arial" w:hAnsi="Arial" w:cs="Arial"/>
                <w:sz w:val="20"/>
                <w:szCs w:val="20"/>
              </w:rPr>
              <w:t xml:space="preserve"> </w:t>
            </w:r>
            <w:proofErr w:type="spellStart"/>
            <w:r w:rsidRPr="000E478D">
              <w:rPr>
                <w:rFonts w:ascii="Arial" w:hAnsi="Arial" w:cs="Arial"/>
                <w:sz w:val="20"/>
                <w:szCs w:val="20"/>
              </w:rPr>
              <w:t>Erişilebilir</w:t>
            </w:r>
            <w:proofErr w:type="spellEnd"/>
            <w:r w:rsidRPr="000E478D">
              <w:rPr>
                <w:rFonts w:ascii="Arial" w:hAnsi="Arial" w:cs="Arial"/>
                <w:sz w:val="20"/>
                <w:szCs w:val="20"/>
              </w:rPr>
              <w:t xml:space="preserve"> </w:t>
            </w:r>
            <w:proofErr w:type="spellStart"/>
            <w:r w:rsidRPr="000E478D">
              <w:rPr>
                <w:rFonts w:ascii="Arial" w:hAnsi="Arial" w:cs="Arial"/>
                <w:sz w:val="20"/>
                <w:szCs w:val="20"/>
              </w:rPr>
              <w:t>Kılma</w:t>
            </w:r>
            <w:proofErr w:type="spellEnd"/>
          </w:p>
          <w:p w14:paraId="335D32D7"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Anlatıların</w:t>
            </w:r>
            <w:proofErr w:type="spellEnd"/>
            <w:r w:rsidRPr="000E478D">
              <w:rPr>
                <w:rFonts w:ascii="Arial" w:hAnsi="Arial" w:cs="Arial"/>
                <w:sz w:val="20"/>
                <w:szCs w:val="20"/>
              </w:rPr>
              <w:t xml:space="preserve"> </w:t>
            </w:r>
            <w:proofErr w:type="spellStart"/>
            <w:r w:rsidRPr="000E478D">
              <w:rPr>
                <w:rFonts w:ascii="Arial" w:hAnsi="Arial" w:cs="Arial"/>
                <w:sz w:val="20"/>
                <w:szCs w:val="20"/>
              </w:rPr>
              <w:t>Kolektif</w:t>
            </w:r>
            <w:proofErr w:type="spellEnd"/>
            <w:r w:rsidRPr="000E478D">
              <w:rPr>
                <w:rFonts w:ascii="Arial" w:hAnsi="Arial" w:cs="Arial"/>
                <w:sz w:val="20"/>
                <w:szCs w:val="20"/>
              </w:rPr>
              <w:t xml:space="preserve"> </w:t>
            </w:r>
            <w:proofErr w:type="spellStart"/>
            <w:r w:rsidRPr="000E478D">
              <w:rPr>
                <w:rFonts w:ascii="Arial" w:hAnsi="Arial" w:cs="Arial"/>
                <w:sz w:val="20"/>
                <w:szCs w:val="20"/>
              </w:rPr>
              <w:t>Anlam</w:t>
            </w:r>
            <w:proofErr w:type="spellEnd"/>
            <w:r w:rsidRPr="000E478D">
              <w:rPr>
                <w:rFonts w:ascii="Arial" w:hAnsi="Arial" w:cs="Arial"/>
                <w:sz w:val="20"/>
                <w:szCs w:val="20"/>
              </w:rPr>
              <w:t xml:space="preserve"> Üzerindeki </w:t>
            </w:r>
            <w:proofErr w:type="spellStart"/>
            <w:r w:rsidRPr="000E478D">
              <w:rPr>
                <w:rFonts w:ascii="Arial" w:hAnsi="Arial" w:cs="Arial"/>
                <w:sz w:val="20"/>
                <w:szCs w:val="20"/>
              </w:rPr>
              <w:t>Dönüştürücü</w:t>
            </w:r>
            <w:proofErr w:type="spellEnd"/>
            <w:r w:rsidRPr="000E478D">
              <w:rPr>
                <w:rFonts w:ascii="Arial" w:hAnsi="Arial" w:cs="Arial"/>
                <w:sz w:val="20"/>
                <w:szCs w:val="20"/>
              </w:rPr>
              <w:t xml:space="preserve"> </w:t>
            </w:r>
            <w:proofErr w:type="spellStart"/>
            <w:r w:rsidRPr="000E478D">
              <w:rPr>
                <w:rFonts w:ascii="Arial" w:hAnsi="Arial" w:cs="Arial"/>
                <w:sz w:val="20"/>
                <w:szCs w:val="20"/>
              </w:rPr>
              <w:t>Etkisi</w:t>
            </w:r>
            <w:proofErr w:type="spellEnd"/>
          </w:p>
        </w:tc>
      </w:tr>
      <w:tr w:rsidR="000E478D" w:rsidRPr="000E478D" w14:paraId="0F1C9B94" w14:textId="77777777" w:rsidTr="000E478D">
        <w:trPr>
          <w:trHeight w:val="907"/>
          <w:jc w:val="center"/>
        </w:trPr>
        <w:tc>
          <w:tcPr>
            <w:tcW w:w="507" w:type="pct"/>
            <w:vMerge/>
            <w:tcBorders>
              <w:bottom w:val="single" w:sz="4" w:space="0" w:color="auto"/>
            </w:tcBorders>
            <w:vAlign w:val="center"/>
          </w:tcPr>
          <w:p w14:paraId="1B660200" w14:textId="77777777" w:rsidR="000E478D" w:rsidRPr="000E478D" w:rsidRDefault="000E478D" w:rsidP="000E478D">
            <w:pPr>
              <w:rPr>
                <w:rFonts w:ascii="Arial" w:hAnsi="Arial" w:cs="Arial"/>
                <w:sz w:val="20"/>
                <w:szCs w:val="20"/>
              </w:rPr>
            </w:pPr>
          </w:p>
        </w:tc>
        <w:tc>
          <w:tcPr>
            <w:tcW w:w="951" w:type="pct"/>
            <w:vMerge w:val="restart"/>
            <w:tcBorders>
              <w:top w:val="single" w:sz="4" w:space="0" w:color="auto"/>
            </w:tcBorders>
            <w:vAlign w:val="center"/>
          </w:tcPr>
          <w:p w14:paraId="33678DB2" w14:textId="77777777" w:rsidR="000E478D" w:rsidRPr="000E478D" w:rsidRDefault="000E478D" w:rsidP="000E478D">
            <w:pPr>
              <w:rPr>
                <w:rFonts w:ascii="Arial" w:hAnsi="Arial" w:cs="Arial"/>
                <w:sz w:val="20"/>
                <w:szCs w:val="20"/>
              </w:rPr>
            </w:pPr>
            <w:r w:rsidRPr="000E478D">
              <w:rPr>
                <w:rFonts w:ascii="Arial" w:hAnsi="Arial" w:cs="Arial"/>
                <w:sz w:val="20"/>
                <w:szCs w:val="20"/>
              </w:rPr>
              <w:t xml:space="preserve">2.2 </w:t>
            </w:r>
            <w:proofErr w:type="spellStart"/>
            <w:r w:rsidRPr="000E478D">
              <w:rPr>
                <w:rFonts w:ascii="Arial" w:hAnsi="Arial" w:cs="Arial"/>
                <w:sz w:val="20"/>
                <w:szCs w:val="20"/>
              </w:rPr>
              <w:t>Sinyalleme</w:t>
            </w:r>
            <w:proofErr w:type="spellEnd"/>
            <w:r w:rsidRPr="000E478D">
              <w:rPr>
                <w:rFonts w:ascii="Arial" w:hAnsi="Arial" w:cs="Arial"/>
                <w:sz w:val="20"/>
                <w:szCs w:val="20"/>
              </w:rPr>
              <w:t xml:space="preserve">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Sembolik</w:t>
            </w:r>
            <w:proofErr w:type="spellEnd"/>
            <w:r w:rsidRPr="000E478D">
              <w:rPr>
                <w:rFonts w:ascii="Arial" w:hAnsi="Arial" w:cs="Arial"/>
                <w:sz w:val="20"/>
                <w:szCs w:val="20"/>
              </w:rPr>
              <w:t xml:space="preserve"> </w:t>
            </w:r>
            <w:proofErr w:type="spellStart"/>
            <w:r w:rsidRPr="000E478D">
              <w:rPr>
                <w:rFonts w:ascii="Arial" w:hAnsi="Arial" w:cs="Arial"/>
                <w:sz w:val="20"/>
                <w:szCs w:val="20"/>
              </w:rPr>
              <w:t>İletişim</w:t>
            </w:r>
            <w:proofErr w:type="spellEnd"/>
          </w:p>
        </w:tc>
        <w:tc>
          <w:tcPr>
            <w:tcW w:w="1244" w:type="pct"/>
            <w:tcBorders>
              <w:top w:val="single" w:sz="4" w:space="0" w:color="auto"/>
              <w:bottom w:val="single" w:sz="4" w:space="0" w:color="auto"/>
            </w:tcBorders>
            <w:vAlign w:val="center"/>
          </w:tcPr>
          <w:p w14:paraId="26B3BB62" w14:textId="77777777" w:rsidR="000E478D" w:rsidRPr="000E478D" w:rsidRDefault="000E478D" w:rsidP="000E478D">
            <w:pPr>
              <w:rPr>
                <w:rFonts w:ascii="Arial" w:hAnsi="Arial" w:cs="Arial"/>
                <w:sz w:val="20"/>
                <w:szCs w:val="20"/>
              </w:rPr>
            </w:pPr>
            <w:r w:rsidRPr="000E478D">
              <w:rPr>
                <w:rFonts w:ascii="Arial" w:hAnsi="Arial" w:cs="Arial"/>
                <w:sz w:val="20"/>
                <w:szCs w:val="20"/>
              </w:rPr>
              <w:t xml:space="preserve">2.2.1 </w:t>
            </w:r>
            <w:proofErr w:type="spellStart"/>
            <w:r w:rsidRPr="000E478D">
              <w:rPr>
                <w:rFonts w:ascii="Arial" w:hAnsi="Arial" w:cs="Arial"/>
                <w:sz w:val="20"/>
                <w:szCs w:val="20"/>
              </w:rPr>
              <w:t>Eylemle</w:t>
            </w:r>
            <w:proofErr w:type="spellEnd"/>
            <w:r w:rsidRPr="000E478D">
              <w:rPr>
                <w:rFonts w:ascii="Arial" w:hAnsi="Arial" w:cs="Arial"/>
                <w:sz w:val="20"/>
                <w:szCs w:val="20"/>
              </w:rPr>
              <w:t xml:space="preserve"> </w:t>
            </w:r>
            <w:proofErr w:type="spellStart"/>
            <w:r w:rsidRPr="000E478D">
              <w:rPr>
                <w:rFonts w:ascii="Arial" w:hAnsi="Arial" w:cs="Arial"/>
                <w:sz w:val="20"/>
                <w:szCs w:val="20"/>
              </w:rPr>
              <w:t>Modelleme</w:t>
            </w:r>
            <w:proofErr w:type="spellEnd"/>
          </w:p>
          <w:p w14:paraId="582870A6" w14:textId="77777777" w:rsidR="000E478D" w:rsidRPr="000E478D" w:rsidRDefault="000E478D" w:rsidP="000E478D">
            <w:pPr>
              <w:rPr>
                <w:rFonts w:ascii="Arial" w:hAnsi="Arial" w:cs="Arial"/>
                <w:sz w:val="20"/>
                <w:szCs w:val="20"/>
              </w:rPr>
            </w:pPr>
          </w:p>
        </w:tc>
        <w:tc>
          <w:tcPr>
            <w:tcW w:w="2297" w:type="pct"/>
            <w:tcBorders>
              <w:top w:val="single" w:sz="4" w:space="0" w:color="auto"/>
              <w:bottom w:val="single" w:sz="4" w:space="0" w:color="auto"/>
            </w:tcBorders>
            <w:vAlign w:val="center"/>
          </w:tcPr>
          <w:p w14:paraId="2276662D" w14:textId="77777777" w:rsidR="000E478D" w:rsidRPr="000E478D" w:rsidRDefault="000E478D" w:rsidP="000E478D">
            <w:pPr>
              <w:numPr>
                <w:ilvl w:val="0"/>
                <w:numId w:val="15"/>
              </w:numPr>
              <w:ind w:left="227" w:hanging="170"/>
              <w:rPr>
                <w:rFonts w:ascii="Arial" w:hAnsi="Arial" w:cs="Arial"/>
                <w:sz w:val="20"/>
                <w:szCs w:val="20"/>
              </w:rPr>
            </w:pPr>
            <w:r w:rsidRPr="000E478D">
              <w:rPr>
                <w:rFonts w:ascii="Arial" w:hAnsi="Arial" w:cs="Arial"/>
                <w:sz w:val="20"/>
                <w:szCs w:val="20"/>
              </w:rPr>
              <w:t xml:space="preserve">Sahaya </w:t>
            </w:r>
            <w:proofErr w:type="spellStart"/>
            <w:r w:rsidRPr="000E478D">
              <w:rPr>
                <w:rFonts w:ascii="Arial" w:hAnsi="Arial" w:cs="Arial"/>
                <w:sz w:val="20"/>
                <w:szCs w:val="20"/>
              </w:rPr>
              <w:t>İnme</w:t>
            </w:r>
            <w:proofErr w:type="spellEnd"/>
            <w:r w:rsidRPr="000E478D">
              <w:rPr>
                <w:rFonts w:ascii="Arial" w:hAnsi="Arial" w:cs="Arial"/>
                <w:sz w:val="20"/>
                <w:szCs w:val="20"/>
              </w:rPr>
              <w:t xml:space="preserve">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Görünür</w:t>
            </w:r>
            <w:proofErr w:type="spellEnd"/>
            <w:r w:rsidRPr="000E478D">
              <w:rPr>
                <w:rFonts w:ascii="Arial" w:hAnsi="Arial" w:cs="Arial"/>
                <w:sz w:val="20"/>
                <w:szCs w:val="20"/>
              </w:rPr>
              <w:t xml:space="preserve"> Olma</w:t>
            </w:r>
          </w:p>
          <w:p w14:paraId="333A85F8"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Beklentileri</w:t>
            </w:r>
            <w:proofErr w:type="spellEnd"/>
            <w:r w:rsidRPr="000E478D">
              <w:rPr>
                <w:rFonts w:ascii="Arial" w:hAnsi="Arial" w:cs="Arial"/>
                <w:sz w:val="20"/>
                <w:szCs w:val="20"/>
              </w:rPr>
              <w:t xml:space="preserve"> </w:t>
            </w:r>
            <w:proofErr w:type="spellStart"/>
            <w:r w:rsidRPr="000E478D">
              <w:rPr>
                <w:rFonts w:ascii="Arial" w:hAnsi="Arial" w:cs="Arial"/>
                <w:sz w:val="20"/>
                <w:szCs w:val="20"/>
              </w:rPr>
              <w:t>Bizzat</w:t>
            </w:r>
            <w:proofErr w:type="spellEnd"/>
            <w:r w:rsidRPr="000E478D">
              <w:rPr>
                <w:rFonts w:ascii="Arial" w:hAnsi="Arial" w:cs="Arial"/>
                <w:sz w:val="20"/>
                <w:szCs w:val="20"/>
              </w:rPr>
              <w:t xml:space="preserve"> </w:t>
            </w:r>
            <w:proofErr w:type="spellStart"/>
            <w:r w:rsidRPr="000E478D">
              <w:rPr>
                <w:rFonts w:ascii="Arial" w:hAnsi="Arial" w:cs="Arial"/>
                <w:sz w:val="20"/>
                <w:szCs w:val="20"/>
              </w:rPr>
              <w:t>Uygulayarak</w:t>
            </w:r>
            <w:proofErr w:type="spellEnd"/>
            <w:r w:rsidRPr="000E478D">
              <w:rPr>
                <w:rFonts w:ascii="Arial" w:hAnsi="Arial" w:cs="Arial"/>
                <w:sz w:val="20"/>
                <w:szCs w:val="20"/>
              </w:rPr>
              <w:t xml:space="preserve"> Gösterme</w:t>
            </w:r>
          </w:p>
          <w:p w14:paraId="673248B8"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Tutarlı</w:t>
            </w:r>
            <w:proofErr w:type="spellEnd"/>
            <w:r w:rsidRPr="000E478D">
              <w:rPr>
                <w:rFonts w:ascii="Arial" w:hAnsi="Arial" w:cs="Arial"/>
                <w:sz w:val="20"/>
                <w:szCs w:val="20"/>
              </w:rPr>
              <w:t xml:space="preserve"> </w:t>
            </w:r>
            <w:proofErr w:type="spellStart"/>
            <w:r w:rsidRPr="000E478D">
              <w:rPr>
                <w:rFonts w:ascii="Arial" w:hAnsi="Arial" w:cs="Arial"/>
                <w:sz w:val="20"/>
                <w:szCs w:val="20"/>
              </w:rPr>
              <w:t>Davranışla</w:t>
            </w:r>
            <w:proofErr w:type="spellEnd"/>
            <w:r w:rsidRPr="000E478D">
              <w:rPr>
                <w:rFonts w:ascii="Arial" w:hAnsi="Arial" w:cs="Arial"/>
                <w:sz w:val="20"/>
                <w:szCs w:val="20"/>
              </w:rPr>
              <w:t xml:space="preserve"> </w:t>
            </w:r>
            <w:proofErr w:type="spellStart"/>
            <w:r w:rsidRPr="000E478D">
              <w:rPr>
                <w:rFonts w:ascii="Arial" w:hAnsi="Arial" w:cs="Arial"/>
                <w:sz w:val="20"/>
                <w:szCs w:val="20"/>
              </w:rPr>
              <w:t>Güvenilirlik</w:t>
            </w:r>
            <w:proofErr w:type="spellEnd"/>
            <w:r w:rsidRPr="000E478D">
              <w:rPr>
                <w:rFonts w:ascii="Arial" w:hAnsi="Arial" w:cs="Arial"/>
                <w:sz w:val="20"/>
                <w:szCs w:val="20"/>
              </w:rPr>
              <w:t xml:space="preserve"> </w:t>
            </w:r>
            <w:proofErr w:type="spellStart"/>
            <w:r w:rsidRPr="000E478D">
              <w:rPr>
                <w:rFonts w:ascii="Arial" w:hAnsi="Arial" w:cs="Arial"/>
                <w:sz w:val="20"/>
                <w:szCs w:val="20"/>
              </w:rPr>
              <w:t>İnşa</w:t>
            </w:r>
            <w:proofErr w:type="spellEnd"/>
            <w:r w:rsidRPr="000E478D">
              <w:rPr>
                <w:rFonts w:ascii="Arial" w:hAnsi="Arial" w:cs="Arial"/>
                <w:sz w:val="20"/>
                <w:szCs w:val="20"/>
              </w:rPr>
              <w:t xml:space="preserve"> </w:t>
            </w:r>
            <w:proofErr w:type="spellStart"/>
            <w:r w:rsidRPr="000E478D">
              <w:rPr>
                <w:rFonts w:ascii="Arial" w:hAnsi="Arial" w:cs="Arial"/>
                <w:sz w:val="20"/>
                <w:szCs w:val="20"/>
              </w:rPr>
              <w:t>Etme</w:t>
            </w:r>
            <w:proofErr w:type="spellEnd"/>
          </w:p>
        </w:tc>
      </w:tr>
      <w:tr w:rsidR="000E478D" w:rsidRPr="000E478D" w14:paraId="414C85B0" w14:textId="77777777" w:rsidTr="000E478D">
        <w:trPr>
          <w:trHeight w:val="737"/>
          <w:jc w:val="center"/>
        </w:trPr>
        <w:tc>
          <w:tcPr>
            <w:tcW w:w="507" w:type="pct"/>
            <w:vMerge/>
            <w:tcBorders>
              <w:bottom w:val="single" w:sz="4" w:space="0" w:color="auto"/>
            </w:tcBorders>
            <w:vAlign w:val="center"/>
          </w:tcPr>
          <w:p w14:paraId="57894359" w14:textId="77777777" w:rsidR="000E478D" w:rsidRPr="000E478D" w:rsidRDefault="000E478D" w:rsidP="000E478D">
            <w:pPr>
              <w:rPr>
                <w:rFonts w:ascii="Arial" w:hAnsi="Arial" w:cs="Arial"/>
                <w:sz w:val="20"/>
                <w:szCs w:val="20"/>
              </w:rPr>
            </w:pPr>
          </w:p>
        </w:tc>
        <w:tc>
          <w:tcPr>
            <w:tcW w:w="951" w:type="pct"/>
            <w:vMerge/>
            <w:vAlign w:val="center"/>
          </w:tcPr>
          <w:p w14:paraId="47E98B38" w14:textId="77777777" w:rsidR="000E478D" w:rsidRPr="000E478D" w:rsidRDefault="000E478D" w:rsidP="000E478D">
            <w:pPr>
              <w:rPr>
                <w:rFonts w:ascii="Arial" w:hAnsi="Arial" w:cs="Arial"/>
                <w:sz w:val="20"/>
                <w:szCs w:val="20"/>
              </w:rPr>
            </w:pPr>
          </w:p>
        </w:tc>
        <w:tc>
          <w:tcPr>
            <w:tcW w:w="1244" w:type="pct"/>
            <w:tcBorders>
              <w:top w:val="single" w:sz="4" w:space="0" w:color="auto"/>
              <w:bottom w:val="single" w:sz="4" w:space="0" w:color="auto"/>
            </w:tcBorders>
            <w:vAlign w:val="center"/>
          </w:tcPr>
          <w:p w14:paraId="2DA98085" w14:textId="187D7733" w:rsidR="000E478D" w:rsidRPr="000E478D" w:rsidRDefault="000E478D" w:rsidP="000E478D">
            <w:pPr>
              <w:rPr>
                <w:rFonts w:ascii="Arial" w:hAnsi="Arial" w:cs="Arial"/>
                <w:sz w:val="20"/>
                <w:szCs w:val="20"/>
              </w:rPr>
            </w:pPr>
            <w:r w:rsidRPr="000E478D">
              <w:rPr>
                <w:rFonts w:ascii="Arial" w:hAnsi="Arial" w:cs="Arial"/>
                <w:sz w:val="20"/>
                <w:szCs w:val="20"/>
              </w:rPr>
              <w:t xml:space="preserve">2.2.2 </w:t>
            </w:r>
            <w:proofErr w:type="spellStart"/>
            <w:r w:rsidR="00992DD9" w:rsidRPr="00992DD9">
              <w:rPr>
                <w:rFonts w:ascii="Arial" w:hAnsi="Arial" w:cs="Arial"/>
                <w:sz w:val="20"/>
                <w:szCs w:val="20"/>
              </w:rPr>
              <w:t>Kültürel</w:t>
            </w:r>
            <w:proofErr w:type="spellEnd"/>
            <w:r w:rsidR="00992DD9" w:rsidRPr="00992DD9">
              <w:rPr>
                <w:rFonts w:ascii="Arial" w:hAnsi="Arial" w:cs="Arial"/>
                <w:sz w:val="20"/>
                <w:szCs w:val="20"/>
              </w:rPr>
              <w:t xml:space="preserve"> </w:t>
            </w:r>
            <w:proofErr w:type="spellStart"/>
            <w:r w:rsidR="00992DD9" w:rsidRPr="00992DD9">
              <w:rPr>
                <w:rFonts w:ascii="Arial" w:hAnsi="Arial" w:cs="Arial"/>
                <w:sz w:val="20"/>
                <w:szCs w:val="20"/>
              </w:rPr>
              <w:t>Kodlar</w:t>
            </w:r>
            <w:proofErr w:type="spellEnd"/>
            <w:r w:rsidR="00992DD9" w:rsidRPr="00992DD9">
              <w:rPr>
                <w:rFonts w:ascii="Arial" w:hAnsi="Arial" w:cs="Arial"/>
                <w:sz w:val="20"/>
                <w:szCs w:val="20"/>
              </w:rPr>
              <w:t xml:space="preserve"> </w:t>
            </w:r>
            <w:proofErr w:type="spellStart"/>
            <w:r w:rsidR="00992DD9" w:rsidRPr="00992DD9">
              <w:rPr>
                <w:rFonts w:ascii="Arial" w:hAnsi="Arial" w:cs="Arial"/>
                <w:sz w:val="20"/>
                <w:szCs w:val="20"/>
              </w:rPr>
              <w:t>ve</w:t>
            </w:r>
            <w:proofErr w:type="spellEnd"/>
            <w:r w:rsidR="00992DD9" w:rsidRPr="00992DD9">
              <w:rPr>
                <w:rFonts w:ascii="Arial" w:hAnsi="Arial" w:cs="Arial"/>
                <w:sz w:val="20"/>
                <w:szCs w:val="20"/>
              </w:rPr>
              <w:t xml:space="preserve"> </w:t>
            </w:r>
            <w:proofErr w:type="spellStart"/>
            <w:r w:rsidR="00992DD9" w:rsidRPr="00992DD9">
              <w:rPr>
                <w:rFonts w:ascii="Arial" w:hAnsi="Arial" w:cs="Arial"/>
                <w:sz w:val="20"/>
                <w:szCs w:val="20"/>
              </w:rPr>
              <w:t>Ritüeller</w:t>
            </w:r>
            <w:proofErr w:type="spellEnd"/>
          </w:p>
        </w:tc>
        <w:tc>
          <w:tcPr>
            <w:tcW w:w="2297" w:type="pct"/>
            <w:tcBorders>
              <w:top w:val="single" w:sz="4" w:space="0" w:color="auto"/>
              <w:bottom w:val="single" w:sz="4" w:space="0" w:color="auto"/>
            </w:tcBorders>
            <w:vAlign w:val="center"/>
          </w:tcPr>
          <w:p w14:paraId="5AB42A68"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Tekrarlayan</w:t>
            </w:r>
            <w:proofErr w:type="spellEnd"/>
            <w:r w:rsidRPr="000E478D">
              <w:rPr>
                <w:rFonts w:ascii="Arial" w:hAnsi="Arial" w:cs="Arial"/>
                <w:sz w:val="20"/>
                <w:szCs w:val="20"/>
              </w:rPr>
              <w:t xml:space="preserve"> </w:t>
            </w:r>
            <w:proofErr w:type="spellStart"/>
            <w:r w:rsidRPr="000E478D">
              <w:rPr>
                <w:rFonts w:ascii="Arial" w:hAnsi="Arial" w:cs="Arial"/>
                <w:sz w:val="20"/>
                <w:szCs w:val="20"/>
              </w:rPr>
              <w:t>Sembolik</w:t>
            </w:r>
            <w:proofErr w:type="spellEnd"/>
            <w:r w:rsidRPr="000E478D">
              <w:rPr>
                <w:rFonts w:ascii="Arial" w:hAnsi="Arial" w:cs="Arial"/>
                <w:sz w:val="20"/>
                <w:szCs w:val="20"/>
              </w:rPr>
              <w:t xml:space="preserve"> </w:t>
            </w:r>
            <w:proofErr w:type="spellStart"/>
            <w:r w:rsidRPr="000E478D">
              <w:rPr>
                <w:rFonts w:ascii="Arial" w:hAnsi="Arial" w:cs="Arial"/>
                <w:sz w:val="20"/>
                <w:szCs w:val="20"/>
              </w:rPr>
              <w:t>Pratikler</w:t>
            </w:r>
            <w:proofErr w:type="spellEnd"/>
          </w:p>
          <w:p w14:paraId="4CCBCB8C"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Onurlandırma</w:t>
            </w:r>
            <w:proofErr w:type="spellEnd"/>
            <w:r w:rsidRPr="000E478D">
              <w:rPr>
                <w:rFonts w:ascii="Arial" w:hAnsi="Arial" w:cs="Arial"/>
                <w:sz w:val="20"/>
                <w:szCs w:val="20"/>
              </w:rPr>
              <w:t xml:space="preserve">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Takdir</w:t>
            </w:r>
            <w:proofErr w:type="spellEnd"/>
          </w:p>
        </w:tc>
      </w:tr>
      <w:tr w:rsidR="000E478D" w:rsidRPr="000E478D" w14:paraId="447854B3" w14:textId="77777777" w:rsidTr="000E478D">
        <w:trPr>
          <w:trHeight w:val="737"/>
          <w:jc w:val="center"/>
        </w:trPr>
        <w:tc>
          <w:tcPr>
            <w:tcW w:w="507" w:type="pct"/>
            <w:vMerge/>
            <w:tcBorders>
              <w:bottom w:val="single" w:sz="4" w:space="0" w:color="auto"/>
            </w:tcBorders>
            <w:vAlign w:val="center"/>
          </w:tcPr>
          <w:p w14:paraId="2FB183E2" w14:textId="77777777" w:rsidR="000E478D" w:rsidRPr="000E478D" w:rsidRDefault="000E478D" w:rsidP="000E478D">
            <w:pPr>
              <w:rPr>
                <w:rFonts w:ascii="Arial" w:hAnsi="Arial" w:cs="Arial"/>
                <w:sz w:val="20"/>
                <w:szCs w:val="20"/>
              </w:rPr>
            </w:pPr>
          </w:p>
        </w:tc>
        <w:tc>
          <w:tcPr>
            <w:tcW w:w="951" w:type="pct"/>
            <w:vMerge/>
            <w:tcBorders>
              <w:bottom w:val="single" w:sz="4" w:space="0" w:color="auto"/>
            </w:tcBorders>
            <w:vAlign w:val="center"/>
          </w:tcPr>
          <w:p w14:paraId="481D51DD" w14:textId="77777777" w:rsidR="000E478D" w:rsidRPr="000E478D" w:rsidRDefault="000E478D" w:rsidP="000E478D">
            <w:pPr>
              <w:rPr>
                <w:rFonts w:ascii="Arial" w:hAnsi="Arial" w:cs="Arial"/>
                <w:sz w:val="20"/>
                <w:szCs w:val="20"/>
              </w:rPr>
            </w:pPr>
          </w:p>
        </w:tc>
        <w:tc>
          <w:tcPr>
            <w:tcW w:w="1244" w:type="pct"/>
            <w:tcBorders>
              <w:top w:val="single" w:sz="4" w:space="0" w:color="auto"/>
              <w:bottom w:val="single" w:sz="4" w:space="0" w:color="auto"/>
            </w:tcBorders>
            <w:vAlign w:val="center"/>
          </w:tcPr>
          <w:p w14:paraId="7FA896D4" w14:textId="70E725EF" w:rsidR="000E478D" w:rsidRPr="000E478D" w:rsidRDefault="000E478D" w:rsidP="000E478D">
            <w:pPr>
              <w:rPr>
                <w:rFonts w:ascii="Arial" w:hAnsi="Arial" w:cs="Arial"/>
                <w:sz w:val="20"/>
                <w:szCs w:val="20"/>
              </w:rPr>
            </w:pPr>
            <w:r w:rsidRPr="000E478D">
              <w:rPr>
                <w:rFonts w:ascii="Arial" w:hAnsi="Arial" w:cs="Arial"/>
                <w:sz w:val="20"/>
                <w:szCs w:val="20"/>
              </w:rPr>
              <w:t xml:space="preserve">2.2.3 Mekan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Nesneler</w:t>
            </w:r>
            <w:proofErr w:type="spellEnd"/>
          </w:p>
        </w:tc>
        <w:tc>
          <w:tcPr>
            <w:tcW w:w="2297" w:type="pct"/>
            <w:tcBorders>
              <w:top w:val="single" w:sz="4" w:space="0" w:color="auto"/>
              <w:bottom w:val="single" w:sz="4" w:space="0" w:color="auto"/>
            </w:tcBorders>
            <w:vAlign w:val="center"/>
          </w:tcPr>
          <w:p w14:paraId="01AF4638"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Fiziksel</w:t>
            </w:r>
            <w:proofErr w:type="spellEnd"/>
            <w:r w:rsidRPr="000E478D">
              <w:rPr>
                <w:rFonts w:ascii="Arial" w:hAnsi="Arial" w:cs="Arial"/>
                <w:sz w:val="20"/>
                <w:szCs w:val="20"/>
              </w:rPr>
              <w:t xml:space="preserve"> </w:t>
            </w:r>
            <w:proofErr w:type="spellStart"/>
            <w:r w:rsidRPr="000E478D">
              <w:rPr>
                <w:rFonts w:ascii="Arial" w:hAnsi="Arial" w:cs="Arial"/>
                <w:sz w:val="20"/>
                <w:szCs w:val="20"/>
              </w:rPr>
              <w:t>Ortamın</w:t>
            </w:r>
            <w:proofErr w:type="spellEnd"/>
            <w:r w:rsidRPr="000E478D">
              <w:rPr>
                <w:rFonts w:ascii="Arial" w:hAnsi="Arial" w:cs="Arial"/>
                <w:sz w:val="20"/>
                <w:szCs w:val="20"/>
              </w:rPr>
              <w:t xml:space="preserve"> </w:t>
            </w:r>
            <w:proofErr w:type="spellStart"/>
            <w:r w:rsidRPr="000E478D">
              <w:rPr>
                <w:rFonts w:ascii="Arial" w:hAnsi="Arial" w:cs="Arial"/>
                <w:sz w:val="20"/>
                <w:szCs w:val="20"/>
              </w:rPr>
              <w:t>Kapsayıcı</w:t>
            </w:r>
            <w:proofErr w:type="spellEnd"/>
            <w:r w:rsidRPr="000E478D">
              <w:rPr>
                <w:rFonts w:ascii="Arial" w:hAnsi="Arial" w:cs="Arial"/>
                <w:sz w:val="20"/>
                <w:szCs w:val="20"/>
              </w:rPr>
              <w:t xml:space="preserve"> </w:t>
            </w:r>
            <w:proofErr w:type="spellStart"/>
            <w:r w:rsidRPr="000E478D">
              <w:rPr>
                <w:rFonts w:ascii="Arial" w:hAnsi="Arial" w:cs="Arial"/>
                <w:sz w:val="20"/>
                <w:szCs w:val="20"/>
              </w:rPr>
              <w:t>Biçimde</w:t>
            </w:r>
            <w:proofErr w:type="spellEnd"/>
            <w:r w:rsidRPr="000E478D">
              <w:rPr>
                <w:rFonts w:ascii="Arial" w:hAnsi="Arial" w:cs="Arial"/>
                <w:sz w:val="20"/>
                <w:szCs w:val="20"/>
              </w:rPr>
              <w:t xml:space="preserve"> </w:t>
            </w:r>
            <w:proofErr w:type="spellStart"/>
            <w:r w:rsidRPr="000E478D">
              <w:rPr>
                <w:rFonts w:ascii="Arial" w:hAnsi="Arial" w:cs="Arial"/>
                <w:sz w:val="20"/>
                <w:szCs w:val="20"/>
              </w:rPr>
              <w:t>Düzenlenmesi</w:t>
            </w:r>
            <w:proofErr w:type="spellEnd"/>
          </w:p>
          <w:p w14:paraId="3C2587EB"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Görsel</w:t>
            </w:r>
            <w:proofErr w:type="spellEnd"/>
            <w:r w:rsidRPr="000E478D">
              <w:rPr>
                <w:rFonts w:ascii="Arial" w:hAnsi="Arial" w:cs="Arial"/>
                <w:sz w:val="20"/>
                <w:szCs w:val="20"/>
              </w:rPr>
              <w:t xml:space="preserve"> </w:t>
            </w:r>
            <w:proofErr w:type="spellStart"/>
            <w:r w:rsidRPr="000E478D">
              <w:rPr>
                <w:rFonts w:ascii="Arial" w:hAnsi="Arial" w:cs="Arial"/>
                <w:sz w:val="20"/>
                <w:szCs w:val="20"/>
              </w:rPr>
              <w:t>Materyallerin</w:t>
            </w:r>
            <w:proofErr w:type="spellEnd"/>
            <w:r w:rsidRPr="000E478D">
              <w:rPr>
                <w:rFonts w:ascii="Arial" w:hAnsi="Arial" w:cs="Arial"/>
                <w:sz w:val="20"/>
                <w:szCs w:val="20"/>
              </w:rPr>
              <w:t xml:space="preserve"> Sembolik </w:t>
            </w:r>
            <w:proofErr w:type="spellStart"/>
            <w:r w:rsidRPr="000E478D">
              <w:rPr>
                <w:rFonts w:ascii="Arial" w:hAnsi="Arial" w:cs="Arial"/>
                <w:sz w:val="20"/>
                <w:szCs w:val="20"/>
              </w:rPr>
              <w:t>Kullanımı</w:t>
            </w:r>
            <w:proofErr w:type="spellEnd"/>
          </w:p>
          <w:p w14:paraId="06DC1759"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Mekânın</w:t>
            </w:r>
            <w:proofErr w:type="spellEnd"/>
            <w:r w:rsidRPr="000E478D">
              <w:rPr>
                <w:rFonts w:ascii="Arial" w:hAnsi="Arial" w:cs="Arial"/>
                <w:sz w:val="20"/>
                <w:szCs w:val="20"/>
              </w:rPr>
              <w:t xml:space="preserve"> </w:t>
            </w:r>
            <w:proofErr w:type="spellStart"/>
            <w:r w:rsidRPr="000E478D">
              <w:rPr>
                <w:rFonts w:ascii="Arial" w:hAnsi="Arial" w:cs="Arial"/>
                <w:sz w:val="20"/>
                <w:szCs w:val="20"/>
              </w:rPr>
              <w:t>İletişim</w:t>
            </w:r>
            <w:proofErr w:type="spellEnd"/>
            <w:r w:rsidRPr="000E478D">
              <w:rPr>
                <w:rFonts w:ascii="Arial" w:hAnsi="Arial" w:cs="Arial"/>
                <w:sz w:val="20"/>
                <w:szCs w:val="20"/>
              </w:rPr>
              <w:t xml:space="preserve"> Aracı </w:t>
            </w:r>
            <w:proofErr w:type="spellStart"/>
            <w:r w:rsidRPr="000E478D">
              <w:rPr>
                <w:rFonts w:ascii="Arial" w:hAnsi="Arial" w:cs="Arial"/>
                <w:sz w:val="20"/>
                <w:szCs w:val="20"/>
              </w:rPr>
              <w:t>Olarak</w:t>
            </w:r>
            <w:proofErr w:type="spellEnd"/>
            <w:r w:rsidRPr="000E478D">
              <w:rPr>
                <w:rFonts w:ascii="Arial" w:hAnsi="Arial" w:cs="Arial"/>
                <w:sz w:val="20"/>
                <w:szCs w:val="20"/>
              </w:rPr>
              <w:t xml:space="preserve"> </w:t>
            </w:r>
            <w:proofErr w:type="spellStart"/>
            <w:r w:rsidRPr="000E478D">
              <w:rPr>
                <w:rFonts w:ascii="Arial" w:hAnsi="Arial" w:cs="Arial"/>
                <w:sz w:val="20"/>
                <w:szCs w:val="20"/>
              </w:rPr>
              <w:t>Konumlandırılması</w:t>
            </w:r>
            <w:proofErr w:type="spellEnd"/>
          </w:p>
        </w:tc>
      </w:tr>
      <w:tr w:rsidR="000E478D" w:rsidRPr="000E478D" w14:paraId="23421912" w14:textId="77777777" w:rsidTr="000E478D">
        <w:trPr>
          <w:trHeight w:val="737"/>
          <w:jc w:val="center"/>
        </w:trPr>
        <w:tc>
          <w:tcPr>
            <w:tcW w:w="507" w:type="pct"/>
            <w:vMerge/>
            <w:tcBorders>
              <w:bottom w:val="single" w:sz="4" w:space="0" w:color="auto"/>
            </w:tcBorders>
            <w:vAlign w:val="center"/>
          </w:tcPr>
          <w:p w14:paraId="575626AD" w14:textId="77777777" w:rsidR="000E478D" w:rsidRPr="000E478D" w:rsidRDefault="000E478D" w:rsidP="000E478D">
            <w:pPr>
              <w:rPr>
                <w:rFonts w:ascii="Arial" w:hAnsi="Arial" w:cs="Arial"/>
                <w:sz w:val="20"/>
                <w:szCs w:val="20"/>
              </w:rPr>
            </w:pPr>
          </w:p>
        </w:tc>
        <w:tc>
          <w:tcPr>
            <w:tcW w:w="951" w:type="pct"/>
            <w:vMerge w:val="restart"/>
            <w:tcBorders>
              <w:top w:val="single" w:sz="4" w:space="0" w:color="auto"/>
            </w:tcBorders>
            <w:vAlign w:val="center"/>
          </w:tcPr>
          <w:p w14:paraId="1F1697E9" w14:textId="1FC1EFA4" w:rsidR="000E478D" w:rsidRPr="000E478D" w:rsidRDefault="000E478D" w:rsidP="000E478D">
            <w:pPr>
              <w:rPr>
                <w:rFonts w:ascii="Arial" w:hAnsi="Arial" w:cs="Arial"/>
                <w:sz w:val="20"/>
                <w:szCs w:val="20"/>
              </w:rPr>
            </w:pPr>
            <w:r w:rsidRPr="000E478D">
              <w:rPr>
                <w:rFonts w:ascii="Arial" w:hAnsi="Arial" w:cs="Arial"/>
                <w:sz w:val="20"/>
                <w:szCs w:val="20"/>
              </w:rPr>
              <w:t xml:space="preserve">2.3 </w:t>
            </w:r>
            <w:proofErr w:type="spellStart"/>
            <w:r w:rsidRPr="000E478D">
              <w:rPr>
                <w:rFonts w:ascii="Arial" w:hAnsi="Arial" w:cs="Arial"/>
                <w:sz w:val="20"/>
                <w:szCs w:val="20"/>
              </w:rPr>
              <w:t>Yeniden</w:t>
            </w:r>
            <w:proofErr w:type="spellEnd"/>
            <w:r w:rsidRPr="000E478D">
              <w:rPr>
                <w:rFonts w:ascii="Arial" w:hAnsi="Arial" w:cs="Arial"/>
                <w:sz w:val="20"/>
                <w:szCs w:val="20"/>
              </w:rPr>
              <w:t xml:space="preserve"> </w:t>
            </w:r>
            <w:proofErr w:type="spellStart"/>
            <w:r w:rsidRPr="000E478D">
              <w:rPr>
                <w:rFonts w:ascii="Arial" w:hAnsi="Arial" w:cs="Arial"/>
                <w:sz w:val="20"/>
                <w:szCs w:val="20"/>
              </w:rPr>
              <w:t>Çerçeveleme</w:t>
            </w:r>
            <w:proofErr w:type="spellEnd"/>
            <w:r w:rsidRPr="000E478D">
              <w:rPr>
                <w:rFonts w:ascii="Arial" w:hAnsi="Arial" w:cs="Arial"/>
                <w:sz w:val="20"/>
                <w:szCs w:val="20"/>
              </w:rPr>
              <w:t xml:space="preserve">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Meşrulaştırma</w:t>
            </w:r>
            <w:proofErr w:type="spellEnd"/>
          </w:p>
        </w:tc>
        <w:tc>
          <w:tcPr>
            <w:tcW w:w="1244" w:type="pct"/>
            <w:tcBorders>
              <w:top w:val="single" w:sz="4" w:space="0" w:color="auto"/>
              <w:bottom w:val="single" w:sz="4" w:space="0" w:color="auto"/>
            </w:tcBorders>
            <w:vAlign w:val="center"/>
          </w:tcPr>
          <w:p w14:paraId="40CE900C" w14:textId="78C7AF9F" w:rsidR="000E478D" w:rsidRPr="000E478D" w:rsidRDefault="000E478D" w:rsidP="000E478D">
            <w:pPr>
              <w:rPr>
                <w:rFonts w:ascii="Arial" w:hAnsi="Arial" w:cs="Arial"/>
                <w:sz w:val="20"/>
                <w:szCs w:val="20"/>
              </w:rPr>
            </w:pPr>
            <w:r w:rsidRPr="000E478D">
              <w:rPr>
                <w:rFonts w:ascii="Arial" w:hAnsi="Arial" w:cs="Arial"/>
                <w:sz w:val="20"/>
                <w:szCs w:val="20"/>
              </w:rPr>
              <w:t xml:space="preserve">2.3.1Bilişsel </w:t>
            </w:r>
            <w:proofErr w:type="spellStart"/>
            <w:r w:rsidRPr="000E478D">
              <w:rPr>
                <w:rFonts w:ascii="Arial" w:hAnsi="Arial" w:cs="Arial"/>
                <w:sz w:val="20"/>
                <w:szCs w:val="20"/>
              </w:rPr>
              <w:t>Yeniden</w:t>
            </w:r>
            <w:proofErr w:type="spellEnd"/>
            <w:r w:rsidRPr="000E478D">
              <w:rPr>
                <w:rFonts w:ascii="Arial" w:hAnsi="Arial" w:cs="Arial"/>
                <w:sz w:val="20"/>
                <w:szCs w:val="20"/>
              </w:rPr>
              <w:t xml:space="preserve"> </w:t>
            </w:r>
            <w:proofErr w:type="spellStart"/>
            <w:r w:rsidRPr="000E478D">
              <w:rPr>
                <w:rFonts w:ascii="Arial" w:hAnsi="Arial" w:cs="Arial"/>
                <w:sz w:val="20"/>
                <w:szCs w:val="20"/>
              </w:rPr>
              <w:t>Çerçeveleme</w:t>
            </w:r>
            <w:proofErr w:type="spellEnd"/>
          </w:p>
        </w:tc>
        <w:tc>
          <w:tcPr>
            <w:tcW w:w="2297" w:type="pct"/>
            <w:tcBorders>
              <w:top w:val="single" w:sz="4" w:space="0" w:color="auto"/>
              <w:bottom w:val="single" w:sz="4" w:space="0" w:color="auto"/>
            </w:tcBorders>
            <w:vAlign w:val="center"/>
          </w:tcPr>
          <w:p w14:paraId="4F79045C"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Normalleştirici</w:t>
            </w:r>
            <w:proofErr w:type="spellEnd"/>
            <w:r w:rsidRPr="000E478D">
              <w:rPr>
                <w:rFonts w:ascii="Arial" w:hAnsi="Arial" w:cs="Arial"/>
                <w:sz w:val="20"/>
                <w:szCs w:val="20"/>
              </w:rPr>
              <w:t xml:space="preserve"> </w:t>
            </w:r>
            <w:proofErr w:type="spellStart"/>
            <w:r w:rsidRPr="000E478D">
              <w:rPr>
                <w:rFonts w:ascii="Arial" w:hAnsi="Arial" w:cs="Arial"/>
                <w:sz w:val="20"/>
                <w:szCs w:val="20"/>
              </w:rPr>
              <w:t>Çerçeveleme</w:t>
            </w:r>
            <w:proofErr w:type="spellEnd"/>
          </w:p>
          <w:p w14:paraId="70A91BC1"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sorunu</w:t>
            </w:r>
            <w:proofErr w:type="spellEnd"/>
            <w:r w:rsidRPr="000E478D">
              <w:rPr>
                <w:rFonts w:ascii="Arial" w:hAnsi="Arial" w:cs="Arial"/>
                <w:sz w:val="20"/>
                <w:szCs w:val="20"/>
              </w:rPr>
              <w:t xml:space="preserve"> </w:t>
            </w:r>
            <w:proofErr w:type="spellStart"/>
            <w:r w:rsidRPr="000E478D">
              <w:rPr>
                <w:rFonts w:ascii="Arial" w:hAnsi="Arial" w:cs="Arial"/>
                <w:sz w:val="20"/>
                <w:szCs w:val="20"/>
              </w:rPr>
              <w:t>fırsata</w:t>
            </w:r>
            <w:proofErr w:type="spellEnd"/>
            <w:r w:rsidRPr="000E478D">
              <w:rPr>
                <w:rFonts w:ascii="Arial" w:hAnsi="Arial" w:cs="Arial"/>
                <w:sz w:val="20"/>
                <w:szCs w:val="20"/>
              </w:rPr>
              <w:t xml:space="preserve"> </w:t>
            </w:r>
            <w:proofErr w:type="spellStart"/>
            <w:r w:rsidRPr="000E478D">
              <w:rPr>
                <w:rFonts w:ascii="Arial" w:hAnsi="Arial" w:cs="Arial"/>
                <w:sz w:val="20"/>
                <w:szCs w:val="20"/>
              </w:rPr>
              <w:t>çevirme</w:t>
            </w:r>
            <w:proofErr w:type="spellEnd"/>
          </w:p>
          <w:p w14:paraId="229AAF41"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Bakış</w:t>
            </w:r>
            <w:proofErr w:type="spellEnd"/>
            <w:r w:rsidRPr="000E478D">
              <w:rPr>
                <w:rFonts w:ascii="Arial" w:hAnsi="Arial" w:cs="Arial"/>
                <w:sz w:val="20"/>
                <w:szCs w:val="20"/>
              </w:rPr>
              <w:t xml:space="preserve"> </w:t>
            </w:r>
            <w:proofErr w:type="spellStart"/>
            <w:r w:rsidRPr="000E478D">
              <w:rPr>
                <w:rFonts w:ascii="Arial" w:hAnsi="Arial" w:cs="Arial"/>
                <w:sz w:val="20"/>
                <w:szCs w:val="20"/>
              </w:rPr>
              <w:t>Açısını</w:t>
            </w:r>
            <w:proofErr w:type="spellEnd"/>
            <w:r w:rsidRPr="000E478D">
              <w:rPr>
                <w:rFonts w:ascii="Arial" w:hAnsi="Arial" w:cs="Arial"/>
                <w:sz w:val="20"/>
                <w:szCs w:val="20"/>
              </w:rPr>
              <w:t xml:space="preserve"> </w:t>
            </w:r>
            <w:proofErr w:type="spellStart"/>
            <w:r w:rsidRPr="000E478D">
              <w:rPr>
                <w:rFonts w:ascii="Arial" w:hAnsi="Arial" w:cs="Arial"/>
                <w:sz w:val="20"/>
                <w:szCs w:val="20"/>
              </w:rPr>
              <w:t>Genişletme</w:t>
            </w:r>
            <w:proofErr w:type="spellEnd"/>
          </w:p>
        </w:tc>
      </w:tr>
      <w:tr w:rsidR="000E478D" w:rsidRPr="000E478D" w14:paraId="0529EA11" w14:textId="77777777" w:rsidTr="000E478D">
        <w:trPr>
          <w:trHeight w:val="737"/>
          <w:jc w:val="center"/>
        </w:trPr>
        <w:tc>
          <w:tcPr>
            <w:tcW w:w="507" w:type="pct"/>
            <w:vMerge/>
            <w:tcBorders>
              <w:bottom w:val="single" w:sz="4" w:space="0" w:color="auto"/>
            </w:tcBorders>
            <w:vAlign w:val="center"/>
          </w:tcPr>
          <w:p w14:paraId="39C893D1" w14:textId="77777777" w:rsidR="000E478D" w:rsidRPr="000E478D" w:rsidRDefault="000E478D" w:rsidP="000E478D">
            <w:pPr>
              <w:rPr>
                <w:rFonts w:ascii="Arial" w:hAnsi="Arial" w:cs="Arial"/>
                <w:sz w:val="20"/>
                <w:szCs w:val="20"/>
              </w:rPr>
            </w:pPr>
          </w:p>
        </w:tc>
        <w:tc>
          <w:tcPr>
            <w:tcW w:w="951" w:type="pct"/>
            <w:vMerge/>
            <w:vAlign w:val="center"/>
          </w:tcPr>
          <w:p w14:paraId="5EDB8F51" w14:textId="77777777" w:rsidR="000E478D" w:rsidRPr="000E478D" w:rsidRDefault="000E478D" w:rsidP="000E478D">
            <w:pPr>
              <w:rPr>
                <w:rFonts w:ascii="Arial" w:hAnsi="Arial" w:cs="Arial"/>
                <w:sz w:val="20"/>
                <w:szCs w:val="20"/>
              </w:rPr>
            </w:pPr>
          </w:p>
        </w:tc>
        <w:tc>
          <w:tcPr>
            <w:tcW w:w="1244" w:type="pct"/>
            <w:tcBorders>
              <w:top w:val="single" w:sz="4" w:space="0" w:color="auto"/>
              <w:bottom w:val="single" w:sz="4" w:space="0" w:color="auto"/>
            </w:tcBorders>
            <w:vAlign w:val="center"/>
          </w:tcPr>
          <w:p w14:paraId="281600D3" w14:textId="0BDA4E61" w:rsidR="000E478D" w:rsidRPr="000E478D" w:rsidRDefault="000E478D" w:rsidP="000E478D">
            <w:pPr>
              <w:rPr>
                <w:rFonts w:ascii="Arial" w:hAnsi="Arial" w:cs="Arial"/>
                <w:sz w:val="20"/>
                <w:szCs w:val="20"/>
              </w:rPr>
            </w:pPr>
            <w:r w:rsidRPr="000E478D">
              <w:rPr>
                <w:rFonts w:ascii="Arial" w:hAnsi="Arial" w:cs="Arial"/>
                <w:sz w:val="20"/>
                <w:szCs w:val="20"/>
              </w:rPr>
              <w:t xml:space="preserve">2.3.2 </w:t>
            </w:r>
            <w:proofErr w:type="spellStart"/>
            <w:r w:rsidRPr="000E478D">
              <w:rPr>
                <w:rFonts w:ascii="Arial" w:hAnsi="Arial" w:cs="Arial"/>
                <w:sz w:val="20"/>
                <w:szCs w:val="20"/>
              </w:rPr>
              <w:t>Duygusal</w:t>
            </w:r>
            <w:proofErr w:type="spellEnd"/>
            <w:r w:rsidRPr="000E478D">
              <w:rPr>
                <w:rFonts w:ascii="Arial" w:hAnsi="Arial" w:cs="Arial"/>
                <w:sz w:val="20"/>
                <w:szCs w:val="20"/>
              </w:rPr>
              <w:t xml:space="preserve"> </w:t>
            </w:r>
            <w:proofErr w:type="spellStart"/>
            <w:r w:rsidRPr="000E478D">
              <w:rPr>
                <w:rFonts w:ascii="Arial" w:hAnsi="Arial" w:cs="Arial"/>
                <w:sz w:val="20"/>
                <w:szCs w:val="20"/>
              </w:rPr>
              <w:t>Meşrulaştırma</w:t>
            </w:r>
            <w:proofErr w:type="spellEnd"/>
          </w:p>
        </w:tc>
        <w:tc>
          <w:tcPr>
            <w:tcW w:w="2297" w:type="pct"/>
            <w:tcBorders>
              <w:top w:val="single" w:sz="4" w:space="0" w:color="auto"/>
              <w:bottom w:val="single" w:sz="4" w:space="0" w:color="auto"/>
            </w:tcBorders>
            <w:vAlign w:val="center"/>
          </w:tcPr>
          <w:p w14:paraId="6F2A75CB"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Empati</w:t>
            </w:r>
            <w:proofErr w:type="spellEnd"/>
            <w:r w:rsidRPr="000E478D">
              <w:rPr>
                <w:rFonts w:ascii="Arial" w:hAnsi="Arial" w:cs="Arial"/>
                <w:sz w:val="20"/>
                <w:szCs w:val="20"/>
              </w:rPr>
              <w:t xml:space="preserve"> </w:t>
            </w:r>
            <w:proofErr w:type="spellStart"/>
            <w:r w:rsidRPr="000E478D">
              <w:rPr>
                <w:rFonts w:ascii="Arial" w:hAnsi="Arial" w:cs="Arial"/>
                <w:sz w:val="20"/>
                <w:szCs w:val="20"/>
              </w:rPr>
              <w:t>Üzerinden</w:t>
            </w:r>
            <w:proofErr w:type="spellEnd"/>
            <w:r w:rsidRPr="000E478D">
              <w:rPr>
                <w:rFonts w:ascii="Arial" w:hAnsi="Arial" w:cs="Arial"/>
                <w:sz w:val="20"/>
                <w:szCs w:val="20"/>
              </w:rPr>
              <w:t xml:space="preserve"> </w:t>
            </w:r>
            <w:proofErr w:type="spellStart"/>
            <w:r w:rsidRPr="000E478D">
              <w:rPr>
                <w:rFonts w:ascii="Arial" w:hAnsi="Arial" w:cs="Arial"/>
                <w:sz w:val="20"/>
                <w:szCs w:val="20"/>
              </w:rPr>
              <w:t>Onaylatma</w:t>
            </w:r>
            <w:proofErr w:type="spellEnd"/>
          </w:p>
          <w:p w14:paraId="4AF5D01A" w14:textId="77777777" w:rsidR="000E478D" w:rsidRPr="000E478D" w:rsidRDefault="000E478D" w:rsidP="000E478D">
            <w:pPr>
              <w:numPr>
                <w:ilvl w:val="0"/>
                <w:numId w:val="15"/>
              </w:numPr>
              <w:ind w:left="227" w:hanging="170"/>
              <w:rPr>
                <w:rFonts w:ascii="Arial" w:hAnsi="Arial" w:cs="Arial"/>
                <w:sz w:val="20"/>
                <w:szCs w:val="20"/>
              </w:rPr>
            </w:pPr>
            <w:r w:rsidRPr="000E478D">
              <w:rPr>
                <w:rFonts w:ascii="Arial" w:hAnsi="Arial" w:cs="Arial"/>
                <w:sz w:val="20"/>
                <w:szCs w:val="20"/>
              </w:rPr>
              <w:t>Aile/</w:t>
            </w:r>
            <w:proofErr w:type="spellStart"/>
            <w:r w:rsidRPr="000E478D">
              <w:rPr>
                <w:rFonts w:ascii="Arial" w:hAnsi="Arial" w:cs="Arial"/>
                <w:sz w:val="20"/>
                <w:szCs w:val="20"/>
              </w:rPr>
              <w:t>Bağ</w:t>
            </w:r>
            <w:proofErr w:type="spellEnd"/>
            <w:r w:rsidRPr="000E478D">
              <w:rPr>
                <w:rFonts w:ascii="Arial" w:hAnsi="Arial" w:cs="Arial"/>
                <w:sz w:val="20"/>
                <w:szCs w:val="20"/>
              </w:rPr>
              <w:t xml:space="preserve"> </w:t>
            </w:r>
            <w:proofErr w:type="spellStart"/>
            <w:r w:rsidRPr="000E478D">
              <w:rPr>
                <w:rFonts w:ascii="Arial" w:hAnsi="Arial" w:cs="Arial"/>
                <w:sz w:val="20"/>
                <w:szCs w:val="20"/>
              </w:rPr>
              <w:t>Metaforuyla</w:t>
            </w:r>
            <w:proofErr w:type="spellEnd"/>
            <w:r w:rsidRPr="000E478D">
              <w:rPr>
                <w:rFonts w:ascii="Arial" w:hAnsi="Arial" w:cs="Arial"/>
                <w:sz w:val="20"/>
                <w:szCs w:val="20"/>
              </w:rPr>
              <w:t xml:space="preserve"> </w:t>
            </w:r>
            <w:proofErr w:type="spellStart"/>
            <w:r w:rsidRPr="000E478D">
              <w:rPr>
                <w:rFonts w:ascii="Arial" w:hAnsi="Arial" w:cs="Arial"/>
                <w:sz w:val="20"/>
                <w:szCs w:val="20"/>
              </w:rPr>
              <w:t>Yakınlık</w:t>
            </w:r>
            <w:proofErr w:type="spellEnd"/>
            <w:r w:rsidRPr="000E478D">
              <w:rPr>
                <w:rFonts w:ascii="Arial" w:hAnsi="Arial" w:cs="Arial"/>
                <w:sz w:val="20"/>
                <w:szCs w:val="20"/>
              </w:rPr>
              <w:t xml:space="preserve"> Kurma</w:t>
            </w:r>
          </w:p>
          <w:p w14:paraId="71487E80" w14:textId="6EA73DFA"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Vicdani</w:t>
            </w:r>
            <w:proofErr w:type="spellEnd"/>
            <w:r w:rsidRPr="000E478D">
              <w:rPr>
                <w:rFonts w:ascii="Arial" w:hAnsi="Arial" w:cs="Arial"/>
                <w:sz w:val="20"/>
                <w:szCs w:val="20"/>
              </w:rPr>
              <w:t>/</w:t>
            </w:r>
            <w:proofErr w:type="spellStart"/>
            <w:r w:rsidRPr="000E478D">
              <w:rPr>
                <w:rFonts w:ascii="Arial" w:hAnsi="Arial" w:cs="Arial"/>
                <w:sz w:val="20"/>
                <w:szCs w:val="20"/>
              </w:rPr>
              <w:t>Ahlaki</w:t>
            </w:r>
            <w:proofErr w:type="spellEnd"/>
            <w:r w:rsidRPr="000E478D">
              <w:rPr>
                <w:rFonts w:ascii="Arial" w:hAnsi="Arial" w:cs="Arial"/>
                <w:sz w:val="20"/>
                <w:szCs w:val="20"/>
              </w:rPr>
              <w:t xml:space="preserve"> </w:t>
            </w:r>
            <w:proofErr w:type="spellStart"/>
            <w:r w:rsidRPr="000E478D">
              <w:rPr>
                <w:rFonts w:ascii="Arial" w:hAnsi="Arial" w:cs="Arial"/>
                <w:sz w:val="20"/>
                <w:szCs w:val="20"/>
              </w:rPr>
              <w:t>Yükümlülük</w:t>
            </w:r>
            <w:proofErr w:type="spellEnd"/>
            <w:r w:rsidRPr="000E478D">
              <w:rPr>
                <w:rFonts w:ascii="Arial" w:hAnsi="Arial" w:cs="Arial"/>
                <w:sz w:val="20"/>
                <w:szCs w:val="20"/>
              </w:rPr>
              <w:t xml:space="preserve"> </w:t>
            </w:r>
            <w:proofErr w:type="spellStart"/>
            <w:r w:rsidRPr="000E478D">
              <w:rPr>
                <w:rFonts w:ascii="Arial" w:hAnsi="Arial" w:cs="Arial"/>
                <w:sz w:val="20"/>
                <w:szCs w:val="20"/>
              </w:rPr>
              <w:t>Çağrısı</w:t>
            </w:r>
            <w:proofErr w:type="spellEnd"/>
          </w:p>
        </w:tc>
      </w:tr>
      <w:tr w:rsidR="000E478D" w:rsidRPr="000E478D" w14:paraId="1BD47507" w14:textId="77777777" w:rsidTr="000E478D">
        <w:trPr>
          <w:trHeight w:val="907"/>
          <w:jc w:val="center"/>
        </w:trPr>
        <w:tc>
          <w:tcPr>
            <w:tcW w:w="507" w:type="pct"/>
            <w:vMerge/>
            <w:tcBorders>
              <w:bottom w:val="single" w:sz="4" w:space="0" w:color="auto"/>
            </w:tcBorders>
            <w:vAlign w:val="center"/>
          </w:tcPr>
          <w:p w14:paraId="34054181" w14:textId="77777777" w:rsidR="000E478D" w:rsidRPr="000E478D" w:rsidRDefault="000E478D" w:rsidP="000E478D">
            <w:pPr>
              <w:rPr>
                <w:rFonts w:ascii="Arial" w:hAnsi="Arial" w:cs="Arial"/>
                <w:sz w:val="20"/>
                <w:szCs w:val="20"/>
              </w:rPr>
            </w:pPr>
          </w:p>
        </w:tc>
        <w:tc>
          <w:tcPr>
            <w:tcW w:w="951" w:type="pct"/>
            <w:vMerge/>
            <w:tcBorders>
              <w:bottom w:val="single" w:sz="4" w:space="0" w:color="auto"/>
            </w:tcBorders>
            <w:vAlign w:val="center"/>
          </w:tcPr>
          <w:p w14:paraId="48AEB599" w14:textId="77777777" w:rsidR="000E478D" w:rsidRPr="000E478D" w:rsidRDefault="000E478D" w:rsidP="000E478D">
            <w:pPr>
              <w:rPr>
                <w:rFonts w:ascii="Arial" w:hAnsi="Arial" w:cs="Arial"/>
                <w:sz w:val="20"/>
                <w:szCs w:val="20"/>
              </w:rPr>
            </w:pPr>
          </w:p>
        </w:tc>
        <w:tc>
          <w:tcPr>
            <w:tcW w:w="1244" w:type="pct"/>
            <w:tcBorders>
              <w:top w:val="single" w:sz="4" w:space="0" w:color="auto"/>
              <w:bottom w:val="single" w:sz="4" w:space="0" w:color="auto"/>
            </w:tcBorders>
            <w:vAlign w:val="center"/>
          </w:tcPr>
          <w:p w14:paraId="71799036" w14:textId="49C1B35E" w:rsidR="000E478D" w:rsidRPr="000E478D" w:rsidRDefault="000E478D" w:rsidP="000E478D">
            <w:pPr>
              <w:rPr>
                <w:rFonts w:ascii="Arial" w:hAnsi="Arial" w:cs="Arial"/>
                <w:sz w:val="20"/>
                <w:szCs w:val="20"/>
              </w:rPr>
            </w:pPr>
            <w:r w:rsidRPr="000E478D">
              <w:rPr>
                <w:rFonts w:ascii="Arial" w:hAnsi="Arial" w:cs="Arial"/>
                <w:sz w:val="20"/>
                <w:szCs w:val="20"/>
              </w:rPr>
              <w:t xml:space="preserve">2.3.3 </w:t>
            </w:r>
            <w:proofErr w:type="spellStart"/>
            <w:r w:rsidRPr="000E478D">
              <w:rPr>
                <w:rFonts w:ascii="Arial" w:hAnsi="Arial" w:cs="Arial"/>
                <w:sz w:val="20"/>
                <w:szCs w:val="20"/>
              </w:rPr>
              <w:t>Kurumsal</w:t>
            </w:r>
            <w:proofErr w:type="spellEnd"/>
            <w:r w:rsidRPr="000E478D">
              <w:rPr>
                <w:rFonts w:ascii="Arial" w:hAnsi="Arial" w:cs="Arial"/>
                <w:sz w:val="20"/>
                <w:szCs w:val="20"/>
              </w:rPr>
              <w:t>/</w:t>
            </w:r>
            <w:proofErr w:type="spellStart"/>
            <w:r w:rsidRPr="000E478D">
              <w:rPr>
                <w:rFonts w:ascii="Arial" w:hAnsi="Arial" w:cs="Arial"/>
                <w:sz w:val="20"/>
                <w:szCs w:val="20"/>
              </w:rPr>
              <w:t>Normatif</w:t>
            </w:r>
            <w:proofErr w:type="spellEnd"/>
            <w:r w:rsidRPr="000E478D">
              <w:rPr>
                <w:rFonts w:ascii="Arial" w:hAnsi="Arial" w:cs="Arial"/>
                <w:sz w:val="20"/>
                <w:szCs w:val="20"/>
              </w:rPr>
              <w:t xml:space="preserve"> </w:t>
            </w:r>
            <w:proofErr w:type="spellStart"/>
            <w:r w:rsidRPr="000E478D">
              <w:rPr>
                <w:rFonts w:ascii="Arial" w:hAnsi="Arial" w:cs="Arial"/>
                <w:sz w:val="20"/>
                <w:szCs w:val="20"/>
              </w:rPr>
              <w:t>Meşrulaştırma</w:t>
            </w:r>
            <w:proofErr w:type="spellEnd"/>
          </w:p>
        </w:tc>
        <w:tc>
          <w:tcPr>
            <w:tcW w:w="2297" w:type="pct"/>
            <w:tcBorders>
              <w:top w:val="single" w:sz="4" w:space="0" w:color="auto"/>
              <w:bottom w:val="single" w:sz="4" w:space="0" w:color="auto"/>
            </w:tcBorders>
            <w:vAlign w:val="center"/>
          </w:tcPr>
          <w:p w14:paraId="5F9E5B74"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Mevzuatı</w:t>
            </w:r>
            <w:proofErr w:type="spellEnd"/>
            <w:r w:rsidRPr="000E478D">
              <w:rPr>
                <w:rFonts w:ascii="Arial" w:hAnsi="Arial" w:cs="Arial"/>
                <w:sz w:val="20"/>
                <w:szCs w:val="20"/>
              </w:rPr>
              <w:t xml:space="preserve"> </w:t>
            </w:r>
            <w:proofErr w:type="spellStart"/>
            <w:r w:rsidRPr="000E478D">
              <w:rPr>
                <w:rFonts w:ascii="Arial" w:hAnsi="Arial" w:cs="Arial"/>
                <w:sz w:val="20"/>
                <w:szCs w:val="20"/>
              </w:rPr>
              <w:t>Dayanak</w:t>
            </w:r>
            <w:proofErr w:type="spellEnd"/>
            <w:r w:rsidRPr="000E478D">
              <w:rPr>
                <w:rFonts w:ascii="Arial" w:hAnsi="Arial" w:cs="Arial"/>
                <w:sz w:val="20"/>
                <w:szCs w:val="20"/>
              </w:rPr>
              <w:t xml:space="preserve"> Olarak </w:t>
            </w:r>
            <w:proofErr w:type="spellStart"/>
            <w:r w:rsidRPr="000E478D">
              <w:rPr>
                <w:rFonts w:ascii="Arial" w:hAnsi="Arial" w:cs="Arial"/>
                <w:sz w:val="20"/>
                <w:szCs w:val="20"/>
              </w:rPr>
              <w:t>Kullanma</w:t>
            </w:r>
            <w:proofErr w:type="spellEnd"/>
          </w:p>
          <w:p w14:paraId="59276A73"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Mesleki</w:t>
            </w:r>
            <w:proofErr w:type="spellEnd"/>
            <w:r w:rsidRPr="000E478D">
              <w:rPr>
                <w:rFonts w:ascii="Arial" w:hAnsi="Arial" w:cs="Arial"/>
                <w:sz w:val="20"/>
                <w:szCs w:val="20"/>
              </w:rPr>
              <w:t xml:space="preserve"> Norm </w:t>
            </w:r>
            <w:proofErr w:type="spellStart"/>
            <w:r w:rsidRPr="000E478D">
              <w:rPr>
                <w:rFonts w:ascii="Arial" w:hAnsi="Arial" w:cs="Arial"/>
                <w:sz w:val="20"/>
                <w:szCs w:val="20"/>
              </w:rPr>
              <w:t>ve</w:t>
            </w:r>
            <w:proofErr w:type="spellEnd"/>
            <w:r w:rsidRPr="000E478D">
              <w:rPr>
                <w:rFonts w:ascii="Arial" w:hAnsi="Arial" w:cs="Arial"/>
                <w:sz w:val="20"/>
                <w:szCs w:val="20"/>
              </w:rPr>
              <w:t xml:space="preserve"> </w:t>
            </w:r>
            <w:proofErr w:type="spellStart"/>
            <w:r w:rsidRPr="000E478D">
              <w:rPr>
                <w:rFonts w:ascii="Arial" w:hAnsi="Arial" w:cs="Arial"/>
                <w:sz w:val="20"/>
                <w:szCs w:val="20"/>
              </w:rPr>
              <w:t>Kimliğe</w:t>
            </w:r>
            <w:proofErr w:type="spellEnd"/>
            <w:r w:rsidRPr="000E478D">
              <w:rPr>
                <w:rFonts w:ascii="Arial" w:hAnsi="Arial" w:cs="Arial"/>
                <w:sz w:val="20"/>
                <w:szCs w:val="20"/>
              </w:rPr>
              <w:t xml:space="preserve"> </w:t>
            </w:r>
            <w:proofErr w:type="spellStart"/>
            <w:r w:rsidRPr="000E478D">
              <w:rPr>
                <w:rFonts w:ascii="Arial" w:hAnsi="Arial" w:cs="Arial"/>
                <w:sz w:val="20"/>
                <w:szCs w:val="20"/>
              </w:rPr>
              <w:t>Başvurma</w:t>
            </w:r>
            <w:proofErr w:type="spellEnd"/>
          </w:p>
          <w:p w14:paraId="582B9A8A" w14:textId="77777777" w:rsidR="000E478D" w:rsidRPr="000E478D" w:rsidRDefault="000E478D" w:rsidP="000E478D">
            <w:pPr>
              <w:numPr>
                <w:ilvl w:val="0"/>
                <w:numId w:val="15"/>
              </w:numPr>
              <w:ind w:left="227" w:hanging="170"/>
              <w:rPr>
                <w:rFonts w:ascii="Arial" w:hAnsi="Arial" w:cs="Arial"/>
                <w:sz w:val="20"/>
                <w:szCs w:val="20"/>
              </w:rPr>
            </w:pPr>
            <w:proofErr w:type="spellStart"/>
            <w:r w:rsidRPr="000E478D">
              <w:rPr>
                <w:rFonts w:ascii="Arial" w:hAnsi="Arial" w:cs="Arial"/>
                <w:sz w:val="20"/>
                <w:szCs w:val="20"/>
              </w:rPr>
              <w:t>Toplumsal</w:t>
            </w:r>
            <w:proofErr w:type="spellEnd"/>
            <w:r w:rsidRPr="000E478D">
              <w:rPr>
                <w:rFonts w:ascii="Arial" w:hAnsi="Arial" w:cs="Arial"/>
                <w:sz w:val="20"/>
                <w:szCs w:val="20"/>
              </w:rPr>
              <w:t xml:space="preserve"> </w:t>
            </w:r>
            <w:proofErr w:type="spellStart"/>
            <w:r w:rsidRPr="000E478D">
              <w:rPr>
                <w:rFonts w:ascii="Arial" w:hAnsi="Arial" w:cs="Arial"/>
                <w:sz w:val="20"/>
                <w:szCs w:val="20"/>
              </w:rPr>
              <w:t>Sorumluluk</w:t>
            </w:r>
            <w:proofErr w:type="spellEnd"/>
            <w:r w:rsidRPr="000E478D">
              <w:rPr>
                <w:rFonts w:ascii="Arial" w:hAnsi="Arial" w:cs="Arial"/>
                <w:sz w:val="20"/>
                <w:szCs w:val="20"/>
              </w:rPr>
              <w:t xml:space="preserve"> </w:t>
            </w:r>
            <w:proofErr w:type="spellStart"/>
            <w:r w:rsidRPr="000E478D">
              <w:rPr>
                <w:rFonts w:ascii="Arial" w:hAnsi="Arial" w:cs="Arial"/>
                <w:sz w:val="20"/>
                <w:szCs w:val="20"/>
              </w:rPr>
              <w:t>Söylemi</w:t>
            </w:r>
            <w:proofErr w:type="spellEnd"/>
          </w:p>
        </w:tc>
      </w:tr>
    </w:tbl>
    <w:p w14:paraId="4EFBFC05" w14:textId="77777777" w:rsidR="00971321" w:rsidRDefault="00F060C3" w:rsidP="00971321">
      <w:pPr>
        <w:pStyle w:val="02TezMetin"/>
        <w:spacing w:before="360"/>
        <w:rPr>
          <w:shd w:val="clear" w:color="auto" w:fill="FFFFFF"/>
        </w:rPr>
      </w:pPr>
      <w:r w:rsidRPr="00561839">
        <w:rPr>
          <w:shd w:val="clear" w:color="auto" w:fill="FFFFFF"/>
          <w:lang w:val="tr-TR"/>
        </w:rPr>
        <w:t xml:space="preserve">Tablo </w:t>
      </w:r>
      <w:r w:rsidR="008E578E" w:rsidRPr="00561839">
        <w:rPr>
          <w:shd w:val="clear" w:color="auto" w:fill="FFFFFF"/>
          <w:lang w:val="tr-TR"/>
        </w:rPr>
        <w:t>1</w:t>
      </w:r>
      <w:r w:rsidR="00995C03">
        <w:rPr>
          <w:shd w:val="clear" w:color="auto" w:fill="FFFFFF"/>
          <w:lang w:val="tr-TR"/>
        </w:rPr>
        <w:t>6</w:t>
      </w:r>
      <w:r w:rsidRPr="00561839">
        <w:rPr>
          <w:shd w:val="clear" w:color="auto" w:fill="FFFFFF"/>
          <w:lang w:val="tr-TR"/>
        </w:rPr>
        <w:t>'d</w:t>
      </w:r>
      <w:r w:rsidR="00995C03">
        <w:rPr>
          <w:shd w:val="clear" w:color="auto" w:fill="FFFFFF"/>
          <w:lang w:val="tr-TR"/>
        </w:rPr>
        <w:t>a</w:t>
      </w:r>
      <w:r w:rsidRPr="00561839">
        <w:rPr>
          <w:shd w:val="clear" w:color="auto" w:fill="FFFFFF"/>
          <w:lang w:val="tr-TR"/>
        </w:rPr>
        <w:t xml:space="preserve"> </w:t>
      </w:r>
      <w:proofErr w:type="spellStart"/>
      <w:r w:rsidR="00971321" w:rsidRPr="00971321">
        <w:rPr>
          <w:shd w:val="clear" w:color="auto" w:fill="FFFFFF"/>
        </w:rPr>
        <w:t>görüldüğü</w:t>
      </w:r>
      <w:proofErr w:type="spellEnd"/>
      <w:r w:rsidR="00971321" w:rsidRPr="00971321">
        <w:rPr>
          <w:shd w:val="clear" w:color="auto" w:fill="FFFFFF"/>
        </w:rPr>
        <w:t xml:space="preserve"> </w:t>
      </w:r>
      <w:proofErr w:type="spellStart"/>
      <w:r w:rsidR="00971321" w:rsidRPr="00971321">
        <w:rPr>
          <w:shd w:val="clear" w:color="auto" w:fill="FFFFFF"/>
        </w:rPr>
        <w:t>üzere</w:t>
      </w:r>
      <w:proofErr w:type="spellEnd"/>
      <w:r w:rsidR="00971321" w:rsidRPr="00971321">
        <w:rPr>
          <w:shd w:val="clear" w:color="auto" w:fill="FFFFFF"/>
        </w:rPr>
        <w:t xml:space="preserve"> </w:t>
      </w:r>
      <w:proofErr w:type="spellStart"/>
      <w:r w:rsidR="00971321" w:rsidRPr="00971321">
        <w:rPr>
          <w:shd w:val="clear" w:color="auto" w:fill="FFFFFF"/>
        </w:rPr>
        <w:t>anlam</w:t>
      </w:r>
      <w:proofErr w:type="spellEnd"/>
      <w:r w:rsidR="00971321" w:rsidRPr="00971321">
        <w:rPr>
          <w:shd w:val="clear" w:color="auto" w:fill="FFFFFF"/>
        </w:rPr>
        <w:t xml:space="preserve"> </w:t>
      </w:r>
      <w:proofErr w:type="spellStart"/>
      <w:r w:rsidR="00971321" w:rsidRPr="00971321">
        <w:rPr>
          <w:shd w:val="clear" w:color="auto" w:fill="FFFFFF"/>
        </w:rPr>
        <w:t>aktarma</w:t>
      </w:r>
      <w:proofErr w:type="spellEnd"/>
      <w:r w:rsidR="00971321" w:rsidRPr="00971321">
        <w:rPr>
          <w:shd w:val="clear" w:color="auto" w:fill="FFFFFF"/>
        </w:rPr>
        <w:t xml:space="preserve"> </w:t>
      </w:r>
      <w:proofErr w:type="spellStart"/>
      <w:r w:rsidR="00971321" w:rsidRPr="00971321">
        <w:rPr>
          <w:shd w:val="clear" w:color="auto" w:fill="FFFFFF"/>
        </w:rPr>
        <w:t>süreci</w:t>
      </w:r>
      <w:proofErr w:type="spellEnd"/>
      <w:r w:rsidR="00971321" w:rsidRPr="00971321">
        <w:rPr>
          <w:shd w:val="clear" w:color="auto" w:fill="FFFFFF"/>
        </w:rPr>
        <w:t xml:space="preserve">, </w:t>
      </w:r>
      <w:proofErr w:type="spellStart"/>
      <w:r w:rsidR="00971321" w:rsidRPr="00971321">
        <w:rPr>
          <w:shd w:val="clear" w:color="auto" w:fill="FFFFFF"/>
        </w:rPr>
        <w:t>okul</w:t>
      </w:r>
      <w:proofErr w:type="spellEnd"/>
      <w:r w:rsidR="00971321" w:rsidRPr="00971321">
        <w:rPr>
          <w:shd w:val="clear" w:color="auto" w:fill="FFFFFF"/>
        </w:rPr>
        <w:t xml:space="preserve"> </w:t>
      </w:r>
      <w:proofErr w:type="spellStart"/>
      <w:r w:rsidR="00971321" w:rsidRPr="00971321">
        <w:rPr>
          <w:shd w:val="clear" w:color="auto" w:fill="FFFFFF"/>
        </w:rPr>
        <w:t>müdürlerinin</w:t>
      </w:r>
      <w:proofErr w:type="spellEnd"/>
      <w:r w:rsidR="00971321" w:rsidRPr="00971321">
        <w:rPr>
          <w:shd w:val="clear" w:color="auto" w:fill="FFFFFF"/>
        </w:rPr>
        <w:t xml:space="preserve"> </w:t>
      </w:r>
      <w:proofErr w:type="spellStart"/>
      <w:r w:rsidR="00971321" w:rsidRPr="00971321">
        <w:rPr>
          <w:shd w:val="clear" w:color="auto" w:fill="FFFFFF"/>
        </w:rPr>
        <w:t>değişime</w:t>
      </w:r>
      <w:proofErr w:type="spellEnd"/>
      <w:r w:rsidR="00971321" w:rsidRPr="00971321">
        <w:rPr>
          <w:shd w:val="clear" w:color="auto" w:fill="FFFFFF"/>
        </w:rPr>
        <w:t xml:space="preserve"> </w:t>
      </w:r>
      <w:proofErr w:type="spellStart"/>
      <w:r w:rsidR="00971321" w:rsidRPr="00971321">
        <w:rPr>
          <w:shd w:val="clear" w:color="auto" w:fill="FFFFFF"/>
        </w:rPr>
        <w:t>yön</w:t>
      </w:r>
      <w:proofErr w:type="spellEnd"/>
      <w:r w:rsidR="00971321" w:rsidRPr="00971321">
        <w:rPr>
          <w:shd w:val="clear" w:color="auto" w:fill="FFFFFF"/>
        </w:rPr>
        <w:t xml:space="preserve"> </w:t>
      </w:r>
      <w:proofErr w:type="spellStart"/>
      <w:r w:rsidR="00971321" w:rsidRPr="00971321">
        <w:rPr>
          <w:shd w:val="clear" w:color="auto" w:fill="FFFFFF"/>
        </w:rPr>
        <w:t>veren</w:t>
      </w:r>
      <w:proofErr w:type="spellEnd"/>
      <w:r w:rsidR="00971321" w:rsidRPr="00971321">
        <w:rPr>
          <w:shd w:val="clear" w:color="auto" w:fill="FFFFFF"/>
        </w:rPr>
        <w:t xml:space="preserve"> </w:t>
      </w:r>
      <w:proofErr w:type="spellStart"/>
      <w:r w:rsidR="00971321" w:rsidRPr="00971321">
        <w:rPr>
          <w:shd w:val="clear" w:color="auto" w:fill="FFFFFF"/>
        </w:rPr>
        <w:t>bir</w:t>
      </w:r>
      <w:proofErr w:type="spellEnd"/>
      <w:r w:rsidR="00971321" w:rsidRPr="00971321">
        <w:rPr>
          <w:shd w:val="clear" w:color="auto" w:fill="FFFFFF"/>
        </w:rPr>
        <w:t xml:space="preserve"> </w:t>
      </w:r>
      <w:proofErr w:type="spellStart"/>
      <w:r w:rsidR="00971321" w:rsidRPr="00971321">
        <w:rPr>
          <w:shd w:val="clear" w:color="auto" w:fill="FFFFFF"/>
        </w:rPr>
        <w:t>çerçeve</w:t>
      </w:r>
      <w:proofErr w:type="spellEnd"/>
      <w:r w:rsidR="00971321" w:rsidRPr="00971321">
        <w:rPr>
          <w:shd w:val="clear" w:color="auto" w:fill="FFFFFF"/>
        </w:rPr>
        <w:t xml:space="preserve"> </w:t>
      </w:r>
      <w:proofErr w:type="spellStart"/>
      <w:r w:rsidR="00971321" w:rsidRPr="00971321">
        <w:rPr>
          <w:shd w:val="clear" w:color="auto" w:fill="FFFFFF"/>
        </w:rPr>
        <w:t>kurmasından</w:t>
      </w:r>
      <w:proofErr w:type="spellEnd"/>
      <w:r w:rsidR="00971321" w:rsidRPr="00971321">
        <w:rPr>
          <w:shd w:val="clear" w:color="auto" w:fill="FFFFFF"/>
        </w:rPr>
        <w:t xml:space="preserve"> </w:t>
      </w:r>
      <w:proofErr w:type="spellStart"/>
      <w:r w:rsidR="00971321" w:rsidRPr="00971321">
        <w:rPr>
          <w:shd w:val="clear" w:color="auto" w:fill="FFFFFF"/>
        </w:rPr>
        <w:t>başlayarak</w:t>
      </w:r>
      <w:proofErr w:type="spellEnd"/>
      <w:r w:rsidR="00971321" w:rsidRPr="00971321">
        <w:rPr>
          <w:shd w:val="clear" w:color="auto" w:fill="FFFFFF"/>
        </w:rPr>
        <w:t xml:space="preserve"> </w:t>
      </w:r>
      <w:proofErr w:type="spellStart"/>
      <w:r w:rsidR="00971321" w:rsidRPr="00971321">
        <w:rPr>
          <w:shd w:val="clear" w:color="auto" w:fill="FFFFFF"/>
        </w:rPr>
        <w:t>bu</w:t>
      </w:r>
      <w:proofErr w:type="spellEnd"/>
      <w:r w:rsidR="00971321" w:rsidRPr="00971321">
        <w:rPr>
          <w:shd w:val="clear" w:color="auto" w:fill="FFFFFF"/>
        </w:rPr>
        <w:t xml:space="preserve"> </w:t>
      </w:r>
      <w:proofErr w:type="spellStart"/>
      <w:r w:rsidR="00971321" w:rsidRPr="00971321">
        <w:rPr>
          <w:shd w:val="clear" w:color="auto" w:fill="FFFFFF"/>
        </w:rPr>
        <w:t>çerçevenin</w:t>
      </w:r>
      <w:proofErr w:type="spellEnd"/>
      <w:r w:rsidR="00971321" w:rsidRPr="00971321">
        <w:rPr>
          <w:shd w:val="clear" w:color="auto" w:fill="FFFFFF"/>
        </w:rPr>
        <w:t xml:space="preserve"> </w:t>
      </w:r>
      <w:proofErr w:type="spellStart"/>
      <w:r w:rsidR="00971321" w:rsidRPr="00971321">
        <w:rPr>
          <w:shd w:val="clear" w:color="auto" w:fill="FFFFFF"/>
        </w:rPr>
        <w:t>sembolik</w:t>
      </w:r>
      <w:proofErr w:type="spellEnd"/>
      <w:r w:rsidR="00971321" w:rsidRPr="00971321">
        <w:rPr>
          <w:shd w:val="clear" w:color="auto" w:fill="FFFFFF"/>
        </w:rPr>
        <w:t xml:space="preserve"> </w:t>
      </w:r>
      <w:proofErr w:type="spellStart"/>
      <w:r w:rsidR="00971321" w:rsidRPr="00971321">
        <w:rPr>
          <w:shd w:val="clear" w:color="auto" w:fill="FFFFFF"/>
        </w:rPr>
        <w:t>eylemler</w:t>
      </w:r>
      <w:proofErr w:type="spellEnd"/>
      <w:r w:rsidR="00971321" w:rsidRPr="00971321">
        <w:rPr>
          <w:shd w:val="clear" w:color="auto" w:fill="FFFFFF"/>
        </w:rPr>
        <w:t xml:space="preserve"> </w:t>
      </w:r>
      <w:proofErr w:type="spellStart"/>
      <w:r w:rsidR="00971321" w:rsidRPr="00971321">
        <w:rPr>
          <w:shd w:val="clear" w:color="auto" w:fill="FFFFFF"/>
        </w:rPr>
        <w:t>ve</w:t>
      </w:r>
      <w:proofErr w:type="spellEnd"/>
      <w:r w:rsidR="00971321" w:rsidRPr="00971321">
        <w:rPr>
          <w:shd w:val="clear" w:color="auto" w:fill="FFFFFF"/>
        </w:rPr>
        <w:t xml:space="preserve"> </w:t>
      </w:r>
      <w:proofErr w:type="spellStart"/>
      <w:r w:rsidR="00971321" w:rsidRPr="00971321">
        <w:rPr>
          <w:shd w:val="clear" w:color="auto" w:fill="FFFFFF"/>
        </w:rPr>
        <w:t>çok</w:t>
      </w:r>
      <w:proofErr w:type="spellEnd"/>
      <w:r w:rsidR="00971321" w:rsidRPr="00971321">
        <w:rPr>
          <w:shd w:val="clear" w:color="auto" w:fill="FFFFFF"/>
        </w:rPr>
        <w:t xml:space="preserve"> </w:t>
      </w:r>
      <w:proofErr w:type="spellStart"/>
      <w:r w:rsidR="00971321" w:rsidRPr="00971321">
        <w:rPr>
          <w:shd w:val="clear" w:color="auto" w:fill="FFFFFF"/>
        </w:rPr>
        <w:t>kanallı</w:t>
      </w:r>
      <w:proofErr w:type="spellEnd"/>
      <w:r w:rsidR="00971321" w:rsidRPr="00971321">
        <w:rPr>
          <w:shd w:val="clear" w:color="auto" w:fill="FFFFFF"/>
        </w:rPr>
        <w:t xml:space="preserve"> </w:t>
      </w:r>
      <w:proofErr w:type="spellStart"/>
      <w:r w:rsidR="00971321" w:rsidRPr="00971321">
        <w:rPr>
          <w:shd w:val="clear" w:color="auto" w:fill="FFFFFF"/>
        </w:rPr>
        <w:t>iletişimle</w:t>
      </w:r>
      <w:proofErr w:type="spellEnd"/>
      <w:r w:rsidR="00971321" w:rsidRPr="00971321">
        <w:rPr>
          <w:shd w:val="clear" w:color="auto" w:fill="FFFFFF"/>
        </w:rPr>
        <w:t xml:space="preserve"> </w:t>
      </w:r>
      <w:proofErr w:type="spellStart"/>
      <w:r w:rsidR="00971321" w:rsidRPr="00971321">
        <w:rPr>
          <w:shd w:val="clear" w:color="auto" w:fill="FFFFFF"/>
        </w:rPr>
        <w:t>öğretmenlere</w:t>
      </w:r>
      <w:proofErr w:type="spellEnd"/>
      <w:r w:rsidR="00971321" w:rsidRPr="00971321">
        <w:rPr>
          <w:shd w:val="clear" w:color="auto" w:fill="FFFFFF"/>
        </w:rPr>
        <w:t xml:space="preserve"> </w:t>
      </w:r>
      <w:proofErr w:type="spellStart"/>
      <w:r w:rsidR="00971321" w:rsidRPr="00971321">
        <w:rPr>
          <w:shd w:val="clear" w:color="auto" w:fill="FFFFFF"/>
        </w:rPr>
        <w:t>iletilmesine</w:t>
      </w:r>
      <w:proofErr w:type="spellEnd"/>
      <w:r w:rsidR="00971321" w:rsidRPr="00971321">
        <w:rPr>
          <w:shd w:val="clear" w:color="auto" w:fill="FFFFFF"/>
        </w:rPr>
        <w:t xml:space="preserve"> </w:t>
      </w:r>
      <w:proofErr w:type="spellStart"/>
      <w:r w:rsidR="00971321" w:rsidRPr="00971321">
        <w:rPr>
          <w:shd w:val="clear" w:color="auto" w:fill="FFFFFF"/>
        </w:rPr>
        <w:t>ve</w:t>
      </w:r>
      <w:proofErr w:type="spellEnd"/>
      <w:r w:rsidR="00971321" w:rsidRPr="00971321">
        <w:rPr>
          <w:shd w:val="clear" w:color="auto" w:fill="FFFFFF"/>
        </w:rPr>
        <w:t xml:space="preserve"> </w:t>
      </w:r>
      <w:proofErr w:type="spellStart"/>
      <w:r w:rsidR="00971321" w:rsidRPr="00971321">
        <w:rPr>
          <w:shd w:val="clear" w:color="auto" w:fill="FFFFFF"/>
        </w:rPr>
        <w:t>nihayetinde</w:t>
      </w:r>
      <w:proofErr w:type="spellEnd"/>
      <w:r w:rsidR="00971321" w:rsidRPr="00971321">
        <w:rPr>
          <w:shd w:val="clear" w:color="auto" w:fill="FFFFFF"/>
        </w:rPr>
        <w:t xml:space="preserve"> </w:t>
      </w:r>
      <w:proofErr w:type="spellStart"/>
      <w:r w:rsidR="00971321" w:rsidRPr="00971321">
        <w:rPr>
          <w:shd w:val="clear" w:color="auto" w:fill="FFFFFF"/>
        </w:rPr>
        <w:t>ortaya</w:t>
      </w:r>
      <w:proofErr w:type="spellEnd"/>
      <w:r w:rsidR="00971321" w:rsidRPr="00971321">
        <w:rPr>
          <w:shd w:val="clear" w:color="auto" w:fill="FFFFFF"/>
        </w:rPr>
        <w:t xml:space="preserve"> </w:t>
      </w:r>
      <w:proofErr w:type="spellStart"/>
      <w:r w:rsidR="00971321" w:rsidRPr="00971321">
        <w:rPr>
          <w:shd w:val="clear" w:color="auto" w:fill="FFFFFF"/>
        </w:rPr>
        <w:t>çıkan</w:t>
      </w:r>
      <w:proofErr w:type="spellEnd"/>
      <w:r w:rsidR="00971321" w:rsidRPr="00971321">
        <w:rPr>
          <w:shd w:val="clear" w:color="auto" w:fill="FFFFFF"/>
        </w:rPr>
        <w:t xml:space="preserve"> </w:t>
      </w:r>
      <w:proofErr w:type="spellStart"/>
      <w:r w:rsidR="00971321" w:rsidRPr="00971321">
        <w:rPr>
          <w:shd w:val="clear" w:color="auto" w:fill="FFFFFF"/>
        </w:rPr>
        <w:t>direncin</w:t>
      </w:r>
      <w:proofErr w:type="spellEnd"/>
      <w:r w:rsidR="00971321" w:rsidRPr="00971321">
        <w:rPr>
          <w:shd w:val="clear" w:color="auto" w:fill="FFFFFF"/>
        </w:rPr>
        <w:t xml:space="preserve"> </w:t>
      </w:r>
      <w:proofErr w:type="spellStart"/>
      <w:r w:rsidR="00971321" w:rsidRPr="00971321">
        <w:rPr>
          <w:shd w:val="clear" w:color="auto" w:fill="FFFFFF"/>
        </w:rPr>
        <w:t>yönetilerek</w:t>
      </w:r>
      <w:proofErr w:type="spellEnd"/>
      <w:r w:rsidR="00971321" w:rsidRPr="00971321">
        <w:rPr>
          <w:shd w:val="clear" w:color="auto" w:fill="FFFFFF"/>
        </w:rPr>
        <w:t xml:space="preserve"> yeni </w:t>
      </w:r>
      <w:proofErr w:type="spellStart"/>
      <w:r w:rsidR="00971321" w:rsidRPr="00971321">
        <w:rPr>
          <w:shd w:val="clear" w:color="auto" w:fill="FFFFFF"/>
        </w:rPr>
        <w:t>pratiklerin</w:t>
      </w:r>
      <w:proofErr w:type="spellEnd"/>
      <w:r w:rsidR="00971321" w:rsidRPr="00971321">
        <w:rPr>
          <w:shd w:val="clear" w:color="auto" w:fill="FFFFFF"/>
        </w:rPr>
        <w:t xml:space="preserve"> </w:t>
      </w:r>
      <w:proofErr w:type="spellStart"/>
      <w:r w:rsidR="00971321" w:rsidRPr="00971321">
        <w:rPr>
          <w:shd w:val="clear" w:color="auto" w:fill="FFFFFF"/>
        </w:rPr>
        <w:t>meşrulaştırılmasına</w:t>
      </w:r>
      <w:proofErr w:type="spellEnd"/>
      <w:r w:rsidR="00971321" w:rsidRPr="00971321">
        <w:rPr>
          <w:shd w:val="clear" w:color="auto" w:fill="FFFFFF"/>
        </w:rPr>
        <w:t xml:space="preserve"> </w:t>
      </w:r>
      <w:proofErr w:type="spellStart"/>
      <w:r w:rsidR="00971321" w:rsidRPr="00971321">
        <w:rPr>
          <w:shd w:val="clear" w:color="auto" w:fill="FFFFFF"/>
        </w:rPr>
        <w:t>uzanan</w:t>
      </w:r>
      <w:proofErr w:type="spellEnd"/>
      <w:r w:rsidR="00971321" w:rsidRPr="00971321">
        <w:rPr>
          <w:shd w:val="clear" w:color="auto" w:fill="FFFFFF"/>
        </w:rPr>
        <w:t xml:space="preserve"> </w:t>
      </w:r>
      <w:proofErr w:type="spellStart"/>
      <w:r w:rsidR="00971321" w:rsidRPr="00971321">
        <w:rPr>
          <w:shd w:val="clear" w:color="auto" w:fill="FFFFFF"/>
        </w:rPr>
        <w:t>bütüncül</w:t>
      </w:r>
      <w:proofErr w:type="spellEnd"/>
      <w:r w:rsidR="00971321" w:rsidRPr="00971321">
        <w:rPr>
          <w:shd w:val="clear" w:color="auto" w:fill="FFFFFF"/>
        </w:rPr>
        <w:t xml:space="preserve"> </w:t>
      </w:r>
      <w:proofErr w:type="spellStart"/>
      <w:r w:rsidR="00971321" w:rsidRPr="00971321">
        <w:rPr>
          <w:shd w:val="clear" w:color="auto" w:fill="FFFFFF"/>
        </w:rPr>
        <w:t>bir</w:t>
      </w:r>
      <w:proofErr w:type="spellEnd"/>
      <w:r w:rsidR="00971321" w:rsidRPr="00971321">
        <w:rPr>
          <w:shd w:val="clear" w:color="auto" w:fill="FFFFFF"/>
        </w:rPr>
        <w:t xml:space="preserve"> </w:t>
      </w:r>
      <w:proofErr w:type="spellStart"/>
      <w:r w:rsidR="00971321" w:rsidRPr="00971321">
        <w:rPr>
          <w:shd w:val="clear" w:color="auto" w:fill="FFFFFF"/>
        </w:rPr>
        <w:t>süreç</w:t>
      </w:r>
      <w:proofErr w:type="spellEnd"/>
      <w:r w:rsidR="00971321" w:rsidRPr="00971321">
        <w:rPr>
          <w:shd w:val="clear" w:color="auto" w:fill="FFFFFF"/>
        </w:rPr>
        <w:t xml:space="preserve"> </w:t>
      </w:r>
      <w:proofErr w:type="spellStart"/>
      <w:r w:rsidR="00971321" w:rsidRPr="00971321">
        <w:rPr>
          <w:shd w:val="clear" w:color="auto" w:fill="FFFFFF"/>
        </w:rPr>
        <w:t>olarak</w:t>
      </w:r>
      <w:proofErr w:type="spellEnd"/>
      <w:r w:rsidR="00971321" w:rsidRPr="00971321">
        <w:rPr>
          <w:shd w:val="clear" w:color="auto" w:fill="FFFFFF"/>
        </w:rPr>
        <w:t xml:space="preserve"> </w:t>
      </w:r>
      <w:proofErr w:type="spellStart"/>
      <w:r w:rsidR="00971321" w:rsidRPr="00971321">
        <w:rPr>
          <w:shd w:val="clear" w:color="auto" w:fill="FFFFFF"/>
        </w:rPr>
        <w:t>işlemektedir</w:t>
      </w:r>
      <w:proofErr w:type="spellEnd"/>
      <w:r w:rsidR="00971321" w:rsidRPr="00971321">
        <w:rPr>
          <w:shd w:val="clear" w:color="auto" w:fill="FFFFFF"/>
        </w:rPr>
        <w:t>.</w:t>
      </w:r>
    </w:p>
    <w:p w14:paraId="5899E20A" w14:textId="47B2015B" w:rsidR="000916E9" w:rsidRPr="00561839" w:rsidRDefault="000916E9" w:rsidP="00971321">
      <w:pPr>
        <w:pStyle w:val="03TezBaslkSeviye3"/>
      </w:pPr>
      <w:r w:rsidRPr="00561839">
        <w:lastRenderedPageBreak/>
        <w:t>Alt Tema</w:t>
      </w:r>
      <w:r w:rsidR="00F737AF">
        <w:t xml:space="preserve"> </w:t>
      </w:r>
      <w:r w:rsidR="00AC6EBF">
        <w:t>1</w:t>
      </w:r>
      <w:r w:rsidRPr="00561839">
        <w:t>: Yön Belirleme ve Tasavvur</w:t>
      </w:r>
    </w:p>
    <w:p w14:paraId="7A586E9E" w14:textId="77777777" w:rsidR="00025653" w:rsidRPr="00025653" w:rsidRDefault="00025653" w:rsidP="00025653">
      <w:pPr>
        <w:pStyle w:val="02TezMetin"/>
        <w:rPr>
          <w:lang w:val="tr-TR"/>
        </w:rPr>
      </w:pPr>
      <w:r w:rsidRPr="00025653">
        <w:rPr>
          <w:lang w:val="tr-TR"/>
        </w:rPr>
        <w:t>Yapılan görüşmelerde okul müdürlerinin, oluşturdukları anlam çerçevesini öğretmenlere aktarmanın ilk adımı olarak değişime bir yön ve anlam kazandırdıkları görülmüştür. Bu süreçte okul müdürleri, demografik değişimi bir tehdit olarak sunmak yerine okulun gelişimi için bir fırsat olarak yeniden konumlandırmakta, bu yeniden konumlandırmayı somut bir vizyon ve amaç çerçevesine oturtmakta ve hikâyeler ile metaforlar kullanarak çerçeveyi öğretmenler için elle tutulur hale getirmektedir. Bulgular, bu yön belirleme sürecinin üç kategori üzerinden işlediğini ortaya koymaktadır: değişimin algılanış biçimini dönüştürme (çerçeveleme ve yeniden konumlandırma), okulun nereye gittiğini somut biçimde gösterme (vizyon ve amaç paylaşımı) ve karmaşık durumları anlatı yoluyla anlaşılır kılma (hikâye ve metafor kullanımı).</w:t>
      </w:r>
    </w:p>
    <w:p w14:paraId="2D98A986" w14:textId="77777777" w:rsidR="00025653" w:rsidRPr="00025653" w:rsidRDefault="00025653" w:rsidP="00025653">
      <w:pPr>
        <w:pStyle w:val="02TezMetin"/>
        <w:rPr>
          <w:lang w:val="tr-TR"/>
        </w:rPr>
      </w:pPr>
      <w:r w:rsidRPr="00025653">
        <w:rPr>
          <w:lang w:val="tr-TR"/>
        </w:rPr>
        <w:t>Burada ele alınan çerçeveleme ve uyarlama pratikleri, birinci temadaki anlam yaratma sürecinin bir tekrarı değildir. Birinci temada okul müdürleri bu stratejileri kendi belirsizliklerini azaltmak için kullanmıştır. Bu temada ise aynı stratejiler, oluşturulan anlamın öğretmenlere aktarılması ve onların da bu çerçeveyi benimsemesinin sağlanması amacıyla kullanılmaktadır. Bu benzerlik, anlam yaratma ile anlam aktarmanın pratikte birbirinden kesin çizgilerle ayrılmayan, iç içe geçmiş süreçler olduğunu doğrulamaktadır. Okul müdürleri kendi anlamlarını oluştururken eş zamanlı olarak bu anlamı öğretmenlere de aktarmakta, öğretmenlerden gelen geri bildirimler ise müdürün kendi anlam çerçevesini yeniden şekillendirmektedir.</w:t>
      </w:r>
    </w:p>
    <w:p w14:paraId="3DD2E536" w14:textId="547CF7D5" w:rsidR="00025653" w:rsidRPr="00025653" w:rsidRDefault="00440817" w:rsidP="00025653">
      <w:pPr>
        <w:pStyle w:val="02TezMetin"/>
        <w:rPr>
          <w:lang w:val="tr-TR"/>
        </w:rPr>
      </w:pPr>
      <w:r>
        <w:rPr>
          <w:b/>
          <w:bCs/>
          <w:lang w:val="tr-TR"/>
        </w:rPr>
        <w:t>Kategori</w:t>
      </w:r>
      <w:r w:rsidR="00F737AF">
        <w:rPr>
          <w:b/>
          <w:bCs/>
          <w:lang w:val="tr-TR"/>
        </w:rPr>
        <w:t xml:space="preserve"> </w:t>
      </w:r>
      <w:r w:rsidR="00025653">
        <w:rPr>
          <w:b/>
          <w:bCs/>
          <w:lang w:val="tr-TR"/>
        </w:rPr>
        <w:t>1</w:t>
      </w:r>
      <w:r w:rsidR="000916E9" w:rsidRPr="00561839">
        <w:rPr>
          <w:b/>
          <w:bCs/>
          <w:lang w:val="tr-TR"/>
        </w:rPr>
        <w:t>: Çerçeveleme ve Yeniden Konumlandırma.</w:t>
      </w:r>
      <w:r w:rsidR="000916E9" w:rsidRPr="00561839">
        <w:rPr>
          <w:lang w:val="tr-TR"/>
        </w:rPr>
        <w:t xml:space="preserve"> </w:t>
      </w:r>
      <w:r w:rsidR="00025653" w:rsidRPr="00025653">
        <w:rPr>
          <w:lang w:val="tr-TR"/>
        </w:rPr>
        <w:t>Yapılan görüşmelerde okul müdürlerinin, demografik değişimi öğretmenlere aktarırken mevcut algıyı dönüştürmeye yönelik bilinçli bir çerçeveleme pratiği geliştirdikleri görülmüştür (</w:t>
      </w:r>
      <w:proofErr w:type="spellStart"/>
      <w:r w:rsidR="00025653" w:rsidRPr="00025653">
        <w:rPr>
          <w:lang w:val="tr-TR"/>
        </w:rPr>
        <w:t>Foldy</w:t>
      </w:r>
      <w:proofErr w:type="spellEnd"/>
      <w:r w:rsidR="00025653" w:rsidRPr="00025653">
        <w:rPr>
          <w:lang w:val="tr-TR"/>
        </w:rPr>
        <w:t xml:space="preserve"> vd., 2008). Bulgular, bu çerçeveleme sürecinin üç kategori üzerinden işlediğini ortaya koymaktadır: öğretmenlerin değişime nasıl baktığını anlama (öğretmenin bakış açısından durumu okuma), bu bakış açısındaki olumsuzluğu olumlu bir perspektife dönüştürme </w:t>
      </w:r>
      <w:r w:rsidR="00025653" w:rsidRPr="00025653">
        <w:rPr>
          <w:lang w:val="tr-TR"/>
        </w:rPr>
        <w:lastRenderedPageBreak/>
        <w:t>(olumsuz algıyı dönüştürme) ve büyük belirsizliği somut adımlara indirgeyerek eyleme geçirilebilir hale getirme (sorunu/belirsizliği parçalara bölerek yönetilebilir kılma).</w:t>
      </w:r>
    </w:p>
    <w:p w14:paraId="26910F64" w14:textId="028B24F3" w:rsidR="00025653" w:rsidRPr="00025653" w:rsidRDefault="00025653" w:rsidP="00025653">
      <w:pPr>
        <w:pStyle w:val="02TezMetin"/>
        <w:rPr>
          <w:lang w:val="tr-TR"/>
        </w:rPr>
      </w:pPr>
      <w:r w:rsidRPr="00025653">
        <w:rPr>
          <w:lang w:val="tr-TR"/>
        </w:rPr>
        <w:t>Çerçeveleme sürecinin başlangıcında okul müdürleri, öğretmenlerin değişimi nasıl deneyimlediğini okumaktadır. Ankara'da orta</w:t>
      </w:r>
      <w:r w:rsidR="00F737AF">
        <w:rPr>
          <w:lang w:val="tr-TR"/>
        </w:rPr>
        <w:t xml:space="preserve"> </w:t>
      </w:r>
      <w:r w:rsidRPr="00025653">
        <w:rPr>
          <w:lang w:val="tr-TR"/>
        </w:rPr>
        <w:t>yüksek GKS öğrenci yoğunluğuna sahip bir ilkokulda M1'in okulunda görev yapan, 12 yıllık mesleki deneyime sahip sınıf öğretmeni Ö1, başlangıçtaki kaygıyı şöyle aktarmıştır:</w:t>
      </w:r>
      <w:r>
        <w:rPr>
          <w:lang w:val="tr-TR"/>
        </w:rPr>
        <w:t xml:space="preserve"> </w:t>
      </w:r>
      <w:r w:rsidRPr="00025653">
        <w:rPr>
          <w:i/>
          <w:iCs/>
          <w:lang w:val="tr-TR"/>
        </w:rPr>
        <w:t>"İlk başta hepimiz çok kaygılıydık, nasıl baş edeceğiz diye düşünüyorduk."</w:t>
      </w:r>
    </w:p>
    <w:p w14:paraId="26FFE764" w14:textId="4FD76693" w:rsidR="00025653" w:rsidRPr="00025653" w:rsidRDefault="00025653" w:rsidP="00025653">
      <w:pPr>
        <w:pStyle w:val="02TezMetin"/>
        <w:rPr>
          <w:lang w:val="tr-TR"/>
        </w:rPr>
      </w:pPr>
      <w:r w:rsidRPr="00025653">
        <w:rPr>
          <w:lang w:val="tr-TR"/>
        </w:rPr>
        <w:t>Benzer biçimde, İstanbul'da yüksek GKS öğrenci yoğunluğuna sahip bir ortaokulda M6'nın okulunda görev yapan, 8 yıllık mesleki deneyime sahip İngilizce öğretmeni Ö4, sınıf içi gerçeklikle yüzleşmenin yarattığı mesafeyi şöyle dile getirmiştir:</w:t>
      </w:r>
      <w:r>
        <w:rPr>
          <w:lang w:val="tr-TR"/>
        </w:rPr>
        <w:t xml:space="preserve"> </w:t>
      </w:r>
      <w:r w:rsidRPr="00025653">
        <w:rPr>
          <w:i/>
          <w:iCs/>
          <w:lang w:val="tr-TR"/>
        </w:rPr>
        <w:t>"Müdürümüz çok olumlu konuşuyordu ama sınıfa girip o dil bariyeriyle baş başa kalınca 'söylemesi kolay' diyorsunuz içten içe."</w:t>
      </w:r>
    </w:p>
    <w:p w14:paraId="425CA3DF" w14:textId="77777777" w:rsidR="00025653" w:rsidRPr="00025653" w:rsidRDefault="00025653" w:rsidP="00025653">
      <w:pPr>
        <w:pStyle w:val="02TezMetin"/>
        <w:rPr>
          <w:lang w:val="tr-TR"/>
        </w:rPr>
      </w:pPr>
      <w:r w:rsidRPr="00025653">
        <w:rPr>
          <w:lang w:val="tr-TR"/>
        </w:rPr>
        <w:t>Ö1 ve Ö4'ün ifadeleri, okul müdürlerinin çerçeveleme yapacakları zemini göstermektedir: öğretmenler başlangıçta kaygılı ve mesafelidir. Bu durum, çerçevelemenin bir boşluğa değil mevcut bir olumsuz algının üzerine inşa edildiğini göstermektedir.</w:t>
      </w:r>
    </w:p>
    <w:p w14:paraId="73CE3B62" w14:textId="6D234E3F" w:rsidR="00025653" w:rsidRPr="00025653" w:rsidRDefault="00025653" w:rsidP="00025653">
      <w:pPr>
        <w:pStyle w:val="02TezMetin"/>
        <w:rPr>
          <w:lang w:val="tr-TR"/>
        </w:rPr>
      </w:pPr>
      <w:r w:rsidRPr="00025653">
        <w:rPr>
          <w:lang w:val="tr-TR"/>
        </w:rPr>
        <w:t xml:space="preserve">Bu olumsuz algıyı dönüştürme sürecinde okul müdürleri farklı stratejiler kullanmaktadır. Önceki bölümlerde değişimi </w:t>
      </w:r>
      <w:r w:rsidRPr="00025653">
        <w:rPr>
          <w:i/>
          <w:iCs/>
          <w:lang w:val="tr-TR"/>
        </w:rPr>
        <w:t>"sıkıntı değil fırsat"</w:t>
      </w:r>
      <w:r w:rsidRPr="00025653">
        <w:rPr>
          <w:lang w:val="tr-TR"/>
        </w:rPr>
        <w:t xml:space="preserve"> olarak yeniden çerçevelediği görülen M27, bu yaklaşımını öğretmenlere aktarma biçimini şöyle ifade etmiştir:</w:t>
      </w:r>
      <w:r>
        <w:rPr>
          <w:lang w:val="tr-TR"/>
        </w:rPr>
        <w:t xml:space="preserve"> </w:t>
      </w:r>
      <w:r w:rsidRPr="00025653">
        <w:rPr>
          <w:i/>
          <w:iCs/>
          <w:lang w:val="tr-TR"/>
        </w:rPr>
        <w:t>"Müdürün en önemli işi bence şu: arkadaşlar kafası karışık, 'ne olacak bu işin sonu' diye düşünüyorlar. Sen onlara 'bakın bu sadece sıkıntı değil, bundan bir şeyler çıkarabiliriz' diyeceksin. Ben de hep bunu yapmaya çalıştım."</w:t>
      </w:r>
    </w:p>
    <w:p w14:paraId="49C91A4F" w14:textId="6911BFF7" w:rsidR="00025653" w:rsidRPr="00025653" w:rsidRDefault="00025653" w:rsidP="00025653">
      <w:pPr>
        <w:pStyle w:val="02TezMetin"/>
        <w:rPr>
          <w:lang w:val="tr-TR"/>
        </w:rPr>
      </w:pPr>
      <w:r w:rsidRPr="00025653">
        <w:rPr>
          <w:lang w:val="tr-TR"/>
        </w:rPr>
        <w:t xml:space="preserve">M27'nin </w:t>
      </w:r>
      <w:r w:rsidRPr="00025653">
        <w:rPr>
          <w:i/>
          <w:iCs/>
          <w:lang w:val="tr-TR"/>
        </w:rPr>
        <w:t>"bundan bir şeyler çıkarabiliriz"</w:t>
      </w:r>
      <w:r w:rsidRPr="00025653">
        <w:rPr>
          <w:lang w:val="tr-TR"/>
        </w:rPr>
        <w:t xml:space="preserve"> ifadesi, olumsuz algıyı bütüncül bir anlam dönüşümüyle ele alma stratejisini yansıtmaktadır. Bu dönüşümün öğretmen tarafındaki etkisi Ö1'in şu sözlerinde somutlaşmaktadır: </w:t>
      </w:r>
      <w:r w:rsidRPr="00025653">
        <w:rPr>
          <w:i/>
          <w:iCs/>
          <w:lang w:val="tr-TR"/>
        </w:rPr>
        <w:t xml:space="preserve">"Ama müdür bey toplantıda 'bu çocuklar bizim gerçeğimiz, onlara ne katarsak kârdır' deyince ben de müfredatı bırakıp 'ne katabilirim' diye </w:t>
      </w:r>
      <w:r w:rsidRPr="00025653">
        <w:rPr>
          <w:i/>
          <w:iCs/>
          <w:lang w:val="tr-TR"/>
        </w:rPr>
        <w:lastRenderedPageBreak/>
        <w:t>düşündüm."</w:t>
      </w:r>
      <w:r w:rsidRPr="00025653">
        <w:rPr>
          <w:lang w:val="tr-TR"/>
        </w:rPr>
        <w:t xml:space="preserve"> Ö1'in </w:t>
      </w:r>
      <w:r w:rsidRPr="001C7992">
        <w:rPr>
          <w:i/>
          <w:iCs/>
          <w:lang w:val="tr-TR"/>
        </w:rPr>
        <w:t>"kaygılıydık"</w:t>
      </w:r>
      <w:r w:rsidR="001C7992">
        <w:rPr>
          <w:lang w:val="tr-TR"/>
        </w:rPr>
        <w:t>,</w:t>
      </w:r>
      <w:r w:rsidRPr="00025653">
        <w:rPr>
          <w:lang w:val="tr-TR"/>
        </w:rPr>
        <w:t xml:space="preserve"> </w:t>
      </w:r>
      <w:r w:rsidRPr="001C7992">
        <w:rPr>
          <w:i/>
          <w:iCs/>
          <w:lang w:val="tr-TR"/>
        </w:rPr>
        <w:t>"ne katabilirim"</w:t>
      </w:r>
      <w:r w:rsidRPr="00025653">
        <w:rPr>
          <w:lang w:val="tr-TR"/>
        </w:rPr>
        <w:t xml:space="preserve"> geçişi, çerçevelemenin öğretmeni kaygıdan eyleme taşıdığını somutlaştırmaktadır.</w:t>
      </w:r>
    </w:p>
    <w:p w14:paraId="43031E58" w14:textId="77777777" w:rsidR="00025653" w:rsidRPr="00025653" w:rsidRDefault="00025653" w:rsidP="00025653">
      <w:pPr>
        <w:pStyle w:val="02TezMetin"/>
        <w:rPr>
          <w:lang w:val="tr-TR"/>
        </w:rPr>
      </w:pPr>
      <w:r w:rsidRPr="00025653">
        <w:rPr>
          <w:lang w:val="tr-TR"/>
        </w:rPr>
        <w:t xml:space="preserve">Çerçevelemenin üçüncü kategorisi, büyük belirsizliği somut ve yönetilebilir adımlara indirgemektir. Önceki bölümlerde sürecin zamanla olgunlaştığını </w:t>
      </w:r>
      <w:r w:rsidRPr="001C7992">
        <w:rPr>
          <w:i/>
          <w:iCs/>
          <w:lang w:val="tr-TR"/>
        </w:rPr>
        <w:t>"yoğurt tutmuş"</w:t>
      </w:r>
      <w:r w:rsidRPr="00025653">
        <w:rPr>
          <w:lang w:val="tr-TR"/>
        </w:rPr>
        <w:t xml:space="preserve"> metaforuyla anlatan M12, çerçevelemede yapılandırılmış bir yaklaşım benimsemiştir:</w:t>
      </w:r>
    </w:p>
    <w:p w14:paraId="69AFE10B" w14:textId="71C5E5EC" w:rsidR="00025653" w:rsidRPr="00025653" w:rsidRDefault="00025653" w:rsidP="001C7992">
      <w:pPr>
        <w:pStyle w:val="blokalnt"/>
        <w:rPr>
          <w:lang w:val="tr-TR"/>
        </w:rPr>
      </w:pPr>
      <w:r w:rsidRPr="00025653">
        <w:rPr>
          <w:lang w:val="tr-TR"/>
        </w:rPr>
        <w:t>Üç şeyde anlaşıyoruz: her çocuğa erişeceğiz, düzenli Türkçe desteği vereceğiz, sınıf güvenli olacak. Bu çocukların burada okumasını 'ek iş' diye değil, farklı alanda geliştikleri bir fırsat gibi gösteriyorum. Bunun için bize bir Türkçe öğretmeni gönderdiler. Bu çocuklara derslerden sonra Türkçe eğitimi veriyorduk. Yeterli olmadığından dolayı Türkçe derslerini bir dönem boyunca aldık. Öğretmen de okey verirse biz idare olarak okey verdiğimizde aynı sınıfın ikinci döneminden devam ettiler. Bir dönem içinde hemen hemen hepsi Türkçeyi öğrendi. (M12)</w:t>
      </w:r>
    </w:p>
    <w:p w14:paraId="1B59635A" w14:textId="77777777" w:rsidR="00025653" w:rsidRPr="00025653" w:rsidRDefault="00025653" w:rsidP="00025653">
      <w:pPr>
        <w:pStyle w:val="02TezMetin"/>
        <w:rPr>
          <w:lang w:val="tr-TR"/>
        </w:rPr>
      </w:pPr>
      <w:r w:rsidRPr="00025653">
        <w:rPr>
          <w:lang w:val="tr-TR"/>
        </w:rPr>
        <w:t xml:space="preserve">M12'nin </w:t>
      </w:r>
      <w:r w:rsidRPr="001C7992">
        <w:rPr>
          <w:i/>
          <w:iCs/>
          <w:lang w:val="tr-TR"/>
        </w:rPr>
        <w:t>"üç şeyde anlaşıyoruz"</w:t>
      </w:r>
      <w:r w:rsidRPr="00025653">
        <w:rPr>
          <w:lang w:val="tr-TR"/>
        </w:rPr>
        <w:t xml:space="preserve"> ifadesi, belirsizliği somut eylem maddelerine indirgeyerek öğretmenler için hareket alanı yarattığını göstermektedir. Türkçe desteğinin aşamalı biçimde (önce ayrı ders sonra sınıfa entegrasyon) uygulanması, parçalara bölme stratejisinin pratikte nasıl işlediğini somutlaştırmaktadır. M27'nin bütüncül </w:t>
      </w:r>
      <w:r w:rsidRPr="00614A99">
        <w:rPr>
          <w:i/>
          <w:iCs/>
          <w:lang w:val="tr-TR"/>
        </w:rPr>
        <w:t>"fırsat"</w:t>
      </w:r>
      <w:r w:rsidRPr="00025653">
        <w:rPr>
          <w:lang w:val="tr-TR"/>
        </w:rPr>
        <w:t xml:space="preserve"> söylemiyle karşılaştırıldığında M12, aynı mesajı somut maddelere ve aşamalı bir uygulamaya dönüştürmekte ve çerçevelemeyi elle tutulur bir eylem planına evirmektedir.</w:t>
      </w:r>
    </w:p>
    <w:p w14:paraId="4F452CF1" w14:textId="77777777" w:rsidR="00025653" w:rsidRPr="00025653" w:rsidRDefault="00025653" w:rsidP="00025653">
      <w:pPr>
        <w:pStyle w:val="02TezMetin"/>
        <w:rPr>
          <w:lang w:val="tr-TR"/>
        </w:rPr>
      </w:pPr>
      <w:r w:rsidRPr="00025653">
        <w:rPr>
          <w:lang w:val="tr-TR"/>
        </w:rPr>
        <w:t xml:space="preserve">M27, M12, Ö1 ve Ö4'ün deneyimleri birlikte değerlendirildiğinde, çerçeveleme ve yeniden konumlandırmanın öğretmenin mevcut algısını okuyarak başladığı (Ö1, Ö4), bu algıyı olumlu bir perspektife dönüştürdüğü (M27) ve somut adımlara indirgeyerek eyleme geçirilebilir hale getirdiği (M12) görülmektedir. Ö4'ün </w:t>
      </w:r>
      <w:r w:rsidRPr="00614A99">
        <w:rPr>
          <w:i/>
          <w:iCs/>
          <w:lang w:val="tr-TR"/>
        </w:rPr>
        <w:t>"söylemesi kolay"</w:t>
      </w:r>
      <w:r w:rsidRPr="00025653">
        <w:rPr>
          <w:lang w:val="tr-TR"/>
        </w:rPr>
        <w:t xml:space="preserve"> tepkisi, çerçevelemenin etkililiğinin müdürün mesaj kalitesine olduğu kadar öğretmenin sınıf içi deneyimine de bağlı olduğunu hatırlatmaktadır.</w:t>
      </w:r>
    </w:p>
    <w:p w14:paraId="04A0DEBA" w14:textId="5A08D776" w:rsidR="0063645B" w:rsidRPr="0063645B" w:rsidRDefault="005D3B33" w:rsidP="0063645B">
      <w:pPr>
        <w:pStyle w:val="02TezMetin"/>
        <w:rPr>
          <w:lang w:val="tr-TR"/>
        </w:rPr>
      </w:pPr>
      <w:r>
        <w:rPr>
          <w:b/>
          <w:bCs/>
          <w:lang w:val="tr-TR"/>
        </w:rPr>
        <w:t>Kategori</w:t>
      </w:r>
      <w:r w:rsidR="00F737AF">
        <w:rPr>
          <w:b/>
          <w:bCs/>
          <w:lang w:val="tr-TR"/>
        </w:rPr>
        <w:t xml:space="preserve"> </w:t>
      </w:r>
      <w:r w:rsidR="00342F6E">
        <w:rPr>
          <w:b/>
          <w:bCs/>
          <w:lang w:val="tr-TR"/>
        </w:rPr>
        <w:t>2</w:t>
      </w:r>
      <w:r w:rsidR="00B65B8B" w:rsidRPr="00561839">
        <w:rPr>
          <w:b/>
          <w:bCs/>
          <w:lang w:val="tr-TR"/>
        </w:rPr>
        <w:t>: Vizyon ve Amaç Paylaşımı.</w:t>
      </w:r>
      <w:r w:rsidR="00B65B8B" w:rsidRPr="00561839">
        <w:rPr>
          <w:lang w:val="tr-TR"/>
        </w:rPr>
        <w:t xml:space="preserve"> </w:t>
      </w:r>
      <w:r w:rsidR="0063645B" w:rsidRPr="0063645B">
        <w:rPr>
          <w:lang w:val="tr-TR"/>
        </w:rPr>
        <w:t xml:space="preserve">Yapılan görüşmelerde okul müdürlerinin, çerçevelenen yeni durumun kalıcı olabilmesi için vizyonlarını öğretmenlerle sürekli ve tutarlı </w:t>
      </w:r>
      <w:r w:rsidR="0063645B" w:rsidRPr="0063645B">
        <w:rPr>
          <w:lang w:val="tr-TR"/>
        </w:rPr>
        <w:lastRenderedPageBreak/>
        <w:t>biçimde paylaştıkları görülmüştür (</w:t>
      </w:r>
      <w:proofErr w:type="spellStart"/>
      <w:r w:rsidR="0063645B" w:rsidRPr="0063645B">
        <w:rPr>
          <w:lang w:val="tr-TR"/>
        </w:rPr>
        <w:t>Maitlis</w:t>
      </w:r>
      <w:proofErr w:type="spellEnd"/>
      <w:r w:rsidR="0063645B" w:rsidRPr="0063645B">
        <w:rPr>
          <w:lang w:val="tr-TR"/>
        </w:rPr>
        <w:t>, 2005). Bulgular, bu paylaşımın etkililiğinin vizyonun somutluk düzeyiyle doğrudan ilişkili olduğunu ve üç kategori üzerinden işlediğini ortaya koymaktadır: vizyonu herkesin tekrarlayabileceği net ifadelere dönüştürme (mesajı somut ve tekrarlanabilir hale getirme), genel amacı okulun özgül koşullarına göre hedeflere çevirme (vizyonu okul düzeyinde somutlaştırma) ve vizyonun pratikte uygulanabilir adımlara bağlanması (vizyonun eyleme dönüşmesi için dayanak oluşturma).</w:t>
      </w:r>
    </w:p>
    <w:p w14:paraId="08C95C67" w14:textId="7221ECB8" w:rsidR="0063645B" w:rsidRPr="00573D6A" w:rsidRDefault="0063645B" w:rsidP="0063645B">
      <w:pPr>
        <w:pStyle w:val="02TezMetin"/>
        <w:rPr>
          <w:lang w:val="tr-TR"/>
        </w:rPr>
      </w:pPr>
      <w:r w:rsidRPr="0063645B">
        <w:rPr>
          <w:lang w:val="tr-TR"/>
        </w:rPr>
        <w:t>Vizyon paylaşımının ilk koşulu, mesajın herkesin kolayca anlayıp tekrarlayabileceği bir netliğe kavuşmasıdır. Önceki bölümlerde politika dilini okul diline tercüme eden çok katmanlı bir tercümanlık pratiği sergilediği görülen M9, vizyon paylaşımında mesajı tek bir cümleye indirgeyerek somutlaştırmıştır:</w:t>
      </w:r>
      <w:r>
        <w:rPr>
          <w:lang w:val="tr-TR"/>
        </w:rPr>
        <w:t xml:space="preserve"> </w:t>
      </w:r>
      <w:r w:rsidRPr="0063645B">
        <w:rPr>
          <w:i/>
          <w:iCs/>
          <w:lang w:val="tr-TR"/>
        </w:rPr>
        <w:t>"Mesajı tek cümleye indirdik: 'Her çocuk derse girsin, derste de desteklensin.' Aynı şeyi toplantıda söyledim, WhatsApp'a yazdım, panoya astım — kimse 'duymadım' demesin."</w:t>
      </w:r>
    </w:p>
    <w:p w14:paraId="2FEA962A" w14:textId="77777777" w:rsidR="0063645B" w:rsidRPr="0063645B" w:rsidRDefault="0063645B" w:rsidP="0063645B">
      <w:pPr>
        <w:pStyle w:val="02TezMetin"/>
        <w:rPr>
          <w:lang w:val="tr-TR"/>
        </w:rPr>
      </w:pPr>
      <w:r w:rsidRPr="0063645B">
        <w:rPr>
          <w:lang w:val="tr-TR"/>
        </w:rPr>
        <w:t xml:space="preserve">M9'un </w:t>
      </w:r>
      <w:r w:rsidRPr="0063645B">
        <w:rPr>
          <w:i/>
          <w:iCs/>
          <w:lang w:val="tr-TR"/>
        </w:rPr>
        <w:t>"tek cümleye indirdik"</w:t>
      </w:r>
      <w:r w:rsidRPr="0063645B">
        <w:rPr>
          <w:lang w:val="tr-TR"/>
        </w:rPr>
        <w:t xml:space="preserve"> ifadesi, vizyonun soyut kalmasını engelleyen bir sadeleştirme stratejisine işaret etmektedir. </w:t>
      </w:r>
      <w:r w:rsidRPr="0063645B">
        <w:rPr>
          <w:i/>
          <w:iCs/>
          <w:lang w:val="tr-TR"/>
        </w:rPr>
        <w:t>"Toplantıda söyledim, WhatsApp'a yazdım, panoya astım"</w:t>
      </w:r>
      <w:r w:rsidRPr="0063645B">
        <w:rPr>
          <w:lang w:val="tr-TR"/>
        </w:rPr>
        <w:t xml:space="preserve"> cümlesi ise aynı mesajın sözlü, dijital ve fiziksel ortamda eş zamanlı dolaşıma sokulduğunu göstermektedir. </w:t>
      </w:r>
      <w:r w:rsidRPr="0063645B">
        <w:rPr>
          <w:i/>
          <w:iCs/>
          <w:lang w:val="tr-TR"/>
        </w:rPr>
        <w:t>"Kimse duymadım demesin"</w:t>
      </w:r>
      <w:r w:rsidRPr="0063645B">
        <w:rPr>
          <w:lang w:val="tr-TR"/>
        </w:rPr>
        <w:t xml:space="preserve"> ifadesi, bu çoklu kanal stratejisinin bilinçli bir tercih olduğunu ortaya koymaktadır. Bu somut ve tekrarlanabilir mesaj, aynı zamanda vizyonun eyleme dönüşmesi için bir dayanak oluşturmaktadır: </w:t>
      </w:r>
      <w:r w:rsidRPr="0063645B">
        <w:rPr>
          <w:i/>
          <w:iCs/>
          <w:lang w:val="tr-TR"/>
        </w:rPr>
        <w:t>"her çocuk derse girsin"</w:t>
      </w:r>
      <w:r w:rsidRPr="0063645B">
        <w:rPr>
          <w:lang w:val="tr-TR"/>
        </w:rPr>
        <w:t xml:space="preserve"> net bir hedef sunmakta ve öğretmenlerin günlük pratiklerinde neye odaklanacaklarını belirlemektedir.</w:t>
      </w:r>
    </w:p>
    <w:p w14:paraId="7F06EF11" w14:textId="1EC4C0CC" w:rsidR="0063645B" w:rsidRPr="0063645B" w:rsidRDefault="0063645B" w:rsidP="0063645B">
      <w:pPr>
        <w:pStyle w:val="02TezMetin"/>
        <w:rPr>
          <w:lang w:val="tr-TR"/>
        </w:rPr>
      </w:pPr>
      <w:r w:rsidRPr="0063645B">
        <w:rPr>
          <w:lang w:val="tr-TR"/>
        </w:rPr>
        <w:t>Bu vizyonun farklı okullarda farklı biçimlerde somutlaştırıldığı görülmektedir. Hatay'da orta</w:t>
      </w:r>
      <w:r w:rsidR="00F737AF">
        <w:rPr>
          <w:lang w:val="tr-TR"/>
        </w:rPr>
        <w:t xml:space="preserve"> </w:t>
      </w:r>
      <w:r w:rsidRPr="0063645B">
        <w:rPr>
          <w:lang w:val="tr-TR"/>
        </w:rPr>
        <w:t>yüksek GKS öğrenci yoğunluğuna sahip bir ilkokulda dört yıldır görev yapan M21, vizyonu okul düzeyinde somutlaştırma sürecini şöyle ifade etmiştir:</w:t>
      </w:r>
      <w:r>
        <w:rPr>
          <w:lang w:val="tr-TR"/>
        </w:rPr>
        <w:t xml:space="preserve"> </w:t>
      </w:r>
      <w:r w:rsidRPr="0063645B">
        <w:rPr>
          <w:i/>
          <w:iCs/>
          <w:lang w:val="tr-TR"/>
        </w:rPr>
        <w:t>"Bizim önümüze gelen yazılar, yönergeler hep aynıymış gibi ama her okul aynı değil. Ben önce şuna bakıyorum: Bu çocuklar bizim okula ne getirdi, biz neyi değiştirmeliyiz? Hangi adımları atacağımızı buna göre belirliyorum."</w:t>
      </w:r>
    </w:p>
    <w:p w14:paraId="480E51BE" w14:textId="77777777" w:rsidR="0063645B" w:rsidRPr="0063645B" w:rsidRDefault="0063645B" w:rsidP="0063645B">
      <w:pPr>
        <w:pStyle w:val="02TezMetin"/>
        <w:rPr>
          <w:lang w:val="tr-TR"/>
        </w:rPr>
      </w:pPr>
      <w:r w:rsidRPr="0063645B">
        <w:rPr>
          <w:lang w:val="tr-TR"/>
        </w:rPr>
        <w:lastRenderedPageBreak/>
        <w:t xml:space="preserve">M21'in </w:t>
      </w:r>
      <w:r w:rsidRPr="00085839">
        <w:rPr>
          <w:i/>
          <w:iCs/>
          <w:lang w:val="tr-TR"/>
        </w:rPr>
        <w:t>"her okul aynı değil"</w:t>
      </w:r>
      <w:r w:rsidRPr="0063645B">
        <w:rPr>
          <w:lang w:val="tr-TR"/>
        </w:rPr>
        <w:t xml:space="preserve"> ifadesi, genel vizyonun doğrudan uygulanmasının yetersiz olduğunu, okulun özgül koşullarına göre yeniden biçimlendirilmesi gerektiğini göstermektedir. </w:t>
      </w:r>
      <w:r w:rsidRPr="00085839">
        <w:rPr>
          <w:i/>
          <w:iCs/>
          <w:lang w:val="tr-TR"/>
        </w:rPr>
        <w:t>"Bu çocuklar bizim okula ne getirdi?"</w:t>
      </w:r>
      <w:r w:rsidRPr="0063645B">
        <w:rPr>
          <w:lang w:val="tr-TR"/>
        </w:rPr>
        <w:t xml:space="preserve"> sorusu, vizyonu evrensel bir ilkeden okula özgü bir hedefe dönüştürmenin başlangıç noktasıdır.</w:t>
      </w:r>
    </w:p>
    <w:p w14:paraId="2DDAA4CE" w14:textId="1411521A" w:rsidR="0063645B" w:rsidRPr="0063645B" w:rsidRDefault="0063645B" w:rsidP="00085839">
      <w:pPr>
        <w:pStyle w:val="02TezMetin"/>
        <w:rPr>
          <w:lang w:val="tr-TR"/>
        </w:rPr>
      </w:pPr>
      <w:r w:rsidRPr="0063645B">
        <w:rPr>
          <w:lang w:val="tr-TR"/>
        </w:rPr>
        <w:t>Bu vizyon paylaşımının öğretmenler tarafından nasıl deneyimlendiği, sürecin etkililiğini doğrudan göstermektedir. Konya'da orta</w:t>
      </w:r>
      <w:r w:rsidR="00F737AF">
        <w:rPr>
          <w:lang w:val="tr-TR"/>
        </w:rPr>
        <w:t xml:space="preserve"> </w:t>
      </w:r>
      <w:r w:rsidRPr="0063645B">
        <w:rPr>
          <w:lang w:val="tr-TR"/>
        </w:rPr>
        <w:t>yüksek GKS öğrenci yoğunluğuna sahip bir ortaokulda M9'un okulunda görev yapan, 11 yıllık mesleki deneyime sahip fen bilgisi öğretmeni Ö6, müdürün vizyon paylaşımının kendi pratiğini nasıl yönlendirdiğini şöyle ifade etmiştir:</w:t>
      </w:r>
      <w:r w:rsidR="00085839">
        <w:rPr>
          <w:lang w:val="tr-TR"/>
        </w:rPr>
        <w:t xml:space="preserve"> </w:t>
      </w:r>
      <w:r w:rsidRPr="0063645B">
        <w:rPr>
          <w:i/>
          <w:iCs/>
          <w:lang w:val="tr-TR"/>
        </w:rPr>
        <w:t>"Müdürümüzün 'hedefimiz akademik başarı değil, önce bu çocukların okula uyumu' demesi bizi çok rahatlattı. Türkçe bilmeyen bir çocuğa ne kadar faydalı olabilirsin."</w:t>
      </w:r>
    </w:p>
    <w:p w14:paraId="37F1457C" w14:textId="77777777" w:rsidR="0063645B" w:rsidRPr="0063645B" w:rsidRDefault="0063645B" w:rsidP="0063645B">
      <w:pPr>
        <w:pStyle w:val="02TezMetin"/>
        <w:rPr>
          <w:lang w:val="tr-TR"/>
        </w:rPr>
      </w:pPr>
      <w:r w:rsidRPr="0063645B">
        <w:rPr>
          <w:lang w:val="tr-TR"/>
        </w:rPr>
        <w:t xml:space="preserve">Ö6'nın </w:t>
      </w:r>
      <w:r w:rsidRPr="00085839">
        <w:rPr>
          <w:i/>
          <w:iCs/>
          <w:lang w:val="tr-TR"/>
        </w:rPr>
        <w:t>"bizi çok rahatlattı"</w:t>
      </w:r>
      <w:r w:rsidRPr="0063645B">
        <w:rPr>
          <w:lang w:val="tr-TR"/>
        </w:rPr>
        <w:t xml:space="preserve"> ifadesi, vizyon paylaşımının yön göstermenin ötesinde öğretmenlerin performans kaygısını azaltan bir işlev de üstlendiğini ortaya koymaktadır. </w:t>
      </w:r>
      <w:r w:rsidRPr="00085839">
        <w:rPr>
          <w:i/>
          <w:iCs/>
          <w:lang w:val="tr-TR"/>
        </w:rPr>
        <w:t>"Akademik başarı değil, uyum"</w:t>
      </w:r>
      <w:r w:rsidRPr="0063645B">
        <w:rPr>
          <w:lang w:val="tr-TR"/>
        </w:rPr>
        <w:t xml:space="preserve"> mesajı, öğretmene </w:t>
      </w:r>
      <w:r w:rsidRPr="00085839">
        <w:rPr>
          <w:i/>
          <w:iCs/>
          <w:lang w:val="tr-TR"/>
        </w:rPr>
        <w:t>"her şeyi yapman gerekmiyor, önce uyumu sağla"</w:t>
      </w:r>
      <w:r w:rsidRPr="0063645B">
        <w:rPr>
          <w:lang w:val="tr-TR"/>
        </w:rPr>
        <w:t xml:space="preserve"> diyerek hareket alanı tanımaktadır.</w:t>
      </w:r>
    </w:p>
    <w:p w14:paraId="2390C434" w14:textId="08C323AF" w:rsidR="0063645B" w:rsidRPr="00573D6A" w:rsidRDefault="0063645B" w:rsidP="00085839">
      <w:pPr>
        <w:pStyle w:val="02TezMetin"/>
        <w:rPr>
          <w:lang w:val="tr-TR"/>
        </w:rPr>
      </w:pPr>
      <w:r w:rsidRPr="0063645B">
        <w:rPr>
          <w:lang w:val="tr-TR"/>
        </w:rPr>
        <w:t>Buna karşın vizyon paylaşımı her zaman bu denli etkili işlememektedir. Erzurum'da orta GKS öğrenci yoğunluğuna sahip bir ortaokulda M3'ün okulunda görev yapan, 10 yıllık mesleki deneyime sahip matematik öğretmeni Ö10, vizyonun yeterince somutlaştırılmadığı durumları şöyle dile getirmiştir:</w:t>
      </w:r>
      <w:r w:rsidR="00085839">
        <w:rPr>
          <w:lang w:val="tr-TR"/>
        </w:rPr>
        <w:t xml:space="preserve"> </w:t>
      </w:r>
      <w:r w:rsidRPr="00085839">
        <w:rPr>
          <w:i/>
          <w:iCs/>
          <w:lang w:val="tr-TR"/>
        </w:rPr>
        <w:t xml:space="preserve">"Bazen toplantılarda çok genel şeyler konuşuluyor. </w:t>
      </w:r>
      <w:r w:rsidRPr="00573D6A">
        <w:rPr>
          <w:i/>
          <w:iCs/>
          <w:lang w:val="tr-TR"/>
        </w:rPr>
        <w:t>'Çocukları kazanalım' deniyor ama nasıl kazanacağımız kısmı hep havada kalıyor. Nasıl kazanacağımızın altının dolması gerekir."</w:t>
      </w:r>
    </w:p>
    <w:p w14:paraId="03C3CF84" w14:textId="77777777" w:rsidR="0063645B" w:rsidRPr="0063645B" w:rsidRDefault="0063645B" w:rsidP="0063645B">
      <w:pPr>
        <w:pStyle w:val="02TezMetin"/>
        <w:rPr>
          <w:lang w:val="tr-TR"/>
        </w:rPr>
      </w:pPr>
      <w:r w:rsidRPr="0063645B">
        <w:rPr>
          <w:lang w:val="tr-TR"/>
        </w:rPr>
        <w:t xml:space="preserve">Ö10'un </w:t>
      </w:r>
      <w:r w:rsidRPr="004F41EA">
        <w:rPr>
          <w:i/>
          <w:iCs/>
          <w:lang w:val="tr-TR"/>
        </w:rPr>
        <w:t>"altının dolması gerekir"</w:t>
      </w:r>
      <w:r w:rsidRPr="0063645B">
        <w:rPr>
          <w:lang w:val="tr-TR"/>
        </w:rPr>
        <w:t xml:space="preserve"> ifadesi, vizyonun somutluk düzeyinin öğretmenin eyleme geçme kapasitesini doğrudan etkilediğini göstermektedir. M9'un </w:t>
      </w:r>
      <w:r w:rsidRPr="004F41EA">
        <w:rPr>
          <w:i/>
          <w:iCs/>
          <w:lang w:val="tr-TR"/>
        </w:rPr>
        <w:t>"her çocuk derse girsin"</w:t>
      </w:r>
      <w:r w:rsidRPr="0063645B">
        <w:rPr>
          <w:lang w:val="tr-TR"/>
        </w:rPr>
        <w:t xml:space="preserve"> mesajı net ve eyleme dönüştürülebilir bir vizyon sunarken, Ö10'un aktardığı </w:t>
      </w:r>
      <w:r w:rsidRPr="004F41EA">
        <w:rPr>
          <w:i/>
          <w:iCs/>
          <w:lang w:val="tr-TR"/>
        </w:rPr>
        <w:t>"çocukları kazanalım"</w:t>
      </w:r>
      <w:r w:rsidRPr="0063645B">
        <w:rPr>
          <w:lang w:val="tr-TR"/>
        </w:rPr>
        <w:t xml:space="preserve"> mesajı iyi niyetli ama soyut kalmaktadır.</w:t>
      </w:r>
    </w:p>
    <w:p w14:paraId="09FCBF84" w14:textId="31266446" w:rsidR="0063645B" w:rsidRPr="0063645B" w:rsidRDefault="0063645B" w:rsidP="0063645B">
      <w:pPr>
        <w:pStyle w:val="02TezMetin"/>
        <w:rPr>
          <w:lang w:val="tr-TR"/>
        </w:rPr>
      </w:pPr>
      <w:r w:rsidRPr="0063645B">
        <w:rPr>
          <w:lang w:val="tr-TR"/>
        </w:rPr>
        <w:t xml:space="preserve">M9, M21, Ö6 ve Ö10'un deneyimleri birlikte değerlendirildiğinde, vizyon paylaşımının etkililiğini belirleyen kritik değişkenin somutluk düzeyi olduğu görülmektedir. </w:t>
      </w:r>
      <w:r w:rsidRPr="0063645B">
        <w:rPr>
          <w:lang w:val="tr-TR"/>
        </w:rPr>
        <w:lastRenderedPageBreak/>
        <w:t>Vizyon somut ve tekrarlanabilir olduğunda (M9) öğretmenler hem yön bulmakta hem de rahatlamaktadır (Ö6). Vizyon okul düzeyinde somutlaştırıldığında (M21) genel politika yerel bir anlam kazanmaktadır. Vizyon soyut kaldığında ise (Ö10) öğretmenler harekete geçememektedir. Bu bulgu, anlam yaratma kapasitesi ile anlam aktarma kapasitesinin aynı düzeyde gelişmeyebileceğine de işaret etmektedir: Okul m</w:t>
      </w:r>
      <w:r w:rsidR="004967C3">
        <w:rPr>
          <w:lang w:val="tr-TR"/>
        </w:rPr>
        <w:t>üdürleri</w:t>
      </w:r>
      <w:r w:rsidRPr="0063645B">
        <w:rPr>
          <w:lang w:val="tr-TR"/>
        </w:rPr>
        <w:t xml:space="preserve"> kendi anlamlandırma sürecinde esnek ve uyumlu olabilmekte, ancak bu esnekliği öğretmenlerine somut bir eylem planı olarak aktarmakta zorlanmaktadır.</w:t>
      </w:r>
    </w:p>
    <w:p w14:paraId="176F45CD" w14:textId="33C28C57" w:rsidR="00CB6958" w:rsidRPr="00CB6958" w:rsidRDefault="005D3B33" w:rsidP="00CB6958">
      <w:pPr>
        <w:pStyle w:val="02TezMetin"/>
        <w:rPr>
          <w:lang w:val="tr-TR"/>
        </w:rPr>
      </w:pPr>
      <w:r>
        <w:rPr>
          <w:b/>
          <w:bCs/>
          <w:lang w:val="tr-TR"/>
        </w:rPr>
        <w:t>Kategori</w:t>
      </w:r>
      <w:r w:rsidR="00F737AF">
        <w:rPr>
          <w:b/>
          <w:bCs/>
          <w:lang w:val="tr-TR"/>
        </w:rPr>
        <w:t xml:space="preserve"> </w:t>
      </w:r>
      <w:r w:rsidR="00503245">
        <w:rPr>
          <w:b/>
          <w:bCs/>
          <w:lang w:val="tr-TR"/>
        </w:rPr>
        <w:t>3</w:t>
      </w:r>
      <w:r w:rsidR="00D45AAE" w:rsidRPr="00561839">
        <w:rPr>
          <w:b/>
          <w:bCs/>
          <w:lang w:val="tr-TR"/>
        </w:rPr>
        <w:t>: Hikâye ve Metafor Kullanımı.</w:t>
      </w:r>
      <w:r w:rsidR="00D45AAE" w:rsidRPr="00561839">
        <w:rPr>
          <w:lang w:val="tr-TR"/>
        </w:rPr>
        <w:t xml:space="preserve"> </w:t>
      </w:r>
      <w:r w:rsidR="00CB6958" w:rsidRPr="00CB6958">
        <w:rPr>
          <w:lang w:val="tr-TR"/>
        </w:rPr>
        <w:t>Yapılan görüşmelerde okul müdürlerinin, karmaşık değişim mesajlarını öğretmenlerin duygusal dünyasına hitap eden anlatılara dönüştürdükleri görülmüştür (</w:t>
      </w:r>
      <w:proofErr w:type="spellStart"/>
      <w:r w:rsidR="00CB6958" w:rsidRPr="00CB6958">
        <w:rPr>
          <w:lang w:val="tr-TR"/>
        </w:rPr>
        <w:t>Fairhurst</w:t>
      </w:r>
      <w:proofErr w:type="spellEnd"/>
      <w:r w:rsidR="00CB6958" w:rsidRPr="00CB6958">
        <w:rPr>
          <w:lang w:val="tr-TR"/>
        </w:rPr>
        <w:t xml:space="preserve"> ve </w:t>
      </w:r>
      <w:proofErr w:type="spellStart"/>
      <w:r w:rsidR="00CB6958" w:rsidRPr="00CB6958">
        <w:rPr>
          <w:lang w:val="tr-TR"/>
        </w:rPr>
        <w:t>Sarr</w:t>
      </w:r>
      <w:proofErr w:type="spellEnd"/>
      <w:r w:rsidR="00CB6958" w:rsidRPr="00CB6958">
        <w:rPr>
          <w:lang w:val="tr-TR"/>
        </w:rPr>
        <w:t xml:space="preserve">, 1996). Bulgular, bu anlatı pratiğinin üç kategori üzerinden işlediğini ortaya koymaktadır: bireysel öğrenci hikâyeleri aracılığıyla duygusal yakınlık oluşturma (anlatı yoluyla duygusal yakınlık oluşturma), metaforik dil kullanarak karmaşık durumları erişilebilir zihinsel </w:t>
      </w:r>
      <w:proofErr w:type="spellStart"/>
      <w:r w:rsidR="00742BCC">
        <w:rPr>
          <w:lang w:val="tr-TR"/>
        </w:rPr>
        <w:t>cercevelere</w:t>
      </w:r>
      <w:proofErr w:type="spellEnd"/>
      <w:r w:rsidR="00CB6958" w:rsidRPr="00CB6958">
        <w:rPr>
          <w:lang w:val="tr-TR"/>
        </w:rPr>
        <w:t xml:space="preserve"> dönüştürme (metaforik çerçeveleme ile karmaşıklığı erişilebilir kılma) ve bu anlatıların öğretmenler arasında paylaşılan bir bakış açısı yaratması (anlatıların kolektif anlam üzerindeki dönüştürücü etkisi).</w:t>
      </w:r>
    </w:p>
    <w:p w14:paraId="22D577DB" w14:textId="77777777" w:rsidR="00CB6958" w:rsidRPr="00CB6958" w:rsidRDefault="00CB6958" w:rsidP="00CB6958">
      <w:pPr>
        <w:pStyle w:val="02TezMetin"/>
        <w:rPr>
          <w:lang w:val="tr-TR"/>
        </w:rPr>
      </w:pPr>
      <w:r w:rsidRPr="00CB6958">
        <w:rPr>
          <w:lang w:val="tr-TR"/>
        </w:rPr>
        <w:t>Okul müdürlerinin en sık başvurduğu anlatı stratejilerinden biri, bireysel öğrenci hikâyeleri aracılığıyla öğretmenlerde duygusal yakınlık oluşturmaktır. Konya'da orta GKS öğrenci yoğunluğuna sahip bir ilkokulda dört yıldır görev yapan M24, bu stratejiyi şöyle ifade etmiştir:</w:t>
      </w:r>
    </w:p>
    <w:p w14:paraId="7263D0BE" w14:textId="35629B1F" w:rsidR="00CB6958" w:rsidRPr="00CB6958" w:rsidRDefault="00CB6958" w:rsidP="00CB6958">
      <w:pPr>
        <w:pStyle w:val="blokalnt"/>
        <w:rPr>
          <w:lang w:val="tr-TR"/>
        </w:rPr>
      </w:pPr>
      <w:r w:rsidRPr="00CB6958">
        <w:rPr>
          <w:lang w:val="tr-TR"/>
        </w:rPr>
        <w:t xml:space="preserve">Toplantıya genelde bir öğrencimizin hikâyesiyle başlıyorum, tanısınlar diye. Ben her zaman öğretmenime şunu derim hocam: 'Aynı gemideyiz, pusulamız çocukların öğrenmesi.' Mesela bazen veli ziyaretlerinde gördüklerimizi anlatıyorum, eskiden evlerine çok giderdik. Bir annenin çocuğu için ne kadar uğraştığını, savaş travmaları ya da öğrencinin ilk geldiğinde kimseyle konuşamazken zamanla sınıfa alıştığını paylaşıyorum. Öğretmen de böyle olunca olaya sadece ders açısından bakmıyor. Biraz daha çocuğun yaşadığını anlamaya çalışıyor. Hatta bazı veli görüşmelerine </w:t>
      </w:r>
      <w:r w:rsidRPr="00CB6958">
        <w:rPr>
          <w:lang w:val="tr-TR"/>
        </w:rPr>
        <w:lastRenderedPageBreak/>
        <w:t>öğretmenleri de dahil ediyoruz. O zaman süreç daha gerçek oluyor öğretmen için. Bu çocukların sadece akademik desteğe değil, anlaşılmaya da ihtiyaç duyduğunu daha iyi görüyorlar. (M24)</w:t>
      </w:r>
    </w:p>
    <w:p w14:paraId="7A4BEE19" w14:textId="77777777" w:rsidR="00CB6958" w:rsidRPr="00CB6958" w:rsidRDefault="00CB6958" w:rsidP="00CB6958">
      <w:pPr>
        <w:pStyle w:val="02TezMetin"/>
        <w:rPr>
          <w:lang w:val="tr-TR"/>
        </w:rPr>
      </w:pPr>
      <w:r w:rsidRPr="00CB6958">
        <w:rPr>
          <w:lang w:val="tr-TR"/>
        </w:rPr>
        <w:t xml:space="preserve">M24'ün stratejisi çok katmanlıdır: önce bireysel bir öğrenci hikâyesiyle duygusal bir bağ kurmakta, ardından </w:t>
      </w:r>
      <w:r w:rsidRPr="00CB6958">
        <w:rPr>
          <w:i/>
          <w:iCs/>
          <w:lang w:val="tr-TR"/>
        </w:rPr>
        <w:t>"aynı gemideyiz"</w:t>
      </w:r>
      <w:r w:rsidRPr="00CB6958">
        <w:rPr>
          <w:lang w:val="tr-TR"/>
        </w:rPr>
        <w:t xml:space="preserve"> metaforuyla kolektif bir sorumluluk çerçevesi oluşturmakta ve son olarak öğretmenleri veli ziyaretlerine dahil ederek bu anlatıyı doğrudan deneyime dönüştürmektedir. </w:t>
      </w:r>
      <w:r w:rsidRPr="00CB6958">
        <w:rPr>
          <w:i/>
          <w:iCs/>
          <w:lang w:val="tr-TR"/>
        </w:rPr>
        <w:t>"Öğretmen olaya sadece ders açısından bakmıyor"</w:t>
      </w:r>
      <w:r w:rsidRPr="00CB6958">
        <w:rPr>
          <w:lang w:val="tr-TR"/>
        </w:rPr>
        <w:t xml:space="preserve"> ifadesi, hikâyelerin bakış açısı değişimine yol açtığını göstermektedir.</w:t>
      </w:r>
    </w:p>
    <w:p w14:paraId="4DFA36A2" w14:textId="7B01A0EB" w:rsidR="00CB6958" w:rsidRPr="00CB6958" w:rsidRDefault="00CB6958" w:rsidP="00CB6958">
      <w:pPr>
        <w:pStyle w:val="02TezMetin"/>
        <w:rPr>
          <w:lang w:val="tr-TR"/>
        </w:rPr>
      </w:pPr>
      <w:r w:rsidRPr="00CB6958">
        <w:rPr>
          <w:lang w:val="tr-TR"/>
        </w:rPr>
        <w:t>Metaforik çerçeveleme, bazı müdürlerde belirsizliği anlaşılır kılan bireysel bir keşif dili olarak da işlemektedir. Önceki bölümlerde bahçıvan metaforuyla belirsizliği sabırlı bir deneme</w:t>
      </w:r>
      <w:r w:rsidR="00F737AF">
        <w:rPr>
          <w:lang w:val="tr-TR"/>
        </w:rPr>
        <w:t xml:space="preserve"> </w:t>
      </w:r>
      <w:r w:rsidRPr="00CB6958">
        <w:rPr>
          <w:lang w:val="tr-TR"/>
        </w:rPr>
        <w:t>yanılma süreci olarak kavramsallaştıran M14, aynı metaforu anlam aktarma bağlamında da kullanmıştır:</w:t>
      </w:r>
    </w:p>
    <w:p w14:paraId="130EC0F1" w14:textId="6AA0C997" w:rsidR="00CB6958" w:rsidRPr="00CB6958" w:rsidRDefault="00CB6958" w:rsidP="00CB6958">
      <w:pPr>
        <w:pStyle w:val="blokalnt"/>
      </w:pPr>
      <w:r w:rsidRPr="00CB6958">
        <w:rPr>
          <w:lang w:val="tr-TR"/>
        </w:rPr>
        <w:t xml:space="preserve">Kendimi, ağacı tanımadan fideyi bahçesine ekip büyütmesi gereken bir bahçıvana benzetiyorum. Ne toprağı sever ne iklimi sever bilmeden onu tutup tutmadığını anlamaya </w:t>
      </w:r>
      <w:proofErr w:type="spellStart"/>
      <w:r w:rsidRPr="00CB6958">
        <w:rPr>
          <w:lang w:val="tr-TR"/>
        </w:rPr>
        <w:t>çalışıyorsun.Tutarsa</w:t>
      </w:r>
      <w:proofErr w:type="spellEnd"/>
      <w:r w:rsidRPr="00CB6958">
        <w:rPr>
          <w:lang w:val="tr-TR"/>
        </w:rPr>
        <w:t xml:space="preserve"> meyve verir, tutmazsa </w:t>
      </w:r>
      <w:proofErr w:type="spellStart"/>
      <w:r w:rsidRPr="00CB6958">
        <w:rPr>
          <w:lang w:val="tr-TR"/>
        </w:rPr>
        <w:t>yasamasi</w:t>
      </w:r>
      <w:proofErr w:type="spellEnd"/>
      <w:r w:rsidRPr="00CB6958">
        <w:rPr>
          <w:lang w:val="tr-TR"/>
        </w:rPr>
        <w:t xml:space="preserve"> </w:t>
      </w:r>
      <w:proofErr w:type="spellStart"/>
      <w:r w:rsidRPr="00CB6958">
        <w:rPr>
          <w:lang w:val="tr-TR"/>
        </w:rPr>
        <w:t>icin</w:t>
      </w:r>
      <w:proofErr w:type="spellEnd"/>
      <w:r w:rsidRPr="00CB6958">
        <w:rPr>
          <w:lang w:val="tr-TR"/>
        </w:rPr>
        <w:t xml:space="preserve"> elimizden geleni </w:t>
      </w:r>
      <w:proofErr w:type="spellStart"/>
      <w:r w:rsidRPr="00CB6958">
        <w:rPr>
          <w:lang w:val="tr-TR"/>
        </w:rPr>
        <w:t>yapariz</w:t>
      </w:r>
      <w:proofErr w:type="spellEnd"/>
      <w:r w:rsidRPr="00CB6958">
        <w:rPr>
          <w:lang w:val="tr-TR"/>
        </w:rPr>
        <w:t xml:space="preserve">. </w:t>
      </w:r>
      <w:r w:rsidRPr="00CB6958">
        <w:t xml:space="preserve">Bu </w:t>
      </w:r>
      <w:proofErr w:type="spellStart"/>
      <w:r w:rsidRPr="00CB6958">
        <w:t>cocuklar</w:t>
      </w:r>
      <w:proofErr w:type="spellEnd"/>
      <w:r w:rsidRPr="00CB6958">
        <w:t xml:space="preserve"> da </w:t>
      </w:r>
      <w:proofErr w:type="spellStart"/>
      <w:r w:rsidRPr="00CB6958">
        <w:t>oyle</w:t>
      </w:r>
      <w:proofErr w:type="spellEnd"/>
      <w:r w:rsidRPr="00CB6958">
        <w:t xml:space="preserve"> </w:t>
      </w:r>
      <w:proofErr w:type="spellStart"/>
      <w:r w:rsidRPr="00CB6958">
        <w:t>hocam</w:t>
      </w:r>
      <w:proofErr w:type="spellEnd"/>
      <w:r w:rsidRPr="00CB6958">
        <w:t xml:space="preserve"> biz </w:t>
      </w:r>
      <w:proofErr w:type="spellStart"/>
      <w:r w:rsidRPr="00CB6958">
        <w:t>inanci</w:t>
      </w:r>
      <w:proofErr w:type="spellEnd"/>
      <w:r w:rsidRPr="00CB6958">
        <w:t xml:space="preserve"> </w:t>
      </w:r>
      <w:proofErr w:type="spellStart"/>
      <w:r w:rsidRPr="00CB6958">
        <w:t>olan</w:t>
      </w:r>
      <w:proofErr w:type="spellEnd"/>
      <w:r w:rsidRPr="00CB6958">
        <w:t xml:space="preserve"> </w:t>
      </w:r>
      <w:proofErr w:type="spellStart"/>
      <w:r w:rsidRPr="00CB6958">
        <w:t>insanlariz</w:t>
      </w:r>
      <w:proofErr w:type="spellEnd"/>
      <w:r w:rsidRPr="00CB6958">
        <w:t xml:space="preserve"> </w:t>
      </w:r>
      <w:proofErr w:type="spellStart"/>
      <w:r w:rsidRPr="00CB6958">
        <w:t>elimizden</w:t>
      </w:r>
      <w:proofErr w:type="spellEnd"/>
      <w:r w:rsidRPr="00CB6958">
        <w:t xml:space="preserve"> </w:t>
      </w:r>
      <w:proofErr w:type="spellStart"/>
      <w:r w:rsidRPr="00CB6958">
        <w:t>geleni</w:t>
      </w:r>
      <w:proofErr w:type="spellEnd"/>
      <w:r w:rsidRPr="00CB6958">
        <w:t xml:space="preserve"> </w:t>
      </w:r>
      <w:proofErr w:type="spellStart"/>
      <w:r w:rsidRPr="00CB6958">
        <w:t>yapacagiz</w:t>
      </w:r>
      <w:proofErr w:type="spellEnd"/>
      <w:r w:rsidRPr="00CB6958">
        <w:t xml:space="preserve"> (M14)</w:t>
      </w:r>
    </w:p>
    <w:p w14:paraId="380C9A18" w14:textId="33B9F8E7" w:rsidR="00CB6958" w:rsidRPr="00CB6958" w:rsidRDefault="00CB6958" w:rsidP="00CB6958">
      <w:pPr>
        <w:pStyle w:val="02TezMetin"/>
      </w:pPr>
      <w:r w:rsidRPr="00CB6958">
        <w:t xml:space="preserve">M24 </w:t>
      </w:r>
      <w:proofErr w:type="spellStart"/>
      <w:r w:rsidRPr="00CB6958">
        <w:t>ve</w:t>
      </w:r>
      <w:proofErr w:type="spellEnd"/>
      <w:r w:rsidRPr="00CB6958">
        <w:t xml:space="preserve"> M14'ün </w:t>
      </w:r>
      <w:proofErr w:type="spellStart"/>
      <w:r w:rsidRPr="00CB6958">
        <w:t>metafor</w:t>
      </w:r>
      <w:proofErr w:type="spellEnd"/>
      <w:r w:rsidRPr="00CB6958">
        <w:t xml:space="preserve"> </w:t>
      </w:r>
      <w:proofErr w:type="spellStart"/>
      <w:r w:rsidRPr="00CB6958">
        <w:t>kullanımları</w:t>
      </w:r>
      <w:proofErr w:type="spellEnd"/>
      <w:r w:rsidRPr="00CB6958">
        <w:t xml:space="preserve"> </w:t>
      </w:r>
      <w:proofErr w:type="spellStart"/>
      <w:r w:rsidRPr="00CB6958">
        <w:t>arasında</w:t>
      </w:r>
      <w:proofErr w:type="spellEnd"/>
      <w:r w:rsidRPr="00CB6958">
        <w:t xml:space="preserve"> </w:t>
      </w:r>
      <w:proofErr w:type="spellStart"/>
      <w:r w:rsidRPr="00CB6958">
        <w:t>önemli</w:t>
      </w:r>
      <w:proofErr w:type="spellEnd"/>
      <w:r w:rsidRPr="00CB6958">
        <w:t xml:space="preserve"> </w:t>
      </w:r>
      <w:proofErr w:type="spellStart"/>
      <w:r w:rsidRPr="00CB6958">
        <w:t>bir</w:t>
      </w:r>
      <w:proofErr w:type="spellEnd"/>
      <w:r w:rsidRPr="00CB6958">
        <w:t xml:space="preserve"> fark </w:t>
      </w:r>
      <w:proofErr w:type="spellStart"/>
      <w:r w:rsidRPr="00CB6958">
        <w:t>bulunmaktadır</w:t>
      </w:r>
      <w:proofErr w:type="spellEnd"/>
      <w:r w:rsidRPr="00CB6958">
        <w:t xml:space="preserve">. M24'ün </w:t>
      </w:r>
      <w:r w:rsidRPr="00CB6958">
        <w:rPr>
          <w:i/>
          <w:iCs/>
        </w:rPr>
        <w:t>"</w:t>
      </w:r>
      <w:proofErr w:type="spellStart"/>
      <w:r w:rsidRPr="00CB6958">
        <w:rPr>
          <w:i/>
          <w:iCs/>
        </w:rPr>
        <w:t>gemi</w:t>
      </w:r>
      <w:proofErr w:type="spellEnd"/>
      <w:r w:rsidRPr="00CB6958">
        <w:rPr>
          <w:i/>
          <w:iCs/>
        </w:rPr>
        <w:t>"</w:t>
      </w:r>
      <w:r w:rsidRPr="00CB6958">
        <w:t xml:space="preserve"> </w:t>
      </w:r>
      <w:proofErr w:type="spellStart"/>
      <w:r w:rsidRPr="00CB6958">
        <w:t>metaforu</w:t>
      </w:r>
      <w:proofErr w:type="spellEnd"/>
      <w:r w:rsidRPr="00CB6958">
        <w:t xml:space="preserve"> </w:t>
      </w:r>
      <w:proofErr w:type="spellStart"/>
      <w:r w:rsidRPr="00CB6958">
        <w:t>kolektif</w:t>
      </w:r>
      <w:proofErr w:type="spellEnd"/>
      <w:r w:rsidRPr="00CB6958">
        <w:t xml:space="preserve"> </w:t>
      </w:r>
      <w:proofErr w:type="spellStart"/>
      <w:r w:rsidRPr="00CB6958">
        <w:t>ve</w:t>
      </w:r>
      <w:proofErr w:type="spellEnd"/>
      <w:r w:rsidRPr="00CB6958">
        <w:t xml:space="preserve"> </w:t>
      </w:r>
      <w:proofErr w:type="spellStart"/>
      <w:r w:rsidRPr="00CB6958">
        <w:t>ilişkiseldir</w:t>
      </w:r>
      <w:proofErr w:type="spellEnd"/>
      <w:r w:rsidRPr="00CB6958">
        <w:t xml:space="preserve"> </w:t>
      </w:r>
      <w:r w:rsidRPr="00CB6958">
        <w:rPr>
          <w:i/>
          <w:iCs/>
        </w:rPr>
        <w:t>"</w:t>
      </w:r>
      <w:proofErr w:type="spellStart"/>
      <w:r w:rsidRPr="00CB6958">
        <w:rPr>
          <w:i/>
          <w:iCs/>
        </w:rPr>
        <w:t>aynı</w:t>
      </w:r>
      <w:proofErr w:type="spellEnd"/>
      <w:r w:rsidRPr="00CB6958">
        <w:rPr>
          <w:i/>
          <w:iCs/>
        </w:rPr>
        <w:t xml:space="preserve"> </w:t>
      </w:r>
      <w:proofErr w:type="spellStart"/>
      <w:r w:rsidRPr="00CB6958">
        <w:rPr>
          <w:i/>
          <w:iCs/>
        </w:rPr>
        <w:t>gemideyiz</w:t>
      </w:r>
      <w:proofErr w:type="spellEnd"/>
      <w:r w:rsidRPr="00CB6958">
        <w:rPr>
          <w:i/>
          <w:iCs/>
        </w:rPr>
        <w:t>"</w:t>
      </w:r>
      <w:r w:rsidRPr="00CB6958">
        <w:t xml:space="preserve"> </w:t>
      </w:r>
      <w:proofErr w:type="spellStart"/>
      <w:r w:rsidRPr="00CB6958">
        <w:t>diyerek</w:t>
      </w:r>
      <w:proofErr w:type="spellEnd"/>
      <w:r w:rsidRPr="00CB6958">
        <w:t xml:space="preserve"> </w:t>
      </w:r>
      <w:proofErr w:type="spellStart"/>
      <w:r w:rsidRPr="00CB6958">
        <w:t>herkesi</w:t>
      </w:r>
      <w:proofErr w:type="spellEnd"/>
      <w:r w:rsidRPr="00CB6958">
        <w:t xml:space="preserve"> </w:t>
      </w:r>
      <w:proofErr w:type="spellStart"/>
      <w:r w:rsidRPr="00CB6958">
        <w:t>dahil</w:t>
      </w:r>
      <w:proofErr w:type="spellEnd"/>
      <w:r w:rsidRPr="00CB6958">
        <w:t xml:space="preserve"> </w:t>
      </w:r>
      <w:proofErr w:type="spellStart"/>
      <w:r w:rsidRPr="00CB6958">
        <w:t>etmektedir</w:t>
      </w:r>
      <w:proofErr w:type="spellEnd"/>
      <w:r w:rsidRPr="00CB6958">
        <w:t xml:space="preserve">. M14'ün </w:t>
      </w:r>
      <w:r w:rsidRPr="00CB6958">
        <w:rPr>
          <w:i/>
          <w:iCs/>
        </w:rPr>
        <w:t>"</w:t>
      </w:r>
      <w:proofErr w:type="spellStart"/>
      <w:r w:rsidRPr="00CB6958">
        <w:rPr>
          <w:i/>
          <w:iCs/>
        </w:rPr>
        <w:t>bahçıvan</w:t>
      </w:r>
      <w:proofErr w:type="spellEnd"/>
      <w:r w:rsidRPr="00CB6958">
        <w:rPr>
          <w:i/>
          <w:iCs/>
        </w:rPr>
        <w:t>"</w:t>
      </w:r>
      <w:r w:rsidRPr="00CB6958">
        <w:t xml:space="preserve"> </w:t>
      </w:r>
      <w:proofErr w:type="spellStart"/>
      <w:r w:rsidRPr="00CB6958">
        <w:t>metaforu</w:t>
      </w:r>
      <w:proofErr w:type="spellEnd"/>
      <w:r w:rsidRPr="00CB6958">
        <w:t xml:space="preserve"> </w:t>
      </w:r>
      <w:proofErr w:type="spellStart"/>
      <w:r w:rsidRPr="00CB6958">
        <w:t>ise</w:t>
      </w:r>
      <w:proofErr w:type="spellEnd"/>
      <w:r w:rsidRPr="00CB6958">
        <w:t xml:space="preserve"> </w:t>
      </w:r>
      <w:proofErr w:type="spellStart"/>
      <w:r w:rsidRPr="00CB6958">
        <w:t>bireysel</w:t>
      </w:r>
      <w:proofErr w:type="spellEnd"/>
      <w:r w:rsidRPr="00CB6958">
        <w:t xml:space="preserve"> </w:t>
      </w:r>
      <w:proofErr w:type="spellStart"/>
      <w:r w:rsidRPr="00CB6958">
        <w:t>ve</w:t>
      </w:r>
      <w:proofErr w:type="spellEnd"/>
      <w:r w:rsidRPr="00CB6958">
        <w:t xml:space="preserve"> </w:t>
      </w:r>
      <w:proofErr w:type="spellStart"/>
      <w:r w:rsidRPr="00CB6958">
        <w:t>deneyimseldir</w:t>
      </w:r>
      <w:proofErr w:type="spellEnd"/>
      <w:r w:rsidRPr="00CB6958">
        <w:t xml:space="preserve"> </w:t>
      </w:r>
      <w:r w:rsidRPr="00CB6958">
        <w:rPr>
          <w:i/>
          <w:iCs/>
        </w:rPr>
        <w:t>"</w:t>
      </w:r>
      <w:proofErr w:type="spellStart"/>
      <w:r w:rsidRPr="00CB6958">
        <w:rPr>
          <w:i/>
          <w:iCs/>
        </w:rPr>
        <w:t>kendimi</w:t>
      </w:r>
      <w:proofErr w:type="spellEnd"/>
      <w:r w:rsidRPr="00CB6958">
        <w:rPr>
          <w:i/>
          <w:iCs/>
        </w:rPr>
        <w:t xml:space="preserve"> </w:t>
      </w:r>
      <w:proofErr w:type="spellStart"/>
      <w:r w:rsidRPr="00CB6958">
        <w:rPr>
          <w:i/>
          <w:iCs/>
        </w:rPr>
        <w:t>bahçıvana</w:t>
      </w:r>
      <w:proofErr w:type="spellEnd"/>
      <w:r w:rsidRPr="00CB6958">
        <w:rPr>
          <w:i/>
          <w:iCs/>
        </w:rPr>
        <w:t xml:space="preserve"> </w:t>
      </w:r>
      <w:proofErr w:type="spellStart"/>
      <w:r w:rsidRPr="00CB6958">
        <w:rPr>
          <w:i/>
          <w:iCs/>
        </w:rPr>
        <w:t>benzetiyorum</w:t>
      </w:r>
      <w:proofErr w:type="spellEnd"/>
      <w:r w:rsidRPr="00CB6958">
        <w:rPr>
          <w:i/>
          <w:iCs/>
        </w:rPr>
        <w:t>"</w:t>
      </w:r>
      <w:r w:rsidRPr="00CB6958">
        <w:t xml:space="preserve"> </w:t>
      </w:r>
      <w:proofErr w:type="spellStart"/>
      <w:r w:rsidRPr="00CB6958">
        <w:t>diyerek</w:t>
      </w:r>
      <w:proofErr w:type="spellEnd"/>
      <w:r w:rsidRPr="00CB6958">
        <w:t xml:space="preserve"> </w:t>
      </w:r>
      <w:proofErr w:type="spellStart"/>
      <w:r w:rsidRPr="00CB6958">
        <w:t>kendi</w:t>
      </w:r>
      <w:proofErr w:type="spellEnd"/>
      <w:r w:rsidRPr="00CB6958">
        <w:t xml:space="preserve"> </w:t>
      </w:r>
      <w:proofErr w:type="spellStart"/>
      <w:r w:rsidRPr="00CB6958">
        <w:t>keşif</w:t>
      </w:r>
      <w:proofErr w:type="spellEnd"/>
      <w:r w:rsidRPr="00CB6958">
        <w:t xml:space="preserve"> </w:t>
      </w:r>
      <w:proofErr w:type="spellStart"/>
      <w:r w:rsidRPr="00CB6958">
        <w:t>sürecini</w:t>
      </w:r>
      <w:proofErr w:type="spellEnd"/>
      <w:r w:rsidRPr="00CB6958">
        <w:t xml:space="preserve"> </w:t>
      </w:r>
      <w:proofErr w:type="spellStart"/>
      <w:r w:rsidRPr="00CB6958">
        <w:t>anlatmaktadır</w:t>
      </w:r>
      <w:proofErr w:type="spellEnd"/>
      <w:r w:rsidRPr="00CB6958">
        <w:t xml:space="preserve">. Bu fark </w:t>
      </w:r>
      <w:proofErr w:type="spellStart"/>
      <w:r w:rsidRPr="00CB6958">
        <w:t>metaforun</w:t>
      </w:r>
      <w:proofErr w:type="spellEnd"/>
      <w:r w:rsidRPr="00CB6958">
        <w:t xml:space="preserve"> </w:t>
      </w:r>
      <w:proofErr w:type="spellStart"/>
      <w:r w:rsidRPr="00CB6958">
        <w:t>işlevini</w:t>
      </w:r>
      <w:proofErr w:type="spellEnd"/>
      <w:r w:rsidRPr="00CB6958">
        <w:t xml:space="preserve"> de </w:t>
      </w:r>
      <w:proofErr w:type="spellStart"/>
      <w:r w:rsidRPr="00CB6958">
        <w:t>değiştirmektedir</w:t>
      </w:r>
      <w:proofErr w:type="spellEnd"/>
      <w:r w:rsidRPr="00CB6958">
        <w:t xml:space="preserve">: </w:t>
      </w:r>
      <w:r w:rsidRPr="00CB6958">
        <w:rPr>
          <w:i/>
          <w:iCs/>
        </w:rPr>
        <w:t>"</w:t>
      </w:r>
      <w:proofErr w:type="spellStart"/>
      <w:r w:rsidRPr="00CB6958">
        <w:rPr>
          <w:i/>
          <w:iCs/>
        </w:rPr>
        <w:t>gemi</w:t>
      </w:r>
      <w:proofErr w:type="spellEnd"/>
      <w:r w:rsidRPr="00CB6958">
        <w:rPr>
          <w:i/>
          <w:iCs/>
        </w:rPr>
        <w:t>"</w:t>
      </w:r>
      <w:r w:rsidRPr="00CB6958">
        <w:t xml:space="preserve"> </w:t>
      </w:r>
      <w:proofErr w:type="spellStart"/>
      <w:r w:rsidRPr="00CB6958">
        <w:t>birleştirir</w:t>
      </w:r>
      <w:proofErr w:type="spellEnd"/>
      <w:r w:rsidRPr="00CB6958">
        <w:t>, "</w:t>
      </w:r>
      <w:proofErr w:type="spellStart"/>
      <w:r w:rsidRPr="00CB6958">
        <w:rPr>
          <w:i/>
          <w:iCs/>
        </w:rPr>
        <w:t>bahçıvan</w:t>
      </w:r>
      <w:proofErr w:type="spellEnd"/>
      <w:r w:rsidRPr="00CB6958">
        <w:rPr>
          <w:i/>
          <w:iCs/>
        </w:rPr>
        <w:t>"</w:t>
      </w:r>
      <w:r w:rsidRPr="00CB6958">
        <w:t xml:space="preserve"> </w:t>
      </w:r>
      <w:proofErr w:type="spellStart"/>
      <w:r w:rsidRPr="00CB6958">
        <w:t>açıklar</w:t>
      </w:r>
      <w:proofErr w:type="spellEnd"/>
      <w:r w:rsidRPr="00CB6958">
        <w:t>.</w:t>
      </w:r>
    </w:p>
    <w:p w14:paraId="56805B91" w14:textId="77777777" w:rsidR="00CB6958" w:rsidRPr="00CB6958" w:rsidRDefault="00CB6958" w:rsidP="00CB6958">
      <w:pPr>
        <w:pStyle w:val="02TezMetin"/>
      </w:pPr>
      <w:r w:rsidRPr="00CB6958">
        <w:t xml:space="preserve">Bu </w:t>
      </w:r>
      <w:proofErr w:type="spellStart"/>
      <w:r w:rsidRPr="00CB6958">
        <w:t>anlatıların</w:t>
      </w:r>
      <w:proofErr w:type="spellEnd"/>
      <w:r w:rsidRPr="00CB6958">
        <w:t xml:space="preserve"> </w:t>
      </w:r>
      <w:proofErr w:type="spellStart"/>
      <w:r w:rsidRPr="00CB6958">
        <w:t>öğretmenler</w:t>
      </w:r>
      <w:proofErr w:type="spellEnd"/>
      <w:r w:rsidRPr="00CB6958">
        <w:t xml:space="preserve"> </w:t>
      </w:r>
      <w:proofErr w:type="spellStart"/>
      <w:r w:rsidRPr="00CB6958">
        <w:t>üzerindeki</w:t>
      </w:r>
      <w:proofErr w:type="spellEnd"/>
      <w:r w:rsidRPr="00CB6958">
        <w:t xml:space="preserve"> </w:t>
      </w:r>
      <w:proofErr w:type="spellStart"/>
      <w:r w:rsidRPr="00CB6958">
        <w:t>dönüştürücü</w:t>
      </w:r>
      <w:proofErr w:type="spellEnd"/>
      <w:r w:rsidRPr="00CB6958">
        <w:t xml:space="preserve"> </w:t>
      </w:r>
      <w:proofErr w:type="spellStart"/>
      <w:r w:rsidRPr="00CB6958">
        <w:t>etkisi</w:t>
      </w:r>
      <w:proofErr w:type="spellEnd"/>
      <w:r w:rsidRPr="00CB6958">
        <w:t xml:space="preserve">, </w:t>
      </w:r>
      <w:proofErr w:type="spellStart"/>
      <w:r w:rsidRPr="00CB6958">
        <w:t>kolektif</w:t>
      </w:r>
      <w:proofErr w:type="spellEnd"/>
      <w:r w:rsidRPr="00CB6958">
        <w:t xml:space="preserve"> </w:t>
      </w:r>
      <w:proofErr w:type="spellStart"/>
      <w:r w:rsidRPr="00CB6958">
        <w:t>anlam</w:t>
      </w:r>
      <w:proofErr w:type="spellEnd"/>
      <w:r w:rsidRPr="00CB6958">
        <w:t xml:space="preserve"> </w:t>
      </w:r>
      <w:proofErr w:type="spellStart"/>
      <w:r w:rsidRPr="00CB6958">
        <w:t>düzeyinde</w:t>
      </w:r>
      <w:proofErr w:type="spellEnd"/>
      <w:r w:rsidRPr="00CB6958">
        <w:t xml:space="preserve"> </w:t>
      </w:r>
      <w:proofErr w:type="spellStart"/>
      <w:r w:rsidRPr="00CB6958">
        <w:t>somutlaşmaktadır</w:t>
      </w:r>
      <w:proofErr w:type="spellEnd"/>
      <w:r w:rsidRPr="00CB6958">
        <w:t xml:space="preserve">. M24'ün </w:t>
      </w:r>
      <w:proofErr w:type="spellStart"/>
      <w:r w:rsidRPr="00CB6958">
        <w:t>okulunda</w:t>
      </w:r>
      <w:proofErr w:type="spellEnd"/>
      <w:r w:rsidRPr="00CB6958">
        <w:t xml:space="preserve"> </w:t>
      </w:r>
      <w:proofErr w:type="spellStart"/>
      <w:r w:rsidRPr="00CB6958">
        <w:t>görev</w:t>
      </w:r>
      <w:proofErr w:type="spellEnd"/>
      <w:r w:rsidRPr="00CB6958">
        <w:t xml:space="preserve"> </w:t>
      </w:r>
      <w:proofErr w:type="spellStart"/>
      <w:r w:rsidRPr="00CB6958">
        <w:t>yapan</w:t>
      </w:r>
      <w:proofErr w:type="spellEnd"/>
      <w:r w:rsidRPr="00CB6958">
        <w:t xml:space="preserve">, 14 </w:t>
      </w:r>
      <w:proofErr w:type="spellStart"/>
      <w:r w:rsidRPr="00CB6958">
        <w:t>yıllık</w:t>
      </w:r>
      <w:proofErr w:type="spellEnd"/>
      <w:r w:rsidRPr="00CB6958">
        <w:t xml:space="preserve"> </w:t>
      </w:r>
      <w:proofErr w:type="spellStart"/>
      <w:r w:rsidRPr="00CB6958">
        <w:t>mesleki</w:t>
      </w:r>
      <w:proofErr w:type="spellEnd"/>
      <w:r w:rsidRPr="00CB6958">
        <w:t xml:space="preserve"> </w:t>
      </w:r>
      <w:proofErr w:type="spellStart"/>
      <w:r w:rsidRPr="00CB6958">
        <w:t>deneyime</w:t>
      </w:r>
      <w:proofErr w:type="spellEnd"/>
      <w:r w:rsidRPr="00CB6958">
        <w:t xml:space="preserve"> </w:t>
      </w:r>
      <w:proofErr w:type="spellStart"/>
      <w:r w:rsidRPr="00CB6958">
        <w:t>sahip</w:t>
      </w:r>
      <w:proofErr w:type="spellEnd"/>
      <w:r w:rsidRPr="00CB6958">
        <w:t xml:space="preserve"> </w:t>
      </w:r>
      <w:proofErr w:type="spellStart"/>
      <w:r w:rsidRPr="00CB6958">
        <w:t>sınıf</w:t>
      </w:r>
      <w:proofErr w:type="spellEnd"/>
      <w:r w:rsidRPr="00CB6958">
        <w:t xml:space="preserve"> </w:t>
      </w:r>
      <w:proofErr w:type="spellStart"/>
      <w:r w:rsidRPr="00CB6958">
        <w:t>öğretmeni</w:t>
      </w:r>
      <w:proofErr w:type="spellEnd"/>
      <w:r w:rsidRPr="00CB6958">
        <w:t xml:space="preserve"> Ö17, </w:t>
      </w:r>
      <w:proofErr w:type="spellStart"/>
      <w:r w:rsidRPr="00CB6958">
        <w:t>müdürün</w:t>
      </w:r>
      <w:proofErr w:type="spellEnd"/>
      <w:r w:rsidRPr="00CB6958">
        <w:t xml:space="preserve"> </w:t>
      </w:r>
      <w:proofErr w:type="spellStart"/>
      <w:r w:rsidRPr="00CB6958">
        <w:t>hikâyeyle</w:t>
      </w:r>
      <w:proofErr w:type="spellEnd"/>
      <w:r w:rsidRPr="00CB6958">
        <w:t xml:space="preserve"> </w:t>
      </w:r>
      <w:proofErr w:type="spellStart"/>
      <w:r w:rsidRPr="00CB6958">
        <w:t>başlama</w:t>
      </w:r>
      <w:proofErr w:type="spellEnd"/>
      <w:r w:rsidRPr="00CB6958">
        <w:t xml:space="preserve"> </w:t>
      </w:r>
      <w:proofErr w:type="spellStart"/>
      <w:r w:rsidRPr="00CB6958">
        <w:t>pratiğini</w:t>
      </w:r>
      <w:proofErr w:type="spellEnd"/>
      <w:r w:rsidRPr="00CB6958">
        <w:t xml:space="preserve"> </w:t>
      </w:r>
      <w:proofErr w:type="spellStart"/>
      <w:r w:rsidRPr="00CB6958">
        <w:t>doğrulayarak</w:t>
      </w:r>
      <w:proofErr w:type="spellEnd"/>
      <w:r w:rsidRPr="00CB6958">
        <w:t xml:space="preserve"> </w:t>
      </w:r>
      <w:proofErr w:type="spellStart"/>
      <w:r w:rsidRPr="00CB6958">
        <w:t>bu</w:t>
      </w:r>
      <w:proofErr w:type="spellEnd"/>
      <w:r w:rsidRPr="00CB6958">
        <w:t xml:space="preserve"> </w:t>
      </w:r>
      <w:proofErr w:type="spellStart"/>
      <w:r w:rsidRPr="00CB6958">
        <w:t>anlatıların</w:t>
      </w:r>
      <w:proofErr w:type="spellEnd"/>
      <w:r w:rsidRPr="00CB6958">
        <w:t xml:space="preserve"> </w:t>
      </w:r>
      <w:proofErr w:type="spellStart"/>
      <w:r w:rsidRPr="00CB6958">
        <w:t>etkisini</w:t>
      </w:r>
      <w:proofErr w:type="spellEnd"/>
      <w:r w:rsidRPr="00CB6958">
        <w:t xml:space="preserve"> </w:t>
      </w:r>
      <w:proofErr w:type="spellStart"/>
      <w:r w:rsidRPr="00CB6958">
        <w:t>şöyle</w:t>
      </w:r>
      <w:proofErr w:type="spellEnd"/>
      <w:r w:rsidRPr="00CB6958">
        <w:t xml:space="preserve"> </w:t>
      </w:r>
      <w:proofErr w:type="spellStart"/>
      <w:r w:rsidRPr="00CB6958">
        <w:t>ifade</w:t>
      </w:r>
      <w:proofErr w:type="spellEnd"/>
      <w:r w:rsidRPr="00CB6958">
        <w:t xml:space="preserve"> </w:t>
      </w:r>
      <w:proofErr w:type="spellStart"/>
      <w:r w:rsidRPr="00CB6958">
        <w:t>etmiştir</w:t>
      </w:r>
      <w:proofErr w:type="spellEnd"/>
      <w:r w:rsidRPr="00CB6958">
        <w:t>:</w:t>
      </w:r>
    </w:p>
    <w:p w14:paraId="1545A325" w14:textId="758805AD" w:rsidR="00CB6958" w:rsidRPr="00CB6958" w:rsidRDefault="00CB6958" w:rsidP="00CB6958">
      <w:pPr>
        <w:pStyle w:val="blokalnt"/>
      </w:pPr>
      <w:r w:rsidRPr="00CB6958">
        <w:lastRenderedPageBreak/>
        <w:t xml:space="preserve">Evet </w:t>
      </w:r>
      <w:proofErr w:type="spellStart"/>
      <w:proofErr w:type="gramStart"/>
      <w:r w:rsidRPr="00CB6958">
        <w:t>dogru</w:t>
      </w:r>
      <w:proofErr w:type="spellEnd"/>
      <w:r w:rsidRPr="00CB6958">
        <w:t>,..</w:t>
      </w:r>
      <w:proofErr w:type="gramEnd"/>
      <w:r w:rsidRPr="00CB6958">
        <w:t xml:space="preserve"> </w:t>
      </w:r>
      <w:proofErr w:type="spellStart"/>
      <w:r>
        <w:t>ö</w:t>
      </w:r>
      <w:r w:rsidRPr="00CB6958">
        <w:t>rne</w:t>
      </w:r>
      <w:r>
        <w:t>ğ</w:t>
      </w:r>
      <w:r w:rsidRPr="00CB6958">
        <w:t>in</w:t>
      </w:r>
      <w:proofErr w:type="spellEnd"/>
      <w:r w:rsidRPr="00CB6958">
        <w:t xml:space="preserve"> Müdür Bey </w:t>
      </w:r>
      <w:proofErr w:type="spellStart"/>
      <w:r w:rsidRPr="00CB6958">
        <w:t>bir</w:t>
      </w:r>
      <w:proofErr w:type="spellEnd"/>
      <w:r w:rsidRPr="00CB6958">
        <w:t xml:space="preserve"> </w:t>
      </w:r>
      <w:proofErr w:type="spellStart"/>
      <w:r w:rsidRPr="00CB6958">
        <w:t>gün</w:t>
      </w:r>
      <w:proofErr w:type="spellEnd"/>
      <w:r w:rsidRPr="00CB6958">
        <w:t xml:space="preserve"> </w:t>
      </w:r>
      <w:proofErr w:type="spellStart"/>
      <w:r w:rsidRPr="00CB6958">
        <w:t>toplantıda</w:t>
      </w:r>
      <w:proofErr w:type="spellEnd"/>
      <w:r w:rsidRPr="00CB6958">
        <w:t xml:space="preserve"> </w:t>
      </w:r>
      <w:proofErr w:type="spellStart"/>
      <w:r w:rsidRPr="00CB6958">
        <w:t>savaştan</w:t>
      </w:r>
      <w:proofErr w:type="spellEnd"/>
      <w:r w:rsidRPr="00CB6958">
        <w:t xml:space="preserve"> </w:t>
      </w:r>
      <w:proofErr w:type="spellStart"/>
      <w:r w:rsidRPr="00CB6958">
        <w:t>gelmiş</w:t>
      </w:r>
      <w:proofErr w:type="spellEnd"/>
      <w:r w:rsidRPr="00CB6958">
        <w:t xml:space="preserve"> </w:t>
      </w:r>
      <w:proofErr w:type="spellStart"/>
      <w:r w:rsidRPr="00CB6958">
        <w:t>bir</w:t>
      </w:r>
      <w:proofErr w:type="spellEnd"/>
      <w:r w:rsidRPr="00CB6958">
        <w:t xml:space="preserve"> </w:t>
      </w:r>
      <w:proofErr w:type="spellStart"/>
      <w:r w:rsidRPr="00CB6958">
        <w:t>öğrencimizin</w:t>
      </w:r>
      <w:proofErr w:type="spellEnd"/>
      <w:r w:rsidRPr="00CB6958">
        <w:t xml:space="preserve"> </w:t>
      </w:r>
      <w:proofErr w:type="spellStart"/>
      <w:r w:rsidRPr="00CB6958">
        <w:t>yaşadıklarını</w:t>
      </w:r>
      <w:proofErr w:type="spellEnd"/>
      <w:r w:rsidRPr="00CB6958">
        <w:t xml:space="preserve"> </w:t>
      </w:r>
      <w:proofErr w:type="spellStart"/>
      <w:r w:rsidRPr="00CB6958">
        <w:t>anlattı</w:t>
      </w:r>
      <w:proofErr w:type="spellEnd"/>
      <w:r w:rsidRPr="00CB6958">
        <w:t xml:space="preserve">. 14 </w:t>
      </w:r>
      <w:proofErr w:type="spellStart"/>
      <w:r w:rsidRPr="00CB6958">
        <w:t>kardeşlermiş</w:t>
      </w:r>
      <w:proofErr w:type="spellEnd"/>
      <w:r w:rsidRPr="00CB6958">
        <w:t xml:space="preserve">, </w:t>
      </w:r>
      <w:proofErr w:type="spellStart"/>
      <w:r w:rsidRPr="00CB6958">
        <w:t>babaları</w:t>
      </w:r>
      <w:proofErr w:type="spellEnd"/>
      <w:r w:rsidRPr="00CB6958">
        <w:t xml:space="preserve"> </w:t>
      </w:r>
      <w:proofErr w:type="spellStart"/>
      <w:r w:rsidRPr="00CB6958">
        <w:t>vefat</w:t>
      </w:r>
      <w:proofErr w:type="spellEnd"/>
      <w:r w:rsidRPr="00CB6958">
        <w:t xml:space="preserve"> </w:t>
      </w:r>
      <w:proofErr w:type="spellStart"/>
      <w:r w:rsidRPr="00CB6958">
        <w:t>etmiş</w:t>
      </w:r>
      <w:proofErr w:type="spellEnd"/>
      <w:r w:rsidRPr="00CB6958">
        <w:t xml:space="preserve">, </w:t>
      </w:r>
      <w:proofErr w:type="spellStart"/>
      <w:r w:rsidRPr="00CB6958">
        <w:t>anne</w:t>
      </w:r>
      <w:proofErr w:type="spellEnd"/>
      <w:r w:rsidRPr="00CB6958">
        <w:t xml:space="preserve"> </w:t>
      </w:r>
      <w:proofErr w:type="spellStart"/>
      <w:r w:rsidRPr="00CB6958">
        <w:t>çalışmak</w:t>
      </w:r>
      <w:proofErr w:type="spellEnd"/>
      <w:r w:rsidRPr="00CB6958">
        <w:t xml:space="preserve"> </w:t>
      </w:r>
      <w:proofErr w:type="spellStart"/>
      <w:r w:rsidRPr="00CB6958">
        <w:t>zorunda</w:t>
      </w:r>
      <w:proofErr w:type="spellEnd"/>
      <w:r w:rsidRPr="00CB6958">
        <w:t xml:space="preserve">, </w:t>
      </w:r>
      <w:proofErr w:type="spellStart"/>
      <w:r w:rsidRPr="00CB6958">
        <w:t>babaanne</w:t>
      </w:r>
      <w:proofErr w:type="spellEnd"/>
      <w:r w:rsidRPr="00CB6958">
        <w:t xml:space="preserve"> </w:t>
      </w:r>
      <w:proofErr w:type="spellStart"/>
      <w:r w:rsidRPr="00CB6958">
        <w:t>bakıyor</w:t>
      </w:r>
      <w:proofErr w:type="spellEnd"/>
      <w:r w:rsidRPr="00CB6958">
        <w:t xml:space="preserve">, 12 </w:t>
      </w:r>
      <w:proofErr w:type="spellStart"/>
      <w:r w:rsidRPr="00CB6958">
        <w:t>tanesi</w:t>
      </w:r>
      <w:proofErr w:type="spellEnd"/>
      <w:r w:rsidRPr="00CB6958">
        <w:t xml:space="preserve"> </w:t>
      </w:r>
      <w:proofErr w:type="spellStart"/>
      <w:r w:rsidRPr="00CB6958">
        <w:t>erken</w:t>
      </w:r>
      <w:proofErr w:type="spellEnd"/>
      <w:r w:rsidRPr="00CB6958">
        <w:t xml:space="preserve"> </w:t>
      </w:r>
      <w:proofErr w:type="spellStart"/>
      <w:r w:rsidRPr="00CB6958">
        <w:t>çocuklarda</w:t>
      </w:r>
      <w:proofErr w:type="spellEnd"/>
      <w:r w:rsidRPr="00CB6958">
        <w:t xml:space="preserve"> </w:t>
      </w:r>
      <w:proofErr w:type="spellStart"/>
      <w:r w:rsidRPr="00CB6958">
        <w:t>çalışmaya</w:t>
      </w:r>
      <w:proofErr w:type="spellEnd"/>
      <w:r w:rsidRPr="00CB6958">
        <w:t xml:space="preserve"> </w:t>
      </w:r>
      <w:proofErr w:type="spellStart"/>
      <w:r w:rsidRPr="00CB6958">
        <w:t>başlamış</w:t>
      </w:r>
      <w:proofErr w:type="spellEnd"/>
      <w:r w:rsidRPr="00CB6958">
        <w:t xml:space="preserve"> </w:t>
      </w:r>
      <w:proofErr w:type="spellStart"/>
      <w:r w:rsidRPr="00CB6958">
        <w:t>zaten</w:t>
      </w:r>
      <w:proofErr w:type="spellEnd"/>
      <w:r w:rsidRPr="00CB6958">
        <w:t xml:space="preserve">. O </w:t>
      </w:r>
      <w:proofErr w:type="spellStart"/>
      <w:r w:rsidRPr="00CB6958">
        <w:t>hikâyeden</w:t>
      </w:r>
      <w:proofErr w:type="spellEnd"/>
      <w:r w:rsidRPr="00CB6958">
        <w:t xml:space="preserve"> </w:t>
      </w:r>
      <w:proofErr w:type="spellStart"/>
      <w:r w:rsidRPr="00CB6958">
        <w:t>sonra</w:t>
      </w:r>
      <w:proofErr w:type="spellEnd"/>
      <w:r w:rsidRPr="00CB6958">
        <w:t xml:space="preserve"> o </w:t>
      </w:r>
      <w:proofErr w:type="spellStart"/>
      <w:r w:rsidRPr="00CB6958">
        <w:t>çocuğa</w:t>
      </w:r>
      <w:proofErr w:type="spellEnd"/>
      <w:r w:rsidRPr="00CB6958">
        <w:t xml:space="preserve"> </w:t>
      </w:r>
      <w:proofErr w:type="spellStart"/>
      <w:r w:rsidRPr="00CB6958">
        <w:t>bakışımız</w:t>
      </w:r>
      <w:proofErr w:type="spellEnd"/>
      <w:r w:rsidRPr="00CB6958">
        <w:t xml:space="preserve"> </w:t>
      </w:r>
      <w:proofErr w:type="spellStart"/>
      <w:r w:rsidRPr="00CB6958">
        <w:t>tamamen</w:t>
      </w:r>
      <w:proofErr w:type="spellEnd"/>
      <w:r w:rsidRPr="00CB6958">
        <w:t xml:space="preserve"> </w:t>
      </w:r>
      <w:proofErr w:type="spellStart"/>
      <w:r w:rsidRPr="00CB6958">
        <w:t>değişti</w:t>
      </w:r>
      <w:proofErr w:type="spellEnd"/>
      <w:r w:rsidRPr="00CB6958">
        <w:t xml:space="preserve">, </w:t>
      </w:r>
      <w:proofErr w:type="spellStart"/>
      <w:r w:rsidRPr="00CB6958">
        <w:t>sadece</w:t>
      </w:r>
      <w:proofErr w:type="spellEnd"/>
      <w:r w:rsidRPr="00CB6958">
        <w:t xml:space="preserve"> </w:t>
      </w:r>
      <w:proofErr w:type="spellStart"/>
      <w:r w:rsidRPr="00CB6958">
        <w:t>bir</w:t>
      </w:r>
      <w:proofErr w:type="spellEnd"/>
      <w:r w:rsidRPr="00CB6958">
        <w:t xml:space="preserve"> '</w:t>
      </w:r>
      <w:proofErr w:type="spellStart"/>
      <w:r w:rsidRPr="00CB6958">
        <w:t>yabancı</w:t>
      </w:r>
      <w:proofErr w:type="spellEnd"/>
      <w:r w:rsidRPr="00CB6958">
        <w:t xml:space="preserve"> </w:t>
      </w:r>
      <w:proofErr w:type="spellStart"/>
      <w:r w:rsidRPr="00CB6958">
        <w:t>öğrenci</w:t>
      </w:r>
      <w:proofErr w:type="spellEnd"/>
      <w:r w:rsidRPr="00CB6958">
        <w:t xml:space="preserve">' </w:t>
      </w:r>
      <w:proofErr w:type="spellStart"/>
      <w:r w:rsidRPr="00CB6958">
        <w:t>olmaktan</w:t>
      </w:r>
      <w:proofErr w:type="spellEnd"/>
      <w:r w:rsidRPr="00CB6958">
        <w:t xml:space="preserve"> </w:t>
      </w:r>
      <w:proofErr w:type="spellStart"/>
      <w:r w:rsidRPr="00CB6958">
        <w:t>çıktı</w:t>
      </w:r>
      <w:proofErr w:type="spellEnd"/>
      <w:r w:rsidRPr="00CB6958">
        <w:t>. (Ö17)</w:t>
      </w:r>
    </w:p>
    <w:p w14:paraId="2B907146" w14:textId="77777777" w:rsidR="00CB6958" w:rsidRPr="00CB6958" w:rsidRDefault="00CB6958" w:rsidP="00CB6958">
      <w:pPr>
        <w:pStyle w:val="02TezMetin"/>
      </w:pPr>
      <w:r w:rsidRPr="00CB6958">
        <w:t xml:space="preserve">Ö17'nin </w:t>
      </w:r>
      <w:proofErr w:type="spellStart"/>
      <w:r w:rsidRPr="00CB6958">
        <w:t>ifadesi</w:t>
      </w:r>
      <w:proofErr w:type="spellEnd"/>
      <w:r w:rsidRPr="00CB6958">
        <w:t xml:space="preserve">, M24'ün </w:t>
      </w:r>
      <w:r w:rsidRPr="00CB6958">
        <w:rPr>
          <w:i/>
          <w:iCs/>
        </w:rPr>
        <w:t>"</w:t>
      </w:r>
      <w:proofErr w:type="spellStart"/>
      <w:r w:rsidRPr="00CB6958">
        <w:rPr>
          <w:i/>
          <w:iCs/>
        </w:rPr>
        <w:t>toplantıya</w:t>
      </w:r>
      <w:proofErr w:type="spellEnd"/>
      <w:r w:rsidRPr="00CB6958">
        <w:rPr>
          <w:i/>
          <w:iCs/>
        </w:rPr>
        <w:t xml:space="preserve"> </w:t>
      </w:r>
      <w:proofErr w:type="spellStart"/>
      <w:r w:rsidRPr="00CB6958">
        <w:rPr>
          <w:i/>
          <w:iCs/>
        </w:rPr>
        <w:t>bir</w:t>
      </w:r>
      <w:proofErr w:type="spellEnd"/>
      <w:r w:rsidRPr="00CB6958">
        <w:rPr>
          <w:i/>
          <w:iCs/>
        </w:rPr>
        <w:t xml:space="preserve"> </w:t>
      </w:r>
      <w:proofErr w:type="spellStart"/>
      <w:r w:rsidRPr="00CB6958">
        <w:rPr>
          <w:i/>
          <w:iCs/>
        </w:rPr>
        <w:t>öğrencinin</w:t>
      </w:r>
      <w:proofErr w:type="spellEnd"/>
      <w:r w:rsidRPr="00CB6958">
        <w:rPr>
          <w:i/>
          <w:iCs/>
        </w:rPr>
        <w:t xml:space="preserve"> </w:t>
      </w:r>
      <w:proofErr w:type="spellStart"/>
      <w:r w:rsidRPr="00CB6958">
        <w:rPr>
          <w:i/>
          <w:iCs/>
        </w:rPr>
        <w:t>hikâyesiyle</w:t>
      </w:r>
      <w:proofErr w:type="spellEnd"/>
      <w:r w:rsidRPr="00CB6958">
        <w:rPr>
          <w:i/>
          <w:iCs/>
        </w:rPr>
        <w:t xml:space="preserve"> </w:t>
      </w:r>
      <w:proofErr w:type="spellStart"/>
      <w:r w:rsidRPr="00CB6958">
        <w:rPr>
          <w:i/>
          <w:iCs/>
        </w:rPr>
        <w:t>başlıyorum</w:t>
      </w:r>
      <w:proofErr w:type="spellEnd"/>
      <w:r w:rsidRPr="00CB6958">
        <w:rPr>
          <w:i/>
          <w:iCs/>
        </w:rPr>
        <w:t>"</w:t>
      </w:r>
      <w:r w:rsidRPr="00CB6958">
        <w:t xml:space="preserve"> </w:t>
      </w:r>
      <w:proofErr w:type="spellStart"/>
      <w:r w:rsidRPr="00CB6958">
        <w:t>pratiğinin</w:t>
      </w:r>
      <w:proofErr w:type="spellEnd"/>
      <w:r w:rsidRPr="00CB6958">
        <w:t xml:space="preserve"> </w:t>
      </w:r>
      <w:proofErr w:type="spellStart"/>
      <w:r w:rsidRPr="00CB6958">
        <w:t>öğretmen</w:t>
      </w:r>
      <w:proofErr w:type="spellEnd"/>
      <w:r w:rsidRPr="00CB6958">
        <w:t xml:space="preserve"> </w:t>
      </w:r>
      <w:proofErr w:type="spellStart"/>
      <w:r w:rsidRPr="00CB6958">
        <w:t>tarafından</w:t>
      </w:r>
      <w:proofErr w:type="spellEnd"/>
      <w:r w:rsidRPr="00CB6958">
        <w:t xml:space="preserve"> da </w:t>
      </w:r>
      <w:proofErr w:type="spellStart"/>
      <w:r w:rsidRPr="00CB6958">
        <w:t>doğrulandığını</w:t>
      </w:r>
      <w:proofErr w:type="spellEnd"/>
      <w:r w:rsidRPr="00CB6958">
        <w:t xml:space="preserve"> </w:t>
      </w:r>
      <w:proofErr w:type="spellStart"/>
      <w:r w:rsidRPr="00CB6958">
        <w:t>göstermektedir</w:t>
      </w:r>
      <w:proofErr w:type="spellEnd"/>
      <w:r w:rsidRPr="00CB6958">
        <w:t xml:space="preserve">. </w:t>
      </w:r>
      <w:r w:rsidRPr="00CB6958">
        <w:rPr>
          <w:i/>
          <w:iCs/>
        </w:rPr>
        <w:t xml:space="preserve">"Bakışımız </w:t>
      </w:r>
      <w:proofErr w:type="spellStart"/>
      <w:r w:rsidRPr="00CB6958">
        <w:rPr>
          <w:i/>
          <w:iCs/>
        </w:rPr>
        <w:t>tamamen</w:t>
      </w:r>
      <w:proofErr w:type="spellEnd"/>
      <w:r w:rsidRPr="00CB6958">
        <w:rPr>
          <w:i/>
          <w:iCs/>
        </w:rPr>
        <w:t xml:space="preserve"> </w:t>
      </w:r>
      <w:proofErr w:type="spellStart"/>
      <w:r w:rsidRPr="00CB6958">
        <w:rPr>
          <w:i/>
          <w:iCs/>
        </w:rPr>
        <w:t>değişti</w:t>
      </w:r>
      <w:proofErr w:type="spellEnd"/>
      <w:r w:rsidRPr="00CB6958">
        <w:rPr>
          <w:i/>
          <w:iCs/>
        </w:rPr>
        <w:t xml:space="preserve">" </w:t>
      </w:r>
      <w:proofErr w:type="spellStart"/>
      <w:r w:rsidRPr="00CB6958">
        <w:t>cümlesi</w:t>
      </w:r>
      <w:proofErr w:type="spellEnd"/>
      <w:r w:rsidRPr="00CB6958">
        <w:t xml:space="preserve">, </w:t>
      </w:r>
      <w:proofErr w:type="spellStart"/>
      <w:r w:rsidRPr="00CB6958">
        <w:t>hikâyelerin</w:t>
      </w:r>
      <w:proofErr w:type="spellEnd"/>
      <w:r w:rsidRPr="00CB6958">
        <w:t xml:space="preserve"> </w:t>
      </w:r>
      <w:proofErr w:type="spellStart"/>
      <w:r w:rsidRPr="00CB6958">
        <w:t>bireysel</w:t>
      </w:r>
      <w:proofErr w:type="spellEnd"/>
      <w:r w:rsidRPr="00CB6958">
        <w:t xml:space="preserve"> </w:t>
      </w:r>
      <w:proofErr w:type="spellStart"/>
      <w:r w:rsidRPr="00CB6958">
        <w:t>empati</w:t>
      </w:r>
      <w:proofErr w:type="spellEnd"/>
      <w:r w:rsidRPr="00CB6958">
        <w:t xml:space="preserve"> </w:t>
      </w:r>
      <w:proofErr w:type="spellStart"/>
      <w:r w:rsidRPr="00CB6958">
        <w:t>yaratmanın</w:t>
      </w:r>
      <w:proofErr w:type="spellEnd"/>
      <w:r w:rsidRPr="00CB6958">
        <w:t xml:space="preserve"> </w:t>
      </w:r>
      <w:proofErr w:type="spellStart"/>
      <w:r w:rsidRPr="00CB6958">
        <w:t>ötesinde</w:t>
      </w:r>
      <w:proofErr w:type="spellEnd"/>
      <w:r w:rsidRPr="00CB6958">
        <w:t xml:space="preserve"> </w:t>
      </w:r>
      <w:proofErr w:type="spellStart"/>
      <w:r w:rsidRPr="00CB6958">
        <w:t>kolektif</w:t>
      </w:r>
      <w:proofErr w:type="spellEnd"/>
      <w:r w:rsidRPr="00CB6958">
        <w:t xml:space="preserve"> </w:t>
      </w:r>
      <w:proofErr w:type="spellStart"/>
      <w:r w:rsidRPr="00CB6958">
        <w:t>bir</w:t>
      </w:r>
      <w:proofErr w:type="spellEnd"/>
      <w:r w:rsidRPr="00CB6958">
        <w:t xml:space="preserve"> </w:t>
      </w:r>
      <w:proofErr w:type="spellStart"/>
      <w:r w:rsidRPr="00CB6958">
        <w:t>algı</w:t>
      </w:r>
      <w:proofErr w:type="spellEnd"/>
      <w:r w:rsidRPr="00CB6958">
        <w:t xml:space="preserve"> </w:t>
      </w:r>
      <w:proofErr w:type="spellStart"/>
      <w:r w:rsidRPr="00CB6958">
        <w:t>dönüşümüne</w:t>
      </w:r>
      <w:proofErr w:type="spellEnd"/>
      <w:r w:rsidRPr="00CB6958">
        <w:t xml:space="preserve"> </w:t>
      </w:r>
      <w:proofErr w:type="spellStart"/>
      <w:r w:rsidRPr="00CB6958">
        <w:t>yol</w:t>
      </w:r>
      <w:proofErr w:type="spellEnd"/>
      <w:r w:rsidRPr="00CB6958">
        <w:t xml:space="preserve"> </w:t>
      </w:r>
      <w:proofErr w:type="spellStart"/>
      <w:r w:rsidRPr="00CB6958">
        <w:t>açtığını</w:t>
      </w:r>
      <w:proofErr w:type="spellEnd"/>
      <w:r w:rsidRPr="00CB6958">
        <w:t xml:space="preserve"> </w:t>
      </w:r>
      <w:proofErr w:type="spellStart"/>
      <w:r w:rsidRPr="00CB6958">
        <w:t>somutlaştırmaktadır</w:t>
      </w:r>
      <w:proofErr w:type="spellEnd"/>
      <w:r w:rsidRPr="00CB6958">
        <w:t xml:space="preserve">. </w:t>
      </w:r>
      <w:r w:rsidRPr="00CB6958">
        <w:rPr>
          <w:i/>
          <w:iCs/>
        </w:rPr>
        <w:t>"</w:t>
      </w:r>
      <w:proofErr w:type="spellStart"/>
      <w:r w:rsidRPr="00CB6958">
        <w:rPr>
          <w:i/>
          <w:iCs/>
        </w:rPr>
        <w:t>Yabancı</w:t>
      </w:r>
      <w:proofErr w:type="spellEnd"/>
      <w:r w:rsidRPr="00CB6958">
        <w:rPr>
          <w:i/>
          <w:iCs/>
        </w:rPr>
        <w:t xml:space="preserve"> </w:t>
      </w:r>
      <w:proofErr w:type="spellStart"/>
      <w:r w:rsidRPr="00CB6958">
        <w:rPr>
          <w:i/>
          <w:iCs/>
        </w:rPr>
        <w:t>öğrenci</w:t>
      </w:r>
      <w:proofErr w:type="spellEnd"/>
      <w:r w:rsidRPr="00CB6958">
        <w:rPr>
          <w:i/>
          <w:iCs/>
        </w:rPr>
        <w:t xml:space="preserve"> </w:t>
      </w:r>
      <w:proofErr w:type="spellStart"/>
      <w:r w:rsidRPr="00CB6958">
        <w:rPr>
          <w:i/>
          <w:iCs/>
        </w:rPr>
        <w:t>olmaktan</w:t>
      </w:r>
      <w:proofErr w:type="spellEnd"/>
      <w:r w:rsidRPr="00CB6958">
        <w:rPr>
          <w:i/>
          <w:iCs/>
        </w:rPr>
        <w:t xml:space="preserve"> </w:t>
      </w:r>
      <w:proofErr w:type="spellStart"/>
      <w:r w:rsidRPr="00CB6958">
        <w:rPr>
          <w:i/>
          <w:iCs/>
        </w:rPr>
        <w:t>çıktı</w:t>
      </w:r>
      <w:proofErr w:type="spellEnd"/>
      <w:r w:rsidRPr="00CB6958">
        <w:rPr>
          <w:i/>
          <w:iCs/>
        </w:rPr>
        <w:t>"</w:t>
      </w:r>
      <w:r w:rsidRPr="00CB6958">
        <w:t xml:space="preserve"> </w:t>
      </w:r>
      <w:proofErr w:type="spellStart"/>
      <w:r w:rsidRPr="00CB6958">
        <w:t>ise</w:t>
      </w:r>
      <w:proofErr w:type="spellEnd"/>
      <w:r w:rsidRPr="00CB6958">
        <w:t xml:space="preserve"> </w:t>
      </w:r>
      <w:proofErr w:type="spellStart"/>
      <w:r w:rsidRPr="00CB6958">
        <w:t>bir</w:t>
      </w:r>
      <w:proofErr w:type="spellEnd"/>
      <w:r w:rsidRPr="00CB6958">
        <w:t xml:space="preserve"> </w:t>
      </w:r>
      <w:proofErr w:type="spellStart"/>
      <w:r w:rsidRPr="00CB6958">
        <w:t>kategori</w:t>
      </w:r>
      <w:proofErr w:type="spellEnd"/>
      <w:r w:rsidRPr="00CB6958">
        <w:t xml:space="preserve"> </w:t>
      </w:r>
      <w:proofErr w:type="spellStart"/>
      <w:r w:rsidRPr="00CB6958">
        <w:t>değişimine</w:t>
      </w:r>
      <w:proofErr w:type="spellEnd"/>
      <w:r w:rsidRPr="00CB6958">
        <w:t xml:space="preserve"> </w:t>
      </w:r>
      <w:proofErr w:type="spellStart"/>
      <w:r w:rsidRPr="00CB6958">
        <w:t>işaret</w:t>
      </w:r>
      <w:proofErr w:type="spellEnd"/>
      <w:r w:rsidRPr="00CB6958">
        <w:t xml:space="preserve"> </w:t>
      </w:r>
      <w:proofErr w:type="spellStart"/>
      <w:r w:rsidRPr="00CB6958">
        <w:t>etmektedir</w:t>
      </w:r>
      <w:proofErr w:type="spellEnd"/>
      <w:r w:rsidRPr="00CB6958">
        <w:t xml:space="preserve">: </w:t>
      </w:r>
      <w:proofErr w:type="spellStart"/>
      <w:r w:rsidRPr="00CB6958">
        <w:t>çocuk</w:t>
      </w:r>
      <w:proofErr w:type="spellEnd"/>
      <w:r w:rsidRPr="00CB6958">
        <w:t xml:space="preserve"> </w:t>
      </w:r>
      <w:proofErr w:type="spellStart"/>
      <w:r w:rsidRPr="00CB6958">
        <w:t>artık</w:t>
      </w:r>
      <w:proofErr w:type="spellEnd"/>
      <w:r w:rsidRPr="00CB6958">
        <w:t xml:space="preserve"> </w:t>
      </w:r>
      <w:proofErr w:type="spellStart"/>
      <w:r w:rsidRPr="00CB6958">
        <w:t>bir</w:t>
      </w:r>
      <w:proofErr w:type="spellEnd"/>
      <w:r w:rsidRPr="00CB6958">
        <w:t xml:space="preserve"> </w:t>
      </w:r>
      <w:proofErr w:type="spellStart"/>
      <w:r w:rsidRPr="00CB6958">
        <w:t>etiket</w:t>
      </w:r>
      <w:proofErr w:type="spellEnd"/>
      <w:r w:rsidRPr="00CB6958">
        <w:t xml:space="preserve"> </w:t>
      </w:r>
      <w:proofErr w:type="spellStart"/>
      <w:r w:rsidRPr="00CB6958">
        <w:t>değil</w:t>
      </w:r>
      <w:proofErr w:type="spellEnd"/>
      <w:r w:rsidRPr="00CB6958">
        <w:t xml:space="preserve">, </w:t>
      </w:r>
      <w:proofErr w:type="spellStart"/>
      <w:r w:rsidRPr="00CB6958">
        <w:t>bir</w:t>
      </w:r>
      <w:proofErr w:type="spellEnd"/>
      <w:r w:rsidRPr="00CB6958">
        <w:t xml:space="preserve"> </w:t>
      </w:r>
      <w:proofErr w:type="spellStart"/>
      <w:r w:rsidRPr="00CB6958">
        <w:t>insan</w:t>
      </w:r>
      <w:proofErr w:type="spellEnd"/>
      <w:r w:rsidRPr="00CB6958">
        <w:t xml:space="preserve"> </w:t>
      </w:r>
      <w:proofErr w:type="spellStart"/>
      <w:r w:rsidRPr="00CB6958">
        <w:t>hikâyesidir</w:t>
      </w:r>
      <w:proofErr w:type="spellEnd"/>
      <w:r w:rsidRPr="00CB6958">
        <w:t>.</w:t>
      </w:r>
    </w:p>
    <w:p w14:paraId="5F56520F" w14:textId="477D1F16" w:rsidR="00CB6958" w:rsidRPr="00CB6958" w:rsidRDefault="00CB6958" w:rsidP="00CB6958">
      <w:pPr>
        <w:pStyle w:val="02TezMetin"/>
      </w:pPr>
      <w:r w:rsidRPr="00CB6958">
        <w:t xml:space="preserve">Bu </w:t>
      </w:r>
      <w:proofErr w:type="spellStart"/>
      <w:r w:rsidRPr="00CB6958">
        <w:t>duygusal</w:t>
      </w:r>
      <w:proofErr w:type="spellEnd"/>
      <w:r w:rsidRPr="00CB6958">
        <w:t xml:space="preserve"> </w:t>
      </w:r>
      <w:proofErr w:type="spellStart"/>
      <w:r w:rsidRPr="00CB6958">
        <w:t>etkinin</w:t>
      </w:r>
      <w:proofErr w:type="spellEnd"/>
      <w:r w:rsidRPr="00CB6958">
        <w:t xml:space="preserve"> </w:t>
      </w:r>
      <w:proofErr w:type="spellStart"/>
      <w:r w:rsidRPr="00CB6958">
        <w:t>pratik</w:t>
      </w:r>
      <w:proofErr w:type="spellEnd"/>
      <w:r w:rsidRPr="00CB6958">
        <w:t xml:space="preserve"> </w:t>
      </w:r>
      <w:proofErr w:type="spellStart"/>
      <w:r w:rsidRPr="00CB6958">
        <w:t>zorluklara</w:t>
      </w:r>
      <w:proofErr w:type="spellEnd"/>
      <w:r w:rsidRPr="00CB6958">
        <w:t xml:space="preserve"> her zaman </w:t>
      </w:r>
      <w:proofErr w:type="spellStart"/>
      <w:r w:rsidRPr="00CB6958">
        <w:t>çözüm</w:t>
      </w:r>
      <w:proofErr w:type="spellEnd"/>
      <w:r w:rsidRPr="00CB6958">
        <w:t xml:space="preserve"> </w:t>
      </w:r>
      <w:proofErr w:type="spellStart"/>
      <w:r w:rsidRPr="00CB6958">
        <w:t>üretmediği</w:t>
      </w:r>
      <w:proofErr w:type="spellEnd"/>
      <w:r w:rsidRPr="00CB6958">
        <w:t xml:space="preserve"> de </w:t>
      </w:r>
      <w:proofErr w:type="spellStart"/>
      <w:r w:rsidRPr="00CB6958">
        <w:t>görülmektedir</w:t>
      </w:r>
      <w:proofErr w:type="spellEnd"/>
      <w:r w:rsidRPr="00CB6958">
        <w:t xml:space="preserve">. </w:t>
      </w:r>
      <w:proofErr w:type="spellStart"/>
      <w:r w:rsidRPr="00CB6958">
        <w:t>İstanbul'da</w:t>
      </w:r>
      <w:proofErr w:type="spellEnd"/>
      <w:r w:rsidRPr="00CB6958">
        <w:t xml:space="preserve"> </w:t>
      </w:r>
      <w:proofErr w:type="spellStart"/>
      <w:r w:rsidRPr="00CB6958">
        <w:t>orta</w:t>
      </w:r>
      <w:proofErr w:type="spellEnd"/>
      <w:r w:rsidR="00F737AF">
        <w:t xml:space="preserve"> </w:t>
      </w:r>
      <w:proofErr w:type="spellStart"/>
      <w:r w:rsidRPr="00CB6958">
        <w:t>yüksek</w:t>
      </w:r>
      <w:proofErr w:type="spellEnd"/>
      <w:r w:rsidRPr="00CB6958">
        <w:t xml:space="preserve"> GKS </w:t>
      </w:r>
      <w:proofErr w:type="spellStart"/>
      <w:r w:rsidRPr="00CB6958">
        <w:t>öğrenci</w:t>
      </w:r>
      <w:proofErr w:type="spellEnd"/>
      <w:r w:rsidRPr="00CB6958">
        <w:t xml:space="preserve"> </w:t>
      </w:r>
      <w:proofErr w:type="spellStart"/>
      <w:r w:rsidRPr="00CB6958">
        <w:t>yoğunluğuna</w:t>
      </w:r>
      <w:proofErr w:type="spellEnd"/>
      <w:r w:rsidRPr="00CB6958">
        <w:t xml:space="preserve"> </w:t>
      </w:r>
      <w:proofErr w:type="spellStart"/>
      <w:r w:rsidRPr="00CB6958">
        <w:t>sahip</w:t>
      </w:r>
      <w:proofErr w:type="spellEnd"/>
      <w:r w:rsidRPr="00CB6958">
        <w:t xml:space="preserve"> </w:t>
      </w:r>
      <w:proofErr w:type="spellStart"/>
      <w:r w:rsidRPr="00CB6958">
        <w:t>bir</w:t>
      </w:r>
      <w:proofErr w:type="spellEnd"/>
      <w:r w:rsidRPr="00CB6958">
        <w:t xml:space="preserve"> </w:t>
      </w:r>
      <w:proofErr w:type="spellStart"/>
      <w:r w:rsidRPr="00CB6958">
        <w:t>ortaokulda</w:t>
      </w:r>
      <w:proofErr w:type="spellEnd"/>
      <w:r w:rsidRPr="00CB6958">
        <w:t xml:space="preserve"> M8'in </w:t>
      </w:r>
      <w:proofErr w:type="spellStart"/>
      <w:r w:rsidRPr="00CB6958">
        <w:t>okulunda</w:t>
      </w:r>
      <w:proofErr w:type="spellEnd"/>
      <w:r w:rsidRPr="00CB6958">
        <w:t xml:space="preserve"> </w:t>
      </w:r>
      <w:proofErr w:type="spellStart"/>
      <w:r w:rsidRPr="00CB6958">
        <w:t>görev</w:t>
      </w:r>
      <w:proofErr w:type="spellEnd"/>
      <w:r w:rsidRPr="00CB6958">
        <w:t xml:space="preserve"> </w:t>
      </w:r>
      <w:proofErr w:type="spellStart"/>
      <w:r w:rsidRPr="00CB6958">
        <w:t>yapan</w:t>
      </w:r>
      <w:proofErr w:type="spellEnd"/>
      <w:r w:rsidRPr="00CB6958">
        <w:t xml:space="preserve">, 19 </w:t>
      </w:r>
      <w:proofErr w:type="spellStart"/>
      <w:r w:rsidRPr="00CB6958">
        <w:t>yıllık</w:t>
      </w:r>
      <w:proofErr w:type="spellEnd"/>
      <w:r w:rsidRPr="00CB6958">
        <w:t xml:space="preserve"> </w:t>
      </w:r>
      <w:proofErr w:type="spellStart"/>
      <w:r w:rsidRPr="00CB6958">
        <w:t>mesleki</w:t>
      </w:r>
      <w:proofErr w:type="spellEnd"/>
      <w:r w:rsidRPr="00CB6958">
        <w:t xml:space="preserve"> </w:t>
      </w:r>
      <w:proofErr w:type="spellStart"/>
      <w:r w:rsidRPr="00CB6958">
        <w:t>deneyime</w:t>
      </w:r>
      <w:proofErr w:type="spellEnd"/>
      <w:r w:rsidRPr="00CB6958">
        <w:t xml:space="preserve"> </w:t>
      </w:r>
      <w:proofErr w:type="spellStart"/>
      <w:r w:rsidRPr="00CB6958">
        <w:t>sahip</w:t>
      </w:r>
      <w:proofErr w:type="spellEnd"/>
      <w:r w:rsidRPr="00CB6958">
        <w:t xml:space="preserve"> </w:t>
      </w:r>
      <w:proofErr w:type="spellStart"/>
      <w:r w:rsidRPr="00CB6958">
        <w:t>Türkçe</w:t>
      </w:r>
      <w:proofErr w:type="spellEnd"/>
      <w:r w:rsidRPr="00CB6958">
        <w:t xml:space="preserve"> </w:t>
      </w:r>
      <w:proofErr w:type="spellStart"/>
      <w:r w:rsidRPr="00CB6958">
        <w:t>öğretmeni</w:t>
      </w:r>
      <w:proofErr w:type="spellEnd"/>
      <w:r w:rsidRPr="00CB6958">
        <w:t xml:space="preserve"> Ö16, </w:t>
      </w:r>
      <w:proofErr w:type="spellStart"/>
      <w:r w:rsidRPr="00CB6958">
        <w:t>duygusal</w:t>
      </w:r>
      <w:proofErr w:type="spellEnd"/>
      <w:r w:rsidRPr="00CB6958">
        <w:t xml:space="preserve"> </w:t>
      </w:r>
      <w:proofErr w:type="spellStart"/>
      <w:r w:rsidRPr="00CB6958">
        <w:t>anlatıların</w:t>
      </w:r>
      <w:proofErr w:type="spellEnd"/>
      <w:r w:rsidRPr="00CB6958">
        <w:t xml:space="preserve"> </w:t>
      </w:r>
      <w:proofErr w:type="spellStart"/>
      <w:r w:rsidRPr="00CB6958">
        <w:t>sınırlarına</w:t>
      </w:r>
      <w:proofErr w:type="spellEnd"/>
      <w:r w:rsidRPr="00CB6958">
        <w:t xml:space="preserve"> </w:t>
      </w:r>
      <w:proofErr w:type="spellStart"/>
      <w:r w:rsidRPr="00CB6958">
        <w:t>dikkat</w:t>
      </w:r>
      <w:proofErr w:type="spellEnd"/>
      <w:r w:rsidRPr="00CB6958">
        <w:t xml:space="preserve"> </w:t>
      </w:r>
      <w:proofErr w:type="spellStart"/>
      <w:r w:rsidRPr="00CB6958">
        <w:t>çekmiştir</w:t>
      </w:r>
      <w:proofErr w:type="spellEnd"/>
      <w:r w:rsidRPr="00CB6958">
        <w:t>:</w:t>
      </w:r>
    </w:p>
    <w:p w14:paraId="0D96FC2B" w14:textId="7CD72EAE" w:rsidR="00CB6958" w:rsidRPr="00CB6958" w:rsidRDefault="00CB6958" w:rsidP="00CB6958">
      <w:pPr>
        <w:pStyle w:val="blokalnt"/>
      </w:pPr>
      <w:r w:rsidRPr="00CB6958">
        <w:t xml:space="preserve">Evet </w:t>
      </w:r>
      <w:proofErr w:type="spellStart"/>
      <w:r w:rsidRPr="00CB6958">
        <w:t>empati</w:t>
      </w:r>
      <w:proofErr w:type="spellEnd"/>
      <w:r w:rsidRPr="00CB6958">
        <w:t xml:space="preserve"> </w:t>
      </w:r>
      <w:proofErr w:type="spellStart"/>
      <w:r w:rsidRPr="00CB6958">
        <w:t>yöntemi</w:t>
      </w:r>
      <w:proofErr w:type="spellEnd"/>
      <w:r w:rsidRPr="00CB6958">
        <w:t xml:space="preserve"> </w:t>
      </w:r>
      <w:proofErr w:type="spellStart"/>
      <w:r w:rsidRPr="00CB6958">
        <w:t>kullanıyor</w:t>
      </w:r>
      <w:proofErr w:type="spellEnd"/>
      <w:r w:rsidRPr="00CB6958">
        <w:t xml:space="preserve">. </w:t>
      </w:r>
      <w:proofErr w:type="spellStart"/>
      <w:r w:rsidRPr="00CB6958">
        <w:t>Hikâyeler</w:t>
      </w:r>
      <w:proofErr w:type="spellEnd"/>
      <w:r w:rsidRPr="00CB6958">
        <w:t xml:space="preserve"> </w:t>
      </w:r>
      <w:proofErr w:type="spellStart"/>
      <w:r w:rsidRPr="00CB6958">
        <w:t>etkileyici</w:t>
      </w:r>
      <w:proofErr w:type="spellEnd"/>
      <w:r w:rsidRPr="00CB6958">
        <w:t xml:space="preserve"> evet, ama </w:t>
      </w:r>
      <w:proofErr w:type="spellStart"/>
      <w:r w:rsidRPr="00CB6958">
        <w:t>sınıfta</w:t>
      </w:r>
      <w:proofErr w:type="spellEnd"/>
      <w:r w:rsidRPr="00CB6958">
        <w:t xml:space="preserve"> 40 </w:t>
      </w:r>
      <w:proofErr w:type="spellStart"/>
      <w:r w:rsidRPr="00CB6958">
        <w:t>kişiyle</w:t>
      </w:r>
      <w:proofErr w:type="spellEnd"/>
      <w:r w:rsidRPr="00CB6958">
        <w:t xml:space="preserve"> </w:t>
      </w:r>
      <w:proofErr w:type="spellStart"/>
      <w:r w:rsidRPr="00CB6958">
        <w:t>ders</w:t>
      </w:r>
      <w:proofErr w:type="spellEnd"/>
      <w:r w:rsidRPr="00CB6958">
        <w:t xml:space="preserve"> </w:t>
      </w:r>
      <w:proofErr w:type="spellStart"/>
      <w:r w:rsidRPr="00CB6958">
        <w:t>işlerken</w:t>
      </w:r>
      <w:proofErr w:type="spellEnd"/>
      <w:r w:rsidRPr="00CB6958">
        <w:t xml:space="preserve"> o </w:t>
      </w:r>
      <w:proofErr w:type="spellStart"/>
      <w:r w:rsidRPr="00CB6958">
        <w:t>söyledikleri</w:t>
      </w:r>
      <w:proofErr w:type="spellEnd"/>
      <w:r w:rsidRPr="00CB6958">
        <w:t xml:space="preserve"> </w:t>
      </w:r>
      <w:proofErr w:type="spellStart"/>
      <w:r w:rsidRPr="00CB6958">
        <w:t>işe</w:t>
      </w:r>
      <w:proofErr w:type="spellEnd"/>
      <w:r w:rsidRPr="00CB6958">
        <w:t xml:space="preserve"> </w:t>
      </w:r>
      <w:proofErr w:type="spellStart"/>
      <w:r w:rsidRPr="00CB6958">
        <w:t>yaramıyor</w:t>
      </w:r>
      <w:proofErr w:type="spellEnd"/>
      <w:r w:rsidRPr="00CB6958">
        <w:t xml:space="preserve">... Zaten </w:t>
      </w:r>
      <w:proofErr w:type="spellStart"/>
      <w:r w:rsidRPr="00CB6958">
        <w:t>hocam</w:t>
      </w:r>
      <w:proofErr w:type="spellEnd"/>
      <w:r w:rsidRPr="00CB6958">
        <w:t xml:space="preserve"> ben Türk </w:t>
      </w:r>
      <w:proofErr w:type="spellStart"/>
      <w:r w:rsidRPr="00CB6958">
        <w:t>öğrencilerle</w:t>
      </w:r>
      <w:proofErr w:type="spellEnd"/>
      <w:r w:rsidRPr="00CB6958">
        <w:t xml:space="preserve"> </w:t>
      </w:r>
      <w:proofErr w:type="spellStart"/>
      <w:r w:rsidRPr="00CB6958">
        <w:t>Suriyeli</w:t>
      </w:r>
      <w:proofErr w:type="spellEnd"/>
      <w:r w:rsidRPr="00CB6958">
        <w:t xml:space="preserve"> </w:t>
      </w:r>
      <w:proofErr w:type="spellStart"/>
      <w:r w:rsidRPr="00CB6958">
        <w:t>öğrencileri</w:t>
      </w:r>
      <w:proofErr w:type="spellEnd"/>
      <w:r w:rsidRPr="00CB6958">
        <w:t xml:space="preserve"> </w:t>
      </w:r>
      <w:proofErr w:type="spellStart"/>
      <w:r w:rsidRPr="00CB6958">
        <w:t>ayrı</w:t>
      </w:r>
      <w:proofErr w:type="spellEnd"/>
      <w:r w:rsidRPr="00CB6958">
        <w:t xml:space="preserve"> </w:t>
      </w:r>
      <w:proofErr w:type="spellStart"/>
      <w:r w:rsidRPr="00CB6958">
        <w:t>oturtup</w:t>
      </w:r>
      <w:proofErr w:type="spellEnd"/>
      <w:r w:rsidRPr="00CB6958">
        <w:t xml:space="preserve"> </w:t>
      </w:r>
      <w:proofErr w:type="spellStart"/>
      <w:r w:rsidRPr="00CB6958">
        <w:t>aktivitelerde</w:t>
      </w:r>
      <w:proofErr w:type="spellEnd"/>
      <w:r w:rsidRPr="00CB6958">
        <w:t xml:space="preserve"> </w:t>
      </w:r>
      <w:proofErr w:type="spellStart"/>
      <w:r w:rsidRPr="00CB6958">
        <w:t>çok</w:t>
      </w:r>
      <w:proofErr w:type="spellEnd"/>
      <w:r w:rsidRPr="00CB6958">
        <w:t xml:space="preserve"> </w:t>
      </w:r>
      <w:proofErr w:type="spellStart"/>
      <w:r w:rsidRPr="00CB6958">
        <w:t>birleşmesine</w:t>
      </w:r>
      <w:proofErr w:type="spellEnd"/>
      <w:r w:rsidRPr="00CB6958">
        <w:t xml:space="preserve"> </w:t>
      </w:r>
      <w:proofErr w:type="spellStart"/>
      <w:r w:rsidRPr="00CB6958">
        <w:t>izin</w:t>
      </w:r>
      <w:proofErr w:type="spellEnd"/>
      <w:r w:rsidRPr="00CB6958">
        <w:t xml:space="preserve"> </w:t>
      </w:r>
      <w:proofErr w:type="spellStart"/>
      <w:r w:rsidRPr="00CB6958">
        <w:t>vermiyordum</w:t>
      </w:r>
      <w:proofErr w:type="spellEnd"/>
      <w:r w:rsidRPr="00CB6958">
        <w:t xml:space="preserve"> </w:t>
      </w:r>
      <w:proofErr w:type="spellStart"/>
      <w:r w:rsidRPr="00CB6958">
        <w:t>önceden</w:t>
      </w:r>
      <w:proofErr w:type="spellEnd"/>
      <w:r w:rsidRPr="00CB6958">
        <w:t xml:space="preserve"> </w:t>
      </w:r>
      <w:proofErr w:type="spellStart"/>
      <w:r w:rsidRPr="00CB6958">
        <w:t>sonra</w:t>
      </w:r>
      <w:proofErr w:type="spellEnd"/>
      <w:r w:rsidRPr="00CB6958">
        <w:t xml:space="preserve"> </w:t>
      </w:r>
      <w:proofErr w:type="spellStart"/>
      <w:r w:rsidRPr="00CB6958">
        <w:t>çünkü</w:t>
      </w:r>
      <w:proofErr w:type="spellEnd"/>
      <w:r w:rsidRPr="00CB6958">
        <w:t xml:space="preserve"> </w:t>
      </w:r>
      <w:proofErr w:type="spellStart"/>
      <w:r w:rsidRPr="00CB6958">
        <w:t>ders</w:t>
      </w:r>
      <w:proofErr w:type="spellEnd"/>
      <w:r w:rsidRPr="00CB6958">
        <w:t xml:space="preserve"> </w:t>
      </w:r>
      <w:proofErr w:type="spellStart"/>
      <w:r w:rsidRPr="00CB6958">
        <w:t>huzuru</w:t>
      </w:r>
      <w:proofErr w:type="spellEnd"/>
      <w:r w:rsidRPr="00CB6958">
        <w:t xml:space="preserve"> </w:t>
      </w:r>
      <w:proofErr w:type="spellStart"/>
      <w:r w:rsidRPr="00CB6958">
        <w:t>bozuluyordu</w:t>
      </w:r>
      <w:proofErr w:type="spellEnd"/>
      <w:r w:rsidRPr="00CB6958">
        <w:t xml:space="preserve">, </w:t>
      </w:r>
      <w:proofErr w:type="spellStart"/>
      <w:r w:rsidRPr="00CB6958">
        <w:t>şimdi</w:t>
      </w:r>
      <w:proofErr w:type="spellEnd"/>
      <w:r w:rsidRPr="00CB6958">
        <w:t xml:space="preserve"> </w:t>
      </w:r>
      <w:proofErr w:type="spellStart"/>
      <w:r w:rsidRPr="00CB6958">
        <w:t>daha</w:t>
      </w:r>
      <w:proofErr w:type="spellEnd"/>
      <w:r w:rsidRPr="00CB6958">
        <w:t xml:space="preserve"> </w:t>
      </w:r>
      <w:proofErr w:type="spellStart"/>
      <w:r w:rsidRPr="00CB6958">
        <w:t>iyiler</w:t>
      </w:r>
      <w:proofErr w:type="spellEnd"/>
      <w:r w:rsidRPr="00CB6958">
        <w:t xml:space="preserve"> </w:t>
      </w:r>
      <w:proofErr w:type="spellStart"/>
      <w:r w:rsidRPr="00CB6958">
        <w:t>cocuklar</w:t>
      </w:r>
      <w:proofErr w:type="spellEnd"/>
      <w:r w:rsidRPr="00CB6958">
        <w:t xml:space="preserve"> da </w:t>
      </w:r>
      <w:proofErr w:type="spellStart"/>
      <w:r w:rsidRPr="00CB6958">
        <w:t>al</w:t>
      </w:r>
      <w:r w:rsidR="00771912">
        <w:t>ıştı</w:t>
      </w:r>
      <w:proofErr w:type="spellEnd"/>
      <w:r w:rsidRPr="00CB6958">
        <w:t>. (Ö16)</w:t>
      </w:r>
    </w:p>
    <w:p w14:paraId="7454B49E" w14:textId="77777777" w:rsidR="00CB6958" w:rsidRPr="00CB6958" w:rsidRDefault="00CB6958" w:rsidP="00CB6958">
      <w:pPr>
        <w:pStyle w:val="02TezMetin"/>
      </w:pPr>
      <w:r w:rsidRPr="00CB6958">
        <w:t xml:space="preserve">Ö17 </w:t>
      </w:r>
      <w:proofErr w:type="spellStart"/>
      <w:r w:rsidRPr="00CB6958">
        <w:t>ve</w:t>
      </w:r>
      <w:proofErr w:type="spellEnd"/>
      <w:r w:rsidRPr="00CB6958">
        <w:t xml:space="preserve"> Ö16'nın </w:t>
      </w:r>
      <w:proofErr w:type="spellStart"/>
      <w:r w:rsidRPr="00CB6958">
        <w:t>deneyimleri</w:t>
      </w:r>
      <w:proofErr w:type="spellEnd"/>
      <w:r w:rsidRPr="00CB6958">
        <w:t xml:space="preserve"> </w:t>
      </w:r>
      <w:proofErr w:type="spellStart"/>
      <w:r w:rsidRPr="00CB6958">
        <w:t>birlikte</w:t>
      </w:r>
      <w:proofErr w:type="spellEnd"/>
      <w:r w:rsidRPr="00CB6958">
        <w:t xml:space="preserve"> </w:t>
      </w:r>
      <w:proofErr w:type="spellStart"/>
      <w:r w:rsidRPr="00CB6958">
        <w:t>değerlendirildiğinde</w:t>
      </w:r>
      <w:proofErr w:type="spellEnd"/>
      <w:r w:rsidRPr="00CB6958">
        <w:t xml:space="preserve">, </w:t>
      </w:r>
      <w:proofErr w:type="spellStart"/>
      <w:r w:rsidRPr="00CB6958">
        <w:t>hikâye</w:t>
      </w:r>
      <w:proofErr w:type="spellEnd"/>
      <w:r w:rsidRPr="00CB6958">
        <w:t xml:space="preserve"> </w:t>
      </w:r>
      <w:proofErr w:type="spellStart"/>
      <w:r w:rsidRPr="00CB6958">
        <w:t>ve</w:t>
      </w:r>
      <w:proofErr w:type="spellEnd"/>
      <w:r w:rsidRPr="00CB6958">
        <w:t xml:space="preserve"> </w:t>
      </w:r>
      <w:proofErr w:type="spellStart"/>
      <w:r w:rsidRPr="00CB6958">
        <w:t>metafor</w:t>
      </w:r>
      <w:proofErr w:type="spellEnd"/>
      <w:r w:rsidRPr="00CB6958">
        <w:t xml:space="preserve"> </w:t>
      </w:r>
      <w:proofErr w:type="spellStart"/>
      <w:r w:rsidRPr="00CB6958">
        <w:t>kullanımının</w:t>
      </w:r>
      <w:proofErr w:type="spellEnd"/>
      <w:r w:rsidRPr="00CB6958">
        <w:t xml:space="preserve"> </w:t>
      </w:r>
      <w:proofErr w:type="spellStart"/>
      <w:r w:rsidRPr="00CB6958">
        <w:t>gücü</w:t>
      </w:r>
      <w:proofErr w:type="spellEnd"/>
      <w:r w:rsidRPr="00CB6958">
        <w:t xml:space="preserve"> </w:t>
      </w:r>
      <w:proofErr w:type="spellStart"/>
      <w:r w:rsidRPr="00CB6958">
        <w:t>ve</w:t>
      </w:r>
      <w:proofErr w:type="spellEnd"/>
      <w:r w:rsidRPr="00CB6958">
        <w:t xml:space="preserve"> </w:t>
      </w:r>
      <w:proofErr w:type="spellStart"/>
      <w:r w:rsidRPr="00CB6958">
        <w:t>sınırı</w:t>
      </w:r>
      <w:proofErr w:type="spellEnd"/>
      <w:r w:rsidRPr="00CB6958">
        <w:t xml:space="preserve"> </w:t>
      </w:r>
      <w:proofErr w:type="spellStart"/>
      <w:r w:rsidRPr="00CB6958">
        <w:t>aynı</w:t>
      </w:r>
      <w:proofErr w:type="spellEnd"/>
      <w:r w:rsidRPr="00CB6958">
        <w:t xml:space="preserve"> </w:t>
      </w:r>
      <w:proofErr w:type="spellStart"/>
      <w:r w:rsidRPr="00CB6958">
        <w:t>anda</w:t>
      </w:r>
      <w:proofErr w:type="spellEnd"/>
      <w:r w:rsidRPr="00CB6958">
        <w:t xml:space="preserve"> </w:t>
      </w:r>
      <w:proofErr w:type="spellStart"/>
      <w:r w:rsidRPr="00CB6958">
        <w:t>görünür</w:t>
      </w:r>
      <w:proofErr w:type="spellEnd"/>
      <w:r w:rsidRPr="00CB6958">
        <w:t xml:space="preserve"> </w:t>
      </w:r>
      <w:proofErr w:type="spellStart"/>
      <w:r w:rsidRPr="00CB6958">
        <w:t>olmaktadır</w:t>
      </w:r>
      <w:proofErr w:type="spellEnd"/>
      <w:r w:rsidRPr="00CB6958">
        <w:t xml:space="preserve">. M24'ün </w:t>
      </w:r>
      <w:proofErr w:type="spellStart"/>
      <w:r w:rsidRPr="00CB6958">
        <w:t>okulunda</w:t>
      </w:r>
      <w:proofErr w:type="spellEnd"/>
      <w:r w:rsidRPr="00CB6958">
        <w:t xml:space="preserve"> </w:t>
      </w:r>
      <w:proofErr w:type="spellStart"/>
      <w:r w:rsidRPr="00CB6958">
        <w:t>görev</w:t>
      </w:r>
      <w:proofErr w:type="spellEnd"/>
      <w:r w:rsidRPr="00CB6958">
        <w:t xml:space="preserve"> </w:t>
      </w:r>
      <w:proofErr w:type="spellStart"/>
      <w:r w:rsidRPr="00CB6958">
        <w:t>yapan</w:t>
      </w:r>
      <w:proofErr w:type="spellEnd"/>
      <w:r w:rsidRPr="00CB6958">
        <w:t xml:space="preserve"> Ö17, </w:t>
      </w:r>
      <w:proofErr w:type="spellStart"/>
      <w:r w:rsidRPr="00CB6958">
        <w:t>hikâyelerin</w:t>
      </w:r>
      <w:proofErr w:type="spellEnd"/>
      <w:r w:rsidRPr="00CB6958">
        <w:t xml:space="preserve"> </w:t>
      </w:r>
      <w:proofErr w:type="spellStart"/>
      <w:r w:rsidRPr="00CB6958">
        <w:t>kolektif</w:t>
      </w:r>
      <w:proofErr w:type="spellEnd"/>
      <w:r w:rsidRPr="00CB6958">
        <w:t xml:space="preserve"> </w:t>
      </w:r>
      <w:proofErr w:type="spellStart"/>
      <w:r w:rsidRPr="00CB6958">
        <w:t>algıyı</w:t>
      </w:r>
      <w:proofErr w:type="spellEnd"/>
      <w:r w:rsidRPr="00CB6958">
        <w:t xml:space="preserve"> </w:t>
      </w:r>
      <w:proofErr w:type="spellStart"/>
      <w:r w:rsidRPr="00CB6958">
        <w:t>dönüştürdüğünü</w:t>
      </w:r>
      <w:proofErr w:type="spellEnd"/>
      <w:r w:rsidRPr="00CB6958">
        <w:t xml:space="preserve"> </w:t>
      </w:r>
      <w:proofErr w:type="spellStart"/>
      <w:r w:rsidRPr="00CB6958">
        <w:t>doğrularken</w:t>
      </w:r>
      <w:proofErr w:type="spellEnd"/>
      <w:r w:rsidRPr="00CB6958">
        <w:t xml:space="preserve">, M8'in </w:t>
      </w:r>
      <w:proofErr w:type="spellStart"/>
      <w:r w:rsidRPr="00CB6958">
        <w:t>okulunda</w:t>
      </w:r>
      <w:proofErr w:type="spellEnd"/>
      <w:r w:rsidRPr="00CB6958">
        <w:t xml:space="preserve"> </w:t>
      </w:r>
      <w:proofErr w:type="spellStart"/>
      <w:r w:rsidRPr="00CB6958">
        <w:t>görev</w:t>
      </w:r>
      <w:proofErr w:type="spellEnd"/>
      <w:r w:rsidRPr="00CB6958">
        <w:t xml:space="preserve"> </w:t>
      </w:r>
      <w:proofErr w:type="spellStart"/>
      <w:r w:rsidRPr="00CB6958">
        <w:t>yapan</w:t>
      </w:r>
      <w:proofErr w:type="spellEnd"/>
      <w:r w:rsidRPr="00CB6958">
        <w:t xml:space="preserve"> Ö16 </w:t>
      </w:r>
      <w:proofErr w:type="spellStart"/>
      <w:r w:rsidRPr="00CB6958">
        <w:t>bu</w:t>
      </w:r>
      <w:proofErr w:type="spellEnd"/>
      <w:r w:rsidRPr="00CB6958">
        <w:t xml:space="preserve"> </w:t>
      </w:r>
      <w:proofErr w:type="spellStart"/>
      <w:r w:rsidRPr="00CB6958">
        <w:t>etkinin</w:t>
      </w:r>
      <w:proofErr w:type="spellEnd"/>
      <w:r w:rsidRPr="00CB6958">
        <w:t xml:space="preserve"> </w:t>
      </w:r>
      <w:proofErr w:type="spellStart"/>
      <w:r w:rsidRPr="00CB6958">
        <w:t>sınıf</w:t>
      </w:r>
      <w:proofErr w:type="spellEnd"/>
      <w:r w:rsidRPr="00CB6958">
        <w:t xml:space="preserve"> </w:t>
      </w:r>
      <w:proofErr w:type="spellStart"/>
      <w:r w:rsidRPr="00CB6958">
        <w:t>içi</w:t>
      </w:r>
      <w:proofErr w:type="spellEnd"/>
      <w:r w:rsidRPr="00CB6958">
        <w:t xml:space="preserve"> </w:t>
      </w:r>
      <w:proofErr w:type="spellStart"/>
      <w:r w:rsidRPr="00CB6958">
        <w:t>pratik</w:t>
      </w:r>
      <w:proofErr w:type="spellEnd"/>
      <w:r w:rsidRPr="00CB6958">
        <w:t xml:space="preserve"> </w:t>
      </w:r>
      <w:proofErr w:type="spellStart"/>
      <w:r w:rsidRPr="00CB6958">
        <w:t>zorluklara</w:t>
      </w:r>
      <w:proofErr w:type="spellEnd"/>
      <w:r w:rsidRPr="00CB6958">
        <w:t xml:space="preserve"> </w:t>
      </w:r>
      <w:proofErr w:type="spellStart"/>
      <w:r w:rsidRPr="00CB6958">
        <w:t>çözüm</w:t>
      </w:r>
      <w:proofErr w:type="spellEnd"/>
      <w:r w:rsidRPr="00CB6958">
        <w:t xml:space="preserve"> </w:t>
      </w:r>
      <w:proofErr w:type="spellStart"/>
      <w:r w:rsidRPr="00CB6958">
        <w:t>üretmediğini</w:t>
      </w:r>
      <w:proofErr w:type="spellEnd"/>
      <w:r w:rsidRPr="00CB6958">
        <w:t xml:space="preserve"> </w:t>
      </w:r>
      <w:proofErr w:type="spellStart"/>
      <w:r w:rsidRPr="00CB6958">
        <w:t>vurgulamaktadır</w:t>
      </w:r>
      <w:proofErr w:type="spellEnd"/>
      <w:r w:rsidRPr="00CB6958">
        <w:t xml:space="preserve">. 14 </w:t>
      </w:r>
      <w:proofErr w:type="spellStart"/>
      <w:r w:rsidRPr="00CB6958">
        <w:t>yıllık</w:t>
      </w:r>
      <w:proofErr w:type="spellEnd"/>
      <w:r w:rsidRPr="00CB6958">
        <w:t xml:space="preserve"> </w:t>
      </w:r>
      <w:proofErr w:type="spellStart"/>
      <w:r w:rsidRPr="00CB6958">
        <w:t>deneyime</w:t>
      </w:r>
      <w:proofErr w:type="spellEnd"/>
      <w:r w:rsidRPr="00CB6958">
        <w:t xml:space="preserve"> </w:t>
      </w:r>
      <w:proofErr w:type="spellStart"/>
      <w:r w:rsidRPr="00CB6958">
        <w:t>sahip</w:t>
      </w:r>
      <w:proofErr w:type="spellEnd"/>
      <w:r w:rsidRPr="00CB6958">
        <w:t xml:space="preserve"> Ö17 </w:t>
      </w:r>
      <w:proofErr w:type="spellStart"/>
      <w:r w:rsidRPr="00CB6958">
        <w:t>duygusal</w:t>
      </w:r>
      <w:proofErr w:type="spellEnd"/>
      <w:r w:rsidRPr="00CB6958">
        <w:t xml:space="preserve"> </w:t>
      </w:r>
      <w:proofErr w:type="spellStart"/>
      <w:r w:rsidRPr="00CB6958">
        <w:t>dönüşümü</w:t>
      </w:r>
      <w:proofErr w:type="spellEnd"/>
      <w:r w:rsidRPr="00CB6958">
        <w:t xml:space="preserve"> </w:t>
      </w:r>
      <w:proofErr w:type="spellStart"/>
      <w:r w:rsidRPr="00CB6958">
        <w:t>ön</w:t>
      </w:r>
      <w:proofErr w:type="spellEnd"/>
      <w:r w:rsidRPr="00CB6958">
        <w:t xml:space="preserve"> plana </w:t>
      </w:r>
      <w:proofErr w:type="spellStart"/>
      <w:r w:rsidRPr="00CB6958">
        <w:t>çıkarırken</w:t>
      </w:r>
      <w:proofErr w:type="spellEnd"/>
      <w:r w:rsidRPr="00CB6958">
        <w:t xml:space="preserve">, 19 </w:t>
      </w:r>
      <w:proofErr w:type="spellStart"/>
      <w:r w:rsidRPr="00CB6958">
        <w:t>yıllık</w:t>
      </w:r>
      <w:proofErr w:type="spellEnd"/>
      <w:r w:rsidRPr="00CB6958">
        <w:t xml:space="preserve"> </w:t>
      </w:r>
      <w:proofErr w:type="spellStart"/>
      <w:r w:rsidRPr="00CB6958">
        <w:t>deneyime</w:t>
      </w:r>
      <w:proofErr w:type="spellEnd"/>
      <w:r w:rsidRPr="00CB6958">
        <w:t xml:space="preserve"> </w:t>
      </w:r>
      <w:proofErr w:type="spellStart"/>
      <w:r w:rsidRPr="00CB6958">
        <w:t>sahip</w:t>
      </w:r>
      <w:proofErr w:type="spellEnd"/>
      <w:r w:rsidRPr="00CB6958">
        <w:t xml:space="preserve"> Ö16 </w:t>
      </w:r>
      <w:proofErr w:type="spellStart"/>
      <w:r w:rsidRPr="00CB6958">
        <w:t>pratik</w:t>
      </w:r>
      <w:proofErr w:type="spellEnd"/>
      <w:r w:rsidRPr="00CB6958">
        <w:t xml:space="preserve"> </w:t>
      </w:r>
      <w:proofErr w:type="spellStart"/>
      <w:r w:rsidRPr="00CB6958">
        <w:t>uygulanabilirliği</w:t>
      </w:r>
      <w:proofErr w:type="spellEnd"/>
      <w:r w:rsidRPr="00CB6958">
        <w:t xml:space="preserve"> </w:t>
      </w:r>
      <w:proofErr w:type="spellStart"/>
      <w:r w:rsidRPr="00CB6958">
        <w:t>sorgulamaktadır</w:t>
      </w:r>
      <w:proofErr w:type="spellEnd"/>
      <w:r w:rsidRPr="00CB6958">
        <w:t xml:space="preserve">. Bu fark, </w:t>
      </w:r>
      <w:proofErr w:type="spellStart"/>
      <w:r w:rsidRPr="00CB6958">
        <w:t>deneyim</w:t>
      </w:r>
      <w:proofErr w:type="spellEnd"/>
      <w:r w:rsidRPr="00CB6958">
        <w:t xml:space="preserve"> </w:t>
      </w:r>
      <w:proofErr w:type="spellStart"/>
      <w:r w:rsidRPr="00CB6958">
        <w:t>arttıkça</w:t>
      </w:r>
      <w:proofErr w:type="spellEnd"/>
      <w:r w:rsidRPr="00CB6958">
        <w:t xml:space="preserve"> </w:t>
      </w:r>
      <w:proofErr w:type="spellStart"/>
      <w:r w:rsidRPr="00CB6958">
        <w:t>öğretmenlerin</w:t>
      </w:r>
      <w:proofErr w:type="spellEnd"/>
      <w:r w:rsidRPr="00CB6958">
        <w:t xml:space="preserve"> </w:t>
      </w:r>
      <w:proofErr w:type="spellStart"/>
      <w:r w:rsidRPr="00CB6958">
        <w:t>duygusal</w:t>
      </w:r>
      <w:proofErr w:type="spellEnd"/>
      <w:r w:rsidRPr="00CB6958">
        <w:t xml:space="preserve"> </w:t>
      </w:r>
      <w:proofErr w:type="spellStart"/>
      <w:r w:rsidRPr="00CB6958">
        <w:t>çerçevelemenin</w:t>
      </w:r>
      <w:proofErr w:type="spellEnd"/>
      <w:r w:rsidRPr="00CB6958">
        <w:t xml:space="preserve"> </w:t>
      </w:r>
      <w:proofErr w:type="spellStart"/>
      <w:r w:rsidRPr="00CB6958">
        <w:t>ötesinde</w:t>
      </w:r>
      <w:proofErr w:type="spellEnd"/>
      <w:r w:rsidRPr="00CB6958">
        <w:t xml:space="preserve"> </w:t>
      </w:r>
      <w:proofErr w:type="spellStart"/>
      <w:r w:rsidRPr="00CB6958">
        <w:t>somut</w:t>
      </w:r>
      <w:proofErr w:type="spellEnd"/>
      <w:r w:rsidRPr="00CB6958">
        <w:t xml:space="preserve"> </w:t>
      </w:r>
      <w:proofErr w:type="spellStart"/>
      <w:r w:rsidRPr="00CB6958">
        <w:t>stratejilere</w:t>
      </w:r>
      <w:proofErr w:type="spellEnd"/>
      <w:r w:rsidRPr="00CB6958">
        <w:t xml:space="preserve"> </w:t>
      </w:r>
      <w:proofErr w:type="spellStart"/>
      <w:r w:rsidRPr="00CB6958">
        <w:t>ihtiyaç</w:t>
      </w:r>
      <w:proofErr w:type="spellEnd"/>
      <w:r w:rsidRPr="00CB6958">
        <w:t xml:space="preserve"> </w:t>
      </w:r>
      <w:proofErr w:type="spellStart"/>
      <w:r w:rsidRPr="00CB6958">
        <w:t>duyduğuna</w:t>
      </w:r>
      <w:proofErr w:type="spellEnd"/>
      <w:r w:rsidRPr="00CB6958">
        <w:t xml:space="preserve"> </w:t>
      </w:r>
      <w:proofErr w:type="spellStart"/>
      <w:r w:rsidRPr="00CB6958">
        <w:t>işaret</w:t>
      </w:r>
      <w:proofErr w:type="spellEnd"/>
      <w:r w:rsidRPr="00CB6958">
        <w:t xml:space="preserve"> </w:t>
      </w:r>
      <w:proofErr w:type="spellStart"/>
      <w:r w:rsidRPr="00CB6958">
        <w:t>etmektedir</w:t>
      </w:r>
      <w:proofErr w:type="spellEnd"/>
      <w:r w:rsidRPr="00CB6958">
        <w:t xml:space="preserve">. </w:t>
      </w:r>
      <w:proofErr w:type="spellStart"/>
      <w:r w:rsidRPr="00CB6958">
        <w:t>Hikâye</w:t>
      </w:r>
      <w:proofErr w:type="spellEnd"/>
      <w:r w:rsidRPr="00CB6958">
        <w:t xml:space="preserve"> </w:t>
      </w:r>
      <w:proofErr w:type="spellStart"/>
      <w:r w:rsidRPr="00CB6958">
        <w:t>ve</w:t>
      </w:r>
      <w:proofErr w:type="spellEnd"/>
      <w:r w:rsidRPr="00CB6958">
        <w:t xml:space="preserve"> </w:t>
      </w:r>
      <w:proofErr w:type="spellStart"/>
      <w:r w:rsidRPr="00CB6958">
        <w:t>metafor</w:t>
      </w:r>
      <w:proofErr w:type="spellEnd"/>
      <w:r w:rsidRPr="00CB6958">
        <w:t xml:space="preserve"> </w:t>
      </w:r>
      <w:proofErr w:type="spellStart"/>
      <w:r w:rsidRPr="00CB6958">
        <w:t>algı</w:t>
      </w:r>
      <w:proofErr w:type="spellEnd"/>
      <w:r w:rsidRPr="00CB6958">
        <w:t xml:space="preserve"> </w:t>
      </w:r>
      <w:proofErr w:type="spellStart"/>
      <w:r w:rsidRPr="00CB6958">
        <w:t>dönüştürme</w:t>
      </w:r>
      <w:proofErr w:type="spellEnd"/>
      <w:r w:rsidRPr="00CB6958">
        <w:t xml:space="preserve"> </w:t>
      </w:r>
      <w:proofErr w:type="spellStart"/>
      <w:r w:rsidRPr="00CB6958">
        <w:t>işlevinde</w:t>
      </w:r>
      <w:proofErr w:type="spellEnd"/>
      <w:r w:rsidRPr="00CB6958">
        <w:t xml:space="preserve"> </w:t>
      </w:r>
      <w:proofErr w:type="spellStart"/>
      <w:r w:rsidRPr="00CB6958">
        <w:t>güçlüdür</w:t>
      </w:r>
      <w:proofErr w:type="spellEnd"/>
      <w:r w:rsidRPr="00CB6958">
        <w:t xml:space="preserve"> </w:t>
      </w:r>
      <w:proofErr w:type="spellStart"/>
      <w:r w:rsidRPr="00CB6958">
        <w:t>ancak</w:t>
      </w:r>
      <w:proofErr w:type="spellEnd"/>
      <w:r w:rsidRPr="00CB6958">
        <w:t xml:space="preserve"> </w:t>
      </w:r>
      <w:proofErr w:type="spellStart"/>
      <w:r w:rsidRPr="00CB6958">
        <w:t>pratik</w:t>
      </w:r>
      <w:proofErr w:type="spellEnd"/>
      <w:r w:rsidRPr="00CB6958">
        <w:t xml:space="preserve"> </w:t>
      </w:r>
      <w:proofErr w:type="spellStart"/>
      <w:r w:rsidRPr="00CB6958">
        <w:t>sorun</w:t>
      </w:r>
      <w:proofErr w:type="spellEnd"/>
      <w:r w:rsidRPr="00CB6958">
        <w:t xml:space="preserve"> </w:t>
      </w:r>
      <w:proofErr w:type="spellStart"/>
      <w:r w:rsidRPr="00CB6958">
        <w:t>çözme</w:t>
      </w:r>
      <w:proofErr w:type="spellEnd"/>
      <w:r w:rsidRPr="00CB6958">
        <w:t xml:space="preserve"> </w:t>
      </w:r>
      <w:proofErr w:type="spellStart"/>
      <w:r w:rsidRPr="00CB6958">
        <w:t>işlevinde</w:t>
      </w:r>
      <w:proofErr w:type="spellEnd"/>
      <w:r w:rsidRPr="00CB6958">
        <w:t xml:space="preserve"> </w:t>
      </w:r>
      <w:proofErr w:type="spellStart"/>
      <w:r w:rsidRPr="00CB6958">
        <w:t>tek</w:t>
      </w:r>
      <w:proofErr w:type="spellEnd"/>
      <w:r w:rsidRPr="00CB6958">
        <w:t xml:space="preserve"> </w:t>
      </w:r>
      <w:proofErr w:type="spellStart"/>
      <w:r w:rsidRPr="00CB6958">
        <w:t>başına</w:t>
      </w:r>
      <w:proofErr w:type="spellEnd"/>
      <w:r w:rsidRPr="00CB6958">
        <w:t xml:space="preserve"> </w:t>
      </w:r>
      <w:proofErr w:type="spellStart"/>
      <w:r w:rsidRPr="00CB6958">
        <w:t>yetersiz</w:t>
      </w:r>
      <w:proofErr w:type="spellEnd"/>
      <w:r w:rsidRPr="00CB6958">
        <w:t xml:space="preserve"> </w:t>
      </w:r>
      <w:proofErr w:type="spellStart"/>
      <w:r w:rsidRPr="00CB6958">
        <w:t>kalabilmektedir</w:t>
      </w:r>
      <w:proofErr w:type="spellEnd"/>
      <w:r w:rsidRPr="00CB6958">
        <w:t>.</w:t>
      </w:r>
    </w:p>
    <w:p w14:paraId="70A1F7AC" w14:textId="3A76ACFE" w:rsidR="00CB6958" w:rsidRPr="00CB6958" w:rsidRDefault="00CB6958" w:rsidP="00CB6958">
      <w:pPr>
        <w:pStyle w:val="02TezMetin"/>
      </w:pPr>
      <w:proofErr w:type="spellStart"/>
      <w:r w:rsidRPr="00CB6958">
        <w:lastRenderedPageBreak/>
        <w:t>Görüşmelerde</w:t>
      </w:r>
      <w:proofErr w:type="spellEnd"/>
      <w:r w:rsidRPr="00CB6958">
        <w:t xml:space="preserve"> </w:t>
      </w:r>
      <w:proofErr w:type="spellStart"/>
      <w:r w:rsidRPr="00CB6958">
        <w:t>okul</w:t>
      </w:r>
      <w:proofErr w:type="spellEnd"/>
      <w:r w:rsidRPr="00CB6958">
        <w:t xml:space="preserve"> </w:t>
      </w:r>
      <w:proofErr w:type="spellStart"/>
      <w:r w:rsidRPr="00CB6958">
        <w:t>müdürlerinin</w:t>
      </w:r>
      <w:proofErr w:type="spellEnd"/>
      <w:r w:rsidRPr="00CB6958">
        <w:t xml:space="preserve"> </w:t>
      </w:r>
      <w:proofErr w:type="spellStart"/>
      <w:r w:rsidRPr="00CB6958">
        <w:t>metafor</w:t>
      </w:r>
      <w:proofErr w:type="spellEnd"/>
      <w:r w:rsidRPr="00CB6958">
        <w:t xml:space="preserve"> </w:t>
      </w:r>
      <w:proofErr w:type="spellStart"/>
      <w:r w:rsidRPr="00CB6958">
        <w:t>repertuvarının</w:t>
      </w:r>
      <w:proofErr w:type="spellEnd"/>
      <w:r w:rsidRPr="00CB6958">
        <w:t xml:space="preserve"> </w:t>
      </w:r>
      <w:proofErr w:type="spellStart"/>
      <w:r w:rsidRPr="00CB6958">
        <w:t>zenginliği</w:t>
      </w:r>
      <w:proofErr w:type="spellEnd"/>
      <w:r w:rsidRPr="00CB6958">
        <w:t xml:space="preserve"> </w:t>
      </w:r>
      <w:proofErr w:type="spellStart"/>
      <w:r w:rsidRPr="00CB6958">
        <w:t>dikkat</w:t>
      </w:r>
      <w:proofErr w:type="spellEnd"/>
      <w:r w:rsidRPr="00CB6958">
        <w:t xml:space="preserve"> </w:t>
      </w:r>
      <w:proofErr w:type="spellStart"/>
      <w:r w:rsidRPr="00CB6958">
        <w:t>çekmektedir</w:t>
      </w:r>
      <w:proofErr w:type="spellEnd"/>
      <w:r w:rsidRPr="00CB6958">
        <w:t xml:space="preserve">. </w:t>
      </w:r>
      <w:proofErr w:type="spellStart"/>
      <w:r w:rsidRPr="00CB6958">
        <w:t>Müdürler</w:t>
      </w:r>
      <w:proofErr w:type="spellEnd"/>
      <w:r w:rsidRPr="00CB6958">
        <w:t xml:space="preserve"> </w:t>
      </w:r>
      <w:proofErr w:type="spellStart"/>
      <w:r w:rsidRPr="00CB6958">
        <w:t>değişim</w:t>
      </w:r>
      <w:proofErr w:type="spellEnd"/>
      <w:r w:rsidRPr="00CB6958">
        <w:t xml:space="preserve"> </w:t>
      </w:r>
      <w:proofErr w:type="spellStart"/>
      <w:r w:rsidRPr="00CB6958">
        <w:t>sürecini</w:t>
      </w:r>
      <w:proofErr w:type="spellEnd"/>
      <w:r w:rsidRPr="00CB6958">
        <w:t xml:space="preserve"> </w:t>
      </w:r>
      <w:r w:rsidRPr="00E548BE">
        <w:rPr>
          <w:i/>
          <w:iCs/>
        </w:rPr>
        <w:t>"</w:t>
      </w:r>
      <w:proofErr w:type="spellStart"/>
      <w:r w:rsidRPr="00E548BE">
        <w:rPr>
          <w:i/>
          <w:iCs/>
        </w:rPr>
        <w:t>yoğurt</w:t>
      </w:r>
      <w:proofErr w:type="spellEnd"/>
      <w:r w:rsidRPr="00E548BE">
        <w:rPr>
          <w:i/>
          <w:iCs/>
        </w:rPr>
        <w:t xml:space="preserve"> </w:t>
      </w:r>
      <w:proofErr w:type="spellStart"/>
      <w:r w:rsidRPr="00E548BE">
        <w:rPr>
          <w:i/>
          <w:iCs/>
        </w:rPr>
        <w:t>mayalama</w:t>
      </w:r>
      <w:proofErr w:type="spellEnd"/>
      <w:r w:rsidRPr="00E548BE">
        <w:rPr>
          <w:i/>
          <w:iCs/>
        </w:rPr>
        <w:t>"</w:t>
      </w:r>
      <w:r w:rsidRPr="00CB6958">
        <w:t xml:space="preserve"> (</w:t>
      </w:r>
      <w:proofErr w:type="spellStart"/>
      <w:r w:rsidRPr="00CB6958">
        <w:t>farklı</w:t>
      </w:r>
      <w:proofErr w:type="spellEnd"/>
      <w:r w:rsidRPr="00CB6958">
        <w:t xml:space="preserve"> </w:t>
      </w:r>
      <w:proofErr w:type="spellStart"/>
      <w:r w:rsidRPr="00CB6958">
        <w:t>öğrencilerin</w:t>
      </w:r>
      <w:proofErr w:type="spellEnd"/>
      <w:r w:rsidRPr="00CB6958">
        <w:t xml:space="preserve"> </w:t>
      </w:r>
      <w:proofErr w:type="spellStart"/>
      <w:r w:rsidRPr="00CB6958">
        <w:t>homojen</w:t>
      </w:r>
      <w:proofErr w:type="spellEnd"/>
      <w:r w:rsidRPr="00CB6958">
        <w:t xml:space="preserve"> </w:t>
      </w:r>
      <w:proofErr w:type="spellStart"/>
      <w:r w:rsidRPr="00CB6958">
        <w:t>bir</w:t>
      </w:r>
      <w:proofErr w:type="spellEnd"/>
      <w:r w:rsidRPr="00CB6958">
        <w:t xml:space="preserve"> </w:t>
      </w:r>
      <w:proofErr w:type="spellStart"/>
      <w:r w:rsidRPr="00CB6958">
        <w:t>bütüne</w:t>
      </w:r>
      <w:proofErr w:type="spellEnd"/>
      <w:r w:rsidRPr="00CB6958">
        <w:t xml:space="preserve"> </w:t>
      </w:r>
      <w:proofErr w:type="spellStart"/>
      <w:r w:rsidRPr="00CB6958">
        <w:t>dönüşmesi</w:t>
      </w:r>
      <w:proofErr w:type="spellEnd"/>
      <w:r w:rsidRPr="00CB6958">
        <w:t xml:space="preserve">), </w:t>
      </w:r>
      <w:r w:rsidRPr="00E548BE">
        <w:rPr>
          <w:i/>
          <w:iCs/>
        </w:rPr>
        <w:t>"</w:t>
      </w:r>
      <w:proofErr w:type="spellStart"/>
      <w:r w:rsidRPr="00E548BE">
        <w:rPr>
          <w:i/>
          <w:iCs/>
        </w:rPr>
        <w:t>orkestra</w:t>
      </w:r>
      <w:proofErr w:type="spellEnd"/>
      <w:r w:rsidRPr="00E548BE">
        <w:rPr>
          <w:i/>
          <w:iCs/>
        </w:rPr>
        <w:t xml:space="preserve"> </w:t>
      </w:r>
      <w:proofErr w:type="spellStart"/>
      <w:r w:rsidRPr="00E548BE">
        <w:rPr>
          <w:i/>
          <w:iCs/>
        </w:rPr>
        <w:t>yönetimi</w:t>
      </w:r>
      <w:proofErr w:type="spellEnd"/>
      <w:r w:rsidRPr="00E548BE">
        <w:rPr>
          <w:i/>
          <w:iCs/>
        </w:rPr>
        <w:t>"</w:t>
      </w:r>
      <w:r w:rsidRPr="00CB6958">
        <w:t xml:space="preserve"> </w:t>
      </w:r>
      <w:proofErr w:type="spellStart"/>
      <w:r w:rsidRPr="00CB6958">
        <w:t>ve</w:t>
      </w:r>
      <w:proofErr w:type="spellEnd"/>
      <w:r w:rsidRPr="00CB6958">
        <w:t xml:space="preserve"> </w:t>
      </w:r>
      <w:r w:rsidRPr="00E548BE">
        <w:rPr>
          <w:i/>
          <w:iCs/>
        </w:rPr>
        <w:t>“</w:t>
      </w:r>
      <w:proofErr w:type="spellStart"/>
      <w:r w:rsidRPr="00E548BE">
        <w:rPr>
          <w:i/>
          <w:iCs/>
        </w:rPr>
        <w:t>mozaik</w:t>
      </w:r>
      <w:proofErr w:type="spellEnd"/>
      <w:r w:rsidRPr="00E548BE">
        <w:rPr>
          <w:i/>
          <w:iCs/>
        </w:rPr>
        <w:t xml:space="preserve"> </w:t>
      </w:r>
      <w:proofErr w:type="spellStart"/>
      <w:r w:rsidRPr="00E548BE">
        <w:rPr>
          <w:i/>
          <w:iCs/>
        </w:rPr>
        <w:t>ta</w:t>
      </w:r>
      <w:r w:rsidR="00E548BE">
        <w:rPr>
          <w:i/>
          <w:iCs/>
        </w:rPr>
        <w:t>şı</w:t>
      </w:r>
      <w:proofErr w:type="spellEnd"/>
      <w:r w:rsidRPr="00E548BE">
        <w:rPr>
          <w:i/>
          <w:iCs/>
        </w:rPr>
        <w:t xml:space="preserve"> </w:t>
      </w:r>
      <w:proofErr w:type="spellStart"/>
      <w:r w:rsidRPr="00E548BE">
        <w:rPr>
          <w:i/>
          <w:iCs/>
        </w:rPr>
        <w:t>dizme</w:t>
      </w:r>
      <w:proofErr w:type="spellEnd"/>
      <w:r w:rsidRPr="00E548BE">
        <w:rPr>
          <w:i/>
          <w:iCs/>
        </w:rPr>
        <w:t>”</w:t>
      </w:r>
      <w:r w:rsidRPr="00CB6958">
        <w:t xml:space="preserve"> (</w:t>
      </w:r>
      <w:proofErr w:type="spellStart"/>
      <w:r w:rsidRPr="00CB6958">
        <w:t>farklı</w:t>
      </w:r>
      <w:proofErr w:type="spellEnd"/>
      <w:r w:rsidRPr="00CB6958">
        <w:t xml:space="preserve"> </w:t>
      </w:r>
      <w:proofErr w:type="spellStart"/>
      <w:r w:rsidRPr="00CB6958">
        <w:t>paydaşların</w:t>
      </w:r>
      <w:proofErr w:type="spellEnd"/>
      <w:r w:rsidRPr="00CB6958">
        <w:t xml:space="preserve"> </w:t>
      </w:r>
      <w:proofErr w:type="spellStart"/>
      <w:r w:rsidRPr="00CB6958">
        <w:t>uyum</w:t>
      </w:r>
      <w:proofErr w:type="spellEnd"/>
      <w:r w:rsidRPr="00CB6958">
        <w:t xml:space="preserve"> </w:t>
      </w:r>
      <w:proofErr w:type="spellStart"/>
      <w:r w:rsidRPr="00CB6958">
        <w:t>içinde</w:t>
      </w:r>
      <w:proofErr w:type="spellEnd"/>
      <w:r w:rsidRPr="00CB6958">
        <w:t xml:space="preserve"> </w:t>
      </w:r>
      <w:proofErr w:type="spellStart"/>
      <w:r w:rsidRPr="00CB6958">
        <w:t>koordinasyonu</w:t>
      </w:r>
      <w:proofErr w:type="spellEnd"/>
      <w:r w:rsidRPr="00CB6958">
        <w:t xml:space="preserve">), </w:t>
      </w:r>
      <w:r w:rsidRPr="00E548BE">
        <w:rPr>
          <w:i/>
          <w:iCs/>
        </w:rPr>
        <w:t>"</w:t>
      </w:r>
      <w:proofErr w:type="spellStart"/>
      <w:r w:rsidRPr="00E548BE">
        <w:rPr>
          <w:i/>
          <w:iCs/>
        </w:rPr>
        <w:t>bahçıvanlık</w:t>
      </w:r>
      <w:proofErr w:type="spellEnd"/>
      <w:r w:rsidRPr="00E548BE">
        <w:rPr>
          <w:i/>
          <w:iCs/>
        </w:rPr>
        <w:t>"</w:t>
      </w:r>
      <w:r w:rsidRPr="00CB6958">
        <w:t xml:space="preserve"> (her </w:t>
      </w:r>
      <w:proofErr w:type="spellStart"/>
      <w:r w:rsidRPr="00CB6958">
        <w:t>öğrenciye</w:t>
      </w:r>
      <w:proofErr w:type="spellEnd"/>
      <w:r w:rsidRPr="00CB6958">
        <w:t xml:space="preserve"> </w:t>
      </w:r>
      <w:proofErr w:type="spellStart"/>
      <w:r w:rsidRPr="00CB6958">
        <w:t>özgü</w:t>
      </w:r>
      <w:proofErr w:type="spellEnd"/>
      <w:r w:rsidRPr="00CB6958">
        <w:t xml:space="preserve"> </w:t>
      </w:r>
      <w:proofErr w:type="spellStart"/>
      <w:r w:rsidRPr="00CB6958">
        <w:t>bakım</w:t>
      </w:r>
      <w:proofErr w:type="spellEnd"/>
      <w:r w:rsidRPr="00CB6958">
        <w:t xml:space="preserve"> </w:t>
      </w:r>
      <w:proofErr w:type="spellStart"/>
      <w:r w:rsidRPr="00CB6958">
        <w:t>ve</w:t>
      </w:r>
      <w:proofErr w:type="spellEnd"/>
      <w:r w:rsidRPr="00CB6958">
        <w:t xml:space="preserve"> </w:t>
      </w:r>
      <w:proofErr w:type="spellStart"/>
      <w:r w:rsidRPr="00CB6958">
        <w:t>sabır</w:t>
      </w:r>
      <w:proofErr w:type="spellEnd"/>
      <w:r w:rsidRPr="00CB6958">
        <w:t xml:space="preserve">), </w:t>
      </w:r>
      <w:r w:rsidRPr="00E548BE">
        <w:rPr>
          <w:i/>
          <w:iCs/>
        </w:rPr>
        <w:t>"</w:t>
      </w:r>
      <w:proofErr w:type="spellStart"/>
      <w:r w:rsidRPr="00E548BE">
        <w:rPr>
          <w:i/>
          <w:iCs/>
        </w:rPr>
        <w:t>sisli</w:t>
      </w:r>
      <w:proofErr w:type="spellEnd"/>
      <w:r w:rsidRPr="00E548BE">
        <w:rPr>
          <w:i/>
          <w:iCs/>
        </w:rPr>
        <w:t xml:space="preserve"> </w:t>
      </w:r>
      <w:proofErr w:type="spellStart"/>
      <w:r w:rsidRPr="00E548BE">
        <w:rPr>
          <w:i/>
          <w:iCs/>
        </w:rPr>
        <w:t>yolda</w:t>
      </w:r>
      <w:proofErr w:type="spellEnd"/>
      <w:r w:rsidRPr="00E548BE">
        <w:rPr>
          <w:i/>
          <w:iCs/>
        </w:rPr>
        <w:t xml:space="preserve"> </w:t>
      </w:r>
      <w:proofErr w:type="spellStart"/>
      <w:r w:rsidRPr="00E548BE">
        <w:rPr>
          <w:i/>
          <w:iCs/>
        </w:rPr>
        <w:t>ilerleme</w:t>
      </w:r>
      <w:proofErr w:type="spellEnd"/>
      <w:r w:rsidRPr="00E548BE">
        <w:rPr>
          <w:i/>
          <w:iCs/>
        </w:rPr>
        <w:t>"</w:t>
      </w:r>
      <w:r w:rsidRPr="00CB6958">
        <w:t xml:space="preserve"> (</w:t>
      </w:r>
      <w:proofErr w:type="spellStart"/>
      <w:r w:rsidRPr="00CB6958">
        <w:t>belirsizlik</w:t>
      </w:r>
      <w:proofErr w:type="spellEnd"/>
      <w:r w:rsidRPr="00CB6958">
        <w:t xml:space="preserve"> </w:t>
      </w:r>
      <w:proofErr w:type="spellStart"/>
      <w:r w:rsidRPr="00CB6958">
        <w:t>içinde</w:t>
      </w:r>
      <w:proofErr w:type="spellEnd"/>
      <w:r w:rsidRPr="00CB6958">
        <w:t xml:space="preserve"> </w:t>
      </w:r>
      <w:proofErr w:type="spellStart"/>
      <w:r w:rsidRPr="00CB6958">
        <w:t>adım</w:t>
      </w:r>
      <w:proofErr w:type="spellEnd"/>
      <w:r w:rsidRPr="00CB6958">
        <w:t xml:space="preserve"> </w:t>
      </w:r>
      <w:proofErr w:type="spellStart"/>
      <w:r w:rsidRPr="00CB6958">
        <w:t>adım</w:t>
      </w:r>
      <w:proofErr w:type="spellEnd"/>
      <w:r w:rsidRPr="00CB6958">
        <w:t xml:space="preserve"> </w:t>
      </w:r>
      <w:proofErr w:type="spellStart"/>
      <w:r w:rsidRPr="00CB6958">
        <w:t>karar</w:t>
      </w:r>
      <w:proofErr w:type="spellEnd"/>
      <w:r w:rsidRPr="00CB6958">
        <w:t xml:space="preserve"> </w:t>
      </w:r>
      <w:proofErr w:type="spellStart"/>
      <w:r w:rsidRPr="00CB6958">
        <w:t>verme</w:t>
      </w:r>
      <w:proofErr w:type="spellEnd"/>
      <w:r w:rsidRPr="00CB6958">
        <w:t xml:space="preserve">) </w:t>
      </w:r>
      <w:proofErr w:type="spellStart"/>
      <w:r w:rsidRPr="00CB6958">
        <w:t>ve</w:t>
      </w:r>
      <w:proofErr w:type="spellEnd"/>
      <w:r w:rsidRPr="00CB6958">
        <w:t xml:space="preserve"> </w:t>
      </w:r>
      <w:r w:rsidRPr="00E548BE">
        <w:rPr>
          <w:i/>
          <w:iCs/>
        </w:rPr>
        <w:t>"</w:t>
      </w:r>
      <w:proofErr w:type="spellStart"/>
      <w:r w:rsidRPr="00E548BE">
        <w:rPr>
          <w:i/>
          <w:iCs/>
        </w:rPr>
        <w:t>mermer</w:t>
      </w:r>
      <w:proofErr w:type="spellEnd"/>
      <w:r w:rsidRPr="00E548BE">
        <w:rPr>
          <w:i/>
          <w:iCs/>
        </w:rPr>
        <w:t xml:space="preserve"> </w:t>
      </w:r>
      <w:proofErr w:type="spellStart"/>
      <w:r w:rsidRPr="00E548BE">
        <w:rPr>
          <w:i/>
          <w:iCs/>
        </w:rPr>
        <w:t>delme</w:t>
      </w:r>
      <w:proofErr w:type="spellEnd"/>
      <w:proofErr w:type="gramStart"/>
      <w:r w:rsidRPr="00E548BE">
        <w:rPr>
          <w:i/>
          <w:iCs/>
        </w:rPr>
        <w:t>"</w:t>
      </w:r>
      <w:r w:rsidRPr="00CB6958">
        <w:t xml:space="preserve"> ,</w:t>
      </w:r>
      <w:proofErr w:type="gramEnd"/>
      <w:r w:rsidRPr="00CB6958">
        <w:t xml:space="preserve"> </w:t>
      </w:r>
      <w:r w:rsidRPr="00E548BE">
        <w:rPr>
          <w:i/>
          <w:iCs/>
        </w:rPr>
        <w:t>“</w:t>
      </w:r>
      <w:proofErr w:type="spellStart"/>
      <w:r w:rsidRPr="00E548BE">
        <w:rPr>
          <w:i/>
          <w:iCs/>
        </w:rPr>
        <w:t>da</w:t>
      </w:r>
      <w:r w:rsidR="00E548BE">
        <w:rPr>
          <w:i/>
          <w:iCs/>
        </w:rPr>
        <w:t>ğ</w:t>
      </w:r>
      <w:r w:rsidRPr="00E548BE">
        <w:rPr>
          <w:i/>
          <w:iCs/>
        </w:rPr>
        <w:t>a</w:t>
      </w:r>
      <w:proofErr w:type="spellEnd"/>
      <w:r w:rsidRPr="00E548BE">
        <w:rPr>
          <w:i/>
          <w:iCs/>
        </w:rPr>
        <w:t xml:space="preserve"> </w:t>
      </w:r>
      <w:proofErr w:type="spellStart"/>
      <w:r w:rsidRPr="00E548BE">
        <w:rPr>
          <w:i/>
          <w:iCs/>
        </w:rPr>
        <w:t>t</w:t>
      </w:r>
      <w:r w:rsidR="00E548BE">
        <w:rPr>
          <w:i/>
          <w:iCs/>
        </w:rPr>
        <w:t>ı</w:t>
      </w:r>
      <w:r w:rsidRPr="00E548BE">
        <w:rPr>
          <w:i/>
          <w:iCs/>
        </w:rPr>
        <w:t>rmanmak</w:t>
      </w:r>
      <w:proofErr w:type="spellEnd"/>
      <w:r w:rsidRPr="00E548BE">
        <w:rPr>
          <w:i/>
          <w:iCs/>
        </w:rPr>
        <w:t>”</w:t>
      </w:r>
      <w:r w:rsidR="00E548BE">
        <w:rPr>
          <w:i/>
          <w:iCs/>
        </w:rPr>
        <w:t xml:space="preserve"> </w:t>
      </w:r>
      <w:r w:rsidRPr="00CB6958">
        <w:t>(</w:t>
      </w:r>
      <w:proofErr w:type="spellStart"/>
      <w:r w:rsidRPr="00CB6958">
        <w:t>toplumsal</w:t>
      </w:r>
      <w:proofErr w:type="spellEnd"/>
      <w:r w:rsidRPr="00CB6958">
        <w:t xml:space="preserve"> </w:t>
      </w:r>
      <w:proofErr w:type="spellStart"/>
      <w:r w:rsidRPr="00CB6958">
        <w:t>dönüşümün</w:t>
      </w:r>
      <w:proofErr w:type="spellEnd"/>
      <w:r w:rsidRPr="00CB6958">
        <w:t xml:space="preserve"> </w:t>
      </w:r>
      <w:proofErr w:type="spellStart"/>
      <w:r w:rsidRPr="00CB6958">
        <w:t>zorluğu</w:t>
      </w:r>
      <w:proofErr w:type="spellEnd"/>
      <w:r w:rsidRPr="00CB6958">
        <w:t xml:space="preserve"> </w:t>
      </w:r>
      <w:proofErr w:type="spellStart"/>
      <w:r w:rsidRPr="00CB6958">
        <w:t>ve</w:t>
      </w:r>
      <w:proofErr w:type="spellEnd"/>
      <w:r w:rsidRPr="00CB6958">
        <w:t xml:space="preserve"> </w:t>
      </w:r>
      <w:proofErr w:type="spellStart"/>
      <w:r w:rsidRPr="00CB6958">
        <w:t>sabrı</w:t>
      </w:r>
      <w:proofErr w:type="spellEnd"/>
      <w:r w:rsidRPr="00CB6958">
        <w:t xml:space="preserve">) </w:t>
      </w:r>
      <w:proofErr w:type="spellStart"/>
      <w:r w:rsidRPr="00CB6958">
        <w:t>gibi</w:t>
      </w:r>
      <w:proofErr w:type="spellEnd"/>
      <w:r w:rsidRPr="00CB6958">
        <w:t xml:space="preserve"> </w:t>
      </w:r>
      <w:proofErr w:type="spellStart"/>
      <w:r w:rsidRPr="00CB6958">
        <w:t>metaforlarla</w:t>
      </w:r>
      <w:proofErr w:type="spellEnd"/>
      <w:r w:rsidRPr="00CB6958">
        <w:t xml:space="preserve"> </w:t>
      </w:r>
      <w:proofErr w:type="spellStart"/>
      <w:r w:rsidRPr="00CB6958">
        <w:t>somutlaştırmıştır</w:t>
      </w:r>
      <w:proofErr w:type="spellEnd"/>
      <w:r w:rsidRPr="00CB6958">
        <w:t xml:space="preserve">. Bu </w:t>
      </w:r>
      <w:proofErr w:type="spellStart"/>
      <w:r w:rsidRPr="00CB6958">
        <w:t>metaforların</w:t>
      </w:r>
      <w:proofErr w:type="spellEnd"/>
      <w:r w:rsidRPr="00CB6958">
        <w:t xml:space="preserve"> </w:t>
      </w:r>
      <w:proofErr w:type="spellStart"/>
      <w:r w:rsidRPr="00CB6958">
        <w:t>ortaklaştığı</w:t>
      </w:r>
      <w:proofErr w:type="spellEnd"/>
      <w:r w:rsidRPr="00CB6958">
        <w:t xml:space="preserve"> </w:t>
      </w:r>
      <w:proofErr w:type="spellStart"/>
      <w:r w:rsidRPr="00CB6958">
        <w:t>nokta</w:t>
      </w:r>
      <w:proofErr w:type="spellEnd"/>
      <w:r w:rsidRPr="00CB6958">
        <w:t xml:space="preserve">, </w:t>
      </w:r>
      <w:proofErr w:type="spellStart"/>
      <w:r w:rsidRPr="00CB6958">
        <w:t>sürecin</w:t>
      </w:r>
      <w:proofErr w:type="spellEnd"/>
      <w:r w:rsidRPr="00CB6958">
        <w:t xml:space="preserve"> </w:t>
      </w:r>
      <w:proofErr w:type="spellStart"/>
      <w:r w:rsidRPr="00CB6958">
        <w:t>kontrollü</w:t>
      </w:r>
      <w:proofErr w:type="spellEnd"/>
      <w:r w:rsidRPr="00CB6958">
        <w:t xml:space="preserve"> </w:t>
      </w:r>
      <w:proofErr w:type="spellStart"/>
      <w:r w:rsidRPr="00CB6958">
        <w:t>bir</w:t>
      </w:r>
      <w:proofErr w:type="spellEnd"/>
      <w:r w:rsidRPr="00CB6958">
        <w:t xml:space="preserve"> </w:t>
      </w:r>
      <w:proofErr w:type="spellStart"/>
      <w:r w:rsidRPr="00CB6958">
        <w:t>mühendislik</w:t>
      </w:r>
      <w:proofErr w:type="spellEnd"/>
      <w:r w:rsidRPr="00CB6958">
        <w:t xml:space="preserve"> </w:t>
      </w:r>
      <w:proofErr w:type="spellStart"/>
      <w:r w:rsidRPr="00CB6958">
        <w:t>projesi</w:t>
      </w:r>
      <w:proofErr w:type="spellEnd"/>
      <w:r w:rsidRPr="00CB6958">
        <w:t xml:space="preserve"> </w:t>
      </w:r>
      <w:proofErr w:type="spellStart"/>
      <w:r w:rsidRPr="00CB6958">
        <w:t>olarak</w:t>
      </w:r>
      <w:proofErr w:type="spellEnd"/>
      <w:r w:rsidRPr="00CB6958">
        <w:t xml:space="preserve"> </w:t>
      </w:r>
      <w:proofErr w:type="spellStart"/>
      <w:r w:rsidRPr="00CB6958">
        <w:t>değil</w:t>
      </w:r>
      <w:proofErr w:type="spellEnd"/>
      <w:r w:rsidRPr="00CB6958">
        <w:t xml:space="preserve">, </w:t>
      </w:r>
      <w:proofErr w:type="spellStart"/>
      <w:r w:rsidRPr="00CB6958">
        <w:t>sabır</w:t>
      </w:r>
      <w:proofErr w:type="spellEnd"/>
      <w:r w:rsidRPr="00CB6958">
        <w:t xml:space="preserve">, </w:t>
      </w:r>
      <w:proofErr w:type="spellStart"/>
      <w:r w:rsidRPr="00CB6958">
        <w:t>uyum</w:t>
      </w:r>
      <w:proofErr w:type="spellEnd"/>
      <w:r w:rsidRPr="00CB6958">
        <w:t xml:space="preserve"> </w:t>
      </w:r>
      <w:proofErr w:type="spellStart"/>
      <w:r w:rsidRPr="00CB6958">
        <w:t>ve</w:t>
      </w:r>
      <w:proofErr w:type="spellEnd"/>
      <w:r w:rsidRPr="00CB6958">
        <w:t xml:space="preserve"> </w:t>
      </w:r>
      <w:proofErr w:type="spellStart"/>
      <w:r w:rsidRPr="00CB6958">
        <w:t>deneyim</w:t>
      </w:r>
      <w:proofErr w:type="spellEnd"/>
      <w:r w:rsidRPr="00CB6958">
        <w:t xml:space="preserve"> </w:t>
      </w:r>
      <w:proofErr w:type="spellStart"/>
      <w:r w:rsidRPr="00CB6958">
        <w:t>gerektiren</w:t>
      </w:r>
      <w:proofErr w:type="spellEnd"/>
      <w:r w:rsidRPr="00CB6958">
        <w:t xml:space="preserve"> </w:t>
      </w:r>
      <w:proofErr w:type="spellStart"/>
      <w:r w:rsidRPr="00CB6958">
        <w:t>organik</w:t>
      </w:r>
      <w:proofErr w:type="spellEnd"/>
      <w:r w:rsidRPr="00CB6958">
        <w:t xml:space="preserve"> </w:t>
      </w:r>
      <w:proofErr w:type="spellStart"/>
      <w:r w:rsidRPr="00CB6958">
        <w:t>bir</w:t>
      </w:r>
      <w:proofErr w:type="spellEnd"/>
      <w:r w:rsidRPr="00CB6958">
        <w:t xml:space="preserve"> </w:t>
      </w:r>
      <w:proofErr w:type="spellStart"/>
      <w:r w:rsidRPr="00CB6958">
        <w:t>süreç</w:t>
      </w:r>
      <w:proofErr w:type="spellEnd"/>
      <w:r w:rsidRPr="00CB6958">
        <w:t xml:space="preserve"> </w:t>
      </w:r>
      <w:proofErr w:type="spellStart"/>
      <w:r w:rsidRPr="00CB6958">
        <w:t>olarak</w:t>
      </w:r>
      <w:proofErr w:type="spellEnd"/>
      <w:r w:rsidRPr="00CB6958">
        <w:t xml:space="preserve"> </w:t>
      </w:r>
      <w:proofErr w:type="spellStart"/>
      <w:r w:rsidRPr="00CB6958">
        <w:t>deneyimlendiğidir</w:t>
      </w:r>
      <w:proofErr w:type="spellEnd"/>
      <w:r w:rsidRPr="00CB6958">
        <w:t>.</w:t>
      </w:r>
    </w:p>
    <w:p w14:paraId="65F3CA6F" w14:textId="76B4300A" w:rsidR="004F3208" w:rsidRPr="00561839" w:rsidRDefault="004F3208" w:rsidP="00221C68">
      <w:pPr>
        <w:pStyle w:val="03TezBaslkSeviye3"/>
      </w:pPr>
      <w:r w:rsidRPr="00561839">
        <w:rPr>
          <w:shd w:val="clear" w:color="auto" w:fill="FFFFFF"/>
        </w:rPr>
        <w:t>Alt Tema</w:t>
      </w:r>
      <w:r w:rsidR="00F737AF">
        <w:rPr>
          <w:shd w:val="clear" w:color="auto" w:fill="FFFFFF"/>
        </w:rPr>
        <w:t xml:space="preserve"> </w:t>
      </w:r>
      <w:r w:rsidR="00CF38E0">
        <w:rPr>
          <w:shd w:val="clear" w:color="auto" w:fill="FFFFFF"/>
        </w:rPr>
        <w:t>2</w:t>
      </w:r>
      <w:r w:rsidRPr="00561839">
        <w:rPr>
          <w:shd w:val="clear" w:color="auto" w:fill="FFFFFF"/>
        </w:rPr>
        <w:t xml:space="preserve">: </w:t>
      </w:r>
      <w:r w:rsidRPr="00561839">
        <w:t>Sinyalleme ve Sembolik İletişim</w:t>
      </w:r>
    </w:p>
    <w:p w14:paraId="20C97AE1" w14:textId="33CEF806" w:rsidR="00BF44DE" w:rsidRDefault="00BF44DE" w:rsidP="00BF44DE">
      <w:pPr>
        <w:pStyle w:val="02TezMetin"/>
        <w:rPr>
          <w:lang w:val="tr-TR"/>
        </w:rPr>
      </w:pPr>
      <w:r w:rsidRPr="00BF44DE">
        <w:rPr>
          <w:lang w:val="tr-TR"/>
        </w:rPr>
        <w:t>Öğretmenlerle gerçekleştirilen görüşmelerde, okul müdürlerinin anlam aktarma sürecinde sözel mesajların ötesinde davranışlarına, gündelik jestlerine ve fiziksel ortamı düzenleme biçimlerine dayandıkları belirlenmiştir. Öğretmenlerin büyük çoğunluğu müdürlerinin ne söylediğinden çok ne yaptığının kendileri için belirleyici olduğunu vurgulamıştır (</w:t>
      </w:r>
      <w:proofErr w:type="spellStart"/>
      <w:r w:rsidRPr="00BF44DE">
        <w:rPr>
          <w:lang w:val="tr-TR"/>
        </w:rPr>
        <w:t>Gioia</w:t>
      </w:r>
      <w:proofErr w:type="spellEnd"/>
      <w:r w:rsidRPr="00BF44DE">
        <w:rPr>
          <w:lang w:val="tr-TR"/>
        </w:rPr>
        <w:t xml:space="preserve"> ve </w:t>
      </w:r>
      <w:proofErr w:type="spellStart"/>
      <w:r w:rsidRPr="00BF44DE">
        <w:rPr>
          <w:lang w:val="tr-TR"/>
        </w:rPr>
        <w:t>Chittipeddi</w:t>
      </w:r>
      <w:proofErr w:type="spellEnd"/>
      <w:r w:rsidRPr="00BF44DE">
        <w:rPr>
          <w:lang w:val="tr-TR"/>
        </w:rPr>
        <w:t xml:space="preserve">, 1991). Bulgular, bu sinyalleme sürecinin üç kategori üzerinden işlediğini ortaya koymaktadır: müdürün beklentilerini bizzat sahada uygulayarak göstermesi (eylemle modelleme), tekrarlayan sembolik pratikler ve takdir jestleri aracılığıyla değişimin gündelik ritüellere </w:t>
      </w:r>
      <w:r w:rsidRPr="006D5815">
        <w:rPr>
          <w:lang w:val="tr-TR"/>
        </w:rPr>
        <w:t>yerleştirilmesi (</w:t>
      </w:r>
      <w:r w:rsidR="00992DD9" w:rsidRPr="006D5815">
        <w:rPr>
          <w:lang w:val="tr-TR"/>
        </w:rPr>
        <w:t>Kültürel Kodlar ve Ritüeller</w:t>
      </w:r>
      <w:r w:rsidRPr="006D5815">
        <w:rPr>
          <w:lang w:val="tr-TR"/>
        </w:rPr>
        <w:t>) ve</w:t>
      </w:r>
      <w:r w:rsidRPr="00BF44DE">
        <w:rPr>
          <w:lang w:val="tr-TR"/>
        </w:rPr>
        <w:t xml:space="preserve"> fiziksel ortamın kapsayıcılığı görünür kılacak biçimde düzenlenmesi (</w:t>
      </w:r>
      <w:proofErr w:type="gramStart"/>
      <w:r w:rsidRPr="00BF44DE">
        <w:rPr>
          <w:lang w:val="tr-TR"/>
        </w:rPr>
        <w:t>mekan</w:t>
      </w:r>
      <w:proofErr w:type="gramEnd"/>
      <w:r w:rsidRPr="00BF44DE">
        <w:rPr>
          <w:lang w:val="tr-TR"/>
        </w:rPr>
        <w:t xml:space="preserve"> ve nesneler). </w:t>
      </w:r>
    </w:p>
    <w:p w14:paraId="727588AD" w14:textId="392D7AB6" w:rsidR="00BF44DE" w:rsidRPr="00BF44DE" w:rsidRDefault="00BF44DE" w:rsidP="00BF44DE">
      <w:pPr>
        <w:pStyle w:val="02TezMetin"/>
        <w:rPr>
          <w:lang w:val="tr-TR"/>
        </w:rPr>
      </w:pPr>
      <w:r w:rsidRPr="00BF44DE">
        <w:rPr>
          <w:lang w:val="tr-TR"/>
        </w:rPr>
        <w:t>Sinyalleme, anlam aktarmanın söylemsel boyutunu tamamlayan eylemsel boyutudur: birinci alt temada kurulan çerçeve burada davranışsal tutarlılıkla, sembolik pratiklerle ve fiziksel ortamın diliyle pekiştirilmekte ve öğretmenler için inandırıcı hale getirilmektedir. Bu üç kategori doğrusal bir sıra izlememekte, pratikte birbirini besleyen döngüsel bir süreç olarak eş zamanlı biçimde işleyebilmektedir.</w:t>
      </w:r>
    </w:p>
    <w:p w14:paraId="30FF6E36" w14:textId="21E40E87" w:rsidR="006006B4" w:rsidRPr="006006B4" w:rsidRDefault="00190F11" w:rsidP="006006B4">
      <w:pPr>
        <w:pStyle w:val="02TezMetin"/>
        <w:rPr>
          <w:lang w:val="tr-TR"/>
        </w:rPr>
      </w:pPr>
      <w:r>
        <w:rPr>
          <w:b/>
          <w:bCs/>
          <w:lang w:val="tr-TR"/>
        </w:rPr>
        <w:t>K</w:t>
      </w:r>
      <w:r w:rsidR="00EC737A">
        <w:rPr>
          <w:b/>
          <w:bCs/>
          <w:lang w:val="tr-TR"/>
        </w:rPr>
        <w:t>ategori</w:t>
      </w:r>
      <w:r w:rsidR="00F737AF">
        <w:rPr>
          <w:b/>
          <w:bCs/>
          <w:lang w:val="tr-TR"/>
        </w:rPr>
        <w:t xml:space="preserve"> </w:t>
      </w:r>
      <w:r>
        <w:rPr>
          <w:b/>
          <w:bCs/>
          <w:lang w:val="tr-TR"/>
        </w:rPr>
        <w:t>1</w:t>
      </w:r>
      <w:r w:rsidR="004F3208" w:rsidRPr="00561839">
        <w:rPr>
          <w:b/>
          <w:bCs/>
          <w:lang w:val="tr-TR"/>
        </w:rPr>
        <w:t xml:space="preserve">: </w:t>
      </w:r>
      <w:r w:rsidR="006006B4">
        <w:rPr>
          <w:b/>
          <w:bCs/>
          <w:lang w:val="tr-TR"/>
        </w:rPr>
        <w:t>Eylemle Modelleme</w:t>
      </w:r>
      <w:r w:rsidR="004F3208" w:rsidRPr="00561839">
        <w:rPr>
          <w:b/>
          <w:bCs/>
          <w:lang w:val="tr-TR"/>
        </w:rPr>
        <w:t>.</w:t>
      </w:r>
      <w:r w:rsidR="004F3208" w:rsidRPr="00561839">
        <w:rPr>
          <w:lang w:val="tr-TR"/>
        </w:rPr>
        <w:t xml:space="preserve"> </w:t>
      </w:r>
      <w:r w:rsidR="006006B4" w:rsidRPr="006006B4">
        <w:rPr>
          <w:lang w:val="tr-TR"/>
        </w:rPr>
        <w:t xml:space="preserve">Okul müdürleriyle ve öğretmenlerle gerçekleştirilen görüşmelerde, müdürlerin anlam aktarma sürecinde sözel mesajlardan çok sahada bizzat görünür olmaları ve eylemlerinin öğretmenler için belirleyici olduğu </w:t>
      </w:r>
      <w:r w:rsidR="006006B4" w:rsidRPr="006006B4">
        <w:rPr>
          <w:lang w:val="tr-TR"/>
        </w:rPr>
        <w:lastRenderedPageBreak/>
        <w:t>belirlenmiştir (</w:t>
      </w:r>
      <w:proofErr w:type="spellStart"/>
      <w:r w:rsidR="006006B4" w:rsidRPr="006006B4">
        <w:rPr>
          <w:lang w:val="tr-TR"/>
        </w:rPr>
        <w:t>Maitlis</w:t>
      </w:r>
      <w:proofErr w:type="spellEnd"/>
      <w:r w:rsidR="006006B4" w:rsidRPr="006006B4">
        <w:rPr>
          <w:lang w:val="tr-TR"/>
        </w:rPr>
        <w:t>, 2005). Bulgular, bu eylemle modelleme pratiğinin üç alt kategori üzerinden işlediğini ortaya koymaktadır: müdürün sahada fiziksel olarak görünür olması ve hızlı müdahale etmesi (sahaya inme ve görünür olma), öğretmenlere beklentilerini sözle değil bizzat yaparak göstermesi (beklentileri bizzat uygulayarak gösterme) ve bu eylemlerin sürekliliği sayesinde güvenilirlik inşa etmesi (tutarlı davranışla güvenilirlik inşa etme).</w:t>
      </w:r>
    </w:p>
    <w:p w14:paraId="2CC49F5C" w14:textId="2F94ADF0" w:rsidR="006006B4" w:rsidRPr="006006B4" w:rsidRDefault="006006B4" w:rsidP="006006B4">
      <w:pPr>
        <w:pStyle w:val="02TezMetin"/>
      </w:pPr>
      <w:r w:rsidRPr="006006B4">
        <w:rPr>
          <w:lang w:val="tr-TR"/>
        </w:rPr>
        <w:t>Okul müdürlerinin en güçlü sinyallerinden biri sahada fiziksel olarak görünür olmaları ve sorunlara hızla müdahale etmeleridir. Önceki bölümlerde veli katılımının önemini vurgulayan M13, bu inancını eyleme dökerek hızlı müdahalenin güven inşa etme işlevini şöyle somutlaştırmıştır:</w:t>
      </w:r>
      <w:r>
        <w:rPr>
          <w:lang w:val="tr-TR"/>
        </w:rPr>
        <w:t xml:space="preserve"> </w:t>
      </w:r>
      <w:r w:rsidRPr="006006B4">
        <w:rPr>
          <w:i/>
          <w:iCs/>
          <w:lang w:val="tr-TR"/>
        </w:rPr>
        <w:t xml:space="preserve">"Öğretmen bana WhatsApp'tan yazıyor, 'Hocam akıllı tahta çalışmıyor' diyor. </w:t>
      </w:r>
      <w:r w:rsidRPr="006006B4">
        <w:rPr>
          <w:i/>
          <w:iCs/>
        </w:rPr>
        <w:t xml:space="preserve">Ben </w:t>
      </w:r>
      <w:proofErr w:type="spellStart"/>
      <w:r w:rsidRPr="006006B4">
        <w:rPr>
          <w:i/>
          <w:iCs/>
        </w:rPr>
        <w:t>hemen</w:t>
      </w:r>
      <w:proofErr w:type="spellEnd"/>
      <w:r w:rsidRPr="006006B4">
        <w:rPr>
          <w:i/>
          <w:iCs/>
        </w:rPr>
        <w:t xml:space="preserve"> </w:t>
      </w:r>
      <w:proofErr w:type="spellStart"/>
      <w:r w:rsidRPr="006006B4">
        <w:rPr>
          <w:i/>
          <w:iCs/>
        </w:rPr>
        <w:t>gidip</w:t>
      </w:r>
      <w:proofErr w:type="spellEnd"/>
      <w:r w:rsidRPr="006006B4">
        <w:rPr>
          <w:i/>
          <w:iCs/>
        </w:rPr>
        <w:t xml:space="preserve"> </w:t>
      </w:r>
      <w:proofErr w:type="spellStart"/>
      <w:r w:rsidRPr="006006B4">
        <w:rPr>
          <w:i/>
          <w:iCs/>
        </w:rPr>
        <w:t>müdahale</w:t>
      </w:r>
      <w:proofErr w:type="spellEnd"/>
      <w:r w:rsidRPr="006006B4">
        <w:rPr>
          <w:i/>
          <w:iCs/>
        </w:rPr>
        <w:t xml:space="preserve"> </w:t>
      </w:r>
      <w:proofErr w:type="spellStart"/>
      <w:r w:rsidRPr="006006B4">
        <w:rPr>
          <w:i/>
          <w:iCs/>
        </w:rPr>
        <w:t>ettim</w:t>
      </w:r>
      <w:proofErr w:type="spellEnd"/>
      <w:r w:rsidRPr="006006B4">
        <w:rPr>
          <w:i/>
          <w:iCs/>
        </w:rPr>
        <w:t xml:space="preserve">. </w:t>
      </w:r>
      <w:proofErr w:type="spellStart"/>
      <w:r w:rsidRPr="006006B4">
        <w:rPr>
          <w:i/>
          <w:iCs/>
        </w:rPr>
        <w:t>Gittim</w:t>
      </w:r>
      <w:proofErr w:type="spellEnd"/>
      <w:r w:rsidRPr="006006B4">
        <w:rPr>
          <w:i/>
          <w:iCs/>
        </w:rPr>
        <w:t xml:space="preserve"> </w:t>
      </w:r>
      <w:proofErr w:type="spellStart"/>
      <w:r w:rsidRPr="006006B4">
        <w:rPr>
          <w:i/>
          <w:iCs/>
        </w:rPr>
        <w:t>sigortayı</w:t>
      </w:r>
      <w:proofErr w:type="spellEnd"/>
      <w:r w:rsidRPr="006006B4">
        <w:rPr>
          <w:i/>
          <w:iCs/>
        </w:rPr>
        <w:t xml:space="preserve"> </w:t>
      </w:r>
      <w:proofErr w:type="spellStart"/>
      <w:r w:rsidRPr="006006B4">
        <w:rPr>
          <w:i/>
          <w:iCs/>
        </w:rPr>
        <w:t>yaptım</w:t>
      </w:r>
      <w:proofErr w:type="spellEnd"/>
      <w:r w:rsidRPr="006006B4">
        <w:rPr>
          <w:i/>
          <w:iCs/>
        </w:rPr>
        <w:t xml:space="preserve">. </w:t>
      </w:r>
      <w:proofErr w:type="spellStart"/>
      <w:r w:rsidRPr="006006B4">
        <w:rPr>
          <w:i/>
          <w:iCs/>
        </w:rPr>
        <w:t>Dedim</w:t>
      </w:r>
      <w:proofErr w:type="spellEnd"/>
      <w:r w:rsidRPr="006006B4">
        <w:rPr>
          <w:i/>
          <w:iCs/>
        </w:rPr>
        <w:t xml:space="preserve"> </w:t>
      </w:r>
      <w:proofErr w:type="spellStart"/>
      <w:r w:rsidRPr="006006B4">
        <w:rPr>
          <w:i/>
          <w:iCs/>
        </w:rPr>
        <w:t>hocam</w:t>
      </w:r>
      <w:proofErr w:type="spellEnd"/>
      <w:r w:rsidRPr="006006B4">
        <w:rPr>
          <w:i/>
          <w:iCs/>
        </w:rPr>
        <w:t xml:space="preserve"> </w:t>
      </w:r>
      <w:proofErr w:type="spellStart"/>
      <w:r w:rsidRPr="006006B4">
        <w:rPr>
          <w:i/>
          <w:iCs/>
        </w:rPr>
        <w:t>buyrun</w:t>
      </w:r>
      <w:proofErr w:type="spellEnd"/>
      <w:r w:rsidRPr="006006B4">
        <w:rPr>
          <w:i/>
          <w:iCs/>
        </w:rPr>
        <w:t xml:space="preserve">. </w:t>
      </w:r>
      <w:proofErr w:type="spellStart"/>
      <w:r w:rsidRPr="006006B4">
        <w:rPr>
          <w:i/>
          <w:iCs/>
        </w:rPr>
        <w:t>Bunu</w:t>
      </w:r>
      <w:proofErr w:type="spellEnd"/>
      <w:r w:rsidRPr="006006B4">
        <w:rPr>
          <w:i/>
          <w:iCs/>
        </w:rPr>
        <w:t xml:space="preserve"> </w:t>
      </w:r>
      <w:proofErr w:type="spellStart"/>
      <w:r w:rsidRPr="006006B4">
        <w:rPr>
          <w:i/>
          <w:iCs/>
        </w:rPr>
        <w:t>okul</w:t>
      </w:r>
      <w:proofErr w:type="spellEnd"/>
      <w:r w:rsidRPr="006006B4">
        <w:rPr>
          <w:i/>
          <w:iCs/>
        </w:rPr>
        <w:t xml:space="preserve"> </w:t>
      </w:r>
      <w:proofErr w:type="spellStart"/>
      <w:r w:rsidRPr="006006B4">
        <w:rPr>
          <w:i/>
          <w:iCs/>
        </w:rPr>
        <w:t>müdürü</w:t>
      </w:r>
      <w:proofErr w:type="spellEnd"/>
      <w:r w:rsidRPr="006006B4">
        <w:rPr>
          <w:i/>
          <w:iCs/>
        </w:rPr>
        <w:t xml:space="preserve"> </w:t>
      </w:r>
      <w:proofErr w:type="spellStart"/>
      <w:r w:rsidRPr="006006B4">
        <w:rPr>
          <w:i/>
          <w:iCs/>
        </w:rPr>
        <w:t>olarak</w:t>
      </w:r>
      <w:proofErr w:type="spellEnd"/>
      <w:r w:rsidRPr="006006B4">
        <w:rPr>
          <w:i/>
          <w:iCs/>
        </w:rPr>
        <w:t xml:space="preserve"> </w:t>
      </w:r>
      <w:proofErr w:type="spellStart"/>
      <w:r w:rsidRPr="006006B4">
        <w:rPr>
          <w:i/>
          <w:iCs/>
        </w:rPr>
        <w:t>bir</w:t>
      </w:r>
      <w:proofErr w:type="spellEnd"/>
      <w:r w:rsidRPr="006006B4">
        <w:rPr>
          <w:i/>
          <w:iCs/>
        </w:rPr>
        <w:t xml:space="preserve"> </w:t>
      </w:r>
      <w:proofErr w:type="spellStart"/>
      <w:r w:rsidRPr="006006B4">
        <w:rPr>
          <w:i/>
          <w:iCs/>
        </w:rPr>
        <w:t>dakika</w:t>
      </w:r>
      <w:proofErr w:type="spellEnd"/>
      <w:r w:rsidRPr="006006B4">
        <w:rPr>
          <w:i/>
          <w:iCs/>
        </w:rPr>
        <w:t xml:space="preserve"> </w:t>
      </w:r>
      <w:proofErr w:type="spellStart"/>
      <w:r w:rsidRPr="006006B4">
        <w:rPr>
          <w:i/>
          <w:iCs/>
        </w:rPr>
        <w:t>içerisinde</w:t>
      </w:r>
      <w:proofErr w:type="spellEnd"/>
      <w:r w:rsidRPr="006006B4">
        <w:rPr>
          <w:i/>
          <w:iCs/>
        </w:rPr>
        <w:t xml:space="preserve"> </w:t>
      </w:r>
      <w:proofErr w:type="spellStart"/>
      <w:r w:rsidRPr="006006B4">
        <w:rPr>
          <w:i/>
          <w:iCs/>
        </w:rPr>
        <w:t>yaptığım</w:t>
      </w:r>
      <w:proofErr w:type="spellEnd"/>
      <w:r w:rsidRPr="006006B4">
        <w:rPr>
          <w:i/>
          <w:iCs/>
        </w:rPr>
        <w:t xml:space="preserve"> zaman </w:t>
      </w:r>
      <w:proofErr w:type="spellStart"/>
      <w:r w:rsidRPr="006006B4">
        <w:rPr>
          <w:i/>
          <w:iCs/>
        </w:rPr>
        <w:t>öğretmen</w:t>
      </w:r>
      <w:proofErr w:type="spellEnd"/>
      <w:r w:rsidRPr="006006B4">
        <w:rPr>
          <w:i/>
          <w:iCs/>
        </w:rPr>
        <w:t xml:space="preserve"> </w:t>
      </w:r>
      <w:proofErr w:type="spellStart"/>
      <w:r w:rsidRPr="006006B4">
        <w:rPr>
          <w:i/>
          <w:iCs/>
        </w:rPr>
        <w:t>bana</w:t>
      </w:r>
      <w:proofErr w:type="spellEnd"/>
      <w:r w:rsidRPr="006006B4">
        <w:rPr>
          <w:i/>
          <w:iCs/>
        </w:rPr>
        <w:t xml:space="preserve"> her </w:t>
      </w:r>
      <w:proofErr w:type="spellStart"/>
      <w:r w:rsidRPr="006006B4">
        <w:rPr>
          <w:i/>
          <w:iCs/>
        </w:rPr>
        <w:t>türlü</w:t>
      </w:r>
      <w:proofErr w:type="spellEnd"/>
      <w:r w:rsidRPr="006006B4">
        <w:rPr>
          <w:i/>
          <w:iCs/>
        </w:rPr>
        <w:t xml:space="preserve"> </w:t>
      </w:r>
      <w:proofErr w:type="spellStart"/>
      <w:r w:rsidRPr="006006B4">
        <w:rPr>
          <w:i/>
          <w:iCs/>
        </w:rPr>
        <w:t>itimat</w:t>
      </w:r>
      <w:proofErr w:type="spellEnd"/>
      <w:r w:rsidRPr="006006B4">
        <w:rPr>
          <w:i/>
          <w:iCs/>
        </w:rPr>
        <w:t xml:space="preserve"> </w:t>
      </w:r>
      <w:proofErr w:type="spellStart"/>
      <w:r w:rsidRPr="006006B4">
        <w:rPr>
          <w:i/>
          <w:iCs/>
        </w:rPr>
        <w:t>ediyor</w:t>
      </w:r>
      <w:proofErr w:type="spellEnd"/>
      <w:r w:rsidRPr="006006B4">
        <w:rPr>
          <w:i/>
          <w:iCs/>
        </w:rPr>
        <w:t>."</w:t>
      </w:r>
    </w:p>
    <w:p w14:paraId="0E2245D2" w14:textId="77777777" w:rsidR="006006B4" w:rsidRPr="006006B4" w:rsidRDefault="006006B4" w:rsidP="006006B4">
      <w:pPr>
        <w:pStyle w:val="02TezMetin"/>
        <w:rPr>
          <w:lang w:val="tr-TR"/>
        </w:rPr>
      </w:pPr>
      <w:r w:rsidRPr="006006B4">
        <w:rPr>
          <w:lang w:val="tr-TR"/>
        </w:rPr>
        <w:t xml:space="preserve">M13'ün </w:t>
      </w:r>
      <w:r w:rsidRPr="006006B4">
        <w:rPr>
          <w:i/>
          <w:iCs/>
          <w:lang w:val="tr-TR"/>
        </w:rPr>
        <w:t>"bir dakika içerisinde"</w:t>
      </w:r>
      <w:r w:rsidRPr="006006B4">
        <w:rPr>
          <w:lang w:val="tr-TR"/>
        </w:rPr>
        <w:t xml:space="preserve"> ifadesi, sahaya inmenin fiziksel bir varlıktan öte hız ve kararlılıkla desteklendiğinde güven sermayesi biriktirdiğini göstermektedir. </w:t>
      </w:r>
      <w:r w:rsidRPr="006006B4">
        <w:rPr>
          <w:i/>
          <w:iCs/>
          <w:lang w:val="tr-TR"/>
        </w:rPr>
        <w:t xml:space="preserve">"Gittim sigortayı yaptım, dedim hocam </w:t>
      </w:r>
      <w:proofErr w:type="spellStart"/>
      <w:r w:rsidRPr="006006B4">
        <w:rPr>
          <w:i/>
          <w:iCs/>
          <w:lang w:val="tr-TR"/>
        </w:rPr>
        <w:t>buyrun</w:t>
      </w:r>
      <w:proofErr w:type="spellEnd"/>
      <w:r w:rsidRPr="006006B4">
        <w:rPr>
          <w:i/>
          <w:iCs/>
          <w:lang w:val="tr-TR"/>
        </w:rPr>
        <w:t>"</w:t>
      </w:r>
      <w:r w:rsidRPr="006006B4">
        <w:rPr>
          <w:lang w:val="tr-TR"/>
        </w:rPr>
        <w:t xml:space="preserve"> cümlesi, müdürün işi bizzat kendi eliyle yaparak </w:t>
      </w:r>
      <w:r w:rsidRPr="006006B4">
        <w:rPr>
          <w:i/>
          <w:iCs/>
          <w:lang w:val="tr-TR"/>
        </w:rPr>
        <w:t>"bu iş benim de işim"</w:t>
      </w:r>
      <w:r w:rsidRPr="006006B4">
        <w:rPr>
          <w:lang w:val="tr-TR"/>
        </w:rPr>
        <w:t xml:space="preserve"> mesajını vermesine işaret etmektedir.</w:t>
      </w:r>
    </w:p>
    <w:p w14:paraId="53DD4202" w14:textId="77777777" w:rsidR="006006B4" w:rsidRPr="006006B4" w:rsidRDefault="006006B4" w:rsidP="006006B4">
      <w:pPr>
        <w:pStyle w:val="02TezMetin"/>
        <w:rPr>
          <w:lang w:val="tr-TR"/>
        </w:rPr>
      </w:pPr>
      <w:r w:rsidRPr="006006B4">
        <w:rPr>
          <w:lang w:val="tr-TR"/>
        </w:rPr>
        <w:t>Bu sahadaki görünürlüğün öğretmenler tarafından nasıl deneyimlendiği, sürecin etkisini doğrudan göstermektedir. Ankara'da yüksek GKS öğrenci yoğunluğuna sahip bir ilkokulda M13'ün okulunda görev yapan, 15 yıllık mesleki deneyime sahip sınıf öğretmeni Ö7, müdürün sahadaki varlığının kendi motivasyonunu nasıl şekillendirdiğini şöyle aktarmıştır:</w:t>
      </w:r>
    </w:p>
    <w:p w14:paraId="6A3A33D2" w14:textId="77B96D05" w:rsidR="006006B4" w:rsidRPr="00573D6A" w:rsidRDefault="006006B4" w:rsidP="006006B4">
      <w:pPr>
        <w:pStyle w:val="blokalnt"/>
        <w:rPr>
          <w:lang w:val="tr-TR"/>
        </w:rPr>
      </w:pPr>
      <w:r w:rsidRPr="006006B4">
        <w:rPr>
          <w:lang w:val="tr-TR"/>
        </w:rPr>
        <w:t xml:space="preserve">Müdürümüz o dönem sürekli kapı </w:t>
      </w:r>
      <w:proofErr w:type="spellStart"/>
      <w:r w:rsidRPr="006006B4">
        <w:rPr>
          <w:lang w:val="tr-TR"/>
        </w:rPr>
        <w:t>kapı</w:t>
      </w:r>
      <w:proofErr w:type="spellEnd"/>
      <w:r w:rsidRPr="006006B4">
        <w:rPr>
          <w:lang w:val="tr-TR"/>
        </w:rPr>
        <w:t xml:space="preserve"> velileri ziyaret ediyordu. Bakanlığın talimatı tabi bu. Biz daha sınıfta ne yapacağımızı tam oturtamamışken o çoktan sahaya inmişti. </w:t>
      </w:r>
      <w:r w:rsidRPr="00573D6A">
        <w:rPr>
          <w:lang w:val="tr-TR"/>
        </w:rPr>
        <w:t xml:space="preserve">Sürekli ailelerle konuşuyor, çocukların durumunu anlamaya çalışıyordu. Bunu görünce insan ister istemez etkileniyor. Bakıyoruz gerçekten işin içindeydi. Biz de 'müdür bu kadar uğraşıyorsa bizim de elimizi taşın altına koymamız lazım' diye </w:t>
      </w:r>
      <w:r w:rsidRPr="00573D6A">
        <w:rPr>
          <w:lang w:val="tr-TR"/>
        </w:rPr>
        <w:lastRenderedPageBreak/>
        <w:t>düşünmeye başladık. Hatta bazı öğrencilerle birebir daha fazla ilgilenmeye o dönem başladım. (Ö7)</w:t>
      </w:r>
    </w:p>
    <w:p w14:paraId="55E2EB1C" w14:textId="77777777" w:rsidR="006006B4" w:rsidRPr="006006B4" w:rsidRDefault="006006B4" w:rsidP="006006B4">
      <w:pPr>
        <w:pStyle w:val="02TezMetin"/>
        <w:rPr>
          <w:lang w:val="tr-TR"/>
        </w:rPr>
      </w:pPr>
      <w:r w:rsidRPr="006006B4">
        <w:rPr>
          <w:lang w:val="tr-TR"/>
        </w:rPr>
        <w:t xml:space="preserve">Ö7'nin </w:t>
      </w:r>
      <w:r w:rsidRPr="006006B4">
        <w:rPr>
          <w:i/>
          <w:iCs/>
          <w:lang w:val="tr-TR"/>
        </w:rPr>
        <w:t xml:space="preserve">"müdür bu kadar uğraşıyorsa bizim de elimizi taşın altına koymamız lazım" </w:t>
      </w:r>
      <w:r w:rsidRPr="006006B4">
        <w:rPr>
          <w:lang w:val="tr-TR"/>
        </w:rPr>
        <w:t xml:space="preserve">ifadesi, sembolik eylemin amaçladığı davranışsal bulaşıcılığı somutlaştırmaktadır. Müdürün eylemi öğretmende zorunluluk değil içsel bir sorumluluk duygusu uyandırmaktadır. </w:t>
      </w:r>
      <w:r w:rsidRPr="006006B4">
        <w:rPr>
          <w:i/>
          <w:iCs/>
          <w:lang w:val="tr-TR"/>
        </w:rPr>
        <w:t>"Bazı öğrencilerle birebir daha fazla ilgilenmeye başladım"</w:t>
      </w:r>
      <w:r w:rsidRPr="006006B4">
        <w:rPr>
          <w:lang w:val="tr-TR"/>
        </w:rPr>
        <w:t xml:space="preserve"> cümlesi, bu etkinin soyut bir motivasyonda kalmayıp somut bir davranış değişikliğine dönüştüğünü göstermektedir.</w:t>
      </w:r>
    </w:p>
    <w:p w14:paraId="45E0AA8B" w14:textId="2DEFEA51" w:rsidR="006006B4" w:rsidRPr="00573D6A" w:rsidRDefault="006006B4" w:rsidP="006006B4">
      <w:pPr>
        <w:pStyle w:val="02TezMetin"/>
        <w:rPr>
          <w:lang w:val="tr-TR"/>
        </w:rPr>
      </w:pPr>
      <w:r w:rsidRPr="006006B4">
        <w:rPr>
          <w:lang w:val="tr-TR"/>
        </w:rPr>
        <w:t>Eylemle modellemenin ikinci alt kategorisi, müdürün öğretmenlere beklentilerini sözle anlatmak yerine bizzat yaparak göstermesidir. Önceki bölümlerde kimlik esnekliğiyle öne çıkan M2, bu modelleme pratiğini şöyle ifade etmiştir:</w:t>
      </w:r>
      <w:r>
        <w:rPr>
          <w:lang w:val="tr-TR"/>
        </w:rPr>
        <w:t xml:space="preserve">  </w:t>
      </w:r>
      <w:r w:rsidRPr="006006B4">
        <w:rPr>
          <w:i/>
          <w:iCs/>
          <w:lang w:val="tr-TR"/>
        </w:rPr>
        <w:t xml:space="preserve">"Öğrencisini tanımıyor mesela. </w:t>
      </w:r>
      <w:r w:rsidRPr="00573D6A">
        <w:rPr>
          <w:i/>
          <w:iCs/>
          <w:lang w:val="tr-TR"/>
        </w:rPr>
        <w:t>Ailevi yapısından haberi dahi yok. O yapıyı en azından göstermeye çalışıyorum. Veli toplantısı hemen ayarlayalım diyorum, göstermek için."</w:t>
      </w:r>
    </w:p>
    <w:p w14:paraId="56FB71FC" w14:textId="77777777" w:rsidR="006006B4" w:rsidRPr="006006B4" w:rsidRDefault="006006B4" w:rsidP="006006B4">
      <w:pPr>
        <w:pStyle w:val="02TezMetin"/>
        <w:rPr>
          <w:lang w:val="tr-TR"/>
        </w:rPr>
      </w:pPr>
      <w:r w:rsidRPr="006006B4">
        <w:rPr>
          <w:lang w:val="tr-TR"/>
        </w:rPr>
        <w:t xml:space="preserve">M2'nin tekrarlayan </w:t>
      </w:r>
      <w:r w:rsidRPr="006006B4">
        <w:rPr>
          <w:i/>
          <w:iCs/>
          <w:lang w:val="tr-TR"/>
        </w:rPr>
        <w:t>"göstermeye çalışıyorum"</w:t>
      </w:r>
      <w:r w:rsidRPr="006006B4">
        <w:rPr>
          <w:lang w:val="tr-TR"/>
        </w:rPr>
        <w:t xml:space="preserve"> ve </w:t>
      </w:r>
      <w:r w:rsidRPr="006006B4">
        <w:rPr>
          <w:i/>
          <w:iCs/>
          <w:lang w:val="tr-TR"/>
        </w:rPr>
        <w:t>"göstermek için"</w:t>
      </w:r>
      <w:r w:rsidRPr="006006B4">
        <w:rPr>
          <w:lang w:val="tr-TR"/>
        </w:rPr>
        <w:t xml:space="preserve"> ifadeleri, bu eylemin bilinçli bir modelleme stratejisi olduğunu ortaya koymaktadır. Müdür öğretmene </w:t>
      </w:r>
      <w:r w:rsidRPr="006006B4">
        <w:rPr>
          <w:i/>
          <w:iCs/>
          <w:lang w:val="tr-TR"/>
        </w:rPr>
        <w:t>"veli ile iletişim kur"</w:t>
      </w:r>
      <w:r w:rsidRPr="006006B4">
        <w:rPr>
          <w:lang w:val="tr-TR"/>
        </w:rPr>
        <w:t xml:space="preserve"> demek yerine, veli toplantısını bizzat ayarlayarak sürecin nasıl işleyeceğini göstermektedir.</w:t>
      </w:r>
    </w:p>
    <w:p w14:paraId="0750A213" w14:textId="77777777" w:rsidR="006006B4" w:rsidRPr="006006B4" w:rsidRDefault="006006B4" w:rsidP="006006B4">
      <w:pPr>
        <w:pStyle w:val="02TezMetin"/>
        <w:rPr>
          <w:lang w:val="tr-TR"/>
        </w:rPr>
      </w:pPr>
      <w:r w:rsidRPr="006006B4">
        <w:rPr>
          <w:lang w:val="tr-TR"/>
        </w:rPr>
        <w:t>Bu tutarlı davranışın güvenilirlik inşa etme işlevi zamanla somutlaşmaktadır. Ancak eylemin yoğunluğu her zaman olumlu karşılanmamaktadır. Erzurum'da orta GKS öğrenci yoğunluğuna sahip bir ortaokulda M18'in okulunda görev yapan, 9 yıllık mesleki deneyime sahip fen bilgisi öğretmeni Ö12, müdürün aktif müdahalesinin mesleki özerklik üzerindeki etkisini dile getirmiştir:</w:t>
      </w:r>
    </w:p>
    <w:p w14:paraId="3B6657FE" w14:textId="4B18C0DB" w:rsidR="006006B4" w:rsidRPr="006006B4" w:rsidRDefault="006006B4" w:rsidP="006006B4">
      <w:pPr>
        <w:pStyle w:val="blokalnt"/>
      </w:pPr>
      <w:r w:rsidRPr="006006B4">
        <w:rPr>
          <w:lang w:val="tr-TR"/>
        </w:rPr>
        <w:t xml:space="preserve">Müdürümüz çok ilgili, her şeyin üstünde. </w:t>
      </w:r>
      <w:r w:rsidRPr="006006B4">
        <w:t xml:space="preserve">Ama </w:t>
      </w:r>
      <w:proofErr w:type="spellStart"/>
      <w:r w:rsidRPr="006006B4">
        <w:t>bazen</w:t>
      </w:r>
      <w:proofErr w:type="spellEnd"/>
      <w:r w:rsidRPr="006006B4">
        <w:t xml:space="preserve"> bize </w:t>
      </w:r>
      <w:proofErr w:type="spellStart"/>
      <w:r w:rsidRPr="006006B4">
        <w:t>güvenip</w:t>
      </w:r>
      <w:proofErr w:type="spellEnd"/>
      <w:r w:rsidRPr="006006B4">
        <w:t xml:space="preserve"> </w:t>
      </w:r>
      <w:proofErr w:type="spellStart"/>
      <w:r w:rsidRPr="006006B4">
        <w:t>bırakması</w:t>
      </w:r>
      <w:proofErr w:type="spellEnd"/>
      <w:r w:rsidRPr="006006B4">
        <w:t xml:space="preserve"> </w:t>
      </w:r>
      <w:proofErr w:type="spellStart"/>
      <w:r w:rsidRPr="006006B4">
        <w:t>lazım</w:t>
      </w:r>
      <w:proofErr w:type="spellEnd"/>
      <w:r w:rsidRPr="006006B4">
        <w:t xml:space="preserve">. Her </w:t>
      </w:r>
      <w:proofErr w:type="spellStart"/>
      <w:r w:rsidRPr="006006B4">
        <w:t>adımda</w:t>
      </w:r>
      <w:proofErr w:type="spellEnd"/>
      <w:r w:rsidRPr="006006B4">
        <w:t xml:space="preserve"> '</w:t>
      </w:r>
      <w:proofErr w:type="spellStart"/>
      <w:r w:rsidRPr="006006B4">
        <w:t>şunu</w:t>
      </w:r>
      <w:proofErr w:type="spellEnd"/>
      <w:r w:rsidRPr="006006B4">
        <w:t xml:space="preserve"> </w:t>
      </w:r>
      <w:proofErr w:type="spellStart"/>
      <w:r w:rsidRPr="006006B4">
        <w:t>deneyin</w:t>
      </w:r>
      <w:proofErr w:type="spellEnd"/>
      <w:r w:rsidRPr="006006B4">
        <w:t xml:space="preserve">, </w:t>
      </w:r>
      <w:proofErr w:type="spellStart"/>
      <w:r w:rsidRPr="006006B4">
        <w:t>bunu</w:t>
      </w:r>
      <w:proofErr w:type="spellEnd"/>
      <w:r w:rsidRPr="006006B4">
        <w:t xml:space="preserve"> </w:t>
      </w:r>
      <w:proofErr w:type="spellStart"/>
      <w:r w:rsidRPr="006006B4">
        <w:t>yapın</w:t>
      </w:r>
      <w:proofErr w:type="spellEnd"/>
      <w:r w:rsidRPr="006006B4">
        <w:t xml:space="preserve">' </w:t>
      </w:r>
      <w:proofErr w:type="spellStart"/>
      <w:r w:rsidRPr="006006B4">
        <w:t>deyince</w:t>
      </w:r>
      <w:proofErr w:type="spellEnd"/>
      <w:r w:rsidRPr="006006B4">
        <w:t xml:space="preserve"> </w:t>
      </w:r>
      <w:proofErr w:type="spellStart"/>
      <w:r w:rsidRPr="006006B4">
        <w:t>fazla</w:t>
      </w:r>
      <w:proofErr w:type="spellEnd"/>
      <w:r w:rsidRPr="006006B4">
        <w:t xml:space="preserve"> </w:t>
      </w:r>
      <w:proofErr w:type="spellStart"/>
      <w:r w:rsidRPr="006006B4">
        <w:t>yönlendirme</w:t>
      </w:r>
      <w:proofErr w:type="spellEnd"/>
      <w:r w:rsidRPr="006006B4">
        <w:t xml:space="preserve"> </w:t>
      </w:r>
      <w:proofErr w:type="spellStart"/>
      <w:r w:rsidRPr="006006B4">
        <w:t>olduğunu</w:t>
      </w:r>
      <w:proofErr w:type="spellEnd"/>
      <w:r w:rsidRPr="006006B4">
        <w:t xml:space="preserve"> </w:t>
      </w:r>
      <w:proofErr w:type="spellStart"/>
      <w:r w:rsidRPr="006006B4">
        <w:t>düşünüyorum</w:t>
      </w:r>
      <w:proofErr w:type="spellEnd"/>
      <w:r w:rsidRPr="006006B4">
        <w:t xml:space="preserve">. </w:t>
      </w:r>
      <w:proofErr w:type="spellStart"/>
      <w:r w:rsidRPr="006006B4">
        <w:t>Mesela</w:t>
      </w:r>
      <w:proofErr w:type="spellEnd"/>
      <w:r w:rsidRPr="006006B4">
        <w:t xml:space="preserve"> </w:t>
      </w:r>
      <w:proofErr w:type="spellStart"/>
      <w:r w:rsidRPr="006006B4">
        <w:t>oturma</w:t>
      </w:r>
      <w:proofErr w:type="spellEnd"/>
      <w:r w:rsidRPr="006006B4">
        <w:t xml:space="preserve"> </w:t>
      </w:r>
      <w:proofErr w:type="spellStart"/>
      <w:r w:rsidRPr="006006B4">
        <w:t>düzeni</w:t>
      </w:r>
      <w:proofErr w:type="spellEnd"/>
      <w:r w:rsidRPr="006006B4">
        <w:t>. '</w:t>
      </w:r>
      <w:proofErr w:type="spellStart"/>
      <w:r w:rsidRPr="006006B4">
        <w:t>Suriyeli</w:t>
      </w:r>
      <w:proofErr w:type="spellEnd"/>
      <w:r w:rsidRPr="006006B4">
        <w:t xml:space="preserve"> </w:t>
      </w:r>
      <w:proofErr w:type="spellStart"/>
      <w:r w:rsidRPr="006006B4">
        <w:t>çocukları</w:t>
      </w:r>
      <w:proofErr w:type="spellEnd"/>
      <w:r w:rsidRPr="006006B4">
        <w:t xml:space="preserve"> </w:t>
      </w:r>
      <w:proofErr w:type="spellStart"/>
      <w:r w:rsidRPr="006006B4">
        <w:t>mutlaka</w:t>
      </w:r>
      <w:proofErr w:type="spellEnd"/>
      <w:r w:rsidRPr="006006B4">
        <w:t xml:space="preserve"> </w:t>
      </w:r>
      <w:proofErr w:type="spellStart"/>
      <w:r w:rsidRPr="006006B4">
        <w:t>en</w:t>
      </w:r>
      <w:proofErr w:type="spellEnd"/>
      <w:r w:rsidRPr="006006B4">
        <w:t xml:space="preserve"> </w:t>
      </w:r>
      <w:proofErr w:type="spellStart"/>
      <w:r w:rsidRPr="006006B4">
        <w:t>öne</w:t>
      </w:r>
      <w:proofErr w:type="spellEnd"/>
      <w:r w:rsidRPr="006006B4">
        <w:t xml:space="preserve">, </w:t>
      </w:r>
      <w:proofErr w:type="spellStart"/>
      <w:r w:rsidRPr="006006B4">
        <w:t>başarılı</w:t>
      </w:r>
      <w:proofErr w:type="spellEnd"/>
      <w:r w:rsidRPr="006006B4">
        <w:t xml:space="preserve"> Türk </w:t>
      </w:r>
      <w:proofErr w:type="spellStart"/>
      <w:r w:rsidRPr="006006B4">
        <w:t>çocukların</w:t>
      </w:r>
      <w:proofErr w:type="spellEnd"/>
      <w:r w:rsidRPr="006006B4">
        <w:t xml:space="preserve"> tam </w:t>
      </w:r>
      <w:proofErr w:type="spellStart"/>
      <w:r w:rsidRPr="006006B4">
        <w:t>yanına</w:t>
      </w:r>
      <w:proofErr w:type="spellEnd"/>
      <w:r w:rsidRPr="006006B4">
        <w:t xml:space="preserve"> </w:t>
      </w:r>
      <w:proofErr w:type="spellStart"/>
      <w:r w:rsidRPr="006006B4">
        <w:t>oturtun</w:t>
      </w:r>
      <w:proofErr w:type="spellEnd"/>
      <w:r w:rsidRPr="006006B4">
        <w:t xml:space="preserve">' </w:t>
      </w:r>
      <w:proofErr w:type="spellStart"/>
      <w:r w:rsidRPr="006006B4">
        <w:t>diye</w:t>
      </w:r>
      <w:proofErr w:type="spellEnd"/>
      <w:r w:rsidRPr="006006B4">
        <w:t xml:space="preserve"> </w:t>
      </w:r>
      <w:proofErr w:type="spellStart"/>
      <w:r w:rsidRPr="006006B4">
        <w:t>tembihte</w:t>
      </w:r>
      <w:proofErr w:type="spellEnd"/>
      <w:r w:rsidRPr="006006B4">
        <w:t xml:space="preserve"> </w:t>
      </w:r>
      <w:proofErr w:type="spellStart"/>
      <w:r w:rsidRPr="006006B4">
        <w:t>bulunuyor</w:t>
      </w:r>
      <w:proofErr w:type="spellEnd"/>
      <w:r w:rsidRPr="006006B4">
        <w:t xml:space="preserve">. Ben </w:t>
      </w:r>
      <w:proofErr w:type="spellStart"/>
      <w:r w:rsidRPr="006006B4">
        <w:t>zaten</w:t>
      </w:r>
      <w:proofErr w:type="spellEnd"/>
      <w:r w:rsidRPr="006006B4">
        <w:t xml:space="preserve"> </w:t>
      </w:r>
      <w:proofErr w:type="spellStart"/>
      <w:r w:rsidRPr="006006B4">
        <w:t>sınıfın</w:t>
      </w:r>
      <w:proofErr w:type="spellEnd"/>
      <w:r w:rsidRPr="006006B4">
        <w:t xml:space="preserve"> </w:t>
      </w:r>
      <w:proofErr w:type="spellStart"/>
      <w:r w:rsidRPr="006006B4">
        <w:lastRenderedPageBreak/>
        <w:t>dinamiğini</w:t>
      </w:r>
      <w:proofErr w:type="spellEnd"/>
      <w:r w:rsidRPr="006006B4">
        <w:t xml:space="preserve">, </w:t>
      </w:r>
      <w:proofErr w:type="spellStart"/>
      <w:r w:rsidRPr="006006B4">
        <w:t>kimin</w:t>
      </w:r>
      <w:proofErr w:type="spellEnd"/>
      <w:r w:rsidRPr="006006B4">
        <w:t xml:space="preserve"> </w:t>
      </w:r>
      <w:proofErr w:type="spellStart"/>
      <w:r w:rsidRPr="006006B4">
        <w:t>kiminle</w:t>
      </w:r>
      <w:proofErr w:type="spellEnd"/>
      <w:r w:rsidRPr="006006B4">
        <w:t xml:space="preserve"> </w:t>
      </w:r>
      <w:proofErr w:type="spellStart"/>
      <w:r w:rsidRPr="006006B4">
        <w:t>anlaştığını</w:t>
      </w:r>
      <w:proofErr w:type="spellEnd"/>
      <w:r w:rsidRPr="006006B4">
        <w:t xml:space="preserve"> </w:t>
      </w:r>
      <w:proofErr w:type="spellStart"/>
      <w:r w:rsidRPr="006006B4">
        <w:t>bilerek</w:t>
      </w:r>
      <w:proofErr w:type="spellEnd"/>
      <w:r w:rsidRPr="006006B4">
        <w:t xml:space="preserve"> </w:t>
      </w:r>
      <w:proofErr w:type="spellStart"/>
      <w:r w:rsidRPr="006006B4">
        <w:t>onları</w:t>
      </w:r>
      <w:proofErr w:type="spellEnd"/>
      <w:r w:rsidRPr="006006B4">
        <w:t xml:space="preserve"> </w:t>
      </w:r>
      <w:proofErr w:type="spellStart"/>
      <w:r w:rsidRPr="006006B4">
        <w:t>kaynaştırmaya</w:t>
      </w:r>
      <w:proofErr w:type="spellEnd"/>
      <w:r w:rsidRPr="006006B4">
        <w:t xml:space="preserve"> </w:t>
      </w:r>
      <w:proofErr w:type="spellStart"/>
      <w:r w:rsidRPr="006006B4">
        <w:t>çalışıyorum</w:t>
      </w:r>
      <w:proofErr w:type="spellEnd"/>
      <w:r w:rsidRPr="006006B4">
        <w:t xml:space="preserve">. Ama </w:t>
      </w:r>
      <w:proofErr w:type="spellStart"/>
      <w:r w:rsidRPr="006006B4">
        <w:t>müdahale</w:t>
      </w:r>
      <w:proofErr w:type="spellEnd"/>
      <w:r w:rsidRPr="006006B4">
        <w:t xml:space="preserve"> </w:t>
      </w:r>
      <w:proofErr w:type="spellStart"/>
      <w:r w:rsidRPr="006006B4">
        <w:t>edilince</w:t>
      </w:r>
      <w:proofErr w:type="spellEnd"/>
      <w:r w:rsidRPr="006006B4">
        <w:t xml:space="preserve">, </w:t>
      </w:r>
      <w:proofErr w:type="spellStart"/>
      <w:r w:rsidRPr="006006B4">
        <w:t>insan</w:t>
      </w:r>
      <w:proofErr w:type="spellEnd"/>
      <w:r w:rsidRPr="006006B4">
        <w:t xml:space="preserve"> </w:t>
      </w:r>
      <w:proofErr w:type="spellStart"/>
      <w:r w:rsidRPr="006006B4">
        <w:t>kendi</w:t>
      </w:r>
      <w:proofErr w:type="spellEnd"/>
      <w:r w:rsidRPr="006006B4">
        <w:t xml:space="preserve"> </w:t>
      </w:r>
      <w:proofErr w:type="spellStart"/>
      <w:r w:rsidRPr="006006B4">
        <w:t>sınıfını</w:t>
      </w:r>
      <w:proofErr w:type="spellEnd"/>
      <w:r w:rsidRPr="006006B4">
        <w:t xml:space="preserve"> </w:t>
      </w:r>
      <w:proofErr w:type="spellStart"/>
      <w:r w:rsidRPr="006006B4">
        <w:t>yönetemiyormuş</w:t>
      </w:r>
      <w:proofErr w:type="spellEnd"/>
      <w:r w:rsidRPr="006006B4">
        <w:t xml:space="preserve"> </w:t>
      </w:r>
      <w:proofErr w:type="spellStart"/>
      <w:r w:rsidRPr="006006B4">
        <w:t>gibi</w:t>
      </w:r>
      <w:proofErr w:type="spellEnd"/>
      <w:r w:rsidRPr="006006B4">
        <w:t xml:space="preserve"> </w:t>
      </w:r>
      <w:proofErr w:type="spellStart"/>
      <w:r w:rsidRPr="006006B4">
        <w:t>hissediyor</w:t>
      </w:r>
      <w:proofErr w:type="spellEnd"/>
      <w:r w:rsidRPr="006006B4">
        <w:t>. (Ö12)</w:t>
      </w:r>
    </w:p>
    <w:p w14:paraId="604A81BD" w14:textId="77777777" w:rsidR="006006B4" w:rsidRPr="006006B4" w:rsidRDefault="006006B4" w:rsidP="006006B4">
      <w:pPr>
        <w:pStyle w:val="02TezMetin"/>
        <w:rPr>
          <w:lang w:val="tr-TR"/>
        </w:rPr>
      </w:pPr>
      <w:r w:rsidRPr="006006B4">
        <w:rPr>
          <w:lang w:val="tr-TR"/>
        </w:rPr>
        <w:t xml:space="preserve">Ö7 ve Ö12'nin deneyimleri birlikte değerlendirildiğinde, eylemle modellemenin dozajına ilişkin kritik bir denge noktası belirginleşmektedir. Müdürün sahada aktif varlığı belirli bir eşiğe kadar güven ve motivasyon inşa etmekte (Ö7: </w:t>
      </w:r>
      <w:r w:rsidRPr="006006B4">
        <w:rPr>
          <w:i/>
          <w:iCs/>
          <w:lang w:val="tr-TR"/>
        </w:rPr>
        <w:t>"elimizi taşın altına koymamız lazım"</w:t>
      </w:r>
      <w:r w:rsidRPr="006006B4">
        <w:rPr>
          <w:lang w:val="tr-TR"/>
        </w:rPr>
        <w:t xml:space="preserve">), bu eşik aşıldığında ise öğretmende özerklik kaybı algısı yaratabilmektedir (Ö12: </w:t>
      </w:r>
      <w:r w:rsidRPr="006006B4">
        <w:rPr>
          <w:i/>
          <w:iCs/>
          <w:lang w:val="tr-TR"/>
        </w:rPr>
        <w:t>"kendi sınıfımı yönetemiyormuş gibi hissediyorum"</w:t>
      </w:r>
      <w:r w:rsidRPr="006006B4">
        <w:rPr>
          <w:lang w:val="tr-TR"/>
        </w:rPr>
        <w:t xml:space="preserve">). Ö12'nin </w:t>
      </w:r>
      <w:r w:rsidRPr="006006B4">
        <w:rPr>
          <w:i/>
          <w:iCs/>
          <w:lang w:val="tr-TR"/>
        </w:rPr>
        <w:t>"ben zaten sınıfın dinamiğini bilerek kaynaştırmaya çalışıyorum"</w:t>
      </w:r>
      <w:r w:rsidRPr="006006B4">
        <w:rPr>
          <w:lang w:val="tr-TR"/>
        </w:rPr>
        <w:t xml:space="preserve"> ifadesi, deneyimli öğretmenlerin müdürün modellemesine daha az ihtiyaç duyduğuna ve fazla müdahaleyi mesleki güvensizlik olarak algılayabildiğine işaret etmektedir.</w:t>
      </w:r>
    </w:p>
    <w:p w14:paraId="6A3EF2B5" w14:textId="5A98D8D0" w:rsidR="00E77706" w:rsidRPr="00E77706" w:rsidRDefault="00EC737A" w:rsidP="00E77706">
      <w:pPr>
        <w:pStyle w:val="02TezMetin"/>
        <w:rPr>
          <w:lang w:val="tr-TR"/>
        </w:rPr>
      </w:pPr>
      <w:r w:rsidRPr="006D5815">
        <w:rPr>
          <w:b/>
          <w:bCs/>
          <w:lang w:val="tr-TR"/>
        </w:rPr>
        <w:t>Kategori</w:t>
      </w:r>
      <w:r w:rsidR="00F737AF" w:rsidRPr="006D5815">
        <w:rPr>
          <w:b/>
          <w:bCs/>
          <w:lang w:val="tr-TR"/>
        </w:rPr>
        <w:t xml:space="preserve"> </w:t>
      </w:r>
      <w:r w:rsidR="00ED2AF9" w:rsidRPr="006D5815">
        <w:rPr>
          <w:b/>
          <w:bCs/>
          <w:lang w:val="tr-TR"/>
        </w:rPr>
        <w:t>2</w:t>
      </w:r>
      <w:r w:rsidR="004F3208" w:rsidRPr="006D5815">
        <w:rPr>
          <w:b/>
          <w:bCs/>
          <w:lang w:val="tr-TR"/>
        </w:rPr>
        <w:t xml:space="preserve">: </w:t>
      </w:r>
      <w:r w:rsidR="00992DD9" w:rsidRPr="006D5815">
        <w:rPr>
          <w:b/>
          <w:bCs/>
          <w:lang w:val="tr-TR"/>
        </w:rPr>
        <w:t>Kültürel Kodlar ve Ritüeller</w:t>
      </w:r>
      <w:r w:rsidR="004F3208" w:rsidRPr="006D5815">
        <w:rPr>
          <w:b/>
          <w:bCs/>
          <w:lang w:val="tr-TR"/>
        </w:rPr>
        <w:t>.</w:t>
      </w:r>
      <w:r w:rsidR="004F3208" w:rsidRPr="006D5815">
        <w:rPr>
          <w:lang w:val="tr-TR"/>
        </w:rPr>
        <w:t xml:space="preserve"> </w:t>
      </w:r>
      <w:r w:rsidR="00E77706" w:rsidRPr="006D5815">
        <w:rPr>
          <w:lang w:val="tr-TR"/>
        </w:rPr>
        <w:t xml:space="preserve">Görüşme verileri, okul müdürlerinin anlam aktarma sürecinde büyük kararların ve resmî toplantıların ötesinde küçük ama tekrarlayan sembolik pratikler ve </w:t>
      </w:r>
      <w:r w:rsidR="00201169" w:rsidRPr="006D5815">
        <w:rPr>
          <w:lang w:val="tr-TR"/>
        </w:rPr>
        <w:t xml:space="preserve">takdir davranışları </w:t>
      </w:r>
      <w:r w:rsidR="00E77706" w:rsidRPr="006D5815">
        <w:rPr>
          <w:lang w:val="tr-TR"/>
        </w:rPr>
        <w:t xml:space="preserve">aracılığıyla da mesaj verdiklerini ortaya koymuştur. Bulgular, </w:t>
      </w:r>
      <w:r w:rsidR="00201169" w:rsidRPr="006D5815">
        <w:rPr>
          <w:lang w:val="tr-TR"/>
        </w:rPr>
        <w:t xml:space="preserve">bu kültürel kodların </w:t>
      </w:r>
      <w:r w:rsidR="00E77706" w:rsidRPr="006D5815">
        <w:rPr>
          <w:lang w:val="tr-TR"/>
        </w:rPr>
        <w:t>iki alt kategori üzerinden işlediğini göstermektedir: kapsayıcılığı gündelik tekrarlara yerleştirme (tekrarlayan sembolik pratikler) ve öğretmenlerin çabalarını görünür kılarak motivasyonu sürdürme (onurlandırma ve sembolik takdir).</w:t>
      </w:r>
    </w:p>
    <w:p w14:paraId="0BF1FA60" w14:textId="77777777" w:rsidR="00E77706" w:rsidRPr="00E77706" w:rsidRDefault="00E77706" w:rsidP="00E77706">
      <w:pPr>
        <w:pStyle w:val="02TezMetin"/>
        <w:rPr>
          <w:lang w:val="tr-TR"/>
        </w:rPr>
      </w:pPr>
      <w:r w:rsidRPr="00E77706">
        <w:rPr>
          <w:lang w:val="tr-TR"/>
        </w:rPr>
        <w:t xml:space="preserve">Tekrarlayan sembolik pratikler, kapsayıcılık mesajının tek seferlik bir duyuru olarak kalmayıp gündelik okul yaşamının dokusuna yerleşmesini sağlamaktadır. Önceki bölümlerde </w:t>
      </w:r>
      <w:r w:rsidRPr="00E77706">
        <w:rPr>
          <w:i/>
          <w:iCs/>
          <w:lang w:val="tr-TR"/>
        </w:rPr>
        <w:t>"köprü kurucu"</w:t>
      </w:r>
      <w:r w:rsidRPr="00E77706">
        <w:rPr>
          <w:lang w:val="tr-TR"/>
        </w:rPr>
        <w:t xml:space="preserve"> kimliğiyle öne çıkan M22, bu ritüelleri şöyle betimlemiştir:</w:t>
      </w:r>
    </w:p>
    <w:p w14:paraId="5D1EE893" w14:textId="0D949D19" w:rsidR="00E77706" w:rsidRPr="00E77706" w:rsidRDefault="00E77706" w:rsidP="00E77706">
      <w:pPr>
        <w:pStyle w:val="blokalnt"/>
      </w:pPr>
      <w:r w:rsidRPr="00E77706">
        <w:t xml:space="preserve">Bu </w:t>
      </w:r>
      <w:proofErr w:type="spellStart"/>
      <w:r w:rsidRPr="00E77706">
        <w:t>entegrasyon</w:t>
      </w:r>
      <w:proofErr w:type="spellEnd"/>
      <w:r w:rsidRPr="00E77706">
        <w:t xml:space="preserve"> </w:t>
      </w:r>
      <w:proofErr w:type="spellStart"/>
      <w:r w:rsidRPr="00E77706">
        <w:t>sürecini</w:t>
      </w:r>
      <w:proofErr w:type="spellEnd"/>
      <w:r w:rsidRPr="00E77706">
        <w:t xml:space="preserve"> </w:t>
      </w:r>
      <w:proofErr w:type="spellStart"/>
      <w:r w:rsidRPr="00E77706">
        <w:t>sadece</w:t>
      </w:r>
      <w:proofErr w:type="spellEnd"/>
      <w:r w:rsidRPr="00E77706">
        <w:t xml:space="preserve"> </w:t>
      </w:r>
      <w:proofErr w:type="spellStart"/>
      <w:r w:rsidRPr="00E77706">
        <w:t>resmi</w:t>
      </w:r>
      <w:proofErr w:type="spellEnd"/>
      <w:r w:rsidRPr="00E77706">
        <w:t xml:space="preserve"> </w:t>
      </w:r>
      <w:proofErr w:type="spellStart"/>
      <w:r w:rsidRPr="00E77706">
        <w:t>toplantılarla</w:t>
      </w:r>
      <w:proofErr w:type="spellEnd"/>
      <w:r w:rsidRPr="00E77706">
        <w:t xml:space="preserve">, </w:t>
      </w:r>
      <w:proofErr w:type="spellStart"/>
      <w:r w:rsidRPr="00E77706">
        <w:t>evraklarla</w:t>
      </w:r>
      <w:proofErr w:type="spellEnd"/>
      <w:r w:rsidRPr="00E77706">
        <w:t xml:space="preserve"> </w:t>
      </w:r>
      <w:proofErr w:type="spellStart"/>
      <w:r w:rsidRPr="00E77706">
        <w:t>yönetmek</w:t>
      </w:r>
      <w:proofErr w:type="spellEnd"/>
      <w:r w:rsidRPr="00E77706">
        <w:t xml:space="preserve"> </w:t>
      </w:r>
      <w:proofErr w:type="spellStart"/>
      <w:r w:rsidRPr="00E77706">
        <w:t>imkânsız</w:t>
      </w:r>
      <w:proofErr w:type="spellEnd"/>
      <w:r w:rsidRPr="00E77706">
        <w:t xml:space="preserve">. </w:t>
      </w:r>
      <w:proofErr w:type="spellStart"/>
      <w:r w:rsidRPr="00E77706">
        <w:t>İşin</w:t>
      </w:r>
      <w:proofErr w:type="spellEnd"/>
      <w:r w:rsidRPr="00E77706">
        <w:t xml:space="preserve"> </w:t>
      </w:r>
      <w:proofErr w:type="spellStart"/>
      <w:r w:rsidRPr="00E77706">
        <w:t>içine</w:t>
      </w:r>
      <w:proofErr w:type="spellEnd"/>
      <w:r w:rsidRPr="00E77706">
        <w:t xml:space="preserve"> </w:t>
      </w:r>
      <w:proofErr w:type="spellStart"/>
      <w:r w:rsidRPr="00E77706">
        <w:t>mutlaka</w:t>
      </w:r>
      <w:proofErr w:type="spellEnd"/>
      <w:r w:rsidRPr="00E77706">
        <w:t xml:space="preserve"> </w:t>
      </w:r>
      <w:proofErr w:type="spellStart"/>
      <w:r w:rsidRPr="00E77706">
        <w:t>sosyal</w:t>
      </w:r>
      <w:proofErr w:type="spellEnd"/>
      <w:r w:rsidRPr="00E77706">
        <w:t xml:space="preserve"> </w:t>
      </w:r>
      <w:proofErr w:type="spellStart"/>
      <w:r w:rsidRPr="00E77706">
        <w:t>boyutu</w:t>
      </w:r>
      <w:proofErr w:type="spellEnd"/>
      <w:r w:rsidRPr="00E77706">
        <w:t xml:space="preserve"> </w:t>
      </w:r>
      <w:proofErr w:type="spellStart"/>
      <w:r w:rsidRPr="00E77706">
        <w:t>katmanız</w:t>
      </w:r>
      <w:proofErr w:type="spellEnd"/>
      <w:r w:rsidRPr="00E77706">
        <w:t xml:space="preserve"> </w:t>
      </w:r>
      <w:proofErr w:type="spellStart"/>
      <w:r w:rsidRPr="00E77706">
        <w:t>gerekiyor</w:t>
      </w:r>
      <w:proofErr w:type="spellEnd"/>
      <w:r w:rsidRPr="00E77706">
        <w:t xml:space="preserve">. </w:t>
      </w:r>
      <w:proofErr w:type="spellStart"/>
      <w:r w:rsidRPr="00E77706">
        <w:t>Mesela</w:t>
      </w:r>
      <w:proofErr w:type="spellEnd"/>
      <w:r w:rsidRPr="00E77706">
        <w:t xml:space="preserve"> Ramazan </w:t>
      </w:r>
      <w:proofErr w:type="spellStart"/>
      <w:r w:rsidRPr="00E77706">
        <w:t>ayında</w:t>
      </w:r>
      <w:proofErr w:type="spellEnd"/>
      <w:r w:rsidRPr="00E77706">
        <w:t xml:space="preserve"> </w:t>
      </w:r>
      <w:proofErr w:type="spellStart"/>
      <w:r w:rsidRPr="00E77706">
        <w:t>okulda</w:t>
      </w:r>
      <w:proofErr w:type="spellEnd"/>
      <w:r w:rsidRPr="00E77706">
        <w:t xml:space="preserve"> iftar </w:t>
      </w:r>
      <w:proofErr w:type="spellStart"/>
      <w:r w:rsidRPr="00E77706">
        <w:t>sofrası</w:t>
      </w:r>
      <w:proofErr w:type="spellEnd"/>
      <w:r w:rsidRPr="00E77706">
        <w:t xml:space="preserve"> </w:t>
      </w:r>
      <w:proofErr w:type="spellStart"/>
      <w:r w:rsidRPr="00E77706">
        <w:t>kuruyoruz</w:t>
      </w:r>
      <w:proofErr w:type="spellEnd"/>
      <w:r w:rsidRPr="00E77706">
        <w:t xml:space="preserve">. Türk </w:t>
      </w:r>
      <w:proofErr w:type="spellStart"/>
      <w:r w:rsidRPr="00E77706">
        <w:t>ve</w:t>
      </w:r>
      <w:proofErr w:type="spellEnd"/>
      <w:r w:rsidRPr="00E77706">
        <w:t xml:space="preserve"> </w:t>
      </w:r>
      <w:proofErr w:type="spellStart"/>
      <w:r w:rsidRPr="00E77706">
        <w:t>Suriyeli</w:t>
      </w:r>
      <w:proofErr w:type="spellEnd"/>
      <w:r w:rsidRPr="00E77706">
        <w:t xml:space="preserve"> </w:t>
      </w:r>
      <w:proofErr w:type="spellStart"/>
      <w:r w:rsidRPr="00E77706">
        <w:t>aileleri</w:t>
      </w:r>
      <w:proofErr w:type="spellEnd"/>
      <w:r w:rsidRPr="00E77706">
        <w:t xml:space="preserve"> </w:t>
      </w:r>
      <w:proofErr w:type="spellStart"/>
      <w:r w:rsidRPr="00E77706">
        <w:t>aynı</w:t>
      </w:r>
      <w:proofErr w:type="spellEnd"/>
      <w:r w:rsidRPr="00E77706">
        <w:t xml:space="preserve"> </w:t>
      </w:r>
      <w:proofErr w:type="spellStart"/>
      <w:r w:rsidRPr="00E77706">
        <w:t>sofrada</w:t>
      </w:r>
      <w:proofErr w:type="spellEnd"/>
      <w:r w:rsidRPr="00E77706">
        <w:t xml:space="preserve"> </w:t>
      </w:r>
      <w:proofErr w:type="spellStart"/>
      <w:r w:rsidRPr="00E77706">
        <w:t>bir</w:t>
      </w:r>
      <w:proofErr w:type="spellEnd"/>
      <w:r w:rsidRPr="00E77706">
        <w:t xml:space="preserve"> </w:t>
      </w:r>
      <w:proofErr w:type="spellStart"/>
      <w:r w:rsidRPr="00E77706">
        <w:t>araya</w:t>
      </w:r>
      <w:proofErr w:type="spellEnd"/>
      <w:r w:rsidRPr="00E77706">
        <w:t xml:space="preserve"> </w:t>
      </w:r>
      <w:proofErr w:type="spellStart"/>
      <w:r w:rsidRPr="00E77706">
        <w:t>getirerek</w:t>
      </w:r>
      <w:proofErr w:type="spellEnd"/>
      <w:r w:rsidRPr="00E77706">
        <w:t xml:space="preserve"> o </w:t>
      </w:r>
      <w:proofErr w:type="spellStart"/>
      <w:r w:rsidRPr="00E77706">
        <w:t>kültürel</w:t>
      </w:r>
      <w:proofErr w:type="spellEnd"/>
      <w:r w:rsidRPr="00E77706">
        <w:t xml:space="preserve"> </w:t>
      </w:r>
      <w:proofErr w:type="spellStart"/>
      <w:r w:rsidRPr="00E77706">
        <w:t>bağı</w:t>
      </w:r>
      <w:proofErr w:type="spellEnd"/>
      <w:r w:rsidRPr="00E77706">
        <w:t xml:space="preserve"> </w:t>
      </w:r>
      <w:proofErr w:type="spellStart"/>
      <w:r w:rsidRPr="00E77706">
        <w:t>ve</w:t>
      </w:r>
      <w:proofErr w:type="spellEnd"/>
      <w:r w:rsidRPr="00E77706">
        <w:t xml:space="preserve"> </w:t>
      </w:r>
      <w:proofErr w:type="spellStart"/>
      <w:r w:rsidRPr="00E77706">
        <w:t>kaynaşmayı</w:t>
      </w:r>
      <w:proofErr w:type="spellEnd"/>
      <w:r w:rsidRPr="00E77706">
        <w:t xml:space="preserve"> </w:t>
      </w:r>
      <w:proofErr w:type="spellStart"/>
      <w:r w:rsidRPr="00E77706">
        <w:t>sağlıyoruz</w:t>
      </w:r>
      <w:proofErr w:type="spellEnd"/>
      <w:r w:rsidRPr="00E77706">
        <w:t xml:space="preserve">. Kendi </w:t>
      </w:r>
      <w:proofErr w:type="spellStart"/>
      <w:r w:rsidRPr="00E77706">
        <w:t>içimizde</w:t>
      </w:r>
      <w:proofErr w:type="spellEnd"/>
      <w:r w:rsidRPr="00E77706">
        <w:t xml:space="preserve"> de </w:t>
      </w:r>
      <w:proofErr w:type="spellStart"/>
      <w:r w:rsidRPr="00E77706">
        <w:t>öğretmenlerimizin</w:t>
      </w:r>
      <w:proofErr w:type="spellEnd"/>
      <w:r w:rsidRPr="00E77706">
        <w:t xml:space="preserve"> </w:t>
      </w:r>
      <w:proofErr w:type="spellStart"/>
      <w:r w:rsidRPr="00E77706">
        <w:t>motivasyonunu</w:t>
      </w:r>
      <w:proofErr w:type="spellEnd"/>
      <w:r w:rsidRPr="00E77706">
        <w:t xml:space="preserve"> </w:t>
      </w:r>
      <w:proofErr w:type="spellStart"/>
      <w:r w:rsidRPr="00E77706">
        <w:t>yüksek</w:t>
      </w:r>
      <w:proofErr w:type="spellEnd"/>
      <w:r w:rsidRPr="00E77706">
        <w:t xml:space="preserve"> </w:t>
      </w:r>
      <w:proofErr w:type="spellStart"/>
      <w:r w:rsidRPr="00E77706">
        <w:t>tutmak</w:t>
      </w:r>
      <w:proofErr w:type="spellEnd"/>
      <w:r w:rsidRPr="00E77706">
        <w:t xml:space="preserve"> </w:t>
      </w:r>
      <w:proofErr w:type="spellStart"/>
      <w:r w:rsidRPr="00E77706">
        <w:t>ve</w:t>
      </w:r>
      <w:proofErr w:type="spellEnd"/>
      <w:r w:rsidRPr="00E77706">
        <w:t xml:space="preserve"> </w:t>
      </w:r>
      <w:proofErr w:type="spellStart"/>
      <w:r w:rsidRPr="00E77706">
        <w:t>sahada</w:t>
      </w:r>
      <w:proofErr w:type="spellEnd"/>
      <w:r w:rsidRPr="00E77706">
        <w:t xml:space="preserve"> </w:t>
      </w:r>
      <w:proofErr w:type="spellStart"/>
      <w:r w:rsidRPr="00E77706">
        <w:t>yaşadıkları</w:t>
      </w:r>
      <w:proofErr w:type="spellEnd"/>
      <w:r w:rsidRPr="00E77706">
        <w:t xml:space="preserve"> </w:t>
      </w:r>
      <w:proofErr w:type="spellStart"/>
      <w:r w:rsidRPr="00E77706">
        <w:t>sorunları</w:t>
      </w:r>
      <w:proofErr w:type="spellEnd"/>
      <w:r w:rsidRPr="00E77706">
        <w:t xml:space="preserve"> </w:t>
      </w:r>
      <w:proofErr w:type="spellStart"/>
      <w:r w:rsidRPr="00E77706">
        <w:t>rahatça</w:t>
      </w:r>
      <w:proofErr w:type="spellEnd"/>
      <w:r w:rsidRPr="00E77706">
        <w:t xml:space="preserve"> </w:t>
      </w:r>
      <w:proofErr w:type="spellStart"/>
      <w:r w:rsidRPr="00E77706">
        <w:t>konuşabilmek</w:t>
      </w:r>
      <w:proofErr w:type="spellEnd"/>
      <w:r w:rsidRPr="00E77706">
        <w:t xml:space="preserve"> </w:t>
      </w:r>
      <w:proofErr w:type="spellStart"/>
      <w:r w:rsidRPr="00E77706">
        <w:t>için</w:t>
      </w:r>
      <w:proofErr w:type="spellEnd"/>
      <w:r w:rsidRPr="00E77706">
        <w:t xml:space="preserve"> her </w:t>
      </w:r>
      <w:proofErr w:type="spellStart"/>
      <w:r w:rsidRPr="00E77706">
        <w:t>hafta</w:t>
      </w:r>
      <w:proofErr w:type="spellEnd"/>
      <w:r w:rsidRPr="00E77706">
        <w:t xml:space="preserve"> </w:t>
      </w:r>
      <w:proofErr w:type="spellStart"/>
      <w:r w:rsidRPr="00E77706">
        <w:t>sonu</w:t>
      </w:r>
      <w:proofErr w:type="spellEnd"/>
      <w:r w:rsidRPr="00E77706">
        <w:t xml:space="preserve"> </w:t>
      </w:r>
      <w:proofErr w:type="spellStart"/>
      <w:r w:rsidRPr="00E77706">
        <w:t>onlarla</w:t>
      </w:r>
      <w:proofErr w:type="spellEnd"/>
      <w:r w:rsidRPr="00E77706">
        <w:t xml:space="preserve"> </w:t>
      </w:r>
      <w:proofErr w:type="spellStart"/>
      <w:r w:rsidRPr="00E77706">
        <w:t>bir</w:t>
      </w:r>
      <w:proofErr w:type="spellEnd"/>
      <w:r w:rsidRPr="00E77706">
        <w:t xml:space="preserve"> </w:t>
      </w:r>
      <w:proofErr w:type="spellStart"/>
      <w:r w:rsidRPr="00E77706">
        <w:t>araya</w:t>
      </w:r>
      <w:proofErr w:type="spellEnd"/>
      <w:r w:rsidRPr="00E77706">
        <w:t xml:space="preserve"> </w:t>
      </w:r>
      <w:proofErr w:type="spellStart"/>
      <w:r w:rsidRPr="00E77706">
        <w:t>gelip</w:t>
      </w:r>
      <w:proofErr w:type="spellEnd"/>
      <w:r w:rsidRPr="00E77706">
        <w:t xml:space="preserve"> </w:t>
      </w:r>
      <w:proofErr w:type="spellStart"/>
      <w:r w:rsidRPr="00E77706">
        <w:t>sohbetler</w:t>
      </w:r>
      <w:proofErr w:type="spellEnd"/>
      <w:r w:rsidRPr="00E77706">
        <w:t xml:space="preserve"> de </w:t>
      </w:r>
      <w:proofErr w:type="spellStart"/>
      <w:r w:rsidRPr="00E77706">
        <w:lastRenderedPageBreak/>
        <w:t>yapt</w:t>
      </w:r>
      <w:r w:rsidR="004A0545">
        <w:t>ığı</w:t>
      </w:r>
      <w:r w:rsidRPr="00E77706">
        <w:t>m</w:t>
      </w:r>
      <w:r w:rsidR="004A0545">
        <w:t>ı</w:t>
      </w:r>
      <w:r w:rsidRPr="00E77706">
        <w:t>z</w:t>
      </w:r>
      <w:proofErr w:type="spellEnd"/>
      <w:r w:rsidRPr="00E77706">
        <w:t xml:space="preserve"> </w:t>
      </w:r>
      <w:proofErr w:type="spellStart"/>
      <w:proofErr w:type="gramStart"/>
      <w:r w:rsidRPr="00E77706">
        <w:t>oluyor</w:t>
      </w:r>
      <w:proofErr w:type="spellEnd"/>
      <w:r w:rsidRPr="00E77706">
        <w:t xml:space="preserve"> .</w:t>
      </w:r>
      <w:proofErr w:type="gramEnd"/>
      <w:r w:rsidRPr="00E77706">
        <w:t xml:space="preserve"> </w:t>
      </w:r>
      <w:proofErr w:type="spellStart"/>
      <w:r w:rsidRPr="00E77706">
        <w:t>Çayımızı</w:t>
      </w:r>
      <w:proofErr w:type="spellEnd"/>
      <w:r w:rsidRPr="00E77706">
        <w:t xml:space="preserve">, </w:t>
      </w:r>
      <w:proofErr w:type="spellStart"/>
      <w:r w:rsidRPr="00E77706">
        <w:t>kahvemizi</w:t>
      </w:r>
      <w:proofErr w:type="spellEnd"/>
      <w:r w:rsidRPr="00E77706">
        <w:t xml:space="preserve"> </w:t>
      </w:r>
      <w:proofErr w:type="spellStart"/>
      <w:r w:rsidRPr="00E77706">
        <w:t>içerken</w:t>
      </w:r>
      <w:proofErr w:type="spellEnd"/>
      <w:r w:rsidRPr="00E77706">
        <w:t xml:space="preserve"> </w:t>
      </w:r>
      <w:proofErr w:type="spellStart"/>
      <w:r w:rsidRPr="00E77706">
        <w:t>yaptığımız</w:t>
      </w:r>
      <w:proofErr w:type="spellEnd"/>
      <w:r w:rsidRPr="00E77706">
        <w:t xml:space="preserve"> </w:t>
      </w:r>
      <w:proofErr w:type="spellStart"/>
      <w:r w:rsidRPr="00E77706">
        <w:t>bu</w:t>
      </w:r>
      <w:proofErr w:type="spellEnd"/>
      <w:r w:rsidRPr="00E77706">
        <w:t xml:space="preserve"> </w:t>
      </w:r>
      <w:proofErr w:type="spellStart"/>
      <w:r w:rsidRPr="00E77706">
        <w:t>sohbetler</w:t>
      </w:r>
      <w:proofErr w:type="spellEnd"/>
      <w:r w:rsidRPr="00E77706">
        <w:t xml:space="preserve"> </w:t>
      </w:r>
      <w:proofErr w:type="spellStart"/>
      <w:r w:rsidRPr="00E77706">
        <w:t>hepimize</w:t>
      </w:r>
      <w:proofErr w:type="spellEnd"/>
      <w:r w:rsidRPr="00E77706">
        <w:t xml:space="preserve"> iyi </w:t>
      </w:r>
      <w:proofErr w:type="spellStart"/>
      <w:r w:rsidRPr="00E77706">
        <w:t>geliyor</w:t>
      </w:r>
      <w:proofErr w:type="spellEnd"/>
      <w:r w:rsidRPr="00E77706">
        <w:t>. …</w:t>
      </w:r>
      <w:proofErr w:type="spellStart"/>
      <w:r w:rsidRPr="00E77706">
        <w:t>dire</w:t>
      </w:r>
      <w:r>
        <w:t>n</w:t>
      </w:r>
      <w:r w:rsidRPr="00E77706">
        <w:t>ci</w:t>
      </w:r>
      <w:proofErr w:type="spellEnd"/>
      <w:r w:rsidRPr="00E77706">
        <w:t xml:space="preserve"> </w:t>
      </w:r>
      <w:proofErr w:type="spellStart"/>
      <w:r w:rsidRPr="00E77706">
        <w:t>k</w:t>
      </w:r>
      <w:r>
        <w:t>ıryor</w:t>
      </w:r>
      <w:proofErr w:type="spellEnd"/>
      <w:r>
        <w:t>.</w:t>
      </w:r>
      <w:r w:rsidRPr="00E77706">
        <w:t xml:space="preserve"> (M22)</w:t>
      </w:r>
    </w:p>
    <w:p w14:paraId="05CD35FC" w14:textId="77777777" w:rsidR="00E77706" w:rsidRPr="00E77706" w:rsidRDefault="00E77706" w:rsidP="00E77706">
      <w:pPr>
        <w:pStyle w:val="02TezMetin"/>
        <w:rPr>
          <w:lang w:val="tr-TR"/>
        </w:rPr>
      </w:pPr>
      <w:r w:rsidRPr="00E77706">
        <w:rPr>
          <w:lang w:val="tr-TR"/>
        </w:rPr>
        <w:t xml:space="preserve">M22'nin </w:t>
      </w:r>
      <w:r w:rsidRPr="004A0545">
        <w:rPr>
          <w:i/>
          <w:iCs/>
          <w:lang w:val="tr-TR"/>
        </w:rPr>
        <w:t>"resmi toplantılardan çok daha fazla işe yarıyor"</w:t>
      </w:r>
      <w:r w:rsidRPr="00E77706">
        <w:rPr>
          <w:lang w:val="tr-TR"/>
        </w:rPr>
        <w:t xml:space="preserve"> ifadesi, tekrarlayan sembolik pratiklerin resmî iletişim kanallarını tamamlayan ve hatta aşan bir etki yarattığını göstermektedir. Ramazan iftarı kültürler arası kaynaşma ritüeli olarak, hafta sonu sohbetleri ise öğretmenlerle güven inşa eden </w:t>
      </w:r>
      <w:proofErr w:type="spellStart"/>
      <w:r w:rsidRPr="00E77706">
        <w:rPr>
          <w:lang w:val="tr-TR"/>
        </w:rPr>
        <w:t>informal</w:t>
      </w:r>
      <w:proofErr w:type="spellEnd"/>
      <w:r w:rsidRPr="00E77706">
        <w:rPr>
          <w:lang w:val="tr-TR"/>
        </w:rPr>
        <w:t xml:space="preserve"> bir mekanizma olarak işlemektedir. </w:t>
      </w:r>
      <w:r w:rsidRPr="004A0545">
        <w:rPr>
          <w:i/>
          <w:iCs/>
          <w:lang w:val="tr-TR"/>
        </w:rPr>
        <w:t>"Direnci kırıyor"</w:t>
      </w:r>
      <w:r w:rsidRPr="00E77706">
        <w:rPr>
          <w:lang w:val="tr-TR"/>
        </w:rPr>
        <w:t xml:space="preserve"> cümlesi, bu pratiklerin salt sosyal etkinlikler olmayıp bilinçli bir anlam aktarma stratejisi olarak konumlandığına işaret etmektedir.</w:t>
      </w:r>
    </w:p>
    <w:p w14:paraId="2C9CAB36" w14:textId="77777777" w:rsidR="00E77706" w:rsidRPr="00E77706" w:rsidRDefault="00E77706" w:rsidP="00E77706">
      <w:pPr>
        <w:pStyle w:val="02TezMetin"/>
        <w:rPr>
          <w:lang w:val="tr-TR"/>
        </w:rPr>
      </w:pPr>
      <w:r w:rsidRPr="00E77706">
        <w:rPr>
          <w:lang w:val="tr-TR"/>
        </w:rPr>
        <w:t>Ritüellerin yanı sıra okul müdürleri, öğretmenlerin ve öğrencilerin çabalarını sembolik biçimde takdir ederek motivasyonu sürdürmektedir. Önceki bölümlerde kolektif sorgulama kapasitesiyle öne çıkan M16, onurlandırma stratejisini şöyle aktarmıştır:</w:t>
      </w:r>
    </w:p>
    <w:p w14:paraId="116105F8" w14:textId="1BAD98ED" w:rsidR="00E77706" w:rsidRPr="00E77706" w:rsidRDefault="00E77706" w:rsidP="004A0545">
      <w:pPr>
        <w:pStyle w:val="blokalnt"/>
        <w:rPr>
          <w:lang w:val="tr-TR"/>
        </w:rPr>
      </w:pPr>
      <w:r w:rsidRPr="00E77706">
        <w:rPr>
          <w:lang w:val="tr-TR"/>
        </w:rPr>
        <w:t>Akademik olarak hemen bir başarı bekleyemeyiz dedik ama küçük adımlarını bile kutlamamız lazımdı. Mesela şöyle bir uygulama başlattık: sınıfta en ufak bir gayret gösteren, bir kurala uyan veya arkadaşına yardım eden her ay bir Afgan veya Suriyeli öğrenciyi panoda 'ay</w:t>
      </w:r>
      <w:r w:rsidR="00AD0A77">
        <w:rPr>
          <w:lang w:val="tr-TR"/>
        </w:rPr>
        <w:t>ı</w:t>
      </w:r>
      <w:r w:rsidRPr="00E77706">
        <w:rPr>
          <w:lang w:val="tr-TR"/>
        </w:rPr>
        <w:t>n yıldızı' ilan ediyoruz. Benim için ahlak çok önemli hocam. O küçücük yıldız belgesi bile çocuğun gözündeki ışığı değiştiriyor, ertesi gün okula hevesle geliyor. Diğer öğrencilere de iyi bir model oluyor. (M16)</w:t>
      </w:r>
    </w:p>
    <w:p w14:paraId="522EBC48" w14:textId="77777777" w:rsidR="00E77706" w:rsidRPr="00E77706" w:rsidRDefault="00E77706" w:rsidP="00E77706">
      <w:pPr>
        <w:pStyle w:val="02TezMetin"/>
        <w:rPr>
          <w:lang w:val="tr-TR"/>
        </w:rPr>
      </w:pPr>
      <w:r w:rsidRPr="00E77706">
        <w:rPr>
          <w:lang w:val="tr-TR"/>
        </w:rPr>
        <w:t>M16 aynı zamanda öğretmenlerin de onurlandırılması gerektiğini vurgulamıştır:</w:t>
      </w:r>
    </w:p>
    <w:p w14:paraId="65F9F10B" w14:textId="42CDED0C" w:rsidR="00E77706" w:rsidRPr="00E77706" w:rsidRDefault="00E77706" w:rsidP="00AD0A77">
      <w:pPr>
        <w:pStyle w:val="blokalnt"/>
      </w:pPr>
      <w:proofErr w:type="spellStart"/>
      <w:r w:rsidRPr="00E77706">
        <w:t>Çok</w:t>
      </w:r>
      <w:proofErr w:type="spellEnd"/>
      <w:r w:rsidRPr="00E77706">
        <w:t xml:space="preserve"> </w:t>
      </w:r>
      <w:proofErr w:type="spellStart"/>
      <w:r w:rsidRPr="00E77706">
        <w:t>fazla</w:t>
      </w:r>
      <w:proofErr w:type="spellEnd"/>
      <w:r w:rsidRPr="00E77706">
        <w:t xml:space="preserve"> </w:t>
      </w:r>
      <w:proofErr w:type="spellStart"/>
      <w:r w:rsidRPr="00E77706">
        <w:t>efor</w:t>
      </w:r>
      <w:proofErr w:type="spellEnd"/>
      <w:r w:rsidRPr="00E77706">
        <w:t xml:space="preserve"> </w:t>
      </w:r>
      <w:proofErr w:type="spellStart"/>
      <w:r w:rsidRPr="00E77706">
        <w:t>sarf</w:t>
      </w:r>
      <w:proofErr w:type="spellEnd"/>
      <w:r w:rsidRPr="00E77706">
        <w:t xml:space="preserve"> </w:t>
      </w:r>
      <w:proofErr w:type="spellStart"/>
      <w:r w:rsidRPr="00E77706">
        <w:t>ediyorlar</w:t>
      </w:r>
      <w:proofErr w:type="spellEnd"/>
      <w:r w:rsidRPr="00E77706">
        <w:t xml:space="preserve"> </w:t>
      </w:r>
      <w:proofErr w:type="spellStart"/>
      <w:r w:rsidRPr="00E77706">
        <w:t>biliyorsunuz</w:t>
      </w:r>
      <w:proofErr w:type="spellEnd"/>
      <w:r w:rsidRPr="00E77706">
        <w:t xml:space="preserve">. </w:t>
      </w:r>
      <w:proofErr w:type="spellStart"/>
      <w:r w:rsidRPr="00E77706">
        <w:t>Onların</w:t>
      </w:r>
      <w:proofErr w:type="spellEnd"/>
      <w:r w:rsidRPr="00E77706">
        <w:t xml:space="preserve"> </w:t>
      </w:r>
      <w:proofErr w:type="spellStart"/>
      <w:r w:rsidRPr="00E77706">
        <w:t>bu</w:t>
      </w:r>
      <w:proofErr w:type="spellEnd"/>
      <w:r w:rsidRPr="00E77706">
        <w:t xml:space="preserve"> </w:t>
      </w:r>
      <w:proofErr w:type="spellStart"/>
      <w:r w:rsidRPr="00E77706">
        <w:t>çabalarını</w:t>
      </w:r>
      <w:proofErr w:type="spellEnd"/>
      <w:r w:rsidRPr="00E77706">
        <w:t xml:space="preserve"> </w:t>
      </w:r>
      <w:proofErr w:type="spellStart"/>
      <w:r w:rsidRPr="00E77706">
        <w:t>anlayabilmek</w:t>
      </w:r>
      <w:proofErr w:type="spellEnd"/>
      <w:r w:rsidRPr="00E77706">
        <w:t xml:space="preserve"> </w:t>
      </w:r>
      <w:proofErr w:type="spellStart"/>
      <w:r w:rsidRPr="00E77706">
        <w:t>için</w:t>
      </w:r>
      <w:proofErr w:type="spellEnd"/>
      <w:r w:rsidRPr="00E77706">
        <w:t xml:space="preserve"> </w:t>
      </w:r>
      <w:proofErr w:type="spellStart"/>
      <w:r w:rsidRPr="00E77706">
        <w:t>zamanında</w:t>
      </w:r>
      <w:proofErr w:type="spellEnd"/>
      <w:r w:rsidRPr="00E77706">
        <w:t xml:space="preserve"> </w:t>
      </w:r>
      <w:proofErr w:type="spellStart"/>
      <w:r w:rsidRPr="00E77706">
        <w:t>çok</w:t>
      </w:r>
      <w:proofErr w:type="spellEnd"/>
      <w:r w:rsidRPr="00E77706">
        <w:t xml:space="preserve"> </w:t>
      </w:r>
      <w:proofErr w:type="spellStart"/>
      <w:r w:rsidRPr="00E77706">
        <w:t>gayret</w:t>
      </w:r>
      <w:proofErr w:type="spellEnd"/>
      <w:r w:rsidRPr="00E77706">
        <w:t xml:space="preserve"> </w:t>
      </w:r>
      <w:proofErr w:type="spellStart"/>
      <w:r w:rsidRPr="00E77706">
        <w:t>ediyorlardı</w:t>
      </w:r>
      <w:proofErr w:type="spellEnd"/>
      <w:r w:rsidRPr="00E77706">
        <w:t xml:space="preserve">. </w:t>
      </w:r>
      <w:proofErr w:type="spellStart"/>
      <w:r w:rsidRPr="00E77706">
        <w:t>Tabii</w:t>
      </w:r>
      <w:proofErr w:type="spellEnd"/>
      <w:r w:rsidRPr="00E77706">
        <w:t xml:space="preserve"> o </w:t>
      </w:r>
      <w:proofErr w:type="spellStart"/>
      <w:r w:rsidRPr="00E77706">
        <w:t>insanları</w:t>
      </w:r>
      <w:proofErr w:type="spellEnd"/>
      <w:r w:rsidRPr="00E77706">
        <w:t xml:space="preserve"> da </w:t>
      </w:r>
      <w:proofErr w:type="spellStart"/>
      <w:r w:rsidRPr="00E77706">
        <w:t>ödüllendirmek</w:t>
      </w:r>
      <w:proofErr w:type="spellEnd"/>
      <w:r w:rsidRPr="00E77706">
        <w:t xml:space="preserve"> </w:t>
      </w:r>
      <w:proofErr w:type="spellStart"/>
      <w:r w:rsidRPr="00E77706">
        <w:t>lazım</w:t>
      </w:r>
      <w:proofErr w:type="spellEnd"/>
      <w:r w:rsidRPr="00E77706">
        <w:t xml:space="preserve">. </w:t>
      </w:r>
      <w:proofErr w:type="spellStart"/>
      <w:r w:rsidRPr="00E77706">
        <w:t>Mesela</w:t>
      </w:r>
      <w:proofErr w:type="spellEnd"/>
      <w:r w:rsidRPr="00E77706">
        <w:t xml:space="preserve"> Kaymakam </w:t>
      </w:r>
      <w:proofErr w:type="spellStart"/>
      <w:r w:rsidRPr="00E77706">
        <w:t>Bey'in</w:t>
      </w:r>
      <w:proofErr w:type="spellEnd"/>
      <w:r w:rsidRPr="00E77706">
        <w:t xml:space="preserve"> </w:t>
      </w:r>
      <w:proofErr w:type="spellStart"/>
      <w:r w:rsidRPr="00E77706">
        <w:t>vermiş</w:t>
      </w:r>
      <w:proofErr w:type="spellEnd"/>
      <w:r w:rsidRPr="00E77706">
        <w:t xml:space="preserve"> </w:t>
      </w:r>
      <w:proofErr w:type="spellStart"/>
      <w:r w:rsidRPr="00E77706">
        <w:t>olduğu</w:t>
      </w:r>
      <w:proofErr w:type="spellEnd"/>
      <w:r w:rsidRPr="00E77706">
        <w:t xml:space="preserve"> </w:t>
      </w:r>
      <w:proofErr w:type="spellStart"/>
      <w:r w:rsidRPr="00E77706">
        <w:t>başarı</w:t>
      </w:r>
      <w:proofErr w:type="spellEnd"/>
      <w:r w:rsidRPr="00E77706">
        <w:t xml:space="preserve"> </w:t>
      </w:r>
      <w:proofErr w:type="spellStart"/>
      <w:r w:rsidRPr="00E77706">
        <w:t>belgeleri</w:t>
      </w:r>
      <w:proofErr w:type="spellEnd"/>
      <w:r w:rsidRPr="00E77706">
        <w:t xml:space="preserve"> </w:t>
      </w:r>
      <w:proofErr w:type="spellStart"/>
      <w:r w:rsidRPr="00E77706">
        <w:t>oluyor</w:t>
      </w:r>
      <w:proofErr w:type="spellEnd"/>
      <w:r w:rsidRPr="00E77706">
        <w:t xml:space="preserve">. Yani </w:t>
      </w:r>
      <w:proofErr w:type="spellStart"/>
      <w:r w:rsidRPr="00E77706">
        <w:t>bunlar</w:t>
      </w:r>
      <w:proofErr w:type="spellEnd"/>
      <w:r w:rsidRPr="00E77706">
        <w:t xml:space="preserve"> </w:t>
      </w:r>
      <w:proofErr w:type="spellStart"/>
      <w:r w:rsidRPr="00E77706">
        <w:t>hiçbir</w:t>
      </w:r>
      <w:proofErr w:type="spellEnd"/>
      <w:r w:rsidRPr="00E77706">
        <w:t xml:space="preserve"> </w:t>
      </w:r>
      <w:proofErr w:type="spellStart"/>
      <w:r w:rsidRPr="00E77706">
        <w:t>şey</w:t>
      </w:r>
      <w:proofErr w:type="spellEnd"/>
      <w:r w:rsidRPr="00E77706">
        <w:t xml:space="preserve"> </w:t>
      </w:r>
      <w:proofErr w:type="spellStart"/>
      <w:r w:rsidRPr="00E77706">
        <w:t>yapmasalar</w:t>
      </w:r>
      <w:proofErr w:type="spellEnd"/>
      <w:r w:rsidRPr="00E77706">
        <w:t xml:space="preserve"> </w:t>
      </w:r>
      <w:proofErr w:type="spellStart"/>
      <w:r w:rsidRPr="00E77706">
        <w:t>dahi</w:t>
      </w:r>
      <w:proofErr w:type="spellEnd"/>
      <w:r w:rsidRPr="00E77706">
        <w:t xml:space="preserve"> </w:t>
      </w:r>
      <w:proofErr w:type="spellStart"/>
      <w:r w:rsidRPr="00E77706">
        <w:t>bu</w:t>
      </w:r>
      <w:proofErr w:type="spellEnd"/>
      <w:r w:rsidRPr="00E77706">
        <w:t xml:space="preserve"> </w:t>
      </w:r>
      <w:proofErr w:type="spellStart"/>
      <w:r w:rsidRPr="00E77706">
        <w:t>öğrencilerle</w:t>
      </w:r>
      <w:proofErr w:type="spellEnd"/>
      <w:r w:rsidRPr="00E77706">
        <w:t xml:space="preserve"> </w:t>
      </w:r>
      <w:proofErr w:type="spellStart"/>
      <w:r w:rsidRPr="00E77706">
        <w:t>beraber</w:t>
      </w:r>
      <w:proofErr w:type="spellEnd"/>
      <w:r w:rsidRPr="00E77706">
        <w:t xml:space="preserve"> o </w:t>
      </w:r>
      <w:proofErr w:type="spellStart"/>
      <w:r w:rsidRPr="00E77706">
        <w:t>dersi</w:t>
      </w:r>
      <w:proofErr w:type="spellEnd"/>
      <w:r w:rsidRPr="00E77706">
        <w:t xml:space="preserve"> </w:t>
      </w:r>
      <w:proofErr w:type="spellStart"/>
      <w:r w:rsidRPr="00E77706">
        <w:t>işlemeleri</w:t>
      </w:r>
      <w:proofErr w:type="spellEnd"/>
      <w:r w:rsidRPr="00E77706">
        <w:t xml:space="preserve"> </w:t>
      </w:r>
      <w:proofErr w:type="spellStart"/>
      <w:r w:rsidRPr="00E77706">
        <w:t>başarı</w:t>
      </w:r>
      <w:proofErr w:type="spellEnd"/>
      <w:r w:rsidRPr="00E77706">
        <w:t xml:space="preserve"> </w:t>
      </w:r>
      <w:proofErr w:type="spellStart"/>
      <w:r w:rsidRPr="00E77706">
        <w:t>belgesini</w:t>
      </w:r>
      <w:proofErr w:type="spellEnd"/>
      <w:r w:rsidRPr="00E77706">
        <w:t xml:space="preserve"> </w:t>
      </w:r>
      <w:proofErr w:type="spellStart"/>
      <w:r w:rsidRPr="00E77706">
        <w:t>almasına</w:t>
      </w:r>
      <w:proofErr w:type="spellEnd"/>
      <w:r w:rsidRPr="00E77706">
        <w:t xml:space="preserve"> </w:t>
      </w:r>
      <w:proofErr w:type="spellStart"/>
      <w:r w:rsidRPr="00E77706">
        <w:t>yeterlidir</w:t>
      </w:r>
      <w:proofErr w:type="spellEnd"/>
      <w:r w:rsidRPr="00E77706">
        <w:t xml:space="preserve"> </w:t>
      </w:r>
      <w:proofErr w:type="spellStart"/>
      <w:r w:rsidRPr="00E77706">
        <w:t>diye</w:t>
      </w:r>
      <w:proofErr w:type="spellEnd"/>
      <w:r w:rsidRPr="00E77706">
        <w:t xml:space="preserve"> </w:t>
      </w:r>
      <w:proofErr w:type="spellStart"/>
      <w:r w:rsidRPr="00E77706">
        <w:t>düşünüyorum</w:t>
      </w:r>
      <w:proofErr w:type="spellEnd"/>
      <w:r w:rsidRPr="00E77706">
        <w:t xml:space="preserve">, </w:t>
      </w:r>
      <w:proofErr w:type="spellStart"/>
      <w:r w:rsidRPr="00E77706">
        <w:t>öğretmenlerime</w:t>
      </w:r>
      <w:proofErr w:type="spellEnd"/>
      <w:r w:rsidRPr="00E77706">
        <w:t xml:space="preserve"> de </w:t>
      </w:r>
      <w:proofErr w:type="spellStart"/>
      <w:r w:rsidRPr="00E77706">
        <w:t>söylüyorum</w:t>
      </w:r>
      <w:proofErr w:type="spellEnd"/>
      <w:r w:rsidRPr="00E77706">
        <w:t>. (M16)</w:t>
      </w:r>
    </w:p>
    <w:p w14:paraId="40A11980" w14:textId="77777777" w:rsidR="00E77706" w:rsidRPr="00E77706" w:rsidRDefault="00E77706" w:rsidP="00E77706">
      <w:pPr>
        <w:pStyle w:val="02TezMetin"/>
        <w:rPr>
          <w:lang w:val="tr-TR"/>
        </w:rPr>
      </w:pPr>
      <w:r w:rsidRPr="00E77706">
        <w:rPr>
          <w:lang w:val="tr-TR"/>
        </w:rPr>
        <w:t xml:space="preserve">M16'nın </w:t>
      </w:r>
      <w:r w:rsidRPr="005665E5">
        <w:rPr>
          <w:i/>
          <w:iCs/>
          <w:lang w:val="tr-TR"/>
        </w:rPr>
        <w:t>"hiçbir şey yapmasalar dahi o dersi işlemeleri yeterlidir"</w:t>
      </w:r>
      <w:r w:rsidRPr="00E77706">
        <w:rPr>
          <w:lang w:val="tr-TR"/>
        </w:rPr>
        <w:t xml:space="preserve"> ifadesi, onurlandırmanın performans odaklı bir ödül sisteminden farklılaştığını göstermektedir. Burada takdir, sonuca değil çabaya yönelik bir tanımadır. Bu yaklaşım, demografik </w:t>
      </w:r>
      <w:r w:rsidRPr="00E77706">
        <w:rPr>
          <w:lang w:val="tr-TR"/>
        </w:rPr>
        <w:lastRenderedPageBreak/>
        <w:t xml:space="preserve">değişimin yarattığı </w:t>
      </w:r>
      <w:r w:rsidRPr="005665E5">
        <w:rPr>
          <w:i/>
          <w:iCs/>
          <w:lang w:val="tr-TR"/>
        </w:rPr>
        <w:t>"normal koşulların ötesinde çaba"</w:t>
      </w:r>
      <w:r w:rsidRPr="00E77706">
        <w:rPr>
          <w:lang w:val="tr-TR"/>
        </w:rPr>
        <w:t xml:space="preserve"> gerçekliğini kabul eden ve öğretmenlerin bu ekstra yükünü sembolik olarak onaylayan bir strateji biçiminde işlemektedir.</w:t>
      </w:r>
    </w:p>
    <w:p w14:paraId="7F5C098E" w14:textId="77777777" w:rsidR="00E77706" w:rsidRPr="00E77706" w:rsidRDefault="00E77706" w:rsidP="00E77706">
      <w:pPr>
        <w:pStyle w:val="02TezMetin"/>
        <w:rPr>
          <w:lang w:val="tr-TR"/>
        </w:rPr>
      </w:pPr>
      <w:r w:rsidRPr="00E77706">
        <w:rPr>
          <w:lang w:val="tr-TR"/>
        </w:rPr>
        <w:t>Bu jestlerin öğretmenler üzerindeki etkisi doğrudan gözlemlenebilmektedir. İstanbul'da yüksek GKS öğrenci yoğunluğuna sahip bir ilkokulda M22'nin okulunda görev yapan, 6 yıllık mesleki deneyime sahip sınıf öğretmeni Ö15, müdürün takdir pratiğinin kendi motivasyonunu nasıl şekillendirdiğini çarpıcı bir dürüstlükle aktarmıştır:</w:t>
      </w:r>
    </w:p>
    <w:p w14:paraId="08E7866C" w14:textId="2096E4B8" w:rsidR="00E77706" w:rsidRPr="00E77706" w:rsidRDefault="00E77706" w:rsidP="005665E5">
      <w:pPr>
        <w:pStyle w:val="blokalnt"/>
      </w:pPr>
      <w:proofErr w:type="gramStart"/>
      <w:r w:rsidRPr="00E77706">
        <w:rPr>
          <w:lang w:val="tr-TR"/>
        </w:rPr>
        <w:t>ilk</w:t>
      </w:r>
      <w:proofErr w:type="gramEnd"/>
      <w:r w:rsidRPr="00E77706">
        <w:rPr>
          <w:lang w:val="tr-TR"/>
        </w:rPr>
        <w:t xml:space="preserve"> ba</w:t>
      </w:r>
      <w:r w:rsidR="005665E5">
        <w:rPr>
          <w:lang w:val="tr-TR"/>
        </w:rPr>
        <w:t>ş</w:t>
      </w:r>
      <w:r w:rsidRPr="00E77706">
        <w:rPr>
          <w:lang w:val="tr-TR"/>
        </w:rPr>
        <w:t>larda sınıftaki o özel gereksinimli iki Suriyeli çocuğa bir türlü ulaşamıyorum, hiçbir şey öğretemiyorum diye yetersiz hissetti</w:t>
      </w:r>
      <w:r w:rsidR="005665E5">
        <w:rPr>
          <w:lang w:val="tr-TR"/>
        </w:rPr>
        <w:t>ği</w:t>
      </w:r>
      <w:r w:rsidRPr="00E77706">
        <w:rPr>
          <w:lang w:val="tr-TR"/>
        </w:rPr>
        <w:t>m bir d</w:t>
      </w:r>
      <w:r w:rsidR="005665E5">
        <w:rPr>
          <w:lang w:val="tr-TR"/>
        </w:rPr>
        <w:t>ö</w:t>
      </w:r>
      <w:r w:rsidRPr="00E77706">
        <w:rPr>
          <w:lang w:val="tr-TR"/>
        </w:rPr>
        <w:t>nem olmu</w:t>
      </w:r>
      <w:r w:rsidR="005665E5">
        <w:rPr>
          <w:lang w:val="tr-TR"/>
        </w:rPr>
        <w:t>ş</w:t>
      </w:r>
      <w:r w:rsidRPr="00E77706">
        <w:rPr>
          <w:lang w:val="tr-TR"/>
        </w:rPr>
        <w:t>tu, müdürümüze s</w:t>
      </w:r>
      <w:r w:rsidR="005665E5">
        <w:rPr>
          <w:lang w:val="tr-TR"/>
        </w:rPr>
        <w:t>ü</w:t>
      </w:r>
      <w:r w:rsidRPr="00E77706">
        <w:rPr>
          <w:lang w:val="tr-TR"/>
        </w:rPr>
        <w:t>rekli bilgi veriyordum. … 'Ben yapamıyorum, bu çocuğa faydam dokunmuyor' diye yak</w:t>
      </w:r>
      <w:r w:rsidR="005665E5">
        <w:rPr>
          <w:lang w:val="tr-TR"/>
        </w:rPr>
        <w:t>ınınca</w:t>
      </w:r>
      <w:r w:rsidRPr="00E77706">
        <w:rPr>
          <w:lang w:val="tr-TR"/>
        </w:rPr>
        <w:t xml:space="preserve">. Müdürümüz beni çok sakin ve babacan bir tavırla dinledi. </w:t>
      </w:r>
      <w:r w:rsidRPr="00E77706">
        <w:t xml:space="preserve">Sonra </w:t>
      </w:r>
      <w:proofErr w:type="spellStart"/>
      <w:r w:rsidRPr="00E77706">
        <w:t>dönüp</w:t>
      </w:r>
      <w:proofErr w:type="spellEnd"/>
      <w:r w:rsidRPr="00E77706">
        <w:t xml:space="preserve">, 'Hocam, </w:t>
      </w:r>
      <w:proofErr w:type="spellStart"/>
      <w:r w:rsidRPr="00E77706">
        <w:t>sen</w:t>
      </w:r>
      <w:proofErr w:type="spellEnd"/>
      <w:r w:rsidRPr="00E77706">
        <w:t xml:space="preserve"> </w:t>
      </w:r>
      <w:proofErr w:type="spellStart"/>
      <w:r w:rsidRPr="00E77706">
        <w:t>bu</w:t>
      </w:r>
      <w:proofErr w:type="spellEnd"/>
      <w:r w:rsidRPr="00E77706">
        <w:t xml:space="preserve"> </w:t>
      </w:r>
      <w:proofErr w:type="spellStart"/>
      <w:r w:rsidRPr="00E77706">
        <w:t>zor</w:t>
      </w:r>
      <w:proofErr w:type="spellEnd"/>
      <w:r w:rsidRPr="00E77706">
        <w:t xml:space="preserve"> </w:t>
      </w:r>
      <w:proofErr w:type="spellStart"/>
      <w:r w:rsidRPr="00E77706">
        <w:t>koşullarda</w:t>
      </w:r>
      <w:proofErr w:type="spellEnd"/>
      <w:r w:rsidRPr="00E77706">
        <w:t xml:space="preserve"> bile </w:t>
      </w:r>
      <w:proofErr w:type="spellStart"/>
      <w:r w:rsidRPr="00E77706">
        <w:t>zaten</w:t>
      </w:r>
      <w:proofErr w:type="spellEnd"/>
      <w:r w:rsidRPr="00E77706">
        <w:t xml:space="preserve"> </w:t>
      </w:r>
      <w:proofErr w:type="spellStart"/>
      <w:r w:rsidRPr="00E77706">
        <w:t>çok</w:t>
      </w:r>
      <w:proofErr w:type="spellEnd"/>
      <w:r w:rsidRPr="00E77706">
        <w:t xml:space="preserve"> iyi </w:t>
      </w:r>
      <w:proofErr w:type="spellStart"/>
      <w:r w:rsidRPr="00E77706">
        <w:t>işler</w:t>
      </w:r>
      <w:proofErr w:type="spellEnd"/>
      <w:r w:rsidRPr="00E77706">
        <w:t xml:space="preserve"> </w:t>
      </w:r>
      <w:proofErr w:type="spellStart"/>
      <w:r w:rsidRPr="00E77706">
        <w:t>yapıyorsun</w:t>
      </w:r>
      <w:proofErr w:type="spellEnd"/>
      <w:r w:rsidRPr="00E77706">
        <w:t xml:space="preserve">. </w:t>
      </w:r>
      <w:proofErr w:type="spellStart"/>
      <w:r w:rsidRPr="00E77706">
        <w:t>Çocuğu</w:t>
      </w:r>
      <w:proofErr w:type="spellEnd"/>
      <w:r w:rsidRPr="00E77706">
        <w:t xml:space="preserve"> </w:t>
      </w:r>
      <w:proofErr w:type="spellStart"/>
      <w:r w:rsidRPr="00E77706">
        <w:t>kazanmak</w:t>
      </w:r>
      <w:proofErr w:type="spellEnd"/>
      <w:r w:rsidRPr="00E77706">
        <w:t xml:space="preserve"> </w:t>
      </w:r>
      <w:proofErr w:type="spellStart"/>
      <w:r w:rsidRPr="00E77706">
        <w:t>için</w:t>
      </w:r>
      <w:proofErr w:type="spellEnd"/>
      <w:r w:rsidRPr="00E77706">
        <w:t xml:space="preserve"> </w:t>
      </w:r>
      <w:proofErr w:type="spellStart"/>
      <w:r w:rsidRPr="00E77706">
        <w:t>nasıl</w:t>
      </w:r>
      <w:proofErr w:type="spellEnd"/>
      <w:r w:rsidRPr="00E77706">
        <w:t xml:space="preserve"> </w:t>
      </w:r>
      <w:proofErr w:type="spellStart"/>
      <w:r w:rsidRPr="00E77706">
        <w:t>çırpındığını</w:t>
      </w:r>
      <w:proofErr w:type="spellEnd"/>
      <w:r w:rsidRPr="00E77706">
        <w:t xml:space="preserve"> ben de, </w:t>
      </w:r>
      <w:proofErr w:type="spellStart"/>
      <w:r w:rsidRPr="00E77706">
        <w:t>diğer</w:t>
      </w:r>
      <w:proofErr w:type="spellEnd"/>
      <w:r w:rsidRPr="00E77706">
        <w:t xml:space="preserve"> </w:t>
      </w:r>
      <w:proofErr w:type="spellStart"/>
      <w:r w:rsidRPr="00E77706">
        <w:t>arkadaşlar</w:t>
      </w:r>
      <w:proofErr w:type="spellEnd"/>
      <w:r w:rsidRPr="00E77706">
        <w:t xml:space="preserve"> da </w:t>
      </w:r>
      <w:proofErr w:type="spellStart"/>
      <w:r w:rsidRPr="00E77706">
        <w:t>görüyor</w:t>
      </w:r>
      <w:proofErr w:type="spellEnd"/>
      <w:r w:rsidRPr="00E77706">
        <w:t xml:space="preserve">. </w:t>
      </w:r>
      <w:proofErr w:type="spellStart"/>
      <w:r w:rsidRPr="00E77706">
        <w:t>Kendine</w:t>
      </w:r>
      <w:proofErr w:type="spellEnd"/>
      <w:r w:rsidRPr="00E77706">
        <w:t xml:space="preserve"> </w:t>
      </w:r>
      <w:proofErr w:type="spellStart"/>
      <w:r w:rsidRPr="00E77706">
        <w:t>haksızlık</w:t>
      </w:r>
      <w:proofErr w:type="spellEnd"/>
      <w:r w:rsidRPr="00E77706">
        <w:t xml:space="preserve"> </w:t>
      </w:r>
      <w:proofErr w:type="spellStart"/>
      <w:r w:rsidRPr="00E77706">
        <w:t>etme</w:t>
      </w:r>
      <w:proofErr w:type="spellEnd"/>
      <w:r w:rsidRPr="00E77706">
        <w:t xml:space="preserve">. Bu </w:t>
      </w:r>
      <w:proofErr w:type="spellStart"/>
      <w:r w:rsidRPr="00E77706">
        <w:t>çocuk</w:t>
      </w:r>
      <w:proofErr w:type="spellEnd"/>
      <w:r w:rsidRPr="00E77706">
        <w:t xml:space="preserve"> </w:t>
      </w:r>
      <w:proofErr w:type="spellStart"/>
      <w:r w:rsidRPr="00E77706">
        <w:t>yarın</w:t>
      </w:r>
      <w:proofErr w:type="spellEnd"/>
      <w:r w:rsidRPr="00E77706">
        <w:t xml:space="preserve"> </w:t>
      </w:r>
      <w:proofErr w:type="spellStart"/>
      <w:r w:rsidRPr="00E77706">
        <w:t>bir</w:t>
      </w:r>
      <w:proofErr w:type="spellEnd"/>
      <w:r w:rsidRPr="00E77706">
        <w:t xml:space="preserve"> </w:t>
      </w:r>
      <w:proofErr w:type="spellStart"/>
      <w:r w:rsidRPr="00E77706">
        <w:t>gün</w:t>
      </w:r>
      <w:proofErr w:type="spellEnd"/>
      <w:r w:rsidRPr="00E77706">
        <w:t xml:space="preserve"> </w:t>
      </w:r>
      <w:proofErr w:type="spellStart"/>
      <w:r w:rsidRPr="00E77706">
        <w:t>sadece</w:t>
      </w:r>
      <w:proofErr w:type="spellEnd"/>
      <w:r w:rsidRPr="00E77706">
        <w:t xml:space="preserve"> </w:t>
      </w:r>
      <w:proofErr w:type="spellStart"/>
      <w:r w:rsidRPr="00E77706">
        <w:t>okumayı</w:t>
      </w:r>
      <w:proofErr w:type="spellEnd"/>
      <w:r w:rsidRPr="00E77706">
        <w:t xml:space="preserve"> bile </w:t>
      </w:r>
      <w:proofErr w:type="spellStart"/>
      <w:r w:rsidRPr="00E77706">
        <w:t>öğrenirse</w:t>
      </w:r>
      <w:proofErr w:type="spellEnd"/>
      <w:r w:rsidRPr="00E77706">
        <w:t xml:space="preserve">, </w:t>
      </w:r>
      <w:proofErr w:type="spellStart"/>
      <w:r w:rsidRPr="00E77706">
        <w:t>bil</w:t>
      </w:r>
      <w:proofErr w:type="spellEnd"/>
      <w:r w:rsidRPr="00E77706">
        <w:t xml:space="preserve"> ki </w:t>
      </w:r>
      <w:proofErr w:type="spellStart"/>
      <w:r w:rsidRPr="00E77706">
        <w:t>senin</w:t>
      </w:r>
      <w:proofErr w:type="spellEnd"/>
      <w:r w:rsidRPr="00E77706">
        <w:t xml:space="preserve"> </w:t>
      </w:r>
      <w:proofErr w:type="spellStart"/>
      <w:r w:rsidRPr="00E77706">
        <w:t>bu</w:t>
      </w:r>
      <w:proofErr w:type="spellEnd"/>
      <w:r w:rsidRPr="00E77706">
        <w:t xml:space="preserve"> </w:t>
      </w:r>
      <w:proofErr w:type="spellStart"/>
      <w:r w:rsidRPr="00E77706">
        <w:t>bitmeyen</w:t>
      </w:r>
      <w:proofErr w:type="spellEnd"/>
      <w:r w:rsidRPr="00E77706">
        <w:t xml:space="preserve"> </w:t>
      </w:r>
      <w:proofErr w:type="spellStart"/>
      <w:r w:rsidRPr="00E77706">
        <w:t>çaban</w:t>
      </w:r>
      <w:proofErr w:type="spellEnd"/>
      <w:r w:rsidRPr="00E77706">
        <w:t xml:space="preserve"> </w:t>
      </w:r>
      <w:proofErr w:type="spellStart"/>
      <w:r w:rsidRPr="00E77706">
        <w:t>sayesinde</w:t>
      </w:r>
      <w:proofErr w:type="spellEnd"/>
      <w:r w:rsidRPr="00E77706">
        <w:t xml:space="preserve"> </w:t>
      </w:r>
      <w:proofErr w:type="spellStart"/>
      <w:r w:rsidRPr="00E77706">
        <w:t>öğrenecek</w:t>
      </w:r>
      <w:proofErr w:type="spellEnd"/>
      <w:r w:rsidRPr="00E77706">
        <w:t xml:space="preserve">' </w:t>
      </w:r>
      <w:proofErr w:type="spellStart"/>
      <w:r w:rsidRPr="00E77706">
        <w:t>dedi</w:t>
      </w:r>
      <w:proofErr w:type="spellEnd"/>
      <w:r w:rsidRPr="00E77706">
        <w:t xml:space="preserve">. Bu </w:t>
      </w:r>
      <w:proofErr w:type="spellStart"/>
      <w:r w:rsidRPr="00E77706">
        <w:t>sözler</w:t>
      </w:r>
      <w:proofErr w:type="spellEnd"/>
      <w:r w:rsidRPr="00E77706">
        <w:t xml:space="preserve"> </w:t>
      </w:r>
      <w:proofErr w:type="spellStart"/>
      <w:r w:rsidRPr="00E77706">
        <w:t>bana</w:t>
      </w:r>
      <w:proofErr w:type="spellEnd"/>
      <w:r w:rsidRPr="00E77706">
        <w:t xml:space="preserve"> </w:t>
      </w:r>
      <w:proofErr w:type="spellStart"/>
      <w:r w:rsidRPr="00E77706">
        <w:t>güç</w:t>
      </w:r>
      <w:proofErr w:type="spellEnd"/>
      <w:r w:rsidRPr="00E77706">
        <w:t xml:space="preserve"> </w:t>
      </w:r>
      <w:proofErr w:type="spellStart"/>
      <w:r w:rsidRPr="00E77706">
        <w:t>verdi</w:t>
      </w:r>
      <w:proofErr w:type="spellEnd"/>
      <w:r w:rsidRPr="00E77706">
        <w:t>. (Ö15)</w:t>
      </w:r>
    </w:p>
    <w:p w14:paraId="351C9E33" w14:textId="2B621B75" w:rsidR="00E77706" w:rsidRPr="00E77706" w:rsidRDefault="00E77706" w:rsidP="00E77706">
      <w:pPr>
        <w:pStyle w:val="02TezMetin"/>
        <w:rPr>
          <w:lang w:val="tr-TR"/>
        </w:rPr>
      </w:pPr>
      <w:r w:rsidRPr="00E77706">
        <w:rPr>
          <w:lang w:val="tr-TR"/>
        </w:rPr>
        <w:t xml:space="preserve">Ö15'in deneyimi, sembolik takdirin yalnızca motivasyon artırma değil, tükenmişliği önleme işlevi de gördüğünü somutlaştırmaktadır. </w:t>
      </w:r>
      <w:r w:rsidRPr="00D31238">
        <w:rPr>
          <w:i/>
          <w:iCs/>
          <w:lang w:val="tr-TR"/>
        </w:rPr>
        <w:t>"yetersiz hissettim"</w:t>
      </w:r>
      <w:r w:rsidRPr="00E77706">
        <w:rPr>
          <w:lang w:val="tr-TR"/>
        </w:rPr>
        <w:t xml:space="preserve"> ifadesi, GKS öğrencileriyle çalışmanın öğretmenler üzerindeki duygusal yükü görünür kılmaktadır. Müdürün </w:t>
      </w:r>
      <w:r w:rsidRPr="00D31238">
        <w:rPr>
          <w:i/>
          <w:iCs/>
          <w:lang w:val="tr-TR"/>
        </w:rPr>
        <w:t>"sen zaten çok iyi işler yapıyorsun"</w:t>
      </w:r>
      <w:r w:rsidRPr="00E77706">
        <w:rPr>
          <w:lang w:val="tr-TR"/>
        </w:rPr>
        <w:t xml:space="preserve"> yanıtı, öğretmenin çabasını tanıyan ve onu yetersizlik duygusundan kurtaran bir onurlandırma jesti olmu</w:t>
      </w:r>
      <w:r w:rsidR="00D31238">
        <w:rPr>
          <w:lang w:val="tr-TR"/>
        </w:rPr>
        <w:t>ş</w:t>
      </w:r>
      <w:r w:rsidRPr="00E77706">
        <w:rPr>
          <w:lang w:val="tr-TR"/>
        </w:rPr>
        <w:t>tur.</w:t>
      </w:r>
    </w:p>
    <w:p w14:paraId="25EDD083" w14:textId="77777777" w:rsidR="00E77706" w:rsidRPr="00E77706" w:rsidRDefault="00E77706" w:rsidP="00E77706">
      <w:pPr>
        <w:pStyle w:val="02TezMetin"/>
        <w:rPr>
          <w:lang w:val="tr-TR"/>
        </w:rPr>
      </w:pPr>
      <w:r w:rsidRPr="00E77706">
        <w:rPr>
          <w:lang w:val="tr-TR"/>
        </w:rPr>
        <w:t xml:space="preserve">M22, M16 ve Ö15'in deneyimleri birlikte değerlendirildiğinde, jestler ve ritüellerin anlam aktarma sürecinde resmî mekanizmaları tamamlayan güçlü bir sembolik iletişim aracı olarak işlediği görülmektedir. Tekrarlayan pratikler (iftar, </w:t>
      </w:r>
      <w:proofErr w:type="spellStart"/>
      <w:r w:rsidRPr="00E77706">
        <w:rPr>
          <w:lang w:val="tr-TR"/>
        </w:rPr>
        <w:t>informal</w:t>
      </w:r>
      <w:proofErr w:type="spellEnd"/>
      <w:r w:rsidRPr="00E77706">
        <w:rPr>
          <w:lang w:val="tr-TR"/>
        </w:rPr>
        <w:t xml:space="preserve"> sohbet) kapsayıcılık mesajını gündelik yaşama yerleştirmekte (M22), onurlandırma jestleri (haftanın yıldızı, başarı belgesi) çabayı görünür kılarak motivasyonu sürdürmekte (M16) ve kriz anlarındaki bireysel takdir öğretmenlerin duygusal dayanıklılığını desteklemektedir (Ö15).</w:t>
      </w:r>
    </w:p>
    <w:p w14:paraId="5866D613" w14:textId="4EDA203F" w:rsidR="00357A70" w:rsidRPr="00357A70" w:rsidRDefault="009D723A" w:rsidP="00357A70">
      <w:pPr>
        <w:pStyle w:val="02TezMetin"/>
        <w:rPr>
          <w:lang w:val="tr-TR"/>
        </w:rPr>
      </w:pPr>
      <w:r>
        <w:rPr>
          <w:b/>
          <w:bCs/>
          <w:lang w:val="tr-TR"/>
        </w:rPr>
        <w:lastRenderedPageBreak/>
        <w:t>Kategori</w:t>
      </w:r>
      <w:r w:rsidR="00F737AF">
        <w:rPr>
          <w:b/>
          <w:bCs/>
          <w:lang w:val="tr-TR"/>
        </w:rPr>
        <w:t xml:space="preserve"> </w:t>
      </w:r>
      <w:r w:rsidR="00BF0A13" w:rsidRPr="00604185">
        <w:rPr>
          <w:b/>
          <w:bCs/>
          <w:lang w:val="tr-TR"/>
        </w:rPr>
        <w:t>3:</w:t>
      </w:r>
      <w:r w:rsidR="00BF0A13" w:rsidRPr="00604185">
        <w:rPr>
          <w:lang w:val="tr-TR"/>
        </w:rPr>
        <w:t xml:space="preserve"> </w:t>
      </w:r>
      <w:r w:rsidR="00BF0A13" w:rsidRPr="00604185">
        <w:rPr>
          <w:b/>
          <w:bCs/>
          <w:lang w:val="tr-TR"/>
        </w:rPr>
        <w:t>Me</w:t>
      </w:r>
      <w:r w:rsidR="004F4306">
        <w:rPr>
          <w:b/>
          <w:bCs/>
          <w:lang w:val="tr-TR"/>
        </w:rPr>
        <w:t>kân ve Nesneler</w:t>
      </w:r>
      <w:r w:rsidR="00BF0A13" w:rsidRPr="00604185">
        <w:rPr>
          <w:b/>
          <w:bCs/>
          <w:lang w:val="tr-TR"/>
        </w:rPr>
        <w:t>.</w:t>
      </w:r>
      <w:r w:rsidR="00BF0A13" w:rsidRPr="00561839">
        <w:rPr>
          <w:lang w:val="tr-TR"/>
        </w:rPr>
        <w:t xml:space="preserve"> </w:t>
      </w:r>
      <w:r w:rsidR="00357A70" w:rsidRPr="00357A70">
        <w:rPr>
          <w:lang w:val="tr-TR"/>
        </w:rPr>
        <w:t xml:space="preserve">Müdürlerle ve öğretmenlerle gerçekleştirilen görüşmelerde, fiziksel ortamın düzenlenmesinin ve görsel materyallerin kullanımının sözel mesajları destekleyen güçlü bir sembolik iletişim aracı olarak işlev gördüğü belirlenmiştir. </w:t>
      </w:r>
      <w:r w:rsidR="00357A70" w:rsidRPr="006D5815">
        <w:rPr>
          <w:lang w:val="tr-TR"/>
        </w:rPr>
        <w:t>Bulgular, bu mekânsal sinyallemenin üç alt kategori üzerinden işlediğini ortaya koymaktadır: sınıf düzeninin kapsayıcılığı destekleyecek biçimde yeniden yapılandırılması (fiziksel ortamın kapsayıcı biçimde düzenlenmesi), çok dilli ve çok kültürlü materyallerin sembolik mesaj taşıyıcısı olarak kullanılması (görsel materyallerin sembolik kullanımı) ve mekânın erişilebilirliğinin bir iletişim aracına dönüştürülmesi (mekânın iletişim aracı olarak konumlandırılması).</w:t>
      </w:r>
      <w:r w:rsidR="00201169" w:rsidRPr="006D5815">
        <w:rPr>
          <w:lang w:val="tr-TR"/>
        </w:rPr>
        <w:t xml:space="preserve"> Bu kategori, fiziksel mekânın ve nesnelerin anlam taşıyıcıları olarak kullanılmasını kapsamaktadır. </w:t>
      </w:r>
      <w:proofErr w:type="spellStart"/>
      <w:r w:rsidR="00201169" w:rsidRPr="006D5815">
        <w:rPr>
          <w:rStyle w:val="Gl"/>
          <w:b w:val="0"/>
          <w:bCs w:val="0"/>
          <w:lang w:val="tr-TR"/>
        </w:rPr>
        <w:t>Bourdieu'n</w:t>
      </w:r>
      <w:r w:rsidR="00F608F3">
        <w:rPr>
          <w:rStyle w:val="Gl"/>
          <w:b w:val="0"/>
          <w:bCs w:val="0"/>
          <w:lang w:val="tr-TR"/>
        </w:rPr>
        <w:t>u</w:t>
      </w:r>
      <w:r w:rsidR="00201169" w:rsidRPr="006D5815">
        <w:rPr>
          <w:rStyle w:val="Gl"/>
          <w:b w:val="0"/>
          <w:bCs w:val="0"/>
          <w:lang w:val="tr-TR"/>
        </w:rPr>
        <w:t>n</w:t>
      </w:r>
      <w:proofErr w:type="spellEnd"/>
      <w:r w:rsidR="00201169" w:rsidRPr="006D5815">
        <w:rPr>
          <w:rStyle w:val="Gl"/>
          <w:b w:val="0"/>
          <w:bCs w:val="0"/>
          <w:lang w:val="tr-TR"/>
        </w:rPr>
        <w:t xml:space="preserve"> (1977) simgesel sermaye kavramıyla uyumlu biçimde, mekânsal düzenlemeler yalnızca işlevsel tercihler değil, kapsayıcılığı veya dışlamayı sessiz biçimde üreten sembolik mesajlar olarak işlev görmektedir.</w:t>
      </w:r>
    </w:p>
    <w:p w14:paraId="7C2F8C63" w14:textId="77777777" w:rsidR="00357A70" w:rsidRPr="00357A70" w:rsidRDefault="00357A70" w:rsidP="00357A70">
      <w:pPr>
        <w:pStyle w:val="02TezMetin"/>
        <w:rPr>
          <w:lang w:val="tr-TR"/>
        </w:rPr>
      </w:pPr>
      <w:r w:rsidRPr="00357A70">
        <w:rPr>
          <w:lang w:val="tr-TR"/>
        </w:rPr>
        <w:t>Fiziksel ortamın düzenlenmesi, kapsayıcılık mesajının en somut ve görünür biçimde iletildiği alan olarak öne çıkmaktadır. Önceki bölümlerde kapsayıcı sorumluluk kimliğiyle öne çıkan M19, sınıf düzenine müdahalesini şöyle aktarmıştır:</w:t>
      </w:r>
    </w:p>
    <w:p w14:paraId="4729AAF9" w14:textId="2833A29B" w:rsidR="00357A70" w:rsidRPr="00573D6A" w:rsidRDefault="00357A70" w:rsidP="00357A70">
      <w:pPr>
        <w:pStyle w:val="blokalnt"/>
        <w:rPr>
          <w:lang w:val="tr-TR"/>
        </w:rPr>
      </w:pPr>
      <w:proofErr w:type="spellStart"/>
      <w:r w:rsidRPr="00357A70">
        <w:t>Çocuklar</w:t>
      </w:r>
      <w:proofErr w:type="spellEnd"/>
      <w:r w:rsidRPr="00357A70">
        <w:t xml:space="preserve"> ilk </w:t>
      </w:r>
      <w:proofErr w:type="spellStart"/>
      <w:r w:rsidRPr="00357A70">
        <w:t>geldiklerinde</w:t>
      </w:r>
      <w:proofErr w:type="spellEnd"/>
      <w:r w:rsidRPr="00357A70">
        <w:t xml:space="preserve"> </w:t>
      </w:r>
      <w:proofErr w:type="spellStart"/>
      <w:r w:rsidRPr="00357A70">
        <w:t>sınıfta</w:t>
      </w:r>
      <w:proofErr w:type="spellEnd"/>
      <w:r w:rsidRPr="00357A70">
        <w:t xml:space="preserve"> </w:t>
      </w:r>
      <w:proofErr w:type="spellStart"/>
      <w:r w:rsidRPr="00357A70">
        <w:t>kendiliğinden</w:t>
      </w:r>
      <w:proofErr w:type="spellEnd"/>
      <w:r w:rsidRPr="00357A70">
        <w:t xml:space="preserve"> </w:t>
      </w:r>
      <w:proofErr w:type="spellStart"/>
      <w:r w:rsidRPr="00357A70">
        <w:t>bir</w:t>
      </w:r>
      <w:proofErr w:type="spellEnd"/>
      <w:r w:rsidRPr="00357A70">
        <w:t xml:space="preserve"> </w:t>
      </w:r>
      <w:proofErr w:type="spellStart"/>
      <w:r w:rsidRPr="00357A70">
        <w:t>ayrışma</w:t>
      </w:r>
      <w:proofErr w:type="spellEnd"/>
      <w:r w:rsidRPr="00357A70">
        <w:t xml:space="preserve"> </w:t>
      </w:r>
      <w:proofErr w:type="spellStart"/>
      <w:r w:rsidRPr="00357A70">
        <w:t>oluyordu</w:t>
      </w:r>
      <w:proofErr w:type="spellEnd"/>
      <w:r w:rsidRPr="00357A70">
        <w:t xml:space="preserve">. Bizim </w:t>
      </w:r>
      <w:proofErr w:type="spellStart"/>
      <w:r w:rsidRPr="00357A70">
        <w:t>çocuklar</w:t>
      </w:r>
      <w:proofErr w:type="spellEnd"/>
      <w:r w:rsidRPr="00357A70">
        <w:t xml:space="preserve"> </w:t>
      </w:r>
      <w:proofErr w:type="spellStart"/>
      <w:r w:rsidRPr="00357A70">
        <w:t>bir</w:t>
      </w:r>
      <w:proofErr w:type="spellEnd"/>
      <w:r w:rsidRPr="00357A70">
        <w:t xml:space="preserve"> </w:t>
      </w:r>
      <w:proofErr w:type="spellStart"/>
      <w:r w:rsidRPr="00357A70">
        <w:t>tarafa</w:t>
      </w:r>
      <w:proofErr w:type="spellEnd"/>
      <w:r w:rsidRPr="00357A70">
        <w:t xml:space="preserve">, </w:t>
      </w:r>
      <w:proofErr w:type="spellStart"/>
      <w:r w:rsidRPr="00357A70">
        <w:t>onlar</w:t>
      </w:r>
      <w:proofErr w:type="spellEnd"/>
      <w:r w:rsidRPr="00357A70">
        <w:t xml:space="preserve"> </w:t>
      </w:r>
      <w:proofErr w:type="spellStart"/>
      <w:r w:rsidRPr="00357A70">
        <w:t>arka</w:t>
      </w:r>
      <w:proofErr w:type="spellEnd"/>
      <w:r w:rsidRPr="00357A70">
        <w:t xml:space="preserve"> </w:t>
      </w:r>
      <w:proofErr w:type="spellStart"/>
      <w:r w:rsidRPr="00357A70">
        <w:t>köşelere</w:t>
      </w:r>
      <w:proofErr w:type="spellEnd"/>
      <w:r w:rsidRPr="00357A70">
        <w:t xml:space="preserve"> </w:t>
      </w:r>
      <w:proofErr w:type="spellStart"/>
      <w:r w:rsidRPr="00357A70">
        <w:t>kümeleniyordu</w:t>
      </w:r>
      <w:proofErr w:type="spellEnd"/>
      <w:r w:rsidRPr="00357A70">
        <w:t>.</w:t>
      </w:r>
      <w:r w:rsidRPr="00357A70">
        <w:rPr>
          <w:lang w:val="tr-TR"/>
        </w:rPr>
        <w:t xml:space="preserve"> Tabi ne yapt</w:t>
      </w:r>
      <w:r>
        <w:rPr>
          <w:lang w:val="tr-TR"/>
        </w:rPr>
        <w:t>ı</w:t>
      </w:r>
      <w:r w:rsidRPr="00357A70">
        <w:rPr>
          <w:lang w:val="tr-TR"/>
        </w:rPr>
        <w:t xml:space="preserve">k öğretmenlerimize 'sınıf düzenini </w:t>
      </w:r>
      <w:proofErr w:type="spellStart"/>
      <w:r w:rsidRPr="00357A70">
        <w:rPr>
          <w:lang w:val="tr-TR"/>
        </w:rPr>
        <w:t>degi</w:t>
      </w:r>
      <w:r>
        <w:rPr>
          <w:lang w:val="tr-TR"/>
        </w:rPr>
        <w:t>ş</w:t>
      </w:r>
      <w:r w:rsidRPr="00357A70">
        <w:rPr>
          <w:lang w:val="tr-TR"/>
        </w:rPr>
        <w:t>tirme</w:t>
      </w:r>
      <w:proofErr w:type="spellEnd"/>
      <w:r w:rsidRPr="00357A70">
        <w:rPr>
          <w:lang w:val="tr-TR"/>
        </w:rPr>
        <w:t xml:space="preserve"> karar</w:t>
      </w:r>
      <w:r>
        <w:rPr>
          <w:lang w:val="tr-TR"/>
        </w:rPr>
        <w:t>ı</w:t>
      </w:r>
      <w:r w:rsidRPr="00357A70">
        <w:rPr>
          <w:lang w:val="tr-TR"/>
        </w:rPr>
        <w:t xml:space="preserve"> ald</w:t>
      </w:r>
      <w:r>
        <w:rPr>
          <w:lang w:val="tr-TR"/>
        </w:rPr>
        <w:t>ı</w:t>
      </w:r>
      <w:r w:rsidRPr="00357A70">
        <w:rPr>
          <w:lang w:val="tr-TR"/>
        </w:rPr>
        <w:t xml:space="preserve">k, bu </w:t>
      </w:r>
      <w:r>
        <w:rPr>
          <w:lang w:val="tr-TR"/>
        </w:rPr>
        <w:t>öğ</w:t>
      </w:r>
      <w:r w:rsidRPr="00357A70">
        <w:rPr>
          <w:lang w:val="tr-TR"/>
        </w:rPr>
        <w:t>rencilerin kayna</w:t>
      </w:r>
      <w:r>
        <w:rPr>
          <w:lang w:val="tr-TR"/>
        </w:rPr>
        <w:t>ş</w:t>
      </w:r>
      <w:r w:rsidRPr="00357A70">
        <w:rPr>
          <w:lang w:val="tr-TR"/>
        </w:rPr>
        <w:t>mas</w:t>
      </w:r>
      <w:r>
        <w:rPr>
          <w:lang w:val="tr-TR"/>
        </w:rPr>
        <w:t>ı</w:t>
      </w:r>
      <w:r w:rsidRPr="00357A70">
        <w:rPr>
          <w:lang w:val="tr-TR"/>
        </w:rPr>
        <w:t xml:space="preserve"> i</w:t>
      </w:r>
      <w:r>
        <w:rPr>
          <w:lang w:val="tr-TR"/>
        </w:rPr>
        <w:t>ç</w:t>
      </w:r>
      <w:r w:rsidRPr="00357A70">
        <w:rPr>
          <w:lang w:val="tr-TR"/>
        </w:rPr>
        <w:t>in onlar</w:t>
      </w:r>
      <w:r>
        <w:rPr>
          <w:lang w:val="tr-TR"/>
        </w:rPr>
        <w:t>ı</w:t>
      </w:r>
      <w:r w:rsidRPr="00357A70">
        <w:rPr>
          <w:lang w:val="tr-TR"/>
        </w:rPr>
        <w:t xml:space="preserve"> birlikte oturttuk. </w:t>
      </w:r>
      <w:r w:rsidRPr="00573D6A">
        <w:rPr>
          <w:lang w:val="tr-TR"/>
        </w:rPr>
        <w:t>Keşke sınıf öğrenci sayısı az olsa U düzeni yapıp hepsini aralara serpiştirirdim. (M19)</w:t>
      </w:r>
    </w:p>
    <w:p w14:paraId="2490F9C9" w14:textId="5FF1D68B" w:rsidR="00357A70" w:rsidRPr="00573D6A" w:rsidRDefault="00357A70" w:rsidP="00357A70">
      <w:pPr>
        <w:pStyle w:val="02TezMetin"/>
        <w:rPr>
          <w:lang w:val="tr-TR"/>
        </w:rPr>
      </w:pPr>
      <w:r w:rsidRPr="00573D6A">
        <w:rPr>
          <w:lang w:val="tr-TR"/>
        </w:rPr>
        <w:t xml:space="preserve">M19'un fiziksel ortamdaki ayrışmanın müdür tarafından bir sinyal olarak okunduğunu göstermektedir. Sınıf düzenine müdahale etmek, sözel bir kapsayıcılık mesajından çok daha somut ve geri döndürülemez bir eylemdir: çocuklar artık fiziksel olarak yan yana oturmaktadır. </w:t>
      </w:r>
      <w:r w:rsidRPr="00573D6A">
        <w:rPr>
          <w:i/>
          <w:iCs/>
          <w:lang w:val="tr-TR"/>
        </w:rPr>
        <w:t>"Keşke U düzeni yapıp serpiştirirdim"</w:t>
      </w:r>
      <w:r w:rsidRPr="00573D6A">
        <w:rPr>
          <w:lang w:val="tr-TR"/>
        </w:rPr>
        <w:t xml:space="preserve"> ifadesi, müdürün ideal tasavvuruyla mevcut kısıtlar (sınıf mevcudu) arasındaki gerilimi de görünür kılmaktadır.</w:t>
      </w:r>
    </w:p>
    <w:p w14:paraId="68CB5A00" w14:textId="77777777" w:rsidR="00357A70" w:rsidRPr="00573D6A" w:rsidRDefault="00357A70" w:rsidP="00357A70">
      <w:pPr>
        <w:pStyle w:val="02TezMetin"/>
        <w:rPr>
          <w:lang w:val="tr-TR"/>
        </w:rPr>
      </w:pPr>
      <w:r w:rsidRPr="00573D6A">
        <w:rPr>
          <w:lang w:val="tr-TR"/>
        </w:rPr>
        <w:t xml:space="preserve">Görsel materyallerin sembolik kullanımı, kapsayıcılık mesajını kalıcı ve tekrarlayan bir biçimde iletmektedir. M19'un okulunda görev yapan, 18 yıllık mesleki deneyime sahip </w:t>
      </w:r>
      <w:r w:rsidRPr="00573D6A">
        <w:rPr>
          <w:lang w:val="tr-TR"/>
        </w:rPr>
        <w:lastRenderedPageBreak/>
        <w:t>sınıf öğretmeni Ö3, okulda hazırlanan çok dilli materyallerin yarattığı dönüşümü şöyle aktarmıştır:</w:t>
      </w:r>
    </w:p>
    <w:p w14:paraId="5C48A4DD" w14:textId="47885B40" w:rsidR="00357A70" w:rsidRPr="00573D6A" w:rsidRDefault="00357A70" w:rsidP="00CF178D">
      <w:pPr>
        <w:pStyle w:val="blokalnt"/>
        <w:rPr>
          <w:lang w:val="tr-TR"/>
        </w:rPr>
      </w:pPr>
      <w:r w:rsidRPr="00573D6A">
        <w:rPr>
          <w:lang w:val="tr-TR"/>
        </w:rPr>
        <w:t>Resimli ve Arapça</w:t>
      </w:r>
      <w:r w:rsidR="00F737AF">
        <w:rPr>
          <w:lang w:val="tr-TR"/>
        </w:rPr>
        <w:t xml:space="preserve"> </w:t>
      </w:r>
      <w:r w:rsidRPr="00573D6A">
        <w:rPr>
          <w:lang w:val="tr-TR"/>
        </w:rPr>
        <w:t>Türkçe karşılıkları olan bir sözlük oluşturduk. Adına 'okul sözlüğü' dedik. Bastırdık, herkese dağıttık. Öğretmenlerimize de bu sözlükleri çocuklara vermesini istedik ki sınıf içinde iletişim biraz daha kolaylaşsın. Çocukların çok hoşuna gitti. Baktık ki ortak kültürel şeyler öğrencileri ve öğretmenleri yakınlaştırdı. Bu küçük adım, büyük bir kapı açtı diyebilirim. (Ö3)</w:t>
      </w:r>
    </w:p>
    <w:p w14:paraId="69E99D95" w14:textId="77777777" w:rsidR="00357A70" w:rsidRPr="00573D6A" w:rsidRDefault="00357A70" w:rsidP="00357A70">
      <w:pPr>
        <w:pStyle w:val="02TezMetin"/>
        <w:rPr>
          <w:lang w:val="tr-TR"/>
        </w:rPr>
      </w:pPr>
      <w:r w:rsidRPr="00573D6A">
        <w:rPr>
          <w:lang w:val="tr-TR"/>
        </w:rPr>
        <w:t xml:space="preserve">Ö3'ün </w:t>
      </w:r>
      <w:r w:rsidRPr="00573D6A">
        <w:rPr>
          <w:i/>
          <w:iCs/>
          <w:lang w:val="tr-TR"/>
        </w:rPr>
        <w:t>"bu küçük adım, büyük bir kapı açtı"</w:t>
      </w:r>
      <w:r w:rsidRPr="00573D6A">
        <w:rPr>
          <w:lang w:val="tr-TR"/>
        </w:rPr>
        <w:t xml:space="preserve"> ifadesi, görsel materyalin işlevsel bir araç olmanın ötesinde sembolik bir mesaj taşıdığını göstermektedir. Okulun kendi sözlüğünü üretmesi, </w:t>
      </w:r>
      <w:r w:rsidRPr="00573D6A">
        <w:rPr>
          <w:i/>
          <w:iCs/>
          <w:lang w:val="tr-TR"/>
        </w:rPr>
        <w:t>"biz bu çocukların dilini önemsiyoruz"</w:t>
      </w:r>
      <w:r w:rsidRPr="00573D6A">
        <w:rPr>
          <w:lang w:val="tr-TR"/>
        </w:rPr>
        <w:t xml:space="preserve"> mesajını somutlaştırmaktadır. Ortak kültürel öğelerin yakınlaştırıcı etkisi, materyalin yalnızca dil bariyerini aşmak için değil, aidiyet duygusu yaratmak için de işlev gördüğüne işaret etmektedir.</w:t>
      </w:r>
    </w:p>
    <w:p w14:paraId="424F3B2A" w14:textId="02F94FFC" w:rsidR="00357A70" w:rsidRPr="00573D6A" w:rsidRDefault="00357A70" w:rsidP="00357A70">
      <w:pPr>
        <w:pStyle w:val="02TezMetin"/>
        <w:rPr>
          <w:lang w:val="tr-TR"/>
        </w:rPr>
      </w:pPr>
      <w:r w:rsidRPr="00573D6A">
        <w:rPr>
          <w:lang w:val="tr-TR"/>
        </w:rPr>
        <w:t>Mekânın iletişim aracı olarak konumlandırılması sürecinde okul müdürleri, fiziksel erişilebilirliği bir güven ve açıklık sinyaline dönüştürmektedir. Uşak'ta orta</w:t>
      </w:r>
      <w:r w:rsidR="00F737AF">
        <w:rPr>
          <w:lang w:val="tr-TR"/>
        </w:rPr>
        <w:t xml:space="preserve"> </w:t>
      </w:r>
      <w:r w:rsidRPr="00573D6A">
        <w:rPr>
          <w:lang w:val="tr-TR"/>
        </w:rPr>
        <w:t>yüksek düzeyde GKS öğrenci yoğunluğuna sahip bir ilkokulda 3 yıldır görev yapan M11, bu stratejiyi şöyle aktarmıştır:</w:t>
      </w:r>
    </w:p>
    <w:p w14:paraId="749D9285" w14:textId="64BF335D" w:rsidR="00357A70" w:rsidRPr="00A16588" w:rsidRDefault="00357A70" w:rsidP="00CF178D">
      <w:pPr>
        <w:pStyle w:val="blokalnt"/>
        <w:rPr>
          <w:lang w:val="tr-TR"/>
        </w:rPr>
      </w:pPr>
      <w:r w:rsidRPr="00A16588">
        <w:rPr>
          <w:lang w:val="tr-TR"/>
        </w:rPr>
        <w:t>Bakanlık nasıl Suriyelilere açık kapı politikası izlediyse ben de öğretmenlerime ve öğrencilerime açık kapı politikası izledim. Öğretmenlerin her zaman bana gelip düşüncelerini, endişelerini ve önerilerini paylaşmalarını sağladım. Bu açık iletişim ve güven ortamı, değişim süreçlerinin daha sağlıklı ilerlemesine yardımcı oldu.</w:t>
      </w:r>
      <w:r w:rsidR="00CF178D" w:rsidRPr="00A16588">
        <w:rPr>
          <w:lang w:val="tr-TR"/>
        </w:rPr>
        <w:t xml:space="preserve"> </w:t>
      </w:r>
      <w:r w:rsidRPr="00A16588">
        <w:rPr>
          <w:lang w:val="tr-TR"/>
        </w:rPr>
        <w:t>(M11)</w:t>
      </w:r>
    </w:p>
    <w:p w14:paraId="5C0AF778" w14:textId="77777777" w:rsidR="00357A70" w:rsidRPr="00A16588" w:rsidRDefault="00357A70" w:rsidP="00357A70">
      <w:pPr>
        <w:pStyle w:val="02TezMetin"/>
        <w:rPr>
          <w:lang w:val="tr-TR"/>
        </w:rPr>
      </w:pPr>
      <w:r w:rsidRPr="00A16588">
        <w:rPr>
          <w:lang w:val="tr-TR"/>
        </w:rPr>
        <w:t xml:space="preserve">M11'in </w:t>
      </w:r>
      <w:r w:rsidRPr="00A16588">
        <w:rPr>
          <w:i/>
          <w:iCs/>
          <w:lang w:val="tr-TR"/>
        </w:rPr>
        <w:t>"bakanlık nasıl açık kapı izlediyse ben de izledim"</w:t>
      </w:r>
      <w:r w:rsidRPr="00A16588">
        <w:rPr>
          <w:lang w:val="tr-TR"/>
        </w:rPr>
        <w:t xml:space="preserve"> ifadesi, makro politikayı mikro düzeyde bir liderlik pratiğine dönüştüren bilinçli bir paralellik kurmaktadır. Müdürün odasını ve kendisini fiziksel olarak erişilebilir kılması, öğretmenlerin kaygı ve önerilerini paylaşabilecekleri bir güven ortamı yaratmakta ve bu ortam değişim sürecinin daha sağlıklı ilerlemesini sağlayan mekânsal bir strateji olarak işlemektedir.</w:t>
      </w:r>
    </w:p>
    <w:p w14:paraId="2BC499E0" w14:textId="77777777" w:rsidR="00357A70" w:rsidRPr="000A588F" w:rsidRDefault="00357A70" w:rsidP="00357A70">
      <w:pPr>
        <w:pStyle w:val="02TezMetin"/>
        <w:rPr>
          <w:lang w:val="tr-TR"/>
        </w:rPr>
      </w:pPr>
      <w:r w:rsidRPr="000A588F">
        <w:rPr>
          <w:lang w:val="tr-TR"/>
        </w:rPr>
        <w:lastRenderedPageBreak/>
        <w:t xml:space="preserve">M19, Ö3 ve M11'in deneyimleri birlikte değerlendirildiğinde, </w:t>
      </w:r>
      <w:proofErr w:type="gramStart"/>
      <w:r w:rsidRPr="000A588F">
        <w:rPr>
          <w:lang w:val="tr-TR"/>
        </w:rPr>
        <w:t>mekan</w:t>
      </w:r>
      <w:proofErr w:type="gramEnd"/>
      <w:r w:rsidRPr="000A588F">
        <w:rPr>
          <w:lang w:val="tr-TR"/>
        </w:rPr>
        <w:t xml:space="preserve"> ve nesnelerin anlam aktarma sürecinde sözel mesajları tamamlayan ve pekiştiren güçlü bir sembolik iletişim katmanı oluşturduğu görülmektedir. Sınıf düzeni kapsayıcılığı fiziksel biçimde zorunlu kılmakta görsel materyaller kültürler arası etkileşimi mekânsal olarak kolaylaştırmakta ve mekânın erişilebilirliği açık iletişim sinyali vermektedir .</w:t>
      </w:r>
    </w:p>
    <w:p w14:paraId="6DA1C43F" w14:textId="5210437B" w:rsidR="00F85EBD" w:rsidRPr="00561839" w:rsidRDefault="00FE73B9" w:rsidP="00221C68">
      <w:pPr>
        <w:pStyle w:val="03TezBaslkSeviye3"/>
      </w:pPr>
      <w:r w:rsidRPr="007458B2">
        <w:t>A</w:t>
      </w:r>
      <w:r w:rsidR="007458B2" w:rsidRPr="007458B2">
        <w:t>l</w:t>
      </w:r>
      <w:r w:rsidRPr="007458B2">
        <w:t>t Tema</w:t>
      </w:r>
      <w:r w:rsidR="00F737AF">
        <w:t xml:space="preserve"> </w:t>
      </w:r>
      <w:r w:rsidR="007458B2" w:rsidRPr="007458B2">
        <w:t>3</w:t>
      </w:r>
      <w:r w:rsidRPr="007458B2">
        <w:t>: Yeniden Çerçeveleme ve Meşrulaştırma</w:t>
      </w:r>
    </w:p>
    <w:p w14:paraId="3895DC9C" w14:textId="77777777" w:rsidR="00191046" w:rsidRDefault="00191046" w:rsidP="00191046">
      <w:pPr>
        <w:pStyle w:val="02TezMetin"/>
        <w:rPr>
          <w:lang w:val="tr-TR"/>
        </w:rPr>
      </w:pPr>
      <w:r w:rsidRPr="00191046">
        <w:rPr>
          <w:lang w:val="tr-TR"/>
        </w:rPr>
        <w:t xml:space="preserve">Görüşme verileri, okul müdürlerinin anlam aktarma sürecinde yalnızca bir vizyon sunmak ve bu vizyonu eylemle desteklemekle kalmadığını, aynı zamanda öğretmenlerin ortaya koyduğu direnci yönetmek ve yeni uygulamalara meşruiyet kazandırmak için anlamı sürekli olarak yeniden çerçevelediklerini göstermektedir. Bu süreçte okul müdürleri, direnci bir engel olarak görmek yerine sürecin doğal bir parçası olarak yeniden konumlandırmakta, öğretmenlerin duygusal dünyasına hitap ederek değişimi sahiplenilebilir hale getirmekte ve kurumsal referanslarla uygulamalara kalıcı bir dayanak oluşturmaktadır. </w:t>
      </w:r>
    </w:p>
    <w:p w14:paraId="68EFF744" w14:textId="56F2B851" w:rsidR="00191046" w:rsidRPr="00191046" w:rsidRDefault="00191046" w:rsidP="00191046">
      <w:pPr>
        <w:pStyle w:val="02TezMetin"/>
        <w:rPr>
          <w:lang w:val="tr-TR"/>
        </w:rPr>
      </w:pPr>
      <w:r w:rsidRPr="00191046">
        <w:rPr>
          <w:lang w:val="tr-TR"/>
        </w:rPr>
        <w:t>Bulgular, bu yeniden çerçeveleme ve meşrulaştırma sürecinin üç kategori üzerinden işlediğini ortaya koymaktadır: direnci normalleştirip sorunu farklı bir perspektiften sunarak düşünce düzeyinde dönüşüm sağlama (bilişsel yeniden çerçeveleme), empati, yakınlık ve vicdani sorumluluk duygusu aracılığıyla değişimi hissedilen düzeyde kabul ettirme (duygusal meşrulaştırma) ve mevzuat, mesleki kimlik ve toplumsal değerler üzerinden uygulamalara kurumsal meşruiyet kazandırma (kurumsal/normatif meşrulaştırma).</w:t>
      </w:r>
    </w:p>
    <w:p w14:paraId="58EDECCE" w14:textId="77777777" w:rsidR="00191046" w:rsidRPr="00191046" w:rsidRDefault="00191046" w:rsidP="00191046">
      <w:pPr>
        <w:pStyle w:val="02TezMetin"/>
        <w:rPr>
          <w:lang w:val="tr-TR"/>
        </w:rPr>
      </w:pPr>
      <w:r w:rsidRPr="00191046">
        <w:rPr>
          <w:lang w:val="tr-TR"/>
        </w:rPr>
        <w:t xml:space="preserve">Yeniden çerçeveleme ve meşrulaştırma, önceki iki alt temada kurulan anlam aktarma sürecinin tamamlayıcı son halkasıdır. Birinci alt temada (yön belirleme) okul müdürleri değişimi bir vizyon çerçevesinde sunmuş, ikinci alt temada (sinyalleme) bu vizyonu davranışsal tutarlılık ve sembolik pratiklerle desteklemiştir. Bu üçüncü alt temada ise okul müdürleri, ilk iki süreçte karşılık bulmayan veya dirençle karşılaşan durumlarda anlamı yeniden inşa ederek öğretmenlerin değişimi hem zihinsel hem duygusal hem de kurumsal düzeyde meşru görmelerini sağlamaktadır. Bu üç kategori doğrusal bir sıra </w:t>
      </w:r>
      <w:r w:rsidRPr="00191046">
        <w:rPr>
          <w:lang w:val="tr-TR"/>
        </w:rPr>
        <w:lastRenderedPageBreak/>
        <w:t>izlememekte, pratikte birbirini besleyen döngüsel bir süreç olarak eş zamanlı biçimde işleyebilmektedir.</w:t>
      </w:r>
    </w:p>
    <w:p w14:paraId="679E8CAD" w14:textId="076F6919" w:rsidR="003E0BCE" w:rsidRPr="003E0BCE" w:rsidRDefault="00BC6615" w:rsidP="003E0BCE">
      <w:pPr>
        <w:pStyle w:val="02TezMetin"/>
        <w:rPr>
          <w:lang w:val="tr-TR"/>
        </w:rPr>
      </w:pPr>
      <w:r>
        <w:rPr>
          <w:b/>
          <w:bCs/>
          <w:lang w:val="tr-TR"/>
        </w:rPr>
        <w:t>Kategori</w:t>
      </w:r>
      <w:r w:rsidR="00F737AF">
        <w:rPr>
          <w:b/>
          <w:bCs/>
          <w:lang w:val="tr-TR"/>
        </w:rPr>
        <w:t xml:space="preserve"> </w:t>
      </w:r>
      <w:r w:rsidR="009E1779">
        <w:rPr>
          <w:b/>
          <w:bCs/>
          <w:lang w:val="tr-TR"/>
        </w:rPr>
        <w:t>1</w:t>
      </w:r>
      <w:r w:rsidR="00BF0DB9" w:rsidRPr="0026775C">
        <w:rPr>
          <w:b/>
          <w:bCs/>
          <w:lang w:val="tr-TR"/>
        </w:rPr>
        <w:t xml:space="preserve">: </w:t>
      </w:r>
      <w:r w:rsidR="003E0BCE">
        <w:rPr>
          <w:b/>
          <w:bCs/>
          <w:lang w:val="tr-TR"/>
        </w:rPr>
        <w:t>Bilişsel Yeniden Çerçeveleme</w:t>
      </w:r>
      <w:r w:rsidR="00BF0DB9" w:rsidRPr="0026775C">
        <w:rPr>
          <w:b/>
          <w:bCs/>
          <w:lang w:val="tr-TR"/>
        </w:rPr>
        <w:t>.</w:t>
      </w:r>
      <w:r w:rsidR="00BF0DB9" w:rsidRPr="00561839">
        <w:rPr>
          <w:lang w:val="tr-TR"/>
        </w:rPr>
        <w:t xml:space="preserve"> </w:t>
      </w:r>
      <w:r w:rsidR="003E0BCE" w:rsidRPr="003E0BCE">
        <w:rPr>
          <w:lang w:val="tr-TR"/>
        </w:rPr>
        <w:t>Müdürlerle ve öğretmenlerle gerçekleştirilen görüşmelerde, okul müdürlerinin öğretmenlerin değişime yönelik olumsuz algısını doğrudan karşılamak yerine farklı bir perspektiften yeniden sunarak dönüştürmeye çalıştıkları belirlenmiştir (</w:t>
      </w:r>
      <w:proofErr w:type="spellStart"/>
      <w:r w:rsidR="003E0BCE" w:rsidRPr="003E0BCE">
        <w:rPr>
          <w:lang w:val="tr-TR"/>
        </w:rPr>
        <w:t>Sonenshein</w:t>
      </w:r>
      <w:proofErr w:type="spellEnd"/>
      <w:r w:rsidR="003E0BCE" w:rsidRPr="003E0BCE">
        <w:rPr>
          <w:lang w:val="tr-TR"/>
        </w:rPr>
        <w:t>, 2010). Bulgular, bu bilişsel yeniden çerçeveleme sürecinin üç alt kategori üzerinden işlediğini ortaya koymaktadır: değişimi olağan bir durum olarak sunarak kaygıyı azaltma (normalleştirici çerçeveleme), algılanan sorunu bir gelişim fırsatına dönüştürme (sorunu fırsata çevirme) ve dar bir perspektifi genişleterek durumun farklı boyutlarını görünür kılma (bakış açısını genişletme).</w:t>
      </w:r>
    </w:p>
    <w:p w14:paraId="4887C6F4" w14:textId="77777777" w:rsidR="003E0BCE" w:rsidRPr="003E0BCE" w:rsidRDefault="003E0BCE" w:rsidP="003E0BCE">
      <w:pPr>
        <w:pStyle w:val="02TezMetin"/>
        <w:rPr>
          <w:lang w:val="tr-TR"/>
        </w:rPr>
      </w:pPr>
      <w:r w:rsidRPr="003E0BCE">
        <w:rPr>
          <w:lang w:val="tr-TR"/>
        </w:rPr>
        <w:t>Normalleştirici çerçeveleme sürecinde okul müdürleri, geçici koruma statüsündeki öğrencilerin varlığını ve davranışlarını olağandışı bir sorun olmaktan çıkararak okulun doğal gerçekliğinin bir parçası olarak yeniden sunmaktadır. İstanbul'da orta düzeyde GKS öğrenci yoğunluğuna sahip bir ilkokulda 3 yıldır görev yapan M23, bu normalleştirme stratejisini şöyle aktarmıştır:</w:t>
      </w:r>
    </w:p>
    <w:p w14:paraId="1BE84D05" w14:textId="4C987A29" w:rsidR="003E0BCE" w:rsidRPr="003E0BCE" w:rsidRDefault="003E0BCE" w:rsidP="003E0BCE">
      <w:pPr>
        <w:pStyle w:val="blokalnt"/>
        <w:rPr>
          <w:lang w:val="tr-TR"/>
        </w:rPr>
      </w:pPr>
      <w:r w:rsidRPr="003E0BCE">
        <w:rPr>
          <w:lang w:val="tr-TR"/>
        </w:rPr>
        <w:t>Bizim çocuklarımız artık apartman çocuğu oldu, dört duvar arasında büyüyorlar, sokağı bilmiyorlar. O yüzden bu çocukların bahçedeki hareketliliği, o enerjisi, hoplayıp zıplamaları bizimkilere ya da öğretmenlere başta çok yabani veya kavgacı geliyor. Hâlbuki onlar sokakta oynayarak, düşe kalka yaşıyorlar hayatı. Aslında bir çocuk için doğal olanı, olması gerekeni bu zaten. O yüzden öğretmenlere hep söylüyorum: bu çocukların yaramazlık dediğiniz o hareketliliği bir sorun değil, normal. Onların yaşama tutunma ve çocuk olma biçimidir. Asıl bizimkiler fazla hareketsiz, bizimkilerin durumu anormal diyorum. (M23)</w:t>
      </w:r>
    </w:p>
    <w:p w14:paraId="39DF6C25" w14:textId="77777777" w:rsidR="003E0BCE" w:rsidRPr="003E0BCE" w:rsidRDefault="003E0BCE" w:rsidP="003E0BCE">
      <w:pPr>
        <w:pStyle w:val="02TezMetin"/>
        <w:rPr>
          <w:lang w:val="tr-TR"/>
        </w:rPr>
      </w:pPr>
      <w:r w:rsidRPr="003E0BCE">
        <w:rPr>
          <w:lang w:val="tr-TR"/>
        </w:rPr>
        <w:t xml:space="preserve">M23'ün stratejisi, </w:t>
      </w:r>
      <w:r w:rsidRPr="00250244">
        <w:rPr>
          <w:i/>
          <w:iCs/>
          <w:lang w:val="tr-TR"/>
        </w:rPr>
        <w:t>"sorunlu çocuk"</w:t>
      </w:r>
      <w:r w:rsidRPr="003E0BCE">
        <w:rPr>
          <w:lang w:val="tr-TR"/>
        </w:rPr>
        <w:t xml:space="preserve"> algısını </w:t>
      </w:r>
      <w:r w:rsidRPr="00250244">
        <w:rPr>
          <w:i/>
          <w:iCs/>
          <w:lang w:val="tr-TR"/>
        </w:rPr>
        <w:t>"doğal çocukluk"</w:t>
      </w:r>
      <w:r w:rsidRPr="003E0BCE">
        <w:rPr>
          <w:lang w:val="tr-TR"/>
        </w:rPr>
        <w:t xml:space="preserve"> perspektifine dönüştürmektedir. </w:t>
      </w:r>
      <w:r w:rsidRPr="00250244">
        <w:rPr>
          <w:i/>
          <w:iCs/>
          <w:lang w:val="tr-TR"/>
        </w:rPr>
        <w:t>"Apartman çocuğu"</w:t>
      </w:r>
      <w:r w:rsidRPr="003E0BCE">
        <w:rPr>
          <w:lang w:val="tr-TR"/>
        </w:rPr>
        <w:t xml:space="preserve"> ile </w:t>
      </w:r>
      <w:r w:rsidRPr="00250244">
        <w:rPr>
          <w:i/>
          <w:iCs/>
          <w:lang w:val="tr-TR"/>
        </w:rPr>
        <w:t>"sokakta oynayarak büyüyen çocuk"</w:t>
      </w:r>
      <w:r w:rsidRPr="003E0BCE">
        <w:rPr>
          <w:lang w:val="tr-TR"/>
        </w:rPr>
        <w:t xml:space="preserve"> karşıtlığı üzerinden referans noktasını tersine çevirmekte ve </w:t>
      </w:r>
      <w:r w:rsidRPr="00250244">
        <w:rPr>
          <w:i/>
          <w:iCs/>
          <w:lang w:val="tr-TR"/>
        </w:rPr>
        <w:t>"anormal"</w:t>
      </w:r>
      <w:r w:rsidRPr="003E0BCE">
        <w:rPr>
          <w:lang w:val="tr-TR"/>
        </w:rPr>
        <w:t xml:space="preserve"> olanın geçici koruma statüsündeki öğrencilerin davranışı değil, hareketsiz büyüyen çocukların durumu olduğunu </w:t>
      </w:r>
      <w:r w:rsidRPr="003E0BCE">
        <w:rPr>
          <w:lang w:val="tr-TR"/>
        </w:rPr>
        <w:lastRenderedPageBreak/>
        <w:t>ileri sürmektedir. Bu tersine çevirme, öğretmenlerin "</w:t>
      </w:r>
      <w:r w:rsidRPr="00250244">
        <w:rPr>
          <w:i/>
          <w:iCs/>
          <w:lang w:val="tr-TR"/>
        </w:rPr>
        <w:t>sorun"</w:t>
      </w:r>
      <w:r w:rsidRPr="003E0BCE">
        <w:rPr>
          <w:lang w:val="tr-TR"/>
        </w:rPr>
        <w:t xml:space="preserve"> olarak kodladığı davranışı bir gelişim göstergesi olarak yeniden anlamlandırmalarını sağlamaktadır.</w:t>
      </w:r>
    </w:p>
    <w:p w14:paraId="4B448B2D" w14:textId="4DB8A99F" w:rsidR="003E0BCE" w:rsidRPr="003E0BCE" w:rsidRDefault="003E0BCE" w:rsidP="003E0BCE">
      <w:pPr>
        <w:pStyle w:val="02TezMetin"/>
        <w:rPr>
          <w:lang w:val="tr-TR"/>
        </w:rPr>
      </w:pPr>
      <w:r w:rsidRPr="003E0BCE">
        <w:rPr>
          <w:lang w:val="tr-TR"/>
        </w:rPr>
        <w:t>Sorunu fırsata çevirme sürecinde okul müdürleri, demografik değişimin yarattığı zorlukları okulun gelişimi için somut bir kazanıma dönüştürmektedir. Hatay'da orta</w:t>
      </w:r>
      <w:r w:rsidR="00F737AF">
        <w:rPr>
          <w:lang w:val="tr-TR"/>
        </w:rPr>
        <w:t xml:space="preserve"> </w:t>
      </w:r>
      <w:r w:rsidRPr="003E0BCE">
        <w:rPr>
          <w:lang w:val="tr-TR"/>
        </w:rPr>
        <w:t>yüksek düzeyde GKS öğrenci yoğunluğuna sahip bir ilkokulda 4 yıldır görev yapan M20, bu stratejiyi şöyle ifade etmiştir:</w:t>
      </w:r>
    </w:p>
    <w:p w14:paraId="1F9C1EFB" w14:textId="44BB1749" w:rsidR="003E0BCE" w:rsidRPr="003E0BCE" w:rsidRDefault="003E0BCE" w:rsidP="00250244">
      <w:pPr>
        <w:pStyle w:val="blokalnt"/>
      </w:pPr>
      <w:r w:rsidRPr="003E0BCE">
        <w:rPr>
          <w:lang w:val="tr-TR"/>
        </w:rPr>
        <w:t xml:space="preserve">Okulumuzda yabancı uyruklu öğrenci oranının yüzde elliyi geçmesi dışarıdan bakıldığında sadece büyük bir dert gibi görünebilir ama biz bunu okulumuz için büyük bir avantaja çevirdik. </w:t>
      </w:r>
      <w:proofErr w:type="gramStart"/>
      <w:r w:rsidRPr="003E0BCE">
        <w:rPr>
          <w:lang w:val="tr-TR"/>
        </w:rPr>
        <w:t>Milli</w:t>
      </w:r>
      <w:proofErr w:type="gramEnd"/>
      <w:r w:rsidRPr="003E0BCE">
        <w:rPr>
          <w:lang w:val="tr-TR"/>
        </w:rPr>
        <w:t xml:space="preserve"> Eğitim Bakanlığı, bu yoğunluğu yaşayan okulları özel olarak destekliyor. Mesela yakın zamanda bizi Kızılcahamam'da bir otele kampa aldılar. Bir hafta boyunca dertlerimizi, çözümlerimizi ve sıkıntılarımızı hep dile getirdik. Sırf bu öğrencilerin varlığı ve Avrupa Birliği fonları sayesinde okulumuza yirmi bir bilgisayarlı yepyeni bir bilişim sınıfı kuruldu. Bütün sınıflara klimalar getirildi, temizlik malzemeleri dolu </w:t>
      </w:r>
      <w:proofErr w:type="spellStart"/>
      <w:r w:rsidRPr="003E0BCE">
        <w:rPr>
          <w:lang w:val="tr-TR"/>
        </w:rPr>
        <w:t>dolu</w:t>
      </w:r>
      <w:proofErr w:type="spellEnd"/>
      <w:r w:rsidRPr="003E0BCE">
        <w:rPr>
          <w:lang w:val="tr-TR"/>
        </w:rPr>
        <w:t xml:space="preserve"> gönderildi. Üstelik bu yoğunluktan dolayı okulumuza fazladan bir hizmetli ve bir de güvenlik görevlisi tahsis ettiler. O yüzden ben dışarıdan dezavantajlı gibi görünse de bu süreci okul için bir şans olarak görüyorum, çünkü okulumuzun altyapısı bu sayede zenginleşti. </w:t>
      </w:r>
      <w:r w:rsidRPr="003E0BCE">
        <w:t>(M20)</w:t>
      </w:r>
    </w:p>
    <w:p w14:paraId="435D50A9" w14:textId="01672461" w:rsidR="003E0BCE" w:rsidRPr="003E0BCE" w:rsidRDefault="003E0BCE" w:rsidP="003E0BCE">
      <w:pPr>
        <w:pStyle w:val="02TezMetin"/>
        <w:rPr>
          <w:lang w:val="tr-TR"/>
        </w:rPr>
      </w:pPr>
      <w:r w:rsidRPr="003E0BCE">
        <w:rPr>
          <w:lang w:val="tr-TR"/>
        </w:rPr>
        <w:t xml:space="preserve">M20'nin stratejisi, soyut bir </w:t>
      </w:r>
      <w:r w:rsidRPr="00250244">
        <w:rPr>
          <w:i/>
          <w:iCs/>
          <w:lang w:val="tr-TR"/>
        </w:rPr>
        <w:t>"fırsat"</w:t>
      </w:r>
      <w:r w:rsidRPr="003E0BCE">
        <w:rPr>
          <w:lang w:val="tr-TR"/>
        </w:rPr>
        <w:t xml:space="preserve"> söyleminden farklı olarak somut ve elle tutulur kazanımlar üzerinden işlemektedir. Bilişim sınıfı, klima, hizmetli tahsisi gibi maddi kazanımları tek tek sıralayarak öğretmenlerin </w:t>
      </w:r>
      <w:r w:rsidRPr="00250244">
        <w:rPr>
          <w:i/>
          <w:iCs/>
          <w:lang w:val="tr-TR"/>
        </w:rPr>
        <w:t>"dezavantaj"</w:t>
      </w:r>
      <w:r w:rsidRPr="003E0BCE">
        <w:rPr>
          <w:lang w:val="tr-TR"/>
        </w:rPr>
        <w:t xml:space="preserve"> algısını doğrudan çürüten </w:t>
      </w:r>
      <w:proofErr w:type="spellStart"/>
      <w:r w:rsidR="004E5FAF">
        <w:rPr>
          <w:lang w:val="tr-TR"/>
        </w:rPr>
        <w:t>sonuclari</w:t>
      </w:r>
      <w:proofErr w:type="spellEnd"/>
      <w:r w:rsidRPr="003E0BCE">
        <w:rPr>
          <w:lang w:val="tr-TR"/>
        </w:rPr>
        <w:t xml:space="preserve"> sunmaktadır. </w:t>
      </w:r>
      <w:r w:rsidRPr="00250244">
        <w:rPr>
          <w:i/>
          <w:iCs/>
          <w:lang w:val="tr-TR"/>
        </w:rPr>
        <w:t>"Dışarıdan bakıldığında"</w:t>
      </w:r>
      <w:r w:rsidRPr="003E0BCE">
        <w:rPr>
          <w:lang w:val="tr-TR"/>
        </w:rPr>
        <w:t xml:space="preserve"> ile </w:t>
      </w:r>
      <w:r w:rsidRPr="00250244">
        <w:rPr>
          <w:i/>
          <w:iCs/>
          <w:lang w:val="tr-TR"/>
        </w:rPr>
        <w:t>"biz bunu avantaja çevirdik"</w:t>
      </w:r>
      <w:r w:rsidRPr="003E0BCE">
        <w:rPr>
          <w:lang w:val="tr-TR"/>
        </w:rPr>
        <w:t xml:space="preserve"> karşıtlığı, aynı gerçekliğin bakış açısına göre nasıl farklı anlamlar taşıyabileceğini somutlaştırmaktadır.</w:t>
      </w:r>
      <w:r w:rsidR="00E1713C">
        <w:rPr>
          <w:lang w:val="tr-TR"/>
        </w:rPr>
        <w:t xml:space="preserve"> </w:t>
      </w:r>
      <w:r w:rsidR="00E1713C" w:rsidRPr="006D5815">
        <w:rPr>
          <w:lang w:val="tr-TR"/>
        </w:rPr>
        <w:t xml:space="preserve">Burada dikkat çekici olan nokta, okul müdürünün yeniden çerçeveleme stratejisini salt söylemsel bir hamle olarak değil, PIKTES I kapsamında sağlanan somut kurumsal kaynaklar üzerinden inşa etmesidir. M20'nin sıraladığı bilişim sınıfı, ek personel tahsisi ve fiziki altyapı iyileştirmeleri, Avrupa Birliği finansmanıyla yürütülen PIKTES projesinin okul düzeyindeki doğrudan çıktılarıdır. Bu durum, anlam </w:t>
      </w:r>
      <w:r w:rsidR="00E1713C" w:rsidRPr="006D5815">
        <w:rPr>
          <w:lang w:val="tr-TR"/>
        </w:rPr>
        <w:lastRenderedPageBreak/>
        <w:t>aktarma sürecinde kurumsal destek mekanizmalarının okul müdürüne elle tutulur bir "çerçeveleme malzemesi" sağladığını ve yeniden çerçevelemenin yalnızca bilişsel değil aynı zamanda yapısal koşullara bağlı bir süreç olduğunu ortaya koymaktadır.</w:t>
      </w:r>
    </w:p>
    <w:p w14:paraId="6DEC3630" w14:textId="77777777" w:rsidR="003E0BCE" w:rsidRPr="003E0BCE" w:rsidRDefault="003E0BCE" w:rsidP="003E0BCE">
      <w:pPr>
        <w:pStyle w:val="02TezMetin"/>
        <w:rPr>
          <w:lang w:val="tr-TR"/>
        </w:rPr>
      </w:pPr>
      <w:r w:rsidRPr="003E0BCE">
        <w:rPr>
          <w:lang w:val="tr-TR"/>
        </w:rPr>
        <w:t>Bakış açısını genişletme sürecinde okul müdürleri, öğretmenlerin dar bir perspektiften gördükleri durumu daha geniş bir insani deneyim çerçevesine yerleştirerek yeniden anlamlandırmalarını sağlamaktadır. Hatay'da yüksek düzeyde GKS öğrenci yoğunluğuna sahip bir ilkokulda 3 yıldır görev yapan M19, bu stratejiyi şöyle dile getirmiştir:</w:t>
      </w:r>
    </w:p>
    <w:p w14:paraId="19E7C4A1" w14:textId="76606F1B" w:rsidR="003E0BCE" w:rsidRPr="00573D6A" w:rsidRDefault="003E0BCE" w:rsidP="00250244">
      <w:pPr>
        <w:pStyle w:val="blokalnt"/>
        <w:rPr>
          <w:lang w:val="tr-TR"/>
        </w:rPr>
      </w:pPr>
      <w:r w:rsidRPr="00250244">
        <w:rPr>
          <w:lang w:val="tr-TR"/>
        </w:rPr>
        <w:t xml:space="preserve">Öğretmen arkadaşlara hep söylüyorum: bu çocuklardan hemen akademik bir başarı beklemeyin. </w:t>
      </w:r>
      <w:r w:rsidRPr="00573D6A">
        <w:rPr>
          <w:lang w:val="tr-TR"/>
        </w:rPr>
        <w:t>Meseleye sadece ders olarak bakamayız. Bakın, bizim vatandaşlarımız da gidip yurt dışında çalışıyor, çoluğumuz çocuğumuz oralarda okuyor. Öğrencilerimiz Almanya'da ya da Fransa'da okuduğu zaman, o yabancı topluma karıştıklarında orada aynısını yaşamıyorlar mı? Biraz onlar gibi düşünsek, onların yerine kendimizi koysak daha iyi olur mu diyorum.</w:t>
      </w:r>
      <w:r w:rsidR="00250244" w:rsidRPr="00573D6A">
        <w:rPr>
          <w:lang w:val="tr-TR"/>
        </w:rPr>
        <w:t xml:space="preserve"> (M19)</w:t>
      </w:r>
    </w:p>
    <w:p w14:paraId="6B6F0B42" w14:textId="77777777" w:rsidR="003E0BCE" w:rsidRPr="00573D6A" w:rsidRDefault="003E0BCE" w:rsidP="003E0BCE">
      <w:pPr>
        <w:pStyle w:val="02TezMetin"/>
        <w:rPr>
          <w:lang w:val="tr-TR"/>
        </w:rPr>
      </w:pPr>
      <w:r w:rsidRPr="00573D6A">
        <w:rPr>
          <w:lang w:val="tr-TR"/>
        </w:rPr>
        <w:t xml:space="preserve">M19'un stratejisi, öğretmenin </w:t>
      </w:r>
      <w:r w:rsidRPr="00573D6A">
        <w:rPr>
          <w:i/>
          <w:iCs/>
          <w:lang w:val="tr-TR"/>
        </w:rPr>
        <w:t>"öteki"</w:t>
      </w:r>
      <w:r w:rsidRPr="00573D6A">
        <w:rPr>
          <w:lang w:val="tr-TR"/>
        </w:rPr>
        <w:t xml:space="preserve"> olarak gördüğü öğrenciyi tanıdık ve yakın bir deneyime bağlayarak bilişsel mesafeyi azaltmaktadır.</w:t>
      </w:r>
    </w:p>
    <w:p w14:paraId="1E0FDAB7" w14:textId="77777777" w:rsidR="003E0BCE" w:rsidRPr="00573D6A" w:rsidRDefault="003E0BCE" w:rsidP="003E0BCE">
      <w:pPr>
        <w:pStyle w:val="02TezMetin"/>
        <w:rPr>
          <w:lang w:val="tr-TR"/>
        </w:rPr>
      </w:pPr>
      <w:r w:rsidRPr="00573D6A">
        <w:rPr>
          <w:lang w:val="tr-TR"/>
        </w:rPr>
        <w:t>Bu bakış açısı genişletmesinin öğretmen tarafından nasıl deneyimlendiği, stratejinin etkisini somutlaştırmaktadır. Hatay'da yüksek düzeyde GKS öğrenci yoğunluğuna sahip bir ortaokulda M4'ün okulunda görev yapan, 10 yıllık mesleki deneyime sahip matematik öğretmeni Ö2, okul müdürünün deprem deneyimini referans noktası olarak kullanmasının kendi bakış açısını nasıl dönüştürdüğünü şöyle aktarmıştır:</w:t>
      </w:r>
    </w:p>
    <w:p w14:paraId="61465C25" w14:textId="0934949A" w:rsidR="003E0BCE" w:rsidRPr="003E0BCE" w:rsidRDefault="003E0BCE" w:rsidP="00250244">
      <w:pPr>
        <w:pStyle w:val="blokalnt"/>
      </w:pPr>
      <w:r w:rsidRPr="00573D6A">
        <w:rPr>
          <w:lang w:val="tr-TR"/>
        </w:rPr>
        <w:t xml:space="preserve">Müdürümüz bunu anlatırken deprem örneğini verdi bize. 'Ülke olarak çok büyük bir deprem felaketi yaşadık, insanlarımız evsiz kaldı, Türkiye'nin dört bir yanına dağıldı. </w:t>
      </w:r>
      <w:r w:rsidRPr="003E0BCE">
        <w:t xml:space="preserve">O </w:t>
      </w:r>
      <w:proofErr w:type="spellStart"/>
      <w:r w:rsidRPr="003E0BCE">
        <w:t>insanların</w:t>
      </w:r>
      <w:proofErr w:type="spellEnd"/>
      <w:r w:rsidRPr="003E0BCE">
        <w:t xml:space="preserve"> o </w:t>
      </w:r>
      <w:proofErr w:type="spellStart"/>
      <w:r w:rsidRPr="003E0BCE">
        <w:t>çaresizliğinin</w:t>
      </w:r>
      <w:proofErr w:type="spellEnd"/>
      <w:r w:rsidRPr="003E0BCE">
        <w:t xml:space="preserve"> </w:t>
      </w:r>
      <w:proofErr w:type="spellStart"/>
      <w:r w:rsidRPr="003E0BCE">
        <w:t>inanın</w:t>
      </w:r>
      <w:proofErr w:type="spellEnd"/>
      <w:r w:rsidRPr="003E0BCE">
        <w:t xml:space="preserve"> </w:t>
      </w:r>
      <w:proofErr w:type="spellStart"/>
      <w:r w:rsidRPr="003E0BCE">
        <w:t>bana</w:t>
      </w:r>
      <w:proofErr w:type="spellEnd"/>
      <w:r w:rsidRPr="003E0BCE">
        <w:t xml:space="preserve"> </w:t>
      </w:r>
      <w:proofErr w:type="spellStart"/>
      <w:r w:rsidRPr="003E0BCE">
        <w:t>bu</w:t>
      </w:r>
      <w:proofErr w:type="spellEnd"/>
      <w:r w:rsidRPr="003E0BCE">
        <w:t xml:space="preserve"> </w:t>
      </w:r>
      <w:proofErr w:type="spellStart"/>
      <w:r w:rsidRPr="003E0BCE">
        <w:t>Suriyelilerden</w:t>
      </w:r>
      <w:proofErr w:type="spellEnd"/>
      <w:r w:rsidRPr="003E0BCE">
        <w:t xml:space="preserve"> </w:t>
      </w:r>
      <w:proofErr w:type="spellStart"/>
      <w:r w:rsidRPr="003E0BCE">
        <w:t>hiçbir</w:t>
      </w:r>
      <w:proofErr w:type="spellEnd"/>
      <w:r w:rsidRPr="003E0BCE">
        <w:t xml:space="preserve"> </w:t>
      </w:r>
      <w:proofErr w:type="spellStart"/>
      <w:r w:rsidRPr="003E0BCE">
        <w:t>farkı</w:t>
      </w:r>
      <w:proofErr w:type="spellEnd"/>
      <w:r w:rsidRPr="003E0BCE">
        <w:t xml:space="preserve"> yok. O </w:t>
      </w:r>
      <w:proofErr w:type="spellStart"/>
      <w:r w:rsidRPr="003E0BCE">
        <w:t>yüzden</w:t>
      </w:r>
      <w:proofErr w:type="spellEnd"/>
      <w:r w:rsidRPr="003E0BCE">
        <w:t xml:space="preserve"> </w:t>
      </w:r>
      <w:proofErr w:type="spellStart"/>
      <w:r w:rsidRPr="003E0BCE">
        <w:t>bu</w:t>
      </w:r>
      <w:proofErr w:type="spellEnd"/>
      <w:r w:rsidRPr="003E0BCE">
        <w:t xml:space="preserve"> </w:t>
      </w:r>
      <w:proofErr w:type="spellStart"/>
      <w:r w:rsidRPr="003E0BCE">
        <w:t>çocuklara</w:t>
      </w:r>
      <w:proofErr w:type="spellEnd"/>
      <w:r w:rsidRPr="003E0BCE">
        <w:t xml:space="preserve"> </w:t>
      </w:r>
      <w:proofErr w:type="spellStart"/>
      <w:r w:rsidRPr="003E0BCE">
        <w:t>bir</w:t>
      </w:r>
      <w:proofErr w:type="spellEnd"/>
      <w:r w:rsidRPr="003E0BCE">
        <w:t xml:space="preserve"> de </w:t>
      </w:r>
      <w:proofErr w:type="spellStart"/>
      <w:r w:rsidRPr="003E0BCE">
        <w:t>bu</w:t>
      </w:r>
      <w:proofErr w:type="spellEnd"/>
      <w:r w:rsidRPr="003E0BCE">
        <w:t xml:space="preserve"> </w:t>
      </w:r>
      <w:proofErr w:type="spellStart"/>
      <w:r w:rsidRPr="003E0BCE">
        <w:t>gözle</w:t>
      </w:r>
      <w:proofErr w:type="spellEnd"/>
      <w:r w:rsidRPr="003E0BCE">
        <w:t xml:space="preserve"> </w:t>
      </w:r>
      <w:proofErr w:type="spellStart"/>
      <w:r w:rsidRPr="003E0BCE">
        <w:t>bakmamız</w:t>
      </w:r>
      <w:proofErr w:type="spellEnd"/>
      <w:r w:rsidRPr="003E0BCE">
        <w:t xml:space="preserve">, </w:t>
      </w:r>
      <w:proofErr w:type="spellStart"/>
      <w:r w:rsidRPr="003E0BCE">
        <w:t>onları</w:t>
      </w:r>
      <w:proofErr w:type="spellEnd"/>
      <w:r w:rsidRPr="003E0BCE">
        <w:t xml:space="preserve"> </w:t>
      </w:r>
      <w:proofErr w:type="spellStart"/>
      <w:r w:rsidRPr="003E0BCE">
        <w:t>anlamamız</w:t>
      </w:r>
      <w:proofErr w:type="spellEnd"/>
      <w:r w:rsidRPr="003E0BCE">
        <w:t xml:space="preserve"> </w:t>
      </w:r>
      <w:proofErr w:type="spellStart"/>
      <w:r w:rsidRPr="003E0BCE">
        <w:t>lazım</w:t>
      </w:r>
      <w:proofErr w:type="spellEnd"/>
      <w:r w:rsidRPr="003E0BCE">
        <w:t xml:space="preserve">' </w:t>
      </w:r>
      <w:proofErr w:type="spellStart"/>
      <w:r w:rsidRPr="003E0BCE">
        <w:t>dedi</w:t>
      </w:r>
      <w:proofErr w:type="spellEnd"/>
      <w:r w:rsidRPr="003E0BCE">
        <w:t xml:space="preserve">. </w:t>
      </w:r>
      <w:proofErr w:type="spellStart"/>
      <w:r w:rsidRPr="003E0BCE">
        <w:t>Depremde</w:t>
      </w:r>
      <w:proofErr w:type="spellEnd"/>
      <w:r w:rsidRPr="003E0BCE">
        <w:t xml:space="preserve"> </w:t>
      </w:r>
      <w:proofErr w:type="spellStart"/>
      <w:r w:rsidRPr="003E0BCE">
        <w:t>evim</w:t>
      </w:r>
      <w:proofErr w:type="spellEnd"/>
      <w:r w:rsidRPr="003E0BCE">
        <w:t xml:space="preserve"> </w:t>
      </w:r>
      <w:proofErr w:type="spellStart"/>
      <w:r w:rsidRPr="003E0BCE">
        <w:t>yıkılmadı</w:t>
      </w:r>
      <w:proofErr w:type="spellEnd"/>
      <w:r w:rsidRPr="003E0BCE">
        <w:t xml:space="preserve"> ama </w:t>
      </w:r>
      <w:proofErr w:type="spellStart"/>
      <w:r w:rsidRPr="003E0BCE">
        <w:t>onları</w:t>
      </w:r>
      <w:proofErr w:type="spellEnd"/>
      <w:r w:rsidRPr="003E0BCE">
        <w:t xml:space="preserve"> </w:t>
      </w:r>
      <w:proofErr w:type="spellStart"/>
      <w:r w:rsidRPr="003E0BCE">
        <w:t>çok</w:t>
      </w:r>
      <w:proofErr w:type="spellEnd"/>
      <w:r w:rsidRPr="003E0BCE">
        <w:t xml:space="preserve"> iyi </w:t>
      </w:r>
      <w:proofErr w:type="spellStart"/>
      <w:r w:rsidRPr="003E0BCE">
        <w:t>anladım</w:t>
      </w:r>
      <w:proofErr w:type="spellEnd"/>
      <w:r w:rsidRPr="003E0BCE">
        <w:t>. (Ö2)</w:t>
      </w:r>
    </w:p>
    <w:p w14:paraId="6349E416" w14:textId="77777777" w:rsidR="003E0BCE" w:rsidRPr="003E0BCE" w:rsidRDefault="003E0BCE" w:rsidP="003E0BCE">
      <w:pPr>
        <w:pStyle w:val="02TezMetin"/>
      </w:pPr>
      <w:r w:rsidRPr="003E0BCE">
        <w:lastRenderedPageBreak/>
        <w:t xml:space="preserve">Ö2'nin </w:t>
      </w:r>
      <w:proofErr w:type="spellStart"/>
      <w:r w:rsidRPr="003E0BCE">
        <w:t>aktarımı</w:t>
      </w:r>
      <w:proofErr w:type="spellEnd"/>
      <w:r w:rsidRPr="003E0BCE">
        <w:t xml:space="preserve">, </w:t>
      </w:r>
      <w:proofErr w:type="spellStart"/>
      <w:r w:rsidRPr="003E0BCE">
        <w:t>okul</w:t>
      </w:r>
      <w:proofErr w:type="spellEnd"/>
      <w:r w:rsidRPr="003E0BCE">
        <w:t xml:space="preserve"> </w:t>
      </w:r>
      <w:proofErr w:type="spellStart"/>
      <w:r w:rsidRPr="003E0BCE">
        <w:t>müdürünün</w:t>
      </w:r>
      <w:proofErr w:type="spellEnd"/>
      <w:r w:rsidRPr="003E0BCE">
        <w:t xml:space="preserve"> </w:t>
      </w:r>
      <w:proofErr w:type="spellStart"/>
      <w:r w:rsidRPr="003E0BCE">
        <w:t>bakış</w:t>
      </w:r>
      <w:proofErr w:type="spellEnd"/>
      <w:r w:rsidRPr="003E0BCE">
        <w:t xml:space="preserve"> </w:t>
      </w:r>
      <w:proofErr w:type="spellStart"/>
      <w:r w:rsidRPr="003E0BCE">
        <w:t>açısı</w:t>
      </w:r>
      <w:proofErr w:type="spellEnd"/>
      <w:r w:rsidRPr="003E0BCE">
        <w:t xml:space="preserve"> </w:t>
      </w:r>
      <w:proofErr w:type="spellStart"/>
      <w:r w:rsidRPr="003E0BCE">
        <w:t>genişletme</w:t>
      </w:r>
      <w:proofErr w:type="spellEnd"/>
      <w:r w:rsidRPr="003E0BCE">
        <w:t xml:space="preserve"> </w:t>
      </w:r>
      <w:proofErr w:type="spellStart"/>
      <w:r w:rsidRPr="003E0BCE">
        <w:t>stratejisinin</w:t>
      </w:r>
      <w:proofErr w:type="spellEnd"/>
      <w:r w:rsidRPr="003E0BCE">
        <w:t xml:space="preserve"> </w:t>
      </w:r>
      <w:proofErr w:type="spellStart"/>
      <w:r w:rsidRPr="003E0BCE">
        <w:t>öğretmenin</w:t>
      </w:r>
      <w:proofErr w:type="spellEnd"/>
      <w:r w:rsidRPr="003E0BCE">
        <w:t xml:space="preserve"> </w:t>
      </w:r>
      <w:proofErr w:type="spellStart"/>
      <w:r w:rsidRPr="003E0BCE">
        <w:t>kendi</w:t>
      </w:r>
      <w:proofErr w:type="spellEnd"/>
      <w:r w:rsidRPr="003E0BCE">
        <w:t xml:space="preserve"> </w:t>
      </w:r>
      <w:proofErr w:type="spellStart"/>
      <w:r w:rsidRPr="003E0BCE">
        <w:t>yaşam</w:t>
      </w:r>
      <w:proofErr w:type="spellEnd"/>
      <w:r w:rsidRPr="003E0BCE">
        <w:t xml:space="preserve"> </w:t>
      </w:r>
      <w:proofErr w:type="spellStart"/>
      <w:r w:rsidRPr="003E0BCE">
        <w:t>deneyimiyle</w:t>
      </w:r>
      <w:proofErr w:type="spellEnd"/>
      <w:r w:rsidRPr="003E0BCE">
        <w:t xml:space="preserve"> </w:t>
      </w:r>
      <w:proofErr w:type="spellStart"/>
      <w:r w:rsidRPr="003E0BCE">
        <w:t>kesiştiğinde</w:t>
      </w:r>
      <w:proofErr w:type="spellEnd"/>
      <w:r w:rsidRPr="003E0BCE">
        <w:t xml:space="preserve"> </w:t>
      </w:r>
      <w:proofErr w:type="spellStart"/>
      <w:r w:rsidRPr="003E0BCE">
        <w:t>en</w:t>
      </w:r>
      <w:proofErr w:type="spellEnd"/>
      <w:r w:rsidRPr="003E0BCE">
        <w:t xml:space="preserve"> </w:t>
      </w:r>
      <w:proofErr w:type="spellStart"/>
      <w:r w:rsidRPr="003E0BCE">
        <w:t>güçlü</w:t>
      </w:r>
      <w:proofErr w:type="spellEnd"/>
      <w:r w:rsidRPr="003E0BCE">
        <w:t xml:space="preserve"> </w:t>
      </w:r>
      <w:proofErr w:type="spellStart"/>
      <w:r w:rsidRPr="003E0BCE">
        <w:t>etkiyi</w:t>
      </w:r>
      <w:proofErr w:type="spellEnd"/>
      <w:r w:rsidRPr="003E0BCE">
        <w:t xml:space="preserve"> </w:t>
      </w:r>
      <w:proofErr w:type="spellStart"/>
      <w:r w:rsidRPr="003E0BCE">
        <w:t>yarattığını</w:t>
      </w:r>
      <w:proofErr w:type="spellEnd"/>
      <w:r w:rsidRPr="003E0BCE">
        <w:t xml:space="preserve"> </w:t>
      </w:r>
      <w:proofErr w:type="spellStart"/>
      <w:r w:rsidRPr="003E0BCE">
        <w:t>göstermektedir</w:t>
      </w:r>
      <w:proofErr w:type="spellEnd"/>
      <w:r w:rsidRPr="003E0BCE">
        <w:t xml:space="preserve">. 2023 </w:t>
      </w:r>
      <w:proofErr w:type="spellStart"/>
      <w:r w:rsidRPr="003E0BCE">
        <w:t>depreminin</w:t>
      </w:r>
      <w:proofErr w:type="spellEnd"/>
      <w:r w:rsidRPr="003E0BCE">
        <w:t xml:space="preserve"> </w:t>
      </w:r>
      <w:proofErr w:type="spellStart"/>
      <w:r w:rsidRPr="003E0BCE">
        <w:t>yarattığı</w:t>
      </w:r>
      <w:proofErr w:type="spellEnd"/>
      <w:r w:rsidRPr="003E0BCE">
        <w:t xml:space="preserve"> </w:t>
      </w:r>
      <w:proofErr w:type="spellStart"/>
      <w:r w:rsidRPr="003E0BCE">
        <w:t>kolektif</w:t>
      </w:r>
      <w:proofErr w:type="spellEnd"/>
      <w:r w:rsidRPr="003E0BCE">
        <w:t xml:space="preserve"> </w:t>
      </w:r>
      <w:proofErr w:type="spellStart"/>
      <w:r w:rsidRPr="003E0BCE">
        <w:t>travma</w:t>
      </w:r>
      <w:proofErr w:type="spellEnd"/>
      <w:r w:rsidRPr="003E0BCE">
        <w:t xml:space="preserve"> </w:t>
      </w:r>
      <w:proofErr w:type="spellStart"/>
      <w:r w:rsidRPr="003E0BCE">
        <w:t>ve</w:t>
      </w:r>
      <w:proofErr w:type="spellEnd"/>
      <w:r w:rsidRPr="003E0BCE">
        <w:t xml:space="preserve"> </w:t>
      </w:r>
      <w:proofErr w:type="spellStart"/>
      <w:r w:rsidRPr="003E0BCE">
        <w:t>yerinden</w:t>
      </w:r>
      <w:proofErr w:type="spellEnd"/>
      <w:r w:rsidRPr="003E0BCE">
        <w:t xml:space="preserve"> </w:t>
      </w:r>
      <w:proofErr w:type="spellStart"/>
      <w:r w:rsidRPr="003E0BCE">
        <w:t>edilme</w:t>
      </w:r>
      <w:proofErr w:type="spellEnd"/>
      <w:r w:rsidRPr="003E0BCE">
        <w:t xml:space="preserve"> </w:t>
      </w:r>
      <w:proofErr w:type="spellStart"/>
      <w:r w:rsidRPr="003E0BCE">
        <w:t>deneyimi</w:t>
      </w:r>
      <w:proofErr w:type="spellEnd"/>
      <w:r w:rsidRPr="003E0BCE">
        <w:t xml:space="preserve">, </w:t>
      </w:r>
      <w:r w:rsidRPr="00250244">
        <w:rPr>
          <w:i/>
          <w:iCs/>
        </w:rPr>
        <w:t>"</w:t>
      </w:r>
      <w:proofErr w:type="spellStart"/>
      <w:r w:rsidRPr="00250244">
        <w:rPr>
          <w:i/>
          <w:iCs/>
        </w:rPr>
        <w:t>göç</w:t>
      </w:r>
      <w:proofErr w:type="spellEnd"/>
      <w:r w:rsidRPr="00250244">
        <w:rPr>
          <w:i/>
          <w:iCs/>
        </w:rPr>
        <w:t>"</w:t>
      </w:r>
      <w:r w:rsidRPr="003E0BCE">
        <w:t xml:space="preserve"> </w:t>
      </w:r>
      <w:proofErr w:type="spellStart"/>
      <w:r w:rsidRPr="003E0BCE">
        <w:t>kavramını</w:t>
      </w:r>
      <w:proofErr w:type="spellEnd"/>
      <w:r w:rsidRPr="003E0BCE">
        <w:t xml:space="preserve"> </w:t>
      </w:r>
      <w:proofErr w:type="spellStart"/>
      <w:r w:rsidRPr="003E0BCE">
        <w:t>soyut</w:t>
      </w:r>
      <w:proofErr w:type="spellEnd"/>
      <w:r w:rsidRPr="003E0BCE">
        <w:t xml:space="preserve"> </w:t>
      </w:r>
      <w:proofErr w:type="spellStart"/>
      <w:r w:rsidRPr="003E0BCE">
        <w:t>bir</w:t>
      </w:r>
      <w:proofErr w:type="spellEnd"/>
      <w:r w:rsidRPr="003E0BCE">
        <w:t xml:space="preserve"> </w:t>
      </w:r>
      <w:proofErr w:type="spellStart"/>
      <w:r w:rsidRPr="003E0BCE">
        <w:t>olgudan</w:t>
      </w:r>
      <w:proofErr w:type="spellEnd"/>
      <w:r w:rsidRPr="003E0BCE">
        <w:t xml:space="preserve"> </w:t>
      </w:r>
      <w:proofErr w:type="spellStart"/>
      <w:r w:rsidRPr="003E0BCE">
        <w:t>öğretmenlerin</w:t>
      </w:r>
      <w:proofErr w:type="spellEnd"/>
      <w:r w:rsidRPr="003E0BCE">
        <w:t xml:space="preserve"> </w:t>
      </w:r>
      <w:proofErr w:type="spellStart"/>
      <w:r w:rsidRPr="003E0BCE">
        <w:t>bizzat</w:t>
      </w:r>
      <w:proofErr w:type="spellEnd"/>
      <w:r w:rsidRPr="003E0BCE">
        <w:t xml:space="preserve"> </w:t>
      </w:r>
      <w:proofErr w:type="spellStart"/>
      <w:r w:rsidRPr="003E0BCE">
        <w:t>tanık</w:t>
      </w:r>
      <w:proofErr w:type="spellEnd"/>
      <w:r w:rsidRPr="003E0BCE">
        <w:t xml:space="preserve"> </w:t>
      </w:r>
      <w:proofErr w:type="spellStart"/>
      <w:r w:rsidRPr="003E0BCE">
        <w:t>olduğu</w:t>
      </w:r>
      <w:proofErr w:type="spellEnd"/>
      <w:r w:rsidRPr="003E0BCE">
        <w:t xml:space="preserve"> </w:t>
      </w:r>
      <w:proofErr w:type="spellStart"/>
      <w:r w:rsidRPr="003E0BCE">
        <w:t>bir</w:t>
      </w:r>
      <w:proofErr w:type="spellEnd"/>
      <w:r w:rsidRPr="003E0BCE">
        <w:t xml:space="preserve"> </w:t>
      </w:r>
      <w:proofErr w:type="spellStart"/>
      <w:r w:rsidRPr="003E0BCE">
        <w:t>gerçekliğe</w:t>
      </w:r>
      <w:proofErr w:type="spellEnd"/>
      <w:r w:rsidRPr="003E0BCE">
        <w:t xml:space="preserve"> </w:t>
      </w:r>
      <w:proofErr w:type="spellStart"/>
      <w:r w:rsidRPr="003E0BCE">
        <w:t>taşımaktadır</w:t>
      </w:r>
      <w:proofErr w:type="spellEnd"/>
      <w:r w:rsidRPr="003E0BCE">
        <w:t xml:space="preserve">. Ö2'nin </w:t>
      </w:r>
      <w:r w:rsidRPr="00250244">
        <w:rPr>
          <w:i/>
          <w:iCs/>
        </w:rPr>
        <w:t>"</w:t>
      </w:r>
      <w:proofErr w:type="spellStart"/>
      <w:r w:rsidRPr="00250244">
        <w:rPr>
          <w:i/>
          <w:iCs/>
        </w:rPr>
        <w:t>depremde</w:t>
      </w:r>
      <w:proofErr w:type="spellEnd"/>
      <w:r w:rsidRPr="00250244">
        <w:rPr>
          <w:i/>
          <w:iCs/>
        </w:rPr>
        <w:t xml:space="preserve"> </w:t>
      </w:r>
      <w:proofErr w:type="spellStart"/>
      <w:r w:rsidRPr="00250244">
        <w:rPr>
          <w:i/>
          <w:iCs/>
        </w:rPr>
        <w:t>evim</w:t>
      </w:r>
      <w:proofErr w:type="spellEnd"/>
      <w:r w:rsidRPr="00250244">
        <w:rPr>
          <w:i/>
          <w:iCs/>
        </w:rPr>
        <w:t xml:space="preserve"> </w:t>
      </w:r>
      <w:proofErr w:type="spellStart"/>
      <w:r w:rsidRPr="00250244">
        <w:rPr>
          <w:i/>
          <w:iCs/>
        </w:rPr>
        <w:t>yıkılmadı</w:t>
      </w:r>
      <w:proofErr w:type="spellEnd"/>
      <w:r w:rsidRPr="00250244">
        <w:rPr>
          <w:i/>
          <w:iCs/>
        </w:rPr>
        <w:t xml:space="preserve"> ama </w:t>
      </w:r>
      <w:proofErr w:type="spellStart"/>
      <w:r w:rsidRPr="00250244">
        <w:rPr>
          <w:i/>
          <w:iCs/>
        </w:rPr>
        <w:t>onları</w:t>
      </w:r>
      <w:proofErr w:type="spellEnd"/>
      <w:r w:rsidRPr="00250244">
        <w:rPr>
          <w:i/>
          <w:iCs/>
        </w:rPr>
        <w:t xml:space="preserve"> </w:t>
      </w:r>
      <w:proofErr w:type="spellStart"/>
      <w:r w:rsidRPr="00250244">
        <w:rPr>
          <w:i/>
          <w:iCs/>
        </w:rPr>
        <w:t>çok</w:t>
      </w:r>
      <w:proofErr w:type="spellEnd"/>
      <w:r w:rsidRPr="00250244">
        <w:rPr>
          <w:i/>
          <w:iCs/>
        </w:rPr>
        <w:t xml:space="preserve"> iyi </w:t>
      </w:r>
      <w:proofErr w:type="spellStart"/>
      <w:r w:rsidRPr="00250244">
        <w:rPr>
          <w:i/>
          <w:iCs/>
        </w:rPr>
        <w:t>anladım</w:t>
      </w:r>
      <w:proofErr w:type="spellEnd"/>
      <w:r w:rsidRPr="00250244">
        <w:rPr>
          <w:i/>
          <w:iCs/>
        </w:rPr>
        <w:t>"</w:t>
      </w:r>
      <w:r w:rsidRPr="003E0BCE">
        <w:t xml:space="preserve"> </w:t>
      </w:r>
      <w:proofErr w:type="spellStart"/>
      <w:r w:rsidRPr="003E0BCE">
        <w:t>ifadesi</w:t>
      </w:r>
      <w:proofErr w:type="spellEnd"/>
      <w:r w:rsidRPr="003E0BCE">
        <w:t xml:space="preserve">, </w:t>
      </w:r>
      <w:proofErr w:type="spellStart"/>
      <w:r w:rsidRPr="003E0BCE">
        <w:t>empatiyi</w:t>
      </w:r>
      <w:proofErr w:type="spellEnd"/>
      <w:r w:rsidRPr="003E0BCE">
        <w:t xml:space="preserve"> </w:t>
      </w:r>
      <w:proofErr w:type="spellStart"/>
      <w:r w:rsidRPr="003E0BCE">
        <w:t>bizzat</w:t>
      </w:r>
      <w:proofErr w:type="spellEnd"/>
      <w:r w:rsidRPr="003E0BCE">
        <w:t xml:space="preserve"> </w:t>
      </w:r>
      <w:proofErr w:type="spellStart"/>
      <w:r w:rsidRPr="003E0BCE">
        <w:t>yaşanmış</w:t>
      </w:r>
      <w:proofErr w:type="spellEnd"/>
      <w:r w:rsidRPr="003E0BCE">
        <w:t xml:space="preserve"> </w:t>
      </w:r>
      <w:proofErr w:type="spellStart"/>
      <w:r w:rsidRPr="003E0BCE">
        <w:t>bir</w:t>
      </w:r>
      <w:proofErr w:type="spellEnd"/>
      <w:r w:rsidRPr="003E0BCE">
        <w:t xml:space="preserve"> </w:t>
      </w:r>
      <w:proofErr w:type="spellStart"/>
      <w:r w:rsidRPr="003E0BCE">
        <w:t>deneyime</w:t>
      </w:r>
      <w:proofErr w:type="spellEnd"/>
      <w:r w:rsidRPr="003E0BCE">
        <w:t xml:space="preserve"> </w:t>
      </w:r>
      <w:proofErr w:type="spellStart"/>
      <w:r w:rsidRPr="003E0BCE">
        <w:t>bağlamanın</w:t>
      </w:r>
      <w:proofErr w:type="spellEnd"/>
      <w:r w:rsidRPr="003E0BCE">
        <w:t xml:space="preserve">, </w:t>
      </w:r>
      <w:proofErr w:type="spellStart"/>
      <w:r w:rsidRPr="003E0BCE">
        <w:t>doğrudan</w:t>
      </w:r>
      <w:proofErr w:type="spellEnd"/>
      <w:r w:rsidRPr="003E0BCE">
        <w:t xml:space="preserve"> </w:t>
      </w:r>
      <w:proofErr w:type="spellStart"/>
      <w:r w:rsidRPr="003E0BCE">
        <w:t>etkilenmemiş</w:t>
      </w:r>
      <w:proofErr w:type="spellEnd"/>
      <w:r w:rsidRPr="003E0BCE">
        <w:t xml:space="preserve"> </w:t>
      </w:r>
      <w:proofErr w:type="spellStart"/>
      <w:r w:rsidRPr="003E0BCE">
        <w:t>öğretmenlerde</w:t>
      </w:r>
      <w:proofErr w:type="spellEnd"/>
      <w:r w:rsidRPr="003E0BCE">
        <w:t xml:space="preserve"> bile </w:t>
      </w:r>
      <w:proofErr w:type="spellStart"/>
      <w:r w:rsidRPr="003E0BCE">
        <w:t>perspektif</w:t>
      </w:r>
      <w:proofErr w:type="spellEnd"/>
      <w:r w:rsidRPr="003E0BCE">
        <w:t xml:space="preserve"> </w:t>
      </w:r>
      <w:proofErr w:type="spellStart"/>
      <w:r w:rsidRPr="003E0BCE">
        <w:t>değişikliği</w:t>
      </w:r>
      <w:proofErr w:type="spellEnd"/>
      <w:r w:rsidRPr="003E0BCE">
        <w:t xml:space="preserve"> </w:t>
      </w:r>
      <w:proofErr w:type="spellStart"/>
      <w:r w:rsidRPr="003E0BCE">
        <w:t>yarattığını</w:t>
      </w:r>
      <w:proofErr w:type="spellEnd"/>
      <w:r w:rsidRPr="003E0BCE">
        <w:t xml:space="preserve"> </w:t>
      </w:r>
      <w:proofErr w:type="spellStart"/>
      <w:r w:rsidRPr="003E0BCE">
        <w:t>ortaya</w:t>
      </w:r>
      <w:proofErr w:type="spellEnd"/>
      <w:r w:rsidRPr="003E0BCE">
        <w:t xml:space="preserve"> </w:t>
      </w:r>
      <w:proofErr w:type="spellStart"/>
      <w:r w:rsidRPr="003E0BCE">
        <w:t>koymaktadır</w:t>
      </w:r>
      <w:proofErr w:type="spellEnd"/>
      <w:r w:rsidRPr="003E0BCE">
        <w:t>.</w:t>
      </w:r>
    </w:p>
    <w:p w14:paraId="7C8DA5BD" w14:textId="5D7B91DF" w:rsidR="00AD23B8" w:rsidRPr="00573D6A" w:rsidRDefault="002D0063" w:rsidP="00AD23B8">
      <w:pPr>
        <w:pStyle w:val="02TezMetin"/>
        <w:rPr>
          <w:lang w:val="tr-TR"/>
        </w:rPr>
      </w:pPr>
      <w:r>
        <w:rPr>
          <w:b/>
          <w:bCs/>
          <w:lang w:val="tr-TR"/>
        </w:rPr>
        <w:t>Kategori</w:t>
      </w:r>
      <w:r w:rsidR="00F737AF">
        <w:rPr>
          <w:b/>
          <w:bCs/>
          <w:lang w:val="tr-TR"/>
        </w:rPr>
        <w:t xml:space="preserve"> </w:t>
      </w:r>
      <w:r w:rsidR="00B32169" w:rsidRPr="009F2F23">
        <w:rPr>
          <w:b/>
          <w:bCs/>
          <w:lang w:val="tr-TR"/>
        </w:rPr>
        <w:t xml:space="preserve">2: </w:t>
      </w:r>
      <w:r w:rsidR="008D0BFF">
        <w:rPr>
          <w:b/>
          <w:bCs/>
          <w:lang w:val="tr-TR"/>
        </w:rPr>
        <w:t>Duygusal Meşrulaştırma</w:t>
      </w:r>
      <w:r w:rsidR="00B32169" w:rsidRPr="009F2F23">
        <w:rPr>
          <w:b/>
          <w:bCs/>
          <w:lang w:val="tr-TR"/>
        </w:rPr>
        <w:t>.</w:t>
      </w:r>
      <w:r w:rsidR="00B32169" w:rsidRPr="00561839">
        <w:rPr>
          <w:lang w:val="tr-TR"/>
        </w:rPr>
        <w:t xml:space="preserve"> </w:t>
      </w:r>
      <w:r w:rsidR="00AD23B8" w:rsidRPr="00AD23B8">
        <w:rPr>
          <w:lang w:val="tr-TR"/>
        </w:rPr>
        <w:t>Görüşme verileri, okul müdürlerinin öğretmenlerin değişimi sahiplenmesini yalnızca mantıksal argümanlarla sağlamadığını, aynı zamanda duygusal düzeyde bir bağ kurarak meşrulaştırdıklarını göstermektedir (</w:t>
      </w:r>
      <w:proofErr w:type="spellStart"/>
      <w:r w:rsidR="00AD23B8" w:rsidRPr="00AD23B8">
        <w:rPr>
          <w:lang w:val="tr-TR"/>
        </w:rPr>
        <w:t>Suchman</w:t>
      </w:r>
      <w:proofErr w:type="spellEnd"/>
      <w:r w:rsidR="00AD23B8" w:rsidRPr="00AD23B8">
        <w:rPr>
          <w:lang w:val="tr-TR"/>
        </w:rPr>
        <w:t xml:space="preserve">, 1995). </w:t>
      </w:r>
      <w:r w:rsidR="00AD23B8" w:rsidRPr="00573D6A">
        <w:rPr>
          <w:lang w:val="tr-TR"/>
        </w:rPr>
        <w:t>Bulgular, bu duygusal meşrulaştırma sürecinin üç alt kategori üzerinden işlediğini ortaya koymaktadır: öğretmenin yaşadığı zorluğu kabul edip anlayış göstererek güven inşa etme (empati üzerinden onaylatma), aile ve bağ metaforlarıyla öğrenci ile öğretmen arasında duygusal bir yakınlık oluşturma (aile/bağ metaforuyla yakınlık kurma) ve vicdani sorumluluk duygusuna hitap ederek eyleme geçirme (vicdani/ahlaki yükümlülük çağrısı).</w:t>
      </w:r>
    </w:p>
    <w:p w14:paraId="611C3E2B" w14:textId="77777777" w:rsidR="00AD23B8" w:rsidRPr="00573D6A" w:rsidRDefault="00AD23B8" w:rsidP="00AD23B8">
      <w:pPr>
        <w:pStyle w:val="02TezMetin"/>
        <w:rPr>
          <w:lang w:val="tr-TR"/>
        </w:rPr>
      </w:pPr>
      <w:r w:rsidRPr="00573D6A">
        <w:rPr>
          <w:lang w:val="tr-TR"/>
        </w:rPr>
        <w:t>Empati üzerinden onaylatma sürecinde okul müdürleri, öğretmenlerin değişime karşı gösterdikleri direnci veya kaygıyı meşru bir duygu olarak kabul etmekte ve bu kabulü bir güven zemini olarak kullanmaktadır. Uşak'ta orta düzeyde GKS öğrenci yoğunluğuna sahip bir ortaokulda 3 yıldır görev yapan M26, empatik yaklaşımını şöyle aktarmıştır:</w:t>
      </w:r>
    </w:p>
    <w:p w14:paraId="1389D0DD" w14:textId="418AF7BD" w:rsidR="00AD23B8" w:rsidRPr="00AD23B8" w:rsidRDefault="00AD23B8" w:rsidP="00AD23B8">
      <w:pPr>
        <w:pStyle w:val="blokalnt"/>
      </w:pPr>
      <w:r w:rsidRPr="00573D6A">
        <w:rPr>
          <w:lang w:val="tr-TR"/>
        </w:rPr>
        <w:t xml:space="preserve">Şimdi ben bir topluma, yabancı bir topluma karıştığım zaman ya da hiç tanımadığım bir arkadaş grubuna girdiğim zaman iletişim kuramıyorum. Bu çocuklar da hem ortamı değişmiş hem yeni bir topluma karışmışlar. Çekingen durmaları normaldir diyorum. O zaman da ne yapıyorsun? Onlarla iletişime geçmek için uğraşıyorsun. Empati kuracaksın, onların yerine kendini koyacaksın. Ben olsaydım ne yapardım diyeceksin. Ona göre bir yol izleyeceksin. Kendimi böyle bir yabancı ülkede zannediyorum... </w:t>
      </w:r>
      <w:r w:rsidRPr="00AD23B8">
        <w:t xml:space="preserve">Bana da </w:t>
      </w:r>
      <w:proofErr w:type="spellStart"/>
      <w:r w:rsidRPr="00AD23B8">
        <w:t>bir</w:t>
      </w:r>
      <w:proofErr w:type="spellEnd"/>
      <w:r w:rsidRPr="00AD23B8">
        <w:t xml:space="preserve"> </w:t>
      </w:r>
      <w:proofErr w:type="spellStart"/>
      <w:r w:rsidRPr="00AD23B8">
        <w:t>yol</w:t>
      </w:r>
      <w:proofErr w:type="spellEnd"/>
      <w:r w:rsidRPr="00AD23B8">
        <w:t xml:space="preserve"> </w:t>
      </w:r>
      <w:proofErr w:type="spellStart"/>
      <w:r w:rsidRPr="00AD23B8">
        <w:t>gösteren</w:t>
      </w:r>
      <w:proofErr w:type="spellEnd"/>
      <w:r w:rsidRPr="00AD23B8">
        <w:t xml:space="preserve"> </w:t>
      </w:r>
      <w:proofErr w:type="spellStart"/>
      <w:r w:rsidRPr="00AD23B8">
        <w:t>olsa</w:t>
      </w:r>
      <w:proofErr w:type="spellEnd"/>
      <w:r w:rsidRPr="00AD23B8">
        <w:t xml:space="preserve"> ne </w:t>
      </w:r>
      <w:proofErr w:type="spellStart"/>
      <w:r w:rsidRPr="00AD23B8">
        <w:t>güzel</w:t>
      </w:r>
      <w:proofErr w:type="spellEnd"/>
      <w:r w:rsidRPr="00AD23B8">
        <w:t xml:space="preserve"> </w:t>
      </w:r>
      <w:proofErr w:type="spellStart"/>
      <w:r w:rsidRPr="00AD23B8">
        <w:t>olurmuş</w:t>
      </w:r>
      <w:proofErr w:type="spellEnd"/>
      <w:r w:rsidRPr="00AD23B8">
        <w:t xml:space="preserve"> </w:t>
      </w:r>
      <w:proofErr w:type="spellStart"/>
      <w:r w:rsidRPr="00AD23B8">
        <w:t>diyorum</w:t>
      </w:r>
      <w:proofErr w:type="spellEnd"/>
      <w:r w:rsidRPr="00AD23B8">
        <w:t>. (M26)</w:t>
      </w:r>
    </w:p>
    <w:p w14:paraId="291E6E93" w14:textId="77777777" w:rsidR="00AD23B8" w:rsidRPr="00AD23B8" w:rsidRDefault="00AD23B8" w:rsidP="00AD23B8">
      <w:pPr>
        <w:pStyle w:val="02TezMetin"/>
      </w:pPr>
      <w:r w:rsidRPr="00AD23B8">
        <w:lastRenderedPageBreak/>
        <w:t xml:space="preserve">M26'nın </w:t>
      </w:r>
      <w:proofErr w:type="spellStart"/>
      <w:r w:rsidRPr="00AD23B8">
        <w:t>stratejisi</w:t>
      </w:r>
      <w:proofErr w:type="spellEnd"/>
      <w:r w:rsidRPr="00AD23B8">
        <w:t xml:space="preserve">, </w:t>
      </w:r>
      <w:proofErr w:type="spellStart"/>
      <w:r w:rsidRPr="00AD23B8">
        <w:t>öğretmenlere</w:t>
      </w:r>
      <w:proofErr w:type="spellEnd"/>
      <w:r w:rsidRPr="00AD23B8">
        <w:t xml:space="preserve"> </w:t>
      </w:r>
      <w:proofErr w:type="spellStart"/>
      <w:r w:rsidRPr="00AD23B8">
        <w:t>doğrudan</w:t>
      </w:r>
      <w:proofErr w:type="spellEnd"/>
      <w:r w:rsidRPr="00AD23B8">
        <w:t xml:space="preserve"> </w:t>
      </w:r>
      <w:proofErr w:type="spellStart"/>
      <w:r w:rsidRPr="00AD23B8">
        <w:t>bir</w:t>
      </w:r>
      <w:proofErr w:type="spellEnd"/>
      <w:r w:rsidRPr="00AD23B8">
        <w:t xml:space="preserve"> </w:t>
      </w:r>
      <w:proofErr w:type="spellStart"/>
      <w:r w:rsidRPr="00AD23B8">
        <w:t>talimat</w:t>
      </w:r>
      <w:proofErr w:type="spellEnd"/>
      <w:r w:rsidRPr="00AD23B8">
        <w:t xml:space="preserve"> </w:t>
      </w:r>
      <w:proofErr w:type="spellStart"/>
      <w:r w:rsidRPr="00AD23B8">
        <w:t>vermek</w:t>
      </w:r>
      <w:proofErr w:type="spellEnd"/>
      <w:r w:rsidRPr="00AD23B8">
        <w:t xml:space="preserve"> </w:t>
      </w:r>
      <w:proofErr w:type="spellStart"/>
      <w:r w:rsidRPr="00AD23B8">
        <w:t>yerine</w:t>
      </w:r>
      <w:proofErr w:type="spellEnd"/>
      <w:r w:rsidRPr="00AD23B8">
        <w:t xml:space="preserve"> </w:t>
      </w:r>
      <w:proofErr w:type="spellStart"/>
      <w:r w:rsidRPr="00AD23B8">
        <w:t>kendi</w:t>
      </w:r>
      <w:proofErr w:type="spellEnd"/>
      <w:r w:rsidRPr="00AD23B8">
        <w:t xml:space="preserve"> </w:t>
      </w:r>
      <w:proofErr w:type="spellStart"/>
      <w:r w:rsidRPr="00AD23B8">
        <w:t>deneyiminden</w:t>
      </w:r>
      <w:proofErr w:type="spellEnd"/>
      <w:r w:rsidRPr="00AD23B8">
        <w:t xml:space="preserve"> </w:t>
      </w:r>
      <w:proofErr w:type="spellStart"/>
      <w:r w:rsidRPr="00AD23B8">
        <w:t>yola</w:t>
      </w:r>
      <w:proofErr w:type="spellEnd"/>
      <w:r w:rsidRPr="00AD23B8">
        <w:t xml:space="preserve"> </w:t>
      </w:r>
      <w:proofErr w:type="spellStart"/>
      <w:r w:rsidRPr="00AD23B8">
        <w:t>çıkarak</w:t>
      </w:r>
      <w:proofErr w:type="spellEnd"/>
      <w:r w:rsidRPr="00AD23B8">
        <w:t xml:space="preserve"> </w:t>
      </w:r>
      <w:proofErr w:type="spellStart"/>
      <w:r w:rsidRPr="00AD23B8">
        <w:t>empati</w:t>
      </w:r>
      <w:proofErr w:type="spellEnd"/>
      <w:r w:rsidRPr="00AD23B8">
        <w:t xml:space="preserve"> </w:t>
      </w:r>
      <w:proofErr w:type="spellStart"/>
      <w:r w:rsidRPr="00AD23B8">
        <w:t>daveti</w:t>
      </w:r>
      <w:proofErr w:type="spellEnd"/>
      <w:r w:rsidRPr="00AD23B8">
        <w:t xml:space="preserve"> </w:t>
      </w:r>
      <w:proofErr w:type="spellStart"/>
      <w:r w:rsidRPr="00AD23B8">
        <w:t>sunmaktadır</w:t>
      </w:r>
      <w:proofErr w:type="spellEnd"/>
      <w:r w:rsidRPr="00AD23B8">
        <w:t xml:space="preserve">. </w:t>
      </w:r>
      <w:r w:rsidRPr="00AD23B8">
        <w:rPr>
          <w:i/>
          <w:iCs/>
        </w:rPr>
        <w:t xml:space="preserve">"Ben </w:t>
      </w:r>
      <w:proofErr w:type="spellStart"/>
      <w:r w:rsidRPr="00AD23B8">
        <w:rPr>
          <w:i/>
          <w:iCs/>
        </w:rPr>
        <w:t>bir</w:t>
      </w:r>
      <w:proofErr w:type="spellEnd"/>
      <w:r w:rsidRPr="00AD23B8">
        <w:rPr>
          <w:i/>
          <w:iCs/>
        </w:rPr>
        <w:t xml:space="preserve"> </w:t>
      </w:r>
      <w:proofErr w:type="spellStart"/>
      <w:r w:rsidRPr="00AD23B8">
        <w:rPr>
          <w:i/>
          <w:iCs/>
        </w:rPr>
        <w:t>yabancı</w:t>
      </w:r>
      <w:proofErr w:type="spellEnd"/>
      <w:r w:rsidRPr="00AD23B8">
        <w:rPr>
          <w:i/>
          <w:iCs/>
        </w:rPr>
        <w:t xml:space="preserve"> </w:t>
      </w:r>
      <w:proofErr w:type="spellStart"/>
      <w:r w:rsidRPr="00AD23B8">
        <w:rPr>
          <w:i/>
          <w:iCs/>
        </w:rPr>
        <w:t>topluma</w:t>
      </w:r>
      <w:proofErr w:type="spellEnd"/>
      <w:r w:rsidRPr="00AD23B8">
        <w:rPr>
          <w:i/>
          <w:iCs/>
        </w:rPr>
        <w:t xml:space="preserve"> </w:t>
      </w:r>
      <w:proofErr w:type="spellStart"/>
      <w:r w:rsidRPr="00AD23B8">
        <w:rPr>
          <w:i/>
          <w:iCs/>
        </w:rPr>
        <w:t>karıştığım</w:t>
      </w:r>
      <w:proofErr w:type="spellEnd"/>
      <w:r w:rsidRPr="00AD23B8">
        <w:rPr>
          <w:i/>
          <w:iCs/>
        </w:rPr>
        <w:t xml:space="preserve"> zaman </w:t>
      </w:r>
      <w:proofErr w:type="spellStart"/>
      <w:r w:rsidRPr="00AD23B8">
        <w:rPr>
          <w:i/>
          <w:iCs/>
        </w:rPr>
        <w:t>iletişim</w:t>
      </w:r>
      <w:proofErr w:type="spellEnd"/>
      <w:r w:rsidRPr="00AD23B8">
        <w:rPr>
          <w:i/>
          <w:iCs/>
        </w:rPr>
        <w:t xml:space="preserve"> </w:t>
      </w:r>
      <w:proofErr w:type="spellStart"/>
      <w:r w:rsidRPr="00AD23B8">
        <w:rPr>
          <w:i/>
          <w:iCs/>
        </w:rPr>
        <w:t>kuramıyorum</w:t>
      </w:r>
      <w:proofErr w:type="spellEnd"/>
      <w:r w:rsidRPr="00AD23B8">
        <w:rPr>
          <w:i/>
          <w:iCs/>
        </w:rPr>
        <w:t>"</w:t>
      </w:r>
      <w:r w:rsidRPr="00AD23B8">
        <w:t xml:space="preserve"> </w:t>
      </w:r>
      <w:proofErr w:type="spellStart"/>
      <w:r w:rsidRPr="00AD23B8">
        <w:t>itirafı</w:t>
      </w:r>
      <w:proofErr w:type="spellEnd"/>
      <w:r w:rsidRPr="00AD23B8">
        <w:t xml:space="preserve">, </w:t>
      </w:r>
      <w:proofErr w:type="spellStart"/>
      <w:r w:rsidRPr="00AD23B8">
        <w:t>müdürün</w:t>
      </w:r>
      <w:proofErr w:type="spellEnd"/>
      <w:r w:rsidRPr="00AD23B8">
        <w:t xml:space="preserve"> </w:t>
      </w:r>
      <w:proofErr w:type="spellStart"/>
      <w:r w:rsidRPr="00AD23B8">
        <w:t>kendi</w:t>
      </w:r>
      <w:proofErr w:type="spellEnd"/>
      <w:r w:rsidRPr="00AD23B8">
        <w:t xml:space="preserve"> </w:t>
      </w:r>
      <w:proofErr w:type="spellStart"/>
      <w:r w:rsidRPr="00AD23B8">
        <w:t>kırılganlığını</w:t>
      </w:r>
      <w:proofErr w:type="spellEnd"/>
      <w:r w:rsidRPr="00AD23B8">
        <w:t xml:space="preserve"> </w:t>
      </w:r>
      <w:proofErr w:type="spellStart"/>
      <w:r w:rsidRPr="00AD23B8">
        <w:t>paylaşarak</w:t>
      </w:r>
      <w:proofErr w:type="spellEnd"/>
      <w:r w:rsidRPr="00AD23B8">
        <w:t xml:space="preserve"> </w:t>
      </w:r>
      <w:proofErr w:type="spellStart"/>
      <w:r w:rsidRPr="00AD23B8">
        <w:t>hiyerarşik</w:t>
      </w:r>
      <w:proofErr w:type="spellEnd"/>
      <w:r w:rsidRPr="00AD23B8">
        <w:t xml:space="preserve"> </w:t>
      </w:r>
      <w:proofErr w:type="spellStart"/>
      <w:r w:rsidRPr="00AD23B8">
        <w:t>mesafeyi</w:t>
      </w:r>
      <w:proofErr w:type="spellEnd"/>
      <w:r w:rsidRPr="00AD23B8">
        <w:t xml:space="preserve"> </w:t>
      </w:r>
      <w:proofErr w:type="spellStart"/>
      <w:r w:rsidRPr="00AD23B8">
        <w:t>azalttığını</w:t>
      </w:r>
      <w:proofErr w:type="spellEnd"/>
      <w:r w:rsidRPr="00AD23B8">
        <w:t xml:space="preserve"> </w:t>
      </w:r>
      <w:proofErr w:type="spellStart"/>
      <w:r w:rsidRPr="00AD23B8">
        <w:t>göstermektedir</w:t>
      </w:r>
      <w:proofErr w:type="spellEnd"/>
      <w:r w:rsidRPr="00AD23B8">
        <w:t xml:space="preserve">. </w:t>
      </w:r>
      <w:r w:rsidRPr="00AD23B8">
        <w:rPr>
          <w:i/>
          <w:iCs/>
        </w:rPr>
        <w:t>"</w:t>
      </w:r>
      <w:proofErr w:type="spellStart"/>
      <w:r w:rsidRPr="00AD23B8">
        <w:rPr>
          <w:i/>
          <w:iCs/>
        </w:rPr>
        <w:t>Kendimi</w:t>
      </w:r>
      <w:proofErr w:type="spellEnd"/>
      <w:r w:rsidRPr="00AD23B8">
        <w:rPr>
          <w:i/>
          <w:iCs/>
        </w:rPr>
        <w:t xml:space="preserve"> </w:t>
      </w:r>
      <w:proofErr w:type="spellStart"/>
      <w:r w:rsidRPr="00AD23B8">
        <w:rPr>
          <w:i/>
          <w:iCs/>
        </w:rPr>
        <w:t>yabancı</w:t>
      </w:r>
      <w:proofErr w:type="spellEnd"/>
      <w:r w:rsidRPr="00AD23B8">
        <w:rPr>
          <w:i/>
          <w:iCs/>
        </w:rPr>
        <w:t xml:space="preserve"> </w:t>
      </w:r>
      <w:proofErr w:type="spellStart"/>
      <w:r w:rsidRPr="00AD23B8">
        <w:rPr>
          <w:i/>
          <w:iCs/>
        </w:rPr>
        <w:t>bir</w:t>
      </w:r>
      <w:proofErr w:type="spellEnd"/>
      <w:r w:rsidRPr="00AD23B8">
        <w:rPr>
          <w:i/>
          <w:iCs/>
        </w:rPr>
        <w:t xml:space="preserve"> </w:t>
      </w:r>
      <w:proofErr w:type="spellStart"/>
      <w:r w:rsidRPr="00AD23B8">
        <w:rPr>
          <w:i/>
          <w:iCs/>
        </w:rPr>
        <w:t>ülkede</w:t>
      </w:r>
      <w:proofErr w:type="spellEnd"/>
      <w:r w:rsidRPr="00AD23B8">
        <w:rPr>
          <w:i/>
          <w:iCs/>
        </w:rPr>
        <w:t xml:space="preserve"> </w:t>
      </w:r>
      <w:proofErr w:type="spellStart"/>
      <w:r w:rsidRPr="00AD23B8">
        <w:rPr>
          <w:i/>
          <w:iCs/>
        </w:rPr>
        <w:t>zannediyorum</w:t>
      </w:r>
      <w:proofErr w:type="spellEnd"/>
      <w:r w:rsidRPr="00AD23B8">
        <w:rPr>
          <w:i/>
          <w:iCs/>
        </w:rPr>
        <w:t>"</w:t>
      </w:r>
      <w:r w:rsidRPr="00AD23B8">
        <w:t xml:space="preserve"> </w:t>
      </w:r>
      <w:proofErr w:type="spellStart"/>
      <w:r w:rsidRPr="00AD23B8">
        <w:t>ifadesi</w:t>
      </w:r>
      <w:proofErr w:type="spellEnd"/>
      <w:r w:rsidRPr="00AD23B8">
        <w:t xml:space="preserve">, </w:t>
      </w:r>
      <w:proofErr w:type="spellStart"/>
      <w:r w:rsidRPr="00AD23B8">
        <w:t>perspektif</w:t>
      </w:r>
      <w:proofErr w:type="spellEnd"/>
      <w:r w:rsidRPr="00AD23B8">
        <w:t xml:space="preserve"> </w:t>
      </w:r>
      <w:proofErr w:type="spellStart"/>
      <w:r w:rsidRPr="00AD23B8">
        <w:t>değişimini</w:t>
      </w:r>
      <w:proofErr w:type="spellEnd"/>
      <w:r w:rsidRPr="00AD23B8">
        <w:t xml:space="preserve"> </w:t>
      </w:r>
      <w:proofErr w:type="spellStart"/>
      <w:r w:rsidRPr="00AD23B8">
        <w:t>soyut</w:t>
      </w:r>
      <w:proofErr w:type="spellEnd"/>
      <w:r w:rsidRPr="00AD23B8">
        <w:t xml:space="preserve"> </w:t>
      </w:r>
      <w:proofErr w:type="spellStart"/>
      <w:r w:rsidRPr="00AD23B8">
        <w:t>bir</w:t>
      </w:r>
      <w:proofErr w:type="spellEnd"/>
      <w:r w:rsidRPr="00AD23B8">
        <w:t xml:space="preserve"> </w:t>
      </w:r>
      <w:proofErr w:type="spellStart"/>
      <w:r w:rsidRPr="00AD23B8">
        <w:t>tavsiye</w:t>
      </w:r>
      <w:proofErr w:type="spellEnd"/>
      <w:r w:rsidRPr="00AD23B8">
        <w:t xml:space="preserve"> </w:t>
      </w:r>
      <w:proofErr w:type="spellStart"/>
      <w:r w:rsidRPr="00AD23B8">
        <w:t>olmaktan</w:t>
      </w:r>
      <w:proofErr w:type="spellEnd"/>
      <w:r w:rsidRPr="00AD23B8">
        <w:t xml:space="preserve"> </w:t>
      </w:r>
      <w:proofErr w:type="spellStart"/>
      <w:r w:rsidRPr="00AD23B8">
        <w:t>çıkarıp</w:t>
      </w:r>
      <w:proofErr w:type="spellEnd"/>
      <w:r w:rsidRPr="00AD23B8">
        <w:t xml:space="preserve"> </w:t>
      </w:r>
      <w:proofErr w:type="spellStart"/>
      <w:r w:rsidRPr="00AD23B8">
        <w:t>bizzat</w:t>
      </w:r>
      <w:proofErr w:type="spellEnd"/>
      <w:r w:rsidRPr="00AD23B8">
        <w:t xml:space="preserve"> </w:t>
      </w:r>
      <w:proofErr w:type="spellStart"/>
      <w:r w:rsidRPr="00AD23B8">
        <w:t>yaşanmış</w:t>
      </w:r>
      <w:proofErr w:type="spellEnd"/>
      <w:r w:rsidRPr="00AD23B8">
        <w:t xml:space="preserve"> </w:t>
      </w:r>
      <w:proofErr w:type="spellStart"/>
      <w:r w:rsidRPr="00AD23B8">
        <w:t>bir</w:t>
      </w:r>
      <w:proofErr w:type="spellEnd"/>
      <w:r w:rsidRPr="00AD23B8">
        <w:t xml:space="preserve"> </w:t>
      </w:r>
      <w:proofErr w:type="spellStart"/>
      <w:r w:rsidRPr="00AD23B8">
        <w:t>duygu</w:t>
      </w:r>
      <w:proofErr w:type="spellEnd"/>
      <w:r w:rsidRPr="00AD23B8">
        <w:t xml:space="preserve"> </w:t>
      </w:r>
      <w:proofErr w:type="spellStart"/>
      <w:r w:rsidRPr="00AD23B8">
        <w:t>olarak</w:t>
      </w:r>
      <w:proofErr w:type="spellEnd"/>
      <w:r w:rsidRPr="00AD23B8">
        <w:t xml:space="preserve"> </w:t>
      </w:r>
      <w:proofErr w:type="spellStart"/>
      <w:r w:rsidRPr="00AD23B8">
        <w:t>sunmakta</w:t>
      </w:r>
      <w:proofErr w:type="spellEnd"/>
      <w:r w:rsidRPr="00AD23B8">
        <w:t xml:space="preserve"> </w:t>
      </w:r>
      <w:proofErr w:type="spellStart"/>
      <w:r w:rsidRPr="00AD23B8">
        <w:t>ve</w:t>
      </w:r>
      <w:proofErr w:type="spellEnd"/>
      <w:r w:rsidRPr="00AD23B8">
        <w:t xml:space="preserve"> </w:t>
      </w:r>
      <w:proofErr w:type="spellStart"/>
      <w:r w:rsidRPr="00AD23B8">
        <w:t>öğretmenlerin</w:t>
      </w:r>
      <w:proofErr w:type="spellEnd"/>
      <w:r w:rsidRPr="00AD23B8">
        <w:t xml:space="preserve"> </w:t>
      </w:r>
      <w:proofErr w:type="spellStart"/>
      <w:r w:rsidRPr="00AD23B8">
        <w:t>bu</w:t>
      </w:r>
      <w:proofErr w:type="spellEnd"/>
      <w:r w:rsidRPr="00AD23B8">
        <w:t xml:space="preserve"> </w:t>
      </w:r>
      <w:proofErr w:type="spellStart"/>
      <w:r w:rsidRPr="00AD23B8">
        <w:t>davete</w:t>
      </w:r>
      <w:proofErr w:type="spellEnd"/>
      <w:r w:rsidRPr="00AD23B8">
        <w:t xml:space="preserve"> </w:t>
      </w:r>
      <w:proofErr w:type="spellStart"/>
      <w:r w:rsidRPr="00AD23B8">
        <w:t>açık</w:t>
      </w:r>
      <w:proofErr w:type="spellEnd"/>
      <w:r w:rsidRPr="00AD23B8">
        <w:t xml:space="preserve"> </w:t>
      </w:r>
      <w:proofErr w:type="spellStart"/>
      <w:r w:rsidRPr="00AD23B8">
        <w:t>olmasını</w:t>
      </w:r>
      <w:proofErr w:type="spellEnd"/>
      <w:r w:rsidRPr="00AD23B8">
        <w:t xml:space="preserve"> </w:t>
      </w:r>
      <w:proofErr w:type="spellStart"/>
      <w:r w:rsidRPr="00AD23B8">
        <w:t>kolaylaştırmaktadır</w:t>
      </w:r>
      <w:proofErr w:type="spellEnd"/>
      <w:r w:rsidRPr="00AD23B8">
        <w:t>.</w:t>
      </w:r>
    </w:p>
    <w:p w14:paraId="0F84D166" w14:textId="29C3F73F" w:rsidR="00AD23B8" w:rsidRPr="00AD23B8" w:rsidRDefault="00AD23B8" w:rsidP="00AD23B8">
      <w:pPr>
        <w:pStyle w:val="02TezMetin"/>
      </w:pPr>
      <w:r w:rsidRPr="00AD23B8">
        <w:t xml:space="preserve">Aile </w:t>
      </w:r>
      <w:proofErr w:type="spellStart"/>
      <w:r w:rsidRPr="00AD23B8">
        <w:t>ve</w:t>
      </w:r>
      <w:proofErr w:type="spellEnd"/>
      <w:r w:rsidRPr="00AD23B8">
        <w:t xml:space="preserve"> </w:t>
      </w:r>
      <w:proofErr w:type="spellStart"/>
      <w:r w:rsidRPr="00AD23B8">
        <w:t>bağ</w:t>
      </w:r>
      <w:proofErr w:type="spellEnd"/>
      <w:r w:rsidRPr="00AD23B8">
        <w:t xml:space="preserve"> </w:t>
      </w:r>
      <w:proofErr w:type="spellStart"/>
      <w:r w:rsidRPr="00AD23B8">
        <w:t>metaforuyla</w:t>
      </w:r>
      <w:proofErr w:type="spellEnd"/>
      <w:r w:rsidRPr="00AD23B8">
        <w:t xml:space="preserve"> </w:t>
      </w:r>
      <w:proofErr w:type="spellStart"/>
      <w:r w:rsidRPr="00AD23B8">
        <w:t>yakınlık</w:t>
      </w:r>
      <w:proofErr w:type="spellEnd"/>
      <w:r w:rsidRPr="00AD23B8">
        <w:t xml:space="preserve"> </w:t>
      </w:r>
      <w:proofErr w:type="spellStart"/>
      <w:r w:rsidRPr="00AD23B8">
        <w:t>kurma</w:t>
      </w:r>
      <w:proofErr w:type="spellEnd"/>
      <w:r w:rsidRPr="00AD23B8">
        <w:t xml:space="preserve"> </w:t>
      </w:r>
      <w:proofErr w:type="spellStart"/>
      <w:r w:rsidRPr="00AD23B8">
        <w:t>sürecinde</w:t>
      </w:r>
      <w:proofErr w:type="spellEnd"/>
      <w:r w:rsidRPr="00AD23B8">
        <w:t xml:space="preserve"> </w:t>
      </w:r>
      <w:proofErr w:type="spellStart"/>
      <w:r w:rsidRPr="00AD23B8">
        <w:t>okul</w:t>
      </w:r>
      <w:proofErr w:type="spellEnd"/>
      <w:r w:rsidRPr="00AD23B8">
        <w:t xml:space="preserve"> </w:t>
      </w:r>
      <w:proofErr w:type="spellStart"/>
      <w:r w:rsidRPr="00AD23B8">
        <w:t>müdürleri</w:t>
      </w:r>
      <w:proofErr w:type="spellEnd"/>
      <w:r w:rsidRPr="00AD23B8">
        <w:t xml:space="preserve">, </w:t>
      </w:r>
      <w:proofErr w:type="spellStart"/>
      <w:r w:rsidRPr="00AD23B8">
        <w:t>geçici</w:t>
      </w:r>
      <w:proofErr w:type="spellEnd"/>
      <w:r w:rsidRPr="00AD23B8">
        <w:t xml:space="preserve"> </w:t>
      </w:r>
      <w:proofErr w:type="spellStart"/>
      <w:r w:rsidRPr="00AD23B8">
        <w:t>koruma</w:t>
      </w:r>
      <w:proofErr w:type="spellEnd"/>
      <w:r w:rsidRPr="00AD23B8">
        <w:t xml:space="preserve"> </w:t>
      </w:r>
      <w:proofErr w:type="spellStart"/>
      <w:r w:rsidRPr="00AD23B8">
        <w:t>statüsündeki</w:t>
      </w:r>
      <w:proofErr w:type="spellEnd"/>
      <w:r w:rsidRPr="00AD23B8">
        <w:t xml:space="preserve"> </w:t>
      </w:r>
      <w:proofErr w:type="spellStart"/>
      <w:r w:rsidRPr="00AD23B8">
        <w:t>öğrencileri</w:t>
      </w:r>
      <w:proofErr w:type="spellEnd"/>
      <w:r w:rsidRPr="00AD23B8">
        <w:t xml:space="preserve"> </w:t>
      </w:r>
      <w:r w:rsidRPr="000138FD">
        <w:rPr>
          <w:i/>
          <w:iCs/>
        </w:rPr>
        <w:t>"</w:t>
      </w:r>
      <w:proofErr w:type="spellStart"/>
      <w:r w:rsidRPr="000138FD">
        <w:rPr>
          <w:i/>
          <w:iCs/>
        </w:rPr>
        <w:t>öteki</w:t>
      </w:r>
      <w:proofErr w:type="spellEnd"/>
      <w:r w:rsidRPr="000138FD">
        <w:rPr>
          <w:i/>
          <w:iCs/>
        </w:rPr>
        <w:t>"</w:t>
      </w:r>
      <w:r w:rsidRPr="00AD23B8">
        <w:t xml:space="preserve"> </w:t>
      </w:r>
      <w:proofErr w:type="spellStart"/>
      <w:r w:rsidRPr="00AD23B8">
        <w:t>olmaktan</w:t>
      </w:r>
      <w:proofErr w:type="spellEnd"/>
      <w:r w:rsidRPr="00AD23B8">
        <w:t xml:space="preserve"> </w:t>
      </w:r>
      <w:proofErr w:type="spellStart"/>
      <w:r w:rsidRPr="00AD23B8">
        <w:t>çıkararak</w:t>
      </w:r>
      <w:proofErr w:type="spellEnd"/>
      <w:r w:rsidRPr="00AD23B8">
        <w:t xml:space="preserve"> </w:t>
      </w:r>
      <w:proofErr w:type="spellStart"/>
      <w:r w:rsidRPr="00AD23B8">
        <w:t>okulun</w:t>
      </w:r>
      <w:proofErr w:type="spellEnd"/>
      <w:r w:rsidRPr="00AD23B8">
        <w:t xml:space="preserve"> </w:t>
      </w:r>
      <w:proofErr w:type="spellStart"/>
      <w:r w:rsidRPr="00AD23B8">
        <w:t>tüm</w:t>
      </w:r>
      <w:proofErr w:type="spellEnd"/>
      <w:r w:rsidRPr="00AD23B8">
        <w:t xml:space="preserve"> </w:t>
      </w:r>
      <w:proofErr w:type="spellStart"/>
      <w:r w:rsidRPr="00AD23B8">
        <w:t>üyeleri</w:t>
      </w:r>
      <w:proofErr w:type="spellEnd"/>
      <w:r w:rsidRPr="00AD23B8">
        <w:t xml:space="preserve"> </w:t>
      </w:r>
      <w:proofErr w:type="spellStart"/>
      <w:r w:rsidRPr="00AD23B8">
        <w:t>arasında</w:t>
      </w:r>
      <w:proofErr w:type="spellEnd"/>
      <w:r w:rsidRPr="00AD23B8">
        <w:t xml:space="preserve"> </w:t>
      </w:r>
      <w:proofErr w:type="spellStart"/>
      <w:r w:rsidRPr="00AD23B8">
        <w:t>koşulsuz</w:t>
      </w:r>
      <w:proofErr w:type="spellEnd"/>
      <w:r w:rsidRPr="00AD23B8">
        <w:t xml:space="preserve"> </w:t>
      </w:r>
      <w:proofErr w:type="spellStart"/>
      <w:r w:rsidRPr="00AD23B8">
        <w:t>bir</w:t>
      </w:r>
      <w:proofErr w:type="spellEnd"/>
      <w:r w:rsidRPr="00AD23B8">
        <w:t xml:space="preserve"> </w:t>
      </w:r>
      <w:proofErr w:type="spellStart"/>
      <w:r w:rsidRPr="00AD23B8">
        <w:t>aidiyet</w:t>
      </w:r>
      <w:proofErr w:type="spellEnd"/>
      <w:r w:rsidRPr="00AD23B8">
        <w:t xml:space="preserve"> </w:t>
      </w:r>
      <w:proofErr w:type="spellStart"/>
      <w:r w:rsidRPr="00AD23B8">
        <w:t>duygusu</w:t>
      </w:r>
      <w:proofErr w:type="spellEnd"/>
      <w:r w:rsidRPr="00AD23B8">
        <w:t xml:space="preserve"> </w:t>
      </w:r>
      <w:proofErr w:type="spellStart"/>
      <w:r w:rsidRPr="00AD23B8">
        <w:t>oluşturmaktadır</w:t>
      </w:r>
      <w:proofErr w:type="spellEnd"/>
      <w:r w:rsidRPr="00AD23B8">
        <w:t xml:space="preserve">. </w:t>
      </w:r>
      <w:proofErr w:type="spellStart"/>
      <w:r w:rsidRPr="00AD23B8">
        <w:t>İstanbul'da</w:t>
      </w:r>
      <w:proofErr w:type="spellEnd"/>
      <w:r w:rsidRPr="00AD23B8">
        <w:t xml:space="preserve"> </w:t>
      </w:r>
      <w:proofErr w:type="spellStart"/>
      <w:r w:rsidRPr="00AD23B8">
        <w:t>orta</w:t>
      </w:r>
      <w:proofErr w:type="spellEnd"/>
      <w:r w:rsidR="00F737AF">
        <w:t xml:space="preserve"> </w:t>
      </w:r>
      <w:proofErr w:type="spellStart"/>
      <w:r w:rsidRPr="00AD23B8">
        <w:t>yüksek</w:t>
      </w:r>
      <w:proofErr w:type="spellEnd"/>
      <w:r w:rsidRPr="00AD23B8">
        <w:t xml:space="preserve"> </w:t>
      </w:r>
      <w:proofErr w:type="spellStart"/>
      <w:r w:rsidRPr="00AD23B8">
        <w:t>düzeyde</w:t>
      </w:r>
      <w:proofErr w:type="spellEnd"/>
      <w:r w:rsidRPr="00AD23B8">
        <w:t xml:space="preserve"> GKS </w:t>
      </w:r>
      <w:proofErr w:type="spellStart"/>
      <w:r w:rsidRPr="00AD23B8">
        <w:t>öğrenci</w:t>
      </w:r>
      <w:proofErr w:type="spellEnd"/>
      <w:r w:rsidRPr="00AD23B8">
        <w:t xml:space="preserve"> </w:t>
      </w:r>
      <w:proofErr w:type="spellStart"/>
      <w:r w:rsidRPr="00AD23B8">
        <w:t>yoğunluğuna</w:t>
      </w:r>
      <w:proofErr w:type="spellEnd"/>
      <w:r w:rsidRPr="00AD23B8">
        <w:t xml:space="preserve"> </w:t>
      </w:r>
      <w:proofErr w:type="spellStart"/>
      <w:r w:rsidRPr="00AD23B8">
        <w:t>sahip</w:t>
      </w:r>
      <w:proofErr w:type="spellEnd"/>
      <w:r w:rsidRPr="00AD23B8">
        <w:t xml:space="preserve"> </w:t>
      </w:r>
      <w:proofErr w:type="spellStart"/>
      <w:r w:rsidRPr="00AD23B8">
        <w:t>bir</w:t>
      </w:r>
      <w:proofErr w:type="spellEnd"/>
      <w:r w:rsidRPr="00AD23B8">
        <w:t xml:space="preserve"> </w:t>
      </w:r>
      <w:proofErr w:type="spellStart"/>
      <w:r w:rsidRPr="00AD23B8">
        <w:t>ortaokulda</w:t>
      </w:r>
      <w:proofErr w:type="spellEnd"/>
      <w:r w:rsidRPr="00AD23B8">
        <w:t xml:space="preserve"> 5 </w:t>
      </w:r>
      <w:proofErr w:type="spellStart"/>
      <w:r w:rsidRPr="00AD23B8">
        <w:t>yıldır</w:t>
      </w:r>
      <w:proofErr w:type="spellEnd"/>
      <w:r w:rsidRPr="00AD23B8">
        <w:t xml:space="preserve"> </w:t>
      </w:r>
      <w:proofErr w:type="spellStart"/>
      <w:r w:rsidRPr="00AD23B8">
        <w:t>görev</w:t>
      </w:r>
      <w:proofErr w:type="spellEnd"/>
      <w:r w:rsidRPr="00AD23B8">
        <w:t xml:space="preserve"> </w:t>
      </w:r>
      <w:proofErr w:type="spellStart"/>
      <w:r w:rsidRPr="00AD23B8">
        <w:t>yapan</w:t>
      </w:r>
      <w:proofErr w:type="spellEnd"/>
      <w:r w:rsidRPr="00AD23B8">
        <w:t xml:space="preserve"> M8, </w:t>
      </w:r>
      <w:proofErr w:type="spellStart"/>
      <w:r w:rsidRPr="00AD23B8">
        <w:t>bu</w:t>
      </w:r>
      <w:proofErr w:type="spellEnd"/>
      <w:r w:rsidRPr="00AD23B8">
        <w:t xml:space="preserve"> </w:t>
      </w:r>
      <w:proofErr w:type="spellStart"/>
      <w:r w:rsidRPr="00AD23B8">
        <w:t>stratejiyi</w:t>
      </w:r>
      <w:proofErr w:type="spellEnd"/>
      <w:r w:rsidRPr="00AD23B8">
        <w:t xml:space="preserve"> </w:t>
      </w:r>
      <w:proofErr w:type="spellStart"/>
      <w:r w:rsidRPr="00AD23B8">
        <w:t>şöyle</w:t>
      </w:r>
      <w:proofErr w:type="spellEnd"/>
      <w:r w:rsidRPr="00AD23B8">
        <w:t xml:space="preserve"> </w:t>
      </w:r>
      <w:proofErr w:type="spellStart"/>
      <w:r w:rsidRPr="00AD23B8">
        <w:t>dile</w:t>
      </w:r>
      <w:proofErr w:type="spellEnd"/>
      <w:r w:rsidRPr="00AD23B8">
        <w:t xml:space="preserve"> </w:t>
      </w:r>
      <w:proofErr w:type="spellStart"/>
      <w:r w:rsidRPr="00AD23B8">
        <w:t>getirmiştir</w:t>
      </w:r>
      <w:proofErr w:type="spellEnd"/>
      <w:r w:rsidRPr="00AD23B8">
        <w:t>:</w:t>
      </w:r>
    </w:p>
    <w:p w14:paraId="75620148" w14:textId="1EC334C1" w:rsidR="00AD23B8" w:rsidRPr="00AD23B8" w:rsidRDefault="00AD23B8" w:rsidP="000138FD">
      <w:pPr>
        <w:pStyle w:val="blokalnt"/>
      </w:pPr>
      <w:proofErr w:type="spellStart"/>
      <w:r w:rsidRPr="00AD23B8">
        <w:t>Veliler</w:t>
      </w:r>
      <w:proofErr w:type="spellEnd"/>
      <w:r w:rsidRPr="00AD23B8">
        <w:t xml:space="preserve"> </w:t>
      </w:r>
      <w:proofErr w:type="spellStart"/>
      <w:r w:rsidRPr="00AD23B8">
        <w:t>bazen</w:t>
      </w:r>
      <w:proofErr w:type="spellEnd"/>
      <w:r w:rsidRPr="00AD23B8">
        <w:t xml:space="preserve"> </w:t>
      </w:r>
      <w:proofErr w:type="spellStart"/>
      <w:r w:rsidRPr="00AD23B8">
        <w:t>şikâyetle</w:t>
      </w:r>
      <w:proofErr w:type="spellEnd"/>
      <w:r w:rsidRPr="00AD23B8">
        <w:t xml:space="preserve"> </w:t>
      </w:r>
      <w:proofErr w:type="spellStart"/>
      <w:r w:rsidRPr="00AD23B8">
        <w:t>geliyor</w:t>
      </w:r>
      <w:proofErr w:type="spellEnd"/>
      <w:r w:rsidRPr="00AD23B8">
        <w:t xml:space="preserve">... Ben de </w:t>
      </w:r>
      <w:proofErr w:type="spellStart"/>
      <w:r w:rsidRPr="00AD23B8">
        <w:t>diyorum</w:t>
      </w:r>
      <w:proofErr w:type="spellEnd"/>
      <w:r w:rsidRPr="00AD23B8">
        <w:t xml:space="preserve"> ki: </w:t>
      </w:r>
      <w:proofErr w:type="spellStart"/>
      <w:r w:rsidRPr="00AD23B8">
        <w:t>bizim</w:t>
      </w:r>
      <w:proofErr w:type="spellEnd"/>
      <w:r w:rsidRPr="00AD23B8">
        <w:t xml:space="preserve"> </w:t>
      </w:r>
      <w:proofErr w:type="spellStart"/>
      <w:r w:rsidRPr="00AD23B8">
        <w:t>çocuklarımız</w:t>
      </w:r>
      <w:proofErr w:type="spellEnd"/>
      <w:r w:rsidRPr="00AD23B8">
        <w:t xml:space="preserve"> </w:t>
      </w:r>
      <w:proofErr w:type="spellStart"/>
      <w:r w:rsidRPr="00AD23B8">
        <w:t>sizin</w:t>
      </w:r>
      <w:proofErr w:type="spellEnd"/>
      <w:r w:rsidRPr="00AD23B8">
        <w:t xml:space="preserve"> </w:t>
      </w:r>
      <w:proofErr w:type="spellStart"/>
      <w:r w:rsidRPr="00AD23B8">
        <w:t>çocuklarınızı</w:t>
      </w:r>
      <w:proofErr w:type="spellEnd"/>
      <w:r w:rsidRPr="00AD23B8">
        <w:t xml:space="preserve"> </w:t>
      </w:r>
      <w:proofErr w:type="spellStart"/>
      <w:r w:rsidRPr="00AD23B8">
        <w:t>kabul</w:t>
      </w:r>
      <w:proofErr w:type="spellEnd"/>
      <w:r w:rsidRPr="00AD23B8">
        <w:t xml:space="preserve"> </w:t>
      </w:r>
      <w:proofErr w:type="spellStart"/>
      <w:r w:rsidRPr="00AD23B8">
        <w:t>etmiyor</w:t>
      </w:r>
      <w:proofErr w:type="spellEnd"/>
      <w:r w:rsidRPr="00AD23B8">
        <w:t xml:space="preserve"> </w:t>
      </w:r>
      <w:proofErr w:type="spellStart"/>
      <w:r w:rsidRPr="00AD23B8">
        <w:t>olayı</w:t>
      </w:r>
      <w:proofErr w:type="spellEnd"/>
      <w:r w:rsidRPr="00AD23B8">
        <w:t xml:space="preserve"> yok. O da </w:t>
      </w:r>
      <w:proofErr w:type="spellStart"/>
      <w:r w:rsidRPr="00AD23B8">
        <w:t>çocuk</w:t>
      </w:r>
      <w:proofErr w:type="spellEnd"/>
      <w:r w:rsidRPr="00AD23B8">
        <w:t xml:space="preserve">, o da </w:t>
      </w:r>
      <w:proofErr w:type="spellStart"/>
      <w:r w:rsidRPr="00AD23B8">
        <w:t>çocuk</w:t>
      </w:r>
      <w:proofErr w:type="spellEnd"/>
      <w:r w:rsidRPr="00AD23B8">
        <w:t xml:space="preserve">. Biz </w:t>
      </w:r>
      <w:proofErr w:type="spellStart"/>
      <w:r w:rsidRPr="00AD23B8">
        <w:t>bu</w:t>
      </w:r>
      <w:proofErr w:type="spellEnd"/>
      <w:r w:rsidRPr="00AD23B8">
        <w:t xml:space="preserve"> </w:t>
      </w:r>
      <w:proofErr w:type="spellStart"/>
      <w:r w:rsidRPr="00AD23B8">
        <w:t>okulda</w:t>
      </w:r>
      <w:proofErr w:type="spellEnd"/>
      <w:r w:rsidRPr="00AD23B8">
        <w:t xml:space="preserve"> </w:t>
      </w:r>
      <w:proofErr w:type="spellStart"/>
      <w:r w:rsidRPr="00AD23B8">
        <w:t>kocaman</w:t>
      </w:r>
      <w:proofErr w:type="spellEnd"/>
      <w:r w:rsidRPr="00AD23B8">
        <w:t xml:space="preserve"> </w:t>
      </w:r>
      <w:proofErr w:type="spellStart"/>
      <w:r w:rsidRPr="00AD23B8">
        <w:t>bir</w:t>
      </w:r>
      <w:proofErr w:type="spellEnd"/>
      <w:r w:rsidRPr="00AD23B8">
        <w:t xml:space="preserve"> </w:t>
      </w:r>
      <w:proofErr w:type="spellStart"/>
      <w:r w:rsidRPr="00AD23B8">
        <w:t>aileyiz</w:t>
      </w:r>
      <w:proofErr w:type="spellEnd"/>
      <w:r w:rsidRPr="00AD23B8">
        <w:t xml:space="preserve">. </w:t>
      </w:r>
      <w:proofErr w:type="spellStart"/>
      <w:r w:rsidRPr="00AD23B8">
        <w:t>Nasıl</w:t>
      </w:r>
      <w:proofErr w:type="spellEnd"/>
      <w:r w:rsidRPr="00AD23B8">
        <w:t xml:space="preserve"> ki </w:t>
      </w:r>
      <w:proofErr w:type="spellStart"/>
      <w:r w:rsidRPr="00AD23B8">
        <w:t>bir</w:t>
      </w:r>
      <w:proofErr w:type="spellEnd"/>
      <w:r w:rsidRPr="00AD23B8">
        <w:t xml:space="preserve"> </w:t>
      </w:r>
      <w:proofErr w:type="spellStart"/>
      <w:r w:rsidRPr="00AD23B8">
        <w:t>evde</w:t>
      </w:r>
      <w:proofErr w:type="spellEnd"/>
      <w:r w:rsidRPr="00AD23B8">
        <w:t xml:space="preserve"> </w:t>
      </w:r>
      <w:proofErr w:type="spellStart"/>
      <w:r w:rsidRPr="00AD23B8">
        <w:t>kardeşler</w:t>
      </w:r>
      <w:proofErr w:type="spellEnd"/>
      <w:r w:rsidRPr="00AD23B8">
        <w:t xml:space="preserve"> </w:t>
      </w:r>
      <w:proofErr w:type="spellStart"/>
      <w:r w:rsidRPr="00AD23B8">
        <w:t>arasında</w:t>
      </w:r>
      <w:proofErr w:type="spellEnd"/>
      <w:r w:rsidRPr="00AD23B8">
        <w:t xml:space="preserve"> </w:t>
      </w:r>
      <w:proofErr w:type="spellStart"/>
      <w:r w:rsidRPr="00AD23B8">
        <w:t>ayrım</w:t>
      </w:r>
      <w:proofErr w:type="spellEnd"/>
      <w:r w:rsidRPr="00AD23B8">
        <w:t xml:space="preserve"> </w:t>
      </w:r>
      <w:proofErr w:type="spellStart"/>
      <w:r w:rsidRPr="00AD23B8">
        <w:t>yapılmazsa</w:t>
      </w:r>
      <w:proofErr w:type="spellEnd"/>
      <w:r w:rsidRPr="00AD23B8">
        <w:t xml:space="preserve">, </w:t>
      </w:r>
      <w:proofErr w:type="spellStart"/>
      <w:r w:rsidRPr="00AD23B8">
        <w:t>aynı</w:t>
      </w:r>
      <w:proofErr w:type="spellEnd"/>
      <w:r w:rsidRPr="00AD23B8">
        <w:t xml:space="preserve"> </w:t>
      </w:r>
      <w:proofErr w:type="spellStart"/>
      <w:r w:rsidRPr="00AD23B8">
        <w:t>çatının</w:t>
      </w:r>
      <w:proofErr w:type="spellEnd"/>
      <w:r w:rsidRPr="00AD23B8">
        <w:t xml:space="preserve"> </w:t>
      </w:r>
      <w:proofErr w:type="spellStart"/>
      <w:r w:rsidRPr="00AD23B8">
        <w:t>altında</w:t>
      </w:r>
      <w:proofErr w:type="spellEnd"/>
      <w:r w:rsidRPr="00AD23B8">
        <w:t xml:space="preserve"> biz de </w:t>
      </w:r>
      <w:proofErr w:type="spellStart"/>
      <w:r w:rsidRPr="00AD23B8">
        <w:t>çocukları</w:t>
      </w:r>
      <w:proofErr w:type="spellEnd"/>
      <w:r w:rsidRPr="00AD23B8">
        <w:t xml:space="preserve"> </w:t>
      </w:r>
      <w:proofErr w:type="spellStart"/>
      <w:r w:rsidRPr="00AD23B8">
        <w:t>birbirinden</w:t>
      </w:r>
      <w:proofErr w:type="spellEnd"/>
      <w:r w:rsidRPr="00AD23B8">
        <w:t xml:space="preserve"> </w:t>
      </w:r>
      <w:proofErr w:type="spellStart"/>
      <w:r w:rsidRPr="00AD23B8">
        <w:t>ayıramayız</w:t>
      </w:r>
      <w:proofErr w:type="spellEnd"/>
      <w:r w:rsidRPr="00AD23B8">
        <w:t xml:space="preserve">. </w:t>
      </w:r>
      <w:proofErr w:type="spellStart"/>
      <w:r w:rsidRPr="00AD23B8">
        <w:t>Bunu</w:t>
      </w:r>
      <w:proofErr w:type="spellEnd"/>
      <w:r w:rsidRPr="00AD23B8">
        <w:t xml:space="preserve"> Türk </w:t>
      </w:r>
      <w:proofErr w:type="spellStart"/>
      <w:r w:rsidRPr="00AD23B8">
        <w:t>öğrencilerine</w:t>
      </w:r>
      <w:proofErr w:type="spellEnd"/>
      <w:r w:rsidRPr="00AD23B8">
        <w:t xml:space="preserve"> de </w:t>
      </w:r>
      <w:proofErr w:type="spellStart"/>
      <w:r w:rsidRPr="00AD23B8">
        <w:t>söylüyorum</w:t>
      </w:r>
      <w:proofErr w:type="spellEnd"/>
      <w:r w:rsidRPr="00AD23B8">
        <w:t xml:space="preserve">: 'Bu </w:t>
      </w:r>
      <w:proofErr w:type="spellStart"/>
      <w:r w:rsidRPr="00AD23B8">
        <w:t>okul</w:t>
      </w:r>
      <w:proofErr w:type="spellEnd"/>
      <w:r w:rsidRPr="00AD23B8">
        <w:t xml:space="preserve"> </w:t>
      </w:r>
      <w:proofErr w:type="spellStart"/>
      <w:r w:rsidRPr="00AD23B8">
        <w:t>hepinizin</w:t>
      </w:r>
      <w:proofErr w:type="spellEnd"/>
      <w:r w:rsidRPr="00AD23B8">
        <w:t xml:space="preserve">' </w:t>
      </w:r>
      <w:proofErr w:type="spellStart"/>
      <w:r w:rsidRPr="00AD23B8">
        <w:t>diyorum</w:t>
      </w:r>
      <w:proofErr w:type="spellEnd"/>
      <w:r w:rsidRPr="00AD23B8">
        <w:t>, '</w:t>
      </w:r>
      <w:proofErr w:type="spellStart"/>
      <w:r w:rsidRPr="00AD23B8">
        <w:t>siz</w:t>
      </w:r>
      <w:proofErr w:type="spellEnd"/>
      <w:r w:rsidRPr="00AD23B8">
        <w:t xml:space="preserve"> </w:t>
      </w:r>
      <w:proofErr w:type="spellStart"/>
      <w:r w:rsidRPr="00AD23B8">
        <w:t>burada</w:t>
      </w:r>
      <w:proofErr w:type="spellEnd"/>
      <w:r w:rsidRPr="00AD23B8">
        <w:t xml:space="preserve"> </w:t>
      </w:r>
      <w:proofErr w:type="spellStart"/>
      <w:r w:rsidRPr="00AD23B8">
        <w:t>okuma</w:t>
      </w:r>
      <w:proofErr w:type="spellEnd"/>
      <w:r w:rsidRPr="00AD23B8">
        <w:t xml:space="preserve"> </w:t>
      </w:r>
      <w:proofErr w:type="spellStart"/>
      <w:r w:rsidRPr="00AD23B8">
        <w:t>hakkına</w:t>
      </w:r>
      <w:proofErr w:type="spellEnd"/>
      <w:r w:rsidRPr="00AD23B8">
        <w:t xml:space="preserve"> </w:t>
      </w:r>
      <w:proofErr w:type="spellStart"/>
      <w:r w:rsidRPr="00AD23B8">
        <w:t>sahipseniz</w:t>
      </w:r>
      <w:proofErr w:type="spellEnd"/>
      <w:r w:rsidRPr="00AD23B8">
        <w:t xml:space="preserve"> </w:t>
      </w:r>
      <w:proofErr w:type="spellStart"/>
      <w:r w:rsidRPr="00AD23B8">
        <w:t>bunlar</w:t>
      </w:r>
      <w:proofErr w:type="spellEnd"/>
      <w:r w:rsidRPr="00AD23B8">
        <w:t xml:space="preserve"> da </w:t>
      </w:r>
      <w:proofErr w:type="spellStart"/>
      <w:r w:rsidRPr="00AD23B8">
        <w:t>sahip</w:t>
      </w:r>
      <w:proofErr w:type="spellEnd"/>
      <w:r w:rsidRPr="00AD23B8">
        <w:t xml:space="preserve">' </w:t>
      </w:r>
      <w:proofErr w:type="spellStart"/>
      <w:r w:rsidRPr="00AD23B8">
        <w:t>diyorum</w:t>
      </w:r>
      <w:proofErr w:type="spellEnd"/>
      <w:r w:rsidRPr="00AD23B8">
        <w:t xml:space="preserve">. </w:t>
      </w:r>
      <w:proofErr w:type="spellStart"/>
      <w:r w:rsidRPr="00AD23B8">
        <w:t>Bunu</w:t>
      </w:r>
      <w:proofErr w:type="spellEnd"/>
      <w:r w:rsidRPr="00AD23B8">
        <w:t xml:space="preserve"> </w:t>
      </w:r>
      <w:proofErr w:type="spellStart"/>
      <w:r w:rsidRPr="00AD23B8">
        <w:t>Suriyeliye</w:t>
      </w:r>
      <w:proofErr w:type="spellEnd"/>
      <w:r w:rsidRPr="00AD23B8">
        <w:t xml:space="preserve"> de </w:t>
      </w:r>
      <w:proofErr w:type="spellStart"/>
      <w:r w:rsidRPr="00AD23B8">
        <w:t>söylüyorum</w:t>
      </w:r>
      <w:proofErr w:type="spellEnd"/>
      <w:r w:rsidRPr="00AD23B8">
        <w:t xml:space="preserve">, </w:t>
      </w:r>
      <w:proofErr w:type="spellStart"/>
      <w:r w:rsidRPr="00AD23B8">
        <w:t>bizimkilere</w:t>
      </w:r>
      <w:proofErr w:type="spellEnd"/>
      <w:r w:rsidRPr="00AD23B8">
        <w:t xml:space="preserve"> de </w:t>
      </w:r>
      <w:proofErr w:type="spellStart"/>
      <w:r w:rsidRPr="00AD23B8">
        <w:t>söylüyorum</w:t>
      </w:r>
      <w:proofErr w:type="spellEnd"/>
      <w:r w:rsidRPr="00AD23B8">
        <w:t>. (M8)</w:t>
      </w:r>
    </w:p>
    <w:p w14:paraId="4BD80F15" w14:textId="77777777" w:rsidR="00AD23B8" w:rsidRPr="00AD23B8" w:rsidRDefault="00AD23B8" w:rsidP="00AD23B8">
      <w:pPr>
        <w:pStyle w:val="02TezMetin"/>
      </w:pPr>
      <w:r w:rsidRPr="00AD23B8">
        <w:t xml:space="preserve">M8'in </w:t>
      </w:r>
      <w:proofErr w:type="spellStart"/>
      <w:r w:rsidRPr="00AD23B8">
        <w:t>stratejisi</w:t>
      </w:r>
      <w:proofErr w:type="spellEnd"/>
      <w:r w:rsidRPr="00AD23B8">
        <w:t xml:space="preserve">, </w:t>
      </w:r>
      <w:r w:rsidRPr="000138FD">
        <w:rPr>
          <w:i/>
          <w:iCs/>
        </w:rPr>
        <w:t xml:space="preserve">"biz </w:t>
      </w:r>
      <w:proofErr w:type="spellStart"/>
      <w:r w:rsidRPr="000138FD">
        <w:rPr>
          <w:i/>
          <w:iCs/>
        </w:rPr>
        <w:t>kocaman</w:t>
      </w:r>
      <w:proofErr w:type="spellEnd"/>
      <w:r w:rsidRPr="000138FD">
        <w:rPr>
          <w:i/>
          <w:iCs/>
        </w:rPr>
        <w:t xml:space="preserve"> </w:t>
      </w:r>
      <w:proofErr w:type="spellStart"/>
      <w:r w:rsidRPr="000138FD">
        <w:rPr>
          <w:i/>
          <w:iCs/>
        </w:rPr>
        <w:t>bir</w:t>
      </w:r>
      <w:proofErr w:type="spellEnd"/>
      <w:r w:rsidRPr="000138FD">
        <w:rPr>
          <w:i/>
          <w:iCs/>
        </w:rPr>
        <w:t xml:space="preserve"> </w:t>
      </w:r>
      <w:proofErr w:type="spellStart"/>
      <w:r w:rsidRPr="000138FD">
        <w:rPr>
          <w:i/>
          <w:iCs/>
        </w:rPr>
        <w:t>aileyiz</w:t>
      </w:r>
      <w:proofErr w:type="spellEnd"/>
      <w:r w:rsidRPr="000138FD">
        <w:rPr>
          <w:i/>
          <w:iCs/>
        </w:rPr>
        <w:t>"</w:t>
      </w:r>
      <w:r w:rsidRPr="00AD23B8">
        <w:t xml:space="preserve"> </w:t>
      </w:r>
      <w:proofErr w:type="spellStart"/>
      <w:r w:rsidRPr="00AD23B8">
        <w:t>metaforuyla</w:t>
      </w:r>
      <w:proofErr w:type="spellEnd"/>
      <w:r w:rsidRPr="00AD23B8">
        <w:t xml:space="preserve"> </w:t>
      </w:r>
      <w:proofErr w:type="spellStart"/>
      <w:r w:rsidRPr="00AD23B8">
        <w:t>okulu</w:t>
      </w:r>
      <w:proofErr w:type="spellEnd"/>
      <w:r w:rsidRPr="00AD23B8">
        <w:t xml:space="preserve"> </w:t>
      </w:r>
      <w:proofErr w:type="spellStart"/>
      <w:r w:rsidRPr="00AD23B8">
        <w:t>bir</w:t>
      </w:r>
      <w:proofErr w:type="spellEnd"/>
      <w:r w:rsidRPr="00AD23B8">
        <w:t xml:space="preserve"> </w:t>
      </w:r>
      <w:proofErr w:type="spellStart"/>
      <w:r w:rsidRPr="00AD23B8">
        <w:t>aile</w:t>
      </w:r>
      <w:proofErr w:type="spellEnd"/>
      <w:r w:rsidRPr="00AD23B8">
        <w:t xml:space="preserve"> </w:t>
      </w:r>
      <w:proofErr w:type="spellStart"/>
      <w:r w:rsidRPr="00AD23B8">
        <w:t>yapısına</w:t>
      </w:r>
      <w:proofErr w:type="spellEnd"/>
      <w:r w:rsidRPr="00AD23B8">
        <w:t xml:space="preserve"> </w:t>
      </w:r>
      <w:proofErr w:type="spellStart"/>
      <w:r w:rsidRPr="00AD23B8">
        <w:t>dönüştürmekte</w:t>
      </w:r>
      <w:proofErr w:type="spellEnd"/>
      <w:r w:rsidRPr="00AD23B8">
        <w:t xml:space="preserve"> </w:t>
      </w:r>
      <w:proofErr w:type="spellStart"/>
      <w:r w:rsidRPr="00AD23B8">
        <w:t>ve</w:t>
      </w:r>
      <w:proofErr w:type="spellEnd"/>
      <w:r w:rsidRPr="00AD23B8">
        <w:t xml:space="preserve"> </w:t>
      </w:r>
      <w:proofErr w:type="spellStart"/>
      <w:r w:rsidRPr="00AD23B8">
        <w:t>bu</w:t>
      </w:r>
      <w:proofErr w:type="spellEnd"/>
      <w:r w:rsidRPr="00AD23B8">
        <w:t xml:space="preserve"> </w:t>
      </w:r>
      <w:proofErr w:type="spellStart"/>
      <w:r w:rsidRPr="00AD23B8">
        <w:t>yapı</w:t>
      </w:r>
      <w:proofErr w:type="spellEnd"/>
      <w:r w:rsidRPr="00AD23B8">
        <w:t xml:space="preserve"> </w:t>
      </w:r>
      <w:proofErr w:type="spellStart"/>
      <w:r w:rsidRPr="00AD23B8">
        <w:t>içinde</w:t>
      </w:r>
      <w:proofErr w:type="spellEnd"/>
      <w:r w:rsidRPr="00AD23B8">
        <w:t xml:space="preserve"> </w:t>
      </w:r>
      <w:proofErr w:type="spellStart"/>
      <w:r w:rsidRPr="00AD23B8">
        <w:t>ayrım</w:t>
      </w:r>
      <w:proofErr w:type="spellEnd"/>
      <w:r w:rsidRPr="00AD23B8">
        <w:t xml:space="preserve"> </w:t>
      </w:r>
      <w:proofErr w:type="spellStart"/>
      <w:r w:rsidRPr="00AD23B8">
        <w:t>yapılmasını</w:t>
      </w:r>
      <w:proofErr w:type="spellEnd"/>
      <w:r w:rsidRPr="00AD23B8">
        <w:t xml:space="preserve"> </w:t>
      </w:r>
      <w:r w:rsidRPr="000138FD">
        <w:rPr>
          <w:i/>
          <w:iCs/>
        </w:rPr>
        <w:t>"</w:t>
      </w:r>
      <w:proofErr w:type="spellStart"/>
      <w:r w:rsidRPr="000138FD">
        <w:rPr>
          <w:i/>
          <w:iCs/>
        </w:rPr>
        <w:t>kardeşler</w:t>
      </w:r>
      <w:proofErr w:type="spellEnd"/>
      <w:r w:rsidRPr="000138FD">
        <w:rPr>
          <w:i/>
          <w:iCs/>
        </w:rPr>
        <w:t xml:space="preserve"> </w:t>
      </w:r>
      <w:proofErr w:type="spellStart"/>
      <w:r w:rsidRPr="000138FD">
        <w:rPr>
          <w:i/>
          <w:iCs/>
        </w:rPr>
        <w:t>arasında</w:t>
      </w:r>
      <w:proofErr w:type="spellEnd"/>
      <w:r w:rsidRPr="000138FD">
        <w:rPr>
          <w:i/>
          <w:iCs/>
        </w:rPr>
        <w:t xml:space="preserve"> </w:t>
      </w:r>
      <w:proofErr w:type="spellStart"/>
      <w:r w:rsidRPr="000138FD">
        <w:rPr>
          <w:i/>
          <w:iCs/>
        </w:rPr>
        <w:t>ayrım</w:t>
      </w:r>
      <w:proofErr w:type="spellEnd"/>
      <w:r w:rsidRPr="000138FD">
        <w:rPr>
          <w:i/>
          <w:iCs/>
        </w:rPr>
        <w:t>"</w:t>
      </w:r>
      <w:r w:rsidRPr="00AD23B8">
        <w:t xml:space="preserve"> </w:t>
      </w:r>
      <w:proofErr w:type="spellStart"/>
      <w:r w:rsidRPr="00AD23B8">
        <w:t>ile</w:t>
      </w:r>
      <w:proofErr w:type="spellEnd"/>
      <w:r w:rsidRPr="00AD23B8">
        <w:t xml:space="preserve"> </w:t>
      </w:r>
      <w:proofErr w:type="spellStart"/>
      <w:r w:rsidRPr="00AD23B8">
        <w:t>eşdeğer</w:t>
      </w:r>
      <w:proofErr w:type="spellEnd"/>
      <w:r w:rsidRPr="00AD23B8">
        <w:t xml:space="preserve"> </w:t>
      </w:r>
      <w:proofErr w:type="spellStart"/>
      <w:r w:rsidRPr="00AD23B8">
        <w:t>tutmaktadır</w:t>
      </w:r>
      <w:proofErr w:type="spellEnd"/>
      <w:r w:rsidRPr="00AD23B8">
        <w:t xml:space="preserve">. </w:t>
      </w:r>
      <w:r w:rsidRPr="000138FD">
        <w:rPr>
          <w:i/>
          <w:iCs/>
        </w:rPr>
        <w:t xml:space="preserve">"O da </w:t>
      </w:r>
      <w:proofErr w:type="spellStart"/>
      <w:r w:rsidRPr="000138FD">
        <w:rPr>
          <w:i/>
          <w:iCs/>
        </w:rPr>
        <w:t>çocuk</w:t>
      </w:r>
      <w:proofErr w:type="spellEnd"/>
      <w:r w:rsidRPr="000138FD">
        <w:rPr>
          <w:i/>
          <w:iCs/>
        </w:rPr>
        <w:t xml:space="preserve">, o da </w:t>
      </w:r>
      <w:proofErr w:type="spellStart"/>
      <w:r w:rsidRPr="000138FD">
        <w:rPr>
          <w:i/>
          <w:iCs/>
        </w:rPr>
        <w:t>çocuk</w:t>
      </w:r>
      <w:proofErr w:type="spellEnd"/>
      <w:r w:rsidRPr="000138FD">
        <w:rPr>
          <w:i/>
          <w:iCs/>
        </w:rPr>
        <w:t>"</w:t>
      </w:r>
      <w:r w:rsidRPr="00AD23B8">
        <w:t xml:space="preserve"> </w:t>
      </w:r>
      <w:proofErr w:type="spellStart"/>
      <w:r w:rsidRPr="00AD23B8">
        <w:t>ifadesi</w:t>
      </w:r>
      <w:proofErr w:type="spellEnd"/>
      <w:r w:rsidRPr="00AD23B8">
        <w:t xml:space="preserve">, </w:t>
      </w:r>
      <w:proofErr w:type="spellStart"/>
      <w:r w:rsidRPr="00AD23B8">
        <w:t>milliyeti</w:t>
      </w:r>
      <w:proofErr w:type="spellEnd"/>
      <w:r w:rsidRPr="00AD23B8">
        <w:t xml:space="preserve"> </w:t>
      </w:r>
      <w:proofErr w:type="spellStart"/>
      <w:r w:rsidRPr="00AD23B8">
        <w:t>bir</w:t>
      </w:r>
      <w:proofErr w:type="spellEnd"/>
      <w:r w:rsidRPr="00AD23B8">
        <w:t xml:space="preserve"> </w:t>
      </w:r>
      <w:proofErr w:type="spellStart"/>
      <w:r w:rsidRPr="00AD23B8">
        <w:t>kategori</w:t>
      </w:r>
      <w:proofErr w:type="spellEnd"/>
      <w:r w:rsidRPr="00AD23B8">
        <w:t xml:space="preserve"> </w:t>
      </w:r>
      <w:proofErr w:type="spellStart"/>
      <w:r w:rsidRPr="00AD23B8">
        <w:t>olmaktan</w:t>
      </w:r>
      <w:proofErr w:type="spellEnd"/>
      <w:r w:rsidRPr="00AD23B8">
        <w:t xml:space="preserve"> </w:t>
      </w:r>
      <w:proofErr w:type="spellStart"/>
      <w:r w:rsidRPr="00AD23B8">
        <w:t>çıkararak</w:t>
      </w:r>
      <w:proofErr w:type="spellEnd"/>
      <w:r w:rsidRPr="00AD23B8">
        <w:t xml:space="preserve"> </w:t>
      </w:r>
      <w:proofErr w:type="spellStart"/>
      <w:r w:rsidRPr="00AD23B8">
        <w:t>çocukluğu</w:t>
      </w:r>
      <w:proofErr w:type="spellEnd"/>
      <w:r w:rsidRPr="00AD23B8">
        <w:t xml:space="preserve"> </w:t>
      </w:r>
      <w:proofErr w:type="spellStart"/>
      <w:r w:rsidRPr="00AD23B8">
        <w:t>ortak</w:t>
      </w:r>
      <w:proofErr w:type="spellEnd"/>
      <w:r w:rsidRPr="00AD23B8">
        <w:t xml:space="preserve"> </w:t>
      </w:r>
      <w:proofErr w:type="spellStart"/>
      <w:r w:rsidRPr="00AD23B8">
        <w:t>payda</w:t>
      </w:r>
      <w:proofErr w:type="spellEnd"/>
      <w:r w:rsidRPr="00AD23B8">
        <w:t xml:space="preserve"> </w:t>
      </w:r>
      <w:proofErr w:type="spellStart"/>
      <w:r w:rsidRPr="00AD23B8">
        <w:t>haline</w:t>
      </w:r>
      <w:proofErr w:type="spellEnd"/>
      <w:r w:rsidRPr="00AD23B8">
        <w:t xml:space="preserve"> </w:t>
      </w:r>
      <w:proofErr w:type="spellStart"/>
      <w:r w:rsidRPr="00AD23B8">
        <w:t>getirmektedir</w:t>
      </w:r>
      <w:proofErr w:type="spellEnd"/>
      <w:r w:rsidRPr="00AD23B8">
        <w:t xml:space="preserve">. </w:t>
      </w:r>
      <w:proofErr w:type="spellStart"/>
      <w:r w:rsidRPr="00AD23B8">
        <w:t>Dikkat</w:t>
      </w:r>
      <w:proofErr w:type="spellEnd"/>
      <w:r w:rsidRPr="00AD23B8">
        <w:t xml:space="preserve"> </w:t>
      </w:r>
      <w:proofErr w:type="spellStart"/>
      <w:r w:rsidRPr="00AD23B8">
        <w:t>çekici</w:t>
      </w:r>
      <w:proofErr w:type="spellEnd"/>
      <w:r w:rsidRPr="00AD23B8">
        <w:t xml:space="preserve"> </w:t>
      </w:r>
      <w:proofErr w:type="spellStart"/>
      <w:r w:rsidRPr="00AD23B8">
        <w:t>olan</w:t>
      </w:r>
      <w:proofErr w:type="spellEnd"/>
      <w:r w:rsidRPr="00AD23B8">
        <w:t xml:space="preserve">, </w:t>
      </w:r>
      <w:proofErr w:type="spellStart"/>
      <w:r w:rsidRPr="00AD23B8">
        <w:t>bu</w:t>
      </w:r>
      <w:proofErr w:type="spellEnd"/>
      <w:r w:rsidRPr="00AD23B8">
        <w:t xml:space="preserve"> </w:t>
      </w:r>
      <w:proofErr w:type="spellStart"/>
      <w:r w:rsidRPr="00AD23B8">
        <w:t>mesajın</w:t>
      </w:r>
      <w:proofErr w:type="spellEnd"/>
      <w:r w:rsidRPr="00AD23B8">
        <w:t xml:space="preserve"> </w:t>
      </w:r>
      <w:proofErr w:type="spellStart"/>
      <w:r w:rsidRPr="00AD23B8">
        <w:t>yalnızca</w:t>
      </w:r>
      <w:proofErr w:type="spellEnd"/>
      <w:r w:rsidRPr="00AD23B8">
        <w:t xml:space="preserve"> </w:t>
      </w:r>
      <w:proofErr w:type="spellStart"/>
      <w:r w:rsidRPr="00AD23B8">
        <w:t>öğretmenlere</w:t>
      </w:r>
      <w:proofErr w:type="spellEnd"/>
      <w:r w:rsidRPr="00AD23B8">
        <w:t xml:space="preserve"> </w:t>
      </w:r>
      <w:proofErr w:type="spellStart"/>
      <w:r w:rsidRPr="00AD23B8">
        <w:t>değil</w:t>
      </w:r>
      <w:proofErr w:type="spellEnd"/>
      <w:r w:rsidRPr="00AD23B8">
        <w:t xml:space="preserve"> </w:t>
      </w:r>
      <w:proofErr w:type="spellStart"/>
      <w:r w:rsidRPr="00AD23B8">
        <w:t>velilere</w:t>
      </w:r>
      <w:proofErr w:type="spellEnd"/>
      <w:r w:rsidRPr="00AD23B8">
        <w:t xml:space="preserve"> </w:t>
      </w:r>
      <w:proofErr w:type="spellStart"/>
      <w:r w:rsidRPr="00AD23B8">
        <w:t>ve</w:t>
      </w:r>
      <w:proofErr w:type="spellEnd"/>
      <w:r w:rsidRPr="00AD23B8">
        <w:t xml:space="preserve"> </w:t>
      </w:r>
      <w:proofErr w:type="spellStart"/>
      <w:r w:rsidRPr="00AD23B8">
        <w:t>öğrencilere</w:t>
      </w:r>
      <w:proofErr w:type="spellEnd"/>
      <w:r w:rsidRPr="00AD23B8">
        <w:t xml:space="preserve"> de </w:t>
      </w:r>
      <w:proofErr w:type="spellStart"/>
      <w:r w:rsidRPr="00AD23B8">
        <w:t>yöneltilmesidir</w:t>
      </w:r>
      <w:proofErr w:type="spellEnd"/>
      <w:r w:rsidRPr="00AD23B8">
        <w:t xml:space="preserve">. Bu </w:t>
      </w:r>
      <w:proofErr w:type="spellStart"/>
      <w:r w:rsidRPr="00AD23B8">
        <w:t>çok</w:t>
      </w:r>
      <w:proofErr w:type="spellEnd"/>
      <w:r w:rsidRPr="00AD23B8">
        <w:t xml:space="preserve"> </w:t>
      </w:r>
      <w:proofErr w:type="spellStart"/>
      <w:r w:rsidRPr="00AD23B8">
        <w:t>yönlü</w:t>
      </w:r>
      <w:proofErr w:type="spellEnd"/>
      <w:r w:rsidRPr="00AD23B8">
        <w:t xml:space="preserve"> </w:t>
      </w:r>
      <w:proofErr w:type="spellStart"/>
      <w:r w:rsidRPr="00AD23B8">
        <w:t>iletişim</w:t>
      </w:r>
      <w:proofErr w:type="spellEnd"/>
      <w:r w:rsidRPr="00AD23B8">
        <w:t xml:space="preserve">, </w:t>
      </w:r>
      <w:proofErr w:type="spellStart"/>
      <w:r w:rsidRPr="00AD23B8">
        <w:t>aile</w:t>
      </w:r>
      <w:proofErr w:type="spellEnd"/>
      <w:r w:rsidRPr="00AD23B8">
        <w:t xml:space="preserve"> </w:t>
      </w:r>
      <w:proofErr w:type="spellStart"/>
      <w:r w:rsidRPr="00AD23B8">
        <w:t>metaforunu</w:t>
      </w:r>
      <w:proofErr w:type="spellEnd"/>
      <w:r w:rsidRPr="00AD23B8">
        <w:t xml:space="preserve"> </w:t>
      </w:r>
      <w:proofErr w:type="spellStart"/>
      <w:r w:rsidRPr="00AD23B8">
        <w:t>okulun</w:t>
      </w:r>
      <w:proofErr w:type="spellEnd"/>
      <w:r w:rsidRPr="00AD23B8">
        <w:t xml:space="preserve"> </w:t>
      </w:r>
      <w:proofErr w:type="spellStart"/>
      <w:r w:rsidRPr="00AD23B8">
        <w:t>tüm</w:t>
      </w:r>
      <w:proofErr w:type="spellEnd"/>
      <w:r w:rsidRPr="00AD23B8">
        <w:t xml:space="preserve"> </w:t>
      </w:r>
      <w:proofErr w:type="spellStart"/>
      <w:r w:rsidRPr="00AD23B8">
        <w:t>paydaşlarını</w:t>
      </w:r>
      <w:proofErr w:type="spellEnd"/>
      <w:r w:rsidRPr="00AD23B8">
        <w:t xml:space="preserve"> </w:t>
      </w:r>
      <w:proofErr w:type="spellStart"/>
      <w:r w:rsidRPr="00AD23B8">
        <w:t>kapsayan</w:t>
      </w:r>
      <w:proofErr w:type="spellEnd"/>
      <w:r w:rsidRPr="00AD23B8">
        <w:t xml:space="preserve"> </w:t>
      </w:r>
      <w:proofErr w:type="spellStart"/>
      <w:r w:rsidRPr="00AD23B8">
        <w:t>bir</w:t>
      </w:r>
      <w:proofErr w:type="spellEnd"/>
      <w:r w:rsidRPr="00AD23B8">
        <w:t xml:space="preserve"> </w:t>
      </w:r>
      <w:proofErr w:type="spellStart"/>
      <w:r w:rsidRPr="00AD23B8">
        <w:t>söyleme</w:t>
      </w:r>
      <w:proofErr w:type="spellEnd"/>
      <w:r w:rsidRPr="00AD23B8">
        <w:t xml:space="preserve"> </w:t>
      </w:r>
      <w:proofErr w:type="spellStart"/>
      <w:r w:rsidRPr="00AD23B8">
        <w:t>dönüştürmektedir</w:t>
      </w:r>
      <w:proofErr w:type="spellEnd"/>
      <w:r w:rsidRPr="00AD23B8">
        <w:t>.</w:t>
      </w:r>
    </w:p>
    <w:p w14:paraId="3AC77012" w14:textId="7FB2620E" w:rsidR="00AD23B8" w:rsidRPr="00AD23B8" w:rsidRDefault="00AD23B8" w:rsidP="00AD23B8">
      <w:pPr>
        <w:pStyle w:val="02TezMetin"/>
      </w:pPr>
      <w:proofErr w:type="spellStart"/>
      <w:r w:rsidRPr="00AD23B8">
        <w:t>Vicdani</w:t>
      </w:r>
      <w:proofErr w:type="spellEnd"/>
      <w:r w:rsidRPr="00AD23B8">
        <w:t xml:space="preserve"> </w:t>
      </w:r>
      <w:proofErr w:type="spellStart"/>
      <w:r w:rsidRPr="00AD23B8">
        <w:t>ve</w:t>
      </w:r>
      <w:proofErr w:type="spellEnd"/>
      <w:r w:rsidRPr="00AD23B8">
        <w:t xml:space="preserve"> </w:t>
      </w:r>
      <w:proofErr w:type="spellStart"/>
      <w:r w:rsidRPr="00AD23B8">
        <w:t>ahlaki</w:t>
      </w:r>
      <w:proofErr w:type="spellEnd"/>
      <w:r w:rsidRPr="00AD23B8">
        <w:t xml:space="preserve"> </w:t>
      </w:r>
      <w:proofErr w:type="spellStart"/>
      <w:r w:rsidRPr="00AD23B8">
        <w:t>yükümlülük</w:t>
      </w:r>
      <w:proofErr w:type="spellEnd"/>
      <w:r w:rsidRPr="00AD23B8">
        <w:t xml:space="preserve"> </w:t>
      </w:r>
      <w:proofErr w:type="spellStart"/>
      <w:r w:rsidRPr="00AD23B8">
        <w:t>çağrısı</w:t>
      </w:r>
      <w:proofErr w:type="spellEnd"/>
      <w:r w:rsidRPr="00AD23B8">
        <w:t xml:space="preserve"> </w:t>
      </w:r>
      <w:proofErr w:type="spellStart"/>
      <w:r w:rsidRPr="00AD23B8">
        <w:t>sürecinde</w:t>
      </w:r>
      <w:proofErr w:type="spellEnd"/>
      <w:r w:rsidRPr="00AD23B8">
        <w:t xml:space="preserve"> </w:t>
      </w:r>
      <w:proofErr w:type="spellStart"/>
      <w:r w:rsidRPr="00AD23B8">
        <w:t>okul</w:t>
      </w:r>
      <w:proofErr w:type="spellEnd"/>
      <w:r w:rsidRPr="00AD23B8">
        <w:t xml:space="preserve"> </w:t>
      </w:r>
      <w:proofErr w:type="spellStart"/>
      <w:r w:rsidRPr="00AD23B8">
        <w:t>müdürleri</w:t>
      </w:r>
      <w:proofErr w:type="spellEnd"/>
      <w:r w:rsidRPr="00AD23B8">
        <w:t xml:space="preserve">, </w:t>
      </w:r>
      <w:proofErr w:type="spellStart"/>
      <w:r w:rsidRPr="00AD23B8">
        <w:t>öğretmenlerin</w:t>
      </w:r>
      <w:proofErr w:type="spellEnd"/>
      <w:r w:rsidRPr="00AD23B8">
        <w:t xml:space="preserve"> </w:t>
      </w:r>
      <w:proofErr w:type="spellStart"/>
      <w:r w:rsidRPr="00AD23B8">
        <w:t>bireysel</w:t>
      </w:r>
      <w:proofErr w:type="spellEnd"/>
      <w:r w:rsidRPr="00AD23B8">
        <w:t xml:space="preserve"> </w:t>
      </w:r>
      <w:proofErr w:type="spellStart"/>
      <w:r w:rsidRPr="00AD23B8">
        <w:t>vicdan</w:t>
      </w:r>
      <w:proofErr w:type="spellEnd"/>
      <w:r w:rsidRPr="00AD23B8">
        <w:t xml:space="preserve"> </w:t>
      </w:r>
      <w:proofErr w:type="spellStart"/>
      <w:r w:rsidRPr="00AD23B8">
        <w:t>duygusuna</w:t>
      </w:r>
      <w:proofErr w:type="spellEnd"/>
      <w:r w:rsidRPr="00AD23B8">
        <w:t xml:space="preserve"> </w:t>
      </w:r>
      <w:proofErr w:type="spellStart"/>
      <w:r w:rsidRPr="00AD23B8">
        <w:t>hitap</w:t>
      </w:r>
      <w:proofErr w:type="spellEnd"/>
      <w:r w:rsidRPr="00AD23B8">
        <w:t xml:space="preserve"> </w:t>
      </w:r>
      <w:proofErr w:type="spellStart"/>
      <w:r w:rsidRPr="00AD23B8">
        <w:t>ederek</w:t>
      </w:r>
      <w:proofErr w:type="spellEnd"/>
      <w:r w:rsidRPr="00AD23B8">
        <w:t xml:space="preserve"> </w:t>
      </w:r>
      <w:proofErr w:type="spellStart"/>
      <w:r w:rsidRPr="00AD23B8">
        <w:t>değişimi</w:t>
      </w:r>
      <w:proofErr w:type="spellEnd"/>
      <w:r w:rsidRPr="00AD23B8">
        <w:t xml:space="preserve"> </w:t>
      </w:r>
      <w:proofErr w:type="spellStart"/>
      <w:r w:rsidRPr="00AD23B8">
        <w:t>kurumsal</w:t>
      </w:r>
      <w:proofErr w:type="spellEnd"/>
      <w:r w:rsidRPr="00AD23B8">
        <w:t xml:space="preserve"> </w:t>
      </w:r>
      <w:proofErr w:type="spellStart"/>
      <w:r w:rsidRPr="00AD23B8">
        <w:t>bir</w:t>
      </w:r>
      <w:proofErr w:type="spellEnd"/>
      <w:r w:rsidRPr="00AD23B8">
        <w:t xml:space="preserve"> </w:t>
      </w:r>
      <w:proofErr w:type="spellStart"/>
      <w:r w:rsidRPr="00AD23B8">
        <w:t>zorunluluk</w:t>
      </w:r>
      <w:proofErr w:type="spellEnd"/>
      <w:r w:rsidRPr="00AD23B8">
        <w:t xml:space="preserve"> </w:t>
      </w:r>
      <w:proofErr w:type="spellStart"/>
      <w:r w:rsidRPr="00AD23B8">
        <w:t>olarak</w:t>
      </w:r>
      <w:proofErr w:type="spellEnd"/>
      <w:r w:rsidRPr="00AD23B8">
        <w:t xml:space="preserve"> </w:t>
      </w:r>
      <w:proofErr w:type="spellStart"/>
      <w:r w:rsidRPr="00AD23B8">
        <w:t>değil</w:t>
      </w:r>
      <w:proofErr w:type="spellEnd"/>
      <w:r w:rsidRPr="00AD23B8">
        <w:t xml:space="preserve">, </w:t>
      </w:r>
      <w:proofErr w:type="spellStart"/>
      <w:r w:rsidRPr="00AD23B8">
        <w:t>insani</w:t>
      </w:r>
      <w:proofErr w:type="spellEnd"/>
      <w:r w:rsidRPr="00AD23B8">
        <w:t xml:space="preserve"> </w:t>
      </w:r>
      <w:proofErr w:type="spellStart"/>
      <w:r w:rsidRPr="00AD23B8">
        <w:t>bir</w:t>
      </w:r>
      <w:proofErr w:type="spellEnd"/>
      <w:r w:rsidRPr="00AD23B8">
        <w:t xml:space="preserve"> </w:t>
      </w:r>
      <w:proofErr w:type="spellStart"/>
      <w:r w:rsidRPr="00AD23B8">
        <w:t>sorumluluk</w:t>
      </w:r>
      <w:proofErr w:type="spellEnd"/>
      <w:r w:rsidRPr="00AD23B8">
        <w:t xml:space="preserve"> </w:t>
      </w:r>
      <w:proofErr w:type="spellStart"/>
      <w:r w:rsidRPr="00AD23B8">
        <w:t>olarak</w:t>
      </w:r>
      <w:proofErr w:type="spellEnd"/>
      <w:r w:rsidRPr="00AD23B8">
        <w:t xml:space="preserve"> </w:t>
      </w:r>
      <w:proofErr w:type="spellStart"/>
      <w:r w:rsidRPr="00AD23B8">
        <w:t>sunmaktadır</w:t>
      </w:r>
      <w:proofErr w:type="spellEnd"/>
      <w:r w:rsidRPr="00AD23B8">
        <w:t xml:space="preserve">. </w:t>
      </w:r>
      <w:proofErr w:type="spellStart"/>
      <w:r w:rsidRPr="00AD23B8">
        <w:t>Hatay'da</w:t>
      </w:r>
      <w:proofErr w:type="spellEnd"/>
      <w:r w:rsidRPr="00AD23B8">
        <w:t xml:space="preserve"> </w:t>
      </w:r>
      <w:proofErr w:type="spellStart"/>
      <w:r w:rsidRPr="00AD23B8">
        <w:t>orta</w:t>
      </w:r>
      <w:proofErr w:type="spellEnd"/>
      <w:r w:rsidR="00F737AF">
        <w:t xml:space="preserve"> </w:t>
      </w:r>
      <w:proofErr w:type="spellStart"/>
      <w:r w:rsidRPr="00AD23B8">
        <w:t>yüksek</w:t>
      </w:r>
      <w:proofErr w:type="spellEnd"/>
      <w:r w:rsidRPr="00AD23B8">
        <w:t xml:space="preserve"> </w:t>
      </w:r>
      <w:proofErr w:type="spellStart"/>
      <w:r w:rsidRPr="00AD23B8">
        <w:t>düzeyde</w:t>
      </w:r>
      <w:proofErr w:type="spellEnd"/>
      <w:r w:rsidRPr="00AD23B8">
        <w:t xml:space="preserve"> GKS </w:t>
      </w:r>
      <w:proofErr w:type="spellStart"/>
      <w:r w:rsidRPr="00AD23B8">
        <w:t>öğrenci</w:t>
      </w:r>
      <w:proofErr w:type="spellEnd"/>
      <w:r w:rsidRPr="00AD23B8">
        <w:t xml:space="preserve"> </w:t>
      </w:r>
      <w:proofErr w:type="spellStart"/>
      <w:r w:rsidRPr="00AD23B8">
        <w:lastRenderedPageBreak/>
        <w:t>yoğunluğuna</w:t>
      </w:r>
      <w:proofErr w:type="spellEnd"/>
      <w:r w:rsidRPr="00AD23B8">
        <w:t xml:space="preserve"> </w:t>
      </w:r>
      <w:proofErr w:type="spellStart"/>
      <w:r w:rsidRPr="00AD23B8">
        <w:t>sahip</w:t>
      </w:r>
      <w:proofErr w:type="spellEnd"/>
      <w:r w:rsidRPr="00AD23B8">
        <w:t xml:space="preserve"> </w:t>
      </w:r>
      <w:proofErr w:type="spellStart"/>
      <w:r w:rsidRPr="00AD23B8">
        <w:t>bir</w:t>
      </w:r>
      <w:proofErr w:type="spellEnd"/>
      <w:r w:rsidRPr="00AD23B8">
        <w:t xml:space="preserve"> </w:t>
      </w:r>
      <w:proofErr w:type="spellStart"/>
      <w:r w:rsidRPr="00AD23B8">
        <w:t>ilkokulda</w:t>
      </w:r>
      <w:proofErr w:type="spellEnd"/>
      <w:r w:rsidRPr="00AD23B8">
        <w:t xml:space="preserve"> 4 </w:t>
      </w:r>
      <w:proofErr w:type="spellStart"/>
      <w:r w:rsidRPr="00AD23B8">
        <w:t>yıldır</w:t>
      </w:r>
      <w:proofErr w:type="spellEnd"/>
      <w:r w:rsidRPr="00AD23B8">
        <w:t xml:space="preserve"> </w:t>
      </w:r>
      <w:proofErr w:type="spellStart"/>
      <w:r w:rsidRPr="00AD23B8">
        <w:t>görev</w:t>
      </w:r>
      <w:proofErr w:type="spellEnd"/>
      <w:r w:rsidRPr="00AD23B8">
        <w:t xml:space="preserve"> </w:t>
      </w:r>
      <w:proofErr w:type="spellStart"/>
      <w:r w:rsidRPr="00AD23B8">
        <w:t>yapan</w:t>
      </w:r>
      <w:proofErr w:type="spellEnd"/>
      <w:r w:rsidRPr="00AD23B8">
        <w:t xml:space="preserve"> M21, </w:t>
      </w:r>
      <w:proofErr w:type="spellStart"/>
      <w:r w:rsidRPr="00AD23B8">
        <w:t>bu</w:t>
      </w:r>
      <w:proofErr w:type="spellEnd"/>
      <w:r w:rsidRPr="00AD23B8">
        <w:t xml:space="preserve"> </w:t>
      </w:r>
      <w:proofErr w:type="spellStart"/>
      <w:r w:rsidRPr="00AD23B8">
        <w:t>vicdani</w:t>
      </w:r>
      <w:proofErr w:type="spellEnd"/>
      <w:r w:rsidRPr="00AD23B8">
        <w:t xml:space="preserve"> </w:t>
      </w:r>
      <w:proofErr w:type="spellStart"/>
      <w:r w:rsidRPr="00AD23B8">
        <w:t>çağrıyı</w:t>
      </w:r>
      <w:proofErr w:type="spellEnd"/>
      <w:r w:rsidRPr="00AD23B8">
        <w:t xml:space="preserve"> </w:t>
      </w:r>
      <w:proofErr w:type="spellStart"/>
      <w:r w:rsidRPr="00AD23B8">
        <w:t>şöyle</w:t>
      </w:r>
      <w:proofErr w:type="spellEnd"/>
      <w:r w:rsidRPr="00AD23B8">
        <w:t xml:space="preserve"> </w:t>
      </w:r>
      <w:proofErr w:type="spellStart"/>
      <w:r w:rsidRPr="00AD23B8">
        <w:t>ifade</w:t>
      </w:r>
      <w:proofErr w:type="spellEnd"/>
      <w:r w:rsidRPr="00AD23B8">
        <w:t xml:space="preserve"> </w:t>
      </w:r>
      <w:proofErr w:type="spellStart"/>
      <w:r w:rsidRPr="00AD23B8">
        <w:t>etmiştir</w:t>
      </w:r>
      <w:proofErr w:type="spellEnd"/>
      <w:r w:rsidRPr="00AD23B8">
        <w:t>:</w:t>
      </w:r>
    </w:p>
    <w:p w14:paraId="10233B68" w14:textId="1CBA3DB0" w:rsidR="00AD23B8" w:rsidRPr="00AD23B8" w:rsidRDefault="00AD23B8" w:rsidP="000138FD">
      <w:pPr>
        <w:pStyle w:val="blokalnt"/>
      </w:pPr>
      <w:r w:rsidRPr="00AD23B8">
        <w:t xml:space="preserve">Bizim </w:t>
      </w:r>
      <w:proofErr w:type="spellStart"/>
      <w:r w:rsidRPr="00AD23B8">
        <w:t>mesleğimiz</w:t>
      </w:r>
      <w:proofErr w:type="spellEnd"/>
      <w:r w:rsidRPr="00AD23B8">
        <w:t xml:space="preserve"> </w:t>
      </w:r>
      <w:proofErr w:type="spellStart"/>
      <w:r w:rsidRPr="00AD23B8">
        <w:t>sadece</w:t>
      </w:r>
      <w:proofErr w:type="spellEnd"/>
      <w:r w:rsidRPr="00AD23B8">
        <w:t xml:space="preserve"> </w:t>
      </w:r>
      <w:proofErr w:type="spellStart"/>
      <w:r w:rsidRPr="00AD23B8">
        <w:t>müfredatı</w:t>
      </w:r>
      <w:proofErr w:type="spellEnd"/>
      <w:r w:rsidRPr="00AD23B8">
        <w:t xml:space="preserve"> </w:t>
      </w:r>
      <w:proofErr w:type="spellStart"/>
      <w:r w:rsidRPr="00AD23B8">
        <w:t>işleyip</w:t>
      </w:r>
      <w:proofErr w:type="spellEnd"/>
      <w:r w:rsidRPr="00AD23B8">
        <w:t xml:space="preserve"> </w:t>
      </w:r>
      <w:proofErr w:type="spellStart"/>
      <w:r w:rsidRPr="00AD23B8">
        <w:t>sınıftan</w:t>
      </w:r>
      <w:proofErr w:type="spellEnd"/>
      <w:r w:rsidRPr="00AD23B8">
        <w:t xml:space="preserve"> </w:t>
      </w:r>
      <w:proofErr w:type="spellStart"/>
      <w:r w:rsidRPr="00AD23B8">
        <w:t>çıkmak</w:t>
      </w:r>
      <w:proofErr w:type="spellEnd"/>
      <w:r w:rsidRPr="00AD23B8">
        <w:t xml:space="preserve"> </w:t>
      </w:r>
      <w:proofErr w:type="spellStart"/>
      <w:r w:rsidRPr="00AD23B8">
        <w:t>değil</w:t>
      </w:r>
      <w:proofErr w:type="spellEnd"/>
      <w:r w:rsidRPr="00AD23B8">
        <w:t xml:space="preserve">. Bu </w:t>
      </w:r>
      <w:proofErr w:type="spellStart"/>
      <w:r w:rsidRPr="00AD23B8">
        <w:t>çocuklar</w:t>
      </w:r>
      <w:proofErr w:type="spellEnd"/>
      <w:r w:rsidRPr="00AD23B8">
        <w:t xml:space="preserve"> </w:t>
      </w:r>
      <w:proofErr w:type="spellStart"/>
      <w:r w:rsidRPr="00AD23B8">
        <w:t>savaştan</w:t>
      </w:r>
      <w:proofErr w:type="spellEnd"/>
      <w:r w:rsidRPr="00AD23B8">
        <w:t xml:space="preserve"> </w:t>
      </w:r>
      <w:proofErr w:type="spellStart"/>
      <w:r w:rsidRPr="00AD23B8">
        <w:t>gelmiş</w:t>
      </w:r>
      <w:proofErr w:type="spellEnd"/>
      <w:r w:rsidRPr="00AD23B8">
        <w:t xml:space="preserve">, </w:t>
      </w:r>
      <w:proofErr w:type="spellStart"/>
      <w:r w:rsidRPr="00AD23B8">
        <w:t>travma</w:t>
      </w:r>
      <w:proofErr w:type="spellEnd"/>
      <w:r w:rsidRPr="00AD23B8">
        <w:t xml:space="preserve"> </w:t>
      </w:r>
      <w:proofErr w:type="spellStart"/>
      <w:r w:rsidRPr="00AD23B8">
        <w:t>yaşamış</w:t>
      </w:r>
      <w:proofErr w:type="spellEnd"/>
      <w:r w:rsidRPr="00AD23B8">
        <w:t xml:space="preserve">, bize </w:t>
      </w:r>
      <w:proofErr w:type="spellStart"/>
      <w:r w:rsidRPr="00AD23B8">
        <w:t>sığınmış</w:t>
      </w:r>
      <w:proofErr w:type="spellEnd"/>
      <w:r w:rsidRPr="00AD23B8">
        <w:t xml:space="preserve"> </w:t>
      </w:r>
      <w:proofErr w:type="spellStart"/>
      <w:r w:rsidRPr="00AD23B8">
        <w:t>masum</w:t>
      </w:r>
      <w:proofErr w:type="spellEnd"/>
      <w:r w:rsidRPr="00AD23B8">
        <w:t xml:space="preserve"> </w:t>
      </w:r>
      <w:proofErr w:type="spellStart"/>
      <w:r w:rsidRPr="00AD23B8">
        <w:t>yavrular</w:t>
      </w:r>
      <w:proofErr w:type="spellEnd"/>
      <w:r w:rsidRPr="00AD23B8">
        <w:t xml:space="preserve">. O </w:t>
      </w:r>
      <w:proofErr w:type="spellStart"/>
      <w:r w:rsidRPr="00AD23B8">
        <w:t>çocuğun</w:t>
      </w:r>
      <w:proofErr w:type="spellEnd"/>
      <w:r w:rsidRPr="00AD23B8">
        <w:t xml:space="preserve"> </w:t>
      </w:r>
      <w:proofErr w:type="spellStart"/>
      <w:r w:rsidRPr="00AD23B8">
        <w:t>sıradaki</w:t>
      </w:r>
      <w:proofErr w:type="spellEnd"/>
      <w:r w:rsidRPr="00AD23B8">
        <w:t xml:space="preserve"> o </w:t>
      </w:r>
      <w:proofErr w:type="spellStart"/>
      <w:r w:rsidRPr="00AD23B8">
        <w:t>çaresiz</w:t>
      </w:r>
      <w:proofErr w:type="spellEnd"/>
      <w:r w:rsidRPr="00AD23B8">
        <w:t xml:space="preserve"> </w:t>
      </w:r>
      <w:proofErr w:type="spellStart"/>
      <w:r w:rsidRPr="00AD23B8">
        <w:t>duruşunu</w:t>
      </w:r>
      <w:proofErr w:type="spellEnd"/>
      <w:r w:rsidRPr="00AD23B8">
        <w:t xml:space="preserve"> </w:t>
      </w:r>
      <w:proofErr w:type="spellStart"/>
      <w:r w:rsidRPr="00AD23B8">
        <w:t>görmezden</w:t>
      </w:r>
      <w:proofErr w:type="spellEnd"/>
      <w:r w:rsidRPr="00AD23B8">
        <w:t xml:space="preserve"> </w:t>
      </w:r>
      <w:proofErr w:type="spellStart"/>
      <w:r w:rsidRPr="00AD23B8">
        <w:t>gelirsek</w:t>
      </w:r>
      <w:proofErr w:type="spellEnd"/>
      <w:r w:rsidRPr="00AD23B8">
        <w:t xml:space="preserve">, </w:t>
      </w:r>
      <w:proofErr w:type="spellStart"/>
      <w:r w:rsidRPr="00AD23B8">
        <w:t>akşam</w:t>
      </w:r>
      <w:proofErr w:type="spellEnd"/>
      <w:r w:rsidRPr="00AD23B8">
        <w:t xml:space="preserve"> </w:t>
      </w:r>
      <w:proofErr w:type="spellStart"/>
      <w:r w:rsidRPr="00AD23B8">
        <w:t>başımızı</w:t>
      </w:r>
      <w:proofErr w:type="spellEnd"/>
      <w:r w:rsidRPr="00AD23B8">
        <w:t xml:space="preserve"> </w:t>
      </w:r>
      <w:proofErr w:type="spellStart"/>
      <w:r w:rsidRPr="00AD23B8">
        <w:t>yastığa</w:t>
      </w:r>
      <w:proofErr w:type="spellEnd"/>
      <w:r w:rsidRPr="00AD23B8">
        <w:t xml:space="preserve"> </w:t>
      </w:r>
      <w:proofErr w:type="spellStart"/>
      <w:r w:rsidRPr="00AD23B8">
        <w:t>koyduğumuzda</w:t>
      </w:r>
      <w:proofErr w:type="spellEnd"/>
      <w:r w:rsidRPr="00AD23B8">
        <w:t xml:space="preserve"> </w:t>
      </w:r>
      <w:proofErr w:type="spellStart"/>
      <w:r w:rsidRPr="00AD23B8">
        <w:t>vicdanımızla</w:t>
      </w:r>
      <w:proofErr w:type="spellEnd"/>
      <w:r w:rsidRPr="00AD23B8">
        <w:t xml:space="preserve"> </w:t>
      </w:r>
      <w:proofErr w:type="spellStart"/>
      <w:r w:rsidRPr="00AD23B8">
        <w:t>nasıl</w:t>
      </w:r>
      <w:proofErr w:type="spellEnd"/>
      <w:r w:rsidRPr="00AD23B8">
        <w:t xml:space="preserve"> </w:t>
      </w:r>
      <w:proofErr w:type="spellStart"/>
      <w:r w:rsidRPr="00AD23B8">
        <w:t>hesaplaşacağız</w:t>
      </w:r>
      <w:proofErr w:type="spellEnd"/>
      <w:r w:rsidRPr="00AD23B8">
        <w:t xml:space="preserve">? Ben </w:t>
      </w:r>
      <w:proofErr w:type="spellStart"/>
      <w:r w:rsidRPr="00AD23B8">
        <w:t>onlara</w:t>
      </w:r>
      <w:proofErr w:type="spellEnd"/>
      <w:r w:rsidRPr="00AD23B8">
        <w:t xml:space="preserve"> </w:t>
      </w:r>
      <w:proofErr w:type="spellStart"/>
      <w:r w:rsidRPr="00AD23B8">
        <w:t>diyorum</w:t>
      </w:r>
      <w:proofErr w:type="spellEnd"/>
      <w:r w:rsidRPr="00AD23B8">
        <w:t xml:space="preserve"> ki: '</w:t>
      </w:r>
      <w:proofErr w:type="spellStart"/>
      <w:r w:rsidRPr="00AD23B8">
        <w:t>Arkadaşlar</w:t>
      </w:r>
      <w:proofErr w:type="spellEnd"/>
      <w:r w:rsidRPr="00AD23B8">
        <w:t xml:space="preserve"> </w:t>
      </w:r>
      <w:proofErr w:type="spellStart"/>
      <w:r w:rsidRPr="00AD23B8">
        <w:t>bu</w:t>
      </w:r>
      <w:proofErr w:type="spellEnd"/>
      <w:r w:rsidRPr="00AD23B8">
        <w:t xml:space="preserve"> </w:t>
      </w:r>
      <w:proofErr w:type="spellStart"/>
      <w:r w:rsidRPr="00AD23B8">
        <w:t>işin</w:t>
      </w:r>
      <w:proofErr w:type="spellEnd"/>
      <w:r w:rsidRPr="00AD23B8">
        <w:t xml:space="preserve"> </w:t>
      </w:r>
      <w:proofErr w:type="spellStart"/>
      <w:r w:rsidRPr="00AD23B8">
        <w:t>sadece</w:t>
      </w:r>
      <w:proofErr w:type="spellEnd"/>
      <w:r w:rsidRPr="00AD23B8">
        <w:t xml:space="preserve"> </w:t>
      </w:r>
      <w:proofErr w:type="spellStart"/>
      <w:r w:rsidRPr="00AD23B8">
        <w:t>idari</w:t>
      </w:r>
      <w:proofErr w:type="spellEnd"/>
      <w:r w:rsidRPr="00AD23B8">
        <w:t xml:space="preserve"> </w:t>
      </w:r>
      <w:proofErr w:type="spellStart"/>
      <w:r w:rsidRPr="00AD23B8">
        <w:t>değil</w:t>
      </w:r>
      <w:proofErr w:type="spellEnd"/>
      <w:r w:rsidRPr="00AD23B8">
        <w:t xml:space="preserve">, </w:t>
      </w:r>
      <w:proofErr w:type="spellStart"/>
      <w:r w:rsidRPr="00AD23B8">
        <w:t>çok</w:t>
      </w:r>
      <w:proofErr w:type="spellEnd"/>
      <w:r w:rsidRPr="00AD23B8">
        <w:t xml:space="preserve"> </w:t>
      </w:r>
      <w:proofErr w:type="spellStart"/>
      <w:r w:rsidRPr="00AD23B8">
        <w:t>büyük</w:t>
      </w:r>
      <w:proofErr w:type="spellEnd"/>
      <w:r w:rsidRPr="00AD23B8">
        <w:t xml:space="preserve"> </w:t>
      </w:r>
      <w:proofErr w:type="spellStart"/>
      <w:r w:rsidRPr="00AD23B8">
        <w:t>bir</w:t>
      </w:r>
      <w:proofErr w:type="spellEnd"/>
      <w:r w:rsidRPr="00AD23B8">
        <w:t xml:space="preserve"> </w:t>
      </w:r>
      <w:proofErr w:type="spellStart"/>
      <w:r w:rsidRPr="00AD23B8">
        <w:t>vicdani</w:t>
      </w:r>
      <w:proofErr w:type="spellEnd"/>
      <w:r w:rsidRPr="00AD23B8">
        <w:t xml:space="preserve"> </w:t>
      </w:r>
      <w:proofErr w:type="spellStart"/>
      <w:r w:rsidRPr="00AD23B8">
        <w:t>ve</w:t>
      </w:r>
      <w:proofErr w:type="spellEnd"/>
      <w:r w:rsidRPr="00AD23B8">
        <w:t xml:space="preserve"> </w:t>
      </w:r>
      <w:proofErr w:type="spellStart"/>
      <w:r w:rsidRPr="00AD23B8">
        <w:t>manevi</w:t>
      </w:r>
      <w:proofErr w:type="spellEnd"/>
      <w:r w:rsidRPr="00AD23B8">
        <w:t xml:space="preserve"> </w:t>
      </w:r>
      <w:proofErr w:type="spellStart"/>
      <w:r w:rsidRPr="00AD23B8">
        <w:t>boyutu</w:t>
      </w:r>
      <w:proofErr w:type="spellEnd"/>
      <w:r w:rsidRPr="00AD23B8">
        <w:t xml:space="preserve"> var. O </w:t>
      </w:r>
      <w:proofErr w:type="spellStart"/>
      <w:r w:rsidRPr="00AD23B8">
        <w:t>çocuğun</w:t>
      </w:r>
      <w:proofErr w:type="spellEnd"/>
      <w:r w:rsidRPr="00AD23B8">
        <w:t xml:space="preserve"> </w:t>
      </w:r>
      <w:proofErr w:type="spellStart"/>
      <w:r w:rsidRPr="00AD23B8">
        <w:t>elinden</w:t>
      </w:r>
      <w:proofErr w:type="spellEnd"/>
      <w:r w:rsidRPr="00AD23B8">
        <w:t xml:space="preserve"> </w:t>
      </w:r>
      <w:proofErr w:type="spellStart"/>
      <w:r w:rsidRPr="00AD23B8">
        <w:t>tutmak</w:t>
      </w:r>
      <w:proofErr w:type="spellEnd"/>
      <w:r w:rsidRPr="00AD23B8">
        <w:t xml:space="preserve">, </w:t>
      </w:r>
      <w:proofErr w:type="spellStart"/>
      <w:r w:rsidRPr="00AD23B8">
        <w:t>onu</w:t>
      </w:r>
      <w:proofErr w:type="spellEnd"/>
      <w:r w:rsidRPr="00AD23B8">
        <w:t xml:space="preserve"> </w:t>
      </w:r>
      <w:proofErr w:type="spellStart"/>
      <w:r w:rsidRPr="00AD23B8">
        <w:t>bu</w:t>
      </w:r>
      <w:proofErr w:type="spellEnd"/>
      <w:r w:rsidRPr="00AD23B8">
        <w:t xml:space="preserve"> </w:t>
      </w:r>
      <w:proofErr w:type="spellStart"/>
      <w:r w:rsidRPr="00AD23B8">
        <w:t>topluma</w:t>
      </w:r>
      <w:proofErr w:type="spellEnd"/>
      <w:r w:rsidRPr="00AD23B8">
        <w:t xml:space="preserve"> </w:t>
      </w:r>
      <w:proofErr w:type="spellStart"/>
      <w:r w:rsidRPr="00AD23B8">
        <w:t>kazanmak</w:t>
      </w:r>
      <w:proofErr w:type="spellEnd"/>
      <w:r w:rsidRPr="00AD23B8">
        <w:t xml:space="preserve"> </w:t>
      </w:r>
      <w:proofErr w:type="spellStart"/>
      <w:r w:rsidRPr="00AD23B8">
        <w:t>bizim</w:t>
      </w:r>
      <w:proofErr w:type="spellEnd"/>
      <w:r w:rsidRPr="00AD23B8">
        <w:t xml:space="preserve"> </w:t>
      </w:r>
      <w:proofErr w:type="spellStart"/>
      <w:r w:rsidRPr="00AD23B8">
        <w:t>boynumuzun</w:t>
      </w:r>
      <w:proofErr w:type="spellEnd"/>
      <w:r w:rsidRPr="00AD23B8">
        <w:t xml:space="preserve"> </w:t>
      </w:r>
      <w:proofErr w:type="spellStart"/>
      <w:r w:rsidRPr="00AD23B8">
        <w:t>borcudur</w:t>
      </w:r>
      <w:proofErr w:type="spellEnd"/>
      <w:r w:rsidRPr="00AD23B8">
        <w:t xml:space="preserve">, </w:t>
      </w:r>
      <w:proofErr w:type="spellStart"/>
      <w:r w:rsidRPr="00AD23B8">
        <w:t>insanlık</w:t>
      </w:r>
      <w:proofErr w:type="spellEnd"/>
      <w:r w:rsidRPr="00AD23B8">
        <w:t xml:space="preserve"> </w:t>
      </w:r>
      <w:proofErr w:type="spellStart"/>
      <w:r w:rsidRPr="00AD23B8">
        <w:t>görevimizdir</w:t>
      </w:r>
      <w:proofErr w:type="spellEnd"/>
      <w:r w:rsidRPr="00AD23B8">
        <w:t xml:space="preserve">. Evet, biz </w:t>
      </w:r>
      <w:proofErr w:type="spellStart"/>
      <w:r w:rsidRPr="00AD23B8">
        <w:t>yaptığımız</w:t>
      </w:r>
      <w:proofErr w:type="spellEnd"/>
      <w:r w:rsidRPr="00AD23B8">
        <w:t xml:space="preserve"> </w:t>
      </w:r>
      <w:proofErr w:type="spellStart"/>
      <w:r w:rsidRPr="00AD23B8">
        <w:t>işin</w:t>
      </w:r>
      <w:proofErr w:type="spellEnd"/>
      <w:r w:rsidRPr="00AD23B8">
        <w:t xml:space="preserve"> </w:t>
      </w:r>
      <w:proofErr w:type="spellStart"/>
      <w:r w:rsidRPr="00AD23B8">
        <w:t>hesabını</w:t>
      </w:r>
      <w:proofErr w:type="spellEnd"/>
      <w:r w:rsidRPr="00AD23B8">
        <w:t xml:space="preserve"> </w:t>
      </w:r>
      <w:proofErr w:type="spellStart"/>
      <w:r w:rsidRPr="00AD23B8">
        <w:t>devlete</w:t>
      </w:r>
      <w:proofErr w:type="spellEnd"/>
      <w:r w:rsidRPr="00AD23B8">
        <w:t xml:space="preserve"> </w:t>
      </w:r>
      <w:proofErr w:type="spellStart"/>
      <w:r w:rsidRPr="00AD23B8">
        <w:t>veriyoruz</w:t>
      </w:r>
      <w:proofErr w:type="spellEnd"/>
      <w:r w:rsidRPr="00AD23B8">
        <w:t xml:space="preserve"> ama </w:t>
      </w:r>
      <w:proofErr w:type="spellStart"/>
      <w:r w:rsidRPr="00AD23B8">
        <w:t>asıl</w:t>
      </w:r>
      <w:proofErr w:type="spellEnd"/>
      <w:r w:rsidRPr="00AD23B8">
        <w:t xml:space="preserve"> </w:t>
      </w:r>
      <w:proofErr w:type="spellStart"/>
      <w:r w:rsidRPr="00AD23B8">
        <w:t>büyük</w:t>
      </w:r>
      <w:proofErr w:type="spellEnd"/>
      <w:r w:rsidRPr="00AD23B8">
        <w:t xml:space="preserve"> </w:t>
      </w:r>
      <w:proofErr w:type="spellStart"/>
      <w:r w:rsidRPr="00AD23B8">
        <w:t>hesabı</w:t>
      </w:r>
      <w:proofErr w:type="spellEnd"/>
      <w:r w:rsidRPr="00AD23B8">
        <w:t xml:space="preserve">, </w:t>
      </w:r>
      <w:proofErr w:type="spellStart"/>
      <w:r w:rsidRPr="00AD23B8">
        <w:t>yarın</w:t>
      </w:r>
      <w:proofErr w:type="spellEnd"/>
      <w:r w:rsidRPr="00AD23B8">
        <w:t xml:space="preserve"> </w:t>
      </w:r>
      <w:proofErr w:type="spellStart"/>
      <w:r w:rsidRPr="00AD23B8">
        <w:t>öbür</w:t>
      </w:r>
      <w:proofErr w:type="spellEnd"/>
      <w:r w:rsidRPr="00AD23B8">
        <w:t xml:space="preserve"> </w:t>
      </w:r>
      <w:proofErr w:type="spellStart"/>
      <w:r w:rsidRPr="00AD23B8">
        <w:t>gün</w:t>
      </w:r>
      <w:proofErr w:type="spellEnd"/>
      <w:r w:rsidRPr="00AD23B8">
        <w:t xml:space="preserve"> </w:t>
      </w:r>
      <w:proofErr w:type="spellStart"/>
      <w:r w:rsidRPr="00AD23B8">
        <w:t>Rabbimize</w:t>
      </w:r>
      <w:proofErr w:type="spellEnd"/>
      <w:r w:rsidRPr="00AD23B8">
        <w:t xml:space="preserve"> </w:t>
      </w:r>
      <w:proofErr w:type="spellStart"/>
      <w:r w:rsidRPr="00AD23B8">
        <w:t>vereceğiz</w:t>
      </w:r>
      <w:proofErr w:type="spellEnd"/>
      <w:r w:rsidRPr="00AD23B8">
        <w:t>.' (M21)</w:t>
      </w:r>
    </w:p>
    <w:p w14:paraId="32AAC898" w14:textId="77777777" w:rsidR="00AD23B8" w:rsidRPr="00AD23B8" w:rsidRDefault="00AD23B8" w:rsidP="00AD23B8">
      <w:pPr>
        <w:pStyle w:val="02TezMetin"/>
      </w:pPr>
      <w:r w:rsidRPr="00AD23B8">
        <w:t xml:space="preserve">M21'in </w:t>
      </w:r>
      <w:proofErr w:type="spellStart"/>
      <w:r w:rsidRPr="00AD23B8">
        <w:t>stratejisi</w:t>
      </w:r>
      <w:proofErr w:type="spellEnd"/>
      <w:r w:rsidRPr="00AD23B8">
        <w:t xml:space="preserve">, </w:t>
      </w:r>
      <w:proofErr w:type="spellStart"/>
      <w:r w:rsidRPr="00AD23B8">
        <w:t>meşrulaştırmayı</w:t>
      </w:r>
      <w:proofErr w:type="spellEnd"/>
      <w:r w:rsidRPr="00AD23B8">
        <w:t xml:space="preserve"> </w:t>
      </w:r>
      <w:proofErr w:type="spellStart"/>
      <w:r w:rsidRPr="00AD23B8">
        <w:t>üç</w:t>
      </w:r>
      <w:proofErr w:type="spellEnd"/>
      <w:r w:rsidRPr="00AD23B8">
        <w:t xml:space="preserve"> </w:t>
      </w:r>
      <w:proofErr w:type="spellStart"/>
      <w:r w:rsidRPr="00AD23B8">
        <w:t>katmanlı</w:t>
      </w:r>
      <w:proofErr w:type="spellEnd"/>
      <w:r w:rsidRPr="00AD23B8">
        <w:t xml:space="preserve"> </w:t>
      </w:r>
      <w:proofErr w:type="spellStart"/>
      <w:r w:rsidRPr="00AD23B8">
        <w:t>bir</w:t>
      </w:r>
      <w:proofErr w:type="spellEnd"/>
      <w:r w:rsidRPr="00AD23B8">
        <w:t xml:space="preserve"> </w:t>
      </w:r>
      <w:proofErr w:type="spellStart"/>
      <w:r w:rsidRPr="00AD23B8">
        <w:t>sorumluluk</w:t>
      </w:r>
      <w:proofErr w:type="spellEnd"/>
      <w:r w:rsidRPr="00AD23B8">
        <w:t xml:space="preserve"> </w:t>
      </w:r>
      <w:proofErr w:type="spellStart"/>
      <w:r w:rsidRPr="00AD23B8">
        <w:t>çerçevesi</w:t>
      </w:r>
      <w:proofErr w:type="spellEnd"/>
      <w:r w:rsidRPr="00AD23B8">
        <w:t xml:space="preserve"> </w:t>
      </w:r>
      <w:proofErr w:type="spellStart"/>
      <w:r w:rsidRPr="00AD23B8">
        <w:t>üzerinden</w:t>
      </w:r>
      <w:proofErr w:type="spellEnd"/>
      <w:r w:rsidRPr="00AD23B8">
        <w:t xml:space="preserve"> </w:t>
      </w:r>
      <w:proofErr w:type="spellStart"/>
      <w:r w:rsidRPr="00AD23B8">
        <w:t>kurmaktadır</w:t>
      </w:r>
      <w:proofErr w:type="spellEnd"/>
      <w:r w:rsidRPr="00AD23B8">
        <w:t xml:space="preserve">: </w:t>
      </w:r>
      <w:proofErr w:type="spellStart"/>
      <w:r w:rsidRPr="00AD23B8">
        <w:t>mesleki</w:t>
      </w:r>
      <w:proofErr w:type="spellEnd"/>
      <w:r w:rsidRPr="00AD23B8">
        <w:t xml:space="preserve"> </w:t>
      </w:r>
      <w:proofErr w:type="spellStart"/>
      <w:r w:rsidRPr="00AD23B8">
        <w:t>sorumluluk</w:t>
      </w:r>
      <w:proofErr w:type="spellEnd"/>
      <w:r w:rsidRPr="00AD23B8">
        <w:t xml:space="preserve"> (</w:t>
      </w:r>
      <w:r w:rsidRPr="000138FD">
        <w:rPr>
          <w:i/>
          <w:iCs/>
        </w:rPr>
        <w:t>"</w:t>
      </w:r>
      <w:proofErr w:type="spellStart"/>
      <w:r w:rsidRPr="000138FD">
        <w:rPr>
          <w:i/>
          <w:iCs/>
        </w:rPr>
        <w:t>sadece</w:t>
      </w:r>
      <w:proofErr w:type="spellEnd"/>
      <w:r w:rsidRPr="000138FD">
        <w:rPr>
          <w:i/>
          <w:iCs/>
        </w:rPr>
        <w:t xml:space="preserve"> </w:t>
      </w:r>
      <w:proofErr w:type="spellStart"/>
      <w:r w:rsidRPr="000138FD">
        <w:rPr>
          <w:i/>
          <w:iCs/>
        </w:rPr>
        <w:t>müfredatı</w:t>
      </w:r>
      <w:proofErr w:type="spellEnd"/>
      <w:r w:rsidRPr="000138FD">
        <w:rPr>
          <w:i/>
          <w:iCs/>
        </w:rPr>
        <w:t xml:space="preserve"> </w:t>
      </w:r>
      <w:proofErr w:type="spellStart"/>
      <w:r w:rsidRPr="000138FD">
        <w:rPr>
          <w:i/>
          <w:iCs/>
        </w:rPr>
        <w:t>işleyip</w:t>
      </w:r>
      <w:proofErr w:type="spellEnd"/>
      <w:r w:rsidRPr="000138FD">
        <w:rPr>
          <w:i/>
          <w:iCs/>
        </w:rPr>
        <w:t xml:space="preserve"> </w:t>
      </w:r>
      <w:proofErr w:type="spellStart"/>
      <w:r w:rsidRPr="000138FD">
        <w:rPr>
          <w:i/>
          <w:iCs/>
        </w:rPr>
        <w:t>çıkmak</w:t>
      </w:r>
      <w:proofErr w:type="spellEnd"/>
      <w:r w:rsidRPr="000138FD">
        <w:rPr>
          <w:i/>
          <w:iCs/>
        </w:rPr>
        <w:t xml:space="preserve"> </w:t>
      </w:r>
      <w:proofErr w:type="spellStart"/>
      <w:r w:rsidRPr="000138FD">
        <w:rPr>
          <w:i/>
          <w:iCs/>
        </w:rPr>
        <w:t>değil</w:t>
      </w:r>
      <w:proofErr w:type="spellEnd"/>
      <w:r w:rsidRPr="000138FD">
        <w:rPr>
          <w:i/>
          <w:iCs/>
        </w:rPr>
        <w:t>"</w:t>
      </w:r>
      <w:r w:rsidRPr="00AD23B8">
        <w:t xml:space="preserve">), </w:t>
      </w:r>
      <w:proofErr w:type="spellStart"/>
      <w:r w:rsidRPr="00AD23B8">
        <w:t>insani</w:t>
      </w:r>
      <w:proofErr w:type="spellEnd"/>
      <w:r w:rsidRPr="00AD23B8">
        <w:t xml:space="preserve"> </w:t>
      </w:r>
      <w:proofErr w:type="spellStart"/>
      <w:r w:rsidRPr="00AD23B8">
        <w:t>sorumluluk</w:t>
      </w:r>
      <w:proofErr w:type="spellEnd"/>
      <w:r w:rsidRPr="00AD23B8">
        <w:t xml:space="preserve"> (</w:t>
      </w:r>
      <w:r w:rsidRPr="000138FD">
        <w:rPr>
          <w:i/>
          <w:iCs/>
        </w:rPr>
        <w:t>"</w:t>
      </w:r>
      <w:proofErr w:type="spellStart"/>
      <w:r w:rsidRPr="000138FD">
        <w:rPr>
          <w:i/>
          <w:iCs/>
        </w:rPr>
        <w:t>boynumuzun</w:t>
      </w:r>
      <w:proofErr w:type="spellEnd"/>
      <w:r w:rsidRPr="000138FD">
        <w:rPr>
          <w:i/>
          <w:iCs/>
        </w:rPr>
        <w:t xml:space="preserve"> </w:t>
      </w:r>
      <w:proofErr w:type="spellStart"/>
      <w:r w:rsidRPr="000138FD">
        <w:rPr>
          <w:i/>
          <w:iCs/>
        </w:rPr>
        <w:t>borcu</w:t>
      </w:r>
      <w:proofErr w:type="spellEnd"/>
      <w:r w:rsidRPr="000138FD">
        <w:rPr>
          <w:i/>
          <w:iCs/>
        </w:rPr>
        <w:t xml:space="preserve">, </w:t>
      </w:r>
      <w:proofErr w:type="spellStart"/>
      <w:r w:rsidRPr="000138FD">
        <w:rPr>
          <w:i/>
          <w:iCs/>
        </w:rPr>
        <w:t>insanlık</w:t>
      </w:r>
      <w:proofErr w:type="spellEnd"/>
      <w:r w:rsidRPr="000138FD">
        <w:rPr>
          <w:i/>
          <w:iCs/>
        </w:rPr>
        <w:t xml:space="preserve"> </w:t>
      </w:r>
      <w:proofErr w:type="spellStart"/>
      <w:r w:rsidRPr="000138FD">
        <w:rPr>
          <w:i/>
          <w:iCs/>
        </w:rPr>
        <w:t>görevimiz</w:t>
      </w:r>
      <w:proofErr w:type="spellEnd"/>
      <w:r w:rsidRPr="000138FD">
        <w:rPr>
          <w:i/>
          <w:iCs/>
        </w:rPr>
        <w:t>"</w:t>
      </w:r>
      <w:r w:rsidRPr="00AD23B8">
        <w:t xml:space="preserve">) </w:t>
      </w:r>
      <w:proofErr w:type="spellStart"/>
      <w:r w:rsidRPr="00AD23B8">
        <w:t>ve</w:t>
      </w:r>
      <w:proofErr w:type="spellEnd"/>
      <w:r w:rsidRPr="00AD23B8">
        <w:t xml:space="preserve"> </w:t>
      </w:r>
      <w:proofErr w:type="spellStart"/>
      <w:r w:rsidRPr="00AD23B8">
        <w:t>manevi</w:t>
      </w:r>
      <w:proofErr w:type="spellEnd"/>
      <w:r w:rsidRPr="00AD23B8">
        <w:t xml:space="preserve"> </w:t>
      </w:r>
      <w:proofErr w:type="spellStart"/>
      <w:r w:rsidRPr="00AD23B8">
        <w:t>sorumluluk</w:t>
      </w:r>
      <w:proofErr w:type="spellEnd"/>
      <w:r w:rsidRPr="00AD23B8">
        <w:t xml:space="preserve"> (</w:t>
      </w:r>
      <w:r w:rsidRPr="000138FD">
        <w:rPr>
          <w:i/>
          <w:iCs/>
        </w:rPr>
        <w:t>"</w:t>
      </w:r>
      <w:proofErr w:type="spellStart"/>
      <w:r w:rsidRPr="000138FD">
        <w:rPr>
          <w:i/>
          <w:iCs/>
        </w:rPr>
        <w:t>Rabbimize</w:t>
      </w:r>
      <w:proofErr w:type="spellEnd"/>
      <w:r w:rsidRPr="000138FD">
        <w:rPr>
          <w:i/>
          <w:iCs/>
        </w:rPr>
        <w:t xml:space="preserve"> </w:t>
      </w:r>
      <w:proofErr w:type="spellStart"/>
      <w:r w:rsidRPr="000138FD">
        <w:rPr>
          <w:i/>
          <w:iCs/>
        </w:rPr>
        <w:t>vereceğiz</w:t>
      </w:r>
      <w:proofErr w:type="spellEnd"/>
      <w:r w:rsidRPr="000138FD">
        <w:rPr>
          <w:i/>
          <w:iCs/>
        </w:rPr>
        <w:t>"</w:t>
      </w:r>
      <w:r w:rsidRPr="00AD23B8">
        <w:t xml:space="preserve">). </w:t>
      </w:r>
      <w:r w:rsidRPr="000138FD">
        <w:rPr>
          <w:i/>
          <w:iCs/>
        </w:rPr>
        <w:t>"</w:t>
      </w:r>
      <w:proofErr w:type="spellStart"/>
      <w:r w:rsidRPr="000138FD">
        <w:rPr>
          <w:i/>
          <w:iCs/>
        </w:rPr>
        <w:t>Akşam</w:t>
      </w:r>
      <w:proofErr w:type="spellEnd"/>
      <w:r w:rsidRPr="000138FD">
        <w:rPr>
          <w:i/>
          <w:iCs/>
        </w:rPr>
        <w:t xml:space="preserve"> </w:t>
      </w:r>
      <w:proofErr w:type="spellStart"/>
      <w:r w:rsidRPr="000138FD">
        <w:rPr>
          <w:i/>
          <w:iCs/>
        </w:rPr>
        <w:t>başımızı</w:t>
      </w:r>
      <w:proofErr w:type="spellEnd"/>
      <w:r w:rsidRPr="000138FD">
        <w:rPr>
          <w:i/>
          <w:iCs/>
        </w:rPr>
        <w:t xml:space="preserve"> </w:t>
      </w:r>
      <w:proofErr w:type="spellStart"/>
      <w:r w:rsidRPr="000138FD">
        <w:rPr>
          <w:i/>
          <w:iCs/>
        </w:rPr>
        <w:t>yastığa</w:t>
      </w:r>
      <w:proofErr w:type="spellEnd"/>
      <w:r w:rsidRPr="000138FD">
        <w:rPr>
          <w:i/>
          <w:iCs/>
        </w:rPr>
        <w:t xml:space="preserve"> </w:t>
      </w:r>
      <w:proofErr w:type="spellStart"/>
      <w:r w:rsidRPr="000138FD">
        <w:rPr>
          <w:i/>
          <w:iCs/>
        </w:rPr>
        <w:t>koyduğumuzda</w:t>
      </w:r>
      <w:proofErr w:type="spellEnd"/>
      <w:r w:rsidRPr="000138FD">
        <w:rPr>
          <w:i/>
          <w:iCs/>
        </w:rPr>
        <w:t xml:space="preserve"> </w:t>
      </w:r>
      <w:proofErr w:type="spellStart"/>
      <w:r w:rsidRPr="000138FD">
        <w:rPr>
          <w:i/>
          <w:iCs/>
        </w:rPr>
        <w:t>vicdanımızla</w:t>
      </w:r>
      <w:proofErr w:type="spellEnd"/>
      <w:r w:rsidRPr="000138FD">
        <w:rPr>
          <w:i/>
          <w:iCs/>
        </w:rPr>
        <w:t xml:space="preserve"> </w:t>
      </w:r>
      <w:proofErr w:type="spellStart"/>
      <w:r w:rsidRPr="000138FD">
        <w:rPr>
          <w:i/>
          <w:iCs/>
        </w:rPr>
        <w:t>nasıl</w:t>
      </w:r>
      <w:proofErr w:type="spellEnd"/>
      <w:r w:rsidRPr="000138FD">
        <w:rPr>
          <w:i/>
          <w:iCs/>
        </w:rPr>
        <w:t xml:space="preserve"> </w:t>
      </w:r>
      <w:proofErr w:type="spellStart"/>
      <w:r w:rsidRPr="000138FD">
        <w:rPr>
          <w:i/>
          <w:iCs/>
        </w:rPr>
        <w:t>hesaplaşacağız</w:t>
      </w:r>
      <w:proofErr w:type="spellEnd"/>
      <w:r w:rsidRPr="000138FD">
        <w:rPr>
          <w:i/>
          <w:iCs/>
        </w:rPr>
        <w:t>"</w:t>
      </w:r>
      <w:r w:rsidRPr="00AD23B8">
        <w:t xml:space="preserve"> </w:t>
      </w:r>
      <w:proofErr w:type="spellStart"/>
      <w:r w:rsidRPr="00AD23B8">
        <w:t>sorusu</w:t>
      </w:r>
      <w:proofErr w:type="spellEnd"/>
      <w:r w:rsidRPr="00AD23B8">
        <w:t xml:space="preserve">, </w:t>
      </w:r>
      <w:proofErr w:type="spellStart"/>
      <w:r w:rsidRPr="00AD23B8">
        <w:t>öğretmenin</w:t>
      </w:r>
      <w:proofErr w:type="spellEnd"/>
      <w:r w:rsidRPr="00AD23B8">
        <w:t xml:space="preserve"> </w:t>
      </w:r>
      <w:proofErr w:type="spellStart"/>
      <w:r w:rsidRPr="00AD23B8">
        <w:t>bireysel</w:t>
      </w:r>
      <w:proofErr w:type="spellEnd"/>
      <w:r w:rsidRPr="00AD23B8">
        <w:t xml:space="preserve"> </w:t>
      </w:r>
      <w:proofErr w:type="spellStart"/>
      <w:r w:rsidRPr="00AD23B8">
        <w:t>vicdanına</w:t>
      </w:r>
      <w:proofErr w:type="spellEnd"/>
      <w:r w:rsidRPr="00AD23B8">
        <w:t xml:space="preserve"> </w:t>
      </w:r>
      <w:proofErr w:type="spellStart"/>
      <w:r w:rsidRPr="00AD23B8">
        <w:t>doğrudan</w:t>
      </w:r>
      <w:proofErr w:type="spellEnd"/>
      <w:r w:rsidRPr="00AD23B8">
        <w:t xml:space="preserve"> </w:t>
      </w:r>
      <w:proofErr w:type="spellStart"/>
      <w:r w:rsidRPr="00AD23B8">
        <w:t>seslenen</w:t>
      </w:r>
      <w:proofErr w:type="spellEnd"/>
      <w:r w:rsidRPr="00AD23B8">
        <w:t xml:space="preserve"> </w:t>
      </w:r>
      <w:proofErr w:type="spellStart"/>
      <w:r w:rsidRPr="00AD23B8">
        <w:t>retorik</w:t>
      </w:r>
      <w:proofErr w:type="spellEnd"/>
      <w:r w:rsidRPr="00AD23B8">
        <w:t xml:space="preserve"> </w:t>
      </w:r>
      <w:proofErr w:type="spellStart"/>
      <w:r w:rsidRPr="00AD23B8">
        <w:t>bir</w:t>
      </w:r>
      <w:proofErr w:type="spellEnd"/>
      <w:r w:rsidRPr="00AD23B8">
        <w:t xml:space="preserve"> </w:t>
      </w:r>
      <w:proofErr w:type="spellStart"/>
      <w:r w:rsidRPr="00AD23B8">
        <w:t>araç</w:t>
      </w:r>
      <w:proofErr w:type="spellEnd"/>
      <w:r w:rsidRPr="00AD23B8">
        <w:t xml:space="preserve"> </w:t>
      </w:r>
      <w:proofErr w:type="spellStart"/>
      <w:r w:rsidRPr="00AD23B8">
        <w:t>olarak</w:t>
      </w:r>
      <w:proofErr w:type="spellEnd"/>
      <w:r w:rsidRPr="00AD23B8">
        <w:t xml:space="preserve"> </w:t>
      </w:r>
      <w:proofErr w:type="spellStart"/>
      <w:r w:rsidRPr="00AD23B8">
        <w:t>işlev</w:t>
      </w:r>
      <w:proofErr w:type="spellEnd"/>
      <w:r w:rsidRPr="00AD23B8">
        <w:t xml:space="preserve"> </w:t>
      </w:r>
      <w:proofErr w:type="spellStart"/>
      <w:r w:rsidRPr="00AD23B8">
        <w:t>görmektedir</w:t>
      </w:r>
      <w:proofErr w:type="spellEnd"/>
      <w:r w:rsidRPr="00AD23B8">
        <w:t xml:space="preserve">. Bu </w:t>
      </w:r>
      <w:proofErr w:type="spellStart"/>
      <w:r w:rsidRPr="00AD23B8">
        <w:t>çağrı</w:t>
      </w:r>
      <w:proofErr w:type="spellEnd"/>
      <w:r w:rsidRPr="00AD23B8">
        <w:t xml:space="preserve">, </w:t>
      </w:r>
      <w:proofErr w:type="spellStart"/>
      <w:r w:rsidRPr="00AD23B8">
        <w:t>kurumsal</w:t>
      </w:r>
      <w:proofErr w:type="spellEnd"/>
      <w:r w:rsidRPr="00AD23B8">
        <w:t xml:space="preserve"> </w:t>
      </w:r>
      <w:proofErr w:type="spellStart"/>
      <w:r w:rsidRPr="00AD23B8">
        <w:t>bir</w:t>
      </w:r>
      <w:proofErr w:type="spellEnd"/>
      <w:r w:rsidRPr="00AD23B8">
        <w:t xml:space="preserve"> </w:t>
      </w:r>
      <w:proofErr w:type="spellStart"/>
      <w:r w:rsidRPr="00AD23B8">
        <w:t>talimat</w:t>
      </w:r>
      <w:proofErr w:type="spellEnd"/>
      <w:r w:rsidRPr="00AD23B8">
        <w:t xml:space="preserve"> </w:t>
      </w:r>
      <w:proofErr w:type="spellStart"/>
      <w:r w:rsidRPr="00AD23B8">
        <w:t>veya</w:t>
      </w:r>
      <w:proofErr w:type="spellEnd"/>
      <w:r w:rsidRPr="00AD23B8">
        <w:t xml:space="preserve"> </w:t>
      </w:r>
      <w:proofErr w:type="spellStart"/>
      <w:r w:rsidRPr="00AD23B8">
        <w:t>mesleki</w:t>
      </w:r>
      <w:proofErr w:type="spellEnd"/>
      <w:r w:rsidRPr="00AD23B8">
        <w:t xml:space="preserve"> norm </w:t>
      </w:r>
      <w:proofErr w:type="spellStart"/>
      <w:r w:rsidRPr="00AD23B8">
        <w:t>üzerinden</w:t>
      </w:r>
      <w:proofErr w:type="spellEnd"/>
      <w:r w:rsidRPr="00AD23B8">
        <w:t xml:space="preserve"> </w:t>
      </w:r>
      <w:proofErr w:type="spellStart"/>
      <w:r w:rsidRPr="00AD23B8">
        <w:t>değil</w:t>
      </w:r>
      <w:proofErr w:type="spellEnd"/>
      <w:r w:rsidRPr="00AD23B8">
        <w:t xml:space="preserve">, </w:t>
      </w:r>
      <w:proofErr w:type="spellStart"/>
      <w:r w:rsidRPr="00AD23B8">
        <w:t>kişisel</w:t>
      </w:r>
      <w:proofErr w:type="spellEnd"/>
      <w:r w:rsidRPr="00AD23B8">
        <w:t xml:space="preserve"> </w:t>
      </w:r>
      <w:proofErr w:type="spellStart"/>
      <w:r w:rsidRPr="00AD23B8">
        <w:t>bir</w:t>
      </w:r>
      <w:proofErr w:type="spellEnd"/>
      <w:r w:rsidRPr="00AD23B8">
        <w:t xml:space="preserve"> </w:t>
      </w:r>
      <w:proofErr w:type="spellStart"/>
      <w:r w:rsidRPr="00AD23B8">
        <w:t>hesap</w:t>
      </w:r>
      <w:proofErr w:type="spellEnd"/>
      <w:r w:rsidRPr="00AD23B8">
        <w:t xml:space="preserve"> </w:t>
      </w:r>
      <w:proofErr w:type="spellStart"/>
      <w:r w:rsidRPr="00AD23B8">
        <w:t>verme</w:t>
      </w:r>
      <w:proofErr w:type="spellEnd"/>
      <w:r w:rsidRPr="00AD23B8">
        <w:t xml:space="preserve"> </w:t>
      </w:r>
      <w:proofErr w:type="spellStart"/>
      <w:r w:rsidRPr="00AD23B8">
        <w:t>duygusu</w:t>
      </w:r>
      <w:proofErr w:type="spellEnd"/>
      <w:r w:rsidRPr="00AD23B8">
        <w:t xml:space="preserve"> </w:t>
      </w:r>
      <w:proofErr w:type="spellStart"/>
      <w:r w:rsidRPr="00AD23B8">
        <w:t>üzerinden</w:t>
      </w:r>
      <w:proofErr w:type="spellEnd"/>
      <w:r w:rsidRPr="00AD23B8">
        <w:t xml:space="preserve"> </w:t>
      </w:r>
      <w:proofErr w:type="spellStart"/>
      <w:r w:rsidRPr="00AD23B8">
        <w:t>çalışması</w:t>
      </w:r>
      <w:proofErr w:type="spellEnd"/>
      <w:r w:rsidRPr="00AD23B8">
        <w:t xml:space="preserve"> </w:t>
      </w:r>
      <w:proofErr w:type="spellStart"/>
      <w:r w:rsidRPr="00AD23B8">
        <w:t>bakımından</w:t>
      </w:r>
      <w:proofErr w:type="spellEnd"/>
      <w:r w:rsidRPr="00AD23B8">
        <w:t xml:space="preserve"> </w:t>
      </w:r>
      <w:proofErr w:type="spellStart"/>
      <w:r w:rsidRPr="00AD23B8">
        <w:t>diğer</w:t>
      </w:r>
      <w:proofErr w:type="spellEnd"/>
      <w:r w:rsidRPr="00AD23B8">
        <w:t xml:space="preserve"> </w:t>
      </w:r>
      <w:proofErr w:type="spellStart"/>
      <w:r w:rsidRPr="00AD23B8">
        <w:t>meşrulaştırma</w:t>
      </w:r>
      <w:proofErr w:type="spellEnd"/>
      <w:r w:rsidRPr="00AD23B8">
        <w:t xml:space="preserve"> </w:t>
      </w:r>
      <w:proofErr w:type="spellStart"/>
      <w:r w:rsidRPr="00AD23B8">
        <w:t>stratejilerinden</w:t>
      </w:r>
      <w:proofErr w:type="spellEnd"/>
      <w:r w:rsidRPr="00AD23B8">
        <w:t xml:space="preserve"> </w:t>
      </w:r>
      <w:proofErr w:type="spellStart"/>
      <w:r w:rsidRPr="00AD23B8">
        <w:t>ayrılmaktadır</w:t>
      </w:r>
      <w:proofErr w:type="spellEnd"/>
      <w:r w:rsidRPr="00AD23B8">
        <w:t>.</w:t>
      </w:r>
    </w:p>
    <w:p w14:paraId="5CDE3174" w14:textId="77777777" w:rsidR="00AD23B8" w:rsidRPr="00AD23B8" w:rsidRDefault="00AD23B8" w:rsidP="00AD23B8">
      <w:pPr>
        <w:pStyle w:val="02TezMetin"/>
      </w:pPr>
      <w:r w:rsidRPr="00AD23B8">
        <w:t xml:space="preserve">Bu </w:t>
      </w:r>
      <w:proofErr w:type="spellStart"/>
      <w:r w:rsidRPr="00AD23B8">
        <w:t>duygusal</w:t>
      </w:r>
      <w:proofErr w:type="spellEnd"/>
      <w:r w:rsidRPr="00AD23B8">
        <w:t xml:space="preserve"> </w:t>
      </w:r>
      <w:proofErr w:type="spellStart"/>
      <w:r w:rsidRPr="00AD23B8">
        <w:t>meşrulaştırma</w:t>
      </w:r>
      <w:proofErr w:type="spellEnd"/>
      <w:r w:rsidRPr="00AD23B8">
        <w:t xml:space="preserve"> </w:t>
      </w:r>
      <w:proofErr w:type="spellStart"/>
      <w:r w:rsidRPr="00AD23B8">
        <w:t>stratejilerinin</w:t>
      </w:r>
      <w:proofErr w:type="spellEnd"/>
      <w:r w:rsidRPr="00AD23B8">
        <w:t xml:space="preserve"> </w:t>
      </w:r>
      <w:proofErr w:type="spellStart"/>
      <w:r w:rsidRPr="00AD23B8">
        <w:t>öğretmen</w:t>
      </w:r>
      <w:proofErr w:type="spellEnd"/>
      <w:r w:rsidRPr="00AD23B8">
        <w:t xml:space="preserve"> </w:t>
      </w:r>
      <w:proofErr w:type="spellStart"/>
      <w:r w:rsidRPr="00AD23B8">
        <w:t>tarafından</w:t>
      </w:r>
      <w:proofErr w:type="spellEnd"/>
      <w:r w:rsidRPr="00AD23B8">
        <w:t xml:space="preserve"> </w:t>
      </w:r>
      <w:proofErr w:type="spellStart"/>
      <w:r w:rsidRPr="00AD23B8">
        <w:t>nasıl</w:t>
      </w:r>
      <w:proofErr w:type="spellEnd"/>
      <w:r w:rsidRPr="00AD23B8">
        <w:t xml:space="preserve"> </w:t>
      </w:r>
      <w:proofErr w:type="spellStart"/>
      <w:r w:rsidRPr="00AD23B8">
        <w:t>deneyimlendiği</w:t>
      </w:r>
      <w:proofErr w:type="spellEnd"/>
      <w:r w:rsidRPr="00AD23B8">
        <w:t xml:space="preserve">, </w:t>
      </w:r>
      <w:proofErr w:type="spellStart"/>
      <w:r w:rsidRPr="00AD23B8">
        <w:t>sürecin</w:t>
      </w:r>
      <w:proofErr w:type="spellEnd"/>
      <w:r w:rsidRPr="00AD23B8">
        <w:t xml:space="preserve"> </w:t>
      </w:r>
      <w:proofErr w:type="spellStart"/>
      <w:r w:rsidRPr="00AD23B8">
        <w:t>etkisini</w:t>
      </w:r>
      <w:proofErr w:type="spellEnd"/>
      <w:r w:rsidRPr="00AD23B8">
        <w:t xml:space="preserve"> </w:t>
      </w:r>
      <w:proofErr w:type="spellStart"/>
      <w:r w:rsidRPr="00AD23B8">
        <w:t>somutlaştırmaktadır</w:t>
      </w:r>
      <w:proofErr w:type="spellEnd"/>
      <w:r w:rsidRPr="00AD23B8">
        <w:t xml:space="preserve">. </w:t>
      </w:r>
      <w:proofErr w:type="spellStart"/>
      <w:r w:rsidRPr="00AD23B8">
        <w:t>Uşak'ta</w:t>
      </w:r>
      <w:proofErr w:type="spellEnd"/>
      <w:r w:rsidRPr="00AD23B8">
        <w:t xml:space="preserve"> </w:t>
      </w:r>
      <w:proofErr w:type="spellStart"/>
      <w:r w:rsidRPr="00AD23B8">
        <w:t>orta</w:t>
      </w:r>
      <w:proofErr w:type="spellEnd"/>
      <w:r w:rsidRPr="00AD23B8">
        <w:t xml:space="preserve"> </w:t>
      </w:r>
      <w:proofErr w:type="spellStart"/>
      <w:r w:rsidRPr="00AD23B8">
        <w:t>düzeyde</w:t>
      </w:r>
      <w:proofErr w:type="spellEnd"/>
      <w:r w:rsidRPr="00AD23B8">
        <w:t xml:space="preserve"> GKS </w:t>
      </w:r>
      <w:proofErr w:type="spellStart"/>
      <w:r w:rsidRPr="00AD23B8">
        <w:t>öğrenci</w:t>
      </w:r>
      <w:proofErr w:type="spellEnd"/>
      <w:r w:rsidRPr="00AD23B8">
        <w:t xml:space="preserve"> </w:t>
      </w:r>
      <w:proofErr w:type="spellStart"/>
      <w:r w:rsidRPr="00AD23B8">
        <w:t>yoğunluğuna</w:t>
      </w:r>
      <w:proofErr w:type="spellEnd"/>
      <w:r w:rsidRPr="00AD23B8">
        <w:t xml:space="preserve"> </w:t>
      </w:r>
      <w:proofErr w:type="spellStart"/>
      <w:r w:rsidRPr="00AD23B8">
        <w:t>sahip</w:t>
      </w:r>
      <w:proofErr w:type="spellEnd"/>
      <w:r w:rsidRPr="00AD23B8">
        <w:t xml:space="preserve"> </w:t>
      </w:r>
      <w:proofErr w:type="spellStart"/>
      <w:r w:rsidRPr="00AD23B8">
        <w:t>bir</w:t>
      </w:r>
      <w:proofErr w:type="spellEnd"/>
      <w:r w:rsidRPr="00AD23B8">
        <w:t xml:space="preserve"> </w:t>
      </w:r>
      <w:proofErr w:type="spellStart"/>
      <w:r w:rsidRPr="00AD23B8">
        <w:t>ortaokulda</w:t>
      </w:r>
      <w:proofErr w:type="spellEnd"/>
      <w:r w:rsidRPr="00AD23B8">
        <w:t xml:space="preserve"> M26'nın </w:t>
      </w:r>
      <w:proofErr w:type="spellStart"/>
      <w:r w:rsidRPr="00AD23B8">
        <w:t>okulunda</w:t>
      </w:r>
      <w:proofErr w:type="spellEnd"/>
      <w:r w:rsidRPr="00AD23B8">
        <w:t xml:space="preserve"> </w:t>
      </w:r>
      <w:proofErr w:type="spellStart"/>
      <w:r w:rsidRPr="00AD23B8">
        <w:t>görev</w:t>
      </w:r>
      <w:proofErr w:type="spellEnd"/>
      <w:r w:rsidRPr="00AD23B8">
        <w:t xml:space="preserve"> </w:t>
      </w:r>
      <w:proofErr w:type="spellStart"/>
      <w:r w:rsidRPr="00AD23B8">
        <w:t>yapan</w:t>
      </w:r>
      <w:proofErr w:type="spellEnd"/>
      <w:r w:rsidRPr="00AD23B8">
        <w:t xml:space="preserve">, 16 </w:t>
      </w:r>
      <w:proofErr w:type="spellStart"/>
      <w:r w:rsidRPr="00AD23B8">
        <w:t>yıllık</w:t>
      </w:r>
      <w:proofErr w:type="spellEnd"/>
      <w:r w:rsidRPr="00AD23B8">
        <w:t xml:space="preserve"> </w:t>
      </w:r>
      <w:proofErr w:type="spellStart"/>
      <w:r w:rsidRPr="00AD23B8">
        <w:t>mesleki</w:t>
      </w:r>
      <w:proofErr w:type="spellEnd"/>
      <w:r w:rsidRPr="00AD23B8">
        <w:t xml:space="preserve"> </w:t>
      </w:r>
      <w:proofErr w:type="spellStart"/>
      <w:r w:rsidRPr="00AD23B8">
        <w:t>deneyime</w:t>
      </w:r>
      <w:proofErr w:type="spellEnd"/>
      <w:r w:rsidRPr="00AD23B8">
        <w:t xml:space="preserve"> </w:t>
      </w:r>
      <w:proofErr w:type="spellStart"/>
      <w:r w:rsidRPr="00AD23B8">
        <w:t>sahip</w:t>
      </w:r>
      <w:proofErr w:type="spellEnd"/>
      <w:r w:rsidRPr="00AD23B8">
        <w:t xml:space="preserve"> fen </w:t>
      </w:r>
      <w:proofErr w:type="spellStart"/>
      <w:r w:rsidRPr="00AD23B8">
        <w:t>bilgisi</w:t>
      </w:r>
      <w:proofErr w:type="spellEnd"/>
      <w:r w:rsidRPr="00AD23B8">
        <w:t xml:space="preserve"> </w:t>
      </w:r>
      <w:proofErr w:type="spellStart"/>
      <w:r w:rsidRPr="00AD23B8">
        <w:t>öğretmeni</w:t>
      </w:r>
      <w:proofErr w:type="spellEnd"/>
      <w:r w:rsidRPr="00AD23B8">
        <w:t xml:space="preserve"> Ö20, </w:t>
      </w:r>
      <w:proofErr w:type="spellStart"/>
      <w:r w:rsidRPr="00AD23B8">
        <w:t>müdürün</w:t>
      </w:r>
      <w:proofErr w:type="spellEnd"/>
      <w:r w:rsidRPr="00AD23B8">
        <w:t xml:space="preserve"> </w:t>
      </w:r>
      <w:proofErr w:type="spellStart"/>
      <w:r w:rsidRPr="00AD23B8">
        <w:t>duygusal</w:t>
      </w:r>
      <w:proofErr w:type="spellEnd"/>
      <w:r w:rsidRPr="00AD23B8">
        <w:t xml:space="preserve"> </w:t>
      </w:r>
      <w:proofErr w:type="spellStart"/>
      <w:r w:rsidRPr="00AD23B8">
        <w:t>yaklaşımının</w:t>
      </w:r>
      <w:proofErr w:type="spellEnd"/>
      <w:r w:rsidRPr="00AD23B8">
        <w:t xml:space="preserve"> </w:t>
      </w:r>
      <w:proofErr w:type="spellStart"/>
      <w:r w:rsidRPr="00AD23B8">
        <w:t>kendi</w:t>
      </w:r>
      <w:proofErr w:type="spellEnd"/>
      <w:r w:rsidRPr="00AD23B8">
        <w:t xml:space="preserve"> </w:t>
      </w:r>
      <w:proofErr w:type="spellStart"/>
      <w:r w:rsidRPr="00AD23B8">
        <w:t>pratiğini</w:t>
      </w:r>
      <w:proofErr w:type="spellEnd"/>
      <w:r w:rsidRPr="00AD23B8">
        <w:t xml:space="preserve"> </w:t>
      </w:r>
      <w:proofErr w:type="spellStart"/>
      <w:r w:rsidRPr="00AD23B8">
        <w:t>nasıl</w:t>
      </w:r>
      <w:proofErr w:type="spellEnd"/>
      <w:r w:rsidRPr="00AD23B8">
        <w:t xml:space="preserve"> </w:t>
      </w:r>
      <w:proofErr w:type="spellStart"/>
      <w:r w:rsidRPr="00AD23B8">
        <w:t>dönüştürdüğünü</w:t>
      </w:r>
      <w:proofErr w:type="spellEnd"/>
      <w:r w:rsidRPr="00AD23B8">
        <w:t xml:space="preserve"> </w:t>
      </w:r>
      <w:proofErr w:type="spellStart"/>
      <w:r w:rsidRPr="00AD23B8">
        <w:t>şöyle</w:t>
      </w:r>
      <w:proofErr w:type="spellEnd"/>
      <w:r w:rsidRPr="00AD23B8">
        <w:t xml:space="preserve"> </w:t>
      </w:r>
      <w:proofErr w:type="spellStart"/>
      <w:r w:rsidRPr="00AD23B8">
        <w:t>aktarmıştır</w:t>
      </w:r>
      <w:proofErr w:type="spellEnd"/>
      <w:r w:rsidRPr="00AD23B8">
        <w:t>:</w:t>
      </w:r>
    </w:p>
    <w:p w14:paraId="531C1EDC" w14:textId="14D2DC19" w:rsidR="00AD23B8" w:rsidRPr="00AD23B8" w:rsidRDefault="00AD23B8" w:rsidP="000138FD">
      <w:pPr>
        <w:pStyle w:val="blokalnt"/>
      </w:pPr>
      <w:proofErr w:type="spellStart"/>
      <w:r w:rsidRPr="00AD23B8">
        <w:t>Müdürümüz</w:t>
      </w:r>
      <w:proofErr w:type="spellEnd"/>
      <w:r w:rsidRPr="00AD23B8">
        <w:t xml:space="preserve"> </w:t>
      </w:r>
      <w:proofErr w:type="spellStart"/>
      <w:r w:rsidRPr="00AD23B8">
        <w:t>sağ</w:t>
      </w:r>
      <w:proofErr w:type="spellEnd"/>
      <w:r w:rsidRPr="00AD23B8">
        <w:t xml:space="preserve"> </w:t>
      </w:r>
      <w:proofErr w:type="spellStart"/>
      <w:r w:rsidRPr="00AD23B8">
        <w:t>olsun</w:t>
      </w:r>
      <w:proofErr w:type="spellEnd"/>
      <w:r w:rsidRPr="00AD23B8">
        <w:t xml:space="preserve"> </w:t>
      </w:r>
      <w:proofErr w:type="spellStart"/>
      <w:r w:rsidRPr="00AD23B8">
        <w:t>çok</w:t>
      </w:r>
      <w:proofErr w:type="spellEnd"/>
      <w:r w:rsidRPr="00AD23B8">
        <w:t xml:space="preserve"> </w:t>
      </w:r>
      <w:proofErr w:type="spellStart"/>
      <w:r w:rsidRPr="00AD23B8">
        <w:t>anlayışlı</w:t>
      </w:r>
      <w:proofErr w:type="spellEnd"/>
      <w:r w:rsidRPr="00AD23B8">
        <w:t xml:space="preserve"> </w:t>
      </w:r>
      <w:proofErr w:type="spellStart"/>
      <w:r w:rsidRPr="00AD23B8">
        <w:t>bir</w:t>
      </w:r>
      <w:proofErr w:type="spellEnd"/>
      <w:r w:rsidRPr="00AD23B8">
        <w:t xml:space="preserve"> </w:t>
      </w:r>
      <w:proofErr w:type="spellStart"/>
      <w:r w:rsidRPr="00AD23B8">
        <w:t>insan</w:t>
      </w:r>
      <w:proofErr w:type="spellEnd"/>
      <w:r w:rsidRPr="00AD23B8">
        <w:t xml:space="preserve">. </w:t>
      </w:r>
      <w:proofErr w:type="spellStart"/>
      <w:r w:rsidRPr="00AD23B8">
        <w:t>Yönetmelik</w:t>
      </w:r>
      <w:proofErr w:type="spellEnd"/>
      <w:r w:rsidRPr="00AD23B8">
        <w:t xml:space="preserve"> ne </w:t>
      </w:r>
      <w:proofErr w:type="spellStart"/>
      <w:r w:rsidRPr="00AD23B8">
        <w:t>diyor</w:t>
      </w:r>
      <w:proofErr w:type="spellEnd"/>
      <w:r w:rsidRPr="00AD23B8">
        <w:t xml:space="preserve"> </w:t>
      </w:r>
      <w:proofErr w:type="spellStart"/>
      <w:r w:rsidRPr="00AD23B8">
        <w:t>diye</w:t>
      </w:r>
      <w:proofErr w:type="spellEnd"/>
      <w:r w:rsidRPr="00AD23B8">
        <w:t xml:space="preserve"> </w:t>
      </w:r>
      <w:proofErr w:type="spellStart"/>
      <w:r w:rsidRPr="00AD23B8">
        <w:t>bizi</w:t>
      </w:r>
      <w:proofErr w:type="spellEnd"/>
      <w:r w:rsidRPr="00AD23B8">
        <w:t xml:space="preserve"> </w:t>
      </w:r>
      <w:proofErr w:type="spellStart"/>
      <w:r w:rsidRPr="00AD23B8">
        <w:t>strese</w:t>
      </w:r>
      <w:proofErr w:type="spellEnd"/>
      <w:r w:rsidRPr="00AD23B8">
        <w:t xml:space="preserve"> </w:t>
      </w:r>
      <w:proofErr w:type="spellStart"/>
      <w:r w:rsidRPr="00AD23B8">
        <w:t>sokan</w:t>
      </w:r>
      <w:proofErr w:type="spellEnd"/>
      <w:r w:rsidRPr="00AD23B8">
        <w:t xml:space="preserve"> </w:t>
      </w:r>
      <w:proofErr w:type="spellStart"/>
      <w:r w:rsidRPr="00AD23B8">
        <w:t>bir</w:t>
      </w:r>
      <w:proofErr w:type="spellEnd"/>
      <w:r w:rsidRPr="00AD23B8">
        <w:t xml:space="preserve"> </w:t>
      </w:r>
      <w:proofErr w:type="spellStart"/>
      <w:r w:rsidRPr="00AD23B8">
        <w:t>idareci</w:t>
      </w:r>
      <w:proofErr w:type="spellEnd"/>
      <w:r w:rsidRPr="00AD23B8">
        <w:t xml:space="preserve"> </w:t>
      </w:r>
      <w:proofErr w:type="spellStart"/>
      <w:r w:rsidRPr="00AD23B8">
        <w:t>değil</w:t>
      </w:r>
      <w:proofErr w:type="spellEnd"/>
      <w:r w:rsidRPr="00AD23B8">
        <w:t>. Bize '</w:t>
      </w:r>
      <w:proofErr w:type="spellStart"/>
      <w:r w:rsidRPr="00AD23B8">
        <w:t>arkadaşlar</w:t>
      </w:r>
      <w:proofErr w:type="spellEnd"/>
      <w:r w:rsidRPr="00AD23B8">
        <w:t xml:space="preserve">, </w:t>
      </w:r>
      <w:proofErr w:type="spellStart"/>
      <w:r w:rsidRPr="00AD23B8">
        <w:t>bu</w:t>
      </w:r>
      <w:proofErr w:type="spellEnd"/>
      <w:r w:rsidRPr="00AD23B8">
        <w:t xml:space="preserve"> </w:t>
      </w:r>
      <w:proofErr w:type="spellStart"/>
      <w:r w:rsidRPr="00AD23B8">
        <w:t>çocukları</w:t>
      </w:r>
      <w:proofErr w:type="spellEnd"/>
      <w:r w:rsidRPr="00AD23B8">
        <w:t xml:space="preserve"> bize </w:t>
      </w:r>
      <w:proofErr w:type="spellStart"/>
      <w:r w:rsidRPr="00AD23B8">
        <w:t>gönderilmiş</w:t>
      </w:r>
      <w:proofErr w:type="spellEnd"/>
      <w:r w:rsidRPr="00AD23B8">
        <w:t xml:space="preserve"> </w:t>
      </w:r>
      <w:proofErr w:type="spellStart"/>
      <w:r w:rsidRPr="00AD23B8">
        <w:t>birer</w:t>
      </w:r>
      <w:proofErr w:type="spellEnd"/>
      <w:r w:rsidRPr="00AD23B8">
        <w:t xml:space="preserve"> </w:t>
      </w:r>
      <w:proofErr w:type="spellStart"/>
      <w:r w:rsidRPr="00AD23B8">
        <w:t>emanet</w:t>
      </w:r>
      <w:proofErr w:type="spellEnd"/>
      <w:r w:rsidRPr="00AD23B8">
        <w:t xml:space="preserve">, </w:t>
      </w:r>
      <w:proofErr w:type="spellStart"/>
      <w:r w:rsidRPr="00AD23B8">
        <w:t>yarının</w:t>
      </w:r>
      <w:proofErr w:type="spellEnd"/>
      <w:r w:rsidRPr="00AD23B8">
        <w:t xml:space="preserve"> </w:t>
      </w:r>
      <w:proofErr w:type="spellStart"/>
      <w:r w:rsidRPr="00AD23B8">
        <w:t>gönül</w:t>
      </w:r>
      <w:proofErr w:type="spellEnd"/>
      <w:r w:rsidRPr="00AD23B8">
        <w:t xml:space="preserve"> </w:t>
      </w:r>
      <w:proofErr w:type="spellStart"/>
      <w:r w:rsidRPr="00AD23B8">
        <w:t>elçileri</w:t>
      </w:r>
      <w:proofErr w:type="spellEnd"/>
      <w:r w:rsidRPr="00AD23B8">
        <w:t xml:space="preserve"> </w:t>
      </w:r>
      <w:proofErr w:type="spellStart"/>
      <w:r w:rsidRPr="00AD23B8">
        <w:t>olarak</w:t>
      </w:r>
      <w:proofErr w:type="spellEnd"/>
      <w:r w:rsidRPr="00AD23B8">
        <w:t xml:space="preserve"> </w:t>
      </w:r>
      <w:proofErr w:type="spellStart"/>
      <w:r w:rsidRPr="00AD23B8">
        <w:t>görmeliyiz</w:t>
      </w:r>
      <w:proofErr w:type="spellEnd"/>
      <w:r w:rsidRPr="00AD23B8">
        <w:t xml:space="preserve">' </w:t>
      </w:r>
      <w:proofErr w:type="spellStart"/>
      <w:r w:rsidRPr="00AD23B8">
        <w:t>dedi</w:t>
      </w:r>
      <w:proofErr w:type="spellEnd"/>
      <w:r w:rsidRPr="00AD23B8">
        <w:t xml:space="preserve">. Ben de </w:t>
      </w:r>
      <w:proofErr w:type="spellStart"/>
      <w:r w:rsidRPr="00AD23B8">
        <w:t>sınıf</w:t>
      </w:r>
      <w:proofErr w:type="spellEnd"/>
      <w:r w:rsidRPr="00AD23B8">
        <w:t xml:space="preserve"> </w:t>
      </w:r>
      <w:proofErr w:type="spellStart"/>
      <w:r w:rsidRPr="00AD23B8">
        <w:t>içindeki</w:t>
      </w:r>
      <w:proofErr w:type="spellEnd"/>
      <w:r w:rsidRPr="00AD23B8">
        <w:t xml:space="preserve"> o </w:t>
      </w:r>
      <w:proofErr w:type="spellStart"/>
      <w:r w:rsidRPr="00AD23B8">
        <w:t>akademik</w:t>
      </w:r>
      <w:proofErr w:type="spellEnd"/>
      <w:r w:rsidRPr="00AD23B8">
        <w:t xml:space="preserve"> </w:t>
      </w:r>
      <w:proofErr w:type="spellStart"/>
      <w:r w:rsidRPr="00AD23B8">
        <w:t>baskıyı</w:t>
      </w:r>
      <w:proofErr w:type="spellEnd"/>
      <w:r w:rsidRPr="00AD23B8">
        <w:t xml:space="preserve"> </w:t>
      </w:r>
      <w:proofErr w:type="spellStart"/>
      <w:r w:rsidRPr="00AD23B8">
        <w:lastRenderedPageBreak/>
        <w:t>bir</w:t>
      </w:r>
      <w:proofErr w:type="spellEnd"/>
      <w:r w:rsidRPr="00AD23B8">
        <w:t xml:space="preserve"> </w:t>
      </w:r>
      <w:proofErr w:type="spellStart"/>
      <w:r w:rsidRPr="00AD23B8">
        <w:t>kenara</w:t>
      </w:r>
      <w:proofErr w:type="spellEnd"/>
      <w:r w:rsidRPr="00AD23B8">
        <w:t xml:space="preserve"> </w:t>
      </w:r>
      <w:proofErr w:type="spellStart"/>
      <w:r w:rsidRPr="00AD23B8">
        <w:t>bıraktım</w:t>
      </w:r>
      <w:proofErr w:type="spellEnd"/>
      <w:r w:rsidRPr="00AD23B8">
        <w:t xml:space="preserve">. </w:t>
      </w:r>
      <w:proofErr w:type="spellStart"/>
      <w:r w:rsidRPr="00AD23B8">
        <w:t>Birer</w:t>
      </w:r>
      <w:proofErr w:type="spellEnd"/>
      <w:r w:rsidRPr="00AD23B8">
        <w:t xml:space="preserve"> </w:t>
      </w:r>
      <w:proofErr w:type="spellStart"/>
      <w:r w:rsidRPr="00AD23B8">
        <w:t>emanet</w:t>
      </w:r>
      <w:proofErr w:type="spellEnd"/>
      <w:r w:rsidRPr="00AD23B8">
        <w:t xml:space="preserve"> </w:t>
      </w:r>
      <w:proofErr w:type="spellStart"/>
      <w:r w:rsidRPr="00AD23B8">
        <w:t>gözüyle</w:t>
      </w:r>
      <w:proofErr w:type="spellEnd"/>
      <w:r w:rsidRPr="00AD23B8">
        <w:t xml:space="preserve"> </w:t>
      </w:r>
      <w:proofErr w:type="spellStart"/>
      <w:r w:rsidRPr="00AD23B8">
        <w:t>bakıyorum</w:t>
      </w:r>
      <w:proofErr w:type="spellEnd"/>
      <w:r w:rsidRPr="00AD23B8">
        <w:t xml:space="preserve">, </w:t>
      </w:r>
      <w:proofErr w:type="spellStart"/>
      <w:r w:rsidRPr="00AD23B8">
        <w:t>insani</w:t>
      </w:r>
      <w:proofErr w:type="spellEnd"/>
      <w:r w:rsidRPr="00AD23B8">
        <w:t xml:space="preserve"> </w:t>
      </w:r>
      <w:proofErr w:type="spellStart"/>
      <w:r w:rsidRPr="00AD23B8">
        <w:t>bir</w:t>
      </w:r>
      <w:proofErr w:type="spellEnd"/>
      <w:r w:rsidRPr="00AD23B8">
        <w:t xml:space="preserve"> </w:t>
      </w:r>
      <w:proofErr w:type="spellStart"/>
      <w:r w:rsidRPr="00AD23B8">
        <w:t>bağ</w:t>
      </w:r>
      <w:proofErr w:type="spellEnd"/>
      <w:r w:rsidRPr="00AD23B8">
        <w:t xml:space="preserve"> </w:t>
      </w:r>
      <w:proofErr w:type="spellStart"/>
      <w:r w:rsidRPr="00AD23B8">
        <w:t>kuruyorum</w:t>
      </w:r>
      <w:proofErr w:type="spellEnd"/>
      <w:r w:rsidRPr="00AD23B8">
        <w:t>. (Ö20)</w:t>
      </w:r>
    </w:p>
    <w:p w14:paraId="78D8B117" w14:textId="77777777" w:rsidR="00AD23B8" w:rsidRPr="00AD23B8" w:rsidRDefault="00AD23B8" w:rsidP="00AD23B8">
      <w:pPr>
        <w:pStyle w:val="02TezMetin"/>
      </w:pPr>
      <w:r w:rsidRPr="00AD23B8">
        <w:t xml:space="preserve">Ö20'nin </w:t>
      </w:r>
      <w:r w:rsidRPr="000138FD">
        <w:rPr>
          <w:i/>
          <w:iCs/>
        </w:rPr>
        <w:t>"</w:t>
      </w:r>
      <w:proofErr w:type="spellStart"/>
      <w:r w:rsidRPr="000138FD">
        <w:rPr>
          <w:i/>
          <w:iCs/>
        </w:rPr>
        <w:t>yönetmelik</w:t>
      </w:r>
      <w:proofErr w:type="spellEnd"/>
      <w:r w:rsidRPr="000138FD">
        <w:rPr>
          <w:i/>
          <w:iCs/>
        </w:rPr>
        <w:t xml:space="preserve"> ne </w:t>
      </w:r>
      <w:proofErr w:type="spellStart"/>
      <w:r w:rsidRPr="000138FD">
        <w:rPr>
          <w:i/>
          <w:iCs/>
        </w:rPr>
        <w:t>diyor</w:t>
      </w:r>
      <w:proofErr w:type="spellEnd"/>
      <w:r w:rsidRPr="000138FD">
        <w:rPr>
          <w:i/>
          <w:iCs/>
        </w:rPr>
        <w:t xml:space="preserve"> </w:t>
      </w:r>
      <w:proofErr w:type="spellStart"/>
      <w:r w:rsidRPr="000138FD">
        <w:rPr>
          <w:i/>
          <w:iCs/>
        </w:rPr>
        <w:t>diye</w:t>
      </w:r>
      <w:proofErr w:type="spellEnd"/>
      <w:r w:rsidRPr="000138FD">
        <w:rPr>
          <w:i/>
          <w:iCs/>
        </w:rPr>
        <w:t xml:space="preserve"> </w:t>
      </w:r>
      <w:proofErr w:type="spellStart"/>
      <w:r w:rsidRPr="000138FD">
        <w:rPr>
          <w:i/>
          <w:iCs/>
        </w:rPr>
        <w:t>strese</w:t>
      </w:r>
      <w:proofErr w:type="spellEnd"/>
      <w:r w:rsidRPr="000138FD">
        <w:rPr>
          <w:i/>
          <w:iCs/>
        </w:rPr>
        <w:t xml:space="preserve"> </w:t>
      </w:r>
      <w:proofErr w:type="spellStart"/>
      <w:r w:rsidRPr="000138FD">
        <w:rPr>
          <w:i/>
          <w:iCs/>
        </w:rPr>
        <w:t>sokan</w:t>
      </w:r>
      <w:proofErr w:type="spellEnd"/>
      <w:r w:rsidRPr="000138FD">
        <w:rPr>
          <w:i/>
          <w:iCs/>
        </w:rPr>
        <w:t xml:space="preserve"> </w:t>
      </w:r>
      <w:proofErr w:type="spellStart"/>
      <w:r w:rsidRPr="000138FD">
        <w:rPr>
          <w:i/>
          <w:iCs/>
        </w:rPr>
        <w:t>bir</w:t>
      </w:r>
      <w:proofErr w:type="spellEnd"/>
      <w:r w:rsidRPr="000138FD">
        <w:rPr>
          <w:i/>
          <w:iCs/>
        </w:rPr>
        <w:t xml:space="preserve"> </w:t>
      </w:r>
      <w:proofErr w:type="spellStart"/>
      <w:r w:rsidRPr="000138FD">
        <w:rPr>
          <w:i/>
          <w:iCs/>
        </w:rPr>
        <w:t>idareci</w:t>
      </w:r>
      <w:proofErr w:type="spellEnd"/>
      <w:r w:rsidRPr="000138FD">
        <w:rPr>
          <w:i/>
          <w:iCs/>
        </w:rPr>
        <w:t xml:space="preserve"> </w:t>
      </w:r>
      <w:proofErr w:type="spellStart"/>
      <w:r w:rsidRPr="000138FD">
        <w:rPr>
          <w:i/>
          <w:iCs/>
        </w:rPr>
        <w:t>değil</w:t>
      </w:r>
      <w:proofErr w:type="spellEnd"/>
      <w:r w:rsidRPr="000138FD">
        <w:rPr>
          <w:i/>
          <w:iCs/>
        </w:rPr>
        <w:t>"</w:t>
      </w:r>
      <w:r w:rsidRPr="00AD23B8">
        <w:t xml:space="preserve"> </w:t>
      </w:r>
      <w:proofErr w:type="spellStart"/>
      <w:r w:rsidRPr="00AD23B8">
        <w:t>ifadesi</w:t>
      </w:r>
      <w:proofErr w:type="spellEnd"/>
      <w:r w:rsidRPr="00AD23B8">
        <w:t xml:space="preserve">, </w:t>
      </w:r>
      <w:proofErr w:type="spellStart"/>
      <w:r w:rsidRPr="00AD23B8">
        <w:t>duygusal</w:t>
      </w:r>
      <w:proofErr w:type="spellEnd"/>
      <w:r w:rsidRPr="00AD23B8">
        <w:t xml:space="preserve"> </w:t>
      </w:r>
      <w:proofErr w:type="spellStart"/>
      <w:r w:rsidRPr="00AD23B8">
        <w:t>meşrulaştırmanın</w:t>
      </w:r>
      <w:proofErr w:type="spellEnd"/>
      <w:r w:rsidRPr="00AD23B8">
        <w:t xml:space="preserve"> </w:t>
      </w:r>
      <w:proofErr w:type="spellStart"/>
      <w:r w:rsidRPr="00AD23B8">
        <w:t>kurumsal</w:t>
      </w:r>
      <w:proofErr w:type="spellEnd"/>
      <w:r w:rsidRPr="00AD23B8">
        <w:t xml:space="preserve"> </w:t>
      </w:r>
      <w:proofErr w:type="spellStart"/>
      <w:r w:rsidRPr="00AD23B8">
        <w:t>baskıdan</w:t>
      </w:r>
      <w:proofErr w:type="spellEnd"/>
      <w:r w:rsidRPr="00AD23B8">
        <w:t xml:space="preserve"> </w:t>
      </w:r>
      <w:proofErr w:type="spellStart"/>
      <w:r w:rsidRPr="00AD23B8">
        <w:t>farklı</w:t>
      </w:r>
      <w:proofErr w:type="spellEnd"/>
      <w:r w:rsidRPr="00AD23B8">
        <w:t xml:space="preserve"> </w:t>
      </w:r>
      <w:proofErr w:type="spellStart"/>
      <w:r w:rsidRPr="00AD23B8">
        <w:t>bir</w:t>
      </w:r>
      <w:proofErr w:type="spellEnd"/>
      <w:r w:rsidRPr="00AD23B8">
        <w:t xml:space="preserve"> </w:t>
      </w:r>
      <w:proofErr w:type="spellStart"/>
      <w:r w:rsidRPr="00AD23B8">
        <w:t>mekanizma</w:t>
      </w:r>
      <w:proofErr w:type="spellEnd"/>
      <w:r w:rsidRPr="00AD23B8">
        <w:t xml:space="preserve"> </w:t>
      </w:r>
      <w:proofErr w:type="spellStart"/>
      <w:r w:rsidRPr="00AD23B8">
        <w:t>olarak</w:t>
      </w:r>
      <w:proofErr w:type="spellEnd"/>
      <w:r w:rsidRPr="00AD23B8">
        <w:t xml:space="preserve"> </w:t>
      </w:r>
      <w:proofErr w:type="spellStart"/>
      <w:r w:rsidRPr="00AD23B8">
        <w:t>deneyimlendiğini</w:t>
      </w:r>
      <w:proofErr w:type="spellEnd"/>
      <w:r w:rsidRPr="00AD23B8">
        <w:t xml:space="preserve"> </w:t>
      </w:r>
      <w:proofErr w:type="spellStart"/>
      <w:r w:rsidRPr="00AD23B8">
        <w:t>göstermektedir</w:t>
      </w:r>
      <w:proofErr w:type="spellEnd"/>
      <w:r w:rsidRPr="00AD23B8">
        <w:t xml:space="preserve">. </w:t>
      </w:r>
      <w:r w:rsidRPr="000138FD">
        <w:rPr>
          <w:i/>
          <w:iCs/>
        </w:rPr>
        <w:t>"</w:t>
      </w:r>
      <w:proofErr w:type="spellStart"/>
      <w:r w:rsidRPr="000138FD">
        <w:rPr>
          <w:i/>
          <w:iCs/>
        </w:rPr>
        <w:t>Emanet</w:t>
      </w:r>
      <w:proofErr w:type="spellEnd"/>
      <w:r w:rsidRPr="000138FD">
        <w:rPr>
          <w:i/>
          <w:iCs/>
        </w:rPr>
        <w:t>"</w:t>
      </w:r>
      <w:r w:rsidRPr="00AD23B8">
        <w:t xml:space="preserve"> </w:t>
      </w:r>
      <w:proofErr w:type="spellStart"/>
      <w:r w:rsidRPr="00AD23B8">
        <w:t>ve</w:t>
      </w:r>
      <w:proofErr w:type="spellEnd"/>
      <w:r w:rsidRPr="00AD23B8">
        <w:t xml:space="preserve"> </w:t>
      </w:r>
      <w:r w:rsidRPr="000138FD">
        <w:rPr>
          <w:i/>
          <w:iCs/>
        </w:rPr>
        <w:t>"</w:t>
      </w:r>
      <w:proofErr w:type="spellStart"/>
      <w:r w:rsidRPr="000138FD">
        <w:rPr>
          <w:i/>
          <w:iCs/>
        </w:rPr>
        <w:t>gönül</w:t>
      </w:r>
      <w:proofErr w:type="spellEnd"/>
      <w:r w:rsidRPr="000138FD">
        <w:rPr>
          <w:i/>
          <w:iCs/>
        </w:rPr>
        <w:t xml:space="preserve"> </w:t>
      </w:r>
      <w:proofErr w:type="spellStart"/>
      <w:r w:rsidRPr="000138FD">
        <w:rPr>
          <w:i/>
          <w:iCs/>
        </w:rPr>
        <w:t>elçileri</w:t>
      </w:r>
      <w:proofErr w:type="spellEnd"/>
      <w:r w:rsidRPr="000138FD">
        <w:rPr>
          <w:i/>
          <w:iCs/>
        </w:rPr>
        <w:t>"</w:t>
      </w:r>
      <w:r w:rsidRPr="00AD23B8">
        <w:t xml:space="preserve"> </w:t>
      </w:r>
      <w:proofErr w:type="spellStart"/>
      <w:r w:rsidRPr="00AD23B8">
        <w:t>metaforlarının</w:t>
      </w:r>
      <w:proofErr w:type="spellEnd"/>
      <w:r w:rsidRPr="00AD23B8">
        <w:t xml:space="preserve"> </w:t>
      </w:r>
      <w:proofErr w:type="spellStart"/>
      <w:r w:rsidRPr="00AD23B8">
        <w:t>öğretmen</w:t>
      </w:r>
      <w:proofErr w:type="spellEnd"/>
      <w:r w:rsidRPr="00AD23B8">
        <w:t xml:space="preserve"> </w:t>
      </w:r>
      <w:proofErr w:type="spellStart"/>
      <w:r w:rsidRPr="00AD23B8">
        <w:t>tarafından</w:t>
      </w:r>
      <w:proofErr w:type="spellEnd"/>
      <w:r w:rsidRPr="00AD23B8">
        <w:t xml:space="preserve"> </w:t>
      </w:r>
      <w:proofErr w:type="spellStart"/>
      <w:r w:rsidRPr="00AD23B8">
        <w:t>içselleştirilmesi</w:t>
      </w:r>
      <w:proofErr w:type="spellEnd"/>
      <w:r w:rsidRPr="00AD23B8">
        <w:t xml:space="preserve">, </w:t>
      </w:r>
      <w:proofErr w:type="spellStart"/>
      <w:r w:rsidRPr="00AD23B8">
        <w:t>müdürün</w:t>
      </w:r>
      <w:proofErr w:type="spellEnd"/>
      <w:r w:rsidRPr="00AD23B8">
        <w:t xml:space="preserve"> </w:t>
      </w:r>
      <w:proofErr w:type="spellStart"/>
      <w:r w:rsidRPr="00AD23B8">
        <w:t>duygusal</w:t>
      </w:r>
      <w:proofErr w:type="spellEnd"/>
      <w:r w:rsidRPr="00AD23B8">
        <w:t xml:space="preserve"> </w:t>
      </w:r>
      <w:proofErr w:type="spellStart"/>
      <w:r w:rsidRPr="00AD23B8">
        <w:t>çerçevesinin</w:t>
      </w:r>
      <w:proofErr w:type="spellEnd"/>
      <w:r w:rsidRPr="00AD23B8">
        <w:t xml:space="preserve"> </w:t>
      </w:r>
      <w:proofErr w:type="spellStart"/>
      <w:r w:rsidRPr="00AD23B8">
        <w:t>öğretmenin</w:t>
      </w:r>
      <w:proofErr w:type="spellEnd"/>
      <w:r w:rsidRPr="00AD23B8">
        <w:t xml:space="preserve"> </w:t>
      </w:r>
      <w:proofErr w:type="spellStart"/>
      <w:r w:rsidRPr="00AD23B8">
        <w:t>kendi</w:t>
      </w:r>
      <w:proofErr w:type="spellEnd"/>
      <w:r w:rsidRPr="00AD23B8">
        <w:t xml:space="preserve"> </w:t>
      </w:r>
      <w:proofErr w:type="spellStart"/>
      <w:r w:rsidRPr="00AD23B8">
        <w:t>pratiğine</w:t>
      </w:r>
      <w:proofErr w:type="spellEnd"/>
      <w:r w:rsidRPr="00AD23B8">
        <w:t xml:space="preserve"> </w:t>
      </w:r>
      <w:proofErr w:type="spellStart"/>
      <w:r w:rsidRPr="00AD23B8">
        <w:t>aktarıldığına</w:t>
      </w:r>
      <w:proofErr w:type="spellEnd"/>
      <w:r w:rsidRPr="00AD23B8">
        <w:t xml:space="preserve"> </w:t>
      </w:r>
      <w:proofErr w:type="spellStart"/>
      <w:r w:rsidRPr="00AD23B8">
        <w:t>işaret</w:t>
      </w:r>
      <w:proofErr w:type="spellEnd"/>
      <w:r w:rsidRPr="00AD23B8">
        <w:t xml:space="preserve"> </w:t>
      </w:r>
      <w:proofErr w:type="spellStart"/>
      <w:r w:rsidRPr="00AD23B8">
        <w:t>etmektedir</w:t>
      </w:r>
      <w:proofErr w:type="spellEnd"/>
      <w:r w:rsidRPr="00AD23B8">
        <w:t xml:space="preserve">. </w:t>
      </w:r>
      <w:r w:rsidRPr="000138FD">
        <w:rPr>
          <w:i/>
          <w:iCs/>
        </w:rPr>
        <w:t xml:space="preserve">"Akademik </w:t>
      </w:r>
      <w:proofErr w:type="spellStart"/>
      <w:r w:rsidRPr="000138FD">
        <w:rPr>
          <w:i/>
          <w:iCs/>
        </w:rPr>
        <w:t>baskıyı</w:t>
      </w:r>
      <w:proofErr w:type="spellEnd"/>
      <w:r w:rsidRPr="000138FD">
        <w:rPr>
          <w:i/>
          <w:iCs/>
        </w:rPr>
        <w:t xml:space="preserve"> </w:t>
      </w:r>
      <w:proofErr w:type="spellStart"/>
      <w:r w:rsidRPr="000138FD">
        <w:rPr>
          <w:i/>
          <w:iCs/>
        </w:rPr>
        <w:t>bir</w:t>
      </w:r>
      <w:proofErr w:type="spellEnd"/>
      <w:r w:rsidRPr="000138FD">
        <w:rPr>
          <w:i/>
          <w:iCs/>
        </w:rPr>
        <w:t xml:space="preserve"> </w:t>
      </w:r>
      <w:proofErr w:type="spellStart"/>
      <w:r w:rsidRPr="000138FD">
        <w:rPr>
          <w:i/>
          <w:iCs/>
        </w:rPr>
        <w:t>kenara</w:t>
      </w:r>
      <w:proofErr w:type="spellEnd"/>
      <w:r w:rsidRPr="000138FD">
        <w:rPr>
          <w:i/>
          <w:iCs/>
        </w:rPr>
        <w:t xml:space="preserve"> </w:t>
      </w:r>
      <w:proofErr w:type="spellStart"/>
      <w:r w:rsidRPr="000138FD">
        <w:rPr>
          <w:i/>
          <w:iCs/>
        </w:rPr>
        <w:t>bıraktım</w:t>
      </w:r>
      <w:proofErr w:type="spellEnd"/>
      <w:r w:rsidRPr="000138FD">
        <w:rPr>
          <w:i/>
          <w:iCs/>
        </w:rPr>
        <w:t>"</w:t>
      </w:r>
      <w:r w:rsidRPr="00AD23B8">
        <w:t xml:space="preserve"> </w:t>
      </w:r>
      <w:proofErr w:type="spellStart"/>
      <w:r w:rsidRPr="00AD23B8">
        <w:t>ifadesi</w:t>
      </w:r>
      <w:proofErr w:type="spellEnd"/>
      <w:r w:rsidRPr="00AD23B8">
        <w:t xml:space="preserve">, </w:t>
      </w:r>
      <w:proofErr w:type="spellStart"/>
      <w:r w:rsidRPr="00AD23B8">
        <w:t>duygusal</w:t>
      </w:r>
      <w:proofErr w:type="spellEnd"/>
      <w:r w:rsidRPr="00AD23B8">
        <w:t xml:space="preserve"> </w:t>
      </w:r>
      <w:proofErr w:type="spellStart"/>
      <w:r w:rsidRPr="00AD23B8">
        <w:t>meşrulaştırmanın</w:t>
      </w:r>
      <w:proofErr w:type="spellEnd"/>
      <w:r w:rsidRPr="00AD23B8">
        <w:t xml:space="preserve"> </w:t>
      </w:r>
      <w:proofErr w:type="spellStart"/>
      <w:r w:rsidRPr="00AD23B8">
        <w:t>öğretmenin</w:t>
      </w:r>
      <w:proofErr w:type="spellEnd"/>
      <w:r w:rsidRPr="00AD23B8">
        <w:t xml:space="preserve"> </w:t>
      </w:r>
      <w:proofErr w:type="spellStart"/>
      <w:r w:rsidRPr="00AD23B8">
        <w:t>öncelik</w:t>
      </w:r>
      <w:proofErr w:type="spellEnd"/>
      <w:r w:rsidRPr="00AD23B8">
        <w:t xml:space="preserve"> </w:t>
      </w:r>
      <w:proofErr w:type="spellStart"/>
      <w:r w:rsidRPr="00AD23B8">
        <w:t>sıralamasını</w:t>
      </w:r>
      <w:proofErr w:type="spellEnd"/>
      <w:r w:rsidRPr="00AD23B8">
        <w:t xml:space="preserve"> </w:t>
      </w:r>
      <w:proofErr w:type="spellStart"/>
      <w:r w:rsidRPr="00AD23B8">
        <w:t>fiilen</w:t>
      </w:r>
      <w:proofErr w:type="spellEnd"/>
      <w:r w:rsidRPr="00AD23B8">
        <w:t xml:space="preserve"> </w:t>
      </w:r>
      <w:proofErr w:type="spellStart"/>
      <w:r w:rsidRPr="00AD23B8">
        <w:t>değiştirdiğini</w:t>
      </w:r>
      <w:proofErr w:type="spellEnd"/>
      <w:r w:rsidRPr="00AD23B8">
        <w:t xml:space="preserve"> </w:t>
      </w:r>
      <w:proofErr w:type="spellStart"/>
      <w:r w:rsidRPr="00AD23B8">
        <w:t>somutlaştırmaktadır</w:t>
      </w:r>
      <w:proofErr w:type="spellEnd"/>
      <w:r w:rsidRPr="00AD23B8">
        <w:t>.</w:t>
      </w:r>
    </w:p>
    <w:p w14:paraId="2C0EB106" w14:textId="77777777" w:rsidR="00AD23B8" w:rsidRPr="00AD23B8" w:rsidRDefault="00AD23B8" w:rsidP="00AD23B8">
      <w:pPr>
        <w:pStyle w:val="02TezMetin"/>
      </w:pPr>
      <w:r w:rsidRPr="00AD23B8">
        <w:t xml:space="preserve">M26, M8 </w:t>
      </w:r>
      <w:proofErr w:type="spellStart"/>
      <w:r w:rsidRPr="00AD23B8">
        <w:t>ve</w:t>
      </w:r>
      <w:proofErr w:type="spellEnd"/>
      <w:r w:rsidRPr="00AD23B8">
        <w:t xml:space="preserve"> M21'in </w:t>
      </w:r>
      <w:proofErr w:type="spellStart"/>
      <w:r w:rsidRPr="00AD23B8">
        <w:t>stratejileri</w:t>
      </w:r>
      <w:proofErr w:type="spellEnd"/>
      <w:r w:rsidRPr="00AD23B8">
        <w:t xml:space="preserve"> </w:t>
      </w:r>
      <w:proofErr w:type="spellStart"/>
      <w:r w:rsidRPr="00AD23B8">
        <w:t>birlikte</w:t>
      </w:r>
      <w:proofErr w:type="spellEnd"/>
      <w:r w:rsidRPr="00AD23B8">
        <w:t xml:space="preserve"> </w:t>
      </w:r>
      <w:proofErr w:type="spellStart"/>
      <w:r w:rsidRPr="00AD23B8">
        <w:t>değerlendirildiğinde</w:t>
      </w:r>
      <w:proofErr w:type="spellEnd"/>
      <w:r w:rsidRPr="00AD23B8">
        <w:t xml:space="preserve">, </w:t>
      </w:r>
      <w:proofErr w:type="spellStart"/>
      <w:r w:rsidRPr="00AD23B8">
        <w:t>duygusal</w:t>
      </w:r>
      <w:proofErr w:type="spellEnd"/>
      <w:r w:rsidRPr="00AD23B8">
        <w:t xml:space="preserve"> </w:t>
      </w:r>
      <w:proofErr w:type="spellStart"/>
      <w:r w:rsidRPr="00AD23B8">
        <w:t>meşrulaştırmanın</w:t>
      </w:r>
      <w:proofErr w:type="spellEnd"/>
      <w:r w:rsidRPr="00AD23B8">
        <w:t xml:space="preserve"> </w:t>
      </w:r>
      <w:proofErr w:type="spellStart"/>
      <w:r w:rsidRPr="00AD23B8">
        <w:t>üç</w:t>
      </w:r>
      <w:proofErr w:type="spellEnd"/>
      <w:r w:rsidRPr="00AD23B8">
        <w:t xml:space="preserve"> </w:t>
      </w:r>
      <w:proofErr w:type="spellStart"/>
      <w:r w:rsidRPr="00AD23B8">
        <w:t>farklı</w:t>
      </w:r>
      <w:proofErr w:type="spellEnd"/>
      <w:r w:rsidRPr="00AD23B8">
        <w:t xml:space="preserve"> </w:t>
      </w:r>
      <w:proofErr w:type="spellStart"/>
      <w:r w:rsidRPr="00AD23B8">
        <w:t>duygu</w:t>
      </w:r>
      <w:proofErr w:type="spellEnd"/>
      <w:r w:rsidRPr="00AD23B8">
        <w:t xml:space="preserve"> </w:t>
      </w:r>
      <w:proofErr w:type="spellStart"/>
      <w:r w:rsidRPr="00AD23B8">
        <w:t>kanalı</w:t>
      </w:r>
      <w:proofErr w:type="spellEnd"/>
      <w:r w:rsidRPr="00AD23B8">
        <w:t xml:space="preserve"> </w:t>
      </w:r>
      <w:proofErr w:type="spellStart"/>
      <w:r w:rsidRPr="00AD23B8">
        <w:t>üzerinden</w:t>
      </w:r>
      <w:proofErr w:type="spellEnd"/>
      <w:r w:rsidRPr="00AD23B8">
        <w:t xml:space="preserve"> </w:t>
      </w:r>
      <w:proofErr w:type="spellStart"/>
      <w:r w:rsidRPr="00AD23B8">
        <w:t>işlediği</w:t>
      </w:r>
      <w:proofErr w:type="spellEnd"/>
      <w:r w:rsidRPr="00AD23B8">
        <w:t xml:space="preserve"> </w:t>
      </w:r>
      <w:proofErr w:type="spellStart"/>
      <w:r w:rsidRPr="00AD23B8">
        <w:t>görülmektedir</w:t>
      </w:r>
      <w:proofErr w:type="spellEnd"/>
      <w:r w:rsidRPr="00AD23B8">
        <w:t xml:space="preserve">. M26 </w:t>
      </w:r>
      <w:proofErr w:type="spellStart"/>
      <w:r w:rsidRPr="00AD23B8">
        <w:t>kendi</w:t>
      </w:r>
      <w:proofErr w:type="spellEnd"/>
      <w:r w:rsidRPr="00AD23B8">
        <w:t xml:space="preserve"> </w:t>
      </w:r>
      <w:proofErr w:type="spellStart"/>
      <w:r w:rsidRPr="00AD23B8">
        <w:t>deneyiminden</w:t>
      </w:r>
      <w:proofErr w:type="spellEnd"/>
      <w:r w:rsidRPr="00AD23B8">
        <w:t xml:space="preserve"> </w:t>
      </w:r>
      <w:proofErr w:type="spellStart"/>
      <w:r w:rsidRPr="00AD23B8">
        <w:t>yola</w:t>
      </w:r>
      <w:proofErr w:type="spellEnd"/>
      <w:r w:rsidRPr="00AD23B8">
        <w:t xml:space="preserve"> </w:t>
      </w:r>
      <w:proofErr w:type="spellStart"/>
      <w:r w:rsidRPr="00AD23B8">
        <w:t>çıkarak</w:t>
      </w:r>
      <w:proofErr w:type="spellEnd"/>
      <w:r w:rsidRPr="00AD23B8">
        <w:t xml:space="preserve"> </w:t>
      </w:r>
      <w:proofErr w:type="spellStart"/>
      <w:r w:rsidRPr="00AD23B8">
        <w:t>empati</w:t>
      </w:r>
      <w:proofErr w:type="spellEnd"/>
      <w:r w:rsidRPr="00AD23B8">
        <w:t xml:space="preserve"> </w:t>
      </w:r>
      <w:proofErr w:type="spellStart"/>
      <w:r w:rsidRPr="00AD23B8">
        <w:t>daveti</w:t>
      </w:r>
      <w:proofErr w:type="spellEnd"/>
      <w:r w:rsidRPr="00AD23B8">
        <w:t xml:space="preserve"> </w:t>
      </w:r>
      <w:proofErr w:type="spellStart"/>
      <w:r w:rsidRPr="00AD23B8">
        <w:t>sunmakta</w:t>
      </w:r>
      <w:proofErr w:type="spellEnd"/>
      <w:r w:rsidRPr="00AD23B8">
        <w:t xml:space="preserve">, M8 </w:t>
      </w:r>
      <w:proofErr w:type="spellStart"/>
      <w:r w:rsidRPr="00AD23B8">
        <w:t>aile</w:t>
      </w:r>
      <w:proofErr w:type="spellEnd"/>
      <w:r w:rsidRPr="00AD23B8">
        <w:t xml:space="preserve"> </w:t>
      </w:r>
      <w:proofErr w:type="spellStart"/>
      <w:r w:rsidRPr="00AD23B8">
        <w:t>metaforuyla</w:t>
      </w:r>
      <w:proofErr w:type="spellEnd"/>
      <w:r w:rsidRPr="00AD23B8">
        <w:t xml:space="preserve"> </w:t>
      </w:r>
      <w:proofErr w:type="spellStart"/>
      <w:r w:rsidRPr="00AD23B8">
        <w:t>okulda</w:t>
      </w:r>
      <w:proofErr w:type="spellEnd"/>
      <w:r w:rsidRPr="00AD23B8">
        <w:t xml:space="preserve"> </w:t>
      </w:r>
      <w:proofErr w:type="spellStart"/>
      <w:r w:rsidRPr="00AD23B8">
        <w:t>koşulsuz</w:t>
      </w:r>
      <w:proofErr w:type="spellEnd"/>
      <w:r w:rsidRPr="00AD23B8">
        <w:t xml:space="preserve"> </w:t>
      </w:r>
      <w:proofErr w:type="spellStart"/>
      <w:r w:rsidRPr="00AD23B8">
        <w:t>bir</w:t>
      </w:r>
      <w:proofErr w:type="spellEnd"/>
      <w:r w:rsidRPr="00AD23B8">
        <w:t xml:space="preserve"> </w:t>
      </w:r>
      <w:proofErr w:type="spellStart"/>
      <w:r w:rsidRPr="00AD23B8">
        <w:t>aidiyet</w:t>
      </w:r>
      <w:proofErr w:type="spellEnd"/>
      <w:r w:rsidRPr="00AD23B8">
        <w:t xml:space="preserve"> </w:t>
      </w:r>
      <w:proofErr w:type="spellStart"/>
      <w:r w:rsidRPr="00AD23B8">
        <w:t>duygusu</w:t>
      </w:r>
      <w:proofErr w:type="spellEnd"/>
      <w:r w:rsidRPr="00AD23B8">
        <w:t xml:space="preserve"> </w:t>
      </w:r>
      <w:proofErr w:type="spellStart"/>
      <w:r w:rsidRPr="00AD23B8">
        <w:t>oluşturmakta</w:t>
      </w:r>
      <w:proofErr w:type="spellEnd"/>
      <w:r w:rsidRPr="00AD23B8">
        <w:t xml:space="preserve">, M21 </w:t>
      </w:r>
      <w:proofErr w:type="spellStart"/>
      <w:r w:rsidRPr="00AD23B8">
        <w:t>ise</w:t>
      </w:r>
      <w:proofErr w:type="spellEnd"/>
      <w:r w:rsidRPr="00AD23B8">
        <w:t xml:space="preserve"> </w:t>
      </w:r>
      <w:proofErr w:type="spellStart"/>
      <w:r w:rsidRPr="00AD23B8">
        <w:t>vicdani</w:t>
      </w:r>
      <w:proofErr w:type="spellEnd"/>
      <w:r w:rsidRPr="00AD23B8">
        <w:t xml:space="preserve"> </w:t>
      </w:r>
      <w:proofErr w:type="spellStart"/>
      <w:r w:rsidRPr="00AD23B8">
        <w:t>sorumluluk</w:t>
      </w:r>
      <w:proofErr w:type="spellEnd"/>
      <w:r w:rsidRPr="00AD23B8">
        <w:t xml:space="preserve"> </w:t>
      </w:r>
      <w:proofErr w:type="spellStart"/>
      <w:r w:rsidRPr="00AD23B8">
        <w:t>çağrısıyla</w:t>
      </w:r>
      <w:proofErr w:type="spellEnd"/>
      <w:r w:rsidRPr="00AD23B8">
        <w:t xml:space="preserve"> </w:t>
      </w:r>
      <w:proofErr w:type="spellStart"/>
      <w:r w:rsidRPr="00AD23B8">
        <w:t>eyleme</w:t>
      </w:r>
      <w:proofErr w:type="spellEnd"/>
      <w:r w:rsidRPr="00AD23B8">
        <w:t xml:space="preserve"> </w:t>
      </w:r>
      <w:proofErr w:type="spellStart"/>
      <w:r w:rsidRPr="00AD23B8">
        <w:t>geçirici</w:t>
      </w:r>
      <w:proofErr w:type="spellEnd"/>
      <w:r w:rsidRPr="00AD23B8">
        <w:t xml:space="preserve"> </w:t>
      </w:r>
      <w:proofErr w:type="spellStart"/>
      <w:r w:rsidRPr="00AD23B8">
        <w:t>bir</w:t>
      </w:r>
      <w:proofErr w:type="spellEnd"/>
      <w:r w:rsidRPr="00AD23B8">
        <w:t xml:space="preserve"> </w:t>
      </w:r>
      <w:proofErr w:type="spellStart"/>
      <w:r w:rsidRPr="00AD23B8">
        <w:t>duygu</w:t>
      </w:r>
      <w:proofErr w:type="spellEnd"/>
      <w:r w:rsidRPr="00AD23B8">
        <w:t xml:space="preserve"> </w:t>
      </w:r>
      <w:proofErr w:type="spellStart"/>
      <w:r w:rsidRPr="00AD23B8">
        <w:t>yaratmaktadır</w:t>
      </w:r>
      <w:proofErr w:type="spellEnd"/>
      <w:r w:rsidRPr="00AD23B8">
        <w:t xml:space="preserve">. Ö20'nin </w:t>
      </w:r>
      <w:proofErr w:type="spellStart"/>
      <w:r w:rsidRPr="00AD23B8">
        <w:t>deneyimi</w:t>
      </w:r>
      <w:proofErr w:type="spellEnd"/>
      <w:r w:rsidRPr="00AD23B8">
        <w:t xml:space="preserve">, </w:t>
      </w:r>
      <w:proofErr w:type="spellStart"/>
      <w:r w:rsidRPr="00AD23B8">
        <w:t>bu</w:t>
      </w:r>
      <w:proofErr w:type="spellEnd"/>
      <w:r w:rsidRPr="00AD23B8">
        <w:t xml:space="preserve"> </w:t>
      </w:r>
      <w:proofErr w:type="spellStart"/>
      <w:r w:rsidRPr="00AD23B8">
        <w:t>stratejilerin</w:t>
      </w:r>
      <w:proofErr w:type="spellEnd"/>
      <w:r w:rsidRPr="00AD23B8">
        <w:t xml:space="preserve"> </w:t>
      </w:r>
      <w:proofErr w:type="spellStart"/>
      <w:r w:rsidRPr="00AD23B8">
        <w:t>öğretmenin</w:t>
      </w:r>
      <w:proofErr w:type="spellEnd"/>
      <w:r w:rsidRPr="00AD23B8">
        <w:t xml:space="preserve"> </w:t>
      </w:r>
      <w:proofErr w:type="spellStart"/>
      <w:r w:rsidRPr="00AD23B8">
        <w:t>sınıf</w:t>
      </w:r>
      <w:proofErr w:type="spellEnd"/>
      <w:r w:rsidRPr="00AD23B8">
        <w:t xml:space="preserve"> </w:t>
      </w:r>
      <w:proofErr w:type="spellStart"/>
      <w:r w:rsidRPr="00AD23B8">
        <w:t>içi</w:t>
      </w:r>
      <w:proofErr w:type="spellEnd"/>
      <w:r w:rsidRPr="00AD23B8">
        <w:t xml:space="preserve"> </w:t>
      </w:r>
      <w:proofErr w:type="spellStart"/>
      <w:r w:rsidRPr="00AD23B8">
        <w:t>pratiğini</w:t>
      </w:r>
      <w:proofErr w:type="spellEnd"/>
      <w:r w:rsidRPr="00AD23B8">
        <w:t xml:space="preserve"> </w:t>
      </w:r>
      <w:proofErr w:type="spellStart"/>
      <w:r w:rsidRPr="00AD23B8">
        <w:t>somut</w:t>
      </w:r>
      <w:proofErr w:type="spellEnd"/>
      <w:r w:rsidRPr="00AD23B8">
        <w:t xml:space="preserve"> </w:t>
      </w:r>
      <w:proofErr w:type="spellStart"/>
      <w:r w:rsidRPr="00AD23B8">
        <w:t>biçimde</w:t>
      </w:r>
      <w:proofErr w:type="spellEnd"/>
      <w:r w:rsidRPr="00AD23B8">
        <w:t xml:space="preserve"> </w:t>
      </w:r>
      <w:proofErr w:type="spellStart"/>
      <w:r w:rsidRPr="00AD23B8">
        <w:t>dönüştürdüğünü</w:t>
      </w:r>
      <w:proofErr w:type="spellEnd"/>
      <w:r w:rsidRPr="00AD23B8">
        <w:t xml:space="preserve"> </w:t>
      </w:r>
      <w:proofErr w:type="spellStart"/>
      <w:r w:rsidRPr="00AD23B8">
        <w:t>doğrulamaktadır</w:t>
      </w:r>
      <w:proofErr w:type="spellEnd"/>
      <w:r w:rsidRPr="00AD23B8">
        <w:t xml:space="preserve">. </w:t>
      </w:r>
      <w:proofErr w:type="spellStart"/>
      <w:r w:rsidRPr="00AD23B8">
        <w:t>Bilişsel</w:t>
      </w:r>
      <w:proofErr w:type="spellEnd"/>
      <w:r w:rsidRPr="00AD23B8">
        <w:t xml:space="preserve"> </w:t>
      </w:r>
      <w:proofErr w:type="spellStart"/>
      <w:r w:rsidRPr="00AD23B8">
        <w:t>yeniden</w:t>
      </w:r>
      <w:proofErr w:type="spellEnd"/>
      <w:r w:rsidRPr="00AD23B8">
        <w:t xml:space="preserve"> </w:t>
      </w:r>
      <w:proofErr w:type="spellStart"/>
      <w:r w:rsidRPr="00AD23B8">
        <w:t>çerçevelemenin</w:t>
      </w:r>
      <w:proofErr w:type="spellEnd"/>
      <w:r w:rsidRPr="00AD23B8">
        <w:t xml:space="preserve"> </w:t>
      </w:r>
      <w:proofErr w:type="spellStart"/>
      <w:r w:rsidRPr="00AD23B8">
        <w:t>düşünce</w:t>
      </w:r>
      <w:proofErr w:type="spellEnd"/>
      <w:r w:rsidRPr="00AD23B8">
        <w:t xml:space="preserve"> </w:t>
      </w:r>
      <w:proofErr w:type="spellStart"/>
      <w:r w:rsidRPr="00AD23B8">
        <w:t>düzeyinde</w:t>
      </w:r>
      <w:proofErr w:type="spellEnd"/>
      <w:r w:rsidRPr="00AD23B8">
        <w:t xml:space="preserve"> </w:t>
      </w:r>
      <w:proofErr w:type="spellStart"/>
      <w:r w:rsidRPr="00AD23B8">
        <w:t>çalışmasından</w:t>
      </w:r>
      <w:proofErr w:type="spellEnd"/>
      <w:r w:rsidRPr="00AD23B8">
        <w:t xml:space="preserve"> </w:t>
      </w:r>
      <w:proofErr w:type="spellStart"/>
      <w:r w:rsidRPr="00AD23B8">
        <w:t>farklı</w:t>
      </w:r>
      <w:proofErr w:type="spellEnd"/>
      <w:r w:rsidRPr="00AD23B8">
        <w:t xml:space="preserve"> </w:t>
      </w:r>
      <w:proofErr w:type="spellStart"/>
      <w:r w:rsidRPr="00AD23B8">
        <w:t>olarak</w:t>
      </w:r>
      <w:proofErr w:type="spellEnd"/>
      <w:r w:rsidRPr="00AD23B8">
        <w:t xml:space="preserve"> </w:t>
      </w:r>
      <w:proofErr w:type="spellStart"/>
      <w:r w:rsidRPr="00AD23B8">
        <w:t>duygusal</w:t>
      </w:r>
      <w:proofErr w:type="spellEnd"/>
      <w:r w:rsidRPr="00AD23B8">
        <w:t xml:space="preserve"> </w:t>
      </w:r>
      <w:proofErr w:type="spellStart"/>
      <w:r w:rsidRPr="00AD23B8">
        <w:t>meşrulaştırma</w:t>
      </w:r>
      <w:proofErr w:type="spellEnd"/>
      <w:r w:rsidRPr="00AD23B8">
        <w:t xml:space="preserve">, </w:t>
      </w:r>
      <w:proofErr w:type="spellStart"/>
      <w:r w:rsidRPr="00AD23B8">
        <w:t>öğretmenin</w:t>
      </w:r>
      <w:proofErr w:type="spellEnd"/>
      <w:r w:rsidRPr="00AD23B8">
        <w:t xml:space="preserve"> </w:t>
      </w:r>
      <w:proofErr w:type="spellStart"/>
      <w:r w:rsidRPr="00AD23B8">
        <w:t>değişimi</w:t>
      </w:r>
      <w:proofErr w:type="spellEnd"/>
      <w:r w:rsidRPr="00AD23B8">
        <w:t xml:space="preserve"> </w:t>
      </w:r>
      <w:proofErr w:type="spellStart"/>
      <w:r w:rsidRPr="00AD23B8">
        <w:t>nasıl</w:t>
      </w:r>
      <w:proofErr w:type="spellEnd"/>
      <w:r w:rsidRPr="00AD23B8">
        <w:t xml:space="preserve"> </w:t>
      </w:r>
      <w:proofErr w:type="spellStart"/>
      <w:r w:rsidRPr="00AD23B8">
        <w:t>hissettiğini</w:t>
      </w:r>
      <w:proofErr w:type="spellEnd"/>
      <w:r w:rsidRPr="00AD23B8">
        <w:t xml:space="preserve"> </w:t>
      </w:r>
      <w:proofErr w:type="spellStart"/>
      <w:r w:rsidRPr="00AD23B8">
        <w:t>dönüştürerek</w:t>
      </w:r>
      <w:proofErr w:type="spellEnd"/>
      <w:r w:rsidRPr="00AD23B8">
        <w:t xml:space="preserve"> </w:t>
      </w:r>
      <w:proofErr w:type="spellStart"/>
      <w:r w:rsidRPr="00AD23B8">
        <w:t>sahiplenmenin</w:t>
      </w:r>
      <w:proofErr w:type="spellEnd"/>
      <w:r w:rsidRPr="00AD23B8">
        <w:t xml:space="preserve"> </w:t>
      </w:r>
      <w:proofErr w:type="spellStart"/>
      <w:r w:rsidRPr="00AD23B8">
        <w:t>duygusal</w:t>
      </w:r>
      <w:proofErr w:type="spellEnd"/>
      <w:r w:rsidRPr="00AD23B8">
        <w:t xml:space="preserve"> </w:t>
      </w:r>
      <w:proofErr w:type="spellStart"/>
      <w:r w:rsidRPr="00AD23B8">
        <w:t>zeminini</w:t>
      </w:r>
      <w:proofErr w:type="spellEnd"/>
      <w:r w:rsidRPr="00AD23B8">
        <w:t xml:space="preserve"> </w:t>
      </w:r>
      <w:proofErr w:type="spellStart"/>
      <w:r w:rsidRPr="00AD23B8">
        <w:t>oluşturmaktadır</w:t>
      </w:r>
      <w:proofErr w:type="spellEnd"/>
      <w:r w:rsidRPr="00AD23B8">
        <w:t>.</w:t>
      </w:r>
    </w:p>
    <w:p w14:paraId="51C89646" w14:textId="3D54966E" w:rsidR="005F6913" w:rsidRPr="00573D6A" w:rsidRDefault="00BC6615" w:rsidP="005F6913">
      <w:pPr>
        <w:pStyle w:val="02TezMetin"/>
        <w:rPr>
          <w:lang w:val="tr-TR"/>
        </w:rPr>
      </w:pPr>
      <w:r>
        <w:rPr>
          <w:b/>
          <w:bCs/>
          <w:lang w:val="tr-TR"/>
        </w:rPr>
        <w:t>Kategori</w:t>
      </w:r>
      <w:r w:rsidR="00F737AF">
        <w:rPr>
          <w:b/>
          <w:bCs/>
          <w:lang w:val="tr-TR"/>
        </w:rPr>
        <w:t xml:space="preserve"> </w:t>
      </w:r>
      <w:r w:rsidR="001916F6">
        <w:rPr>
          <w:b/>
          <w:bCs/>
          <w:lang w:val="tr-TR"/>
        </w:rPr>
        <w:t>3</w:t>
      </w:r>
      <w:r w:rsidR="00A61F67" w:rsidRPr="005878F2">
        <w:rPr>
          <w:b/>
          <w:bCs/>
          <w:lang w:val="tr-TR"/>
        </w:rPr>
        <w:t xml:space="preserve">: </w:t>
      </w:r>
      <w:r w:rsidR="000F24AC">
        <w:rPr>
          <w:b/>
          <w:bCs/>
          <w:lang w:val="tr-TR"/>
        </w:rPr>
        <w:t xml:space="preserve">Kurumsal/Normatif </w:t>
      </w:r>
      <w:r w:rsidR="00A61F67" w:rsidRPr="005878F2">
        <w:rPr>
          <w:b/>
          <w:bCs/>
          <w:lang w:val="tr-TR"/>
        </w:rPr>
        <w:t>Meşrulaştırma.</w:t>
      </w:r>
      <w:r w:rsidR="00A61F67" w:rsidRPr="00561839">
        <w:rPr>
          <w:lang w:val="tr-TR"/>
        </w:rPr>
        <w:t xml:space="preserve"> </w:t>
      </w:r>
      <w:r w:rsidR="005F6913" w:rsidRPr="005F6913">
        <w:rPr>
          <w:lang w:val="tr-TR"/>
        </w:rPr>
        <w:t xml:space="preserve">Öğretmenlerle ve okul müdürleriyle gerçekleştirilen görüşmelerde, yeni uygulamaların bireysel ikna yoluyla sağlanan kabulün ötesinde kurumsal ve normatif referanslarla desteklenerek meşrulaştırıldığı belirlenmiştir. </w:t>
      </w:r>
      <w:r w:rsidR="005F6913" w:rsidRPr="00573D6A">
        <w:rPr>
          <w:lang w:val="tr-TR"/>
        </w:rPr>
        <w:t>Bulgular, bu kurumsal meşrulaştırma sürecinin üç alt kategori üzerinden işlediğini ortaya koymaktadır: resmi mevzuatı bir dayanak ve koruyucu çerçeve olarak kullanma (mevzuatı dayanak olarak kullanma), eğitimcilik mesleğinin değerlerine ve profesyonel kimliğe başvurma (mesleki norm ve kimliğe başvurma) ve toplumsal sorumluluk söylemi aracılığıyla kolektif bir değer çerçevesi oluşturma (toplumsal sorumluluk söylemi).</w:t>
      </w:r>
    </w:p>
    <w:p w14:paraId="1739D246" w14:textId="77777777" w:rsidR="005F6913" w:rsidRPr="00573D6A" w:rsidRDefault="005F6913" w:rsidP="005F6913">
      <w:pPr>
        <w:pStyle w:val="02TezMetin"/>
        <w:rPr>
          <w:lang w:val="tr-TR"/>
        </w:rPr>
      </w:pPr>
      <w:r w:rsidRPr="00573D6A">
        <w:rPr>
          <w:lang w:val="tr-TR"/>
        </w:rPr>
        <w:t xml:space="preserve">Mevzuatı dayanak olarak kullanma sürecinde okul müdürleri, entegrasyon uygulamalarını bireysel tercihleri olarak değil, yasal bir çerçevenin gerektirdiği zorunluluklar </w:t>
      </w:r>
      <w:r w:rsidRPr="00573D6A">
        <w:rPr>
          <w:lang w:val="tr-TR"/>
        </w:rPr>
        <w:lastRenderedPageBreak/>
        <w:t>olarak sunmaktadır. Hatay'da yüksek düzeyde GKS öğrenci yoğunluğuna sahip bir ortaokulda 3 yıldır görev yapan M4, mevzuatın meşrulaştırıcı işlevini şöyle aktarmıştır:</w:t>
      </w:r>
    </w:p>
    <w:p w14:paraId="20448EEA" w14:textId="50C9006A" w:rsidR="005F6913" w:rsidRPr="00573D6A" w:rsidRDefault="005F6913" w:rsidP="005F6913">
      <w:pPr>
        <w:pStyle w:val="blokalnt"/>
        <w:rPr>
          <w:lang w:val="tr-TR"/>
        </w:rPr>
      </w:pPr>
      <w:r w:rsidRPr="00573D6A">
        <w:rPr>
          <w:lang w:val="tr-TR"/>
        </w:rPr>
        <w:t>…Bakanlığın almış olduğu bir karar olduğu için genelde herhangi bir itirazla karşılaşmıyoruz. Yani bakanlık bir karar aldığında, bu genel anlamda uygulanıyor, öğretmenler de bunu biliyor. Ama ben bunu sadece 'yapılacak çünkü emir' diye değil... Bazı konularda daha resmi bir yaklaşımım oldu itiraf edeyim. Bakanlıktan gelen talimatları 'bu böyle, yapacağız' diye aktardığım oldu. Çünkü bazı şeyler tartışmaya açık değildi. Ama hiç soruşturma açtığım veya ceza verdiğim öğretmen olmadı. (M4)</w:t>
      </w:r>
    </w:p>
    <w:p w14:paraId="012B656D" w14:textId="77777777" w:rsidR="005F6913" w:rsidRPr="00573D6A" w:rsidRDefault="005F6913" w:rsidP="005F6913">
      <w:pPr>
        <w:pStyle w:val="02TezMetin"/>
        <w:rPr>
          <w:lang w:val="tr-TR"/>
        </w:rPr>
      </w:pPr>
      <w:r w:rsidRPr="00573D6A">
        <w:rPr>
          <w:lang w:val="tr-TR"/>
        </w:rPr>
        <w:t xml:space="preserve">M4'ün ifadesinde mevzuatın çok katmanlı bir işlev gördüğü görülmektedir. </w:t>
      </w:r>
      <w:r w:rsidRPr="00573D6A">
        <w:rPr>
          <w:i/>
          <w:iCs/>
          <w:lang w:val="tr-TR"/>
        </w:rPr>
        <w:t>"Genelde itirazla karşılaşmıyoruz"</w:t>
      </w:r>
      <w:r w:rsidRPr="00573D6A">
        <w:rPr>
          <w:lang w:val="tr-TR"/>
        </w:rPr>
        <w:t xml:space="preserve"> ifadesi, bakanlık kararlarının öğretmenler tarafından zaten meşru kabul edildiğini göstermektedir. </w:t>
      </w:r>
      <w:r w:rsidRPr="00573D6A">
        <w:rPr>
          <w:i/>
          <w:iCs/>
          <w:lang w:val="tr-TR"/>
        </w:rPr>
        <w:t>"İtiraf edeyim"</w:t>
      </w:r>
      <w:r w:rsidRPr="00573D6A">
        <w:rPr>
          <w:lang w:val="tr-TR"/>
        </w:rPr>
        <w:t xml:space="preserve"> söylemi, müdürün kendi resmi tutumunu eleştirel bir mesafeyle değerlendirdiğine işaret etmektedir. </w:t>
      </w:r>
      <w:r w:rsidRPr="00573D6A">
        <w:rPr>
          <w:i/>
          <w:iCs/>
          <w:lang w:val="tr-TR"/>
        </w:rPr>
        <w:t>"Hiç soruşturma açtığım veya ceza verdiğim öğretmen olmadı"</w:t>
      </w:r>
      <w:r w:rsidRPr="00573D6A">
        <w:rPr>
          <w:lang w:val="tr-TR"/>
        </w:rPr>
        <w:t xml:space="preserve"> kapanışı ise mevzuatın yaptırım aracı olarak değil, çerçeve belirleyici bir referans noktası olarak kullanıldığını ortaya koymaktadır.</w:t>
      </w:r>
    </w:p>
    <w:p w14:paraId="78DEC5D6" w14:textId="77777777" w:rsidR="005F6913" w:rsidRPr="00573D6A" w:rsidRDefault="005F6913" w:rsidP="005F6913">
      <w:pPr>
        <w:pStyle w:val="02TezMetin"/>
        <w:rPr>
          <w:lang w:val="tr-TR"/>
        </w:rPr>
      </w:pPr>
      <w:r w:rsidRPr="00573D6A">
        <w:rPr>
          <w:lang w:val="tr-TR"/>
        </w:rPr>
        <w:t>Mesleki norm ve kimliğe başvurma sürecinde okul müdürleri, öğretmenlerin profesyonel kimliklerine hitap ederek entegrasyon çalışmalarını mesleki bir yükümlülük olarak çerçevelemektedir. Ankara'da orta düzeyde GKS öğrenci yoğunluğuna sahip bir ilkokulda 4 yıldır görev yapan M15, mesleki kimliğe başvurma stratejisini şöyle dile getirmiştir:</w:t>
      </w:r>
    </w:p>
    <w:p w14:paraId="15588846" w14:textId="6529F9BC" w:rsidR="005F6913" w:rsidRPr="00573D6A" w:rsidRDefault="005F6913" w:rsidP="005F6913">
      <w:pPr>
        <w:pStyle w:val="blokalnt"/>
        <w:rPr>
          <w:lang w:val="tr-TR"/>
        </w:rPr>
      </w:pPr>
      <w:r w:rsidRPr="00573D6A">
        <w:rPr>
          <w:lang w:val="tr-TR"/>
        </w:rPr>
        <w:t>Ben öğretmenlere diyorum ki: 'Hocam biz eğitimciyiz. Bizim işimiz karşımıza gelen her öğrenciye bir şeyler katmak. Bu çocuk nereden kopup gelmiş, hangi dili konuşuyor diye bakmak yerine, bu çocuğun bizden neye ihtiyacı var ona odaklanacağız. Sonuçta biz bu mesleği sevdiğimiz için buradayız, öğretmenliğin gereği de budur.' Öyle değil mi? (M15)</w:t>
      </w:r>
    </w:p>
    <w:p w14:paraId="0070A93E" w14:textId="77777777" w:rsidR="005F6913" w:rsidRPr="00573D6A" w:rsidRDefault="005F6913" w:rsidP="005F6913">
      <w:pPr>
        <w:pStyle w:val="02TezMetin"/>
        <w:rPr>
          <w:lang w:val="tr-TR"/>
        </w:rPr>
      </w:pPr>
      <w:r w:rsidRPr="00573D6A">
        <w:rPr>
          <w:lang w:val="tr-TR"/>
        </w:rPr>
        <w:lastRenderedPageBreak/>
        <w:t xml:space="preserve">M15'in stratejisi, entegrasyon çalışmalarını ek bir iş yükü olmaktan çıkararak eğitimciliğin temel misyonunun bir parçası olarak yeniden konumlandırmaktadır. </w:t>
      </w:r>
      <w:r w:rsidRPr="00573D6A">
        <w:rPr>
          <w:i/>
          <w:iCs/>
          <w:lang w:val="tr-TR"/>
        </w:rPr>
        <w:t>"Karşımıza gelen her öğrenciye bir şeyler katmak"</w:t>
      </w:r>
      <w:r w:rsidRPr="00573D6A">
        <w:rPr>
          <w:lang w:val="tr-TR"/>
        </w:rPr>
        <w:t xml:space="preserve"> ifadesi, öğretmenliğin evrensel tanımına başvurarak ayrım yapmanın mesleki kimlikle çeliştiğini ima etmektedir. </w:t>
      </w:r>
      <w:r w:rsidRPr="00573D6A">
        <w:rPr>
          <w:i/>
          <w:iCs/>
          <w:lang w:val="tr-TR"/>
        </w:rPr>
        <w:t>"Mesleği sevdiğimiz için buradayız"</w:t>
      </w:r>
      <w:r w:rsidRPr="00573D6A">
        <w:rPr>
          <w:lang w:val="tr-TR"/>
        </w:rPr>
        <w:t xml:space="preserve"> söylemi, zorunluluğu değil gönüllülüğü referans noktası olarak kullanması bakımından mevzuat referansından farklı bir meşruiyet kaynağı oluşturmaktadır. Cümle sonundaki </w:t>
      </w:r>
      <w:r w:rsidRPr="00573D6A">
        <w:rPr>
          <w:i/>
          <w:iCs/>
          <w:lang w:val="tr-TR"/>
        </w:rPr>
        <w:t>"öyle değil mi?"</w:t>
      </w:r>
      <w:r w:rsidRPr="00573D6A">
        <w:rPr>
          <w:lang w:val="tr-TR"/>
        </w:rPr>
        <w:t xml:space="preserve"> sorusu, bu çerçeveyi dayatmak yerine onaylama stratejisini yansıtmaktadır.</w:t>
      </w:r>
    </w:p>
    <w:p w14:paraId="7D1971C2" w14:textId="5023D8FA" w:rsidR="005F6913" w:rsidRPr="00573D6A" w:rsidRDefault="005F6913" w:rsidP="005F6913">
      <w:pPr>
        <w:pStyle w:val="02TezMetin"/>
        <w:rPr>
          <w:lang w:val="tr-TR"/>
        </w:rPr>
      </w:pPr>
      <w:r w:rsidRPr="00573D6A">
        <w:rPr>
          <w:lang w:val="tr-TR"/>
        </w:rPr>
        <w:t>Toplumsal sorumluluk söylemi aracılığıyla okul müdürleri, entegrasyon çalışmalarını bireysel veya kurumsal düzeyden çıkararak daha geniş bir toplumsal değerler çerçevesine yerleştirmektedir. Hatay'da orta</w:t>
      </w:r>
      <w:r w:rsidR="00F737AF">
        <w:rPr>
          <w:lang w:val="tr-TR"/>
        </w:rPr>
        <w:t xml:space="preserve"> </w:t>
      </w:r>
      <w:r w:rsidRPr="00573D6A">
        <w:rPr>
          <w:lang w:val="tr-TR"/>
        </w:rPr>
        <w:t>yüksek düzeyde GKS öğrenci yoğunluğuna sahip bir ilkokulda 4 yıldır görev yapan M20, bu toplumsal çerçeveyi şöyle aktarmıştır:</w:t>
      </w:r>
    </w:p>
    <w:p w14:paraId="542E0F32" w14:textId="76823124" w:rsidR="005F6913" w:rsidRPr="005F6913" w:rsidRDefault="005F6913" w:rsidP="000B350D">
      <w:pPr>
        <w:pStyle w:val="blokalnt"/>
      </w:pPr>
      <w:r w:rsidRPr="005F6913">
        <w:t xml:space="preserve">Tabi </w:t>
      </w:r>
      <w:proofErr w:type="spellStart"/>
      <w:r w:rsidRPr="005F6913">
        <w:t>Millî</w:t>
      </w:r>
      <w:proofErr w:type="spellEnd"/>
      <w:r w:rsidRPr="005F6913">
        <w:t xml:space="preserve"> </w:t>
      </w:r>
      <w:proofErr w:type="spellStart"/>
      <w:r w:rsidRPr="005F6913">
        <w:t>Eğitim</w:t>
      </w:r>
      <w:proofErr w:type="spellEnd"/>
      <w:r w:rsidRPr="005F6913">
        <w:t xml:space="preserve"> </w:t>
      </w:r>
      <w:proofErr w:type="spellStart"/>
      <w:r w:rsidRPr="005F6913">
        <w:t>Bakanlığı'nın</w:t>
      </w:r>
      <w:proofErr w:type="spellEnd"/>
      <w:r w:rsidRPr="005F6913">
        <w:t xml:space="preserve"> </w:t>
      </w:r>
      <w:proofErr w:type="spellStart"/>
      <w:r w:rsidRPr="005F6913">
        <w:t>bir</w:t>
      </w:r>
      <w:proofErr w:type="spellEnd"/>
      <w:r w:rsidRPr="005F6913">
        <w:t xml:space="preserve"> </w:t>
      </w:r>
      <w:proofErr w:type="spellStart"/>
      <w:r w:rsidRPr="005F6913">
        <w:t>üst</w:t>
      </w:r>
      <w:proofErr w:type="spellEnd"/>
      <w:r w:rsidRPr="005F6913">
        <w:t xml:space="preserve"> </w:t>
      </w:r>
      <w:proofErr w:type="spellStart"/>
      <w:r w:rsidRPr="005F6913">
        <w:t>kurallar</w:t>
      </w:r>
      <w:proofErr w:type="spellEnd"/>
      <w:r w:rsidRPr="005F6913">
        <w:t xml:space="preserve"> </w:t>
      </w:r>
      <w:proofErr w:type="spellStart"/>
      <w:r w:rsidRPr="005F6913">
        <w:t>sistemi</w:t>
      </w:r>
      <w:proofErr w:type="spellEnd"/>
      <w:r w:rsidRPr="005F6913">
        <w:t xml:space="preserve"> var. </w:t>
      </w:r>
      <w:proofErr w:type="spellStart"/>
      <w:r w:rsidRPr="005F6913">
        <w:t>Bunların</w:t>
      </w:r>
      <w:proofErr w:type="spellEnd"/>
      <w:r w:rsidRPr="005F6913">
        <w:t xml:space="preserve"> </w:t>
      </w:r>
      <w:proofErr w:type="spellStart"/>
      <w:r w:rsidRPr="005F6913">
        <w:t>dışına</w:t>
      </w:r>
      <w:proofErr w:type="spellEnd"/>
      <w:r w:rsidRPr="005F6913">
        <w:t xml:space="preserve"> </w:t>
      </w:r>
      <w:proofErr w:type="spellStart"/>
      <w:r w:rsidRPr="005F6913">
        <w:t>çıkamıyoruz</w:t>
      </w:r>
      <w:proofErr w:type="spellEnd"/>
      <w:r w:rsidRPr="005F6913">
        <w:t xml:space="preserve"> ama </w:t>
      </w:r>
      <w:proofErr w:type="spellStart"/>
      <w:r w:rsidRPr="005F6913">
        <w:t>onun</w:t>
      </w:r>
      <w:proofErr w:type="spellEnd"/>
      <w:r w:rsidRPr="005F6913">
        <w:t xml:space="preserve"> </w:t>
      </w:r>
      <w:proofErr w:type="spellStart"/>
      <w:r w:rsidRPr="005F6913">
        <w:t>dışında</w:t>
      </w:r>
      <w:proofErr w:type="spellEnd"/>
      <w:r w:rsidRPr="005F6913">
        <w:t xml:space="preserve"> biz </w:t>
      </w:r>
      <w:proofErr w:type="spellStart"/>
      <w:r w:rsidRPr="005F6913">
        <w:t>öğretmenlerle</w:t>
      </w:r>
      <w:proofErr w:type="spellEnd"/>
      <w:r w:rsidRPr="005F6913">
        <w:t xml:space="preserve"> </w:t>
      </w:r>
      <w:proofErr w:type="spellStart"/>
      <w:r w:rsidRPr="005F6913">
        <w:t>oturup</w:t>
      </w:r>
      <w:proofErr w:type="spellEnd"/>
      <w:r w:rsidRPr="005F6913">
        <w:t xml:space="preserve"> </w:t>
      </w:r>
      <w:proofErr w:type="spellStart"/>
      <w:r w:rsidRPr="005F6913">
        <w:t>kendi</w:t>
      </w:r>
      <w:proofErr w:type="spellEnd"/>
      <w:r w:rsidRPr="005F6913">
        <w:t xml:space="preserve"> </w:t>
      </w:r>
      <w:proofErr w:type="spellStart"/>
      <w:r w:rsidRPr="005F6913">
        <w:t>kararlarımızı</w:t>
      </w:r>
      <w:proofErr w:type="spellEnd"/>
      <w:r w:rsidRPr="005F6913">
        <w:t xml:space="preserve"> da </w:t>
      </w:r>
      <w:proofErr w:type="spellStart"/>
      <w:r w:rsidRPr="005F6913">
        <w:t>alıyoruz</w:t>
      </w:r>
      <w:proofErr w:type="spellEnd"/>
      <w:r w:rsidRPr="005F6913">
        <w:t xml:space="preserve">. [...] </w:t>
      </w:r>
      <w:proofErr w:type="spellStart"/>
      <w:r w:rsidRPr="005F6913">
        <w:t>d</w:t>
      </w:r>
      <w:r w:rsidR="000B350D">
        <w:t>üşünün</w:t>
      </w:r>
      <w:proofErr w:type="spellEnd"/>
      <w:r w:rsidRPr="005F6913">
        <w:t xml:space="preserve"> </w:t>
      </w:r>
      <w:proofErr w:type="spellStart"/>
      <w:r w:rsidRPr="005F6913">
        <w:t>bu</w:t>
      </w:r>
      <w:proofErr w:type="spellEnd"/>
      <w:r w:rsidRPr="005F6913">
        <w:t xml:space="preserve"> </w:t>
      </w:r>
      <w:proofErr w:type="spellStart"/>
      <w:r w:rsidRPr="005F6913">
        <w:t>çocukları</w:t>
      </w:r>
      <w:proofErr w:type="spellEnd"/>
      <w:r w:rsidRPr="005F6913">
        <w:t xml:space="preserve"> </w:t>
      </w:r>
      <w:proofErr w:type="spellStart"/>
      <w:r w:rsidRPr="005F6913">
        <w:t>bugün</w:t>
      </w:r>
      <w:proofErr w:type="spellEnd"/>
      <w:r w:rsidRPr="005F6913">
        <w:t xml:space="preserve"> biz </w:t>
      </w:r>
      <w:proofErr w:type="spellStart"/>
      <w:r w:rsidRPr="005F6913">
        <w:t>eğitmezsek</w:t>
      </w:r>
      <w:proofErr w:type="spellEnd"/>
      <w:r w:rsidRPr="005F6913">
        <w:t xml:space="preserve">, </w:t>
      </w:r>
      <w:proofErr w:type="spellStart"/>
      <w:r w:rsidRPr="005F6913">
        <w:t>yarın</w:t>
      </w:r>
      <w:proofErr w:type="spellEnd"/>
      <w:r w:rsidRPr="005F6913">
        <w:t xml:space="preserve"> </w:t>
      </w:r>
      <w:proofErr w:type="spellStart"/>
      <w:r w:rsidRPr="005F6913">
        <w:t>topluma</w:t>
      </w:r>
      <w:proofErr w:type="spellEnd"/>
      <w:r w:rsidRPr="005F6913">
        <w:t xml:space="preserve"> </w:t>
      </w:r>
      <w:proofErr w:type="spellStart"/>
      <w:r w:rsidRPr="005F6913">
        <w:t>kazandırılmamış</w:t>
      </w:r>
      <w:proofErr w:type="spellEnd"/>
      <w:r w:rsidRPr="005F6913">
        <w:t xml:space="preserve"> </w:t>
      </w:r>
      <w:proofErr w:type="spellStart"/>
      <w:r w:rsidRPr="005F6913">
        <w:t>bireyler</w:t>
      </w:r>
      <w:proofErr w:type="spellEnd"/>
      <w:r w:rsidRPr="005F6913">
        <w:t xml:space="preserve"> </w:t>
      </w:r>
      <w:proofErr w:type="spellStart"/>
      <w:r w:rsidRPr="005F6913">
        <w:t>olarak</w:t>
      </w:r>
      <w:proofErr w:type="spellEnd"/>
      <w:r w:rsidRPr="005F6913">
        <w:t xml:space="preserve"> </w:t>
      </w:r>
      <w:proofErr w:type="spellStart"/>
      <w:r w:rsidRPr="005F6913">
        <w:t>kalacaklar</w:t>
      </w:r>
      <w:proofErr w:type="spellEnd"/>
      <w:r w:rsidRPr="005F6913">
        <w:t xml:space="preserve">. Bu </w:t>
      </w:r>
      <w:proofErr w:type="spellStart"/>
      <w:r w:rsidRPr="005F6913">
        <w:t>sadece</w:t>
      </w:r>
      <w:proofErr w:type="spellEnd"/>
      <w:r w:rsidRPr="005F6913">
        <w:t xml:space="preserve"> </w:t>
      </w:r>
      <w:proofErr w:type="spellStart"/>
      <w:r w:rsidRPr="005F6913">
        <w:t>okulun</w:t>
      </w:r>
      <w:proofErr w:type="spellEnd"/>
      <w:r w:rsidRPr="005F6913">
        <w:t xml:space="preserve"> </w:t>
      </w:r>
      <w:proofErr w:type="spellStart"/>
      <w:r w:rsidRPr="005F6913">
        <w:t>sorunu</w:t>
      </w:r>
      <w:proofErr w:type="spellEnd"/>
      <w:r w:rsidRPr="005F6913">
        <w:t xml:space="preserve"> </w:t>
      </w:r>
      <w:proofErr w:type="spellStart"/>
      <w:r w:rsidRPr="005F6913">
        <w:t>değil</w:t>
      </w:r>
      <w:proofErr w:type="spellEnd"/>
      <w:r w:rsidRPr="005F6913">
        <w:t xml:space="preserve">, </w:t>
      </w:r>
      <w:proofErr w:type="spellStart"/>
      <w:r w:rsidRPr="005F6913">
        <w:t>toplumun</w:t>
      </w:r>
      <w:proofErr w:type="spellEnd"/>
      <w:r w:rsidRPr="005F6913">
        <w:t xml:space="preserve"> </w:t>
      </w:r>
      <w:proofErr w:type="spellStart"/>
      <w:r w:rsidRPr="005F6913">
        <w:t>sorunu</w:t>
      </w:r>
      <w:proofErr w:type="spellEnd"/>
      <w:r w:rsidRPr="005F6913">
        <w:t xml:space="preserve">. Biz </w:t>
      </w:r>
      <w:proofErr w:type="spellStart"/>
      <w:r w:rsidRPr="005F6913">
        <w:t>bugün</w:t>
      </w:r>
      <w:proofErr w:type="spellEnd"/>
      <w:r w:rsidRPr="005F6913">
        <w:t xml:space="preserve"> ne </w:t>
      </w:r>
      <w:proofErr w:type="spellStart"/>
      <w:r w:rsidRPr="005F6913">
        <w:t>ekersek</w:t>
      </w:r>
      <w:proofErr w:type="spellEnd"/>
      <w:r w:rsidRPr="005F6913">
        <w:t xml:space="preserve"> </w:t>
      </w:r>
      <w:proofErr w:type="spellStart"/>
      <w:r w:rsidRPr="005F6913">
        <w:t>yarın</w:t>
      </w:r>
      <w:proofErr w:type="spellEnd"/>
      <w:r w:rsidRPr="005F6913">
        <w:t xml:space="preserve"> </w:t>
      </w:r>
      <w:proofErr w:type="spellStart"/>
      <w:r w:rsidRPr="005F6913">
        <w:t>onu</w:t>
      </w:r>
      <w:proofErr w:type="spellEnd"/>
      <w:r w:rsidRPr="005F6913">
        <w:t xml:space="preserve"> </w:t>
      </w:r>
      <w:proofErr w:type="spellStart"/>
      <w:r w:rsidRPr="005F6913">
        <w:t>biçeceğiz</w:t>
      </w:r>
      <w:proofErr w:type="spellEnd"/>
      <w:r w:rsidRPr="005F6913">
        <w:t>. (M20)</w:t>
      </w:r>
    </w:p>
    <w:p w14:paraId="0609CFF4" w14:textId="77777777" w:rsidR="005F6913" w:rsidRPr="005F6913" w:rsidRDefault="005F6913" w:rsidP="005F6913">
      <w:pPr>
        <w:pStyle w:val="02TezMetin"/>
      </w:pPr>
      <w:r w:rsidRPr="005F6913">
        <w:t xml:space="preserve">M20'nin </w:t>
      </w:r>
      <w:proofErr w:type="spellStart"/>
      <w:r w:rsidRPr="005F6913">
        <w:t>stratejisi</w:t>
      </w:r>
      <w:proofErr w:type="spellEnd"/>
      <w:r w:rsidRPr="005F6913">
        <w:t xml:space="preserve">, </w:t>
      </w:r>
      <w:proofErr w:type="spellStart"/>
      <w:r w:rsidRPr="005F6913">
        <w:t>bireysel</w:t>
      </w:r>
      <w:proofErr w:type="spellEnd"/>
      <w:r w:rsidRPr="005F6913">
        <w:t xml:space="preserve"> </w:t>
      </w:r>
      <w:proofErr w:type="spellStart"/>
      <w:r w:rsidRPr="005F6913">
        <w:t>düzeydeki</w:t>
      </w:r>
      <w:proofErr w:type="spellEnd"/>
      <w:r w:rsidRPr="005F6913">
        <w:t xml:space="preserve"> </w:t>
      </w:r>
      <w:proofErr w:type="spellStart"/>
      <w:r w:rsidRPr="005F6913">
        <w:t>sorumluluk</w:t>
      </w:r>
      <w:proofErr w:type="spellEnd"/>
      <w:r w:rsidRPr="005F6913">
        <w:t xml:space="preserve"> </w:t>
      </w:r>
      <w:proofErr w:type="spellStart"/>
      <w:r w:rsidRPr="005F6913">
        <w:t>çerçevesini</w:t>
      </w:r>
      <w:proofErr w:type="spellEnd"/>
      <w:r w:rsidRPr="005F6913">
        <w:t xml:space="preserve"> </w:t>
      </w:r>
      <w:proofErr w:type="spellStart"/>
      <w:r w:rsidRPr="005F6913">
        <w:t>toplumsal</w:t>
      </w:r>
      <w:proofErr w:type="spellEnd"/>
      <w:r w:rsidRPr="005F6913">
        <w:t xml:space="preserve"> </w:t>
      </w:r>
      <w:proofErr w:type="spellStart"/>
      <w:r w:rsidRPr="005F6913">
        <w:t>sonuçlara</w:t>
      </w:r>
      <w:proofErr w:type="spellEnd"/>
      <w:r w:rsidRPr="005F6913">
        <w:t xml:space="preserve"> </w:t>
      </w:r>
      <w:proofErr w:type="spellStart"/>
      <w:r w:rsidRPr="005F6913">
        <w:t>bağlayarak</w:t>
      </w:r>
      <w:proofErr w:type="spellEnd"/>
      <w:r w:rsidRPr="005F6913">
        <w:t xml:space="preserve"> </w:t>
      </w:r>
      <w:proofErr w:type="spellStart"/>
      <w:r w:rsidRPr="005F6913">
        <w:t>genişletmektedir</w:t>
      </w:r>
      <w:proofErr w:type="spellEnd"/>
      <w:r w:rsidRPr="005F6913">
        <w:t xml:space="preserve">. </w:t>
      </w:r>
      <w:r w:rsidRPr="000B350D">
        <w:rPr>
          <w:i/>
          <w:iCs/>
        </w:rPr>
        <w:t>"</w:t>
      </w:r>
      <w:proofErr w:type="spellStart"/>
      <w:r w:rsidRPr="000B350D">
        <w:rPr>
          <w:i/>
          <w:iCs/>
        </w:rPr>
        <w:t>Okulun</w:t>
      </w:r>
      <w:proofErr w:type="spellEnd"/>
      <w:r w:rsidRPr="000B350D">
        <w:rPr>
          <w:i/>
          <w:iCs/>
        </w:rPr>
        <w:t xml:space="preserve"> </w:t>
      </w:r>
      <w:proofErr w:type="spellStart"/>
      <w:r w:rsidRPr="000B350D">
        <w:rPr>
          <w:i/>
          <w:iCs/>
        </w:rPr>
        <w:t>sorunu</w:t>
      </w:r>
      <w:proofErr w:type="spellEnd"/>
      <w:r w:rsidRPr="000B350D">
        <w:rPr>
          <w:i/>
          <w:iCs/>
        </w:rPr>
        <w:t xml:space="preserve"> </w:t>
      </w:r>
      <w:proofErr w:type="spellStart"/>
      <w:r w:rsidRPr="000B350D">
        <w:rPr>
          <w:i/>
          <w:iCs/>
        </w:rPr>
        <w:t>değil</w:t>
      </w:r>
      <w:proofErr w:type="spellEnd"/>
      <w:r w:rsidRPr="000B350D">
        <w:rPr>
          <w:i/>
          <w:iCs/>
        </w:rPr>
        <w:t xml:space="preserve">, </w:t>
      </w:r>
      <w:proofErr w:type="spellStart"/>
      <w:r w:rsidRPr="000B350D">
        <w:rPr>
          <w:i/>
          <w:iCs/>
        </w:rPr>
        <w:t>toplumun</w:t>
      </w:r>
      <w:proofErr w:type="spellEnd"/>
      <w:r w:rsidRPr="000B350D">
        <w:rPr>
          <w:i/>
          <w:iCs/>
        </w:rPr>
        <w:t xml:space="preserve"> </w:t>
      </w:r>
      <w:proofErr w:type="spellStart"/>
      <w:r w:rsidRPr="000B350D">
        <w:rPr>
          <w:i/>
          <w:iCs/>
        </w:rPr>
        <w:t>sorunu</w:t>
      </w:r>
      <w:proofErr w:type="spellEnd"/>
      <w:r w:rsidRPr="000B350D">
        <w:rPr>
          <w:i/>
          <w:iCs/>
        </w:rPr>
        <w:t>"</w:t>
      </w:r>
      <w:r w:rsidRPr="005F6913">
        <w:t xml:space="preserve"> </w:t>
      </w:r>
      <w:proofErr w:type="spellStart"/>
      <w:r w:rsidRPr="005F6913">
        <w:t>ifadesi</w:t>
      </w:r>
      <w:proofErr w:type="spellEnd"/>
      <w:r w:rsidRPr="005F6913">
        <w:t xml:space="preserve">, </w:t>
      </w:r>
      <w:proofErr w:type="spellStart"/>
      <w:r w:rsidRPr="005F6913">
        <w:t>eylemsizliğin</w:t>
      </w:r>
      <w:proofErr w:type="spellEnd"/>
      <w:r w:rsidRPr="005F6913">
        <w:t xml:space="preserve"> </w:t>
      </w:r>
      <w:proofErr w:type="spellStart"/>
      <w:r w:rsidRPr="005F6913">
        <w:t>kolektif</w:t>
      </w:r>
      <w:proofErr w:type="spellEnd"/>
      <w:r w:rsidRPr="005F6913">
        <w:t xml:space="preserve"> </w:t>
      </w:r>
      <w:proofErr w:type="spellStart"/>
      <w:r w:rsidRPr="005F6913">
        <w:t>sonuçlarını</w:t>
      </w:r>
      <w:proofErr w:type="spellEnd"/>
      <w:r w:rsidRPr="005F6913">
        <w:t xml:space="preserve"> </w:t>
      </w:r>
      <w:proofErr w:type="spellStart"/>
      <w:r w:rsidRPr="005F6913">
        <w:t>görünür</w:t>
      </w:r>
      <w:proofErr w:type="spellEnd"/>
      <w:r w:rsidRPr="005F6913">
        <w:t xml:space="preserve"> </w:t>
      </w:r>
      <w:proofErr w:type="spellStart"/>
      <w:r w:rsidRPr="005F6913">
        <w:t>kılmaktadır</w:t>
      </w:r>
      <w:proofErr w:type="spellEnd"/>
      <w:r w:rsidRPr="005F6913">
        <w:t xml:space="preserve">. </w:t>
      </w:r>
      <w:r w:rsidRPr="000B350D">
        <w:rPr>
          <w:i/>
          <w:iCs/>
        </w:rPr>
        <w:t>"</w:t>
      </w:r>
      <w:proofErr w:type="spellStart"/>
      <w:r w:rsidRPr="000B350D">
        <w:rPr>
          <w:i/>
          <w:iCs/>
        </w:rPr>
        <w:t>Bugün</w:t>
      </w:r>
      <w:proofErr w:type="spellEnd"/>
      <w:r w:rsidRPr="000B350D">
        <w:rPr>
          <w:i/>
          <w:iCs/>
        </w:rPr>
        <w:t xml:space="preserve"> ne </w:t>
      </w:r>
      <w:proofErr w:type="spellStart"/>
      <w:r w:rsidRPr="000B350D">
        <w:rPr>
          <w:i/>
          <w:iCs/>
        </w:rPr>
        <w:t>ekersek</w:t>
      </w:r>
      <w:proofErr w:type="spellEnd"/>
      <w:r w:rsidRPr="000B350D">
        <w:rPr>
          <w:i/>
          <w:iCs/>
        </w:rPr>
        <w:t xml:space="preserve"> </w:t>
      </w:r>
      <w:proofErr w:type="spellStart"/>
      <w:r w:rsidRPr="000B350D">
        <w:rPr>
          <w:i/>
          <w:iCs/>
        </w:rPr>
        <w:t>yarın</w:t>
      </w:r>
      <w:proofErr w:type="spellEnd"/>
      <w:r w:rsidRPr="000B350D">
        <w:rPr>
          <w:i/>
          <w:iCs/>
        </w:rPr>
        <w:t xml:space="preserve"> </w:t>
      </w:r>
      <w:proofErr w:type="spellStart"/>
      <w:r w:rsidRPr="000B350D">
        <w:rPr>
          <w:i/>
          <w:iCs/>
        </w:rPr>
        <w:t>onu</w:t>
      </w:r>
      <w:proofErr w:type="spellEnd"/>
      <w:r w:rsidRPr="000B350D">
        <w:rPr>
          <w:i/>
          <w:iCs/>
        </w:rPr>
        <w:t xml:space="preserve"> </w:t>
      </w:r>
      <w:proofErr w:type="spellStart"/>
      <w:r w:rsidRPr="000B350D">
        <w:rPr>
          <w:i/>
          <w:iCs/>
        </w:rPr>
        <w:t>biçeceğiz</w:t>
      </w:r>
      <w:proofErr w:type="spellEnd"/>
      <w:r w:rsidRPr="000B350D">
        <w:rPr>
          <w:i/>
          <w:iCs/>
        </w:rPr>
        <w:t>"</w:t>
      </w:r>
      <w:r w:rsidRPr="005F6913">
        <w:t xml:space="preserve"> </w:t>
      </w:r>
      <w:proofErr w:type="spellStart"/>
      <w:r w:rsidRPr="005F6913">
        <w:t>söylemi</w:t>
      </w:r>
      <w:proofErr w:type="spellEnd"/>
      <w:r w:rsidRPr="005F6913">
        <w:t xml:space="preserve">, </w:t>
      </w:r>
      <w:proofErr w:type="spellStart"/>
      <w:r w:rsidRPr="005F6913">
        <w:t>toplumsal</w:t>
      </w:r>
      <w:proofErr w:type="spellEnd"/>
      <w:r w:rsidRPr="005F6913">
        <w:t xml:space="preserve"> </w:t>
      </w:r>
      <w:proofErr w:type="spellStart"/>
      <w:r w:rsidRPr="005F6913">
        <w:t>sorumluluğu</w:t>
      </w:r>
      <w:proofErr w:type="spellEnd"/>
      <w:r w:rsidRPr="005F6913">
        <w:t xml:space="preserve"> </w:t>
      </w:r>
      <w:proofErr w:type="spellStart"/>
      <w:r w:rsidRPr="005F6913">
        <w:t>kültürel</w:t>
      </w:r>
      <w:proofErr w:type="spellEnd"/>
      <w:r w:rsidRPr="005F6913">
        <w:t xml:space="preserve"> </w:t>
      </w:r>
      <w:proofErr w:type="spellStart"/>
      <w:r w:rsidRPr="005F6913">
        <w:t>bir</w:t>
      </w:r>
      <w:proofErr w:type="spellEnd"/>
      <w:r w:rsidRPr="005F6913">
        <w:t xml:space="preserve"> </w:t>
      </w:r>
      <w:proofErr w:type="spellStart"/>
      <w:r w:rsidRPr="005F6913">
        <w:t>değer</w:t>
      </w:r>
      <w:proofErr w:type="spellEnd"/>
      <w:r w:rsidRPr="005F6913">
        <w:t xml:space="preserve"> </w:t>
      </w:r>
      <w:proofErr w:type="spellStart"/>
      <w:r w:rsidRPr="005F6913">
        <w:t>çerçevesine</w:t>
      </w:r>
      <w:proofErr w:type="spellEnd"/>
      <w:r w:rsidRPr="005F6913">
        <w:t xml:space="preserve"> </w:t>
      </w:r>
      <w:proofErr w:type="spellStart"/>
      <w:r w:rsidRPr="005F6913">
        <w:t>yerleştirerek</w:t>
      </w:r>
      <w:proofErr w:type="spellEnd"/>
      <w:r w:rsidRPr="005F6913">
        <w:t xml:space="preserve"> </w:t>
      </w:r>
      <w:proofErr w:type="spellStart"/>
      <w:r w:rsidRPr="005F6913">
        <w:t>öğretmenler</w:t>
      </w:r>
      <w:proofErr w:type="spellEnd"/>
      <w:r w:rsidRPr="005F6913">
        <w:t xml:space="preserve"> </w:t>
      </w:r>
      <w:proofErr w:type="spellStart"/>
      <w:r w:rsidRPr="005F6913">
        <w:t>için</w:t>
      </w:r>
      <w:proofErr w:type="spellEnd"/>
      <w:r w:rsidRPr="005F6913">
        <w:t xml:space="preserve"> </w:t>
      </w:r>
      <w:proofErr w:type="spellStart"/>
      <w:r w:rsidRPr="005F6913">
        <w:t>tanıdık</w:t>
      </w:r>
      <w:proofErr w:type="spellEnd"/>
      <w:r w:rsidRPr="005F6913">
        <w:t xml:space="preserve"> </w:t>
      </w:r>
      <w:proofErr w:type="spellStart"/>
      <w:r w:rsidRPr="005F6913">
        <w:t>ve</w:t>
      </w:r>
      <w:proofErr w:type="spellEnd"/>
      <w:r w:rsidRPr="005F6913">
        <w:t xml:space="preserve"> </w:t>
      </w:r>
      <w:proofErr w:type="spellStart"/>
      <w:r w:rsidRPr="005F6913">
        <w:t>kabul</w:t>
      </w:r>
      <w:proofErr w:type="spellEnd"/>
      <w:r w:rsidRPr="005F6913">
        <w:t xml:space="preserve"> </w:t>
      </w:r>
      <w:proofErr w:type="spellStart"/>
      <w:r w:rsidRPr="005F6913">
        <w:t>edilebilir</w:t>
      </w:r>
      <w:proofErr w:type="spellEnd"/>
      <w:r w:rsidRPr="005F6913">
        <w:t xml:space="preserve"> </w:t>
      </w:r>
      <w:proofErr w:type="spellStart"/>
      <w:r w:rsidRPr="005F6913">
        <w:t>bir</w:t>
      </w:r>
      <w:proofErr w:type="spellEnd"/>
      <w:r w:rsidRPr="005F6913">
        <w:t xml:space="preserve"> </w:t>
      </w:r>
      <w:proofErr w:type="spellStart"/>
      <w:r w:rsidRPr="005F6913">
        <w:t>zemin</w:t>
      </w:r>
      <w:proofErr w:type="spellEnd"/>
      <w:r w:rsidRPr="005F6913">
        <w:t xml:space="preserve"> </w:t>
      </w:r>
      <w:proofErr w:type="spellStart"/>
      <w:r w:rsidRPr="005F6913">
        <w:t>oluşturmaktadır</w:t>
      </w:r>
      <w:proofErr w:type="spellEnd"/>
      <w:r w:rsidRPr="005F6913">
        <w:t>.</w:t>
      </w:r>
    </w:p>
    <w:p w14:paraId="417B6E80" w14:textId="7F570826" w:rsidR="005F6913" w:rsidRPr="005F6913" w:rsidRDefault="005F6913" w:rsidP="005F6913">
      <w:pPr>
        <w:pStyle w:val="02TezMetin"/>
      </w:pPr>
      <w:r w:rsidRPr="005F6913">
        <w:t xml:space="preserve">Bu </w:t>
      </w:r>
      <w:proofErr w:type="spellStart"/>
      <w:r w:rsidRPr="005F6913">
        <w:t>kurumsal</w:t>
      </w:r>
      <w:proofErr w:type="spellEnd"/>
      <w:r w:rsidRPr="005F6913">
        <w:t xml:space="preserve"> </w:t>
      </w:r>
      <w:proofErr w:type="spellStart"/>
      <w:r w:rsidRPr="005F6913">
        <w:t>meşrulaştırma</w:t>
      </w:r>
      <w:proofErr w:type="spellEnd"/>
      <w:r w:rsidRPr="005F6913">
        <w:t xml:space="preserve"> </w:t>
      </w:r>
      <w:proofErr w:type="spellStart"/>
      <w:r w:rsidRPr="005F6913">
        <w:t>stratejilerinin</w:t>
      </w:r>
      <w:proofErr w:type="spellEnd"/>
      <w:r w:rsidRPr="005F6913">
        <w:t xml:space="preserve"> </w:t>
      </w:r>
      <w:proofErr w:type="spellStart"/>
      <w:r w:rsidRPr="005F6913">
        <w:t>öğretmen</w:t>
      </w:r>
      <w:proofErr w:type="spellEnd"/>
      <w:r w:rsidRPr="005F6913">
        <w:t xml:space="preserve"> </w:t>
      </w:r>
      <w:proofErr w:type="spellStart"/>
      <w:r w:rsidRPr="005F6913">
        <w:t>tarafından</w:t>
      </w:r>
      <w:proofErr w:type="spellEnd"/>
      <w:r w:rsidRPr="005F6913">
        <w:t xml:space="preserve"> </w:t>
      </w:r>
      <w:proofErr w:type="spellStart"/>
      <w:r w:rsidRPr="005F6913">
        <w:t>nasıl</w:t>
      </w:r>
      <w:proofErr w:type="spellEnd"/>
      <w:r w:rsidRPr="005F6913">
        <w:t xml:space="preserve"> </w:t>
      </w:r>
      <w:proofErr w:type="spellStart"/>
      <w:r w:rsidRPr="005F6913">
        <w:t>deneyimlendiği</w:t>
      </w:r>
      <w:proofErr w:type="spellEnd"/>
      <w:r w:rsidRPr="005F6913">
        <w:t xml:space="preserve">, </w:t>
      </w:r>
      <w:proofErr w:type="spellStart"/>
      <w:r w:rsidRPr="005F6913">
        <w:t>sürecin</w:t>
      </w:r>
      <w:proofErr w:type="spellEnd"/>
      <w:r w:rsidRPr="005F6913">
        <w:t xml:space="preserve"> </w:t>
      </w:r>
      <w:proofErr w:type="spellStart"/>
      <w:r w:rsidRPr="005F6913">
        <w:t>etkisini</w:t>
      </w:r>
      <w:proofErr w:type="spellEnd"/>
      <w:r w:rsidRPr="005F6913">
        <w:t xml:space="preserve"> </w:t>
      </w:r>
      <w:proofErr w:type="spellStart"/>
      <w:r w:rsidRPr="005F6913">
        <w:t>somutlaştırmaktadır</w:t>
      </w:r>
      <w:proofErr w:type="spellEnd"/>
      <w:r w:rsidRPr="005F6913">
        <w:t xml:space="preserve">. </w:t>
      </w:r>
      <w:proofErr w:type="spellStart"/>
      <w:r w:rsidRPr="005F6913">
        <w:t>Hatay'da</w:t>
      </w:r>
      <w:proofErr w:type="spellEnd"/>
      <w:r w:rsidRPr="005F6913">
        <w:t xml:space="preserve"> </w:t>
      </w:r>
      <w:proofErr w:type="spellStart"/>
      <w:r w:rsidRPr="005F6913">
        <w:t>orta</w:t>
      </w:r>
      <w:proofErr w:type="spellEnd"/>
      <w:r w:rsidR="00F737AF">
        <w:t xml:space="preserve"> </w:t>
      </w:r>
      <w:proofErr w:type="spellStart"/>
      <w:r w:rsidRPr="005F6913">
        <w:t>yüksek</w:t>
      </w:r>
      <w:proofErr w:type="spellEnd"/>
      <w:r w:rsidRPr="005F6913">
        <w:t xml:space="preserve"> </w:t>
      </w:r>
      <w:proofErr w:type="spellStart"/>
      <w:r w:rsidRPr="005F6913">
        <w:t>düzeyde</w:t>
      </w:r>
      <w:proofErr w:type="spellEnd"/>
      <w:r w:rsidRPr="005F6913">
        <w:t xml:space="preserve"> GKS </w:t>
      </w:r>
      <w:proofErr w:type="spellStart"/>
      <w:r w:rsidRPr="005F6913">
        <w:t>öğrenci</w:t>
      </w:r>
      <w:proofErr w:type="spellEnd"/>
      <w:r w:rsidRPr="005F6913">
        <w:t xml:space="preserve"> </w:t>
      </w:r>
      <w:proofErr w:type="spellStart"/>
      <w:r w:rsidRPr="005F6913">
        <w:t>yoğunluğuna</w:t>
      </w:r>
      <w:proofErr w:type="spellEnd"/>
      <w:r w:rsidRPr="005F6913">
        <w:t xml:space="preserve"> </w:t>
      </w:r>
      <w:proofErr w:type="spellStart"/>
      <w:r w:rsidRPr="005F6913">
        <w:t>sahip</w:t>
      </w:r>
      <w:proofErr w:type="spellEnd"/>
      <w:r w:rsidRPr="005F6913">
        <w:t xml:space="preserve"> </w:t>
      </w:r>
      <w:proofErr w:type="spellStart"/>
      <w:r w:rsidRPr="005F6913">
        <w:t>bir</w:t>
      </w:r>
      <w:proofErr w:type="spellEnd"/>
      <w:r w:rsidRPr="005F6913">
        <w:t xml:space="preserve"> </w:t>
      </w:r>
      <w:proofErr w:type="spellStart"/>
      <w:r w:rsidRPr="005F6913">
        <w:t>ilkokulda</w:t>
      </w:r>
      <w:proofErr w:type="spellEnd"/>
      <w:r w:rsidRPr="005F6913">
        <w:t xml:space="preserve"> M20'nin </w:t>
      </w:r>
      <w:proofErr w:type="spellStart"/>
      <w:r w:rsidRPr="005F6913">
        <w:t>okulunda</w:t>
      </w:r>
      <w:proofErr w:type="spellEnd"/>
      <w:r w:rsidRPr="005F6913">
        <w:t xml:space="preserve"> </w:t>
      </w:r>
      <w:proofErr w:type="spellStart"/>
      <w:r w:rsidRPr="005F6913">
        <w:t>görev</w:t>
      </w:r>
      <w:proofErr w:type="spellEnd"/>
      <w:r w:rsidRPr="005F6913">
        <w:t xml:space="preserve"> </w:t>
      </w:r>
      <w:proofErr w:type="spellStart"/>
      <w:r w:rsidRPr="005F6913">
        <w:t>yapan</w:t>
      </w:r>
      <w:proofErr w:type="spellEnd"/>
      <w:r w:rsidRPr="005F6913">
        <w:t xml:space="preserve">, 22 </w:t>
      </w:r>
      <w:proofErr w:type="spellStart"/>
      <w:r w:rsidRPr="005F6913">
        <w:t>yıllık</w:t>
      </w:r>
      <w:proofErr w:type="spellEnd"/>
      <w:r w:rsidRPr="005F6913">
        <w:t xml:space="preserve"> </w:t>
      </w:r>
      <w:proofErr w:type="spellStart"/>
      <w:r w:rsidRPr="005F6913">
        <w:t>mesleki</w:t>
      </w:r>
      <w:proofErr w:type="spellEnd"/>
      <w:r w:rsidRPr="005F6913">
        <w:t xml:space="preserve"> </w:t>
      </w:r>
      <w:proofErr w:type="spellStart"/>
      <w:r w:rsidRPr="005F6913">
        <w:t>deneyime</w:t>
      </w:r>
      <w:proofErr w:type="spellEnd"/>
      <w:r w:rsidRPr="005F6913">
        <w:t xml:space="preserve"> </w:t>
      </w:r>
      <w:proofErr w:type="spellStart"/>
      <w:r w:rsidRPr="005F6913">
        <w:t>sahip</w:t>
      </w:r>
      <w:proofErr w:type="spellEnd"/>
      <w:r w:rsidRPr="005F6913">
        <w:t xml:space="preserve"> </w:t>
      </w:r>
      <w:proofErr w:type="spellStart"/>
      <w:r w:rsidRPr="005F6913">
        <w:t>sınıf</w:t>
      </w:r>
      <w:proofErr w:type="spellEnd"/>
      <w:r w:rsidRPr="005F6913">
        <w:t xml:space="preserve"> </w:t>
      </w:r>
      <w:proofErr w:type="spellStart"/>
      <w:r w:rsidRPr="005F6913">
        <w:t>öğretmeni</w:t>
      </w:r>
      <w:proofErr w:type="spellEnd"/>
      <w:r w:rsidRPr="005F6913">
        <w:t xml:space="preserve"> Ö14, </w:t>
      </w:r>
      <w:proofErr w:type="spellStart"/>
      <w:r w:rsidRPr="005F6913">
        <w:t>kurumsal</w:t>
      </w:r>
      <w:proofErr w:type="spellEnd"/>
      <w:r w:rsidRPr="005F6913">
        <w:t xml:space="preserve"> </w:t>
      </w:r>
      <w:proofErr w:type="spellStart"/>
      <w:r w:rsidRPr="005F6913">
        <w:t>meşrulaştırmanın</w:t>
      </w:r>
      <w:proofErr w:type="spellEnd"/>
      <w:r w:rsidRPr="005F6913">
        <w:t xml:space="preserve"> </w:t>
      </w:r>
      <w:proofErr w:type="spellStart"/>
      <w:r w:rsidRPr="005F6913">
        <w:t>katılımcı</w:t>
      </w:r>
      <w:proofErr w:type="spellEnd"/>
      <w:r w:rsidRPr="005F6913">
        <w:t xml:space="preserve"> </w:t>
      </w:r>
      <w:proofErr w:type="spellStart"/>
      <w:r w:rsidRPr="005F6913">
        <w:t>süreçle</w:t>
      </w:r>
      <w:proofErr w:type="spellEnd"/>
      <w:r w:rsidRPr="005F6913">
        <w:t xml:space="preserve"> </w:t>
      </w:r>
      <w:proofErr w:type="spellStart"/>
      <w:r w:rsidRPr="005F6913">
        <w:t>birlikte</w:t>
      </w:r>
      <w:proofErr w:type="spellEnd"/>
      <w:r w:rsidRPr="005F6913">
        <w:t xml:space="preserve"> </w:t>
      </w:r>
      <w:proofErr w:type="spellStart"/>
      <w:r w:rsidRPr="005F6913">
        <w:t>nasıl</w:t>
      </w:r>
      <w:proofErr w:type="spellEnd"/>
      <w:r w:rsidRPr="005F6913">
        <w:t xml:space="preserve"> </w:t>
      </w:r>
      <w:proofErr w:type="spellStart"/>
      <w:r w:rsidRPr="005F6913">
        <w:t>deneyimlendiğini</w:t>
      </w:r>
      <w:proofErr w:type="spellEnd"/>
      <w:r w:rsidRPr="005F6913">
        <w:t xml:space="preserve"> </w:t>
      </w:r>
      <w:proofErr w:type="spellStart"/>
      <w:r w:rsidRPr="005F6913">
        <w:t>şöyle</w:t>
      </w:r>
      <w:proofErr w:type="spellEnd"/>
      <w:r w:rsidRPr="005F6913">
        <w:t xml:space="preserve"> </w:t>
      </w:r>
      <w:proofErr w:type="spellStart"/>
      <w:r w:rsidRPr="005F6913">
        <w:t>aktarmıştır</w:t>
      </w:r>
      <w:proofErr w:type="spellEnd"/>
      <w:r w:rsidRPr="005F6913">
        <w:t>:</w:t>
      </w:r>
    </w:p>
    <w:p w14:paraId="374AFA72" w14:textId="75D8FEFE" w:rsidR="005F6913" w:rsidRPr="005F6913" w:rsidRDefault="005F6913" w:rsidP="000B350D">
      <w:pPr>
        <w:pStyle w:val="blokalnt"/>
      </w:pPr>
      <w:proofErr w:type="spellStart"/>
      <w:r w:rsidRPr="005F6913">
        <w:lastRenderedPageBreak/>
        <w:t>Kurul</w:t>
      </w:r>
      <w:proofErr w:type="spellEnd"/>
      <w:r w:rsidRPr="005F6913">
        <w:t xml:space="preserve"> </w:t>
      </w:r>
      <w:proofErr w:type="spellStart"/>
      <w:r w:rsidRPr="005F6913">
        <w:t>toplantılarında</w:t>
      </w:r>
      <w:proofErr w:type="spellEnd"/>
      <w:r w:rsidRPr="005F6913">
        <w:t xml:space="preserve"> </w:t>
      </w:r>
      <w:proofErr w:type="spellStart"/>
      <w:r w:rsidRPr="005F6913">
        <w:t>sadece</w:t>
      </w:r>
      <w:proofErr w:type="spellEnd"/>
      <w:r w:rsidRPr="005F6913">
        <w:t xml:space="preserve"> </w:t>
      </w:r>
      <w:proofErr w:type="spellStart"/>
      <w:r w:rsidRPr="005F6913">
        <w:t>alınan</w:t>
      </w:r>
      <w:proofErr w:type="spellEnd"/>
      <w:r w:rsidRPr="005F6913">
        <w:t xml:space="preserve"> </w:t>
      </w:r>
      <w:proofErr w:type="spellStart"/>
      <w:r w:rsidRPr="005F6913">
        <w:t>kararlar</w:t>
      </w:r>
      <w:proofErr w:type="spellEnd"/>
      <w:r w:rsidRPr="005F6913">
        <w:t xml:space="preserve"> </w:t>
      </w:r>
      <w:proofErr w:type="spellStart"/>
      <w:r w:rsidRPr="005F6913">
        <w:t>tebliğ</w:t>
      </w:r>
      <w:proofErr w:type="spellEnd"/>
      <w:r w:rsidRPr="005F6913">
        <w:t xml:space="preserve"> </w:t>
      </w:r>
      <w:proofErr w:type="spellStart"/>
      <w:r w:rsidRPr="005F6913">
        <w:t>edilmiyor</w:t>
      </w:r>
      <w:proofErr w:type="spellEnd"/>
      <w:r w:rsidRPr="005F6913">
        <w:t>, '</w:t>
      </w:r>
      <w:proofErr w:type="spellStart"/>
      <w:r w:rsidRPr="005F6913">
        <w:t>bunu</w:t>
      </w:r>
      <w:proofErr w:type="spellEnd"/>
      <w:r w:rsidRPr="005F6913">
        <w:t xml:space="preserve"> </w:t>
      </w:r>
      <w:proofErr w:type="spellStart"/>
      <w:r w:rsidRPr="005F6913">
        <w:t>nasıl</w:t>
      </w:r>
      <w:proofErr w:type="spellEnd"/>
      <w:r w:rsidRPr="005F6913">
        <w:t xml:space="preserve"> </w:t>
      </w:r>
      <w:proofErr w:type="spellStart"/>
      <w:r w:rsidRPr="005F6913">
        <w:t>uygulayalım</w:t>
      </w:r>
      <w:proofErr w:type="spellEnd"/>
      <w:r w:rsidRPr="005F6913">
        <w:t xml:space="preserve">' </w:t>
      </w:r>
      <w:proofErr w:type="spellStart"/>
      <w:r w:rsidRPr="005F6913">
        <w:t>diye</w:t>
      </w:r>
      <w:proofErr w:type="spellEnd"/>
      <w:r w:rsidRPr="005F6913">
        <w:t xml:space="preserve"> bize de </w:t>
      </w:r>
      <w:proofErr w:type="spellStart"/>
      <w:r w:rsidRPr="005F6913">
        <w:t>soruluyor</w:t>
      </w:r>
      <w:proofErr w:type="spellEnd"/>
      <w:r w:rsidRPr="005F6913">
        <w:t xml:space="preserve">. …Kendi </w:t>
      </w:r>
      <w:proofErr w:type="spellStart"/>
      <w:r w:rsidRPr="005F6913">
        <w:t>aldığımız</w:t>
      </w:r>
      <w:proofErr w:type="spellEnd"/>
      <w:r w:rsidRPr="005F6913">
        <w:t xml:space="preserve"> </w:t>
      </w:r>
      <w:proofErr w:type="spellStart"/>
      <w:r w:rsidRPr="005F6913">
        <w:t>kararı</w:t>
      </w:r>
      <w:proofErr w:type="spellEnd"/>
      <w:r w:rsidRPr="005F6913">
        <w:t xml:space="preserve"> </w:t>
      </w:r>
      <w:proofErr w:type="spellStart"/>
      <w:r w:rsidRPr="005F6913">
        <w:t>uygulamak</w:t>
      </w:r>
      <w:proofErr w:type="spellEnd"/>
      <w:r w:rsidRPr="005F6913">
        <w:t xml:space="preserve"> her zaman </w:t>
      </w:r>
      <w:proofErr w:type="spellStart"/>
      <w:r w:rsidRPr="005F6913">
        <w:t>daha</w:t>
      </w:r>
      <w:proofErr w:type="spellEnd"/>
      <w:r w:rsidRPr="005F6913">
        <w:t xml:space="preserve"> </w:t>
      </w:r>
      <w:proofErr w:type="spellStart"/>
      <w:r w:rsidRPr="005F6913">
        <w:t>kolaydır</w:t>
      </w:r>
      <w:proofErr w:type="spellEnd"/>
      <w:r w:rsidRPr="005F6913">
        <w:t xml:space="preserve">. …Ama tabi </w:t>
      </w:r>
      <w:proofErr w:type="spellStart"/>
      <w:r w:rsidRPr="005F6913">
        <w:t>bazı</w:t>
      </w:r>
      <w:proofErr w:type="spellEnd"/>
      <w:r w:rsidRPr="005F6913">
        <w:t xml:space="preserve"> </w:t>
      </w:r>
      <w:proofErr w:type="spellStart"/>
      <w:r w:rsidRPr="005F6913">
        <w:t>arkadaşlar</w:t>
      </w:r>
      <w:proofErr w:type="spellEnd"/>
      <w:r w:rsidRPr="005F6913">
        <w:t xml:space="preserve"> var, her </w:t>
      </w:r>
      <w:proofErr w:type="spellStart"/>
      <w:r w:rsidRPr="005F6913">
        <w:t>şeye</w:t>
      </w:r>
      <w:proofErr w:type="spellEnd"/>
      <w:r w:rsidRPr="005F6913">
        <w:t xml:space="preserve"> </w:t>
      </w:r>
      <w:proofErr w:type="spellStart"/>
      <w:r w:rsidRPr="005F6913">
        <w:t>itiraz</w:t>
      </w:r>
      <w:proofErr w:type="spellEnd"/>
      <w:r w:rsidRPr="005F6913">
        <w:t xml:space="preserve"> </w:t>
      </w:r>
      <w:proofErr w:type="spellStart"/>
      <w:r w:rsidRPr="005F6913">
        <w:t>ediyorlar</w:t>
      </w:r>
      <w:proofErr w:type="spellEnd"/>
      <w:r w:rsidRPr="005F6913">
        <w:t xml:space="preserve">. O zaman </w:t>
      </w:r>
      <w:proofErr w:type="spellStart"/>
      <w:r w:rsidRPr="005F6913">
        <w:t>müdür</w:t>
      </w:r>
      <w:proofErr w:type="spellEnd"/>
      <w:r w:rsidRPr="005F6913">
        <w:t xml:space="preserve"> </w:t>
      </w:r>
      <w:proofErr w:type="spellStart"/>
      <w:r w:rsidRPr="005F6913">
        <w:t>resmi</w:t>
      </w:r>
      <w:proofErr w:type="spellEnd"/>
      <w:r w:rsidRPr="005F6913">
        <w:t xml:space="preserve"> </w:t>
      </w:r>
      <w:proofErr w:type="spellStart"/>
      <w:r w:rsidRPr="005F6913">
        <w:t>gücünü</w:t>
      </w:r>
      <w:proofErr w:type="spellEnd"/>
      <w:r w:rsidRPr="005F6913">
        <w:t xml:space="preserve"> </w:t>
      </w:r>
      <w:proofErr w:type="spellStart"/>
      <w:r w:rsidRPr="005F6913">
        <w:t>kullanıyor</w:t>
      </w:r>
      <w:proofErr w:type="spellEnd"/>
      <w:r w:rsidRPr="005F6913">
        <w:t>, '</w:t>
      </w:r>
      <w:proofErr w:type="spellStart"/>
      <w:r w:rsidRPr="005F6913">
        <w:t>talimat</w:t>
      </w:r>
      <w:proofErr w:type="spellEnd"/>
      <w:r w:rsidRPr="005F6913">
        <w:t xml:space="preserve"> </w:t>
      </w:r>
      <w:proofErr w:type="spellStart"/>
      <w:r w:rsidRPr="005F6913">
        <w:t>böyle</w:t>
      </w:r>
      <w:proofErr w:type="spellEnd"/>
      <w:r w:rsidRPr="005F6913">
        <w:t xml:space="preserve"> </w:t>
      </w:r>
      <w:proofErr w:type="spellStart"/>
      <w:r w:rsidRPr="005F6913">
        <w:t>geldi</w:t>
      </w:r>
      <w:proofErr w:type="spellEnd"/>
      <w:r w:rsidRPr="005F6913">
        <w:t xml:space="preserve">' </w:t>
      </w:r>
      <w:proofErr w:type="spellStart"/>
      <w:r w:rsidRPr="005F6913">
        <w:t>diyor</w:t>
      </w:r>
      <w:proofErr w:type="spellEnd"/>
      <w:r w:rsidRPr="005F6913">
        <w:t xml:space="preserve">. Ama </w:t>
      </w:r>
      <w:proofErr w:type="spellStart"/>
      <w:r w:rsidRPr="005F6913">
        <w:t>çok</w:t>
      </w:r>
      <w:proofErr w:type="spellEnd"/>
      <w:r w:rsidRPr="005F6913">
        <w:t xml:space="preserve"> </w:t>
      </w:r>
      <w:proofErr w:type="spellStart"/>
      <w:r w:rsidRPr="005F6913">
        <w:t>gerek</w:t>
      </w:r>
      <w:proofErr w:type="spellEnd"/>
      <w:r w:rsidRPr="005F6913">
        <w:t xml:space="preserve"> </w:t>
      </w:r>
      <w:proofErr w:type="spellStart"/>
      <w:r w:rsidRPr="005F6913">
        <w:t>kalmıyor</w:t>
      </w:r>
      <w:proofErr w:type="spellEnd"/>
      <w:r w:rsidRPr="005F6913">
        <w:t>. (Ö14)</w:t>
      </w:r>
    </w:p>
    <w:p w14:paraId="5276A800" w14:textId="20BB5C79" w:rsidR="005F6913" w:rsidRPr="005F6913" w:rsidRDefault="005F6913" w:rsidP="005F6913">
      <w:pPr>
        <w:pStyle w:val="02TezMetin"/>
      </w:pPr>
      <w:r w:rsidRPr="005F6913">
        <w:t xml:space="preserve">Ö14'ün </w:t>
      </w:r>
      <w:proofErr w:type="spellStart"/>
      <w:r w:rsidRPr="005F6913">
        <w:t>aktarımı</w:t>
      </w:r>
      <w:proofErr w:type="spellEnd"/>
      <w:r w:rsidRPr="005F6913">
        <w:t xml:space="preserve">, </w:t>
      </w:r>
      <w:proofErr w:type="spellStart"/>
      <w:r w:rsidRPr="005F6913">
        <w:t>kurumsal</w:t>
      </w:r>
      <w:proofErr w:type="spellEnd"/>
      <w:r w:rsidRPr="005F6913">
        <w:t xml:space="preserve"> </w:t>
      </w:r>
      <w:proofErr w:type="spellStart"/>
      <w:r w:rsidRPr="005F6913">
        <w:t>meşrulaştırmanın</w:t>
      </w:r>
      <w:proofErr w:type="spellEnd"/>
      <w:r w:rsidRPr="005F6913">
        <w:t xml:space="preserve"> </w:t>
      </w:r>
      <w:proofErr w:type="spellStart"/>
      <w:r w:rsidRPr="005F6913">
        <w:t>pratikte</w:t>
      </w:r>
      <w:proofErr w:type="spellEnd"/>
      <w:r w:rsidRPr="005F6913">
        <w:t xml:space="preserve"> </w:t>
      </w:r>
      <w:proofErr w:type="spellStart"/>
      <w:r w:rsidRPr="005F6913">
        <w:t>nasıl</w:t>
      </w:r>
      <w:proofErr w:type="spellEnd"/>
      <w:r w:rsidRPr="005F6913">
        <w:t xml:space="preserve"> </w:t>
      </w:r>
      <w:proofErr w:type="spellStart"/>
      <w:r w:rsidRPr="005F6913">
        <w:t>katmanlı</w:t>
      </w:r>
      <w:proofErr w:type="spellEnd"/>
      <w:r w:rsidRPr="005F6913">
        <w:t xml:space="preserve"> </w:t>
      </w:r>
      <w:proofErr w:type="spellStart"/>
      <w:r w:rsidRPr="005F6913">
        <w:t>bir</w:t>
      </w:r>
      <w:proofErr w:type="spellEnd"/>
      <w:r w:rsidRPr="005F6913">
        <w:t xml:space="preserve"> </w:t>
      </w:r>
      <w:proofErr w:type="spellStart"/>
      <w:r w:rsidRPr="005F6913">
        <w:t>biçimde</w:t>
      </w:r>
      <w:proofErr w:type="spellEnd"/>
      <w:r w:rsidRPr="005F6913">
        <w:t xml:space="preserve"> </w:t>
      </w:r>
      <w:proofErr w:type="spellStart"/>
      <w:r w:rsidRPr="005F6913">
        <w:t>işlediğini</w:t>
      </w:r>
      <w:proofErr w:type="spellEnd"/>
      <w:r w:rsidRPr="005F6913">
        <w:t xml:space="preserve"> </w:t>
      </w:r>
      <w:proofErr w:type="spellStart"/>
      <w:r w:rsidRPr="005F6913">
        <w:t>somutlaştırmaktadır</w:t>
      </w:r>
      <w:proofErr w:type="spellEnd"/>
      <w:r w:rsidRPr="005F6913">
        <w:t xml:space="preserve">. </w:t>
      </w:r>
      <w:r w:rsidRPr="000B350D">
        <w:rPr>
          <w:i/>
          <w:iCs/>
        </w:rPr>
        <w:t xml:space="preserve">"Bize de </w:t>
      </w:r>
      <w:proofErr w:type="spellStart"/>
      <w:r w:rsidRPr="000B350D">
        <w:rPr>
          <w:i/>
          <w:iCs/>
        </w:rPr>
        <w:t>soruluyor</w:t>
      </w:r>
      <w:proofErr w:type="spellEnd"/>
      <w:r w:rsidRPr="000B350D">
        <w:rPr>
          <w:i/>
          <w:iCs/>
        </w:rPr>
        <w:t>"</w:t>
      </w:r>
      <w:r w:rsidRPr="005F6913">
        <w:t xml:space="preserve"> </w:t>
      </w:r>
      <w:proofErr w:type="spellStart"/>
      <w:r w:rsidRPr="005F6913">
        <w:t>ifadesi</w:t>
      </w:r>
      <w:proofErr w:type="spellEnd"/>
      <w:r w:rsidRPr="005F6913">
        <w:t xml:space="preserve"> </w:t>
      </w:r>
      <w:proofErr w:type="spellStart"/>
      <w:r w:rsidRPr="005F6913">
        <w:t>katılımcı</w:t>
      </w:r>
      <w:proofErr w:type="spellEnd"/>
      <w:r w:rsidRPr="005F6913">
        <w:t xml:space="preserve"> </w:t>
      </w:r>
      <w:proofErr w:type="spellStart"/>
      <w:r w:rsidRPr="005F6913">
        <w:t>sürecin</w:t>
      </w:r>
      <w:proofErr w:type="spellEnd"/>
      <w:r w:rsidRPr="005F6913">
        <w:t xml:space="preserve"> </w:t>
      </w:r>
      <w:proofErr w:type="spellStart"/>
      <w:r w:rsidRPr="005F6913">
        <w:t>varlığını</w:t>
      </w:r>
      <w:proofErr w:type="spellEnd"/>
      <w:r w:rsidRPr="005F6913">
        <w:t xml:space="preserve"> </w:t>
      </w:r>
      <w:proofErr w:type="spellStart"/>
      <w:r w:rsidRPr="005F6913">
        <w:t>doğrularken</w:t>
      </w:r>
      <w:proofErr w:type="spellEnd"/>
      <w:r w:rsidRPr="005F6913">
        <w:t xml:space="preserve">, </w:t>
      </w:r>
      <w:r w:rsidRPr="000B350D">
        <w:rPr>
          <w:i/>
          <w:iCs/>
        </w:rPr>
        <w:t>"</w:t>
      </w:r>
      <w:proofErr w:type="spellStart"/>
      <w:r w:rsidRPr="000B350D">
        <w:rPr>
          <w:i/>
          <w:iCs/>
        </w:rPr>
        <w:t>kendi</w:t>
      </w:r>
      <w:proofErr w:type="spellEnd"/>
      <w:r w:rsidRPr="000B350D">
        <w:rPr>
          <w:i/>
          <w:iCs/>
        </w:rPr>
        <w:t xml:space="preserve"> </w:t>
      </w:r>
      <w:proofErr w:type="spellStart"/>
      <w:r w:rsidRPr="000B350D">
        <w:rPr>
          <w:i/>
          <w:iCs/>
        </w:rPr>
        <w:t>aldığımız</w:t>
      </w:r>
      <w:proofErr w:type="spellEnd"/>
      <w:r w:rsidRPr="000B350D">
        <w:rPr>
          <w:i/>
          <w:iCs/>
        </w:rPr>
        <w:t xml:space="preserve"> </w:t>
      </w:r>
      <w:proofErr w:type="spellStart"/>
      <w:r w:rsidRPr="000B350D">
        <w:rPr>
          <w:i/>
          <w:iCs/>
        </w:rPr>
        <w:t>kararı</w:t>
      </w:r>
      <w:proofErr w:type="spellEnd"/>
      <w:r w:rsidRPr="000B350D">
        <w:rPr>
          <w:i/>
          <w:iCs/>
        </w:rPr>
        <w:t xml:space="preserve"> </w:t>
      </w:r>
      <w:proofErr w:type="spellStart"/>
      <w:r w:rsidRPr="000B350D">
        <w:rPr>
          <w:i/>
          <w:iCs/>
        </w:rPr>
        <w:t>uygulamak</w:t>
      </w:r>
      <w:proofErr w:type="spellEnd"/>
      <w:r w:rsidRPr="000B350D">
        <w:rPr>
          <w:i/>
          <w:iCs/>
        </w:rPr>
        <w:t xml:space="preserve"> </w:t>
      </w:r>
      <w:proofErr w:type="spellStart"/>
      <w:r w:rsidRPr="000B350D">
        <w:rPr>
          <w:i/>
          <w:iCs/>
        </w:rPr>
        <w:t>daha</w:t>
      </w:r>
      <w:proofErr w:type="spellEnd"/>
      <w:r w:rsidRPr="000B350D">
        <w:rPr>
          <w:i/>
          <w:iCs/>
        </w:rPr>
        <w:t xml:space="preserve"> </w:t>
      </w:r>
      <w:proofErr w:type="spellStart"/>
      <w:r w:rsidRPr="000B350D">
        <w:rPr>
          <w:i/>
          <w:iCs/>
        </w:rPr>
        <w:t>kolay</w:t>
      </w:r>
      <w:proofErr w:type="spellEnd"/>
      <w:r w:rsidRPr="000B350D">
        <w:rPr>
          <w:i/>
          <w:iCs/>
        </w:rPr>
        <w:t>"</w:t>
      </w:r>
      <w:r w:rsidRPr="005F6913">
        <w:t xml:space="preserve"> </w:t>
      </w:r>
      <w:proofErr w:type="spellStart"/>
      <w:r w:rsidRPr="005F6913">
        <w:t>söylemi</w:t>
      </w:r>
      <w:proofErr w:type="spellEnd"/>
      <w:r w:rsidRPr="005F6913">
        <w:t xml:space="preserve"> </w:t>
      </w:r>
      <w:proofErr w:type="spellStart"/>
      <w:r w:rsidRPr="005F6913">
        <w:t>katılımın</w:t>
      </w:r>
      <w:proofErr w:type="spellEnd"/>
      <w:r w:rsidRPr="005F6913">
        <w:t xml:space="preserve"> </w:t>
      </w:r>
      <w:proofErr w:type="spellStart"/>
      <w:r w:rsidRPr="005F6913">
        <w:t>sahiplenme</w:t>
      </w:r>
      <w:proofErr w:type="spellEnd"/>
      <w:r w:rsidRPr="005F6913">
        <w:t xml:space="preserve"> </w:t>
      </w:r>
      <w:proofErr w:type="spellStart"/>
      <w:r w:rsidRPr="005F6913">
        <w:t>yarattığını</w:t>
      </w:r>
      <w:proofErr w:type="spellEnd"/>
      <w:r w:rsidRPr="005F6913">
        <w:t xml:space="preserve"> </w:t>
      </w:r>
      <w:proofErr w:type="spellStart"/>
      <w:r w:rsidRPr="005F6913">
        <w:t>göstermektedir</w:t>
      </w:r>
      <w:proofErr w:type="spellEnd"/>
      <w:r w:rsidRPr="005F6913">
        <w:t xml:space="preserve">. </w:t>
      </w:r>
      <w:r w:rsidRPr="000B350D">
        <w:rPr>
          <w:i/>
          <w:iCs/>
        </w:rPr>
        <w:t xml:space="preserve">"Her </w:t>
      </w:r>
      <w:proofErr w:type="spellStart"/>
      <w:r w:rsidRPr="000B350D">
        <w:rPr>
          <w:i/>
          <w:iCs/>
        </w:rPr>
        <w:t>şeye</w:t>
      </w:r>
      <w:proofErr w:type="spellEnd"/>
      <w:r w:rsidRPr="000B350D">
        <w:rPr>
          <w:i/>
          <w:iCs/>
        </w:rPr>
        <w:t xml:space="preserve"> </w:t>
      </w:r>
      <w:proofErr w:type="spellStart"/>
      <w:r w:rsidRPr="000B350D">
        <w:rPr>
          <w:i/>
          <w:iCs/>
        </w:rPr>
        <w:t>itiraz</w:t>
      </w:r>
      <w:proofErr w:type="spellEnd"/>
      <w:r w:rsidRPr="000B350D">
        <w:rPr>
          <w:i/>
          <w:iCs/>
        </w:rPr>
        <w:t xml:space="preserve"> </w:t>
      </w:r>
      <w:proofErr w:type="spellStart"/>
      <w:r w:rsidRPr="000B350D">
        <w:rPr>
          <w:i/>
          <w:iCs/>
        </w:rPr>
        <w:t>ediyorlar</w:t>
      </w:r>
      <w:proofErr w:type="spellEnd"/>
      <w:r w:rsidRPr="000B350D">
        <w:rPr>
          <w:i/>
          <w:iCs/>
        </w:rPr>
        <w:t xml:space="preserve">, o zaman </w:t>
      </w:r>
      <w:proofErr w:type="spellStart"/>
      <w:r w:rsidRPr="000B350D">
        <w:rPr>
          <w:i/>
          <w:iCs/>
        </w:rPr>
        <w:t>müdür</w:t>
      </w:r>
      <w:proofErr w:type="spellEnd"/>
      <w:r w:rsidRPr="000B350D">
        <w:rPr>
          <w:i/>
          <w:iCs/>
        </w:rPr>
        <w:t xml:space="preserve"> </w:t>
      </w:r>
      <w:proofErr w:type="spellStart"/>
      <w:r w:rsidRPr="000B350D">
        <w:rPr>
          <w:i/>
          <w:iCs/>
        </w:rPr>
        <w:t>resmi</w:t>
      </w:r>
      <w:proofErr w:type="spellEnd"/>
      <w:r w:rsidRPr="000B350D">
        <w:rPr>
          <w:i/>
          <w:iCs/>
        </w:rPr>
        <w:t xml:space="preserve"> </w:t>
      </w:r>
      <w:proofErr w:type="spellStart"/>
      <w:r w:rsidRPr="000B350D">
        <w:rPr>
          <w:i/>
          <w:iCs/>
        </w:rPr>
        <w:t>gücünü</w:t>
      </w:r>
      <w:proofErr w:type="spellEnd"/>
      <w:r w:rsidRPr="000B350D">
        <w:rPr>
          <w:i/>
          <w:iCs/>
        </w:rPr>
        <w:t xml:space="preserve"> </w:t>
      </w:r>
      <w:proofErr w:type="spellStart"/>
      <w:r w:rsidRPr="000B350D">
        <w:rPr>
          <w:i/>
          <w:iCs/>
        </w:rPr>
        <w:t>kullanıyor</w:t>
      </w:r>
      <w:proofErr w:type="spellEnd"/>
      <w:r w:rsidRPr="000B350D">
        <w:rPr>
          <w:i/>
          <w:iCs/>
        </w:rPr>
        <w:t>"</w:t>
      </w:r>
      <w:r w:rsidRPr="005F6913">
        <w:t xml:space="preserve"> </w:t>
      </w:r>
      <w:proofErr w:type="spellStart"/>
      <w:r w:rsidRPr="005F6913">
        <w:t>cümlesi</w:t>
      </w:r>
      <w:proofErr w:type="spellEnd"/>
      <w:r w:rsidRPr="005F6913">
        <w:t xml:space="preserve"> </w:t>
      </w:r>
      <w:proofErr w:type="spellStart"/>
      <w:r w:rsidRPr="005F6913">
        <w:t>ise</w:t>
      </w:r>
      <w:proofErr w:type="spellEnd"/>
      <w:r w:rsidRPr="005F6913">
        <w:t xml:space="preserve"> </w:t>
      </w:r>
      <w:proofErr w:type="spellStart"/>
      <w:r w:rsidRPr="005F6913">
        <w:t>mevzuatın</w:t>
      </w:r>
      <w:proofErr w:type="spellEnd"/>
      <w:r w:rsidRPr="005F6913">
        <w:t xml:space="preserve"> son </w:t>
      </w:r>
      <w:proofErr w:type="spellStart"/>
      <w:r w:rsidRPr="005F6913">
        <w:t>çare</w:t>
      </w:r>
      <w:proofErr w:type="spellEnd"/>
      <w:r w:rsidRPr="005F6913">
        <w:t xml:space="preserve"> </w:t>
      </w:r>
      <w:proofErr w:type="spellStart"/>
      <w:r w:rsidRPr="005F6913">
        <w:t>olarak</w:t>
      </w:r>
      <w:proofErr w:type="spellEnd"/>
      <w:r w:rsidRPr="005F6913">
        <w:t xml:space="preserve"> </w:t>
      </w:r>
      <w:proofErr w:type="spellStart"/>
      <w:r w:rsidRPr="005F6913">
        <w:t>devreye</w:t>
      </w:r>
      <w:proofErr w:type="spellEnd"/>
      <w:r w:rsidRPr="005F6913">
        <w:t xml:space="preserve"> </w:t>
      </w:r>
      <w:proofErr w:type="spellStart"/>
      <w:r w:rsidRPr="005F6913">
        <w:t>girdiğini</w:t>
      </w:r>
      <w:proofErr w:type="spellEnd"/>
      <w:r w:rsidRPr="005F6913">
        <w:t xml:space="preserve"> </w:t>
      </w:r>
      <w:proofErr w:type="spellStart"/>
      <w:r w:rsidRPr="005F6913">
        <w:t>öğretmen</w:t>
      </w:r>
      <w:proofErr w:type="spellEnd"/>
      <w:r w:rsidRPr="005F6913">
        <w:t xml:space="preserve"> </w:t>
      </w:r>
      <w:proofErr w:type="spellStart"/>
      <w:r w:rsidRPr="005F6913">
        <w:t>perspektifinden</w:t>
      </w:r>
      <w:proofErr w:type="spellEnd"/>
      <w:r w:rsidRPr="005F6913">
        <w:t xml:space="preserve"> </w:t>
      </w:r>
      <w:proofErr w:type="spellStart"/>
      <w:r w:rsidRPr="005F6913">
        <w:t>onaylamaktadır</w:t>
      </w:r>
      <w:proofErr w:type="spellEnd"/>
      <w:r w:rsidR="000B350D">
        <w:t>.</w:t>
      </w:r>
    </w:p>
    <w:p w14:paraId="2D17F7DF" w14:textId="77777777" w:rsidR="005F6913" w:rsidRPr="005F6913" w:rsidRDefault="005F6913" w:rsidP="005F6913">
      <w:pPr>
        <w:pStyle w:val="02TezMetin"/>
      </w:pPr>
      <w:r w:rsidRPr="005F6913">
        <w:t xml:space="preserve">M4, M15, M20 </w:t>
      </w:r>
      <w:proofErr w:type="spellStart"/>
      <w:r w:rsidRPr="005F6913">
        <w:t>ve</w:t>
      </w:r>
      <w:proofErr w:type="spellEnd"/>
      <w:r w:rsidRPr="005F6913">
        <w:t xml:space="preserve"> Ö14'ün </w:t>
      </w:r>
      <w:proofErr w:type="spellStart"/>
      <w:r w:rsidRPr="005F6913">
        <w:t>deneyimleri</w:t>
      </w:r>
      <w:proofErr w:type="spellEnd"/>
      <w:r w:rsidRPr="005F6913">
        <w:t xml:space="preserve"> </w:t>
      </w:r>
      <w:proofErr w:type="spellStart"/>
      <w:r w:rsidRPr="005F6913">
        <w:t>birlikte</w:t>
      </w:r>
      <w:proofErr w:type="spellEnd"/>
      <w:r w:rsidRPr="005F6913">
        <w:t xml:space="preserve"> </w:t>
      </w:r>
      <w:proofErr w:type="spellStart"/>
      <w:r w:rsidRPr="005F6913">
        <w:t>değerlendirildiğinde</w:t>
      </w:r>
      <w:proofErr w:type="spellEnd"/>
      <w:r w:rsidRPr="005F6913">
        <w:t xml:space="preserve">, </w:t>
      </w:r>
      <w:proofErr w:type="spellStart"/>
      <w:r w:rsidRPr="005F6913">
        <w:t>kurumsal</w:t>
      </w:r>
      <w:proofErr w:type="spellEnd"/>
      <w:r w:rsidRPr="005F6913">
        <w:t xml:space="preserve"> </w:t>
      </w:r>
      <w:proofErr w:type="spellStart"/>
      <w:r w:rsidRPr="005F6913">
        <w:t>meşrulaştırmanın</w:t>
      </w:r>
      <w:proofErr w:type="spellEnd"/>
      <w:r w:rsidRPr="005F6913">
        <w:t xml:space="preserve"> </w:t>
      </w:r>
      <w:proofErr w:type="spellStart"/>
      <w:r w:rsidRPr="005F6913">
        <w:t>üç</w:t>
      </w:r>
      <w:proofErr w:type="spellEnd"/>
      <w:r w:rsidRPr="005F6913">
        <w:t xml:space="preserve"> </w:t>
      </w:r>
      <w:proofErr w:type="spellStart"/>
      <w:r w:rsidRPr="005F6913">
        <w:t>farklı</w:t>
      </w:r>
      <w:proofErr w:type="spellEnd"/>
      <w:r w:rsidRPr="005F6913">
        <w:t xml:space="preserve"> </w:t>
      </w:r>
      <w:proofErr w:type="spellStart"/>
      <w:r w:rsidRPr="005F6913">
        <w:t>meşruiyet</w:t>
      </w:r>
      <w:proofErr w:type="spellEnd"/>
      <w:r w:rsidRPr="005F6913">
        <w:t xml:space="preserve"> </w:t>
      </w:r>
      <w:proofErr w:type="spellStart"/>
      <w:r w:rsidRPr="005F6913">
        <w:t>kaynağı</w:t>
      </w:r>
      <w:proofErr w:type="spellEnd"/>
      <w:r w:rsidRPr="005F6913">
        <w:t xml:space="preserve"> </w:t>
      </w:r>
      <w:proofErr w:type="spellStart"/>
      <w:r w:rsidRPr="005F6913">
        <w:t>üzerinden</w:t>
      </w:r>
      <w:proofErr w:type="spellEnd"/>
      <w:r w:rsidRPr="005F6913">
        <w:t xml:space="preserve"> </w:t>
      </w:r>
      <w:proofErr w:type="spellStart"/>
      <w:r w:rsidRPr="005F6913">
        <w:t>işlediği</w:t>
      </w:r>
      <w:proofErr w:type="spellEnd"/>
      <w:r w:rsidRPr="005F6913">
        <w:t xml:space="preserve"> </w:t>
      </w:r>
      <w:proofErr w:type="spellStart"/>
      <w:r w:rsidRPr="005F6913">
        <w:t>görülmektedir</w:t>
      </w:r>
      <w:proofErr w:type="spellEnd"/>
      <w:r w:rsidRPr="005F6913">
        <w:t xml:space="preserve">. M4'ün </w:t>
      </w:r>
      <w:proofErr w:type="spellStart"/>
      <w:r w:rsidRPr="005F6913">
        <w:t>mevzuat</w:t>
      </w:r>
      <w:proofErr w:type="spellEnd"/>
      <w:r w:rsidRPr="005F6913">
        <w:t xml:space="preserve"> </w:t>
      </w:r>
      <w:proofErr w:type="spellStart"/>
      <w:r w:rsidRPr="005F6913">
        <w:t>referansı</w:t>
      </w:r>
      <w:proofErr w:type="spellEnd"/>
      <w:r w:rsidRPr="005F6913">
        <w:t xml:space="preserve"> </w:t>
      </w:r>
      <w:proofErr w:type="spellStart"/>
      <w:r w:rsidRPr="005F6913">
        <w:t>öğretmenlere</w:t>
      </w:r>
      <w:proofErr w:type="spellEnd"/>
      <w:r w:rsidRPr="005F6913">
        <w:t xml:space="preserve"> </w:t>
      </w:r>
      <w:proofErr w:type="spellStart"/>
      <w:r w:rsidRPr="005F6913">
        <w:t>dışsal</w:t>
      </w:r>
      <w:proofErr w:type="spellEnd"/>
      <w:r w:rsidRPr="005F6913">
        <w:t xml:space="preserve"> </w:t>
      </w:r>
      <w:proofErr w:type="spellStart"/>
      <w:r w:rsidRPr="005F6913">
        <w:t>bir</w:t>
      </w:r>
      <w:proofErr w:type="spellEnd"/>
      <w:r w:rsidRPr="005F6913">
        <w:t xml:space="preserve"> </w:t>
      </w:r>
      <w:proofErr w:type="spellStart"/>
      <w:r w:rsidRPr="005F6913">
        <w:t>dayanak</w:t>
      </w:r>
      <w:proofErr w:type="spellEnd"/>
      <w:r w:rsidRPr="005F6913">
        <w:t xml:space="preserve"> </w:t>
      </w:r>
      <w:proofErr w:type="spellStart"/>
      <w:r w:rsidRPr="005F6913">
        <w:t>sunarken</w:t>
      </w:r>
      <w:proofErr w:type="spellEnd"/>
      <w:r w:rsidRPr="005F6913">
        <w:t xml:space="preserve">, M15'in </w:t>
      </w:r>
      <w:proofErr w:type="spellStart"/>
      <w:r w:rsidRPr="005F6913">
        <w:t>mesleki</w:t>
      </w:r>
      <w:proofErr w:type="spellEnd"/>
      <w:r w:rsidRPr="005F6913">
        <w:t xml:space="preserve"> </w:t>
      </w:r>
      <w:proofErr w:type="spellStart"/>
      <w:r w:rsidRPr="005F6913">
        <w:t>kimlik</w:t>
      </w:r>
      <w:proofErr w:type="spellEnd"/>
      <w:r w:rsidRPr="005F6913">
        <w:t xml:space="preserve"> </w:t>
      </w:r>
      <w:proofErr w:type="spellStart"/>
      <w:r w:rsidRPr="005F6913">
        <w:t>çağrısı</w:t>
      </w:r>
      <w:proofErr w:type="spellEnd"/>
      <w:r w:rsidRPr="005F6913">
        <w:t xml:space="preserve"> </w:t>
      </w:r>
      <w:proofErr w:type="spellStart"/>
      <w:r w:rsidRPr="005F6913">
        <w:t>içsel</w:t>
      </w:r>
      <w:proofErr w:type="spellEnd"/>
      <w:r w:rsidRPr="005F6913">
        <w:t xml:space="preserve"> </w:t>
      </w:r>
      <w:proofErr w:type="spellStart"/>
      <w:r w:rsidRPr="005F6913">
        <w:t>bir</w:t>
      </w:r>
      <w:proofErr w:type="spellEnd"/>
      <w:r w:rsidRPr="005F6913">
        <w:t xml:space="preserve"> </w:t>
      </w:r>
      <w:proofErr w:type="spellStart"/>
      <w:r w:rsidRPr="005F6913">
        <w:t>motivasyon</w:t>
      </w:r>
      <w:proofErr w:type="spellEnd"/>
      <w:r w:rsidRPr="005F6913">
        <w:t xml:space="preserve"> </w:t>
      </w:r>
      <w:proofErr w:type="spellStart"/>
      <w:r w:rsidRPr="005F6913">
        <w:t>kaynağı</w:t>
      </w:r>
      <w:proofErr w:type="spellEnd"/>
      <w:r w:rsidRPr="005F6913">
        <w:t xml:space="preserve"> </w:t>
      </w:r>
      <w:proofErr w:type="spellStart"/>
      <w:r w:rsidRPr="005F6913">
        <w:t>oluşturmakta</w:t>
      </w:r>
      <w:proofErr w:type="spellEnd"/>
      <w:r w:rsidRPr="005F6913">
        <w:t xml:space="preserve">, M20'nin </w:t>
      </w:r>
      <w:proofErr w:type="spellStart"/>
      <w:r w:rsidRPr="005F6913">
        <w:t>toplumsal</w:t>
      </w:r>
      <w:proofErr w:type="spellEnd"/>
      <w:r w:rsidRPr="005F6913">
        <w:t xml:space="preserve"> </w:t>
      </w:r>
      <w:proofErr w:type="spellStart"/>
      <w:r w:rsidRPr="005F6913">
        <w:t>sorumluluk</w:t>
      </w:r>
      <w:proofErr w:type="spellEnd"/>
      <w:r w:rsidRPr="005F6913">
        <w:t xml:space="preserve"> </w:t>
      </w:r>
      <w:proofErr w:type="spellStart"/>
      <w:r w:rsidRPr="005F6913">
        <w:t>söylemi</w:t>
      </w:r>
      <w:proofErr w:type="spellEnd"/>
      <w:r w:rsidRPr="005F6913">
        <w:t xml:space="preserve"> </w:t>
      </w:r>
      <w:proofErr w:type="spellStart"/>
      <w:r w:rsidRPr="005F6913">
        <w:t>ise</w:t>
      </w:r>
      <w:proofErr w:type="spellEnd"/>
      <w:r w:rsidRPr="005F6913">
        <w:t xml:space="preserve"> </w:t>
      </w:r>
      <w:proofErr w:type="spellStart"/>
      <w:r w:rsidRPr="005F6913">
        <w:t>bireysel</w:t>
      </w:r>
      <w:proofErr w:type="spellEnd"/>
      <w:r w:rsidRPr="005F6913">
        <w:t xml:space="preserve"> </w:t>
      </w:r>
      <w:proofErr w:type="spellStart"/>
      <w:r w:rsidRPr="005F6913">
        <w:t>eylemi</w:t>
      </w:r>
      <w:proofErr w:type="spellEnd"/>
      <w:r w:rsidRPr="005F6913">
        <w:t xml:space="preserve"> </w:t>
      </w:r>
      <w:proofErr w:type="spellStart"/>
      <w:r w:rsidRPr="005F6913">
        <w:t>kolektif</w:t>
      </w:r>
      <w:proofErr w:type="spellEnd"/>
      <w:r w:rsidRPr="005F6913">
        <w:t xml:space="preserve"> </w:t>
      </w:r>
      <w:proofErr w:type="spellStart"/>
      <w:r w:rsidRPr="005F6913">
        <w:t>bir</w:t>
      </w:r>
      <w:proofErr w:type="spellEnd"/>
      <w:r w:rsidRPr="005F6913">
        <w:t xml:space="preserve"> </w:t>
      </w:r>
      <w:proofErr w:type="spellStart"/>
      <w:r w:rsidRPr="005F6913">
        <w:t>anlama</w:t>
      </w:r>
      <w:proofErr w:type="spellEnd"/>
      <w:r w:rsidRPr="005F6913">
        <w:t xml:space="preserve"> </w:t>
      </w:r>
      <w:proofErr w:type="spellStart"/>
      <w:r w:rsidRPr="005F6913">
        <w:t>bağlamaktadır</w:t>
      </w:r>
      <w:proofErr w:type="spellEnd"/>
      <w:r w:rsidRPr="005F6913">
        <w:t xml:space="preserve">. Ö14'ün </w:t>
      </w:r>
      <w:proofErr w:type="spellStart"/>
      <w:r w:rsidRPr="005F6913">
        <w:t>deneyimi</w:t>
      </w:r>
      <w:proofErr w:type="spellEnd"/>
      <w:r w:rsidRPr="005F6913">
        <w:t xml:space="preserve">, </w:t>
      </w:r>
      <w:proofErr w:type="spellStart"/>
      <w:r w:rsidRPr="005F6913">
        <w:t>bu</w:t>
      </w:r>
      <w:proofErr w:type="spellEnd"/>
      <w:r w:rsidRPr="005F6913">
        <w:t xml:space="preserve"> </w:t>
      </w:r>
      <w:proofErr w:type="spellStart"/>
      <w:r w:rsidRPr="005F6913">
        <w:t>üç</w:t>
      </w:r>
      <w:proofErr w:type="spellEnd"/>
      <w:r w:rsidRPr="005F6913">
        <w:t xml:space="preserve"> </w:t>
      </w:r>
      <w:proofErr w:type="spellStart"/>
      <w:r w:rsidRPr="005F6913">
        <w:t>kaynağın</w:t>
      </w:r>
      <w:proofErr w:type="spellEnd"/>
      <w:r w:rsidRPr="005F6913">
        <w:t xml:space="preserve"> </w:t>
      </w:r>
      <w:proofErr w:type="spellStart"/>
      <w:r w:rsidRPr="005F6913">
        <w:t>katılımcı</w:t>
      </w:r>
      <w:proofErr w:type="spellEnd"/>
      <w:r w:rsidRPr="005F6913">
        <w:t xml:space="preserve"> </w:t>
      </w:r>
      <w:proofErr w:type="spellStart"/>
      <w:r w:rsidRPr="005F6913">
        <w:t>süreçle</w:t>
      </w:r>
      <w:proofErr w:type="spellEnd"/>
      <w:r w:rsidRPr="005F6913">
        <w:t xml:space="preserve"> </w:t>
      </w:r>
      <w:proofErr w:type="spellStart"/>
      <w:r w:rsidRPr="005F6913">
        <w:t>birleştiğinde</w:t>
      </w:r>
      <w:proofErr w:type="spellEnd"/>
      <w:r w:rsidRPr="005F6913">
        <w:t xml:space="preserve"> </w:t>
      </w:r>
      <w:proofErr w:type="spellStart"/>
      <w:r w:rsidRPr="005F6913">
        <w:t>sahiplenme</w:t>
      </w:r>
      <w:proofErr w:type="spellEnd"/>
      <w:r w:rsidRPr="005F6913">
        <w:t xml:space="preserve"> </w:t>
      </w:r>
      <w:proofErr w:type="spellStart"/>
      <w:r w:rsidRPr="005F6913">
        <w:t>yarattığını</w:t>
      </w:r>
      <w:proofErr w:type="spellEnd"/>
      <w:r w:rsidRPr="005F6913">
        <w:t xml:space="preserve">, </w:t>
      </w:r>
      <w:proofErr w:type="spellStart"/>
      <w:r w:rsidRPr="005F6913">
        <w:t>mevzuatın</w:t>
      </w:r>
      <w:proofErr w:type="spellEnd"/>
      <w:r w:rsidRPr="005F6913">
        <w:t xml:space="preserve"> </w:t>
      </w:r>
      <w:proofErr w:type="spellStart"/>
      <w:r w:rsidRPr="005F6913">
        <w:t>ise</w:t>
      </w:r>
      <w:proofErr w:type="spellEnd"/>
      <w:r w:rsidRPr="005F6913">
        <w:t xml:space="preserve"> </w:t>
      </w:r>
      <w:proofErr w:type="spellStart"/>
      <w:r w:rsidRPr="005F6913">
        <w:t>yalnızca</w:t>
      </w:r>
      <w:proofErr w:type="spellEnd"/>
      <w:r w:rsidRPr="005F6913">
        <w:t xml:space="preserve"> </w:t>
      </w:r>
      <w:proofErr w:type="spellStart"/>
      <w:r w:rsidRPr="005F6913">
        <w:t>tıkanma</w:t>
      </w:r>
      <w:proofErr w:type="spellEnd"/>
      <w:r w:rsidRPr="005F6913">
        <w:t xml:space="preserve"> </w:t>
      </w:r>
      <w:proofErr w:type="spellStart"/>
      <w:r w:rsidRPr="005F6913">
        <w:t>anlarında</w:t>
      </w:r>
      <w:proofErr w:type="spellEnd"/>
      <w:r w:rsidRPr="005F6913">
        <w:t xml:space="preserve"> son </w:t>
      </w:r>
      <w:proofErr w:type="spellStart"/>
      <w:r w:rsidRPr="005F6913">
        <w:t>çare</w:t>
      </w:r>
      <w:proofErr w:type="spellEnd"/>
      <w:r w:rsidRPr="005F6913">
        <w:t xml:space="preserve"> </w:t>
      </w:r>
      <w:proofErr w:type="spellStart"/>
      <w:r w:rsidRPr="005F6913">
        <w:t>olarak</w:t>
      </w:r>
      <w:proofErr w:type="spellEnd"/>
      <w:r w:rsidRPr="005F6913">
        <w:t xml:space="preserve"> </w:t>
      </w:r>
      <w:proofErr w:type="spellStart"/>
      <w:r w:rsidRPr="005F6913">
        <w:t>devreye</w:t>
      </w:r>
      <w:proofErr w:type="spellEnd"/>
      <w:r w:rsidRPr="005F6913">
        <w:t xml:space="preserve"> </w:t>
      </w:r>
      <w:proofErr w:type="spellStart"/>
      <w:r w:rsidRPr="005F6913">
        <w:t>girdiğini</w:t>
      </w:r>
      <w:proofErr w:type="spellEnd"/>
      <w:r w:rsidRPr="005F6913">
        <w:t xml:space="preserve"> </w:t>
      </w:r>
      <w:proofErr w:type="spellStart"/>
      <w:r w:rsidRPr="005F6913">
        <w:t>doğrulamaktadır</w:t>
      </w:r>
      <w:proofErr w:type="spellEnd"/>
      <w:r w:rsidRPr="005F6913">
        <w:t xml:space="preserve">. Bu </w:t>
      </w:r>
      <w:proofErr w:type="spellStart"/>
      <w:r w:rsidRPr="005F6913">
        <w:t>karşıtlık</w:t>
      </w:r>
      <w:proofErr w:type="spellEnd"/>
      <w:r w:rsidRPr="005F6913">
        <w:t xml:space="preserve">, </w:t>
      </w:r>
      <w:proofErr w:type="spellStart"/>
      <w:r w:rsidRPr="005F6913">
        <w:t>kurumsal</w:t>
      </w:r>
      <w:proofErr w:type="spellEnd"/>
      <w:r w:rsidRPr="005F6913">
        <w:t xml:space="preserve"> </w:t>
      </w:r>
      <w:proofErr w:type="spellStart"/>
      <w:r w:rsidRPr="005F6913">
        <w:t>meşrulaştırmanın</w:t>
      </w:r>
      <w:proofErr w:type="spellEnd"/>
      <w:r w:rsidRPr="005F6913">
        <w:t xml:space="preserve"> </w:t>
      </w:r>
      <w:proofErr w:type="spellStart"/>
      <w:r w:rsidRPr="005F6913">
        <w:t>tek</w:t>
      </w:r>
      <w:proofErr w:type="spellEnd"/>
      <w:r w:rsidRPr="005F6913">
        <w:t xml:space="preserve"> </w:t>
      </w:r>
      <w:proofErr w:type="spellStart"/>
      <w:r w:rsidRPr="005F6913">
        <w:t>başına</w:t>
      </w:r>
      <w:proofErr w:type="spellEnd"/>
      <w:r w:rsidRPr="005F6913">
        <w:t xml:space="preserve"> </w:t>
      </w:r>
      <w:proofErr w:type="spellStart"/>
      <w:r w:rsidRPr="005F6913">
        <w:t>yeterli</w:t>
      </w:r>
      <w:proofErr w:type="spellEnd"/>
      <w:r w:rsidRPr="005F6913">
        <w:t xml:space="preserve"> </w:t>
      </w:r>
      <w:proofErr w:type="spellStart"/>
      <w:r w:rsidRPr="005F6913">
        <w:t>olmadığını</w:t>
      </w:r>
      <w:proofErr w:type="spellEnd"/>
      <w:r w:rsidRPr="005F6913">
        <w:t xml:space="preserve">, </w:t>
      </w:r>
      <w:proofErr w:type="spellStart"/>
      <w:r w:rsidRPr="005F6913">
        <w:t>bilişsel</w:t>
      </w:r>
      <w:proofErr w:type="spellEnd"/>
      <w:r w:rsidRPr="005F6913">
        <w:t xml:space="preserve"> </w:t>
      </w:r>
      <w:proofErr w:type="spellStart"/>
      <w:r w:rsidRPr="005F6913">
        <w:t>ve</w:t>
      </w:r>
      <w:proofErr w:type="spellEnd"/>
      <w:r w:rsidRPr="005F6913">
        <w:t xml:space="preserve"> </w:t>
      </w:r>
      <w:proofErr w:type="spellStart"/>
      <w:r w:rsidRPr="005F6913">
        <w:t>duygusal</w:t>
      </w:r>
      <w:proofErr w:type="spellEnd"/>
      <w:r w:rsidRPr="005F6913">
        <w:t xml:space="preserve"> </w:t>
      </w:r>
      <w:proofErr w:type="spellStart"/>
      <w:r w:rsidRPr="005F6913">
        <w:t>meşrulaştırma</w:t>
      </w:r>
      <w:proofErr w:type="spellEnd"/>
      <w:r w:rsidRPr="005F6913">
        <w:t xml:space="preserve"> </w:t>
      </w:r>
      <w:proofErr w:type="spellStart"/>
      <w:r w:rsidRPr="005F6913">
        <w:t>ile</w:t>
      </w:r>
      <w:proofErr w:type="spellEnd"/>
      <w:r w:rsidRPr="005F6913">
        <w:t xml:space="preserve"> </w:t>
      </w:r>
      <w:proofErr w:type="spellStart"/>
      <w:r w:rsidRPr="005F6913">
        <w:t>birlikte</w:t>
      </w:r>
      <w:proofErr w:type="spellEnd"/>
      <w:r w:rsidRPr="005F6913">
        <w:t xml:space="preserve"> </w:t>
      </w:r>
      <w:proofErr w:type="spellStart"/>
      <w:r w:rsidRPr="005F6913">
        <w:t>çalıştığında</w:t>
      </w:r>
      <w:proofErr w:type="spellEnd"/>
      <w:r w:rsidRPr="005F6913">
        <w:t xml:space="preserve"> </w:t>
      </w:r>
      <w:proofErr w:type="spellStart"/>
      <w:r w:rsidRPr="005F6913">
        <w:t>kalıcı</w:t>
      </w:r>
      <w:proofErr w:type="spellEnd"/>
      <w:r w:rsidRPr="005F6913">
        <w:t xml:space="preserve"> </w:t>
      </w:r>
      <w:proofErr w:type="spellStart"/>
      <w:r w:rsidRPr="005F6913">
        <w:t>bir</w:t>
      </w:r>
      <w:proofErr w:type="spellEnd"/>
      <w:r w:rsidRPr="005F6913">
        <w:t xml:space="preserve"> </w:t>
      </w:r>
      <w:proofErr w:type="spellStart"/>
      <w:r w:rsidRPr="005F6913">
        <w:t>kabul</w:t>
      </w:r>
      <w:proofErr w:type="spellEnd"/>
      <w:r w:rsidRPr="005F6913">
        <w:t xml:space="preserve"> </w:t>
      </w:r>
      <w:proofErr w:type="spellStart"/>
      <w:r w:rsidRPr="005F6913">
        <w:t>zemini</w:t>
      </w:r>
      <w:proofErr w:type="spellEnd"/>
      <w:r w:rsidRPr="005F6913">
        <w:t xml:space="preserve"> </w:t>
      </w:r>
      <w:proofErr w:type="spellStart"/>
      <w:r w:rsidRPr="005F6913">
        <w:t>oluşturduğunu</w:t>
      </w:r>
      <w:proofErr w:type="spellEnd"/>
      <w:r w:rsidRPr="005F6913">
        <w:t xml:space="preserve"> </w:t>
      </w:r>
      <w:proofErr w:type="spellStart"/>
      <w:r w:rsidRPr="005F6913">
        <w:t>göstermektedir</w:t>
      </w:r>
      <w:proofErr w:type="spellEnd"/>
      <w:r w:rsidRPr="005F6913">
        <w:t>.</w:t>
      </w:r>
    </w:p>
    <w:p w14:paraId="58EB4178" w14:textId="6AF716AE" w:rsidR="002E032A" w:rsidRPr="00561839" w:rsidRDefault="009F2D3C" w:rsidP="00221C68">
      <w:pPr>
        <w:pStyle w:val="03TezBaslikSeviye2"/>
      </w:pPr>
      <w:bookmarkStart w:id="63" w:name="_Toc234169457"/>
      <w:r w:rsidRPr="00561839">
        <w:t>Tema</w:t>
      </w:r>
      <w:r w:rsidR="00F737AF">
        <w:t xml:space="preserve"> </w:t>
      </w:r>
      <w:r w:rsidR="009357EC">
        <w:t>3</w:t>
      </w:r>
      <w:r w:rsidRPr="00561839">
        <w:t>: Anlam Yaratma</w:t>
      </w:r>
      <w:r w:rsidR="000C6F1E">
        <w:t xml:space="preserve"> ve Aktarma</w:t>
      </w:r>
      <w:r w:rsidRPr="00561839">
        <w:t>nın Örgütsel Sonuçları</w:t>
      </w:r>
      <w:bookmarkEnd w:id="63"/>
    </w:p>
    <w:p w14:paraId="6C224CDB" w14:textId="77777777" w:rsidR="00375E14" w:rsidRPr="00375E14" w:rsidRDefault="00375E14" w:rsidP="00375E14">
      <w:pPr>
        <w:pStyle w:val="02TezMetin"/>
        <w:rPr>
          <w:lang w:val="tr-TR"/>
        </w:rPr>
      </w:pPr>
      <w:r w:rsidRPr="00375E14">
        <w:rPr>
          <w:lang w:val="tr-TR"/>
        </w:rPr>
        <w:t xml:space="preserve">Bu tema, okul müdürlerinin demografik değişim sürecinde gerçekleştirdikleri anlam yaratma ve aktarma pratiklerinin örgütsel düzeyde nasıl somutlaştığını incelemektedir. Birinci temada okul müdürlerinin belirsizliği nasıl anlamlandırdığı, ikinci temada bu anlamı öğretmenlere nasıl aktardığı ortaya konmuştur. Bu üçüncü temada ise bu iki sürecin birlikte yarattığı örgütsel çıktılar ele alınmaktadır: müdürlerin liderlik pratiklerinin nasıl dönüştüğü, </w:t>
      </w:r>
      <w:r w:rsidRPr="00375E14">
        <w:rPr>
          <w:lang w:val="tr-TR"/>
        </w:rPr>
        <w:lastRenderedPageBreak/>
        <w:t>karar alma süreçlerinin nasıl şekillendiği ve müdürlerin anlam aktarma biçimlerinin öğretmenlerin kendi anlamlandırma süreçlerini nasıl etkilediği.</w:t>
      </w:r>
    </w:p>
    <w:p w14:paraId="7AEB5CAD" w14:textId="77777777" w:rsidR="00375E14" w:rsidRPr="00375E14" w:rsidRDefault="00375E14" w:rsidP="00375E14">
      <w:pPr>
        <w:pStyle w:val="02TezMetin"/>
        <w:rPr>
          <w:lang w:val="tr-TR"/>
        </w:rPr>
      </w:pPr>
      <w:r w:rsidRPr="00375E14">
        <w:rPr>
          <w:lang w:val="tr-TR"/>
        </w:rPr>
        <w:t>Görüşme verileri, anlam yaratma ve aktarma sürecinin okul örgütü üzerinde birbirine bağlı üç düzeyde iz bıraktığını göstermektedir. Birinci düzeyde (liderlik pratiklerinin dönüşümü) okul müdürlerinin demografik değişimle birlikte liderlik anlayışlarını yeniden tanımladıkları, esneklik, empati ve öğrenmeyi merkeze alan bir liderlik kimliğine evrildikleri görülmüştür. İkinci düzeyde (karar alma süreçlerine etkisi) anlamlandırma biçimlerinin yönetsel kararları doğrudan şekillendirdiği, kolektif, veri temelli ve kriz odaklı karar alma pratiklerinin geliştiği belirlenmiştir. Üçüncü düzeyde (öğretmen üzerindeki etkiler) müdürlerin anlam aktarma stratejilerinin öğretmenlerin değişimi anlamlandırma ve uyum sağlama biçimlerini nasıl şekillendirdiği ortaya konmuştur.</w:t>
      </w:r>
    </w:p>
    <w:p w14:paraId="324F4113" w14:textId="712B2280" w:rsidR="00375E14" w:rsidRDefault="00375E14" w:rsidP="00375E14">
      <w:pPr>
        <w:pStyle w:val="02TezMetin"/>
        <w:rPr>
          <w:lang w:val="tr-TR"/>
        </w:rPr>
      </w:pPr>
      <w:r w:rsidRPr="00375E14">
        <w:rPr>
          <w:lang w:val="tr-TR"/>
        </w:rPr>
        <w:t>Üçüncü tema, önceki iki temada incelenen bilişsel ve iletişimsel süreçlerin öğretmenler, karar alma pratikleri ve liderlik anlayışı üzerindeki çıktılarını üç alt tema altında sunmaktadır. Tema 1 ve 2'nin süreç odaklı yapısından farklı olarak bu tema sonuç odaklı bir analitik çerçeve sunmaktadır. Bu nedenle her alt tema anlatısal bir bütünlük içinde işlenmiş, alt kategoriler düzeyinde ayrıştırılmamıştır. Üçüncü ana tema olan anlam yaratma ve aktarmanın örgütsel sonuçlarının alt temaları ve kategorileri Tablo 1</w:t>
      </w:r>
      <w:r>
        <w:rPr>
          <w:lang w:val="tr-TR"/>
        </w:rPr>
        <w:t>7</w:t>
      </w:r>
      <w:r w:rsidRPr="00375E14">
        <w:rPr>
          <w:lang w:val="tr-TR"/>
        </w:rPr>
        <w:t>'de sunulmuştur.</w:t>
      </w:r>
    </w:p>
    <w:p w14:paraId="10B20697" w14:textId="18B398D0" w:rsidR="006D5815" w:rsidRDefault="006D5815">
      <w:pPr>
        <w:spacing w:line="480" w:lineRule="auto"/>
        <w:jc w:val="both"/>
        <w:rPr>
          <w:rFonts w:ascii="Arial" w:hAnsi="Arial" w:cstheme="minorBidi"/>
          <w:sz w:val="22"/>
          <w:szCs w:val="22"/>
          <w:lang w:val="tr-TR" w:eastAsia="tr-TR"/>
        </w:rPr>
      </w:pPr>
      <w:r>
        <w:rPr>
          <w:lang w:val="tr-TR"/>
        </w:rPr>
        <w:br w:type="page"/>
      </w:r>
    </w:p>
    <w:p w14:paraId="50A228FC" w14:textId="31D92C6E" w:rsidR="00D043ED" w:rsidRDefault="00D043ED" w:rsidP="00995C03">
      <w:pPr>
        <w:pStyle w:val="03TezTabloBalk"/>
      </w:pPr>
      <w:bookmarkStart w:id="64" w:name="_Toc230696669"/>
      <w:r w:rsidRPr="00995C03">
        <w:rPr>
          <w:b/>
          <w:bCs/>
        </w:rPr>
        <w:lastRenderedPageBreak/>
        <w:t xml:space="preserve">Tablo </w:t>
      </w:r>
      <w:r w:rsidR="00995C03" w:rsidRPr="00995C03">
        <w:rPr>
          <w:b/>
          <w:bCs/>
        </w:rPr>
        <w:t>17</w:t>
      </w:r>
      <w:r>
        <w:br/>
      </w:r>
      <w:r w:rsidRPr="00995C03">
        <w:rPr>
          <w:i/>
          <w:iCs w:val="0"/>
        </w:rPr>
        <w:t>Anlam Yaratmanın Örgütsel Sonuçları</w:t>
      </w:r>
      <w:r w:rsidR="00335D56">
        <w:rPr>
          <w:i/>
          <w:iCs w:val="0"/>
        </w:rPr>
        <w:t>nın</w:t>
      </w:r>
      <w:r w:rsidRPr="00995C03">
        <w:rPr>
          <w:i/>
          <w:iCs w:val="0"/>
        </w:rPr>
        <w:t xml:space="preserve"> </w:t>
      </w:r>
      <w:r w:rsidR="00382327" w:rsidRPr="00995C03">
        <w:rPr>
          <w:i/>
          <w:iCs w:val="0"/>
        </w:rPr>
        <w:t>Alt Temaları ve Kategorileri</w:t>
      </w:r>
      <w:bookmarkEnd w:id="64"/>
    </w:p>
    <w:tbl>
      <w:tblPr>
        <w:tblW w:w="5000" w:type="pct"/>
        <w:tblCellMar>
          <w:top w:w="28" w:type="dxa"/>
          <w:left w:w="28" w:type="dxa"/>
          <w:bottom w:w="28" w:type="dxa"/>
          <w:right w:w="28" w:type="dxa"/>
        </w:tblCellMar>
        <w:tblLook w:val="0000" w:firstRow="0" w:lastRow="0" w:firstColumn="0" w:lastColumn="0" w:noHBand="0" w:noVBand="0"/>
      </w:tblPr>
      <w:tblGrid>
        <w:gridCol w:w="1561"/>
        <w:gridCol w:w="2550"/>
        <w:gridCol w:w="4676"/>
      </w:tblGrid>
      <w:tr w:rsidR="0049333B" w:rsidRPr="006D5815" w14:paraId="68B1413E" w14:textId="77777777" w:rsidTr="00273E02">
        <w:trPr>
          <w:cantSplit/>
          <w:trHeight w:val="283"/>
          <w:tblHeader/>
        </w:trPr>
        <w:tc>
          <w:tcPr>
            <w:tcW w:w="888" w:type="pct"/>
            <w:tcBorders>
              <w:top w:val="single" w:sz="4" w:space="0" w:color="auto"/>
              <w:bottom w:val="single" w:sz="4" w:space="0" w:color="auto"/>
            </w:tcBorders>
            <w:tcMar>
              <w:top w:w="100" w:type="dxa"/>
              <w:left w:w="120" w:type="dxa"/>
              <w:bottom w:w="100" w:type="dxa"/>
              <w:right w:w="120" w:type="dxa"/>
            </w:tcMar>
            <w:vAlign w:val="center"/>
          </w:tcPr>
          <w:p w14:paraId="69DCD65C" w14:textId="77777777" w:rsidR="0049333B" w:rsidRPr="006D5815" w:rsidRDefault="0049333B" w:rsidP="00F76CF8">
            <w:pPr>
              <w:pStyle w:val="MdTableHeader"/>
              <w:spacing w:before="0" w:after="0"/>
              <w:rPr>
                <w:rFonts w:ascii="Arial" w:hAnsi="Arial" w:cs="Arial"/>
                <w:lang w:val="tr-TR"/>
              </w:rPr>
            </w:pPr>
            <w:r w:rsidRPr="006D5815">
              <w:rPr>
                <w:rFonts w:ascii="Arial" w:hAnsi="Arial" w:cs="Arial"/>
                <w:lang w:val="tr-TR"/>
              </w:rPr>
              <w:t>Ana Tema</w:t>
            </w:r>
          </w:p>
        </w:tc>
        <w:tc>
          <w:tcPr>
            <w:tcW w:w="1451" w:type="pct"/>
            <w:tcBorders>
              <w:top w:val="single" w:sz="4" w:space="0" w:color="auto"/>
              <w:bottom w:val="single" w:sz="4" w:space="0" w:color="auto"/>
            </w:tcBorders>
            <w:tcMar>
              <w:top w:w="100" w:type="dxa"/>
              <w:left w:w="120" w:type="dxa"/>
              <w:bottom w:w="100" w:type="dxa"/>
              <w:right w:w="120" w:type="dxa"/>
            </w:tcMar>
            <w:vAlign w:val="center"/>
          </w:tcPr>
          <w:p w14:paraId="58186FCC" w14:textId="77777777" w:rsidR="0049333B" w:rsidRPr="006D5815" w:rsidRDefault="0049333B" w:rsidP="00F76CF8">
            <w:pPr>
              <w:pStyle w:val="MdTableHeader"/>
              <w:spacing w:before="0" w:after="0"/>
              <w:rPr>
                <w:rFonts w:ascii="Arial" w:hAnsi="Arial" w:cs="Arial"/>
                <w:lang w:val="tr-TR"/>
              </w:rPr>
            </w:pPr>
            <w:r w:rsidRPr="006D5815">
              <w:rPr>
                <w:rFonts w:ascii="Arial" w:hAnsi="Arial" w:cs="Arial"/>
                <w:lang w:val="tr-TR"/>
              </w:rPr>
              <w:t>Alt Tema</w:t>
            </w:r>
          </w:p>
        </w:tc>
        <w:tc>
          <w:tcPr>
            <w:tcW w:w="2661" w:type="pct"/>
            <w:tcBorders>
              <w:top w:val="single" w:sz="4" w:space="0" w:color="auto"/>
              <w:bottom w:val="single" w:sz="4" w:space="0" w:color="auto"/>
            </w:tcBorders>
            <w:tcMar>
              <w:top w:w="100" w:type="dxa"/>
              <w:left w:w="120" w:type="dxa"/>
              <w:bottom w:w="100" w:type="dxa"/>
              <w:right w:w="120" w:type="dxa"/>
            </w:tcMar>
            <w:vAlign w:val="center"/>
          </w:tcPr>
          <w:p w14:paraId="3C85BFEC" w14:textId="77777777" w:rsidR="0049333B" w:rsidRPr="006D5815" w:rsidRDefault="0049333B" w:rsidP="00F76CF8">
            <w:pPr>
              <w:pStyle w:val="MdTableHeader"/>
              <w:spacing w:before="0" w:after="0"/>
              <w:rPr>
                <w:rFonts w:ascii="Arial" w:hAnsi="Arial" w:cs="Arial"/>
                <w:lang w:val="tr-TR"/>
              </w:rPr>
            </w:pPr>
            <w:r w:rsidRPr="006D5815">
              <w:rPr>
                <w:rFonts w:ascii="Arial" w:hAnsi="Arial" w:cs="Arial"/>
                <w:lang w:val="tr-TR"/>
              </w:rPr>
              <w:t>Kategori</w:t>
            </w:r>
          </w:p>
        </w:tc>
      </w:tr>
      <w:tr w:rsidR="00F76CF8" w:rsidRPr="006D5815" w14:paraId="00126A8F" w14:textId="77777777" w:rsidTr="006D5815">
        <w:trPr>
          <w:cantSplit/>
          <w:trHeight w:val="227"/>
        </w:trPr>
        <w:tc>
          <w:tcPr>
            <w:tcW w:w="888" w:type="pct"/>
            <w:vMerge w:val="restart"/>
            <w:tcBorders>
              <w:top w:val="single" w:sz="4" w:space="0" w:color="auto"/>
              <w:bottom w:val="single" w:sz="4" w:space="0" w:color="auto"/>
            </w:tcBorders>
            <w:tcMar>
              <w:top w:w="80" w:type="dxa"/>
              <w:left w:w="120" w:type="dxa"/>
              <w:bottom w:w="80" w:type="dxa"/>
              <w:right w:w="120" w:type="dxa"/>
            </w:tcMar>
            <w:vAlign w:val="center"/>
          </w:tcPr>
          <w:p w14:paraId="7320E121" w14:textId="2210BAAE" w:rsidR="00F76CF8" w:rsidRPr="006D5815" w:rsidRDefault="00F76CF8" w:rsidP="00F76CF8">
            <w:pPr>
              <w:pStyle w:val="MdTableCell"/>
              <w:spacing w:before="0" w:after="0"/>
              <w:jc w:val="center"/>
              <w:rPr>
                <w:rFonts w:ascii="Arial" w:hAnsi="Arial" w:cs="Arial"/>
                <w:sz w:val="22"/>
                <w:szCs w:val="22"/>
                <w:lang w:val="tr-TR"/>
              </w:rPr>
            </w:pPr>
            <w:r w:rsidRPr="006D5815">
              <w:rPr>
                <w:rFonts w:ascii="Arial" w:hAnsi="Arial" w:cs="Arial"/>
                <w:sz w:val="22"/>
                <w:szCs w:val="22"/>
                <w:lang w:val="tr-TR"/>
              </w:rPr>
              <w:t>Anlam Yaratma ve Aktarmanın Örgütsel Sonuçları</w:t>
            </w:r>
          </w:p>
        </w:tc>
        <w:tc>
          <w:tcPr>
            <w:tcW w:w="1451" w:type="pct"/>
            <w:vMerge w:val="restart"/>
            <w:tcBorders>
              <w:top w:val="single" w:sz="4" w:space="0" w:color="auto"/>
              <w:left w:val="nil"/>
              <w:bottom w:val="single" w:sz="4" w:space="0" w:color="auto"/>
            </w:tcBorders>
            <w:tcMar>
              <w:top w:w="80" w:type="dxa"/>
              <w:left w:w="120" w:type="dxa"/>
              <w:bottom w:w="80" w:type="dxa"/>
              <w:right w:w="120" w:type="dxa"/>
            </w:tcMar>
            <w:vAlign w:val="center"/>
          </w:tcPr>
          <w:p w14:paraId="4F69A79F" w14:textId="554E46F3"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Liderlik Pratiklerinin Dönüşümü</w:t>
            </w:r>
          </w:p>
        </w:tc>
        <w:tc>
          <w:tcPr>
            <w:tcW w:w="2661" w:type="pct"/>
            <w:tcBorders>
              <w:top w:val="single" w:sz="4" w:space="0" w:color="auto"/>
              <w:left w:val="nil"/>
            </w:tcBorders>
            <w:tcMar>
              <w:top w:w="80" w:type="dxa"/>
              <w:left w:w="120" w:type="dxa"/>
              <w:bottom w:w="80" w:type="dxa"/>
              <w:right w:w="120" w:type="dxa"/>
            </w:tcMar>
            <w:vAlign w:val="center"/>
          </w:tcPr>
          <w:p w14:paraId="235069B0" w14:textId="387B9C4C"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Esneklik ve Uyarlama</w:t>
            </w:r>
          </w:p>
        </w:tc>
      </w:tr>
      <w:tr w:rsidR="00F76CF8" w:rsidRPr="006D5815" w14:paraId="68F8B941"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5D8EAA51"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tcBorders>
              <w:top w:val="single" w:sz="4" w:space="0" w:color="auto"/>
              <w:left w:val="nil"/>
              <w:bottom w:val="single" w:sz="4" w:space="0" w:color="auto"/>
            </w:tcBorders>
            <w:tcMar>
              <w:top w:w="80" w:type="dxa"/>
              <w:left w:w="120" w:type="dxa"/>
              <w:bottom w:w="80" w:type="dxa"/>
              <w:right w:w="120" w:type="dxa"/>
            </w:tcMar>
            <w:vAlign w:val="center"/>
          </w:tcPr>
          <w:p w14:paraId="4528D25F" w14:textId="77777777" w:rsidR="00F76CF8" w:rsidRPr="006D5815" w:rsidRDefault="00F76CF8" w:rsidP="00F76CF8">
            <w:pPr>
              <w:pStyle w:val="MdTableCell"/>
              <w:spacing w:before="0" w:after="0"/>
              <w:rPr>
                <w:rFonts w:ascii="Arial" w:hAnsi="Arial" w:cs="Arial"/>
                <w:sz w:val="22"/>
                <w:szCs w:val="22"/>
                <w:lang w:val="tr-TR"/>
              </w:rPr>
            </w:pPr>
          </w:p>
        </w:tc>
        <w:tc>
          <w:tcPr>
            <w:tcW w:w="2661" w:type="pct"/>
            <w:tcBorders>
              <w:left w:val="nil"/>
            </w:tcBorders>
            <w:tcMar>
              <w:top w:w="80" w:type="dxa"/>
              <w:left w:w="120" w:type="dxa"/>
              <w:bottom w:w="80" w:type="dxa"/>
              <w:right w:w="120" w:type="dxa"/>
            </w:tcMar>
            <w:vAlign w:val="center"/>
          </w:tcPr>
          <w:p w14:paraId="4A1B7209" w14:textId="5C73A073"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Kapsayıcı ve Empatik Liderlik</w:t>
            </w:r>
          </w:p>
        </w:tc>
      </w:tr>
      <w:tr w:rsidR="00F76CF8" w:rsidRPr="006D5815" w14:paraId="7E6C84F9"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28E7EE3F"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tcBorders>
              <w:top w:val="single" w:sz="4" w:space="0" w:color="auto"/>
              <w:left w:val="nil"/>
              <w:bottom w:val="single" w:sz="4" w:space="0" w:color="auto"/>
            </w:tcBorders>
            <w:tcMar>
              <w:top w:w="80" w:type="dxa"/>
              <w:left w:w="120" w:type="dxa"/>
              <w:bottom w:w="80" w:type="dxa"/>
              <w:right w:w="120" w:type="dxa"/>
            </w:tcMar>
            <w:vAlign w:val="center"/>
          </w:tcPr>
          <w:p w14:paraId="64ABB57C" w14:textId="77777777" w:rsidR="00F76CF8" w:rsidRPr="006D5815" w:rsidRDefault="00F76CF8" w:rsidP="00F76CF8">
            <w:pPr>
              <w:pStyle w:val="MdTableCell"/>
              <w:spacing w:before="0" w:after="0"/>
              <w:rPr>
                <w:rFonts w:ascii="Arial" w:hAnsi="Arial" w:cs="Arial"/>
                <w:sz w:val="22"/>
                <w:szCs w:val="22"/>
                <w:lang w:val="tr-TR"/>
              </w:rPr>
            </w:pPr>
          </w:p>
        </w:tc>
        <w:tc>
          <w:tcPr>
            <w:tcW w:w="2661" w:type="pct"/>
            <w:tcBorders>
              <w:left w:val="nil"/>
            </w:tcBorders>
            <w:tcMar>
              <w:top w:w="80" w:type="dxa"/>
              <w:left w:w="120" w:type="dxa"/>
              <w:bottom w:w="80" w:type="dxa"/>
              <w:right w:w="120" w:type="dxa"/>
            </w:tcMar>
            <w:vAlign w:val="center"/>
          </w:tcPr>
          <w:p w14:paraId="2A5E44A5" w14:textId="5DFE4D95"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Yol Gösterici Vizyon</w:t>
            </w:r>
          </w:p>
        </w:tc>
      </w:tr>
      <w:tr w:rsidR="00F76CF8" w:rsidRPr="006D5815" w14:paraId="628533DA"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2436372D"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tcBorders>
              <w:top w:val="single" w:sz="4" w:space="0" w:color="auto"/>
              <w:left w:val="nil"/>
              <w:bottom w:val="single" w:sz="4" w:space="0" w:color="auto"/>
            </w:tcBorders>
            <w:tcMar>
              <w:top w:w="80" w:type="dxa"/>
              <w:left w:w="120" w:type="dxa"/>
              <w:bottom w:w="80" w:type="dxa"/>
              <w:right w:w="120" w:type="dxa"/>
            </w:tcMar>
            <w:vAlign w:val="center"/>
          </w:tcPr>
          <w:p w14:paraId="4EEF706B" w14:textId="77777777" w:rsidR="00F76CF8" w:rsidRPr="006D5815" w:rsidRDefault="00F76CF8" w:rsidP="00F76CF8">
            <w:pPr>
              <w:pStyle w:val="MdTableCell"/>
              <w:spacing w:before="0" w:after="0"/>
              <w:rPr>
                <w:rFonts w:ascii="Arial" w:hAnsi="Arial" w:cs="Arial"/>
                <w:sz w:val="22"/>
                <w:szCs w:val="22"/>
                <w:lang w:val="tr-TR"/>
              </w:rPr>
            </w:pPr>
          </w:p>
        </w:tc>
        <w:tc>
          <w:tcPr>
            <w:tcW w:w="2661" w:type="pct"/>
            <w:tcBorders>
              <w:left w:val="nil"/>
            </w:tcBorders>
            <w:tcMar>
              <w:top w:w="80" w:type="dxa"/>
              <w:left w:w="120" w:type="dxa"/>
              <w:bottom w:w="80" w:type="dxa"/>
              <w:right w:w="120" w:type="dxa"/>
            </w:tcMar>
            <w:vAlign w:val="center"/>
          </w:tcPr>
          <w:p w14:paraId="52B8A61E" w14:textId="764C5730"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Öğrenen Lider Kimliği</w:t>
            </w:r>
          </w:p>
        </w:tc>
      </w:tr>
      <w:tr w:rsidR="00F76CF8" w:rsidRPr="006D5815" w14:paraId="2ABC77B9"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0E51706C"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tcBorders>
              <w:top w:val="single" w:sz="4" w:space="0" w:color="auto"/>
              <w:left w:val="nil"/>
              <w:bottom w:val="single" w:sz="4" w:space="0" w:color="auto"/>
            </w:tcBorders>
            <w:tcMar>
              <w:top w:w="80" w:type="dxa"/>
              <w:left w:w="120" w:type="dxa"/>
              <w:bottom w:w="80" w:type="dxa"/>
              <w:right w:w="120" w:type="dxa"/>
            </w:tcMar>
            <w:vAlign w:val="center"/>
          </w:tcPr>
          <w:p w14:paraId="65528BE4" w14:textId="77777777" w:rsidR="00F76CF8" w:rsidRPr="006D5815" w:rsidRDefault="00F76CF8" w:rsidP="00F76CF8">
            <w:pPr>
              <w:pStyle w:val="MdTableCell"/>
              <w:spacing w:before="0" w:after="0"/>
              <w:rPr>
                <w:rFonts w:ascii="Arial" w:hAnsi="Arial" w:cs="Arial"/>
                <w:sz w:val="22"/>
                <w:szCs w:val="22"/>
                <w:lang w:val="tr-TR"/>
              </w:rPr>
            </w:pPr>
          </w:p>
        </w:tc>
        <w:tc>
          <w:tcPr>
            <w:tcW w:w="2661" w:type="pct"/>
            <w:tcBorders>
              <w:left w:val="nil"/>
              <w:bottom w:val="single" w:sz="4" w:space="0" w:color="auto"/>
            </w:tcBorders>
            <w:tcMar>
              <w:top w:w="80" w:type="dxa"/>
              <w:left w:w="120" w:type="dxa"/>
              <w:bottom w:w="80" w:type="dxa"/>
              <w:right w:w="120" w:type="dxa"/>
            </w:tcMar>
            <w:vAlign w:val="center"/>
          </w:tcPr>
          <w:p w14:paraId="2ACD8D8F" w14:textId="2891245E"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Stratejik Yönelim</w:t>
            </w:r>
          </w:p>
        </w:tc>
      </w:tr>
      <w:tr w:rsidR="00F76CF8" w:rsidRPr="006D5815" w14:paraId="7533E895"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5D84C613"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val="restart"/>
            <w:tcBorders>
              <w:top w:val="single" w:sz="4" w:space="0" w:color="auto"/>
              <w:left w:val="nil"/>
              <w:bottom w:val="single" w:sz="4" w:space="0" w:color="auto"/>
            </w:tcBorders>
            <w:tcMar>
              <w:top w:w="80" w:type="dxa"/>
              <w:left w:w="120" w:type="dxa"/>
              <w:bottom w:w="80" w:type="dxa"/>
              <w:right w:w="120" w:type="dxa"/>
            </w:tcMar>
            <w:vAlign w:val="center"/>
          </w:tcPr>
          <w:p w14:paraId="49AFA41D" w14:textId="4BFBB423"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Karar Alma Süreçlerine Etkisi</w:t>
            </w:r>
          </w:p>
        </w:tc>
        <w:tc>
          <w:tcPr>
            <w:tcW w:w="2661" w:type="pct"/>
            <w:tcBorders>
              <w:top w:val="single" w:sz="4" w:space="0" w:color="auto"/>
              <w:left w:val="nil"/>
            </w:tcBorders>
            <w:tcMar>
              <w:top w:w="80" w:type="dxa"/>
              <w:left w:w="120" w:type="dxa"/>
              <w:bottom w:w="80" w:type="dxa"/>
              <w:right w:w="120" w:type="dxa"/>
            </w:tcMar>
            <w:vAlign w:val="center"/>
          </w:tcPr>
          <w:p w14:paraId="7237C4DF" w14:textId="1D4A9014"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Kolektif Karar Alma</w:t>
            </w:r>
          </w:p>
        </w:tc>
      </w:tr>
      <w:tr w:rsidR="00F76CF8" w:rsidRPr="006D5815" w14:paraId="7C4384B0"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66521E0E"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tcBorders>
              <w:top w:val="single" w:sz="4" w:space="0" w:color="auto"/>
              <w:left w:val="nil"/>
              <w:bottom w:val="single" w:sz="4" w:space="0" w:color="auto"/>
            </w:tcBorders>
            <w:tcMar>
              <w:top w:w="80" w:type="dxa"/>
              <w:left w:w="120" w:type="dxa"/>
              <w:bottom w:w="80" w:type="dxa"/>
              <w:right w:w="120" w:type="dxa"/>
            </w:tcMar>
            <w:vAlign w:val="center"/>
          </w:tcPr>
          <w:p w14:paraId="7757DA92" w14:textId="77777777" w:rsidR="00F76CF8" w:rsidRPr="006D5815" w:rsidRDefault="00F76CF8" w:rsidP="00F76CF8">
            <w:pPr>
              <w:pStyle w:val="MdTableCell"/>
              <w:spacing w:before="0" w:after="0"/>
              <w:rPr>
                <w:rFonts w:ascii="Arial" w:hAnsi="Arial" w:cs="Arial"/>
                <w:sz w:val="22"/>
                <w:szCs w:val="22"/>
                <w:lang w:val="tr-TR"/>
              </w:rPr>
            </w:pPr>
          </w:p>
        </w:tc>
        <w:tc>
          <w:tcPr>
            <w:tcW w:w="2661" w:type="pct"/>
            <w:tcBorders>
              <w:left w:val="nil"/>
            </w:tcBorders>
            <w:tcMar>
              <w:top w:w="80" w:type="dxa"/>
              <w:left w:w="120" w:type="dxa"/>
              <w:bottom w:w="80" w:type="dxa"/>
              <w:right w:w="120" w:type="dxa"/>
            </w:tcMar>
            <w:vAlign w:val="center"/>
          </w:tcPr>
          <w:p w14:paraId="00690AEE" w14:textId="76543936"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Veri Temelli Karar Alma</w:t>
            </w:r>
          </w:p>
        </w:tc>
      </w:tr>
      <w:tr w:rsidR="00F76CF8" w:rsidRPr="006D5815" w14:paraId="509B5CC5"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2BAA5934"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tcBorders>
              <w:top w:val="single" w:sz="4" w:space="0" w:color="auto"/>
              <w:left w:val="nil"/>
              <w:bottom w:val="single" w:sz="4" w:space="0" w:color="auto"/>
            </w:tcBorders>
            <w:tcMar>
              <w:top w:w="80" w:type="dxa"/>
              <w:left w:w="120" w:type="dxa"/>
              <w:bottom w:w="80" w:type="dxa"/>
              <w:right w:w="120" w:type="dxa"/>
            </w:tcMar>
            <w:vAlign w:val="center"/>
          </w:tcPr>
          <w:p w14:paraId="412CE533" w14:textId="77777777" w:rsidR="00F76CF8" w:rsidRPr="006D5815" w:rsidRDefault="00F76CF8" w:rsidP="00F76CF8">
            <w:pPr>
              <w:pStyle w:val="MdTableCell"/>
              <w:spacing w:before="0" w:after="0"/>
              <w:rPr>
                <w:rFonts w:ascii="Arial" w:hAnsi="Arial" w:cs="Arial"/>
                <w:sz w:val="22"/>
                <w:szCs w:val="22"/>
                <w:lang w:val="tr-TR"/>
              </w:rPr>
            </w:pPr>
          </w:p>
        </w:tc>
        <w:tc>
          <w:tcPr>
            <w:tcW w:w="2661" w:type="pct"/>
            <w:tcBorders>
              <w:left w:val="nil"/>
              <w:bottom w:val="single" w:sz="4" w:space="0" w:color="auto"/>
            </w:tcBorders>
            <w:tcMar>
              <w:top w:w="80" w:type="dxa"/>
              <w:left w:w="120" w:type="dxa"/>
              <w:bottom w:w="80" w:type="dxa"/>
              <w:right w:w="120" w:type="dxa"/>
            </w:tcMar>
            <w:vAlign w:val="center"/>
          </w:tcPr>
          <w:p w14:paraId="7261B00A" w14:textId="2FBC574E"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Kriz Anlarında Hızlı Karar Alma</w:t>
            </w:r>
          </w:p>
        </w:tc>
      </w:tr>
      <w:tr w:rsidR="00F76CF8" w:rsidRPr="006D5815" w14:paraId="72A71D4D"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730A310D"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val="restart"/>
            <w:tcBorders>
              <w:top w:val="single" w:sz="4" w:space="0" w:color="auto"/>
              <w:left w:val="nil"/>
              <w:bottom w:val="single" w:sz="4" w:space="0" w:color="auto"/>
            </w:tcBorders>
            <w:tcMar>
              <w:top w:w="80" w:type="dxa"/>
              <w:left w:w="120" w:type="dxa"/>
              <w:bottom w:w="80" w:type="dxa"/>
              <w:right w:w="120" w:type="dxa"/>
            </w:tcMar>
            <w:vAlign w:val="center"/>
          </w:tcPr>
          <w:p w14:paraId="6908BA14" w14:textId="67B3F3D9" w:rsidR="00F76CF8" w:rsidRPr="006D5815" w:rsidRDefault="00F76CF8" w:rsidP="00F76CF8">
            <w:pPr>
              <w:pStyle w:val="MdTableCell"/>
              <w:spacing w:before="0" w:after="0"/>
              <w:rPr>
                <w:rFonts w:ascii="Arial" w:hAnsi="Arial" w:cs="Arial"/>
                <w:sz w:val="22"/>
                <w:szCs w:val="22"/>
                <w:lang w:val="tr-TR"/>
              </w:rPr>
            </w:pPr>
            <w:r w:rsidRPr="006D5815">
              <w:rPr>
                <w:rFonts w:ascii="Arial" w:hAnsi="Arial" w:cs="Arial"/>
                <w:sz w:val="22"/>
                <w:szCs w:val="22"/>
                <w:lang w:val="tr-TR"/>
              </w:rPr>
              <w:t>Öğretmen Üzerindeki Etkiler</w:t>
            </w:r>
          </w:p>
        </w:tc>
        <w:tc>
          <w:tcPr>
            <w:tcW w:w="2661" w:type="pct"/>
            <w:tcBorders>
              <w:top w:val="single" w:sz="4" w:space="0" w:color="auto"/>
              <w:left w:val="nil"/>
            </w:tcBorders>
            <w:tcMar>
              <w:top w:w="80" w:type="dxa"/>
              <w:left w:w="120" w:type="dxa"/>
              <w:bottom w:w="80" w:type="dxa"/>
              <w:right w:w="120" w:type="dxa"/>
            </w:tcMar>
            <w:vAlign w:val="center"/>
          </w:tcPr>
          <w:p w14:paraId="0ED782EF" w14:textId="0A0324E5" w:rsidR="00F76CF8" w:rsidRPr="006D5815" w:rsidRDefault="00273E02" w:rsidP="00F76CF8">
            <w:pPr>
              <w:pStyle w:val="MdTableCell"/>
              <w:spacing w:before="0" w:after="0"/>
              <w:rPr>
                <w:rFonts w:ascii="Arial" w:hAnsi="Arial" w:cs="Arial"/>
                <w:sz w:val="22"/>
                <w:szCs w:val="22"/>
                <w:lang w:val="tr-TR"/>
              </w:rPr>
            </w:pPr>
            <w:r w:rsidRPr="006D5815">
              <w:rPr>
                <w:rFonts w:ascii="Arial" w:hAnsi="Arial" w:cs="Arial"/>
                <w:sz w:val="22"/>
                <w:szCs w:val="22"/>
                <w:lang w:val="tr-TR"/>
              </w:rPr>
              <w:t>Bakış Açısı Değişimi</w:t>
            </w:r>
          </w:p>
        </w:tc>
      </w:tr>
      <w:tr w:rsidR="00F76CF8" w:rsidRPr="006D5815" w14:paraId="67FA5D78"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216434D2"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tcBorders>
              <w:top w:val="single" w:sz="4" w:space="0" w:color="auto"/>
              <w:left w:val="nil"/>
              <w:bottom w:val="single" w:sz="4" w:space="0" w:color="auto"/>
            </w:tcBorders>
            <w:tcMar>
              <w:top w:w="80" w:type="dxa"/>
              <w:left w:w="120" w:type="dxa"/>
              <w:bottom w:w="80" w:type="dxa"/>
              <w:right w:w="120" w:type="dxa"/>
            </w:tcMar>
            <w:vAlign w:val="center"/>
          </w:tcPr>
          <w:p w14:paraId="1C4B10E4" w14:textId="77777777" w:rsidR="00F76CF8" w:rsidRPr="006D5815" w:rsidRDefault="00F76CF8" w:rsidP="00F76CF8">
            <w:pPr>
              <w:pStyle w:val="MdTableCell"/>
              <w:spacing w:before="0" w:after="0"/>
              <w:rPr>
                <w:rFonts w:ascii="Arial" w:hAnsi="Arial" w:cs="Arial"/>
                <w:sz w:val="22"/>
                <w:szCs w:val="22"/>
                <w:lang w:val="tr-TR"/>
              </w:rPr>
            </w:pPr>
          </w:p>
        </w:tc>
        <w:tc>
          <w:tcPr>
            <w:tcW w:w="2661" w:type="pct"/>
            <w:tcBorders>
              <w:left w:val="nil"/>
            </w:tcBorders>
            <w:tcMar>
              <w:top w:w="80" w:type="dxa"/>
              <w:left w:w="120" w:type="dxa"/>
              <w:bottom w:w="80" w:type="dxa"/>
              <w:right w:w="120" w:type="dxa"/>
            </w:tcMar>
            <w:vAlign w:val="center"/>
          </w:tcPr>
          <w:p w14:paraId="06D3C1F0" w14:textId="7571B22F" w:rsidR="00F76CF8" w:rsidRPr="006D5815" w:rsidRDefault="00273E02" w:rsidP="00F76CF8">
            <w:pPr>
              <w:pStyle w:val="MdTableCell"/>
              <w:spacing w:before="0" w:after="0"/>
              <w:rPr>
                <w:rFonts w:ascii="Arial" w:hAnsi="Arial" w:cs="Arial"/>
                <w:sz w:val="22"/>
                <w:szCs w:val="22"/>
                <w:lang w:val="tr-TR"/>
              </w:rPr>
            </w:pPr>
            <w:proofErr w:type="spellStart"/>
            <w:r w:rsidRPr="006D5815">
              <w:rPr>
                <w:rFonts w:ascii="Arial" w:hAnsi="Arial" w:cs="Arial"/>
                <w:sz w:val="22"/>
                <w:szCs w:val="22"/>
                <w:lang w:val="tr-TR"/>
              </w:rPr>
              <w:t>Pedahojik</w:t>
            </w:r>
            <w:proofErr w:type="spellEnd"/>
            <w:r w:rsidRPr="006D5815">
              <w:rPr>
                <w:rFonts w:ascii="Arial" w:hAnsi="Arial" w:cs="Arial"/>
                <w:sz w:val="22"/>
                <w:szCs w:val="22"/>
                <w:lang w:val="tr-TR"/>
              </w:rPr>
              <w:t xml:space="preserve"> Pratiklerin Dönüşümü</w:t>
            </w:r>
          </w:p>
        </w:tc>
      </w:tr>
      <w:tr w:rsidR="00F76CF8" w:rsidRPr="006D5815" w14:paraId="6F549F55" w14:textId="77777777" w:rsidTr="006D5815">
        <w:trPr>
          <w:cantSplit/>
          <w:trHeight w:val="227"/>
        </w:trPr>
        <w:tc>
          <w:tcPr>
            <w:tcW w:w="888" w:type="pct"/>
            <w:vMerge/>
            <w:tcBorders>
              <w:top w:val="single" w:sz="4" w:space="0" w:color="auto"/>
              <w:bottom w:val="single" w:sz="4" w:space="0" w:color="auto"/>
            </w:tcBorders>
            <w:tcMar>
              <w:top w:w="80" w:type="dxa"/>
              <w:left w:w="120" w:type="dxa"/>
              <w:bottom w:w="80" w:type="dxa"/>
              <w:right w:w="120" w:type="dxa"/>
            </w:tcMar>
            <w:vAlign w:val="center"/>
          </w:tcPr>
          <w:p w14:paraId="3FBEDD22" w14:textId="77777777" w:rsidR="00F76CF8" w:rsidRPr="006D5815" w:rsidRDefault="00F76CF8" w:rsidP="00F76CF8">
            <w:pPr>
              <w:pStyle w:val="MdTableCell"/>
              <w:spacing w:before="0" w:after="0"/>
              <w:rPr>
                <w:rFonts w:ascii="Arial" w:hAnsi="Arial" w:cs="Arial"/>
                <w:sz w:val="22"/>
                <w:szCs w:val="22"/>
                <w:lang w:val="tr-TR"/>
              </w:rPr>
            </w:pPr>
          </w:p>
        </w:tc>
        <w:tc>
          <w:tcPr>
            <w:tcW w:w="1451" w:type="pct"/>
            <w:vMerge/>
            <w:tcBorders>
              <w:top w:val="single" w:sz="4" w:space="0" w:color="auto"/>
              <w:left w:val="nil"/>
              <w:bottom w:val="single" w:sz="4" w:space="0" w:color="auto"/>
            </w:tcBorders>
            <w:tcMar>
              <w:top w:w="80" w:type="dxa"/>
              <w:left w:w="120" w:type="dxa"/>
              <w:bottom w:w="80" w:type="dxa"/>
              <w:right w:w="120" w:type="dxa"/>
            </w:tcMar>
            <w:vAlign w:val="center"/>
          </w:tcPr>
          <w:p w14:paraId="183624F1" w14:textId="77777777" w:rsidR="00F76CF8" w:rsidRPr="006D5815" w:rsidRDefault="00F76CF8" w:rsidP="00F76CF8">
            <w:pPr>
              <w:pStyle w:val="MdTableCell"/>
              <w:spacing w:before="0" w:after="0"/>
              <w:rPr>
                <w:rFonts w:ascii="Arial" w:hAnsi="Arial" w:cs="Arial"/>
                <w:sz w:val="22"/>
                <w:szCs w:val="22"/>
                <w:lang w:val="tr-TR"/>
              </w:rPr>
            </w:pPr>
          </w:p>
        </w:tc>
        <w:tc>
          <w:tcPr>
            <w:tcW w:w="2661" w:type="pct"/>
            <w:tcBorders>
              <w:left w:val="nil"/>
              <w:bottom w:val="single" w:sz="4" w:space="0" w:color="auto"/>
            </w:tcBorders>
            <w:tcMar>
              <w:top w:w="80" w:type="dxa"/>
              <w:left w:w="120" w:type="dxa"/>
              <w:bottom w:w="80" w:type="dxa"/>
              <w:right w:w="120" w:type="dxa"/>
            </w:tcMar>
            <w:vAlign w:val="center"/>
          </w:tcPr>
          <w:p w14:paraId="7033DEE1" w14:textId="03E81A9A" w:rsidR="00F76CF8" w:rsidRPr="006D5815" w:rsidRDefault="00273E02" w:rsidP="00F76CF8">
            <w:pPr>
              <w:pStyle w:val="MdTableCell"/>
              <w:spacing w:before="0" w:after="0"/>
              <w:rPr>
                <w:rFonts w:ascii="Arial" w:hAnsi="Arial" w:cs="Arial"/>
                <w:sz w:val="22"/>
                <w:szCs w:val="22"/>
                <w:lang w:val="tr-TR"/>
              </w:rPr>
            </w:pPr>
            <w:r w:rsidRPr="006D5815">
              <w:rPr>
                <w:rFonts w:ascii="Arial" w:hAnsi="Arial" w:cs="Arial"/>
                <w:sz w:val="22"/>
                <w:szCs w:val="22"/>
                <w:lang w:val="tr-TR"/>
              </w:rPr>
              <w:t>Mesleki Sahiplenme ve Duygusal Bağlanma</w:t>
            </w:r>
          </w:p>
        </w:tc>
      </w:tr>
    </w:tbl>
    <w:p w14:paraId="13CC30FF" w14:textId="3FA05D51" w:rsidR="00D24622" w:rsidRPr="00D24622" w:rsidRDefault="00D24622" w:rsidP="00D24622">
      <w:pPr>
        <w:pStyle w:val="02TezMetin"/>
        <w:spacing w:before="360"/>
      </w:pPr>
      <w:r w:rsidRPr="00D24622">
        <w:t>Tablo 1</w:t>
      </w:r>
      <w:r>
        <w:t>7</w:t>
      </w:r>
      <w:r w:rsidRPr="00D24622">
        <w:t xml:space="preserve">'de </w:t>
      </w:r>
      <w:proofErr w:type="spellStart"/>
      <w:r w:rsidRPr="00D24622">
        <w:t>görüldüğü</w:t>
      </w:r>
      <w:proofErr w:type="spellEnd"/>
      <w:r w:rsidRPr="00D24622">
        <w:t xml:space="preserve"> </w:t>
      </w:r>
      <w:proofErr w:type="spellStart"/>
      <w:r w:rsidRPr="00D24622">
        <w:t>üzere</w:t>
      </w:r>
      <w:proofErr w:type="spellEnd"/>
      <w:r w:rsidRPr="00D24622">
        <w:t xml:space="preserve"> </w:t>
      </w:r>
      <w:proofErr w:type="spellStart"/>
      <w:r w:rsidRPr="00D24622">
        <w:t>anlam</w:t>
      </w:r>
      <w:proofErr w:type="spellEnd"/>
      <w:r w:rsidRPr="00D24622">
        <w:t xml:space="preserve"> </w:t>
      </w:r>
      <w:proofErr w:type="spellStart"/>
      <w:r w:rsidRPr="00D24622">
        <w:t>yaratma</w:t>
      </w:r>
      <w:proofErr w:type="spellEnd"/>
      <w:r w:rsidRPr="00D24622">
        <w:t xml:space="preserve"> </w:t>
      </w:r>
      <w:proofErr w:type="spellStart"/>
      <w:r w:rsidRPr="00D24622">
        <w:t>ve</w:t>
      </w:r>
      <w:proofErr w:type="spellEnd"/>
      <w:r w:rsidRPr="00D24622">
        <w:t xml:space="preserve"> </w:t>
      </w:r>
      <w:proofErr w:type="spellStart"/>
      <w:r w:rsidRPr="00D24622">
        <w:t>aktarma</w:t>
      </w:r>
      <w:proofErr w:type="spellEnd"/>
      <w:r w:rsidRPr="00D24622">
        <w:t xml:space="preserve"> </w:t>
      </w:r>
      <w:proofErr w:type="spellStart"/>
      <w:r w:rsidRPr="00D24622">
        <w:t>sürecinin</w:t>
      </w:r>
      <w:proofErr w:type="spellEnd"/>
      <w:r w:rsidRPr="00D24622">
        <w:t xml:space="preserve"> </w:t>
      </w:r>
      <w:proofErr w:type="spellStart"/>
      <w:r w:rsidRPr="00D24622">
        <w:t>örgütsel</w:t>
      </w:r>
      <w:proofErr w:type="spellEnd"/>
      <w:r w:rsidRPr="00D24622">
        <w:t xml:space="preserve"> </w:t>
      </w:r>
      <w:proofErr w:type="spellStart"/>
      <w:r w:rsidRPr="00D24622">
        <w:t>sonuçları</w:t>
      </w:r>
      <w:proofErr w:type="spellEnd"/>
      <w:r w:rsidRPr="00D24622">
        <w:t xml:space="preserve"> </w:t>
      </w:r>
      <w:proofErr w:type="spellStart"/>
      <w:r w:rsidRPr="00D24622">
        <w:t>üç</w:t>
      </w:r>
      <w:proofErr w:type="spellEnd"/>
      <w:r w:rsidRPr="00D24622">
        <w:t xml:space="preserve"> alt </w:t>
      </w:r>
      <w:proofErr w:type="spellStart"/>
      <w:r w:rsidRPr="00D24622">
        <w:t>tema</w:t>
      </w:r>
      <w:proofErr w:type="spellEnd"/>
      <w:r w:rsidRPr="00D24622">
        <w:t xml:space="preserve"> </w:t>
      </w:r>
      <w:proofErr w:type="spellStart"/>
      <w:r w:rsidRPr="00D24622">
        <w:t>altında</w:t>
      </w:r>
      <w:proofErr w:type="spellEnd"/>
      <w:r w:rsidRPr="00D24622">
        <w:t xml:space="preserve"> </w:t>
      </w:r>
      <w:proofErr w:type="spellStart"/>
      <w:r w:rsidRPr="00D24622">
        <w:t>yapılanmaktadır</w:t>
      </w:r>
      <w:proofErr w:type="spellEnd"/>
      <w:r w:rsidRPr="00D24622">
        <w:t xml:space="preserve">. </w:t>
      </w:r>
      <w:proofErr w:type="spellStart"/>
      <w:r w:rsidRPr="00D24622">
        <w:t>Liderlik</w:t>
      </w:r>
      <w:proofErr w:type="spellEnd"/>
      <w:r w:rsidRPr="00D24622">
        <w:t xml:space="preserve"> </w:t>
      </w:r>
      <w:proofErr w:type="spellStart"/>
      <w:r w:rsidRPr="00D24622">
        <w:t>pratiklerinin</w:t>
      </w:r>
      <w:proofErr w:type="spellEnd"/>
      <w:r w:rsidRPr="00D24622">
        <w:t xml:space="preserve"> </w:t>
      </w:r>
      <w:proofErr w:type="spellStart"/>
      <w:r w:rsidRPr="00D24622">
        <w:t>dönüşümü</w:t>
      </w:r>
      <w:proofErr w:type="spellEnd"/>
      <w:r w:rsidRPr="00D24622">
        <w:t xml:space="preserve">, </w:t>
      </w:r>
      <w:proofErr w:type="spellStart"/>
      <w:r w:rsidRPr="00D24622">
        <w:t>okul</w:t>
      </w:r>
      <w:proofErr w:type="spellEnd"/>
      <w:r w:rsidRPr="00D24622">
        <w:t xml:space="preserve"> </w:t>
      </w:r>
      <w:proofErr w:type="spellStart"/>
      <w:r w:rsidRPr="00D24622">
        <w:t>müdürlerinin</w:t>
      </w:r>
      <w:proofErr w:type="spellEnd"/>
      <w:r w:rsidRPr="00D24622">
        <w:t xml:space="preserve"> </w:t>
      </w:r>
      <w:proofErr w:type="spellStart"/>
      <w:r w:rsidRPr="00D24622">
        <w:t>demografik</w:t>
      </w:r>
      <w:proofErr w:type="spellEnd"/>
      <w:r w:rsidRPr="00D24622">
        <w:t xml:space="preserve"> </w:t>
      </w:r>
      <w:proofErr w:type="spellStart"/>
      <w:r w:rsidRPr="00D24622">
        <w:t>değişimle</w:t>
      </w:r>
      <w:proofErr w:type="spellEnd"/>
      <w:r w:rsidRPr="00D24622">
        <w:t xml:space="preserve"> </w:t>
      </w:r>
      <w:proofErr w:type="spellStart"/>
      <w:r w:rsidRPr="00D24622">
        <w:t>birlikte</w:t>
      </w:r>
      <w:proofErr w:type="spellEnd"/>
      <w:r w:rsidRPr="00D24622">
        <w:t xml:space="preserve"> </w:t>
      </w:r>
      <w:proofErr w:type="spellStart"/>
      <w:r w:rsidRPr="00D24622">
        <w:t>esneklik</w:t>
      </w:r>
      <w:proofErr w:type="spellEnd"/>
      <w:r w:rsidRPr="00D24622">
        <w:t xml:space="preserve">, </w:t>
      </w:r>
      <w:proofErr w:type="spellStart"/>
      <w:r w:rsidRPr="00D24622">
        <w:t>kapsayıcılık</w:t>
      </w:r>
      <w:proofErr w:type="spellEnd"/>
      <w:r w:rsidRPr="00D24622">
        <w:t xml:space="preserve">, </w:t>
      </w:r>
      <w:proofErr w:type="spellStart"/>
      <w:r w:rsidRPr="00D24622">
        <w:t>vizyon</w:t>
      </w:r>
      <w:proofErr w:type="spellEnd"/>
      <w:r w:rsidRPr="00D24622">
        <w:t xml:space="preserve"> </w:t>
      </w:r>
      <w:proofErr w:type="spellStart"/>
      <w:r w:rsidRPr="00D24622">
        <w:t>ve</w:t>
      </w:r>
      <w:proofErr w:type="spellEnd"/>
      <w:r w:rsidRPr="00D24622">
        <w:t xml:space="preserve"> </w:t>
      </w:r>
      <w:proofErr w:type="spellStart"/>
      <w:r w:rsidRPr="00D24622">
        <w:t>öğrenme</w:t>
      </w:r>
      <w:proofErr w:type="spellEnd"/>
      <w:r w:rsidRPr="00D24622">
        <w:t xml:space="preserve"> </w:t>
      </w:r>
      <w:proofErr w:type="spellStart"/>
      <w:r w:rsidRPr="00D24622">
        <w:t>odaklı</w:t>
      </w:r>
      <w:proofErr w:type="spellEnd"/>
      <w:r w:rsidRPr="00D24622">
        <w:t xml:space="preserve"> </w:t>
      </w:r>
      <w:proofErr w:type="spellStart"/>
      <w:r w:rsidRPr="00D24622">
        <w:t>bir</w:t>
      </w:r>
      <w:proofErr w:type="spellEnd"/>
      <w:r w:rsidRPr="00D24622">
        <w:t xml:space="preserve"> </w:t>
      </w:r>
      <w:proofErr w:type="spellStart"/>
      <w:r w:rsidRPr="00D24622">
        <w:t>liderlik</w:t>
      </w:r>
      <w:proofErr w:type="spellEnd"/>
      <w:r w:rsidRPr="00D24622">
        <w:t xml:space="preserve"> </w:t>
      </w:r>
      <w:proofErr w:type="spellStart"/>
      <w:r w:rsidRPr="00D24622">
        <w:t>kimliğine</w:t>
      </w:r>
      <w:proofErr w:type="spellEnd"/>
      <w:r w:rsidRPr="00D24622">
        <w:t xml:space="preserve"> </w:t>
      </w:r>
      <w:proofErr w:type="spellStart"/>
      <w:r w:rsidRPr="00D24622">
        <w:t>evrilmelerini</w:t>
      </w:r>
      <w:proofErr w:type="spellEnd"/>
      <w:r w:rsidRPr="00D24622">
        <w:t xml:space="preserve"> </w:t>
      </w:r>
      <w:proofErr w:type="spellStart"/>
      <w:r w:rsidRPr="00D24622">
        <w:t>kapsamaktadır</w:t>
      </w:r>
      <w:proofErr w:type="spellEnd"/>
      <w:r w:rsidRPr="00D24622">
        <w:t xml:space="preserve">. Karar alma </w:t>
      </w:r>
      <w:proofErr w:type="spellStart"/>
      <w:r w:rsidRPr="00D24622">
        <w:t>süreçlerine</w:t>
      </w:r>
      <w:proofErr w:type="spellEnd"/>
      <w:r w:rsidRPr="00D24622">
        <w:t xml:space="preserve"> </w:t>
      </w:r>
      <w:proofErr w:type="spellStart"/>
      <w:r w:rsidRPr="00D24622">
        <w:t>etkisi</w:t>
      </w:r>
      <w:proofErr w:type="spellEnd"/>
      <w:r w:rsidRPr="00D24622">
        <w:t xml:space="preserve">, </w:t>
      </w:r>
      <w:proofErr w:type="spellStart"/>
      <w:r w:rsidRPr="00D24622">
        <w:t>anlamlandırma</w:t>
      </w:r>
      <w:proofErr w:type="spellEnd"/>
      <w:r w:rsidRPr="00D24622">
        <w:t xml:space="preserve"> </w:t>
      </w:r>
      <w:proofErr w:type="spellStart"/>
      <w:r w:rsidRPr="00D24622">
        <w:t>biçimlerinin</w:t>
      </w:r>
      <w:proofErr w:type="spellEnd"/>
      <w:r w:rsidRPr="00D24622">
        <w:t xml:space="preserve"> </w:t>
      </w:r>
      <w:proofErr w:type="spellStart"/>
      <w:r w:rsidRPr="00D24622">
        <w:t>kolektif</w:t>
      </w:r>
      <w:proofErr w:type="spellEnd"/>
      <w:r w:rsidRPr="00D24622">
        <w:t xml:space="preserve">, </w:t>
      </w:r>
      <w:proofErr w:type="spellStart"/>
      <w:r w:rsidRPr="00D24622">
        <w:t>veri</w:t>
      </w:r>
      <w:proofErr w:type="spellEnd"/>
      <w:r w:rsidRPr="00D24622">
        <w:t xml:space="preserve"> </w:t>
      </w:r>
      <w:proofErr w:type="spellStart"/>
      <w:r w:rsidRPr="00D24622">
        <w:t>temelli</w:t>
      </w:r>
      <w:proofErr w:type="spellEnd"/>
      <w:r w:rsidRPr="00D24622">
        <w:t xml:space="preserve"> </w:t>
      </w:r>
      <w:proofErr w:type="spellStart"/>
      <w:r w:rsidRPr="00D24622">
        <w:t>ve</w:t>
      </w:r>
      <w:proofErr w:type="spellEnd"/>
      <w:r w:rsidRPr="00D24622">
        <w:t xml:space="preserve"> </w:t>
      </w:r>
      <w:proofErr w:type="spellStart"/>
      <w:r w:rsidRPr="00D24622">
        <w:t>kriz</w:t>
      </w:r>
      <w:proofErr w:type="spellEnd"/>
      <w:r w:rsidRPr="00D24622">
        <w:t xml:space="preserve"> </w:t>
      </w:r>
      <w:proofErr w:type="spellStart"/>
      <w:r w:rsidRPr="00D24622">
        <w:t>odaklı</w:t>
      </w:r>
      <w:proofErr w:type="spellEnd"/>
      <w:r w:rsidRPr="00D24622">
        <w:t xml:space="preserve"> </w:t>
      </w:r>
      <w:proofErr w:type="spellStart"/>
      <w:r w:rsidRPr="00D24622">
        <w:t>karar</w:t>
      </w:r>
      <w:proofErr w:type="spellEnd"/>
      <w:r w:rsidRPr="00D24622">
        <w:t xml:space="preserve"> alma </w:t>
      </w:r>
      <w:proofErr w:type="spellStart"/>
      <w:r w:rsidRPr="00D24622">
        <w:t>pratiklerini</w:t>
      </w:r>
      <w:proofErr w:type="spellEnd"/>
      <w:r w:rsidRPr="00D24622">
        <w:t xml:space="preserve"> </w:t>
      </w:r>
      <w:proofErr w:type="spellStart"/>
      <w:r w:rsidRPr="00D24622">
        <w:t>nasıl</w:t>
      </w:r>
      <w:proofErr w:type="spellEnd"/>
      <w:r w:rsidRPr="00D24622">
        <w:t xml:space="preserve"> </w:t>
      </w:r>
      <w:proofErr w:type="spellStart"/>
      <w:r w:rsidRPr="00D24622">
        <w:t>şekillendirdiğini</w:t>
      </w:r>
      <w:proofErr w:type="spellEnd"/>
      <w:r w:rsidRPr="00D24622">
        <w:t xml:space="preserve"> </w:t>
      </w:r>
      <w:proofErr w:type="spellStart"/>
      <w:r w:rsidRPr="00D24622">
        <w:t>ele</w:t>
      </w:r>
      <w:proofErr w:type="spellEnd"/>
      <w:r w:rsidRPr="00D24622">
        <w:t xml:space="preserve"> </w:t>
      </w:r>
      <w:proofErr w:type="spellStart"/>
      <w:r w:rsidRPr="00D24622">
        <w:t>almaktadır</w:t>
      </w:r>
      <w:proofErr w:type="spellEnd"/>
      <w:r w:rsidRPr="00D24622">
        <w:t xml:space="preserve">. </w:t>
      </w:r>
      <w:proofErr w:type="spellStart"/>
      <w:r w:rsidRPr="00D24622">
        <w:t>Öğretmen</w:t>
      </w:r>
      <w:proofErr w:type="spellEnd"/>
      <w:r w:rsidRPr="00D24622">
        <w:t xml:space="preserve"> </w:t>
      </w:r>
      <w:proofErr w:type="spellStart"/>
      <w:r w:rsidRPr="00D24622">
        <w:t>üzerindeki</w:t>
      </w:r>
      <w:proofErr w:type="spellEnd"/>
      <w:r w:rsidRPr="00D24622">
        <w:t xml:space="preserve"> </w:t>
      </w:r>
      <w:proofErr w:type="spellStart"/>
      <w:r w:rsidRPr="00D24622">
        <w:t>etkiler</w:t>
      </w:r>
      <w:proofErr w:type="spellEnd"/>
      <w:r w:rsidRPr="00D24622">
        <w:t xml:space="preserve"> </w:t>
      </w:r>
      <w:proofErr w:type="spellStart"/>
      <w:r w:rsidRPr="00D24622">
        <w:t>ise</w:t>
      </w:r>
      <w:proofErr w:type="spellEnd"/>
      <w:r w:rsidRPr="00D24622">
        <w:t xml:space="preserve"> </w:t>
      </w:r>
      <w:proofErr w:type="spellStart"/>
      <w:r w:rsidRPr="00D24622">
        <w:t>müdürlerin</w:t>
      </w:r>
      <w:proofErr w:type="spellEnd"/>
      <w:r w:rsidRPr="00D24622">
        <w:t xml:space="preserve"> </w:t>
      </w:r>
      <w:proofErr w:type="spellStart"/>
      <w:r w:rsidRPr="00D24622">
        <w:t>anlam</w:t>
      </w:r>
      <w:proofErr w:type="spellEnd"/>
      <w:r w:rsidRPr="00D24622">
        <w:t xml:space="preserve"> </w:t>
      </w:r>
      <w:proofErr w:type="spellStart"/>
      <w:r w:rsidRPr="00D24622">
        <w:t>aktarma</w:t>
      </w:r>
      <w:proofErr w:type="spellEnd"/>
      <w:r w:rsidRPr="00D24622">
        <w:t xml:space="preserve"> </w:t>
      </w:r>
      <w:proofErr w:type="spellStart"/>
      <w:r w:rsidRPr="00D24622">
        <w:t>stratejilerinin</w:t>
      </w:r>
      <w:proofErr w:type="spellEnd"/>
      <w:r w:rsidRPr="00D24622">
        <w:t xml:space="preserve"> </w:t>
      </w:r>
      <w:proofErr w:type="spellStart"/>
      <w:r w:rsidRPr="00D24622">
        <w:t>öğretmenlerin</w:t>
      </w:r>
      <w:proofErr w:type="spellEnd"/>
      <w:r w:rsidRPr="00D24622">
        <w:t xml:space="preserve"> </w:t>
      </w:r>
      <w:proofErr w:type="spellStart"/>
      <w:r w:rsidRPr="00D24622">
        <w:t>değişimi</w:t>
      </w:r>
      <w:proofErr w:type="spellEnd"/>
      <w:r w:rsidRPr="00D24622">
        <w:t xml:space="preserve"> </w:t>
      </w:r>
      <w:proofErr w:type="spellStart"/>
      <w:r w:rsidRPr="00D24622">
        <w:t>çerçeveleme</w:t>
      </w:r>
      <w:proofErr w:type="spellEnd"/>
      <w:r w:rsidRPr="00D24622">
        <w:t xml:space="preserve">, </w:t>
      </w:r>
      <w:proofErr w:type="spellStart"/>
      <w:r w:rsidRPr="00D24622">
        <w:t>iletişimsel</w:t>
      </w:r>
      <w:proofErr w:type="spellEnd"/>
      <w:r w:rsidRPr="00D24622">
        <w:t xml:space="preserve"> </w:t>
      </w:r>
      <w:proofErr w:type="spellStart"/>
      <w:r w:rsidRPr="00D24622">
        <w:t>netlik</w:t>
      </w:r>
      <w:proofErr w:type="spellEnd"/>
      <w:r w:rsidRPr="00D24622">
        <w:t xml:space="preserve">, </w:t>
      </w:r>
      <w:proofErr w:type="spellStart"/>
      <w:r w:rsidRPr="00D24622">
        <w:t>katılım</w:t>
      </w:r>
      <w:proofErr w:type="spellEnd"/>
      <w:r w:rsidRPr="00D24622">
        <w:t xml:space="preserve"> </w:t>
      </w:r>
      <w:proofErr w:type="spellStart"/>
      <w:r w:rsidRPr="00D24622">
        <w:t>ve</w:t>
      </w:r>
      <w:proofErr w:type="spellEnd"/>
      <w:r w:rsidRPr="00D24622">
        <w:t xml:space="preserve"> </w:t>
      </w:r>
      <w:proofErr w:type="spellStart"/>
      <w:r w:rsidRPr="00D24622">
        <w:t>duygusal</w:t>
      </w:r>
      <w:proofErr w:type="spellEnd"/>
      <w:r w:rsidRPr="00D24622">
        <w:t xml:space="preserve"> </w:t>
      </w:r>
      <w:proofErr w:type="spellStart"/>
      <w:r w:rsidRPr="00D24622">
        <w:t>bağ</w:t>
      </w:r>
      <w:proofErr w:type="spellEnd"/>
      <w:r w:rsidRPr="00D24622">
        <w:t xml:space="preserve"> </w:t>
      </w:r>
      <w:proofErr w:type="spellStart"/>
      <w:r w:rsidRPr="00D24622">
        <w:t>kurma</w:t>
      </w:r>
      <w:proofErr w:type="spellEnd"/>
      <w:r w:rsidRPr="00D24622">
        <w:t xml:space="preserve"> </w:t>
      </w:r>
      <w:proofErr w:type="spellStart"/>
      <w:r w:rsidRPr="00D24622">
        <w:t>biçimlerine</w:t>
      </w:r>
      <w:proofErr w:type="spellEnd"/>
      <w:r w:rsidRPr="00D24622">
        <w:t xml:space="preserve"> </w:t>
      </w:r>
      <w:proofErr w:type="spellStart"/>
      <w:r w:rsidRPr="00D24622">
        <w:t>nasıl</w:t>
      </w:r>
      <w:proofErr w:type="spellEnd"/>
      <w:r w:rsidRPr="00D24622">
        <w:t xml:space="preserve"> </w:t>
      </w:r>
      <w:proofErr w:type="spellStart"/>
      <w:r w:rsidRPr="00D24622">
        <w:t>yansıdığını</w:t>
      </w:r>
      <w:proofErr w:type="spellEnd"/>
      <w:r w:rsidRPr="00D24622">
        <w:t xml:space="preserve"> </w:t>
      </w:r>
      <w:proofErr w:type="spellStart"/>
      <w:r w:rsidRPr="00D24622">
        <w:t>ortaya</w:t>
      </w:r>
      <w:proofErr w:type="spellEnd"/>
      <w:r w:rsidRPr="00D24622">
        <w:t xml:space="preserve"> </w:t>
      </w:r>
      <w:proofErr w:type="spellStart"/>
      <w:r w:rsidRPr="00D24622">
        <w:t>koymaktadır</w:t>
      </w:r>
      <w:proofErr w:type="spellEnd"/>
      <w:r w:rsidR="0013207C">
        <w:t>.</w:t>
      </w:r>
    </w:p>
    <w:p w14:paraId="7704F5B8" w14:textId="7572BF36" w:rsidR="0045084B" w:rsidRPr="00561839" w:rsidRDefault="0045084B" w:rsidP="00F76CF8">
      <w:pPr>
        <w:pStyle w:val="03TezBaslkSeviye3"/>
        <w:spacing w:before="480"/>
      </w:pPr>
      <w:r w:rsidRPr="00561839">
        <w:t>Alt Tema</w:t>
      </w:r>
      <w:r w:rsidR="00F737AF">
        <w:t xml:space="preserve"> </w:t>
      </w:r>
      <w:r w:rsidR="00CA01E3">
        <w:t>1</w:t>
      </w:r>
      <w:r w:rsidRPr="00561839">
        <w:t xml:space="preserve">: </w:t>
      </w:r>
      <w:r w:rsidR="00D24622">
        <w:t>Liderlik Pratiklerinin Dönüşümü</w:t>
      </w:r>
    </w:p>
    <w:p w14:paraId="092A4D71" w14:textId="77777777" w:rsidR="00D24622" w:rsidRPr="00D24622" w:rsidRDefault="00D24622" w:rsidP="00D24622">
      <w:pPr>
        <w:pStyle w:val="02TezMetin"/>
      </w:pPr>
      <w:proofErr w:type="spellStart"/>
      <w:r w:rsidRPr="00D24622">
        <w:t>Görüşme</w:t>
      </w:r>
      <w:proofErr w:type="spellEnd"/>
      <w:r w:rsidRPr="00D24622">
        <w:t xml:space="preserve"> </w:t>
      </w:r>
      <w:proofErr w:type="spellStart"/>
      <w:r w:rsidRPr="00D24622">
        <w:t>verileri</w:t>
      </w:r>
      <w:proofErr w:type="spellEnd"/>
      <w:r w:rsidRPr="00D24622">
        <w:t xml:space="preserve">, </w:t>
      </w:r>
      <w:proofErr w:type="spellStart"/>
      <w:r w:rsidRPr="00D24622">
        <w:t>okul</w:t>
      </w:r>
      <w:proofErr w:type="spellEnd"/>
      <w:r w:rsidRPr="00D24622">
        <w:t xml:space="preserve"> </w:t>
      </w:r>
      <w:proofErr w:type="spellStart"/>
      <w:r w:rsidRPr="00D24622">
        <w:t>müdürlerinin</w:t>
      </w:r>
      <w:proofErr w:type="spellEnd"/>
      <w:r w:rsidRPr="00D24622">
        <w:t xml:space="preserve"> </w:t>
      </w:r>
      <w:proofErr w:type="spellStart"/>
      <w:r w:rsidRPr="00D24622">
        <w:t>demografik</w:t>
      </w:r>
      <w:proofErr w:type="spellEnd"/>
      <w:r w:rsidRPr="00D24622">
        <w:t xml:space="preserve"> </w:t>
      </w:r>
      <w:proofErr w:type="spellStart"/>
      <w:r w:rsidRPr="00D24622">
        <w:t>değişim</w:t>
      </w:r>
      <w:proofErr w:type="spellEnd"/>
      <w:r w:rsidRPr="00D24622">
        <w:t xml:space="preserve"> </w:t>
      </w:r>
      <w:proofErr w:type="spellStart"/>
      <w:r w:rsidRPr="00D24622">
        <w:t>sürecinde</w:t>
      </w:r>
      <w:proofErr w:type="spellEnd"/>
      <w:r w:rsidRPr="00D24622">
        <w:t xml:space="preserve"> </w:t>
      </w:r>
      <w:proofErr w:type="spellStart"/>
      <w:r w:rsidRPr="00D24622">
        <w:t>liderlik</w:t>
      </w:r>
      <w:proofErr w:type="spellEnd"/>
      <w:r w:rsidRPr="00D24622">
        <w:t xml:space="preserve"> </w:t>
      </w:r>
      <w:proofErr w:type="spellStart"/>
      <w:r w:rsidRPr="00D24622">
        <w:t>anlayışlarını</w:t>
      </w:r>
      <w:proofErr w:type="spellEnd"/>
      <w:r w:rsidRPr="00D24622">
        <w:t xml:space="preserve"> </w:t>
      </w:r>
      <w:proofErr w:type="spellStart"/>
      <w:r w:rsidRPr="00D24622">
        <w:t>ve</w:t>
      </w:r>
      <w:proofErr w:type="spellEnd"/>
      <w:r w:rsidRPr="00D24622">
        <w:t xml:space="preserve"> </w:t>
      </w:r>
      <w:proofErr w:type="spellStart"/>
      <w:r w:rsidRPr="00D24622">
        <w:t>pratiklerini</w:t>
      </w:r>
      <w:proofErr w:type="spellEnd"/>
      <w:r w:rsidRPr="00D24622">
        <w:t xml:space="preserve"> </w:t>
      </w:r>
      <w:proofErr w:type="spellStart"/>
      <w:r w:rsidRPr="00D24622">
        <w:t>köklü</w:t>
      </w:r>
      <w:proofErr w:type="spellEnd"/>
      <w:r w:rsidRPr="00D24622">
        <w:t xml:space="preserve"> </w:t>
      </w:r>
      <w:proofErr w:type="spellStart"/>
      <w:r w:rsidRPr="00D24622">
        <w:t>biçimde</w:t>
      </w:r>
      <w:proofErr w:type="spellEnd"/>
      <w:r w:rsidRPr="00D24622">
        <w:t xml:space="preserve"> </w:t>
      </w:r>
      <w:proofErr w:type="spellStart"/>
      <w:r w:rsidRPr="00D24622">
        <w:t>dönüştürdüklerini</w:t>
      </w:r>
      <w:proofErr w:type="spellEnd"/>
      <w:r w:rsidRPr="00D24622">
        <w:t xml:space="preserve"> </w:t>
      </w:r>
      <w:proofErr w:type="spellStart"/>
      <w:r w:rsidRPr="00D24622">
        <w:t>göstermektedir</w:t>
      </w:r>
      <w:proofErr w:type="spellEnd"/>
      <w:r w:rsidRPr="00D24622">
        <w:t xml:space="preserve">. Bu </w:t>
      </w:r>
      <w:proofErr w:type="spellStart"/>
      <w:r w:rsidRPr="00D24622">
        <w:t>dönüşüm</w:t>
      </w:r>
      <w:proofErr w:type="spellEnd"/>
      <w:r w:rsidRPr="00D24622">
        <w:t xml:space="preserve"> </w:t>
      </w:r>
      <w:proofErr w:type="spellStart"/>
      <w:r w:rsidRPr="00D24622">
        <w:t>statik</w:t>
      </w:r>
      <w:proofErr w:type="spellEnd"/>
      <w:r w:rsidRPr="00D24622">
        <w:t xml:space="preserve"> </w:t>
      </w:r>
      <w:proofErr w:type="spellStart"/>
      <w:r w:rsidRPr="00D24622">
        <w:t>bir</w:t>
      </w:r>
      <w:proofErr w:type="spellEnd"/>
      <w:r w:rsidRPr="00D24622">
        <w:t xml:space="preserve"> </w:t>
      </w:r>
      <w:proofErr w:type="spellStart"/>
      <w:r w:rsidRPr="00D24622">
        <w:t>geçiş</w:t>
      </w:r>
      <w:proofErr w:type="spellEnd"/>
      <w:r w:rsidRPr="00D24622">
        <w:t xml:space="preserve"> </w:t>
      </w:r>
      <w:proofErr w:type="spellStart"/>
      <w:r w:rsidRPr="00D24622">
        <w:t>olmayıp</w:t>
      </w:r>
      <w:proofErr w:type="spellEnd"/>
      <w:r w:rsidRPr="00D24622">
        <w:t xml:space="preserve"> </w:t>
      </w:r>
      <w:proofErr w:type="spellStart"/>
      <w:r w:rsidRPr="00D24622">
        <w:t>okulun</w:t>
      </w:r>
      <w:proofErr w:type="spellEnd"/>
      <w:r w:rsidRPr="00D24622">
        <w:t xml:space="preserve"> </w:t>
      </w:r>
      <w:proofErr w:type="spellStart"/>
      <w:r w:rsidRPr="00D24622">
        <w:t>bağlamına</w:t>
      </w:r>
      <w:proofErr w:type="spellEnd"/>
      <w:r w:rsidRPr="00D24622">
        <w:t xml:space="preserve">, </w:t>
      </w:r>
      <w:proofErr w:type="spellStart"/>
      <w:r w:rsidRPr="00D24622">
        <w:t>öğretmenlerin</w:t>
      </w:r>
      <w:proofErr w:type="spellEnd"/>
      <w:r w:rsidRPr="00D24622">
        <w:t xml:space="preserve"> </w:t>
      </w:r>
      <w:proofErr w:type="spellStart"/>
      <w:r w:rsidRPr="00D24622">
        <w:t>ihtiyaçlarına</w:t>
      </w:r>
      <w:proofErr w:type="spellEnd"/>
      <w:r w:rsidRPr="00D24622">
        <w:t xml:space="preserve"> </w:t>
      </w:r>
      <w:proofErr w:type="spellStart"/>
      <w:r w:rsidRPr="00D24622">
        <w:t>ve</w:t>
      </w:r>
      <w:proofErr w:type="spellEnd"/>
      <w:r w:rsidRPr="00D24622">
        <w:t xml:space="preserve"> </w:t>
      </w:r>
      <w:proofErr w:type="spellStart"/>
      <w:r w:rsidRPr="00D24622">
        <w:t>sürecin</w:t>
      </w:r>
      <w:proofErr w:type="spellEnd"/>
      <w:r w:rsidRPr="00D24622">
        <w:t xml:space="preserve"> </w:t>
      </w:r>
      <w:proofErr w:type="spellStart"/>
      <w:r w:rsidRPr="00D24622">
        <w:t>evresine</w:t>
      </w:r>
      <w:proofErr w:type="spellEnd"/>
      <w:r w:rsidRPr="00D24622">
        <w:t xml:space="preserve"> </w:t>
      </w:r>
      <w:proofErr w:type="spellStart"/>
      <w:r w:rsidRPr="00D24622">
        <w:t>göre</w:t>
      </w:r>
      <w:proofErr w:type="spellEnd"/>
      <w:r w:rsidRPr="00D24622">
        <w:t xml:space="preserve"> </w:t>
      </w:r>
      <w:proofErr w:type="spellStart"/>
      <w:r w:rsidRPr="00D24622">
        <w:t>farklı</w:t>
      </w:r>
      <w:proofErr w:type="spellEnd"/>
      <w:r w:rsidRPr="00D24622">
        <w:t xml:space="preserve"> </w:t>
      </w:r>
      <w:proofErr w:type="spellStart"/>
      <w:r w:rsidRPr="00D24622">
        <w:t>liderlik</w:t>
      </w:r>
      <w:proofErr w:type="spellEnd"/>
      <w:r w:rsidRPr="00D24622">
        <w:t xml:space="preserve"> </w:t>
      </w:r>
      <w:proofErr w:type="spellStart"/>
      <w:r w:rsidRPr="00D24622">
        <w:t>tarzlarının</w:t>
      </w:r>
      <w:proofErr w:type="spellEnd"/>
      <w:r w:rsidRPr="00D24622">
        <w:t xml:space="preserve"> </w:t>
      </w:r>
      <w:proofErr w:type="spellStart"/>
      <w:r w:rsidRPr="00D24622">
        <w:t>eş</w:t>
      </w:r>
      <w:proofErr w:type="spellEnd"/>
      <w:r w:rsidRPr="00D24622">
        <w:t xml:space="preserve"> </w:t>
      </w:r>
      <w:proofErr w:type="spellStart"/>
      <w:r w:rsidRPr="00D24622">
        <w:t>zamanlı</w:t>
      </w:r>
      <w:proofErr w:type="spellEnd"/>
      <w:r w:rsidRPr="00D24622">
        <w:t xml:space="preserve"> </w:t>
      </w:r>
      <w:proofErr w:type="spellStart"/>
      <w:r w:rsidRPr="00D24622">
        <w:t>veya</w:t>
      </w:r>
      <w:proofErr w:type="spellEnd"/>
      <w:r w:rsidRPr="00D24622">
        <w:t xml:space="preserve"> </w:t>
      </w:r>
      <w:proofErr w:type="spellStart"/>
      <w:r w:rsidRPr="00D24622">
        <w:t>ardışık</w:t>
      </w:r>
      <w:proofErr w:type="spellEnd"/>
      <w:r w:rsidRPr="00D24622">
        <w:t xml:space="preserve"> </w:t>
      </w:r>
      <w:proofErr w:type="spellStart"/>
      <w:r w:rsidRPr="00D24622">
        <w:t>biçimde</w:t>
      </w:r>
      <w:proofErr w:type="spellEnd"/>
      <w:r w:rsidRPr="00D24622">
        <w:t xml:space="preserve"> </w:t>
      </w:r>
      <w:proofErr w:type="spellStart"/>
      <w:r w:rsidRPr="00D24622">
        <w:t>devreye</w:t>
      </w:r>
      <w:proofErr w:type="spellEnd"/>
      <w:r w:rsidRPr="00D24622">
        <w:t xml:space="preserve"> </w:t>
      </w:r>
      <w:proofErr w:type="spellStart"/>
      <w:r w:rsidRPr="00D24622">
        <w:t>girdiği</w:t>
      </w:r>
      <w:proofErr w:type="spellEnd"/>
      <w:r w:rsidRPr="00D24622">
        <w:t xml:space="preserve"> </w:t>
      </w:r>
      <w:proofErr w:type="spellStart"/>
      <w:r w:rsidRPr="00D24622">
        <w:t>dinamik</w:t>
      </w:r>
      <w:proofErr w:type="spellEnd"/>
      <w:r w:rsidRPr="00D24622">
        <w:t xml:space="preserve"> </w:t>
      </w:r>
      <w:proofErr w:type="spellStart"/>
      <w:r w:rsidRPr="00D24622">
        <w:t>bir</w:t>
      </w:r>
      <w:proofErr w:type="spellEnd"/>
      <w:r w:rsidRPr="00D24622">
        <w:t xml:space="preserve"> </w:t>
      </w:r>
      <w:proofErr w:type="spellStart"/>
      <w:r w:rsidRPr="00D24622">
        <w:lastRenderedPageBreak/>
        <w:t>repertuvar</w:t>
      </w:r>
      <w:proofErr w:type="spellEnd"/>
      <w:r w:rsidRPr="00D24622">
        <w:t xml:space="preserve"> </w:t>
      </w:r>
      <w:proofErr w:type="spellStart"/>
      <w:r w:rsidRPr="00D24622">
        <w:t>olarak</w:t>
      </w:r>
      <w:proofErr w:type="spellEnd"/>
      <w:r w:rsidRPr="00D24622">
        <w:t xml:space="preserve"> </w:t>
      </w:r>
      <w:proofErr w:type="spellStart"/>
      <w:r w:rsidRPr="00D24622">
        <w:t>işlemektedir</w:t>
      </w:r>
      <w:proofErr w:type="spellEnd"/>
      <w:r w:rsidRPr="00D24622">
        <w:t xml:space="preserve"> (</w:t>
      </w:r>
      <w:proofErr w:type="spellStart"/>
      <w:r w:rsidRPr="00D24622">
        <w:t>Leithwood</w:t>
      </w:r>
      <w:proofErr w:type="spellEnd"/>
      <w:r w:rsidRPr="00D24622">
        <w:t xml:space="preserve">, Harris, &amp; Hopkins, 2008; Spillane, 2006). </w:t>
      </w:r>
      <w:proofErr w:type="spellStart"/>
      <w:r w:rsidRPr="00D24622">
        <w:t>Demografik</w:t>
      </w:r>
      <w:proofErr w:type="spellEnd"/>
      <w:r w:rsidRPr="00D24622">
        <w:t xml:space="preserve"> </w:t>
      </w:r>
      <w:proofErr w:type="spellStart"/>
      <w:r w:rsidRPr="00D24622">
        <w:t>değişimin</w:t>
      </w:r>
      <w:proofErr w:type="spellEnd"/>
      <w:r w:rsidRPr="00D24622">
        <w:t xml:space="preserve"> </w:t>
      </w:r>
      <w:proofErr w:type="spellStart"/>
      <w:r w:rsidRPr="00D24622">
        <w:t>yarattığı</w:t>
      </w:r>
      <w:proofErr w:type="spellEnd"/>
      <w:r w:rsidRPr="00D24622">
        <w:t xml:space="preserve"> </w:t>
      </w:r>
      <w:proofErr w:type="spellStart"/>
      <w:r w:rsidRPr="00D24622">
        <w:t>belirsizlik</w:t>
      </w:r>
      <w:proofErr w:type="spellEnd"/>
      <w:r w:rsidRPr="00D24622">
        <w:t xml:space="preserve">, </w:t>
      </w:r>
      <w:proofErr w:type="spellStart"/>
      <w:r w:rsidRPr="00D24622">
        <w:t>müdürleri</w:t>
      </w:r>
      <w:proofErr w:type="spellEnd"/>
      <w:r w:rsidRPr="00D24622">
        <w:t xml:space="preserve"> </w:t>
      </w:r>
      <w:proofErr w:type="spellStart"/>
      <w:r w:rsidRPr="00D24622">
        <w:t>tek</w:t>
      </w:r>
      <w:proofErr w:type="spellEnd"/>
      <w:r w:rsidRPr="00D24622">
        <w:t xml:space="preserve"> </w:t>
      </w:r>
      <w:proofErr w:type="spellStart"/>
      <w:r w:rsidRPr="00D24622">
        <w:t>bir</w:t>
      </w:r>
      <w:proofErr w:type="spellEnd"/>
      <w:r w:rsidRPr="00D24622">
        <w:t xml:space="preserve"> </w:t>
      </w:r>
      <w:proofErr w:type="spellStart"/>
      <w:r w:rsidRPr="00D24622">
        <w:t>liderlik</w:t>
      </w:r>
      <w:proofErr w:type="spellEnd"/>
      <w:r w:rsidRPr="00D24622">
        <w:t xml:space="preserve"> </w:t>
      </w:r>
      <w:proofErr w:type="spellStart"/>
      <w:r w:rsidRPr="00D24622">
        <w:t>modeline</w:t>
      </w:r>
      <w:proofErr w:type="spellEnd"/>
      <w:r w:rsidRPr="00D24622">
        <w:t xml:space="preserve"> </w:t>
      </w:r>
      <w:proofErr w:type="spellStart"/>
      <w:r w:rsidRPr="00D24622">
        <w:t>bağlı</w:t>
      </w:r>
      <w:proofErr w:type="spellEnd"/>
      <w:r w:rsidRPr="00D24622">
        <w:t xml:space="preserve"> </w:t>
      </w:r>
      <w:proofErr w:type="spellStart"/>
      <w:r w:rsidRPr="00D24622">
        <w:t>kalmaktan</w:t>
      </w:r>
      <w:proofErr w:type="spellEnd"/>
      <w:r w:rsidRPr="00D24622">
        <w:t xml:space="preserve"> </w:t>
      </w:r>
      <w:proofErr w:type="spellStart"/>
      <w:r w:rsidRPr="00D24622">
        <w:t>çıkarmış</w:t>
      </w:r>
      <w:proofErr w:type="spellEnd"/>
      <w:r w:rsidRPr="00D24622">
        <w:t xml:space="preserve"> </w:t>
      </w:r>
      <w:proofErr w:type="spellStart"/>
      <w:r w:rsidRPr="00D24622">
        <w:t>ve</w:t>
      </w:r>
      <w:proofErr w:type="spellEnd"/>
      <w:r w:rsidRPr="00D24622">
        <w:t xml:space="preserve"> </w:t>
      </w:r>
      <w:proofErr w:type="spellStart"/>
      <w:r w:rsidRPr="00D24622">
        <w:t>durumsal</w:t>
      </w:r>
      <w:proofErr w:type="spellEnd"/>
      <w:r w:rsidRPr="00D24622">
        <w:t xml:space="preserve"> </w:t>
      </w:r>
      <w:proofErr w:type="spellStart"/>
      <w:r w:rsidRPr="00D24622">
        <w:t>gerekliliklere</w:t>
      </w:r>
      <w:proofErr w:type="spellEnd"/>
      <w:r w:rsidRPr="00D24622">
        <w:t xml:space="preserve"> </w:t>
      </w:r>
      <w:proofErr w:type="spellStart"/>
      <w:r w:rsidRPr="00D24622">
        <w:t>göre</w:t>
      </w:r>
      <w:proofErr w:type="spellEnd"/>
      <w:r w:rsidRPr="00D24622">
        <w:t xml:space="preserve"> </w:t>
      </w:r>
      <w:proofErr w:type="spellStart"/>
      <w:r w:rsidRPr="00D24622">
        <w:t>esneklik</w:t>
      </w:r>
      <w:proofErr w:type="spellEnd"/>
      <w:r w:rsidRPr="00D24622">
        <w:t xml:space="preserve">, </w:t>
      </w:r>
      <w:proofErr w:type="spellStart"/>
      <w:r w:rsidRPr="00D24622">
        <w:t>empati</w:t>
      </w:r>
      <w:proofErr w:type="spellEnd"/>
      <w:r w:rsidRPr="00D24622">
        <w:t xml:space="preserve">, </w:t>
      </w:r>
      <w:proofErr w:type="spellStart"/>
      <w:r w:rsidRPr="00D24622">
        <w:t>vizyon</w:t>
      </w:r>
      <w:proofErr w:type="spellEnd"/>
      <w:r w:rsidRPr="00D24622">
        <w:t xml:space="preserve">, </w:t>
      </w:r>
      <w:proofErr w:type="spellStart"/>
      <w:r w:rsidRPr="00D24622">
        <w:t>öğrenme</w:t>
      </w:r>
      <w:proofErr w:type="spellEnd"/>
      <w:r w:rsidRPr="00D24622">
        <w:t xml:space="preserve"> </w:t>
      </w:r>
      <w:proofErr w:type="spellStart"/>
      <w:r w:rsidRPr="00D24622">
        <w:t>ve</w:t>
      </w:r>
      <w:proofErr w:type="spellEnd"/>
      <w:r w:rsidRPr="00D24622">
        <w:t xml:space="preserve"> </w:t>
      </w:r>
      <w:proofErr w:type="spellStart"/>
      <w:r w:rsidRPr="00D24622">
        <w:t>strateji</w:t>
      </w:r>
      <w:proofErr w:type="spellEnd"/>
      <w:r w:rsidRPr="00D24622">
        <w:t xml:space="preserve"> </w:t>
      </w:r>
      <w:proofErr w:type="spellStart"/>
      <w:r w:rsidRPr="00D24622">
        <w:t>arasında</w:t>
      </w:r>
      <w:proofErr w:type="spellEnd"/>
      <w:r w:rsidRPr="00D24622">
        <w:t xml:space="preserve"> </w:t>
      </w:r>
      <w:proofErr w:type="spellStart"/>
      <w:r w:rsidRPr="00D24622">
        <w:t>geçiş</w:t>
      </w:r>
      <w:proofErr w:type="spellEnd"/>
      <w:r w:rsidRPr="00D24622">
        <w:t xml:space="preserve"> </w:t>
      </w:r>
      <w:proofErr w:type="spellStart"/>
      <w:r w:rsidRPr="00D24622">
        <w:t>yapan</w:t>
      </w:r>
      <w:proofErr w:type="spellEnd"/>
      <w:r w:rsidRPr="00D24622">
        <w:t xml:space="preserve"> </w:t>
      </w:r>
      <w:proofErr w:type="spellStart"/>
      <w:r w:rsidRPr="00D24622">
        <w:t>çok</w:t>
      </w:r>
      <w:proofErr w:type="spellEnd"/>
      <w:r w:rsidRPr="00D24622">
        <w:t xml:space="preserve"> </w:t>
      </w:r>
      <w:proofErr w:type="spellStart"/>
      <w:r w:rsidRPr="00D24622">
        <w:t>yönlü</w:t>
      </w:r>
      <w:proofErr w:type="spellEnd"/>
      <w:r w:rsidRPr="00D24622">
        <w:t xml:space="preserve"> </w:t>
      </w:r>
      <w:proofErr w:type="spellStart"/>
      <w:r w:rsidRPr="00D24622">
        <w:t>bir</w:t>
      </w:r>
      <w:proofErr w:type="spellEnd"/>
      <w:r w:rsidRPr="00D24622">
        <w:t xml:space="preserve"> </w:t>
      </w:r>
      <w:proofErr w:type="spellStart"/>
      <w:r w:rsidRPr="00D24622">
        <w:t>liderlik</w:t>
      </w:r>
      <w:proofErr w:type="spellEnd"/>
      <w:r w:rsidRPr="00D24622">
        <w:t xml:space="preserve"> </w:t>
      </w:r>
      <w:proofErr w:type="spellStart"/>
      <w:r w:rsidRPr="00D24622">
        <w:t>pratiği</w:t>
      </w:r>
      <w:proofErr w:type="spellEnd"/>
      <w:r w:rsidRPr="00D24622">
        <w:t xml:space="preserve"> </w:t>
      </w:r>
      <w:proofErr w:type="spellStart"/>
      <w:r w:rsidRPr="00D24622">
        <w:t>geliştirmeye</w:t>
      </w:r>
      <w:proofErr w:type="spellEnd"/>
      <w:r w:rsidRPr="00D24622">
        <w:t xml:space="preserve"> </w:t>
      </w:r>
      <w:proofErr w:type="spellStart"/>
      <w:r w:rsidRPr="00D24622">
        <w:t>yöneltmiştir</w:t>
      </w:r>
      <w:proofErr w:type="spellEnd"/>
      <w:r w:rsidRPr="00D24622">
        <w:t xml:space="preserve">. </w:t>
      </w:r>
    </w:p>
    <w:p w14:paraId="36E9A604" w14:textId="77777777" w:rsidR="00D24622" w:rsidRPr="00D24622" w:rsidRDefault="00D24622" w:rsidP="00D24622">
      <w:pPr>
        <w:pStyle w:val="02TezMetin"/>
      </w:pPr>
      <w:proofErr w:type="spellStart"/>
      <w:r w:rsidRPr="00D24622">
        <w:t>Bulgular</w:t>
      </w:r>
      <w:proofErr w:type="spellEnd"/>
      <w:r w:rsidRPr="00D24622">
        <w:t xml:space="preserve">, </w:t>
      </w:r>
      <w:proofErr w:type="spellStart"/>
      <w:r w:rsidRPr="00D24622">
        <w:t>bu</w:t>
      </w:r>
      <w:proofErr w:type="spellEnd"/>
      <w:r w:rsidRPr="00D24622">
        <w:t xml:space="preserve"> </w:t>
      </w:r>
      <w:proofErr w:type="spellStart"/>
      <w:r w:rsidRPr="00D24622">
        <w:t>liderlik</w:t>
      </w:r>
      <w:proofErr w:type="spellEnd"/>
      <w:r w:rsidRPr="00D24622">
        <w:t xml:space="preserve"> </w:t>
      </w:r>
      <w:proofErr w:type="spellStart"/>
      <w:r w:rsidRPr="00D24622">
        <w:t>repertuvarının</w:t>
      </w:r>
      <w:proofErr w:type="spellEnd"/>
      <w:r w:rsidRPr="00D24622">
        <w:t xml:space="preserve"> </w:t>
      </w:r>
      <w:proofErr w:type="spellStart"/>
      <w:r w:rsidRPr="00D24622">
        <w:t>beş</w:t>
      </w:r>
      <w:proofErr w:type="spellEnd"/>
      <w:r w:rsidRPr="00D24622">
        <w:t xml:space="preserve"> </w:t>
      </w:r>
      <w:proofErr w:type="spellStart"/>
      <w:r w:rsidRPr="00D24622">
        <w:t>kategori</w:t>
      </w:r>
      <w:proofErr w:type="spellEnd"/>
      <w:r w:rsidRPr="00D24622">
        <w:t xml:space="preserve"> </w:t>
      </w:r>
      <w:proofErr w:type="spellStart"/>
      <w:r w:rsidRPr="00D24622">
        <w:t>üzerinden</w:t>
      </w:r>
      <w:proofErr w:type="spellEnd"/>
      <w:r w:rsidRPr="00D24622">
        <w:t xml:space="preserve"> </w:t>
      </w:r>
      <w:proofErr w:type="spellStart"/>
      <w:r w:rsidRPr="00D24622">
        <w:t>şekillendiğini</w:t>
      </w:r>
      <w:proofErr w:type="spellEnd"/>
      <w:r w:rsidRPr="00D24622">
        <w:t xml:space="preserve"> </w:t>
      </w:r>
      <w:proofErr w:type="spellStart"/>
      <w:r w:rsidRPr="00D24622">
        <w:t>ortaya</w:t>
      </w:r>
      <w:proofErr w:type="spellEnd"/>
      <w:r w:rsidRPr="00D24622">
        <w:t xml:space="preserve"> </w:t>
      </w:r>
      <w:proofErr w:type="spellStart"/>
      <w:r w:rsidRPr="00D24622">
        <w:t>koymaktadır</w:t>
      </w:r>
      <w:proofErr w:type="spellEnd"/>
      <w:r w:rsidRPr="00D24622">
        <w:t xml:space="preserve">: </w:t>
      </w:r>
      <w:proofErr w:type="spellStart"/>
      <w:r w:rsidRPr="00D24622">
        <w:t>değişimin</w:t>
      </w:r>
      <w:proofErr w:type="spellEnd"/>
      <w:r w:rsidRPr="00D24622">
        <w:t xml:space="preserve"> </w:t>
      </w:r>
      <w:proofErr w:type="spellStart"/>
      <w:r w:rsidRPr="00D24622">
        <w:t>öngörülemez</w:t>
      </w:r>
      <w:proofErr w:type="spellEnd"/>
      <w:r w:rsidRPr="00D24622">
        <w:t xml:space="preserve"> </w:t>
      </w:r>
      <w:proofErr w:type="spellStart"/>
      <w:r w:rsidRPr="00D24622">
        <w:t>doğasına</w:t>
      </w:r>
      <w:proofErr w:type="spellEnd"/>
      <w:r w:rsidRPr="00D24622">
        <w:t xml:space="preserve"> </w:t>
      </w:r>
      <w:proofErr w:type="spellStart"/>
      <w:r w:rsidRPr="00D24622">
        <w:t>uyum</w:t>
      </w:r>
      <w:proofErr w:type="spellEnd"/>
      <w:r w:rsidRPr="00D24622">
        <w:t xml:space="preserve"> </w:t>
      </w:r>
      <w:proofErr w:type="spellStart"/>
      <w:r w:rsidRPr="00D24622">
        <w:t>sağlama</w:t>
      </w:r>
      <w:proofErr w:type="spellEnd"/>
      <w:r w:rsidRPr="00D24622">
        <w:t xml:space="preserve"> (</w:t>
      </w:r>
      <w:proofErr w:type="spellStart"/>
      <w:r w:rsidRPr="00D24622">
        <w:t>esneklik</w:t>
      </w:r>
      <w:proofErr w:type="spellEnd"/>
      <w:r w:rsidRPr="00D24622">
        <w:t xml:space="preserve"> </w:t>
      </w:r>
      <w:proofErr w:type="spellStart"/>
      <w:r w:rsidRPr="00D24622">
        <w:t>ve</w:t>
      </w:r>
      <w:proofErr w:type="spellEnd"/>
      <w:r w:rsidRPr="00D24622">
        <w:t xml:space="preserve"> </w:t>
      </w:r>
      <w:proofErr w:type="spellStart"/>
      <w:r w:rsidRPr="00D24622">
        <w:t>uyarlama</w:t>
      </w:r>
      <w:proofErr w:type="spellEnd"/>
      <w:r w:rsidRPr="00D24622">
        <w:t xml:space="preserve">), </w:t>
      </w:r>
      <w:proofErr w:type="spellStart"/>
      <w:r w:rsidRPr="00D24622">
        <w:t>öğretmenlerin</w:t>
      </w:r>
      <w:proofErr w:type="spellEnd"/>
      <w:r w:rsidRPr="00D24622">
        <w:t xml:space="preserve"> </w:t>
      </w:r>
      <w:proofErr w:type="spellStart"/>
      <w:r w:rsidRPr="00D24622">
        <w:t>duygusal</w:t>
      </w:r>
      <w:proofErr w:type="spellEnd"/>
      <w:r w:rsidRPr="00D24622">
        <w:t xml:space="preserve"> </w:t>
      </w:r>
      <w:proofErr w:type="spellStart"/>
      <w:r w:rsidRPr="00D24622">
        <w:t>ihtiyaçlarını</w:t>
      </w:r>
      <w:proofErr w:type="spellEnd"/>
      <w:r w:rsidRPr="00D24622">
        <w:t xml:space="preserve"> </w:t>
      </w:r>
      <w:proofErr w:type="spellStart"/>
      <w:r w:rsidRPr="00D24622">
        <w:t>karşılama</w:t>
      </w:r>
      <w:proofErr w:type="spellEnd"/>
      <w:r w:rsidRPr="00D24622">
        <w:t xml:space="preserve"> (</w:t>
      </w:r>
      <w:proofErr w:type="spellStart"/>
      <w:r w:rsidRPr="00D24622">
        <w:t>kapsayıcı</w:t>
      </w:r>
      <w:proofErr w:type="spellEnd"/>
      <w:r w:rsidRPr="00D24622">
        <w:t xml:space="preserve"> </w:t>
      </w:r>
      <w:proofErr w:type="spellStart"/>
      <w:r w:rsidRPr="00D24622">
        <w:t>ve</w:t>
      </w:r>
      <w:proofErr w:type="spellEnd"/>
      <w:r w:rsidRPr="00D24622">
        <w:t xml:space="preserve"> </w:t>
      </w:r>
      <w:proofErr w:type="spellStart"/>
      <w:r w:rsidRPr="00D24622">
        <w:t>empatik</w:t>
      </w:r>
      <w:proofErr w:type="spellEnd"/>
      <w:r w:rsidRPr="00D24622">
        <w:t xml:space="preserve"> </w:t>
      </w:r>
      <w:proofErr w:type="spellStart"/>
      <w:r w:rsidRPr="00D24622">
        <w:t>liderlik</w:t>
      </w:r>
      <w:proofErr w:type="spellEnd"/>
      <w:r w:rsidRPr="00D24622">
        <w:t xml:space="preserve">), </w:t>
      </w:r>
      <w:proofErr w:type="spellStart"/>
      <w:r w:rsidRPr="00D24622">
        <w:t>okula</w:t>
      </w:r>
      <w:proofErr w:type="spellEnd"/>
      <w:r w:rsidRPr="00D24622">
        <w:t xml:space="preserve"> </w:t>
      </w:r>
      <w:proofErr w:type="spellStart"/>
      <w:r w:rsidRPr="00D24622">
        <w:t>ortak</w:t>
      </w:r>
      <w:proofErr w:type="spellEnd"/>
      <w:r w:rsidRPr="00D24622">
        <w:t xml:space="preserve"> </w:t>
      </w:r>
      <w:proofErr w:type="spellStart"/>
      <w:r w:rsidRPr="00D24622">
        <w:t>bir</w:t>
      </w:r>
      <w:proofErr w:type="spellEnd"/>
      <w:r w:rsidRPr="00D24622">
        <w:t xml:space="preserve"> </w:t>
      </w:r>
      <w:proofErr w:type="spellStart"/>
      <w:r w:rsidRPr="00D24622">
        <w:t>yön</w:t>
      </w:r>
      <w:proofErr w:type="spellEnd"/>
      <w:r w:rsidRPr="00D24622">
        <w:t xml:space="preserve"> </w:t>
      </w:r>
      <w:proofErr w:type="spellStart"/>
      <w:r w:rsidRPr="00D24622">
        <w:t>duygusu</w:t>
      </w:r>
      <w:proofErr w:type="spellEnd"/>
      <w:r w:rsidRPr="00D24622">
        <w:t xml:space="preserve"> </w:t>
      </w:r>
      <w:proofErr w:type="spellStart"/>
      <w:r w:rsidRPr="00D24622">
        <w:t>kazandırma</w:t>
      </w:r>
      <w:proofErr w:type="spellEnd"/>
      <w:r w:rsidRPr="00D24622">
        <w:t xml:space="preserve"> (</w:t>
      </w:r>
      <w:proofErr w:type="spellStart"/>
      <w:r w:rsidRPr="00D24622">
        <w:t>yol</w:t>
      </w:r>
      <w:proofErr w:type="spellEnd"/>
      <w:r w:rsidRPr="00D24622">
        <w:t xml:space="preserve"> </w:t>
      </w:r>
      <w:proofErr w:type="spellStart"/>
      <w:r w:rsidRPr="00D24622">
        <w:t>gösterici</w:t>
      </w:r>
      <w:proofErr w:type="spellEnd"/>
      <w:r w:rsidRPr="00D24622">
        <w:t xml:space="preserve"> </w:t>
      </w:r>
      <w:proofErr w:type="spellStart"/>
      <w:r w:rsidRPr="00D24622">
        <w:t>vizyon</w:t>
      </w:r>
      <w:proofErr w:type="spellEnd"/>
      <w:r w:rsidRPr="00D24622">
        <w:t xml:space="preserve">), </w:t>
      </w:r>
      <w:proofErr w:type="spellStart"/>
      <w:r w:rsidRPr="00D24622">
        <w:t>süreçten</w:t>
      </w:r>
      <w:proofErr w:type="spellEnd"/>
      <w:r w:rsidRPr="00D24622">
        <w:t xml:space="preserve"> </w:t>
      </w:r>
      <w:proofErr w:type="spellStart"/>
      <w:r w:rsidRPr="00D24622">
        <w:t>öğrenerek</w:t>
      </w:r>
      <w:proofErr w:type="spellEnd"/>
      <w:r w:rsidRPr="00D24622">
        <w:t xml:space="preserve"> </w:t>
      </w:r>
      <w:proofErr w:type="spellStart"/>
      <w:r w:rsidRPr="00D24622">
        <w:t>kendini</w:t>
      </w:r>
      <w:proofErr w:type="spellEnd"/>
      <w:r w:rsidRPr="00D24622">
        <w:t xml:space="preserve"> </w:t>
      </w:r>
      <w:proofErr w:type="spellStart"/>
      <w:r w:rsidRPr="00D24622">
        <w:t>yenileme</w:t>
      </w:r>
      <w:proofErr w:type="spellEnd"/>
      <w:r w:rsidRPr="00D24622">
        <w:t xml:space="preserve"> (</w:t>
      </w:r>
      <w:proofErr w:type="spellStart"/>
      <w:r w:rsidRPr="00D24622">
        <w:t>öğrenen</w:t>
      </w:r>
      <w:proofErr w:type="spellEnd"/>
      <w:r w:rsidRPr="00D24622">
        <w:t xml:space="preserve"> </w:t>
      </w:r>
      <w:proofErr w:type="spellStart"/>
      <w:r w:rsidRPr="00D24622">
        <w:t>lider</w:t>
      </w:r>
      <w:proofErr w:type="spellEnd"/>
      <w:r w:rsidRPr="00D24622">
        <w:t xml:space="preserve"> </w:t>
      </w:r>
      <w:proofErr w:type="spellStart"/>
      <w:r w:rsidRPr="00D24622">
        <w:t>kimliği</w:t>
      </w:r>
      <w:proofErr w:type="spellEnd"/>
      <w:r w:rsidRPr="00D24622">
        <w:t xml:space="preserve">) </w:t>
      </w:r>
      <w:proofErr w:type="spellStart"/>
      <w:r w:rsidRPr="00D24622">
        <w:t>ve</w:t>
      </w:r>
      <w:proofErr w:type="spellEnd"/>
      <w:r w:rsidRPr="00D24622">
        <w:t xml:space="preserve"> </w:t>
      </w:r>
      <w:proofErr w:type="spellStart"/>
      <w:r w:rsidRPr="00D24622">
        <w:t>sınırlı</w:t>
      </w:r>
      <w:proofErr w:type="spellEnd"/>
      <w:r w:rsidRPr="00D24622">
        <w:t xml:space="preserve"> </w:t>
      </w:r>
      <w:proofErr w:type="spellStart"/>
      <w:r w:rsidRPr="00D24622">
        <w:t>kaynakları</w:t>
      </w:r>
      <w:proofErr w:type="spellEnd"/>
      <w:r w:rsidRPr="00D24622">
        <w:t xml:space="preserve"> </w:t>
      </w:r>
      <w:proofErr w:type="spellStart"/>
      <w:r w:rsidRPr="00D24622">
        <w:t>önceliklendirerek</w:t>
      </w:r>
      <w:proofErr w:type="spellEnd"/>
      <w:r w:rsidRPr="00D24622">
        <w:t xml:space="preserve"> </w:t>
      </w:r>
      <w:proofErr w:type="spellStart"/>
      <w:r w:rsidRPr="00D24622">
        <w:t>sonuç</w:t>
      </w:r>
      <w:proofErr w:type="spellEnd"/>
      <w:r w:rsidRPr="00D24622">
        <w:t xml:space="preserve"> </w:t>
      </w:r>
      <w:proofErr w:type="spellStart"/>
      <w:r w:rsidRPr="00D24622">
        <w:t>üretme</w:t>
      </w:r>
      <w:proofErr w:type="spellEnd"/>
      <w:r w:rsidRPr="00D24622">
        <w:t xml:space="preserve"> (</w:t>
      </w:r>
      <w:proofErr w:type="spellStart"/>
      <w:r w:rsidRPr="00D24622">
        <w:t>stratejik</w:t>
      </w:r>
      <w:proofErr w:type="spellEnd"/>
      <w:r w:rsidRPr="00D24622">
        <w:t xml:space="preserve"> </w:t>
      </w:r>
      <w:proofErr w:type="spellStart"/>
      <w:r w:rsidRPr="00D24622">
        <w:t>yönelim</w:t>
      </w:r>
      <w:proofErr w:type="spellEnd"/>
      <w:r w:rsidRPr="00D24622">
        <w:t xml:space="preserve">). </w:t>
      </w:r>
      <w:proofErr w:type="spellStart"/>
      <w:r w:rsidRPr="00D24622">
        <w:t>İşlevsel</w:t>
      </w:r>
      <w:proofErr w:type="spellEnd"/>
      <w:r w:rsidRPr="00D24622">
        <w:t xml:space="preserve"> </w:t>
      </w:r>
      <w:proofErr w:type="spellStart"/>
      <w:r w:rsidRPr="00D24622">
        <w:t>açıdan</w:t>
      </w:r>
      <w:proofErr w:type="spellEnd"/>
      <w:r w:rsidRPr="00D24622">
        <w:t xml:space="preserve"> </w:t>
      </w:r>
      <w:proofErr w:type="spellStart"/>
      <w:r w:rsidRPr="00D24622">
        <w:t>değerlendirildiğinde</w:t>
      </w:r>
      <w:proofErr w:type="spellEnd"/>
      <w:r w:rsidRPr="00D24622">
        <w:t xml:space="preserve"> ilk </w:t>
      </w:r>
      <w:proofErr w:type="spellStart"/>
      <w:r w:rsidRPr="00D24622">
        <w:t>üç</w:t>
      </w:r>
      <w:proofErr w:type="spellEnd"/>
      <w:r w:rsidRPr="00D24622">
        <w:t xml:space="preserve"> </w:t>
      </w:r>
      <w:proofErr w:type="spellStart"/>
      <w:r w:rsidRPr="00D24622">
        <w:t>kategori</w:t>
      </w:r>
      <w:proofErr w:type="spellEnd"/>
      <w:r w:rsidRPr="00D24622">
        <w:t xml:space="preserve"> (</w:t>
      </w:r>
      <w:proofErr w:type="spellStart"/>
      <w:r w:rsidRPr="00D24622">
        <w:t>esneklik</w:t>
      </w:r>
      <w:proofErr w:type="spellEnd"/>
      <w:r w:rsidRPr="00D24622">
        <w:t xml:space="preserve">, </w:t>
      </w:r>
      <w:proofErr w:type="spellStart"/>
      <w:r w:rsidRPr="00D24622">
        <w:t>empati</w:t>
      </w:r>
      <w:proofErr w:type="spellEnd"/>
      <w:r w:rsidRPr="00D24622">
        <w:t xml:space="preserve">, </w:t>
      </w:r>
      <w:proofErr w:type="spellStart"/>
      <w:r w:rsidRPr="00D24622">
        <w:t>vizyon</w:t>
      </w:r>
      <w:proofErr w:type="spellEnd"/>
      <w:r w:rsidRPr="00D24622">
        <w:t xml:space="preserve">) </w:t>
      </w:r>
      <w:proofErr w:type="spellStart"/>
      <w:r w:rsidRPr="00D24622">
        <w:t>belirsizlik</w:t>
      </w:r>
      <w:proofErr w:type="spellEnd"/>
      <w:r w:rsidRPr="00D24622">
        <w:t xml:space="preserve"> </w:t>
      </w:r>
      <w:proofErr w:type="spellStart"/>
      <w:r w:rsidRPr="00D24622">
        <w:t>ortamında</w:t>
      </w:r>
      <w:proofErr w:type="spellEnd"/>
      <w:r w:rsidRPr="00D24622">
        <w:t xml:space="preserve"> </w:t>
      </w:r>
      <w:proofErr w:type="spellStart"/>
      <w:r w:rsidRPr="00D24622">
        <w:t>okulun</w:t>
      </w:r>
      <w:proofErr w:type="spellEnd"/>
      <w:r w:rsidRPr="00D24622">
        <w:t xml:space="preserve"> </w:t>
      </w:r>
      <w:proofErr w:type="spellStart"/>
      <w:r w:rsidRPr="00D24622">
        <w:t>yönünü</w:t>
      </w:r>
      <w:proofErr w:type="spellEnd"/>
      <w:r w:rsidRPr="00D24622">
        <w:t xml:space="preserve"> </w:t>
      </w:r>
      <w:proofErr w:type="spellStart"/>
      <w:r w:rsidRPr="00D24622">
        <w:t>ve</w:t>
      </w:r>
      <w:proofErr w:type="spellEnd"/>
      <w:r w:rsidRPr="00D24622">
        <w:t xml:space="preserve"> </w:t>
      </w:r>
      <w:proofErr w:type="spellStart"/>
      <w:r w:rsidRPr="00D24622">
        <w:t>duygusal</w:t>
      </w:r>
      <w:proofErr w:type="spellEnd"/>
      <w:r w:rsidRPr="00D24622">
        <w:t xml:space="preserve"> </w:t>
      </w:r>
      <w:proofErr w:type="spellStart"/>
      <w:r w:rsidRPr="00D24622">
        <w:t>iklimini</w:t>
      </w:r>
      <w:proofErr w:type="spellEnd"/>
      <w:r w:rsidRPr="00D24622">
        <w:t xml:space="preserve"> </w:t>
      </w:r>
      <w:proofErr w:type="spellStart"/>
      <w:r w:rsidRPr="00D24622">
        <w:t>yönetmeye</w:t>
      </w:r>
      <w:proofErr w:type="spellEnd"/>
      <w:r w:rsidRPr="00D24622">
        <w:t xml:space="preserve"> </w:t>
      </w:r>
      <w:proofErr w:type="spellStart"/>
      <w:r w:rsidRPr="00D24622">
        <w:t>odaklanırken</w:t>
      </w:r>
      <w:proofErr w:type="spellEnd"/>
      <w:r w:rsidRPr="00D24622">
        <w:t xml:space="preserve">, son </w:t>
      </w:r>
      <w:proofErr w:type="spellStart"/>
      <w:r w:rsidRPr="00D24622">
        <w:t>iki</w:t>
      </w:r>
      <w:proofErr w:type="spellEnd"/>
      <w:r w:rsidRPr="00D24622">
        <w:t xml:space="preserve"> </w:t>
      </w:r>
      <w:proofErr w:type="spellStart"/>
      <w:r w:rsidRPr="00D24622">
        <w:t>kategori</w:t>
      </w:r>
      <w:proofErr w:type="spellEnd"/>
      <w:r w:rsidRPr="00D24622">
        <w:t xml:space="preserve"> (</w:t>
      </w:r>
      <w:proofErr w:type="spellStart"/>
      <w:r w:rsidRPr="00D24622">
        <w:t>öğrenme</w:t>
      </w:r>
      <w:proofErr w:type="spellEnd"/>
      <w:r w:rsidRPr="00D24622">
        <w:t xml:space="preserve">, </w:t>
      </w:r>
      <w:proofErr w:type="spellStart"/>
      <w:r w:rsidRPr="00D24622">
        <w:t>strateji</w:t>
      </w:r>
      <w:proofErr w:type="spellEnd"/>
      <w:r w:rsidRPr="00D24622">
        <w:t xml:space="preserve">) </w:t>
      </w:r>
      <w:proofErr w:type="spellStart"/>
      <w:r w:rsidRPr="00D24622">
        <w:t>bu</w:t>
      </w:r>
      <w:proofErr w:type="spellEnd"/>
      <w:r w:rsidRPr="00D24622">
        <w:t xml:space="preserve"> </w:t>
      </w:r>
      <w:proofErr w:type="spellStart"/>
      <w:r w:rsidRPr="00D24622">
        <w:t>süreçten</w:t>
      </w:r>
      <w:proofErr w:type="spellEnd"/>
      <w:r w:rsidRPr="00D24622">
        <w:t xml:space="preserve"> </w:t>
      </w:r>
      <w:proofErr w:type="spellStart"/>
      <w:r w:rsidRPr="00D24622">
        <w:t>elde</w:t>
      </w:r>
      <w:proofErr w:type="spellEnd"/>
      <w:r w:rsidRPr="00D24622">
        <w:t xml:space="preserve"> </w:t>
      </w:r>
      <w:proofErr w:type="spellStart"/>
      <w:r w:rsidRPr="00D24622">
        <w:t>edilen</w:t>
      </w:r>
      <w:proofErr w:type="spellEnd"/>
      <w:r w:rsidRPr="00D24622">
        <w:t xml:space="preserve"> </w:t>
      </w:r>
      <w:proofErr w:type="spellStart"/>
      <w:r w:rsidRPr="00D24622">
        <w:t>deneyimi</w:t>
      </w:r>
      <w:proofErr w:type="spellEnd"/>
      <w:r w:rsidRPr="00D24622">
        <w:t xml:space="preserve"> </w:t>
      </w:r>
      <w:proofErr w:type="spellStart"/>
      <w:r w:rsidRPr="00D24622">
        <w:t>bireysel</w:t>
      </w:r>
      <w:proofErr w:type="spellEnd"/>
      <w:r w:rsidRPr="00D24622">
        <w:t xml:space="preserve"> </w:t>
      </w:r>
      <w:proofErr w:type="spellStart"/>
      <w:r w:rsidRPr="00D24622">
        <w:t>ve</w:t>
      </w:r>
      <w:proofErr w:type="spellEnd"/>
      <w:r w:rsidRPr="00D24622">
        <w:t xml:space="preserve"> </w:t>
      </w:r>
      <w:proofErr w:type="spellStart"/>
      <w:r w:rsidRPr="00D24622">
        <w:t>kurumsal</w:t>
      </w:r>
      <w:proofErr w:type="spellEnd"/>
      <w:r w:rsidRPr="00D24622">
        <w:t xml:space="preserve"> </w:t>
      </w:r>
      <w:proofErr w:type="spellStart"/>
      <w:r w:rsidRPr="00D24622">
        <w:t>kapasite</w:t>
      </w:r>
      <w:proofErr w:type="spellEnd"/>
      <w:r w:rsidRPr="00D24622">
        <w:t xml:space="preserve"> </w:t>
      </w:r>
      <w:proofErr w:type="spellStart"/>
      <w:r w:rsidRPr="00D24622">
        <w:t>artışına</w:t>
      </w:r>
      <w:proofErr w:type="spellEnd"/>
      <w:r w:rsidRPr="00D24622">
        <w:t xml:space="preserve"> </w:t>
      </w:r>
      <w:proofErr w:type="spellStart"/>
      <w:r w:rsidRPr="00D24622">
        <w:t>dönüştürmeye</w:t>
      </w:r>
      <w:proofErr w:type="spellEnd"/>
      <w:r w:rsidRPr="00D24622">
        <w:t xml:space="preserve"> </w:t>
      </w:r>
      <w:proofErr w:type="spellStart"/>
      <w:r w:rsidRPr="00D24622">
        <w:t>yönelmektedir</w:t>
      </w:r>
      <w:proofErr w:type="spellEnd"/>
      <w:r w:rsidRPr="00D24622">
        <w:t>.</w:t>
      </w:r>
    </w:p>
    <w:p w14:paraId="3787DE73" w14:textId="003B5468" w:rsidR="00C1122E" w:rsidRPr="00C1122E" w:rsidRDefault="00507280" w:rsidP="00C1122E">
      <w:pPr>
        <w:pStyle w:val="02TezMetin"/>
        <w:rPr>
          <w:lang w:val="tr-TR"/>
        </w:rPr>
      </w:pPr>
      <w:r>
        <w:rPr>
          <w:b/>
          <w:bCs/>
          <w:lang w:val="tr-TR"/>
        </w:rPr>
        <w:t>Kategori</w:t>
      </w:r>
      <w:r w:rsidR="00F737AF">
        <w:rPr>
          <w:b/>
          <w:bCs/>
          <w:lang w:val="tr-TR"/>
        </w:rPr>
        <w:t xml:space="preserve"> </w:t>
      </w:r>
      <w:r>
        <w:rPr>
          <w:b/>
          <w:bCs/>
          <w:lang w:val="tr-TR"/>
        </w:rPr>
        <w:t>1</w:t>
      </w:r>
      <w:r w:rsidR="00E32515" w:rsidRPr="00CA5D02">
        <w:rPr>
          <w:b/>
          <w:bCs/>
          <w:lang w:val="tr-TR"/>
        </w:rPr>
        <w:t xml:space="preserve">: </w:t>
      </w:r>
      <w:r w:rsidR="00D24622">
        <w:rPr>
          <w:b/>
          <w:bCs/>
          <w:lang w:val="tr-TR"/>
        </w:rPr>
        <w:t>Esneklik ve Uyarlama</w:t>
      </w:r>
      <w:r w:rsidR="00E32515" w:rsidRPr="00CA5D02">
        <w:rPr>
          <w:b/>
          <w:bCs/>
          <w:lang w:val="tr-TR"/>
        </w:rPr>
        <w:t>.</w:t>
      </w:r>
      <w:r w:rsidR="00E32515" w:rsidRPr="00561839">
        <w:rPr>
          <w:rStyle w:val="MdStrong"/>
          <w:lang w:val="tr-TR"/>
        </w:rPr>
        <w:t xml:space="preserve"> </w:t>
      </w:r>
      <w:r w:rsidR="00C1122E" w:rsidRPr="00C1122E">
        <w:rPr>
          <w:lang w:val="tr-TR"/>
        </w:rPr>
        <w:t>Müdürlerle gerçekleştirilen görüşmelerde, değişimin öngörülemez doğasının okul müdürlerini katı planlardan ziyade esnek ve durumsal pratiklere yönelttiği belirlenmiştir. Belirsizlik ortamında müdürler, önceden belirlenmiş prosedürlerin yetersiz kaldığını fark ederek duruma göre hareket eden, işe yaramayan uygulamaları hızla terk edip alternatif yollar üreten ve öğretmenlere sınıf düzeyinde inisiyatif tanıyan bir çalışma biçimi geliştirmişlerdir. Bu esneklik, müdürlerin bilinçli bir tercih olarak değil, demografik değişimin dayattığı bir zorunluluk olarak deneyimledikleri dinamik bir uyarlama pratiğidir.</w:t>
      </w:r>
    </w:p>
    <w:p w14:paraId="726DAC1A" w14:textId="77777777" w:rsidR="00C1122E" w:rsidRPr="00C1122E" w:rsidRDefault="00C1122E" w:rsidP="00C1122E">
      <w:pPr>
        <w:pStyle w:val="02TezMetin"/>
        <w:rPr>
          <w:lang w:val="tr-TR"/>
        </w:rPr>
      </w:pPr>
      <w:r w:rsidRPr="00C1122E">
        <w:rPr>
          <w:lang w:val="tr-TR"/>
        </w:rPr>
        <w:t>Uşak'ta orta düzeyde GKS öğrenci yoğunluğuna sahip bir ortaokulda 3 yıldır görev yapan M26, bu sürecin belirsiz doğasını ve durumsal esnekliği şöyle betimlemiştir:</w:t>
      </w:r>
    </w:p>
    <w:p w14:paraId="747068D6" w14:textId="73571C1F" w:rsidR="00C1122E" w:rsidRPr="00C1122E" w:rsidRDefault="00C1122E" w:rsidP="00C1122E">
      <w:pPr>
        <w:pStyle w:val="blokalnt"/>
      </w:pPr>
      <w:r w:rsidRPr="00C1122E">
        <w:t xml:space="preserve">Ben her </w:t>
      </w:r>
      <w:proofErr w:type="spellStart"/>
      <w:r w:rsidRPr="00C1122E">
        <w:t>değişim</w:t>
      </w:r>
      <w:proofErr w:type="spellEnd"/>
      <w:r w:rsidRPr="00C1122E">
        <w:t xml:space="preserve"> </w:t>
      </w:r>
      <w:proofErr w:type="spellStart"/>
      <w:r w:rsidRPr="00C1122E">
        <w:t>sürecini</w:t>
      </w:r>
      <w:proofErr w:type="spellEnd"/>
      <w:r w:rsidRPr="00C1122E">
        <w:t xml:space="preserve"> </w:t>
      </w:r>
      <w:proofErr w:type="spellStart"/>
      <w:r w:rsidRPr="00C1122E">
        <w:t>sisli</w:t>
      </w:r>
      <w:proofErr w:type="spellEnd"/>
      <w:r w:rsidRPr="00C1122E">
        <w:t xml:space="preserve"> </w:t>
      </w:r>
      <w:proofErr w:type="spellStart"/>
      <w:r w:rsidRPr="00C1122E">
        <w:t>bir</w:t>
      </w:r>
      <w:proofErr w:type="spellEnd"/>
      <w:r w:rsidRPr="00C1122E">
        <w:t xml:space="preserve"> </w:t>
      </w:r>
      <w:proofErr w:type="spellStart"/>
      <w:r w:rsidRPr="00C1122E">
        <w:t>yolda</w:t>
      </w:r>
      <w:proofErr w:type="spellEnd"/>
      <w:r w:rsidRPr="00C1122E">
        <w:t xml:space="preserve"> araba </w:t>
      </w:r>
      <w:proofErr w:type="spellStart"/>
      <w:r w:rsidRPr="00C1122E">
        <w:t>kullanmaya</w:t>
      </w:r>
      <w:proofErr w:type="spellEnd"/>
      <w:r w:rsidRPr="00C1122E">
        <w:t xml:space="preserve"> </w:t>
      </w:r>
      <w:proofErr w:type="spellStart"/>
      <w:r w:rsidRPr="00C1122E">
        <w:t>benzetiyorum</w:t>
      </w:r>
      <w:proofErr w:type="spellEnd"/>
      <w:r w:rsidRPr="00C1122E">
        <w:t xml:space="preserve">. Tam </w:t>
      </w:r>
      <w:proofErr w:type="spellStart"/>
      <w:r w:rsidRPr="00C1122E">
        <w:t>olarak</w:t>
      </w:r>
      <w:proofErr w:type="spellEnd"/>
      <w:r w:rsidRPr="00C1122E">
        <w:t xml:space="preserve"> </w:t>
      </w:r>
      <w:proofErr w:type="spellStart"/>
      <w:r w:rsidRPr="00C1122E">
        <w:t>önünüzü</w:t>
      </w:r>
      <w:proofErr w:type="spellEnd"/>
      <w:r w:rsidRPr="00C1122E">
        <w:t xml:space="preserve"> </w:t>
      </w:r>
      <w:proofErr w:type="spellStart"/>
      <w:r w:rsidRPr="00C1122E">
        <w:t>göremiyorsunuz</w:t>
      </w:r>
      <w:proofErr w:type="spellEnd"/>
      <w:r w:rsidRPr="00C1122E">
        <w:t xml:space="preserve">, </w:t>
      </w:r>
      <w:proofErr w:type="spellStart"/>
      <w:r w:rsidRPr="00C1122E">
        <w:t>yüz</w:t>
      </w:r>
      <w:proofErr w:type="spellEnd"/>
      <w:r w:rsidRPr="00C1122E">
        <w:t xml:space="preserve"> metre </w:t>
      </w:r>
      <w:proofErr w:type="spellStart"/>
      <w:r w:rsidRPr="00C1122E">
        <w:t>sonrasında</w:t>
      </w:r>
      <w:proofErr w:type="spellEnd"/>
      <w:r w:rsidRPr="00C1122E">
        <w:t xml:space="preserve"> </w:t>
      </w:r>
      <w:proofErr w:type="spellStart"/>
      <w:r w:rsidRPr="00C1122E">
        <w:t>karşınıza</w:t>
      </w:r>
      <w:proofErr w:type="spellEnd"/>
      <w:r w:rsidRPr="00C1122E">
        <w:t xml:space="preserve"> ne </w:t>
      </w:r>
      <w:proofErr w:type="spellStart"/>
      <w:r w:rsidRPr="00C1122E">
        <w:t>çıkacağını</w:t>
      </w:r>
      <w:proofErr w:type="spellEnd"/>
      <w:r w:rsidRPr="00C1122E">
        <w:t xml:space="preserve"> </w:t>
      </w:r>
      <w:proofErr w:type="spellStart"/>
      <w:r w:rsidRPr="00C1122E">
        <w:t>kestiremiyorsunuz</w:t>
      </w:r>
      <w:proofErr w:type="spellEnd"/>
      <w:r w:rsidRPr="00C1122E">
        <w:t xml:space="preserve"> ama o </w:t>
      </w:r>
      <w:proofErr w:type="spellStart"/>
      <w:r w:rsidRPr="00C1122E">
        <w:t>yolda</w:t>
      </w:r>
      <w:proofErr w:type="spellEnd"/>
      <w:r w:rsidRPr="00C1122E">
        <w:t xml:space="preserve"> </w:t>
      </w:r>
      <w:proofErr w:type="spellStart"/>
      <w:r w:rsidRPr="00C1122E">
        <w:t>ilerlemek</w:t>
      </w:r>
      <w:proofErr w:type="spellEnd"/>
      <w:r w:rsidRPr="00C1122E">
        <w:t xml:space="preserve">, o </w:t>
      </w:r>
      <w:proofErr w:type="spellStart"/>
      <w:r w:rsidRPr="00C1122E">
        <w:t>arabayı</w:t>
      </w:r>
      <w:proofErr w:type="spellEnd"/>
      <w:r w:rsidRPr="00C1122E">
        <w:t xml:space="preserve"> </w:t>
      </w:r>
      <w:proofErr w:type="spellStart"/>
      <w:r w:rsidRPr="00C1122E">
        <w:t>sürmek</w:t>
      </w:r>
      <w:proofErr w:type="spellEnd"/>
      <w:r w:rsidRPr="00C1122E">
        <w:t xml:space="preserve"> </w:t>
      </w:r>
      <w:proofErr w:type="spellStart"/>
      <w:r w:rsidRPr="00C1122E">
        <w:t>zorundasınız</w:t>
      </w:r>
      <w:proofErr w:type="spellEnd"/>
      <w:r w:rsidRPr="00C1122E">
        <w:t xml:space="preserve">. </w:t>
      </w:r>
      <w:proofErr w:type="spellStart"/>
      <w:r w:rsidRPr="00C1122E">
        <w:t>İşte</w:t>
      </w:r>
      <w:proofErr w:type="spellEnd"/>
      <w:r w:rsidRPr="00C1122E">
        <w:t xml:space="preserve"> </w:t>
      </w:r>
      <w:proofErr w:type="spellStart"/>
      <w:r w:rsidRPr="00C1122E">
        <w:t>bu</w:t>
      </w:r>
      <w:proofErr w:type="spellEnd"/>
      <w:r w:rsidRPr="00C1122E">
        <w:t xml:space="preserve"> </w:t>
      </w:r>
      <w:proofErr w:type="spellStart"/>
      <w:r w:rsidRPr="00C1122E">
        <w:t>noktada</w:t>
      </w:r>
      <w:proofErr w:type="spellEnd"/>
      <w:r w:rsidRPr="00C1122E">
        <w:t xml:space="preserve"> </w:t>
      </w:r>
      <w:proofErr w:type="spellStart"/>
      <w:r w:rsidRPr="00C1122E">
        <w:t>idareci</w:t>
      </w:r>
      <w:proofErr w:type="spellEnd"/>
      <w:r w:rsidRPr="00C1122E">
        <w:t xml:space="preserve"> </w:t>
      </w:r>
      <w:proofErr w:type="spellStart"/>
      <w:r w:rsidRPr="00C1122E">
        <w:t>olarak</w:t>
      </w:r>
      <w:proofErr w:type="spellEnd"/>
      <w:r w:rsidRPr="00C1122E">
        <w:t xml:space="preserve"> </w:t>
      </w:r>
      <w:proofErr w:type="spellStart"/>
      <w:r w:rsidRPr="00C1122E">
        <w:t>katı</w:t>
      </w:r>
      <w:proofErr w:type="spellEnd"/>
      <w:r w:rsidRPr="00C1122E">
        <w:t xml:space="preserve"> </w:t>
      </w:r>
      <w:proofErr w:type="spellStart"/>
      <w:r w:rsidRPr="00C1122E">
        <w:t>kurallarla</w:t>
      </w:r>
      <w:proofErr w:type="spellEnd"/>
      <w:r w:rsidRPr="00C1122E">
        <w:t>, '</w:t>
      </w:r>
      <w:proofErr w:type="spellStart"/>
      <w:r w:rsidRPr="00C1122E">
        <w:t>illa</w:t>
      </w:r>
      <w:proofErr w:type="spellEnd"/>
      <w:r w:rsidRPr="00C1122E">
        <w:t xml:space="preserve"> </w:t>
      </w:r>
      <w:proofErr w:type="spellStart"/>
      <w:r w:rsidRPr="00C1122E">
        <w:t>planlandığı</w:t>
      </w:r>
      <w:proofErr w:type="spellEnd"/>
      <w:r w:rsidRPr="00C1122E">
        <w:t xml:space="preserve"> </w:t>
      </w:r>
      <w:proofErr w:type="spellStart"/>
      <w:r w:rsidRPr="00C1122E">
        <w:t>gibi</w:t>
      </w:r>
      <w:proofErr w:type="spellEnd"/>
      <w:r w:rsidRPr="00C1122E">
        <w:t xml:space="preserve"> </w:t>
      </w:r>
      <w:proofErr w:type="spellStart"/>
      <w:r w:rsidRPr="00C1122E">
        <w:t>olacak</w:t>
      </w:r>
      <w:proofErr w:type="spellEnd"/>
      <w:r w:rsidRPr="00C1122E">
        <w:t xml:space="preserve">' </w:t>
      </w:r>
      <w:proofErr w:type="spellStart"/>
      <w:r w:rsidRPr="00C1122E">
        <w:t>diye</w:t>
      </w:r>
      <w:proofErr w:type="spellEnd"/>
      <w:r w:rsidRPr="00C1122E">
        <w:t xml:space="preserve"> </w:t>
      </w:r>
      <w:proofErr w:type="spellStart"/>
      <w:r w:rsidRPr="00C1122E">
        <w:t>diretirseniz</w:t>
      </w:r>
      <w:proofErr w:type="spellEnd"/>
      <w:r w:rsidRPr="00C1122E">
        <w:t xml:space="preserve"> </w:t>
      </w:r>
      <w:proofErr w:type="spellStart"/>
      <w:r w:rsidRPr="00C1122E">
        <w:lastRenderedPageBreak/>
        <w:t>olmaz</w:t>
      </w:r>
      <w:proofErr w:type="spellEnd"/>
      <w:r w:rsidRPr="00C1122E">
        <w:t xml:space="preserve">. Bizim </w:t>
      </w:r>
      <w:proofErr w:type="spellStart"/>
      <w:r w:rsidRPr="00C1122E">
        <w:t>yaptığımız</w:t>
      </w:r>
      <w:proofErr w:type="spellEnd"/>
      <w:r w:rsidRPr="00C1122E">
        <w:t xml:space="preserve"> </w:t>
      </w:r>
      <w:proofErr w:type="spellStart"/>
      <w:r w:rsidRPr="00C1122E">
        <w:t>şey</w:t>
      </w:r>
      <w:proofErr w:type="spellEnd"/>
      <w:r w:rsidRPr="00C1122E">
        <w:t xml:space="preserve">, </w:t>
      </w:r>
      <w:proofErr w:type="spellStart"/>
      <w:r w:rsidRPr="00C1122E">
        <w:t>sise</w:t>
      </w:r>
      <w:proofErr w:type="spellEnd"/>
      <w:r w:rsidRPr="00C1122E">
        <w:t xml:space="preserve"> </w:t>
      </w:r>
      <w:proofErr w:type="spellStart"/>
      <w:r w:rsidRPr="00C1122E">
        <w:t>göre</w:t>
      </w:r>
      <w:proofErr w:type="spellEnd"/>
      <w:r w:rsidRPr="00C1122E">
        <w:t xml:space="preserve"> </w:t>
      </w:r>
      <w:proofErr w:type="spellStart"/>
      <w:r w:rsidRPr="00C1122E">
        <w:t>hareket</w:t>
      </w:r>
      <w:proofErr w:type="spellEnd"/>
      <w:r w:rsidRPr="00C1122E">
        <w:t xml:space="preserve"> </w:t>
      </w:r>
      <w:proofErr w:type="spellStart"/>
      <w:r w:rsidRPr="00C1122E">
        <w:t>etmek</w:t>
      </w:r>
      <w:proofErr w:type="spellEnd"/>
      <w:r w:rsidRPr="00C1122E">
        <w:t xml:space="preserve">, </w:t>
      </w:r>
      <w:proofErr w:type="spellStart"/>
      <w:r w:rsidRPr="00C1122E">
        <w:t>yani</w:t>
      </w:r>
      <w:proofErr w:type="spellEnd"/>
      <w:r w:rsidRPr="00C1122E">
        <w:t xml:space="preserve"> </w:t>
      </w:r>
      <w:proofErr w:type="spellStart"/>
      <w:r w:rsidRPr="00C1122E">
        <w:t>tamamen</w:t>
      </w:r>
      <w:proofErr w:type="spellEnd"/>
      <w:r w:rsidRPr="00C1122E">
        <w:t xml:space="preserve"> </w:t>
      </w:r>
      <w:proofErr w:type="spellStart"/>
      <w:r w:rsidRPr="00C1122E">
        <w:t>durumsal</w:t>
      </w:r>
      <w:proofErr w:type="spellEnd"/>
      <w:r w:rsidRPr="00C1122E">
        <w:t xml:space="preserve"> </w:t>
      </w:r>
      <w:proofErr w:type="spellStart"/>
      <w:r w:rsidRPr="00C1122E">
        <w:t>ve</w:t>
      </w:r>
      <w:proofErr w:type="spellEnd"/>
      <w:r w:rsidRPr="00C1122E">
        <w:t xml:space="preserve"> </w:t>
      </w:r>
      <w:proofErr w:type="spellStart"/>
      <w:r w:rsidRPr="00C1122E">
        <w:t>esnek</w:t>
      </w:r>
      <w:proofErr w:type="spellEnd"/>
      <w:r w:rsidRPr="00C1122E">
        <w:t xml:space="preserve"> </w:t>
      </w:r>
      <w:proofErr w:type="spellStart"/>
      <w:r w:rsidRPr="00C1122E">
        <w:t>pratikler</w:t>
      </w:r>
      <w:proofErr w:type="spellEnd"/>
      <w:r w:rsidRPr="00C1122E">
        <w:t xml:space="preserve"> </w:t>
      </w:r>
      <w:proofErr w:type="spellStart"/>
      <w:r w:rsidRPr="00C1122E">
        <w:t>geliştirmek</w:t>
      </w:r>
      <w:proofErr w:type="spellEnd"/>
      <w:r w:rsidRPr="00C1122E">
        <w:t xml:space="preserve">. [...] </w:t>
      </w:r>
      <w:proofErr w:type="spellStart"/>
      <w:r w:rsidRPr="00C1122E">
        <w:t>Yolun</w:t>
      </w:r>
      <w:proofErr w:type="spellEnd"/>
      <w:r w:rsidRPr="00C1122E">
        <w:t xml:space="preserve"> </w:t>
      </w:r>
      <w:proofErr w:type="spellStart"/>
      <w:r w:rsidRPr="00C1122E">
        <w:t>durumuna</w:t>
      </w:r>
      <w:proofErr w:type="spellEnd"/>
      <w:r w:rsidRPr="00C1122E">
        <w:t xml:space="preserve"> </w:t>
      </w:r>
      <w:proofErr w:type="spellStart"/>
      <w:r w:rsidRPr="00C1122E">
        <w:t>göre</w:t>
      </w:r>
      <w:proofErr w:type="spellEnd"/>
      <w:r w:rsidRPr="00C1122E">
        <w:t xml:space="preserve"> </w:t>
      </w:r>
      <w:proofErr w:type="spellStart"/>
      <w:r w:rsidRPr="00C1122E">
        <w:t>bazen</w:t>
      </w:r>
      <w:proofErr w:type="spellEnd"/>
      <w:r w:rsidRPr="00C1122E">
        <w:t xml:space="preserve"> </w:t>
      </w:r>
      <w:proofErr w:type="spellStart"/>
      <w:r w:rsidRPr="00C1122E">
        <w:t>hızı</w:t>
      </w:r>
      <w:proofErr w:type="spellEnd"/>
      <w:r w:rsidRPr="00C1122E">
        <w:t xml:space="preserve"> </w:t>
      </w:r>
      <w:proofErr w:type="spellStart"/>
      <w:r w:rsidRPr="00C1122E">
        <w:t>azaltıyoruz</w:t>
      </w:r>
      <w:proofErr w:type="spellEnd"/>
      <w:r w:rsidRPr="00C1122E">
        <w:t xml:space="preserve">, </w:t>
      </w:r>
      <w:proofErr w:type="spellStart"/>
      <w:r w:rsidRPr="00C1122E">
        <w:t>bazen</w:t>
      </w:r>
      <w:proofErr w:type="spellEnd"/>
      <w:r w:rsidRPr="00C1122E">
        <w:t xml:space="preserve"> </w:t>
      </w:r>
      <w:proofErr w:type="spellStart"/>
      <w:r w:rsidRPr="00C1122E">
        <w:t>farklı</w:t>
      </w:r>
      <w:proofErr w:type="spellEnd"/>
      <w:r w:rsidRPr="00C1122E">
        <w:t xml:space="preserve"> </w:t>
      </w:r>
      <w:proofErr w:type="spellStart"/>
      <w:r w:rsidRPr="00C1122E">
        <w:t>bir</w:t>
      </w:r>
      <w:proofErr w:type="spellEnd"/>
      <w:r w:rsidRPr="00C1122E">
        <w:t xml:space="preserve"> </w:t>
      </w:r>
      <w:proofErr w:type="spellStart"/>
      <w:r w:rsidRPr="00C1122E">
        <w:t>yöntem</w:t>
      </w:r>
      <w:proofErr w:type="spellEnd"/>
      <w:r w:rsidRPr="00C1122E">
        <w:t xml:space="preserve"> </w:t>
      </w:r>
      <w:proofErr w:type="spellStart"/>
      <w:r w:rsidRPr="00C1122E">
        <w:t>deniyoruz</w:t>
      </w:r>
      <w:proofErr w:type="spellEnd"/>
      <w:r w:rsidRPr="00C1122E">
        <w:t xml:space="preserve">. </w:t>
      </w:r>
      <w:proofErr w:type="spellStart"/>
      <w:r w:rsidRPr="00C1122E">
        <w:t>Öğretmenler</w:t>
      </w:r>
      <w:proofErr w:type="spellEnd"/>
      <w:r w:rsidRPr="00C1122E">
        <w:t xml:space="preserve"> de </w:t>
      </w:r>
      <w:proofErr w:type="spellStart"/>
      <w:r w:rsidRPr="00C1122E">
        <w:t>bocaladığında</w:t>
      </w:r>
      <w:proofErr w:type="spellEnd"/>
      <w:r w:rsidRPr="00C1122E">
        <w:t xml:space="preserve"> </w:t>
      </w:r>
      <w:proofErr w:type="spellStart"/>
      <w:r w:rsidRPr="00C1122E">
        <w:t>onlara</w:t>
      </w:r>
      <w:proofErr w:type="spellEnd"/>
      <w:r w:rsidRPr="00C1122E">
        <w:t xml:space="preserve"> hep </w:t>
      </w:r>
      <w:proofErr w:type="spellStart"/>
      <w:r w:rsidRPr="00C1122E">
        <w:t>rehberlik</w:t>
      </w:r>
      <w:proofErr w:type="spellEnd"/>
      <w:r w:rsidRPr="00C1122E">
        <w:t xml:space="preserve"> </w:t>
      </w:r>
      <w:proofErr w:type="spellStart"/>
      <w:r w:rsidRPr="00C1122E">
        <w:t>etmeye</w:t>
      </w:r>
      <w:proofErr w:type="spellEnd"/>
      <w:r w:rsidRPr="00C1122E">
        <w:t>, '</w:t>
      </w:r>
      <w:proofErr w:type="spellStart"/>
      <w:r w:rsidRPr="00C1122E">
        <w:t>tamam</w:t>
      </w:r>
      <w:proofErr w:type="spellEnd"/>
      <w:r w:rsidRPr="00C1122E">
        <w:t xml:space="preserve"> </w:t>
      </w:r>
      <w:proofErr w:type="spellStart"/>
      <w:r w:rsidRPr="00C1122E">
        <w:t>önümüz</w:t>
      </w:r>
      <w:proofErr w:type="spellEnd"/>
      <w:r w:rsidRPr="00C1122E">
        <w:t xml:space="preserve"> net </w:t>
      </w:r>
      <w:proofErr w:type="spellStart"/>
      <w:r w:rsidRPr="00C1122E">
        <w:t>değil</w:t>
      </w:r>
      <w:proofErr w:type="spellEnd"/>
      <w:r w:rsidRPr="00C1122E">
        <w:t xml:space="preserve"> ama </w:t>
      </w:r>
      <w:proofErr w:type="spellStart"/>
      <w:r w:rsidRPr="00C1122E">
        <w:t>birlikte</w:t>
      </w:r>
      <w:proofErr w:type="spellEnd"/>
      <w:r w:rsidRPr="00C1122E">
        <w:t xml:space="preserve"> </w:t>
      </w:r>
      <w:proofErr w:type="spellStart"/>
      <w:r w:rsidRPr="00C1122E">
        <w:t>adım</w:t>
      </w:r>
      <w:proofErr w:type="spellEnd"/>
      <w:r w:rsidRPr="00C1122E">
        <w:t xml:space="preserve"> </w:t>
      </w:r>
      <w:proofErr w:type="spellStart"/>
      <w:r w:rsidRPr="00C1122E">
        <w:t>adım</w:t>
      </w:r>
      <w:proofErr w:type="spellEnd"/>
      <w:r w:rsidRPr="00C1122E">
        <w:t xml:space="preserve"> </w:t>
      </w:r>
      <w:proofErr w:type="spellStart"/>
      <w:r w:rsidRPr="00C1122E">
        <w:t>çözeceğiz</w:t>
      </w:r>
      <w:proofErr w:type="spellEnd"/>
      <w:r w:rsidRPr="00C1122E">
        <w:t xml:space="preserve">' </w:t>
      </w:r>
      <w:proofErr w:type="spellStart"/>
      <w:r w:rsidRPr="00C1122E">
        <w:t>diyerek</w:t>
      </w:r>
      <w:proofErr w:type="spellEnd"/>
      <w:r w:rsidRPr="00C1122E">
        <w:t xml:space="preserve"> o </w:t>
      </w:r>
      <w:proofErr w:type="spellStart"/>
      <w:r w:rsidRPr="00C1122E">
        <w:t>belirsizliğin</w:t>
      </w:r>
      <w:proofErr w:type="spellEnd"/>
      <w:r w:rsidRPr="00C1122E">
        <w:t xml:space="preserve"> </w:t>
      </w:r>
      <w:proofErr w:type="spellStart"/>
      <w:r w:rsidRPr="00C1122E">
        <w:t>yarattığı</w:t>
      </w:r>
      <w:proofErr w:type="spellEnd"/>
      <w:r w:rsidRPr="00C1122E">
        <w:t xml:space="preserve"> </w:t>
      </w:r>
      <w:proofErr w:type="spellStart"/>
      <w:r w:rsidRPr="00C1122E">
        <w:t>stresi</w:t>
      </w:r>
      <w:proofErr w:type="spellEnd"/>
      <w:r w:rsidRPr="00C1122E">
        <w:t xml:space="preserve"> </w:t>
      </w:r>
      <w:proofErr w:type="spellStart"/>
      <w:r w:rsidRPr="00C1122E">
        <w:t>azaltmaya</w:t>
      </w:r>
      <w:proofErr w:type="spellEnd"/>
      <w:r w:rsidRPr="00C1122E">
        <w:t xml:space="preserve"> </w:t>
      </w:r>
      <w:proofErr w:type="spellStart"/>
      <w:r w:rsidRPr="00C1122E">
        <w:t>çalışıyorum</w:t>
      </w:r>
      <w:proofErr w:type="spellEnd"/>
      <w:r w:rsidRPr="00C1122E">
        <w:t>. (M26)</w:t>
      </w:r>
    </w:p>
    <w:p w14:paraId="1772E2A4" w14:textId="77777777" w:rsidR="00C1122E" w:rsidRPr="00C1122E" w:rsidRDefault="00C1122E" w:rsidP="00C1122E">
      <w:pPr>
        <w:pStyle w:val="02TezMetin"/>
      </w:pPr>
      <w:r w:rsidRPr="00C1122E">
        <w:t xml:space="preserve">M26'nın </w:t>
      </w:r>
      <w:r w:rsidRPr="00C1122E">
        <w:rPr>
          <w:i/>
          <w:iCs/>
        </w:rPr>
        <w:t>"</w:t>
      </w:r>
      <w:proofErr w:type="spellStart"/>
      <w:r w:rsidRPr="00C1122E">
        <w:rPr>
          <w:i/>
          <w:iCs/>
        </w:rPr>
        <w:t>sisli</w:t>
      </w:r>
      <w:proofErr w:type="spellEnd"/>
      <w:r w:rsidRPr="00C1122E">
        <w:rPr>
          <w:i/>
          <w:iCs/>
        </w:rPr>
        <w:t xml:space="preserve"> </w:t>
      </w:r>
      <w:proofErr w:type="spellStart"/>
      <w:r w:rsidRPr="00C1122E">
        <w:rPr>
          <w:i/>
          <w:iCs/>
        </w:rPr>
        <w:t>yolda</w:t>
      </w:r>
      <w:proofErr w:type="spellEnd"/>
      <w:r w:rsidRPr="00C1122E">
        <w:rPr>
          <w:i/>
          <w:iCs/>
        </w:rPr>
        <w:t xml:space="preserve"> araba </w:t>
      </w:r>
      <w:proofErr w:type="spellStart"/>
      <w:r w:rsidRPr="00C1122E">
        <w:rPr>
          <w:i/>
          <w:iCs/>
        </w:rPr>
        <w:t>kullanma</w:t>
      </w:r>
      <w:proofErr w:type="spellEnd"/>
      <w:r w:rsidRPr="00C1122E">
        <w:rPr>
          <w:i/>
          <w:iCs/>
        </w:rPr>
        <w:t>"</w:t>
      </w:r>
      <w:r w:rsidRPr="00C1122E">
        <w:t xml:space="preserve"> </w:t>
      </w:r>
      <w:proofErr w:type="spellStart"/>
      <w:r w:rsidRPr="00C1122E">
        <w:t>metaforu</w:t>
      </w:r>
      <w:proofErr w:type="spellEnd"/>
      <w:r w:rsidRPr="00C1122E">
        <w:t xml:space="preserve">, </w:t>
      </w:r>
      <w:proofErr w:type="spellStart"/>
      <w:r w:rsidRPr="00C1122E">
        <w:t>değişim</w:t>
      </w:r>
      <w:proofErr w:type="spellEnd"/>
      <w:r w:rsidRPr="00C1122E">
        <w:t xml:space="preserve"> </w:t>
      </w:r>
      <w:proofErr w:type="spellStart"/>
      <w:r w:rsidRPr="00C1122E">
        <w:t>sürecinin</w:t>
      </w:r>
      <w:proofErr w:type="spellEnd"/>
      <w:r w:rsidRPr="00C1122E">
        <w:t xml:space="preserve"> ne </w:t>
      </w:r>
      <w:proofErr w:type="spellStart"/>
      <w:r w:rsidRPr="00C1122E">
        <w:t>tamamen</w:t>
      </w:r>
      <w:proofErr w:type="spellEnd"/>
      <w:r w:rsidRPr="00C1122E">
        <w:t xml:space="preserve"> </w:t>
      </w:r>
      <w:proofErr w:type="spellStart"/>
      <w:r w:rsidRPr="00C1122E">
        <w:t>kontrol</w:t>
      </w:r>
      <w:proofErr w:type="spellEnd"/>
      <w:r w:rsidRPr="00C1122E">
        <w:t xml:space="preserve"> </w:t>
      </w:r>
      <w:proofErr w:type="spellStart"/>
      <w:r w:rsidRPr="00C1122E">
        <w:t>edilebilir</w:t>
      </w:r>
      <w:proofErr w:type="spellEnd"/>
      <w:r w:rsidRPr="00C1122E">
        <w:t xml:space="preserve"> ne de </w:t>
      </w:r>
      <w:proofErr w:type="spellStart"/>
      <w:r w:rsidRPr="00C1122E">
        <w:t>tamamen</w:t>
      </w:r>
      <w:proofErr w:type="spellEnd"/>
      <w:r w:rsidRPr="00C1122E">
        <w:t xml:space="preserve"> </w:t>
      </w:r>
      <w:proofErr w:type="spellStart"/>
      <w:r w:rsidRPr="00C1122E">
        <w:t>öngörülebilir</w:t>
      </w:r>
      <w:proofErr w:type="spellEnd"/>
      <w:r w:rsidRPr="00C1122E">
        <w:t xml:space="preserve"> </w:t>
      </w:r>
      <w:proofErr w:type="spellStart"/>
      <w:r w:rsidRPr="00C1122E">
        <w:t>olduğunu</w:t>
      </w:r>
      <w:proofErr w:type="spellEnd"/>
      <w:r w:rsidRPr="00C1122E">
        <w:t xml:space="preserve"> </w:t>
      </w:r>
      <w:proofErr w:type="spellStart"/>
      <w:r w:rsidRPr="00C1122E">
        <w:t>kabul</w:t>
      </w:r>
      <w:proofErr w:type="spellEnd"/>
      <w:r w:rsidRPr="00C1122E">
        <w:t xml:space="preserve"> </w:t>
      </w:r>
      <w:proofErr w:type="spellStart"/>
      <w:r w:rsidRPr="00C1122E">
        <w:t>eden</w:t>
      </w:r>
      <w:proofErr w:type="spellEnd"/>
      <w:r w:rsidRPr="00C1122E">
        <w:t xml:space="preserve"> </w:t>
      </w:r>
      <w:proofErr w:type="spellStart"/>
      <w:r w:rsidRPr="00C1122E">
        <w:t>bir</w:t>
      </w:r>
      <w:proofErr w:type="spellEnd"/>
      <w:r w:rsidRPr="00C1122E">
        <w:t xml:space="preserve"> </w:t>
      </w:r>
      <w:proofErr w:type="spellStart"/>
      <w:r w:rsidRPr="00C1122E">
        <w:t>liderlik</w:t>
      </w:r>
      <w:proofErr w:type="spellEnd"/>
      <w:r w:rsidRPr="00C1122E">
        <w:t xml:space="preserve"> </w:t>
      </w:r>
      <w:proofErr w:type="spellStart"/>
      <w:r w:rsidRPr="00C1122E">
        <w:t>anlayışını</w:t>
      </w:r>
      <w:proofErr w:type="spellEnd"/>
      <w:r w:rsidRPr="00C1122E">
        <w:t xml:space="preserve"> </w:t>
      </w:r>
      <w:proofErr w:type="spellStart"/>
      <w:r w:rsidRPr="00C1122E">
        <w:t>yansıtmaktadır</w:t>
      </w:r>
      <w:proofErr w:type="spellEnd"/>
      <w:r w:rsidRPr="00C1122E">
        <w:t xml:space="preserve">. </w:t>
      </w:r>
      <w:r w:rsidRPr="00C1122E">
        <w:rPr>
          <w:i/>
          <w:iCs/>
        </w:rPr>
        <w:t xml:space="preserve">"İlla </w:t>
      </w:r>
      <w:proofErr w:type="spellStart"/>
      <w:r w:rsidRPr="00C1122E">
        <w:rPr>
          <w:i/>
          <w:iCs/>
        </w:rPr>
        <w:t>planlandığı</w:t>
      </w:r>
      <w:proofErr w:type="spellEnd"/>
      <w:r w:rsidRPr="00C1122E">
        <w:rPr>
          <w:i/>
          <w:iCs/>
        </w:rPr>
        <w:t xml:space="preserve"> </w:t>
      </w:r>
      <w:proofErr w:type="spellStart"/>
      <w:r w:rsidRPr="00C1122E">
        <w:rPr>
          <w:i/>
          <w:iCs/>
        </w:rPr>
        <w:t>gibi</w:t>
      </w:r>
      <w:proofErr w:type="spellEnd"/>
      <w:r w:rsidRPr="00C1122E">
        <w:rPr>
          <w:i/>
          <w:iCs/>
        </w:rPr>
        <w:t xml:space="preserve"> </w:t>
      </w:r>
      <w:proofErr w:type="spellStart"/>
      <w:r w:rsidRPr="00C1122E">
        <w:rPr>
          <w:i/>
          <w:iCs/>
        </w:rPr>
        <w:t>olacak</w:t>
      </w:r>
      <w:proofErr w:type="spellEnd"/>
      <w:r w:rsidRPr="00C1122E">
        <w:rPr>
          <w:i/>
          <w:iCs/>
        </w:rPr>
        <w:t xml:space="preserve"> </w:t>
      </w:r>
      <w:proofErr w:type="spellStart"/>
      <w:r w:rsidRPr="00C1122E">
        <w:rPr>
          <w:i/>
          <w:iCs/>
        </w:rPr>
        <w:t>diye</w:t>
      </w:r>
      <w:proofErr w:type="spellEnd"/>
      <w:r w:rsidRPr="00C1122E">
        <w:rPr>
          <w:i/>
          <w:iCs/>
        </w:rPr>
        <w:t xml:space="preserve"> </w:t>
      </w:r>
      <w:proofErr w:type="spellStart"/>
      <w:r w:rsidRPr="00C1122E">
        <w:rPr>
          <w:i/>
          <w:iCs/>
        </w:rPr>
        <w:t>diretirseniz</w:t>
      </w:r>
      <w:proofErr w:type="spellEnd"/>
      <w:r w:rsidRPr="00C1122E">
        <w:rPr>
          <w:i/>
          <w:iCs/>
        </w:rPr>
        <w:t xml:space="preserve"> </w:t>
      </w:r>
      <w:proofErr w:type="spellStart"/>
      <w:r w:rsidRPr="00C1122E">
        <w:rPr>
          <w:i/>
          <w:iCs/>
        </w:rPr>
        <w:t>olmaz</w:t>
      </w:r>
      <w:proofErr w:type="spellEnd"/>
      <w:r w:rsidRPr="00C1122E">
        <w:rPr>
          <w:i/>
          <w:iCs/>
        </w:rPr>
        <w:t>"</w:t>
      </w:r>
      <w:r w:rsidRPr="00C1122E">
        <w:t xml:space="preserve"> </w:t>
      </w:r>
      <w:proofErr w:type="spellStart"/>
      <w:r w:rsidRPr="00C1122E">
        <w:t>ifadesi</w:t>
      </w:r>
      <w:proofErr w:type="spellEnd"/>
      <w:r w:rsidRPr="00C1122E">
        <w:t xml:space="preserve">, </w:t>
      </w:r>
      <w:proofErr w:type="spellStart"/>
      <w:r w:rsidRPr="00C1122E">
        <w:t>katı</w:t>
      </w:r>
      <w:proofErr w:type="spellEnd"/>
      <w:r w:rsidRPr="00C1122E">
        <w:t xml:space="preserve"> </w:t>
      </w:r>
      <w:proofErr w:type="spellStart"/>
      <w:r w:rsidRPr="00C1122E">
        <w:t>planlamanın</w:t>
      </w:r>
      <w:proofErr w:type="spellEnd"/>
      <w:r w:rsidRPr="00C1122E">
        <w:t xml:space="preserve"> </w:t>
      </w:r>
      <w:proofErr w:type="spellStart"/>
      <w:r w:rsidRPr="00C1122E">
        <w:t>bu</w:t>
      </w:r>
      <w:proofErr w:type="spellEnd"/>
      <w:r w:rsidRPr="00C1122E">
        <w:t xml:space="preserve"> </w:t>
      </w:r>
      <w:proofErr w:type="spellStart"/>
      <w:r w:rsidRPr="00C1122E">
        <w:t>bağlamda</w:t>
      </w:r>
      <w:proofErr w:type="spellEnd"/>
      <w:r w:rsidRPr="00C1122E">
        <w:t xml:space="preserve"> </w:t>
      </w:r>
      <w:proofErr w:type="spellStart"/>
      <w:r w:rsidRPr="00C1122E">
        <w:t>işlevsiz</w:t>
      </w:r>
      <w:proofErr w:type="spellEnd"/>
      <w:r w:rsidRPr="00C1122E">
        <w:t xml:space="preserve"> </w:t>
      </w:r>
      <w:proofErr w:type="spellStart"/>
      <w:r w:rsidRPr="00C1122E">
        <w:t>kaldığını</w:t>
      </w:r>
      <w:proofErr w:type="spellEnd"/>
      <w:r w:rsidRPr="00C1122E">
        <w:t xml:space="preserve"> </w:t>
      </w:r>
      <w:proofErr w:type="spellStart"/>
      <w:r w:rsidRPr="00C1122E">
        <w:t>açıkça</w:t>
      </w:r>
      <w:proofErr w:type="spellEnd"/>
      <w:r w:rsidRPr="00C1122E">
        <w:t xml:space="preserve"> </w:t>
      </w:r>
      <w:proofErr w:type="spellStart"/>
      <w:r w:rsidRPr="00C1122E">
        <w:t>ortaya</w:t>
      </w:r>
      <w:proofErr w:type="spellEnd"/>
      <w:r w:rsidRPr="00C1122E">
        <w:t xml:space="preserve"> </w:t>
      </w:r>
      <w:proofErr w:type="spellStart"/>
      <w:r w:rsidRPr="00C1122E">
        <w:t>koymaktadır</w:t>
      </w:r>
      <w:proofErr w:type="spellEnd"/>
      <w:r w:rsidRPr="00C1122E">
        <w:t xml:space="preserve">. </w:t>
      </w:r>
      <w:proofErr w:type="spellStart"/>
      <w:r w:rsidRPr="00C1122E">
        <w:t>Dikkat</w:t>
      </w:r>
      <w:proofErr w:type="spellEnd"/>
      <w:r w:rsidRPr="00C1122E">
        <w:t xml:space="preserve"> </w:t>
      </w:r>
      <w:proofErr w:type="spellStart"/>
      <w:r w:rsidRPr="00C1122E">
        <w:t>çekici</w:t>
      </w:r>
      <w:proofErr w:type="spellEnd"/>
      <w:r w:rsidRPr="00C1122E">
        <w:t xml:space="preserve"> </w:t>
      </w:r>
      <w:proofErr w:type="spellStart"/>
      <w:r w:rsidRPr="00C1122E">
        <w:t>olan</w:t>
      </w:r>
      <w:proofErr w:type="spellEnd"/>
      <w:r w:rsidRPr="00C1122E">
        <w:t xml:space="preserve">, M26'nın </w:t>
      </w:r>
      <w:proofErr w:type="spellStart"/>
      <w:r w:rsidRPr="00C1122E">
        <w:t>esnekliği</w:t>
      </w:r>
      <w:proofErr w:type="spellEnd"/>
      <w:r w:rsidRPr="00C1122E">
        <w:t xml:space="preserve"> </w:t>
      </w:r>
      <w:proofErr w:type="spellStart"/>
      <w:r w:rsidRPr="00C1122E">
        <w:t>yalnızca</w:t>
      </w:r>
      <w:proofErr w:type="spellEnd"/>
      <w:r w:rsidRPr="00C1122E">
        <w:t xml:space="preserve"> </w:t>
      </w:r>
      <w:proofErr w:type="spellStart"/>
      <w:r w:rsidRPr="00C1122E">
        <w:t>kendi</w:t>
      </w:r>
      <w:proofErr w:type="spellEnd"/>
      <w:r w:rsidRPr="00C1122E">
        <w:t xml:space="preserve"> </w:t>
      </w:r>
      <w:proofErr w:type="spellStart"/>
      <w:r w:rsidRPr="00C1122E">
        <w:t>karar</w:t>
      </w:r>
      <w:proofErr w:type="spellEnd"/>
      <w:r w:rsidRPr="00C1122E">
        <w:t xml:space="preserve"> alma </w:t>
      </w:r>
      <w:proofErr w:type="spellStart"/>
      <w:r w:rsidRPr="00C1122E">
        <w:t>pratiğiyle</w:t>
      </w:r>
      <w:proofErr w:type="spellEnd"/>
      <w:r w:rsidRPr="00C1122E">
        <w:t xml:space="preserve"> </w:t>
      </w:r>
      <w:proofErr w:type="spellStart"/>
      <w:r w:rsidRPr="00C1122E">
        <w:t>sınırlı</w:t>
      </w:r>
      <w:proofErr w:type="spellEnd"/>
      <w:r w:rsidRPr="00C1122E">
        <w:t xml:space="preserve"> </w:t>
      </w:r>
      <w:proofErr w:type="spellStart"/>
      <w:r w:rsidRPr="00C1122E">
        <w:t>tutmaması</w:t>
      </w:r>
      <w:proofErr w:type="spellEnd"/>
      <w:r w:rsidRPr="00C1122E">
        <w:t xml:space="preserve">, </w:t>
      </w:r>
      <w:r w:rsidRPr="00C1122E">
        <w:rPr>
          <w:i/>
          <w:iCs/>
        </w:rPr>
        <w:t>"</w:t>
      </w:r>
      <w:proofErr w:type="spellStart"/>
      <w:r w:rsidRPr="00C1122E">
        <w:rPr>
          <w:i/>
          <w:iCs/>
        </w:rPr>
        <w:t>birlikte</w:t>
      </w:r>
      <w:proofErr w:type="spellEnd"/>
      <w:r w:rsidRPr="00C1122E">
        <w:rPr>
          <w:i/>
          <w:iCs/>
        </w:rPr>
        <w:t xml:space="preserve"> </w:t>
      </w:r>
      <w:proofErr w:type="spellStart"/>
      <w:r w:rsidRPr="00C1122E">
        <w:rPr>
          <w:i/>
          <w:iCs/>
        </w:rPr>
        <w:t>adım</w:t>
      </w:r>
      <w:proofErr w:type="spellEnd"/>
      <w:r w:rsidRPr="00C1122E">
        <w:rPr>
          <w:i/>
          <w:iCs/>
        </w:rPr>
        <w:t xml:space="preserve"> </w:t>
      </w:r>
      <w:proofErr w:type="spellStart"/>
      <w:r w:rsidRPr="00C1122E">
        <w:rPr>
          <w:i/>
          <w:iCs/>
        </w:rPr>
        <w:t>adım</w:t>
      </w:r>
      <w:proofErr w:type="spellEnd"/>
      <w:r w:rsidRPr="00C1122E">
        <w:rPr>
          <w:i/>
          <w:iCs/>
        </w:rPr>
        <w:t xml:space="preserve"> </w:t>
      </w:r>
      <w:proofErr w:type="spellStart"/>
      <w:r w:rsidRPr="00C1122E">
        <w:rPr>
          <w:i/>
          <w:iCs/>
        </w:rPr>
        <w:t>çözeceğiz</w:t>
      </w:r>
      <w:proofErr w:type="spellEnd"/>
      <w:r w:rsidRPr="00C1122E">
        <w:rPr>
          <w:i/>
          <w:iCs/>
        </w:rPr>
        <w:t>"</w:t>
      </w:r>
      <w:r w:rsidRPr="00C1122E">
        <w:t xml:space="preserve"> </w:t>
      </w:r>
      <w:proofErr w:type="spellStart"/>
      <w:r w:rsidRPr="00C1122E">
        <w:t>diyerek</w:t>
      </w:r>
      <w:proofErr w:type="spellEnd"/>
      <w:r w:rsidRPr="00C1122E">
        <w:t xml:space="preserve"> </w:t>
      </w:r>
      <w:proofErr w:type="spellStart"/>
      <w:r w:rsidRPr="00C1122E">
        <w:t>öğretmenlerin</w:t>
      </w:r>
      <w:proofErr w:type="spellEnd"/>
      <w:r w:rsidRPr="00C1122E">
        <w:t xml:space="preserve"> </w:t>
      </w:r>
      <w:proofErr w:type="spellStart"/>
      <w:r w:rsidRPr="00C1122E">
        <w:t>belirsizlikle</w:t>
      </w:r>
      <w:proofErr w:type="spellEnd"/>
      <w:r w:rsidRPr="00C1122E">
        <w:t xml:space="preserve"> </w:t>
      </w:r>
      <w:proofErr w:type="spellStart"/>
      <w:r w:rsidRPr="00C1122E">
        <w:t>baş</w:t>
      </w:r>
      <w:proofErr w:type="spellEnd"/>
      <w:r w:rsidRPr="00C1122E">
        <w:t xml:space="preserve"> </w:t>
      </w:r>
      <w:proofErr w:type="spellStart"/>
      <w:r w:rsidRPr="00C1122E">
        <w:t>etme</w:t>
      </w:r>
      <w:proofErr w:type="spellEnd"/>
      <w:r w:rsidRPr="00C1122E">
        <w:t xml:space="preserve"> </w:t>
      </w:r>
      <w:proofErr w:type="spellStart"/>
      <w:r w:rsidRPr="00C1122E">
        <w:t>kapasitesini</w:t>
      </w:r>
      <w:proofErr w:type="spellEnd"/>
      <w:r w:rsidRPr="00C1122E">
        <w:t xml:space="preserve"> de </w:t>
      </w:r>
      <w:proofErr w:type="spellStart"/>
      <w:r w:rsidRPr="00C1122E">
        <w:t>desteklemeyi</w:t>
      </w:r>
      <w:proofErr w:type="spellEnd"/>
      <w:r w:rsidRPr="00C1122E">
        <w:t xml:space="preserve"> </w:t>
      </w:r>
      <w:proofErr w:type="spellStart"/>
      <w:r w:rsidRPr="00C1122E">
        <w:t>hedeflemesidir</w:t>
      </w:r>
      <w:proofErr w:type="spellEnd"/>
      <w:r w:rsidRPr="00C1122E">
        <w:t>.</w:t>
      </w:r>
    </w:p>
    <w:p w14:paraId="2D6D5BA9" w14:textId="50787B61" w:rsidR="00C1122E" w:rsidRPr="00C1122E" w:rsidRDefault="00C1122E" w:rsidP="00C1122E">
      <w:pPr>
        <w:pStyle w:val="02TezMetin"/>
      </w:pPr>
      <w:r w:rsidRPr="00C1122E">
        <w:t xml:space="preserve">Bu </w:t>
      </w:r>
      <w:proofErr w:type="spellStart"/>
      <w:r w:rsidRPr="00C1122E">
        <w:t>esnek</w:t>
      </w:r>
      <w:proofErr w:type="spellEnd"/>
      <w:r w:rsidRPr="00C1122E">
        <w:t xml:space="preserve"> </w:t>
      </w:r>
      <w:proofErr w:type="spellStart"/>
      <w:r w:rsidRPr="00C1122E">
        <w:t>yaklaşım</w:t>
      </w:r>
      <w:proofErr w:type="spellEnd"/>
      <w:r w:rsidRPr="00C1122E">
        <w:t xml:space="preserve">, </w:t>
      </w:r>
      <w:proofErr w:type="spellStart"/>
      <w:r w:rsidRPr="00C1122E">
        <w:t>uygulamada</w:t>
      </w:r>
      <w:proofErr w:type="spellEnd"/>
      <w:r w:rsidRPr="00C1122E">
        <w:t xml:space="preserve"> </w:t>
      </w:r>
      <w:proofErr w:type="spellStart"/>
      <w:r w:rsidRPr="00C1122E">
        <w:t>deneme</w:t>
      </w:r>
      <w:proofErr w:type="spellEnd"/>
      <w:r w:rsidR="00F737AF">
        <w:t xml:space="preserve"> </w:t>
      </w:r>
      <w:proofErr w:type="spellStart"/>
      <w:r w:rsidRPr="00C1122E">
        <w:t>yanılma</w:t>
      </w:r>
      <w:proofErr w:type="spellEnd"/>
      <w:r w:rsidRPr="00C1122E">
        <w:t xml:space="preserve"> </w:t>
      </w:r>
      <w:proofErr w:type="spellStart"/>
      <w:r w:rsidRPr="00C1122E">
        <w:t>döngüsü</w:t>
      </w:r>
      <w:proofErr w:type="spellEnd"/>
      <w:r w:rsidRPr="00C1122E">
        <w:t xml:space="preserve"> </w:t>
      </w:r>
      <w:proofErr w:type="spellStart"/>
      <w:r w:rsidRPr="00C1122E">
        <w:t>biçiminde</w:t>
      </w:r>
      <w:proofErr w:type="spellEnd"/>
      <w:r w:rsidRPr="00C1122E">
        <w:t xml:space="preserve"> </w:t>
      </w:r>
      <w:proofErr w:type="spellStart"/>
      <w:r w:rsidRPr="00C1122E">
        <w:t>somutlaşmaktadır</w:t>
      </w:r>
      <w:proofErr w:type="spellEnd"/>
      <w:r w:rsidRPr="00C1122E">
        <w:t xml:space="preserve">. </w:t>
      </w:r>
      <w:proofErr w:type="spellStart"/>
      <w:r w:rsidRPr="00C1122E">
        <w:t>İstanbul'da</w:t>
      </w:r>
      <w:proofErr w:type="spellEnd"/>
      <w:r w:rsidRPr="00C1122E">
        <w:t xml:space="preserve"> </w:t>
      </w:r>
      <w:proofErr w:type="spellStart"/>
      <w:r w:rsidRPr="00C1122E">
        <w:t>yüksek</w:t>
      </w:r>
      <w:proofErr w:type="spellEnd"/>
      <w:r w:rsidRPr="00C1122E">
        <w:t xml:space="preserve"> </w:t>
      </w:r>
      <w:proofErr w:type="spellStart"/>
      <w:r w:rsidRPr="00C1122E">
        <w:t>düzeyde</w:t>
      </w:r>
      <w:proofErr w:type="spellEnd"/>
      <w:r w:rsidRPr="00C1122E">
        <w:t xml:space="preserve"> GKS </w:t>
      </w:r>
      <w:proofErr w:type="spellStart"/>
      <w:r w:rsidRPr="00C1122E">
        <w:t>öğrenci</w:t>
      </w:r>
      <w:proofErr w:type="spellEnd"/>
      <w:r w:rsidRPr="00C1122E">
        <w:t xml:space="preserve"> </w:t>
      </w:r>
      <w:proofErr w:type="spellStart"/>
      <w:r w:rsidRPr="00C1122E">
        <w:t>yoğunluğuna</w:t>
      </w:r>
      <w:proofErr w:type="spellEnd"/>
      <w:r w:rsidRPr="00C1122E">
        <w:t xml:space="preserve"> </w:t>
      </w:r>
      <w:proofErr w:type="spellStart"/>
      <w:r w:rsidRPr="00C1122E">
        <w:t>sahip</w:t>
      </w:r>
      <w:proofErr w:type="spellEnd"/>
      <w:r w:rsidRPr="00C1122E">
        <w:t xml:space="preserve"> </w:t>
      </w:r>
      <w:proofErr w:type="spellStart"/>
      <w:r w:rsidRPr="00C1122E">
        <w:t>bir</w:t>
      </w:r>
      <w:proofErr w:type="spellEnd"/>
      <w:r w:rsidRPr="00C1122E">
        <w:t xml:space="preserve"> </w:t>
      </w:r>
      <w:proofErr w:type="spellStart"/>
      <w:r w:rsidRPr="00C1122E">
        <w:t>ortaokulda</w:t>
      </w:r>
      <w:proofErr w:type="spellEnd"/>
      <w:r w:rsidRPr="00C1122E">
        <w:t xml:space="preserve"> 5 </w:t>
      </w:r>
      <w:proofErr w:type="spellStart"/>
      <w:r w:rsidRPr="00C1122E">
        <w:t>yıldır</w:t>
      </w:r>
      <w:proofErr w:type="spellEnd"/>
      <w:r w:rsidRPr="00C1122E">
        <w:t xml:space="preserve"> </w:t>
      </w:r>
      <w:proofErr w:type="spellStart"/>
      <w:r w:rsidRPr="00C1122E">
        <w:t>görev</w:t>
      </w:r>
      <w:proofErr w:type="spellEnd"/>
      <w:r w:rsidRPr="00C1122E">
        <w:t xml:space="preserve"> </w:t>
      </w:r>
      <w:proofErr w:type="spellStart"/>
      <w:r w:rsidRPr="00C1122E">
        <w:t>yapan</w:t>
      </w:r>
      <w:proofErr w:type="spellEnd"/>
      <w:r w:rsidRPr="00C1122E">
        <w:t xml:space="preserve"> M6, </w:t>
      </w:r>
      <w:proofErr w:type="spellStart"/>
      <w:r w:rsidRPr="00C1122E">
        <w:t>standart</w:t>
      </w:r>
      <w:proofErr w:type="spellEnd"/>
      <w:r w:rsidRPr="00C1122E">
        <w:t xml:space="preserve"> </w:t>
      </w:r>
      <w:proofErr w:type="spellStart"/>
      <w:r w:rsidRPr="00C1122E">
        <w:t>prosedürlerin</w:t>
      </w:r>
      <w:proofErr w:type="spellEnd"/>
      <w:r w:rsidRPr="00C1122E">
        <w:t xml:space="preserve"> </w:t>
      </w:r>
      <w:proofErr w:type="spellStart"/>
      <w:r w:rsidRPr="00C1122E">
        <w:t>yetersiz</w:t>
      </w:r>
      <w:proofErr w:type="spellEnd"/>
      <w:r w:rsidRPr="00C1122E">
        <w:t xml:space="preserve"> </w:t>
      </w:r>
      <w:proofErr w:type="spellStart"/>
      <w:r w:rsidRPr="00C1122E">
        <w:t>kaldığı</w:t>
      </w:r>
      <w:proofErr w:type="spellEnd"/>
      <w:r w:rsidRPr="00C1122E">
        <w:t xml:space="preserve"> </w:t>
      </w:r>
      <w:proofErr w:type="spellStart"/>
      <w:r w:rsidRPr="00C1122E">
        <w:t>anlarda</w:t>
      </w:r>
      <w:proofErr w:type="spellEnd"/>
      <w:r w:rsidRPr="00C1122E">
        <w:t xml:space="preserve"> </w:t>
      </w:r>
      <w:proofErr w:type="spellStart"/>
      <w:r w:rsidRPr="00C1122E">
        <w:t>alternatif</w:t>
      </w:r>
      <w:proofErr w:type="spellEnd"/>
      <w:r w:rsidRPr="00C1122E">
        <w:t xml:space="preserve"> </w:t>
      </w:r>
      <w:proofErr w:type="spellStart"/>
      <w:r w:rsidRPr="00C1122E">
        <w:t>yollar</w:t>
      </w:r>
      <w:proofErr w:type="spellEnd"/>
      <w:r w:rsidRPr="00C1122E">
        <w:t xml:space="preserve"> </w:t>
      </w:r>
      <w:proofErr w:type="spellStart"/>
      <w:r w:rsidRPr="00C1122E">
        <w:t>üretme</w:t>
      </w:r>
      <w:proofErr w:type="spellEnd"/>
      <w:r w:rsidRPr="00C1122E">
        <w:t xml:space="preserve"> </w:t>
      </w:r>
      <w:proofErr w:type="spellStart"/>
      <w:r w:rsidRPr="00C1122E">
        <w:t>becerisini</w:t>
      </w:r>
      <w:proofErr w:type="spellEnd"/>
      <w:r w:rsidRPr="00C1122E">
        <w:t xml:space="preserve"> </w:t>
      </w:r>
      <w:proofErr w:type="spellStart"/>
      <w:r w:rsidRPr="00C1122E">
        <w:t>şöyle</w:t>
      </w:r>
      <w:proofErr w:type="spellEnd"/>
      <w:r w:rsidRPr="00C1122E">
        <w:t xml:space="preserve"> </w:t>
      </w:r>
      <w:proofErr w:type="spellStart"/>
      <w:r w:rsidRPr="00C1122E">
        <w:t>aktarmıştır</w:t>
      </w:r>
      <w:proofErr w:type="spellEnd"/>
      <w:r w:rsidRPr="00C1122E">
        <w:t>:</w:t>
      </w:r>
    </w:p>
    <w:p w14:paraId="57623111" w14:textId="44C497EA" w:rsidR="00C1122E" w:rsidRPr="00C1122E" w:rsidRDefault="00C1122E" w:rsidP="00C1122E">
      <w:pPr>
        <w:pStyle w:val="blokalnt"/>
      </w:pPr>
      <w:r w:rsidRPr="00C1122E">
        <w:t xml:space="preserve">Bazen </w:t>
      </w:r>
      <w:proofErr w:type="spellStart"/>
      <w:r w:rsidRPr="00C1122E">
        <w:t>sahadaki</w:t>
      </w:r>
      <w:proofErr w:type="spellEnd"/>
      <w:r w:rsidRPr="00C1122E">
        <w:t xml:space="preserve"> </w:t>
      </w:r>
      <w:proofErr w:type="spellStart"/>
      <w:r w:rsidRPr="00C1122E">
        <w:t>gerçekler</w:t>
      </w:r>
      <w:proofErr w:type="spellEnd"/>
      <w:r w:rsidRPr="00C1122E">
        <w:t xml:space="preserve"> </w:t>
      </w:r>
      <w:proofErr w:type="spellStart"/>
      <w:r w:rsidRPr="00C1122E">
        <w:t>planladığınız</w:t>
      </w:r>
      <w:proofErr w:type="spellEnd"/>
      <w:r w:rsidRPr="00C1122E">
        <w:t xml:space="preserve"> </w:t>
      </w:r>
      <w:proofErr w:type="spellStart"/>
      <w:r w:rsidRPr="00C1122E">
        <w:t>gibi</w:t>
      </w:r>
      <w:proofErr w:type="spellEnd"/>
      <w:r w:rsidRPr="00C1122E">
        <w:t xml:space="preserve"> </w:t>
      </w:r>
      <w:proofErr w:type="spellStart"/>
      <w:r w:rsidRPr="00C1122E">
        <w:t>gitmiyor</w:t>
      </w:r>
      <w:proofErr w:type="spellEnd"/>
      <w:r w:rsidRPr="00C1122E">
        <w:t xml:space="preserve">. </w:t>
      </w:r>
      <w:proofErr w:type="spellStart"/>
      <w:r w:rsidRPr="00C1122E">
        <w:t>Mesela</w:t>
      </w:r>
      <w:proofErr w:type="spellEnd"/>
      <w:r w:rsidRPr="00C1122E">
        <w:t xml:space="preserve"> </w:t>
      </w:r>
      <w:proofErr w:type="spellStart"/>
      <w:r w:rsidRPr="00C1122E">
        <w:t>bakıyorsunuz</w:t>
      </w:r>
      <w:proofErr w:type="spellEnd"/>
      <w:r w:rsidRPr="00C1122E">
        <w:t xml:space="preserve"> </w:t>
      </w:r>
      <w:proofErr w:type="spellStart"/>
      <w:r w:rsidRPr="00C1122E">
        <w:t>oradaki</w:t>
      </w:r>
      <w:proofErr w:type="spellEnd"/>
      <w:r w:rsidRPr="00C1122E">
        <w:t xml:space="preserve"> </w:t>
      </w:r>
      <w:proofErr w:type="spellStart"/>
      <w:r w:rsidRPr="00C1122E">
        <w:t>hoca</w:t>
      </w:r>
      <w:proofErr w:type="spellEnd"/>
      <w:r w:rsidRPr="00C1122E">
        <w:t xml:space="preserve"> </w:t>
      </w:r>
      <w:proofErr w:type="spellStart"/>
      <w:r w:rsidRPr="00C1122E">
        <w:t>esnek</w:t>
      </w:r>
      <w:proofErr w:type="spellEnd"/>
      <w:r w:rsidRPr="00C1122E">
        <w:t xml:space="preserve"> </w:t>
      </w:r>
      <w:proofErr w:type="spellStart"/>
      <w:r w:rsidRPr="00C1122E">
        <w:t>değil</w:t>
      </w:r>
      <w:proofErr w:type="spellEnd"/>
      <w:r w:rsidRPr="00C1122E">
        <w:t xml:space="preserve">, </w:t>
      </w:r>
      <w:proofErr w:type="spellStart"/>
      <w:r w:rsidRPr="00C1122E">
        <w:t>sürece</w:t>
      </w:r>
      <w:proofErr w:type="spellEnd"/>
      <w:r w:rsidRPr="00C1122E">
        <w:t xml:space="preserve"> tam </w:t>
      </w:r>
      <w:proofErr w:type="spellStart"/>
      <w:r w:rsidRPr="00C1122E">
        <w:t>gönüllü</w:t>
      </w:r>
      <w:proofErr w:type="spellEnd"/>
      <w:r w:rsidRPr="00C1122E">
        <w:t xml:space="preserve"> </w:t>
      </w:r>
      <w:proofErr w:type="spellStart"/>
      <w:r w:rsidRPr="00C1122E">
        <w:t>yaklaşmıyor</w:t>
      </w:r>
      <w:proofErr w:type="spellEnd"/>
      <w:r w:rsidRPr="00C1122E">
        <w:t xml:space="preserve"> </w:t>
      </w:r>
      <w:proofErr w:type="spellStart"/>
      <w:r w:rsidRPr="00C1122E">
        <w:t>veya</w:t>
      </w:r>
      <w:proofErr w:type="spellEnd"/>
      <w:r w:rsidRPr="00C1122E">
        <w:t xml:space="preserve"> </w:t>
      </w:r>
      <w:proofErr w:type="spellStart"/>
      <w:r w:rsidRPr="00C1122E">
        <w:t>tıkanıyoruz</w:t>
      </w:r>
      <w:proofErr w:type="spellEnd"/>
      <w:r w:rsidRPr="00C1122E">
        <w:t xml:space="preserve">. O zaman da </w:t>
      </w:r>
      <w:proofErr w:type="spellStart"/>
      <w:r w:rsidRPr="00C1122E">
        <w:t>oturup</w:t>
      </w:r>
      <w:proofErr w:type="spellEnd"/>
      <w:r w:rsidRPr="00C1122E">
        <w:t xml:space="preserve"> </w:t>
      </w:r>
      <w:proofErr w:type="spellStart"/>
      <w:r w:rsidRPr="00C1122E">
        <w:t>çaresizce</w:t>
      </w:r>
      <w:proofErr w:type="spellEnd"/>
      <w:r w:rsidRPr="00C1122E">
        <w:t xml:space="preserve"> </w:t>
      </w:r>
      <w:proofErr w:type="spellStart"/>
      <w:r w:rsidRPr="00C1122E">
        <w:t>bekleyecek</w:t>
      </w:r>
      <w:proofErr w:type="spellEnd"/>
      <w:r w:rsidRPr="00C1122E">
        <w:t xml:space="preserve"> </w:t>
      </w:r>
      <w:proofErr w:type="spellStart"/>
      <w:r w:rsidRPr="00C1122E">
        <w:t>halimiz</w:t>
      </w:r>
      <w:proofErr w:type="spellEnd"/>
      <w:r w:rsidRPr="00C1122E">
        <w:t xml:space="preserve"> yok. </w:t>
      </w:r>
      <w:proofErr w:type="spellStart"/>
      <w:r w:rsidRPr="00C1122E">
        <w:t>İdareci</w:t>
      </w:r>
      <w:proofErr w:type="spellEnd"/>
      <w:r w:rsidRPr="00C1122E">
        <w:t xml:space="preserve"> </w:t>
      </w:r>
      <w:proofErr w:type="spellStart"/>
      <w:r w:rsidRPr="00C1122E">
        <w:t>olarak</w:t>
      </w:r>
      <w:proofErr w:type="spellEnd"/>
      <w:r w:rsidRPr="00C1122E">
        <w:t xml:space="preserve"> </w:t>
      </w:r>
      <w:proofErr w:type="spellStart"/>
      <w:r w:rsidRPr="00C1122E">
        <w:t>hemen</w:t>
      </w:r>
      <w:proofErr w:type="spellEnd"/>
      <w:r w:rsidRPr="00C1122E">
        <w:t xml:space="preserve"> </w:t>
      </w:r>
      <w:proofErr w:type="spellStart"/>
      <w:r w:rsidRPr="00C1122E">
        <w:t>kendi</w:t>
      </w:r>
      <w:proofErr w:type="spellEnd"/>
      <w:r w:rsidRPr="00C1122E">
        <w:t xml:space="preserve"> </w:t>
      </w:r>
      <w:proofErr w:type="spellStart"/>
      <w:r w:rsidRPr="00C1122E">
        <w:t>alternatiflerimi</w:t>
      </w:r>
      <w:proofErr w:type="spellEnd"/>
      <w:r w:rsidRPr="00C1122E">
        <w:t xml:space="preserve"> </w:t>
      </w:r>
      <w:proofErr w:type="spellStart"/>
      <w:r w:rsidRPr="00C1122E">
        <w:t>üretiyorum</w:t>
      </w:r>
      <w:proofErr w:type="spellEnd"/>
      <w:r w:rsidRPr="00C1122E">
        <w:t xml:space="preserve">. O </w:t>
      </w:r>
      <w:proofErr w:type="spellStart"/>
      <w:r w:rsidRPr="00C1122E">
        <w:t>hoca</w:t>
      </w:r>
      <w:proofErr w:type="spellEnd"/>
      <w:r w:rsidRPr="00C1122E">
        <w:t xml:space="preserve"> </w:t>
      </w:r>
      <w:proofErr w:type="spellStart"/>
      <w:r w:rsidRPr="00C1122E">
        <w:t>gönüllü</w:t>
      </w:r>
      <w:proofErr w:type="spellEnd"/>
      <w:r w:rsidRPr="00C1122E">
        <w:t xml:space="preserve"> </w:t>
      </w:r>
      <w:proofErr w:type="spellStart"/>
      <w:r w:rsidRPr="00C1122E">
        <w:t>değilse</w:t>
      </w:r>
      <w:proofErr w:type="spellEnd"/>
      <w:r w:rsidRPr="00C1122E">
        <w:t xml:space="preserve">, </w:t>
      </w:r>
      <w:proofErr w:type="spellStart"/>
      <w:r w:rsidRPr="00C1122E">
        <w:t>sürece</w:t>
      </w:r>
      <w:proofErr w:type="spellEnd"/>
      <w:r w:rsidRPr="00C1122E">
        <w:t xml:space="preserve"> </w:t>
      </w:r>
      <w:proofErr w:type="spellStart"/>
      <w:r w:rsidRPr="00C1122E">
        <w:t>uyum</w:t>
      </w:r>
      <w:proofErr w:type="spellEnd"/>
      <w:r w:rsidRPr="00C1122E">
        <w:t xml:space="preserve"> </w:t>
      </w:r>
      <w:proofErr w:type="spellStart"/>
      <w:r w:rsidRPr="00C1122E">
        <w:t>sağlayamıyorsa</w:t>
      </w:r>
      <w:proofErr w:type="spellEnd"/>
      <w:r w:rsidRPr="00C1122E">
        <w:t xml:space="preserve"> </w:t>
      </w:r>
      <w:proofErr w:type="spellStart"/>
      <w:r w:rsidRPr="00C1122E">
        <w:t>hemen</w:t>
      </w:r>
      <w:proofErr w:type="spellEnd"/>
      <w:r w:rsidRPr="00C1122E">
        <w:t xml:space="preserve"> </w:t>
      </w:r>
      <w:proofErr w:type="spellStart"/>
      <w:r w:rsidRPr="00C1122E">
        <w:t>gönüllü</w:t>
      </w:r>
      <w:proofErr w:type="spellEnd"/>
      <w:r w:rsidRPr="00C1122E">
        <w:t xml:space="preserve"> </w:t>
      </w:r>
      <w:proofErr w:type="spellStart"/>
      <w:r w:rsidRPr="00C1122E">
        <w:t>olabilecek</w:t>
      </w:r>
      <w:proofErr w:type="spellEnd"/>
      <w:r w:rsidRPr="00C1122E">
        <w:t xml:space="preserve"> </w:t>
      </w:r>
      <w:proofErr w:type="spellStart"/>
      <w:r w:rsidRPr="00C1122E">
        <w:t>başka</w:t>
      </w:r>
      <w:proofErr w:type="spellEnd"/>
      <w:r w:rsidRPr="00C1122E">
        <w:t xml:space="preserve"> </w:t>
      </w:r>
      <w:proofErr w:type="spellStart"/>
      <w:r w:rsidRPr="00C1122E">
        <w:t>birini</w:t>
      </w:r>
      <w:proofErr w:type="spellEnd"/>
      <w:r w:rsidRPr="00C1122E">
        <w:t xml:space="preserve"> </w:t>
      </w:r>
      <w:proofErr w:type="spellStart"/>
      <w:r w:rsidRPr="00C1122E">
        <w:t>bulmaya</w:t>
      </w:r>
      <w:proofErr w:type="spellEnd"/>
      <w:r w:rsidRPr="00C1122E">
        <w:t xml:space="preserve"> </w:t>
      </w:r>
      <w:proofErr w:type="spellStart"/>
      <w:r w:rsidRPr="00C1122E">
        <w:t>çalışıyorum</w:t>
      </w:r>
      <w:proofErr w:type="spellEnd"/>
      <w:r w:rsidRPr="00C1122E">
        <w:t xml:space="preserve">. Onu da </w:t>
      </w:r>
      <w:proofErr w:type="spellStart"/>
      <w:r w:rsidRPr="00C1122E">
        <w:t>mı</w:t>
      </w:r>
      <w:proofErr w:type="spellEnd"/>
      <w:r w:rsidRPr="00C1122E">
        <w:t xml:space="preserve"> </w:t>
      </w:r>
      <w:proofErr w:type="spellStart"/>
      <w:r w:rsidRPr="00C1122E">
        <w:t>bulamadım</w:t>
      </w:r>
      <w:proofErr w:type="spellEnd"/>
      <w:r w:rsidRPr="00C1122E">
        <w:t xml:space="preserve">? O zaman Halk </w:t>
      </w:r>
      <w:proofErr w:type="spellStart"/>
      <w:r w:rsidRPr="00C1122E">
        <w:t>Eğitim</w:t>
      </w:r>
      <w:proofErr w:type="spellEnd"/>
      <w:r w:rsidRPr="00C1122E">
        <w:t xml:space="preserve"> </w:t>
      </w:r>
      <w:proofErr w:type="spellStart"/>
      <w:r w:rsidRPr="00C1122E">
        <w:t>üzerinden</w:t>
      </w:r>
      <w:proofErr w:type="spellEnd"/>
      <w:r w:rsidRPr="00C1122E">
        <w:t xml:space="preserve"> </w:t>
      </w:r>
      <w:proofErr w:type="spellStart"/>
      <w:r w:rsidRPr="00C1122E">
        <w:t>usta</w:t>
      </w:r>
      <w:proofErr w:type="spellEnd"/>
      <w:r w:rsidRPr="00C1122E">
        <w:t xml:space="preserve"> </w:t>
      </w:r>
      <w:proofErr w:type="spellStart"/>
      <w:r w:rsidRPr="00C1122E">
        <w:t>öğretici</w:t>
      </w:r>
      <w:proofErr w:type="spellEnd"/>
      <w:r w:rsidRPr="00C1122E">
        <w:t xml:space="preserve"> </w:t>
      </w:r>
      <w:proofErr w:type="spellStart"/>
      <w:r w:rsidRPr="00C1122E">
        <w:t>ayarlarım</w:t>
      </w:r>
      <w:proofErr w:type="spellEnd"/>
      <w:r w:rsidRPr="00C1122E">
        <w:t xml:space="preserve">, </w:t>
      </w:r>
      <w:proofErr w:type="spellStart"/>
      <w:r w:rsidRPr="00C1122E">
        <w:t>yine</w:t>
      </w:r>
      <w:proofErr w:type="spellEnd"/>
      <w:r w:rsidRPr="00C1122E">
        <w:t xml:space="preserve"> de o </w:t>
      </w:r>
      <w:proofErr w:type="spellStart"/>
      <w:r w:rsidRPr="00C1122E">
        <w:t>planı</w:t>
      </w:r>
      <w:proofErr w:type="spellEnd"/>
      <w:r w:rsidRPr="00C1122E">
        <w:t xml:space="preserve"> </w:t>
      </w:r>
      <w:proofErr w:type="spellStart"/>
      <w:r w:rsidRPr="00C1122E">
        <w:t>yürütürüm</w:t>
      </w:r>
      <w:proofErr w:type="spellEnd"/>
      <w:r w:rsidRPr="00C1122E">
        <w:t xml:space="preserve">. </w:t>
      </w:r>
      <w:proofErr w:type="spellStart"/>
      <w:r w:rsidRPr="00C1122E">
        <w:t>Önemli</w:t>
      </w:r>
      <w:proofErr w:type="spellEnd"/>
      <w:r w:rsidRPr="00C1122E">
        <w:t xml:space="preserve"> </w:t>
      </w:r>
      <w:proofErr w:type="spellStart"/>
      <w:r w:rsidRPr="00C1122E">
        <w:t>olan</w:t>
      </w:r>
      <w:proofErr w:type="spellEnd"/>
      <w:r w:rsidRPr="00C1122E">
        <w:t xml:space="preserve"> </w:t>
      </w:r>
      <w:proofErr w:type="spellStart"/>
      <w:r w:rsidRPr="00C1122E">
        <w:t>esnek</w:t>
      </w:r>
      <w:proofErr w:type="spellEnd"/>
      <w:r w:rsidRPr="00C1122E">
        <w:t xml:space="preserve"> </w:t>
      </w:r>
      <w:proofErr w:type="spellStart"/>
      <w:r w:rsidRPr="00C1122E">
        <w:t>kalabilmek</w:t>
      </w:r>
      <w:proofErr w:type="spellEnd"/>
      <w:r w:rsidRPr="00C1122E">
        <w:t xml:space="preserve"> </w:t>
      </w:r>
      <w:proofErr w:type="spellStart"/>
      <w:r w:rsidRPr="00C1122E">
        <w:t>ve</w:t>
      </w:r>
      <w:proofErr w:type="spellEnd"/>
      <w:r w:rsidRPr="00C1122E">
        <w:t xml:space="preserve"> o </w:t>
      </w:r>
      <w:proofErr w:type="spellStart"/>
      <w:r w:rsidRPr="00C1122E">
        <w:t>değişimi</w:t>
      </w:r>
      <w:proofErr w:type="spellEnd"/>
      <w:r w:rsidRPr="00C1122E">
        <w:t xml:space="preserve"> ne </w:t>
      </w:r>
      <w:proofErr w:type="spellStart"/>
      <w:r w:rsidRPr="00C1122E">
        <w:t>yapıp</w:t>
      </w:r>
      <w:proofErr w:type="spellEnd"/>
      <w:r w:rsidRPr="00C1122E">
        <w:t xml:space="preserve"> </w:t>
      </w:r>
      <w:proofErr w:type="spellStart"/>
      <w:r w:rsidRPr="00C1122E">
        <w:t>edip</w:t>
      </w:r>
      <w:proofErr w:type="spellEnd"/>
      <w:r w:rsidRPr="00C1122E">
        <w:t xml:space="preserve"> </w:t>
      </w:r>
      <w:proofErr w:type="spellStart"/>
      <w:r w:rsidRPr="00C1122E">
        <w:t>uygulatmak</w:t>
      </w:r>
      <w:proofErr w:type="spellEnd"/>
      <w:r w:rsidRPr="00C1122E">
        <w:t xml:space="preserve">. </w:t>
      </w:r>
      <w:proofErr w:type="spellStart"/>
      <w:r w:rsidRPr="00C1122E">
        <w:t>Katı</w:t>
      </w:r>
      <w:proofErr w:type="spellEnd"/>
      <w:r w:rsidRPr="00C1122E">
        <w:t xml:space="preserve"> </w:t>
      </w:r>
      <w:proofErr w:type="spellStart"/>
      <w:r w:rsidRPr="00C1122E">
        <w:t>kurallarla</w:t>
      </w:r>
      <w:proofErr w:type="spellEnd"/>
      <w:r w:rsidRPr="00C1122E">
        <w:t xml:space="preserve"> </w:t>
      </w:r>
      <w:proofErr w:type="spellStart"/>
      <w:r w:rsidRPr="00C1122E">
        <w:t>diretmek</w:t>
      </w:r>
      <w:proofErr w:type="spellEnd"/>
      <w:r w:rsidRPr="00C1122E">
        <w:t xml:space="preserve"> </w:t>
      </w:r>
      <w:proofErr w:type="spellStart"/>
      <w:r w:rsidRPr="00C1122E">
        <w:t>yerine</w:t>
      </w:r>
      <w:proofErr w:type="spellEnd"/>
      <w:r w:rsidRPr="00C1122E">
        <w:t xml:space="preserve">, plan </w:t>
      </w:r>
      <w:proofErr w:type="spellStart"/>
      <w:r w:rsidRPr="00C1122E">
        <w:t>tutmadığında</w:t>
      </w:r>
      <w:proofErr w:type="spellEnd"/>
      <w:r w:rsidRPr="00C1122E">
        <w:t xml:space="preserve"> </w:t>
      </w:r>
      <w:proofErr w:type="spellStart"/>
      <w:r w:rsidRPr="00C1122E">
        <w:t>hemen</w:t>
      </w:r>
      <w:proofErr w:type="spellEnd"/>
      <w:r w:rsidRPr="00C1122E">
        <w:t xml:space="preserve"> </w:t>
      </w:r>
      <w:proofErr w:type="spellStart"/>
      <w:r w:rsidRPr="00C1122E">
        <w:t>alternatif</w:t>
      </w:r>
      <w:proofErr w:type="spellEnd"/>
      <w:r w:rsidRPr="00C1122E">
        <w:t xml:space="preserve"> </w:t>
      </w:r>
      <w:proofErr w:type="spellStart"/>
      <w:r w:rsidRPr="00C1122E">
        <w:t>yollara</w:t>
      </w:r>
      <w:proofErr w:type="spellEnd"/>
      <w:r w:rsidRPr="00C1122E">
        <w:t xml:space="preserve"> </w:t>
      </w:r>
      <w:proofErr w:type="spellStart"/>
      <w:r w:rsidRPr="00C1122E">
        <w:t>bakmak</w:t>
      </w:r>
      <w:proofErr w:type="spellEnd"/>
      <w:r w:rsidRPr="00C1122E">
        <w:t xml:space="preserve"> </w:t>
      </w:r>
      <w:proofErr w:type="spellStart"/>
      <w:r w:rsidRPr="00C1122E">
        <w:t>zorundasınız</w:t>
      </w:r>
      <w:proofErr w:type="spellEnd"/>
      <w:r w:rsidRPr="00C1122E">
        <w:t>. (M6)</w:t>
      </w:r>
    </w:p>
    <w:p w14:paraId="6D014EBC" w14:textId="77777777" w:rsidR="00C1122E" w:rsidRPr="00C1122E" w:rsidRDefault="00C1122E" w:rsidP="00C1122E">
      <w:pPr>
        <w:pStyle w:val="02TezMetin"/>
      </w:pPr>
      <w:r w:rsidRPr="00C1122E">
        <w:t xml:space="preserve">M6'nın </w:t>
      </w:r>
      <w:r w:rsidRPr="00C1122E">
        <w:rPr>
          <w:i/>
          <w:iCs/>
        </w:rPr>
        <w:t>"</w:t>
      </w:r>
      <w:proofErr w:type="spellStart"/>
      <w:r w:rsidRPr="00C1122E">
        <w:rPr>
          <w:i/>
          <w:iCs/>
        </w:rPr>
        <w:t>çaresizce</w:t>
      </w:r>
      <w:proofErr w:type="spellEnd"/>
      <w:r w:rsidRPr="00C1122E">
        <w:rPr>
          <w:i/>
          <w:iCs/>
        </w:rPr>
        <w:t xml:space="preserve"> </w:t>
      </w:r>
      <w:proofErr w:type="spellStart"/>
      <w:r w:rsidRPr="00C1122E">
        <w:rPr>
          <w:i/>
          <w:iCs/>
        </w:rPr>
        <w:t>bekleyecek</w:t>
      </w:r>
      <w:proofErr w:type="spellEnd"/>
      <w:r w:rsidRPr="00C1122E">
        <w:rPr>
          <w:i/>
          <w:iCs/>
        </w:rPr>
        <w:t xml:space="preserve"> </w:t>
      </w:r>
      <w:proofErr w:type="spellStart"/>
      <w:r w:rsidRPr="00C1122E">
        <w:rPr>
          <w:i/>
          <w:iCs/>
        </w:rPr>
        <w:t>halimiz</w:t>
      </w:r>
      <w:proofErr w:type="spellEnd"/>
      <w:r w:rsidRPr="00C1122E">
        <w:rPr>
          <w:i/>
          <w:iCs/>
        </w:rPr>
        <w:t xml:space="preserve"> yok"</w:t>
      </w:r>
      <w:r w:rsidRPr="00C1122E">
        <w:t xml:space="preserve"> </w:t>
      </w:r>
      <w:proofErr w:type="spellStart"/>
      <w:r w:rsidRPr="00C1122E">
        <w:t>ifadesi</w:t>
      </w:r>
      <w:proofErr w:type="spellEnd"/>
      <w:r w:rsidRPr="00C1122E">
        <w:t xml:space="preserve">, </w:t>
      </w:r>
      <w:proofErr w:type="spellStart"/>
      <w:r w:rsidRPr="00C1122E">
        <w:t>esnekliğin</w:t>
      </w:r>
      <w:proofErr w:type="spellEnd"/>
      <w:r w:rsidRPr="00C1122E">
        <w:t xml:space="preserve"> </w:t>
      </w:r>
      <w:proofErr w:type="spellStart"/>
      <w:r w:rsidRPr="00C1122E">
        <w:t>pasif</w:t>
      </w:r>
      <w:proofErr w:type="spellEnd"/>
      <w:r w:rsidRPr="00C1122E">
        <w:t xml:space="preserve"> </w:t>
      </w:r>
      <w:proofErr w:type="spellStart"/>
      <w:r w:rsidRPr="00C1122E">
        <w:t>bir</w:t>
      </w:r>
      <w:proofErr w:type="spellEnd"/>
      <w:r w:rsidRPr="00C1122E">
        <w:t xml:space="preserve"> </w:t>
      </w:r>
      <w:proofErr w:type="spellStart"/>
      <w:r w:rsidRPr="00C1122E">
        <w:t>uyum</w:t>
      </w:r>
      <w:proofErr w:type="spellEnd"/>
      <w:r w:rsidRPr="00C1122E">
        <w:t xml:space="preserve"> </w:t>
      </w:r>
      <w:proofErr w:type="spellStart"/>
      <w:r w:rsidRPr="00C1122E">
        <w:t>olmayıp</w:t>
      </w:r>
      <w:proofErr w:type="spellEnd"/>
      <w:r w:rsidRPr="00C1122E">
        <w:t xml:space="preserve"> </w:t>
      </w:r>
      <w:proofErr w:type="spellStart"/>
      <w:r w:rsidRPr="00C1122E">
        <w:t>aktif</w:t>
      </w:r>
      <w:proofErr w:type="spellEnd"/>
      <w:r w:rsidRPr="00C1122E">
        <w:t xml:space="preserve"> </w:t>
      </w:r>
      <w:proofErr w:type="spellStart"/>
      <w:r w:rsidRPr="00C1122E">
        <w:t>bir</w:t>
      </w:r>
      <w:proofErr w:type="spellEnd"/>
      <w:r w:rsidRPr="00C1122E">
        <w:t xml:space="preserve"> </w:t>
      </w:r>
      <w:proofErr w:type="spellStart"/>
      <w:r w:rsidRPr="00C1122E">
        <w:t>çözüm</w:t>
      </w:r>
      <w:proofErr w:type="spellEnd"/>
      <w:r w:rsidRPr="00C1122E">
        <w:t xml:space="preserve"> </w:t>
      </w:r>
      <w:proofErr w:type="spellStart"/>
      <w:r w:rsidRPr="00C1122E">
        <w:t>üretme</w:t>
      </w:r>
      <w:proofErr w:type="spellEnd"/>
      <w:r w:rsidRPr="00C1122E">
        <w:t xml:space="preserve"> </w:t>
      </w:r>
      <w:proofErr w:type="spellStart"/>
      <w:r w:rsidRPr="00C1122E">
        <w:t>pratiği</w:t>
      </w:r>
      <w:proofErr w:type="spellEnd"/>
      <w:r w:rsidRPr="00C1122E">
        <w:t xml:space="preserve"> </w:t>
      </w:r>
      <w:proofErr w:type="spellStart"/>
      <w:r w:rsidRPr="00C1122E">
        <w:t>olduğunu</w:t>
      </w:r>
      <w:proofErr w:type="spellEnd"/>
      <w:r w:rsidRPr="00C1122E">
        <w:t xml:space="preserve"> </w:t>
      </w:r>
      <w:proofErr w:type="spellStart"/>
      <w:r w:rsidRPr="00C1122E">
        <w:t>göstermektedir</w:t>
      </w:r>
      <w:proofErr w:type="spellEnd"/>
      <w:r w:rsidRPr="00C1122E">
        <w:t xml:space="preserve">. </w:t>
      </w:r>
      <w:r w:rsidRPr="00C1122E">
        <w:rPr>
          <w:i/>
          <w:iCs/>
        </w:rPr>
        <w:t xml:space="preserve">"O </w:t>
      </w:r>
      <w:proofErr w:type="spellStart"/>
      <w:r w:rsidRPr="00C1122E">
        <w:rPr>
          <w:i/>
          <w:iCs/>
        </w:rPr>
        <w:t>hoca</w:t>
      </w:r>
      <w:proofErr w:type="spellEnd"/>
      <w:r w:rsidRPr="00C1122E">
        <w:rPr>
          <w:i/>
          <w:iCs/>
        </w:rPr>
        <w:t xml:space="preserve"> </w:t>
      </w:r>
      <w:proofErr w:type="spellStart"/>
      <w:r w:rsidRPr="00C1122E">
        <w:rPr>
          <w:i/>
          <w:iCs/>
        </w:rPr>
        <w:t>gönüllü</w:t>
      </w:r>
      <w:proofErr w:type="spellEnd"/>
      <w:r w:rsidRPr="00C1122E">
        <w:rPr>
          <w:i/>
          <w:iCs/>
        </w:rPr>
        <w:t xml:space="preserve"> </w:t>
      </w:r>
      <w:proofErr w:type="spellStart"/>
      <w:r w:rsidRPr="00C1122E">
        <w:rPr>
          <w:i/>
          <w:iCs/>
        </w:rPr>
        <w:t>değilse</w:t>
      </w:r>
      <w:proofErr w:type="spellEnd"/>
      <w:r w:rsidRPr="00C1122E">
        <w:rPr>
          <w:i/>
          <w:iCs/>
        </w:rPr>
        <w:t xml:space="preserve"> </w:t>
      </w:r>
      <w:proofErr w:type="spellStart"/>
      <w:r w:rsidRPr="00C1122E">
        <w:rPr>
          <w:i/>
          <w:iCs/>
        </w:rPr>
        <w:t>başka</w:t>
      </w:r>
      <w:proofErr w:type="spellEnd"/>
      <w:r w:rsidRPr="00C1122E">
        <w:rPr>
          <w:i/>
          <w:iCs/>
        </w:rPr>
        <w:t xml:space="preserve"> </w:t>
      </w:r>
      <w:proofErr w:type="spellStart"/>
      <w:r w:rsidRPr="00C1122E">
        <w:rPr>
          <w:i/>
          <w:iCs/>
        </w:rPr>
        <w:t>birini</w:t>
      </w:r>
      <w:proofErr w:type="spellEnd"/>
      <w:r w:rsidRPr="00C1122E">
        <w:rPr>
          <w:i/>
          <w:iCs/>
        </w:rPr>
        <w:t xml:space="preserve"> </w:t>
      </w:r>
      <w:proofErr w:type="spellStart"/>
      <w:r w:rsidRPr="00C1122E">
        <w:rPr>
          <w:i/>
          <w:iCs/>
        </w:rPr>
        <w:t>bulmaya</w:t>
      </w:r>
      <w:proofErr w:type="spellEnd"/>
      <w:r w:rsidRPr="00C1122E">
        <w:rPr>
          <w:i/>
          <w:iCs/>
        </w:rPr>
        <w:t xml:space="preserve"> </w:t>
      </w:r>
      <w:proofErr w:type="spellStart"/>
      <w:r w:rsidRPr="00C1122E">
        <w:rPr>
          <w:i/>
          <w:iCs/>
        </w:rPr>
        <w:t>çalışıyorum</w:t>
      </w:r>
      <w:proofErr w:type="spellEnd"/>
      <w:r w:rsidRPr="00C1122E">
        <w:rPr>
          <w:i/>
          <w:iCs/>
        </w:rPr>
        <w:t xml:space="preserve">, </w:t>
      </w:r>
      <w:proofErr w:type="spellStart"/>
      <w:r w:rsidRPr="00C1122E">
        <w:rPr>
          <w:i/>
          <w:iCs/>
        </w:rPr>
        <w:t>onu</w:t>
      </w:r>
      <w:proofErr w:type="spellEnd"/>
      <w:r w:rsidRPr="00C1122E">
        <w:rPr>
          <w:i/>
          <w:iCs/>
        </w:rPr>
        <w:t xml:space="preserve"> da </w:t>
      </w:r>
      <w:proofErr w:type="spellStart"/>
      <w:r w:rsidRPr="00C1122E">
        <w:rPr>
          <w:i/>
          <w:iCs/>
        </w:rPr>
        <w:t>bulamazsam</w:t>
      </w:r>
      <w:proofErr w:type="spellEnd"/>
      <w:r w:rsidRPr="00C1122E">
        <w:rPr>
          <w:i/>
          <w:iCs/>
        </w:rPr>
        <w:t xml:space="preserve"> </w:t>
      </w:r>
      <w:proofErr w:type="spellStart"/>
      <w:r w:rsidRPr="00C1122E">
        <w:rPr>
          <w:i/>
          <w:iCs/>
        </w:rPr>
        <w:t>usta</w:t>
      </w:r>
      <w:proofErr w:type="spellEnd"/>
      <w:r w:rsidRPr="00C1122E">
        <w:rPr>
          <w:i/>
          <w:iCs/>
        </w:rPr>
        <w:t xml:space="preserve"> </w:t>
      </w:r>
      <w:proofErr w:type="spellStart"/>
      <w:r w:rsidRPr="00C1122E">
        <w:rPr>
          <w:i/>
          <w:iCs/>
        </w:rPr>
        <w:t>öğretici</w:t>
      </w:r>
      <w:proofErr w:type="spellEnd"/>
      <w:r w:rsidRPr="00C1122E">
        <w:rPr>
          <w:i/>
          <w:iCs/>
        </w:rPr>
        <w:t xml:space="preserve"> </w:t>
      </w:r>
      <w:proofErr w:type="spellStart"/>
      <w:r w:rsidRPr="00C1122E">
        <w:rPr>
          <w:i/>
          <w:iCs/>
        </w:rPr>
        <w:t>ayarlarım</w:t>
      </w:r>
      <w:proofErr w:type="spellEnd"/>
      <w:r w:rsidRPr="00C1122E">
        <w:rPr>
          <w:i/>
          <w:iCs/>
        </w:rPr>
        <w:t>"</w:t>
      </w:r>
      <w:r w:rsidRPr="00C1122E">
        <w:t xml:space="preserve"> </w:t>
      </w:r>
      <w:proofErr w:type="spellStart"/>
      <w:r w:rsidRPr="00C1122E">
        <w:t>şeklindeki</w:t>
      </w:r>
      <w:proofErr w:type="spellEnd"/>
      <w:r w:rsidRPr="00C1122E">
        <w:t xml:space="preserve"> </w:t>
      </w:r>
      <w:proofErr w:type="spellStart"/>
      <w:r w:rsidRPr="00C1122E">
        <w:t>kademeli</w:t>
      </w:r>
      <w:proofErr w:type="spellEnd"/>
      <w:r w:rsidRPr="00C1122E">
        <w:t xml:space="preserve"> </w:t>
      </w:r>
      <w:proofErr w:type="spellStart"/>
      <w:r w:rsidRPr="00C1122E">
        <w:lastRenderedPageBreak/>
        <w:t>alternatif</w:t>
      </w:r>
      <w:proofErr w:type="spellEnd"/>
      <w:r w:rsidRPr="00C1122E">
        <w:t xml:space="preserve"> </w:t>
      </w:r>
      <w:proofErr w:type="spellStart"/>
      <w:r w:rsidRPr="00C1122E">
        <w:t>zinciri</w:t>
      </w:r>
      <w:proofErr w:type="spellEnd"/>
      <w:r w:rsidRPr="00C1122E">
        <w:t xml:space="preserve">, </w:t>
      </w:r>
      <w:proofErr w:type="spellStart"/>
      <w:r w:rsidRPr="00C1122E">
        <w:t>müdürün</w:t>
      </w:r>
      <w:proofErr w:type="spellEnd"/>
      <w:r w:rsidRPr="00C1122E">
        <w:t xml:space="preserve"> </w:t>
      </w:r>
      <w:proofErr w:type="spellStart"/>
      <w:r w:rsidRPr="00C1122E">
        <w:t>tek</w:t>
      </w:r>
      <w:proofErr w:type="spellEnd"/>
      <w:r w:rsidRPr="00C1122E">
        <w:t xml:space="preserve"> </w:t>
      </w:r>
      <w:proofErr w:type="spellStart"/>
      <w:r w:rsidRPr="00C1122E">
        <w:t>bir</w:t>
      </w:r>
      <w:proofErr w:type="spellEnd"/>
      <w:r w:rsidRPr="00C1122E">
        <w:t xml:space="preserve"> plan </w:t>
      </w:r>
      <w:proofErr w:type="spellStart"/>
      <w:r w:rsidRPr="00C1122E">
        <w:t>yerine</w:t>
      </w:r>
      <w:proofErr w:type="spellEnd"/>
      <w:r w:rsidRPr="00C1122E">
        <w:t xml:space="preserve"> </w:t>
      </w:r>
      <w:proofErr w:type="spellStart"/>
      <w:r w:rsidRPr="00C1122E">
        <w:t>çoklu</w:t>
      </w:r>
      <w:proofErr w:type="spellEnd"/>
      <w:r w:rsidRPr="00C1122E">
        <w:t xml:space="preserve"> </w:t>
      </w:r>
      <w:proofErr w:type="spellStart"/>
      <w:r w:rsidRPr="00C1122E">
        <w:t>yedek</w:t>
      </w:r>
      <w:proofErr w:type="spellEnd"/>
      <w:r w:rsidRPr="00C1122E">
        <w:t xml:space="preserve"> </w:t>
      </w:r>
      <w:proofErr w:type="spellStart"/>
      <w:r w:rsidRPr="00C1122E">
        <w:t>senaryolarla</w:t>
      </w:r>
      <w:proofErr w:type="spellEnd"/>
      <w:r w:rsidRPr="00C1122E">
        <w:t xml:space="preserve"> </w:t>
      </w:r>
      <w:proofErr w:type="spellStart"/>
      <w:r w:rsidRPr="00C1122E">
        <w:t>hareket</w:t>
      </w:r>
      <w:proofErr w:type="spellEnd"/>
      <w:r w:rsidRPr="00C1122E">
        <w:t xml:space="preserve"> </w:t>
      </w:r>
      <w:proofErr w:type="spellStart"/>
      <w:r w:rsidRPr="00C1122E">
        <w:t>ettiğini</w:t>
      </w:r>
      <w:proofErr w:type="spellEnd"/>
      <w:r w:rsidRPr="00C1122E">
        <w:t xml:space="preserve"> </w:t>
      </w:r>
      <w:proofErr w:type="spellStart"/>
      <w:r w:rsidRPr="00C1122E">
        <w:t>somutlaştırmaktadır</w:t>
      </w:r>
      <w:proofErr w:type="spellEnd"/>
      <w:r w:rsidRPr="00C1122E">
        <w:t xml:space="preserve">. </w:t>
      </w:r>
      <w:r w:rsidRPr="00C1122E">
        <w:rPr>
          <w:i/>
          <w:iCs/>
        </w:rPr>
        <w:t xml:space="preserve">"Ne </w:t>
      </w:r>
      <w:proofErr w:type="spellStart"/>
      <w:r w:rsidRPr="00C1122E">
        <w:rPr>
          <w:i/>
          <w:iCs/>
        </w:rPr>
        <w:t>yapıp</w:t>
      </w:r>
      <w:proofErr w:type="spellEnd"/>
      <w:r w:rsidRPr="00C1122E">
        <w:rPr>
          <w:i/>
          <w:iCs/>
        </w:rPr>
        <w:t xml:space="preserve"> </w:t>
      </w:r>
      <w:proofErr w:type="spellStart"/>
      <w:r w:rsidRPr="00C1122E">
        <w:rPr>
          <w:i/>
          <w:iCs/>
        </w:rPr>
        <w:t>edip</w:t>
      </w:r>
      <w:proofErr w:type="spellEnd"/>
      <w:r w:rsidRPr="00C1122E">
        <w:rPr>
          <w:i/>
          <w:iCs/>
        </w:rPr>
        <w:t xml:space="preserve"> </w:t>
      </w:r>
      <w:proofErr w:type="spellStart"/>
      <w:r w:rsidRPr="00C1122E">
        <w:rPr>
          <w:i/>
          <w:iCs/>
        </w:rPr>
        <w:t>uygulatmak</w:t>
      </w:r>
      <w:proofErr w:type="spellEnd"/>
      <w:r w:rsidRPr="00C1122E">
        <w:rPr>
          <w:i/>
          <w:iCs/>
        </w:rPr>
        <w:t>"</w:t>
      </w:r>
      <w:r w:rsidRPr="00C1122E">
        <w:t xml:space="preserve"> </w:t>
      </w:r>
      <w:proofErr w:type="spellStart"/>
      <w:r w:rsidRPr="00C1122E">
        <w:t>ifadesi</w:t>
      </w:r>
      <w:proofErr w:type="spellEnd"/>
      <w:r w:rsidRPr="00C1122E">
        <w:t xml:space="preserve">, </w:t>
      </w:r>
      <w:proofErr w:type="spellStart"/>
      <w:r w:rsidRPr="00C1122E">
        <w:t>bu</w:t>
      </w:r>
      <w:proofErr w:type="spellEnd"/>
      <w:r w:rsidRPr="00C1122E">
        <w:t xml:space="preserve"> </w:t>
      </w:r>
      <w:proofErr w:type="spellStart"/>
      <w:r w:rsidRPr="00C1122E">
        <w:t>esnekliğin</w:t>
      </w:r>
      <w:proofErr w:type="spellEnd"/>
      <w:r w:rsidRPr="00C1122E">
        <w:t xml:space="preserve"> </w:t>
      </w:r>
      <w:proofErr w:type="spellStart"/>
      <w:r w:rsidRPr="00C1122E">
        <w:t>rastgele</w:t>
      </w:r>
      <w:proofErr w:type="spellEnd"/>
      <w:r w:rsidRPr="00C1122E">
        <w:t xml:space="preserve"> </w:t>
      </w:r>
      <w:proofErr w:type="spellStart"/>
      <w:r w:rsidRPr="00C1122E">
        <w:t>değil</w:t>
      </w:r>
      <w:proofErr w:type="spellEnd"/>
      <w:r w:rsidRPr="00C1122E">
        <w:t xml:space="preserve"> </w:t>
      </w:r>
      <w:proofErr w:type="spellStart"/>
      <w:r w:rsidRPr="00C1122E">
        <w:t>hedefe</w:t>
      </w:r>
      <w:proofErr w:type="spellEnd"/>
      <w:r w:rsidRPr="00C1122E">
        <w:t xml:space="preserve"> </w:t>
      </w:r>
      <w:proofErr w:type="spellStart"/>
      <w:r w:rsidRPr="00C1122E">
        <w:t>yönelik</w:t>
      </w:r>
      <w:proofErr w:type="spellEnd"/>
      <w:r w:rsidRPr="00C1122E">
        <w:t xml:space="preserve"> </w:t>
      </w:r>
      <w:proofErr w:type="spellStart"/>
      <w:r w:rsidRPr="00C1122E">
        <w:t>bir</w:t>
      </w:r>
      <w:proofErr w:type="spellEnd"/>
      <w:r w:rsidRPr="00C1122E">
        <w:t xml:space="preserve"> </w:t>
      </w:r>
      <w:proofErr w:type="spellStart"/>
      <w:r w:rsidRPr="00C1122E">
        <w:t>kararlılıkla</w:t>
      </w:r>
      <w:proofErr w:type="spellEnd"/>
      <w:r w:rsidRPr="00C1122E">
        <w:t xml:space="preserve"> </w:t>
      </w:r>
      <w:proofErr w:type="spellStart"/>
      <w:r w:rsidRPr="00C1122E">
        <w:t>işlediğine</w:t>
      </w:r>
      <w:proofErr w:type="spellEnd"/>
      <w:r w:rsidRPr="00C1122E">
        <w:t xml:space="preserve"> </w:t>
      </w:r>
      <w:proofErr w:type="spellStart"/>
      <w:r w:rsidRPr="00C1122E">
        <w:t>işaret</w:t>
      </w:r>
      <w:proofErr w:type="spellEnd"/>
      <w:r w:rsidRPr="00C1122E">
        <w:t xml:space="preserve"> </w:t>
      </w:r>
      <w:proofErr w:type="spellStart"/>
      <w:r w:rsidRPr="00C1122E">
        <w:t>etmektedir</w:t>
      </w:r>
      <w:proofErr w:type="spellEnd"/>
      <w:r w:rsidRPr="00C1122E">
        <w:t>.</w:t>
      </w:r>
    </w:p>
    <w:p w14:paraId="54246F0A" w14:textId="11EDF289" w:rsidR="00C1122E" w:rsidRPr="00C1122E" w:rsidRDefault="00C1122E" w:rsidP="00C1122E">
      <w:pPr>
        <w:pStyle w:val="02TezMetin"/>
        <w:rPr>
          <w:i/>
          <w:iCs/>
        </w:rPr>
      </w:pPr>
      <w:proofErr w:type="spellStart"/>
      <w:r w:rsidRPr="00C1122E">
        <w:t>Uşak'ta</w:t>
      </w:r>
      <w:proofErr w:type="spellEnd"/>
      <w:r w:rsidRPr="00C1122E">
        <w:t xml:space="preserve"> </w:t>
      </w:r>
      <w:proofErr w:type="spellStart"/>
      <w:r w:rsidRPr="00C1122E">
        <w:t>orta</w:t>
      </w:r>
      <w:proofErr w:type="spellEnd"/>
      <w:r w:rsidRPr="00C1122E">
        <w:t xml:space="preserve"> </w:t>
      </w:r>
      <w:proofErr w:type="spellStart"/>
      <w:r w:rsidRPr="00C1122E">
        <w:t>düzeyde</w:t>
      </w:r>
      <w:proofErr w:type="spellEnd"/>
      <w:r w:rsidRPr="00C1122E">
        <w:t xml:space="preserve"> GKS </w:t>
      </w:r>
      <w:proofErr w:type="spellStart"/>
      <w:r w:rsidRPr="00C1122E">
        <w:t>öğrenci</w:t>
      </w:r>
      <w:proofErr w:type="spellEnd"/>
      <w:r w:rsidRPr="00C1122E">
        <w:t xml:space="preserve"> </w:t>
      </w:r>
      <w:proofErr w:type="spellStart"/>
      <w:r w:rsidRPr="00C1122E">
        <w:t>yoğunluğuna</w:t>
      </w:r>
      <w:proofErr w:type="spellEnd"/>
      <w:r w:rsidRPr="00C1122E">
        <w:t xml:space="preserve"> </w:t>
      </w:r>
      <w:proofErr w:type="spellStart"/>
      <w:r w:rsidRPr="00C1122E">
        <w:t>sahip</w:t>
      </w:r>
      <w:proofErr w:type="spellEnd"/>
      <w:r w:rsidRPr="00C1122E">
        <w:t xml:space="preserve"> </w:t>
      </w:r>
      <w:proofErr w:type="spellStart"/>
      <w:r w:rsidRPr="00C1122E">
        <w:t>bir</w:t>
      </w:r>
      <w:proofErr w:type="spellEnd"/>
      <w:r w:rsidRPr="00C1122E">
        <w:t xml:space="preserve"> </w:t>
      </w:r>
      <w:proofErr w:type="spellStart"/>
      <w:r w:rsidRPr="00C1122E">
        <w:t>ortaokulda</w:t>
      </w:r>
      <w:proofErr w:type="spellEnd"/>
      <w:r w:rsidRPr="00C1122E">
        <w:t xml:space="preserve"> 4 </w:t>
      </w:r>
      <w:proofErr w:type="spellStart"/>
      <w:r w:rsidRPr="00C1122E">
        <w:t>yıldır</w:t>
      </w:r>
      <w:proofErr w:type="spellEnd"/>
      <w:r w:rsidRPr="00C1122E">
        <w:t xml:space="preserve"> </w:t>
      </w:r>
      <w:proofErr w:type="spellStart"/>
      <w:r w:rsidRPr="00C1122E">
        <w:t>görev</w:t>
      </w:r>
      <w:proofErr w:type="spellEnd"/>
      <w:r w:rsidRPr="00C1122E">
        <w:t xml:space="preserve"> </w:t>
      </w:r>
      <w:proofErr w:type="spellStart"/>
      <w:r w:rsidRPr="00C1122E">
        <w:t>yapan</w:t>
      </w:r>
      <w:proofErr w:type="spellEnd"/>
      <w:r w:rsidRPr="00C1122E">
        <w:t xml:space="preserve"> M12, </w:t>
      </w:r>
      <w:proofErr w:type="spellStart"/>
      <w:r w:rsidRPr="00C1122E">
        <w:t>bu</w:t>
      </w:r>
      <w:proofErr w:type="spellEnd"/>
      <w:r w:rsidRPr="00C1122E">
        <w:t xml:space="preserve"> </w:t>
      </w:r>
      <w:proofErr w:type="spellStart"/>
      <w:r w:rsidRPr="00C1122E">
        <w:t>iteratif</w:t>
      </w:r>
      <w:proofErr w:type="spellEnd"/>
      <w:r w:rsidRPr="00C1122E">
        <w:t xml:space="preserve"> </w:t>
      </w:r>
      <w:proofErr w:type="spellStart"/>
      <w:r w:rsidRPr="00C1122E">
        <w:t>öğrenme</w:t>
      </w:r>
      <w:proofErr w:type="spellEnd"/>
      <w:r w:rsidRPr="00C1122E">
        <w:t xml:space="preserve"> </w:t>
      </w:r>
      <w:proofErr w:type="spellStart"/>
      <w:r w:rsidRPr="00C1122E">
        <w:t>sürecini</w:t>
      </w:r>
      <w:proofErr w:type="spellEnd"/>
      <w:r w:rsidRPr="00C1122E">
        <w:t xml:space="preserve"> </w:t>
      </w:r>
      <w:proofErr w:type="spellStart"/>
      <w:r w:rsidRPr="00C1122E">
        <w:t>şöyle</w:t>
      </w:r>
      <w:proofErr w:type="spellEnd"/>
      <w:r w:rsidRPr="00C1122E">
        <w:t xml:space="preserve"> </w:t>
      </w:r>
      <w:proofErr w:type="spellStart"/>
      <w:r w:rsidRPr="00C1122E">
        <w:t>özetlemiştir</w:t>
      </w:r>
      <w:proofErr w:type="spellEnd"/>
      <w:r w:rsidRPr="00C1122E">
        <w:t xml:space="preserve">: </w:t>
      </w:r>
      <w:r w:rsidRPr="00C1122E">
        <w:rPr>
          <w:i/>
          <w:iCs/>
        </w:rPr>
        <w:t xml:space="preserve">"Biz hep </w:t>
      </w:r>
      <w:proofErr w:type="spellStart"/>
      <w:r w:rsidRPr="00C1122E">
        <w:rPr>
          <w:i/>
          <w:iCs/>
        </w:rPr>
        <w:t>bir</w:t>
      </w:r>
      <w:proofErr w:type="spellEnd"/>
      <w:r w:rsidRPr="00C1122E">
        <w:rPr>
          <w:i/>
          <w:iCs/>
        </w:rPr>
        <w:t xml:space="preserve"> </w:t>
      </w:r>
      <w:proofErr w:type="spellStart"/>
      <w:r w:rsidRPr="00C1122E">
        <w:rPr>
          <w:i/>
          <w:iCs/>
        </w:rPr>
        <w:t>şeyler</w:t>
      </w:r>
      <w:proofErr w:type="spellEnd"/>
      <w:r w:rsidRPr="00C1122E">
        <w:rPr>
          <w:i/>
          <w:iCs/>
        </w:rPr>
        <w:t xml:space="preserve"> </w:t>
      </w:r>
      <w:proofErr w:type="spellStart"/>
      <w:r w:rsidRPr="00C1122E">
        <w:rPr>
          <w:i/>
          <w:iCs/>
        </w:rPr>
        <w:t>denedik</w:t>
      </w:r>
      <w:proofErr w:type="spellEnd"/>
      <w:r w:rsidRPr="00C1122E">
        <w:rPr>
          <w:i/>
          <w:iCs/>
        </w:rPr>
        <w:t xml:space="preserve"> </w:t>
      </w:r>
      <w:proofErr w:type="spellStart"/>
      <w:r w:rsidRPr="00C1122E">
        <w:rPr>
          <w:i/>
          <w:iCs/>
        </w:rPr>
        <w:t>açıkçası</w:t>
      </w:r>
      <w:proofErr w:type="spellEnd"/>
      <w:r w:rsidRPr="00C1122E">
        <w:rPr>
          <w:i/>
          <w:iCs/>
        </w:rPr>
        <w:t xml:space="preserve">. </w:t>
      </w:r>
      <w:proofErr w:type="spellStart"/>
      <w:r w:rsidRPr="00C1122E">
        <w:rPr>
          <w:i/>
          <w:iCs/>
        </w:rPr>
        <w:t>Tutanı</w:t>
      </w:r>
      <w:proofErr w:type="spellEnd"/>
      <w:r w:rsidRPr="00C1122E">
        <w:rPr>
          <w:i/>
          <w:iCs/>
        </w:rPr>
        <w:t xml:space="preserve"> </w:t>
      </w:r>
      <w:proofErr w:type="spellStart"/>
      <w:r w:rsidRPr="00C1122E">
        <w:rPr>
          <w:i/>
          <w:iCs/>
        </w:rPr>
        <w:t>devam</w:t>
      </w:r>
      <w:proofErr w:type="spellEnd"/>
      <w:r w:rsidRPr="00C1122E">
        <w:rPr>
          <w:i/>
          <w:iCs/>
        </w:rPr>
        <w:t xml:space="preserve"> </w:t>
      </w:r>
      <w:proofErr w:type="spellStart"/>
      <w:r w:rsidRPr="00C1122E">
        <w:rPr>
          <w:i/>
          <w:iCs/>
        </w:rPr>
        <w:t>ettirdik</w:t>
      </w:r>
      <w:proofErr w:type="spellEnd"/>
      <w:r w:rsidRPr="00C1122E">
        <w:rPr>
          <w:i/>
          <w:iCs/>
        </w:rPr>
        <w:t xml:space="preserve">, </w:t>
      </w:r>
      <w:proofErr w:type="spellStart"/>
      <w:r w:rsidRPr="00C1122E">
        <w:rPr>
          <w:i/>
          <w:iCs/>
        </w:rPr>
        <w:t>tutmayanı</w:t>
      </w:r>
      <w:proofErr w:type="spellEnd"/>
      <w:r w:rsidRPr="00C1122E">
        <w:rPr>
          <w:i/>
          <w:iCs/>
        </w:rPr>
        <w:t xml:space="preserve"> </w:t>
      </w:r>
      <w:proofErr w:type="spellStart"/>
      <w:r w:rsidRPr="00C1122E">
        <w:rPr>
          <w:i/>
          <w:iCs/>
        </w:rPr>
        <w:t>bıraktık</w:t>
      </w:r>
      <w:proofErr w:type="spellEnd"/>
      <w:r w:rsidRPr="00C1122E">
        <w:rPr>
          <w:i/>
          <w:iCs/>
        </w:rPr>
        <w:t xml:space="preserve">. Hep </w:t>
      </w:r>
      <w:proofErr w:type="spellStart"/>
      <w:r w:rsidRPr="00C1122E">
        <w:rPr>
          <w:i/>
          <w:iCs/>
        </w:rPr>
        <w:t>bir</w:t>
      </w:r>
      <w:proofErr w:type="spellEnd"/>
      <w:r w:rsidRPr="00C1122E">
        <w:rPr>
          <w:i/>
          <w:iCs/>
        </w:rPr>
        <w:t xml:space="preserve"> B </w:t>
      </w:r>
      <w:proofErr w:type="spellStart"/>
      <w:r w:rsidRPr="00C1122E">
        <w:rPr>
          <w:i/>
          <w:iCs/>
        </w:rPr>
        <w:t>planımız</w:t>
      </w:r>
      <w:proofErr w:type="spellEnd"/>
      <w:r w:rsidRPr="00C1122E">
        <w:rPr>
          <w:i/>
          <w:iCs/>
        </w:rPr>
        <w:t xml:space="preserve"> </w:t>
      </w:r>
      <w:proofErr w:type="spellStart"/>
      <w:r w:rsidRPr="00C1122E">
        <w:rPr>
          <w:i/>
          <w:iCs/>
        </w:rPr>
        <w:t>vardı</w:t>
      </w:r>
      <w:proofErr w:type="spellEnd"/>
      <w:r w:rsidRPr="00C1122E">
        <w:rPr>
          <w:i/>
          <w:iCs/>
        </w:rPr>
        <w:t>, '</w:t>
      </w:r>
      <w:proofErr w:type="spellStart"/>
      <w:r w:rsidRPr="00C1122E">
        <w:rPr>
          <w:i/>
          <w:iCs/>
        </w:rPr>
        <w:t>bu</w:t>
      </w:r>
      <w:proofErr w:type="spellEnd"/>
      <w:r w:rsidRPr="00C1122E">
        <w:rPr>
          <w:i/>
          <w:iCs/>
        </w:rPr>
        <w:t xml:space="preserve"> </w:t>
      </w:r>
      <w:proofErr w:type="spellStart"/>
      <w:r w:rsidRPr="00C1122E">
        <w:rPr>
          <w:i/>
          <w:iCs/>
        </w:rPr>
        <w:t>olmazsa</w:t>
      </w:r>
      <w:proofErr w:type="spellEnd"/>
      <w:r w:rsidRPr="00C1122E">
        <w:rPr>
          <w:i/>
          <w:iCs/>
        </w:rPr>
        <w:t xml:space="preserve"> </w:t>
      </w:r>
      <w:proofErr w:type="spellStart"/>
      <w:r w:rsidRPr="00C1122E">
        <w:rPr>
          <w:i/>
          <w:iCs/>
        </w:rPr>
        <w:t>şunu</w:t>
      </w:r>
      <w:proofErr w:type="spellEnd"/>
      <w:r w:rsidRPr="00C1122E">
        <w:rPr>
          <w:i/>
          <w:iCs/>
        </w:rPr>
        <w:t xml:space="preserve"> </w:t>
      </w:r>
      <w:proofErr w:type="spellStart"/>
      <w:r w:rsidRPr="00C1122E">
        <w:rPr>
          <w:i/>
          <w:iCs/>
        </w:rPr>
        <w:t>deneriz</w:t>
      </w:r>
      <w:proofErr w:type="spellEnd"/>
      <w:r w:rsidRPr="00C1122E">
        <w:rPr>
          <w:i/>
          <w:iCs/>
        </w:rPr>
        <w:t xml:space="preserve">' </w:t>
      </w:r>
      <w:proofErr w:type="spellStart"/>
      <w:r w:rsidRPr="00C1122E">
        <w:rPr>
          <w:i/>
          <w:iCs/>
        </w:rPr>
        <w:t>diye</w:t>
      </w:r>
      <w:proofErr w:type="spellEnd"/>
      <w:r w:rsidRPr="00C1122E">
        <w:rPr>
          <w:i/>
          <w:iCs/>
        </w:rPr>
        <w:t xml:space="preserve">. </w:t>
      </w:r>
      <w:proofErr w:type="spellStart"/>
      <w:r w:rsidRPr="00C1122E">
        <w:rPr>
          <w:i/>
          <w:iCs/>
        </w:rPr>
        <w:t>Başka</w:t>
      </w:r>
      <w:proofErr w:type="spellEnd"/>
      <w:r w:rsidRPr="00C1122E">
        <w:rPr>
          <w:i/>
          <w:iCs/>
        </w:rPr>
        <w:t xml:space="preserve"> </w:t>
      </w:r>
      <w:proofErr w:type="spellStart"/>
      <w:r w:rsidRPr="00C1122E">
        <w:rPr>
          <w:i/>
          <w:iCs/>
        </w:rPr>
        <w:t>türlü</w:t>
      </w:r>
      <w:proofErr w:type="spellEnd"/>
      <w:r w:rsidRPr="00C1122E">
        <w:rPr>
          <w:i/>
          <w:iCs/>
        </w:rPr>
        <w:t xml:space="preserve"> </w:t>
      </w:r>
      <w:proofErr w:type="spellStart"/>
      <w:r w:rsidRPr="00C1122E">
        <w:rPr>
          <w:i/>
          <w:iCs/>
        </w:rPr>
        <w:t>yürümüyor</w:t>
      </w:r>
      <w:proofErr w:type="spellEnd"/>
      <w:r w:rsidRPr="00C1122E">
        <w:rPr>
          <w:i/>
          <w:iCs/>
        </w:rPr>
        <w:t xml:space="preserve"> </w:t>
      </w:r>
      <w:proofErr w:type="spellStart"/>
      <w:r w:rsidRPr="00C1122E">
        <w:rPr>
          <w:i/>
          <w:iCs/>
        </w:rPr>
        <w:t>zaten</w:t>
      </w:r>
      <w:proofErr w:type="spellEnd"/>
      <w:r w:rsidRPr="00C1122E">
        <w:rPr>
          <w:i/>
          <w:iCs/>
        </w:rPr>
        <w:t>."</w:t>
      </w:r>
    </w:p>
    <w:p w14:paraId="67A645B3" w14:textId="6D278366" w:rsidR="00C1122E" w:rsidRPr="00C1122E" w:rsidRDefault="00C1122E" w:rsidP="00C1122E">
      <w:pPr>
        <w:pStyle w:val="02TezMetin"/>
      </w:pPr>
      <w:r w:rsidRPr="00C1122E">
        <w:t xml:space="preserve">M12'nin </w:t>
      </w:r>
      <w:r w:rsidRPr="00C1122E">
        <w:rPr>
          <w:i/>
          <w:iCs/>
        </w:rPr>
        <w:t>"</w:t>
      </w:r>
      <w:proofErr w:type="spellStart"/>
      <w:r w:rsidRPr="00C1122E">
        <w:rPr>
          <w:i/>
          <w:iCs/>
        </w:rPr>
        <w:t>tutanı</w:t>
      </w:r>
      <w:proofErr w:type="spellEnd"/>
      <w:r w:rsidRPr="00C1122E">
        <w:rPr>
          <w:i/>
          <w:iCs/>
        </w:rPr>
        <w:t xml:space="preserve"> </w:t>
      </w:r>
      <w:proofErr w:type="spellStart"/>
      <w:r w:rsidRPr="00C1122E">
        <w:rPr>
          <w:i/>
          <w:iCs/>
        </w:rPr>
        <w:t>devam</w:t>
      </w:r>
      <w:proofErr w:type="spellEnd"/>
      <w:r w:rsidRPr="00C1122E">
        <w:rPr>
          <w:i/>
          <w:iCs/>
        </w:rPr>
        <w:t xml:space="preserve"> </w:t>
      </w:r>
      <w:proofErr w:type="spellStart"/>
      <w:r w:rsidRPr="00C1122E">
        <w:rPr>
          <w:i/>
          <w:iCs/>
        </w:rPr>
        <w:t>ettirdik</w:t>
      </w:r>
      <w:proofErr w:type="spellEnd"/>
      <w:r w:rsidRPr="00C1122E">
        <w:rPr>
          <w:i/>
          <w:iCs/>
        </w:rPr>
        <w:t xml:space="preserve">, </w:t>
      </w:r>
      <w:proofErr w:type="spellStart"/>
      <w:r w:rsidRPr="00C1122E">
        <w:rPr>
          <w:i/>
          <w:iCs/>
        </w:rPr>
        <w:t>tutmayanı</w:t>
      </w:r>
      <w:proofErr w:type="spellEnd"/>
      <w:r w:rsidRPr="00C1122E">
        <w:rPr>
          <w:i/>
          <w:iCs/>
        </w:rPr>
        <w:t xml:space="preserve"> </w:t>
      </w:r>
      <w:proofErr w:type="spellStart"/>
      <w:r w:rsidRPr="00C1122E">
        <w:rPr>
          <w:i/>
          <w:iCs/>
        </w:rPr>
        <w:t>bıraktık</w:t>
      </w:r>
      <w:proofErr w:type="spellEnd"/>
      <w:r w:rsidRPr="00C1122E">
        <w:rPr>
          <w:i/>
          <w:iCs/>
        </w:rPr>
        <w:t>"</w:t>
      </w:r>
      <w:r w:rsidRPr="00C1122E">
        <w:t xml:space="preserve"> </w:t>
      </w:r>
      <w:proofErr w:type="spellStart"/>
      <w:r w:rsidRPr="00C1122E">
        <w:t>ifadesi</w:t>
      </w:r>
      <w:proofErr w:type="spellEnd"/>
      <w:r w:rsidRPr="00C1122E">
        <w:t xml:space="preserve">, </w:t>
      </w:r>
      <w:proofErr w:type="spellStart"/>
      <w:r w:rsidRPr="00C1122E">
        <w:t>sürecin</w:t>
      </w:r>
      <w:proofErr w:type="spellEnd"/>
      <w:r w:rsidRPr="00C1122E">
        <w:t xml:space="preserve"> </w:t>
      </w:r>
      <w:proofErr w:type="spellStart"/>
      <w:r w:rsidRPr="00C1122E">
        <w:t>önceden</w:t>
      </w:r>
      <w:proofErr w:type="spellEnd"/>
      <w:r w:rsidRPr="00C1122E">
        <w:t xml:space="preserve"> </w:t>
      </w:r>
      <w:proofErr w:type="spellStart"/>
      <w:r w:rsidRPr="00C1122E">
        <w:t>belirlenmiş</w:t>
      </w:r>
      <w:proofErr w:type="spellEnd"/>
      <w:r w:rsidRPr="00C1122E">
        <w:t xml:space="preserve"> </w:t>
      </w:r>
      <w:proofErr w:type="spellStart"/>
      <w:r w:rsidRPr="00C1122E">
        <w:t>bir</w:t>
      </w:r>
      <w:proofErr w:type="spellEnd"/>
      <w:r w:rsidRPr="00C1122E">
        <w:t xml:space="preserve"> </w:t>
      </w:r>
      <w:proofErr w:type="spellStart"/>
      <w:r w:rsidRPr="00C1122E">
        <w:t>reçeteyle</w:t>
      </w:r>
      <w:proofErr w:type="spellEnd"/>
      <w:r w:rsidRPr="00C1122E">
        <w:t xml:space="preserve"> </w:t>
      </w:r>
      <w:proofErr w:type="spellStart"/>
      <w:r w:rsidRPr="00C1122E">
        <w:t>değil</w:t>
      </w:r>
      <w:proofErr w:type="spellEnd"/>
      <w:r w:rsidRPr="00C1122E">
        <w:t xml:space="preserve"> </w:t>
      </w:r>
      <w:proofErr w:type="spellStart"/>
      <w:r w:rsidRPr="00C1122E">
        <w:t>deneme</w:t>
      </w:r>
      <w:proofErr w:type="spellEnd"/>
      <w:r w:rsidR="00F737AF">
        <w:t xml:space="preserve"> </w:t>
      </w:r>
      <w:proofErr w:type="spellStart"/>
      <w:r w:rsidRPr="00C1122E">
        <w:t>yanılma</w:t>
      </w:r>
      <w:proofErr w:type="spellEnd"/>
      <w:r w:rsidRPr="00C1122E">
        <w:t xml:space="preserve"> </w:t>
      </w:r>
      <w:proofErr w:type="spellStart"/>
      <w:r w:rsidRPr="00C1122E">
        <w:t>döngüsüyle</w:t>
      </w:r>
      <w:proofErr w:type="spellEnd"/>
      <w:r w:rsidRPr="00C1122E">
        <w:t xml:space="preserve"> </w:t>
      </w:r>
      <w:proofErr w:type="spellStart"/>
      <w:r w:rsidRPr="00C1122E">
        <w:t>yönetildiğini</w:t>
      </w:r>
      <w:proofErr w:type="spellEnd"/>
      <w:r w:rsidRPr="00C1122E">
        <w:t xml:space="preserve"> </w:t>
      </w:r>
      <w:proofErr w:type="spellStart"/>
      <w:r w:rsidRPr="00C1122E">
        <w:t>göstermektedir</w:t>
      </w:r>
      <w:proofErr w:type="spellEnd"/>
      <w:r w:rsidRPr="00C1122E">
        <w:t xml:space="preserve">. </w:t>
      </w:r>
      <w:r w:rsidRPr="00C1122E">
        <w:rPr>
          <w:i/>
          <w:iCs/>
        </w:rPr>
        <w:t>"</w:t>
      </w:r>
      <w:proofErr w:type="spellStart"/>
      <w:r w:rsidRPr="00C1122E">
        <w:rPr>
          <w:i/>
          <w:iCs/>
        </w:rPr>
        <w:t>Başka</w:t>
      </w:r>
      <w:proofErr w:type="spellEnd"/>
      <w:r w:rsidRPr="00C1122E">
        <w:rPr>
          <w:i/>
          <w:iCs/>
        </w:rPr>
        <w:t xml:space="preserve"> </w:t>
      </w:r>
      <w:proofErr w:type="spellStart"/>
      <w:r w:rsidRPr="00C1122E">
        <w:rPr>
          <w:i/>
          <w:iCs/>
        </w:rPr>
        <w:t>türlü</w:t>
      </w:r>
      <w:proofErr w:type="spellEnd"/>
      <w:r w:rsidRPr="00C1122E">
        <w:rPr>
          <w:i/>
          <w:iCs/>
        </w:rPr>
        <w:t xml:space="preserve"> </w:t>
      </w:r>
      <w:proofErr w:type="spellStart"/>
      <w:r w:rsidRPr="00C1122E">
        <w:rPr>
          <w:i/>
          <w:iCs/>
        </w:rPr>
        <w:t>yürümüyor</w:t>
      </w:r>
      <w:proofErr w:type="spellEnd"/>
      <w:r w:rsidRPr="00C1122E">
        <w:rPr>
          <w:i/>
          <w:iCs/>
        </w:rPr>
        <w:t>"</w:t>
      </w:r>
      <w:r w:rsidRPr="00C1122E">
        <w:t xml:space="preserve"> </w:t>
      </w:r>
      <w:proofErr w:type="spellStart"/>
      <w:r w:rsidRPr="00C1122E">
        <w:t>vurgusu</w:t>
      </w:r>
      <w:proofErr w:type="spellEnd"/>
      <w:r w:rsidRPr="00C1122E">
        <w:t xml:space="preserve"> </w:t>
      </w:r>
      <w:proofErr w:type="spellStart"/>
      <w:r w:rsidRPr="00C1122E">
        <w:t>ise</w:t>
      </w:r>
      <w:proofErr w:type="spellEnd"/>
      <w:r w:rsidRPr="00C1122E">
        <w:t xml:space="preserve"> </w:t>
      </w:r>
      <w:proofErr w:type="spellStart"/>
      <w:r w:rsidRPr="00C1122E">
        <w:t>esnekliğin</w:t>
      </w:r>
      <w:proofErr w:type="spellEnd"/>
      <w:r w:rsidRPr="00C1122E">
        <w:t xml:space="preserve"> </w:t>
      </w:r>
      <w:proofErr w:type="spellStart"/>
      <w:r w:rsidRPr="00C1122E">
        <w:t>bir</w:t>
      </w:r>
      <w:proofErr w:type="spellEnd"/>
      <w:r w:rsidRPr="00C1122E">
        <w:t xml:space="preserve"> </w:t>
      </w:r>
      <w:proofErr w:type="spellStart"/>
      <w:r w:rsidRPr="00C1122E">
        <w:t>tercih</w:t>
      </w:r>
      <w:proofErr w:type="spellEnd"/>
      <w:r w:rsidRPr="00C1122E">
        <w:t xml:space="preserve"> </w:t>
      </w:r>
      <w:proofErr w:type="spellStart"/>
      <w:r w:rsidRPr="00C1122E">
        <w:t>olmayıp</w:t>
      </w:r>
      <w:proofErr w:type="spellEnd"/>
      <w:r w:rsidRPr="00C1122E">
        <w:t xml:space="preserve"> </w:t>
      </w:r>
      <w:proofErr w:type="spellStart"/>
      <w:r w:rsidRPr="00C1122E">
        <w:t>koşulların</w:t>
      </w:r>
      <w:proofErr w:type="spellEnd"/>
      <w:r w:rsidRPr="00C1122E">
        <w:t xml:space="preserve"> </w:t>
      </w:r>
      <w:proofErr w:type="spellStart"/>
      <w:r w:rsidRPr="00C1122E">
        <w:t>dayattığı</w:t>
      </w:r>
      <w:proofErr w:type="spellEnd"/>
      <w:r w:rsidRPr="00C1122E">
        <w:t xml:space="preserve"> </w:t>
      </w:r>
      <w:proofErr w:type="spellStart"/>
      <w:r w:rsidRPr="00C1122E">
        <w:t>bir</w:t>
      </w:r>
      <w:proofErr w:type="spellEnd"/>
      <w:r w:rsidRPr="00C1122E">
        <w:t xml:space="preserve"> </w:t>
      </w:r>
      <w:proofErr w:type="spellStart"/>
      <w:r w:rsidRPr="00C1122E">
        <w:t>zorunluluk</w:t>
      </w:r>
      <w:proofErr w:type="spellEnd"/>
      <w:r w:rsidRPr="00C1122E">
        <w:t xml:space="preserve"> </w:t>
      </w:r>
      <w:proofErr w:type="spellStart"/>
      <w:r w:rsidRPr="00C1122E">
        <w:t>olarak</w:t>
      </w:r>
      <w:proofErr w:type="spellEnd"/>
      <w:r w:rsidRPr="00C1122E">
        <w:t xml:space="preserve"> </w:t>
      </w:r>
      <w:proofErr w:type="spellStart"/>
      <w:r w:rsidRPr="00C1122E">
        <w:t>deneyimlendiğine</w:t>
      </w:r>
      <w:proofErr w:type="spellEnd"/>
      <w:r w:rsidRPr="00C1122E">
        <w:t xml:space="preserve"> </w:t>
      </w:r>
      <w:proofErr w:type="spellStart"/>
      <w:r w:rsidRPr="00C1122E">
        <w:t>işaret</w:t>
      </w:r>
      <w:proofErr w:type="spellEnd"/>
      <w:r w:rsidRPr="00C1122E">
        <w:t xml:space="preserve"> </w:t>
      </w:r>
      <w:proofErr w:type="spellStart"/>
      <w:r w:rsidRPr="00C1122E">
        <w:t>etmektedir</w:t>
      </w:r>
      <w:proofErr w:type="spellEnd"/>
      <w:r w:rsidRPr="00C1122E">
        <w:t>.</w:t>
      </w:r>
    </w:p>
    <w:p w14:paraId="70CCD77D" w14:textId="77777777" w:rsidR="00C1122E" w:rsidRPr="00C1122E" w:rsidRDefault="00C1122E" w:rsidP="00C1122E">
      <w:pPr>
        <w:pStyle w:val="02TezMetin"/>
      </w:pPr>
      <w:r w:rsidRPr="00C1122E">
        <w:t xml:space="preserve">Bu </w:t>
      </w:r>
      <w:proofErr w:type="spellStart"/>
      <w:r w:rsidRPr="00C1122E">
        <w:t>esnek</w:t>
      </w:r>
      <w:proofErr w:type="spellEnd"/>
      <w:r w:rsidRPr="00C1122E">
        <w:t xml:space="preserve"> </w:t>
      </w:r>
      <w:proofErr w:type="spellStart"/>
      <w:r w:rsidRPr="00C1122E">
        <w:t>yaklaşımın</w:t>
      </w:r>
      <w:proofErr w:type="spellEnd"/>
      <w:r w:rsidRPr="00C1122E">
        <w:t xml:space="preserve"> </w:t>
      </w:r>
      <w:proofErr w:type="spellStart"/>
      <w:r w:rsidRPr="00C1122E">
        <w:t>öğretmenler</w:t>
      </w:r>
      <w:proofErr w:type="spellEnd"/>
      <w:r w:rsidRPr="00C1122E">
        <w:t xml:space="preserve"> </w:t>
      </w:r>
      <w:proofErr w:type="spellStart"/>
      <w:r w:rsidRPr="00C1122E">
        <w:t>tarafından</w:t>
      </w:r>
      <w:proofErr w:type="spellEnd"/>
      <w:r w:rsidRPr="00C1122E">
        <w:t xml:space="preserve"> </w:t>
      </w:r>
      <w:proofErr w:type="spellStart"/>
      <w:r w:rsidRPr="00C1122E">
        <w:t>nasıl</w:t>
      </w:r>
      <w:proofErr w:type="spellEnd"/>
      <w:r w:rsidRPr="00C1122E">
        <w:t xml:space="preserve"> </w:t>
      </w:r>
      <w:proofErr w:type="spellStart"/>
      <w:r w:rsidRPr="00C1122E">
        <w:t>deneyimlendiği</w:t>
      </w:r>
      <w:proofErr w:type="spellEnd"/>
      <w:r w:rsidRPr="00C1122E">
        <w:t xml:space="preserve">, </w:t>
      </w:r>
      <w:proofErr w:type="spellStart"/>
      <w:r w:rsidRPr="00C1122E">
        <w:t>sürecin</w:t>
      </w:r>
      <w:proofErr w:type="spellEnd"/>
      <w:r w:rsidRPr="00C1122E">
        <w:t xml:space="preserve"> </w:t>
      </w:r>
      <w:proofErr w:type="spellStart"/>
      <w:r w:rsidRPr="00C1122E">
        <w:t>etkisini</w:t>
      </w:r>
      <w:proofErr w:type="spellEnd"/>
      <w:r w:rsidRPr="00C1122E">
        <w:t xml:space="preserve"> </w:t>
      </w:r>
      <w:proofErr w:type="spellStart"/>
      <w:r w:rsidRPr="00C1122E">
        <w:t>somutlaştırmaktadır</w:t>
      </w:r>
      <w:proofErr w:type="spellEnd"/>
      <w:r w:rsidRPr="00C1122E">
        <w:t xml:space="preserve">. </w:t>
      </w:r>
      <w:proofErr w:type="spellStart"/>
      <w:r w:rsidRPr="00C1122E">
        <w:t>Erzurum'da</w:t>
      </w:r>
      <w:proofErr w:type="spellEnd"/>
      <w:r w:rsidRPr="00C1122E">
        <w:t xml:space="preserve"> </w:t>
      </w:r>
      <w:proofErr w:type="spellStart"/>
      <w:r w:rsidRPr="00C1122E">
        <w:t>orta</w:t>
      </w:r>
      <w:proofErr w:type="spellEnd"/>
      <w:r w:rsidRPr="00C1122E">
        <w:t xml:space="preserve"> </w:t>
      </w:r>
      <w:proofErr w:type="spellStart"/>
      <w:r w:rsidRPr="00C1122E">
        <w:t>düzeyde</w:t>
      </w:r>
      <w:proofErr w:type="spellEnd"/>
      <w:r w:rsidRPr="00C1122E">
        <w:t xml:space="preserve"> GKS </w:t>
      </w:r>
      <w:proofErr w:type="spellStart"/>
      <w:r w:rsidRPr="00C1122E">
        <w:t>öğrenci</w:t>
      </w:r>
      <w:proofErr w:type="spellEnd"/>
      <w:r w:rsidRPr="00C1122E">
        <w:t xml:space="preserve"> </w:t>
      </w:r>
      <w:proofErr w:type="spellStart"/>
      <w:r w:rsidRPr="00C1122E">
        <w:t>yoğunluğuna</w:t>
      </w:r>
      <w:proofErr w:type="spellEnd"/>
      <w:r w:rsidRPr="00C1122E">
        <w:t xml:space="preserve"> </w:t>
      </w:r>
      <w:proofErr w:type="spellStart"/>
      <w:r w:rsidRPr="00C1122E">
        <w:t>sahip</w:t>
      </w:r>
      <w:proofErr w:type="spellEnd"/>
      <w:r w:rsidRPr="00C1122E">
        <w:t xml:space="preserve"> </w:t>
      </w:r>
      <w:proofErr w:type="spellStart"/>
      <w:r w:rsidRPr="00C1122E">
        <w:t>bir</w:t>
      </w:r>
      <w:proofErr w:type="spellEnd"/>
      <w:r w:rsidRPr="00C1122E">
        <w:t xml:space="preserve"> </w:t>
      </w:r>
      <w:proofErr w:type="spellStart"/>
      <w:r w:rsidRPr="00C1122E">
        <w:t>ortaokulda</w:t>
      </w:r>
      <w:proofErr w:type="spellEnd"/>
      <w:r w:rsidRPr="00C1122E">
        <w:t xml:space="preserve"> M3'ün </w:t>
      </w:r>
      <w:proofErr w:type="spellStart"/>
      <w:r w:rsidRPr="00C1122E">
        <w:t>okulunda</w:t>
      </w:r>
      <w:proofErr w:type="spellEnd"/>
      <w:r w:rsidRPr="00C1122E">
        <w:t xml:space="preserve"> </w:t>
      </w:r>
      <w:proofErr w:type="spellStart"/>
      <w:r w:rsidRPr="00C1122E">
        <w:t>görev</w:t>
      </w:r>
      <w:proofErr w:type="spellEnd"/>
      <w:r w:rsidRPr="00C1122E">
        <w:t xml:space="preserve"> </w:t>
      </w:r>
      <w:proofErr w:type="spellStart"/>
      <w:r w:rsidRPr="00C1122E">
        <w:t>yapan</w:t>
      </w:r>
      <w:proofErr w:type="spellEnd"/>
      <w:r w:rsidRPr="00C1122E">
        <w:t xml:space="preserve">, 10 </w:t>
      </w:r>
      <w:proofErr w:type="spellStart"/>
      <w:r w:rsidRPr="00C1122E">
        <w:t>yıllık</w:t>
      </w:r>
      <w:proofErr w:type="spellEnd"/>
      <w:r w:rsidRPr="00C1122E">
        <w:t xml:space="preserve"> </w:t>
      </w:r>
      <w:proofErr w:type="spellStart"/>
      <w:r w:rsidRPr="00C1122E">
        <w:t>mesleki</w:t>
      </w:r>
      <w:proofErr w:type="spellEnd"/>
      <w:r w:rsidRPr="00C1122E">
        <w:t xml:space="preserve"> </w:t>
      </w:r>
      <w:proofErr w:type="spellStart"/>
      <w:r w:rsidRPr="00C1122E">
        <w:t>deneyime</w:t>
      </w:r>
      <w:proofErr w:type="spellEnd"/>
      <w:r w:rsidRPr="00C1122E">
        <w:t xml:space="preserve"> </w:t>
      </w:r>
      <w:proofErr w:type="spellStart"/>
      <w:r w:rsidRPr="00C1122E">
        <w:t>sahip</w:t>
      </w:r>
      <w:proofErr w:type="spellEnd"/>
      <w:r w:rsidRPr="00C1122E">
        <w:t xml:space="preserve"> </w:t>
      </w:r>
      <w:proofErr w:type="spellStart"/>
      <w:r w:rsidRPr="00C1122E">
        <w:t>matematik</w:t>
      </w:r>
      <w:proofErr w:type="spellEnd"/>
      <w:r w:rsidRPr="00C1122E">
        <w:t xml:space="preserve"> </w:t>
      </w:r>
      <w:proofErr w:type="spellStart"/>
      <w:r w:rsidRPr="00C1122E">
        <w:t>öğretmeni</w:t>
      </w:r>
      <w:proofErr w:type="spellEnd"/>
      <w:r w:rsidRPr="00C1122E">
        <w:t xml:space="preserve"> Ö10, </w:t>
      </w:r>
      <w:proofErr w:type="spellStart"/>
      <w:r w:rsidRPr="00C1122E">
        <w:t>müdürünün</w:t>
      </w:r>
      <w:proofErr w:type="spellEnd"/>
      <w:r w:rsidRPr="00C1122E">
        <w:t xml:space="preserve"> </w:t>
      </w:r>
      <w:proofErr w:type="spellStart"/>
      <w:r w:rsidRPr="00C1122E">
        <w:t>tanıdığı</w:t>
      </w:r>
      <w:proofErr w:type="spellEnd"/>
      <w:r w:rsidRPr="00C1122E">
        <w:t xml:space="preserve"> </w:t>
      </w:r>
      <w:proofErr w:type="spellStart"/>
      <w:r w:rsidRPr="00C1122E">
        <w:t>hareket</w:t>
      </w:r>
      <w:proofErr w:type="spellEnd"/>
      <w:r w:rsidRPr="00C1122E">
        <w:t xml:space="preserve"> </w:t>
      </w:r>
      <w:proofErr w:type="spellStart"/>
      <w:r w:rsidRPr="00C1122E">
        <w:t>alanının</w:t>
      </w:r>
      <w:proofErr w:type="spellEnd"/>
      <w:r w:rsidRPr="00C1122E">
        <w:t xml:space="preserve"> </w:t>
      </w:r>
      <w:proofErr w:type="spellStart"/>
      <w:r w:rsidRPr="00C1122E">
        <w:t>kendi</w:t>
      </w:r>
      <w:proofErr w:type="spellEnd"/>
      <w:r w:rsidRPr="00C1122E">
        <w:t xml:space="preserve"> </w:t>
      </w:r>
      <w:proofErr w:type="spellStart"/>
      <w:r w:rsidRPr="00C1122E">
        <w:t>pratiğini</w:t>
      </w:r>
      <w:proofErr w:type="spellEnd"/>
      <w:r w:rsidRPr="00C1122E">
        <w:t xml:space="preserve"> </w:t>
      </w:r>
      <w:proofErr w:type="spellStart"/>
      <w:r w:rsidRPr="00C1122E">
        <w:t>nasıl</w:t>
      </w:r>
      <w:proofErr w:type="spellEnd"/>
      <w:r w:rsidRPr="00C1122E">
        <w:t xml:space="preserve"> </w:t>
      </w:r>
      <w:proofErr w:type="spellStart"/>
      <w:r w:rsidRPr="00C1122E">
        <w:t>dönüştürdüğünü</w:t>
      </w:r>
      <w:proofErr w:type="spellEnd"/>
      <w:r w:rsidRPr="00C1122E">
        <w:t xml:space="preserve"> </w:t>
      </w:r>
      <w:proofErr w:type="spellStart"/>
      <w:r w:rsidRPr="00C1122E">
        <w:t>şöyle</w:t>
      </w:r>
      <w:proofErr w:type="spellEnd"/>
      <w:r w:rsidRPr="00C1122E">
        <w:t xml:space="preserve"> </w:t>
      </w:r>
      <w:proofErr w:type="spellStart"/>
      <w:r w:rsidRPr="00C1122E">
        <w:t>aktarmıştır</w:t>
      </w:r>
      <w:proofErr w:type="spellEnd"/>
      <w:r w:rsidRPr="00C1122E">
        <w:t>:</w:t>
      </w:r>
    </w:p>
    <w:p w14:paraId="7D73D316" w14:textId="19B1A368" w:rsidR="00C1122E" w:rsidRPr="00C1122E" w:rsidRDefault="00C1122E" w:rsidP="00C1122E">
      <w:pPr>
        <w:pStyle w:val="blokalnt"/>
      </w:pPr>
      <w:proofErr w:type="spellStart"/>
      <w:r w:rsidRPr="00C1122E">
        <w:t>Matematik</w:t>
      </w:r>
      <w:proofErr w:type="spellEnd"/>
      <w:r w:rsidRPr="00C1122E">
        <w:t xml:space="preserve"> </w:t>
      </w:r>
      <w:proofErr w:type="spellStart"/>
      <w:r w:rsidRPr="00C1122E">
        <w:t>zaten</w:t>
      </w:r>
      <w:proofErr w:type="spellEnd"/>
      <w:r w:rsidRPr="00C1122E">
        <w:t xml:space="preserve"> </w:t>
      </w:r>
      <w:proofErr w:type="spellStart"/>
      <w:r w:rsidRPr="00C1122E">
        <w:t>kendi</w:t>
      </w:r>
      <w:proofErr w:type="spellEnd"/>
      <w:r w:rsidRPr="00C1122E">
        <w:t xml:space="preserve"> </w:t>
      </w:r>
      <w:proofErr w:type="spellStart"/>
      <w:r w:rsidRPr="00C1122E">
        <w:t>içinde</w:t>
      </w:r>
      <w:proofErr w:type="spellEnd"/>
      <w:r w:rsidRPr="00C1122E">
        <w:t xml:space="preserve"> </w:t>
      </w:r>
      <w:proofErr w:type="spellStart"/>
      <w:r w:rsidRPr="00C1122E">
        <w:t>soyut</w:t>
      </w:r>
      <w:proofErr w:type="spellEnd"/>
      <w:r w:rsidRPr="00C1122E">
        <w:t xml:space="preserve"> </w:t>
      </w:r>
      <w:proofErr w:type="spellStart"/>
      <w:r w:rsidRPr="00C1122E">
        <w:t>ve</w:t>
      </w:r>
      <w:proofErr w:type="spellEnd"/>
      <w:r w:rsidRPr="00C1122E">
        <w:t xml:space="preserve"> </w:t>
      </w:r>
      <w:proofErr w:type="spellStart"/>
      <w:r w:rsidRPr="00C1122E">
        <w:t>zor</w:t>
      </w:r>
      <w:proofErr w:type="spellEnd"/>
      <w:r w:rsidRPr="00C1122E">
        <w:t xml:space="preserve"> </w:t>
      </w:r>
      <w:proofErr w:type="spellStart"/>
      <w:r w:rsidRPr="00C1122E">
        <w:t>bir</w:t>
      </w:r>
      <w:proofErr w:type="spellEnd"/>
      <w:r w:rsidRPr="00C1122E">
        <w:t xml:space="preserve"> </w:t>
      </w:r>
      <w:proofErr w:type="spellStart"/>
      <w:r w:rsidRPr="00C1122E">
        <w:t>branş</w:t>
      </w:r>
      <w:proofErr w:type="spellEnd"/>
      <w:r w:rsidRPr="00C1122E">
        <w:t xml:space="preserve">. Bir </w:t>
      </w:r>
      <w:proofErr w:type="spellStart"/>
      <w:r w:rsidRPr="00C1122E">
        <w:t>tarafta</w:t>
      </w:r>
      <w:proofErr w:type="spellEnd"/>
      <w:r w:rsidRPr="00C1122E">
        <w:t xml:space="preserve"> </w:t>
      </w:r>
      <w:proofErr w:type="spellStart"/>
      <w:r w:rsidRPr="00C1122E">
        <w:t>yetiştirmem</w:t>
      </w:r>
      <w:proofErr w:type="spellEnd"/>
      <w:r w:rsidRPr="00C1122E">
        <w:t xml:space="preserve"> </w:t>
      </w:r>
      <w:proofErr w:type="spellStart"/>
      <w:r w:rsidRPr="00C1122E">
        <w:t>gereken</w:t>
      </w:r>
      <w:proofErr w:type="spellEnd"/>
      <w:r w:rsidRPr="00C1122E">
        <w:t xml:space="preserve"> </w:t>
      </w:r>
      <w:proofErr w:type="spellStart"/>
      <w:r w:rsidRPr="00C1122E">
        <w:t>bir</w:t>
      </w:r>
      <w:proofErr w:type="spellEnd"/>
      <w:r w:rsidRPr="00C1122E">
        <w:t xml:space="preserve"> </w:t>
      </w:r>
      <w:proofErr w:type="spellStart"/>
      <w:r w:rsidRPr="00C1122E">
        <w:t>müfredat</w:t>
      </w:r>
      <w:proofErr w:type="spellEnd"/>
      <w:r w:rsidRPr="00C1122E">
        <w:t xml:space="preserve"> var, </w:t>
      </w:r>
      <w:proofErr w:type="spellStart"/>
      <w:r w:rsidRPr="00C1122E">
        <w:t>diğer</w:t>
      </w:r>
      <w:proofErr w:type="spellEnd"/>
      <w:r w:rsidRPr="00C1122E">
        <w:t xml:space="preserve"> </w:t>
      </w:r>
      <w:proofErr w:type="spellStart"/>
      <w:r w:rsidRPr="00C1122E">
        <w:t>tarafta</w:t>
      </w:r>
      <w:proofErr w:type="spellEnd"/>
      <w:r w:rsidRPr="00C1122E">
        <w:t xml:space="preserve"> </w:t>
      </w:r>
      <w:proofErr w:type="spellStart"/>
      <w:r w:rsidRPr="00C1122E">
        <w:t>temel</w:t>
      </w:r>
      <w:proofErr w:type="spellEnd"/>
      <w:r w:rsidRPr="00C1122E">
        <w:t xml:space="preserve"> </w:t>
      </w:r>
      <w:proofErr w:type="spellStart"/>
      <w:r w:rsidRPr="00C1122E">
        <w:t>işlem</w:t>
      </w:r>
      <w:proofErr w:type="spellEnd"/>
      <w:r w:rsidRPr="00C1122E">
        <w:t xml:space="preserve"> </w:t>
      </w:r>
      <w:proofErr w:type="spellStart"/>
      <w:r w:rsidRPr="00C1122E">
        <w:t>becerisi</w:t>
      </w:r>
      <w:proofErr w:type="spellEnd"/>
      <w:r w:rsidRPr="00C1122E">
        <w:t xml:space="preserve"> bile </w:t>
      </w:r>
      <w:proofErr w:type="spellStart"/>
      <w:r w:rsidRPr="00C1122E">
        <w:t>eksik</w:t>
      </w:r>
      <w:proofErr w:type="spellEnd"/>
      <w:r w:rsidRPr="00C1122E">
        <w:t xml:space="preserve"> </w:t>
      </w:r>
      <w:proofErr w:type="spellStart"/>
      <w:r w:rsidRPr="00C1122E">
        <w:t>olan</w:t>
      </w:r>
      <w:proofErr w:type="spellEnd"/>
      <w:r w:rsidRPr="00C1122E">
        <w:t xml:space="preserve"> </w:t>
      </w:r>
      <w:proofErr w:type="spellStart"/>
      <w:r w:rsidRPr="00C1122E">
        <w:t>bir</w:t>
      </w:r>
      <w:proofErr w:type="spellEnd"/>
      <w:r w:rsidRPr="00C1122E">
        <w:t xml:space="preserve"> </w:t>
      </w:r>
      <w:proofErr w:type="spellStart"/>
      <w:r w:rsidRPr="00C1122E">
        <w:t>çocuk</w:t>
      </w:r>
      <w:proofErr w:type="spellEnd"/>
      <w:r w:rsidRPr="00C1122E">
        <w:t xml:space="preserve">. </w:t>
      </w:r>
      <w:proofErr w:type="spellStart"/>
      <w:r w:rsidRPr="00C1122E">
        <w:t>Gidip</w:t>
      </w:r>
      <w:proofErr w:type="spellEnd"/>
      <w:r w:rsidRPr="00C1122E">
        <w:t xml:space="preserve"> </w:t>
      </w:r>
      <w:proofErr w:type="spellStart"/>
      <w:r w:rsidRPr="00C1122E">
        <w:t>müdür</w:t>
      </w:r>
      <w:proofErr w:type="spellEnd"/>
      <w:r w:rsidRPr="00C1122E">
        <w:t xml:space="preserve"> </w:t>
      </w:r>
      <w:proofErr w:type="spellStart"/>
      <w:r w:rsidRPr="00C1122E">
        <w:t>beyle</w:t>
      </w:r>
      <w:proofErr w:type="spellEnd"/>
      <w:r w:rsidRPr="00C1122E">
        <w:t xml:space="preserve"> </w:t>
      </w:r>
      <w:proofErr w:type="spellStart"/>
      <w:r w:rsidRPr="00C1122E">
        <w:t>bu</w:t>
      </w:r>
      <w:proofErr w:type="spellEnd"/>
      <w:r w:rsidRPr="00C1122E">
        <w:t xml:space="preserve"> </w:t>
      </w:r>
      <w:proofErr w:type="spellStart"/>
      <w:r w:rsidRPr="00C1122E">
        <w:t>çıkmazı</w:t>
      </w:r>
      <w:proofErr w:type="spellEnd"/>
      <w:r w:rsidRPr="00C1122E">
        <w:t xml:space="preserve"> </w:t>
      </w:r>
      <w:proofErr w:type="spellStart"/>
      <w:r w:rsidRPr="00C1122E">
        <w:t>paylaştığımda</w:t>
      </w:r>
      <w:proofErr w:type="spellEnd"/>
      <w:r w:rsidRPr="00C1122E">
        <w:t xml:space="preserve">, </w:t>
      </w:r>
      <w:proofErr w:type="spellStart"/>
      <w:r w:rsidRPr="00C1122E">
        <w:t>bana</w:t>
      </w:r>
      <w:proofErr w:type="spellEnd"/>
      <w:r w:rsidRPr="00C1122E">
        <w:t xml:space="preserve"> </w:t>
      </w:r>
      <w:proofErr w:type="spellStart"/>
      <w:r w:rsidRPr="00C1122E">
        <w:t>hiç</w:t>
      </w:r>
      <w:proofErr w:type="spellEnd"/>
      <w:r w:rsidRPr="00C1122E">
        <w:t xml:space="preserve"> </w:t>
      </w:r>
      <w:proofErr w:type="spellStart"/>
      <w:r w:rsidRPr="00C1122E">
        <w:t>evrak</w:t>
      </w:r>
      <w:proofErr w:type="spellEnd"/>
      <w:r w:rsidRPr="00C1122E">
        <w:t xml:space="preserve">, </w:t>
      </w:r>
      <w:proofErr w:type="spellStart"/>
      <w:r w:rsidRPr="00C1122E">
        <w:t>yönetmelik</w:t>
      </w:r>
      <w:proofErr w:type="spellEnd"/>
      <w:r w:rsidRPr="00C1122E">
        <w:t xml:space="preserve"> </w:t>
      </w:r>
      <w:proofErr w:type="spellStart"/>
      <w:r w:rsidRPr="00C1122E">
        <w:t>veya</w:t>
      </w:r>
      <w:proofErr w:type="spellEnd"/>
      <w:r w:rsidRPr="00C1122E">
        <w:t xml:space="preserve"> '</w:t>
      </w:r>
      <w:proofErr w:type="spellStart"/>
      <w:r w:rsidRPr="00C1122E">
        <w:t>planı</w:t>
      </w:r>
      <w:proofErr w:type="spellEnd"/>
      <w:r w:rsidRPr="00C1122E">
        <w:t xml:space="preserve"> </w:t>
      </w:r>
      <w:proofErr w:type="spellStart"/>
      <w:r w:rsidRPr="00C1122E">
        <w:t>yetiştir</w:t>
      </w:r>
      <w:proofErr w:type="spellEnd"/>
      <w:r w:rsidRPr="00C1122E">
        <w:t xml:space="preserve">' </w:t>
      </w:r>
      <w:proofErr w:type="spellStart"/>
      <w:r w:rsidRPr="00C1122E">
        <w:t>baskısı</w:t>
      </w:r>
      <w:proofErr w:type="spellEnd"/>
      <w:r w:rsidRPr="00C1122E">
        <w:t xml:space="preserve"> </w:t>
      </w:r>
      <w:proofErr w:type="spellStart"/>
      <w:r w:rsidRPr="00C1122E">
        <w:t>yapmadı</w:t>
      </w:r>
      <w:proofErr w:type="spellEnd"/>
      <w:r w:rsidRPr="00C1122E">
        <w:t xml:space="preserve">. </w:t>
      </w:r>
      <w:proofErr w:type="spellStart"/>
      <w:r w:rsidRPr="00C1122E">
        <w:t>Sadece</w:t>
      </w:r>
      <w:proofErr w:type="spellEnd"/>
      <w:r w:rsidRPr="00C1122E">
        <w:t xml:space="preserve">, 'Hocam </w:t>
      </w:r>
      <w:proofErr w:type="spellStart"/>
      <w:r w:rsidRPr="00C1122E">
        <w:t>sen</w:t>
      </w:r>
      <w:proofErr w:type="spellEnd"/>
      <w:r w:rsidRPr="00C1122E">
        <w:t xml:space="preserve"> </w:t>
      </w:r>
      <w:proofErr w:type="spellStart"/>
      <w:r w:rsidRPr="00C1122E">
        <w:t>kâğıt</w:t>
      </w:r>
      <w:proofErr w:type="spellEnd"/>
      <w:r w:rsidRPr="00C1122E">
        <w:t xml:space="preserve"> </w:t>
      </w:r>
      <w:proofErr w:type="spellStart"/>
      <w:r w:rsidRPr="00C1122E">
        <w:t>üzerindeki</w:t>
      </w:r>
      <w:proofErr w:type="spellEnd"/>
      <w:r w:rsidRPr="00C1122E">
        <w:t xml:space="preserve"> </w:t>
      </w:r>
      <w:proofErr w:type="spellStart"/>
      <w:r w:rsidRPr="00C1122E">
        <w:t>müfredatı</w:t>
      </w:r>
      <w:proofErr w:type="spellEnd"/>
      <w:r w:rsidRPr="00C1122E">
        <w:t xml:space="preserve"> </w:t>
      </w:r>
      <w:proofErr w:type="spellStart"/>
      <w:r w:rsidRPr="00C1122E">
        <w:t>şimdilik</w:t>
      </w:r>
      <w:proofErr w:type="spellEnd"/>
      <w:r w:rsidRPr="00C1122E">
        <w:t xml:space="preserve"> </w:t>
      </w:r>
      <w:proofErr w:type="spellStart"/>
      <w:r w:rsidRPr="00C1122E">
        <w:t>boş</w:t>
      </w:r>
      <w:proofErr w:type="spellEnd"/>
      <w:r w:rsidRPr="00C1122E">
        <w:t xml:space="preserve"> ver. Bu </w:t>
      </w:r>
      <w:proofErr w:type="spellStart"/>
      <w:r w:rsidRPr="00C1122E">
        <w:t>çocuğun</w:t>
      </w:r>
      <w:proofErr w:type="spellEnd"/>
      <w:r w:rsidRPr="00C1122E">
        <w:t xml:space="preserve"> </w:t>
      </w:r>
      <w:proofErr w:type="spellStart"/>
      <w:r w:rsidRPr="00C1122E">
        <w:t>seviyesi</w:t>
      </w:r>
      <w:proofErr w:type="spellEnd"/>
      <w:r w:rsidRPr="00C1122E">
        <w:t xml:space="preserve"> </w:t>
      </w:r>
      <w:proofErr w:type="spellStart"/>
      <w:r w:rsidRPr="00C1122E">
        <w:t>neyi</w:t>
      </w:r>
      <w:proofErr w:type="spellEnd"/>
      <w:r w:rsidRPr="00C1122E">
        <w:t xml:space="preserve"> </w:t>
      </w:r>
      <w:proofErr w:type="spellStart"/>
      <w:r w:rsidRPr="00C1122E">
        <w:t>gerektiriyorsa</w:t>
      </w:r>
      <w:proofErr w:type="spellEnd"/>
      <w:r w:rsidRPr="00C1122E">
        <w:t xml:space="preserve">, o </w:t>
      </w:r>
      <w:proofErr w:type="gramStart"/>
      <w:r w:rsidRPr="00C1122E">
        <w:t>an</w:t>
      </w:r>
      <w:proofErr w:type="gramEnd"/>
      <w:r w:rsidRPr="00C1122E">
        <w:t xml:space="preserve"> </w:t>
      </w:r>
      <w:proofErr w:type="spellStart"/>
      <w:r w:rsidRPr="00C1122E">
        <w:t>neye</w:t>
      </w:r>
      <w:proofErr w:type="spellEnd"/>
      <w:r w:rsidRPr="00C1122E">
        <w:t xml:space="preserve"> </w:t>
      </w:r>
      <w:proofErr w:type="spellStart"/>
      <w:r w:rsidRPr="00C1122E">
        <w:t>ihtiyacı</w:t>
      </w:r>
      <w:proofErr w:type="spellEnd"/>
      <w:r w:rsidRPr="00C1122E">
        <w:t xml:space="preserve"> </w:t>
      </w:r>
      <w:proofErr w:type="spellStart"/>
      <w:r w:rsidRPr="00C1122E">
        <w:t>varsa</w:t>
      </w:r>
      <w:proofErr w:type="spellEnd"/>
      <w:r w:rsidRPr="00C1122E">
        <w:t xml:space="preserve"> </w:t>
      </w:r>
      <w:proofErr w:type="spellStart"/>
      <w:r w:rsidRPr="00C1122E">
        <w:t>onu</w:t>
      </w:r>
      <w:proofErr w:type="spellEnd"/>
      <w:r w:rsidRPr="00C1122E">
        <w:t xml:space="preserve"> yap. </w:t>
      </w:r>
      <w:proofErr w:type="spellStart"/>
      <w:r w:rsidRPr="00C1122E">
        <w:t>İnisiyatif</w:t>
      </w:r>
      <w:proofErr w:type="spellEnd"/>
      <w:r w:rsidRPr="00C1122E">
        <w:t xml:space="preserve"> </w:t>
      </w:r>
      <w:proofErr w:type="spellStart"/>
      <w:r w:rsidRPr="00C1122E">
        <w:t>tamamen</w:t>
      </w:r>
      <w:proofErr w:type="spellEnd"/>
      <w:r w:rsidRPr="00C1122E">
        <w:t xml:space="preserve"> </w:t>
      </w:r>
      <w:proofErr w:type="spellStart"/>
      <w:r w:rsidRPr="00C1122E">
        <w:t>sende</w:t>
      </w:r>
      <w:proofErr w:type="spellEnd"/>
      <w:r w:rsidRPr="00C1122E">
        <w:t xml:space="preserve">, ben </w:t>
      </w:r>
      <w:proofErr w:type="spellStart"/>
      <w:r w:rsidRPr="00C1122E">
        <w:t>senin</w:t>
      </w:r>
      <w:proofErr w:type="spellEnd"/>
      <w:r w:rsidRPr="00C1122E">
        <w:t xml:space="preserve"> </w:t>
      </w:r>
      <w:proofErr w:type="spellStart"/>
      <w:r w:rsidRPr="00C1122E">
        <w:t>arkandayım</w:t>
      </w:r>
      <w:proofErr w:type="spellEnd"/>
      <w:r w:rsidRPr="00C1122E">
        <w:t xml:space="preserve">' </w:t>
      </w:r>
      <w:proofErr w:type="spellStart"/>
      <w:r w:rsidRPr="00C1122E">
        <w:t>dedi</w:t>
      </w:r>
      <w:proofErr w:type="spellEnd"/>
      <w:r w:rsidRPr="00C1122E">
        <w:t xml:space="preserve">. Müdür </w:t>
      </w:r>
      <w:proofErr w:type="spellStart"/>
      <w:r w:rsidRPr="00C1122E">
        <w:t>beyin</w:t>
      </w:r>
      <w:proofErr w:type="spellEnd"/>
      <w:r w:rsidRPr="00C1122E">
        <w:t xml:space="preserve"> </w:t>
      </w:r>
      <w:proofErr w:type="spellStart"/>
      <w:r w:rsidRPr="00C1122E">
        <w:t>tanıdığı</w:t>
      </w:r>
      <w:proofErr w:type="spellEnd"/>
      <w:r w:rsidRPr="00C1122E">
        <w:t xml:space="preserve"> </w:t>
      </w:r>
      <w:proofErr w:type="spellStart"/>
      <w:r w:rsidRPr="00C1122E">
        <w:t>bu</w:t>
      </w:r>
      <w:proofErr w:type="spellEnd"/>
      <w:r w:rsidRPr="00C1122E">
        <w:t xml:space="preserve"> </w:t>
      </w:r>
      <w:proofErr w:type="spellStart"/>
      <w:r w:rsidRPr="00C1122E">
        <w:t>hareket</w:t>
      </w:r>
      <w:proofErr w:type="spellEnd"/>
      <w:r w:rsidRPr="00C1122E">
        <w:t xml:space="preserve"> </w:t>
      </w:r>
      <w:proofErr w:type="spellStart"/>
      <w:r w:rsidRPr="00C1122E">
        <w:t>alanı</w:t>
      </w:r>
      <w:proofErr w:type="spellEnd"/>
      <w:r w:rsidRPr="00C1122E">
        <w:t xml:space="preserve"> </w:t>
      </w:r>
      <w:proofErr w:type="spellStart"/>
      <w:r w:rsidRPr="00C1122E">
        <w:t>ve</w:t>
      </w:r>
      <w:proofErr w:type="spellEnd"/>
      <w:r w:rsidRPr="00C1122E">
        <w:t xml:space="preserve"> </w:t>
      </w:r>
      <w:proofErr w:type="spellStart"/>
      <w:r w:rsidRPr="00C1122E">
        <w:t>esneklik</w:t>
      </w:r>
      <w:proofErr w:type="spellEnd"/>
      <w:r w:rsidRPr="00C1122E">
        <w:t xml:space="preserve"> </w:t>
      </w:r>
      <w:proofErr w:type="spellStart"/>
      <w:r w:rsidRPr="00C1122E">
        <w:t>beni</w:t>
      </w:r>
      <w:proofErr w:type="spellEnd"/>
      <w:r w:rsidRPr="00C1122E">
        <w:t xml:space="preserve"> o </w:t>
      </w:r>
      <w:proofErr w:type="spellStart"/>
      <w:r w:rsidRPr="00C1122E">
        <w:t>kadar</w:t>
      </w:r>
      <w:proofErr w:type="spellEnd"/>
      <w:r w:rsidRPr="00C1122E">
        <w:t xml:space="preserve"> </w:t>
      </w:r>
      <w:proofErr w:type="spellStart"/>
      <w:r w:rsidRPr="00C1122E">
        <w:t>rahatlattı</w:t>
      </w:r>
      <w:proofErr w:type="spellEnd"/>
      <w:r w:rsidRPr="00C1122E">
        <w:t xml:space="preserve"> ki... </w:t>
      </w:r>
      <w:proofErr w:type="spellStart"/>
      <w:r w:rsidRPr="00C1122E">
        <w:t>Üzerimdeki</w:t>
      </w:r>
      <w:proofErr w:type="spellEnd"/>
      <w:r w:rsidRPr="00C1122E">
        <w:t xml:space="preserve"> o </w:t>
      </w:r>
      <w:proofErr w:type="spellStart"/>
      <w:r w:rsidRPr="00C1122E">
        <w:t>akademik</w:t>
      </w:r>
      <w:proofErr w:type="spellEnd"/>
      <w:r w:rsidRPr="00C1122E">
        <w:t xml:space="preserve"> </w:t>
      </w:r>
      <w:proofErr w:type="spellStart"/>
      <w:r w:rsidRPr="00C1122E">
        <w:t>baskı</w:t>
      </w:r>
      <w:proofErr w:type="spellEnd"/>
      <w:r w:rsidRPr="00C1122E">
        <w:t xml:space="preserve"> </w:t>
      </w:r>
      <w:proofErr w:type="spellStart"/>
      <w:r w:rsidRPr="00C1122E">
        <w:t>kalkınca</w:t>
      </w:r>
      <w:proofErr w:type="spellEnd"/>
      <w:r w:rsidRPr="00C1122E">
        <w:t xml:space="preserve">, </w:t>
      </w:r>
      <w:proofErr w:type="spellStart"/>
      <w:r w:rsidRPr="00C1122E">
        <w:t>çocuğa</w:t>
      </w:r>
      <w:proofErr w:type="spellEnd"/>
      <w:r w:rsidRPr="00C1122E">
        <w:t xml:space="preserve"> </w:t>
      </w:r>
      <w:proofErr w:type="spellStart"/>
      <w:r w:rsidRPr="00C1122E">
        <w:t>sınıfın</w:t>
      </w:r>
      <w:proofErr w:type="spellEnd"/>
      <w:r w:rsidRPr="00C1122E">
        <w:t xml:space="preserve"> </w:t>
      </w:r>
      <w:proofErr w:type="spellStart"/>
      <w:r w:rsidRPr="00C1122E">
        <w:t>seviyesini</w:t>
      </w:r>
      <w:proofErr w:type="spellEnd"/>
      <w:r w:rsidRPr="00C1122E">
        <w:t xml:space="preserve"> </w:t>
      </w:r>
      <w:proofErr w:type="spellStart"/>
      <w:r w:rsidRPr="00C1122E">
        <w:t>dayatmak</w:t>
      </w:r>
      <w:proofErr w:type="spellEnd"/>
      <w:r w:rsidRPr="00C1122E">
        <w:t xml:space="preserve"> </w:t>
      </w:r>
      <w:proofErr w:type="spellStart"/>
      <w:r w:rsidRPr="00C1122E">
        <w:t>yerine</w:t>
      </w:r>
      <w:proofErr w:type="spellEnd"/>
      <w:r w:rsidRPr="00C1122E">
        <w:t xml:space="preserve"> </w:t>
      </w:r>
      <w:proofErr w:type="spellStart"/>
      <w:r w:rsidRPr="00C1122E">
        <w:t>onun</w:t>
      </w:r>
      <w:proofErr w:type="spellEnd"/>
      <w:r w:rsidRPr="00C1122E">
        <w:t xml:space="preserve"> </w:t>
      </w:r>
      <w:proofErr w:type="spellStart"/>
      <w:r w:rsidRPr="00C1122E">
        <w:t>kendi</w:t>
      </w:r>
      <w:proofErr w:type="spellEnd"/>
      <w:r w:rsidRPr="00C1122E">
        <w:t xml:space="preserve"> </w:t>
      </w:r>
      <w:proofErr w:type="spellStart"/>
      <w:r w:rsidRPr="00C1122E">
        <w:t>hızında</w:t>
      </w:r>
      <w:proofErr w:type="spellEnd"/>
      <w:r w:rsidRPr="00C1122E">
        <w:t xml:space="preserve"> </w:t>
      </w:r>
      <w:proofErr w:type="spellStart"/>
      <w:r w:rsidRPr="00C1122E">
        <w:t>ilerlemesine</w:t>
      </w:r>
      <w:proofErr w:type="spellEnd"/>
      <w:r w:rsidRPr="00C1122E">
        <w:t xml:space="preserve"> </w:t>
      </w:r>
      <w:proofErr w:type="spellStart"/>
      <w:r w:rsidRPr="00C1122E">
        <w:t>odaklandım</w:t>
      </w:r>
      <w:proofErr w:type="spellEnd"/>
      <w:r w:rsidRPr="00C1122E">
        <w:t xml:space="preserve"> </w:t>
      </w:r>
      <w:proofErr w:type="spellStart"/>
      <w:r w:rsidRPr="00C1122E">
        <w:t>ve</w:t>
      </w:r>
      <w:proofErr w:type="spellEnd"/>
      <w:r w:rsidRPr="00C1122E">
        <w:t xml:space="preserve"> </w:t>
      </w:r>
      <w:proofErr w:type="spellStart"/>
      <w:r w:rsidRPr="00C1122E">
        <w:t>inanın</w:t>
      </w:r>
      <w:proofErr w:type="spellEnd"/>
      <w:r w:rsidRPr="00C1122E">
        <w:t xml:space="preserve"> o zaman </w:t>
      </w:r>
      <w:proofErr w:type="spellStart"/>
      <w:r w:rsidRPr="00C1122E">
        <w:t>çocukla</w:t>
      </w:r>
      <w:proofErr w:type="spellEnd"/>
      <w:r w:rsidRPr="00C1122E">
        <w:t xml:space="preserve"> </w:t>
      </w:r>
      <w:proofErr w:type="spellStart"/>
      <w:r w:rsidRPr="00C1122E">
        <w:t>çok</w:t>
      </w:r>
      <w:proofErr w:type="spellEnd"/>
      <w:r w:rsidRPr="00C1122E">
        <w:t xml:space="preserve"> </w:t>
      </w:r>
      <w:proofErr w:type="spellStart"/>
      <w:r w:rsidRPr="00C1122E">
        <w:t>daha</w:t>
      </w:r>
      <w:proofErr w:type="spellEnd"/>
      <w:r w:rsidRPr="00C1122E">
        <w:t xml:space="preserve"> </w:t>
      </w:r>
      <w:proofErr w:type="spellStart"/>
      <w:r w:rsidRPr="00C1122E">
        <w:t>sağlam</w:t>
      </w:r>
      <w:proofErr w:type="spellEnd"/>
      <w:r w:rsidRPr="00C1122E">
        <w:t xml:space="preserve"> </w:t>
      </w:r>
      <w:proofErr w:type="spellStart"/>
      <w:r w:rsidRPr="00C1122E">
        <w:t>bir</w:t>
      </w:r>
      <w:proofErr w:type="spellEnd"/>
      <w:r w:rsidRPr="00C1122E">
        <w:t xml:space="preserve"> </w:t>
      </w:r>
      <w:proofErr w:type="spellStart"/>
      <w:r w:rsidRPr="00C1122E">
        <w:t>bağ</w:t>
      </w:r>
      <w:proofErr w:type="spellEnd"/>
      <w:r w:rsidRPr="00C1122E">
        <w:t xml:space="preserve"> </w:t>
      </w:r>
      <w:proofErr w:type="spellStart"/>
      <w:r w:rsidRPr="00C1122E">
        <w:t>kurabildik</w:t>
      </w:r>
      <w:proofErr w:type="spellEnd"/>
      <w:r w:rsidRPr="00C1122E">
        <w:t>. (Ö10)</w:t>
      </w:r>
    </w:p>
    <w:p w14:paraId="5F75FCC9" w14:textId="77777777" w:rsidR="00C1122E" w:rsidRPr="00C1122E" w:rsidRDefault="00C1122E" w:rsidP="00C1122E">
      <w:pPr>
        <w:pStyle w:val="02TezMetin"/>
      </w:pPr>
      <w:r w:rsidRPr="00C1122E">
        <w:lastRenderedPageBreak/>
        <w:t xml:space="preserve">Ö10'un </w:t>
      </w:r>
      <w:proofErr w:type="spellStart"/>
      <w:r w:rsidRPr="00C1122E">
        <w:t>deneyimi</w:t>
      </w:r>
      <w:proofErr w:type="spellEnd"/>
      <w:r w:rsidRPr="00C1122E">
        <w:t xml:space="preserve">, </w:t>
      </w:r>
      <w:proofErr w:type="spellStart"/>
      <w:r w:rsidRPr="00C1122E">
        <w:t>müdürün</w:t>
      </w:r>
      <w:proofErr w:type="spellEnd"/>
      <w:r w:rsidRPr="00C1122E">
        <w:t xml:space="preserve"> </w:t>
      </w:r>
      <w:proofErr w:type="spellStart"/>
      <w:r w:rsidRPr="00C1122E">
        <w:t>esneklik</w:t>
      </w:r>
      <w:proofErr w:type="spellEnd"/>
      <w:r w:rsidRPr="00C1122E">
        <w:t xml:space="preserve"> </w:t>
      </w:r>
      <w:proofErr w:type="spellStart"/>
      <w:r w:rsidRPr="00C1122E">
        <w:t>anlayışının</w:t>
      </w:r>
      <w:proofErr w:type="spellEnd"/>
      <w:r w:rsidRPr="00C1122E">
        <w:t xml:space="preserve"> </w:t>
      </w:r>
      <w:proofErr w:type="spellStart"/>
      <w:r w:rsidRPr="00C1122E">
        <w:t>sınıf</w:t>
      </w:r>
      <w:proofErr w:type="spellEnd"/>
      <w:r w:rsidRPr="00C1122E">
        <w:t xml:space="preserve"> </w:t>
      </w:r>
      <w:proofErr w:type="spellStart"/>
      <w:r w:rsidRPr="00C1122E">
        <w:t>düzeyinde</w:t>
      </w:r>
      <w:proofErr w:type="spellEnd"/>
      <w:r w:rsidRPr="00C1122E">
        <w:t xml:space="preserve"> </w:t>
      </w:r>
      <w:proofErr w:type="spellStart"/>
      <w:r w:rsidRPr="00C1122E">
        <w:t>nasıl</w:t>
      </w:r>
      <w:proofErr w:type="spellEnd"/>
      <w:r w:rsidRPr="00C1122E">
        <w:t xml:space="preserve"> </w:t>
      </w:r>
      <w:proofErr w:type="spellStart"/>
      <w:r w:rsidRPr="00C1122E">
        <w:t>somutlaştığını</w:t>
      </w:r>
      <w:proofErr w:type="spellEnd"/>
      <w:r w:rsidRPr="00C1122E">
        <w:t xml:space="preserve"> </w:t>
      </w:r>
      <w:proofErr w:type="spellStart"/>
      <w:r w:rsidRPr="00C1122E">
        <w:t>göstermektedir</w:t>
      </w:r>
      <w:proofErr w:type="spellEnd"/>
      <w:r w:rsidRPr="00C1122E">
        <w:t xml:space="preserve">. </w:t>
      </w:r>
      <w:r w:rsidRPr="00C1122E">
        <w:rPr>
          <w:i/>
          <w:iCs/>
        </w:rPr>
        <w:t>"</w:t>
      </w:r>
      <w:proofErr w:type="spellStart"/>
      <w:r w:rsidRPr="00C1122E">
        <w:rPr>
          <w:i/>
          <w:iCs/>
        </w:rPr>
        <w:t>Hiç</w:t>
      </w:r>
      <w:proofErr w:type="spellEnd"/>
      <w:r w:rsidRPr="00C1122E">
        <w:rPr>
          <w:i/>
          <w:iCs/>
        </w:rPr>
        <w:t xml:space="preserve"> </w:t>
      </w:r>
      <w:proofErr w:type="spellStart"/>
      <w:r w:rsidRPr="00C1122E">
        <w:rPr>
          <w:i/>
          <w:iCs/>
        </w:rPr>
        <w:t>evrak</w:t>
      </w:r>
      <w:proofErr w:type="spellEnd"/>
      <w:r w:rsidRPr="00C1122E">
        <w:rPr>
          <w:i/>
          <w:iCs/>
        </w:rPr>
        <w:t xml:space="preserve">, </w:t>
      </w:r>
      <w:proofErr w:type="spellStart"/>
      <w:r w:rsidRPr="00C1122E">
        <w:rPr>
          <w:i/>
          <w:iCs/>
        </w:rPr>
        <w:t>yönetmelik</w:t>
      </w:r>
      <w:proofErr w:type="spellEnd"/>
      <w:r w:rsidRPr="00C1122E">
        <w:rPr>
          <w:i/>
          <w:iCs/>
        </w:rPr>
        <w:t xml:space="preserve"> </w:t>
      </w:r>
      <w:proofErr w:type="spellStart"/>
      <w:r w:rsidRPr="00C1122E">
        <w:rPr>
          <w:i/>
          <w:iCs/>
        </w:rPr>
        <w:t>veya</w:t>
      </w:r>
      <w:proofErr w:type="spellEnd"/>
      <w:r w:rsidRPr="00C1122E">
        <w:rPr>
          <w:i/>
          <w:iCs/>
        </w:rPr>
        <w:t xml:space="preserve"> </w:t>
      </w:r>
      <w:proofErr w:type="spellStart"/>
      <w:r w:rsidRPr="00C1122E">
        <w:rPr>
          <w:i/>
          <w:iCs/>
        </w:rPr>
        <w:t>planı</w:t>
      </w:r>
      <w:proofErr w:type="spellEnd"/>
      <w:r w:rsidRPr="00C1122E">
        <w:rPr>
          <w:i/>
          <w:iCs/>
        </w:rPr>
        <w:t xml:space="preserve"> </w:t>
      </w:r>
      <w:proofErr w:type="spellStart"/>
      <w:r w:rsidRPr="00C1122E">
        <w:rPr>
          <w:i/>
          <w:iCs/>
        </w:rPr>
        <w:t>yetiştir</w:t>
      </w:r>
      <w:proofErr w:type="spellEnd"/>
      <w:r w:rsidRPr="00C1122E">
        <w:rPr>
          <w:i/>
          <w:iCs/>
        </w:rPr>
        <w:t xml:space="preserve"> </w:t>
      </w:r>
      <w:proofErr w:type="spellStart"/>
      <w:r w:rsidRPr="00C1122E">
        <w:rPr>
          <w:i/>
          <w:iCs/>
        </w:rPr>
        <w:t>baskısı</w:t>
      </w:r>
      <w:proofErr w:type="spellEnd"/>
      <w:r w:rsidRPr="00C1122E">
        <w:rPr>
          <w:i/>
          <w:iCs/>
        </w:rPr>
        <w:t xml:space="preserve"> </w:t>
      </w:r>
      <w:proofErr w:type="spellStart"/>
      <w:r w:rsidRPr="00C1122E">
        <w:rPr>
          <w:i/>
          <w:iCs/>
        </w:rPr>
        <w:t>yapmadı</w:t>
      </w:r>
      <w:proofErr w:type="spellEnd"/>
      <w:r w:rsidRPr="00C1122E">
        <w:rPr>
          <w:i/>
          <w:iCs/>
        </w:rPr>
        <w:t>"</w:t>
      </w:r>
      <w:r w:rsidRPr="00C1122E">
        <w:t xml:space="preserve"> </w:t>
      </w:r>
      <w:proofErr w:type="spellStart"/>
      <w:r w:rsidRPr="00C1122E">
        <w:t>ifadesi</w:t>
      </w:r>
      <w:proofErr w:type="spellEnd"/>
      <w:r w:rsidRPr="00C1122E">
        <w:t xml:space="preserve">, </w:t>
      </w:r>
      <w:proofErr w:type="spellStart"/>
      <w:r w:rsidRPr="00C1122E">
        <w:t>esnekliğin</w:t>
      </w:r>
      <w:proofErr w:type="spellEnd"/>
      <w:r w:rsidRPr="00C1122E">
        <w:t xml:space="preserve"> </w:t>
      </w:r>
      <w:proofErr w:type="spellStart"/>
      <w:r w:rsidRPr="00C1122E">
        <w:t>yalnızca</w:t>
      </w:r>
      <w:proofErr w:type="spellEnd"/>
      <w:r w:rsidRPr="00C1122E">
        <w:t xml:space="preserve"> </w:t>
      </w:r>
      <w:proofErr w:type="spellStart"/>
      <w:r w:rsidRPr="00C1122E">
        <w:t>müdürün</w:t>
      </w:r>
      <w:proofErr w:type="spellEnd"/>
      <w:r w:rsidRPr="00C1122E">
        <w:t xml:space="preserve"> </w:t>
      </w:r>
      <w:proofErr w:type="spellStart"/>
      <w:r w:rsidRPr="00C1122E">
        <w:t>kendi</w:t>
      </w:r>
      <w:proofErr w:type="spellEnd"/>
      <w:r w:rsidRPr="00C1122E">
        <w:t xml:space="preserve"> </w:t>
      </w:r>
      <w:proofErr w:type="spellStart"/>
      <w:r w:rsidRPr="00C1122E">
        <w:t>kararlarında</w:t>
      </w:r>
      <w:proofErr w:type="spellEnd"/>
      <w:r w:rsidRPr="00C1122E">
        <w:t xml:space="preserve"> </w:t>
      </w:r>
      <w:proofErr w:type="spellStart"/>
      <w:r w:rsidRPr="00C1122E">
        <w:t>değil</w:t>
      </w:r>
      <w:proofErr w:type="spellEnd"/>
      <w:r w:rsidRPr="00C1122E">
        <w:t xml:space="preserve">, </w:t>
      </w:r>
      <w:proofErr w:type="spellStart"/>
      <w:r w:rsidRPr="00C1122E">
        <w:t>öğretmene</w:t>
      </w:r>
      <w:proofErr w:type="spellEnd"/>
      <w:r w:rsidRPr="00C1122E">
        <w:t xml:space="preserve"> </w:t>
      </w:r>
      <w:proofErr w:type="spellStart"/>
      <w:r w:rsidRPr="00C1122E">
        <w:t>tanıdığı</w:t>
      </w:r>
      <w:proofErr w:type="spellEnd"/>
      <w:r w:rsidRPr="00C1122E">
        <w:t xml:space="preserve"> </w:t>
      </w:r>
      <w:proofErr w:type="spellStart"/>
      <w:r w:rsidRPr="00C1122E">
        <w:t>hareket</w:t>
      </w:r>
      <w:proofErr w:type="spellEnd"/>
      <w:r w:rsidRPr="00C1122E">
        <w:t xml:space="preserve"> </w:t>
      </w:r>
      <w:proofErr w:type="spellStart"/>
      <w:r w:rsidRPr="00C1122E">
        <w:t>alanında</w:t>
      </w:r>
      <w:proofErr w:type="spellEnd"/>
      <w:r w:rsidRPr="00C1122E">
        <w:t xml:space="preserve"> da </w:t>
      </w:r>
      <w:proofErr w:type="spellStart"/>
      <w:r w:rsidRPr="00C1122E">
        <w:t>işlediğini</w:t>
      </w:r>
      <w:proofErr w:type="spellEnd"/>
      <w:r w:rsidRPr="00C1122E">
        <w:t xml:space="preserve"> </w:t>
      </w:r>
      <w:proofErr w:type="spellStart"/>
      <w:r w:rsidRPr="00C1122E">
        <w:t>ortaya</w:t>
      </w:r>
      <w:proofErr w:type="spellEnd"/>
      <w:r w:rsidRPr="00C1122E">
        <w:t xml:space="preserve"> </w:t>
      </w:r>
      <w:proofErr w:type="spellStart"/>
      <w:r w:rsidRPr="00C1122E">
        <w:t>koymaktadır</w:t>
      </w:r>
      <w:proofErr w:type="spellEnd"/>
      <w:r w:rsidRPr="00C1122E">
        <w:t xml:space="preserve">. </w:t>
      </w:r>
      <w:r w:rsidRPr="00C1122E">
        <w:rPr>
          <w:i/>
          <w:iCs/>
        </w:rPr>
        <w:t xml:space="preserve">"Akademik </w:t>
      </w:r>
      <w:proofErr w:type="spellStart"/>
      <w:r w:rsidRPr="00C1122E">
        <w:rPr>
          <w:i/>
          <w:iCs/>
        </w:rPr>
        <w:t>baskı</w:t>
      </w:r>
      <w:proofErr w:type="spellEnd"/>
      <w:r w:rsidRPr="00C1122E">
        <w:rPr>
          <w:i/>
          <w:iCs/>
        </w:rPr>
        <w:t xml:space="preserve"> </w:t>
      </w:r>
      <w:proofErr w:type="spellStart"/>
      <w:r w:rsidRPr="00C1122E">
        <w:rPr>
          <w:i/>
          <w:iCs/>
        </w:rPr>
        <w:t>kalkınca</w:t>
      </w:r>
      <w:proofErr w:type="spellEnd"/>
      <w:r w:rsidRPr="00C1122E">
        <w:rPr>
          <w:i/>
          <w:iCs/>
        </w:rPr>
        <w:t xml:space="preserve"> </w:t>
      </w:r>
      <w:proofErr w:type="spellStart"/>
      <w:r w:rsidRPr="00C1122E">
        <w:rPr>
          <w:i/>
          <w:iCs/>
        </w:rPr>
        <w:t>çocukla</w:t>
      </w:r>
      <w:proofErr w:type="spellEnd"/>
      <w:r w:rsidRPr="00C1122E">
        <w:rPr>
          <w:i/>
          <w:iCs/>
        </w:rPr>
        <w:t xml:space="preserve"> </w:t>
      </w:r>
      <w:proofErr w:type="spellStart"/>
      <w:r w:rsidRPr="00C1122E">
        <w:rPr>
          <w:i/>
          <w:iCs/>
        </w:rPr>
        <w:t>sağlam</w:t>
      </w:r>
      <w:proofErr w:type="spellEnd"/>
      <w:r w:rsidRPr="00C1122E">
        <w:rPr>
          <w:i/>
          <w:iCs/>
        </w:rPr>
        <w:t xml:space="preserve"> </w:t>
      </w:r>
      <w:proofErr w:type="spellStart"/>
      <w:r w:rsidRPr="00C1122E">
        <w:rPr>
          <w:i/>
          <w:iCs/>
        </w:rPr>
        <w:t>bir</w:t>
      </w:r>
      <w:proofErr w:type="spellEnd"/>
      <w:r w:rsidRPr="00C1122E">
        <w:rPr>
          <w:i/>
          <w:iCs/>
        </w:rPr>
        <w:t xml:space="preserve"> </w:t>
      </w:r>
      <w:proofErr w:type="spellStart"/>
      <w:r w:rsidRPr="00C1122E">
        <w:rPr>
          <w:i/>
          <w:iCs/>
        </w:rPr>
        <w:t>bağ</w:t>
      </w:r>
      <w:proofErr w:type="spellEnd"/>
      <w:r w:rsidRPr="00C1122E">
        <w:rPr>
          <w:i/>
          <w:iCs/>
        </w:rPr>
        <w:t xml:space="preserve"> </w:t>
      </w:r>
      <w:proofErr w:type="spellStart"/>
      <w:r w:rsidRPr="00C1122E">
        <w:rPr>
          <w:i/>
          <w:iCs/>
        </w:rPr>
        <w:t>kurabildik</w:t>
      </w:r>
      <w:proofErr w:type="spellEnd"/>
      <w:r w:rsidRPr="00C1122E">
        <w:rPr>
          <w:i/>
          <w:iCs/>
        </w:rPr>
        <w:t>"</w:t>
      </w:r>
      <w:r w:rsidRPr="00C1122E">
        <w:t xml:space="preserve"> </w:t>
      </w:r>
      <w:proofErr w:type="spellStart"/>
      <w:r w:rsidRPr="00C1122E">
        <w:t>cümlesi</w:t>
      </w:r>
      <w:proofErr w:type="spellEnd"/>
      <w:r w:rsidRPr="00C1122E">
        <w:t xml:space="preserve">, </w:t>
      </w:r>
      <w:proofErr w:type="spellStart"/>
      <w:r w:rsidRPr="00C1122E">
        <w:t>esnekliğin</w:t>
      </w:r>
      <w:proofErr w:type="spellEnd"/>
      <w:r w:rsidRPr="00C1122E">
        <w:t xml:space="preserve"> </w:t>
      </w:r>
      <w:proofErr w:type="spellStart"/>
      <w:r w:rsidRPr="00C1122E">
        <w:t>yalnızca</w:t>
      </w:r>
      <w:proofErr w:type="spellEnd"/>
      <w:r w:rsidRPr="00C1122E">
        <w:t xml:space="preserve"> </w:t>
      </w:r>
      <w:proofErr w:type="spellStart"/>
      <w:r w:rsidRPr="00C1122E">
        <w:t>yönetsel</w:t>
      </w:r>
      <w:proofErr w:type="spellEnd"/>
      <w:r w:rsidRPr="00C1122E">
        <w:t xml:space="preserve"> </w:t>
      </w:r>
      <w:proofErr w:type="spellStart"/>
      <w:r w:rsidRPr="00C1122E">
        <w:t>bir</w:t>
      </w:r>
      <w:proofErr w:type="spellEnd"/>
      <w:r w:rsidRPr="00C1122E">
        <w:t xml:space="preserve"> </w:t>
      </w:r>
      <w:proofErr w:type="spellStart"/>
      <w:r w:rsidRPr="00C1122E">
        <w:t>kolaylık</w:t>
      </w:r>
      <w:proofErr w:type="spellEnd"/>
      <w:r w:rsidRPr="00C1122E">
        <w:t xml:space="preserve"> </w:t>
      </w:r>
      <w:proofErr w:type="spellStart"/>
      <w:r w:rsidRPr="00C1122E">
        <w:t>olmayıp</w:t>
      </w:r>
      <w:proofErr w:type="spellEnd"/>
      <w:r w:rsidRPr="00C1122E">
        <w:t xml:space="preserve"> </w:t>
      </w:r>
      <w:proofErr w:type="spellStart"/>
      <w:r w:rsidRPr="00C1122E">
        <w:t>pedagojik</w:t>
      </w:r>
      <w:proofErr w:type="spellEnd"/>
      <w:r w:rsidRPr="00C1122E">
        <w:t xml:space="preserve"> </w:t>
      </w:r>
      <w:proofErr w:type="spellStart"/>
      <w:r w:rsidRPr="00C1122E">
        <w:t>sonuçları</w:t>
      </w:r>
      <w:proofErr w:type="spellEnd"/>
      <w:r w:rsidRPr="00C1122E">
        <w:t xml:space="preserve"> </w:t>
      </w:r>
      <w:proofErr w:type="spellStart"/>
      <w:r w:rsidRPr="00C1122E">
        <w:t>doğrudan</w:t>
      </w:r>
      <w:proofErr w:type="spellEnd"/>
      <w:r w:rsidRPr="00C1122E">
        <w:t xml:space="preserve"> </w:t>
      </w:r>
      <w:proofErr w:type="spellStart"/>
      <w:r w:rsidRPr="00C1122E">
        <w:t>etkilediğine</w:t>
      </w:r>
      <w:proofErr w:type="spellEnd"/>
      <w:r w:rsidRPr="00C1122E">
        <w:t xml:space="preserve"> </w:t>
      </w:r>
      <w:proofErr w:type="spellStart"/>
      <w:r w:rsidRPr="00C1122E">
        <w:t>işaret</w:t>
      </w:r>
      <w:proofErr w:type="spellEnd"/>
      <w:r w:rsidRPr="00C1122E">
        <w:t xml:space="preserve"> </w:t>
      </w:r>
      <w:proofErr w:type="spellStart"/>
      <w:r w:rsidRPr="00C1122E">
        <w:t>etmektedir</w:t>
      </w:r>
      <w:proofErr w:type="spellEnd"/>
      <w:r w:rsidRPr="00C1122E">
        <w:t>.</w:t>
      </w:r>
    </w:p>
    <w:p w14:paraId="4C6F865B" w14:textId="40B43AF8" w:rsidR="00C1122E" w:rsidRPr="00C1122E" w:rsidRDefault="00C1122E" w:rsidP="00C1122E">
      <w:pPr>
        <w:pStyle w:val="02TezMetin"/>
      </w:pPr>
      <w:r w:rsidRPr="00C1122E">
        <w:t xml:space="preserve">M26, M6, M12 </w:t>
      </w:r>
      <w:proofErr w:type="spellStart"/>
      <w:r w:rsidRPr="00C1122E">
        <w:t>ve</w:t>
      </w:r>
      <w:proofErr w:type="spellEnd"/>
      <w:r w:rsidRPr="00C1122E">
        <w:t xml:space="preserve"> Ö10'un </w:t>
      </w:r>
      <w:proofErr w:type="spellStart"/>
      <w:r w:rsidRPr="00C1122E">
        <w:t>deneyimleri</w:t>
      </w:r>
      <w:proofErr w:type="spellEnd"/>
      <w:r w:rsidRPr="00C1122E">
        <w:t xml:space="preserve"> </w:t>
      </w:r>
      <w:proofErr w:type="spellStart"/>
      <w:r w:rsidRPr="00C1122E">
        <w:t>birlikte</w:t>
      </w:r>
      <w:proofErr w:type="spellEnd"/>
      <w:r w:rsidRPr="00C1122E">
        <w:t xml:space="preserve"> </w:t>
      </w:r>
      <w:proofErr w:type="spellStart"/>
      <w:r w:rsidRPr="00C1122E">
        <w:t>değerlendirildiğinde</w:t>
      </w:r>
      <w:proofErr w:type="spellEnd"/>
      <w:r w:rsidRPr="00C1122E">
        <w:t xml:space="preserve">, </w:t>
      </w:r>
      <w:proofErr w:type="spellStart"/>
      <w:r w:rsidRPr="00C1122E">
        <w:t>esneklik</w:t>
      </w:r>
      <w:proofErr w:type="spellEnd"/>
      <w:r w:rsidRPr="00C1122E">
        <w:t xml:space="preserve"> </w:t>
      </w:r>
      <w:proofErr w:type="spellStart"/>
      <w:r w:rsidRPr="00C1122E">
        <w:t>ve</w:t>
      </w:r>
      <w:proofErr w:type="spellEnd"/>
      <w:r w:rsidRPr="00C1122E">
        <w:t xml:space="preserve"> </w:t>
      </w:r>
      <w:proofErr w:type="spellStart"/>
      <w:r w:rsidRPr="00C1122E">
        <w:t>uyarlamanın</w:t>
      </w:r>
      <w:proofErr w:type="spellEnd"/>
      <w:r w:rsidRPr="00C1122E">
        <w:t xml:space="preserve"> </w:t>
      </w:r>
      <w:proofErr w:type="spellStart"/>
      <w:r w:rsidRPr="00C1122E">
        <w:t>üç</w:t>
      </w:r>
      <w:proofErr w:type="spellEnd"/>
      <w:r w:rsidRPr="00C1122E">
        <w:t xml:space="preserve"> </w:t>
      </w:r>
      <w:proofErr w:type="spellStart"/>
      <w:r w:rsidRPr="00C1122E">
        <w:t>düzeyde</w:t>
      </w:r>
      <w:proofErr w:type="spellEnd"/>
      <w:r w:rsidRPr="00C1122E">
        <w:t xml:space="preserve"> </w:t>
      </w:r>
      <w:proofErr w:type="spellStart"/>
      <w:r w:rsidRPr="00C1122E">
        <w:t>işlediği</w:t>
      </w:r>
      <w:proofErr w:type="spellEnd"/>
      <w:r w:rsidRPr="00C1122E">
        <w:t xml:space="preserve"> </w:t>
      </w:r>
      <w:proofErr w:type="spellStart"/>
      <w:r w:rsidRPr="00C1122E">
        <w:t>görülmektedir</w:t>
      </w:r>
      <w:proofErr w:type="spellEnd"/>
      <w:r w:rsidRPr="00C1122E">
        <w:t xml:space="preserve">. M26 </w:t>
      </w:r>
      <w:proofErr w:type="spellStart"/>
      <w:r w:rsidRPr="00C1122E">
        <w:t>belirsizliği</w:t>
      </w:r>
      <w:proofErr w:type="spellEnd"/>
      <w:r w:rsidRPr="00C1122E">
        <w:t xml:space="preserve"> </w:t>
      </w:r>
      <w:proofErr w:type="spellStart"/>
      <w:r w:rsidRPr="00C1122E">
        <w:t>kabul</w:t>
      </w:r>
      <w:proofErr w:type="spellEnd"/>
      <w:r w:rsidRPr="00C1122E">
        <w:t xml:space="preserve"> </w:t>
      </w:r>
      <w:proofErr w:type="spellStart"/>
      <w:r w:rsidRPr="00C1122E">
        <w:t>ederek</w:t>
      </w:r>
      <w:proofErr w:type="spellEnd"/>
      <w:r w:rsidRPr="00C1122E">
        <w:t xml:space="preserve"> </w:t>
      </w:r>
      <w:proofErr w:type="spellStart"/>
      <w:r w:rsidRPr="00C1122E">
        <w:t>durumsal</w:t>
      </w:r>
      <w:proofErr w:type="spellEnd"/>
      <w:r w:rsidRPr="00C1122E">
        <w:t xml:space="preserve"> </w:t>
      </w:r>
      <w:proofErr w:type="spellStart"/>
      <w:r w:rsidRPr="00C1122E">
        <w:t>hareket</w:t>
      </w:r>
      <w:proofErr w:type="spellEnd"/>
      <w:r w:rsidRPr="00C1122E">
        <w:t xml:space="preserve"> </w:t>
      </w:r>
      <w:proofErr w:type="spellStart"/>
      <w:r w:rsidRPr="00C1122E">
        <w:t>etmenin</w:t>
      </w:r>
      <w:proofErr w:type="spellEnd"/>
      <w:r w:rsidRPr="00C1122E">
        <w:t xml:space="preserve"> </w:t>
      </w:r>
      <w:proofErr w:type="spellStart"/>
      <w:r w:rsidRPr="00C1122E">
        <w:t>gerekliliğini</w:t>
      </w:r>
      <w:proofErr w:type="spellEnd"/>
      <w:r w:rsidRPr="00C1122E">
        <w:t xml:space="preserve"> </w:t>
      </w:r>
      <w:proofErr w:type="spellStart"/>
      <w:r w:rsidRPr="00C1122E">
        <w:t>vurgularken</w:t>
      </w:r>
      <w:proofErr w:type="spellEnd"/>
      <w:r w:rsidRPr="00C1122E">
        <w:t xml:space="preserve">, M6 </w:t>
      </w:r>
      <w:proofErr w:type="spellStart"/>
      <w:r w:rsidRPr="00C1122E">
        <w:t>alternatif</w:t>
      </w:r>
      <w:proofErr w:type="spellEnd"/>
      <w:r w:rsidRPr="00C1122E">
        <w:t xml:space="preserve"> </w:t>
      </w:r>
      <w:proofErr w:type="spellStart"/>
      <w:r w:rsidRPr="00C1122E">
        <w:t>yollar</w:t>
      </w:r>
      <w:proofErr w:type="spellEnd"/>
      <w:r w:rsidRPr="00C1122E">
        <w:t xml:space="preserve"> </w:t>
      </w:r>
      <w:proofErr w:type="spellStart"/>
      <w:r w:rsidRPr="00C1122E">
        <w:t>üreterek</w:t>
      </w:r>
      <w:proofErr w:type="spellEnd"/>
      <w:r w:rsidRPr="00C1122E">
        <w:t xml:space="preserve"> </w:t>
      </w:r>
      <w:proofErr w:type="spellStart"/>
      <w:r w:rsidRPr="00C1122E">
        <w:t>tıkanıklıkları</w:t>
      </w:r>
      <w:proofErr w:type="spellEnd"/>
      <w:r w:rsidRPr="00C1122E">
        <w:t xml:space="preserve"> </w:t>
      </w:r>
      <w:proofErr w:type="spellStart"/>
      <w:r w:rsidRPr="00C1122E">
        <w:t>aşma</w:t>
      </w:r>
      <w:proofErr w:type="spellEnd"/>
      <w:r w:rsidRPr="00C1122E">
        <w:t xml:space="preserve"> </w:t>
      </w:r>
      <w:proofErr w:type="spellStart"/>
      <w:r w:rsidRPr="00C1122E">
        <w:t>becerisini</w:t>
      </w:r>
      <w:proofErr w:type="spellEnd"/>
      <w:r w:rsidRPr="00C1122E">
        <w:t xml:space="preserve"> </w:t>
      </w:r>
      <w:proofErr w:type="spellStart"/>
      <w:r w:rsidRPr="00C1122E">
        <w:t>somutlaştırmakta</w:t>
      </w:r>
      <w:proofErr w:type="spellEnd"/>
      <w:r w:rsidRPr="00C1122E">
        <w:t xml:space="preserve">, M12 </w:t>
      </w:r>
      <w:proofErr w:type="spellStart"/>
      <w:r w:rsidRPr="00C1122E">
        <w:t>ise</w:t>
      </w:r>
      <w:proofErr w:type="spellEnd"/>
      <w:r w:rsidRPr="00C1122E">
        <w:t xml:space="preserve"> </w:t>
      </w:r>
      <w:proofErr w:type="spellStart"/>
      <w:r w:rsidRPr="00C1122E">
        <w:t>deneme</w:t>
      </w:r>
      <w:proofErr w:type="spellEnd"/>
      <w:r w:rsidR="00F737AF">
        <w:t xml:space="preserve"> </w:t>
      </w:r>
      <w:proofErr w:type="spellStart"/>
      <w:r w:rsidRPr="00C1122E">
        <w:t>yanılma</w:t>
      </w:r>
      <w:proofErr w:type="spellEnd"/>
      <w:r w:rsidRPr="00C1122E">
        <w:t xml:space="preserve"> </w:t>
      </w:r>
      <w:proofErr w:type="spellStart"/>
      <w:r w:rsidRPr="00C1122E">
        <w:t>döngüsünü</w:t>
      </w:r>
      <w:proofErr w:type="spellEnd"/>
      <w:r w:rsidRPr="00C1122E">
        <w:t xml:space="preserve"> </w:t>
      </w:r>
      <w:proofErr w:type="spellStart"/>
      <w:r w:rsidRPr="00C1122E">
        <w:t>bir</w:t>
      </w:r>
      <w:proofErr w:type="spellEnd"/>
      <w:r w:rsidRPr="00C1122E">
        <w:t xml:space="preserve"> </w:t>
      </w:r>
      <w:proofErr w:type="spellStart"/>
      <w:r w:rsidRPr="00C1122E">
        <w:t>çalışma</w:t>
      </w:r>
      <w:proofErr w:type="spellEnd"/>
      <w:r w:rsidRPr="00C1122E">
        <w:t xml:space="preserve"> </w:t>
      </w:r>
      <w:proofErr w:type="spellStart"/>
      <w:r w:rsidRPr="00C1122E">
        <w:t>biçimi</w:t>
      </w:r>
      <w:proofErr w:type="spellEnd"/>
      <w:r w:rsidRPr="00C1122E">
        <w:t xml:space="preserve"> </w:t>
      </w:r>
      <w:proofErr w:type="spellStart"/>
      <w:r w:rsidRPr="00C1122E">
        <w:t>olarak</w:t>
      </w:r>
      <w:proofErr w:type="spellEnd"/>
      <w:r w:rsidRPr="00C1122E">
        <w:t xml:space="preserve"> </w:t>
      </w:r>
      <w:proofErr w:type="spellStart"/>
      <w:r w:rsidRPr="00C1122E">
        <w:t>benimsemektedir</w:t>
      </w:r>
      <w:proofErr w:type="spellEnd"/>
      <w:r w:rsidRPr="00C1122E">
        <w:t xml:space="preserve">. Ö10'un </w:t>
      </w:r>
      <w:proofErr w:type="spellStart"/>
      <w:r w:rsidRPr="00C1122E">
        <w:t>deneyimi</w:t>
      </w:r>
      <w:proofErr w:type="spellEnd"/>
      <w:r w:rsidRPr="00C1122E">
        <w:t xml:space="preserve">, </w:t>
      </w:r>
      <w:proofErr w:type="spellStart"/>
      <w:r w:rsidRPr="00C1122E">
        <w:t>bu</w:t>
      </w:r>
      <w:proofErr w:type="spellEnd"/>
      <w:r w:rsidRPr="00C1122E">
        <w:t xml:space="preserve"> </w:t>
      </w:r>
      <w:proofErr w:type="spellStart"/>
      <w:r w:rsidRPr="00C1122E">
        <w:t>esnekliğin</w:t>
      </w:r>
      <w:proofErr w:type="spellEnd"/>
      <w:r w:rsidRPr="00C1122E">
        <w:t xml:space="preserve"> </w:t>
      </w:r>
      <w:proofErr w:type="spellStart"/>
      <w:r w:rsidRPr="00C1122E">
        <w:t>öğretmene</w:t>
      </w:r>
      <w:proofErr w:type="spellEnd"/>
      <w:r w:rsidRPr="00C1122E">
        <w:t xml:space="preserve"> </w:t>
      </w:r>
      <w:proofErr w:type="spellStart"/>
      <w:r w:rsidRPr="00C1122E">
        <w:t>tanınan</w:t>
      </w:r>
      <w:proofErr w:type="spellEnd"/>
      <w:r w:rsidRPr="00C1122E">
        <w:t xml:space="preserve"> </w:t>
      </w:r>
      <w:proofErr w:type="spellStart"/>
      <w:r w:rsidRPr="00C1122E">
        <w:t>hareket</w:t>
      </w:r>
      <w:proofErr w:type="spellEnd"/>
      <w:r w:rsidRPr="00C1122E">
        <w:t xml:space="preserve"> </w:t>
      </w:r>
      <w:proofErr w:type="spellStart"/>
      <w:r w:rsidRPr="00C1122E">
        <w:t>alanı</w:t>
      </w:r>
      <w:proofErr w:type="spellEnd"/>
      <w:r w:rsidRPr="00C1122E">
        <w:t xml:space="preserve"> </w:t>
      </w:r>
      <w:proofErr w:type="spellStart"/>
      <w:r w:rsidRPr="00C1122E">
        <w:t>biçiminde</w:t>
      </w:r>
      <w:proofErr w:type="spellEnd"/>
      <w:r w:rsidRPr="00C1122E">
        <w:t xml:space="preserve"> </w:t>
      </w:r>
      <w:proofErr w:type="spellStart"/>
      <w:r w:rsidRPr="00C1122E">
        <w:t>sınıfa</w:t>
      </w:r>
      <w:proofErr w:type="spellEnd"/>
      <w:r w:rsidRPr="00C1122E">
        <w:t xml:space="preserve"> </w:t>
      </w:r>
      <w:proofErr w:type="spellStart"/>
      <w:r w:rsidRPr="00C1122E">
        <w:t>yansıdığında</w:t>
      </w:r>
      <w:proofErr w:type="spellEnd"/>
      <w:r w:rsidRPr="00C1122E">
        <w:t xml:space="preserve"> hem </w:t>
      </w:r>
      <w:proofErr w:type="spellStart"/>
      <w:r w:rsidRPr="00C1122E">
        <w:t>öğretmenin</w:t>
      </w:r>
      <w:proofErr w:type="spellEnd"/>
      <w:r w:rsidRPr="00C1122E">
        <w:t xml:space="preserve"> </w:t>
      </w:r>
      <w:proofErr w:type="spellStart"/>
      <w:r w:rsidRPr="00C1122E">
        <w:t>motivasyonunu</w:t>
      </w:r>
      <w:proofErr w:type="spellEnd"/>
      <w:r w:rsidRPr="00C1122E">
        <w:t xml:space="preserve"> hem de </w:t>
      </w:r>
      <w:proofErr w:type="spellStart"/>
      <w:r w:rsidRPr="00C1122E">
        <w:t>öğrenciyle</w:t>
      </w:r>
      <w:proofErr w:type="spellEnd"/>
      <w:r w:rsidRPr="00C1122E">
        <w:t xml:space="preserve"> </w:t>
      </w:r>
      <w:proofErr w:type="spellStart"/>
      <w:r w:rsidRPr="00C1122E">
        <w:t>kurulan</w:t>
      </w:r>
      <w:proofErr w:type="spellEnd"/>
      <w:r w:rsidRPr="00C1122E">
        <w:t xml:space="preserve"> </w:t>
      </w:r>
      <w:proofErr w:type="spellStart"/>
      <w:r w:rsidRPr="00C1122E">
        <w:t>bağı</w:t>
      </w:r>
      <w:proofErr w:type="spellEnd"/>
      <w:r w:rsidRPr="00C1122E">
        <w:t xml:space="preserve"> </w:t>
      </w:r>
      <w:proofErr w:type="spellStart"/>
      <w:r w:rsidRPr="00C1122E">
        <w:t>güçlendirdiğini</w:t>
      </w:r>
      <w:proofErr w:type="spellEnd"/>
      <w:r w:rsidRPr="00C1122E">
        <w:t xml:space="preserve"> </w:t>
      </w:r>
      <w:proofErr w:type="spellStart"/>
      <w:r w:rsidRPr="00C1122E">
        <w:t>göstermektedir</w:t>
      </w:r>
      <w:proofErr w:type="spellEnd"/>
      <w:r w:rsidRPr="00C1122E">
        <w:t xml:space="preserve">. </w:t>
      </w:r>
      <w:proofErr w:type="spellStart"/>
      <w:r w:rsidRPr="00C1122E">
        <w:t>Üç</w:t>
      </w:r>
      <w:proofErr w:type="spellEnd"/>
      <w:r w:rsidRPr="00C1122E">
        <w:t xml:space="preserve"> </w:t>
      </w:r>
      <w:proofErr w:type="spellStart"/>
      <w:r w:rsidRPr="00C1122E">
        <w:t>müdürün</w:t>
      </w:r>
      <w:proofErr w:type="spellEnd"/>
      <w:r w:rsidRPr="00C1122E">
        <w:t xml:space="preserve"> </w:t>
      </w:r>
      <w:proofErr w:type="spellStart"/>
      <w:r w:rsidRPr="00C1122E">
        <w:t>ortak</w:t>
      </w:r>
      <w:proofErr w:type="spellEnd"/>
      <w:r w:rsidRPr="00C1122E">
        <w:t xml:space="preserve"> </w:t>
      </w:r>
      <w:proofErr w:type="spellStart"/>
      <w:r w:rsidRPr="00C1122E">
        <w:t>vurgusu</w:t>
      </w:r>
      <w:proofErr w:type="spellEnd"/>
      <w:r w:rsidRPr="00C1122E">
        <w:t xml:space="preserve">, </w:t>
      </w:r>
      <w:proofErr w:type="spellStart"/>
      <w:r w:rsidRPr="00C1122E">
        <w:t>katı</w:t>
      </w:r>
      <w:proofErr w:type="spellEnd"/>
      <w:r w:rsidRPr="00C1122E">
        <w:t xml:space="preserve"> </w:t>
      </w:r>
      <w:proofErr w:type="spellStart"/>
      <w:r w:rsidRPr="00C1122E">
        <w:t>planlama</w:t>
      </w:r>
      <w:proofErr w:type="spellEnd"/>
      <w:r w:rsidRPr="00C1122E">
        <w:t xml:space="preserve"> </w:t>
      </w:r>
      <w:proofErr w:type="spellStart"/>
      <w:r w:rsidRPr="00C1122E">
        <w:t>ve</w:t>
      </w:r>
      <w:proofErr w:type="spellEnd"/>
      <w:r w:rsidRPr="00C1122E">
        <w:t xml:space="preserve"> </w:t>
      </w:r>
      <w:proofErr w:type="spellStart"/>
      <w:r w:rsidRPr="00C1122E">
        <w:t>bürokratik</w:t>
      </w:r>
      <w:proofErr w:type="spellEnd"/>
      <w:r w:rsidRPr="00C1122E">
        <w:t xml:space="preserve"> </w:t>
      </w:r>
      <w:proofErr w:type="spellStart"/>
      <w:r w:rsidRPr="00C1122E">
        <w:t>prosedürlerin</w:t>
      </w:r>
      <w:proofErr w:type="spellEnd"/>
      <w:r w:rsidRPr="00C1122E">
        <w:t xml:space="preserve"> </w:t>
      </w:r>
      <w:proofErr w:type="spellStart"/>
      <w:r w:rsidRPr="00C1122E">
        <w:t>demografik</w:t>
      </w:r>
      <w:proofErr w:type="spellEnd"/>
      <w:r w:rsidRPr="00C1122E">
        <w:t xml:space="preserve"> </w:t>
      </w:r>
      <w:proofErr w:type="spellStart"/>
      <w:r w:rsidRPr="00C1122E">
        <w:t>değişimin</w:t>
      </w:r>
      <w:proofErr w:type="spellEnd"/>
      <w:r w:rsidRPr="00C1122E">
        <w:t xml:space="preserve"> </w:t>
      </w:r>
      <w:proofErr w:type="spellStart"/>
      <w:r w:rsidRPr="00C1122E">
        <w:t>öngörülemez</w:t>
      </w:r>
      <w:proofErr w:type="spellEnd"/>
      <w:r w:rsidRPr="00C1122E">
        <w:t xml:space="preserve"> </w:t>
      </w:r>
      <w:proofErr w:type="spellStart"/>
      <w:r w:rsidRPr="00C1122E">
        <w:t>doğasıyla</w:t>
      </w:r>
      <w:proofErr w:type="spellEnd"/>
      <w:r w:rsidRPr="00C1122E">
        <w:t xml:space="preserve"> </w:t>
      </w:r>
      <w:proofErr w:type="spellStart"/>
      <w:r w:rsidRPr="00C1122E">
        <w:t>uyumsuz</w:t>
      </w:r>
      <w:proofErr w:type="spellEnd"/>
      <w:r w:rsidRPr="00C1122E">
        <w:t xml:space="preserve"> </w:t>
      </w:r>
      <w:proofErr w:type="spellStart"/>
      <w:r w:rsidRPr="00C1122E">
        <w:t>olduğu</w:t>
      </w:r>
      <w:proofErr w:type="spellEnd"/>
      <w:r w:rsidRPr="00C1122E">
        <w:t xml:space="preserve"> </w:t>
      </w:r>
      <w:proofErr w:type="spellStart"/>
      <w:r w:rsidRPr="00C1122E">
        <w:t>ve</w:t>
      </w:r>
      <w:proofErr w:type="spellEnd"/>
      <w:r w:rsidRPr="00C1122E">
        <w:t xml:space="preserve"> </w:t>
      </w:r>
      <w:proofErr w:type="spellStart"/>
      <w:r w:rsidRPr="00C1122E">
        <w:t>esnekliğin</w:t>
      </w:r>
      <w:proofErr w:type="spellEnd"/>
      <w:r w:rsidRPr="00C1122E">
        <w:t xml:space="preserve"> </w:t>
      </w:r>
      <w:proofErr w:type="spellStart"/>
      <w:r w:rsidRPr="00C1122E">
        <w:t>bir</w:t>
      </w:r>
      <w:proofErr w:type="spellEnd"/>
      <w:r w:rsidRPr="00C1122E">
        <w:t xml:space="preserve"> </w:t>
      </w:r>
      <w:proofErr w:type="spellStart"/>
      <w:r w:rsidRPr="00C1122E">
        <w:t>tercih</w:t>
      </w:r>
      <w:proofErr w:type="spellEnd"/>
      <w:r w:rsidRPr="00C1122E">
        <w:t xml:space="preserve"> </w:t>
      </w:r>
      <w:proofErr w:type="spellStart"/>
      <w:r w:rsidRPr="00C1122E">
        <w:t>değil</w:t>
      </w:r>
      <w:proofErr w:type="spellEnd"/>
      <w:r w:rsidRPr="00C1122E">
        <w:t xml:space="preserve"> </w:t>
      </w:r>
      <w:proofErr w:type="spellStart"/>
      <w:r w:rsidRPr="00C1122E">
        <w:t>zorunluluk</w:t>
      </w:r>
      <w:proofErr w:type="spellEnd"/>
      <w:r w:rsidRPr="00C1122E">
        <w:t xml:space="preserve"> </w:t>
      </w:r>
      <w:proofErr w:type="spellStart"/>
      <w:r w:rsidRPr="00C1122E">
        <w:t>olarak</w:t>
      </w:r>
      <w:proofErr w:type="spellEnd"/>
      <w:r w:rsidRPr="00C1122E">
        <w:t xml:space="preserve"> </w:t>
      </w:r>
      <w:proofErr w:type="spellStart"/>
      <w:r w:rsidRPr="00C1122E">
        <w:t>deneyimlendiğidir</w:t>
      </w:r>
      <w:proofErr w:type="spellEnd"/>
      <w:r w:rsidRPr="00C1122E">
        <w:t>.</w:t>
      </w:r>
    </w:p>
    <w:p w14:paraId="5E747CF4" w14:textId="0BBF5C63" w:rsidR="00C1122E" w:rsidRPr="00C1122E" w:rsidRDefault="00507280" w:rsidP="00C1122E">
      <w:pPr>
        <w:pStyle w:val="02TezMetin"/>
        <w:rPr>
          <w:lang w:val="tr-TR"/>
        </w:rPr>
      </w:pPr>
      <w:r>
        <w:rPr>
          <w:b/>
          <w:bCs/>
          <w:lang w:val="tr-TR"/>
        </w:rPr>
        <w:t>Kategori</w:t>
      </w:r>
      <w:r w:rsidR="00F737AF">
        <w:rPr>
          <w:b/>
          <w:bCs/>
          <w:lang w:val="tr-TR"/>
        </w:rPr>
        <w:t xml:space="preserve"> </w:t>
      </w:r>
      <w:r w:rsidR="001C40B4" w:rsidRPr="00CA5D02">
        <w:rPr>
          <w:b/>
          <w:bCs/>
          <w:lang w:val="tr-TR"/>
        </w:rPr>
        <w:t xml:space="preserve">2: </w:t>
      </w:r>
      <w:r w:rsidR="00C1122E">
        <w:rPr>
          <w:b/>
          <w:bCs/>
          <w:lang w:val="tr-TR"/>
        </w:rPr>
        <w:t>Kapsayıcı ve Empatik Liderlik</w:t>
      </w:r>
      <w:r w:rsidR="001C40B4" w:rsidRPr="00CA5D02">
        <w:rPr>
          <w:b/>
          <w:bCs/>
          <w:lang w:val="tr-TR"/>
        </w:rPr>
        <w:t>.</w:t>
      </w:r>
      <w:r w:rsidR="001C40B4" w:rsidRPr="00561839">
        <w:rPr>
          <w:lang w:val="tr-TR"/>
        </w:rPr>
        <w:t xml:space="preserve"> </w:t>
      </w:r>
      <w:r w:rsidR="00C1122E" w:rsidRPr="00C1122E">
        <w:rPr>
          <w:lang w:val="tr-TR"/>
        </w:rPr>
        <w:t>Görüşme verileri, demografik değişim sürecinin yarattığı duygusal yükün okul müdürlerini rasyonel yöneticilerden ziyade duygusal destek sağlayıcılara dönüştürdüğünü göstermektedir. Öğretmenlerin sınıf içinde yaşadığı dil bariyeri, travma ve iş yükü, müdürlerin mevzuat ve bürokratik prosedürlerden çok güler yüz, samimiyet ve dinleme pratiğini ön plana çıkarmasını gerektirmektedir. Bu empatik duruş, bireysel düzeyde öğretmenin stresini hafifletirken kolektif düzeyde okul içinde bir dayanışma iklimi oluşturmaktadır.</w:t>
      </w:r>
    </w:p>
    <w:p w14:paraId="35EA86E4" w14:textId="77777777" w:rsidR="00C1122E" w:rsidRPr="00C1122E" w:rsidRDefault="00C1122E" w:rsidP="00C1122E">
      <w:pPr>
        <w:pStyle w:val="02TezMetin"/>
        <w:rPr>
          <w:lang w:val="tr-TR"/>
        </w:rPr>
      </w:pPr>
      <w:r w:rsidRPr="00C1122E">
        <w:rPr>
          <w:lang w:val="tr-TR"/>
        </w:rPr>
        <w:t>Hatay'da yüksek düzeyde GKS öğrenci yoğunluğuna sahip bir ortaokulda 3 yıldır görev yapan M4, bu empatik liderlik anlayışını şöyle aktarmıştır:</w:t>
      </w:r>
    </w:p>
    <w:p w14:paraId="0145A20A" w14:textId="19A64C53" w:rsidR="00C1122E" w:rsidRPr="00C1122E" w:rsidRDefault="00C1122E" w:rsidP="00C1122E">
      <w:pPr>
        <w:pStyle w:val="blokalnt"/>
      </w:pPr>
      <w:r w:rsidRPr="00C1122E">
        <w:t xml:space="preserve">Hocam </w:t>
      </w:r>
      <w:proofErr w:type="spellStart"/>
      <w:r w:rsidRPr="00C1122E">
        <w:t>bizim</w:t>
      </w:r>
      <w:proofErr w:type="spellEnd"/>
      <w:r w:rsidRPr="00C1122E">
        <w:t xml:space="preserve"> </w:t>
      </w:r>
      <w:proofErr w:type="spellStart"/>
      <w:r w:rsidRPr="00C1122E">
        <w:t>okulumuz</w:t>
      </w:r>
      <w:proofErr w:type="spellEnd"/>
      <w:r w:rsidRPr="00C1122E">
        <w:t xml:space="preserve"> </w:t>
      </w:r>
      <w:proofErr w:type="spellStart"/>
      <w:r w:rsidRPr="00C1122E">
        <w:t>zorlu</w:t>
      </w:r>
      <w:proofErr w:type="spellEnd"/>
      <w:r w:rsidRPr="00C1122E">
        <w:t xml:space="preserve"> </w:t>
      </w:r>
      <w:proofErr w:type="spellStart"/>
      <w:r w:rsidRPr="00C1122E">
        <w:t>bir</w:t>
      </w:r>
      <w:proofErr w:type="spellEnd"/>
      <w:r w:rsidRPr="00C1122E">
        <w:t xml:space="preserve"> </w:t>
      </w:r>
      <w:proofErr w:type="spellStart"/>
      <w:r w:rsidRPr="00C1122E">
        <w:t>bölgedeyiz</w:t>
      </w:r>
      <w:proofErr w:type="spellEnd"/>
      <w:r w:rsidRPr="00C1122E">
        <w:t xml:space="preserve">. </w:t>
      </w:r>
      <w:proofErr w:type="spellStart"/>
      <w:r w:rsidRPr="00C1122E">
        <w:t>Sınıflarda</w:t>
      </w:r>
      <w:proofErr w:type="spellEnd"/>
      <w:r w:rsidRPr="00C1122E">
        <w:t xml:space="preserve"> </w:t>
      </w:r>
      <w:proofErr w:type="spellStart"/>
      <w:r w:rsidRPr="00C1122E">
        <w:t>zaten</w:t>
      </w:r>
      <w:proofErr w:type="spellEnd"/>
      <w:r w:rsidRPr="00C1122E">
        <w:t xml:space="preserve"> </w:t>
      </w:r>
      <w:proofErr w:type="spellStart"/>
      <w:r w:rsidRPr="00C1122E">
        <w:t>inanılmaz</w:t>
      </w:r>
      <w:proofErr w:type="spellEnd"/>
      <w:r w:rsidRPr="00C1122E">
        <w:t xml:space="preserve"> </w:t>
      </w:r>
      <w:proofErr w:type="spellStart"/>
      <w:r w:rsidRPr="00C1122E">
        <w:t>bir</w:t>
      </w:r>
      <w:proofErr w:type="spellEnd"/>
      <w:r w:rsidRPr="00C1122E">
        <w:t xml:space="preserve"> </w:t>
      </w:r>
      <w:proofErr w:type="spellStart"/>
      <w:r w:rsidRPr="00C1122E">
        <w:t>dil</w:t>
      </w:r>
      <w:proofErr w:type="spellEnd"/>
      <w:r w:rsidRPr="00C1122E">
        <w:t xml:space="preserve"> </w:t>
      </w:r>
      <w:proofErr w:type="spellStart"/>
      <w:r w:rsidRPr="00C1122E">
        <w:t>bariyeri</w:t>
      </w:r>
      <w:proofErr w:type="spellEnd"/>
      <w:r w:rsidRPr="00C1122E">
        <w:t xml:space="preserve">, </w:t>
      </w:r>
      <w:proofErr w:type="spellStart"/>
      <w:r w:rsidRPr="00C1122E">
        <w:t>travma</w:t>
      </w:r>
      <w:proofErr w:type="spellEnd"/>
      <w:r w:rsidRPr="00C1122E">
        <w:t xml:space="preserve"> </w:t>
      </w:r>
      <w:proofErr w:type="spellStart"/>
      <w:r w:rsidRPr="00C1122E">
        <w:t>ve</w:t>
      </w:r>
      <w:proofErr w:type="spellEnd"/>
      <w:r w:rsidRPr="00C1122E">
        <w:t xml:space="preserve"> </w:t>
      </w:r>
      <w:proofErr w:type="spellStart"/>
      <w:r w:rsidRPr="00C1122E">
        <w:t>iş</w:t>
      </w:r>
      <w:proofErr w:type="spellEnd"/>
      <w:r w:rsidRPr="00C1122E">
        <w:t xml:space="preserve"> </w:t>
      </w:r>
      <w:proofErr w:type="spellStart"/>
      <w:r w:rsidRPr="00C1122E">
        <w:t>yükü</w:t>
      </w:r>
      <w:proofErr w:type="spellEnd"/>
      <w:r w:rsidRPr="00C1122E">
        <w:t xml:space="preserve"> var. </w:t>
      </w:r>
      <w:proofErr w:type="spellStart"/>
      <w:r w:rsidRPr="00C1122E">
        <w:t>Öğretmen</w:t>
      </w:r>
      <w:proofErr w:type="spellEnd"/>
      <w:r w:rsidRPr="00C1122E">
        <w:t xml:space="preserve"> </w:t>
      </w:r>
      <w:proofErr w:type="spellStart"/>
      <w:r w:rsidRPr="00C1122E">
        <w:t>derste</w:t>
      </w:r>
      <w:proofErr w:type="spellEnd"/>
      <w:r w:rsidRPr="00C1122E">
        <w:t xml:space="preserve"> o </w:t>
      </w:r>
      <w:proofErr w:type="spellStart"/>
      <w:r w:rsidRPr="00C1122E">
        <w:t>kadar</w:t>
      </w:r>
      <w:proofErr w:type="spellEnd"/>
      <w:r w:rsidRPr="00C1122E">
        <w:t xml:space="preserve"> </w:t>
      </w:r>
      <w:proofErr w:type="spellStart"/>
      <w:r w:rsidRPr="00C1122E">
        <w:t>büyük</w:t>
      </w:r>
      <w:proofErr w:type="spellEnd"/>
      <w:r w:rsidRPr="00C1122E">
        <w:t xml:space="preserve"> </w:t>
      </w:r>
      <w:proofErr w:type="spellStart"/>
      <w:r w:rsidRPr="00C1122E">
        <w:t>bir</w:t>
      </w:r>
      <w:proofErr w:type="spellEnd"/>
      <w:r w:rsidRPr="00C1122E">
        <w:t xml:space="preserve"> </w:t>
      </w:r>
      <w:proofErr w:type="spellStart"/>
      <w:r w:rsidRPr="00C1122E">
        <w:t>stresle</w:t>
      </w:r>
      <w:proofErr w:type="spellEnd"/>
      <w:r w:rsidRPr="00C1122E">
        <w:t xml:space="preserve"> </w:t>
      </w:r>
      <w:proofErr w:type="spellStart"/>
      <w:r w:rsidRPr="00C1122E">
        <w:t>boğuşurken</w:t>
      </w:r>
      <w:proofErr w:type="spellEnd"/>
      <w:r w:rsidRPr="00C1122E">
        <w:t xml:space="preserve">, ben </w:t>
      </w:r>
      <w:proofErr w:type="spellStart"/>
      <w:r w:rsidRPr="00C1122E">
        <w:t>bir</w:t>
      </w:r>
      <w:proofErr w:type="spellEnd"/>
      <w:r w:rsidRPr="00C1122E">
        <w:t xml:space="preserve"> de </w:t>
      </w:r>
      <w:proofErr w:type="spellStart"/>
      <w:r w:rsidRPr="00C1122E">
        <w:t>idareci</w:t>
      </w:r>
      <w:proofErr w:type="spellEnd"/>
      <w:r w:rsidRPr="00C1122E">
        <w:t xml:space="preserve"> </w:t>
      </w:r>
      <w:proofErr w:type="spellStart"/>
      <w:r w:rsidRPr="00C1122E">
        <w:t>olarak</w:t>
      </w:r>
      <w:proofErr w:type="spellEnd"/>
      <w:r w:rsidRPr="00C1122E">
        <w:t xml:space="preserve"> </w:t>
      </w:r>
      <w:proofErr w:type="spellStart"/>
      <w:r w:rsidRPr="00C1122E">
        <w:t>asık</w:t>
      </w:r>
      <w:proofErr w:type="spellEnd"/>
      <w:r w:rsidRPr="00C1122E">
        <w:t xml:space="preserve"> </w:t>
      </w:r>
      <w:proofErr w:type="spellStart"/>
      <w:r w:rsidRPr="00C1122E">
        <w:t>suratla</w:t>
      </w:r>
      <w:proofErr w:type="spellEnd"/>
      <w:r w:rsidRPr="00C1122E">
        <w:t xml:space="preserve">, </w:t>
      </w:r>
      <w:proofErr w:type="spellStart"/>
      <w:r w:rsidRPr="00C1122E">
        <w:t>resmiyetle</w:t>
      </w:r>
      <w:proofErr w:type="spellEnd"/>
      <w:r w:rsidRPr="00C1122E">
        <w:t xml:space="preserve"> </w:t>
      </w:r>
      <w:proofErr w:type="spellStart"/>
      <w:r w:rsidRPr="00C1122E">
        <w:t>karşılarına</w:t>
      </w:r>
      <w:proofErr w:type="spellEnd"/>
      <w:r w:rsidRPr="00C1122E">
        <w:t xml:space="preserve"> </w:t>
      </w:r>
      <w:proofErr w:type="spellStart"/>
      <w:r w:rsidRPr="00C1122E">
        <w:t>çıkamam</w:t>
      </w:r>
      <w:proofErr w:type="spellEnd"/>
      <w:r w:rsidRPr="00C1122E">
        <w:t xml:space="preserve">. </w:t>
      </w:r>
      <w:r w:rsidRPr="00C1122E">
        <w:lastRenderedPageBreak/>
        <w:t xml:space="preserve">Ben </w:t>
      </w:r>
      <w:proofErr w:type="spellStart"/>
      <w:r w:rsidRPr="00C1122E">
        <w:t>yönetimde</w:t>
      </w:r>
      <w:proofErr w:type="spellEnd"/>
      <w:r w:rsidRPr="00C1122E">
        <w:t xml:space="preserve"> her zaman </w:t>
      </w:r>
      <w:proofErr w:type="spellStart"/>
      <w:r w:rsidRPr="00C1122E">
        <w:t>nezaketten</w:t>
      </w:r>
      <w:proofErr w:type="spellEnd"/>
      <w:r w:rsidRPr="00C1122E">
        <w:t xml:space="preserve"> </w:t>
      </w:r>
      <w:proofErr w:type="spellStart"/>
      <w:r w:rsidRPr="00C1122E">
        <w:t>yanayım</w:t>
      </w:r>
      <w:proofErr w:type="spellEnd"/>
      <w:r w:rsidRPr="00C1122E">
        <w:t xml:space="preserve"> </w:t>
      </w:r>
      <w:proofErr w:type="spellStart"/>
      <w:r w:rsidRPr="00C1122E">
        <w:t>hocam</w:t>
      </w:r>
      <w:proofErr w:type="spellEnd"/>
      <w:r w:rsidRPr="00C1122E">
        <w:t xml:space="preserve">. </w:t>
      </w:r>
      <w:proofErr w:type="spellStart"/>
      <w:r w:rsidRPr="00C1122E">
        <w:t>İdarecilikte</w:t>
      </w:r>
      <w:proofErr w:type="spellEnd"/>
      <w:r w:rsidRPr="00C1122E">
        <w:t xml:space="preserve"> her </w:t>
      </w:r>
      <w:proofErr w:type="spellStart"/>
      <w:r w:rsidRPr="00C1122E">
        <w:t>şeyden</w:t>
      </w:r>
      <w:proofErr w:type="spellEnd"/>
      <w:r w:rsidRPr="00C1122E">
        <w:t xml:space="preserve"> </w:t>
      </w:r>
      <w:proofErr w:type="spellStart"/>
      <w:r w:rsidRPr="00C1122E">
        <w:t>önce</w:t>
      </w:r>
      <w:proofErr w:type="spellEnd"/>
      <w:r w:rsidRPr="00C1122E">
        <w:t xml:space="preserve"> </w:t>
      </w:r>
      <w:proofErr w:type="spellStart"/>
      <w:r w:rsidRPr="00C1122E">
        <w:t>güler</w:t>
      </w:r>
      <w:proofErr w:type="spellEnd"/>
      <w:r w:rsidRPr="00C1122E">
        <w:t xml:space="preserve"> </w:t>
      </w:r>
      <w:proofErr w:type="spellStart"/>
      <w:r w:rsidRPr="00C1122E">
        <w:t>yüzü</w:t>
      </w:r>
      <w:proofErr w:type="spellEnd"/>
      <w:r w:rsidRPr="00C1122E">
        <w:t xml:space="preserve">, </w:t>
      </w:r>
      <w:proofErr w:type="spellStart"/>
      <w:r w:rsidRPr="00C1122E">
        <w:t>hal</w:t>
      </w:r>
      <w:proofErr w:type="spellEnd"/>
      <w:r w:rsidRPr="00C1122E">
        <w:t xml:space="preserve"> </w:t>
      </w:r>
      <w:proofErr w:type="spellStart"/>
      <w:r w:rsidRPr="00C1122E">
        <w:t>hatır</w:t>
      </w:r>
      <w:proofErr w:type="spellEnd"/>
      <w:r w:rsidRPr="00C1122E">
        <w:t xml:space="preserve"> </w:t>
      </w:r>
      <w:proofErr w:type="spellStart"/>
      <w:r w:rsidRPr="00C1122E">
        <w:t>sormayı</w:t>
      </w:r>
      <w:proofErr w:type="spellEnd"/>
      <w:r w:rsidRPr="00C1122E">
        <w:t xml:space="preserve"> </w:t>
      </w:r>
      <w:proofErr w:type="spellStart"/>
      <w:r w:rsidRPr="00C1122E">
        <w:t>ve</w:t>
      </w:r>
      <w:proofErr w:type="spellEnd"/>
      <w:r w:rsidRPr="00C1122E">
        <w:t xml:space="preserve"> </w:t>
      </w:r>
      <w:proofErr w:type="spellStart"/>
      <w:r w:rsidRPr="00C1122E">
        <w:t>samimiyeti</w:t>
      </w:r>
      <w:proofErr w:type="spellEnd"/>
      <w:r w:rsidRPr="00C1122E">
        <w:t xml:space="preserve"> </w:t>
      </w:r>
      <w:proofErr w:type="spellStart"/>
      <w:r w:rsidRPr="00C1122E">
        <w:t>ön</w:t>
      </w:r>
      <w:proofErr w:type="spellEnd"/>
      <w:r w:rsidRPr="00C1122E">
        <w:t xml:space="preserve"> plana </w:t>
      </w:r>
      <w:proofErr w:type="spellStart"/>
      <w:r w:rsidRPr="00C1122E">
        <w:t>alan</w:t>
      </w:r>
      <w:proofErr w:type="spellEnd"/>
      <w:r w:rsidRPr="00C1122E">
        <w:t xml:space="preserve"> </w:t>
      </w:r>
      <w:proofErr w:type="spellStart"/>
      <w:r w:rsidRPr="00C1122E">
        <w:t>bir</w:t>
      </w:r>
      <w:proofErr w:type="spellEnd"/>
      <w:r w:rsidRPr="00C1122E">
        <w:t xml:space="preserve"> </w:t>
      </w:r>
      <w:proofErr w:type="spellStart"/>
      <w:r w:rsidRPr="00C1122E">
        <w:t>anlayışa</w:t>
      </w:r>
      <w:proofErr w:type="spellEnd"/>
      <w:r w:rsidRPr="00C1122E">
        <w:t xml:space="preserve"> </w:t>
      </w:r>
      <w:proofErr w:type="spellStart"/>
      <w:r w:rsidRPr="00C1122E">
        <w:t>sahibim</w:t>
      </w:r>
      <w:proofErr w:type="spellEnd"/>
      <w:r w:rsidRPr="00C1122E">
        <w:t xml:space="preserve">. Sabah </w:t>
      </w:r>
      <w:proofErr w:type="spellStart"/>
      <w:r w:rsidRPr="00C1122E">
        <w:t>okula</w:t>
      </w:r>
      <w:proofErr w:type="spellEnd"/>
      <w:r w:rsidRPr="00C1122E">
        <w:t xml:space="preserve"> </w:t>
      </w:r>
      <w:proofErr w:type="spellStart"/>
      <w:r w:rsidRPr="00C1122E">
        <w:t>yorgun</w:t>
      </w:r>
      <w:proofErr w:type="spellEnd"/>
      <w:r w:rsidRPr="00C1122E">
        <w:t xml:space="preserve"> </w:t>
      </w:r>
      <w:proofErr w:type="spellStart"/>
      <w:r w:rsidRPr="00C1122E">
        <w:t>veya</w:t>
      </w:r>
      <w:proofErr w:type="spellEnd"/>
      <w:r w:rsidRPr="00C1122E">
        <w:t xml:space="preserve"> </w:t>
      </w:r>
      <w:proofErr w:type="spellStart"/>
      <w:r w:rsidRPr="00C1122E">
        <w:t>kaygılı</w:t>
      </w:r>
      <w:proofErr w:type="spellEnd"/>
      <w:r w:rsidRPr="00C1122E">
        <w:t xml:space="preserve"> </w:t>
      </w:r>
      <w:proofErr w:type="spellStart"/>
      <w:r w:rsidRPr="00C1122E">
        <w:t>gelen</w:t>
      </w:r>
      <w:proofErr w:type="spellEnd"/>
      <w:r w:rsidRPr="00C1122E">
        <w:t xml:space="preserve"> </w:t>
      </w:r>
      <w:proofErr w:type="spellStart"/>
      <w:r w:rsidRPr="00C1122E">
        <w:t>öğretmeni</w:t>
      </w:r>
      <w:proofErr w:type="spellEnd"/>
      <w:r w:rsidRPr="00C1122E">
        <w:t xml:space="preserve"> </w:t>
      </w:r>
      <w:proofErr w:type="spellStart"/>
      <w:r w:rsidRPr="00C1122E">
        <w:t>kapıda</w:t>
      </w:r>
      <w:proofErr w:type="spellEnd"/>
      <w:r w:rsidRPr="00C1122E">
        <w:t xml:space="preserve"> </w:t>
      </w:r>
      <w:proofErr w:type="spellStart"/>
      <w:r w:rsidRPr="00C1122E">
        <w:t>güler</w:t>
      </w:r>
      <w:proofErr w:type="spellEnd"/>
      <w:r w:rsidRPr="00C1122E">
        <w:t xml:space="preserve"> </w:t>
      </w:r>
      <w:proofErr w:type="spellStart"/>
      <w:r w:rsidRPr="00C1122E">
        <w:t>yüzle</w:t>
      </w:r>
      <w:proofErr w:type="spellEnd"/>
      <w:r w:rsidRPr="00C1122E">
        <w:t xml:space="preserve"> </w:t>
      </w:r>
      <w:proofErr w:type="spellStart"/>
      <w:r w:rsidRPr="00C1122E">
        <w:t>karşılamak</w:t>
      </w:r>
      <w:proofErr w:type="spellEnd"/>
      <w:r w:rsidRPr="00C1122E">
        <w:t xml:space="preserve">, 'Hocam </w:t>
      </w:r>
      <w:proofErr w:type="spellStart"/>
      <w:r w:rsidRPr="00C1122E">
        <w:t>bir</w:t>
      </w:r>
      <w:proofErr w:type="spellEnd"/>
      <w:r w:rsidRPr="00C1122E">
        <w:t xml:space="preserve"> </w:t>
      </w:r>
      <w:proofErr w:type="spellStart"/>
      <w:r w:rsidRPr="00C1122E">
        <w:t>şeye</w:t>
      </w:r>
      <w:proofErr w:type="spellEnd"/>
      <w:r w:rsidRPr="00C1122E">
        <w:t xml:space="preserve"> </w:t>
      </w:r>
      <w:proofErr w:type="spellStart"/>
      <w:r w:rsidRPr="00C1122E">
        <w:t>ihtiyacın</w:t>
      </w:r>
      <w:proofErr w:type="spellEnd"/>
      <w:r w:rsidRPr="00C1122E">
        <w:t xml:space="preserve"> var </w:t>
      </w:r>
      <w:proofErr w:type="spellStart"/>
      <w:r w:rsidRPr="00C1122E">
        <w:t>mı</w:t>
      </w:r>
      <w:proofErr w:type="spellEnd"/>
      <w:r w:rsidRPr="00C1122E">
        <w:t xml:space="preserve">, </w:t>
      </w:r>
      <w:proofErr w:type="spellStart"/>
      <w:r w:rsidRPr="00C1122E">
        <w:t>bugün</w:t>
      </w:r>
      <w:proofErr w:type="spellEnd"/>
      <w:r w:rsidRPr="00C1122E">
        <w:t xml:space="preserve"> </w:t>
      </w:r>
      <w:proofErr w:type="spellStart"/>
      <w:r w:rsidRPr="00C1122E">
        <w:t>nasılsın</w:t>
      </w:r>
      <w:proofErr w:type="spellEnd"/>
      <w:r w:rsidRPr="00C1122E">
        <w:t xml:space="preserve">?' </w:t>
      </w:r>
      <w:proofErr w:type="spellStart"/>
      <w:r w:rsidRPr="00C1122E">
        <w:t>diyerek</w:t>
      </w:r>
      <w:proofErr w:type="spellEnd"/>
      <w:r w:rsidRPr="00C1122E">
        <w:t xml:space="preserve"> </w:t>
      </w:r>
      <w:proofErr w:type="spellStart"/>
      <w:r w:rsidRPr="00C1122E">
        <w:t>omuzuna</w:t>
      </w:r>
      <w:proofErr w:type="spellEnd"/>
      <w:r w:rsidRPr="00C1122E">
        <w:t xml:space="preserve"> </w:t>
      </w:r>
      <w:proofErr w:type="spellStart"/>
      <w:r w:rsidRPr="00C1122E">
        <w:t>dokunmak</w:t>
      </w:r>
      <w:proofErr w:type="spellEnd"/>
      <w:r w:rsidRPr="00C1122E">
        <w:t xml:space="preserve"> </w:t>
      </w:r>
      <w:proofErr w:type="spellStart"/>
      <w:r w:rsidRPr="00C1122E">
        <w:t>inanın</w:t>
      </w:r>
      <w:proofErr w:type="spellEnd"/>
      <w:r w:rsidRPr="00C1122E">
        <w:t xml:space="preserve"> o </w:t>
      </w:r>
      <w:proofErr w:type="spellStart"/>
      <w:r w:rsidRPr="00C1122E">
        <w:t>günkü</w:t>
      </w:r>
      <w:proofErr w:type="spellEnd"/>
      <w:r w:rsidRPr="00C1122E">
        <w:t xml:space="preserve"> </w:t>
      </w:r>
      <w:proofErr w:type="spellStart"/>
      <w:r w:rsidRPr="00C1122E">
        <w:t>tüm</w:t>
      </w:r>
      <w:proofErr w:type="spellEnd"/>
      <w:r w:rsidRPr="00C1122E">
        <w:t xml:space="preserve"> </w:t>
      </w:r>
      <w:proofErr w:type="spellStart"/>
      <w:r w:rsidRPr="00C1122E">
        <w:t>motivasyonu</w:t>
      </w:r>
      <w:proofErr w:type="spellEnd"/>
      <w:r w:rsidRPr="00C1122E">
        <w:t xml:space="preserve"> </w:t>
      </w:r>
      <w:proofErr w:type="spellStart"/>
      <w:r w:rsidRPr="00C1122E">
        <w:t>değiştiriyor</w:t>
      </w:r>
      <w:proofErr w:type="spellEnd"/>
      <w:r w:rsidRPr="00C1122E">
        <w:t>. (M4)</w:t>
      </w:r>
    </w:p>
    <w:p w14:paraId="6765F880" w14:textId="2F159C6C" w:rsidR="00C1122E" w:rsidRPr="00C1122E" w:rsidRDefault="00C1122E" w:rsidP="00C1122E">
      <w:pPr>
        <w:pStyle w:val="02TezMetin"/>
      </w:pPr>
      <w:r w:rsidRPr="00C1122E">
        <w:t xml:space="preserve">M4'ün </w:t>
      </w:r>
      <w:r w:rsidRPr="00C1122E">
        <w:rPr>
          <w:i/>
          <w:iCs/>
        </w:rPr>
        <w:t>"</w:t>
      </w:r>
      <w:proofErr w:type="spellStart"/>
      <w:r w:rsidRPr="00C1122E">
        <w:rPr>
          <w:i/>
          <w:iCs/>
        </w:rPr>
        <w:t>asık</w:t>
      </w:r>
      <w:proofErr w:type="spellEnd"/>
      <w:r w:rsidRPr="00C1122E">
        <w:rPr>
          <w:i/>
          <w:iCs/>
        </w:rPr>
        <w:t xml:space="preserve"> </w:t>
      </w:r>
      <w:proofErr w:type="spellStart"/>
      <w:r w:rsidRPr="00C1122E">
        <w:rPr>
          <w:i/>
          <w:iCs/>
        </w:rPr>
        <w:t>suratla</w:t>
      </w:r>
      <w:proofErr w:type="spellEnd"/>
      <w:r w:rsidRPr="00C1122E">
        <w:rPr>
          <w:i/>
          <w:iCs/>
        </w:rPr>
        <w:t xml:space="preserve">, </w:t>
      </w:r>
      <w:proofErr w:type="spellStart"/>
      <w:r w:rsidRPr="00C1122E">
        <w:rPr>
          <w:i/>
          <w:iCs/>
        </w:rPr>
        <w:t>resmiyetle</w:t>
      </w:r>
      <w:proofErr w:type="spellEnd"/>
      <w:r w:rsidRPr="00C1122E">
        <w:rPr>
          <w:i/>
          <w:iCs/>
        </w:rPr>
        <w:t xml:space="preserve"> </w:t>
      </w:r>
      <w:proofErr w:type="spellStart"/>
      <w:r w:rsidRPr="00C1122E">
        <w:rPr>
          <w:i/>
          <w:iCs/>
        </w:rPr>
        <w:t>karşılarına</w:t>
      </w:r>
      <w:proofErr w:type="spellEnd"/>
      <w:r w:rsidRPr="00C1122E">
        <w:rPr>
          <w:i/>
          <w:iCs/>
        </w:rPr>
        <w:t xml:space="preserve"> </w:t>
      </w:r>
      <w:proofErr w:type="spellStart"/>
      <w:r w:rsidRPr="00C1122E">
        <w:rPr>
          <w:i/>
          <w:iCs/>
        </w:rPr>
        <w:t>çıkamam</w:t>
      </w:r>
      <w:proofErr w:type="spellEnd"/>
      <w:r w:rsidRPr="00C1122E">
        <w:rPr>
          <w:i/>
          <w:iCs/>
        </w:rPr>
        <w:t>"</w:t>
      </w:r>
      <w:r w:rsidRPr="00C1122E">
        <w:t xml:space="preserve"> </w:t>
      </w:r>
      <w:proofErr w:type="spellStart"/>
      <w:r w:rsidRPr="00C1122E">
        <w:t>ifadesi</w:t>
      </w:r>
      <w:proofErr w:type="spellEnd"/>
      <w:r w:rsidRPr="00C1122E">
        <w:t xml:space="preserve">, </w:t>
      </w:r>
      <w:proofErr w:type="spellStart"/>
      <w:r w:rsidRPr="00C1122E">
        <w:t>empatik</w:t>
      </w:r>
      <w:proofErr w:type="spellEnd"/>
      <w:r w:rsidRPr="00C1122E">
        <w:t xml:space="preserve"> </w:t>
      </w:r>
      <w:proofErr w:type="spellStart"/>
      <w:r w:rsidRPr="00C1122E">
        <w:t>liderliğin</w:t>
      </w:r>
      <w:proofErr w:type="spellEnd"/>
      <w:r w:rsidRPr="00C1122E">
        <w:t xml:space="preserve"> </w:t>
      </w:r>
      <w:proofErr w:type="spellStart"/>
      <w:r w:rsidRPr="00C1122E">
        <w:t>bilinçli</w:t>
      </w:r>
      <w:proofErr w:type="spellEnd"/>
      <w:r w:rsidRPr="00C1122E">
        <w:t xml:space="preserve"> </w:t>
      </w:r>
      <w:proofErr w:type="spellStart"/>
      <w:r w:rsidRPr="00C1122E">
        <w:t>bir</w:t>
      </w:r>
      <w:proofErr w:type="spellEnd"/>
      <w:r w:rsidRPr="00C1122E">
        <w:t xml:space="preserve"> </w:t>
      </w:r>
      <w:proofErr w:type="spellStart"/>
      <w:r w:rsidRPr="00C1122E">
        <w:t>tercih</w:t>
      </w:r>
      <w:proofErr w:type="spellEnd"/>
      <w:r w:rsidRPr="00C1122E">
        <w:t xml:space="preserve"> </w:t>
      </w:r>
      <w:proofErr w:type="spellStart"/>
      <w:r w:rsidRPr="00C1122E">
        <w:t>olduğunu</w:t>
      </w:r>
      <w:proofErr w:type="spellEnd"/>
      <w:r w:rsidRPr="00C1122E">
        <w:t xml:space="preserve"> </w:t>
      </w:r>
      <w:proofErr w:type="spellStart"/>
      <w:r w:rsidRPr="00C1122E">
        <w:t>ortaya</w:t>
      </w:r>
      <w:proofErr w:type="spellEnd"/>
      <w:r w:rsidRPr="00C1122E">
        <w:t xml:space="preserve"> </w:t>
      </w:r>
      <w:proofErr w:type="spellStart"/>
      <w:r w:rsidRPr="00C1122E">
        <w:t>koymaktadır</w:t>
      </w:r>
      <w:proofErr w:type="spellEnd"/>
      <w:r w:rsidRPr="00C1122E">
        <w:t xml:space="preserve">. Zorlu </w:t>
      </w:r>
      <w:proofErr w:type="spellStart"/>
      <w:r w:rsidRPr="00C1122E">
        <w:t>bölge</w:t>
      </w:r>
      <w:proofErr w:type="spellEnd"/>
      <w:r w:rsidRPr="00C1122E">
        <w:t xml:space="preserve"> </w:t>
      </w:r>
      <w:proofErr w:type="spellStart"/>
      <w:r w:rsidRPr="00C1122E">
        <w:t>gerçekliğini</w:t>
      </w:r>
      <w:proofErr w:type="spellEnd"/>
      <w:r w:rsidRPr="00C1122E">
        <w:t xml:space="preserve"> </w:t>
      </w:r>
      <w:proofErr w:type="spellStart"/>
      <w:r w:rsidRPr="00C1122E">
        <w:t>okuyarak</w:t>
      </w:r>
      <w:proofErr w:type="spellEnd"/>
      <w:r w:rsidRPr="00C1122E">
        <w:t xml:space="preserve"> </w:t>
      </w:r>
      <w:proofErr w:type="spellStart"/>
      <w:r w:rsidRPr="00C1122E">
        <w:t>bürokratik</w:t>
      </w:r>
      <w:proofErr w:type="spellEnd"/>
      <w:r w:rsidRPr="00C1122E">
        <w:t xml:space="preserve"> </w:t>
      </w:r>
      <w:proofErr w:type="spellStart"/>
      <w:r w:rsidRPr="00C1122E">
        <w:t>tutum</w:t>
      </w:r>
      <w:proofErr w:type="spellEnd"/>
      <w:r w:rsidRPr="00C1122E">
        <w:t xml:space="preserve"> </w:t>
      </w:r>
      <w:proofErr w:type="spellStart"/>
      <w:r w:rsidRPr="00C1122E">
        <w:t>yerine</w:t>
      </w:r>
      <w:proofErr w:type="spellEnd"/>
      <w:r w:rsidRPr="00C1122E">
        <w:t xml:space="preserve"> </w:t>
      </w:r>
      <w:proofErr w:type="spellStart"/>
      <w:r w:rsidRPr="00C1122E">
        <w:t>insani</w:t>
      </w:r>
      <w:proofErr w:type="spellEnd"/>
      <w:r w:rsidRPr="00C1122E">
        <w:t xml:space="preserve"> </w:t>
      </w:r>
      <w:proofErr w:type="spellStart"/>
      <w:r w:rsidRPr="00C1122E">
        <w:t>yaklaşımı</w:t>
      </w:r>
      <w:proofErr w:type="spellEnd"/>
      <w:r w:rsidRPr="00C1122E">
        <w:t xml:space="preserve"> </w:t>
      </w:r>
      <w:proofErr w:type="spellStart"/>
      <w:r w:rsidRPr="00C1122E">
        <w:t>merkeze</w:t>
      </w:r>
      <w:proofErr w:type="spellEnd"/>
      <w:r w:rsidRPr="00C1122E">
        <w:t xml:space="preserve"> </w:t>
      </w:r>
      <w:proofErr w:type="spellStart"/>
      <w:r w:rsidRPr="00C1122E">
        <w:t>almaktadır</w:t>
      </w:r>
      <w:proofErr w:type="spellEnd"/>
      <w:r w:rsidRPr="00C1122E">
        <w:t xml:space="preserve">. </w:t>
      </w:r>
      <w:r w:rsidRPr="00C1122E">
        <w:rPr>
          <w:i/>
          <w:iCs/>
        </w:rPr>
        <w:t>"</w:t>
      </w:r>
      <w:proofErr w:type="spellStart"/>
      <w:r w:rsidRPr="00C1122E">
        <w:rPr>
          <w:i/>
          <w:iCs/>
        </w:rPr>
        <w:t>Omuzuna</w:t>
      </w:r>
      <w:proofErr w:type="spellEnd"/>
      <w:r w:rsidRPr="00C1122E">
        <w:rPr>
          <w:i/>
          <w:iCs/>
        </w:rPr>
        <w:t xml:space="preserve"> </w:t>
      </w:r>
      <w:proofErr w:type="spellStart"/>
      <w:r w:rsidRPr="00C1122E">
        <w:rPr>
          <w:i/>
          <w:iCs/>
        </w:rPr>
        <w:t>dokunmak</w:t>
      </w:r>
      <w:proofErr w:type="spellEnd"/>
      <w:r w:rsidRPr="00C1122E">
        <w:rPr>
          <w:i/>
          <w:iCs/>
        </w:rPr>
        <w:t xml:space="preserve"> o </w:t>
      </w:r>
      <w:proofErr w:type="spellStart"/>
      <w:r w:rsidRPr="00C1122E">
        <w:rPr>
          <w:i/>
          <w:iCs/>
        </w:rPr>
        <w:t>günkü</w:t>
      </w:r>
      <w:proofErr w:type="spellEnd"/>
      <w:r w:rsidRPr="00C1122E">
        <w:rPr>
          <w:i/>
          <w:iCs/>
        </w:rPr>
        <w:t xml:space="preserve"> </w:t>
      </w:r>
      <w:proofErr w:type="spellStart"/>
      <w:r w:rsidRPr="00C1122E">
        <w:rPr>
          <w:i/>
          <w:iCs/>
        </w:rPr>
        <w:t>tüm</w:t>
      </w:r>
      <w:proofErr w:type="spellEnd"/>
      <w:r w:rsidRPr="00C1122E">
        <w:rPr>
          <w:i/>
          <w:iCs/>
        </w:rPr>
        <w:t xml:space="preserve"> </w:t>
      </w:r>
      <w:proofErr w:type="spellStart"/>
      <w:r w:rsidRPr="00C1122E">
        <w:rPr>
          <w:i/>
          <w:iCs/>
        </w:rPr>
        <w:t>motivasyonu</w:t>
      </w:r>
      <w:proofErr w:type="spellEnd"/>
      <w:r w:rsidRPr="00C1122E">
        <w:rPr>
          <w:i/>
          <w:iCs/>
        </w:rPr>
        <w:t xml:space="preserve"> </w:t>
      </w:r>
      <w:proofErr w:type="spellStart"/>
      <w:r w:rsidRPr="00C1122E">
        <w:rPr>
          <w:i/>
          <w:iCs/>
        </w:rPr>
        <w:t>değiştiriyor</w:t>
      </w:r>
      <w:proofErr w:type="spellEnd"/>
      <w:r w:rsidRPr="00C1122E">
        <w:rPr>
          <w:i/>
          <w:iCs/>
        </w:rPr>
        <w:t>"</w:t>
      </w:r>
      <w:r w:rsidRPr="00C1122E">
        <w:t xml:space="preserve"> </w:t>
      </w:r>
      <w:proofErr w:type="spellStart"/>
      <w:r w:rsidRPr="00C1122E">
        <w:t>söylemi</w:t>
      </w:r>
      <w:proofErr w:type="spellEnd"/>
      <w:r w:rsidRPr="00C1122E">
        <w:t xml:space="preserve">, </w:t>
      </w:r>
      <w:proofErr w:type="spellStart"/>
      <w:r w:rsidRPr="00C1122E">
        <w:t>küçük</w:t>
      </w:r>
      <w:proofErr w:type="spellEnd"/>
      <w:r w:rsidRPr="00C1122E">
        <w:t xml:space="preserve"> </w:t>
      </w:r>
      <w:proofErr w:type="spellStart"/>
      <w:r w:rsidRPr="00C1122E">
        <w:t>ve</w:t>
      </w:r>
      <w:proofErr w:type="spellEnd"/>
      <w:r w:rsidRPr="00C1122E">
        <w:t xml:space="preserve"> </w:t>
      </w:r>
      <w:proofErr w:type="spellStart"/>
      <w:r w:rsidRPr="00C1122E">
        <w:t>gündelik</w:t>
      </w:r>
      <w:proofErr w:type="spellEnd"/>
      <w:r w:rsidRPr="00C1122E">
        <w:t xml:space="preserve"> </w:t>
      </w:r>
      <w:proofErr w:type="spellStart"/>
      <w:r w:rsidRPr="00C1122E">
        <w:t>jestlerin</w:t>
      </w:r>
      <w:proofErr w:type="spellEnd"/>
      <w:r w:rsidRPr="00C1122E">
        <w:t xml:space="preserve"> </w:t>
      </w:r>
      <w:proofErr w:type="spellStart"/>
      <w:r w:rsidRPr="00C1122E">
        <w:t>öğretmenin</w:t>
      </w:r>
      <w:proofErr w:type="spellEnd"/>
      <w:r w:rsidRPr="00C1122E">
        <w:t xml:space="preserve"> </w:t>
      </w:r>
      <w:proofErr w:type="spellStart"/>
      <w:r w:rsidRPr="00C1122E">
        <w:t>duygusal</w:t>
      </w:r>
      <w:proofErr w:type="spellEnd"/>
      <w:r w:rsidRPr="00C1122E">
        <w:t xml:space="preserve"> </w:t>
      </w:r>
      <w:proofErr w:type="spellStart"/>
      <w:r w:rsidRPr="00C1122E">
        <w:t>durumunu</w:t>
      </w:r>
      <w:proofErr w:type="spellEnd"/>
      <w:r w:rsidRPr="00C1122E">
        <w:t xml:space="preserve"> </w:t>
      </w:r>
      <w:proofErr w:type="spellStart"/>
      <w:r w:rsidRPr="00C1122E">
        <w:t>doğrudan</w:t>
      </w:r>
      <w:proofErr w:type="spellEnd"/>
      <w:r w:rsidRPr="00C1122E">
        <w:t xml:space="preserve"> </w:t>
      </w:r>
      <w:proofErr w:type="spellStart"/>
      <w:r w:rsidRPr="00C1122E">
        <w:t>etkilediğini</w:t>
      </w:r>
      <w:proofErr w:type="spellEnd"/>
      <w:r w:rsidRPr="00C1122E">
        <w:t xml:space="preserve"> </w:t>
      </w:r>
      <w:proofErr w:type="spellStart"/>
      <w:r w:rsidRPr="00C1122E">
        <w:t>somutlaştırmaktadır</w:t>
      </w:r>
      <w:proofErr w:type="spellEnd"/>
      <w:r w:rsidRPr="00C1122E">
        <w:t xml:space="preserve">. Bu </w:t>
      </w:r>
      <w:proofErr w:type="spellStart"/>
      <w:r w:rsidRPr="00C1122E">
        <w:t>yaklaşım</w:t>
      </w:r>
      <w:proofErr w:type="spellEnd"/>
      <w:r w:rsidRPr="00C1122E">
        <w:t xml:space="preserve">, </w:t>
      </w:r>
      <w:proofErr w:type="spellStart"/>
      <w:r w:rsidRPr="00C1122E">
        <w:t>liderlik</w:t>
      </w:r>
      <w:proofErr w:type="spellEnd"/>
      <w:r w:rsidRPr="00C1122E">
        <w:t xml:space="preserve"> </w:t>
      </w:r>
      <w:proofErr w:type="spellStart"/>
      <w:r w:rsidRPr="00C1122E">
        <w:t>tarzının</w:t>
      </w:r>
      <w:proofErr w:type="spellEnd"/>
      <w:r w:rsidRPr="00C1122E">
        <w:t xml:space="preserve"> </w:t>
      </w:r>
      <w:proofErr w:type="spellStart"/>
      <w:r w:rsidRPr="00C1122E">
        <w:t>müdür</w:t>
      </w:r>
      <w:proofErr w:type="spellEnd"/>
      <w:r w:rsidR="00F737AF">
        <w:t xml:space="preserve"> </w:t>
      </w:r>
      <w:proofErr w:type="spellStart"/>
      <w:r w:rsidRPr="00C1122E">
        <w:t>öğretmen</w:t>
      </w:r>
      <w:proofErr w:type="spellEnd"/>
      <w:r w:rsidRPr="00C1122E">
        <w:t xml:space="preserve"> </w:t>
      </w:r>
      <w:proofErr w:type="spellStart"/>
      <w:r w:rsidRPr="00C1122E">
        <w:t>ilişkisini</w:t>
      </w:r>
      <w:proofErr w:type="spellEnd"/>
      <w:r w:rsidRPr="00C1122E">
        <w:t xml:space="preserve"> </w:t>
      </w:r>
      <w:proofErr w:type="spellStart"/>
      <w:r w:rsidRPr="00C1122E">
        <w:t>aştığını</w:t>
      </w:r>
      <w:proofErr w:type="spellEnd"/>
      <w:r w:rsidRPr="00C1122E">
        <w:t xml:space="preserve"> </w:t>
      </w:r>
      <w:proofErr w:type="spellStart"/>
      <w:r w:rsidRPr="00C1122E">
        <w:t>ve</w:t>
      </w:r>
      <w:proofErr w:type="spellEnd"/>
      <w:r w:rsidRPr="00C1122E">
        <w:t xml:space="preserve"> </w:t>
      </w:r>
      <w:proofErr w:type="spellStart"/>
      <w:r w:rsidRPr="00C1122E">
        <w:t>öğretmenler</w:t>
      </w:r>
      <w:proofErr w:type="spellEnd"/>
      <w:r w:rsidRPr="00C1122E">
        <w:t xml:space="preserve"> </w:t>
      </w:r>
      <w:proofErr w:type="spellStart"/>
      <w:r w:rsidRPr="00C1122E">
        <w:t>arası</w:t>
      </w:r>
      <w:proofErr w:type="spellEnd"/>
      <w:r w:rsidRPr="00C1122E">
        <w:t xml:space="preserve"> </w:t>
      </w:r>
      <w:proofErr w:type="spellStart"/>
      <w:r w:rsidRPr="00C1122E">
        <w:t>dayanışmayı</w:t>
      </w:r>
      <w:proofErr w:type="spellEnd"/>
      <w:r w:rsidRPr="00C1122E">
        <w:t xml:space="preserve"> da </w:t>
      </w:r>
      <w:proofErr w:type="spellStart"/>
      <w:r w:rsidRPr="00C1122E">
        <w:t>beslediğini</w:t>
      </w:r>
      <w:proofErr w:type="spellEnd"/>
      <w:r w:rsidRPr="00C1122E">
        <w:t xml:space="preserve"> </w:t>
      </w:r>
      <w:proofErr w:type="spellStart"/>
      <w:r w:rsidRPr="00C1122E">
        <w:t>göstermektedir</w:t>
      </w:r>
      <w:proofErr w:type="spellEnd"/>
      <w:r w:rsidRPr="00C1122E">
        <w:t>.</w:t>
      </w:r>
    </w:p>
    <w:p w14:paraId="4DFB4069" w14:textId="77777777" w:rsidR="00C1122E" w:rsidRPr="00C1122E" w:rsidRDefault="00C1122E" w:rsidP="00C1122E">
      <w:pPr>
        <w:pStyle w:val="02TezMetin"/>
      </w:pPr>
      <w:r w:rsidRPr="00C1122E">
        <w:t xml:space="preserve">Bu </w:t>
      </w:r>
      <w:proofErr w:type="spellStart"/>
      <w:r w:rsidRPr="00C1122E">
        <w:t>empatik</w:t>
      </w:r>
      <w:proofErr w:type="spellEnd"/>
      <w:r w:rsidRPr="00C1122E">
        <w:t xml:space="preserve"> </w:t>
      </w:r>
      <w:proofErr w:type="spellStart"/>
      <w:r w:rsidRPr="00C1122E">
        <w:t>ilişkinin</w:t>
      </w:r>
      <w:proofErr w:type="spellEnd"/>
      <w:r w:rsidRPr="00C1122E">
        <w:t xml:space="preserve"> </w:t>
      </w:r>
      <w:proofErr w:type="spellStart"/>
      <w:r w:rsidRPr="00C1122E">
        <w:t>en</w:t>
      </w:r>
      <w:proofErr w:type="spellEnd"/>
      <w:r w:rsidRPr="00C1122E">
        <w:t xml:space="preserve"> </w:t>
      </w:r>
      <w:proofErr w:type="spellStart"/>
      <w:r w:rsidRPr="00C1122E">
        <w:t>yoğun</w:t>
      </w:r>
      <w:proofErr w:type="spellEnd"/>
      <w:r w:rsidRPr="00C1122E">
        <w:t xml:space="preserve"> </w:t>
      </w:r>
      <w:proofErr w:type="spellStart"/>
      <w:r w:rsidRPr="00C1122E">
        <w:t>biçimde</w:t>
      </w:r>
      <w:proofErr w:type="spellEnd"/>
      <w:r w:rsidRPr="00C1122E">
        <w:t xml:space="preserve"> </w:t>
      </w:r>
      <w:proofErr w:type="spellStart"/>
      <w:r w:rsidRPr="00C1122E">
        <w:t>ortaya</w:t>
      </w:r>
      <w:proofErr w:type="spellEnd"/>
      <w:r w:rsidRPr="00C1122E">
        <w:t xml:space="preserve"> </w:t>
      </w:r>
      <w:proofErr w:type="spellStart"/>
      <w:r w:rsidRPr="00C1122E">
        <w:t>çıktığı</w:t>
      </w:r>
      <w:proofErr w:type="spellEnd"/>
      <w:r w:rsidRPr="00C1122E">
        <w:t xml:space="preserve"> </w:t>
      </w:r>
      <w:proofErr w:type="spellStart"/>
      <w:r w:rsidRPr="00C1122E">
        <w:t>anlar</w:t>
      </w:r>
      <w:proofErr w:type="spellEnd"/>
      <w:r w:rsidRPr="00C1122E">
        <w:t xml:space="preserve">, </w:t>
      </w:r>
      <w:proofErr w:type="spellStart"/>
      <w:r w:rsidRPr="00C1122E">
        <w:t>öğretmenlerin</w:t>
      </w:r>
      <w:proofErr w:type="spellEnd"/>
      <w:r w:rsidRPr="00C1122E">
        <w:t xml:space="preserve"> </w:t>
      </w:r>
      <w:proofErr w:type="spellStart"/>
      <w:r w:rsidRPr="00C1122E">
        <w:t>tükenmişlik</w:t>
      </w:r>
      <w:proofErr w:type="spellEnd"/>
      <w:r w:rsidRPr="00C1122E">
        <w:t xml:space="preserve"> </w:t>
      </w:r>
      <w:proofErr w:type="spellStart"/>
      <w:r w:rsidRPr="00C1122E">
        <w:t>eşiğine</w:t>
      </w:r>
      <w:proofErr w:type="spellEnd"/>
      <w:r w:rsidRPr="00C1122E">
        <w:t xml:space="preserve"> </w:t>
      </w:r>
      <w:proofErr w:type="spellStart"/>
      <w:r w:rsidRPr="00C1122E">
        <w:t>geldiği</w:t>
      </w:r>
      <w:proofErr w:type="spellEnd"/>
      <w:r w:rsidRPr="00C1122E">
        <w:t xml:space="preserve"> </w:t>
      </w:r>
      <w:proofErr w:type="spellStart"/>
      <w:r w:rsidRPr="00C1122E">
        <w:t>kriz</w:t>
      </w:r>
      <w:proofErr w:type="spellEnd"/>
      <w:r w:rsidRPr="00C1122E">
        <w:t xml:space="preserve"> </w:t>
      </w:r>
      <w:proofErr w:type="spellStart"/>
      <w:r w:rsidRPr="00C1122E">
        <w:t>anlarıdır</w:t>
      </w:r>
      <w:proofErr w:type="spellEnd"/>
      <w:r w:rsidRPr="00C1122E">
        <w:t xml:space="preserve">. </w:t>
      </w:r>
      <w:proofErr w:type="spellStart"/>
      <w:r w:rsidRPr="00C1122E">
        <w:t>Erzurum'da</w:t>
      </w:r>
      <w:proofErr w:type="spellEnd"/>
      <w:r w:rsidRPr="00C1122E">
        <w:t xml:space="preserve"> </w:t>
      </w:r>
      <w:proofErr w:type="spellStart"/>
      <w:r w:rsidRPr="00C1122E">
        <w:t>orta</w:t>
      </w:r>
      <w:proofErr w:type="spellEnd"/>
      <w:r w:rsidRPr="00C1122E">
        <w:t xml:space="preserve"> </w:t>
      </w:r>
      <w:proofErr w:type="spellStart"/>
      <w:r w:rsidRPr="00C1122E">
        <w:t>düzeyde</w:t>
      </w:r>
      <w:proofErr w:type="spellEnd"/>
      <w:r w:rsidRPr="00C1122E">
        <w:t xml:space="preserve"> GKS </w:t>
      </w:r>
      <w:proofErr w:type="spellStart"/>
      <w:r w:rsidRPr="00C1122E">
        <w:t>öğrenci</w:t>
      </w:r>
      <w:proofErr w:type="spellEnd"/>
      <w:r w:rsidRPr="00C1122E">
        <w:t xml:space="preserve"> </w:t>
      </w:r>
      <w:proofErr w:type="spellStart"/>
      <w:r w:rsidRPr="00C1122E">
        <w:t>yoğunluğuna</w:t>
      </w:r>
      <w:proofErr w:type="spellEnd"/>
      <w:r w:rsidRPr="00C1122E">
        <w:t xml:space="preserve"> </w:t>
      </w:r>
      <w:proofErr w:type="spellStart"/>
      <w:r w:rsidRPr="00C1122E">
        <w:t>sahip</w:t>
      </w:r>
      <w:proofErr w:type="spellEnd"/>
      <w:r w:rsidRPr="00C1122E">
        <w:t xml:space="preserve"> </w:t>
      </w:r>
      <w:proofErr w:type="spellStart"/>
      <w:r w:rsidRPr="00C1122E">
        <w:t>bir</w:t>
      </w:r>
      <w:proofErr w:type="spellEnd"/>
      <w:r w:rsidRPr="00C1122E">
        <w:t xml:space="preserve"> </w:t>
      </w:r>
      <w:proofErr w:type="spellStart"/>
      <w:r w:rsidRPr="00C1122E">
        <w:t>ilkokulda</w:t>
      </w:r>
      <w:proofErr w:type="spellEnd"/>
      <w:r w:rsidRPr="00C1122E">
        <w:t xml:space="preserve"> 4 </w:t>
      </w:r>
      <w:proofErr w:type="spellStart"/>
      <w:r w:rsidRPr="00C1122E">
        <w:t>yıldır</w:t>
      </w:r>
      <w:proofErr w:type="spellEnd"/>
      <w:r w:rsidRPr="00C1122E">
        <w:t xml:space="preserve"> </w:t>
      </w:r>
      <w:proofErr w:type="spellStart"/>
      <w:r w:rsidRPr="00C1122E">
        <w:t>görev</w:t>
      </w:r>
      <w:proofErr w:type="spellEnd"/>
      <w:r w:rsidRPr="00C1122E">
        <w:t xml:space="preserve"> </w:t>
      </w:r>
      <w:proofErr w:type="spellStart"/>
      <w:r w:rsidRPr="00C1122E">
        <w:t>yapan</w:t>
      </w:r>
      <w:proofErr w:type="spellEnd"/>
      <w:r w:rsidRPr="00C1122E">
        <w:t xml:space="preserve"> M17, </w:t>
      </w:r>
      <w:proofErr w:type="spellStart"/>
      <w:r w:rsidRPr="00C1122E">
        <w:t>bu</w:t>
      </w:r>
      <w:proofErr w:type="spellEnd"/>
      <w:r w:rsidRPr="00C1122E">
        <w:t xml:space="preserve"> </w:t>
      </w:r>
      <w:proofErr w:type="spellStart"/>
      <w:r w:rsidRPr="00C1122E">
        <w:t>anlarda</w:t>
      </w:r>
      <w:proofErr w:type="spellEnd"/>
      <w:r w:rsidRPr="00C1122E">
        <w:t xml:space="preserve"> </w:t>
      </w:r>
      <w:proofErr w:type="spellStart"/>
      <w:r w:rsidRPr="00C1122E">
        <w:t>nasıl</w:t>
      </w:r>
      <w:proofErr w:type="spellEnd"/>
      <w:r w:rsidRPr="00C1122E">
        <w:t xml:space="preserve"> </w:t>
      </w:r>
      <w:proofErr w:type="spellStart"/>
      <w:r w:rsidRPr="00C1122E">
        <w:t>bir</w:t>
      </w:r>
      <w:proofErr w:type="spellEnd"/>
      <w:r w:rsidRPr="00C1122E">
        <w:t xml:space="preserve"> </w:t>
      </w:r>
      <w:proofErr w:type="spellStart"/>
      <w:r w:rsidRPr="00C1122E">
        <w:t>tutum</w:t>
      </w:r>
      <w:proofErr w:type="spellEnd"/>
      <w:r w:rsidRPr="00C1122E">
        <w:t xml:space="preserve"> </w:t>
      </w:r>
      <w:proofErr w:type="spellStart"/>
      <w:r w:rsidRPr="00C1122E">
        <w:t>sergilediğini</w:t>
      </w:r>
      <w:proofErr w:type="spellEnd"/>
      <w:r w:rsidRPr="00C1122E">
        <w:t xml:space="preserve"> </w:t>
      </w:r>
      <w:proofErr w:type="spellStart"/>
      <w:r w:rsidRPr="00C1122E">
        <w:t>şöyle</w:t>
      </w:r>
      <w:proofErr w:type="spellEnd"/>
      <w:r w:rsidRPr="00C1122E">
        <w:t xml:space="preserve"> </w:t>
      </w:r>
      <w:proofErr w:type="spellStart"/>
      <w:r w:rsidRPr="00C1122E">
        <w:t>betimlemiştir</w:t>
      </w:r>
      <w:proofErr w:type="spellEnd"/>
      <w:r w:rsidRPr="00C1122E">
        <w:t>:</w:t>
      </w:r>
    </w:p>
    <w:p w14:paraId="3AE2CF64" w14:textId="291501B7" w:rsidR="00C1122E" w:rsidRPr="00C1122E" w:rsidRDefault="00C1122E" w:rsidP="00C1122E">
      <w:pPr>
        <w:pStyle w:val="blokalnt"/>
      </w:pPr>
      <w:proofErr w:type="spellStart"/>
      <w:r w:rsidRPr="00C1122E">
        <w:t>Mesela</w:t>
      </w:r>
      <w:proofErr w:type="spellEnd"/>
      <w:r w:rsidRPr="00C1122E">
        <w:t xml:space="preserve"> </w:t>
      </w:r>
      <w:proofErr w:type="spellStart"/>
      <w:r w:rsidRPr="00C1122E">
        <w:t>bir</w:t>
      </w:r>
      <w:proofErr w:type="spellEnd"/>
      <w:r w:rsidRPr="00C1122E">
        <w:t xml:space="preserve"> </w:t>
      </w:r>
      <w:proofErr w:type="spellStart"/>
      <w:r w:rsidRPr="00C1122E">
        <w:t>öğretmenim</w:t>
      </w:r>
      <w:proofErr w:type="spellEnd"/>
      <w:r w:rsidRPr="00C1122E">
        <w:t xml:space="preserve"> </w:t>
      </w:r>
      <w:proofErr w:type="spellStart"/>
      <w:r w:rsidRPr="00C1122E">
        <w:t>sınıfta</w:t>
      </w:r>
      <w:proofErr w:type="spellEnd"/>
      <w:r w:rsidRPr="00C1122E">
        <w:t xml:space="preserve"> </w:t>
      </w:r>
      <w:proofErr w:type="spellStart"/>
      <w:r w:rsidRPr="00C1122E">
        <w:t>çok</w:t>
      </w:r>
      <w:proofErr w:type="spellEnd"/>
      <w:r w:rsidRPr="00C1122E">
        <w:t xml:space="preserve"> </w:t>
      </w:r>
      <w:proofErr w:type="spellStart"/>
      <w:r w:rsidRPr="00C1122E">
        <w:t>bunaldığı</w:t>
      </w:r>
      <w:proofErr w:type="spellEnd"/>
      <w:r w:rsidRPr="00C1122E">
        <w:t xml:space="preserve"> </w:t>
      </w:r>
      <w:proofErr w:type="spellStart"/>
      <w:r w:rsidRPr="00C1122E">
        <w:t>bir</w:t>
      </w:r>
      <w:proofErr w:type="spellEnd"/>
      <w:r w:rsidRPr="00C1122E">
        <w:t xml:space="preserve"> </w:t>
      </w:r>
      <w:proofErr w:type="spellStart"/>
      <w:r w:rsidRPr="00C1122E">
        <w:t>gün</w:t>
      </w:r>
      <w:proofErr w:type="spellEnd"/>
      <w:r w:rsidRPr="00C1122E">
        <w:t xml:space="preserve"> </w:t>
      </w:r>
      <w:proofErr w:type="spellStart"/>
      <w:r w:rsidRPr="00C1122E">
        <w:t>odama</w:t>
      </w:r>
      <w:proofErr w:type="spellEnd"/>
      <w:r w:rsidRPr="00C1122E">
        <w:t xml:space="preserve"> </w:t>
      </w:r>
      <w:proofErr w:type="spellStart"/>
      <w:r w:rsidRPr="00C1122E">
        <w:t>bir</w:t>
      </w:r>
      <w:proofErr w:type="spellEnd"/>
      <w:r w:rsidRPr="00C1122E">
        <w:t xml:space="preserve"> </w:t>
      </w:r>
      <w:proofErr w:type="spellStart"/>
      <w:r w:rsidRPr="00C1122E">
        <w:t>hışımla</w:t>
      </w:r>
      <w:proofErr w:type="spellEnd"/>
      <w:r w:rsidRPr="00C1122E">
        <w:t xml:space="preserve"> </w:t>
      </w:r>
      <w:proofErr w:type="spellStart"/>
      <w:r w:rsidRPr="00C1122E">
        <w:t>geliyor</w:t>
      </w:r>
      <w:proofErr w:type="spellEnd"/>
      <w:r w:rsidRPr="00C1122E">
        <w:t xml:space="preserve">... </w:t>
      </w:r>
      <w:proofErr w:type="spellStart"/>
      <w:r w:rsidRPr="00C1122E">
        <w:t>Biliyorum</w:t>
      </w:r>
      <w:proofErr w:type="spellEnd"/>
      <w:r w:rsidRPr="00C1122E">
        <w:t xml:space="preserve"> ki o </w:t>
      </w:r>
      <w:proofErr w:type="gramStart"/>
      <w:r w:rsidRPr="00C1122E">
        <w:t>an</w:t>
      </w:r>
      <w:proofErr w:type="gramEnd"/>
      <w:r w:rsidRPr="00C1122E">
        <w:t xml:space="preserve"> </w:t>
      </w:r>
      <w:proofErr w:type="spellStart"/>
      <w:r w:rsidRPr="00C1122E">
        <w:t>benden</w:t>
      </w:r>
      <w:proofErr w:type="spellEnd"/>
      <w:r w:rsidRPr="00C1122E">
        <w:t xml:space="preserve"> </w:t>
      </w:r>
      <w:proofErr w:type="spellStart"/>
      <w:r w:rsidRPr="00C1122E">
        <w:t>mevzuat</w:t>
      </w:r>
      <w:proofErr w:type="spellEnd"/>
      <w:r w:rsidRPr="00C1122E">
        <w:t xml:space="preserve"> </w:t>
      </w:r>
      <w:proofErr w:type="spellStart"/>
      <w:r w:rsidRPr="00C1122E">
        <w:t>ya</w:t>
      </w:r>
      <w:proofErr w:type="spellEnd"/>
      <w:r w:rsidRPr="00C1122E">
        <w:t xml:space="preserve"> da </w:t>
      </w:r>
      <w:proofErr w:type="spellStart"/>
      <w:r w:rsidRPr="00C1122E">
        <w:t>teknik</w:t>
      </w:r>
      <w:proofErr w:type="spellEnd"/>
      <w:r w:rsidRPr="00C1122E">
        <w:t xml:space="preserve"> </w:t>
      </w:r>
      <w:proofErr w:type="spellStart"/>
      <w:r w:rsidRPr="00C1122E">
        <w:t>bir</w:t>
      </w:r>
      <w:proofErr w:type="spellEnd"/>
      <w:r w:rsidRPr="00C1122E">
        <w:t xml:space="preserve"> </w:t>
      </w:r>
      <w:proofErr w:type="spellStart"/>
      <w:r w:rsidRPr="00C1122E">
        <w:t>taktik</w:t>
      </w:r>
      <w:proofErr w:type="spellEnd"/>
      <w:r w:rsidRPr="00C1122E">
        <w:t xml:space="preserve"> </w:t>
      </w:r>
      <w:proofErr w:type="spellStart"/>
      <w:r w:rsidRPr="00C1122E">
        <w:t>duymak</w:t>
      </w:r>
      <w:proofErr w:type="spellEnd"/>
      <w:r w:rsidRPr="00C1122E">
        <w:t xml:space="preserve"> </w:t>
      </w:r>
      <w:proofErr w:type="spellStart"/>
      <w:r w:rsidRPr="00C1122E">
        <w:t>istemiyor</w:t>
      </w:r>
      <w:proofErr w:type="spellEnd"/>
      <w:r w:rsidRPr="00C1122E">
        <w:t xml:space="preserve">. </w:t>
      </w:r>
      <w:proofErr w:type="spellStart"/>
      <w:r w:rsidRPr="00C1122E">
        <w:t>Onun</w:t>
      </w:r>
      <w:proofErr w:type="spellEnd"/>
      <w:r w:rsidRPr="00C1122E">
        <w:t xml:space="preserve"> </w:t>
      </w:r>
      <w:proofErr w:type="spellStart"/>
      <w:r w:rsidRPr="00C1122E">
        <w:t>sadece</w:t>
      </w:r>
      <w:proofErr w:type="spellEnd"/>
      <w:r w:rsidRPr="00C1122E">
        <w:t xml:space="preserve"> </w:t>
      </w:r>
      <w:proofErr w:type="spellStart"/>
      <w:r w:rsidRPr="00C1122E">
        <w:t>deşarj</w:t>
      </w:r>
      <w:proofErr w:type="spellEnd"/>
      <w:r w:rsidRPr="00C1122E">
        <w:t xml:space="preserve"> </w:t>
      </w:r>
      <w:proofErr w:type="spellStart"/>
      <w:r w:rsidRPr="00C1122E">
        <w:t>olmaya</w:t>
      </w:r>
      <w:proofErr w:type="spellEnd"/>
      <w:r w:rsidRPr="00C1122E">
        <w:t xml:space="preserve"> </w:t>
      </w:r>
      <w:proofErr w:type="spellStart"/>
      <w:r w:rsidRPr="00C1122E">
        <w:t>ihtiyacı</w:t>
      </w:r>
      <w:proofErr w:type="spellEnd"/>
      <w:r w:rsidRPr="00C1122E">
        <w:t xml:space="preserve"> var. Ben de o an </w:t>
      </w:r>
      <w:proofErr w:type="spellStart"/>
      <w:r w:rsidRPr="00C1122E">
        <w:t>müdür</w:t>
      </w:r>
      <w:proofErr w:type="spellEnd"/>
      <w:r w:rsidRPr="00C1122E">
        <w:t xml:space="preserve"> </w:t>
      </w:r>
      <w:proofErr w:type="spellStart"/>
      <w:r w:rsidRPr="00C1122E">
        <w:t>kimliğimi</w:t>
      </w:r>
      <w:proofErr w:type="spellEnd"/>
      <w:r w:rsidRPr="00C1122E">
        <w:t xml:space="preserve"> </w:t>
      </w:r>
      <w:proofErr w:type="spellStart"/>
      <w:r w:rsidRPr="00C1122E">
        <w:t>bir</w:t>
      </w:r>
      <w:proofErr w:type="spellEnd"/>
      <w:r w:rsidRPr="00C1122E">
        <w:t xml:space="preserve"> </w:t>
      </w:r>
      <w:proofErr w:type="spellStart"/>
      <w:r w:rsidRPr="00C1122E">
        <w:t>kenara</w:t>
      </w:r>
      <w:proofErr w:type="spellEnd"/>
      <w:r w:rsidRPr="00C1122E">
        <w:t xml:space="preserve"> </w:t>
      </w:r>
      <w:proofErr w:type="spellStart"/>
      <w:r w:rsidRPr="00C1122E">
        <w:t>bırakıp</w:t>
      </w:r>
      <w:proofErr w:type="spellEnd"/>
      <w:r w:rsidRPr="00C1122E">
        <w:t xml:space="preserve"> </w:t>
      </w:r>
      <w:proofErr w:type="spellStart"/>
      <w:r w:rsidRPr="00C1122E">
        <w:t>sadece</w:t>
      </w:r>
      <w:proofErr w:type="spellEnd"/>
      <w:r w:rsidRPr="00C1122E">
        <w:t xml:space="preserve"> </w:t>
      </w:r>
      <w:proofErr w:type="spellStart"/>
      <w:r w:rsidRPr="00C1122E">
        <w:t>oturuyorum</w:t>
      </w:r>
      <w:proofErr w:type="spellEnd"/>
      <w:r w:rsidRPr="00C1122E">
        <w:t xml:space="preserve">. </w:t>
      </w:r>
      <w:proofErr w:type="spellStart"/>
      <w:r w:rsidRPr="00C1122E">
        <w:t>Gözlerinin</w:t>
      </w:r>
      <w:proofErr w:type="spellEnd"/>
      <w:r w:rsidRPr="00C1122E">
        <w:t xml:space="preserve"> </w:t>
      </w:r>
      <w:proofErr w:type="spellStart"/>
      <w:r w:rsidRPr="00C1122E">
        <w:t>içine</w:t>
      </w:r>
      <w:proofErr w:type="spellEnd"/>
      <w:r w:rsidRPr="00C1122E">
        <w:t xml:space="preserve"> </w:t>
      </w:r>
      <w:proofErr w:type="spellStart"/>
      <w:r w:rsidRPr="00C1122E">
        <w:t>bakıyorum</w:t>
      </w:r>
      <w:proofErr w:type="spellEnd"/>
      <w:r w:rsidRPr="00C1122E">
        <w:t xml:space="preserve">. O </w:t>
      </w:r>
      <w:proofErr w:type="spellStart"/>
      <w:r w:rsidRPr="00C1122E">
        <w:t>söylüyor</w:t>
      </w:r>
      <w:proofErr w:type="spellEnd"/>
      <w:r w:rsidRPr="00C1122E">
        <w:t xml:space="preserve">, </w:t>
      </w:r>
      <w:proofErr w:type="spellStart"/>
      <w:r w:rsidRPr="00C1122E">
        <w:t>söyleniyor</w:t>
      </w:r>
      <w:proofErr w:type="spellEnd"/>
      <w:r w:rsidRPr="00C1122E">
        <w:t xml:space="preserve">, </w:t>
      </w:r>
      <w:proofErr w:type="spellStart"/>
      <w:r w:rsidRPr="00C1122E">
        <w:t>konuşuyor</w:t>
      </w:r>
      <w:proofErr w:type="spellEnd"/>
      <w:r w:rsidRPr="00C1122E">
        <w:t xml:space="preserve">, </w:t>
      </w:r>
      <w:proofErr w:type="spellStart"/>
      <w:r w:rsidRPr="00C1122E">
        <w:t>içini</w:t>
      </w:r>
      <w:proofErr w:type="spellEnd"/>
      <w:r w:rsidRPr="00C1122E">
        <w:t xml:space="preserve"> </w:t>
      </w:r>
      <w:proofErr w:type="spellStart"/>
      <w:r w:rsidRPr="00C1122E">
        <w:t>döküyor</w:t>
      </w:r>
      <w:proofErr w:type="spellEnd"/>
      <w:r w:rsidRPr="00C1122E">
        <w:t xml:space="preserve">. </w:t>
      </w:r>
      <w:proofErr w:type="spellStart"/>
      <w:r w:rsidRPr="00C1122E">
        <w:t>Rahatlaması</w:t>
      </w:r>
      <w:proofErr w:type="spellEnd"/>
      <w:r w:rsidRPr="00C1122E">
        <w:t xml:space="preserve"> </w:t>
      </w:r>
      <w:proofErr w:type="spellStart"/>
      <w:r w:rsidRPr="00C1122E">
        <w:t>için</w:t>
      </w:r>
      <w:proofErr w:type="spellEnd"/>
      <w:r w:rsidRPr="00C1122E">
        <w:t xml:space="preserve"> o </w:t>
      </w:r>
      <w:proofErr w:type="gramStart"/>
      <w:r w:rsidRPr="00C1122E">
        <w:t>an</w:t>
      </w:r>
      <w:proofErr w:type="gramEnd"/>
      <w:r w:rsidRPr="00C1122E">
        <w:t xml:space="preserve"> </w:t>
      </w:r>
      <w:proofErr w:type="spellStart"/>
      <w:r w:rsidRPr="00C1122E">
        <w:t>sadece</w:t>
      </w:r>
      <w:proofErr w:type="spellEnd"/>
      <w:r w:rsidRPr="00C1122E">
        <w:t xml:space="preserve"> </w:t>
      </w:r>
      <w:proofErr w:type="spellStart"/>
      <w:r w:rsidRPr="00C1122E">
        <w:t>konuşma</w:t>
      </w:r>
      <w:proofErr w:type="spellEnd"/>
      <w:r w:rsidRPr="00C1122E">
        <w:t xml:space="preserve"> </w:t>
      </w:r>
      <w:proofErr w:type="spellStart"/>
      <w:r w:rsidRPr="00C1122E">
        <w:t>ve</w:t>
      </w:r>
      <w:proofErr w:type="spellEnd"/>
      <w:r w:rsidRPr="00C1122E">
        <w:t xml:space="preserve"> </w:t>
      </w:r>
      <w:proofErr w:type="spellStart"/>
      <w:r w:rsidRPr="00C1122E">
        <w:t>duyulma</w:t>
      </w:r>
      <w:proofErr w:type="spellEnd"/>
      <w:r w:rsidRPr="00C1122E">
        <w:t xml:space="preserve"> </w:t>
      </w:r>
      <w:proofErr w:type="spellStart"/>
      <w:r w:rsidRPr="00C1122E">
        <w:t>ihtiyacı</w:t>
      </w:r>
      <w:proofErr w:type="spellEnd"/>
      <w:r w:rsidRPr="00C1122E">
        <w:t xml:space="preserve"> var, ben de </w:t>
      </w:r>
      <w:proofErr w:type="spellStart"/>
      <w:r w:rsidRPr="00C1122E">
        <w:t>sessizce</w:t>
      </w:r>
      <w:proofErr w:type="spellEnd"/>
      <w:r w:rsidRPr="00C1122E">
        <w:t xml:space="preserve"> </w:t>
      </w:r>
      <w:proofErr w:type="spellStart"/>
      <w:r w:rsidRPr="00C1122E">
        <w:t>dinliyorum</w:t>
      </w:r>
      <w:proofErr w:type="spellEnd"/>
      <w:r w:rsidRPr="00C1122E">
        <w:t xml:space="preserve">. Bazen </w:t>
      </w:r>
      <w:proofErr w:type="spellStart"/>
      <w:r w:rsidRPr="00C1122E">
        <w:t>idareci</w:t>
      </w:r>
      <w:proofErr w:type="spellEnd"/>
      <w:r w:rsidRPr="00C1122E">
        <w:t xml:space="preserve"> </w:t>
      </w:r>
      <w:proofErr w:type="spellStart"/>
      <w:r w:rsidRPr="00C1122E">
        <w:t>olarak</w:t>
      </w:r>
      <w:proofErr w:type="spellEnd"/>
      <w:r w:rsidRPr="00C1122E">
        <w:t xml:space="preserve"> </w:t>
      </w:r>
      <w:proofErr w:type="spellStart"/>
      <w:r w:rsidRPr="00C1122E">
        <w:t>somut</w:t>
      </w:r>
      <w:proofErr w:type="spellEnd"/>
      <w:r w:rsidRPr="00C1122E">
        <w:t xml:space="preserve"> </w:t>
      </w:r>
      <w:proofErr w:type="spellStart"/>
      <w:r w:rsidRPr="00C1122E">
        <w:t>bir</w:t>
      </w:r>
      <w:proofErr w:type="spellEnd"/>
      <w:r w:rsidRPr="00C1122E">
        <w:t xml:space="preserve"> </w:t>
      </w:r>
      <w:proofErr w:type="spellStart"/>
      <w:r w:rsidRPr="00C1122E">
        <w:t>çözüm</w:t>
      </w:r>
      <w:proofErr w:type="spellEnd"/>
      <w:r w:rsidRPr="00C1122E">
        <w:t xml:space="preserve"> </w:t>
      </w:r>
      <w:proofErr w:type="spellStart"/>
      <w:r w:rsidRPr="00C1122E">
        <w:t>sunmak</w:t>
      </w:r>
      <w:proofErr w:type="spellEnd"/>
      <w:r w:rsidRPr="00C1122E">
        <w:t xml:space="preserve">, </w:t>
      </w:r>
      <w:proofErr w:type="spellStart"/>
      <w:r w:rsidRPr="00C1122E">
        <w:t>akıl</w:t>
      </w:r>
      <w:proofErr w:type="spellEnd"/>
      <w:r w:rsidRPr="00C1122E">
        <w:t xml:space="preserve"> </w:t>
      </w:r>
      <w:proofErr w:type="spellStart"/>
      <w:r w:rsidRPr="00C1122E">
        <w:t>vermek</w:t>
      </w:r>
      <w:proofErr w:type="spellEnd"/>
      <w:r w:rsidRPr="00C1122E">
        <w:t xml:space="preserve"> </w:t>
      </w:r>
      <w:proofErr w:type="spellStart"/>
      <w:r w:rsidRPr="00C1122E">
        <w:t>zorunda</w:t>
      </w:r>
      <w:proofErr w:type="spellEnd"/>
      <w:r w:rsidRPr="00C1122E">
        <w:t xml:space="preserve"> </w:t>
      </w:r>
      <w:proofErr w:type="spellStart"/>
      <w:r w:rsidRPr="00C1122E">
        <w:t>değilsiniz</w:t>
      </w:r>
      <w:proofErr w:type="spellEnd"/>
      <w:r w:rsidRPr="00C1122E">
        <w:t xml:space="preserve">. </w:t>
      </w:r>
      <w:proofErr w:type="spellStart"/>
      <w:r w:rsidRPr="00C1122E">
        <w:t>Sadece</w:t>
      </w:r>
      <w:proofErr w:type="spellEnd"/>
      <w:r w:rsidRPr="00C1122E">
        <w:t xml:space="preserve"> </w:t>
      </w:r>
      <w:proofErr w:type="spellStart"/>
      <w:r w:rsidRPr="00C1122E">
        <w:t>orada</w:t>
      </w:r>
      <w:proofErr w:type="spellEnd"/>
      <w:r w:rsidRPr="00C1122E">
        <w:t xml:space="preserve"> </w:t>
      </w:r>
      <w:proofErr w:type="spellStart"/>
      <w:r w:rsidRPr="00C1122E">
        <w:t>olmak</w:t>
      </w:r>
      <w:proofErr w:type="spellEnd"/>
      <w:r w:rsidRPr="00C1122E">
        <w:t xml:space="preserve">, </w:t>
      </w:r>
      <w:proofErr w:type="spellStart"/>
      <w:r w:rsidRPr="00C1122E">
        <w:t>öğretmenin</w:t>
      </w:r>
      <w:proofErr w:type="spellEnd"/>
      <w:r w:rsidRPr="00C1122E">
        <w:t xml:space="preserve"> </w:t>
      </w:r>
      <w:proofErr w:type="spellStart"/>
      <w:r w:rsidRPr="00C1122E">
        <w:t>derdini</w:t>
      </w:r>
      <w:proofErr w:type="spellEnd"/>
      <w:r w:rsidRPr="00C1122E">
        <w:t xml:space="preserve"> </w:t>
      </w:r>
      <w:proofErr w:type="spellStart"/>
      <w:r w:rsidRPr="00C1122E">
        <w:t>dinlemek</w:t>
      </w:r>
      <w:proofErr w:type="spellEnd"/>
      <w:r w:rsidRPr="00C1122E">
        <w:t xml:space="preserve"> </w:t>
      </w:r>
      <w:proofErr w:type="spellStart"/>
      <w:r w:rsidRPr="00C1122E">
        <w:t>yetiyor</w:t>
      </w:r>
      <w:proofErr w:type="spellEnd"/>
      <w:r w:rsidRPr="00C1122E">
        <w:t xml:space="preserve">. O </w:t>
      </w:r>
      <w:proofErr w:type="spellStart"/>
      <w:r w:rsidRPr="00C1122E">
        <w:t>anlatıp</w:t>
      </w:r>
      <w:proofErr w:type="spellEnd"/>
      <w:r w:rsidRPr="00C1122E">
        <w:t xml:space="preserve"> </w:t>
      </w:r>
      <w:proofErr w:type="spellStart"/>
      <w:r w:rsidRPr="00C1122E">
        <w:t>rahatladıktan</w:t>
      </w:r>
      <w:proofErr w:type="spellEnd"/>
      <w:r w:rsidRPr="00C1122E">
        <w:t xml:space="preserve"> </w:t>
      </w:r>
      <w:proofErr w:type="spellStart"/>
      <w:r w:rsidRPr="00C1122E">
        <w:t>sonra</w:t>
      </w:r>
      <w:proofErr w:type="spellEnd"/>
      <w:r w:rsidRPr="00C1122E">
        <w:t xml:space="preserve"> </w:t>
      </w:r>
      <w:proofErr w:type="spellStart"/>
      <w:r w:rsidRPr="00C1122E">
        <w:t>anlaşıldığını</w:t>
      </w:r>
      <w:proofErr w:type="spellEnd"/>
      <w:r w:rsidRPr="00C1122E">
        <w:t xml:space="preserve"> </w:t>
      </w:r>
      <w:proofErr w:type="spellStart"/>
      <w:r w:rsidRPr="00C1122E">
        <w:t>hissediyor</w:t>
      </w:r>
      <w:proofErr w:type="spellEnd"/>
      <w:r w:rsidRPr="00C1122E">
        <w:t xml:space="preserve"> </w:t>
      </w:r>
      <w:proofErr w:type="spellStart"/>
      <w:r w:rsidRPr="00C1122E">
        <w:t>ve</w:t>
      </w:r>
      <w:proofErr w:type="spellEnd"/>
      <w:r w:rsidRPr="00C1122E">
        <w:t xml:space="preserve"> </w:t>
      </w:r>
      <w:proofErr w:type="spellStart"/>
      <w:r w:rsidRPr="00C1122E">
        <w:t>sınıfa</w:t>
      </w:r>
      <w:proofErr w:type="spellEnd"/>
      <w:r w:rsidRPr="00C1122E">
        <w:t xml:space="preserve"> o </w:t>
      </w:r>
      <w:proofErr w:type="spellStart"/>
      <w:r w:rsidRPr="00C1122E">
        <w:t>stresi</w:t>
      </w:r>
      <w:proofErr w:type="spellEnd"/>
      <w:r w:rsidRPr="00C1122E">
        <w:t xml:space="preserve"> </w:t>
      </w:r>
      <w:proofErr w:type="spellStart"/>
      <w:r w:rsidRPr="00C1122E">
        <w:t>atmış</w:t>
      </w:r>
      <w:proofErr w:type="spellEnd"/>
      <w:r w:rsidRPr="00C1122E">
        <w:t xml:space="preserve">, </w:t>
      </w:r>
      <w:proofErr w:type="spellStart"/>
      <w:r w:rsidRPr="00C1122E">
        <w:t>çok</w:t>
      </w:r>
      <w:proofErr w:type="spellEnd"/>
      <w:r w:rsidRPr="00C1122E">
        <w:t xml:space="preserve"> </w:t>
      </w:r>
      <w:proofErr w:type="spellStart"/>
      <w:r w:rsidRPr="00C1122E">
        <w:t>daha</w:t>
      </w:r>
      <w:proofErr w:type="spellEnd"/>
      <w:r w:rsidRPr="00C1122E">
        <w:t xml:space="preserve"> </w:t>
      </w:r>
      <w:proofErr w:type="spellStart"/>
      <w:r w:rsidRPr="00C1122E">
        <w:t>güçlü</w:t>
      </w:r>
      <w:proofErr w:type="spellEnd"/>
      <w:r w:rsidRPr="00C1122E">
        <w:t xml:space="preserve"> </w:t>
      </w:r>
      <w:proofErr w:type="spellStart"/>
      <w:r w:rsidRPr="00C1122E">
        <w:t>bir</w:t>
      </w:r>
      <w:proofErr w:type="spellEnd"/>
      <w:r w:rsidRPr="00C1122E">
        <w:t xml:space="preserve"> </w:t>
      </w:r>
      <w:proofErr w:type="spellStart"/>
      <w:r w:rsidRPr="00C1122E">
        <w:t>şekilde</w:t>
      </w:r>
      <w:proofErr w:type="spellEnd"/>
      <w:r w:rsidRPr="00C1122E">
        <w:t xml:space="preserve"> </w:t>
      </w:r>
      <w:proofErr w:type="spellStart"/>
      <w:r w:rsidRPr="00C1122E">
        <w:t>dönüyor</w:t>
      </w:r>
      <w:proofErr w:type="spellEnd"/>
      <w:r w:rsidRPr="00C1122E">
        <w:t>. (M17)</w:t>
      </w:r>
    </w:p>
    <w:p w14:paraId="2A3B019A" w14:textId="77777777" w:rsidR="00C1122E" w:rsidRPr="00C1122E" w:rsidRDefault="00C1122E" w:rsidP="00C1122E">
      <w:pPr>
        <w:pStyle w:val="02TezMetin"/>
      </w:pPr>
      <w:r w:rsidRPr="00C1122E">
        <w:t xml:space="preserve">M17'nin </w:t>
      </w:r>
      <w:r w:rsidRPr="00C1122E">
        <w:rPr>
          <w:i/>
          <w:iCs/>
        </w:rPr>
        <w:t>"</w:t>
      </w:r>
      <w:proofErr w:type="spellStart"/>
      <w:r w:rsidRPr="00C1122E">
        <w:rPr>
          <w:i/>
          <w:iCs/>
        </w:rPr>
        <w:t>müdür</w:t>
      </w:r>
      <w:proofErr w:type="spellEnd"/>
      <w:r w:rsidRPr="00C1122E">
        <w:rPr>
          <w:i/>
          <w:iCs/>
        </w:rPr>
        <w:t xml:space="preserve"> </w:t>
      </w:r>
      <w:proofErr w:type="spellStart"/>
      <w:r w:rsidRPr="00C1122E">
        <w:rPr>
          <w:i/>
          <w:iCs/>
        </w:rPr>
        <w:t>kimliğimi</w:t>
      </w:r>
      <w:proofErr w:type="spellEnd"/>
      <w:r w:rsidRPr="00C1122E">
        <w:rPr>
          <w:i/>
          <w:iCs/>
        </w:rPr>
        <w:t xml:space="preserve"> </w:t>
      </w:r>
      <w:proofErr w:type="spellStart"/>
      <w:r w:rsidRPr="00C1122E">
        <w:rPr>
          <w:i/>
          <w:iCs/>
        </w:rPr>
        <w:t>bir</w:t>
      </w:r>
      <w:proofErr w:type="spellEnd"/>
      <w:r w:rsidRPr="00C1122E">
        <w:rPr>
          <w:i/>
          <w:iCs/>
        </w:rPr>
        <w:t xml:space="preserve"> </w:t>
      </w:r>
      <w:proofErr w:type="spellStart"/>
      <w:r w:rsidRPr="00C1122E">
        <w:rPr>
          <w:i/>
          <w:iCs/>
        </w:rPr>
        <w:t>kenara</w:t>
      </w:r>
      <w:proofErr w:type="spellEnd"/>
      <w:r w:rsidRPr="00C1122E">
        <w:rPr>
          <w:i/>
          <w:iCs/>
        </w:rPr>
        <w:t xml:space="preserve"> </w:t>
      </w:r>
      <w:proofErr w:type="spellStart"/>
      <w:r w:rsidRPr="00C1122E">
        <w:rPr>
          <w:i/>
          <w:iCs/>
        </w:rPr>
        <w:t>bırakıp</w:t>
      </w:r>
      <w:proofErr w:type="spellEnd"/>
      <w:r w:rsidRPr="00C1122E">
        <w:rPr>
          <w:i/>
          <w:iCs/>
        </w:rPr>
        <w:t xml:space="preserve"> </w:t>
      </w:r>
      <w:proofErr w:type="spellStart"/>
      <w:r w:rsidRPr="00C1122E">
        <w:rPr>
          <w:i/>
          <w:iCs/>
        </w:rPr>
        <w:t>sadece</w:t>
      </w:r>
      <w:proofErr w:type="spellEnd"/>
      <w:r w:rsidRPr="00C1122E">
        <w:rPr>
          <w:i/>
          <w:iCs/>
        </w:rPr>
        <w:t xml:space="preserve"> </w:t>
      </w:r>
      <w:proofErr w:type="spellStart"/>
      <w:r w:rsidRPr="00C1122E">
        <w:rPr>
          <w:i/>
          <w:iCs/>
        </w:rPr>
        <w:t>oturuyorum</w:t>
      </w:r>
      <w:proofErr w:type="spellEnd"/>
      <w:r w:rsidRPr="00C1122E">
        <w:rPr>
          <w:i/>
          <w:iCs/>
        </w:rPr>
        <w:t>"</w:t>
      </w:r>
      <w:r w:rsidRPr="00C1122E">
        <w:t xml:space="preserve"> </w:t>
      </w:r>
      <w:proofErr w:type="spellStart"/>
      <w:r w:rsidRPr="00C1122E">
        <w:t>ifadesi</w:t>
      </w:r>
      <w:proofErr w:type="spellEnd"/>
      <w:r w:rsidRPr="00C1122E">
        <w:t xml:space="preserve">, </w:t>
      </w:r>
      <w:proofErr w:type="spellStart"/>
      <w:r w:rsidRPr="00C1122E">
        <w:t>empatik</w:t>
      </w:r>
      <w:proofErr w:type="spellEnd"/>
      <w:r w:rsidRPr="00C1122E">
        <w:t xml:space="preserve"> </w:t>
      </w:r>
      <w:proofErr w:type="spellStart"/>
      <w:r w:rsidRPr="00C1122E">
        <w:t>liderliğin</w:t>
      </w:r>
      <w:proofErr w:type="spellEnd"/>
      <w:r w:rsidRPr="00C1122E">
        <w:t xml:space="preserve"> </w:t>
      </w:r>
      <w:proofErr w:type="spellStart"/>
      <w:r w:rsidRPr="00C1122E">
        <w:t>hiyerarşik</w:t>
      </w:r>
      <w:proofErr w:type="spellEnd"/>
      <w:r w:rsidRPr="00C1122E">
        <w:t xml:space="preserve"> </w:t>
      </w:r>
      <w:proofErr w:type="spellStart"/>
      <w:r w:rsidRPr="00C1122E">
        <w:t>rolün</w:t>
      </w:r>
      <w:proofErr w:type="spellEnd"/>
      <w:r w:rsidRPr="00C1122E">
        <w:t xml:space="preserve"> </w:t>
      </w:r>
      <w:proofErr w:type="spellStart"/>
      <w:r w:rsidRPr="00C1122E">
        <w:t>geçici</w:t>
      </w:r>
      <w:proofErr w:type="spellEnd"/>
      <w:r w:rsidRPr="00C1122E">
        <w:t xml:space="preserve"> </w:t>
      </w:r>
      <w:proofErr w:type="spellStart"/>
      <w:r w:rsidRPr="00C1122E">
        <w:t>olarak</w:t>
      </w:r>
      <w:proofErr w:type="spellEnd"/>
      <w:r w:rsidRPr="00C1122E">
        <w:t xml:space="preserve"> </w:t>
      </w:r>
      <w:proofErr w:type="spellStart"/>
      <w:r w:rsidRPr="00C1122E">
        <w:t>askıya</w:t>
      </w:r>
      <w:proofErr w:type="spellEnd"/>
      <w:r w:rsidRPr="00C1122E">
        <w:t xml:space="preserve"> </w:t>
      </w:r>
      <w:proofErr w:type="spellStart"/>
      <w:r w:rsidRPr="00C1122E">
        <w:t>alınmasını</w:t>
      </w:r>
      <w:proofErr w:type="spellEnd"/>
      <w:r w:rsidRPr="00C1122E">
        <w:t xml:space="preserve"> </w:t>
      </w:r>
      <w:proofErr w:type="spellStart"/>
      <w:r w:rsidRPr="00C1122E">
        <w:t>gerektirdiğini</w:t>
      </w:r>
      <w:proofErr w:type="spellEnd"/>
      <w:r w:rsidRPr="00C1122E">
        <w:t xml:space="preserve"> </w:t>
      </w:r>
      <w:proofErr w:type="spellStart"/>
      <w:r w:rsidRPr="00C1122E">
        <w:t>göstermektedir</w:t>
      </w:r>
      <w:proofErr w:type="spellEnd"/>
      <w:r w:rsidRPr="00C1122E">
        <w:t xml:space="preserve">. </w:t>
      </w:r>
      <w:r w:rsidRPr="00C1122E">
        <w:rPr>
          <w:i/>
          <w:iCs/>
        </w:rPr>
        <w:t xml:space="preserve">"Somut </w:t>
      </w:r>
      <w:proofErr w:type="spellStart"/>
      <w:r w:rsidRPr="00C1122E">
        <w:rPr>
          <w:i/>
          <w:iCs/>
        </w:rPr>
        <w:t>bir</w:t>
      </w:r>
      <w:proofErr w:type="spellEnd"/>
      <w:r w:rsidRPr="00C1122E">
        <w:rPr>
          <w:i/>
          <w:iCs/>
        </w:rPr>
        <w:t xml:space="preserve"> </w:t>
      </w:r>
      <w:proofErr w:type="spellStart"/>
      <w:r w:rsidRPr="00C1122E">
        <w:rPr>
          <w:i/>
          <w:iCs/>
        </w:rPr>
        <w:t>çözüm</w:t>
      </w:r>
      <w:proofErr w:type="spellEnd"/>
      <w:r w:rsidRPr="00C1122E">
        <w:rPr>
          <w:i/>
          <w:iCs/>
        </w:rPr>
        <w:t xml:space="preserve"> </w:t>
      </w:r>
      <w:proofErr w:type="spellStart"/>
      <w:r w:rsidRPr="00C1122E">
        <w:rPr>
          <w:i/>
          <w:iCs/>
        </w:rPr>
        <w:t>sunmak</w:t>
      </w:r>
      <w:proofErr w:type="spellEnd"/>
      <w:r w:rsidRPr="00C1122E">
        <w:rPr>
          <w:i/>
          <w:iCs/>
        </w:rPr>
        <w:t xml:space="preserve"> </w:t>
      </w:r>
      <w:proofErr w:type="spellStart"/>
      <w:r w:rsidRPr="00C1122E">
        <w:rPr>
          <w:i/>
          <w:iCs/>
        </w:rPr>
        <w:t>zorunda</w:t>
      </w:r>
      <w:proofErr w:type="spellEnd"/>
      <w:r w:rsidRPr="00C1122E">
        <w:rPr>
          <w:i/>
          <w:iCs/>
        </w:rPr>
        <w:t xml:space="preserve"> </w:t>
      </w:r>
      <w:proofErr w:type="spellStart"/>
      <w:r w:rsidRPr="00C1122E">
        <w:rPr>
          <w:i/>
          <w:iCs/>
        </w:rPr>
        <w:t>değilsiniz</w:t>
      </w:r>
      <w:proofErr w:type="spellEnd"/>
      <w:r w:rsidRPr="00C1122E">
        <w:rPr>
          <w:i/>
          <w:iCs/>
        </w:rPr>
        <w:t xml:space="preserve">, </w:t>
      </w:r>
      <w:proofErr w:type="spellStart"/>
      <w:r w:rsidRPr="00C1122E">
        <w:rPr>
          <w:i/>
          <w:iCs/>
        </w:rPr>
        <w:t>sadece</w:t>
      </w:r>
      <w:proofErr w:type="spellEnd"/>
      <w:r w:rsidRPr="00C1122E">
        <w:rPr>
          <w:i/>
          <w:iCs/>
        </w:rPr>
        <w:t xml:space="preserve"> </w:t>
      </w:r>
      <w:proofErr w:type="spellStart"/>
      <w:r w:rsidRPr="00C1122E">
        <w:rPr>
          <w:i/>
          <w:iCs/>
        </w:rPr>
        <w:t>orada</w:t>
      </w:r>
      <w:proofErr w:type="spellEnd"/>
      <w:r w:rsidRPr="00C1122E">
        <w:rPr>
          <w:i/>
          <w:iCs/>
        </w:rPr>
        <w:t xml:space="preserve"> </w:t>
      </w:r>
      <w:proofErr w:type="spellStart"/>
      <w:r w:rsidRPr="00C1122E">
        <w:rPr>
          <w:i/>
          <w:iCs/>
        </w:rPr>
        <w:t>olmak</w:t>
      </w:r>
      <w:proofErr w:type="spellEnd"/>
      <w:r w:rsidRPr="00C1122E">
        <w:rPr>
          <w:i/>
          <w:iCs/>
        </w:rPr>
        <w:t xml:space="preserve"> </w:t>
      </w:r>
      <w:proofErr w:type="spellStart"/>
      <w:r w:rsidRPr="00C1122E">
        <w:rPr>
          <w:i/>
          <w:iCs/>
        </w:rPr>
        <w:t>yetiyor</w:t>
      </w:r>
      <w:proofErr w:type="spellEnd"/>
      <w:r w:rsidRPr="00C1122E">
        <w:rPr>
          <w:i/>
          <w:iCs/>
        </w:rPr>
        <w:t>"</w:t>
      </w:r>
      <w:r w:rsidRPr="00C1122E">
        <w:t xml:space="preserve"> </w:t>
      </w:r>
      <w:proofErr w:type="spellStart"/>
      <w:r w:rsidRPr="00C1122E">
        <w:t>cümlesi</w:t>
      </w:r>
      <w:proofErr w:type="spellEnd"/>
      <w:r w:rsidRPr="00C1122E">
        <w:t xml:space="preserve">, </w:t>
      </w:r>
      <w:proofErr w:type="spellStart"/>
      <w:r w:rsidRPr="00C1122E">
        <w:t>bu</w:t>
      </w:r>
      <w:proofErr w:type="spellEnd"/>
      <w:r w:rsidRPr="00C1122E">
        <w:t xml:space="preserve"> </w:t>
      </w:r>
      <w:proofErr w:type="spellStart"/>
      <w:r w:rsidRPr="00C1122E">
        <w:lastRenderedPageBreak/>
        <w:t>desteğin</w:t>
      </w:r>
      <w:proofErr w:type="spellEnd"/>
      <w:r w:rsidRPr="00C1122E">
        <w:t xml:space="preserve"> problem </w:t>
      </w:r>
      <w:proofErr w:type="spellStart"/>
      <w:r w:rsidRPr="00C1122E">
        <w:t>çözme</w:t>
      </w:r>
      <w:proofErr w:type="spellEnd"/>
      <w:r w:rsidRPr="00C1122E">
        <w:t xml:space="preserve"> </w:t>
      </w:r>
      <w:proofErr w:type="spellStart"/>
      <w:r w:rsidRPr="00C1122E">
        <w:t>odaklı</w:t>
      </w:r>
      <w:proofErr w:type="spellEnd"/>
      <w:r w:rsidRPr="00C1122E">
        <w:t xml:space="preserve"> </w:t>
      </w:r>
      <w:proofErr w:type="spellStart"/>
      <w:r w:rsidRPr="00C1122E">
        <w:t>bir</w:t>
      </w:r>
      <w:proofErr w:type="spellEnd"/>
      <w:r w:rsidRPr="00C1122E">
        <w:t xml:space="preserve"> </w:t>
      </w:r>
      <w:proofErr w:type="spellStart"/>
      <w:r w:rsidRPr="00C1122E">
        <w:t>müdahale</w:t>
      </w:r>
      <w:proofErr w:type="spellEnd"/>
      <w:r w:rsidRPr="00C1122E">
        <w:t xml:space="preserve"> </w:t>
      </w:r>
      <w:proofErr w:type="spellStart"/>
      <w:r w:rsidRPr="00C1122E">
        <w:t>olmayıp</w:t>
      </w:r>
      <w:proofErr w:type="spellEnd"/>
      <w:r w:rsidRPr="00C1122E">
        <w:t xml:space="preserve"> </w:t>
      </w:r>
      <w:proofErr w:type="spellStart"/>
      <w:r w:rsidRPr="00C1122E">
        <w:t>varlık</w:t>
      </w:r>
      <w:proofErr w:type="spellEnd"/>
      <w:r w:rsidRPr="00C1122E">
        <w:t xml:space="preserve"> </w:t>
      </w:r>
      <w:proofErr w:type="spellStart"/>
      <w:r w:rsidRPr="00C1122E">
        <w:t>ve</w:t>
      </w:r>
      <w:proofErr w:type="spellEnd"/>
      <w:r w:rsidRPr="00C1122E">
        <w:t xml:space="preserve"> </w:t>
      </w:r>
      <w:proofErr w:type="spellStart"/>
      <w:r w:rsidRPr="00C1122E">
        <w:t>dinleme</w:t>
      </w:r>
      <w:proofErr w:type="spellEnd"/>
      <w:r w:rsidRPr="00C1122E">
        <w:t xml:space="preserve"> </w:t>
      </w:r>
      <w:proofErr w:type="spellStart"/>
      <w:r w:rsidRPr="00C1122E">
        <w:t>pratiği</w:t>
      </w:r>
      <w:proofErr w:type="spellEnd"/>
      <w:r w:rsidRPr="00C1122E">
        <w:t xml:space="preserve"> </w:t>
      </w:r>
      <w:proofErr w:type="spellStart"/>
      <w:r w:rsidRPr="00C1122E">
        <w:t>olarak</w:t>
      </w:r>
      <w:proofErr w:type="spellEnd"/>
      <w:r w:rsidRPr="00C1122E">
        <w:t xml:space="preserve"> </w:t>
      </w:r>
      <w:proofErr w:type="spellStart"/>
      <w:r w:rsidRPr="00C1122E">
        <w:t>işlediğini</w:t>
      </w:r>
      <w:proofErr w:type="spellEnd"/>
      <w:r w:rsidRPr="00C1122E">
        <w:t xml:space="preserve"> </w:t>
      </w:r>
      <w:proofErr w:type="spellStart"/>
      <w:r w:rsidRPr="00C1122E">
        <w:t>ortaya</w:t>
      </w:r>
      <w:proofErr w:type="spellEnd"/>
      <w:r w:rsidRPr="00C1122E">
        <w:t xml:space="preserve"> </w:t>
      </w:r>
      <w:proofErr w:type="spellStart"/>
      <w:r w:rsidRPr="00C1122E">
        <w:t>koymaktadır</w:t>
      </w:r>
      <w:proofErr w:type="spellEnd"/>
      <w:r w:rsidRPr="00C1122E">
        <w:t xml:space="preserve">. </w:t>
      </w:r>
      <w:r w:rsidRPr="00C1122E">
        <w:rPr>
          <w:i/>
          <w:iCs/>
        </w:rPr>
        <w:t>"</w:t>
      </w:r>
      <w:proofErr w:type="spellStart"/>
      <w:r w:rsidRPr="00C1122E">
        <w:rPr>
          <w:i/>
          <w:iCs/>
        </w:rPr>
        <w:t>Sınıfa</w:t>
      </w:r>
      <w:proofErr w:type="spellEnd"/>
      <w:r w:rsidRPr="00C1122E">
        <w:rPr>
          <w:i/>
          <w:iCs/>
        </w:rPr>
        <w:t xml:space="preserve"> </w:t>
      </w:r>
      <w:proofErr w:type="spellStart"/>
      <w:r w:rsidRPr="00C1122E">
        <w:rPr>
          <w:i/>
          <w:iCs/>
        </w:rPr>
        <w:t>stresi</w:t>
      </w:r>
      <w:proofErr w:type="spellEnd"/>
      <w:r w:rsidRPr="00C1122E">
        <w:rPr>
          <w:i/>
          <w:iCs/>
        </w:rPr>
        <w:t xml:space="preserve"> </w:t>
      </w:r>
      <w:proofErr w:type="spellStart"/>
      <w:r w:rsidRPr="00C1122E">
        <w:rPr>
          <w:i/>
          <w:iCs/>
        </w:rPr>
        <w:t>atmış</w:t>
      </w:r>
      <w:proofErr w:type="spellEnd"/>
      <w:r w:rsidRPr="00C1122E">
        <w:rPr>
          <w:i/>
          <w:iCs/>
        </w:rPr>
        <w:t xml:space="preserve">, </w:t>
      </w:r>
      <w:proofErr w:type="spellStart"/>
      <w:r w:rsidRPr="00C1122E">
        <w:rPr>
          <w:i/>
          <w:iCs/>
        </w:rPr>
        <w:t>çok</w:t>
      </w:r>
      <w:proofErr w:type="spellEnd"/>
      <w:r w:rsidRPr="00C1122E">
        <w:rPr>
          <w:i/>
          <w:iCs/>
        </w:rPr>
        <w:t xml:space="preserve"> </w:t>
      </w:r>
      <w:proofErr w:type="spellStart"/>
      <w:r w:rsidRPr="00C1122E">
        <w:rPr>
          <w:i/>
          <w:iCs/>
        </w:rPr>
        <w:t>daha</w:t>
      </w:r>
      <w:proofErr w:type="spellEnd"/>
      <w:r w:rsidRPr="00C1122E">
        <w:rPr>
          <w:i/>
          <w:iCs/>
        </w:rPr>
        <w:t xml:space="preserve"> </w:t>
      </w:r>
      <w:proofErr w:type="spellStart"/>
      <w:r w:rsidRPr="00C1122E">
        <w:rPr>
          <w:i/>
          <w:iCs/>
        </w:rPr>
        <w:t>güçlü</w:t>
      </w:r>
      <w:proofErr w:type="spellEnd"/>
      <w:r w:rsidRPr="00C1122E">
        <w:rPr>
          <w:i/>
          <w:iCs/>
        </w:rPr>
        <w:t xml:space="preserve"> </w:t>
      </w:r>
      <w:proofErr w:type="spellStart"/>
      <w:r w:rsidRPr="00C1122E">
        <w:rPr>
          <w:i/>
          <w:iCs/>
        </w:rPr>
        <w:t>dönüyor</w:t>
      </w:r>
      <w:proofErr w:type="spellEnd"/>
      <w:r w:rsidRPr="00C1122E">
        <w:rPr>
          <w:i/>
          <w:iCs/>
        </w:rPr>
        <w:t>"</w:t>
      </w:r>
      <w:r w:rsidRPr="00C1122E">
        <w:t xml:space="preserve"> </w:t>
      </w:r>
      <w:proofErr w:type="spellStart"/>
      <w:r w:rsidRPr="00C1122E">
        <w:t>sonucu</w:t>
      </w:r>
      <w:proofErr w:type="spellEnd"/>
      <w:r w:rsidRPr="00C1122E">
        <w:t xml:space="preserve"> </w:t>
      </w:r>
      <w:proofErr w:type="spellStart"/>
      <w:r w:rsidRPr="00C1122E">
        <w:t>ise</w:t>
      </w:r>
      <w:proofErr w:type="spellEnd"/>
      <w:r w:rsidRPr="00C1122E">
        <w:t xml:space="preserve"> </w:t>
      </w:r>
      <w:proofErr w:type="spellStart"/>
      <w:r w:rsidRPr="00C1122E">
        <w:t>bu</w:t>
      </w:r>
      <w:proofErr w:type="spellEnd"/>
      <w:r w:rsidRPr="00C1122E">
        <w:t xml:space="preserve"> </w:t>
      </w:r>
      <w:proofErr w:type="spellStart"/>
      <w:r w:rsidRPr="00C1122E">
        <w:t>empatik</w:t>
      </w:r>
      <w:proofErr w:type="spellEnd"/>
      <w:r w:rsidRPr="00C1122E">
        <w:t xml:space="preserve"> </w:t>
      </w:r>
      <w:proofErr w:type="spellStart"/>
      <w:r w:rsidRPr="00C1122E">
        <w:t>pratiğin</w:t>
      </w:r>
      <w:proofErr w:type="spellEnd"/>
      <w:r w:rsidRPr="00C1122E">
        <w:t xml:space="preserve"> </w:t>
      </w:r>
      <w:proofErr w:type="spellStart"/>
      <w:r w:rsidRPr="00C1122E">
        <w:t>yalnızca</w:t>
      </w:r>
      <w:proofErr w:type="spellEnd"/>
      <w:r w:rsidRPr="00C1122E">
        <w:t xml:space="preserve"> </w:t>
      </w:r>
      <w:proofErr w:type="spellStart"/>
      <w:r w:rsidRPr="00C1122E">
        <w:t>duygusal</w:t>
      </w:r>
      <w:proofErr w:type="spellEnd"/>
      <w:r w:rsidRPr="00C1122E">
        <w:t xml:space="preserve"> </w:t>
      </w:r>
      <w:proofErr w:type="spellStart"/>
      <w:r w:rsidRPr="00C1122E">
        <w:t>bir</w:t>
      </w:r>
      <w:proofErr w:type="spellEnd"/>
      <w:r w:rsidRPr="00C1122E">
        <w:t xml:space="preserve"> </w:t>
      </w:r>
      <w:proofErr w:type="spellStart"/>
      <w:r w:rsidRPr="00C1122E">
        <w:t>rahatlama</w:t>
      </w:r>
      <w:proofErr w:type="spellEnd"/>
      <w:r w:rsidRPr="00C1122E">
        <w:t xml:space="preserve"> </w:t>
      </w:r>
      <w:proofErr w:type="spellStart"/>
      <w:r w:rsidRPr="00C1122E">
        <w:t>sağlamadığını</w:t>
      </w:r>
      <w:proofErr w:type="spellEnd"/>
      <w:r w:rsidRPr="00C1122E">
        <w:t xml:space="preserve">, </w:t>
      </w:r>
      <w:proofErr w:type="spellStart"/>
      <w:r w:rsidRPr="00C1122E">
        <w:t>öğretmenin</w:t>
      </w:r>
      <w:proofErr w:type="spellEnd"/>
      <w:r w:rsidRPr="00C1122E">
        <w:t xml:space="preserve"> </w:t>
      </w:r>
      <w:proofErr w:type="spellStart"/>
      <w:r w:rsidRPr="00C1122E">
        <w:t>sınıf</w:t>
      </w:r>
      <w:proofErr w:type="spellEnd"/>
      <w:r w:rsidRPr="00C1122E">
        <w:t xml:space="preserve"> </w:t>
      </w:r>
      <w:proofErr w:type="spellStart"/>
      <w:r w:rsidRPr="00C1122E">
        <w:t>içi</w:t>
      </w:r>
      <w:proofErr w:type="spellEnd"/>
      <w:r w:rsidRPr="00C1122E">
        <w:t xml:space="preserve"> </w:t>
      </w:r>
      <w:proofErr w:type="spellStart"/>
      <w:r w:rsidRPr="00C1122E">
        <w:t>performansını</w:t>
      </w:r>
      <w:proofErr w:type="spellEnd"/>
      <w:r w:rsidRPr="00C1122E">
        <w:t xml:space="preserve"> da </w:t>
      </w:r>
      <w:proofErr w:type="spellStart"/>
      <w:r w:rsidRPr="00C1122E">
        <w:t>doğrudan</w:t>
      </w:r>
      <w:proofErr w:type="spellEnd"/>
      <w:r w:rsidRPr="00C1122E">
        <w:t xml:space="preserve"> </w:t>
      </w:r>
      <w:proofErr w:type="spellStart"/>
      <w:r w:rsidRPr="00C1122E">
        <w:t>etkilediğini</w:t>
      </w:r>
      <w:proofErr w:type="spellEnd"/>
      <w:r w:rsidRPr="00C1122E">
        <w:t xml:space="preserve"> </w:t>
      </w:r>
      <w:proofErr w:type="spellStart"/>
      <w:r w:rsidRPr="00C1122E">
        <w:t>somutlaştırmaktadır</w:t>
      </w:r>
      <w:proofErr w:type="spellEnd"/>
      <w:r w:rsidRPr="00C1122E">
        <w:t>.</w:t>
      </w:r>
    </w:p>
    <w:p w14:paraId="4040B7AE" w14:textId="12357CCA" w:rsidR="00C1122E" w:rsidRPr="00C1122E" w:rsidRDefault="00C1122E" w:rsidP="00C1122E">
      <w:pPr>
        <w:pStyle w:val="02TezMetin"/>
      </w:pPr>
      <w:r w:rsidRPr="00C1122E">
        <w:t xml:space="preserve">M17'nin </w:t>
      </w:r>
      <w:proofErr w:type="spellStart"/>
      <w:r w:rsidRPr="00C1122E">
        <w:t>bu</w:t>
      </w:r>
      <w:proofErr w:type="spellEnd"/>
      <w:r w:rsidRPr="00C1122E">
        <w:t xml:space="preserve"> </w:t>
      </w:r>
      <w:proofErr w:type="spellStart"/>
      <w:r w:rsidRPr="00C1122E">
        <w:t>empatik</w:t>
      </w:r>
      <w:proofErr w:type="spellEnd"/>
      <w:r w:rsidRPr="00C1122E">
        <w:t xml:space="preserve"> </w:t>
      </w:r>
      <w:proofErr w:type="spellStart"/>
      <w:r w:rsidRPr="00C1122E">
        <w:t>yaklaşımı</w:t>
      </w:r>
      <w:proofErr w:type="spellEnd"/>
      <w:r w:rsidRPr="00C1122E">
        <w:t xml:space="preserve">, </w:t>
      </w:r>
      <w:proofErr w:type="spellStart"/>
      <w:r w:rsidRPr="00C1122E">
        <w:t>okulundaki</w:t>
      </w:r>
      <w:proofErr w:type="spellEnd"/>
      <w:r w:rsidRPr="00C1122E">
        <w:t xml:space="preserve"> </w:t>
      </w:r>
      <w:proofErr w:type="spellStart"/>
      <w:r w:rsidRPr="00C1122E">
        <w:t>öğretmeni</w:t>
      </w:r>
      <w:proofErr w:type="spellEnd"/>
      <w:r w:rsidRPr="00C1122E">
        <w:t xml:space="preserve"> </w:t>
      </w:r>
      <w:proofErr w:type="spellStart"/>
      <w:r w:rsidRPr="00C1122E">
        <w:t>tarafından</w:t>
      </w:r>
      <w:proofErr w:type="spellEnd"/>
      <w:r w:rsidRPr="00C1122E">
        <w:t xml:space="preserve"> da </w:t>
      </w:r>
      <w:proofErr w:type="spellStart"/>
      <w:r w:rsidRPr="00C1122E">
        <w:t>doğrulanmaktadır</w:t>
      </w:r>
      <w:proofErr w:type="spellEnd"/>
      <w:r w:rsidRPr="00C1122E">
        <w:t xml:space="preserve">. </w:t>
      </w:r>
      <w:proofErr w:type="spellStart"/>
      <w:r w:rsidRPr="00C1122E">
        <w:t>Erzurum'da</w:t>
      </w:r>
      <w:proofErr w:type="spellEnd"/>
      <w:r w:rsidRPr="00C1122E">
        <w:t xml:space="preserve"> </w:t>
      </w:r>
      <w:proofErr w:type="spellStart"/>
      <w:r w:rsidRPr="00C1122E">
        <w:t>orta</w:t>
      </w:r>
      <w:proofErr w:type="spellEnd"/>
      <w:r w:rsidRPr="00C1122E">
        <w:t xml:space="preserve"> </w:t>
      </w:r>
      <w:proofErr w:type="spellStart"/>
      <w:r w:rsidRPr="00C1122E">
        <w:t>düzeyde</w:t>
      </w:r>
      <w:proofErr w:type="spellEnd"/>
      <w:r w:rsidRPr="00C1122E">
        <w:t xml:space="preserve"> GKS </w:t>
      </w:r>
      <w:proofErr w:type="spellStart"/>
      <w:r w:rsidRPr="00C1122E">
        <w:t>öğrenci</w:t>
      </w:r>
      <w:proofErr w:type="spellEnd"/>
      <w:r w:rsidRPr="00C1122E">
        <w:t xml:space="preserve"> </w:t>
      </w:r>
      <w:proofErr w:type="spellStart"/>
      <w:r w:rsidRPr="00C1122E">
        <w:t>yoğunluğuna</w:t>
      </w:r>
      <w:proofErr w:type="spellEnd"/>
      <w:r w:rsidRPr="00C1122E">
        <w:t xml:space="preserve"> </w:t>
      </w:r>
      <w:proofErr w:type="spellStart"/>
      <w:r w:rsidRPr="00C1122E">
        <w:t>sahip</w:t>
      </w:r>
      <w:proofErr w:type="spellEnd"/>
      <w:r w:rsidRPr="00C1122E">
        <w:t xml:space="preserve"> </w:t>
      </w:r>
      <w:proofErr w:type="spellStart"/>
      <w:r w:rsidRPr="00C1122E">
        <w:t>bir</w:t>
      </w:r>
      <w:proofErr w:type="spellEnd"/>
      <w:r w:rsidRPr="00C1122E">
        <w:t xml:space="preserve"> </w:t>
      </w:r>
      <w:proofErr w:type="spellStart"/>
      <w:r w:rsidRPr="00C1122E">
        <w:t>ilkokulda</w:t>
      </w:r>
      <w:proofErr w:type="spellEnd"/>
      <w:r w:rsidRPr="00C1122E">
        <w:t xml:space="preserve"> M17'nin </w:t>
      </w:r>
      <w:proofErr w:type="spellStart"/>
      <w:r w:rsidRPr="00C1122E">
        <w:t>okulunda</w:t>
      </w:r>
      <w:proofErr w:type="spellEnd"/>
      <w:r w:rsidRPr="00C1122E">
        <w:t xml:space="preserve"> </w:t>
      </w:r>
      <w:proofErr w:type="spellStart"/>
      <w:r w:rsidRPr="00C1122E">
        <w:t>görev</w:t>
      </w:r>
      <w:proofErr w:type="spellEnd"/>
      <w:r w:rsidRPr="00C1122E">
        <w:t xml:space="preserve"> </w:t>
      </w:r>
      <w:proofErr w:type="spellStart"/>
      <w:r w:rsidRPr="00C1122E">
        <w:t>yapan</w:t>
      </w:r>
      <w:proofErr w:type="spellEnd"/>
      <w:r w:rsidRPr="00C1122E">
        <w:t xml:space="preserve">, 5 </w:t>
      </w:r>
      <w:proofErr w:type="spellStart"/>
      <w:r w:rsidRPr="00C1122E">
        <w:t>yıllık</w:t>
      </w:r>
      <w:proofErr w:type="spellEnd"/>
      <w:r w:rsidRPr="00C1122E">
        <w:t xml:space="preserve"> </w:t>
      </w:r>
      <w:proofErr w:type="spellStart"/>
      <w:r w:rsidRPr="00C1122E">
        <w:t>mesleki</w:t>
      </w:r>
      <w:proofErr w:type="spellEnd"/>
      <w:r w:rsidRPr="00C1122E">
        <w:t xml:space="preserve"> </w:t>
      </w:r>
      <w:proofErr w:type="spellStart"/>
      <w:r w:rsidRPr="00C1122E">
        <w:t>deneyime</w:t>
      </w:r>
      <w:proofErr w:type="spellEnd"/>
      <w:r w:rsidRPr="00C1122E">
        <w:t xml:space="preserve"> </w:t>
      </w:r>
      <w:proofErr w:type="spellStart"/>
      <w:r w:rsidRPr="00C1122E">
        <w:t>sahip</w:t>
      </w:r>
      <w:proofErr w:type="spellEnd"/>
      <w:r w:rsidRPr="00C1122E">
        <w:t xml:space="preserve"> </w:t>
      </w:r>
      <w:proofErr w:type="spellStart"/>
      <w:r w:rsidRPr="00C1122E">
        <w:t>sınıf</w:t>
      </w:r>
      <w:proofErr w:type="spellEnd"/>
      <w:r w:rsidRPr="00C1122E">
        <w:t xml:space="preserve"> </w:t>
      </w:r>
      <w:proofErr w:type="spellStart"/>
      <w:r w:rsidRPr="00C1122E">
        <w:t>öğretmeni</w:t>
      </w:r>
      <w:proofErr w:type="spellEnd"/>
      <w:r w:rsidRPr="00C1122E">
        <w:t xml:space="preserve"> Ö11, </w:t>
      </w:r>
      <w:proofErr w:type="spellStart"/>
      <w:r w:rsidRPr="00C1122E">
        <w:t>müdürünün</w:t>
      </w:r>
      <w:proofErr w:type="spellEnd"/>
      <w:r w:rsidRPr="00C1122E">
        <w:t xml:space="preserve"> </w:t>
      </w:r>
      <w:proofErr w:type="spellStart"/>
      <w:r w:rsidRPr="00C1122E">
        <w:t>bu</w:t>
      </w:r>
      <w:proofErr w:type="spellEnd"/>
      <w:r w:rsidRPr="00C1122E">
        <w:t xml:space="preserve"> </w:t>
      </w:r>
      <w:proofErr w:type="spellStart"/>
      <w:r w:rsidRPr="00C1122E">
        <w:t>tutumunun</w:t>
      </w:r>
      <w:proofErr w:type="spellEnd"/>
      <w:r w:rsidRPr="00C1122E">
        <w:t xml:space="preserve"> </w:t>
      </w:r>
      <w:proofErr w:type="spellStart"/>
      <w:r w:rsidRPr="00C1122E">
        <w:t>kendisi</w:t>
      </w:r>
      <w:proofErr w:type="spellEnd"/>
      <w:r w:rsidRPr="00C1122E">
        <w:t xml:space="preserve"> </w:t>
      </w:r>
      <w:proofErr w:type="spellStart"/>
      <w:r w:rsidRPr="00C1122E">
        <w:t>üzerindeki</w:t>
      </w:r>
      <w:proofErr w:type="spellEnd"/>
      <w:r w:rsidRPr="00C1122E">
        <w:t xml:space="preserve"> </w:t>
      </w:r>
      <w:proofErr w:type="spellStart"/>
      <w:r w:rsidRPr="00C1122E">
        <w:t>etkisini</w:t>
      </w:r>
      <w:proofErr w:type="spellEnd"/>
      <w:r w:rsidRPr="00C1122E">
        <w:t xml:space="preserve"> </w:t>
      </w:r>
      <w:proofErr w:type="spellStart"/>
      <w:r w:rsidRPr="00C1122E">
        <w:t>şöyle</w:t>
      </w:r>
      <w:proofErr w:type="spellEnd"/>
      <w:r w:rsidRPr="00C1122E">
        <w:t xml:space="preserve"> </w:t>
      </w:r>
      <w:proofErr w:type="spellStart"/>
      <w:r w:rsidRPr="00C1122E">
        <w:t>aktarmıştır</w:t>
      </w:r>
      <w:proofErr w:type="spellEnd"/>
      <w:r w:rsidRPr="00C1122E">
        <w:t>:</w:t>
      </w:r>
      <w:r>
        <w:t xml:space="preserve"> </w:t>
      </w:r>
      <w:r w:rsidRPr="00C1122E">
        <w:rPr>
          <w:i/>
          <w:iCs/>
        </w:rPr>
        <w:t xml:space="preserve">"Evet </w:t>
      </w:r>
      <w:proofErr w:type="spellStart"/>
      <w:r w:rsidRPr="00C1122E">
        <w:rPr>
          <w:i/>
          <w:iCs/>
        </w:rPr>
        <w:t>müdür</w:t>
      </w:r>
      <w:proofErr w:type="spellEnd"/>
      <w:r w:rsidRPr="00C1122E">
        <w:rPr>
          <w:i/>
          <w:iCs/>
        </w:rPr>
        <w:t xml:space="preserve"> </w:t>
      </w:r>
      <w:proofErr w:type="spellStart"/>
      <w:r w:rsidRPr="00C1122E">
        <w:rPr>
          <w:i/>
          <w:iCs/>
        </w:rPr>
        <w:t>beyin</w:t>
      </w:r>
      <w:proofErr w:type="spellEnd"/>
      <w:r w:rsidRPr="00C1122E">
        <w:rPr>
          <w:i/>
          <w:iCs/>
        </w:rPr>
        <w:t xml:space="preserve"> </w:t>
      </w:r>
      <w:proofErr w:type="spellStart"/>
      <w:r w:rsidRPr="00C1122E">
        <w:rPr>
          <w:i/>
          <w:iCs/>
        </w:rPr>
        <w:t>kapısı</w:t>
      </w:r>
      <w:proofErr w:type="spellEnd"/>
      <w:r w:rsidRPr="00C1122E">
        <w:rPr>
          <w:i/>
          <w:iCs/>
        </w:rPr>
        <w:t xml:space="preserve"> hep </w:t>
      </w:r>
      <w:proofErr w:type="spellStart"/>
      <w:r w:rsidRPr="00C1122E">
        <w:rPr>
          <w:i/>
          <w:iCs/>
        </w:rPr>
        <w:t>açıktır</w:t>
      </w:r>
      <w:proofErr w:type="spellEnd"/>
      <w:r w:rsidRPr="00C1122E">
        <w:rPr>
          <w:i/>
          <w:iCs/>
        </w:rPr>
        <w:t xml:space="preserve">. </w:t>
      </w:r>
      <w:proofErr w:type="spellStart"/>
      <w:r w:rsidRPr="00C1122E">
        <w:rPr>
          <w:i/>
          <w:iCs/>
        </w:rPr>
        <w:t>Sınıfta</w:t>
      </w:r>
      <w:proofErr w:type="spellEnd"/>
      <w:r w:rsidRPr="00C1122E">
        <w:rPr>
          <w:i/>
          <w:iCs/>
        </w:rPr>
        <w:t xml:space="preserve"> </w:t>
      </w:r>
      <w:proofErr w:type="spellStart"/>
      <w:r w:rsidRPr="00C1122E">
        <w:rPr>
          <w:i/>
          <w:iCs/>
        </w:rPr>
        <w:t>çok</w:t>
      </w:r>
      <w:proofErr w:type="spellEnd"/>
      <w:r w:rsidRPr="00C1122E">
        <w:rPr>
          <w:i/>
          <w:iCs/>
        </w:rPr>
        <w:t xml:space="preserve"> </w:t>
      </w:r>
      <w:proofErr w:type="spellStart"/>
      <w:r w:rsidRPr="00C1122E">
        <w:rPr>
          <w:i/>
          <w:iCs/>
        </w:rPr>
        <w:t>bunaldığımda</w:t>
      </w:r>
      <w:proofErr w:type="spellEnd"/>
      <w:r w:rsidRPr="00C1122E">
        <w:rPr>
          <w:i/>
          <w:iCs/>
        </w:rPr>
        <w:t xml:space="preserve"> </w:t>
      </w:r>
      <w:proofErr w:type="spellStart"/>
      <w:r w:rsidRPr="00C1122E">
        <w:rPr>
          <w:i/>
          <w:iCs/>
        </w:rPr>
        <w:t>gidip</w:t>
      </w:r>
      <w:proofErr w:type="spellEnd"/>
      <w:r w:rsidRPr="00C1122E">
        <w:rPr>
          <w:i/>
          <w:iCs/>
        </w:rPr>
        <w:t xml:space="preserve"> </w:t>
      </w:r>
      <w:proofErr w:type="spellStart"/>
      <w:r w:rsidRPr="00C1122E">
        <w:rPr>
          <w:i/>
          <w:iCs/>
        </w:rPr>
        <w:t>anlatıyordum</w:t>
      </w:r>
      <w:proofErr w:type="spellEnd"/>
      <w:r w:rsidRPr="00C1122E">
        <w:rPr>
          <w:i/>
          <w:iCs/>
        </w:rPr>
        <w:t>, '</w:t>
      </w:r>
      <w:proofErr w:type="spellStart"/>
      <w:r w:rsidRPr="00C1122E">
        <w:rPr>
          <w:i/>
          <w:iCs/>
        </w:rPr>
        <w:t>hocam</w:t>
      </w:r>
      <w:proofErr w:type="spellEnd"/>
      <w:r w:rsidRPr="00C1122E">
        <w:rPr>
          <w:i/>
          <w:iCs/>
        </w:rPr>
        <w:t xml:space="preserve"> </w:t>
      </w:r>
      <w:proofErr w:type="spellStart"/>
      <w:r w:rsidRPr="00C1122E">
        <w:rPr>
          <w:i/>
          <w:iCs/>
        </w:rPr>
        <w:t>haklısın</w:t>
      </w:r>
      <w:proofErr w:type="spellEnd"/>
      <w:r w:rsidRPr="00C1122E">
        <w:rPr>
          <w:i/>
          <w:iCs/>
        </w:rPr>
        <w:t xml:space="preserve">, </w:t>
      </w:r>
      <w:proofErr w:type="spellStart"/>
      <w:r w:rsidRPr="00C1122E">
        <w:rPr>
          <w:i/>
          <w:iCs/>
        </w:rPr>
        <w:t>zor</w:t>
      </w:r>
      <w:proofErr w:type="spellEnd"/>
      <w:r w:rsidRPr="00C1122E">
        <w:rPr>
          <w:i/>
          <w:iCs/>
        </w:rPr>
        <w:t xml:space="preserve"> </w:t>
      </w:r>
      <w:proofErr w:type="spellStart"/>
      <w:r w:rsidRPr="00C1122E">
        <w:rPr>
          <w:i/>
          <w:iCs/>
        </w:rPr>
        <w:t>bir</w:t>
      </w:r>
      <w:proofErr w:type="spellEnd"/>
      <w:r w:rsidRPr="00C1122E">
        <w:rPr>
          <w:i/>
          <w:iCs/>
        </w:rPr>
        <w:t xml:space="preserve"> </w:t>
      </w:r>
      <w:proofErr w:type="spellStart"/>
      <w:r w:rsidRPr="00C1122E">
        <w:rPr>
          <w:i/>
          <w:iCs/>
        </w:rPr>
        <w:t>süreç</w:t>
      </w:r>
      <w:proofErr w:type="spellEnd"/>
      <w:r w:rsidRPr="00C1122E">
        <w:rPr>
          <w:i/>
          <w:iCs/>
        </w:rPr>
        <w:t xml:space="preserve">' </w:t>
      </w:r>
      <w:proofErr w:type="spellStart"/>
      <w:r w:rsidRPr="00C1122E">
        <w:rPr>
          <w:i/>
          <w:iCs/>
        </w:rPr>
        <w:t>diyordu</w:t>
      </w:r>
      <w:proofErr w:type="spellEnd"/>
      <w:r w:rsidRPr="00C1122E">
        <w:rPr>
          <w:i/>
          <w:iCs/>
        </w:rPr>
        <w:t xml:space="preserve">. …O </w:t>
      </w:r>
      <w:proofErr w:type="spellStart"/>
      <w:r w:rsidRPr="00C1122E">
        <w:rPr>
          <w:i/>
          <w:iCs/>
        </w:rPr>
        <w:t>anlaşıldığını</w:t>
      </w:r>
      <w:proofErr w:type="spellEnd"/>
      <w:r w:rsidRPr="00C1122E">
        <w:rPr>
          <w:i/>
          <w:iCs/>
        </w:rPr>
        <w:t xml:space="preserve"> </w:t>
      </w:r>
      <w:proofErr w:type="spellStart"/>
      <w:r w:rsidRPr="00C1122E">
        <w:rPr>
          <w:i/>
          <w:iCs/>
        </w:rPr>
        <w:t>hissetmek</w:t>
      </w:r>
      <w:proofErr w:type="spellEnd"/>
      <w:r w:rsidRPr="00C1122E">
        <w:rPr>
          <w:i/>
          <w:iCs/>
        </w:rPr>
        <w:t xml:space="preserve"> </w:t>
      </w:r>
      <w:proofErr w:type="spellStart"/>
      <w:r w:rsidRPr="00C1122E">
        <w:rPr>
          <w:i/>
          <w:iCs/>
        </w:rPr>
        <w:t>yetiyordu</w:t>
      </w:r>
      <w:proofErr w:type="spellEnd"/>
      <w:r w:rsidRPr="00C1122E">
        <w:rPr>
          <w:i/>
          <w:iCs/>
        </w:rPr>
        <w:t>."</w:t>
      </w:r>
    </w:p>
    <w:p w14:paraId="0DD35CF7" w14:textId="77777777" w:rsidR="00C1122E" w:rsidRPr="00C1122E" w:rsidRDefault="00C1122E" w:rsidP="00C1122E">
      <w:pPr>
        <w:pStyle w:val="02TezMetin"/>
      </w:pPr>
      <w:r w:rsidRPr="00C1122E">
        <w:t xml:space="preserve">Ö11'in </w:t>
      </w:r>
      <w:r w:rsidRPr="00C1122E">
        <w:rPr>
          <w:i/>
          <w:iCs/>
        </w:rPr>
        <w:t>"</w:t>
      </w:r>
      <w:proofErr w:type="spellStart"/>
      <w:r w:rsidRPr="00C1122E">
        <w:rPr>
          <w:i/>
          <w:iCs/>
        </w:rPr>
        <w:t>kapısı</w:t>
      </w:r>
      <w:proofErr w:type="spellEnd"/>
      <w:r w:rsidRPr="00C1122E">
        <w:rPr>
          <w:i/>
          <w:iCs/>
        </w:rPr>
        <w:t xml:space="preserve"> hep </w:t>
      </w:r>
      <w:proofErr w:type="spellStart"/>
      <w:r w:rsidRPr="00C1122E">
        <w:rPr>
          <w:i/>
          <w:iCs/>
        </w:rPr>
        <w:t>açıktır</w:t>
      </w:r>
      <w:proofErr w:type="spellEnd"/>
      <w:r w:rsidRPr="00C1122E">
        <w:rPr>
          <w:i/>
          <w:iCs/>
        </w:rPr>
        <w:t>"</w:t>
      </w:r>
      <w:r w:rsidRPr="00C1122E">
        <w:t xml:space="preserve"> </w:t>
      </w:r>
      <w:proofErr w:type="spellStart"/>
      <w:r w:rsidRPr="00C1122E">
        <w:t>ifadesi</w:t>
      </w:r>
      <w:proofErr w:type="spellEnd"/>
      <w:r w:rsidRPr="00C1122E">
        <w:t xml:space="preserve">, </w:t>
      </w:r>
      <w:proofErr w:type="spellStart"/>
      <w:r w:rsidRPr="00C1122E">
        <w:t>empatik</w:t>
      </w:r>
      <w:proofErr w:type="spellEnd"/>
      <w:r w:rsidRPr="00C1122E">
        <w:t xml:space="preserve"> </w:t>
      </w:r>
      <w:proofErr w:type="spellStart"/>
      <w:r w:rsidRPr="00C1122E">
        <w:t>liderliğin</w:t>
      </w:r>
      <w:proofErr w:type="spellEnd"/>
      <w:r w:rsidRPr="00C1122E">
        <w:t xml:space="preserve"> </w:t>
      </w:r>
      <w:proofErr w:type="spellStart"/>
      <w:r w:rsidRPr="00C1122E">
        <w:t>fiziksel</w:t>
      </w:r>
      <w:proofErr w:type="spellEnd"/>
      <w:r w:rsidRPr="00C1122E">
        <w:t xml:space="preserve"> </w:t>
      </w:r>
      <w:proofErr w:type="spellStart"/>
      <w:r w:rsidRPr="00C1122E">
        <w:t>ve</w:t>
      </w:r>
      <w:proofErr w:type="spellEnd"/>
      <w:r w:rsidRPr="00C1122E">
        <w:t xml:space="preserve"> </w:t>
      </w:r>
      <w:proofErr w:type="spellStart"/>
      <w:r w:rsidRPr="00C1122E">
        <w:t>psikolojik</w:t>
      </w:r>
      <w:proofErr w:type="spellEnd"/>
      <w:r w:rsidRPr="00C1122E">
        <w:t xml:space="preserve"> </w:t>
      </w:r>
      <w:proofErr w:type="spellStart"/>
      <w:r w:rsidRPr="00C1122E">
        <w:t>erişilebilirlikle</w:t>
      </w:r>
      <w:proofErr w:type="spellEnd"/>
      <w:r w:rsidRPr="00C1122E">
        <w:t xml:space="preserve"> </w:t>
      </w:r>
      <w:proofErr w:type="spellStart"/>
      <w:r w:rsidRPr="00C1122E">
        <w:t>doğrudan</w:t>
      </w:r>
      <w:proofErr w:type="spellEnd"/>
      <w:r w:rsidRPr="00C1122E">
        <w:t xml:space="preserve"> </w:t>
      </w:r>
      <w:proofErr w:type="spellStart"/>
      <w:r w:rsidRPr="00C1122E">
        <w:t>ilişkili</w:t>
      </w:r>
      <w:proofErr w:type="spellEnd"/>
      <w:r w:rsidRPr="00C1122E">
        <w:t xml:space="preserve"> </w:t>
      </w:r>
      <w:proofErr w:type="spellStart"/>
      <w:r w:rsidRPr="00C1122E">
        <w:t>olduğunu</w:t>
      </w:r>
      <w:proofErr w:type="spellEnd"/>
      <w:r w:rsidRPr="00C1122E">
        <w:t xml:space="preserve"> </w:t>
      </w:r>
      <w:proofErr w:type="spellStart"/>
      <w:r w:rsidRPr="00C1122E">
        <w:t>somutlaştırmaktadır</w:t>
      </w:r>
      <w:proofErr w:type="spellEnd"/>
      <w:r w:rsidRPr="00C1122E">
        <w:t xml:space="preserve">. </w:t>
      </w:r>
      <w:r w:rsidRPr="00C1122E">
        <w:rPr>
          <w:i/>
          <w:iCs/>
        </w:rPr>
        <w:t>"</w:t>
      </w:r>
      <w:proofErr w:type="spellStart"/>
      <w:r w:rsidRPr="00C1122E">
        <w:rPr>
          <w:i/>
          <w:iCs/>
        </w:rPr>
        <w:t>Anlaşıldığını</w:t>
      </w:r>
      <w:proofErr w:type="spellEnd"/>
      <w:r w:rsidRPr="00C1122E">
        <w:rPr>
          <w:i/>
          <w:iCs/>
        </w:rPr>
        <w:t xml:space="preserve"> </w:t>
      </w:r>
      <w:proofErr w:type="spellStart"/>
      <w:r w:rsidRPr="00C1122E">
        <w:rPr>
          <w:i/>
          <w:iCs/>
        </w:rPr>
        <w:t>hissetmek</w:t>
      </w:r>
      <w:proofErr w:type="spellEnd"/>
      <w:r w:rsidRPr="00C1122E">
        <w:rPr>
          <w:i/>
          <w:iCs/>
        </w:rPr>
        <w:t xml:space="preserve"> </w:t>
      </w:r>
      <w:proofErr w:type="spellStart"/>
      <w:r w:rsidRPr="00C1122E">
        <w:rPr>
          <w:i/>
          <w:iCs/>
        </w:rPr>
        <w:t>yetiyordu</w:t>
      </w:r>
      <w:proofErr w:type="spellEnd"/>
      <w:r w:rsidRPr="00C1122E">
        <w:rPr>
          <w:i/>
          <w:iCs/>
        </w:rPr>
        <w:t>"</w:t>
      </w:r>
      <w:r w:rsidRPr="00C1122E">
        <w:t xml:space="preserve"> </w:t>
      </w:r>
      <w:proofErr w:type="spellStart"/>
      <w:r w:rsidRPr="00C1122E">
        <w:t>cümlesi</w:t>
      </w:r>
      <w:proofErr w:type="spellEnd"/>
      <w:r w:rsidRPr="00C1122E">
        <w:t xml:space="preserve">, M17'nin </w:t>
      </w:r>
      <w:r w:rsidRPr="00C1122E">
        <w:rPr>
          <w:i/>
          <w:iCs/>
        </w:rPr>
        <w:t>"</w:t>
      </w:r>
      <w:proofErr w:type="spellStart"/>
      <w:r w:rsidRPr="00C1122E">
        <w:rPr>
          <w:i/>
          <w:iCs/>
        </w:rPr>
        <w:t>sadece</w:t>
      </w:r>
      <w:proofErr w:type="spellEnd"/>
      <w:r w:rsidRPr="00C1122E">
        <w:rPr>
          <w:i/>
          <w:iCs/>
        </w:rPr>
        <w:t xml:space="preserve"> </w:t>
      </w:r>
      <w:proofErr w:type="spellStart"/>
      <w:r w:rsidRPr="00C1122E">
        <w:rPr>
          <w:i/>
          <w:iCs/>
        </w:rPr>
        <w:t>orada</w:t>
      </w:r>
      <w:proofErr w:type="spellEnd"/>
      <w:r w:rsidRPr="00C1122E">
        <w:rPr>
          <w:i/>
          <w:iCs/>
        </w:rPr>
        <w:t xml:space="preserve"> </w:t>
      </w:r>
      <w:proofErr w:type="spellStart"/>
      <w:r w:rsidRPr="00C1122E">
        <w:rPr>
          <w:i/>
          <w:iCs/>
        </w:rPr>
        <w:t>olmak</w:t>
      </w:r>
      <w:proofErr w:type="spellEnd"/>
      <w:r w:rsidRPr="00C1122E">
        <w:rPr>
          <w:i/>
          <w:iCs/>
        </w:rPr>
        <w:t xml:space="preserve"> </w:t>
      </w:r>
      <w:proofErr w:type="spellStart"/>
      <w:r w:rsidRPr="00C1122E">
        <w:rPr>
          <w:i/>
          <w:iCs/>
        </w:rPr>
        <w:t>yetiyor</w:t>
      </w:r>
      <w:proofErr w:type="spellEnd"/>
      <w:r w:rsidRPr="00C1122E">
        <w:rPr>
          <w:i/>
          <w:iCs/>
        </w:rPr>
        <w:t>"</w:t>
      </w:r>
      <w:r w:rsidRPr="00C1122E">
        <w:t xml:space="preserve"> </w:t>
      </w:r>
      <w:proofErr w:type="spellStart"/>
      <w:r w:rsidRPr="00C1122E">
        <w:t>söylemiyle</w:t>
      </w:r>
      <w:proofErr w:type="spellEnd"/>
      <w:r w:rsidRPr="00C1122E">
        <w:t xml:space="preserve"> </w:t>
      </w:r>
      <w:proofErr w:type="spellStart"/>
      <w:r w:rsidRPr="00C1122E">
        <w:t>örtüşmekte</w:t>
      </w:r>
      <w:proofErr w:type="spellEnd"/>
      <w:r w:rsidRPr="00C1122E">
        <w:t xml:space="preserve"> </w:t>
      </w:r>
      <w:proofErr w:type="spellStart"/>
      <w:r w:rsidRPr="00C1122E">
        <w:t>ve</w:t>
      </w:r>
      <w:proofErr w:type="spellEnd"/>
      <w:r w:rsidRPr="00C1122E">
        <w:t xml:space="preserve"> </w:t>
      </w:r>
      <w:proofErr w:type="spellStart"/>
      <w:r w:rsidRPr="00C1122E">
        <w:t>desteğin</w:t>
      </w:r>
      <w:proofErr w:type="spellEnd"/>
      <w:r w:rsidRPr="00C1122E">
        <w:t xml:space="preserve"> her zaman </w:t>
      </w:r>
      <w:proofErr w:type="spellStart"/>
      <w:r w:rsidRPr="00C1122E">
        <w:t>somut</w:t>
      </w:r>
      <w:proofErr w:type="spellEnd"/>
      <w:r w:rsidRPr="00C1122E">
        <w:t xml:space="preserve"> </w:t>
      </w:r>
      <w:proofErr w:type="spellStart"/>
      <w:r w:rsidRPr="00C1122E">
        <w:t>bir</w:t>
      </w:r>
      <w:proofErr w:type="spellEnd"/>
      <w:r w:rsidRPr="00C1122E">
        <w:t xml:space="preserve"> </w:t>
      </w:r>
      <w:proofErr w:type="spellStart"/>
      <w:r w:rsidRPr="00C1122E">
        <w:t>çözüm</w:t>
      </w:r>
      <w:proofErr w:type="spellEnd"/>
      <w:r w:rsidRPr="00C1122E">
        <w:t xml:space="preserve"> </w:t>
      </w:r>
      <w:proofErr w:type="spellStart"/>
      <w:r w:rsidRPr="00C1122E">
        <w:t>gerektirmediğini</w:t>
      </w:r>
      <w:proofErr w:type="spellEnd"/>
      <w:r w:rsidRPr="00C1122E">
        <w:t xml:space="preserve"> </w:t>
      </w:r>
      <w:proofErr w:type="spellStart"/>
      <w:r w:rsidRPr="00C1122E">
        <w:t>öğretmen</w:t>
      </w:r>
      <w:proofErr w:type="spellEnd"/>
      <w:r w:rsidRPr="00C1122E">
        <w:t xml:space="preserve"> </w:t>
      </w:r>
      <w:proofErr w:type="spellStart"/>
      <w:r w:rsidRPr="00C1122E">
        <w:t>perspektifinden</w:t>
      </w:r>
      <w:proofErr w:type="spellEnd"/>
      <w:r w:rsidRPr="00C1122E">
        <w:t xml:space="preserve"> </w:t>
      </w:r>
      <w:proofErr w:type="spellStart"/>
      <w:r w:rsidRPr="00C1122E">
        <w:t>onaylamaktadır</w:t>
      </w:r>
      <w:proofErr w:type="spellEnd"/>
      <w:r w:rsidRPr="00C1122E">
        <w:t>.</w:t>
      </w:r>
    </w:p>
    <w:p w14:paraId="66A0A043" w14:textId="11B12720" w:rsidR="00C1122E" w:rsidRPr="00C1122E" w:rsidRDefault="00C1122E" w:rsidP="00C1122E">
      <w:pPr>
        <w:pStyle w:val="02TezMetin"/>
      </w:pPr>
      <w:proofErr w:type="spellStart"/>
      <w:r w:rsidRPr="00C1122E">
        <w:t>Ancak</w:t>
      </w:r>
      <w:proofErr w:type="spellEnd"/>
      <w:r w:rsidRPr="00C1122E">
        <w:t xml:space="preserve"> </w:t>
      </w:r>
      <w:proofErr w:type="spellStart"/>
      <w:r w:rsidRPr="00C1122E">
        <w:t>empatik</w:t>
      </w:r>
      <w:proofErr w:type="spellEnd"/>
      <w:r w:rsidRPr="00C1122E">
        <w:t xml:space="preserve"> </w:t>
      </w:r>
      <w:proofErr w:type="spellStart"/>
      <w:r w:rsidRPr="00C1122E">
        <w:t>desteğin</w:t>
      </w:r>
      <w:proofErr w:type="spellEnd"/>
      <w:r w:rsidRPr="00C1122E">
        <w:t xml:space="preserve"> her </w:t>
      </w:r>
      <w:proofErr w:type="spellStart"/>
      <w:r w:rsidRPr="00C1122E">
        <w:t>okulda</w:t>
      </w:r>
      <w:proofErr w:type="spellEnd"/>
      <w:r w:rsidRPr="00C1122E">
        <w:t xml:space="preserve"> </w:t>
      </w:r>
      <w:proofErr w:type="spellStart"/>
      <w:r w:rsidRPr="00C1122E">
        <w:t>aynı</w:t>
      </w:r>
      <w:proofErr w:type="spellEnd"/>
      <w:r w:rsidRPr="00C1122E">
        <w:t xml:space="preserve"> </w:t>
      </w:r>
      <w:proofErr w:type="spellStart"/>
      <w:r w:rsidRPr="00C1122E">
        <w:t>düzeyde</w:t>
      </w:r>
      <w:proofErr w:type="spellEnd"/>
      <w:r w:rsidRPr="00C1122E">
        <w:t xml:space="preserve"> </w:t>
      </w:r>
      <w:proofErr w:type="spellStart"/>
      <w:r w:rsidRPr="00C1122E">
        <w:t>sağlanmadığı</w:t>
      </w:r>
      <w:proofErr w:type="spellEnd"/>
      <w:r w:rsidRPr="00C1122E">
        <w:t xml:space="preserve"> da </w:t>
      </w:r>
      <w:proofErr w:type="spellStart"/>
      <w:r w:rsidRPr="00C1122E">
        <w:t>görülmektedir</w:t>
      </w:r>
      <w:proofErr w:type="spellEnd"/>
      <w:r w:rsidRPr="00C1122E">
        <w:t xml:space="preserve">. </w:t>
      </w:r>
      <w:proofErr w:type="spellStart"/>
      <w:r w:rsidRPr="00C1122E">
        <w:t>Konya'da</w:t>
      </w:r>
      <w:proofErr w:type="spellEnd"/>
      <w:r w:rsidRPr="00C1122E">
        <w:t xml:space="preserve"> </w:t>
      </w:r>
      <w:proofErr w:type="spellStart"/>
      <w:r w:rsidRPr="00C1122E">
        <w:t>orta</w:t>
      </w:r>
      <w:proofErr w:type="spellEnd"/>
      <w:r w:rsidR="00F737AF">
        <w:t xml:space="preserve"> </w:t>
      </w:r>
      <w:proofErr w:type="spellStart"/>
      <w:r w:rsidRPr="00C1122E">
        <w:t>yüksek</w:t>
      </w:r>
      <w:proofErr w:type="spellEnd"/>
      <w:r w:rsidRPr="00C1122E">
        <w:t xml:space="preserve"> </w:t>
      </w:r>
      <w:proofErr w:type="spellStart"/>
      <w:r w:rsidRPr="00C1122E">
        <w:t>düzeyde</w:t>
      </w:r>
      <w:proofErr w:type="spellEnd"/>
      <w:r w:rsidRPr="00C1122E">
        <w:t xml:space="preserve"> GKS </w:t>
      </w:r>
      <w:proofErr w:type="spellStart"/>
      <w:r w:rsidRPr="00C1122E">
        <w:t>öğrenci</w:t>
      </w:r>
      <w:proofErr w:type="spellEnd"/>
      <w:r w:rsidRPr="00C1122E">
        <w:t xml:space="preserve"> </w:t>
      </w:r>
      <w:proofErr w:type="spellStart"/>
      <w:r w:rsidRPr="00C1122E">
        <w:t>yoğunluğuna</w:t>
      </w:r>
      <w:proofErr w:type="spellEnd"/>
      <w:r w:rsidRPr="00C1122E">
        <w:t xml:space="preserve"> </w:t>
      </w:r>
      <w:proofErr w:type="spellStart"/>
      <w:r w:rsidRPr="00C1122E">
        <w:t>sahip</w:t>
      </w:r>
      <w:proofErr w:type="spellEnd"/>
      <w:r w:rsidRPr="00C1122E">
        <w:t xml:space="preserve"> </w:t>
      </w:r>
      <w:proofErr w:type="spellStart"/>
      <w:r w:rsidRPr="00C1122E">
        <w:t>bir</w:t>
      </w:r>
      <w:proofErr w:type="spellEnd"/>
      <w:r w:rsidRPr="00C1122E">
        <w:t xml:space="preserve"> </w:t>
      </w:r>
      <w:proofErr w:type="spellStart"/>
      <w:r w:rsidRPr="00C1122E">
        <w:t>ortaokulda</w:t>
      </w:r>
      <w:proofErr w:type="spellEnd"/>
      <w:r w:rsidRPr="00C1122E">
        <w:t xml:space="preserve"> M9'un </w:t>
      </w:r>
      <w:proofErr w:type="spellStart"/>
      <w:r w:rsidRPr="00C1122E">
        <w:t>okulunda</w:t>
      </w:r>
      <w:proofErr w:type="spellEnd"/>
      <w:r w:rsidRPr="00C1122E">
        <w:t xml:space="preserve"> </w:t>
      </w:r>
      <w:proofErr w:type="spellStart"/>
      <w:r w:rsidRPr="00C1122E">
        <w:t>görev</w:t>
      </w:r>
      <w:proofErr w:type="spellEnd"/>
      <w:r w:rsidRPr="00C1122E">
        <w:t xml:space="preserve"> </w:t>
      </w:r>
      <w:proofErr w:type="spellStart"/>
      <w:r w:rsidRPr="00C1122E">
        <w:t>yapan</w:t>
      </w:r>
      <w:proofErr w:type="spellEnd"/>
      <w:r w:rsidRPr="00C1122E">
        <w:t xml:space="preserve">, 11 </w:t>
      </w:r>
      <w:proofErr w:type="spellStart"/>
      <w:r w:rsidRPr="00C1122E">
        <w:t>yıllık</w:t>
      </w:r>
      <w:proofErr w:type="spellEnd"/>
      <w:r w:rsidRPr="00C1122E">
        <w:t xml:space="preserve"> </w:t>
      </w:r>
      <w:proofErr w:type="spellStart"/>
      <w:r w:rsidRPr="00C1122E">
        <w:t>mesleki</w:t>
      </w:r>
      <w:proofErr w:type="spellEnd"/>
      <w:r w:rsidRPr="00C1122E">
        <w:t xml:space="preserve"> </w:t>
      </w:r>
      <w:proofErr w:type="spellStart"/>
      <w:r w:rsidRPr="00C1122E">
        <w:t>deneyime</w:t>
      </w:r>
      <w:proofErr w:type="spellEnd"/>
      <w:r w:rsidRPr="00C1122E">
        <w:t xml:space="preserve"> </w:t>
      </w:r>
      <w:proofErr w:type="spellStart"/>
      <w:r w:rsidRPr="00C1122E">
        <w:t>sahip</w:t>
      </w:r>
      <w:proofErr w:type="spellEnd"/>
      <w:r w:rsidRPr="00C1122E">
        <w:t xml:space="preserve"> fen </w:t>
      </w:r>
      <w:proofErr w:type="spellStart"/>
      <w:r w:rsidRPr="00C1122E">
        <w:t>bilgisi</w:t>
      </w:r>
      <w:proofErr w:type="spellEnd"/>
      <w:r w:rsidRPr="00C1122E">
        <w:t xml:space="preserve"> </w:t>
      </w:r>
      <w:proofErr w:type="spellStart"/>
      <w:r w:rsidRPr="00C1122E">
        <w:t>öğretmeni</w:t>
      </w:r>
      <w:proofErr w:type="spellEnd"/>
      <w:r w:rsidRPr="00C1122E">
        <w:t xml:space="preserve"> Ö6, </w:t>
      </w:r>
      <w:proofErr w:type="spellStart"/>
      <w:r w:rsidRPr="00C1122E">
        <w:t>bu</w:t>
      </w:r>
      <w:proofErr w:type="spellEnd"/>
      <w:r w:rsidRPr="00C1122E">
        <w:t xml:space="preserve"> </w:t>
      </w:r>
      <w:proofErr w:type="spellStart"/>
      <w:r w:rsidRPr="00C1122E">
        <w:t>eksikliği</w:t>
      </w:r>
      <w:proofErr w:type="spellEnd"/>
      <w:r w:rsidRPr="00C1122E">
        <w:t xml:space="preserve"> </w:t>
      </w:r>
      <w:proofErr w:type="spellStart"/>
      <w:r w:rsidRPr="00C1122E">
        <w:t>şöyle</w:t>
      </w:r>
      <w:proofErr w:type="spellEnd"/>
      <w:r w:rsidRPr="00C1122E">
        <w:t xml:space="preserve"> </w:t>
      </w:r>
      <w:proofErr w:type="spellStart"/>
      <w:r w:rsidRPr="00C1122E">
        <w:t>dile</w:t>
      </w:r>
      <w:proofErr w:type="spellEnd"/>
      <w:r w:rsidRPr="00C1122E">
        <w:t xml:space="preserve"> </w:t>
      </w:r>
      <w:proofErr w:type="spellStart"/>
      <w:r w:rsidRPr="00C1122E">
        <w:t>getirmiştir</w:t>
      </w:r>
      <w:proofErr w:type="spellEnd"/>
      <w:r w:rsidRPr="00C1122E">
        <w:t>:</w:t>
      </w:r>
      <w:r>
        <w:t xml:space="preserve"> </w:t>
      </w:r>
      <w:r w:rsidRPr="00C1122E">
        <w:rPr>
          <w:i/>
          <w:iCs/>
        </w:rPr>
        <w:t>"</w:t>
      </w:r>
      <w:proofErr w:type="spellStart"/>
      <w:r w:rsidRPr="00C1122E">
        <w:rPr>
          <w:i/>
          <w:iCs/>
        </w:rPr>
        <w:t>Sınıfta</w:t>
      </w:r>
      <w:proofErr w:type="spellEnd"/>
      <w:r w:rsidRPr="00C1122E">
        <w:rPr>
          <w:i/>
          <w:iCs/>
        </w:rPr>
        <w:t xml:space="preserve"> 7 </w:t>
      </w:r>
      <w:proofErr w:type="spellStart"/>
      <w:r w:rsidRPr="00C1122E">
        <w:rPr>
          <w:i/>
          <w:iCs/>
        </w:rPr>
        <w:t>tane</w:t>
      </w:r>
      <w:proofErr w:type="spellEnd"/>
      <w:r w:rsidRPr="00C1122E">
        <w:rPr>
          <w:i/>
          <w:iCs/>
        </w:rPr>
        <w:t xml:space="preserve"> </w:t>
      </w:r>
      <w:proofErr w:type="spellStart"/>
      <w:r w:rsidRPr="00C1122E">
        <w:rPr>
          <w:i/>
          <w:iCs/>
        </w:rPr>
        <w:t>dil</w:t>
      </w:r>
      <w:proofErr w:type="spellEnd"/>
      <w:r w:rsidRPr="00C1122E">
        <w:rPr>
          <w:i/>
          <w:iCs/>
        </w:rPr>
        <w:t xml:space="preserve"> </w:t>
      </w:r>
      <w:proofErr w:type="spellStart"/>
      <w:r w:rsidRPr="00C1122E">
        <w:rPr>
          <w:i/>
          <w:iCs/>
        </w:rPr>
        <w:t>bilmeyen</w:t>
      </w:r>
      <w:proofErr w:type="spellEnd"/>
      <w:r w:rsidRPr="00C1122E">
        <w:rPr>
          <w:i/>
          <w:iCs/>
        </w:rPr>
        <w:t xml:space="preserve"> </w:t>
      </w:r>
      <w:proofErr w:type="spellStart"/>
      <w:r w:rsidRPr="00C1122E">
        <w:rPr>
          <w:i/>
          <w:iCs/>
        </w:rPr>
        <w:t>çocuk</w:t>
      </w:r>
      <w:proofErr w:type="spellEnd"/>
      <w:r w:rsidRPr="00C1122E">
        <w:rPr>
          <w:i/>
          <w:iCs/>
        </w:rPr>
        <w:t xml:space="preserve"> var, ben </w:t>
      </w:r>
      <w:proofErr w:type="spellStart"/>
      <w:r w:rsidRPr="00C1122E">
        <w:rPr>
          <w:i/>
          <w:iCs/>
        </w:rPr>
        <w:t>çırpınıyorum</w:t>
      </w:r>
      <w:proofErr w:type="spellEnd"/>
      <w:r w:rsidRPr="00C1122E">
        <w:rPr>
          <w:i/>
          <w:iCs/>
        </w:rPr>
        <w:t xml:space="preserve">. </w:t>
      </w:r>
      <w:proofErr w:type="spellStart"/>
      <w:r w:rsidRPr="00C1122E">
        <w:rPr>
          <w:i/>
          <w:iCs/>
        </w:rPr>
        <w:t>Müdüre</w:t>
      </w:r>
      <w:proofErr w:type="spellEnd"/>
      <w:r w:rsidRPr="00C1122E">
        <w:rPr>
          <w:i/>
          <w:iCs/>
        </w:rPr>
        <w:t xml:space="preserve"> </w:t>
      </w:r>
      <w:proofErr w:type="spellStart"/>
      <w:r w:rsidRPr="00C1122E">
        <w:rPr>
          <w:i/>
          <w:iCs/>
        </w:rPr>
        <w:t>gidiyorum</w:t>
      </w:r>
      <w:proofErr w:type="spellEnd"/>
      <w:r w:rsidRPr="00C1122E">
        <w:rPr>
          <w:i/>
          <w:iCs/>
        </w:rPr>
        <w:t>, '</w:t>
      </w:r>
      <w:proofErr w:type="spellStart"/>
      <w:r w:rsidRPr="00C1122E">
        <w:rPr>
          <w:i/>
          <w:iCs/>
        </w:rPr>
        <w:t>hocam</w:t>
      </w:r>
      <w:proofErr w:type="spellEnd"/>
      <w:r w:rsidRPr="00C1122E">
        <w:rPr>
          <w:i/>
          <w:iCs/>
        </w:rPr>
        <w:t xml:space="preserve"> </w:t>
      </w:r>
      <w:proofErr w:type="spellStart"/>
      <w:r w:rsidRPr="00C1122E">
        <w:rPr>
          <w:i/>
          <w:iCs/>
        </w:rPr>
        <w:t>idare</w:t>
      </w:r>
      <w:proofErr w:type="spellEnd"/>
      <w:r w:rsidRPr="00C1122E">
        <w:rPr>
          <w:i/>
          <w:iCs/>
        </w:rPr>
        <w:t xml:space="preserve"> et' </w:t>
      </w:r>
      <w:proofErr w:type="spellStart"/>
      <w:r w:rsidRPr="00C1122E">
        <w:rPr>
          <w:i/>
          <w:iCs/>
        </w:rPr>
        <w:t>deyip</w:t>
      </w:r>
      <w:proofErr w:type="spellEnd"/>
      <w:r w:rsidRPr="00C1122E">
        <w:rPr>
          <w:i/>
          <w:iCs/>
        </w:rPr>
        <w:t xml:space="preserve"> </w:t>
      </w:r>
      <w:proofErr w:type="spellStart"/>
      <w:r w:rsidRPr="00C1122E">
        <w:rPr>
          <w:i/>
          <w:iCs/>
        </w:rPr>
        <w:t>geçiştiriyor</w:t>
      </w:r>
      <w:proofErr w:type="spellEnd"/>
      <w:r w:rsidRPr="00C1122E">
        <w:rPr>
          <w:i/>
          <w:iCs/>
        </w:rPr>
        <w:t>."</w:t>
      </w:r>
    </w:p>
    <w:p w14:paraId="3B310DD9" w14:textId="77777777" w:rsidR="00C1122E" w:rsidRPr="00C1122E" w:rsidRDefault="00C1122E" w:rsidP="00C1122E">
      <w:pPr>
        <w:pStyle w:val="02TezMetin"/>
      </w:pPr>
      <w:r w:rsidRPr="00C1122E">
        <w:t xml:space="preserve">Ö6'nın </w:t>
      </w:r>
      <w:r w:rsidRPr="00C1122E">
        <w:rPr>
          <w:i/>
          <w:iCs/>
        </w:rPr>
        <w:t>"</w:t>
      </w:r>
      <w:proofErr w:type="spellStart"/>
      <w:r w:rsidRPr="00C1122E">
        <w:rPr>
          <w:i/>
          <w:iCs/>
        </w:rPr>
        <w:t>çırpınıyorum</w:t>
      </w:r>
      <w:proofErr w:type="spellEnd"/>
      <w:r w:rsidRPr="00C1122E">
        <w:rPr>
          <w:i/>
          <w:iCs/>
        </w:rPr>
        <w:t>"</w:t>
      </w:r>
      <w:r w:rsidRPr="00C1122E">
        <w:t xml:space="preserve"> </w:t>
      </w:r>
      <w:proofErr w:type="spellStart"/>
      <w:r w:rsidRPr="00C1122E">
        <w:t>ile</w:t>
      </w:r>
      <w:proofErr w:type="spellEnd"/>
      <w:r w:rsidRPr="00C1122E">
        <w:t xml:space="preserve"> </w:t>
      </w:r>
      <w:proofErr w:type="spellStart"/>
      <w:r w:rsidRPr="00C1122E">
        <w:t>müdürün</w:t>
      </w:r>
      <w:proofErr w:type="spellEnd"/>
      <w:r w:rsidRPr="00C1122E">
        <w:t xml:space="preserve"> </w:t>
      </w:r>
      <w:r w:rsidRPr="00EA15C3">
        <w:rPr>
          <w:i/>
          <w:iCs/>
        </w:rPr>
        <w:t>"</w:t>
      </w:r>
      <w:proofErr w:type="spellStart"/>
      <w:r w:rsidRPr="00EA15C3">
        <w:rPr>
          <w:i/>
          <w:iCs/>
        </w:rPr>
        <w:t>idare</w:t>
      </w:r>
      <w:proofErr w:type="spellEnd"/>
      <w:r w:rsidRPr="00EA15C3">
        <w:rPr>
          <w:i/>
          <w:iCs/>
        </w:rPr>
        <w:t xml:space="preserve"> et"</w:t>
      </w:r>
      <w:r w:rsidRPr="00C1122E">
        <w:t xml:space="preserve"> </w:t>
      </w:r>
      <w:proofErr w:type="spellStart"/>
      <w:r w:rsidRPr="00C1122E">
        <w:t>yanıtı</w:t>
      </w:r>
      <w:proofErr w:type="spellEnd"/>
      <w:r w:rsidRPr="00C1122E">
        <w:t xml:space="preserve"> </w:t>
      </w:r>
      <w:proofErr w:type="spellStart"/>
      <w:r w:rsidRPr="00C1122E">
        <w:t>arasındaki</w:t>
      </w:r>
      <w:proofErr w:type="spellEnd"/>
      <w:r w:rsidRPr="00C1122E">
        <w:t xml:space="preserve"> </w:t>
      </w:r>
      <w:proofErr w:type="spellStart"/>
      <w:r w:rsidRPr="00C1122E">
        <w:t>kontrast</w:t>
      </w:r>
      <w:proofErr w:type="spellEnd"/>
      <w:r w:rsidRPr="00C1122E">
        <w:t xml:space="preserve">, </w:t>
      </w:r>
      <w:proofErr w:type="spellStart"/>
      <w:r w:rsidRPr="00C1122E">
        <w:t>empatik</w:t>
      </w:r>
      <w:proofErr w:type="spellEnd"/>
      <w:r w:rsidRPr="00C1122E">
        <w:t xml:space="preserve"> </w:t>
      </w:r>
      <w:proofErr w:type="spellStart"/>
      <w:r w:rsidRPr="00C1122E">
        <w:t>liderliğin</w:t>
      </w:r>
      <w:proofErr w:type="spellEnd"/>
      <w:r w:rsidRPr="00C1122E">
        <w:t xml:space="preserve"> </w:t>
      </w:r>
      <w:proofErr w:type="spellStart"/>
      <w:r w:rsidRPr="00C1122E">
        <w:t>yokluğunda</w:t>
      </w:r>
      <w:proofErr w:type="spellEnd"/>
      <w:r w:rsidRPr="00C1122E">
        <w:t xml:space="preserve"> </w:t>
      </w:r>
      <w:proofErr w:type="spellStart"/>
      <w:r w:rsidRPr="00C1122E">
        <w:t>öğretmenin</w:t>
      </w:r>
      <w:proofErr w:type="spellEnd"/>
      <w:r w:rsidRPr="00C1122E">
        <w:t xml:space="preserve"> </w:t>
      </w:r>
      <w:proofErr w:type="spellStart"/>
      <w:r w:rsidRPr="00C1122E">
        <w:t>sorunla</w:t>
      </w:r>
      <w:proofErr w:type="spellEnd"/>
      <w:r w:rsidRPr="00C1122E">
        <w:t xml:space="preserve"> </w:t>
      </w:r>
      <w:proofErr w:type="spellStart"/>
      <w:r w:rsidRPr="00C1122E">
        <w:t>baş</w:t>
      </w:r>
      <w:proofErr w:type="spellEnd"/>
      <w:r w:rsidRPr="00C1122E">
        <w:t xml:space="preserve"> </w:t>
      </w:r>
      <w:proofErr w:type="spellStart"/>
      <w:r w:rsidRPr="00C1122E">
        <w:t>başa</w:t>
      </w:r>
      <w:proofErr w:type="spellEnd"/>
      <w:r w:rsidRPr="00C1122E">
        <w:t xml:space="preserve"> </w:t>
      </w:r>
      <w:proofErr w:type="spellStart"/>
      <w:r w:rsidRPr="00C1122E">
        <w:t>kaldığını</w:t>
      </w:r>
      <w:proofErr w:type="spellEnd"/>
      <w:r w:rsidRPr="00C1122E">
        <w:t xml:space="preserve"> </w:t>
      </w:r>
      <w:proofErr w:type="spellStart"/>
      <w:r w:rsidRPr="00C1122E">
        <w:t>somutlaştırmaktadır</w:t>
      </w:r>
      <w:proofErr w:type="spellEnd"/>
      <w:r w:rsidRPr="00C1122E">
        <w:t xml:space="preserve">. M17 </w:t>
      </w:r>
      <w:proofErr w:type="spellStart"/>
      <w:r w:rsidRPr="00C1122E">
        <w:t>ve</w:t>
      </w:r>
      <w:proofErr w:type="spellEnd"/>
      <w:r w:rsidRPr="00C1122E">
        <w:t xml:space="preserve"> M4'ün </w:t>
      </w:r>
      <w:proofErr w:type="spellStart"/>
      <w:r w:rsidRPr="00C1122E">
        <w:t>dinleme</w:t>
      </w:r>
      <w:proofErr w:type="spellEnd"/>
      <w:r w:rsidRPr="00C1122E">
        <w:t xml:space="preserve">, </w:t>
      </w:r>
      <w:proofErr w:type="spellStart"/>
      <w:r w:rsidRPr="00C1122E">
        <w:t>güler</w:t>
      </w:r>
      <w:proofErr w:type="spellEnd"/>
      <w:r w:rsidRPr="00C1122E">
        <w:t xml:space="preserve"> </w:t>
      </w:r>
      <w:proofErr w:type="spellStart"/>
      <w:r w:rsidRPr="00C1122E">
        <w:t>yüz</w:t>
      </w:r>
      <w:proofErr w:type="spellEnd"/>
      <w:r w:rsidRPr="00C1122E">
        <w:t xml:space="preserve"> </w:t>
      </w:r>
      <w:proofErr w:type="spellStart"/>
      <w:r w:rsidRPr="00C1122E">
        <w:t>ve</w:t>
      </w:r>
      <w:proofErr w:type="spellEnd"/>
      <w:r w:rsidRPr="00C1122E">
        <w:t xml:space="preserve"> </w:t>
      </w:r>
      <w:proofErr w:type="spellStart"/>
      <w:r w:rsidRPr="00C1122E">
        <w:t>duygusal</w:t>
      </w:r>
      <w:proofErr w:type="spellEnd"/>
      <w:r w:rsidRPr="00C1122E">
        <w:t xml:space="preserve"> </w:t>
      </w:r>
      <w:proofErr w:type="spellStart"/>
      <w:r w:rsidRPr="00C1122E">
        <w:t>alan</w:t>
      </w:r>
      <w:proofErr w:type="spellEnd"/>
      <w:r w:rsidRPr="00C1122E">
        <w:t xml:space="preserve"> </w:t>
      </w:r>
      <w:proofErr w:type="spellStart"/>
      <w:r w:rsidRPr="00C1122E">
        <w:t>açma</w:t>
      </w:r>
      <w:proofErr w:type="spellEnd"/>
      <w:r w:rsidRPr="00C1122E">
        <w:t xml:space="preserve"> </w:t>
      </w:r>
      <w:proofErr w:type="spellStart"/>
      <w:r w:rsidRPr="00C1122E">
        <w:t>pratiklerine</w:t>
      </w:r>
      <w:proofErr w:type="spellEnd"/>
      <w:r w:rsidRPr="00C1122E">
        <w:t xml:space="preserve"> </w:t>
      </w:r>
      <w:proofErr w:type="spellStart"/>
      <w:r w:rsidRPr="00C1122E">
        <w:t>karşılık</w:t>
      </w:r>
      <w:proofErr w:type="spellEnd"/>
      <w:r w:rsidRPr="00C1122E">
        <w:t xml:space="preserve">, Ö6'nın </w:t>
      </w:r>
      <w:proofErr w:type="spellStart"/>
      <w:r w:rsidRPr="00C1122E">
        <w:t>deneyiminde</w:t>
      </w:r>
      <w:proofErr w:type="spellEnd"/>
      <w:r w:rsidRPr="00C1122E">
        <w:t xml:space="preserve"> </w:t>
      </w:r>
      <w:proofErr w:type="spellStart"/>
      <w:r w:rsidRPr="00C1122E">
        <w:t>müdür</w:t>
      </w:r>
      <w:proofErr w:type="spellEnd"/>
      <w:r w:rsidRPr="00C1122E">
        <w:t xml:space="preserve"> </w:t>
      </w:r>
      <w:proofErr w:type="spellStart"/>
      <w:r w:rsidRPr="00C1122E">
        <w:t>sorunu</w:t>
      </w:r>
      <w:proofErr w:type="spellEnd"/>
      <w:r w:rsidRPr="00C1122E">
        <w:t xml:space="preserve"> </w:t>
      </w:r>
      <w:proofErr w:type="spellStart"/>
      <w:r w:rsidRPr="00C1122E">
        <w:t>geçiştirerek</w:t>
      </w:r>
      <w:proofErr w:type="spellEnd"/>
      <w:r w:rsidRPr="00C1122E">
        <w:t xml:space="preserve"> </w:t>
      </w:r>
      <w:proofErr w:type="spellStart"/>
      <w:r w:rsidRPr="00C1122E">
        <w:t>öğretmeni</w:t>
      </w:r>
      <w:proofErr w:type="spellEnd"/>
      <w:r w:rsidRPr="00C1122E">
        <w:t xml:space="preserve"> </w:t>
      </w:r>
      <w:proofErr w:type="spellStart"/>
      <w:r w:rsidRPr="00C1122E">
        <w:t>yalnız</w:t>
      </w:r>
      <w:proofErr w:type="spellEnd"/>
      <w:r w:rsidRPr="00C1122E">
        <w:t xml:space="preserve"> </w:t>
      </w:r>
      <w:proofErr w:type="spellStart"/>
      <w:r w:rsidRPr="00C1122E">
        <w:t>bırakmaktadır</w:t>
      </w:r>
      <w:proofErr w:type="spellEnd"/>
      <w:r w:rsidRPr="00C1122E">
        <w:t xml:space="preserve">. Bu </w:t>
      </w:r>
      <w:proofErr w:type="spellStart"/>
      <w:r w:rsidRPr="00C1122E">
        <w:t>karşıtlık</w:t>
      </w:r>
      <w:proofErr w:type="spellEnd"/>
      <w:r w:rsidRPr="00C1122E">
        <w:t xml:space="preserve">, </w:t>
      </w:r>
      <w:proofErr w:type="spellStart"/>
      <w:r w:rsidRPr="00C1122E">
        <w:t>empatik</w:t>
      </w:r>
      <w:proofErr w:type="spellEnd"/>
      <w:r w:rsidRPr="00C1122E">
        <w:t xml:space="preserve"> </w:t>
      </w:r>
      <w:proofErr w:type="spellStart"/>
      <w:r w:rsidRPr="00C1122E">
        <w:t>liderliğin</w:t>
      </w:r>
      <w:proofErr w:type="spellEnd"/>
      <w:r w:rsidRPr="00C1122E">
        <w:t xml:space="preserve"> </w:t>
      </w:r>
      <w:proofErr w:type="spellStart"/>
      <w:r w:rsidRPr="00C1122E">
        <w:t>etkinliğini</w:t>
      </w:r>
      <w:proofErr w:type="spellEnd"/>
      <w:r w:rsidRPr="00C1122E">
        <w:t xml:space="preserve"> </w:t>
      </w:r>
      <w:proofErr w:type="spellStart"/>
      <w:r w:rsidRPr="00C1122E">
        <w:t>belirleyen</w:t>
      </w:r>
      <w:proofErr w:type="spellEnd"/>
      <w:r w:rsidRPr="00C1122E">
        <w:t xml:space="preserve"> </w:t>
      </w:r>
      <w:proofErr w:type="spellStart"/>
      <w:r w:rsidRPr="00C1122E">
        <w:t>temel</w:t>
      </w:r>
      <w:proofErr w:type="spellEnd"/>
      <w:r w:rsidRPr="00C1122E">
        <w:t xml:space="preserve"> </w:t>
      </w:r>
      <w:proofErr w:type="spellStart"/>
      <w:r w:rsidRPr="00C1122E">
        <w:t>değişkenin</w:t>
      </w:r>
      <w:proofErr w:type="spellEnd"/>
      <w:r w:rsidRPr="00C1122E">
        <w:t xml:space="preserve"> </w:t>
      </w:r>
      <w:proofErr w:type="spellStart"/>
      <w:r w:rsidRPr="00C1122E">
        <w:t>erişilebilirlik</w:t>
      </w:r>
      <w:proofErr w:type="spellEnd"/>
      <w:r w:rsidRPr="00C1122E">
        <w:t xml:space="preserve"> </w:t>
      </w:r>
      <w:proofErr w:type="spellStart"/>
      <w:r w:rsidRPr="00C1122E">
        <w:t>ve</w:t>
      </w:r>
      <w:proofErr w:type="spellEnd"/>
      <w:r w:rsidRPr="00C1122E">
        <w:t xml:space="preserve"> </w:t>
      </w:r>
      <w:proofErr w:type="spellStart"/>
      <w:r w:rsidRPr="00C1122E">
        <w:t>dinleme</w:t>
      </w:r>
      <w:proofErr w:type="spellEnd"/>
      <w:r w:rsidRPr="00C1122E">
        <w:t xml:space="preserve"> </w:t>
      </w:r>
      <w:proofErr w:type="spellStart"/>
      <w:r w:rsidRPr="00C1122E">
        <w:t>kapasitesi</w:t>
      </w:r>
      <w:proofErr w:type="spellEnd"/>
      <w:r w:rsidRPr="00C1122E">
        <w:t xml:space="preserve"> </w:t>
      </w:r>
      <w:proofErr w:type="spellStart"/>
      <w:r w:rsidRPr="00C1122E">
        <w:t>olduğunu</w:t>
      </w:r>
      <w:proofErr w:type="spellEnd"/>
      <w:r w:rsidRPr="00C1122E">
        <w:t xml:space="preserve"> </w:t>
      </w:r>
      <w:proofErr w:type="spellStart"/>
      <w:r w:rsidRPr="00C1122E">
        <w:t>ortaya</w:t>
      </w:r>
      <w:proofErr w:type="spellEnd"/>
      <w:r w:rsidRPr="00C1122E">
        <w:t xml:space="preserve"> </w:t>
      </w:r>
      <w:proofErr w:type="spellStart"/>
      <w:r w:rsidRPr="00C1122E">
        <w:t>koymaktadır</w:t>
      </w:r>
      <w:proofErr w:type="spellEnd"/>
      <w:r w:rsidRPr="00C1122E">
        <w:t>.</w:t>
      </w:r>
    </w:p>
    <w:p w14:paraId="3E12AE92" w14:textId="4F6AC1A7" w:rsidR="00014870" w:rsidRPr="007C33DF" w:rsidRDefault="00B232F0" w:rsidP="00014870">
      <w:pPr>
        <w:pStyle w:val="02TezMetin"/>
        <w:rPr>
          <w:lang w:val="tr-TR"/>
        </w:rPr>
      </w:pPr>
      <w:r>
        <w:rPr>
          <w:b/>
          <w:bCs/>
          <w:lang w:val="tr-TR"/>
        </w:rPr>
        <w:lastRenderedPageBreak/>
        <w:t>Kategori</w:t>
      </w:r>
      <w:r w:rsidR="00F737AF">
        <w:rPr>
          <w:b/>
          <w:bCs/>
          <w:lang w:val="tr-TR"/>
        </w:rPr>
        <w:t xml:space="preserve"> </w:t>
      </w:r>
      <w:r>
        <w:rPr>
          <w:b/>
          <w:bCs/>
          <w:lang w:val="tr-TR"/>
        </w:rPr>
        <w:t>3</w:t>
      </w:r>
      <w:r w:rsidR="00C63DF1" w:rsidRPr="00CA5D02">
        <w:rPr>
          <w:b/>
          <w:bCs/>
          <w:lang w:val="tr-TR"/>
        </w:rPr>
        <w:t xml:space="preserve">: </w:t>
      </w:r>
      <w:r w:rsidR="00014870">
        <w:rPr>
          <w:b/>
          <w:bCs/>
          <w:lang w:val="tr-TR"/>
        </w:rPr>
        <w:t>Yol Gösterici Vizyon</w:t>
      </w:r>
      <w:r w:rsidR="00C63DF1" w:rsidRPr="00CA5D02">
        <w:rPr>
          <w:b/>
          <w:bCs/>
          <w:lang w:val="tr-TR"/>
        </w:rPr>
        <w:t>.</w:t>
      </w:r>
      <w:r w:rsidR="00C63DF1" w:rsidRPr="00561839">
        <w:rPr>
          <w:b/>
          <w:bCs/>
          <w:lang w:val="tr-TR"/>
        </w:rPr>
        <w:t xml:space="preserve"> </w:t>
      </w:r>
      <w:r w:rsidR="00014870" w:rsidRPr="00014870">
        <w:rPr>
          <w:lang w:val="tr-TR"/>
        </w:rPr>
        <w:t xml:space="preserve">Müdürlerle ve öğretmenlerle gerçekleştirilen görüşmelerde, okul müdürlerinin karmaşık değişim süreçlerinde yalnızca yönetici olmayıp aynı zamanda öğretmenlere ortak bir yön duygusu kazandıran anlam kurucu bir rehber rolü üstlendikleri belirlenmiştir. </w:t>
      </w:r>
      <w:r w:rsidR="00014870" w:rsidRPr="007C33DF">
        <w:rPr>
          <w:lang w:val="tr-TR"/>
        </w:rPr>
        <w:t>Bu yol göstericilik, büyük ve soyut hedefler koymak yerine öğretmenlerin gündelik pratiğinde karşılık bulabilecek somut, yapılabilir ve duygusal olarak erişilebilir bir pusula sunma biçiminde işlemektedir.</w:t>
      </w:r>
    </w:p>
    <w:p w14:paraId="6DBFDEBE" w14:textId="77777777" w:rsidR="00014870" w:rsidRPr="007C33DF" w:rsidRDefault="00014870" w:rsidP="00014870">
      <w:pPr>
        <w:pStyle w:val="02TezMetin"/>
        <w:rPr>
          <w:lang w:val="tr-TR"/>
        </w:rPr>
      </w:pPr>
      <w:r w:rsidRPr="007C33DF">
        <w:rPr>
          <w:lang w:val="tr-TR"/>
        </w:rPr>
        <w:t>İstanbul'da yüksek düzeyde GKS öğrenci yoğunluğuna sahip bir ortaokulda 5 yıldır görev yapan M6, okulun yeni gerçekliğini tanımlayarak öğretmenlere ortak bir yön duygusu kazandırma sürecini şöyle aktarmıştır:</w:t>
      </w:r>
    </w:p>
    <w:p w14:paraId="74D118B4" w14:textId="326BEDAA" w:rsidR="00014870" w:rsidRPr="007C33DF" w:rsidRDefault="00014870" w:rsidP="00014870">
      <w:pPr>
        <w:pStyle w:val="blokalnt"/>
        <w:rPr>
          <w:lang w:val="tr-TR"/>
        </w:rPr>
      </w:pPr>
      <w:r w:rsidRPr="007C33DF">
        <w:rPr>
          <w:lang w:val="tr-TR"/>
        </w:rPr>
        <w:t>İdareci olarak odamda oturup sadece resmi yazıları havale etseydim, bu gemi kesinlikle karaya otururdu. Bütün öğretmenleri topladım ve onlara dedim ki: 'Arkadaşlar, şu an standart bir ortaokul rutininin çok ötesinde bir gerçeklikle karşı karşıyayız. Artık bireysel çırpınışlarla bir yere varamayız. Bizim buradaki yeni pusulamız, sadece akademik başarı elde etmek değil, kendi çocuklarımızı ihmal etmeden bu travmalı çocukları da kazanmak, onlara bir yuva olmak.' (M6)</w:t>
      </w:r>
    </w:p>
    <w:p w14:paraId="14ADB0FF" w14:textId="77777777" w:rsidR="00014870" w:rsidRPr="007C33DF" w:rsidRDefault="00014870" w:rsidP="00014870">
      <w:pPr>
        <w:pStyle w:val="02TezMetin"/>
        <w:rPr>
          <w:lang w:val="tr-TR"/>
        </w:rPr>
      </w:pPr>
      <w:r w:rsidRPr="007C33DF">
        <w:rPr>
          <w:lang w:val="tr-TR"/>
        </w:rPr>
        <w:t xml:space="preserve">M6'nın </w:t>
      </w:r>
      <w:r w:rsidRPr="007C33DF">
        <w:rPr>
          <w:i/>
          <w:iCs/>
          <w:lang w:val="tr-TR"/>
        </w:rPr>
        <w:t>"gemi karaya otururdu"</w:t>
      </w:r>
      <w:r w:rsidRPr="007C33DF">
        <w:rPr>
          <w:lang w:val="tr-TR"/>
        </w:rPr>
        <w:t xml:space="preserve"> metaforu, okulun mevcut durumunun olağan bir yönetim pratiğiyle sürdürülemeyeceğini dramatik biçimde vurgulamaktadır. </w:t>
      </w:r>
      <w:r w:rsidRPr="007C33DF">
        <w:rPr>
          <w:i/>
          <w:iCs/>
          <w:lang w:val="tr-TR"/>
        </w:rPr>
        <w:t xml:space="preserve">"Bireysel çırpınışlarla bir yere varamayız" </w:t>
      </w:r>
      <w:r w:rsidRPr="007C33DF">
        <w:rPr>
          <w:lang w:val="tr-TR"/>
        </w:rPr>
        <w:t xml:space="preserve">ifadesi, yol göstericiliğin bireysel çabayı kolektif bir harekete dönüştürme işlevi gördüğünü göstermektedir. </w:t>
      </w:r>
      <w:r w:rsidRPr="007C33DF">
        <w:rPr>
          <w:i/>
          <w:iCs/>
          <w:lang w:val="tr-TR"/>
        </w:rPr>
        <w:t>"Yeni pusulamız"</w:t>
      </w:r>
      <w:r w:rsidRPr="007C33DF">
        <w:rPr>
          <w:lang w:val="tr-TR"/>
        </w:rPr>
        <w:t xml:space="preserve"> söylemi ise vizyonun soyut bir hedef olmayıp somut bir yön değişikliği olarak konumlandırıldığına işaret etmektedir. </w:t>
      </w:r>
      <w:r w:rsidRPr="007C33DF">
        <w:rPr>
          <w:i/>
          <w:iCs/>
          <w:lang w:val="tr-TR"/>
        </w:rPr>
        <w:t>"Kendi çocuklarımızı ihmal etmeden bu travmalı çocukları da kazanmak"</w:t>
      </w:r>
      <w:r w:rsidRPr="007C33DF">
        <w:rPr>
          <w:lang w:val="tr-TR"/>
        </w:rPr>
        <w:t xml:space="preserve"> çerçevesi, vizyonun kapsayıcı olduğunu ve mevcut öğrencilerin kaygılarını da gözeten bir denge sunduğunu ortaya koymaktadır.</w:t>
      </w:r>
    </w:p>
    <w:p w14:paraId="666BE700" w14:textId="41E430BA" w:rsidR="00014870" w:rsidRPr="007C33DF" w:rsidRDefault="00014870" w:rsidP="00014870">
      <w:pPr>
        <w:pStyle w:val="02TezMetin"/>
        <w:rPr>
          <w:lang w:val="tr-TR"/>
        </w:rPr>
      </w:pPr>
      <w:r w:rsidRPr="007C33DF">
        <w:rPr>
          <w:lang w:val="tr-TR"/>
        </w:rPr>
        <w:t>Hatay'da orta</w:t>
      </w:r>
      <w:r w:rsidR="00F737AF">
        <w:rPr>
          <w:lang w:val="tr-TR"/>
        </w:rPr>
        <w:t xml:space="preserve"> </w:t>
      </w:r>
      <w:r w:rsidRPr="007C33DF">
        <w:rPr>
          <w:lang w:val="tr-TR"/>
        </w:rPr>
        <w:t>yüksek düzeyde GKS öğrenci yoğunluğuna sahip bir ilkokulda 4 yıldır görev yapan M21, bu vizyonu daha somut ve yapılabilir adımlara indirgeyen bir yaklaşım sergilemiştir:</w:t>
      </w:r>
    </w:p>
    <w:p w14:paraId="5489C5F6" w14:textId="78CE2C55" w:rsidR="00014870" w:rsidRPr="007C33DF" w:rsidRDefault="00014870" w:rsidP="00014870">
      <w:pPr>
        <w:pStyle w:val="blokalnt"/>
        <w:rPr>
          <w:lang w:val="tr-TR"/>
        </w:rPr>
      </w:pPr>
      <w:r w:rsidRPr="007C33DF">
        <w:rPr>
          <w:lang w:val="tr-TR"/>
        </w:rPr>
        <w:lastRenderedPageBreak/>
        <w:t>Öğretmen arkadaşlara hep diyorum ki: 'Bu çocuklar sizden hemen mükemmel bir Türkçe ya da deneme sınavı birinciliği beklemiyor. Bakın... Bir gülümsemeniz, sırtlarını sıvazlamanız, onlara adıyla hitap edip göstereceğiniz küçücük bir ilginiz onlar için inanın dünyalara bedel, onlar için her şey demek.' Çünkü bu çocukların her şeyden önce okulda kendilerini güvende hissetmeye ve sevilmeye ihtiyaçları var. Meseleyi bu şefkat boyutuna taşıdığımda öğretmenler de farklı yaklaşmaya başlıyor. (M21)</w:t>
      </w:r>
    </w:p>
    <w:p w14:paraId="447C5BD6" w14:textId="77777777" w:rsidR="00014870" w:rsidRPr="007C33DF" w:rsidRDefault="00014870" w:rsidP="00014870">
      <w:pPr>
        <w:pStyle w:val="02TezMetin"/>
        <w:rPr>
          <w:lang w:val="tr-TR"/>
        </w:rPr>
      </w:pPr>
      <w:r w:rsidRPr="007C33DF">
        <w:rPr>
          <w:lang w:val="tr-TR"/>
        </w:rPr>
        <w:t xml:space="preserve">M21'in </w:t>
      </w:r>
      <w:r w:rsidRPr="007C33DF">
        <w:rPr>
          <w:i/>
          <w:iCs/>
          <w:lang w:val="tr-TR"/>
        </w:rPr>
        <w:t>"mükemmel Türkçe ya da sınav birinciliği beklemiyor"</w:t>
      </w:r>
      <w:r w:rsidRPr="007C33DF">
        <w:rPr>
          <w:lang w:val="tr-TR"/>
        </w:rPr>
        <w:t xml:space="preserve"> ifadesi, öğretmenlerin performans kaygısını doğrudan hedef alarak bu baskıyı kaldırmaktadır. </w:t>
      </w:r>
      <w:r w:rsidRPr="007C33DF">
        <w:rPr>
          <w:i/>
          <w:iCs/>
          <w:lang w:val="tr-TR"/>
        </w:rPr>
        <w:t>"Bir gülümsemeniz, sırtlarını sıvazlamanız"</w:t>
      </w:r>
      <w:r w:rsidRPr="007C33DF">
        <w:rPr>
          <w:lang w:val="tr-TR"/>
        </w:rPr>
        <w:t xml:space="preserve"> gibi küçük ve yapılabilir eylemlere vurgu yapması, büyük hedefler karşısında çaresiz hisseden öğretmenlere </w:t>
      </w:r>
      <w:r w:rsidRPr="007C33DF">
        <w:rPr>
          <w:i/>
          <w:iCs/>
          <w:lang w:val="tr-TR"/>
        </w:rPr>
        <w:t>"bunu yapabilirsin"</w:t>
      </w:r>
      <w:r w:rsidRPr="007C33DF">
        <w:rPr>
          <w:lang w:val="tr-TR"/>
        </w:rPr>
        <w:t xml:space="preserve"> mesajı vermektedir. </w:t>
      </w:r>
      <w:r w:rsidRPr="007C33DF">
        <w:rPr>
          <w:i/>
          <w:iCs/>
          <w:lang w:val="tr-TR"/>
        </w:rPr>
        <w:t>"Meseleyi şefkat boyutuna taşıdığımda öğretmenler de farklı yaklaşmaya başlıyor"</w:t>
      </w:r>
      <w:r w:rsidRPr="007C33DF">
        <w:rPr>
          <w:lang w:val="tr-TR"/>
        </w:rPr>
        <w:t xml:space="preserve"> cümlesi, vizyonun öğretmenlerin tutumunu fiilen dönüştürdüğünü somutlaştırmaktadır.</w:t>
      </w:r>
    </w:p>
    <w:p w14:paraId="71DC090A" w14:textId="77777777" w:rsidR="00014870" w:rsidRPr="007C33DF" w:rsidRDefault="00014870" w:rsidP="00014870">
      <w:pPr>
        <w:pStyle w:val="02TezMetin"/>
        <w:rPr>
          <w:lang w:val="tr-TR"/>
        </w:rPr>
      </w:pPr>
      <w:r w:rsidRPr="007C33DF">
        <w:rPr>
          <w:lang w:val="tr-TR"/>
        </w:rPr>
        <w:t xml:space="preserve">M6 ve M21'in vizyonları karşılaştırıldığında, yol göstericiliğin iki farklı düzeyde işlediği görülmektedir. M6 okulun kolektif misyonunu yeniden tanımlayarak </w:t>
      </w:r>
      <w:r w:rsidRPr="007C33DF">
        <w:rPr>
          <w:i/>
          <w:iCs/>
          <w:lang w:val="tr-TR"/>
        </w:rPr>
        <w:t>"nereye gidiyoruz"</w:t>
      </w:r>
      <w:r w:rsidRPr="007C33DF">
        <w:rPr>
          <w:lang w:val="tr-TR"/>
        </w:rPr>
        <w:t xml:space="preserve"> sorusuna cevap verirken, M21 bireysel öğretmenin gündelik pratiğinde </w:t>
      </w:r>
      <w:r w:rsidRPr="007C33DF">
        <w:rPr>
          <w:i/>
          <w:iCs/>
          <w:lang w:val="tr-TR"/>
        </w:rPr>
        <w:t>"ne yapabilirim"</w:t>
      </w:r>
      <w:r w:rsidRPr="007C33DF">
        <w:rPr>
          <w:lang w:val="tr-TR"/>
        </w:rPr>
        <w:t xml:space="preserve"> sorusuna somut ve yapılabilir bir cevap sunmaktadır. Her iki yaklaşım da ortak bir özelliği paylaşmaktadır: vizyonu akademik performanstan insani ilişkiye kaydırarak öğretmenlerin hareket alanını genişletme.</w:t>
      </w:r>
    </w:p>
    <w:p w14:paraId="24CD21D6" w14:textId="06314741" w:rsidR="00014870" w:rsidRPr="00014870" w:rsidRDefault="00014870" w:rsidP="00014870">
      <w:pPr>
        <w:pStyle w:val="02TezMetin"/>
        <w:rPr>
          <w:i/>
          <w:iCs/>
        </w:rPr>
      </w:pPr>
      <w:r w:rsidRPr="007C33DF">
        <w:rPr>
          <w:lang w:val="tr-TR"/>
        </w:rPr>
        <w:t>Ancak yol gösterici söylemin inandırıcılığı söylem</w:t>
      </w:r>
      <w:r w:rsidR="00F737AF">
        <w:rPr>
          <w:lang w:val="tr-TR"/>
        </w:rPr>
        <w:t xml:space="preserve"> </w:t>
      </w:r>
      <w:r w:rsidRPr="007C33DF">
        <w:rPr>
          <w:lang w:val="tr-TR"/>
        </w:rPr>
        <w:t xml:space="preserve">eylem tutarlılığıyla doğrudan ilişkilidir. Ankara'da orta düzeyde GKS öğrenci yoğunluğuna sahip bir ortaokulda M2'nin okulunda görev yapan, 7 yıllık mesleki deneyime sahip sosyal bilgiler öğretmeni Ö8, bu tutarsızlığın yarattığı güven erozyonunu şöyle dile getirmiştir: </w:t>
      </w:r>
      <w:r w:rsidRPr="007C33DF">
        <w:rPr>
          <w:i/>
          <w:iCs/>
          <w:lang w:val="tr-TR"/>
        </w:rPr>
        <w:t xml:space="preserve">"Toplantılarda hep 'birbirimize destek olalım, bu çocuklar da bizim çocuğumuz' diyordu müdürümüz. </w:t>
      </w:r>
      <w:r w:rsidRPr="00014870">
        <w:rPr>
          <w:i/>
          <w:iCs/>
        </w:rPr>
        <w:t xml:space="preserve">Ama </w:t>
      </w:r>
      <w:proofErr w:type="spellStart"/>
      <w:r w:rsidRPr="00014870">
        <w:rPr>
          <w:i/>
          <w:iCs/>
        </w:rPr>
        <w:t>teneffüste</w:t>
      </w:r>
      <w:proofErr w:type="spellEnd"/>
      <w:r w:rsidRPr="00014870">
        <w:rPr>
          <w:i/>
          <w:iCs/>
        </w:rPr>
        <w:t xml:space="preserve"> </w:t>
      </w:r>
      <w:proofErr w:type="spellStart"/>
      <w:r w:rsidRPr="00014870">
        <w:rPr>
          <w:i/>
          <w:iCs/>
        </w:rPr>
        <w:t>Suriyeli</w:t>
      </w:r>
      <w:proofErr w:type="spellEnd"/>
      <w:r w:rsidRPr="00014870">
        <w:rPr>
          <w:i/>
          <w:iCs/>
        </w:rPr>
        <w:t xml:space="preserve"> </w:t>
      </w:r>
      <w:proofErr w:type="spellStart"/>
      <w:r w:rsidRPr="00014870">
        <w:rPr>
          <w:i/>
          <w:iCs/>
        </w:rPr>
        <w:t>çocuklar</w:t>
      </w:r>
      <w:proofErr w:type="spellEnd"/>
      <w:r w:rsidRPr="00014870">
        <w:rPr>
          <w:i/>
          <w:iCs/>
        </w:rPr>
        <w:t xml:space="preserve"> </w:t>
      </w:r>
      <w:proofErr w:type="spellStart"/>
      <w:r w:rsidRPr="00014870">
        <w:rPr>
          <w:i/>
          <w:iCs/>
        </w:rPr>
        <w:t>kavga</w:t>
      </w:r>
      <w:proofErr w:type="spellEnd"/>
      <w:r w:rsidRPr="00014870">
        <w:rPr>
          <w:i/>
          <w:iCs/>
        </w:rPr>
        <w:t xml:space="preserve"> </w:t>
      </w:r>
      <w:proofErr w:type="spellStart"/>
      <w:r w:rsidRPr="00014870">
        <w:rPr>
          <w:i/>
          <w:iCs/>
        </w:rPr>
        <w:t>ettiğinde</w:t>
      </w:r>
      <w:proofErr w:type="spellEnd"/>
      <w:r w:rsidRPr="00014870">
        <w:rPr>
          <w:i/>
          <w:iCs/>
        </w:rPr>
        <w:t xml:space="preserve"> '</w:t>
      </w:r>
      <w:proofErr w:type="spellStart"/>
      <w:r w:rsidRPr="00014870">
        <w:rPr>
          <w:i/>
          <w:iCs/>
        </w:rPr>
        <w:t>yine</w:t>
      </w:r>
      <w:proofErr w:type="spellEnd"/>
      <w:r w:rsidRPr="00014870">
        <w:rPr>
          <w:i/>
          <w:iCs/>
        </w:rPr>
        <w:t xml:space="preserve"> mi </w:t>
      </w:r>
      <w:proofErr w:type="spellStart"/>
      <w:r w:rsidRPr="00014870">
        <w:rPr>
          <w:i/>
          <w:iCs/>
        </w:rPr>
        <w:t>bunlar</w:t>
      </w:r>
      <w:proofErr w:type="spellEnd"/>
      <w:r w:rsidRPr="00014870">
        <w:rPr>
          <w:i/>
          <w:iCs/>
        </w:rPr>
        <w:t xml:space="preserve">' </w:t>
      </w:r>
      <w:proofErr w:type="spellStart"/>
      <w:r w:rsidRPr="00014870">
        <w:rPr>
          <w:i/>
          <w:iCs/>
        </w:rPr>
        <w:t>diyor</w:t>
      </w:r>
      <w:proofErr w:type="spellEnd"/>
      <w:r w:rsidRPr="00014870">
        <w:rPr>
          <w:i/>
          <w:iCs/>
        </w:rPr>
        <w:t>."</w:t>
      </w:r>
    </w:p>
    <w:p w14:paraId="6C97DF83" w14:textId="7DDF929C" w:rsidR="00014870" w:rsidRPr="00014870" w:rsidRDefault="00014870" w:rsidP="00014870">
      <w:pPr>
        <w:pStyle w:val="02TezMetin"/>
      </w:pPr>
      <w:r w:rsidRPr="00014870">
        <w:t xml:space="preserve">Ö8'in </w:t>
      </w:r>
      <w:r w:rsidRPr="00014870">
        <w:rPr>
          <w:i/>
          <w:iCs/>
        </w:rPr>
        <w:t>"</w:t>
      </w:r>
      <w:proofErr w:type="spellStart"/>
      <w:r w:rsidRPr="00014870">
        <w:rPr>
          <w:i/>
          <w:iCs/>
        </w:rPr>
        <w:t>toplantılarda</w:t>
      </w:r>
      <w:proofErr w:type="spellEnd"/>
      <w:r w:rsidRPr="00014870">
        <w:rPr>
          <w:i/>
          <w:iCs/>
        </w:rPr>
        <w:t>"</w:t>
      </w:r>
      <w:r w:rsidRPr="00014870">
        <w:t xml:space="preserve"> </w:t>
      </w:r>
      <w:proofErr w:type="spellStart"/>
      <w:r w:rsidRPr="00014870">
        <w:t>ile</w:t>
      </w:r>
      <w:proofErr w:type="spellEnd"/>
      <w:r w:rsidRPr="00014870">
        <w:t xml:space="preserve"> </w:t>
      </w:r>
      <w:r w:rsidRPr="00014870">
        <w:rPr>
          <w:i/>
          <w:iCs/>
        </w:rPr>
        <w:t>"</w:t>
      </w:r>
      <w:proofErr w:type="spellStart"/>
      <w:r w:rsidRPr="00014870">
        <w:rPr>
          <w:i/>
          <w:iCs/>
        </w:rPr>
        <w:t>teneffüste</w:t>
      </w:r>
      <w:proofErr w:type="spellEnd"/>
      <w:r w:rsidRPr="00014870">
        <w:rPr>
          <w:i/>
          <w:iCs/>
        </w:rPr>
        <w:t>"</w:t>
      </w:r>
      <w:r w:rsidRPr="00014870">
        <w:t xml:space="preserve"> </w:t>
      </w:r>
      <w:proofErr w:type="spellStart"/>
      <w:r w:rsidRPr="00014870">
        <w:t>karşıtlığı</w:t>
      </w:r>
      <w:proofErr w:type="spellEnd"/>
      <w:r w:rsidRPr="00014870">
        <w:t xml:space="preserve">, </w:t>
      </w:r>
      <w:proofErr w:type="spellStart"/>
      <w:r w:rsidRPr="00014870">
        <w:t>vizyonun</w:t>
      </w:r>
      <w:proofErr w:type="spellEnd"/>
      <w:r w:rsidRPr="00014870">
        <w:t xml:space="preserve"> </w:t>
      </w:r>
      <w:proofErr w:type="spellStart"/>
      <w:r w:rsidRPr="00014870">
        <w:t>resmi</w:t>
      </w:r>
      <w:proofErr w:type="spellEnd"/>
      <w:r w:rsidRPr="00014870">
        <w:t xml:space="preserve"> </w:t>
      </w:r>
      <w:proofErr w:type="spellStart"/>
      <w:r w:rsidRPr="00014870">
        <w:t>ve</w:t>
      </w:r>
      <w:proofErr w:type="spellEnd"/>
      <w:r w:rsidRPr="00014870">
        <w:t xml:space="preserve"> </w:t>
      </w:r>
      <w:proofErr w:type="spellStart"/>
      <w:r w:rsidRPr="00014870">
        <w:t>gayri</w:t>
      </w:r>
      <w:proofErr w:type="spellEnd"/>
      <w:r w:rsidRPr="00014870">
        <w:t xml:space="preserve"> </w:t>
      </w:r>
      <w:proofErr w:type="spellStart"/>
      <w:r w:rsidRPr="00014870">
        <w:t>resmi</w:t>
      </w:r>
      <w:proofErr w:type="spellEnd"/>
      <w:r w:rsidRPr="00014870">
        <w:t xml:space="preserve"> </w:t>
      </w:r>
      <w:proofErr w:type="spellStart"/>
      <w:r w:rsidRPr="00014870">
        <w:t>alanlarda</w:t>
      </w:r>
      <w:proofErr w:type="spellEnd"/>
      <w:r w:rsidRPr="00014870">
        <w:t xml:space="preserve"> </w:t>
      </w:r>
      <w:proofErr w:type="spellStart"/>
      <w:r w:rsidRPr="00014870">
        <w:t>nasıl</w:t>
      </w:r>
      <w:proofErr w:type="spellEnd"/>
      <w:r w:rsidRPr="00014870">
        <w:t xml:space="preserve"> </w:t>
      </w:r>
      <w:proofErr w:type="spellStart"/>
      <w:r w:rsidRPr="00014870">
        <w:t>farklılaştığını</w:t>
      </w:r>
      <w:proofErr w:type="spellEnd"/>
      <w:r w:rsidRPr="00014870">
        <w:t xml:space="preserve"> </w:t>
      </w:r>
      <w:proofErr w:type="spellStart"/>
      <w:r w:rsidRPr="00014870">
        <w:t>göstermektedir</w:t>
      </w:r>
      <w:proofErr w:type="spellEnd"/>
      <w:r w:rsidRPr="00014870">
        <w:t xml:space="preserve">. </w:t>
      </w:r>
      <w:r w:rsidRPr="00014870">
        <w:rPr>
          <w:i/>
          <w:iCs/>
        </w:rPr>
        <w:t xml:space="preserve">"Bu </w:t>
      </w:r>
      <w:proofErr w:type="spellStart"/>
      <w:r w:rsidRPr="00014870">
        <w:rPr>
          <w:i/>
          <w:iCs/>
        </w:rPr>
        <w:t>çocuklar</w:t>
      </w:r>
      <w:proofErr w:type="spellEnd"/>
      <w:r w:rsidRPr="00014870">
        <w:rPr>
          <w:i/>
          <w:iCs/>
        </w:rPr>
        <w:t xml:space="preserve"> da </w:t>
      </w:r>
      <w:proofErr w:type="spellStart"/>
      <w:r w:rsidRPr="00014870">
        <w:rPr>
          <w:i/>
          <w:iCs/>
        </w:rPr>
        <w:t>bizim</w:t>
      </w:r>
      <w:proofErr w:type="spellEnd"/>
      <w:r w:rsidRPr="00014870">
        <w:rPr>
          <w:i/>
          <w:iCs/>
        </w:rPr>
        <w:t xml:space="preserve"> </w:t>
      </w:r>
      <w:proofErr w:type="spellStart"/>
      <w:r w:rsidRPr="00014870">
        <w:rPr>
          <w:i/>
          <w:iCs/>
        </w:rPr>
        <w:t>çocuğumuz</w:t>
      </w:r>
      <w:proofErr w:type="spellEnd"/>
      <w:r w:rsidRPr="00014870">
        <w:rPr>
          <w:i/>
          <w:iCs/>
        </w:rPr>
        <w:t>"</w:t>
      </w:r>
      <w:r w:rsidRPr="00014870">
        <w:t xml:space="preserve"> </w:t>
      </w:r>
      <w:proofErr w:type="spellStart"/>
      <w:r w:rsidRPr="00014870">
        <w:t>ile</w:t>
      </w:r>
      <w:proofErr w:type="spellEnd"/>
      <w:r w:rsidRPr="00014870">
        <w:t xml:space="preserve"> </w:t>
      </w:r>
      <w:r w:rsidRPr="00014870">
        <w:rPr>
          <w:i/>
          <w:iCs/>
        </w:rPr>
        <w:t>"</w:t>
      </w:r>
      <w:proofErr w:type="spellStart"/>
      <w:r w:rsidRPr="00014870">
        <w:rPr>
          <w:i/>
          <w:iCs/>
        </w:rPr>
        <w:t>yine</w:t>
      </w:r>
      <w:proofErr w:type="spellEnd"/>
      <w:r w:rsidRPr="00014870">
        <w:rPr>
          <w:i/>
          <w:iCs/>
        </w:rPr>
        <w:t xml:space="preserve"> mi </w:t>
      </w:r>
      <w:proofErr w:type="spellStart"/>
      <w:r w:rsidRPr="00014870">
        <w:rPr>
          <w:i/>
          <w:iCs/>
        </w:rPr>
        <w:lastRenderedPageBreak/>
        <w:t>bunlar</w:t>
      </w:r>
      <w:proofErr w:type="spellEnd"/>
      <w:r w:rsidRPr="00014870">
        <w:rPr>
          <w:i/>
          <w:iCs/>
        </w:rPr>
        <w:t>"</w:t>
      </w:r>
      <w:r w:rsidRPr="00014870">
        <w:t xml:space="preserve"> </w:t>
      </w:r>
      <w:proofErr w:type="spellStart"/>
      <w:r w:rsidRPr="00014870">
        <w:t>arasındaki</w:t>
      </w:r>
      <w:proofErr w:type="spellEnd"/>
      <w:r w:rsidRPr="00014870">
        <w:t xml:space="preserve"> </w:t>
      </w:r>
      <w:proofErr w:type="spellStart"/>
      <w:r w:rsidRPr="00014870">
        <w:t>mesafe</w:t>
      </w:r>
      <w:proofErr w:type="spellEnd"/>
      <w:r w:rsidRPr="00014870">
        <w:t xml:space="preserve">, </w:t>
      </w:r>
      <w:proofErr w:type="spellStart"/>
      <w:r w:rsidRPr="00014870">
        <w:t>kapsayıcılık</w:t>
      </w:r>
      <w:proofErr w:type="spellEnd"/>
      <w:r w:rsidRPr="00014870">
        <w:t xml:space="preserve"> </w:t>
      </w:r>
      <w:proofErr w:type="spellStart"/>
      <w:r w:rsidRPr="00014870">
        <w:t>vizyonunun</w:t>
      </w:r>
      <w:proofErr w:type="spellEnd"/>
      <w:r w:rsidRPr="00014870">
        <w:t xml:space="preserve"> </w:t>
      </w:r>
      <w:proofErr w:type="spellStart"/>
      <w:r w:rsidRPr="00014870">
        <w:t>gündelik</w:t>
      </w:r>
      <w:proofErr w:type="spellEnd"/>
      <w:r w:rsidRPr="00014870">
        <w:t xml:space="preserve"> </w:t>
      </w:r>
      <w:proofErr w:type="spellStart"/>
      <w:r w:rsidRPr="00014870">
        <w:t>pratikte</w:t>
      </w:r>
      <w:proofErr w:type="spellEnd"/>
      <w:r w:rsidRPr="00014870">
        <w:t xml:space="preserve"> </w:t>
      </w:r>
      <w:proofErr w:type="spellStart"/>
      <w:r w:rsidRPr="00014870">
        <w:t>sürdürülemediği</w:t>
      </w:r>
      <w:proofErr w:type="spellEnd"/>
      <w:r w:rsidRPr="00014870">
        <w:t xml:space="preserve"> </w:t>
      </w:r>
      <w:proofErr w:type="spellStart"/>
      <w:r w:rsidRPr="00014870">
        <w:t>durumlarda</w:t>
      </w:r>
      <w:proofErr w:type="spellEnd"/>
      <w:r w:rsidRPr="00014870">
        <w:t xml:space="preserve"> </w:t>
      </w:r>
      <w:proofErr w:type="spellStart"/>
      <w:r w:rsidRPr="00014870">
        <w:t>güveni</w:t>
      </w:r>
      <w:proofErr w:type="spellEnd"/>
      <w:r w:rsidRPr="00014870">
        <w:t xml:space="preserve"> </w:t>
      </w:r>
      <w:proofErr w:type="spellStart"/>
      <w:r w:rsidRPr="00014870">
        <w:t>zedelediğine</w:t>
      </w:r>
      <w:proofErr w:type="spellEnd"/>
      <w:r w:rsidRPr="00014870">
        <w:t xml:space="preserve"> </w:t>
      </w:r>
      <w:proofErr w:type="spellStart"/>
      <w:r w:rsidRPr="00014870">
        <w:t>işaret</w:t>
      </w:r>
      <w:proofErr w:type="spellEnd"/>
      <w:r w:rsidRPr="00014870">
        <w:t xml:space="preserve"> </w:t>
      </w:r>
      <w:proofErr w:type="spellStart"/>
      <w:r w:rsidRPr="00014870">
        <w:t>etmektedir</w:t>
      </w:r>
      <w:proofErr w:type="spellEnd"/>
      <w:r w:rsidRPr="00014870">
        <w:t xml:space="preserve">. Bu </w:t>
      </w:r>
      <w:proofErr w:type="spellStart"/>
      <w:r w:rsidRPr="00014870">
        <w:t>bulgu</w:t>
      </w:r>
      <w:proofErr w:type="spellEnd"/>
      <w:r w:rsidRPr="00014870">
        <w:t xml:space="preserve">, </w:t>
      </w:r>
      <w:proofErr w:type="spellStart"/>
      <w:r w:rsidRPr="00014870">
        <w:t>yol</w:t>
      </w:r>
      <w:proofErr w:type="spellEnd"/>
      <w:r w:rsidRPr="00014870">
        <w:t xml:space="preserve"> </w:t>
      </w:r>
      <w:proofErr w:type="spellStart"/>
      <w:r w:rsidRPr="00014870">
        <w:t>gösterici</w:t>
      </w:r>
      <w:proofErr w:type="spellEnd"/>
      <w:r w:rsidRPr="00014870">
        <w:t xml:space="preserve"> </w:t>
      </w:r>
      <w:proofErr w:type="spellStart"/>
      <w:r w:rsidRPr="00014870">
        <w:t>liderliğin</w:t>
      </w:r>
      <w:proofErr w:type="spellEnd"/>
      <w:r w:rsidRPr="00014870">
        <w:t xml:space="preserve"> </w:t>
      </w:r>
      <w:proofErr w:type="spellStart"/>
      <w:r w:rsidRPr="00014870">
        <w:t>etkinliğini</w:t>
      </w:r>
      <w:proofErr w:type="spellEnd"/>
      <w:r w:rsidRPr="00014870">
        <w:t xml:space="preserve"> </w:t>
      </w:r>
      <w:proofErr w:type="spellStart"/>
      <w:r w:rsidRPr="00014870">
        <w:t>belirleyen</w:t>
      </w:r>
      <w:proofErr w:type="spellEnd"/>
      <w:r w:rsidRPr="00014870">
        <w:t xml:space="preserve"> </w:t>
      </w:r>
      <w:proofErr w:type="spellStart"/>
      <w:r w:rsidRPr="00014870">
        <w:t>temel</w:t>
      </w:r>
      <w:proofErr w:type="spellEnd"/>
      <w:r w:rsidRPr="00014870">
        <w:t xml:space="preserve"> </w:t>
      </w:r>
      <w:proofErr w:type="spellStart"/>
      <w:r w:rsidRPr="00014870">
        <w:t>değişkenin</w:t>
      </w:r>
      <w:proofErr w:type="spellEnd"/>
      <w:r w:rsidRPr="00014870">
        <w:t xml:space="preserve"> </w:t>
      </w:r>
      <w:proofErr w:type="spellStart"/>
      <w:r w:rsidRPr="00014870">
        <w:t>söylemin</w:t>
      </w:r>
      <w:proofErr w:type="spellEnd"/>
      <w:r w:rsidRPr="00014870">
        <w:t xml:space="preserve"> </w:t>
      </w:r>
      <w:proofErr w:type="spellStart"/>
      <w:r w:rsidRPr="00014870">
        <w:t>kalitesi</w:t>
      </w:r>
      <w:proofErr w:type="spellEnd"/>
      <w:r w:rsidRPr="00014870">
        <w:t xml:space="preserve"> </w:t>
      </w:r>
      <w:proofErr w:type="spellStart"/>
      <w:r w:rsidRPr="00014870">
        <w:t>olmayıp</w:t>
      </w:r>
      <w:proofErr w:type="spellEnd"/>
      <w:r w:rsidRPr="00014870">
        <w:t xml:space="preserve"> </w:t>
      </w:r>
      <w:proofErr w:type="spellStart"/>
      <w:r w:rsidRPr="00014870">
        <w:t>söylem</w:t>
      </w:r>
      <w:proofErr w:type="spellEnd"/>
      <w:r w:rsidR="00F737AF">
        <w:t xml:space="preserve"> </w:t>
      </w:r>
      <w:proofErr w:type="spellStart"/>
      <w:r w:rsidRPr="00014870">
        <w:t>eylem</w:t>
      </w:r>
      <w:proofErr w:type="spellEnd"/>
      <w:r w:rsidRPr="00014870">
        <w:t xml:space="preserve"> </w:t>
      </w:r>
      <w:proofErr w:type="spellStart"/>
      <w:r w:rsidRPr="00014870">
        <w:t>tutarlılığı</w:t>
      </w:r>
      <w:proofErr w:type="spellEnd"/>
      <w:r w:rsidRPr="00014870">
        <w:t xml:space="preserve"> </w:t>
      </w:r>
      <w:proofErr w:type="spellStart"/>
      <w:r w:rsidRPr="00014870">
        <w:t>olduğunu</w:t>
      </w:r>
      <w:proofErr w:type="spellEnd"/>
      <w:r w:rsidRPr="00014870">
        <w:t xml:space="preserve"> </w:t>
      </w:r>
      <w:proofErr w:type="spellStart"/>
      <w:r w:rsidRPr="00014870">
        <w:t>ortaya</w:t>
      </w:r>
      <w:proofErr w:type="spellEnd"/>
      <w:r w:rsidRPr="00014870">
        <w:t xml:space="preserve"> </w:t>
      </w:r>
      <w:proofErr w:type="spellStart"/>
      <w:r w:rsidRPr="00014870">
        <w:t>koymaktadır</w:t>
      </w:r>
      <w:proofErr w:type="spellEnd"/>
      <w:r w:rsidRPr="00014870">
        <w:t>.</w:t>
      </w:r>
    </w:p>
    <w:p w14:paraId="3E97BD99" w14:textId="6E9AAA0F" w:rsidR="00BE2F53" w:rsidRPr="00BE2F53" w:rsidRDefault="00881DF2" w:rsidP="00BE2F53">
      <w:pPr>
        <w:pStyle w:val="02TezMetin"/>
        <w:rPr>
          <w:lang w:val="tr-TR"/>
        </w:rPr>
      </w:pPr>
      <w:r>
        <w:rPr>
          <w:b/>
          <w:bCs/>
          <w:lang w:val="tr-TR"/>
        </w:rPr>
        <w:t>Kategori</w:t>
      </w:r>
      <w:r w:rsidR="00F737AF">
        <w:rPr>
          <w:b/>
          <w:bCs/>
          <w:lang w:val="tr-TR"/>
        </w:rPr>
        <w:t xml:space="preserve"> </w:t>
      </w:r>
      <w:r w:rsidR="00ED2048" w:rsidRPr="00CA5D02">
        <w:rPr>
          <w:b/>
          <w:bCs/>
          <w:lang w:val="tr-TR"/>
        </w:rPr>
        <w:t xml:space="preserve">4: </w:t>
      </w:r>
      <w:r w:rsidR="00BE2F53">
        <w:rPr>
          <w:b/>
          <w:bCs/>
          <w:lang w:val="tr-TR"/>
        </w:rPr>
        <w:t>Öğrenen Lider Kimliği</w:t>
      </w:r>
      <w:r w:rsidR="00ED2048" w:rsidRPr="00CA5D02">
        <w:rPr>
          <w:b/>
          <w:bCs/>
          <w:lang w:val="tr-TR"/>
        </w:rPr>
        <w:t>.</w:t>
      </w:r>
      <w:r w:rsidR="00ED2048" w:rsidRPr="00561839">
        <w:rPr>
          <w:lang w:val="tr-TR"/>
        </w:rPr>
        <w:t xml:space="preserve"> </w:t>
      </w:r>
      <w:r w:rsidR="00BE2F53" w:rsidRPr="00BE2F53">
        <w:rPr>
          <w:lang w:val="tr-TR"/>
        </w:rPr>
        <w:t xml:space="preserve">Görüşme verileri, okul müdürlerinin demografik değişim sürecini yönetilmesi gereken bir krizin veya </w:t>
      </w:r>
      <w:proofErr w:type="spellStart"/>
      <w:r w:rsidR="00BE2F53" w:rsidRPr="00BE2F53">
        <w:rPr>
          <w:lang w:val="tr-TR"/>
        </w:rPr>
        <w:t>cozulmesi</w:t>
      </w:r>
      <w:proofErr w:type="spellEnd"/>
      <w:r w:rsidR="00BE2F53" w:rsidRPr="00BE2F53">
        <w:rPr>
          <w:lang w:val="tr-TR"/>
        </w:rPr>
        <w:t xml:space="preserve"> gereken bir belirsizlik ile </w:t>
      </w:r>
      <w:proofErr w:type="spellStart"/>
      <w:r w:rsidR="00BE2F53" w:rsidRPr="00BE2F53">
        <w:rPr>
          <w:lang w:val="tr-TR"/>
        </w:rPr>
        <w:t>birlike</w:t>
      </w:r>
      <w:proofErr w:type="spellEnd"/>
      <w:r w:rsidR="00BE2F53" w:rsidRPr="00BE2F53">
        <w:rPr>
          <w:lang w:val="tr-TR"/>
        </w:rPr>
        <w:t xml:space="preserve"> kendi liderlik kapasitelerini geliştiren bir öğrenme deneyimi olarak anlamlandırdıklarını göstermektedir. Bu öğrenme, planlı bir mesleki gelişim programından çok sahadaki deneme</w:t>
      </w:r>
      <w:r w:rsidR="00F737AF">
        <w:rPr>
          <w:lang w:val="tr-TR"/>
        </w:rPr>
        <w:t xml:space="preserve"> </w:t>
      </w:r>
      <w:r w:rsidR="00BE2F53" w:rsidRPr="00BE2F53">
        <w:rPr>
          <w:lang w:val="tr-TR"/>
        </w:rPr>
        <w:t>yanılma, meslektaş etkileşimi ve hatalardan çıkarılan dersler aracılığıyla gerçekleşen deneyimsel bir süreçtir.</w:t>
      </w:r>
    </w:p>
    <w:p w14:paraId="5E5176F0" w14:textId="0B7A8934" w:rsidR="00BE2F53" w:rsidRPr="00BE2F53" w:rsidRDefault="00BE2F53" w:rsidP="00BE2F53">
      <w:pPr>
        <w:pStyle w:val="02TezMetin"/>
        <w:rPr>
          <w:lang w:val="tr-TR"/>
        </w:rPr>
      </w:pPr>
      <w:r w:rsidRPr="00BE2F53">
        <w:rPr>
          <w:lang w:val="tr-TR"/>
        </w:rPr>
        <w:t>Ankara'da orta</w:t>
      </w:r>
      <w:r w:rsidR="00F737AF">
        <w:rPr>
          <w:lang w:val="tr-TR"/>
        </w:rPr>
        <w:t xml:space="preserve"> </w:t>
      </w:r>
      <w:r w:rsidRPr="00BE2F53">
        <w:rPr>
          <w:lang w:val="tr-TR"/>
        </w:rPr>
        <w:t>yüksek düzeyde GKS öğrenci yoğunluğuna sahip bir ortaokulda 5 yıldır görev yapan M1, kendi liderlik anlayışındaki dönüşümü ve bu dönüşümün sınırlarını keşfetme sürecini şöyle aktarmıştır:</w:t>
      </w:r>
    </w:p>
    <w:p w14:paraId="764CC5A7" w14:textId="2B802A32" w:rsidR="00BE2F53" w:rsidRPr="00BE2F53" w:rsidRDefault="00BE2F53" w:rsidP="00BE2F53">
      <w:pPr>
        <w:pStyle w:val="blokalnt"/>
      </w:pPr>
      <w:r w:rsidRPr="00BE2F53">
        <w:rPr>
          <w:lang w:val="tr-TR"/>
        </w:rPr>
        <w:t xml:space="preserve">Bir yönetim ekibi oluşturdum. Her türlü kararı ortak alıyorum. Aslında bunun çok fazla zararı da oluyor... </w:t>
      </w:r>
      <w:r w:rsidRPr="00BE2F53">
        <w:t xml:space="preserve">Her </w:t>
      </w:r>
      <w:proofErr w:type="spellStart"/>
      <w:r w:rsidRPr="00BE2F53">
        <w:t>kafadan</w:t>
      </w:r>
      <w:proofErr w:type="spellEnd"/>
      <w:r w:rsidRPr="00BE2F53">
        <w:t xml:space="preserve"> </w:t>
      </w:r>
      <w:proofErr w:type="spellStart"/>
      <w:r w:rsidRPr="00BE2F53">
        <w:t>bir</w:t>
      </w:r>
      <w:proofErr w:type="spellEnd"/>
      <w:r w:rsidRPr="00BE2F53">
        <w:t xml:space="preserve"> </w:t>
      </w:r>
      <w:proofErr w:type="spellStart"/>
      <w:r w:rsidRPr="00BE2F53">
        <w:t>karar</w:t>
      </w:r>
      <w:proofErr w:type="spellEnd"/>
      <w:r w:rsidRPr="00BE2F53">
        <w:t xml:space="preserve"> </w:t>
      </w:r>
      <w:proofErr w:type="spellStart"/>
      <w:r w:rsidRPr="00BE2F53">
        <w:t>çıkıyor</w:t>
      </w:r>
      <w:proofErr w:type="spellEnd"/>
      <w:r w:rsidRPr="00BE2F53">
        <w:t xml:space="preserve">. Ama </w:t>
      </w:r>
      <w:proofErr w:type="spellStart"/>
      <w:r w:rsidRPr="00BE2F53">
        <w:t>sonuçta</w:t>
      </w:r>
      <w:proofErr w:type="spellEnd"/>
      <w:r w:rsidRPr="00BE2F53">
        <w:t xml:space="preserve"> </w:t>
      </w:r>
      <w:proofErr w:type="spellStart"/>
      <w:r w:rsidRPr="00BE2F53">
        <w:t>bazen</w:t>
      </w:r>
      <w:proofErr w:type="spellEnd"/>
      <w:r w:rsidRPr="00BE2F53">
        <w:t xml:space="preserve"> '</w:t>
      </w:r>
      <w:proofErr w:type="spellStart"/>
      <w:r w:rsidRPr="00BE2F53">
        <w:t>tamam</w:t>
      </w:r>
      <w:proofErr w:type="spellEnd"/>
      <w:r w:rsidRPr="00BE2F53">
        <w:t xml:space="preserve"> </w:t>
      </w:r>
      <w:proofErr w:type="spellStart"/>
      <w:r w:rsidRPr="00BE2F53">
        <w:t>işte</w:t>
      </w:r>
      <w:proofErr w:type="spellEnd"/>
      <w:r w:rsidRPr="00BE2F53">
        <w:t xml:space="preserve"> ben </w:t>
      </w:r>
      <w:proofErr w:type="spellStart"/>
      <w:r w:rsidRPr="00BE2F53">
        <w:t>müdürüm</w:t>
      </w:r>
      <w:proofErr w:type="spellEnd"/>
      <w:r w:rsidRPr="00BE2F53">
        <w:t xml:space="preserve">' </w:t>
      </w:r>
      <w:proofErr w:type="spellStart"/>
      <w:r w:rsidRPr="00BE2F53">
        <w:t>diyorum</w:t>
      </w:r>
      <w:proofErr w:type="spellEnd"/>
      <w:r w:rsidRPr="00BE2F53">
        <w:t xml:space="preserve">... </w:t>
      </w:r>
      <w:proofErr w:type="spellStart"/>
      <w:r w:rsidRPr="00BE2F53">
        <w:t>Çünkü</w:t>
      </w:r>
      <w:proofErr w:type="spellEnd"/>
      <w:r w:rsidRPr="00BE2F53">
        <w:t xml:space="preserve"> her </w:t>
      </w:r>
      <w:proofErr w:type="spellStart"/>
      <w:r w:rsidRPr="00BE2F53">
        <w:t>paydaşı</w:t>
      </w:r>
      <w:proofErr w:type="spellEnd"/>
      <w:r w:rsidRPr="00BE2F53">
        <w:t xml:space="preserve"> </w:t>
      </w:r>
      <w:proofErr w:type="spellStart"/>
      <w:r w:rsidRPr="00BE2F53">
        <w:t>ikna</w:t>
      </w:r>
      <w:proofErr w:type="spellEnd"/>
      <w:r w:rsidRPr="00BE2F53">
        <w:t xml:space="preserve"> </w:t>
      </w:r>
      <w:proofErr w:type="spellStart"/>
      <w:r w:rsidRPr="00BE2F53">
        <w:t>etmen</w:t>
      </w:r>
      <w:proofErr w:type="spellEnd"/>
      <w:r w:rsidRPr="00BE2F53">
        <w:t xml:space="preserve"> </w:t>
      </w:r>
      <w:proofErr w:type="spellStart"/>
      <w:r w:rsidRPr="00BE2F53">
        <w:t>gerekiyor</w:t>
      </w:r>
      <w:proofErr w:type="spellEnd"/>
      <w:r w:rsidRPr="00BE2F53">
        <w:t xml:space="preserve">. </w:t>
      </w:r>
      <w:proofErr w:type="spellStart"/>
      <w:r w:rsidRPr="00BE2F53">
        <w:t>Herkese</w:t>
      </w:r>
      <w:proofErr w:type="spellEnd"/>
      <w:r w:rsidRPr="00BE2F53">
        <w:t xml:space="preserve"> </w:t>
      </w:r>
      <w:proofErr w:type="spellStart"/>
      <w:r w:rsidRPr="00BE2F53">
        <w:t>dil</w:t>
      </w:r>
      <w:proofErr w:type="spellEnd"/>
      <w:r w:rsidRPr="00BE2F53">
        <w:t xml:space="preserve"> </w:t>
      </w:r>
      <w:proofErr w:type="spellStart"/>
      <w:r w:rsidRPr="00BE2F53">
        <w:t>dökmen</w:t>
      </w:r>
      <w:proofErr w:type="spellEnd"/>
      <w:r w:rsidRPr="00BE2F53">
        <w:t xml:space="preserve"> </w:t>
      </w:r>
      <w:proofErr w:type="spellStart"/>
      <w:r w:rsidRPr="00BE2F53">
        <w:t>gerekiyor</w:t>
      </w:r>
      <w:proofErr w:type="spellEnd"/>
      <w:r w:rsidRPr="00BE2F53">
        <w:t xml:space="preserve">. </w:t>
      </w:r>
      <w:proofErr w:type="spellStart"/>
      <w:r w:rsidRPr="00BE2F53">
        <w:t>Bunu</w:t>
      </w:r>
      <w:proofErr w:type="spellEnd"/>
      <w:r w:rsidRPr="00BE2F53">
        <w:t xml:space="preserve"> </w:t>
      </w:r>
      <w:proofErr w:type="spellStart"/>
      <w:r w:rsidRPr="00BE2F53">
        <w:t>yaparken</w:t>
      </w:r>
      <w:proofErr w:type="spellEnd"/>
      <w:r w:rsidRPr="00BE2F53">
        <w:t xml:space="preserve"> de </w:t>
      </w:r>
      <w:proofErr w:type="spellStart"/>
      <w:r w:rsidRPr="00BE2F53">
        <w:t>işin</w:t>
      </w:r>
      <w:proofErr w:type="spellEnd"/>
      <w:r w:rsidRPr="00BE2F53">
        <w:t xml:space="preserve"> </w:t>
      </w:r>
      <w:proofErr w:type="spellStart"/>
      <w:r w:rsidRPr="00BE2F53">
        <w:t>gerçeği</w:t>
      </w:r>
      <w:proofErr w:type="spellEnd"/>
      <w:r w:rsidRPr="00BE2F53">
        <w:t xml:space="preserve"> </w:t>
      </w:r>
      <w:proofErr w:type="spellStart"/>
      <w:r w:rsidRPr="00BE2F53">
        <w:t>bazen</w:t>
      </w:r>
      <w:proofErr w:type="spellEnd"/>
      <w:r w:rsidRPr="00BE2F53">
        <w:t xml:space="preserve"> </w:t>
      </w:r>
      <w:proofErr w:type="spellStart"/>
      <w:r w:rsidRPr="00BE2F53">
        <w:t>otoriten</w:t>
      </w:r>
      <w:proofErr w:type="spellEnd"/>
      <w:r w:rsidRPr="00BE2F53">
        <w:t xml:space="preserve"> </w:t>
      </w:r>
      <w:proofErr w:type="spellStart"/>
      <w:r w:rsidRPr="00BE2F53">
        <w:t>zayıflıyor</w:t>
      </w:r>
      <w:proofErr w:type="spellEnd"/>
      <w:r w:rsidRPr="00BE2F53">
        <w:t xml:space="preserve">. Bir </w:t>
      </w:r>
      <w:proofErr w:type="spellStart"/>
      <w:r w:rsidRPr="00BE2F53">
        <w:t>sonraki</w:t>
      </w:r>
      <w:proofErr w:type="spellEnd"/>
      <w:r w:rsidRPr="00BE2F53">
        <w:t xml:space="preserve"> </w:t>
      </w:r>
      <w:proofErr w:type="spellStart"/>
      <w:r w:rsidRPr="00BE2F53">
        <w:t>hızlı</w:t>
      </w:r>
      <w:proofErr w:type="spellEnd"/>
      <w:r w:rsidRPr="00BE2F53">
        <w:t xml:space="preserve"> </w:t>
      </w:r>
      <w:proofErr w:type="spellStart"/>
      <w:r w:rsidRPr="00BE2F53">
        <w:t>alınması</w:t>
      </w:r>
      <w:proofErr w:type="spellEnd"/>
      <w:r w:rsidRPr="00BE2F53">
        <w:t xml:space="preserve"> </w:t>
      </w:r>
      <w:proofErr w:type="spellStart"/>
      <w:r w:rsidRPr="00BE2F53">
        <w:t>gereken</w:t>
      </w:r>
      <w:proofErr w:type="spellEnd"/>
      <w:r w:rsidRPr="00BE2F53">
        <w:t xml:space="preserve"> </w:t>
      </w:r>
      <w:proofErr w:type="spellStart"/>
      <w:r w:rsidRPr="00BE2F53">
        <w:t>kararda</w:t>
      </w:r>
      <w:proofErr w:type="spellEnd"/>
      <w:r w:rsidRPr="00BE2F53">
        <w:t xml:space="preserve"> </w:t>
      </w:r>
      <w:proofErr w:type="spellStart"/>
      <w:r w:rsidRPr="00BE2F53">
        <w:t>veya</w:t>
      </w:r>
      <w:proofErr w:type="spellEnd"/>
      <w:r w:rsidRPr="00BE2F53">
        <w:t xml:space="preserve"> </w:t>
      </w:r>
      <w:proofErr w:type="spellStart"/>
      <w:r w:rsidRPr="00BE2F53">
        <w:t>önemli</w:t>
      </w:r>
      <w:proofErr w:type="spellEnd"/>
      <w:r w:rsidRPr="00BE2F53">
        <w:t xml:space="preserve"> </w:t>
      </w:r>
      <w:proofErr w:type="spellStart"/>
      <w:r w:rsidRPr="00BE2F53">
        <w:t>bir</w:t>
      </w:r>
      <w:proofErr w:type="spellEnd"/>
      <w:r w:rsidRPr="00BE2F53">
        <w:t xml:space="preserve"> </w:t>
      </w:r>
      <w:proofErr w:type="spellStart"/>
      <w:r w:rsidRPr="00BE2F53">
        <w:t>karar</w:t>
      </w:r>
      <w:proofErr w:type="spellEnd"/>
      <w:r w:rsidRPr="00BE2F53">
        <w:t xml:space="preserve"> </w:t>
      </w:r>
      <w:proofErr w:type="spellStart"/>
      <w:r w:rsidRPr="00BE2F53">
        <w:t>almam</w:t>
      </w:r>
      <w:proofErr w:type="spellEnd"/>
      <w:r w:rsidRPr="00BE2F53">
        <w:t xml:space="preserve"> </w:t>
      </w:r>
      <w:proofErr w:type="spellStart"/>
      <w:r w:rsidRPr="00BE2F53">
        <w:t>gerektiğinde</w:t>
      </w:r>
      <w:proofErr w:type="spellEnd"/>
      <w:r w:rsidRPr="00BE2F53">
        <w:t xml:space="preserve"> </w:t>
      </w:r>
      <w:proofErr w:type="spellStart"/>
      <w:r w:rsidRPr="00BE2F53">
        <w:t>artık</w:t>
      </w:r>
      <w:proofErr w:type="spellEnd"/>
      <w:r w:rsidRPr="00BE2F53">
        <w:t xml:space="preserve"> </w:t>
      </w:r>
      <w:proofErr w:type="spellStart"/>
      <w:r w:rsidRPr="00BE2F53">
        <w:t>herkesin</w:t>
      </w:r>
      <w:proofErr w:type="spellEnd"/>
      <w:r w:rsidRPr="00BE2F53">
        <w:t xml:space="preserve"> </w:t>
      </w:r>
      <w:proofErr w:type="spellStart"/>
      <w:r w:rsidRPr="00BE2F53">
        <w:t>fikrini</w:t>
      </w:r>
      <w:proofErr w:type="spellEnd"/>
      <w:r w:rsidRPr="00BE2F53">
        <w:t xml:space="preserve"> </w:t>
      </w:r>
      <w:proofErr w:type="spellStart"/>
      <w:r w:rsidRPr="00BE2F53">
        <w:t>almayacagim</w:t>
      </w:r>
      <w:proofErr w:type="spellEnd"/>
      <w:r w:rsidRPr="00BE2F53">
        <w:t>. (M1)</w:t>
      </w:r>
    </w:p>
    <w:p w14:paraId="7A478A28" w14:textId="77777777" w:rsidR="00BE2F53" w:rsidRPr="00BE2F53" w:rsidRDefault="00BE2F53" w:rsidP="00BE2F53">
      <w:pPr>
        <w:pStyle w:val="02TezMetin"/>
      </w:pPr>
      <w:r w:rsidRPr="00BE2F53">
        <w:t xml:space="preserve">M1'in </w:t>
      </w:r>
      <w:proofErr w:type="spellStart"/>
      <w:r w:rsidRPr="00BE2F53">
        <w:t>bu</w:t>
      </w:r>
      <w:proofErr w:type="spellEnd"/>
      <w:r w:rsidRPr="00BE2F53">
        <w:t xml:space="preserve"> </w:t>
      </w:r>
      <w:proofErr w:type="spellStart"/>
      <w:r w:rsidRPr="00BE2F53">
        <w:t>ifadesi</w:t>
      </w:r>
      <w:proofErr w:type="spellEnd"/>
      <w:r w:rsidRPr="00BE2F53">
        <w:t xml:space="preserve">, </w:t>
      </w:r>
      <w:proofErr w:type="spellStart"/>
      <w:r w:rsidRPr="00BE2F53">
        <w:t>öğrenme</w:t>
      </w:r>
      <w:proofErr w:type="spellEnd"/>
      <w:r w:rsidRPr="00BE2F53">
        <w:t xml:space="preserve"> </w:t>
      </w:r>
      <w:proofErr w:type="spellStart"/>
      <w:r w:rsidRPr="00BE2F53">
        <w:t>sürecinin</w:t>
      </w:r>
      <w:proofErr w:type="spellEnd"/>
      <w:r w:rsidRPr="00BE2F53">
        <w:t xml:space="preserve"> </w:t>
      </w:r>
      <w:proofErr w:type="spellStart"/>
      <w:r w:rsidRPr="00BE2F53">
        <w:t>doğrusal</w:t>
      </w:r>
      <w:proofErr w:type="spellEnd"/>
      <w:r w:rsidRPr="00BE2F53">
        <w:t xml:space="preserve"> </w:t>
      </w:r>
      <w:proofErr w:type="spellStart"/>
      <w:r w:rsidRPr="00BE2F53">
        <w:t>bir</w:t>
      </w:r>
      <w:proofErr w:type="spellEnd"/>
      <w:r w:rsidRPr="00BE2F53">
        <w:t xml:space="preserve"> </w:t>
      </w:r>
      <w:proofErr w:type="spellStart"/>
      <w:r w:rsidRPr="00BE2F53">
        <w:t>ilerleme</w:t>
      </w:r>
      <w:proofErr w:type="spellEnd"/>
      <w:r w:rsidRPr="00BE2F53">
        <w:t xml:space="preserve"> </w:t>
      </w:r>
      <w:proofErr w:type="spellStart"/>
      <w:r w:rsidRPr="00BE2F53">
        <w:t>olmadığını</w:t>
      </w:r>
      <w:proofErr w:type="spellEnd"/>
      <w:r w:rsidRPr="00BE2F53">
        <w:t xml:space="preserve"> </w:t>
      </w:r>
      <w:proofErr w:type="spellStart"/>
      <w:r w:rsidRPr="00BE2F53">
        <w:t>somutlaştırmaktadır</w:t>
      </w:r>
      <w:proofErr w:type="spellEnd"/>
      <w:r w:rsidRPr="00BE2F53">
        <w:t xml:space="preserve">. </w:t>
      </w:r>
      <w:r w:rsidRPr="00BE2F53">
        <w:rPr>
          <w:i/>
          <w:iCs/>
        </w:rPr>
        <w:t xml:space="preserve">"Her </w:t>
      </w:r>
      <w:proofErr w:type="spellStart"/>
      <w:r w:rsidRPr="00BE2F53">
        <w:rPr>
          <w:i/>
          <w:iCs/>
        </w:rPr>
        <w:t>türlü</w:t>
      </w:r>
      <w:proofErr w:type="spellEnd"/>
      <w:r w:rsidRPr="00BE2F53">
        <w:rPr>
          <w:i/>
          <w:iCs/>
        </w:rPr>
        <w:t xml:space="preserve"> </w:t>
      </w:r>
      <w:proofErr w:type="spellStart"/>
      <w:r w:rsidRPr="00BE2F53">
        <w:rPr>
          <w:i/>
          <w:iCs/>
        </w:rPr>
        <w:t>kararı</w:t>
      </w:r>
      <w:proofErr w:type="spellEnd"/>
      <w:r w:rsidRPr="00BE2F53">
        <w:rPr>
          <w:i/>
          <w:iCs/>
        </w:rPr>
        <w:t xml:space="preserve"> </w:t>
      </w:r>
      <w:proofErr w:type="spellStart"/>
      <w:r w:rsidRPr="00BE2F53">
        <w:rPr>
          <w:i/>
          <w:iCs/>
        </w:rPr>
        <w:t>ortak</w:t>
      </w:r>
      <w:proofErr w:type="spellEnd"/>
      <w:r w:rsidRPr="00BE2F53">
        <w:rPr>
          <w:i/>
          <w:iCs/>
        </w:rPr>
        <w:t xml:space="preserve"> </w:t>
      </w:r>
      <w:proofErr w:type="spellStart"/>
      <w:r w:rsidRPr="00BE2F53">
        <w:rPr>
          <w:i/>
          <w:iCs/>
        </w:rPr>
        <w:t>alıyorum</w:t>
      </w:r>
      <w:proofErr w:type="spellEnd"/>
      <w:r w:rsidRPr="00BE2F53">
        <w:rPr>
          <w:i/>
          <w:iCs/>
        </w:rPr>
        <w:t xml:space="preserve">... </w:t>
      </w:r>
      <w:proofErr w:type="spellStart"/>
      <w:r w:rsidRPr="00BE2F53">
        <w:rPr>
          <w:i/>
          <w:iCs/>
        </w:rPr>
        <w:t>bunun</w:t>
      </w:r>
      <w:proofErr w:type="spellEnd"/>
      <w:r w:rsidRPr="00BE2F53">
        <w:rPr>
          <w:i/>
          <w:iCs/>
        </w:rPr>
        <w:t xml:space="preserve"> çok </w:t>
      </w:r>
      <w:proofErr w:type="spellStart"/>
      <w:r w:rsidRPr="00BE2F53">
        <w:rPr>
          <w:i/>
          <w:iCs/>
        </w:rPr>
        <w:t>fazla</w:t>
      </w:r>
      <w:proofErr w:type="spellEnd"/>
      <w:r w:rsidRPr="00BE2F53">
        <w:rPr>
          <w:i/>
          <w:iCs/>
        </w:rPr>
        <w:t xml:space="preserve"> </w:t>
      </w:r>
      <w:proofErr w:type="spellStart"/>
      <w:r w:rsidRPr="00BE2F53">
        <w:rPr>
          <w:i/>
          <w:iCs/>
        </w:rPr>
        <w:t>zararı</w:t>
      </w:r>
      <w:proofErr w:type="spellEnd"/>
      <w:r w:rsidRPr="00BE2F53">
        <w:rPr>
          <w:i/>
          <w:iCs/>
        </w:rPr>
        <w:t xml:space="preserve"> da </w:t>
      </w:r>
      <w:proofErr w:type="spellStart"/>
      <w:r w:rsidRPr="00BE2F53">
        <w:rPr>
          <w:i/>
          <w:iCs/>
        </w:rPr>
        <w:t>oluyor</w:t>
      </w:r>
      <w:proofErr w:type="spellEnd"/>
      <w:r w:rsidRPr="00BE2F53">
        <w:rPr>
          <w:i/>
          <w:iCs/>
        </w:rPr>
        <w:t>"</w:t>
      </w:r>
      <w:r w:rsidRPr="00BE2F53">
        <w:t xml:space="preserve"> </w:t>
      </w:r>
      <w:proofErr w:type="spellStart"/>
      <w:r w:rsidRPr="00BE2F53">
        <w:t>itirafı</w:t>
      </w:r>
      <w:proofErr w:type="spellEnd"/>
      <w:r w:rsidRPr="00BE2F53">
        <w:t xml:space="preserve">, </w:t>
      </w:r>
      <w:proofErr w:type="spellStart"/>
      <w:r w:rsidRPr="00BE2F53">
        <w:t>katılımcı</w:t>
      </w:r>
      <w:proofErr w:type="spellEnd"/>
      <w:r w:rsidRPr="00BE2F53">
        <w:t xml:space="preserve"> </w:t>
      </w:r>
      <w:proofErr w:type="spellStart"/>
      <w:r w:rsidRPr="00BE2F53">
        <w:t>liderliğin</w:t>
      </w:r>
      <w:proofErr w:type="spellEnd"/>
      <w:r w:rsidRPr="00BE2F53">
        <w:t xml:space="preserve"> </w:t>
      </w:r>
      <w:proofErr w:type="spellStart"/>
      <w:r w:rsidRPr="00BE2F53">
        <w:t>sınırlarını</w:t>
      </w:r>
      <w:proofErr w:type="spellEnd"/>
      <w:r w:rsidRPr="00BE2F53">
        <w:t xml:space="preserve"> </w:t>
      </w:r>
      <w:proofErr w:type="spellStart"/>
      <w:r w:rsidRPr="00BE2F53">
        <w:t>deneyimleyerek</w:t>
      </w:r>
      <w:proofErr w:type="spellEnd"/>
      <w:r w:rsidRPr="00BE2F53">
        <w:t xml:space="preserve"> </w:t>
      </w:r>
      <w:proofErr w:type="spellStart"/>
      <w:r w:rsidRPr="00BE2F53">
        <w:t>keşfetme</w:t>
      </w:r>
      <w:proofErr w:type="spellEnd"/>
      <w:r w:rsidRPr="00BE2F53">
        <w:t xml:space="preserve"> </w:t>
      </w:r>
      <w:proofErr w:type="spellStart"/>
      <w:r w:rsidRPr="00BE2F53">
        <w:t>sürecini</w:t>
      </w:r>
      <w:proofErr w:type="spellEnd"/>
      <w:r w:rsidRPr="00BE2F53">
        <w:t xml:space="preserve"> </w:t>
      </w:r>
      <w:proofErr w:type="spellStart"/>
      <w:r w:rsidRPr="00BE2F53">
        <w:t>yansıtmaktadır</w:t>
      </w:r>
      <w:proofErr w:type="spellEnd"/>
      <w:r w:rsidRPr="00BE2F53">
        <w:t xml:space="preserve">. </w:t>
      </w:r>
      <w:r w:rsidRPr="00BE2F53">
        <w:rPr>
          <w:i/>
          <w:iCs/>
        </w:rPr>
        <w:t xml:space="preserve">"Bazen ben </w:t>
      </w:r>
      <w:proofErr w:type="spellStart"/>
      <w:r w:rsidRPr="00BE2F53">
        <w:rPr>
          <w:i/>
          <w:iCs/>
        </w:rPr>
        <w:t>müdürüm</w:t>
      </w:r>
      <w:proofErr w:type="spellEnd"/>
      <w:r w:rsidRPr="00BE2F53">
        <w:rPr>
          <w:i/>
          <w:iCs/>
        </w:rPr>
        <w:t xml:space="preserve"> </w:t>
      </w:r>
      <w:proofErr w:type="spellStart"/>
      <w:r w:rsidRPr="00BE2F53">
        <w:rPr>
          <w:i/>
          <w:iCs/>
        </w:rPr>
        <w:t>diyorum</w:t>
      </w:r>
      <w:proofErr w:type="spellEnd"/>
      <w:r w:rsidRPr="00BE2F53">
        <w:rPr>
          <w:i/>
          <w:iCs/>
        </w:rPr>
        <w:t>"</w:t>
      </w:r>
      <w:r w:rsidRPr="00BE2F53">
        <w:t xml:space="preserve"> </w:t>
      </w:r>
      <w:proofErr w:type="spellStart"/>
      <w:r w:rsidRPr="00BE2F53">
        <w:t>cümlesi</w:t>
      </w:r>
      <w:proofErr w:type="spellEnd"/>
      <w:r w:rsidRPr="00BE2F53">
        <w:t xml:space="preserve">, </w:t>
      </w:r>
      <w:proofErr w:type="spellStart"/>
      <w:r w:rsidRPr="00BE2F53">
        <w:t>öğrenmenin</w:t>
      </w:r>
      <w:proofErr w:type="spellEnd"/>
      <w:r w:rsidRPr="00BE2F53">
        <w:t xml:space="preserve"> </w:t>
      </w:r>
      <w:proofErr w:type="spellStart"/>
      <w:r w:rsidRPr="00BE2F53">
        <w:t>yalnızca</w:t>
      </w:r>
      <w:proofErr w:type="spellEnd"/>
      <w:r w:rsidRPr="00BE2F53">
        <w:t xml:space="preserve"> yeni </w:t>
      </w:r>
      <w:proofErr w:type="spellStart"/>
      <w:r w:rsidRPr="00BE2F53">
        <w:t>beceriler</w:t>
      </w:r>
      <w:proofErr w:type="spellEnd"/>
      <w:r w:rsidRPr="00BE2F53">
        <w:t xml:space="preserve"> </w:t>
      </w:r>
      <w:proofErr w:type="spellStart"/>
      <w:r w:rsidRPr="00BE2F53">
        <w:t>edinmek</w:t>
      </w:r>
      <w:proofErr w:type="spellEnd"/>
      <w:r w:rsidRPr="00BE2F53">
        <w:t xml:space="preserve"> </w:t>
      </w:r>
      <w:proofErr w:type="spellStart"/>
      <w:r w:rsidRPr="00BE2F53">
        <w:t>olmayıp</w:t>
      </w:r>
      <w:proofErr w:type="spellEnd"/>
      <w:r w:rsidRPr="00BE2F53">
        <w:t xml:space="preserve"> hangi </w:t>
      </w:r>
      <w:proofErr w:type="spellStart"/>
      <w:r w:rsidRPr="00BE2F53">
        <w:t>durumda</w:t>
      </w:r>
      <w:proofErr w:type="spellEnd"/>
      <w:r w:rsidRPr="00BE2F53">
        <w:t xml:space="preserve"> hangi </w:t>
      </w:r>
      <w:proofErr w:type="spellStart"/>
      <w:r w:rsidRPr="00BE2F53">
        <w:t>yaklaşımın</w:t>
      </w:r>
      <w:proofErr w:type="spellEnd"/>
      <w:r w:rsidRPr="00BE2F53">
        <w:t xml:space="preserve"> </w:t>
      </w:r>
      <w:proofErr w:type="spellStart"/>
      <w:r w:rsidRPr="00BE2F53">
        <w:t>işlevsel</w:t>
      </w:r>
      <w:proofErr w:type="spellEnd"/>
      <w:r w:rsidRPr="00BE2F53">
        <w:t xml:space="preserve"> </w:t>
      </w:r>
      <w:proofErr w:type="spellStart"/>
      <w:r w:rsidRPr="00BE2F53">
        <w:t>olduğunu</w:t>
      </w:r>
      <w:proofErr w:type="spellEnd"/>
      <w:r w:rsidRPr="00BE2F53">
        <w:t xml:space="preserve"> </w:t>
      </w:r>
      <w:proofErr w:type="spellStart"/>
      <w:r w:rsidRPr="00BE2F53">
        <w:t>ayırt</w:t>
      </w:r>
      <w:proofErr w:type="spellEnd"/>
      <w:r w:rsidRPr="00BE2F53">
        <w:t xml:space="preserve"> </w:t>
      </w:r>
      <w:proofErr w:type="spellStart"/>
      <w:r w:rsidRPr="00BE2F53">
        <w:t>etme</w:t>
      </w:r>
      <w:proofErr w:type="spellEnd"/>
      <w:r w:rsidRPr="00BE2F53">
        <w:t xml:space="preserve"> </w:t>
      </w:r>
      <w:proofErr w:type="spellStart"/>
      <w:r w:rsidRPr="00BE2F53">
        <w:t>kapasitesi</w:t>
      </w:r>
      <w:proofErr w:type="spellEnd"/>
      <w:r w:rsidRPr="00BE2F53">
        <w:t xml:space="preserve"> </w:t>
      </w:r>
      <w:proofErr w:type="spellStart"/>
      <w:r w:rsidRPr="00BE2F53">
        <w:t>geliştirmek</w:t>
      </w:r>
      <w:proofErr w:type="spellEnd"/>
      <w:r w:rsidRPr="00BE2F53">
        <w:t xml:space="preserve"> </w:t>
      </w:r>
      <w:proofErr w:type="spellStart"/>
      <w:r w:rsidRPr="00BE2F53">
        <w:t>olduğunu</w:t>
      </w:r>
      <w:proofErr w:type="spellEnd"/>
      <w:r w:rsidRPr="00BE2F53">
        <w:t xml:space="preserve"> </w:t>
      </w:r>
      <w:proofErr w:type="spellStart"/>
      <w:r w:rsidRPr="00BE2F53">
        <w:t>göstermektedir</w:t>
      </w:r>
      <w:proofErr w:type="spellEnd"/>
      <w:r w:rsidRPr="00BE2F53">
        <w:t>.</w:t>
      </w:r>
    </w:p>
    <w:p w14:paraId="258C0F5A" w14:textId="77777777" w:rsidR="00BE2F53" w:rsidRPr="00BE2F53" w:rsidRDefault="00BE2F53" w:rsidP="00BE2F53">
      <w:pPr>
        <w:pStyle w:val="02TezMetin"/>
      </w:pPr>
      <w:r w:rsidRPr="00BE2F53">
        <w:lastRenderedPageBreak/>
        <w:t xml:space="preserve">Bu </w:t>
      </w:r>
      <w:proofErr w:type="spellStart"/>
      <w:r w:rsidRPr="00BE2F53">
        <w:t>bireysel</w:t>
      </w:r>
      <w:proofErr w:type="spellEnd"/>
      <w:r w:rsidRPr="00BE2F53">
        <w:t xml:space="preserve"> </w:t>
      </w:r>
      <w:proofErr w:type="spellStart"/>
      <w:r w:rsidRPr="00BE2F53">
        <w:t>öğrenme</w:t>
      </w:r>
      <w:proofErr w:type="spellEnd"/>
      <w:r w:rsidRPr="00BE2F53">
        <w:t xml:space="preserve">, </w:t>
      </w:r>
      <w:proofErr w:type="spellStart"/>
      <w:r w:rsidRPr="00BE2F53">
        <w:t>bazı</w:t>
      </w:r>
      <w:proofErr w:type="spellEnd"/>
      <w:r w:rsidRPr="00BE2F53">
        <w:t xml:space="preserve"> </w:t>
      </w:r>
      <w:proofErr w:type="spellStart"/>
      <w:r w:rsidRPr="00BE2F53">
        <w:t>müdürlerde</w:t>
      </w:r>
      <w:proofErr w:type="spellEnd"/>
      <w:r w:rsidRPr="00BE2F53">
        <w:t xml:space="preserve"> </w:t>
      </w:r>
      <w:proofErr w:type="spellStart"/>
      <w:r w:rsidRPr="00BE2F53">
        <w:t>kolektif</w:t>
      </w:r>
      <w:proofErr w:type="spellEnd"/>
      <w:r w:rsidRPr="00BE2F53">
        <w:t xml:space="preserve"> </w:t>
      </w:r>
      <w:proofErr w:type="spellStart"/>
      <w:r w:rsidRPr="00BE2F53">
        <w:t>bir</w:t>
      </w:r>
      <w:proofErr w:type="spellEnd"/>
      <w:r w:rsidRPr="00BE2F53">
        <w:t xml:space="preserve"> </w:t>
      </w:r>
      <w:proofErr w:type="spellStart"/>
      <w:r w:rsidRPr="00BE2F53">
        <w:t>öğrenme</w:t>
      </w:r>
      <w:proofErr w:type="spellEnd"/>
      <w:r w:rsidRPr="00BE2F53">
        <w:t xml:space="preserve"> </w:t>
      </w:r>
      <w:proofErr w:type="spellStart"/>
      <w:r w:rsidRPr="00BE2F53">
        <w:t>yapısına</w:t>
      </w:r>
      <w:proofErr w:type="spellEnd"/>
      <w:r w:rsidRPr="00BE2F53">
        <w:t xml:space="preserve"> </w:t>
      </w:r>
      <w:proofErr w:type="spellStart"/>
      <w:r w:rsidRPr="00BE2F53">
        <w:t>dönüşmektedir</w:t>
      </w:r>
      <w:proofErr w:type="spellEnd"/>
      <w:r w:rsidRPr="00BE2F53">
        <w:t xml:space="preserve">. </w:t>
      </w:r>
      <w:proofErr w:type="spellStart"/>
      <w:r w:rsidRPr="00BE2F53">
        <w:t>Konya'da</w:t>
      </w:r>
      <w:proofErr w:type="spellEnd"/>
      <w:r w:rsidRPr="00BE2F53">
        <w:t xml:space="preserve"> </w:t>
      </w:r>
      <w:proofErr w:type="spellStart"/>
      <w:r w:rsidRPr="00BE2F53">
        <w:t>orta</w:t>
      </w:r>
      <w:proofErr w:type="spellEnd"/>
      <w:r w:rsidRPr="00BE2F53">
        <w:t xml:space="preserve"> </w:t>
      </w:r>
      <w:proofErr w:type="spellStart"/>
      <w:r w:rsidRPr="00BE2F53">
        <w:t>düzeyde</w:t>
      </w:r>
      <w:proofErr w:type="spellEnd"/>
      <w:r w:rsidRPr="00BE2F53">
        <w:t xml:space="preserve"> GKS </w:t>
      </w:r>
      <w:proofErr w:type="spellStart"/>
      <w:r w:rsidRPr="00BE2F53">
        <w:t>öğrenci</w:t>
      </w:r>
      <w:proofErr w:type="spellEnd"/>
      <w:r w:rsidRPr="00BE2F53">
        <w:t xml:space="preserve"> </w:t>
      </w:r>
      <w:proofErr w:type="spellStart"/>
      <w:r w:rsidRPr="00BE2F53">
        <w:t>yoğunluğuna</w:t>
      </w:r>
      <w:proofErr w:type="spellEnd"/>
      <w:r w:rsidRPr="00BE2F53">
        <w:t xml:space="preserve"> </w:t>
      </w:r>
      <w:proofErr w:type="spellStart"/>
      <w:r w:rsidRPr="00BE2F53">
        <w:t>sahip</w:t>
      </w:r>
      <w:proofErr w:type="spellEnd"/>
      <w:r w:rsidRPr="00BE2F53">
        <w:t xml:space="preserve"> </w:t>
      </w:r>
      <w:proofErr w:type="spellStart"/>
      <w:r w:rsidRPr="00BE2F53">
        <w:t>bir</w:t>
      </w:r>
      <w:proofErr w:type="spellEnd"/>
      <w:r w:rsidRPr="00BE2F53">
        <w:t xml:space="preserve"> </w:t>
      </w:r>
      <w:proofErr w:type="spellStart"/>
      <w:r w:rsidRPr="00BE2F53">
        <w:t>ortaokulda</w:t>
      </w:r>
      <w:proofErr w:type="spellEnd"/>
      <w:r w:rsidRPr="00BE2F53">
        <w:t xml:space="preserve"> 4 </w:t>
      </w:r>
      <w:proofErr w:type="spellStart"/>
      <w:r w:rsidRPr="00BE2F53">
        <w:t>yıldır</w:t>
      </w:r>
      <w:proofErr w:type="spellEnd"/>
      <w:r w:rsidRPr="00BE2F53">
        <w:t xml:space="preserve"> </w:t>
      </w:r>
      <w:proofErr w:type="spellStart"/>
      <w:r w:rsidRPr="00BE2F53">
        <w:t>görev</w:t>
      </w:r>
      <w:proofErr w:type="spellEnd"/>
      <w:r w:rsidRPr="00BE2F53">
        <w:t xml:space="preserve"> </w:t>
      </w:r>
      <w:proofErr w:type="spellStart"/>
      <w:r w:rsidRPr="00BE2F53">
        <w:t>yapan</w:t>
      </w:r>
      <w:proofErr w:type="spellEnd"/>
      <w:r w:rsidRPr="00BE2F53">
        <w:t xml:space="preserve"> M10, </w:t>
      </w:r>
      <w:proofErr w:type="spellStart"/>
      <w:r w:rsidRPr="00BE2F53">
        <w:t>bu</w:t>
      </w:r>
      <w:proofErr w:type="spellEnd"/>
      <w:r w:rsidRPr="00BE2F53">
        <w:t xml:space="preserve"> </w:t>
      </w:r>
      <w:proofErr w:type="spellStart"/>
      <w:r w:rsidRPr="00BE2F53">
        <w:t>kolektif</w:t>
      </w:r>
      <w:proofErr w:type="spellEnd"/>
      <w:r w:rsidRPr="00BE2F53">
        <w:t xml:space="preserve"> </w:t>
      </w:r>
      <w:proofErr w:type="spellStart"/>
      <w:r w:rsidRPr="00BE2F53">
        <w:t>öğrenme</w:t>
      </w:r>
      <w:proofErr w:type="spellEnd"/>
      <w:r w:rsidRPr="00BE2F53">
        <w:t xml:space="preserve"> </w:t>
      </w:r>
      <w:proofErr w:type="spellStart"/>
      <w:r w:rsidRPr="00BE2F53">
        <w:t>mekanizmasını</w:t>
      </w:r>
      <w:proofErr w:type="spellEnd"/>
      <w:r w:rsidRPr="00BE2F53">
        <w:t xml:space="preserve"> </w:t>
      </w:r>
      <w:proofErr w:type="spellStart"/>
      <w:r w:rsidRPr="00BE2F53">
        <w:t>şöyle</w:t>
      </w:r>
      <w:proofErr w:type="spellEnd"/>
      <w:r w:rsidRPr="00BE2F53">
        <w:t xml:space="preserve"> </w:t>
      </w:r>
      <w:proofErr w:type="spellStart"/>
      <w:r w:rsidRPr="00BE2F53">
        <w:t>betimlemiştir</w:t>
      </w:r>
      <w:proofErr w:type="spellEnd"/>
      <w:r w:rsidRPr="00BE2F53">
        <w:t>:</w:t>
      </w:r>
    </w:p>
    <w:p w14:paraId="0935BC0D" w14:textId="578801CD" w:rsidR="00BE2F53" w:rsidRPr="00BE2F53" w:rsidRDefault="00BE2F53" w:rsidP="00BE2F53">
      <w:pPr>
        <w:pStyle w:val="blokalnt"/>
      </w:pPr>
      <w:proofErr w:type="spellStart"/>
      <w:r w:rsidRPr="00BE2F53">
        <w:t>Benim</w:t>
      </w:r>
      <w:proofErr w:type="spellEnd"/>
      <w:r w:rsidRPr="00BE2F53">
        <w:t xml:space="preserve"> </w:t>
      </w:r>
      <w:proofErr w:type="spellStart"/>
      <w:r w:rsidRPr="00BE2F53">
        <w:t>kendime</w:t>
      </w:r>
      <w:proofErr w:type="spellEnd"/>
      <w:r w:rsidRPr="00BE2F53">
        <w:t xml:space="preserve"> ait </w:t>
      </w:r>
      <w:proofErr w:type="spellStart"/>
      <w:r w:rsidRPr="00BE2F53">
        <w:t>bir</w:t>
      </w:r>
      <w:proofErr w:type="spellEnd"/>
      <w:r w:rsidRPr="00BE2F53">
        <w:t xml:space="preserve"> </w:t>
      </w:r>
      <w:proofErr w:type="spellStart"/>
      <w:r w:rsidRPr="00BE2F53">
        <w:t>yönetim</w:t>
      </w:r>
      <w:proofErr w:type="spellEnd"/>
      <w:r w:rsidRPr="00BE2F53">
        <w:t xml:space="preserve"> </w:t>
      </w:r>
      <w:proofErr w:type="spellStart"/>
      <w:r w:rsidRPr="00BE2F53">
        <w:t>ekibim</w:t>
      </w:r>
      <w:proofErr w:type="spellEnd"/>
      <w:r w:rsidRPr="00BE2F53">
        <w:t xml:space="preserve"> var. Müdür </w:t>
      </w:r>
      <w:proofErr w:type="spellStart"/>
      <w:r w:rsidRPr="00BE2F53">
        <w:t>muavinlerim</w:t>
      </w:r>
      <w:proofErr w:type="spellEnd"/>
      <w:r w:rsidRPr="00BE2F53">
        <w:t xml:space="preserve"> var, </w:t>
      </w:r>
      <w:proofErr w:type="spellStart"/>
      <w:r w:rsidRPr="00BE2F53">
        <w:t>rehber</w:t>
      </w:r>
      <w:proofErr w:type="spellEnd"/>
      <w:r w:rsidRPr="00BE2F53">
        <w:t xml:space="preserve"> </w:t>
      </w:r>
      <w:proofErr w:type="spellStart"/>
      <w:r w:rsidRPr="00BE2F53">
        <w:t>öğretmenlerim</w:t>
      </w:r>
      <w:proofErr w:type="spellEnd"/>
      <w:r w:rsidRPr="00BE2F53">
        <w:t xml:space="preserve"> var </w:t>
      </w:r>
      <w:proofErr w:type="spellStart"/>
      <w:r w:rsidRPr="00BE2F53">
        <w:t>ve</w:t>
      </w:r>
      <w:proofErr w:type="spellEnd"/>
      <w:r w:rsidRPr="00BE2F53">
        <w:t xml:space="preserve"> </w:t>
      </w:r>
      <w:proofErr w:type="spellStart"/>
      <w:r w:rsidRPr="00BE2F53">
        <w:t>bir</w:t>
      </w:r>
      <w:proofErr w:type="spellEnd"/>
      <w:r w:rsidRPr="00BE2F53">
        <w:t xml:space="preserve"> </w:t>
      </w:r>
      <w:proofErr w:type="spellStart"/>
      <w:r w:rsidRPr="00BE2F53">
        <w:t>tane</w:t>
      </w:r>
      <w:proofErr w:type="spellEnd"/>
      <w:r w:rsidRPr="00BE2F53">
        <w:t xml:space="preserve"> </w:t>
      </w:r>
      <w:proofErr w:type="spellStart"/>
      <w:r w:rsidRPr="00BE2F53">
        <w:t>öğretmen</w:t>
      </w:r>
      <w:proofErr w:type="spellEnd"/>
      <w:r w:rsidRPr="00BE2F53">
        <w:t xml:space="preserve"> var, </w:t>
      </w:r>
      <w:proofErr w:type="spellStart"/>
      <w:r w:rsidRPr="00BE2F53">
        <w:t>öğretmenlerin</w:t>
      </w:r>
      <w:proofErr w:type="spellEnd"/>
      <w:r w:rsidRPr="00BE2F53">
        <w:t xml:space="preserve"> </w:t>
      </w:r>
      <w:proofErr w:type="spellStart"/>
      <w:r w:rsidRPr="00BE2F53">
        <w:t>saygı</w:t>
      </w:r>
      <w:proofErr w:type="spellEnd"/>
      <w:r w:rsidRPr="00BE2F53">
        <w:t xml:space="preserve"> </w:t>
      </w:r>
      <w:proofErr w:type="spellStart"/>
      <w:r w:rsidRPr="00BE2F53">
        <w:t>duyduğu</w:t>
      </w:r>
      <w:proofErr w:type="spellEnd"/>
      <w:r w:rsidRPr="00BE2F53">
        <w:t xml:space="preserve"> </w:t>
      </w:r>
      <w:proofErr w:type="spellStart"/>
      <w:r w:rsidRPr="00BE2F53">
        <w:t>bir</w:t>
      </w:r>
      <w:proofErr w:type="spellEnd"/>
      <w:r w:rsidRPr="00BE2F53">
        <w:t xml:space="preserve"> </w:t>
      </w:r>
      <w:proofErr w:type="spellStart"/>
      <w:r w:rsidRPr="00BE2F53">
        <w:t>öğretmen</w:t>
      </w:r>
      <w:proofErr w:type="spellEnd"/>
      <w:r w:rsidRPr="00BE2F53">
        <w:t xml:space="preserve">. Biz </w:t>
      </w:r>
      <w:proofErr w:type="spellStart"/>
      <w:r w:rsidRPr="00BE2F53">
        <w:t>genelde</w:t>
      </w:r>
      <w:proofErr w:type="spellEnd"/>
      <w:r w:rsidRPr="00BE2F53">
        <w:t xml:space="preserve"> </w:t>
      </w:r>
      <w:proofErr w:type="spellStart"/>
      <w:r w:rsidRPr="00BE2F53">
        <w:t>haftalık</w:t>
      </w:r>
      <w:proofErr w:type="spellEnd"/>
      <w:r w:rsidRPr="00BE2F53">
        <w:t xml:space="preserve"> </w:t>
      </w:r>
      <w:proofErr w:type="spellStart"/>
      <w:r w:rsidRPr="00BE2F53">
        <w:t>ya</w:t>
      </w:r>
      <w:proofErr w:type="spellEnd"/>
      <w:r w:rsidRPr="00BE2F53">
        <w:t xml:space="preserve"> da </w:t>
      </w:r>
      <w:proofErr w:type="spellStart"/>
      <w:r w:rsidRPr="00BE2F53">
        <w:t>iki</w:t>
      </w:r>
      <w:proofErr w:type="spellEnd"/>
      <w:r w:rsidRPr="00BE2F53">
        <w:t xml:space="preserve"> </w:t>
      </w:r>
      <w:proofErr w:type="spellStart"/>
      <w:r w:rsidRPr="00BE2F53">
        <w:t>haftada</w:t>
      </w:r>
      <w:proofErr w:type="spellEnd"/>
      <w:r w:rsidRPr="00BE2F53">
        <w:t xml:space="preserve"> </w:t>
      </w:r>
      <w:proofErr w:type="spellStart"/>
      <w:r w:rsidRPr="00BE2F53">
        <w:t>bir</w:t>
      </w:r>
      <w:proofErr w:type="spellEnd"/>
      <w:r w:rsidRPr="00BE2F53">
        <w:t xml:space="preserve"> </w:t>
      </w:r>
      <w:proofErr w:type="spellStart"/>
      <w:r w:rsidRPr="00BE2F53">
        <w:t>toplanırız</w:t>
      </w:r>
      <w:proofErr w:type="spellEnd"/>
      <w:r w:rsidRPr="00BE2F53">
        <w:t xml:space="preserve">. </w:t>
      </w:r>
      <w:proofErr w:type="spellStart"/>
      <w:r w:rsidRPr="00BE2F53">
        <w:t>Orada</w:t>
      </w:r>
      <w:proofErr w:type="spellEnd"/>
      <w:r w:rsidRPr="00BE2F53">
        <w:t xml:space="preserve"> </w:t>
      </w:r>
      <w:proofErr w:type="spellStart"/>
      <w:r w:rsidRPr="00BE2F53">
        <w:t>yapılacak</w:t>
      </w:r>
      <w:proofErr w:type="spellEnd"/>
      <w:r w:rsidRPr="00BE2F53">
        <w:t xml:space="preserve"> </w:t>
      </w:r>
      <w:proofErr w:type="spellStart"/>
      <w:r w:rsidRPr="00BE2F53">
        <w:t>işleri</w:t>
      </w:r>
      <w:proofErr w:type="spellEnd"/>
      <w:r w:rsidRPr="00BE2F53">
        <w:t xml:space="preserve"> </w:t>
      </w:r>
      <w:proofErr w:type="spellStart"/>
      <w:r w:rsidRPr="00BE2F53">
        <w:t>önce</w:t>
      </w:r>
      <w:proofErr w:type="spellEnd"/>
      <w:r w:rsidRPr="00BE2F53">
        <w:t xml:space="preserve"> </w:t>
      </w:r>
      <w:proofErr w:type="spellStart"/>
      <w:r w:rsidRPr="00BE2F53">
        <w:t>karar</w:t>
      </w:r>
      <w:proofErr w:type="spellEnd"/>
      <w:r w:rsidRPr="00BE2F53">
        <w:t xml:space="preserve"> </w:t>
      </w:r>
      <w:proofErr w:type="spellStart"/>
      <w:r w:rsidRPr="00BE2F53">
        <w:t>veririz</w:t>
      </w:r>
      <w:proofErr w:type="spellEnd"/>
      <w:r w:rsidRPr="00BE2F53">
        <w:t xml:space="preserve">, </w:t>
      </w:r>
      <w:proofErr w:type="spellStart"/>
      <w:r w:rsidRPr="00BE2F53">
        <w:t>daha</w:t>
      </w:r>
      <w:proofErr w:type="spellEnd"/>
      <w:r w:rsidRPr="00BE2F53">
        <w:t xml:space="preserve"> </w:t>
      </w:r>
      <w:proofErr w:type="spellStart"/>
      <w:r w:rsidRPr="00BE2F53">
        <w:t>sonra</w:t>
      </w:r>
      <w:proofErr w:type="spellEnd"/>
      <w:r w:rsidRPr="00BE2F53">
        <w:t xml:space="preserve"> </w:t>
      </w:r>
      <w:proofErr w:type="spellStart"/>
      <w:r w:rsidRPr="00BE2F53">
        <w:t>görevi</w:t>
      </w:r>
      <w:proofErr w:type="spellEnd"/>
      <w:r w:rsidRPr="00BE2F53">
        <w:t xml:space="preserve"> </w:t>
      </w:r>
      <w:proofErr w:type="spellStart"/>
      <w:r w:rsidRPr="00BE2F53">
        <w:t>dağıtırız</w:t>
      </w:r>
      <w:proofErr w:type="spellEnd"/>
      <w:r w:rsidRPr="00BE2F53">
        <w:t xml:space="preserve">. </w:t>
      </w:r>
      <w:proofErr w:type="spellStart"/>
      <w:r w:rsidRPr="00BE2F53">
        <w:t>Birlikte</w:t>
      </w:r>
      <w:proofErr w:type="spellEnd"/>
      <w:r w:rsidRPr="00BE2F53">
        <w:t xml:space="preserve"> </w:t>
      </w:r>
      <w:proofErr w:type="spellStart"/>
      <w:r w:rsidRPr="00BE2F53">
        <w:t>yapınca</w:t>
      </w:r>
      <w:proofErr w:type="spellEnd"/>
      <w:r w:rsidRPr="00BE2F53">
        <w:t xml:space="preserve"> </w:t>
      </w:r>
      <w:proofErr w:type="spellStart"/>
      <w:r w:rsidRPr="00BE2F53">
        <w:t>öğreniyorsun</w:t>
      </w:r>
      <w:proofErr w:type="spellEnd"/>
      <w:r w:rsidRPr="00BE2F53">
        <w:t xml:space="preserve"> da, </w:t>
      </w:r>
      <w:proofErr w:type="spellStart"/>
      <w:r w:rsidRPr="00BE2F53">
        <w:t>herkes</w:t>
      </w:r>
      <w:proofErr w:type="spellEnd"/>
      <w:r w:rsidRPr="00BE2F53">
        <w:t xml:space="preserve"> </w:t>
      </w:r>
      <w:proofErr w:type="spellStart"/>
      <w:r w:rsidRPr="00BE2F53">
        <w:t>birbirine</w:t>
      </w:r>
      <w:proofErr w:type="spellEnd"/>
      <w:r w:rsidRPr="00BE2F53">
        <w:t xml:space="preserve"> </w:t>
      </w:r>
      <w:proofErr w:type="spellStart"/>
      <w:r w:rsidRPr="00BE2F53">
        <w:t>bir</w:t>
      </w:r>
      <w:proofErr w:type="spellEnd"/>
      <w:r w:rsidRPr="00BE2F53">
        <w:t xml:space="preserve"> </w:t>
      </w:r>
      <w:proofErr w:type="spellStart"/>
      <w:r w:rsidRPr="00BE2F53">
        <w:t>şey</w:t>
      </w:r>
      <w:proofErr w:type="spellEnd"/>
      <w:r w:rsidRPr="00BE2F53">
        <w:t xml:space="preserve"> </w:t>
      </w:r>
      <w:proofErr w:type="spellStart"/>
      <w:r w:rsidRPr="00BE2F53">
        <w:t>aktarıyor</w:t>
      </w:r>
      <w:proofErr w:type="spellEnd"/>
      <w:r w:rsidRPr="00BE2F53">
        <w:t>. (M10)</w:t>
      </w:r>
    </w:p>
    <w:p w14:paraId="6D7BF5B8" w14:textId="77777777" w:rsidR="00BE2F53" w:rsidRPr="00BE2F53" w:rsidRDefault="00BE2F53" w:rsidP="00BE2F53">
      <w:pPr>
        <w:pStyle w:val="02TezMetin"/>
      </w:pPr>
      <w:r w:rsidRPr="00BE2F53">
        <w:t xml:space="preserve">M10'un </w:t>
      </w:r>
      <w:r w:rsidRPr="00BE2F53">
        <w:rPr>
          <w:i/>
          <w:iCs/>
        </w:rPr>
        <w:t>"</w:t>
      </w:r>
      <w:proofErr w:type="spellStart"/>
      <w:r w:rsidRPr="00BE2F53">
        <w:rPr>
          <w:i/>
          <w:iCs/>
        </w:rPr>
        <w:t>birlikte</w:t>
      </w:r>
      <w:proofErr w:type="spellEnd"/>
      <w:r w:rsidRPr="00BE2F53">
        <w:rPr>
          <w:i/>
          <w:iCs/>
        </w:rPr>
        <w:t xml:space="preserve"> </w:t>
      </w:r>
      <w:proofErr w:type="spellStart"/>
      <w:r w:rsidRPr="00BE2F53">
        <w:rPr>
          <w:i/>
          <w:iCs/>
        </w:rPr>
        <w:t>yapınca</w:t>
      </w:r>
      <w:proofErr w:type="spellEnd"/>
      <w:r w:rsidRPr="00BE2F53">
        <w:rPr>
          <w:i/>
          <w:iCs/>
        </w:rPr>
        <w:t xml:space="preserve"> </w:t>
      </w:r>
      <w:proofErr w:type="spellStart"/>
      <w:r w:rsidRPr="00BE2F53">
        <w:rPr>
          <w:i/>
          <w:iCs/>
        </w:rPr>
        <w:t>öğreniyorsun</w:t>
      </w:r>
      <w:proofErr w:type="spellEnd"/>
      <w:r w:rsidRPr="00BE2F53">
        <w:rPr>
          <w:i/>
          <w:iCs/>
        </w:rPr>
        <w:t xml:space="preserve">, </w:t>
      </w:r>
      <w:proofErr w:type="spellStart"/>
      <w:r w:rsidRPr="00BE2F53">
        <w:rPr>
          <w:i/>
          <w:iCs/>
        </w:rPr>
        <w:t>herkes</w:t>
      </w:r>
      <w:proofErr w:type="spellEnd"/>
      <w:r w:rsidRPr="00BE2F53">
        <w:rPr>
          <w:i/>
          <w:iCs/>
        </w:rPr>
        <w:t xml:space="preserve"> </w:t>
      </w:r>
      <w:proofErr w:type="spellStart"/>
      <w:r w:rsidRPr="00BE2F53">
        <w:rPr>
          <w:i/>
          <w:iCs/>
        </w:rPr>
        <w:t>birbirine</w:t>
      </w:r>
      <w:proofErr w:type="spellEnd"/>
      <w:r w:rsidRPr="00BE2F53">
        <w:rPr>
          <w:i/>
          <w:iCs/>
        </w:rPr>
        <w:t xml:space="preserve"> </w:t>
      </w:r>
      <w:proofErr w:type="spellStart"/>
      <w:r w:rsidRPr="00BE2F53">
        <w:rPr>
          <w:i/>
          <w:iCs/>
        </w:rPr>
        <w:t>bir</w:t>
      </w:r>
      <w:proofErr w:type="spellEnd"/>
      <w:r w:rsidRPr="00BE2F53">
        <w:rPr>
          <w:i/>
          <w:iCs/>
        </w:rPr>
        <w:t xml:space="preserve"> </w:t>
      </w:r>
      <w:proofErr w:type="spellStart"/>
      <w:r w:rsidRPr="00BE2F53">
        <w:rPr>
          <w:i/>
          <w:iCs/>
        </w:rPr>
        <w:t>şey</w:t>
      </w:r>
      <w:proofErr w:type="spellEnd"/>
      <w:r w:rsidRPr="00BE2F53">
        <w:rPr>
          <w:i/>
          <w:iCs/>
        </w:rPr>
        <w:t xml:space="preserve"> </w:t>
      </w:r>
      <w:proofErr w:type="spellStart"/>
      <w:r w:rsidRPr="00BE2F53">
        <w:rPr>
          <w:i/>
          <w:iCs/>
        </w:rPr>
        <w:t>aktarıyor</w:t>
      </w:r>
      <w:proofErr w:type="spellEnd"/>
      <w:r w:rsidRPr="00BE2F53">
        <w:rPr>
          <w:i/>
          <w:iCs/>
        </w:rPr>
        <w:t>"</w:t>
      </w:r>
      <w:r w:rsidRPr="00BE2F53">
        <w:t xml:space="preserve"> </w:t>
      </w:r>
      <w:proofErr w:type="spellStart"/>
      <w:r w:rsidRPr="00BE2F53">
        <w:t>ifadesi</w:t>
      </w:r>
      <w:proofErr w:type="spellEnd"/>
      <w:r w:rsidRPr="00BE2F53">
        <w:t xml:space="preserve">, </w:t>
      </w:r>
      <w:proofErr w:type="spellStart"/>
      <w:r w:rsidRPr="00BE2F53">
        <w:t>öğrenmenin</w:t>
      </w:r>
      <w:proofErr w:type="spellEnd"/>
      <w:r w:rsidRPr="00BE2F53">
        <w:t xml:space="preserve"> </w:t>
      </w:r>
      <w:proofErr w:type="spellStart"/>
      <w:r w:rsidRPr="00BE2F53">
        <w:t>müdürün</w:t>
      </w:r>
      <w:proofErr w:type="spellEnd"/>
      <w:r w:rsidRPr="00BE2F53">
        <w:t xml:space="preserve"> </w:t>
      </w:r>
      <w:proofErr w:type="spellStart"/>
      <w:r w:rsidRPr="00BE2F53">
        <w:t>bireysel</w:t>
      </w:r>
      <w:proofErr w:type="spellEnd"/>
      <w:r w:rsidRPr="00BE2F53">
        <w:t xml:space="preserve"> </w:t>
      </w:r>
      <w:proofErr w:type="spellStart"/>
      <w:r w:rsidRPr="00BE2F53">
        <w:t>kapasitesiyle</w:t>
      </w:r>
      <w:proofErr w:type="spellEnd"/>
      <w:r w:rsidRPr="00BE2F53">
        <w:t xml:space="preserve"> </w:t>
      </w:r>
      <w:proofErr w:type="spellStart"/>
      <w:r w:rsidRPr="00BE2F53">
        <w:t>sınırlı</w:t>
      </w:r>
      <w:proofErr w:type="spellEnd"/>
      <w:r w:rsidRPr="00BE2F53">
        <w:t xml:space="preserve"> </w:t>
      </w:r>
      <w:proofErr w:type="spellStart"/>
      <w:r w:rsidRPr="00BE2F53">
        <w:t>kalmayıp</w:t>
      </w:r>
      <w:proofErr w:type="spellEnd"/>
      <w:r w:rsidRPr="00BE2F53">
        <w:t xml:space="preserve"> </w:t>
      </w:r>
      <w:proofErr w:type="spellStart"/>
      <w:r w:rsidRPr="00BE2F53">
        <w:t>ekip</w:t>
      </w:r>
      <w:proofErr w:type="spellEnd"/>
      <w:r w:rsidRPr="00BE2F53">
        <w:t xml:space="preserve"> </w:t>
      </w:r>
      <w:proofErr w:type="spellStart"/>
      <w:r w:rsidRPr="00BE2F53">
        <w:t>içi</w:t>
      </w:r>
      <w:proofErr w:type="spellEnd"/>
      <w:r w:rsidRPr="00BE2F53">
        <w:t xml:space="preserve"> </w:t>
      </w:r>
      <w:proofErr w:type="spellStart"/>
      <w:r w:rsidRPr="00BE2F53">
        <w:t>etkileşim</w:t>
      </w:r>
      <w:proofErr w:type="spellEnd"/>
      <w:r w:rsidRPr="00BE2F53">
        <w:t xml:space="preserve"> </w:t>
      </w:r>
      <w:proofErr w:type="spellStart"/>
      <w:r w:rsidRPr="00BE2F53">
        <w:t>aracılığıyla</w:t>
      </w:r>
      <w:proofErr w:type="spellEnd"/>
      <w:r w:rsidRPr="00BE2F53">
        <w:t xml:space="preserve"> </w:t>
      </w:r>
      <w:proofErr w:type="spellStart"/>
      <w:r w:rsidRPr="00BE2F53">
        <w:t>çoğaldığını</w:t>
      </w:r>
      <w:proofErr w:type="spellEnd"/>
      <w:r w:rsidRPr="00BE2F53">
        <w:t xml:space="preserve"> </w:t>
      </w:r>
      <w:proofErr w:type="spellStart"/>
      <w:r w:rsidRPr="00BE2F53">
        <w:t>göstermektedir</w:t>
      </w:r>
      <w:proofErr w:type="spellEnd"/>
      <w:r w:rsidRPr="00BE2F53">
        <w:t xml:space="preserve">. </w:t>
      </w:r>
      <w:r w:rsidRPr="00D60659">
        <w:rPr>
          <w:i/>
          <w:iCs/>
        </w:rPr>
        <w:t>"</w:t>
      </w:r>
      <w:proofErr w:type="spellStart"/>
      <w:r w:rsidRPr="00D60659">
        <w:rPr>
          <w:i/>
          <w:iCs/>
        </w:rPr>
        <w:t>Öğretmenlerin</w:t>
      </w:r>
      <w:proofErr w:type="spellEnd"/>
      <w:r w:rsidRPr="00D60659">
        <w:rPr>
          <w:i/>
          <w:iCs/>
        </w:rPr>
        <w:t xml:space="preserve"> </w:t>
      </w:r>
      <w:proofErr w:type="spellStart"/>
      <w:r w:rsidRPr="00D60659">
        <w:rPr>
          <w:i/>
          <w:iCs/>
        </w:rPr>
        <w:t>saygı</w:t>
      </w:r>
      <w:proofErr w:type="spellEnd"/>
      <w:r w:rsidRPr="00D60659">
        <w:rPr>
          <w:i/>
          <w:iCs/>
        </w:rPr>
        <w:t xml:space="preserve"> </w:t>
      </w:r>
      <w:proofErr w:type="spellStart"/>
      <w:r w:rsidRPr="00D60659">
        <w:rPr>
          <w:i/>
          <w:iCs/>
        </w:rPr>
        <w:t>duyduğu</w:t>
      </w:r>
      <w:proofErr w:type="spellEnd"/>
      <w:r w:rsidRPr="00D60659">
        <w:rPr>
          <w:i/>
          <w:iCs/>
        </w:rPr>
        <w:t xml:space="preserve"> </w:t>
      </w:r>
      <w:proofErr w:type="spellStart"/>
      <w:r w:rsidRPr="00D60659">
        <w:rPr>
          <w:i/>
          <w:iCs/>
        </w:rPr>
        <w:t>bir</w:t>
      </w:r>
      <w:proofErr w:type="spellEnd"/>
      <w:r w:rsidRPr="00D60659">
        <w:rPr>
          <w:i/>
          <w:iCs/>
        </w:rPr>
        <w:t xml:space="preserve"> </w:t>
      </w:r>
      <w:proofErr w:type="spellStart"/>
      <w:r w:rsidRPr="00D60659">
        <w:rPr>
          <w:i/>
          <w:iCs/>
        </w:rPr>
        <w:t>öğretmen</w:t>
      </w:r>
      <w:proofErr w:type="spellEnd"/>
      <w:r w:rsidRPr="00D60659">
        <w:rPr>
          <w:i/>
          <w:iCs/>
        </w:rPr>
        <w:t>"</w:t>
      </w:r>
      <w:r w:rsidRPr="00BE2F53">
        <w:t xml:space="preserve"> </w:t>
      </w:r>
      <w:proofErr w:type="spellStart"/>
      <w:r w:rsidRPr="00BE2F53">
        <w:t>ifadesi</w:t>
      </w:r>
      <w:proofErr w:type="spellEnd"/>
      <w:r w:rsidRPr="00BE2F53">
        <w:t xml:space="preserve">, </w:t>
      </w:r>
      <w:proofErr w:type="spellStart"/>
      <w:r w:rsidRPr="00BE2F53">
        <w:t>bu</w:t>
      </w:r>
      <w:proofErr w:type="spellEnd"/>
      <w:r w:rsidRPr="00BE2F53">
        <w:t xml:space="preserve"> </w:t>
      </w:r>
      <w:proofErr w:type="spellStart"/>
      <w:r w:rsidRPr="00BE2F53">
        <w:t>yapının</w:t>
      </w:r>
      <w:proofErr w:type="spellEnd"/>
      <w:r w:rsidRPr="00BE2F53">
        <w:t xml:space="preserve"> </w:t>
      </w:r>
      <w:proofErr w:type="spellStart"/>
      <w:r w:rsidRPr="00BE2F53">
        <w:t>resmi</w:t>
      </w:r>
      <w:proofErr w:type="spellEnd"/>
      <w:r w:rsidRPr="00BE2F53">
        <w:t xml:space="preserve"> </w:t>
      </w:r>
      <w:proofErr w:type="spellStart"/>
      <w:r w:rsidRPr="00BE2F53">
        <w:t>hiyerarşiyle</w:t>
      </w:r>
      <w:proofErr w:type="spellEnd"/>
      <w:r w:rsidRPr="00BE2F53">
        <w:t xml:space="preserve"> </w:t>
      </w:r>
      <w:proofErr w:type="spellStart"/>
      <w:r w:rsidRPr="00BE2F53">
        <w:t>sınırlı</w:t>
      </w:r>
      <w:proofErr w:type="spellEnd"/>
      <w:r w:rsidRPr="00BE2F53">
        <w:t xml:space="preserve"> </w:t>
      </w:r>
      <w:proofErr w:type="spellStart"/>
      <w:r w:rsidRPr="00BE2F53">
        <w:t>olmayıp</w:t>
      </w:r>
      <w:proofErr w:type="spellEnd"/>
      <w:r w:rsidRPr="00BE2F53">
        <w:t xml:space="preserve"> informal </w:t>
      </w:r>
      <w:proofErr w:type="spellStart"/>
      <w:r w:rsidRPr="00BE2F53">
        <w:t>otoriteyi</w:t>
      </w:r>
      <w:proofErr w:type="spellEnd"/>
      <w:r w:rsidRPr="00BE2F53">
        <w:t xml:space="preserve"> de </w:t>
      </w:r>
      <w:proofErr w:type="spellStart"/>
      <w:r w:rsidRPr="00BE2F53">
        <w:t>kapsadığına</w:t>
      </w:r>
      <w:proofErr w:type="spellEnd"/>
      <w:r w:rsidRPr="00BE2F53">
        <w:t xml:space="preserve"> </w:t>
      </w:r>
      <w:proofErr w:type="spellStart"/>
      <w:r w:rsidRPr="00BE2F53">
        <w:t>işaret</w:t>
      </w:r>
      <w:proofErr w:type="spellEnd"/>
      <w:r w:rsidRPr="00BE2F53">
        <w:t xml:space="preserve"> </w:t>
      </w:r>
      <w:proofErr w:type="spellStart"/>
      <w:r w:rsidRPr="00BE2F53">
        <w:t>etmektedir</w:t>
      </w:r>
      <w:proofErr w:type="spellEnd"/>
      <w:r w:rsidRPr="00BE2F53">
        <w:t>.</w:t>
      </w:r>
    </w:p>
    <w:p w14:paraId="478E7A1F" w14:textId="2DFA1A8E" w:rsidR="00BE2F53" w:rsidRPr="00BE2F53" w:rsidRDefault="00BE2F53" w:rsidP="00BE2F53">
      <w:pPr>
        <w:pStyle w:val="02TezMetin"/>
      </w:pPr>
      <w:proofErr w:type="spellStart"/>
      <w:r w:rsidRPr="00BE2F53">
        <w:t>Öğrenme</w:t>
      </w:r>
      <w:proofErr w:type="spellEnd"/>
      <w:r w:rsidRPr="00BE2F53">
        <w:t xml:space="preserve"> </w:t>
      </w:r>
      <w:proofErr w:type="spellStart"/>
      <w:r w:rsidRPr="00BE2F53">
        <w:t>sürecinin</w:t>
      </w:r>
      <w:proofErr w:type="spellEnd"/>
      <w:r w:rsidRPr="00BE2F53">
        <w:t xml:space="preserve"> </w:t>
      </w:r>
      <w:proofErr w:type="spellStart"/>
      <w:r w:rsidRPr="00BE2F53">
        <w:t>en</w:t>
      </w:r>
      <w:proofErr w:type="spellEnd"/>
      <w:r w:rsidRPr="00BE2F53">
        <w:t xml:space="preserve"> </w:t>
      </w:r>
      <w:proofErr w:type="spellStart"/>
      <w:r w:rsidRPr="00BE2F53">
        <w:t>belirgin</w:t>
      </w:r>
      <w:proofErr w:type="spellEnd"/>
      <w:r w:rsidRPr="00BE2F53">
        <w:t xml:space="preserve"> </w:t>
      </w:r>
      <w:proofErr w:type="spellStart"/>
      <w:r w:rsidRPr="00BE2F53">
        <w:t>boyutlarından</w:t>
      </w:r>
      <w:proofErr w:type="spellEnd"/>
      <w:r w:rsidRPr="00BE2F53">
        <w:t xml:space="preserve"> </w:t>
      </w:r>
      <w:proofErr w:type="spellStart"/>
      <w:r w:rsidRPr="00BE2F53">
        <w:t>biri</w:t>
      </w:r>
      <w:proofErr w:type="spellEnd"/>
      <w:r w:rsidRPr="00BE2F53">
        <w:t xml:space="preserve">, </w:t>
      </w:r>
      <w:proofErr w:type="spellStart"/>
      <w:r w:rsidRPr="00BE2F53">
        <w:t>mevcut</w:t>
      </w:r>
      <w:proofErr w:type="spellEnd"/>
      <w:r w:rsidRPr="00BE2F53">
        <w:t xml:space="preserve"> </w:t>
      </w:r>
      <w:proofErr w:type="spellStart"/>
      <w:r w:rsidRPr="00BE2F53">
        <w:t>bilgi</w:t>
      </w:r>
      <w:proofErr w:type="spellEnd"/>
      <w:r w:rsidRPr="00BE2F53">
        <w:t xml:space="preserve"> </w:t>
      </w:r>
      <w:proofErr w:type="spellStart"/>
      <w:r w:rsidRPr="00BE2F53">
        <w:t>kaynaklarının</w:t>
      </w:r>
      <w:proofErr w:type="spellEnd"/>
      <w:r w:rsidRPr="00BE2F53">
        <w:t xml:space="preserve"> </w:t>
      </w:r>
      <w:proofErr w:type="spellStart"/>
      <w:r w:rsidRPr="00BE2F53">
        <w:t>yetersiz</w:t>
      </w:r>
      <w:proofErr w:type="spellEnd"/>
      <w:r w:rsidRPr="00BE2F53">
        <w:t xml:space="preserve"> </w:t>
      </w:r>
      <w:proofErr w:type="spellStart"/>
      <w:r w:rsidRPr="00BE2F53">
        <w:t>kaldığı</w:t>
      </w:r>
      <w:proofErr w:type="spellEnd"/>
      <w:r w:rsidRPr="00BE2F53">
        <w:t xml:space="preserve"> </w:t>
      </w:r>
      <w:proofErr w:type="spellStart"/>
      <w:r w:rsidRPr="00BE2F53">
        <w:t>anlarda</w:t>
      </w:r>
      <w:proofErr w:type="spellEnd"/>
      <w:r w:rsidRPr="00BE2F53">
        <w:t xml:space="preserve"> </w:t>
      </w:r>
      <w:proofErr w:type="spellStart"/>
      <w:r w:rsidRPr="00BE2F53">
        <w:t>müdürlerin</w:t>
      </w:r>
      <w:proofErr w:type="spellEnd"/>
      <w:r w:rsidRPr="00BE2F53">
        <w:t xml:space="preserve"> </w:t>
      </w:r>
      <w:proofErr w:type="spellStart"/>
      <w:r w:rsidRPr="00BE2F53">
        <w:t>kendi</w:t>
      </w:r>
      <w:proofErr w:type="spellEnd"/>
      <w:r w:rsidRPr="00BE2F53">
        <w:t xml:space="preserve"> </w:t>
      </w:r>
      <w:proofErr w:type="spellStart"/>
      <w:r w:rsidRPr="00BE2F53">
        <w:t>öğrenme</w:t>
      </w:r>
      <w:proofErr w:type="spellEnd"/>
      <w:r w:rsidRPr="00BE2F53">
        <w:t xml:space="preserve"> </w:t>
      </w:r>
      <w:proofErr w:type="spellStart"/>
      <w:r w:rsidRPr="00BE2F53">
        <w:t>ağlarını</w:t>
      </w:r>
      <w:proofErr w:type="spellEnd"/>
      <w:r w:rsidRPr="00BE2F53">
        <w:t xml:space="preserve"> </w:t>
      </w:r>
      <w:proofErr w:type="spellStart"/>
      <w:r w:rsidRPr="00BE2F53">
        <w:t>oluşturmalarıdır</w:t>
      </w:r>
      <w:proofErr w:type="spellEnd"/>
      <w:r w:rsidRPr="00BE2F53">
        <w:t xml:space="preserve">. </w:t>
      </w:r>
      <w:proofErr w:type="spellStart"/>
      <w:r w:rsidRPr="00BE2F53">
        <w:t>Konya'da</w:t>
      </w:r>
      <w:proofErr w:type="spellEnd"/>
      <w:r w:rsidRPr="00BE2F53">
        <w:t xml:space="preserve"> </w:t>
      </w:r>
      <w:proofErr w:type="spellStart"/>
      <w:r w:rsidRPr="00BE2F53">
        <w:t>orta</w:t>
      </w:r>
      <w:proofErr w:type="spellEnd"/>
      <w:r w:rsidR="00F737AF">
        <w:t xml:space="preserve"> </w:t>
      </w:r>
      <w:proofErr w:type="spellStart"/>
      <w:r w:rsidRPr="00BE2F53">
        <w:t>yüksek</w:t>
      </w:r>
      <w:proofErr w:type="spellEnd"/>
      <w:r w:rsidRPr="00BE2F53">
        <w:t xml:space="preserve"> </w:t>
      </w:r>
      <w:proofErr w:type="spellStart"/>
      <w:r w:rsidRPr="00BE2F53">
        <w:t>düzeyde</w:t>
      </w:r>
      <w:proofErr w:type="spellEnd"/>
      <w:r w:rsidRPr="00BE2F53">
        <w:t xml:space="preserve"> GKS </w:t>
      </w:r>
      <w:proofErr w:type="spellStart"/>
      <w:r w:rsidRPr="00BE2F53">
        <w:t>öğrenci</w:t>
      </w:r>
      <w:proofErr w:type="spellEnd"/>
      <w:r w:rsidRPr="00BE2F53">
        <w:t xml:space="preserve"> </w:t>
      </w:r>
      <w:proofErr w:type="spellStart"/>
      <w:r w:rsidRPr="00BE2F53">
        <w:t>yoğunluğuna</w:t>
      </w:r>
      <w:proofErr w:type="spellEnd"/>
      <w:r w:rsidRPr="00BE2F53">
        <w:t xml:space="preserve"> </w:t>
      </w:r>
      <w:proofErr w:type="spellStart"/>
      <w:r w:rsidRPr="00BE2F53">
        <w:t>sahip</w:t>
      </w:r>
      <w:proofErr w:type="spellEnd"/>
      <w:r w:rsidRPr="00BE2F53">
        <w:t xml:space="preserve"> </w:t>
      </w:r>
      <w:proofErr w:type="spellStart"/>
      <w:r w:rsidRPr="00BE2F53">
        <w:t>bir</w:t>
      </w:r>
      <w:proofErr w:type="spellEnd"/>
      <w:r w:rsidRPr="00BE2F53">
        <w:t xml:space="preserve"> </w:t>
      </w:r>
      <w:proofErr w:type="spellStart"/>
      <w:r w:rsidRPr="00BE2F53">
        <w:t>ortaokulda</w:t>
      </w:r>
      <w:proofErr w:type="spellEnd"/>
      <w:r w:rsidRPr="00BE2F53">
        <w:t xml:space="preserve"> 5 </w:t>
      </w:r>
      <w:proofErr w:type="spellStart"/>
      <w:r w:rsidRPr="00BE2F53">
        <w:t>yıldır</w:t>
      </w:r>
      <w:proofErr w:type="spellEnd"/>
      <w:r w:rsidRPr="00BE2F53">
        <w:t xml:space="preserve"> </w:t>
      </w:r>
      <w:proofErr w:type="spellStart"/>
      <w:r w:rsidRPr="00BE2F53">
        <w:t>görev</w:t>
      </w:r>
      <w:proofErr w:type="spellEnd"/>
      <w:r w:rsidRPr="00BE2F53">
        <w:t xml:space="preserve"> </w:t>
      </w:r>
      <w:proofErr w:type="spellStart"/>
      <w:r w:rsidRPr="00BE2F53">
        <w:t>yapan</w:t>
      </w:r>
      <w:proofErr w:type="spellEnd"/>
      <w:r w:rsidRPr="00BE2F53">
        <w:t xml:space="preserve"> M9, </w:t>
      </w:r>
      <w:proofErr w:type="spellStart"/>
      <w:r w:rsidRPr="00BE2F53">
        <w:t>bu</w:t>
      </w:r>
      <w:proofErr w:type="spellEnd"/>
      <w:r w:rsidRPr="00BE2F53">
        <w:t xml:space="preserve"> </w:t>
      </w:r>
      <w:proofErr w:type="spellStart"/>
      <w:r w:rsidRPr="00BE2F53">
        <w:t>proaktif</w:t>
      </w:r>
      <w:proofErr w:type="spellEnd"/>
      <w:r w:rsidRPr="00BE2F53">
        <w:t xml:space="preserve"> </w:t>
      </w:r>
      <w:proofErr w:type="spellStart"/>
      <w:r w:rsidRPr="00BE2F53">
        <w:t>öğrenme</w:t>
      </w:r>
      <w:proofErr w:type="spellEnd"/>
      <w:r w:rsidRPr="00BE2F53">
        <w:t xml:space="preserve"> </w:t>
      </w:r>
      <w:proofErr w:type="spellStart"/>
      <w:r w:rsidRPr="00BE2F53">
        <w:t>pratiğini</w:t>
      </w:r>
      <w:proofErr w:type="spellEnd"/>
      <w:r w:rsidRPr="00BE2F53">
        <w:t xml:space="preserve"> </w:t>
      </w:r>
      <w:proofErr w:type="spellStart"/>
      <w:r w:rsidRPr="00BE2F53">
        <w:t>şöyle</w:t>
      </w:r>
      <w:proofErr w:type="spellEnd"/>
      <w:r w:rsidRPr="00BE2F53">
        <w:t xml:space="preserve"> </w:t>
      </w:r>
      <w:proofErr w:type="spellStart"/>
      <w:r w:rsidRPr="00BE2F53">
        <w:t>aktarmıştır</w:t>
      </w:r>
      <w:proofErr w:type="spellEnd"/>
      <w:r w:rsidRPr="00BE2F53">
        <w:t>:</w:t>
      </w:r>
    </w:p>
    <w:p w14:paraId="3FEFCEDA" w14:textId="3D876EA5" w:rsidR="00BE2F53" w:rsidRPr="00BE2F53" w:rsidRDefault="00BE2F53" w:rsidP="00D60659">
      <w:pPr>
        <w:pStyle w:val="blokalnt"/>
      </w:pPr>
      <w:r w:rsidRPr="00BE2F53">
        <w:t xml:space="preserve">Bir </w:t>
      </w:r>
      <w:proofErr w:type="spellStart"/>
      <w:r w:rsidRPr="00BE2F53">
        <w:t>kere</w:t>
      </w:r>
      <w:proofErr w:type="spellEnd"/>
      <w:r w:rsidRPr="00BE2F53">
        <w:t xml:space="preserve"> o </w:t>
      </w:r>
      <w:proofErr w:type="spellStart"/>
      <w:r w:rsidRPr="00BE2F53">
        <w:t>yazıyı</w:t>
      </w:r>
      <w:proofErr w:type="spellEnd"/>
      <w:r w:rsidRPr="00BE2F53">
        <w:t xml:space="preserve"> </w:t>
      </w:r>
      <w:proofErr w:type="spellStart"/>
      <w:r w:rsidRPr="00BE2F53">
        <w:t>okuruz</w:t>
      </w:r>
      <w:proofErr w:type="spellEnd"/>
      <w:r w:rsidRPr="00BE2F53">
        <w:t xml:space="preserve">. O </w:t>
      </w:r>
      <w:proofErr w:type="spellStart"/>
      <w:r w:rsidRPr="00BE2F53">
        <w:t>yazıda</w:t>
      </w:r>
      <w:proofErr w:type="spellEnd"/>
      <w:r w:rsidRPr="00BE2F53">
        <w:t xml:space="preserve"> da </w:t>
      </w:r>
      <w:proofErr w:type="spellStart"/>
      <w:r w:rsidRPr="00BE2F53">
        <w:t>muallak</w:t>
      </w:r>
      <w:proofErr w:type="spellEnd"/>
      <w:r w:rsidRPr="00BE2F53">
        <w:t xml:space="preserve"> </w:t>
      </w:r>
      <w:proofErr w:type="spellStart"/>
      <w:r w:rsidRPr="00BE2F53">
        <w:t>konu</w:t>
      </w:r>
      <w:proofErr w:type="spellEnd"/>
      <w:r w:rsidRPr="00BE2F53">
        <w:t xml:space="preserve"> var </w:t>
      </w:r>
      <w:proofErr w:type="spellStart"/>
      <w:r w:rsidRPr="00BE2F53">
        <w:t>diyelim</w:t>
      </w:r>
      <w:proofErr w:type="spellEnd"/>
      <w:r w:rsidRPr="00BE2F53">
        <w:t xml:space="preserve">. </w:t>
      </w:r>
      <w:proofErr w:type="spellStart"/>
      <w:r w:rsidRPr="00BE2F53">
        <w:t>Arkadaşlarla</w:t>
      </w:r>
      <w:proofErr w:type="spellEnd"/>
      <w:r w:rsidRPr="00BE2F53">
        <w:t xml:space="preserve"> </w:t>
      </w:r>
      <w:proofErr w:type="spellStart"/>
      <w:r w:rsidRPr="00BE2F53">
        <w:t>sohbet</w:t>
      </w:r>
      <w:proofErr w:type="spellEnd"/>
      <w:r w:rsidRPr="00BE2F53">
        <w:t xml:space="preserve"> </w:t>
      </w:r>
      <w:proofErr w:type="spellStart"/>
      <w:r w:rsidRPr="00BE2F53">
        <w:t>ettik</w:t>
      </w:r>
      <w:proofErr w:type="spellEnd"/>
      <w:r w:rsidRPr="00BE2F53">
        <w:t xml:space="preserve">, </w:t>
      </w:r>
      <w:proofErr w:type="spellStart"/>
      <w:r w:rsidRPr="00BE2F53">
        <w:t>karar</w:t>
      </w:r>
      <w:proofErr w:type="spellEnd"/>
      <w:r w:rsidRPr="00BE2F53">
        <w:t xml:space="preserve"> </w:t>
      </w:r>
      <w:proofErr w:type="spellStart"/>
      <w:r w:rsidRPr="00BE2F53">
        <w:t>veremedik</w:t>
      </w:r>
      <w:proofErr w:type="spellEnd"/>
      <w:r w:rsidRPr="00BE2F53">
        <w:t xml:space="preserve">. Bu </w:t>
      </w:r>
      <w:proofErr w:type="spellStart"/>
      <w:r w:rsidRPr="00BE2F53">
        <w:t>konuyla</w:t>
      </w:r>
      <w:proofErr w:type="spellEnd"/>
      <w:r w:rsidRPr="00BE2F53">
        <w:t xml:space="preserve"> </w:t>
      </w:r>
      <w:proofErr w:type="spellStart"/>
      <w:r w:rsidRPr="00BE2F53">
        <w:t>ilgili</w:t>
      </w:r>
      <w:proofErr w:type="spellEnd"/>
      <w:r w:rsidRPr="00BE2F53">
        <w:t xml:space="preserve"> </w:t>
      </w:r>
      <w:proofErr w:type="spellStart"/>
      <w:r w:rsidRPr="00BE2F53">
        <w:t>görüşümüzün</w:t>
      </w:r>
      <w:proofErr w:type="spellEnd"/>
      <w:r w:rsidRPr="00BE2F53">
        <w:t xml:space="preserve"> </w:t>
      </w:r>
      <w:proofErr w:type="spellStart"/>
      <w:r w:rsidRPr="00BE2F53">
        <w:t>bildirilmesi</w:t>
      </w:r>
      <w:proofErr w:type="spellEnd"/>
      <w:r w:rsidRPr="00BE2F53">
        <w:t xml:space="preserve"> </w:t>
      </w:r>
      <w:proofErr w:type="spellStart"/>
      <w:r w:rsidRPr="00BE2F53">
        <w:t>diye</w:t>
      </w:r>
      <w:proofErr w:type="spellEnd"/>
      <w:r w:rsidRPr="00BE2F53">
        <w:t xml:space="preserve"> </w:t>
      </w:r>
      <w:proofErr w:type="spellStart"/>
      <w:r w:rsidRPr="00BE2F53">
        <w:t>bakanlığa</w:t>
      </w:r>
      <w:proofErr w:type="spellEnd"/>
      <w:r w:rsidRPr="00BE2F53">
        <w:t xml:space="preserve"> </w:t>
      </w:r>
      <w:proofErr w:type="spellStart"/>
      <w:r w:rsidRPr="00BE2F53">
        <w:t>yazarız</w:t>
      </w:r>
      <w:proofErr w:type="spellEnd"/>
      <w:r w:rsidRPr="00BE2F53">
        <w:t xml:space="preserve">, Milli </w:t>
      </w:r>
      <w:proofErr w:type="spellStart"/>
      <w:r w:rsidRPr="00BE2F53">
        <w:t>Eğitim</w:t>
      </w:r>
      <w:proofErr w:type="spellEnd"/>
      <w:r w:rsidRPr="00BE2F53">
        <w:t xml:space="preserve"> de </w:t>
      </w:r>
      <w:proofErr w:type="spellStart"/>
      <w:r w:rsidRPr="00BE2F53">
        <w:t>onunla</w:t>
      </w:r>
      <w:proofErr w:type="spellEnd"/>
      <w:r w:rsidRPr="00BE2F53">
        <w:t xml:space="preserve"> </w:t>
      </w:r>
      <w:proofErr w:type="spellStart"/>
      <w:r w:rsidRPr="00BE2F53">
        <w:t>ilgili</w:t>
      </w:r>
      <w:proofErr w:type="spellEnd"/>
      <w:r w:rsidRPr="00BE2F53">
        <w:t xml:space="preserve"> </w:t>
      </w:r>
      <w:proofErr w:type="spellStart"/>
      <w:r w:rsidRPr="00BE2F53">
        <w:t>görüş</w:t>
      </w:r>
      <w:proofErr w:type="spellEnd"/>
      <w:r w:rsidRPr="00BE2F53">
        <w:t xml:space="preserve"> </w:t>
      </w:r>
      <w:proofErr w:type="spellStart"/>
      <w:r w:rsidRPr="00BE2F53">
        <w:t>bildirir</w:t>
      </w:r>
      <w:proofErr w:type="spellEnd"/>
      <w:r w:rsidRPr="00BE2F53">
        <w:t xml:space="preserve">. Ama </w:t>
      </w:r>
      <w:proofErr w:type="spellStart"/>
      <w:r w:rsidRPr="00BE2F53">
        <w:t>bu</w:t>
      </w:r>
      <w:proofErr w:type="spellEnd"/>
      <w:r w:rsidRPr="00BE2F53">
        <w:t xml:space="preserve"> </w:t>
      </w:r>
      <w:proofErr w:type="spellStart"/>
      <w:r w:rsidRPr="00BE2F53">
        <w:t>süreçte</w:t>
      </w:r>
      <w:proofErr w:type="spellEnd"/>
      <w:r w:rsidRPr="00BE2F53">
        <w:t xml:space="preserve"> </w:t>
      </w:r>
      <w:proofErr w:type="spellStart"/>
      <w:r w:rsidRPr="00BE2F53">
        <w:t>çok</w:t>
      </w:r>
      <w:proofErr w:type="spellEnd"/>
      <w:r w:rsidRPr="00BE2F53">
        <w:t xml:space="preserve"> </w:t>
      </w:r>
      <w:proofErr w:type="spellStart"/>
      <w:r w:rsidRPr="00BE2F53">
        <w:t>anlamadığımız</w:t>
      </w:r>
      <w:proofErr w:type="spellEnd"/>
      <w:r w:rsidRPr="00BE2F53">
        <w:t xml:space="preserve"> </w:t>
      </w:r>
      <w:proofErr w:type="spellStart"/>
      <w:r w:rsidRPr="00BE2F53">
        <w:t>şey</w:t>
      </w:r>
      <w:proofErr w:type="spellEnd"/>
      <w:r w:rsidRPr="00BE2F53">
        <w:t xml:space="preserve"> </w:t>
      </w:r>
      <w:proofErr w:type="spellStart"/>
      <w:r w:rsidRPr="00BE2F53">
        <w:t>oldu</w:t>
      </w:r>
      <w:proofErr w:type="spellEnd"/>
      <w:r w:rsidRPr="00BE2F53">
        <w:t xml:space="preserve">. </w:t>
      </w:r>
      <w:proofErr w:type="spellStart"/>
      <w:r w:rsidRPr="00BE2F53">
        <w:t>Sadece</w:t>
      </w:r>
      <w:proofErr w:type="spellEnd"/>
      <w:r w:rsidRPr="00BE2F53">
        <w:t xml:space="preserve"> Milli </w:t>
      </w:r>
      <w:proofErr w:type="spellStart"/>
      <w:r w:rsidRPr="00BE2F53">
        <w:t>Eğitim'e</w:t>
      </w:r>
      <w:proofErr w:type="spellEnd"/>
      <w:r w:rsidRPr="00BE2F53">
        <w:t xml:space="preserve"> </w:t>
      </w:r>
      <w:proofErr w:type="spellStart"/>
      <w:r w:rsidRPr="00BE2F53">
        <w:t>bağlı</w:t>
      </w:r>
      <w:proofErr w:type="spellEnd"/>
      <w:r w:rsidRPr="00BE2F53">
        <w:t xml:space="preserve"> </w:t>
      </w:r>
      <w:proofErr w:type="spellStart"/>
      <w:r w:rsidRPr="00BE2F53">
        <w:t>kalmadık</w:t>
      </w:r>
      <w:proofErr w:type="spellEnd"/>
      <w:r w:rsidRPr="00BE2F53">
        <w:t xml:space="preserve"> </w:t>
      </w:r>
      <w:proofErr w:type="spellStart"/>
      <w:r w:rsidRPr="00BE2F53">
        <w:t>hocam</w:t>
      </w:r>
      <w:proofErr w:type="spellEnd"/>
      <w:r w:rsidRPr="00BE2F53">
        <w:t xml:space="preserve">. Ben </w:t>
      </w:r>
      <w:proofErr w:type="spellStart"/>
      <w:r w:rsidRPr="00BE2F53">
        <w:t>çok</w:t>
      </w:r>
      <w:proofErr w:type="spellEnd"/>
      <w:r w:rsidRPr="00BE2F53">
        <w:t xml:space="preserve"> </w:t>
      </w:r>
      <w:proofErr w:type="spellStart"/>
      <w:r w:rsidRPr="00BE2F53">
        <w:t>makale</w:t>
      </w:r>
      <w:proofErr w:type="spellEnd"/>
      <w:r w:rsidRPr="00BE2F53">
        <w:t xml:space="preserve"> </w:t>
      </w:r>
      <w:proofErr w:type="spellStart"/>
      <w:r w:rsidRPr="00BE2F53">
        <w:t>okudum</w:t>
      </w:r>
      <w:proofErr w:type="spellEnd"/>
      <w:r w:rsidRPr="00BE2F53">
        <w:t xml:space="preserve">. </w:t>
      </w:r>
      <w:proofErr w:type="spellStart"/>
      <w:r w:rsidRPr="00BE2F53">
        <w:t>Diğer</w:t>
      </w:r>
      <w:proofErr w:type="spellEnd"/>
      <w:r w:rsidRPr="00BE2F53">
        <w:t xml:space="preserve"> </w:t>
      </w:r>
      <w:proofErr w:type="spellStart"/>
      <w:r w:rsidRPr="00BE2F53">
        <w:t>müdür</w:t>
      </w:r>
      <w:proofErr w:type="spellEnd"/>
      <w:r w:rsidRPr="00BE2F53">
        <w:t xml:space="preserve"> </w:t>
      </w:r>
      <w:proofErr w:type="spellStart"/>
      <w:r w:rsidRPr="00BE2F53">
        <w:t>arkadaşlarımla</w:t>
      </w:r>
      <w:proofErr w:type="spellEnd"/>
      <w:r w:rsidRPr="00BE2F53">
        <w:t xml:space="preserve"> </w:t>
      </w:r>
      <w:proofErr w:type="spellStart"/>
      <w:r w:rsidRPr="00BE2F53">
        <w:t>istişare</w:t>
      </w:r>
      <w:proofErr w:type="spellEnd"/>
      <w:r w:rsidRPr="00BE2F53">
        <w:t xml:space="preserve"> </w:t>
      </w:r>
      <w:proofErr w:type="spellStart"/>
      <w:r w:rsidRPr="00BE2F53">
        <w:t>ettim</w:t>
      </w:r>
      <w:proofErr w:type="spellEnd"/>
      <w:r w:rsidRPr="00BE2F53">
        <w:t>. (M9)</w:t>
      </w:r>
    </w:p>
    <w:p w14:paraId="6DDF67FF" w14:textId="77777777" w:rsidR="00BE2F53" w:rsidRPr="00BE2F53" w:rsidRDefault="00BE2F53" w:rsidP="00BE2F53">
      <w:pPr>
        <w:pStyle w:val="02TezMetin"/>
      </w:pPr>
      <w:r w:rsidRPr="00BE2F53">
        <w:t xml:space="preserve">M9'un </w:t>
      </w:r>
      <w:r w:rsidRPr="00D60659">
        <w:rPr>
          <w:i/>
          <w:iCs/>
        </w:rPr>
        <w:t>"</w:t>
      </w:r>
      <w:proofErr w:type="spellStart"/>
      <w:r w:rsidRPr="00D60659">
        <w:rPr>
          <w:i/>
          <w:iCs/>
        </w:rPr>
        <w:t>sadece</w:t>
      </w:r>
      <w:proofErr w:type="spellEnd"/>
      <w:r w:rsidRPr="00D60659">
        <w:rPr>
          <w:i/>
          <w:iCs/>
        </w:rPr>
        <w:t xml:space="preserve"> Milli </w:t>
      </w:r>
      <w:proofErr w:type="spellStart"/>
      <w:r w:rsidRPr="00D60659">
        <w:rPr>
          <w:i/>
          <w:iCs/>
        </w:rPr>
        <w:t>Eğitim'e</w:t>
      </w:r>
      <w:proofErr w:type="spellEnd"/>
      <w:r w:rsidRPr="00D60659">
        <w:rPr>
          <w:i/>
          <w:iCs/>
        </w:rPr>
        <w:t xml:space="preserve"> </w:t>
      </w:r>
      <w:proofErr w:type="spellStart"/>
      <w:r w:rsidRPr="00D60659">
        <w:rPr>
          <w:i/>
          <w:iCs/>
        </w:rPr>
        <w:t>bağlı</w:t>
      </w:r>
      <w:proofErr w:type="spellEnd"/>
      <w:r w:rsidRPr="00D60659">
        <w:rPr>
          <w:i/>
          <w:iCs/>
        </w:rPr>
        <w:t xml:space="preserve"> </w:t>
      </w:r>
      <w:proofErr w:type="spellStart"/>
      <w:r w:rsidRPr="00D60659">
        <w:rPr>
          <w:i/>
          <w:iCs/>
        </w:rPr>
        <w:t>kalmadık</w:t>
      </w:r>
      <w:proofErr w:type="spellEnd"/>
      <w:r w:rsidRPr="00D60659">
        <w:rPr>
          <w:i/>
          <w:iCs/>
        </w:rPr>
        <w:t>"</w:t>
      </w:r>
      <w:r w:rsidRPr="00BE2F53">
        <w:t xml:space="preserve"> </w:t>
      </w:r>
      <w:proofErr w:type="spellStart"/>
      <w:r w:rsidRPr="00BE2F53">
        <w:t>ifadesi</w:t>
      </w:r>
      <w:proofErr w:type="spellEnd"/>
      <w:r w:rsidRPr="00BE2F53">
        <w:t xml:space="preserve">, </w:t>
      </w:r>
      <w:proofErr w:type="spellStart"/>
      <w:r w:rsidRPr="00BE2F53">
        <w:t>öğrenmenin</w:t>
      </w:r>
      <w:proofErr w:type="spellEnd"/>
      <w:r w:rsidRPr="00BE2F53">
        <w:t xml:space="preserve"> </w:t>
      </w:r>
      <w:proofErr w:type="spellStart"/>
      <w:r w:rsidRPr="00BE2F53">
        <w:t>resmi</w:t>
      </w:r>
      <w:proofErr w:type="spellEnd"/>
      <w:r w:rsidRPr="00BE2F53">
        <w:t xml:space="preserve"> </w:t>
      </w:r>
      <w:proofErr w:type="spellStart"/>
      <w:r w:rsidRPr="00BE2F53">
        <w:t>kanallarla</w:t>
      </w:r>
      <w:proofErr w:type="spellEnd"/>
      <w:r w:rsidRPr="00BE2F53">
        <w:t xml:space="preserve"> </w:t>
      </w:r>
      <w:proofErr w:type="spellStart"/>
      <w:r w:rsidRPr="00BE2F53">
        <w:t>sınırlı</w:t>
      </w:r>
      <w:proofErr w:type="spellEnd"/>
      <w:r w:rsidRPr="00BE2F53">
        <w:t xml:space="preserve"> </w:t>
      </w:r>
      <w:proofErr w:type="spellStart"/>
      <w:r w:rsidRPr="00BE2F53">
        <w:t>tutulmadığını</w:t>
      </w:r>
      <w:proofErr w:type="spellEnd"/>
      <w:r w:rsidRPr="00BE2F53">
        <w:t xml:space="preserve"> </w:t>
      </w:r>
      <w:proofErr w:type="spellStart"/>
      <w:r w:rsidRPr="00BE2F53">
        <w:t>göstermektedir</w:t>
      </w:r>
      <w:proofErr w:type="spellEnd"/>
      <w:r w:rsidRPr="00BE2F53">
        <w:t xml:space="preserve">. </w:t>
      </w:r>
      <w:r w:rsidRPr="00D60659">
        <w:rPr>
          <w:i/>
          <w:iCs/>
        </w:rPr>
        <w:t xml:space="preserve">"Makale </w:t>
      </w:r>
      <w:proofErr w:type="spellStart"/>
      <w:r w:rsidRPr="00D60659">
        <w:rPr>
          <w:i/>
          <w:iCs/>
        </w:rPr>
        <w:t>okudum</w:t>
      </w:r>
      <w:proofErr w:type="spellEnd"/>
      <w:r w:rsidRPr="00D60659">
        <w:rPr>
          <w:i/>
          <w:iCs/>
        </w:rPr>
        <w:t xml:space="preserve">, </w:t>
      </w:r>
      <w:proofErr w:type="spellStart"/>
      <w:r w:rsidRPr="00D60659">
        <w:rPr>
          <w:i/>
          <w:iCs/>
        </w:rPr>
        <w:t>müdür</w:t>
      </w:r>
      <w:proofErr w:type="spellEnd"/>
      <w:r w:rsidRPr="00D60659">
        <w:rPr>
          <w:i/>
          <w:iCs/>
        </w:rPr>
        <w:t xml:space="preserve"> </w:t>
      </w:r>
      <w:proofErr w:type="spellStart"/>
      <w:r w:rsidRPr="00D60659">
        <w:rPr>
          <w:i/>
          <w:iCs/>
        </w:rPr>
        <w:t>arkadaşlarımla</w:t>
      </w:r>
      <w:proofErr w:type="spellEnd"/>
      <w:r w:rsidRPr="00D60659">
        <w:rPr>
          <w:i/>
          <w:iCs/>
        </w:rPr>
        <w:t xml:space="preserve"> </w:t>
      </w:r>
      <w:proofErr w:type="spellStart"/>
      <w:r w:rsidRPr="00D60659">
        <w:rPr>
          <w:i/>
          <w:iCs/>
        </w:rPr>
        <w:t>istişare</w:t>
      </w:r>
      <w:proofErr w:type="spellEnd"/>
      <w:r w:rsidRPr="00D60659">
        <w:rPr>
          <w:i/>
          <w:iCs/>
        </w:rPr>
        <w:t xml:space="preserve"> </w:t>
      </w:r>
      <w:proofErr w:type="spellStart"/>
      <w:r w:rsidRPr="00D60659">
        <w:rPr>
          <w:i/>
          <w:iCs/>
        </w:rPr>
        <w:t>ettim</w:t>
      </w:r>
      <w:proofErr w:type="spellEnd"/>
      <w:r w:rsidRPr="00D60659">
        <w:rPr>
          <w:i/>
          <w:iCs/>
        </w:rPr>
        <w:t xml:space="preserve">" </w:t>
      </w:r>
      <w:proofErr w:type="spellStart"/>
      <w:r w:rsidRPr="00BE2F53">
        <w:t>cümlesi</w:t>
      </w:r>
      <w:proofErr w:type="spellEnd"/>
      <w:r w:rsidRPr="00BE2F53">
        <w:t xml:space="preserve">, </w:t>
      </w:r>
      <w:proofErr w:type="spellStart"/>
      <w:r w:rsidRPr="00BE2F53">
        <w:t>müdürün</w:t>
      </w:r>
      <w:proofErr w:type="spellEnd"/>
      <w:r w:rsidRPr="00BE2F53">
        <w:t xml:space="preserve"> </w:t>
      </w:r>
      <w:proofErr w:type="spellStart"/>
      <w:r w:rsidRPr="00BE2F53">
        <w:t>akademik</w:t>
      </w:r>
      <w:proofErr w:type="spellEnd"/>
      <w:r w:rsidRPr="00BE2F53">
        <w:t xml:space="preserve"> </w:t>
      </w:r>
      <w:proofErr w:type="spellStart"/>
      <w:r w:rsidRPr="00BE2F53">
        <w:t>bilgi</w:t>
      </w:r>
      <w:proofErr w:type="spellEnd"/>
      <w:r w:rsidRPr="00BE2F53">
        <w:t xml:space="preserve"> </w:t>
      </w:r>
      <w:proofErr w:type="spellStart"/>
      <w:r w:rsidRPr="00BE2F53">
        <w:t>ve</w:t>
      </w:r>
      <w:proofErr w:type="spellEnd"/>
      <w:r w:rsidRPr="00BE2F53">
        <w:t xml:space="preserve"> </w:t>
      </w:r>
      <w:proofErr w:type="spellStart"/>
      <w:r w:rsidRPr="00BE2F53">
        <w:t>meslektaş</w:t>
      </w:r>
      <w:proofErr w:type="spellEnd"/>
      <w:r w:rsidRPr="00BE2F53">
        <w:t xml:space="preserve"> </w:t>
      </w:r>
      <w:proofErr w:type="spellStart"/>
      <w:r w:rsidRPr="00BE2F53">
        <w:t>deneyimini</w:t>
      </w:r>
      <w:proofErr w:type="spellEnd"/>
      <w:r w:rsidRPr="00BE2F53">
        <w:t xml:space="preserve"> </w:t>
      </w:r>
      <w:proofErr w:type="spellStart"/>
      <w:r w:rsidRPr="00BE2F53">
        <w:t>paralel</w:t>
      </w:r>
      <w:proofErr w:type="spellEnd"/>
      <w:r w:rsidRPr="00BE2F53">
        <w:t xml:space="preserve"> </w:t>
      </w:r>
      <w:proofErr w:type="spellStart"/>
      <w:r w:rsidRPr="00BE2F53">
        <w:t>olarak</w:t>
      </w:r>
      <w:proofErr w:type="spellEnd"/>
      <w:r w:rsidRPr="00BE2F53">
        <w:t xml:space="preserve"> </w:t>
      </w:r>
      <w:proofErr w:type="spellStart"/>
      <w:r w:rsidRPr="00BE2F53">
        <w:t>kullandığı</w:t>
      </w:r>
      <w:proofErr w:type="spellEnd"/>
      <w:r w:rsidRPr="00BE2F53">
        <w:t xml:space="preserve"> </w:t>
      </w:r>
      <w:proofErr w:type="spellStart"/>
      <w:r w:rsidRPr="00BE2F53">
        <w:t>çok</w:t>
      </w:r>
      <w:proofErr w:type="spellEnd"/>
      <w:r w:rsidRPr="00BE2F53">
        <w:t xml:space="preserve"> </w:t>
      </w:r>
      <w:proofErr w:type="spellStart"/>
      <w:r w:rsidRPr="00BE2F53">
        <w:t>kaynaklı</w:t>
      </w:r>
      <w:proofErr w:type="spellEnd"/>
      <w:r w:rsidRPr="00BE2F53">
        <w:t xml:space="preserve"> </w:t>
      </w:r>
      <w:proofErr w:type="spellStart"/>
      <w:r w:rsidRPr="00BE2F53">
        <w:t>bir</w:t>
      </w:r>
      <w:proofErr w:type="spellEnd"/>
      <w:r w:rsidRPr="00BE2F53">
        <w:t xml:space="preserve"> </w:t>
      </w:r>
      <w:proofErr w:type="spellStart"/>
      <w:r w:rsidRPr="00BE2F53">
        <w:t>öğrenme</w:t>
      </w:r>
      <w:proofErr w:type="spellEnd"/>
      <w:r w:rsidRPr="00BE2F53">
        <w:t xml:space="preserve"> </w:t>
      </w:r>
      <w:proofErr w:type="spellStart"/>
      <w:r w:rsidRPr="00BE2F53">
        <w:t>pratiğine</w:t>
      </w:r>
      <w:proofErr w:type="spellEnd"/>
      <w:r w:rsidRPr="00BE2F53">
        <w:t xml:space="preserve"> </w:t>
      </w:r>
      <w:proofErr w:type="spellStart"/>
      <w:r w:rsidRPr="00BE2F53">
        <w:t>işaret</w:t>
      </w:r>
      <w:proofErr w:type="spellEnd"/>
      <w:r w:rsidRPr="00BE2F53">
        <w:t xml:space="preserve"> </w:t>
      </w:r>
      <w:proofErr w:type="spellStart"/>
      <w:r w:rsidRPr="00BE2F53">
        <w:t>etmektedir</w:t>
      </w:r>
      <w:proofErr w:type="spellEnd"/>
      <w:r w:rsidRPr="00BE2F53">
        <w:t xml:space="preserve">. Bu </w:t>
      </w:r>
      <w:proofErr w:type="spellStart"/>
      <w:r w:rsidRPr="00BE2F53">
        <w:t>proaktif</w:t>
      </w:r>
      <w:proofErr w:type="spellEnd"/>
      <w:r w:rsidRPr="00BE2F53">
        <w:t xml:space="preserve"> </w:t>
      </w:r>
      <w:proofErr w:type="spellStart"/>
      <w:r w:rsidRPr="00BE2F53">
        <w:t>tutum</w:t>
      </w:r>
      <w:proofErr w:type="spellEnd"/>
      <w:r w:rsidRPr="00BE2F53">
        <w:t xml:space="preserve">, </w:t>
      </w:r>
      <w:proofErr w:type="spellStart"/>
      <w:r w:rsidRPr="00BE2F53">
        <w:t>belirsizlik</w:t>
      </w:r>
      <w:proofErr w:type="spellEnd"/>
      <w:r w:rsidRPr="00BE2F53">
        <w:t xml:space="preserve"> </w:t>
      </w:r>
      <w:proofErr w:type="spellStart"/>
      <w:r w:rsidRPr="00BE2F53">
        <w:t>karşısında</w:t>
      </w:r>
      <w:proofErr w:type="spellEnd"/>
      <w:r w:rsidRPr="00BE2F53">
        <w:t xml:space="preserve"> </w:t>
      </w:r>
      <w:proofErr w:type="spellStart"/>
      <w:r w:rsidRPr="00BE2F53">
        <w:lastRenderedPageBreak/>
        <w:t>pasif</w:t>
      </w:r>
      <w:proofErr w:type="spellEnd"/>
      <w:r w:rsidRPr="00BE2F53">
        <w:t xml:space="preserve"> </w:t>
      </w:r>
      <w:proofErr w:type="spellStart"/>
      <w:r w:rsidRPr="00BE2F53">
        <w:t>beklemek</w:t>
      </w:r>
      <w:proofErr w:type="spellEnd"/>
      <w:r w:rsidRPr="00BE2F53">
        <w:t xml:space="preserve"> </w:t>
      </w:r>
      <w:proofErr w:type="spellStart"/>
      <w:r w:rsidRPr="00BE2F53">
        <w:t>yerine</w:t>
      </w:r>
      <w:proofErr w:type="spellEnd"/>
      <w:r w:rsidRPr="00BE2F53">
        <w:t xml:space="preserve"> </w:t>
      </w:r>
      <w:proofErr w:type="spellStart"/>
      <w:r w:rsidRPr="00BE2F53">
        <w:t>aktif</w:t>
      </w:r>
      <w:proofErr w:type="spellEnd"/>
      <w:r w:rsidRPr="00BE2F53">
        <w:t xml:space="preserve"> </w:t>
      </w:r>
      <w:proofErr w:type="spellStart"/>
      <w:r w:rsidRPr="00BE2F53">
        <w:t>bilgi</w:t>
      </w:r>
      <w:proofErr w:type="spellEnd"/>
      <w:r w:rsidRPr="00BE2F53">
        <w:t xml:space="preserve"> </w:t>
      </w:r>
      <w:proofErr w:type="spellStart"/>
      <w:r w:rsidRPr="00BE2F53">
        <w:t>arayışına</w:t>
      </w:r>
      <w:proofErr w:type="spellEnd"/>
      <w:r w:rsidRPr="00BE2F53">
        <w:t xml:space="preserve"> </w:t>
      </w:r>
      <w:proofErr w:type="spellStart"/>
      <w:r w:rsidRPr="00BE2F53">
        <w:t>girmenin</w:t>
      </w:r>
      <w:proofErr w:type="spellEnd"/>
      <w:r w:rsidRPr="00BE2F53">
        <w:t xml:space="preserve"> </w:t>
      </w:r>
      <w:proofErr w:type="spellStart"/>
      <w:r w:rsidRPr="00BE2F53">
        <w:t>liderlik</w:t>
      </w:r>
      <w:proofErr w:type="spellEnd"/>
      <w:r w:rsidRPr="00BE2F53">
        <w:t xml:space="preserve"> </w:t>
      </w:r>
      <w:proofErr w:type="spellStart"/>
      <w:r w:rsidRPr="00BE2F53">
        <w:t>kimliğinin</w:t>
      </w:r>
      <w:proofErr w:type="spellEnd"/>
      <w:r w:rsidRPr="00BE2F53">
        <w:t xml:space="preserve"> </w:t>
      </w:r>
      <w:proofErr w:type="spellStart"/>
      <w:r w:rsidRPr="00BE2F53">
        <w:t>bir</w:t>
      </w:r>
      <w:proofErr w:type="spellEnd"/>
      <w:r w:rsidRPr="00BE2F53">
        <w:t xml:space="preserve"> </w:t>
      </w:r>
      <w:proofErr w:type="spellStart"/>
      <w:r w:rsidRPr="00BE2F53">
        <w:t>parçası</w:t>
      </w:r>
      <w:proofErr w:type="spellEnd"/>
      <w:r w:rsidRPr="00BE2F53">
        <w:t xml:space="preserve"> </w:t>
      </w:r>
      <w:proofErr w:type="spellStart"/>
      <w:r w:rsidRPr="00BE2F53">
        <w:t>haline</w:t>
      </w:r>
      <w:proofErr w:type="spellEnd"/>
      <w:r w:rsidRPr="00BE2F53">
        <w:t xml:space="preserve"> </w:t>
      </w:r>
      <w:proofErr w:type="spellStart"/>
      <w:r w:rsidRPr="00BE2F53">
        <w:t>geldiğini</w:t>
      </w:r>
      <w:proofErr w:type="spellEnd"/>
      <w:r w:rsidRPr="00BE2F53">
        <w:t xml:space="preserve"> </w:t>
      </w:r>
      <w:proofErr w:type="spellStart"/>
      <w:r w:rsidRPr="00BE2F53">
        <w:t>ortaya</w:t>
      </w:r>
      <w:proofErr w:type="spellEnd"/>
      <w:r w:rsidRPr="00BE2F53">
        <w:t xml:space="preserve"> </w:t>
      </w:r>
      <w:proofErr w:type="spellStart"/>
      <w:r w:rsidRPr="00BE2F53">
        <w:t>koymaktadır</w:t>
      </w:r>
      <w:proofErr w:type="spellEnd"/>
      <w:r w:rsidRPr="00BE2F53">
        <w:t>.</w:t>
      </w:r>
    </w:p>
    <w:p w14:paraId="2EA58392" w14:textId="77777777" w:rsidR="00BE2F53" w:rsidRPr="00BE2F53" w:rsidRDefault="00BE2F53" w:rsidP="00BE2F53">
      <w:pPr>
        <w:pStyle w:val="02TezMetin"/>
      </w:pPr>
      <w:r w:rsidRPr="00BE2F53">
        <w:t xml:space="preserve">M1, M10 </w:t>
      </w:r>
      <w:proofErr w:type="spellStart"/>
      <w:r w:rsidRPr="00BE2F53">
        <w:t>ve</w:t>
      </w:r>
      <w:proofErr w:type="spellEnd"/>
      <w:r w:rsidRPr="00BE2F53">
        <w:t xml:space="preserve"> M9'un </w:t>
      </w:r>
      <w:proofErr w:type="spellStart"/>
      <w:r w:rsidRPr="00BE2F53">
        <w:t>deneyimleri</w:t>
      </w:r>
      <w:proofErr w:type="spellEnd"/>
      <w:r w:rsidRPr="00BE2F53">
        <w:t xml:space="preserve"> </w:t>
      </w:r>
      <w:proofErr w:type="spellStart"/>
      <w:r w:rsidRPr="00BE2F53">
        <w:t>birlikte</w:t>
      </w:r>
      <w:proofErr w:type="spellEnd"/>
      <w:r w:rsidRPr="00BE2F53">
        <w:t xml:space="preserve"> </w:t>
      </w:r>
      <w:proofErr w:type="spellStart"/>
      <w:r w:rsidRPr="00BE2F53">
        <w:t>değerlendirildiğinde</w:t>
      </w:r>
      <w:proofErr w:type="spellEnd"/>
      <w:r w:rsidRPr="00BE2F53">
        <w:t xml:space="preserve">, </w:t>
      </w:r>
      <w:proofErr w:type="spellStart"/>
      <w:r w:rsidRPr="00BE2F53">
        <w:t>öğrenen</w:t>
      </w:r>
      <w:proofErr w:type="spellEnd"/>
      <w:r w:rsidRPr="00BE2F53">
        <w:t xml:space="preserve"> </w:t>
      </w:r>
      <w:proofErr w:type="spellStart"/>
      <w:r w:rsidRPr="00BE2F53">
        <w:t>lider</w:t>
      </w:r>
      <w:proofErr w:type="spellEnd"/>
      <w:r w:rsidRPr="00BE2F53">
        <w:t xml:space="preserve"> </w:t>
      </w:r>
      <w:proofErr w:type="spellStart"/>
      <w:r w:rsidRPr="00BE2F53">
        <w:t>kimliğinin</w:t>
      </w:r>
      <w:proofErr w:type="spellEnd"/>
      <w:r w:rsidRPr="00BE2F53">
        <w:t xml:space="preserve"> </w:t>
      </w:r>
      <w:proofErr w:type="spellStart"/>
      <w:r w:rsidRPr="00BE2F53">
        <w:t>üç</w:t>
      </w:r>
      <w:proofErr w:type="spellEnd"/>
      <w:r w:rsidRPr="00BE2F53">
        <w:t xml:space="preserve"> </w:t>
      </w:r>
      <w:proofErr w:type="spellStart"/>
      <w:r w:rsidRPr="00BE2F53">
        <w:t>boyutta</w:t>
      </w:r>
      <w:proofErr w:type="spellEnd"/>
      <w:r w:rsidRPr="00BE2F53">
        <w:t xml:space="preserve"> </w:t>
      </w:r>
      <w:proofErr w:type="spellStart"/>
      <w:r w:rsidRPr="00BE2F53">
        <w:t>şekillendiği</w:t>
      </w:r>
      <w:proofErr w:type="spellEnd"/>
      <w:r w:rsidRPr="00BE2F53">
        <w:t xml:space="preserve"> </w:t>
      </w:r>
      <w:proofErr w:type="spellStart"/>
      <w:r w:rsidRPr="00BE2F53">
        <w:t>görülmektedir</w:t>
      </w:r>
      <w:proofErr w:type="spellEnd"/>
      <w:r w:rsidRPr="00BE2F53">
        <w:t xml:space="preserve">. M1 </w:t>
      </w:r>
      <w:proofErr w:type="spellStart"/>
      <w:r w:rsidRPr="00BE2F53">
        <w:t>kendi</w:t>
      </w:r>
      <w:proofErr w:type="spellEnd"/>
      <w:r w:rsidRPr="00BE2F53">
        <w:t xml:space="preserve"> </w:t>
      </w:r>
      <w:proofErr w:type="spellStart"/>
      <w:r w:rsidRPr="00BE2F53">
        <w:t>hatalarından</w:t>
      </w:r>
      <w:proofErr w:type="spellEnd"/>
      <w:r w:rsidRPr="00BE2F53">
        <w:t xml:space="preserve"> </w:t>
      </w:r>
      <w:proofErr w:type="spellStart"/>
      <w:r w:rsidRPr="00BE2F53">
        <w:t>öğrenerek</w:t>
      </w:r>
      <w:proofErr w:type="spellEnd"/>
      <w:r w:rsidRPr="00BE2F53">
        <w:t xml:space="preserve"> </w:t>
      </w:r>
      <w:proofErr w:type="spellStart"/>
      <w:r w:rsidRPr="00BE2F53">
        <w:t>katılımcılığın</w:t>
      </w:r>
      <w:proofErr w:type="spellEnd"/>
      <w:r w:rsidRPr="00BE2F53">
        <w:t xml:space="preserve"> </w:t>
      </w:r>
      <w:proofErr w:type="spellStart"/>
      <w:r w:rsidRPr="00BE2F53">
        <w:t>sınırlarını</w:t>
      </w:r>
      <w:proofErr w:type="spellEnd"/>
      <w:r w:rsidRPr="00BE2F53">
        <w:t xml:space="preserve"> </w:t>
      </w:r>
      <w:proofErr w:type="spellStart"/>
      <w:r w:rsidRPr="00BE2F53">
        <w:t>keşfetmekte</w:t>
      </w:r>
      <w:proofErr w:type="spellEnd"/>
      <w:r w:rsidRPr="00BE2F53">
        <w:t xml:space="preserve">, M10 </w:t>
      </w:r>
      <w:proofErr w:type="spellStart"/>
      <w:r w:rsidRPr="00BE2F53">
        <w:t>kolektif</w:t>
      </w:r>
      <w:proofErr w:type="spellEnd"/>
      <w:r w:rsidRPr="00BE2F53">
        <w:t xml:space="preserve"> </w:t>
      </w:r>
      <w:proofErr w:type="spellStart"/>
      <w:r w:rsidRPr="00BE2F53">
        <w:t>bir</w:t>
      </w:r>
      <w:proofErr w:type="spellEnd"/>
      <w:r w:rsidRPr="00BE2F53">
        <w:t xml:space="preserve"> </w:t>
      </w:r>
      <w:proofErr w:type="spellStart"/>
      <w:r w:rsidRPr="00BE2F53">
        <w:t>öğrenme</w:t>
      </w:r>
      <w:proofErr w:type="spellEnd"/>
      <w:r w:rsidRPr="00BE2F53">
        <w:t xml:space="preserve"> </w:t>
      </w:r>
      <w:proofErr w:type="spellStart"/>
      <w:r w:rsidRPr="00BE2F53">
        <w:t>yapısı</w:t>
      </w:r>
      <w:proofErr w:type="spellEnd"/>
      <w:r w:rsidRPr="00BE2F53">
        <w:t xml:space="preserve"> </w:t>
      </w:r>
      <w:proofErr w:type="spellStart"/>
      <w:r w:rsidRPr="00BE2F53">
        <w:t>kurarak</w:t>
      </w:r>
      <w:proofErr w:type="spellEnd"/>
      <w:r w:rsidRPr="00BE2F53">
        <w:t xml:space="preserve"> </w:t>
      </w:r>
      <w:proofErr w:type="spellStart"/>
      <w:r w:rsidRPr="00BE2F53">
        <w:t>bireysel</w:t>
      </w:r>
      <w:proofErr w:type="spellEnd"/>
      <w:r w:rsidRPr="00BE2F53">
        <w:t xml:space="preserve"> </w:t>
      </w:r>
      <w:proofErr w:type="spellStart"/>
      <w:r w:rsidRPr="00BE2F53">
        <w:t>kapasiteyi</w:t>
      </w:r>
      <w:proofErr w:type="spellEnd"/>
      <w:r w:rsidRPr="00BE2F53">
        <w:t xml:space="preserve"> </w:t>
      </w:r>
      <w:proofErr w:type="spellStart"/>
      <w:r w:rsidRPr="00BE2F53">
        <w:t>ekip</w:t>
      </w:r>
      <w:proofErr w:type="spellEnd"/>
      <w:r w:rsidRPr="00BE2F53">
        <w:t xml:space="preserve"> </w:t>
      </w:r>
      <w:proofErr w:type="spellStart"/>
      <w:r w:rsidRPr="00BE2F53">
        <w:t>düzeyine</w:t>
      </w:r>
      <w:proofErr w:type="spellEnd"/>
      <w:r w:rsidRPr="00BE2F53">
        <w:t xml:space="preserve"> </w:t>
      </w:r>
      <w:proofErr w:type="spellStart"/>
      <w:r w:rsidRPr="00BE2F53">
        <w:t>taşımakta</w:t>
      </w:r>
      <w:proofErr w:type="spellEnd"/>
      <w:r w:rsidRPr="00BE2F53">
        <w:t xml:space="preserve">, M9 </w:t>
      </w:r>
      <w:proofErr w:type="spellStart"/>
      <w:r w:rsidRPr="00BE2F53">
        <w:t>ise</w:t>
      </w:r>
      <w:proofErr w:type="spellEnd"/>
      <w:r w:rsidRPr="00BE2F53">
        <w:t xml:space="preserve"> </w:t>
      </w:r>
      <w:proofErr w:type="spellStart"/>
      <w:r w:rsidRPr="00BE2F53">
        <w:t>resmi</w:t>
      </w:r>
      <w:proofErr w:type="spellEnd"/>
      <w:r w:rsidRPr="00BE2F53">
        <w:t xml:space="preserve"> </w:t>
      </w:r>
      <w:proofErr w:type="spellStart"/>
      <w:r w:rsidRPr="00BE2F53">
        <w:t>kanalların</w:t>
      </w:r>
      <w:proofErr w:type="spellEnd"/>
      <w:r w:rsidRPr="00BE2F53">
        <w:t xml:space="preserve"> </w:t>
      </w:r>
      <w:proofErr w:type="spellStart"/>
      <w:r w:rsidRPr="00BE2F53">
        <w:t>ötesine</w:t>
      </w:r>
      <w:proofErr w:type="spellEnd"/>
      <w:r w:rsidRPr="00BE2F53">
        <w:t xml:space="preserve"> </w:t>
      </w:r>
      <w:proofErr w:type="spellStart"/>
      <w:r w:rsidRPr="00BE2F53">
        <w:t>geçerek</w:t>
      </w:r>
      <w:proofErr w:type="spellEnd"/>
      <w:r w:rsidRPr="00BE2F53">
        <w:t xml:space="preserve"> </w:t>
      </w:r>
      <w:proofErr w:type="spellStart"/>
      <w:r w:rsidRPr="00BE2F53">
        <w:t>proaktif</w:t>
      </w:r>
      <w:proofErr w:type="spellEnd"/>
      <w:r w:rsidRPr="00BE2F53">
        <w:t xml:space="preserve"> </w:t>
      </w:r>
      <w:proofErr w:type="spellStart"/>
      <w:r w:rsidRPr="00BE2F53">
        <w:t>bir</w:t>
      </w:r>
      <w:proofErr w:type="spellEnd"/>
      <w:r w:rsidRPr="00BE2F53">
        <w:t xml:space="preserve"> </w:t>
      </w:r>
      <w:proofErr w:type="spellStart"/>
      <w:r w:rsidRPr="00BE2F53">
        <w:t>bilgi</w:t>
      </w:r>
      <w:proofErr w:type="spellEnd"/>
      <w:r w:rsidRPr="00BE2F53">
        <w:t xml:space="preserve"> </w:t>
      </w:r>
      <w:proofErr w:type="spellStart"/>
      <w:r w:rsidRPr="00BE2F53">
        <w:t>arayışı</w:t>
      </w:r>
      <w:proofErr w:type="spellEnd"/>
      <w:r w:rsidRPr="00BE2F53">
        <w:t xml:space="preserve"> </w:t>
      </w:r>
      <w:proofErr w:type="spellStart"/>
      <w:r w:rsidRPr="00BE2F53">
        <w:t>geliştirmektedir</w:t>
      </w:r>
      <w:proofErr w:type="spellEnd"/>
      <w:r w:rsidRPr="00BE2F53">
        <w:t xml:space="preserve">. </w:t>
      </w:r>
      <w:proofErr w:type="spellStart"/>
      <w:r w:rsidRPr="00BE2F53">
        <w:t>Üç</w:t>
      </w:r>
      <w:proofErr w:type="spellEnd"/>
      <w:r w:rsidRPr="00BE2F53">
        <w:t xml:space="preserve"> </w:t>
      </w:r>
      <w:proofErr w:type="spellStart"/>
      <w:r w:rsidRPr="00BE2F53">
        <w:t>müdürün</w:t>
      </w:r>
      <w:proofErr w:type="spellEnd"/>
      <w:r w:rsidRPr="00BE2F53">
        <w:t xml:space="preserve"> </w:t>
      </w:r>
      <w:proofErr w:type="spellStart"/>
      <w:r w:rsidRPr="00BE2F53">
        <w:t>ortak</w:t>
      </w:r>
      <w:proofErr w:type="spellEnd"/>
      <w:r w:rsidRPr="00BE2F53">
        <w:t xml:space="preserve"> </w:t>
      </w:r>
      <w:proofErr w:type="spellStart"/>
      <w:r w:rsidRPr="00BE2F53">
        <w:t>özelliği</w:t>
      </w:r>
      <w:proofErr w:type="spellEnd"/>
      <w:r w:rsidRPr="00BE2F53">
        <w:t xml:space="preserve">, </w:t>
      </w:r>
      <w:proofErr w:type="spellStart"/>
      <w:r w:rsidRPr="00BE2F53">
        <w:t>öğrenmeyi</w:t>
      </w:r>
      <w:proofErr w:type="spellEnd"/>
      <w:r w:rsidRPr="00BE2F53">
        <w:t xml:space="preserve"> </w:t>
      </w:r>
      <w:proofErr w:type="spellStart"/>
      <w:r w:rsidRPr="00BE2F53">
        <w:t>geçmişte</w:t>
      </w:r>
      <w:proofErr w:type="spellEnd"/>
      <w:r w:rsidRPr="00BE2F53">
        <w:t xml:space="preserve"> </w:t>
      </w:r>
      <w:proofErr w:type="spellStart"/>
      <w:r w:rsidRPr="00BE2F53">
        <w:t>tamamlanmış</w:t>
      </w:r>
      <w:proofErr w:type="spellEnd"/>
      <w:r w:rsidRPr="00BE2F53">
        <w:t xml:space="preserve"> </w:t>
      </w:r>
      <w:proofErr w:type="spellStart"/>
      <w:r w:rsidRPr="00BE2F53">
        <w:t>bir</w:t>
      </w:r>
      <w:proofErr w:type="spellEnd"/>
      <w:r w:rsidRPr="00BE2F53">
        <w:t xml:space="preserve"> </w:t>
      </w:r>
      <w:proofErr w:type="spellStart"/>
      <w:r w:rsidRPr="00BE2F53">
        <w:t>süreç</w:t>
      </w:r>
      <w:proofErr w:type="spellEnd"/>
      <w:r w:rsidRPr="00BE2F53">
        <w:t xml:space="preserve"> </w:t>
      </w:r>
      <w:proofErr w:type="spellStart"/>
      <w:r w:rsidRPr="00BE2F53">
        <w:t>olarak</w:t>
      </w:r>
      <w:proofErr w:type="spellEnd"/>
      <w:r w:rsidRPr="00BE2F53">
        <w:t xml:space="preserve"> </w:t>
      </w:r>
      <w:proofErr w:type="spellStart"/>
      <w:r w:rsidRPr="00BE2F53">
        <w:t>değil</w:t>
      </w:r>
      <w:proofErr w:type="spellEnd"/>
      <w:r w:rsidRPr="00BE2F53">
        <w:t xml:space="preserve">, </w:t>
      </w:r>
      <w:proofErr w:type="spellStart"/>
      <w:r w:rsidRPr="00BE2F53">
        <w:t>demografik</w:t>
      </w:r>
      <w:proofErr w:type="spellEnd"/>
      <w:r w:rsidRPr="00BE2F53">
        <w:t xml:space="preserve"> </w:t>
      </w:r>
      <w:proofErr w:type="spellStart"/>
      <w:r w:rsidRPr="00BE2F53">
        <w:t>değişimin</w:t>
      </w:r>
      <w:proofErr w:type="spellEnd"/>
      <w:r w:rsidRPr="00BE2F53">
        <w:t xml:space="preserve"> </w:t>
      </w:r>
      <w:proofErr w:type="spellStart"/>
      <w:r w:rsidRPr="00BE2F53">
        <w:t>dayattığı</w:t>
      </w:r>
      <w:proofErr w:type="spellEnd"/>
      <w:r w:rsidRPr="00BE2F53">
        <w:t xml:space="preserve"> </w:t>
      </w:r>
      <w:proofErr w:type="spellStart"/>
      <w:r w:rsidRPr="00BE2F53">
        <w:t>koşullarla</w:t>
      </w:r>
      <w:proofErr w:type="spellEnd"/>
      <w:r w:rsidRPr="00BE2F53">
        <w:t xml:space="preserve"> </w:t>
      </w:r>
      <w:proofErr w:type="spellStart"/>
      <w:r w:rsidRPr="00BE2F53">
        <w:t>birlikte</w:t>
      </w:r>
      <w:proofErr w:type="spellEnd"/>
      <w:r w:rsidRPr="00BE2F53">
        <w:t xml:space="preserve"> </w:t>
      </w:r>
      <w:proofErr w:type="spellStart"/>
      <w:r w:rsidRPr="00BE2F53">
        <w:t>sürekli</w:t>
      </w:r>
      <w:proofErr w:type="spellEnd"/>
      <w:r w:rsidRPr="00BE2F53">
        <w:t xml:space="preserve"> </w:t>
      </w:r>
      <w:proofErr w:type="spellStart"/>
      <w:r w:rsidRPr="00BE2F53">
        <w:t>devam</w:t>
      </w:r>
      <w:proofErr w:type="spellEnd"/>
      <w:r w:rsidRPr="00BE2F53">
        <w:t xml:space="preserve"> </w:t>
      </w:r>
      <w:proofErr w:type="spellStart"/>
      <w:r w:rsidRPr="00BE2F53">
        <w:t>eden</w:t>
      </w:r>
      <w:proofErr w:type="spellEnd"/>
      <w:r w:rsidRPr="00BE2F53">
        <w:t xml:space="preserve"> </w:t>
      </w:r>
      <w:proofErr w:type="spellStart"/>
      <w:r w:rsidRPr="00BE2F53">
        <w:t>bir</w:t>
      </w:r>
      <w:proofErr w:type="spellEnd"/>
      <w:r w:rsidRPr="00BE2F53">
        <w:t xml:space="preserve"> </w:t>
      </w:r>
      <w:proofErr w:type="spellStart"/>
      <w:r w:rsidRPr="00BE2F53">
        <w:t>kimlik</w:t>
      </w:r>
      <w:proofErr w:type="spellEnd"/>
      <w:r w:rsidRPr="00BE2F53">
        <w:t xml:space="preserve"> </w:t>
      </w:r>
      <w:proofErr w:type="spellStart"/>
      <w:r w:rsidRPr="00BE2F53">
        <w:t>inşası</w:t>
      </w:r>
      <w:proofErr w:type="spellEnd"/>
      <w:r w:rsidRPr="00BE2F53">
        <w:t xml:space="preserve"> </w:t>
      </w:r>
      <w:proofErr w:type="spellStart"/>
      <w:r w:rsidRPr="00BE2F53">
        <w:t>olarak</w:t>
      </w:r>
      <w:proofErr w:type="spellEnd"/>
      <w:r w:rsidRPr="00BE2F53">
        <w:t xml:space="preserve"> </w:t>
      </w:r>
      <w:proofErr w:type="spellStart"/>
      <w:r w:rsidRPr="00BE2F53">
        <w:t>deneyimlemeleridir</w:t>
      </w:r>
      <w:proofErr w:type="spellEnd"/>
      <w:r w:rsidRPr="00BE2F53">
        <w:t>.</w:t>
      </w:r>
    </w:p>
    <w:p w14:paraId="6993D2A8" w14:textId="77777777" w:rsidR="00E364C7" w:rsidRPr="00E364C7" w:rsidRDefault="00E364C7" w:rsidP="00E364C7">
      <w:pPr>
        <w:pStyle w:val="02TezMetin"/>
      </w:pPr>
      <w:proofErr w:type="spellStart"/>
      <w:r w:rsidRPr="00E364C7">
        <w:rPr>
          <w:b/>
          <w:bCs/>
        </w:rPr>
        <w:t>Kategori</w:t>
      </w:r>
      <w:proofErr w:type="spellEnd"/>
      <w:r w:rsidRPr="00E364C7">
        <w:rPr>
          <w:b/>
          <w:bCs/>
        </w:rPr>
        <w:t xml:space="preserve"> 5: </w:t>
      </w:r>
      <w:proofErr w:type="spellStart"/>
      <w:r w:rsidRPr="00E364C7">
        <w:rPr>
          <w:b/>
          <w:bCs/>
        </w:rPr>
        <w:t>Stratejik</w:t>
      </w:r>
      <w:proofErr w:type="spellEnd"/>
      <w:r w:rsidRPr="00E364C7">
        <w:rPr>
          <w:b/>
          <w:bCs/>
        </w:rPr>
        <w:t xml:space="preserve"> </w:t>
      </w:r>
      <w:proofErr w:type="spellStart"/>
      <w:r w:rsidRPr="00E364C7">
        <w:rPr>
          <w:b/>
          <w:bCs/>
        </w:rPr>
        <w:t>Yönelim</w:t>
      </w:r>
      <w:proofErr w:type="spellEnd"/>
      <w:r w:rsidRPr="00E364C7">
        <w:rPr>
          <w:b/>
          <w:bCs/>
        </w:rPr>
        <w:t>.</w:t>
      </w:r>
      <w:r w:rsidRPr="00E364C7">
        <w:t xml:space="preserve"> </w:t>
      </w:r>
      <w:proofErr w:type="spellStart"/>
      <w:r w:rsidRPr="00E364C7">
        <w:t>Öğretmenlerle</w:t>
      </w:r>
      <w:proofErr w:type="spellEnd"/>
      <w:r w:rsidRPr="00E364C7">
        <w:t xml:space="preserve"> </w:t>
      </w:r>
      <w:proofErr w:type="spellStart"/>
      <w:r w:rsidRPr="00E364C7">
        <w:t>ve</w:t>
      </w:r>
      <w:proofErr w:type="spellEnd"/>
      <w:r w:rsidRPr="00E364C7">
        <w:t xml:space="preserve"> </w:t>
      </w:r>
      <w:proofErr w:type="spellStart"/>
      <w:r w:rsidRPr="00E364C7">
        <w:t>okul</w:t>
      </w:r>
      <w:proofErr w:type="spellEnd"/>
      <w:r w:rsidRPr="00E364C7">
        <w:t xml:space="preserve"> </w:t>
      </w:r>
      <w:proofErr w:type="spellStart"/>
      <w:r w:rsidRPr="00E364C7">
        <w:t>müdürleriyle</w:t>
      </w:r>
      <w:proofErr w:type="spellEnd"/>
      <w:r w:rsidRPr="00E364C7">
        <w:t xml:space="preserve"> </w:t>
      </w:r>
      <w:proofErr w:type="spellStart"/>
      <w:r w:rsidRPr="00E364C7">
        <w:t>gerçekleştirilen</w:t>
      </w:r>
      <w:proofErr w:type="spellEnd"/>
      <w:r w:rsidRPr="00E364C7">
        <w:t xml:space="preserve"> </w:t>
      </w:r>
      <w:proofErr w:type="spellStart"/>
      <w:r w:rsidRPr="00E364C7">
        <w:t>görüşmelerde</w:t>
      </w:r>
      <w:proofErr w:type="spellEnd"/>
      <w:r w:rsidRPr="00E364C7">
        <w:t xml:space="preserve">, </w:t>
      </w:r>
      <w:proofErr w:type="spellStart"/>
      <w:r w:rsidRPr="00E364C7">
        <w:t>belirsizlik</w:t>
      </w:r>
      <w:proofErr w:type="spellEnd"/>
      <w:r w:rsidRPr="00E364C7">
        <w:t xml:space="preserve"> </w:t>
      </w:r>
      <w:proofErr w:type="spellStart"/>
      <w:r w:rsidRPr="00E364C7">
        <w:t>ortamında</w:t>
      </w:r>
      <w:proofErr w:type="spellEnd"/>
      <w:r w:rsidRPr="00E364C7">
        <w:t xml:space="preserve"> </w:t>
      </w:r>
      <w:proofErr w:type="spellStart"/>
      <w:r w:rsidRPr="00E364C7">
        <w:t>kaynakların</w:t>
      </w:r>
      <w:proofErr w:type="spellEnd"/>
      <w:r w:rsidRPr="00E364C7">
        <w:t xml:space="preserve"> </w:t>
      </w:r>
      <w:proofErr w:type="spellStart"/>
      <w:r w:rsidRPr="00E364C7">
        <w:t>kısıtlı</w:t>
      </w:r>
      <w:proofErr w:type="spellEnd"/>
      <w:r w:rsidRPr="00E364C7">
        <w:t xml:space="preserve"> </w:t>
      </w:r>
      <w:proofErr w:type="spellStart"/>
      <w:r w:rsidRPr="00E364C7">
        <w:t>olmasının</w:t>
      </w:r>
      <w:proofErr w:type="spellEnd"/>
      <w:r w:rsidRPr="00E364C7">
        <w:t xml:space="preserve"> </w:t>
      </w:r>
      <w:proofErr w:type="spellStart"/>
      <w:r w:rsidRPr="00E364C7">
        <w:t>okul</w:t>
      </w:r>
      <w:proofErr w:type="spellEnd"/>
      <w:r w:rsidRPr="00E364C7">
        <w:t xml:space="preserve"> </w:t>
      </w:r>
      <w:proofErr w:type="spellStart"/>
      <w:r w:rsidRPr="00E364C7">
        <w:t>müdürlerini</w:t>
      </w:r>
      <w:proofErr w:type="spellEnd"/>
      <w:r w:rsidRPr="00E364C7">
        <w:t xml:space="preserve"> </w:t>
      </w:r>
      <w:proofErr w:type="spellStart"/>
      <w:r w:rsidRPr="00E364C7">
        <w:t>pragmatik</w:t>
      </w:r>
      <w:proofErr w:type="spellEnd"/>
      <w:r w:rsidRPr="00E364C7">
        <w:t xml:space="preserve"> </w:t>
      </w:r>
      <w:proofErr w:type="spellStart"/>
      <w:r w:rsidRPr="00E364C7">
        <w:t>ve</w:t>
      </w:r>
      <w:proofErr w:type="spellEnd"/>
      <w:r w:rsidRPr="00E364C7">
        <w:t xml:space="preserve"> </w:t>
      </w:r>
      <w:proofErr w:type="spellStart"/>
      <w:r w:rsidRPr="00E364C7">
        <w:t>sonuç</w:t>
      </w:r>
      <w:proofErr w:type="spellEnd"/>
      <w:r w:rsidRPr="00E364C7">
        <w:t xml:space="preserve"> </w:t>
      </w:r>
      <w:proofErr w:type="spellStart"/>
      <w:r w:rsidRPr="00E364C7">
        <w:t>odaklı</w:t>
      </w:r>
      <w:proofErr w:type="spellEnd"/>
      <w:r w:rsidRPr="00E364C7">
        <w:t xml:space="preserve"> </w:t>
      </w:r>
      <w:proofErr w:type="spellStart"/>
      <w:r w:rsidRPr="00E364C7">
        <w:t>stratejiler</w:t>
      </w:r>
      <w:proofErr w:type="spellEnd"/>
      <w:r w:rsidRPr="00E364C7">
        <w:t xml:space="preserve"> </w:t>
      </w:r>
      <w:proofErr w:type="spellStart"/>
      <w:r w:rsidRPr="00E364C7">
        <w:t>geliştirmeye</w:t>
      </w:r>
      <w:proofErr w:type="spellEnd"/>
      <w:r w:rsidRPr="00E364C7">
        <w:t xml:space="preserve"> </w:t>
      </w:r>
      <w:proofErr w:type="spellStart"/>
      <w:r w:rsidRPr="00E364C7">
        <w:t>yönelttiği</w:t>
      </w:r>
      <w:proofErr w:type="spellEnd"/>
      <w:r w:rsidRPr="00E364C7">
        <w:t xml:space="preserve"> </w:t>
      </w:r>
      <w:proofErr w:type="spellStart"/>
      <w:r w:rsidRPr="00E364C7">
        <w:t>belirlenmiştir</w:t>
      </w:r>
      <w:proofErr w:type="spellEnd"/>
      <w:r w:rsidRPr="00E364C7">
        <w:t xml:space="preserve">. Bu </w:t>
      </w:r>
      <w:proofErr w:type="spellStart"/>
      <w:r w:rsidRPr="00E364C7">
        <w:t>stratejik</w:t>
      </w:r>
      <w:proofErr w:type="spellEnd"/>
      <w:r w:rsidRPr="00E364C7">
        <w:t xml:space="preserve"> </w:t>
      </w:r>
      <w:proofErr w:type="spellStart"/>
      <w:r w:rsidRPr="00E364C7">
        <w:t>yönelim</w:t>
      </w:r>
      <w:proofErr w:type="spellEnd"/>
      <w:r w:rsidRPr="00E364C7">
        <w:t xml:space="preserve">, </w:t>
      </w:r>
      <w:proofErr w:type="spellStart"/>
      <w:r w:rsidRPr="00E364C7">
        <w:t>tüm</w:t>
      </w:r>
      <w:proofErr w:type="spellEnd"/>
      <w:r w:rsidRPr="00E364C7">
        <w:t xml:space="preserve"> </w:t>
      </w:r>
      <w:proofErr w:type="spellStart"/>
      <w:r w:rsidRPr="00E364C7">
        <w:t>paydaşları</w:t>
      </w:r>
      <w:proofErr w:type="spellEnd"/>
      <w:r w:rsidRPr="00E364C7">
        <w:t xml:space="preserve"> </w:t>
      </w:r>
      <w:proofErr w:type="spellStart"/>
      <w:r w:rsidRPr="00E364C7">
        <w:t>ikna</w:t>
      </w:r>
      <w:proofErr w:type="spellEnd"/>
      <w:r w:rsidRPr="00E364C7">
        <w:t xml:space="preserve"> </w:t>
      </w:r>
      <w:proofErr w:type="spellStart"/>
      <w:r w:rsidRPr="00E364C7">
        <w:t>etmeye</w:t>
      </w:r>
      <w:proofErr w:type="spellEnd"/>
      <w:r w:rsidRPr="00E364C7">
        <w:t xml:space="preserve"> </w:t>
      </w:r>
      <w:proofErr w:type="spellStart"/>
      <w:r w:rsidRPr="00E364C7">
        <w:t>çalışmak</w:t>
      </w:r>
      <w:proofErr w:type="spellEnd"/>
      <w:r w:rsidRPr="00E364C7">
        <w:t xml:space="preserve"> </w:t>
      </w:r>
      <w:proofErr w:type="spellStart"/>
      <w:r w:rsidRPr="00E364C7">
        <w:t>yerine</w:t>
      </w:r>
      <w:proofErr w:type="spellEnd"/>
      <w:r w:rsidRPr="00E364C7">
        <w:t xml:space="preserve"> </w:t>
      </w:r>
      <w:proofErr w:type="spellStart"/>
      <w:r w:rsidRPr="00E364C7">
        <w:t>ulaşılabilir</w:t>
      </w:r>
      <w:proofErr w:type="spellEnd"/>
      <w:r w:rsidRPr="00E364C7">
        <w:t xml:space="preserve"> </w:t>
      </w:r>
      <w:proofErr w:type="spellStart"/>
      <w:r w:rsidRPr="00E364C7">
        <w:t>hedefler</w:t>
      </w:r>
      <w:proofErr w:type="spellEnd"/>
      <w:r w:rsidRPr="00E364C7">
        <w:t xml:space="preserve"> </w:t>
      </w:r>
      <w:proofErr w:type="spellStart"/>
      <w:r w:rsidRPr="00E364C7">
        <w:t>koyma</w:t>
      </w:r>
      <w:proofErr w:type="spellEnd"/>
      <w:r w:rsidRPr="00E364C7">
        <w:t xml:space="preserve">, </w:t>
      </w:r>
      <w:proofErr w:type="spellStart"/>
      <w:r w:rsidRPr="00E364C7">
        <w:t>mevcut</w:t>
      </w:r>
      <w:proofErr w:type="spellEnd"/>
      <w:r w:rsidRPr="00E364C7">
        <w:t xml:space="preserve"> </w:t>
      </w:r>
      <w:proofErr w:type="spellStart"/>
      <w:r w:rsidRPr="00E364C7">
        <w:t>kaynak</w:t>
      </w:r>
      <w:proofErr w:type="spellEnd"/>
      <w:r w:rsidRPr="00E364C7">
        <w:t xml:space="preserve"> </w:t>
      </w:r>
      <w:proofErr w:type="spellStart"/>
      <w:r w:rsidRPr="00E364C7">
        <w:t>ve</w:t>
      </w:r>
      <w:proofErr w:type="spellEnd"/>
      <w:r w:rsidRPr="00E364C7">
        <w:t xml:space="preserve"> </w:t>
      </w:r>
      <w:proofErr w:type="spellStart"/>
      <w:r w:rsidRPr="00E364C7">
        <w:t>kapasiteleri</w:t>
      </w:r>
      <w:proofErr w:type="spellEnd"/>
      <w:r w:rsidRPr="00E364C7">
        <w:t xml:space="preserve"> </w:t>
      </w:r>
      <w:proofErr w:type="spellStart"/>
      <w:r w:rsidRPr="00E364C7">
        <w:t>keşfederek</w:t>
      </w:r>
      <w:proofErr w:type="spellEnd"/>
      <w:r w:rsidRPr="00E364C7">
        <w:t xml:space="preserve"> </w:t>
      </w:r>
      <w:proofErr w:type="spellStart"/>
      <w:r w:rsidRPr="00E364C7">
        <w:t>değerlendirme</w:t>
      </w:r>
      <w:proofErr w:type="spellEnd"/>
      <w:r w:rsidRPr="00E364C7">
        <w:t xml:space="preserve"> </w:t>
      </w:r>
      <w:proofErr w:type="spellStart"/>
      <w:r w:rsidRPr="00E364C7">
        <w:t>ve</w:t>
      </w:r>
      <w:proofErr w:type="spellEnd"/>
      <w:r w:rsidRPr="00E364C7">
        <w:t xml:space="preserve"> </w:t>
      </w:r>
      <w:proofErr w:type="spellStart"/>
      <w:r w:rsidRPr="00E364C7">
        <w:t>öğretmenler</w:t>
      </w:r>
      <w:proofErr w:type="spellEnd"/>
      <w:r w:rsidRPr="00E364C7">
        <w:t xml:space="preserve"> </w:t>
      </w:r>
      <w:proofErr w:type="spellStart"/>
      <w:r w:rsidRPr="00E364C7">
        <w:t>arası</w:t>
      </w:r>
      <w:proofErr w:type="spellEnd"/>
      <w:r w:rsidRPr="00E364C7">
        <w:t xml:space="preserve"> </w:t>
      </w:r>
      <w:proofErr w:type="spellStart"/>
      <w:r w:rsidRPr="00E364C7">
        <w:t>iş</w:t>
      </w:r>
      <w:proofErr w:type="spellEnd"/>
      <w:r w:rsidRPr="00E364C7">
        <w:t xml:space="preserve"> </w:t>
      </w:r>
      <w:proofErr w:type="spellStart"/>
      <w:r w:rsidRPr="00E364C7">
        <w:t>birliği</w:t>
      </w:r>
      <w:proofErr w:type="spellEnd"/>
      <w:r w:rsidRPr="00E364C7">
        <w:t xml:space="preserve"> </w:t>
      </w:r>
      <w:proofErr w:type="spellStart"/>
      <w:r w:rsidRPr="00E364C7">
        <w:t>mekanizmaları</w:t>
      </w:r>
      <w:proofErr w:type="spellEnd"/>
      <w:r w:rsidRPr="00E364C7">
        <w:t xml:space="preserve"> </w:t>
      </w:r>
      <w:proofErr w:type="spellStart"/>
      <w:r w:rsidRPr="00E364C7">
        <w:t>kurma</w:t>
      </w:r>
      <w:proofErr w:type="spellEnd"/>
      <w:r w:rsidRPr="00E364C7">
        <w:t xml:space="preserve"> </w:t>
      </w:r>
      <w:proofErr w:type="spellStart"/>
      <w:r w:rsidRPr="00E364C7">
        <w:t>biçiminde</w:t>
      </w:r>
      <w:proofErr w:type="spellEnd"/>
      <w:r w:rsidRPr="00E364C7">
        <w:t xml:space="preserve"> </w:t>
      </w:r>
      <w:proofErr w:type="spellStart"/>
      <w:r w:rsidRPr="00E364C7">
        <w:t>somutlaşmaktadır</w:t>
      </w:r>
      <w:proofErr w:type="spellEnd"/>
      <w:r w:rsidRPr="00E364C7">
        <w:t>.</w:t>
      </w:r>
    </w:p>
    <w:p w14:paraId="67055A02" w14:textId="77777777" w:rsidR="00E364C7" w:rsidRPr="00E364C7" w:rsidRDefault="00E364C7" w:rsidP="00E364C7">
      <w:pPr>
        <w:pStyle w:val="02TezMetin"/>
      </w:pPr>
      <w:proofErr w:type="spellStart"/>
      <w:r w:rsidRPr="00E364C7">
        <w:t>Uşak'ta</w:t>
      </w:r>
      <w:proofErr w:type="spellEnd"/>
      <w:r w:rsidRPr="00E364C7">
        <w:t xml:space="preserve"> </w:t>
      </w:r>
      <w:proofErr w:type="spellStart"/>
      <w:r w:rsidRPr="00E364C7">
        <w:t>orta</w:t>
      </w:r>
      <w:proofErr w:type="spellEnd"/>
      <w:r w:rsidRPr="00E364C7">
        <w:t xml:space="preserve"> </w:t>
      </w:r>
      <w:proofErr w:type="spellStart"/>
      <w:r w:rsidRPr="00E364C7">
        <w:t>düzeyde</w:t>
      </w:r>
      <w:proofErr w:type="spellEnd"/>
      <w:r w:rsidRPr="00E364C7">
        <w:t xml:space="preserve"> GKS </w:t>
      </w:r>
      <w:proofErr w:type="spellStart"/>
      <w:r w:rsidRPr="00E364C7">
        <w:t>öğrenci</w:t>
      </w:r>
      <w:proofErr w:type="spellEnd"/>
      <w:r w:rsidRPr="00E364C7">
        <w:t xml:space="preserve"> </w:t>
      </w:r>
      <w:proofErr w:type="spellStart"/>
      <w:r w:rsidRPr="00E364C7">
        <w:t>yoğunluğuna</w:t>
      </w:r>
      <w:proofErr w:type="spellEnd"/>
      <w:r w:rsidRPr="00E364C7">
        <w:t xml:space="preserve"> </w:t>
      </w:r>
      <w:proofErr w:type="spellStart"/>
      <w:r w:rsidRPr="00E364C7">
        <w:t>sahip</w:t>
      </w:r>
      <w:proofErr w:type="spellEnd"/>
      <w:r w:rsidRPr="00E364C7">
        <w:t xml:space="preserve"> </w:t>
      </w:r>
      <w:proofErr w:type="spellStart"/>
      <w:r w:rsidRPr="00E364C7">
        <w:t>bir</w:t>
      </w:r>
      <w:proofErr w:type="spellEnd"/>
      <w:r w:rsidRPr="00E364C7">
        <w:t xml:space="preserve"> </w:t>
      </w:r>
      <w:proofErr w:type="spellStart"/>
      <w:r w:rsidRPr="00E364C7">
        <w:t>ortaokulda</w:t>
      </w:r>
      <w:proofErr w:type="spellEnd"/>
      <w:r w:rsidRPr="00E364C7">
        <w:t xml:space="preserve"> 4 </w:t>
      </w:r>
      <w:proofErr w:type="spellStart"/>
      <w:r w:rsidRPr="00E364C7">
        <w:t>yıldır</w:t>
      </w:r>
      <w:proofErr w:type="spellEnd"/>
      <w:r w:rsidRPr="00E364C7">
        <w:t xml:space="preserve"> </w:t>
      </w:r>
      <w:proofErr w:type="spellStart"/>
      <w:r w:rsidRPr="00E364C7">
        <w:t>görev</w:t>
      </w:r>
      <w:proofErr w:type="spellEnd"/>
      <w:r w:rsidRPr="00E364C7">
        <w:t xml:space="preserve"> </w:t>
      </w:r>
      <w:proofErr w:type="spellStart"/>
      <w:r w:rsidRPr="00E364C7">
        <w:t>yapan</w:t>
      </w:r>
      <w:proofErr w:type="spellEnd"/>
      <w:r w:rsidRPr="00E364C7">
        <w:t xml:space="preserve"> M12, </w:t>
      </w:r>
      <w:proofErr w:type="spellStart"/>
      <w:r w:rsidRPr="00E364C7">
        <w:t>stratejik</w:t>
      </w:r>
      <w:proofErr w:type="spellEnd"/>
      <w:r w:rsidRPr="00E364C7">
        <w:t xml:space="preserve"> </w:t>
      </w:r>
      <w:proofErr w:type="spellStart"/>
      <w:r w:rsidRPr="00E364C7">
        <w:t>önceliklendirme</w:t>
      </w:r>
      <w:proofErr w:type="spellEnd"/>
      <w:r w:rsidRPr="00E364C7">
        <w:t xml:space="preserve"> </w:t>
      </w:r>
      <w:proofErr w:type="spellStart"/>
      <w:r w:rsidRPr="00E364C7">
        <w:t>yaklaşımını</w:t>
      </w:r>
      <w:proofErr w:type="spellEnd"/>
      <w:r w:rsidRPr="00E364C7">
        <w:t xml:space="preserve"> </w:t>
      </w:r>
      <w:proofErr w:type="spellStart"/>
      <w:r w:rsidRPr="00E364C7">
        <w:t>şöyle</w:t>
      </w:r>
      <w:proofErr w:type="spellEnd"/>
      <w:r w:rsidRPr="00E364C7">
        <w:t xml:space="preserve"> </w:t>
      </w:r>
      <w:proofErr w:type="spellStart"/>
      <w:r w:rsidRPr="00E364C7">
        <w:t>aktarmıştır</w:t>
      </w:r>
      <w:proofErr w:type="spellEnd"/>
      <w:r w:rsidRPr="00E364C7">
        <w:t>:</w:t>
      </w:r>
    </w:p>
    <w:p w14:paraId="535AFCE8" w14:textId="4C70E0B4" w:rsidR="00E364C7" w:rsidRPr="00E364C7" w:rsidRDefault="00E364C7" w:rsidP="00E364C7">
      <w:pPr>
        <w:pStyle w:val="blokalnt"/>
      </w:pPr>
      <w:proofErr w:type="spellStart"/>
      <w:r w:rsidRPr="00E364C7">
        <w:t>İkna</w:t>
      </w:r>
      <w:proofErr w:type="spellEnd"/>
      <w:r w:rsidRPr="00E364C7">
        <w:t xml:space="preserve"> </w:t>
      </w:r>
      <w:proofErr w:type="spellStart"/>
      <w:r w:rsidRPr="00E364C7">
        <w:t>etme</w:t>
      </w:r>
      <w:proofErr w:type="spellEnd"/>
      <w:r w:rsidRPr="00E364C7">
        <w:t xml:space="preserve">, </w:t>
      </w:r>
      <w:proofErr w:type="spellStart"/>
      <w:r w:rsidRPr="00E364C7">
        <w:t>konuşma</w:t>
      </w:r>
      <w:proofErr w:type="spellEnd"/>
      <w:r w:rsidRPr="00E364C7">
        <w:t xml:space="preserve">, </w:t>
      </w:r>
      <w:proofErr w:type="spellStart"/>
      <w:r w:rsidRPr="00E364C7">
        <w:t>konuşma</w:t>
      </w:r>
      <w:proofErr w:type="spellEnd"/>
      <w:r w:rsidRPr="00E364C7">
        <w:t xml:space="preserve">, </w:t>
      </w:r>
      <w:proofErr w:type="spellStart"/>
      <w:r w:rsidRPr="00E364C7">
        <w:t>konuşma</w:t>
      </w:r>
      <w:proofErr w:type="spellEnd"/>
      <w:r w:rsidRPr="00E364C7">
        <w:t xml:space="preserve">... En son </w:t>
      </w:r>
      <w:proofErr w:type="spellStart"/>
      <w:r w:rsidRPr="00E364C7">
        <w:t>benim</w:t>
      </w:r>
      <w:proofErr w:type="spellEnd"/>
      <w:r w:rsidRPr="00E364C7">
        <w:t xml:space="preserve"> </w:t>
      </w:r>
      <w:proofErr w:type="spellStart"/>
      <w:r w:rsidRPr="00E364C7">
        <w:t>hedefim</w:t>
      </w:r>
      <w:proofErr w:type="spellEnd"/>
      <w:r w:rsidRPr="00E364C7">
        <w:t xml:space="preserve"> </w:t>
      </w:r>
      <w:proofErr w:type="spellStart"/>
      <w:r w:rsidRPr="00E364C7">
        <w:t>yüzde</w:t>
      </w:r>
      <w:proofErr w:type="spellEnd"/>
      <w:r w:rsidRPr="00E364C7">
        <w:t xml:space="preserve"> </w:t>
      </w:r>
      <w:proofErr w:type="spellStart"/>
      <w:r w:rsidRPr="00E364C7">
        <w:t>seksenidir</w:t>
      </w:r>
      <w:proofErr w:type="spellEnd"/>
      <w:r w:rsidRPr="00E364C7">
        <w:t xml:space="preserve">. </w:t>
      </w:r>
      <w:proofErr w:type="spellStart"/>
      <w:r w:rsidRPr="00E364C7">
        <w:t>Sosyal</w:t>
      </w:r>
      <w:proofErr w:type="spellEnd"/>
      <w:r w:rsidRPr="00E364C7">
        <w:t xml:space="preserve"> </w:t>
      </w:r>
      <w:proofErr w:type="spellStart"/>
      <w:r w:rsidRPr="00E364C7">
        <w:t>vakalarda</w:t>
      </w:r>
      <w:proofErr w:type="spellEnd"/>
      <w:r w:rsidRPr="00E364C7">
        <w:t xml:space="preserve"> </w:t>
      </w:r>
      <w:proofErr w:type="spellStart"/>
      <w:r w:rsidRPr="00E364C7">
        <w:t>yüzde</w:t>
      </w:r>
      <w:proofErr w:type="spellEnd"/>
      <w:r w:rsidRPr="00E364C7">
        <w:t xml:space="preserve"> </w:t>
      </w:r>
      <w:proofErr w:type="spellStart"/>
      <w:r w:rsidRPr="00E364C7">
        <w:t>yüz</w:t>
      </w:r>
      <w:proofErr w:type="spellEnd"/>
      <w:r w:rsidRPr="00E364C7">
        <w:t xml:space="preserve"> </w:t>
      </w:r>
      <w:proofErr w:type="spellStart"/>
      <w:r w:rsidRPr="00E364C7">
        <w:t>başarı</w:t>
      </w:r>
      <w:proofErr w:type="spellEnd"/>
      <w:r w:rsidRPr="00E364C7">
        <w:t xml:space="preserve"> </w:t>
      </w:r>
      <w:proofErr w:type="spellStart"/>
      <w:r w:rsidRPr="00E364C7">
        <w:t>olmaz</w:t>
      </w:r>
      <w:proofErr w:type="spellEnd"/>
      <w:r w:rsidRPr="00E364C7">
        <w:t xml:space="preserve">. </w:t>
      </w:r>
      <w:proofErr w:type="spellStart"/>
      <w:r w:rsidRPr="00E364C7">
        <w:t>Okulda</w:t>
      </w:r>
      <w:proofErr w:type="spellEnd"/>
      <w:r w:rsidRPr="00E364C7">
        <w:t xml:space="preserve"> 80 </w:t>
      </w:r>
      <w:proofErr w:type="spellStart"/>
      <w:r w:rsidRPr="00E364C7">
        <w:t>öğretmenin</w:t>
      </w:r>
      <w:proofErr w:type="spellEnd"/>
      <w:r w:rsidRPr="00E364C7">
        <w:t xml:space="preserve"> </w:t>
      </w:r>
      <w:proofErr w:type="spellStart"/>
      <w:r w:rsidRPr="00E364C7">
        <w:t>varsa</w:t>
      </w:r>
      <w:proofErr w:type="spellEnd"/>
      <w:r w:rsidRPr="00E364C7">
        <w:t xml:space="preserve"> </w:t>
      </w:r>
      <w:proofErr w:type="spellStart"/>
      <w:r w:rsidRPr="00E364C7">
        <w:t>ya</w:t>
      </w:r>
      <w:proofErr w:type="spellEnd"/>
      <w:r w:rsidRPr="00E364C7">
        <w:t xml:space="preserve"> da 40 </w:t>
      </w:r>
      <w:proofErr w:type="spellStart"/>
      <w:r w:rsidRPr="00E364C7">
        <w:t>öğretmenin</w:t>
      </w:r>
      <w:proofErr w:type="spellEnd"/>
      <w:r w:rsidRPr="00E364C7">
        <w:t xml:space="preserve"> </w:t>
      </w:r>
      <w:proofErr w:type="spellStart"/>
      <w:r w:rsidRPr="00E364C7">
        <w:t>varsa</w:t>
      </w:r>
      <w:proofErr w:type="spellEnd"/>
      <w:r w:rsidRPr="00E364C7">
        <w:t xml:space="preserve"> </w:t>
      </w:r>
      <w:proofErr w:type="spellStart"/>
      <w:r w:rsidRPr="00E364C7">
        <w:t>bunun</w:t>
      </w:r>
      <w:proofErr w:type="spellEnd"/>
      <w:r w:rsidRPr="00E364C7">
        <w:t xml:space="preserve"> 30 </w:t>
      </w:r>
      <w:proofErr w:type="spellStart"/>
      <w:r w:rsidRPr="00E364C7">
        <w:t>tanesi</w:t>
      </w:r>
      <w:proofErr w:type="spellEnd"/>
      <w:r w:rsidRPr="00E364C7">
        <w:t xml:space="preserve"> </w:t>
      </w:r>
      <w:proofErr w:type="spellStart"/>
      <w:r w:rsidRPr="00E364C7">
        <w:t>inanmışsa</w:t>
      </w:r>
      <w:proofErr w:type="spellEnd"/>
      <w:r w:rsidRPr="00E364C7">
        <w:t xml:space="preserve"> </w:t>
      </w:r>
      <w:proofErr w:type="spellStart"/>
      <w:r w:rsidRPr="00E364C7">
        <w:t>bana</w:t>
      </w:r>
      <w:proofErr w:type="spellEnd"/>
      <w:r w:rsidRPr="00E364C7">
        <w:t xml:space="preserve">, </w:t>
      </w:r>
      <w:proofErr w:type="spellStart"/>
      <w:r w:rsidRPr="00E364C7">
        <w:t>artık</w:t>
      </w:r>
      <w:proofErr w:type="spellEnd"/>
      <w:r w:rsidRPr="00E364C7">
        <w:t xml:space="preserve"> o 30 </w:t>
      </w:r>
      <w:proofErr w:type="spellStart"/>
      <w:r w:rsidRPr="00E364C7">
        <w:t>kişiyle</w:t>
      </w:r>
      <w:proofErr w:type="spellEnd"/>
      <w:r w:rsidRPr="00E364C7">
        <w:t xml:space="preserve"> </w:t>
      </w:r>
      <w:proofErr w:type="spellStart"/>
      <w:r w:rsidRPr="00E364C7">
        <w:t>işime</w:t>
      </w:r>
      <w:proofErr w:type="spellEnd"/>
      <w:r w:rsidRPr="00E364C7">
        <w:t xml:space="preserve"> </w:t>
      </w:r>
      <w:proofErr w:type="spellStart"/>
      <w:r w:rsidRPr="00E364C7">
        <w:t>bakarım</w:t>
      </w:r>
      <w:proofErr w:type="spellEnd"/>
      <w:r w:rsidRPr="00E364C7">
        <w:t xml:space="preserve">. </w:t>
      </w:r>
      <w:proofErr w:type="spellStart"/>
      <w:r w:rsidRPr="00E364C7">
        <w:t>Yoksa</w:t>
      </w:r>
      <w:proofErr w:type="spellEnd"/>
      <w:r w:rsidRPr="00E364C7">
        <w:t xml:space="preserve"> </w:t>
      </w:r>
      <w:proofErr w:type="spellStart"/>
      <w:r w:rsidRPr="00E364C7">
        <w:t>geri</w:t>
      </w:r>
      <w:proofErr w:type="spellEnd"/>
      <w:r w:rsidRPr="00E364C7">
        <w:t xml:space="preserve"> </w:t>
      </w:r>
      <w:proofErr w:type="spellStart"/>
      <w:r w:rsidRPr="00E364C7">
        <w:t>kalan</w:t>
      </w:r>
      <w:proofErr w:type="spellEnd"/>
      <w:r w:rsidRPr="00E364C7">
        <w:t xml:space="preserve"> 10 </w:t>
      </w:r>
      <w:proofErr w:type="spellStart"/>
      <w:r w:rsidRPr="00E364C7">
        <w:t>kişiyi</w:t>
      </w:r>
      <w:proofErr w:type="spellEnd"/>
      <w:r w:rsidRPr="00E364C7">
        <w:t xml:space="preserve"> </w:t>
      </w:r>
      <w:proofErr w:type="spellStart"/>
      <w:r w:rsidRPr="00E364C7">
        <w:t>ikna</w:t>
      </w:r>
      <w:proofErr w:type="spellEnd"/>
      <w:r w:rsidRPr="00E364C7">
        <w:t xml:space="preserve"> et </w:t>
      </w:r>
      <w:proofErr w:type="spellStart"/>
      <w:r w:rsidRPr="00E364C7">
        <w:t>derken</w:t>
      </w:r>
      <w:proofErr w:type="spellEnd"/>
      <w:r w:rsidRPr="00E364C7">
        <w:t xml:space="preserve"> </w:t>
      </w:r>
      <w:proofErr w:type="spellStart"/>
      <w:r w:rsidRPr="00E364C7">
        <w:t>iş</w:t>
      </w:r>
      <w:proofErr w:type="spellEnd"/>
      <w:r w:rsidRPr="00E364C7">
        <w:t xml:space="preserve"> </w:t>
      </w:r>
      <w:proofErr w:type="spellStart"/>
      <w:r w:rsidRPr="00E364C7">
        <w:t>yapamazsın</w:t>
      </w:r>
      <w:proofErr w:type="spellEnd"/>
      <w:r w:rsidRPr="00E364C7">
        <w:t xml:space="preserve">. Belli </w:t>
      </w:r>
      <w:proofErr w:type="spellStart"/>
      <w:r w:rsidRPr="00E364C7">
        <w:t>bir</w:t>
      </w:r>
      <w:proofErr w:type="spellEnd"/>
      <w:r w:rsidRPr="00E364C7">
        <w:t xml:space="preserve"> </w:t>
      </w:r>
      <w:proofErr w:type="spellStart"/>
      <w:r w:rsidRPr="00E364C7">
        <w:t>potansiyel</w:t>
      </w:r>
      <w:proofErr w:type="spellEnd"/>
      <w:r w:rsidRPr="00E364C7">
        <w:t xml:space="preserve">, belli </w:t>
      </w:r>
      <w:proofErr w:type="spellStart"/>
      <w:r w:rsidRPr="00E364C7">
        <w:t>bir</w:t>
      </w:r>
      <w:proofErr w:type="spellEnd"/>
      <w:r w:rsidRPr="00E364C7">
        <w:t xml:space="preserve"> </w:t>
      </w:r>
      <w:proofErr w:type="spellStart"/>
      <w:r w:rsidRPr="00E364C7">
        <w:t>enerji</w:t>
      </w:r>
      <w:proofErr w:type="spellEnd"/>
      <w:r w:rsidRPr="00E364C7">
        <w:t xml:space="preserve"> </w:t>
      </w:r>
      <w:proofErr w:type="spellStart"/>
      <w:r w:rsidRPr="00E364C7">
        <w:t>buldu</w:t>
      </w:r>
      <w:proofErr w:type="spellEnd"/>
      <w:r w:rsidRPr="00E364C7">
        <w:t xml:space="preserve"> mu? Devam </w:t>
      </w:r>
      <w:proofErr w:type="spellStart"/>
      <w:r w:rsidRPr="00E364C7">
        <w:t>ederim</w:t>
      </w:r>
      <w:proofErr w:type="spellEnd"/>
      <w:r w:rsidRPr="00E364C7">
        <w:t>. (M12)</w:t>
      </w:r>
    </w:p>
    <w:p w14:paraId="64A5259F" w14:textId="77777777" w:rsidR="00E364C7" w:rsidRPr="00E364C7" w:rsidRDefault="00E364C7" w:rsidP="00E364C7">
      <w:pPr>
        <w:pStyle w:val="02TezMetin"/>
      </w:pPr>
      <w:r w:rsidRPr="00E364C7">
        <w:t xml:space="preserve">M12'nin </w:t>
      </w:r>
      <w:r w:rsidRPr="00E364C7">
        <w:rPr>
          <w:i/>
          <w:iCs/>
        </w:rPr>
        <w:t>"</w:t>
      </w:r>
      <w:proofErr w:type="spellStart"/>
      <w:r w:rsidRPr="00E364C7">
        <w:rPr>
          <w:i/>
          <w:iCs/>
        </w:rPr>
        <w:t>yüzde</w:t>
      </w:r>
      <w:proofErr w:type="spellEnd"/>
      <w:r w:rsidRPr="00E364C7">
        <w:rPr>
          <w:i/>
          <w:iCs/>
        </w:rPr>
        <w:t xml:space="preserve"> </w:t>
      </w:r>
      <w:proofErr w:type="spellStart"/>
      <w:r w:rsidRPr="00E364C7">
        <w:rPr>
          <w:i/>
          <w:iCs/>
        </w:rPr>
        <w:t>seksen</w:t>
      </w:r>
      <w:proofErr w:type="spellEnd"/>
      <w:r w:rsidRPr="00E364C7">
        <w:rPr>
          <w:i/>
          <w:iCs/>
        </w:rPr>
        <w:t xml:space="preserve"> </w:t>
      </w:r>
      <w:proofErr w:type="spellStart"/>
      <w:r w:rsidRPr="00E364C7">
        <w:rPr>
          <w:i/>
          <w:iCs/>
        </w:rPr>
        <w:t>hedefim</w:t>
      </w:r>
      <w:proofErr w:type="spellEnd"/>
      <w:r w:rsidRPr="00E364C7">
        <w:rPr>
          <w:i/>
          <w:iCs/>
        </w:rPr>
        <w:t>"</w:t>
      </w:r>
      <w:r w:rsidRPr="00E364C7">
        <w:t xml:space="preserve"> </w:t>
      </w:r>
      <w:proofErr w:type="spellStart"/>
      <w:r w:rsidRPr="00E364C7">
        <w:t>ifadesi</w:t>
      </w:r>
      <w:proofErr w:type="spellEnd"/>
      <w:r w:rsidRPr="00E364C7">
        <w:t xml:space="preserve">, </w:t>
      </w:r>
      <w:proofErr w:type="spellStart"/>
      <w:r w:rsidRPr="00E364C7">
        <w:t>stratejik</w:t>
      </w:r>
      <w:proofErr w:type="spellEnd"/>
      <w:r w:rsidRPr="00E364C7">
        <w:t xml:space="preserve"> </w:t>
      </w:r>
      <w:proofErr w:type="spellStart"/>
      <w:r w:rsidRPr="00E364C7">
        <w:t>liderliğin</w:t>
      </w:r>
      <w:proofErr w:type="spellEnd"/>
      <w:r w:rsidRPr="00E364C7">
        <w:t xml:space="preserve"> </w:t>
      </w:r>
      <w:proofErr w:type="spellStart"/>
      <w:r w:rsidRPr="00E364C7">
        <w:t>mükemmeliyetçilikten</w:t>
      </w:r>
      <w:proofErr w:type="spellEnd"/>
      <w:r w:rsidRPr="00E364C7">
        <w:t xml:space="preserve"> </w:t>
      </w:r>
      <w:proofErr w:type="spellStart"/>
      <w:r w:rsidRPr="00E364C7">
        <w:t>uzak</w:t>
      </w:r>
      <w:proofErr w:type="spellEnd"/>
      <w:r w:rsidRPr="00E364C7">
        <w:t xml:space="preserve"> </w:t>
      </w:r>
      <w:proofErr w:type="spellStart"/>
      <w:r w:rsidRPr="00E364C7">
        <w:t>pragmatik</w:t>
      </w:r>
      <w:proofErr w:type="spellEnd"/>
      <w:r w:rsidRPr="00E364C7">
        <w:t xml:space="preserve"> </w:t>
      </w:r>
      <w:proofErr w:type="spellStart"/>
      <w:r w:rsidRPr="00E364C7">
        <w:t>bir</w:t>
      </w:r>
      <w:proofErr w:type="spellEnd"/>
      <w:r w:rsidRPr="00E364C7">
        <w:t xml:space="preserve"> </w:t>
      </w:r>
      <w:proofErr w:type="spellStart"/>
      <w:r w:rsidRPr="00E364C7">
        <w:t>gerçekçilik</w:t>
      </w:r>
      <w:proofErr w:type="spellEnd"/>
      <w:r w:rsidRPr="00E364C7">
        <w:t xml:space="preserve"> </w:t>
      </w:r>
      <w:proofErr w:type="spellStart"/>
      <w:r w:rsidRPr="00E364C7">
        <w:t>üzerine</w:t>
      </w:r>
      <w:proofErr w:type="spellEnd"/>
      <w:r w:rsidRPr="00E364C7">
        <w:t xml:space="preserve"> </w:t>
      </w:r>
      <w:proofErr w:type="spellStart"/>
      <w:r w:rsidRPr="00E364C7">
        <w:t>kurulduğunu</w:t>
      </w:r>
      <w:proofErr w:type="spellEnd"/>
      <w:r w:rsidRPr="00E364C7">
        <w:t xml:space="preserve"> </w:t>
      </w:r>
      <w:proofErr w:type="spellStart"/>
      <w:r w:rsidRPr="00E364C7">
        <w:t>göstermektedir</w:t>
      </w:r>
      <w:proofErr w:type="spellEnd"/>
      <w:r w:rsidRPr="00E364C7">
        <w:t xml:space="preserve">. </w:t>
      </w:r>
      <w:r w:rsidRPr="00E364C7">
        <w:rPr>
          <w:i/>
          <w:iCs/>
        </w:rPr>
        <w:t xml:space="preserve">"30 </w:t>
      </w:r>
      <w:proofErr w:type="spellStart"/>
      <w:r w:rsidRPr="00E364C7">
        <w:rPr>
          <w:i/>
          <w:iCs/>
        </w:rPr>
        <w:t>kişi</w:t>
      </w:r>
      <w:proofErr w:type="spellEnd"/>
      <w:r w:rsidRPr="00E364C7">
        <w:rPr>
          <w:i/>
          <w:iCs/>
        </w:rPr>
        <w:t xml:space="preserve"> </w:t>
      </w:r>
      <w:proofErr w:type="spellStart"/>
      <w:r w:rsidRPr="00E364C7">
        <w:rPr>
          <w:i/>
          <w:iCs/>
        </w:rPr>
        <w:t>inanmışsa</w:t>
      </w:r>
      <w:proofErr w:type="spellEnd"/>
      <w:r w:rsidRPr="00E364C7">
        <w:rPr>
          <w:i/>
          <w:iCs/>
        </w:rPr>
        <w:t xml:space="preserve"> </w:t>
      </w:r>
      <w:proofErr w:type="spellStart"/>
      <w:r w:rsidRPr="00E364C7">
        <w:rPr>
          <w:i/>
          <w:iCs/>
        </w:rPr>
        <w:t>artık</w:t>
      </w:r>
      <w:proofErr w:type="spellEnd"/>
      <w:r w:rsidRPr="00E364C7">
        <w:rPr>
          <w:i/>
          <w:iCs/>
        </w:rPr>
        <w:t xml:space="preserve"> </w:t>
      </w:r>
      <w:proofErr w:type="spellStart"/>
      <w:r w:rsidRPr="00E364C7">
        <w:rPr>
          <w:i/>
          <w:iCs/>
        </w:rPr>
        <w:t>işime</w:t>
      </w:r>
      <w:proofErr w:type="spellEnd"/>
      <w:r w:rsidRPr="00E364C7">
        <w:rPr>
          <w:i/>
          <w:iCs/>
        </w:rPr>
        <w:t xml:space="preserve"> </w:t>
      </w:r>
      <w:proofErr w:type="spellStart"/>
      <w:r w:rsidRPr="00E364C7">
        <w:rPr>
          <w:i/>
          <w:iCs/>
        </w:rPr>
        <w:t>bakarım</w:t>
      </w:r>
      <w:proofErr w:type="spellEnd"/>
      <w:r w:rsidRPr="00E364C7">
        <w:rPr>
          <w:i/>
          <w:iCs/>
        </w:rPr>
        <w:t>"</w:t>
      </w:r>
      <w:r w:rsidRPr="00E364C7">
        <w:t xml:space="preserve"> </w:t>
      </w:r>
      <w:proofErr w:type="spellStart"/>
      <w:r w:rsidRPr="00E364C7">
        <w:t>söylemi</w:t>
      </w:r>
      <w:proofErr w:type="spellEnd"/>
      <w:r w:rsidRPr="00E364C7">
        <w:t xml:space="preserve">, </w:t>
      </w:r>
      <w:proofErr w:type="spellStart"/>
      <w:r w:rsidRPr="00E364C7">
        <w:t>sınırlı</w:t>
      </w:r>
      <w:proofErr w:type="spellEnd"/>
      <w:r w:rsidRPr="00E364C7">
        <w:t xml:space="preserve"> </w:t>
      </w:r>
      <w:proofErr w:type="spellStart"/>
      <w:r w:rsidRPr="00E364C7">
        <w:t>enerjiyi</w:t>
      </w:r>
      <w:proofErr w:type="spellEnd"/>
      <w:r w:rsidRPr="00E364C7">
        <w:t xml:space="preserve"> </w:t>
      </w:r>
      <w:proofErr w:type="spellStart"/>
      <w:r w:rsidRPr="00E364C7">
        <w:t>en</w:t>
      </w:r>
      <w:proofErr w:type="spellEnd"/>
      <w:r w:rsidRPr="00E364C7">
        <w:t xml:space="preserve"> </w:t>
      </w:r>
      <w:proofErr w:type="spellStart"/>
      <w:r w:rsidRPr="00E364C7">
        <w:t>verimli</w:t>
      </w:r>
      <w:proofErr w:type="spellEnd"/>
      <w:r w:rsidRPr="00E364C7">
        <w:t xml:space="preserve"> </w:t>
      </w:r>
      <w:proofErr w:type="spellStart"/>
      <w:r w:rsidRPr="00E364C7">
        <w:t>biçimde</w:t>
      </w:r>
      <w:proofErr w:type="spellEnd"/>
      <w:r w:rsidRPr="00E364C7">
        <w:t xml:space="preserve"> </w:t>
      </w:r>
      <w:proofErr w:type="spellStart"/>
      <w:r w:rsidRPr="00E364C7">
        <w:t>kullanma</w:t>
      </w:r>
      <w:proofErr w:type="spellEnd"/>
      <w:r w:rsidRPr="00E364C7">
        <w:t xml:space="preserve"> </w:t>
      </w:r>
      <w:proofErr w:type="spellStart"/>
      <w:r w:rsidRPr="00E364C7">
        <w:t>stratejisini</w:t>
      </w:r>
      <w:proofErr w:type="spellEnd"/>
      <w:r w:rsidRPr="00E364C7">
        <w:t xml:space="preserve"> </w:t>
      </w:r>
      <w:proofErr w:type="spellStart"/>
      <w:r w:rsidRPr="00E364C7">
        <w:lastRenderedPageBreak/>
        <w:t>yansıtmaktadır</w:t>
      </w:r>
      <w:proofErr w:type="spellEnd"/>
      <w:r w:rsidRPr="00E364C7">
        <w:t xml:space="preserve">. Bu </w:t>
      </w:r>
      <w:proofErr w:type="spellStart"/>
      <w:r w:rsidRPr="00E364C7">
        <w:t>yaklaşım</w:t>
      </w:r>
      <w:proofErr w:type="spellEnd"/>
      <w:r w:rsidRPr="00E364C7">
        <w:t xml:space="preserve">, </w:t>
      </w:r>
      <w:proofErr w:type="spellStart"/>
      <w:r w:rsidRPr="00E364C7">
        <w:t>tüm</w:t>
      </w:r>
      <w:proofErr w:type="spellEnd"/>
      <w:r w:rsidRPr="00E364C7">
        <w:t xml:space="preserve"> </w:t>
      </w:r>
      <w:proofErr w:type="spellStart"/>
      <w:r w:rsidRPr="00E364C7">
        <w:t>öğretmenleri</w:t>
      </w:r>
      <w:proofErr w:type="spellEnd"/>
      <w:r w:rsidRPr="00E364C7">
        <w:t xml:space="preserve"> </w:t>
      </w:r>
      <w:proofErr w:type="spellStart"/>
      <w:r w:rsidRPr="00E364C7">
        <w:t>aynı</w:t>
      </w:r>
      <w:proofErr w:type="spellEnd"/>
      <w:r w:rsidRPr="00E364C7">
        <w:t xml:space="preserve"> </w:t>
      </w:r>
      <w:proofErr w:type="spellStart"/>
      <w:r w:rsidRPr="00E364C7">
        <w:t>anda</w:t>
      </w:r>
      <w:proofErr w:type="spellEnd"/>
      <w:r w:rsidRPr="00E364C7">
        <w:t xml:space="preserve"> </w:t>
      </w:r>
      <w:proofErr w:type="spellStart"/>
      <w:r w:rsidRPr="00E364C7">
        <w:t>ikna</w:t>
      </w:r>
      <w:proofErr w:type="spellEnd"/>
      <w:r w:rsidRPr="00E364C7">
        <w:t xml:space="preserve"> </w:t>
      </w:r>
      <w:proofErr w:type="spellStart"/>
      <w:r w:rsidRPr="00E364C7">
        <w:t>etmeye</w:t>
      </w:r>
      <w:proofErr w:type="spellEnd"/>
      <w:r w:rsidRPr="00E364C7">
        <w:t xml:space="preserve"> </w:t>
      </w:r>
      <w:proofErr w:type="spellStart"/>
      <w:r w:rsidRPr="00E364C7">
        <w:t>çalışmanın</w:t>
      </w:r>
      <w:proofErr w:type="spellEnd"/>
      <w:r w:rsidRPr="00E364C7">
        <w:t xml:space="preserve"> </w:t>
      </w:r>
      <w:proofErr w:type="spellStart"/>
      <w:r w:rsidRPr="00E364C7">
        <w:t>sürecin</w:t>
      </w:r>
      <w:proofErr w:type="spellEnd"/>
      <w:r w:rsidRPr="00E364C7">
        <w:t xml:space="preserve"> </w:t>
      </w:r>
      <w:proofErr w:type="spellStart"/>
      <w:r w:rsidRPr="00E364C7">
        <w:t>tamamını</w:t>
      </w:r>
      <w:proofErr w:type="spellEnd"/>
      <w:r w:rsidRPr="00E364C7">
        <w:t xml:space="preserve"> </w:t>
      </w:r>
      <w:proofErr w:type="spellStart"/>
      <w:r w:rsidRPr="00E364C7">
        <w:t>sekteye</w:t>
      </w:r>
      <w:proofErr w:type="spellEnd"/>
      <w:r w:rsidRPr="00E364C7">
        <w:t xml:space="preserve"> </w:t>
      </w:r>
      <w:proofErr w:type="spellStart"/>
      <w:r w:rsidRPr="00E364C7">
        <w:t>uğratabileceği</w:t>
      </w:r>
      <w:proofErr w:type="spellEnd"/>
      <w:r w:rsidRPr="00E364C7">
        <w:t xml:space="preserve"> </w:t>
      </w:r>
      <w:proofErr w:type="spellStart"/>
      <w:r w:rsidRPr="00E364C7">
        <w:t>gerçekçi</w:t>
      </w:r>
      <w:proofErr w:type="spellEnd"/>
      <w:r w:rsidRPr="00E364C7">
        <w:t xml:space="preserve"> </w:t>
      </w:r>
      <w:proofErr w:type="spellStart"/>
      <w:r w:rsidRPr="00E364C7">
        <w:t>bir</w:t>
      </w:r>
      <w:proofErr w:type="spellEnd"/>
      <w:r w:rsidRPr="00E364C7">
        <w:t xml:space="preserve"> </w:t>
      </w:r>
      <w:proofErr w:type="spellStart"/>
      <w:r w:rsidRPr="00E364C7">
        <w:t>değerlendirmeye</w:t>
      </w:r>
      <w:proofErr w:type="spellEnd"/>
      <w:r w:rsidRPr="00E364C7">
        <w:t xml:space="preserve"> </w:t>
      </w:r>
      <w:proofErr w:type="spellStart"/>
      <w:r w:rsidRPr="00E364C7">
        <w:t>dayanmaktadır</w:t>
      </w:r>
      <w:proofErr w:type="spellEnd"/>
      <w:r w:rsidRPr="00E364C7">
        <w:t>.</w:t>
      </w:r>
    </w:p>
    <w:p w14:paraId="2EA140B2" w14:textId="77777777" w:rsidR="00E364C7" w:rsidRPr="00E364C7" w:rsidRDefault="00E364C7" w:rsidP="00E364C7">
      <w:pPr>
        <w:pStyle w:val="02TezMetin"/>
      </w:pPr>
      <w:proofErr w:type="spellStart"/>
      <w:r w:rsidRPr="00E364C7">
        <w:t>Stratejik</w:t>
      </w:r>
      <w:proofErr w:type="spellEnd"/>
      <w:r w:rsidRPr="00E364C7">
        <w:t xml:space="preserve"> </w:t>
      </w:r>
      <w:proofErr w:type="spellStart"/>
      <w:r w:rsidRPr="00E364C7">
        <w:t>yönelimin</w:t>
      </w:r>
      <w:proofErr w:type="spellEnd"/>
      <w:r w:rsidRPr="00E364C7">
        <w:t xml:space="preserve"> </w:t>
      </w:r>
      <w:proofErr w:type="spellStart"/>
      <w:r w:rsidRPr="00E364C7">
        <w:t>bir</w:t>
      </w:r>
      <w:proofErr w:type="spellEnd"/>
      <w:r w:rsidRPr="00E364C7">
        <w:t xml:space="preserve"> </w:t>
      </w:r>
      <w:proofErr w:type="spellStart"/>
      <w:r w:rsidRPr="00E364C7">
        <w:t>diğer</w:t>
      </w:r>
      <w:proofErr w:type="spellEnd"/>
      <w:r w:rsidRPr="00E364C7">
        <w:t xml:space="preserve"> </w:t>
      </w:r>
      <w:proofErr w:type="spellStart"/>
      <w:r w:rsidRPr="00E364C7">
        <w:t>boyutu</w:t>
      </w:r>
      <w:proofErr w:type="spellEnd"/>
      <w:r w:rsidRPr="00E364C7">
        <w:t xml:space="preserve">, </w:t>
      </w:r>
      <w:proofErr w:type="spellStart"/>
      <w:r w:rsidRPr="00E364C7">
        <w:t>okulun</w:t>
      </w:r>
      <w:proofErr w:type="spellEnd"/>
      <w:r w:rsidRPr="00E364C7">
        <w:t xml:space="preserve"> </w:t>
      </w:r>
      <w:proofErr w:type="spellStart"/>
      <w:r w:rsidRPr="00E364C7">
        <w:t>mevcut</w:t>
      </w:r>
      <w:proofErr w:type="spellEnd"/>
      <w:r w:rsidRPr="00E364C7">
        <w:t xml:space="preserve"> </w:t>
      </w:r>
      <w:proofErr w:type="spellStart"/>
      <w:r w:rsidRPr="00E364C7">
        <w:t>kapasitelerini</w:t>
      </w:r>
      <w:proofErr w:type="spellEnd"/>
      <w:r w:rsidRPr="00E364C7">
        <w:t xml:space="preserve"> </w:t>
      </w:r>
      <w:proofErr w:type="spellStart"/>
      <w:r w:rsidRPr="00E364C7">
        <w:t>keşfederek</w:t>
      </w:r>
      <w:proofErr w:type="spellEnd"/>
      <w:r w:rsidRPr="00E364C7">
        <w:t xml:space="preserve"> </w:t>
      </w:r>
      <w:proofErr w:type="spellStart"/>
      <w:r w:rsidRPr="00E364C7">
        <w:t>değerlendirmektir</w:t>
      </w:r>
      <w:proofErr w:type="spellEnd"/>
      <w:r w:rsidRPr="00E364C7">
        <w:t xml:space="preserve">. </w:t>
      </w:r>
      <w:proofErr w:type="spellStart"/>
      <w:r w:rsidRPr="00E364C7">
        <w:t>Erzurum'da</w:t>
      </w:r>
      <w:proofErr w:type="spellEnd"/>
      <w:r w:rsidRPr="00E364C7">
        <w:t xml:space="preserve"> </w:t>
      </w:r>
      <w:proofErr w:type="spellStart"/>
      <w:r w:rsidRPr="00E364C7">
        <w:t>orta</w:t>
      </w:r>
      <w:proofErr w:type="spellEnd"/>
      <w:r w:rsidRPr="00E364C7">
        <w:t xml:space="preserve"> </w:t>
      </w:r>
      <w:proofErr w:type="spellStart"/>
      <w:r w:rsidRPr="00E364C7">
        <w:t>düzeyde</w:t>
      </w:r>
      <w:proofErr w:type="spellEnd"/>
      <w:r w:rsidRPr="00E364C7">
        <w:t xml:space="preserve"> GKS </w:t>
      </w:r>
      <w:proofErr w:type="spellStart"/>
      <w:r w:rsidRPr="00E364C7">
        <w:t>öğrenci</w:t>
      </w:r>
      <w:proofErr w:type="spellEnd"/>
      <w:r w:rsidRPr="00E364C7">
        <w:t xml:space="preserve"> </w:t>
      </w:r>
      <w:proofErr w:type="spellStart"/>
      <w:r w:rsidRPr="00E364C7">
        <w:t>yoğunluğuna</w:t>
      </w:r>
      <w:proofErr w:type="spellEnd"/>
      <w:r w:rsidRPr="00E364C7">
        <w:t xml:space="preserve"> </w:t>
      </w:r>
      <w:proofErr w:type="spellStart"/>
      <w:r w:rsidRPr="00E364C7">
        <w:t>sahip</w:t>
      </w:r>
      <w:proofErr w:type="spellEnd"/>
      <w:r w:rsidRPr="00E364C7">
        <w:t xml:space="preserve"> </w:t>
      </w:r>
      <w:proofErr w:type="spellStart"/>
      <w:r w:rsidRPr="00E364C7">
        <w:t>bir</w:t>
      </w:r>
      <w:proofErr w:type="spellEnd"/>
      <w:r w:rsidRPr="00E364C7">
        <w:t xml:space="preserve"> </w:t>
      </w:r>
      <w:proofErr w:type="spellStart"/>
      <w:r w:rsidRPr="00E364C7">
        <w:t>ortaokulda</w:t>
      </w:r>
      <w:proofErr w:type="spellEnd"/>
      <w:r w:rsidRPr="00E364C7">
        <w:t xml:space="preserve"> 5 </w:t>
      </w:r>
      <w:proofErr w:type="spellStart"/>
      <w:r w:rsidRPr="00E364C7">
        <w:t>yıldır</w:t>
      </w:r>
      <w:proofErr w:type="spellEnd"/>
      <w:r w:rsidRPr="00E364C7">
        <w:t xml:space="preserve"> </w:t>
      </w:r>
      <w:proofErr w:type="spellStart"/>
      <w:r w:rsidRPr="00E364C7">
        <w:t>görev</w:t>
      </w:r>
      <w:proofErr w:type="spellEnd"/>
      <w:r w:rsidRPr="00E364C7">
        <w:t xml:space="preserve"> </w:t>
      </w:r>
      <w:proofErr w:type="spellStart"/>
      <w:r w:rsidRPr="00E364C7">
        <w:t>yapan</w:t>
      </w:r>
      <w:proofErr w:type="spellEnd"/>
      <w:r w:rsidRPr="00E364C7">
        <w:t xml:space="preserve"> M16, </w:t>
      </w:r>
      <w:proofErr w:type="spellStart"/>
      <w:r w:rsidRPr="00E364C7">
        <w:t>bu</w:t>
      </w:r>
      <w:proofErr w:type="spellEnd"/>
      <w:r w:rsidRPr="00E364C7">
        <w:t xml:space="preserve"> </w:t>
      </w:r>
      <w:proofErr w:type="spellStart"/>
      <w:r w:rsidRPr="00E364C7">
        <w:t>keşif</w:t>
      </w:r>
      <w:proofErr w:type="spellEnd"/>
      <w:r w:rsidRPr="00E364C7">
        <w:t xml:space="preserve"> </w:t>
      </w:r>
      <w:proofErr w:type="spellStart"/>
      <w:r w:rsidRPr="00E364C7">
        <w:t>sürecini</w:t>
      </w:r>
      <w:proofErr w:type="spellEnd"/>
      <w:r w:rsidRPr="00E364C7">
        <w:t xml:space="preserve"> </w:t>
      </w:r>
      <w:proofErr w:type="spellStart"/>
      <w:r w:rsidRPr="00E364C7">
        <w:t>şöyle</w:t>
      </w:r>
      <w:proofErr w:type="spellEnd"/>
      <w:r w:rsidRPr="00E364C7">
        <w:t xml:space="preserve"> </w:t>
      </w:r>
      <w:proofErr w:type="spellStart"/>
      <w:r w:rsidRPr="00E364C7">
        <w:t>aktarmıştır</w:t>
      </w:r>
      <w:proofErr w:type="spellEnd"/>
      <w:r w:rsidRPr="00E364C7">
        <w:t>:</w:t>
      </w:r>
    </w:p>
    <w:p w14:paraId="7B3BB0C5" w14:textId="5DAB577F" w:rsidR="00E364C7" w:rsidRPr="00E364C7" w:rsidRDefault="00E364C7" w:rsidP="00E364C7">
      <w:pPr>
        <w:pStyle w:val="blokalnt"/>
      </w:pPr>
      <w:r w:rsidRPr="00E364C7">
        <w:t xml:space="preserve">Bu </w:t>
      </w:r>
      <w:proofErr w:type="spellStart"/>
      <w:r w:rsidRPr="00E364C7">
        <w:t>toplantılar</w:t>
      </w:r>
      <w:proofErr w:type="spellEnd"/>
      <w:r w:rsidRPr="00E364C7">
        <w:t xml:space="preserve"> </w:t>
      </w:r>
      <w:proofErr w:type="spellStart"/>
      <w:r w:rsidRPr="00E364C7">
        <w:t>başladığında</w:t>
      </w:r>
      <w:proofErr w:type="spellEnd"/>
      <w:r w:rsidRPr="00E364C7">
        <w:t xml:space="preserve"> dershane </w:t>
      </w:r>
      <w:proofErr w:type="spellStart"/>
      <w:r w:rsidRPr="00E364C7">
        <w:t>bağlantısı</w:t>
      </w:r>
      <w:proofErr w:type="spellEnd"/>
      <w:r w:rsidRPr="00E364C7">
        <w:t xml:space="preserve"> </w:t>
      </w:r>
      <w:proofErr w:type="spellStart"/>
      <w:r w:rsidRPr="00E364C7">
        <w:t>olan</w:t>
      </w:r>
      <w:proofErr w:type="spellEnd"/>
      <w:r w:rsidRPr="00E364C7">
        <w:t xml:space="preserve">, </w:t>
      </w:r>
      <w:proofErr w:type="spellStart"/>
      <w:r w:rsidRPr="00E364C7">
        <w:t>daha</w:t>
      </w:r>
      <w:proofErr w:type="spellEnd"/>
      <w:r w:rsidRPr="00E364C7">
        <w:t xml:space="preserve"> </w:t>
      </w:r>
      <w:proofErr w:type="spellStart"/>
      <w:r w:rsidRPr="00E364C7">
        <w:t>önce</w:t>
      </w:r>
      <w:proofErr w:type="spellEnd"/>
      <w:r w:rsidRPr="00E364C7">
        <w:t xml:space="preserve"> </w:t>
      </w:r>
      <w:proofErr w:type="spellStart"/>
      <w:r w:rsidRPr="00E364C7">
        <w:t>özel</w:t>
      </w:r>
      <w:proofErr w:type="spellEnd"/>
      <w:r w:rsidRPr="00E364C7">
        <w:t xml:space="preserve"> </w:t>
      </w:r>
      <w:proofErr w:type="spellStart"/>
      <w:r w:rsidRPr="00E364C7">
        <w:t>okullarda</w:t>
      </w:r>
      <w:proofErr w:type="spellEnd"/>
      <w:r w:rsidRPr="00E364C7">
        <w:t xml:space="preserve"> </w:t>
      </w:r>
      <w:proofErr w:type="spellStart"/>
      <w:r w:rsidRPr="00E364C7">
        <w:t>çalışmış</w:t>
      </w:r>
      <w:proofErr w:type="spellEnd"/>
      <w:r w:rsidRPr="00E364C7">
        <w:t xml:space="preserve"> </w:t>
      </w:r>
      <w:proofErr w:type="spellStart"/>
      <w:r w:rsidRPr="00E364C7">
        <w:t>olan</w:t>
      </w:r>
      <w:proofErr w:type="spellEnd"/>
      <w:r w:rsidRPr="00E364C7">
        <w:t xml:space="preserve">, </w:t>
      </w:r>
      <w:proofErr w:type="spellStart"/>
      <w:r w:rsidRPr="00E364C7">
        <w:t>sınavlara</w:t>
      </w:r>
      <w:proofErr w:type="spellEnd"/>
      <w:r w:rsidRPr="00E364C7">
        <w:t xml:space="preserve"> </w:t>
      </w:r>
      <w:proofErr w:type="spellStart"/>
      <w:r w:rsidRPr="00E364C7">
        <w:t>hazırlık</w:t>
      </w:r>
      <w:proofErr w:type="spellEnd"/>
      <w:r w:rsidRPr="00E364C7">
        <w:t xml:space="preserve"> </w:t>
      </w:r>
      <w:proofErr w:type="spellStart"/>
      <w:r w:rsidRPr="00E364C7">
        <w:t>sürecinde</w:t>
      </w:r>
      <w:proofErr w:type="spellEnd"/>
      <w:r w:rsidRPr="00E364C7">
        <w:t xml:space="preserve"> </w:t>
      </w:r>
      <w:proofErr w:type="spellStart"/>
      <w:r w:rsidRPr="00E364C7">
        <w:t>yer</w:t>
      </w:r>
      <w:proofErr w:type="spellEnd"/>
      <w:r w:rsidRPr="00E364C7">
        <w:t xml:space="preserve"> </w:t>
      </w:r>
      <w:proofErr w:type="spellStart"/>
      <w:r w:rsidRPr="00E364C7">
        <w:t>almış</w:t>
      </w:r>
      <w:proofErr w:type="spellEnd"/>
      <w:r w:rsidRPr="00E364C7">
        <w:t xml:space="preserve"> </w:t>
      </w:r>
      <w:proofErr w:type="spellStart"/>
      <w:r w:rsidRPr="00E364C7">
        <w:t>olan</w:t>
      </w:r>
      <w:proofErr w:type="spellEnd"/>
      <w:r w:rsidRPr="00E364C7">
        <w:t xml:space="preserve"> </w:t>
      </w:r>
      <w:proofErr w:type="spellStart"/>
      <w:r w:rsidRPr="00E364C7">
        <w:t>öğretmenlerimiz</w:t>
      </w:r>
      <w:proofErr w:type="spellEnd"/>
      <w:r w:rsidRPr="00E364C7">
        <w:t xml:space="preserve"> </w:t>
      </w:r>
      <w:proofErr w:type="spellStart"/>
      <w:r w:rsidRPr="00E364C7">
        <w:t>olduğunu</w:t>
      </w:r>
      <w:proofErr w:type="spellEnd"/>
      <w:r w:rsidRPr="00E364C7">
        <w:t xml:space="preserve"> </w:t>
      </w:r>
      <w:proofErr w:type="spellStart"/>
      <w:r w:rsidRPr="00E364C7">
        <w:t>keşfettik</w:t>
      </w:r>
      <w:proofErr w:type="spellEnd"/>
      <w:r w:rsidRPr="00E364C7">
        <w:t xml:space="preserve">. Yani </w:t>
      </w:r>
      <w:proofErr w:type="spellStart"/>
      <w:r w:rsidRPr="00E364C7">
        <w:t>dışarıdan</w:t>
      </w:r>
      <w:proofErr w:type="spellEnd"/>
      <w:r w:rsidRPr="00E364C7">
        <w:t xml:space="preserve"> o </w:t>
      </w:r>
      <w:proofErr w:type="spellStart"/>
      <w:r w:rsidRPr="00E364C7">
        <w:t>dilden</w:t>
      </w:r>
      <w:proofErr w:type="spellEnd"/>
      <w:r w:rsidRPr="00E364C7">
        <w:t xml:space="preserve"> </w:t>
      </w:r>
      <w:proofErr w:type="spellStart"/>
      <w:r w:rsidRPr="00E364C7">
        <w:t>anlayan</w:t>
      </w:r>
      <w:proofErr w:type="spellEnd"/>
      <w:r w:rsidRPr="00E364C7">
        <w:t xml:space="preserve">, </w:t>
      </w:r>
      <w:proofErr w:type="spellStart"/>
      <w:r w:rsidRPr="00E364C7">
        <w:t>çocukları</w:t>
      </w:r>
      <w:proofErr w:type="spellEnd"/>
      <w:r w:rsidRPr="00E364C7">
        <w:t xml:space="preserve"> </w:t>
      </w:r>
      <w:proofErr w:type="spellStart"/>
      <w:r w:rsidRPr="00E364C7">
        <w:t>üniversite</w:t>
      </w:r>
      <w:proofErr w:type="spellEnd"/>
      <w:r w:rsidRPr="00E364C7">
        <w:t xml:space="preserve"> </w:t>
      </w:r>
      <w:proofErr w:type="spellStart"/>
      <w:r w:rsidRPr="00E364C7">
        <w:t>sınavına</w:t>
      </w:r>
      <w:proofErr w:type="spellEnd"/>
      <w:r w:rsidRPr="00E364C7">
        <w:t xml:space="preserve"> </w:t>
      </w:r>
      <w:proofErr w:type="spellStart"/>
      <w:r w:rsidRPr="00E364C7">
        <w:t>yetiştiren</w:t>
      </w:r>
      <w:proofErr w:type="spellEnd"/>
      <w:r w:rsidRPr="00E364C7">
        <w:t xml:space="preserve">, </w:t>
      </w:r>
      <w:proofErr w:type="spellStart"/>
      <w:r w:rsidRPr="00E364C7">
        <w:t>soru</w:t>
      </w:r>
      <w:proofErr w:type="spellEnd"/>
      <w:r w:rsidRPr="00E364C7">
        <w:t xml:space="preserve"> </w:t>
      </w:r>
      <w:proofErr w:type="spellStart"/>
      <w:r w:rsidRPr="00E364C7">
        <w:t>çözen</w:t>
      </w:r>
      <w:proofErr w:type="spellEnd"/>
      <w:r w:rsidRPr="00E364C7">
        <w:t xml:space="preserve">, test </w:t>
      </w:r>
      <w:proofErr w:type="spellStart"/>
      <w:r w:rsidRPr="00E364C7">
        <w:t>çözen</w:t>
      </w:r>
      <w:proofErr w:type="spellEnd"/>
      <w:r w:rsidRPr="00E364C7">
        <w:t xml:space="preserve">, </w:t>
      </w:r>
      <w:proofErr w:type="spellStart"/>
      <w:r w:rsidRPr="00E364C7">
        <w:t>sınav</w:t>
      </w:r>
      <w:proofErr w:type="spellEnd"/>
      <w:r w:rsidRPr="00E364C7">
        <w:t xml:space="preserve"> </w:t>
      </w:r>
      <w:proofErr w:type="spellStart"/>
      <w:r w:rsidRPr="00E364C7">
        <w:t>mantığını</w:t>
      </w:r>
      <w:proofErr w:type="spellEnd"/>
      <w:r w:rsidRPr="00E364C7">
        <w:t xml:space="preserve"> </w:t>
      </w:r>
      <w:proofErr w:type="spellStart"/>
      <w:r w:rsidRPr="00E364C7">
        <w:t>bilen</w:t>
      </w:r>
      <w:proofErr w:type="spellEnd"/>
      <w:r w:rsidRPr="00E364C7">
        <w:t xml:space="preserve"> </w:t>
      </w:r>
      <w:proofErr w:type="spellStart"/>
      <w:r w:rsidRPr="00E364C7">
        <w:t>öğretmenlerimiz</w:t>
      </w:r>
      <w:proofErr w:type="spellEnd"/>
      <w:r w:rsidRPr="00E364C7">
        <w:t xml:space="preserve"> </w:t>
      </w:r>
      <w:proofErr w:type="spellStart"/>
      <w:r w:rsidRPr="00E364C7">
        <w:t>olduğunu</w:t>
      </w:r>
      <w:proofErr w:type="spellEnd"/>
      <w:r w:rsidRPr="00E364C7">
        <w:t xml:space="preserve"> </w:t>
      </w:r>
      <w:proofErr w:type="spellStart"/>
      <w:r w:rsidRPr="00E364C7">
        <w:t>ve</w:t>
      </w:r>
      <w:proofErr w:type="spellEnd"/>
      <w:r w:rsidRPr="00E364C7">
        <w:t xml:space="preserve"> </w:t>
      </w:r>
      <w:proofErr w:type="spellStart"/>
      <w:r w:rsidRPr="00E364C7">
        <w:t>bu</w:t>
      </w:r>
      <w:proofErr w:type="spellEnd"/>
      <w:r w:rsidRPr="00E364C7">
        <w:t xml:space="preserve"> </w:t>
      </w:r>
      <w:proofErr w:type="spellStart"/>
      <w:r w:rsidRPr="00E364C7">
        <w:t>işi</w:t>
      </w:r>
      <w:proofErr w:type="spellEnd"/>
      <w:r w:rsidRPr="00E364C7">
        <w:t xml:space="preserve"> </w:t>
      </w:r>
      <w:proofErr w:type="spellStart"/>
      <w:r w:rsidRPr="00E364C7">
        <w:t>dışarıda</w:t>
      </w:r>
      <w:proofErr w:type="spellEnd"/>
      <w:r w:rsidRPr="00E364C7">
        <w:t xml:space="preserve"> </w:t>
      </w:r>
      <w:proofErr w:type="spellStart"/>
      <w:r w:rsidRPr="00E364C7">
        <w:t>yapan</w:t>
      </w:r>
      <w:proofErr w:type="spellEnd"/>
      <w:r w:rsidRPr="00E364C7">
        <w:t xml:space="preserve"> </w:t>
      </w:r>
      <w:proofErr w:type="spellStart"/>
      <w:r w:rsidRPr="00E364C7">
        <w:t>öğretmenlerimiz</w:t>
      </w:r>
      <w:proofErr w:type="spellEnd"/>
      <w:r w:rsidRPr="00E364C7">
        <w:t xml:space="preserve"> </w:t>
      </w:r>
      <w:proofErr w:type="spellStart"/>
      <w:r w:rsidRPr="00E364C7">
        <w:t>olduğunu</w:t>
      </w:r>
      <w:proofErr w:type="spellEnd"/>
      <w:r w:rsidRPr="00E364C7">
        <w:t xml:space="preserve"> </w:t>
      </w:r>
      <w:proofErr w:type="spellStart"/>
      <w:r w:rsidRPr="00E364C7">
        <w:t>keşfettik</w:t>
      </w:r>
      <w:proofErr w:type="spellEnd"/>
      <w:r w:rsidRPr="00E364C7">
        <w:t>. (M16)</w:t>
      </w:r>
    </w:p>
    <w:p w14:paraId="3BF97A0A" w14:textId="77777777" w:rsidR="00E364C7" w:rsidRPr="00E364C7" w:rsidRDefault="00E364C7" w:rsidP="00E364C7">
      <w:pPr>
        <w:pStyle w:val="02TezMetin"/>
      </w:pPr>
      <w:r w:rsidRPr="00E364C7">
        <w:t xml:space="preserve">M16'nın </w:t>
      </w:r>
      <w:r w:rsidRPr="00E364C7">
        <w:rPr>
          <w:i/>
          <w:iCs/>
        </w:rPr>
        <w:t>"</w:t>
      </w:r>
      <w:proofErr w:type="spellStart"/>
      <w:r w:rsidRPr="00E364C7">
        <w:rPr>
          <w:i/>
          <w:iCs/>
        </w:rPr>
        <w:t>keşfettik</w:t>
      </w:r>
      <w:proofErr w:type="spellEnd"/>
      <w:r w:rsidRPr="00E364C7">
        <w:rPr>
          <w:i/>
          <w:iCs/>
        </w:rPr>
        <w:t>"</w:t>
      </w:r>
      <w:r w:rsidRPr="00E364C7">
        <w:t xml:space="preserve"> </w:t>
      </w:r>
      <w:proofErr w:type="spellStart"/>
      <w:r w:rsidRPr="00E364C7">
        <w:t>ifadesinin</w:t>
      </w:r>
      <w:proofErr w:type="spellEnd"/>
      <w:r w:rsidRPr="00E364C7">
        <w:t xml:space="preserve"> </w:t>
      </w:r>
      <w:proofErr w:type="spellStart"/>
      <w:r w:rsidRPr="00E364C7">
        <w:t>iki</w:t>
      </w:r>
      <w:proofErr w:type="spellEnd"/>
      <w:r w:rsidRPr="00E364C7">
        <w:t xml:space="preserve"> </w:t>
      </w:r>
      <w:proofErr w:type="spellStart"/>
      <w:r w:rsidRPr="00E364C7">
        <w:t>kez</w:t>
      </w:r>
      <w:proofErr w:type="spellEnd"/>
      <w:r w:rsidRPr="00E364C7">
        <w:t xml:space="preserve"> </w:t>
      </w:r>
      <w:proofErr w:type="spellStart"/>
      <w:r w:rsidRPr="00E364C7">
        <w:t>tekrarlanması</w:t>
      </w:r>
      <w:proofErr w:type="spellEnd"/>
      <w:r w:rsidRPr="00E364C7">
        <w:t xml:space="preserve">, </w:t>
      </w:r>
      <w:proofErr w:type="spellStart"/>
      <w:r w:rsidRPr="00E364C7">
        <w:t>bu</w:t>
      </w:r>
      <w:proofErr w:type="spellEnd"/>
      <w:r w:rsidRPr="00E364C7">
        <w:t xml:space="preserve"> </w:t>
      </w:r>
      <w:proofErr w:type="spellStart"/>
      <w:r w:rsidRPr="00E364C7">
        <w:t>sürecin</w:t>
      </w:r>
      <w:proofErr w:type="spellEnd"/>
      <w:r w:rsidRPr="00E364C7">
        <w:t xml:space="preserve"> </w:t>
      </w:r>
      <w:proofErr w:type="spellStart"/>
      <w:r w:rsidRPr="00E364C7">
        <w:t>planlı</w:t>
      </w:r>
      <w:proofErr w:type="spellEnd"/>
      <w:r w:rsidRPr="00E364C7">
        <w:t xml:space="preserve"> </w:t>
      </w:r>
      <w:proofErr w:type="spellStart"/>
      <w:r w:rsidRPr="00E364C7">
        <w:t>bir</w:t>
      </w:r>
      <w:proofErr w:type="spellEnd"/>
      <w:r w:rsidRPr="00E364C7">
        <w:t xml:space="preserve"> </w:t>
      </w:r>
      <w:proofErr w:type="spellStart"/>
      <w:r w:rsidRPr="00E364C7">
        <w:t>envanter</w:t>
      </w:r>
      <w:proofErr w:type="spellEnd"/>
      <w:r w:rsidRPr="00E364C7">
        <w:t xml:space="preserve"> </w:t>
      </w:r>
      <w:proofErr w:type="spellStart"/>
      <w:r w:rsidRPr="00E364C7">
        <w:t>çalışmasından</w:t>
      </w:r>
      <w:proofErr w:type="spellEnd"/>
      <w:r w:rsidRPr="00E364C7">
        <w:t xml:space="preserve"> </w:t>
      </w:r>
      <w:proofErr w:type="spellStart"/>
      <w:r w:rsidRPr="00E364C7">
        <w:t>çok</w:t>
      </w:r>
      <w:proofErr w:type="spellEnd"/>
      <w:r w:rsidRPr="00E364C7">
        <w:t xml:space="preserve">, </w:t>
      </w:r>
      <w:proofErr w:type="spellStart"/>
      <w:r w:rsidRPr="00E364C7">
        <w:t>ihtiyaç</w:t>
      </w:r>
      <w:proofErr w:type="spellEnd"/>
      <w:r w:rsidRPr="00E364C7">
        <w:t xml:space="preserve"> </w:t>
      </w:r>
      <w:proofErr w:type="spellStart"/>
      <w:r w:rsidRPr="00E364C7">
        <w:t>baskısıyla</w:t>
      </w:r>
      <w:proofErr w:type="spellEnd"/>
      <w:r w:rsidRPr="00E364C7">
        <w:t xml:space="preserve"> </w:t>
      </w:r>
      <w:proofErr w:type="spellStart"/>
      <w:r w:rsidRPr="00E364C7">
        <w:t>ortaya</w:t>
      </w:r>
      <w:proofErr w:type="spellEnd"/>
      <w:r w:rsidRPr="00E364C7">
        <w:t xml:space="preserve"> </w:t>
      </w:r>
      <w:proofErr w:type="spellStart"/>
      <w:r w:rsidRPr="00E364C7">
        <w:t>çıkan</w:t>
      </w:r>
      <w:proofErr w:type="spellEnd"/>
      <w:r w:rsidRPr="00E364C7">
        <w:t xml:space="preserve"> </w:t>
      </w:r>
      <w:proofErr w:type="spellStart"/>
      <w:r w:rsidRPr="00E364C7">
        <w:t>bir</w:t>
      </w:r>
      <w:proofErr w:type="spellEnd"/>
      <w:r w:rsidRPr="00E364C7">
        <w:t xml:space="preserve"> </w:t>
      </w:r>
      <w:proofErr w:type="spellStart"/>
      <w:r w:rsidRPr="00E364C7">
        <w:t>farkındalık</w:t>
      </w:r>
      <w:proofErr w:type="spellEnd"/>
      <w:r w:rsidRPr="00E364C7">
        <w:t xml:space="preserve"> </w:t>
      </w:r>
      <w:proofErr w:type="spellStart"/>
      <w:r w:rsidRPr="00E364C7">
        <w:t>olduğunu</w:t>
      </w:r>
      <w:proofErr w:type="spellEnd"/>
      <w:r w:rsidRPr="00E364C7">
        <w:t xml:space="preserve"> </w:t>
      </w:r>
      <w:proofErr w:type="spellStart"/>
      <w:r w:rsidRPr="00E364C7">
        <w:t>göstermektedir</w:t>
      </w:r>
      <w:proofErr w:type="spellEnd"/>
      <w:r w:rsidRPr="00E364C7">
        <w:t xml:space="preserve">. </w:t>
      </w:r>
      <w:proofErr w:type="spellStart"/>
      <w:r w:rsidRPr="00E364C7">
        <w:t>Okulun</w:t>
      </w:r>
      <w:proofErr w:type="spellEnd"/>
      <w:r w:rsidRPr="00E364C7">
        <w:t xml:space="preserve"> </w:t>
      </w:r>
      <w:proofErr w:type="spellStart"/>
      <w:r w:rsidRPr="00E364C7">
        <w:t>halihazırda</w:t>
      </w:r>
      <w:proofErr w:type="spellEnd"/>
      <w:r w:rsidRPr="00E364C7">
        <w:t xml:space="preserve"> </w:t>
      </w:r>
      <w:proofErr w:type="spellStart"/>
      <w:r w:rsidRPr="00E364C7">
        <w:t>sahip</w:t>
      </w:r>
      <w:proofErr w:type="spellEnd"/>
      <w:r w:rsidRPr="00E364C7">
        <w:t xml:space="preserve"> </w:t>
      </w:r>
      <w:proofErr w:type="spellStart"/>
      <w:r w:rsidRPr="00E364C7">
        <w:t>olduğu</w:t>
      </w:r>
      <w:proofErr w:type="spellEnd"/>
      <w:r w:rsidRPr="00E364C7">
        <w:t xml:space="preserve"> </w:t>
      </w:r>
      <w:proofErr w:type="spellStart"/>
      <w:r w:rsidRPr="00E364C7">
        <w:t>insan</w:t>
      </w:r>
      <w:proofErr w:type="spellEnd"/>
      <w:r w:rsidRPr="00E364C7">
        <w:t xml:space="preserve"> </w:t>
      </w:r>
      <w:proofErr w:type="spellStart"/>
      <w:r w:rsidRPr="00E364C7">
        <w:t>kaynağının</w:t>
      </w:r>
      <w:proofErr w:type="spellEnd"/>
      <w:r w:rsidRPr="00E364C7">
        <w:t xml:space="preserve"> fark </w:t>
      </w:r>
      <w:proofErr w:type="spellStart"/>
      <w:r w:rsidRPr="00E364C7">
        <w:t>edilmesi</w:t>
      </w:r>
      <w:proofErr w:type="spellEnd"/>
      <w:r w:rsidRPr="00E364C7">
        <w:t xml:space="preserve"> </w:t>
      </w:r>
      <w:proofErr w:type="spellStart"/>
      <w:r w:rsidRPr="00E364C7">
        <w:t>ve</w:t>
      </w:r>
      <w:proofErr w:type="spellEnd"/>
      <w:r w:rsidRPr="00E364C7">
        <w:t xml:space="preserve"> </w:t>
      </w:r>
      <w:proofErr w:type="spellStart"/>
      <w:r w:rsidRPr="00E364C7">
        <w:t>bu</w:t>
      </w:r>
      <w:proofErr w:type="spellEnd"/>
      <w:r w:rsidRPr="00E364C7">
        <w:t xml:space="preserve"> </w:t>
      </w:r>
      <w:proofErr w:type="spellStart"/>
      <w:r w:rsidRPr="00E364C7">
        <w:t>kaynağın</w:t>
      </w:r>
      <w:proofErr w:type="spellEnd"/>
      <w:r w:rsidRPr="00E364C7">
        <w:t xml:space="preserve"> </w:t>
      </w:r>
      <w:proofErr w:type="spellStart"/>
      <w:r w:rsidRPr="00E364C7">
        <w:t>stratejik</w:t>
      </w:r>
      <w:proofErr w:type="spellEnd"/>
      <w:r w:rsidRPr="00E364C7">
        <w:t xml:space="preserve"> </w:t>
      </w:r>
      <w:proofErr w:type="spellStart"/>
      <w:r w:rsidRPr="00E364C7">
        <w:t>olarak</w:t>
      </w:r>
      <w:proofErr w:type="spellEnd"/>
      <w:r w:rsidRPr="00E364C7">
        <w:t xml:space="preserve"> </w:t>
      </w:r>
      <w:proofErr w:type="spellStart"/>
      <w:r w:rsidRPr="00E364C7">
        <w:t>yönlendirilmesi</w:t>
      </w:r>
      <w:proofErr w:type="spellEnd"/>
      <w:r w:rsidRPr="00E364C7">
        <w:t xml:space="preserve">, </w:t>
      </w:r>
      <w:proofErr w:type="spellStart"/>
      <w:r w:rsidRPr="00E364C7">
        <w:t>dışarıdan</w:t>
      </w:r>
      <w:proofErr w:type="spellEnd"/>
      <w:r w:rsidRPr="00E364C7">
        <w:t xml:space="preserve"> </w:t>
      </w:r>
      <w:proofErr w:type="spellStart"/>
      <w:r w:rsidRPr="00E364C7">
        <w:t>kaynak</w:t>
      </w:r>
      <w:proofErr w:type="spellEnd"/>
      <w:r w:rsidRPr="00E364C7">
        <w:t xml:space="preserve"> </w:t>
      </w:r>
      <w:proofErr w:type="spellStart"/>
      <w:r w:rsidRPr="00E364C7">
        <w:t>aramak</w:t>
      </w:r>
      <w:proofErr w:type="spellEnd"/>
      <w:r w:rsidRPr="00E364C7">
        <w:t xml:space="preserve"> </w:t>
      </w:r>
      <w:proofErr w:type="spellStart"/>
      <w:r w:rsidRPr="00E364C7">
        <w:t>yerine</w:t>
      </w:r>
      <w:proofErr w:type="spellEnd"/>
      <w:r w:rsidRPr="00E364C7">
        <w:t xml:space="preserve"> </w:t>
      </w:r>
      <w:proofErr w:type="spellStart"/>
      <w:r w:rsidRPr="00E364C7">
        <w:t>mevcut</w:t>
      </w:r>
      <w:proofErr w:type="spellEnd"/>
      <w:r w:rsidRPr="00E364C7">
        <w:t xml:space="preserve"> </w:t>
      </w:r>
      <w:proofErr w:type="spellStart"/>
      <w:r w:rsidRPr="00E364C7">
        <w:t>kapasiteyi</w:t>
      </w:r>
      <w:proofErr w:type="spellEnd"/>
      <w:r w:rsidRPr="00E364C7">
        <w:t xml:space="preserve"> </w:t>
      </w:r>
      <w:proofErr w:type="spellStart"/>
      <w:r w:rsidRPr="00E364C7">
        <w:t>harekete</w:t>
      </w:r>
      <w:proofErr w:type="spellEnd"/>
      <w:r w:rsidRPr="00E364C7">
        <w:t xml:space="preserve"> </w:t>
      </w:r>
      <w:proofErr w:type="spellStart"/>
      <w:r w:rsidRPr="00E364C7">
        <w:t>geçirmeyi</w:t>
      </w:r>
      <w:proofErr w:type="spellEnd"/>
      <w:r w:rsidRPr="00E364C7">
        <w:t xml:space="preserve"> </w:t>
      </w:r>
      <w:proofErr w:type="spellStart"/>
      <w:r w:rsidRPr="00E364C7">
        <w:t>tercih</w:t>
      </w:r>
      <w:proofErr w:type="spellEnd"/>
      <w:r w:rsidRPr="00E364C7">
        <w:t xml:space="preserve"> </w:t>
      </w:r>
      <w:proofErr w:type="spellStart"/>
      <w:r w:rsidRPr="00E364C7">
        <w:t>eden</w:t>
      </w:r>
      <w:proofErr w:type="spellEnd"/>
      <w:r w:rsidRPr="00E364C7">
        <w:t xml:space="preserve"> </w:t>
      </w:r>
      <w:proofErr w:type="spellStart"/>
      <w:r w:rsidRPr="00E364C7">
        <w:t>bir</w:t>
      </w:r>
      <w:proofErr w:type="spellEnd"/>
      <w:r w:rsidRPr="00E364C7">
        <w:t xml:space="preserve"> </w:t>
      </w:r>
      <w:proofErr w:type="spellStart"/>
      <w:r w:rsidRPr="00E364C7">
        <w:t>yaklaşımı</w:t>
      </w:r>
      <w:proofErr w:type="spellEnd"/>
      <w:r w:rsidRPr="00E364C7">
        <w:t xml:space="preserve"> </w:t>
      </w:r>
      <w:proofErr w:type="spellStart"/>
      <w:r w:rsidRPr="00E364C7">
        <w:t>yansıtmaktadır</w:t>
      </w:r>
      <w:proofErr w:type="spellEnd"/>
      <w:r w:rsidRPr="00E364C7">
        <w:t>.</w:t>
      </w:r>
    </w:p>
    <w:p w14:paraId="5D4D0951" w14:textId="28C93300" w:rsidR="00E364C7" w:rsidRPr="00E364C7" w:rsidRDefault="00E364C7" w:rsidP="00E364C7">
      <w:pPr>
        <w:pStyle w:val="02TezMetin"/>
      </w:pPr>
      <w:r w:rsidRPr="00E364C7">
        <w:t xml:space="preserve">Bu </w:t>
      </w:r>
      <w:proofErr w:type="spellStart"/>
      <w:r w:rsidRPr="00E364C7">
        <w:t>stratejik</w:t>
      </w:r>
      <w:proofErr w:type="spellEnd"/>
      <w:r w:rsidRPr="00E364C7">
        <w:t xml:space="preserve"> </w:t>
      </w:r>
      <w:proofErr w:type="spellStart"/>
      <w:r w:rsidRPr="00E364C7">
        <w:t>yaklaşımın</w:t>
      </w:r>
      <w:proofErr w:type="spellEnd"/>
      <w:r w:rsidRPr="00E364C7">
        <w:t xml:space="preserve"> </w:t>
      </w:r>
      <w:proofErr w:type="spellStart"/>
      <w:r w:rsidRPr="00E364C7">
        <w:t>öğretmenler</w:t>
      </w:r>
      <w:proofErr w:type="spellEnd"/>
      <w:r w:rsidRPr="00E364C7">
        <w:t xml:space="preserve"> </w:t>
      </w:r>
      <w:proofErr w:type="spellStart"/>
      <w:r w:rsidRPr="00E364C7">
        <w:t>tarafından</w:t>
      </w:r>
      <w:proofErr w:type="spellEnd"/>
      <w:r w:rsidRPr="00E364C7">
        <w:t xml:space="preserve"> </w:t>
      </w:r>
      <w:proofErr w:type="spellStart"/>
      <w:r w:rsidRPr="00E364C7">
        <w:t>nasıl</w:t>
      </w:r>
      <w:proofErr w:type="spellEnd"/>
      <w:r w:rsidRPr="00E364C7">
        <w:t xml:space="preserve"> </w:t>
      </w:r>
      <w:proofErr w:type="spellStart"/>
      <w:r w:rsidRPr="00E364C7">
        <w:t>deneyimlendiği</w:t>
      </w:r>
      <w:proofErr w:type="spellEnd"/>
      <w:r w:rsidRPr="00E364C7">
        <w:t xml:space="preserve">, </w:t>
      </w:r>
      <w:proofErr w:type="spellStart"/>
      <w:r w:rsidRPr="00E364C7">
        <w:t>sürecin</w:t>
      </w:r>
      <w:proofErr w:type="spellEnd"/>
      <w:r w:rsidRPr="00E364C7">
        <w:t xml:space="preserve"> </w:t>
      </w:r>
      <w:proofErr w:type="spellStart"/>
      <w:r w:rsidRPr="00E364C7">
        <w:t>etkisini</w:t>
      </w:r>
      <w:proofErr w:type="spellEnd"/>
      <w:r w:rsidRPr="00E364C7">
        <w:t xml:space="preserve"> </w:t>
      </w:r>
      <w:proofErr w:type="spellStart"/>
      <w:r w:rsidRPr="00E364C7">
        <w:t>somutlaştırmaktadır</w:t>
      </w:r>
      <w:proofErr w:type="spellEnd"/>
      <w:r w:rsidRPr="00E364C7">
        <w:t xml:space="preserve">. </w:t>
      </w:r>
      <w:proofErr w:type="spellStart"/>
      <w:r w:rsidRPr="00E364C7">
        <w:t>Hatay'da</w:t>
      </w:r>
      <w:proofErr w:type="spellEnd"/>
      <w:r w:rsidRPr="00E364C7">
        <w:t xml:space="preserve"> </w:t>
      </w:r>
      <w:proofErr w:type="spellStart"/>
      <w:r w:rsidRPr="00E364C7">
        <w:t>orta</w:t>
      </w:r>
      <w:proofErr w:type="spellEnd"/>
      <w:r w:rsidR="00F737AF">
        <w:t xml:space="preserve"> </w:t>
      </w:r>
      <w:proofErr w:type="spellStart"/>
      <w:r w:rsidRPr="00E364C7">
        <w:t>yüksek</w:t>
      </w:r>
      <w:proofErr w:type="spellEnd"/>
      <w:r w:rsidRPr="00E364C7">
        <w:t xml:space="preserve"> </w:t>
      </w:r>
      <w:proofErr w:type="spellStart"/>
      <w:r w:rsidRPr="00E364C7">
        <w:t>düzeyde</w:t>
      </w:r>
      <w:proofErr w:type="spellEnd"/>
      <w:r w:rsidRPr="00E364C7">
        <w:t xml:space="preserve"> GKS </w:t>
      </w:r>
      <w:proofErr w:type="spellStart"/>
      <w:r w:rsidRPr="00E364C7">
        <w:t>öğrenci</w:t>
      </w:r>
      <w:proofErr w:type="spellEnd"/>
      <w:r w:rsidRPr="00E364C7">
        <w:t xml:space="preserve"> </w:t>
      </w:r>
      <w:proofErr w:type="spellStart"/>
      <w:r w:rsidRPr="00E364C7">
        <w:t>yoğunluğuna</w:t>
      </w:r>
      <w:proofErr w:type="spellEnd"/>
      <w:r w:rsidRPr="00E364C7">
        <w:t xml:space="preserve"> </w:t>
      </w:r>
      <w:proofErr w:type="spellStart"/>
      <w:r w:rsidRPr="00E364C7">
        <w:t>sahip</w:t>
      </w:r>
      <w:proofErr w:type="spellEnd"/>
      <w:r w:rsidRPr="00E364C7">
        <w:t xml:space="preserve"> </w:t>
      </w:r>
      <w:proofErr w:type="spellStart"/>
      <w:r w:rsidRPr="00E364C7">
        <w:t>bir</w:t>
      </w:r>
      <w:proofErr w:type="spellEnd"/>
      <w:r w:rsidRPr="00E364C7">
        <w:t xml:space="preserve"> </w:t>
      </w:r>
      <w:proofErr w:type="spellStart"/>
      <w:r w:rsidRPr="00E364C7">
        <w:t>ilkokulda</w:t>
      </w:r>
      <w:proofErr w:type="spellEnd"/>
      <w:r w:rsidRPr="00E364C7">
        <w:t xml:space="preserve"> M20'nin </w:t>
      </w:r>
      <w:proofErr w:type="spellStart"/>
      <w:r w:rsidRPr="00E364C7">
        <w:t>okulunda</w:t>
      </w:r>
      <w:proofErr w:type="spellEnd"/>
      <w:r w:rsidRPr="00E364C7">
        <w:t xml:space="preserve"> </w:t>
      </w:r>
      <w:proofErr w:type="spellStart"/>
      <w:r w:rsidRPr="00E364C7">
        <w:t>görev</w:t>
      </w:r>
      <w:proofErr w:type="spellEnd"/>
      <w:r w:rsidRPr="00E364C7">
        <w:t xml:space="preserve"> </w:t>
      </w:r>
      <w:proofErr w:type="spellStart"/>
      <w:r w:rsidRPr="00E364C7">
        <w:t>yapan</w:t>
      </w:r>
      <w:proofErr w:type="spellEnd"/>
      <w:r w:rsidRPr="00E364C7">
        <w:t xml:space="preserve">, 22 </w:t>
      </w:r>
      <w:proofErr w:type="spellStart"/>
      <w:r w:rsidRPr="00E364C7">
        <w:t>yıllık</w:t>
      </w:r>
      <w:proofErr w:type="spellEnd"/>
      <w:r w:rsidRPr="00E364C7">
        <w:t xml:space="preserve"> </w:t>
      </w:r>
      <w:proofErr w:type="spellStart"/>
      <w:r w:rsidRPr="00E364C7">
        <w:t>mesleki</w:t>
      </w:r>
      <w:proofErr w:type="spellEnd"/>
      <w:r w:rsidRPr="00E364C7">
        <w:t xml:space="preserve"> </w:t>
      </w:r>
      <w:proofErr w:type="spellStart"/>
      <w:r w:rsidRPr="00E364C7">
        <w:t>deneyime</w:t>
      </w:r>
      <w:proofErr w:type="spellEnd"/>
      <w:r w:rsidRPr="00E364C7">
        <w:t xml:space="preserve"> </w:t>
      </w:r>
      <w:proofErr w:type="spellStart"/>
      <w:r w:rsidRPr="00E364C7">
        <w:t>sahip</w:t>
      </w:r>
      <w:proofErr w:type="spellEnd"/>
      <w:r w:rsidRPr="00E364C7">
        <w:t xml:space="preserve"> </w:t>
      </w:r>
      <w:proofErr w:type="spellStart"/>
      <w:r w:rsidRPr="00E364C7">
        <w:t>sınıf</w:t>
      </w:r>
      <w:proofErr w:type="spellEnd"/>
      <w:r w:rsidRPr="00E364C7">
        <w:t xml:space="preserve"> </w:t>
      </w:r>
      <w:proofErr w:type="spellStart"/>
      <w:r w:rsidRPr="00E364C7">
        <w:t>öğretmeni</w:t>
      </w:r>
      <w:proofErr w:type="spellEnd"/>
      <w:r w:rsidRPr="00E364C7">
        <w:t xml:space="preserve"> Ö14, </w:t>
      </w:r>
      <w:proofErr w:type="spellStart"/>
      <w:r w:rsidRPr="00E364C7">
        <w:t>müdürün</w:t>
      </w:r>
      <w:proofErr w:type="spellEnd"/>
      <w:r w:rsidRPr="00E364C7">
        <w:t xml:space="preserve"> </w:t>
      </w:r>
      <w:proofErr w:type="spellStart"/>
      <w:r w:rsidRPr="00E364C7">
        <w:t>stratejik</w:t>
      </w:r>
      <w:proofErr w:type="spellEnd"/>
      <w:r w:rsidRPr="00E364C7">
        <w:t xml:space="preserve"> </w:t>
      </w:r>
      <w:proofErr w:type="spellStart"/>
      <w:r w:rsidRPr="00E364C7">
        <w:t>karar</w:t>
      </w:r>
      <w:proofErr w:type="spellEnd"/>
      <w:r w:rsidRPr="00E364C7">
        <w:t xml:space="preserve"> alma </w:t>
      </w:r>
      <w:proofErr w:type="spellStart"/>
      <w:r w:rsidRPr="00E364C7">
        <w:t>sürecini</w:t>
      </w:r>
      <w:proofErr w:type="spellEnd"/>
      <w:r w:rsidRPr="00E364C7">
        <w:t xml:space="preserve"> </w:t>
      </w:r>
      <w:proofErr w:type="spellStart"/>
      <w:r w:rsidRPr="00E364C7">
        <w:t>şöyle</w:t>
      </w:r>
      <w:proofErr w:type="spellEnd"/>
      <w:r w:rsidRPr="00E364C7">
        <w:t xml:space="preserve"> </w:t>
      </w:r>
      <w:proofErr w:type="spellStart"/>
      <w:r w:rsidRPr="00E364C7">
        <w:t>aktarmıştır</w:t>
      </w:r>
      <w:proofErr w:type="spellEnd"/>
      <w:r w:rsidRPr="00E364C7">
        <w:t>:</w:t>
      </w:r>
      <w:r>
        <w:t xml:space="preserve"> </w:t>
      </w:r>
      <w:r w:rsidRPr="00E364C7">
        <w:rPr>
          <w:i/>
          <w:iCs/>
        </w:rPr>
        <w:t xml:space="preserve">"Bizim </w:t>
      </w:r>
      <w:proofErr w:type="spellStart"/>
      <w:r w:rsidRPr="00E364C7">
        <w:rPr>
          <w:i/>
          <w:iCs/>
        </w:rPr>
        <w:t>müdür</w:t>
      </w:r>
      <w:proofErr w:type="spellEnd"/>
      <w:r w:rsidRPr="00E364C7">
        <w:rPr>
          <w:i/>
          <w:iCs/>
        </w:rPr>
        <w:t xml:space="preserve"> </w:t>
      </w:r>
      <w:proofErr w:type="spellStart"/>
      <w:r w:rsidRPr="00E364C7">
        <w:rPr>
          <w:i/>
          <w:iCs/>
        </w:rPr>
        <w:t>önce</w:t>
      </w:r>
      <w:proofErr w:type="spellEnd"/>
      <w:r w:rsidRPr="00E364C7">
        <w:rPr>
          <w:i/>
          <w:iCs/>
        </w:rPr>
        <w:t xml:space="preserve"> </w:t>
      </w:r>
      <w:proofErr w:type="spellStart"/>
      <w:r w:rsidRPr="00E364C7">
        <w:rPr>
          <w:i/>
          <w:iCs/>
        </w:rPr>
        <w:t>sorunu</w:t>
      </w:r>
      <w:proofErr w:type="spellEnd"/>
      <w:r w:rsidRPr="00E364C7">
        <w:rPr>
          <w:i/>
          <w:iCs/>
        </w:rPr>
        <w:t xml:space="preserve"> </w:t>
      </w:r>
      <w:proofErr w:type="spellStart"/>
      <w:r w:rsidRPr="00E364C7">
        <w:rPr>
          <w:i/>
          <w:iCs/>
        </w:rPr>
        <w:t>belirliyor</w:t>
      </w:r>
      <w:proofErr w:type="spellEnd"/>
      <w:r w:rsidRPr="00E364C7">
        <w:rPr>
          <w:i/>
          <w:iCs/>
        </w:rPr>
        <w:t xml:space="preserve"> </w:t>
      </w:r>
      <w:proofErr w:type="spellStart"/>
      <w:r w:rsidRPr="00E364C7">
        <w:rPr>
          <w:i/>
          <w:iCs/>
        </w:rPr>
        <w:t>ve</w:t>
      </w:r>
      <w:proofErr w:type="spellEnd"/>
      <w:r w:rsidRPr="00E364C7">
        <w:rPr>
          <w:i/>
          <w:iCs/>
        </w:rPr>
        <w:t xml:space="preserve"> </w:t>
      </w:r>
      <w:proofErr w:type="spellStart"/>
      <w:r w:rsidRPr="00E364C7">
        <w:rPr>
          <w:i/>
          <w:iCs/>
        </w:rPr>
        <w:t>bunu</w:t>
      </w:r>
      <w:proofErr w:type="spellEnd"/>
      <w:r w:rsidRPr="00E364C7">
        <w:rPr>
          <w:i/>
          <w:iCs/>
        </w:rPr>
        <w:t xml:space="preserve"> </w:t>
      </w:r>
      <w:proofErr w:type="spellStart"/>
      <w:r w:rsidRPr="00E364C7">
        <w:rPr>
          <w:i/>
          <w:iCs/>
        </w:rPr>
        <w:t>belirlerken</w:t>
      </w:r>
      <w:proofErr w:type="spellEnd"/>
      <w:r w:rsidRPr="00E364C7">
        <w:rPr>
          <w:i/>
          <w:iCs/>
        </w:rPr>
        <w:t xml:space="preserve"> de </w:t>
      </w:r>
      <w:proofErr w:type="spellStart"/>
      <w:r w:rsidRPr="00E364C7">
        <w:rPr>
          <w:i/>
          <w:iCs/>
        </w:rPr>
        <w:t>bizleri</w:t>
      </w:r>
      <w:proofErr w:type="spellEnd"/>
      <w:r w:rsidRPr="00E364C7">
        <w:rPr>
          <w:i/>
          <w:iCs/>
        </w:rPr>
        <w:t xml:space="preserve">, </w:t>
      </w:r>
      <w:proofErr w:type="spellStart"/>
      <w:r w:rsidRPr="00E364C7">
        <w:rPr>
          <w:i/>
          <w:iCs/>
        </w:rPr>
        <w:t>rehberliği</w:t>
      </w:r>
      <w:proofErr w:type="spellEnd"/>
      <w:r w:rsidRPr="00E364C7">
        <w:rPr>
          <w:i/>
          <w:iCs/>
        </w:rPr>
        <w:t xml:space="preserve">, </w:t>
      </w:r>
      <w:proofErr w:type="spellStart"/>
      <w:r w:rsidRPr="00E364C7">
        <w:rPr>
          <w:i/>
          <w:iCs/>
        </w:rPr>
        <w:t>veliyi</w:t>
      </w:r>
      <w:proofErr w:type="spellEnd"/>
      <w:r w:rsidRPr="00E364C7">
        <w:rPr>
          <w:i/>
          <w:iCs/>
        </w:rPr>
        <w:t xml:space="preserve">, </w:t>
      </w:r>
      <w:proofErr w:type="spellStart"/>
      <w:r w:rsidRPr="00E364C7">
        <w:rPr>
          <w:i/>
          <w:iCs/>
        </w:rPr>
        <w:t>hatta</w:t>
      </w:r>
      <w:proofErr w:type="spellEnd"/>
      <w:r w:rsidRPr="00E364C7">
        <w:rPr>
          <w:i/>
          <w:iCs/>
        </w:rPr>
        <w:t xml:space="preserve"> </w:t>
      </w:r>
      <w:proofErr w:type="spellStart"/>
      <w:r w:rsidRPr="00E364C7">
        <w:rPr>
          <w:i/>
          <w:iCs/>
        </w:rPr>
        <w:t>öğrenciyi</w:t>
      </w:r>
      <w:proofErr w:type="spellEnd"/>
      <w:r w:rsidRPr="00E364C7">
        <w:rPr>
          <w:i/>
          <w:iCs/>
        </w:rPr>
        <w:t xml:space="preserve"> </w:t>
      </w:r>
      <w:proofErr w:type="spellStart"/>
      <w:r w:rsidRPr="00E364C7">
        <w:rPr>
          <w:i/>
          <w:iCs/>
        </w:rPr>
        <w:t>dinler</w:t>
      </w:r>
      <w:proofErr w:type="spellEnd"/>
      <w:r w:rsidRPr="00E364C7">
        <w:rPr>
          <w:i/>
          <w:iCs/>
        </w:rPr>
        <w:t xml:space="preserve">. Sonra </w:t>
      </w:r>
      <w:proofErr w:type="spellStart"/>
      <w:r w:rsidRPr="00E364C7">
        <w:rPr>
          <w:i/>
          <w:iCs/>
        </w:rPr>
        <w:t>durumu</w:t>
      </w:r>
      <w:proofErr w:type="spellEnd"/>
      <w:r w:rsidRPr="00E364C7">
        <w:rPr>
          <w:i/>
          <w:iCs/>
        </w:rPr>
        <w:t xml:space="preserve"> bize </w:t>
      </w:r>
      <w:proofErr w:type="spellStart"/>
      <w:r w:rsidRPr="00E364C7">
        <w:rPr>
          <w:i/>
          <w:iCs/>
        </w:rPr>
        <w:t>anlatır</w:t>
      </w:r>
      <w:proofErr w:type="spellEnd"/>
      <w:r w:rsidRPr="00E364C7">
        <w:rPr>
          <w:i/>
          <w:iCs/>
        </w:rPr>
        <w:t xml:space="preserve">, </w:t>
      </w:r>
      <w:proofErr w:type="spellStart"/>
      <w:r w:rsidRPr="00E364C7">
        <w:rPr>
          <w:i/>
          <w:iCs/>
        </w:rPr>
        <w:t>bizle</w:t>
      </w:r>
      <w:proofErr w:type="spellEnd"/>
      <w:r w:rsidRPr="00E364C7">
        <w:rPr>
          <w:i/>
          <w:iCs/>
        </w:rPr>
        <w:t xml:space="preserve"> </w:t>
      </w:r>
      <w:proofErr w:type="spellStart"/>
      <w:r w:rsidRPr="00E364C7">
        <w:rPr>
          <w:i/>
          <w:iCs/>
        </w:rPr>
        <w:t>istişare</w:t>
      </w:r>
      <w:proofErr w:type="spellEnd"/>
      <w:r w:rsidRPr="00E364C7">
        <w:rPr>
          <w:i/>
          <w:iCs/>
        </w:rPr>
        <w:t xml:space="preserve"> </w:t>
      </w:r>
      <w:proofErr w:type="spellStart"/>
      <w:r w:rsidRPr="00E364C7">
        <w:rPr>
          <w:i/>
          <w:iCs/>
        </w:rPr>
        <w:t>eder</w:t>
      </w:r>
      <w:proofErr w:type="spellEnd"/>
      <w:r w:rsidRPr="00E364C7">
        <w:rPr>
          <w:i/>
          <w:iCs/>
        </w:rPr>
        <w:t xml:space="preserve">, </w:t>
      </w:r>
      <w:proofErr w:type="spellStart"/>
      <w:r w:rsidRPr="00E364C7">
        <w:rPr>
          <w:i/>
          <w:iCs/>
        </w:rPr>
        <w:t>gerekli</w:t>
      </w:r>
      <w:proofErr w:type="spellEnd"/>
      <w:r w:rsidRPr="00E364C7">
        <w:rPr>
          <w:i/>
          <w:iCs/>
        </w:rPr>
        <w:t xml:space="preserve"> </w:t>
      </w:r>
      <w:proofErr w:type="spellStart"/>
      <w:r w:rsidRPr="00E364C7">
        <w:rPr>
          <w:i/>
          <w:iCs/>
        </w:rPr>
        <w:t>görüşleri</w:t>
      </w:r>
      <w:proofErr w:type="spellEnd"/>
      <w:r w:rsidRPr="00E364C7">
        <w:rPr>
          <w:i/>
          <w:iCs/>
        </w:rPr>
        <w:t xml:space="preserve"> </w:t>
      </w:r>
      <w:proofErr w:type="spellStart"/>
      <w:r w:rsidRPr="00E364C7">
        <w:rPr>
          <w:i/>
          <w:iCs/>
        </w:rPr>
        <w:t>alır</w:t>
      </w:r>
      <w:proofErr w:type="spellEnd"/>
      <w:r w:rsidRPr="00E364C7">
        <w:rPr>
          <w:i/>
          <w:iCs/>
        </w:rPr>
        <w:t xml:space="preserve">, </w:t>
      </w:r>
      <w:proofErr w:type="spellStart"/>
      <w:r w:rsidRPr="00E364C7">
        <w:rPr>
          <w:i/>
          <w:iCs/>
        </w:rPr>
        <w:t>sonra</w:t>
      </w:r>
      <w:proofErr w:type="spellEnd"/>
      <w:r w:rsidRPr="00E364C7">
        <w:rPr>
          <w:i/>
          <w:iCs/>
        </w:rPr>
        <w:t xml:space="preserve"> </w:t>
      </w:r>
      <w:proofErr w:type="spellStart"/>
      <w:r w:rsidRPr="00E364C7">
        <w:rPr>
          <w:i/>
          <w:iCs/>
        </w:rPr>
        <w:t>karar</w:t>
      </w:r>
      <w:proofErr w:type="spellEnd"/>
      <w:r w:rsidRPr="00E364C7">
        <w:rPr>
          <w:i/>
          <w:iCs/>
        </w:rPr>
        <w:t xml:space="preserve"> </w:t>
      </w:r>
      <w:proofErr w:type="spellStart"/>
      <w:r w:rsidRPr="00E364C7">
        <w:rPr>
          <w:i/>
          <w:iCs/>
        </w:rPr>
        <w:t>verir</w:t>
      </w:r>
      <w:proofErr w:type="spellEnd"/>
      <w:r w:rsidRPr="00E364C7">
        <w:rPr>
          <w:i/>
          <w:iCs/>
        </w:rPr>
        <w:t xml:space="preserve">. Olmazsa, </w:t>
      </w:r>
      <w:proofErr w:type="spellStart"/>
      <w:r w:rsidRPr="00E364C7">
        <w:rPr>
          <w:i/>
          <w:iCs/>
        </w:rPr>
        <w:t>uygun</w:t>
      </w:r>
      <w:proofErr w:type="spellEnd"/>
      <w:r w:rsidRPr="00E364C7">
        <w:rPr>
          <w:i/>
          <w:iCs/>
        </w:rPr>
        <w:t xml:space="preserve"> </w:t>
      </w:r>
      <w:proofErr w:type="spellStart"/>
      <w:r w:rsidRPr="00E364C7">
        <w:rPr>
          <w:i/>
          <w:iCs/>
        </w:rPr>
        <w:t>değilse</w:t>
      </w:r>
      <w:proofErr w:type="spellEnd"/>
      <w:r w:rsidRPr="00E364C7">
        <w:rPr>
          <w:i/>
          <w:iCs/>
        </w:rPr>
        <w:t xml:space="preserve"> </w:t>
      </w:r>
      <w:proofErr w:type="spellStart"/>
      <w:r w:rsidRPr="00E364C7">
        <w:rPr>
          <w:i/>
          <w:iCs/>
        </w:rPr>
        <w:t>bir</w:t>
      </w:r>
      <w:proofErr w:type="spellEnd"/>
      <w:r w:rsidRPr="00E364C7">
        <w:rPr>
          <w:i/>
          <w:iCs/>
        </w:rPr>
        <w:t xml:space="preserve"> </w:t>
      </w:r>
      <w:proofErr w:type="spellStart"/>
      <w:r w:rsidRPr="00E364C7">
        <w:rPr>
          <w:i/>
          <w:iCs/>
        </w:rPr>
        <w:t>daha</w:t>
      </w:r>
      <w:proofErr w:type="spellEnd"/>
      <w:r w:rsidRPr="00E364C7">
        <w:rPr>
          <w:i/>
          <w:iCs/>
        </w:rPr>
        <w:t xml:space="preserve"> </w:t>
      </w:r>
      <w:proofErr w:type="spellStart"/>
      <w:r w:rsidRPr="00E364C7">
        <w:rPr>
          <w:i/>
          <w:iCs/>
        </w:rPr>
        <w:t>düşünürüz</w:t>
      </w:r>
      <w:proofErr w:type="spellEnd"/>
      <w:r w:rsidRPr="00E364C7">
        <w:rPr>
          <w:i/>
          <w:iCs/>
        </w:rPr>
        <w:t>."</w:t>
      </w:r>
    </w:p>
    <w:p w14:paraId="6F6B4C27" w14:textId="77777777" w:rsidR="00E364C7" w:rsidRPr="00E364C7" w:rsidRDefault="00E364C7" w:rsidP="00E364C7">
      <w:pPr>
        <w:pStyle w:val="02TezMetin"/>
      </w:pPr>
      <w:r w:rsidRPr="00E364C7">
        <w:t xml:space="preserve">Ö14'ün </w:t>
      </w:r>
      <w:proofErr w:type="spellStart"/>
      <w:r w:rsidRPr="00E364C7">
        <w:t>aktarımı</w:t>
      </w:r>
      <w:proofErr w:type="spellEnd"/>
      <w:r w:rsidRPr="00E364C7">
        <w:t xml:space="preserve">, </w:t>
      </w:r>
      <w:proofErr w:type="spellStart"/>
      <w:r w:rsidRPr="00E364C7">
        <w:t>stratejik</w:t>
      </w:r>
      <w:proofErr w:type="spellEnd"/>
      <w:r w:rsidRPr="00E364C7">
        <w:t xml:space="preserve"> </w:t>
      </w:r>
      <w:proofErr w:type="spellStart"/>
      <w:r w:rsidRPr="00E364C7">
        <w:t>yönelimin</w:t>
      </w:r>
      <w:proofErr w:type="spellEnd"/>
      <w:r w:rsidRPr="00E364C7">
        <w:t xml:space="preserve"> </w:t>
      </w:r>
      <w:proofErr w:type="spellStart"/>
      <w:r w:rsidRPr="00E364C7">
        <w:t>kapalı</w:t>
      </w:r>
      <w:proofErr w:type="spellEnd"/>
      <w:r w:rsidRPr="00E364C7">
        <w:t xml:space="preserve"> </w:t>
      </w:r>
      <w:proofErr w:type="spellStart"/>
      <w:r w:rsidRPr="00E364C7">
        <w:t>kapılar</w:t>
      </w:r>
      <w:proofErr w:type="spellEnd"/>
      <w:r w:rsidRPr="00E364C7">
        <w:t xml:space="preserve"> </w:t>
      </w:r>
      <w:proofErr w:type="spellStart"/>
      <w:r w:rsidRPr="00E364C7">
        <w:t>ardında</w:t>
      </w:r>
      <w:proofErr w:type="spellEnd"/>
      <w:r w:rsidRPr="00E364C7">
        <w:t xml:space="preserve"> </w:t>
      </w:r>
      <w:proofErr w:type="spellStart"/>
      <w:r w:rsidRPr="00E364C7">
        <w:t>bireysel</w:t>
      </w:r>
      <w:proofErr w:type="spellEnd"/>
      <w:r w:rsidRPr="00E364C7">
        <w:t xml:space="preserve"> </w:t>
      </w:r>
      <w:proofErr w:type="spellStart"/>
      <w:r w:rsidRPr="00E364C7">
        <w:t>olarak</w:t>
      </w:r>
      <w:proofErr w:type="spellEnd"/>
      <w:r w:rsidRPr="00E364C7">
        <w:t xml:space="preserve"> </w:t>
      </w:r>
      <w:proofErr w:type="spellStart"/>
      <w:r w:rsidRPr="00E364C7">
        <w:t>değil</w:t>
      </w:r>
      <w:proofErr w:type="spellEnd"/>
      <w:r w:rsidRPr="00E364C7">
        <w:t xml:space="preserve">, </w:t>
      </w:r>
      <w:proofErr w:type="spellStart"/>
      <w:r w:rsidRPr="00E364C7">
        <w:t>çok</w:t>
      </w:r>
      <w:proofErr w:type="spellEnd"/>
      <w:r w:rsidRPr="00E364C7">
        <w:t xml:space="preserve"> </w:t>
      </w:r>
      <w:proofErr w:type="spellStart"/>
      <w:r w:rsidRPr="00E364C7">
        <w:t>paydaşlı</w:t>
      </w:r>
      <w:proofErr w:type="spellEnd"/>
      <w:r w:rsidRPr="00E364C7">
        <w:t xml:space="preserve"> </w:t>
      </w:r>
      <w:proofErr w:type="spellStart"/>
      <w:r w:rsidRPr="00E364C7">
        <w:t>bir</w:t>
      </w:r>
      <w:proofErr w:type="spellEnd"/>
      <w:r w:rsidRPr="00E364C7">
        <w:t xml:space="preserve"> </w:t>
      </w:r>
      <w:proofErr w:type="spellStart"/>
      <w:r w:rsidRPr="00E364C7">
        <w:t>bilgi</w:t>
      </w:r>
      <w:proofErr w:type="spellEnd"/>
      <w:r w:rsidRPr="00E364C7">
        <w:t xml:space="preserve"> </w:t>
      </w:r>
      <w:proofErr w:type="spellStart"/>
      <w:r w:rsidRPr="00E364C7">
        <w:t>toplama</w:t>
      </w:r>
      <w:proofErr w:type="spellEnd"/>
      <w:r w:rsidRPr="00E364C7">
        <w:t xml:space="preserve"> </w:t>
      </w:r>
      <w:proofErr w:type="spellStart"/>
      <w:r w:rsidRPr="00E364C7">
        <w:t>ve</w:t>
      </w:r>
      <w:proofErr w:type="spellEnd"/>
      <w:r w:rsidRPr="00E364C7">
        <w:t xml:space="preserve"> </w:t>
      </w:r>
      <w:proofErr w:type="spellStart"/>
      <w:r w:rsidRPr="00E364C7">
        <w:t>istişare</w:t>
      </w:r>
      <w:proofErr w:type="spellEnd"/>
      <w:r w:rsidRPr="00E364C7">
        <w:t xml:space="preserve"> </w:t>
      </w:r>
      <w:proofErr w:type="spellStart"/>
      <w:r w:rsidRPr="00E364C7">
        <w:t>süreci</w:t>
      </w:r>
      <w:proofErr w:type="spellEnd"/>
      <w:r w:rsidRPr="00E364C7">
        <w:t xml:space="preserve"> </w:t>
      </w:r>
      <w:proofErr w:type="spellStart"/>
      <w:r w:rsidRPr="00E364C7">
        <w:t>olarak</w:t>
      </w:r>
      <w:proofErr w:type="spellEnd"/>
      <w:r w:rsidRPr="00E364C7">
        <w:t xml:space="preserve"> </w:t>
      </w:r>
      <w:proofErr w:type="spellStart"/>
      <w:r w:rsidRPr="00E364C7">
        <w:t>işlediğini</w:t>
      </w:r>
      <w:proofErr w:type="spellEnd"/>
      <w:r w:rsidRPr="00E364C7">
        <w:t xml:space="preserve"> </w:t>
      </w:r>
      <w:proofErr w:type="spellStart"/>
      <w:r w:rsidRPr="00E364C7">
        <w:t>göstermektedir</w:t>
      </w:r>
      <w:proofErr w:type="spellEnd"/>
      <w:r w:rsidRPr="00E364C7">
        <w:t xml:space="preserve">. </w:t>
      </w:r>
      <w:r w:rsidRPr="00E364C7">
        <w:rPr>
          <w:i/>
          <w:iCs/>
        </w:rPr>
        <w:t>"</w:t>
      </w:r>
      <w:proofErr w:type="spellStart"/>
      <w:r w:rsidRPr="00E364C7">
        <w:rPr>
          <w:i/>
          <w:iCs/>
        </w:rPr>
        <w:t>Önce</w:t>
      </w:r>
      <w:proofErr w:type="spellEnd"/>
      <w:r w:rsidRPr="00E364C7">
        <w:rPr>
          <w:i/>
          <w:iCs/>
        </w:rPr>
        <w:t xml:space="preserve"> </w:t>
      </w:r>
      <w:proofErr w:type="spellStart"/>
      <w:r w:rsidRPr="00E364C7">
        <w:rPr>
          <w:i/>
          <w:iCs/>
        </w:rPr>
        <w:t>sorunu</w:t>
      </w:r>
      <w:proofErr w:type="spellEnd"/>
      <w:r w:rsidRPr="00E364C7">
        <w:rPr>
          <w:i/>
          <w:iCs/>
        </w:rPr>
        <w:t xml:space="preserve"> </w:t>
      </w:r>
      <w:proofErr w:type="spellStart"/>
      <w:r w:rsidRPr="00E364C7">
        <w:rPr>
          <w:i/>
          <w:iCs/>
        </w:rPr>
        <w:t>belirliyor</w:t>
      </w:r>
      <w:proofErr w:type="spellEnd"/>
      <w:r w:rsidRPr="00E364C7">
        <w:rPr>
          <w:i/>
          <w:iCs/>
        </w:rPr>
        <w:t xml:space="preserve">... </w:t>
      </w:r>
      <w:proofErr w:type="spellStart"/>
      <w:r w:rsidRPr="00E364C7">
        <w:rPr>
          <w:i/>
          <w:iCs/>
        </w:rPr>
        <w:t>dinler</w:t>
      </w:r>
      <w:proofErr w:type="spellEnd"/>
      <w:r w:rsidRPr="00E364C7">
        <w:rPr>
          <w:i/>
          <w:iCs/>
        </w:rPr>
        <w:t xml:space="preserve">... </w:t>
      </w:r>
      <w:proofErr w:type="spellStart"/>
      <w:r w:rsidRPr="00E364C7">
        <w:rPr>
          <w:i/>
          <w:iCs/>
        </w:rPr>
        <w:t>anlatır</w:t>
      </w:r>
      <w:proofErr w:type="spellEnd"/>
      <w:r w:rsidRPr="00E364C7">
        <w:rPr>
          <w:i/>
          <w:iCs/>
        </w:rPr>
        <w:t xml:space="preserve">... </w:t>
      </w:r>
      <w:proofErr w:type="spellStart"/>
      <w:r w:rsidRPr="00E364C7">
        <w:rPr>
          <w:i/>
          <w:iCs/>
        </w:rPr>
        <w:t>istişare</w:t>
      </w:r>
      <w:proofErr w:type="spellEnd"/>
      <w:r w:rsidRPr="00E364C7">
        <w:rPr>
          <w:i/>
          <w:iCs/>
        </w:rPr>
        <w:t xml:space="preserve"> </w:t>
      </w:r>
      <w:proofErr w:type="spellStart"/>
      <w:r w:rsidRPr="00E364C7">
        <w:rPr>
          <w:i/>
          <w:iCs/>
        </w:rPr>
        <w:t>eder</w:t>
      </w:r>
      <w:proofErr w:type="spellEnd"/>
      <w:r w:rsidRPr="00E364C7">
        <w:rPr>
          <w:i/>
          <w:iCs/>
        </w:rPr>
        <w:t xml:space="preserve">... </w:t>
      </w:r>
      <w:proofErr w:type="spellStart"/>
      <w:r w:rsidRPr="00E364C7">
        <w:rPr>
          <w:i/>
          <w:iCs/>
        </w:rPr>
        <w:t>karar</w:t>
      </w:r>
      <w:proofErr w:type="spellEnd"/>
      <w:r w:rsidRPr="00E364C7">
        <w:rPr>
          <w:i/>
          <w:iCs/>
        </w:rPr>
        <w:t xml:space="preserve"> </w:t>
      </w:r>
      <w:proofErr w:type="spellStart"/>
      <w:r w:rsidRPr="00E364C7">
        <w:rPr>
          <w:i/>
          <w:iCs/>
        </w:rPr>
        <w:t>verir</w:t>
      </w:r>
      <w:proofErr w:type="spellEnd"/>
      <w:r w:rsidRPr="00E364C7">
        <w:rPr>
          <w:i/>
          <w:iCs/>
        </w:rPr>
        <w:t>"</w:t>
      </w:r>
      <w:r w:rsidRPr="00E364C7">
        <w:t xml:space="preserve"> </w:t>
      </w:r>
      <w:proofErr w:type="spellStart"/>
      <w:r w:rsidRPr="00E364C7">
        <w:t>şeklindeki</w:t>
      </w:r>
      <w:proofErr w:type="spellEnd"/>
      <w:r w:rsidRPr="00E364C7">
        <w:t xml:space="preserve"> </w:t>
      </w:r>
      <w:proofErr w:type="spellStart"/>
      <w:r w:rsidRPr="00E364C7">
        <w:t>sıralama</w:t>
      </w:r>
      <w:proofErr w:type="spellEnd"/>
      <w:r w:rsidRPr="00E364C7">
        <w:t xml:space="preserve">, </w:t>
      </w:r>
      <w:proofErr w:type="spellStart"/>
      <w:r w:rsidRPr="00E364C7">
        <w:t>müdürün</w:t>
      </w:r>
      <w:proofErr w:type="spellEnd"/>
      <w:r w:rsidRPr="00E364C7">
        <w:t xml:space="preserve"> </w:t>
      </w:r>
      <w:proofErr w:type="spellStart"/>
      <w:r w:rsidRPr="00E364C7">
        <w:t>kararlarının</w:t>
      </w:r>
      <w:proofErr w:type="spellEnd"/>
      <w:r w:rsidRPr="00E364C7">
        <w:t xml:space="preserve"> </w:t>
      </w:r>
      <w:proofErr w:type="spellStart"/>
      <w:r w:rsidRPr="00E364C7">
        <w:t>sistematik</w:t>
      </w:r>
      <w:proofErr w:type="spellEnd"/>
      <w:r w:rsidRPr="00E364C7">
        <w:t xml:space="preserve"> </w:t>
      </w:r>
      <w:proofErr w:type="spellStart"/>
      <w:r w:rsidRPr="00E364C7">
        <w:t>bir</w:t>
      </w:r>
      <w:proofErr w:type="spellEnd"/>
      <w:r w:rsidRPr="00E364C7">
        <w:t xml:space="preserve"> </w:t>
      </w:r>
      <w:proofErr w:type="spellStart"/>
      <w:r w:rsidRPr="00E364C7">
        <w:t>süzgeçten</w:t>
      </w:r>
      <w:proofErr w:type="spellEnd"/>
      <w:r w:rsidRPr="00E364C7">
        <w:t xml:space="preserve"> </w:t>
      </w:r>
      <w:proofErr w:type="spellStart"/>
      <w:r w:rsidRPr="00E364C7">
        <w:t>geçtiğini</w:t>
      </w:r>
      <w:proofErr w:type="spellEnd"/>
      <w:r w:rsidRPr="00E364C7">
        <w:t xml:space="preserve"> </w:t>
      </w:r>
      <w:proofErr w:type="spellStart"/>
      <w:r w:rsidRPr="00E364C7">
        <w:t>ortaya</w:t>
      </w:r>
      <w:proofErr w:type="spellEnd"/>
      <w:r w:rsidRPr="00E364C7">
        <w:t xml:space="preserve"> </w:t>
      </w:r>
      <w:proofErr w:type="spellStart"/>
      <w:r w:rsidRPr="00E364C7">
        <w:t>koymaktadır</w:t>
      </w:r>
      <w:proofErr w:type="spellEnd"/>
      <w:r w:rsidRPr="00E364C7">
        <w:t xml:space="preserve">. </w:t>
      </w:r>
      <w:r w:rsidRPr="00E364C7">
        <w:rPr>
          <w:i/>
          <w:iCs/>
        </w:rPr>
        <w:t>"</w:t>
      </w:r>
      <w:proofErr w:type="spellStart"/>
      <w:r w:rsidRPr="00E364C7">
        <w:rPr>
          <w:i/>
          <w:iCs/>
        </w:rPr>
        <w:t>Olmazsa</w:t>
      </w:r>
      <w:proofErr w:type="spellEnd"/>
      <w:r w:rsidRPr="00E364C7">
        <w:rPr>
          <w:i/>
          <w:iCs/>
        </w:rPr>
        <w:t xml:space="preserve"> </w:t>
      </w:r>
      <w:proofErr w:type="spellStart"/>
      <w:r w:rsidRPr="00E364C7">
        <w:rPr>
          <w:i/>
          <w:iCs/>
        </w:rPr>
        <w:t>bir</w:t>
      </w:r>
      <w:proofErr w:type="spellEnd"/>
      <w:r w:rsidRPr="00E364C7">
        <w:rPr>
          <w:i/>
          <w:iCs/>
        </w:rPr>
        <w:t xml:space="preserve"> </w:t>
      </w:r>
      <w:proofErr w:type="spellStart"/>
      <w:r w:rsidRPr="00E364C7">
        <w:rPr>
          <w:i/>
          <w:iCs/>
        </w:rPr>
        <w:t>daha</w:t>
      </w:r>
      <w:proofErr w:type="spellEnd"/>
      <w:r w:rsidRPr="00E364C7">
        <w:rPr>
          <w:i/>
          <w:iCs/>
        </w:rPr>
        <w:t xml:space="preserve"> </w:t>
      </w:r>
      <w:proofErr w:type="spellStart"/>
      <w:r w:rsidRPr="00E364C7">
        <w:rPr>
          <w:i/>
          <w:iCs/>
        </w:rPr>
        <w:lastRenderedPageBreak/>
        <w:t>düşünürüz</w:t>
      </w:r>
      <w:proofErr w:type="spellEnd"/>
      <w:r w:rsidRPr="00E364C7">
        <w:rPr>
          <w:i/>
          <w:iCs/>
        </w:rPr>
        <w:t>"</w:t>
      </w:r>
      <w:r w:rsidRPr="00E364C7">
        <w:t xml:space="preserve"> </w:t>
      </w:r>
      <w:proofErr w:type="spellStart"/>
      <w:r w:rsidRPr="00E364C7">
        <w:t>kapanışı</w:t>
      </w:r>
      <w:proofErr w:type="spellEnd"/>
      <w:r w:rsidRPr="00E364C7">
        <w:t xml:space="preserve"> </w:t>
      </w:r>
      <w:proofErr w:type="spellStart"/>
      <w:r w:rsidRPr="00E364C7">
        <w:t>ise</w:t>
      </w:r>
      <w:proofErr w:type="spellEnd"/>
      <w:r w:rsidRPr="00E364C7">
        <w:t xml:space="preserve"> </w:t>
      </w:r>
      <w:proofErr w:type="spellStart"/>
      <w:r w:rsidRPr="00E364C7">
        <w:t>kararların</w:t>
      </w:r>
      <w:proofErr w:type="spellEnd"/>
      <w:r w:rsidRPr="00E364C7">
        <w:t xml:space="preserve"> </w:t>
      </w:r>
      <w:proofErr w:type="spellStart"/>
      <w:r w:rsidRPr="00E364C7">
        <w:t>nihai</w:t>
      </w:r>
      <w:proofErr w:type="spellEnd"/>
      <w:r w:rsidRPr="00E364C7">
        <w:t xml:space="preserve"> </w:t>
      </w:r>
      <w:proofErr w:type="spellStart"/>
      <w:r w:rsidRPr="00E364C7">
        <w:t>ve</w:t>
      </w:r>
      <w:proofErr w:type="spellEnd"/>
      <w:r w:rsidRPr="00E364C7">
        <w:t xml:space="preserve"> </w:t>
      </w:r>
      <w:proofErr w:type="spellStart"/>
      <w:r w:rsidRPr="00E364C7">
        <w:t>geri</w:t>
      </w:r>
      <w:proofErr w:type="spellEnd"/>
      <w:r w:rsidRPr="00E364C7">
        <w:t xml:space="preserve"> </w:t>
      </w:r>
      <w:proofErr w:type="spellStart"/>
      <w:r w:rsidRPr="00E364C7">
        <w:t>dönülemez</w:t>
      </w:r>
      <w:proofErr w:type="spellEnd"/>
      <w:r w:rsidRPr="00E364C7">
        <w:t xml:space="preserve"> </w:t>
      </w:r>
      <w:proofErr w:type="spellStart"/>
      <w:r w:rsidRPr="00E364C7">
        <w:t>olmadığını</w:t>
      </w:r>
      <w:proofErr w:type="spellEnd"/>
      <w:r w:rsidRPr="00E364C7">
        <w:t xml:space="preserve">, </w:t>
      </w:r>
      <w:proofErr w:type="spellStart"/>
      <w:r w:rsidRPr="00E364C7">
        <w:t>gerektiğinde</w:t>
      </w:r>
      <w:proofErr w:type="spellEnd"/>
      <w:r w:rsidRPr="00E364C7">
        <w:t xml:space="preserve"> </w:t>
      </w:r>
      <w:proofErr w:type="spellStart"/>
      <w:r w:rsidRPr="00E364C7">
        <w:t>revize</w:t>
      </w:r>
      <w:proofErr w:type="spellEnd"/>
      <w:r w:rsidRPr="00E364C7">
        <w:t xml:space="preserve"> </w:t>
      </w:r>
      <w:proofErr w:type="spellStart"/>
      <w:r w:rsidRPr="00E364C7">
        <w:t>edilebilen</w:t>
      </w:r>
      <w:proofErr w:type="spellEnd"/>
      <w:r w:rsidRPr="00E364C7">
        <w:t xml:space="preserve"> </w:t>
      </w:r>
      <w:proofErr w:type="spellStart"/>
      <w:r w:rsidRPr="00E364C7">
        <w:t>iteratif</w:t>
      </w:r>
      <w:proofErr w:type="spellEnd"/>
      <w:r w:rsidRPr="00E364C7">
        <w:t xml:space="preserve"> </w:t>
      </w:r>
      <w:proofErr w:type="spellStart"/>
      <w:r w:rsidRPr="00E364C7">
        <w:t>bir</w:t>
      </w:r>
      <w:proofErr w:type="spellEnd"/>
      <w:r w:rsidRPr="00E364C7">
        <w:t xml:space="preserve"> </w:t>
      </w:r>
      <w:proofErr w:type="spellStart"/>
      <w:r w:rsidRPr="00E364C7">
        <w:t>döngü</w:t>
      </w:r>
      <w:proofErr w:type="spellEnd"/>
      <w:r w:rsidRPr="00E364C7">
        <w:t xml:space="preserve"> </w:t>
      </w:r>
      <w:proofErr w:type="spellStart"/>
      <w:r w:rsidRPr="00E364C7">
        <w:t>içinde</w:t>
      </w:r>
      <w:proofErr w:type="spellEnd"/>
      <w:r w:rsidRPr="00E364C7">
        <w:t xml:space="preserve"> </w:t>
      </w:r>
      <w:proofErr w:type="spellStart"/>
      <w:r w:rsidRPr="00E364C7">
        <w:t>alındığını</w:t>
      </w:r>
      <w:proofErr w:type="spellEnd"/>
      <w:r w:rsidRPr="00E364C7">
        <w:t xml:space="preserve"> </w:t>
      </w:r>
      <w:proofErr w:type="spellStart"/>
      <w:r w:rsidRPr="00E364C7">
        <w:t>somutlaştırmaktadır</w:t>
      </w:r>
      <w:proofErr w:type="spellEnd"/>
      <w:r w:rsidRPr="00E364C7">
        <w:t>.</w:t>
      </w:r>
    </w:p>
    <w:p w14:paraId="02556B4F" w14:textId="77777777" w:rsidR="00E364C7" w:rsidRPr="00E364C7" w:rsidRDefault="00E364C7" w:rsidP="00E364C7">
      <w:pPr>
        <w:pStyle w:val="02TezMetin"/>
      </w:pPr>
      <w:r w:rsidRPr="00E364C7">
        <w:t xml:space="preserve">M12, M16 </w:t>
      </w:r>
      <w:proofErr w:type="spellStart"/>
      <w:r w:rsidRPr="00E364C7">
        <w:t>ve</w:t>
      </w:r>
      <w:proofErr w:type="spellEnd"/>
      <w:r w:rsidRPr="00E364C7">
        <w:t xml:space="preserve"> Ö14'ün </w:t>
      </w:r>
      <w:proofErr w:type="spellStart"/>
      <w:r w:rsidRPr="00E364C7">
        <w:t>deneyimleri</w:t>
      </w:r>
      <w:proofErr w:type="spellEnd"/>
      <w:r w:rsidRPr="00E364C7">
        <w:t xml:space="preserve"> </w:t>
      </w:r>
      <w:proofErr w:type="spellStart"/>
      <w:r w:rsidRPr="00E364C7">
        <w:t>birlikte</w:t>
      </w:r>
      <w:proofErr w:type="spellEnd"/>
      <w:r w:rsidRPr="00E364C7">
        <w:t xml:space="preserve"> </w:t>
      </w:r>
      <w:proofErr w:type="spellStart"/>
      <w:r w:rsidRPr="00E364C7">
        <w:t>değerlendirildiğinde</w:t>
      </w:r>
      <w:proofErr w:type="spellEnd"/>
      <w:r w:rsidRPr="00E364C7">
        <w:t xml:space="preserve">, </w:t>
      </w:r>
      <w:proofErr w:type="spellStart"/>
      <w:r w:rsidRPr="00E364C7">
        <w:t>stratejik</w:t>
      </w:r>
      <w:proofErr w:type="spellEnd"/>
      <w:r w:rsidRPr="00E364C7">
        <w:t xml:space="preserve"> </w:t>
      </w:r>
      <w:proofErr w:type="spellStart"/>
      <w:r w:rsidRPr="00E364C7">
        <w:t>yönelimin</w:t>
      </w:r>
      <w:proofErr w:type="spellEnd"/>
      <w:r w:rsidRPr="00E364C7">
        <w:t xml:space="preserve"> </w:t>
      </w:r>
      <w:proofErr w:type="spellStart"/>
      <w:r w:rsidRPr="00E364C7">
        <w:t>üç</w:t>
      </w:r>
      <w:proofErr w:type="spellEnd"/>
      <w:r w:rsidRPr="00E364C7">
        <w:t xml:space="preserve"> </w:t>
      </w:r>
      <w:proofErr w:type="spellStart"/>
      <w:r w:rsidRPr="00E364C7">
        <w:t>boyutta</w:t>
      </w:r>
      <w:proofErr w:type="spellEnd"/>
      <w:r w:rsidRPr="00E364C7">
        <w:t xml:space="preserve"> </w:t>
      </w:r>
      <w:proofErr w:type="spellStart"/>
      <w:r w:rsidRPr="00E364C7">
        <w:t>işlediği</w:t>
      </w:r>
      <w:proofErr w:type="spellEnd"/>
      <w:r w:rsidRPr="00E364C7">
        <w:t xml:space="preserve"> </w:t>
      </w:r>
      <w:proofErr w:type="spellStart"/>
      <w:r w:rsidRPr="00E364C7">
        <w:t>görülmektedir</w:t>
      </w:r>
      <w:proofErr w:type="spellEnd"/>
      <w:r w:rsidRPr="00E364C7">
        <w:t xml:space="preserve">. M12 </w:t>
      </w:r>
      <w:proofErr w:type="spellStart"/>
      <w:r w:rsidRPr="00E364C7">
        <w:t>sınırlı</w:t>
      </w:r>
      <w:proofErr w:type="spellEnd"/>
      <w:r w:rsidRPr="00E364C7">
        <w:t xml:space="preserve"> </w:t>
      </w:r>
      <w:proofErr w:type="spellStart"/>
      <w:r w:rsidRPr="00E364C7">
        <w:t>enerjiyi</w:t>
      </w:r>
      <w:proofErr w:type="spellEnd"/>
      <w:r w:rsidRPr="00E364C7">
        <w:t xml:space="preserve"> </w:t>
      </w:r>
      <w:proofErr w:type="spellStart"/>
      <w:r w:rsidRPr="00E364C7">
        <w:t>en</w:t>
      </w:r>
      <w:proofErr w:type="spellEnd"/>
      <w:r w:rsidRPr="00E364C7">
        <w:t xml:space="preserve"> </w:t>
      </w:r>
      <w:proofErr w:type="spellStart"/>
      <w:r w:rsidRPr="00E364C7">
        <w:t>verimli</w:t>
      </w:r>
      <w:proofErr w:type="spellEnd"/>
      <w:r w:rsidRPr="00E364C7">
        <w:t xml:space="preserve"> </w:t>
      </w:r>
      <w:proofErr w:type="spellStart"/>
      <w:r w:rsidRPr="00E364C7">
        <w:t>biçimde</w:t>
      </w:r>
      <w:proofErr w:type="spellEnd"/>
      <w:r w:rsidRPr="00E364C7">
        <w:t xml:space="preserve"> </w:t>
      </w:r>
      <w:proofErr w:type="spellStart"/>
      <w:r w:rsidRPr="00E364C7">
        <w:t>kullanmak</w:t>
      </w:r>
      <w:proofErr w:type="spellEnd"/>
      <w:r w:rsidRPr="00E364C7">
        <w:t xml:space="preserve"> </w:t>
      </w:r>
      <w:proofErr w:type="spellStart"/>
      <w:r w:rsidRPr="00E364C7">
        <w:t>için</w:t>
      </w:r>
      <w:proofErr w:type="spellEnd"/>
      <w:r w:rsidRPr="00E364C7">
        <w:t xml:space="preserve"> </w:t>
      </w:r>
      <w:proofErr w:type="spellStart"/>
      <w:r w:rsidRPr="00E364C7">
        <w:t>gerçekçi</w:t>
      </w:r>
      <w:proofErr w:type="spellEnd"/>
      <w:r w:rsidRPr="00E364C7">
        <w:t xml:space="preserve"> </w:t>
      </w:r>
      <w:proofErr w:type="spellStart"/>
      <w:r w:rsidRPr="00E364C7">
        <w:t>hedefler</w:t>
      </w:r>
      <w:proofErr w:type="spellEnd"/>
      <w:r w:rsidRPr="00E364C7">
        <w:t xml:space="preserve"> </w:t>
      </w:r>
      <w:proofErr w:type="spellStart"/>
      <w:r w:rsidRPr="00E364C7">
        <w:t>koyarken</w:t>
      </w:r>
      <w:proofErr w:type="spellEnd"/>
      <w:r w:rsidRPr="00E364C7">
        <w:t xml:space="preserve">, M16 </w:t>
      </w:r>
      <w:proofErr w:type="spellStart"/>
      <w:r w:rsidRPr="00E364C7">
        <w:t>okulun</w:t>
      </w:r>
      <w:proofErr w:type="spellEnd"/>
      <w:r w:rsidRPr="00E364C7">
        <w:t xml:space="preserve"> </w:t>
      </w:r>
      <w:proofErr w:type="spellStart"/>
      <w:r w:rsidRPr="00E364C7">
        <w:t>mevcut</w:t>
      </w:r>
      <w:proofErr w:type="spellEnd"/>
      <w:r w:rsidRPr="00E364C7">
        <w:t xml:space="preserve"> </w:t>
      </w:r>
      <w:proofErr w:type="spellStart"/>
      <w:r w:rsidRPr="00E364C7">
        <w:t>kapasitelerini</w:t>
      </w:r>
      <w:proofErr w:type="spellEnd"/>
      <w:r w:rsidRPr="00E364C7">
        <w:t xml:space="preserve"> </w:t>
      </w:r>
      <w:proofErr w:type="spellStart"/>
      <w:r w:rsidRPr="00E364C7">
        <w:t>keşfederek</w:t>
      </w:r>
      <w:proofErr w:type="spellEnd"/>
      <w:r w:rsidRPr="00E364C7">
        <w:t xml:space="preserve"> </w:t>
      </w:r>
      <w:proofErr w:type="spellStart"/>
      <w:r w:rsidRPr="00E364C7">
        <w:t>dışarıya</w:t>
      </w:r>
      <w:proofErr w:type="spellEnd"/>
      <w:r w:rsidRPr="00E364C7">
        <w:t xml:space="preserve"> </w:t>
      </w:r>
      <w:proofErr w:type="spellStart"/>
      <w:r w:rsidRPr="00E364C7">
        <w:t>bağımlılığı</w:t>
      </w:r>
      <w:proofErr w:type="spellEnd"/>
      <w:r w:rsidRPr="00E364C7">
        <w:t xml:space="preserve"> </w:t>
      </w:r>
      <w:proofErr w:type="spellStart"/>
      <w:r w:rsidRPr="00E364C7">
        <w:t>azaltmakta</w:t>
      </w:r>
      <w:proofErr w:type="spellEnd"/>
      <w:r w:rsidRPr="00E364C7">
        <w:t xml:space="preserve">, Ö14'ün </w:t>
      </w:r>
      <w:proofErr w:type="spellStart"/>
      <w:r w:rsidRPr="00E364C7">
        <w:t>deneyimi</w:t>
      </w:r>
      <w:proofErr w:type="spellEnd"/>
      <w:r w:rsidRPr="00E364C7">
        <w:t xml:space="preserve"> </w:t>
      </w:r>
      <w:proofErr w:type="spellStart"/>
      <w:r w:rsidRPr="00E364C7">
        <w:t>ise</w:t>
      </w:r>
      <w:proofErr w:type="spellEnd"/>
      <w:r w:rsidRPr="00E364C7">
        <w:t xml:space="preserve"> </w:t>
      </w:r>
      <w:proofErr w:type="spellStart"/>
      <w:r w:rsidRPr="00E364C7">
        <w:t>bu</w:t>
      </w:r>
      <w:proofErr w:type="spellEnd"/>
      <w:r w:rsidRPr="00E364C7">
        <w:t xml:space="preserve"> </w:t>
      </w:r>
      <w:proofErr w:type="spellStart"/>
      <w:r w:rsidRPr="00E364C7">
        <w:t>stratejik</w:t>
      </w:r>
      <w:proofErr w:type="spellEnd"/>
      <w:r w:rsidRPr="00E364C7">
        <w:t xml:space="preserve"> </w:t>
      </w:r>
      <w:proofErr w:type="spellStart"/>
      <w:r w:rsidRPr="00E364C7">
        <w:t>yaklaşımın</w:t>
      </w:r>
      <w:proofErr w:type="spellEnd"/>
      <w:r w:rsidRPr="00E364C7">
        <w:t xml:space="preserve"> </w:t>
      </w:r>
      <w:proofErr w:type="spellStart"/>
      <w:r w:rsidRPr="00E364C7">
        <w:t>öğretmenler</w:t>
      </w:r>
      <w:proofErr w:type="spellEnd"/>
      <w:r w:rsidRPr="00E364C7">
        <w:t xml:space="preserve"> </w:t>
      </w:r>
      <w:proofErr w:type="spellStart"/>
      <w:r w:rsidRPr="00E364C7">
        <w:t>arası</w:t>
      </w:r>
      <w:proofErr w:type="spellEnd"/>
      <w:r w:rsidRPr="00E364C7">
        <w:t xml:space="preserve"> </w:t>
      </w:r>
      <w:proofErr w:type="spellStart"/>
      <w:r w:rsidRPr="00E364C7">
        <w:t>iş</w:t>
      </w:r>
      <w:proofErr w:type="spellEnd"/>
      <w:r w:rsidRPr="00E364C7">
        <w:t xml:space="preserve"> </w:t>
      </w:r>
      <w:proofErr w:type="spellStart"/>
      <w:r w:rsidRPr="00E364C7">
        <w:t>birliğini</w:t>
      </w:r>
      <w:proofErr w:type="spellEnd"/>
      <w:r w:rsidRPr="00E364C7">
        <w:t xml:space="preserve"> </w:t>
      </w:r>
      <w:proofErr w:type="spellStart"/>
      <w:r w:rsidRPr="00E364C7">
        <w:t>somut</w:t>
      </w:r>
      <w:proofErr w:type="spellEnd"/>
      <w:r w:rsidRPr="00E364C7">
        <w:t xml:space="preserve"> </w:t>
      </w:r>
      <w:proofErr w:type="spellStart"/>
      <w:r w:rsidRPr="00E364C7">
        <w:t>biçimde</w:t>
      </w:r>
      <w:proofErr w:type="spellEnd"/>
      <w:r w:rsidRPr="00E364C7">
        <w:t xml:space="preserve"> </w:t>
      </w:r>
      <w:proofErr w:type="spellStart"/>
      <w:r w:rsidRPr="00E364C7">
        <w:t>dönüştürdüğünü</w:t>
      </w:r>
      <w:proofErr w:type="spellEnd"/>
      <w:r w:rsidRPr="00E364C7">
        <w:t xml:space="preserve"> </w:t>
      </w:r>
      <w:proofErr w:type="spellStart"/>
      <w:r w:rsidRPr="00E364C7">
        <w:t>doğrulamaktadır</w:t>
      </w:r>
      <w:proofErr w:type="spellEnd"/>
      <w:r w:rsidRPr="00E364C7">
        <w:t xml:space="preserve">. </w:t>
      </w:r>
      <w:proofErr w:type="spellStart"/>
      <w:r w:rsidRPr="00E364C7">
        <w:t>Üç</w:t>
      </w:r>
      <w:proofErr w:type="spellEnd"/>
      <w:r w:rsidRPr="00E364C7">
        <w:t xml:space="preserve"> </w:t>
      </w:r>
      <w:proofErr w:type="spellStart"/>
      <w:r w:rsidRPr="00E364C7">
        <w:t>deneyimin</w:t>
      </w:r>
      <w:proofErr w:type="spellEnd"/>
      <w:r w:rsidRPr="00E364C7">
        <w:t xml:space="preserve"> </w:t>
      </w:r>
      <w:proofErr w:type="spellStart"/>
      <w:r w:rsidRPr="00E364C7">
        <w:t>ortak</w:t>
      </w:r>
      <w:proofErr w:type="spellEnd"/>
      <w:r w:rsidRPr="00E364C7">
        <w:t xml:space="preserve"> </w:t>
      </w:r>
      <w:proofErr w:type="spellStart"/>
      <w:r w:rsidRPr="00E364C7">
        <w:t>vurgusu</w:t>
      </w:r>
      <w:proofErr w:type="spellEnd"/>
      <w:r w:rsidRPr="00E364C7">
        <w:t xml:space="preserve">, </w:t>
      </w:r>
      <w:proofErr w:type="spellStart"/>
      <w:r w:rsidRPr="00E364C7">
        <w:t>stratejik</w:t>
      </w:r>
      <w:proofErr w:type="spellEnd"/>
      <w:r w:rsidRPr="00E364C7">
        <w:t xml:space="preserve"> </w:t>
      </w:r>
      <w:proofErr w:type="spellStart"/>
      <w:r w:rsidRPr="00E364C7">
        <w:t>liderliğin</w:t>
      </w:r>
      <w:proofErr w:type="spellEnd"/>
      <w:r w:rsidRPr="00E364C7">
        <w:t xml:space="preserve"> </w:t>
      </w:r>
      <w:proofErr w:type="spellStart"/>
      <w:r w:rsidRPr="00E364C7">
        <w:t>büyük</w:t>
      </w:r>
      <w:proofErr w:type="spellEnd"/>
      <w:r w:rsidRPr="00E364C7">
        <w:t xml:space="preserve"> </w:t>
      </w:r>
      <w:proofErr w:type="spellStart"/>
      <w:r w:rsidRPr="00E364C7">
        <w:t>ve</w:t>
      </w:r>
      <w:proofErr w:type="spellEnd"/>
      <w:r w:rsidRPr="00E364C7">
        <w:t xml:space="preserve"> </w:t>
      </w:r>
      <w:proofErr w:type="spellStart"/>
      <w:r w:rsidRPr="00E364C7">
        <w:t>kapsamlı</w:t>
      </w:r>
      <w:proofErr w:type="spellEnd"/>
      <w:r w:rsidRPr="00E364C7">
        <w:t xml:space="preserve"> </w:t>
      </w:r>
      <w:proofErr w:type="spellStart"/>
      <w:r w:rsidRPr="00E364C7">
        <w:t>planlar</w:t>
      </w:r>
      <w:proofErr w:type="spellEnd"/>
      <w:r w:rsidRPr="00E364C7">
        <w:t xml:space="preserve"> </w:t>
      </w:r>
      <w:proofErr w:type="spellStart"/>
      <w:r w:rsidRPr="00E364C7">
        <w:t>kurmak</w:t>
      </w:r>
      <w:proofErr w:type="spellEnd"/>
      <w:r w:rsidRPr="00E364C7">
        <w:t xml:space="preserve"> </w:t>
      </w:r>
      <w:proofErr w:type="spellStart"/>
      <w:r w:rsidRPr="00E364C7">
        <w:t>yerine</w:t>
      </w:r>
      <w:proofErr w:type="spellEnd"/>
      <w:r w:rsidRPr="00E364C7">
        <w:t xml:space="preserve"> </w:t>
      </w:r>
      <w:proofErr w:type="spellStart"/>
      <w:r w:rsidRPr="00E364C7">
        <w:t>mevcut</w:t>
      </w:r>
      <w:proofErr w:type="spellEnd"/>
      <w:r w:rsidRPr="00E364C7">
        <w:t xml:space="preserve"> </w:t>
      </w:r>
      <w:proofErr w:type="spellStart"/>
      <w:r w:rsidRPr="00E364C7">
        <w:t>kaynaklarla</w:t>
      </w:r>
      <w:proofErr w:type="spellEnd"/>
      <w:r w:rsidRPr="00E364C7">
        <w:t xml:space="preserve"> </w:t>
      </w:r>
      <w:proofErr w:type="spellStart"/>
      <w:r w:rsidRPr="00E364C7">
        <w:t>en</w:t>
      </w:r>
      <w:proofErr w:type="spellEnd"/>
      <w:r w:rsidRPr="00E364C7">
        <w:t xml:space="preserve"> </w:t>
      </w:r>
      <w:proofErr w:type="spellStart"/>
      <w:r w:rsidRPr="00E364C7">
        <w:t>etkili</w:t>
      </w:r>
      <w:proofErr w:type="spellEnd"/>
      <w:r w:rsidRPr="00E364C7">
        <w:t xml:space="preserve"> </w:t>
      </w:r>
      <w:proofErr w:type="spellStart"/>
      <w:r w:rsidRPr="00E364C7">
        <w:t>sonucu</w:t>
      </w:r>
      <w:proofErr w:type="spellEnd"/>
      <w:r w:rsidRPr="00E364C7">
        <w:t xml:space="preserve"> </w:t>
      </w:r>
      <w:proofErr w:type="spellStart"/>
      <w:r w:rsidRPr="00E364C7">
        <w:t>üretmeye</w:t>
      </w:r>
      <w:proofErr w:type="spellEnd"/>
      <w:r w:rsidRPr="00E364C7">
        <w:t xml:space="preserve"> </w:t>
      </w:r>
      <w:proofErr w:type="spellStart"/>
      <w:r w:rsidRPr="00E364C7">
        <w:t>odaklanan</w:t>
      </w:r>
      <w:proofErr w:type="spellEnd"/>
      <w:r w:rsidRPr="00E364C7">
        <w:t xml:space="preserve"> </w:t>
      </w:r>
      <w:proofErr w:type="spellStart"/>
      <w:r w:rsidRPr="00E364C7">
        <w:t>pragmatik</w:t>
      </w:r>
      <w:proofErr w:type="spellEnd"/>
      <w:r w:rsidRPr="00E364C7">
        <w:t xml:space="preserve"> </w:t>
      </w:r>
      <w:proofErr w:type="spellStart"/>
      <w:r w:rsidRPr="00E364C7">
        <w:t>bir</w:t>
      </w:r>
      <w:proofErr w:type="spellEnd"/>
      <w:r w:rsidRPr="00E364C7">
        <w:t xml:space="preserve"> </w:t>
      </w:r>
      <w:proofErr w:type="spellStart"/>
      <w:r w:rsidRPr="00E364C7">
        <w:t>yönelim</w:t>
      </w:r>
      <w:proofErr w:type="spellEnd"/>
      <w:r w:rsidRPr="00E364C7">
        <w:t xml:space="preserve"> </w:t>
      </w:r>
      <w:proofErr w:type="spellStart"/>
      <w:r w:rsidRPr="00E364C7">
        <w:t>olduğudur</w:t>
      </w:r>
      <w:proofErr w:type="spellEnd"/>
      <w:r w:rsidRPr="00E364C7">
        <w:t>.</w:t>
      </w:r>
    </w:p>
    <w:p w14:paraId="5A7C17CC" w14:textId="71C84B24" w:rsidR="00530465" w:rsidRPr="00561839" w:rsidRDefault="005C0FC7" w:rsidP="00221C68">
      <w:pPr>
        <w:pStyle w:val="03TezBaslkSeviye3"/>
      </w:pPr>
      <w:r w:rsidRPr="0005192D">
        <w:t>Alt Tema</w:t>
      </w:r>
      <w:r w:rsidR="00F737AF">
        <w:t xml:space="preserve"> </w:t>
      </w:r>
      <w:r w:rsidR="005D35F9" w:rsidRPr="0005192D">
        <w:t>2:</w:t>
      </w:r>
      <w:r w:rsidRPr="0005192D">
        <w:t xml:space="preserve"> </w:t>
      </w:r>
      <w:r w:rsidR="0005192D" w:rsidRPr="0005192D">
        <w:t>Karar Alma Süreçlerine Etkisi</w:t>
      </w:r>
    </w:p>
    <w:p w14:paraId="01046E5E" w14:textId="77777777" w:rsidR="0083112F" w:rsidRPr="0083112F" w:rsidRDefault="0083112F" w:rsidP="0083112F">
      <w:pPr>
        <w:pStyle w:val="02TezMetin"/>
        <w:rPr>
          <w:lang w:val="tr-TR"/>
        </w:rPr>
      </w:pPr>
      <w:r w:rsidRPr="0083112F">
        <w:rPr>
          <w:lang w:val="tr-TR"/>
        </w:rPr>
        <w:t xml:space="preserve">Görüşme verileri, okul müdürlerinin anlam yaratma sürecinin karar alma pratiklerini doğrudan şekillendirdiğini göstermektedir. Demografik değişimin yarattığı belirsizlik, müdürleri standart bürokratik karar alma kalıplarının ötesine geçmeye zorlamış ve durumun doğasına göre farklı karar alma mekanizmaları geliştirmelerine yol açmıştır. Bu dönüşüm, </w:t>
      </w:r>
      <w:proofErr w:type="spellStart"/>
      <w:r w:rsidRPr="0083112F">
        <w:rPr>
          <w:lang w:val="tr-TR"/>
        </w:rPr>
        <w:t>Weick'in</w:t>
      </w:r>
      <w:proofErr w:type="spellEnd"/>
      <w:r w:rsidRPr="0083112F">
        <w:rPr>
          <w:lang w:val="tr-TR"/>
        </w:rPr>
        <w:t xml:space="preserve"> (1995) anlamlandırma kuramında işaret ettiği biçimde, belirsizlik koşullarında karar alma süreçlerinin doğrusal ve rasyonel bir mantıkla değil, bağlama duyarlı ve yorumlayıcı bir süreçle işlediği gözlemini doğrulamaktadır. Müdürlerin karar alma pratiklerinin durumsal, paydaş katılımına açık ve refleksif bir karaktere bürünmesi, karmaşık örgütsel ortamlarda kararların önceden tasarlanmış prosedürlerden çok ortaya çıkan koşullara göre şekillendiğini yansıtmaktadır.</w:t>
      </w:r>
    </w:p>
    <w:p w14:paraId="220AC6D2" w14:textId="77777777" w:rsidR="0083112F" w:rsidRPr="0083112F" w:rsidRDefault="0083112F" w:rsidP="0083112F">
      <w:pPr>
        <w:pStyle w:val="02TezMetin"/>
        <w:rPr>
          <w:lang w:val="tr-TR"/>
        </w:rPr>
      </w:pPr>
      <w:r w:rsidRPr="0083112F">
        <w:rPr>
          <w:lang w:val="tr-TR"/>
        </w:rPr>
        <w:t>Bulgular, bu dönüşümün üç kategori üzerinden şekillendiğini ortaya koymaktadır: paydaşların sürece dahil edildiği ortaklaşa karar alma (kolektif karar alma), sahadan toplanan bilgi ve gözlemlere dayalı sistematik değerlendirme (veri temelli karar alma) ve acil durumların gerektirdiği hızlı müdahale kapasitesi (kriz anlarında hızlı karar alma).</w:t>
      </w:r>
    </w:p>
    <w:p w14:paraId="6AAF7A67" w14:textId="54B1438F" w:rsidR="005D1FA7" w:rsidRPr="005D1FA7" w:rsidRDefault="001C495D" w:rsidP="005D1FA7">
      <w:pPr>
        <w:pStyle w:val="02TezMetin"/>
        <w:rPr>
          <w:lang w:val="tr-TR"/>
        </w:rPr>
      </w:pPr>
      <w:r w:rsidRPr="00393513">
        <w:rPr>
          <w:b/>
          <w:bCs/>
          <w:lang w:val="tr-TR"/>
        </w:rPr>
        <w:t>Kategori</w:t>
      </w:r>
      <w:r w:rsidR="00F737AF">
        <w:rPr>
          <w:b/>
          <w:bCs/>
          <w:lang w:val="tr-TR"/>
        </w:rPr>
        <w:t xml:space="preserve"> </w:t>
      </w:r>
      <w:r w:rsidR="00393513">
        <w:rPr>
          <w:b/>
          <w:bCs/>
          <w:lang w:val="tr-TR"/>
        </w:rPr>
        <w:t>1</w:t>
      </w:r>
      <w:r w:rsidR="00FC1321" w:rsidRPr="00393513">
        <w:rPr>
          <w:b/>
          <w:bCs/>
          <w:lang w:val="tr-TR"/>
        </w:rPr>
        <w:t xml:space="preserve">: </w:t>
      </w:r>
      <w:r w:rsidR="00BA782C">
        <w:rPr>
          <w:b/>
          <w:bCs/>
          <w:lang w:val="tr-TR"/>
        </w:rPr>
        <w:t>Kolektif Karar Alma</w:t>
      </w:r>
      <w:r w:rsidR="00FC1321" w:rsidRPr="00393513">
        <w:rPr>
          <w:b/>
          <w:bCs/>
          <w:lang w:val="tr-TR"/>
        </w:rPr>
        <w:t>.</w:t>
      </w:r>
      <w:r w:rsidR="00FC1321" w:rsidRPr="00561839">
        <w:rPr>
          <w:lang w:val="tr-TR"/>
        </w:rPr>
        <w:t xml:space="preserve"> </w:t>
      </w:r>
      <w:r w:rsidR="005D1FA7" w:rsidRPr="005D1FA7">
        <w:rPr>
          <w:lang w:val="tr-TR"/>
        </w:rPr>
        <w:t xml:space="preserve">Müdürlerle ve öğretmenlerle gerçekleştirilen görüşmelerde, demografik değişim sürecinin okul müdürlerini bireysel karar vermek yerine </w:t>
      </w:r>
      <w:r w:rsidR="005D1FA7" w:rsidRPr="005D1FA7">
        <w:rPr>
          <w:lang w:val="tr-TR"/>
        </w:rPr>
        <w:lastRenderedPageBreak/>
        <w:t>paydaşlarla birlikte düşünmeye ve ortaklaşa karar almaya yönelttiği belirlenmiştir. Bu kolektif yaklaşım, kararların sahiplenilmesini kolaylaştırırken farklı bakış açılarının sürece dahil edilmesini sağlamaktadır.</w:t>
      </w:r>
    </w:p>
    <w:p w14:paraId="01507F05" w14:textId="17FC854D" w:rsidR="005D1FA7" w:rsidRPr="005D1FA7" w:rsidRDefault="005D1FA7" w:rsidP="005D1FA7">
      <w:pPr>
        <w:pStyle w:val="02TezMetin"/>
      </w:pPr>
      <w:r w:rsidRPr="005D1FA7">
        <w:rPr>
          <w:lang w:val="tr-TR"/>
        </w:rPr>
        <w:t>Konya'da orta düzeyde GKS öğrenci yoğunluğuna sahip bir ortaokulda 4 yıldır görev yapan M10, kolektif karar alma sürecini şöyle aktarmıştır:</w:t>
      </w:r>
      <w:r>
        <w:rPr>
          <w:lang w:val="tr-TR"/>
        </w:rPr>
        <w:t xml:space="preserve"> </w:t>
      </w:r>
      <w:r w:rsidRPr="005D1FA7">
        <w:rPr>
          <w:i/>
          <w:iCs/>
          <w:lang w:val="tr-TR"/>
        </w:rPr>
        <w:t xml:space="preserve">"Karar almamız gereken kararları biz grup halinde alıyoruz, bireysel olarak değil. </w:t>
      </w:r>
      <w:r w:rsidRPr="005D1FA7">
        <w:rPr>
          <w:i/>
          <w:iCs/>
        </w:rPr>
        <w:t xml:space="preserve">Bir </w:t>
      </w:r>
      <w:proofErr w:type="spellStart"/>
      <w:r w:rsidRPr="005D1FA7">
        <w:rPr>
          <w:i/>
          <w:iCs/>
        </w:rPr>
        <w:t>proje</w:t>
      </w:r>
      <w:proofErr w:type="spellEnd"/>
      <w:r w:rsidRPr="005D1FA7">
        <w:rPr>
          <w:i/>
          <w:iCs/>
        </w:rPr>
        <w:t xml:space="preserve"> </w:t>
      </w:r>
      <w:proofErr w:type="spellStart"/>
      <w:r w:rsidRPr="005D1FA7">
        <w:rPr>
          <w:i/>
          <w:iCs/>
        </w:rPr>
        <w:t>ile</w:t>
      </w:r>
      <w:proofErr w:type="spellEnd"/>
      <w:r w:rsidRPr="005D1FA7">
        <w:rPr>
          <w:i/>
          <w:iCs/>
        </w:rPr>
        <w:t xml:space="preserve"> </w:t>
      </w:r>
      <w:proofErr w:type="spellStart"/>
      <w:r w:rsidRPr="005D1FA7">
        <w:rPr>
          <w:i/>
          <w:iCs/>
        </w:rPr>
        <w:t>ilgili</w:t>
      </w:r>
      <w:proofErr w:type="spellEnd"/>
      <w:r w:rsidRPr="005D1FA7">
        <w:rPr>
          <w:i/>
          <w:iCs/>
        </w:rPr>
        <w:t xml:space="preserve"> </w:t>
      </w:r>
      <w:proofErr w:type="spellStart"/>
      <w:r w:rsidRPr="005D1FA7">
        <w:rPr>
          <w:i/>
          <w:iCs/>
        </w:rPr>
        <w:t>bir</w:t>
      </w:r>
      <w:proofErr w:type="spellEnd"/>
      <w:r w:rsidRPr="005D1FA7">
        <w:rPr>
          <w:i/>
          <w:iCs/>
        </w:rPr>
        <w:t xml:space="preserve"> </w:t>
      </w:r>
      <w:proofErr w:type="spellStart"/>
      <w:r w:rsidRPr="005D1FA7">
        <w:rPr>
          <w:i/>
          <w:iCs/>
        </w:rPr>
        <w:t>karar</w:t>
      </w:r>
      <w:proofErr w:type="spellEnd"/>
      <w:r w:rsidRPr="005D1FA7">
        <w:rPr>
          <w:i/>
          <w:iCs/>
        </w:rPr>
        <w:t xml:space="preserve"> </w:t>
      </w:r>
      <w:proofErr w:type="spellStart"/>
      <w:r w:rsidRPr="005D1FA7">
        <w:rPr>
          <w:i/>
          <w:iCs/>
        </w:rPr>
        <w:t>alınacaksa</w:t>
      </w:r>
      <w:proofErr w:type="spellEnd"/>
      <w:r w:rsidRPr="005D1FA7">
        <w:rPr>
          <w:i/>
          <w:iCs/>
        </w:rPr>
        <w:t xml:space="preserve"> </w:t>
      </w:r>
      <w:proofErr w:type="spellStart"/>
      <w:r w:rsidRPr="005D1FA7">
        <w:rPr>
          <w:i/>
          <w:iCs/>
        </w:rPr>
        <w:t>önce</w:t>
      </w:r>
      <w:proofErr w:type="spellEnd"/>
      <w:r w:rsidRPr="005D1FA7">
        <w:rPr>
          <w:i/>
          <w:iCs/>
        </w:rPr>
        <w:t xml:space="preserve"> </w:t>
      </w:r>
      <w:proofErr w:type="spellStart"/>
      <w:r w:rsidRPr="005D1FA7">
        <w:rPr>
          <w:i/>
          <w:iCs/>
        </w:rPr>
        <w:t>öğretmenlerimizin</w:t>
      </w:r>
      <w:proofErr w:type="spellEnd"/>
      <w:r w:rsidRPr="005D1FA7">
        <w:rPr>
          <w:i/>
          <w:iCs/>
        </w:rPr>
        <w:t xml:space="preserve"> </w:t>
      </w:r>
      <w:proofErr w:type="spellStart"/>
      <w:r w:rsidRPr="005D1FA7">
        <w:rPr>
          <w:i/>
          <w:iCs/>
        </w:rPr>
        <w:t>fikrini</w:t>
      </w:r>
      <w:proofErr w:type="spellEnd"/>
      <w:r w:rsidRPr="005D1FA7">
        <w:rPr>
          <w:i/>
          <w:iCs/>
        </w:rPr>
        <w:t xml:space="preserve"> </w:t>
      </w:r>
      <w:proofErr w:type="spellStart"/>
      <w:r w:rsidRPr="005D1FA7">
        <w:rPr>
          <w:i/>
          <w:iCs/>
        </w:rPr>
        <w:t>soruyoruz</w:t>
      </w:r>
      <w:proofErr w:type="spellEnd"/>
      <w:r w:rsidRPr="005D1FA7">
        <w:rPr>
          <w:i/>
          <w:iCs/>
        </w:rPr>
        <w:t>."</w:t>
      </w:r>
    </w:p>
    <w:p w14:paraId="08258BE1" w14:textId="77777777" w:rsidR="005D1FA7" w:rsidRPr="005D1FA7" w:rsidRDefault="005D1FA7" w:rsidP="005D1FA7">
      <w:pPr>
        <w:pStyle w:val="02TezMetin"/>
      </w:pPr>
      <w:r w:rsidRPr="005D1FA7">
        <w:t xml:space="preserve">M10'un </w:t>
      </w:r>
      <w:r w:rsidRPr="00A40436">
        <w:rPr>
          <w:i/>
          <w:iCs/>
        </w:rPr>
        <w:t>"</w:t>
      </w:r>
      <w:proofErr w:type="spellStart"/>
      <w:r w:rsidRPr="00A40436">
        <w:rPr>
          <w:i/>
          <w:iCs/>
        </w:rPr>
        <w:t>grup</w:t>
      </w:r>
      <w:proofErr w:type="spellEnd"/>
      <w:r w:rsidRPr="00A40436">
        <w:rPr>
          <w:i/>
          <w:iCs/>
        </w:rPr>
        <w:t xml:space="preserve"> </w:t>
      </w:r>
      <w:proofErr w:type="spellStart"/>
      <w:r w:rsidRPr="00A40436">
        <w:rPr>
          <w:i/>
          <w:iCs/>
        </w:rPr>
        <w:t>halinde</w:t>
      </w:r>
      <w:proofErr w:type="spellEnd"/>
      <w:r w:rsidRPr="00A40436">
        <w:rPr>
          <w:i/>
          <w:iCs/>
        </w:rPr>
        <w:t xml:space="preserve">, </w:t>
      </w:r>
      <w:proofErr w:type="spellStart"/>
      <w:r w:rsidRPr="00A40436">
        <w:rPr>
          <w:i/>
          <w:iCs/>
        </w:rPr>
        <w:t>bireysel</w:t>
      </w:r>
      <w:proofErr w:type="spellEnd"/>
      <w:r w:rsidRPr="00A40436">
        <w:rPr>
          <w:i/>
          <w:iCs/>
        </w:rPr>
        <w:t xml:space="preserve"> </w:t>
      </w:r>
      <w:proofErr w:type="spellStart"/>
      <w:r w:rsidRPr="00A40436">
        <w:rPr>
          <w:i/>
          <w:iCs/>
        </w:rPr>
        <w:t>olarak</w:t>
      </w:r>
      <w:proofErr w:type="spellEnd"/>
      <w:r w:rsidRPr="00A40436">
        <w:rPr>
          <w:i/>
          <w:iCs/>
        </w:rPr>
        <w:t xml:space="preserve"> </w:t>
      </w:r>
      <w:proofErr w:type="spellStart"/>
      <w:r w:rsidRPr="00A40436">
        <w:rPr>
          <w:i/>
          <w:iCs/>
        </w:rPr>
        <w:t>değil</w:t>
      </w:r>
      <w:proofErr w:type="spellEnd"/>
      <w:r w:rsidRPr="00A40436">
        <w:rPr>
          <w:i/>
          <w:iCs/>
        </w:rPr>
        <w:t>"</w:t>
      </w:r>
      <w:r w:rsidRPr="005D1FA7">
        <w:t xml:space="preserve"> </w:t>
      </w:r>
      <w:proofErr w:type="spellStart"/>
      <w:r w:rsidRPr="005D1FA7">
        <w:t>vurgusu</w:t>
      </w:r>
      <w:proofErr w:type="spellEnd"/>
      <w:r w:rsidRPr="005D1FA7">
        <w:t xml:space="preserve">, </w:t>
      </w:r>
      <w:proofErr w:type="spellStart"/>
      <w:r w:rsidRPr="005D1FA7">
        <w:t>karar</w:t>
      </w:r>
      <w:proofErr w:type="spellEnd"/>
      <w:r w:rsidRPr="005D1FA7">
        <w:t xml:space="preserve"> alma </w:t>
      </w:r>
      <w:proofErr w:type="spellStart"/>
      <w:r w:rsidRPr="005D1FA7">
        <w:t>sürecinin</w:t>
      </w:r>
      <w:proofErr w:type="spellEnd"/>
      <w:r w:rsidRPr="005D1FA7">
        <w:t xml:space="preserve"> </w:t>
      </w:r>
      <w:proofErr w:type="spellStart"/>
      <w:r w:rsidRPr="005D1FA7">
        <w:t>müdürün</w:t>
      </w:r>
      <w:proofErr w:type="spellEnd"/>
      <w:r w:rsidRPr="005D1FA7">
        <w:t xml:space="preserve"> </w:t>
      </w:r>
      <w:proofErr w:type="spellStart"/>
      <w:r w:rsidRPr="005D1FA7">
        <w:t>tekeline</w:t>
      </w:r>
      <w:proofErr w:type="spellEnd"/>
      <w:r w:rsidRPr="005D1FA7">
        <w:t xml:space="preserve"> </w:t>
      </w:r>
      <w:proofErr w:type="spellStart"/>
      <w:r w:rsidRPr="005D1FA7">
        <w:t>bırakılmadığını</w:t>
      </w:r>
      <w:proofErr w:type="spellEnd"/>
      <w:r w:rsidRPr="005D1FA7">
        <w:t xml:space="preserve"> </w:t>
      </w:r>
      <w:proofErr w:type="spellStart"/>
      <w:r w:rsidRPr="005D1FA7">
        <w:t>göstermektedir</w:t>
      </w:r>
      <w:proofErr w:type="spellEnd"/>
      <w:r w:rsidRPr="005D1FA7">
        <w:t xml:space="preserve">. </w:t>
      </w:r>
      <w:r w:rsidRPr="00A40436">
        <w:rPr>
          <w:i/>
          <w:iCs/>
        </w:rPr>
        <w:t>"</w:t>
      </w:r>
      <w:proofErr w:type="spellStart"/>
      <w:r w:rsidRPr="00A40436">
        <w:rPr>
          <w:i/>
          <w:iCs/>
        </w:rPr>
        <w:t>Önce</w:t>
      </w:r>
      <w:proofErr w:type="spellEnd"/>
      <w:r w:rsidRPr="00A40436">
        <w:rPr>
          <w:i/>
          <w:iCs/>
        </w:rPr>
        <w:t xml:space="preserve"> </w:t>
      </w:r>
      <w:proofErr w:type="spellStart"/>
      <w:r w:rsidRPr="00A40436">
        <w:rPr>
          <w:i/>
          <w:iCs/>
        </w:rPr>
        <w:t>öğretmenlerimizin</w:t>
      </w:r>
      <w:proofErr w:type="spellEnd"/>
      <w:r w:rsidRPr="00A40436">
        <w:rPr>
          <w:i/>
          <w:iCs/>
        </w:rPr>
        <w:t xml:space="preserve"> </w:t>
      </w:r>
      <w:proofErr w:type="spellStart"/>
      <w:r w:rsidRPr="00A40436">
        <w:rPr>
          <w:i/>
          <w:iCs/>
        </w:rPr>
        <w:t>fikrini</w:t>
      </w:r>
      <w:proofErr w:type="spellEnd"/>
      <w:r w:rsidRPr="00A40436">
        <w:rPr>
          <w:i/>
          <w:iCs/>
        </w:rPr>
        <w:t xml:space="preserve"> </w:t>
      </w:r>
      <w:proofErr w:type="spellStart"/>
      <w:r w:rsidRPr="00A40436">
        <w:rPr>
          <w:i/>
          <w:iCs/>
        </w:rPr>
        <w:t>soruyoruz</w:t>
      </w:r>
      <w:proofErr w:type="spellEnd"/>
      <w:r w:rsidRPr="00A40436">
        <w:rPr>
          <w:i/>
          <w:iCs/>
        </w:rPr>
        <w:t>"</w:t>
      </w:r>
      <w:r w:rsidRPr="005D1FA7">
        <w:t xml:space="preserve"> </w:t>
      </w:r>
      <w:proofErr w:type="spellStart"/>
      <w:r w:rsidRPr="005D1FA7">
        <w:t>ifadesi</w:t>
      </w:r>
      <w:proofErr w:type="spellEnd"/>
      <w:r w:rsidRPr="005D1FA7">
        <w:t xml:space="preserve">, </w:t>
      </w:r>
      <w:proofErr w:type="spellStart"/>
      <w:r w:rsidRPr="005D1FA7">
        <w:t>katılımın</w:t>
      </w:r>
      <w:proofErr w:type="spellEnd"/>
      <w:r w:rsidRPr="005D1FA7">
        <w:t xml:space="preserve"> </w:t>
      </w:r>
      <w:proofErr w:type="spellStart"/>
      <w:r w:rsidRPr="005D1FA7">
        <w:t>karardan</w:t>
      </w:r>
      <w:proofErr w:type="spellEnd"/>
      <w:r w:rsidRPr="005D1FA7">
        <w:t xml:space="preserve"> </w:t>
      </w:r>
      <w:proofErr w:type="spellStart"/>
      <w:r w:rsidRPr="005D1FA7">
        <w:t>önce</w:t>
      </w:r>
      <w:proofErr w:type="spellEnd"/>
      <w:r w:rsidRPr="005D1FA7">
        <w:t xml:space="preserve"> </w:t>
      </w:r>
      <w:proofErr w:type="spellStart"/>
      <w:r w:rsidRPr="005D1FA7">
        <w:t>gerçekleştiğini</w:t>
      </w:r>
      <w:proofErr w:type="spellEnd"/>
      <w:r w:rsidRPr="005D1FA7">
        <w:t xml:space="preserve"> </w:t>
      </w:r>
      <w:proofErr w:type="spellStart"/>
      <w:r w:rsidRPr="005D1FA7">
        <w:t>ve</w:t>
      </w:r>
      <w:proofErr w:type="spellEnd"/>
      <w:r w:rsidRPr="005D1FA7">
        <w:t xml:space="preserve"> </w:t>
      </w:r>
      <w:proofErr w:type="spellStart"/>
      <w:r w:rsidRPr="005D1FA7">
        <w:t>danışmanın</w:t>
      </w:r>
      <w:proofErr w:type="spellEnd"/>
      <w:r w:rsidRPr="005D1FA7">
        <w:t xml:space="preserve"> </w:t>
      </w:r>
      <w:proofErr w:type="spellStart"/>
      <w:r w:rsidRPr="005D1FA7">
        <w:t>sonradan</w:t>
      </w:r>
      <w:proofErr w:type="spellEnd"/>
      <w:r w:rsidRPr="005D1FA7">
        <w:t xml:space="preserve"> </w:t>
      </w:r>
      <w:proofErr w:type="spellStart"/>
      <w:r w:rsidRPr="005D1FA7">
        <w:t>onay</w:t>
      </w:r>
      <w:proofErr w:type="spellEnd"/>
      <w:r w:rsidRPr="005D1FA7">
        <w:t xml:space="preserve"> </w:t>
      </w:r>
      <w:proofErr w:type="spellStart"/>
      <w:r w:rsidRPr="005D1FA7">
        <w:t>almaya</w:t>
      </w:r>
      <w:proofErr w:type="spellEnd"/>
      <w:r w:rsidRPr="005D1FA7">
        <w:t xml:space="preserve"> </w:t>
      </w:r>
      <w:proofErr w:type="spellStart"/>
      <w:r w:rsidRPr="005D1FA7">
        <w:t>dönüşmediğini</w:t>
      </w:r>
      <w:proofErr w:type="spellEnd"/>
      <w:r w:rsidRPr="005D1FA7">
        <w:t xml:space="preserve"> </w:t>
      </w:r>
      <w:proofErr w:type="spellStart"/>
      <w:r w:rsidRPr="005D1FA7">
        <w:t>ortaya</w:t>
      </w:r>
      <w:proofErr w:type="spellEnd"/>
      <w:r w:rsidRPr="005D1FA7">
        <w:t xml:space="preserve"> </w:t>
      </w:r>
      <w:proofErr w:type="spellStart"/>
      <w:r w:rsidRPr="005D1FA7">
        <w:t>koymaktadır</w:t>
      </w:r>
      <w:proofErr w:type="spellEnd"/>
      <w:r w:rsidRPr="005D1FA7">
        <w:t>.</w:t>
      </w:r>
    </w:p>
    <w:p w14:paraId="2373FEE6" w14:textId="77777777" w:rsidR="005D1FA7" w:rsidRPr="005D1FA7" w:rsidRDefault="005D1FA7" w:rsidP="005D1FA7">
      <w:pPr>
        <w:pStyle w:val="02TezMetin"/>
      </w:pPr>
      <w:r w:rsidRPr="005D1FA7">
        <w:t xml:space="preserve">Bu </w:t>
      </w:r>
      <w:proofErr w:type="spellStart"/>
      <w:r w:rsidRPr="005D1FA7">
        <w:t>kolektif</w:t>
      </w:r>
      <w:proofErr w:type="spellEnd"/>
      <w:r w:rsidRPr="005D1FA7">
        <w:t xml:space="preserve"> </w:t>
      </w:r>
      <w:proofErr w:type="spellStart"/>
      <w:r w:rsidRPr="005D1FA7">
        <w:t>karar</w:t>
      </w:r>
      <w:proofErr w:type="spellEnd"/>
      <w:r w:rsidRPr="005D1FA7">
        <w:t xml:space="preserve"> alma </w:t>
      </w:r>
      <w:proofErr w:type="spellStart"/>
      <w:r w:rsidRPr="005D1FA7">
        <w:t>pratiğinin</w:t>
      </w:r>
      <w:proofErr w:type="spellEnd"/>
      <w:r w:rsidRPr="005D1FA7">
        <w:t xml:space="preserve"> </w:t>
      </w:r>
      <w:proofErr w:type="spellStart"/>
      <w:r w:rsidRPr="005D1FA7">
        <w:t>öğretmenler</w:t>
      </w:r>
      <w:proofErr w:type="spellEnd"/>
      <w:r w:rsidRPr="005D1FA7">
        <w:t xml:space="preserve"> </w:t>
      </w:r>
      <w:proofErr w:type="spellStart"/>
      <w:r w:rsidRPr="005D1FA7">
        <w:t>tarafından</w:t>
      </w:r>
      <w:proofErr w:type="spellEnd"/>
      <w:r w:rsidRPr="005D1FA7">
        <w:t xml:space="preserve"> </w:t>
      </w:r>
      <w:proofErr w:type="spellStart"/>
      <w:r w:rsidRPr="005D1FA7">
        <w:t>nasıl</w:t>
      </w:r>
      <w:proofErr w:type="spellEnd"/>
      <w:r w:rsidRPr="005D1FA7">
        <w:t xml:space="preserve"> </w:t>
      </w:r>
      <w:proofErr w:type="spellStart"/>
      <w:r w:rsidRPr="005D1FA7">
        <w:t>deneyimlendiği</w:t>
      </w:r>
      <w:proofErr w:type="spellEnd"/>
      <w:r w:rsidRPr="005D1FA7">
        <w:t xml:space="preserve">, </w:t>
      </w:r>
      <w:proofErr w:type="spellStart"/>
      <w:r w:rsidRPr="005D1FA7">
        <w:t>sürecin</w:t>
      </w:r>
      <w:proofErr w:type="spellEnd"/>
      <w:r w:rsidRPr="005D1FA7">
        <w:t xml:space="preserve"> </w:t>
      </w:r>
      <w:proofErr w:type="spellStart"/>
      <w:r w:rsidRPr="005D1FA7">
        <w:t>etkisini</w:t>
      </w:r>
      <w:proofErr w:type="spellEnd"/>
      <w:r w:rsidRPr="005D1FA7">
        <w:t xml:space="preserve"> </w:t>
      </w:r>
      <w:proofErr w:type="spellStart"/>
      <w:r w:rsidRPr="005D1FA7">
        <w:t>somutlaştırmaktadır</w:t>
      </w:r>
      <w:proofErr w:type="spellEnd"/>
      <w:r w:rsidRPr="005D1FA7">
        <w:t xml:space="preserve">. </w:t>
      </w:r>
      <w:proofErr w:type="spellStart"/>
      <w:r w:rsidRPr="005D1FA7">
        <w:t>Ankara'da</w:t>
      </w:r>
      <w:proofErr w:type="spellEnd"/>
      <w:r w:rsidRPr="005D1FA7">
        <w:t xml:space="preserve"> </w:t>
      </w:r>
      <w:proofErr w:type="spellStart"/>
      <w:r w:rsidRPr="005D1FA7">
        <w:t>orta</w:t>
      </w:r>
      <w:proofErr w:type="spellEnd"/>
      <w:r w:rsidRPr="005D1FA7">
        <w:t xml:space="preserve"> </w:t>
      </w:r>
      <w:proofErr w:type="spellStart"/>
      <w:r w:rsidRPr="005D1FA7">
        <w:t>düzeyde</w:t>
      </w:r>
      <w:proofErr w:type="spellEnd"/>
      <w:r w:rsidRPr="005D1FA7">
        <w:t xml:space="preserve"> GKS </w:t>
      </w:r>
      <w:proofErr w:type="spellStart"/>
      <w:r w:rsidRPr="005D1FA7">
        <w:t>öğrenci</w:t>
      </w:r>
      <w:proofErr w:type="spellEnd"/>
      <w:r w:rsidRPr="005D1FA7">
        <w:t xml:space="preserve"> </w:t>
      </w:r>
      <w:proofErr w:type="spellStart"/>
      <w:r w:rsidRPr="005D1FA7">
        <w:t>yoğunluğuna</w:t>
      </w:r>
      <w:proofErr w:type="spellEnd"/>
      <w:r w:rsidRPr="005D1FA7">
        <w:t xml:space="preserve"> </w:t>
      </w:r>
      <w:proofErr w:type="spellStart"/>
      <w:r w:rsidRPr="005D1FA7">
        <w:t>sahip</w:t>
      </w:r>
      <w:proofErr w:type="spellEnd"/>
      <w:r w:rsidRPr="005D1FA7">
        <w:t xml:space="preserve"> </w:t>
      </w:r>
      <w:proofErr w:type="spellStart"/>
      <w:r w:rsidRPr="005D1FA7">
        <w:t>bir</w:t>
      </w:r>
      <w:proofErr w:type="spellEnd"/>
      <w:r w:rsidRPr="005D1FA7">
        <w:t xml:space="preserve"> </w:t>
      </w:r>
      <w:proofErr w:type="spellStart"/>
      <w:r w:rsidRPr="005D1FA7">
        <w:t>ortaokulda</w:t>
      </w:r>
      <w:proofErr w:type="spellEnd"/>
      <w:r w:rsidRPr="005D1FA7">
        <w:t xml:space="preserve"> M2'nin </w:t>
      </w:r>
      <w:proofErr w:type="spellStart"/>
      <w:r w:rsidRPr="005D1FA7">
        <w:t>okulunda</w:t>
      </w:r>
      <w:proofErr w:type="spellEnd"/>
      <w:r w:rsidRPr="005D1FA7">
        <w:t xml:space="preserve"> </w:t>
      </w:r>
      <w:proofErr w:type="spellStart"/>
      <w:r w:rsidRPr="005D1FA7">
        <w:t>görev</w:t>
      </w:r>
      <w:proofErr w:type="spellEnd"/>
      <w:r w:rsidRPr="005D1FA7">
        <w:t xml:space="preserve"> </w:t>
      </w:r>
      <w:proofErr w:type="spellStart"/>
      <w:r w:rsidRPr="005D1FA7">
        <w:t>yapan</w:t>
      </w:r>
      <w:proofErr w:type="spellEnd"/>
      <w:r w:rsidRPr="005D1FA7">
        <w:t xml:space="preserve">, 7 </w:t>
      </w:r>
      <w:proofErr w:type="spellStart"/>
      <w:r w:rsidRPr="005D1FA7">
        <w:t>yıllık</w:t>
      </w:r>
      <w:proofErr w:type="spellEnd"/>
      <w:r w:rsidRPr="005D1FA7">
        <w:t xml:space="preserve"> </w:t>
      </w:r>
      <w:proofErr w:type="spellStart"/>
      <w:r w:rsidRPr="005D1FA7">
        <w:t>mesleki</w:t>
      </w:r>
      <w:proofErr w:type="spellEnd"/>
      <w:r w:rsidRPr="005D1FA7">
        <w:t xml:space="preserve"> </w:t>
      </w:r>
      <w:proofErr w:type="spellStart"/>
      <w:r w:rsidRPr="005D1FA7">
        <w:t>deneyime</w:t>
      </w:r>
      <w:proofErr w:type="spellEnd"/>
      <w:r w:rsidRPr="005D1FA7">
        <w:t xml:space="preserve"> </w:t>
      </w:r>
      <w:proofErr w:type="spellStart"/>
      <w:r w:rsidRPr="005D1FA7">
        <w:t>sahip</w:t>
      </w:r>
      <w:proofErr w:type="spellEnd"/>
      <w:r w:rsidRPr="005D1FA7">
        <w:t xml:space="preserve"> </w:t>
      </w:r>
      <w:proofErr w:type="spellStart"/>
      <w:r w:rsidRPr="005D1FA7">
        <w:t>sosyal</w:t>
      </w:r>
      <w:proofErr w:type="spellEnd"/>
      <w:r w:rsidRPr="005D1FA7">
        <w:t xml:space="preserve"> </w:t>
      </w:r>
      <w:proofErr w:type="spellStart"/>
      <w:r w:rsidRPr="005D1FA7">
        <w:t>bilgiler</w:t>
      </w:r>
      <w:proofErr w:type="spellEnd"/>
      <w:r w:rsidRPr="005D1FA7">
        <w:t xml:space="preserve"> </w:t>
      </w:r>
      <w:proofErr w:type="spellStart"/>
      <w:r w:rsidRPr="005D1FA7">
        <w:t>öğretmeni</w:t>
      </w:r>
      <w:proofErr w:type="spellEnd"/>
      <w:r w:rsidRPr="005D1FA7">
        <w:t xml:space="preserve"> Ö8, </w:t>
      </w:r>
      <w:proofErr w:type="spellStart"/>
      <w:r w:rsidRPr="005D1FA7">
        <w:t>katılımcı</w:t>
      </w:r>
      <w:proofErr w:type="spellEnd"/>
      <w:r w:rsidRPr="005D1FA7">
        <w:t xml:space="preserve"> </w:t>
      </w:r>
      <w:proofErr w:type="spellStart"/>
      <w:r w:rsidRPr="005D1FA7">
        <w:t>sürecin</w:t>
      </w:r>
      <w:proofErr w:type="spellEnd"/>
      <w:r w:rsidRPr="005D1FA7">
        <w:t xml:space="preserve"> </w:t>
      </w:r>
      <w:proofErr w:type="spellStart"/>
      <w:r w:rsidRPr="005D1FA7">
        <w:t>sahiplenmeyle</w:t>
      </w:r>
      <w:proofErr w:type="spellEnd"/>
      <w:r w:rsidRPr="005D1FA7">
        <w:t xml:space="preserve"> </w:t>
      </w:r>
      <w:proofErr w:type="spellStart"/>
      <w:r w:rsidRPr="005D1FA7">
        <w:t>ilişkisini</w:t>
      </w:r>
      <w:proofErr w:type="spellEnd"/>
      <w:r w:rsidRPr="005D1FA7">
        <w:t xml:space="preserve"> </w:t>
      </w:r>
      <w:proofErr w:type="spellStart"/>
      <w:r w:rsidRPr="005D1FA7">
        <w:t>şöyle</w:t>
      </w:r>
      <w:proofErr w:type="spellEnd"/>
      <w:r w:rsidRPr="005D1FA7">
        <w:t xml:space="preserve"> </w:t>
      </w:r>
      <w:proofErr w:type="spellStart"/>
      <w:r w:rsidRPr="005D1FA7">
        <w:t>aktarmıştır</w:t>
      </w:r>
      <w:proofErr w:type="spellEnd"/>
      <w:r w:rsidRPr="005D1FA7">
        <w:t>:</w:t>
      </w:r>
    </w:p>
    <w:p w14:paraId="34067976" w14:textId="776712A4" w:rsidR="005D1FA7" w:rsidRPr="005D1FA7" w:rsidRDefault="005D1FA7" w:rsidP="00A40436">
      <w:pPr>
        <w:pStyle w:val="blokalnt"/>
      </w:pPr>
      <w:r w:rsidRPr="005D1FA7">
        <w:t xml:space="preserve">Bizim </w:t>
      </w:r>
      <w:proofErr w:type="spellStart"/>
      <w:r w:rsidRPr="005D1FA7">
        <w:t>okulda</w:t>
      </w:r>
      <w:proofErr w:type="spellEnd"/>
      <w:r w:rsidRPr="005D1FA7">
        <w:t xml:space="preserve"> </w:t>
      </w:r>
      <w:proofErr w:type="spellStart"/>
      <w:r w:rsidRPr="005D1FA7">
        <w:t>en</w:t>
      </w:r>
      <w:proofErr w:type="spellEnd"/>
      <w:r w:rsidRPr="005D1FA7">
        <w:t xml:space="preserve"> </w:t>
      </w:r>
      <w:proofErr w:type="spellStart"/>
      <w:r w:rsidRPr="005D1FA7">
        <w:t>çok</w:t>
      </w:r>
      <w:proofErr w:type="spellEnd"/>
      <w:r w:rsidRPr="005D1FA7">
        <w:t xml:space="preserve"> </w:t>
      </w:r>
      <w:proofErr w:type="spellStart"/>
      <w:r w:rsidRPr="005D1FA7">
        <w:t>hoşuma</w:t>
      </w:r>
      <w:proofErr w:type="spellEnd"/>
      <w:r w:rsidRPr="005D1FA7">
        <w:t xml:space="preserve"> </w:t>
      </w:r>
      <w:proofErr w:type="spellStart"/>
      <w:r w:rsidRPr="005D1FA7">
        <w:t>giden</w:t>
      </w:r>
      <w:proofErr w:type="spellEnd"/>
      <w:r w:rsidRPr="005D1FA7">
        <w:t xml:space="preserve"> </w:t>
      </w:r>
      <w:proofErr w:type="spellStart"/>
      <w:r w:rsidRPr="005D1FA7">
        <w:t>şey</w:t>
      </w:r>
      <w:proofErr w:type="spellEnd"/>
      <w:r w:rsidRPr="005D1FA7">
        <w:t xml:space="preserve">, </w:t>
      </w:r>
      <w:proofErr w:type="spellStart"/>
      <w:r w:rsidRPr="005D1FA7">
        <w:t>idarenin</w:t>
      </w:r>
      <w:proofErr w:type="spellEnd"/>
      <w:r w:rsidRPr="005D1FA7">
        <w:t xml:space="preserve"> </w:t>
      </w:r>
      <w:proofErr w:type="spellStart"/>
      <w:r w:rsidRPr="005D1FA7">
        <w:t>tepeden</w:t>
      </w:r>
      <w:proofErr w:type="spellEnd"/>
      <w:r w:rsidRPr="005D1FA7">
        <w:t xml:space="preserve"> </w:t>
      </w:r>
      <w:proofErr w:type="spellStart"/>
      <w:r w:rsidRPr="005D1FA7">
        <w:t>inme</w:t>
      </w:r>
      <w:proofErr w:type="spellEnd"/>
      <w:r w:rsidRPr="005D1FA7">
        <w:t xml:space="preserve"> </w:t>
      </w:r>
      <w:proofErr w:type="spellStart"/>
      <w:r w:rsidRPr="005D1FA7">
        <w:t>kararlar</w:t>
      </w:r>
      <w:proofErr w:type="spellEnd"/>
      <w:r w:rsidRPr="005D1FA7">
        <w:t xml:space="preserve"> </w:t>
      </w:r>
      <w:proofErr w:type="spellStart"/>
      <w:r w:rsidRPr="005D1FA7">
        <w:t>dayatmaması</w:t>
      </w:r>
      <w:proofErr w:type="spellEnd"/>
      <w:r w:rsidRPr="005D1FA7">
        <w:t xml:space="preserve">. 'Bu </w:t>
      </w:r>
      <w:proofErr w:type="spellStart"/>
      <w:r w:rsidRPr="005D1FA7">
        <w:t>konuda</w:t>
      </w:r>
      <w:proofErr w:type="spellEnd"/>
      <w:r w:rsidRPr="005D1FA7">
        <w:t xml:space="preserve"> ne </w:t>
      </w:r>
      <w:proofErr w:type="spellStart"/>
      <w:r w:rsidRPr="005D1FA7">
        <w:t>düşünüyorsunuz</w:t>
      </w:r>
      <w:proofErr w:type="spellEnd"/>
      <w:r w:rsidRPr="005D1FA7">
        <w:t xml:space="preserve">, </w:t>
      </w:r>
      <w:proofErr w:type="spellStart"/>
      <w:r w:rsidRPr="005D1FA7">
        <w:t>sizin</w:t>
      </w:r>
      <w:proofErr w:type="spellEnd"/>
      <w:r w:rsidRPr="005D1FA7">
        <w:t xml:space="preserve"> </w:t>
      </w:r>
      <w:proofErr w:type="spellStart"/>
      <w:r w:rsidRPr="005D1FA7">
        <w:t>sınıflardaki</w:t>
      </w:r>
      <w:proofErr w:type="spellEnd"/>
      <w:r w:rsidRPr="005D1FA7">
        <w:t xml:space="preserve"> durum buna </w:t>
      </w:r>
      <w:proofErr w:type="spellStart"/>
      <w:r w:rsidRPr="005D1FA7">
        <w:t>uygun</w:t>
      </w:r>
      <w:proofErr w:type="spellEnd"/>
      <w:r w:rsidRPr="005D1FA7">
        <w:t xml:space="preserve"> mu?' </w:t>
      </w:r>
      <w:proofErr w:type="spellStart"/>
      <w:r w:rsidRPr="005D1FA7">
        <w:t>diye</w:t>
      </w:r>
      <w:proofErr w:type="spellEnd"/>
      <w:r w:rsidRPr="005D1FA7">
        <w:t xml:space="preserve"> </w:t>
      </w:r>
      <w:proofErr w:type="spellStart"/>
      <w:r w:rsidRPr="005D1FA7">
        <w:t>fikrimizi</w:t>
      </w:r>
      <w:proofErr w:type="spellEnd"/>
      <w:r w:rsidRPr="005D1FA7">
        <w:t xml:space="preserve"> </w:t>
      </w:r>
      <w:proofErr w:type="spellStart"/>
      <w:r w:rsidRPr="005D1FA7">
        <w:t>alır</w:t>
      </w:r>
      <w:proofErr w:type="spellEnd"/>
      <w:r w:rsidRPr="005D1FA7">
        <w:t xml:space="preserve">, bize </w:t>
      </w:r>
      <w:proofErr w:type="spellStart"/>
      <w:r w:rsidRPr="005D1FA7">
        <w:t>danışır</w:t>
      </w:r>
      <w:proofErr w:type="spellEnd"/>
      <w:r w:rsidRPr="005D1FA7">
        <w:t xml:space="preserve">. </w:t>
      </w:r>
      <w:proofErr w:type="spellStart"/>
      <w:r w:rsidRPr="005D1FA7">
        <w:t>Kararlar</w:t>
      </w:r>
      <w:proofErr w:type="spellEnd"/>
      <w:r w:rsidRPr="005D1FA7">
        <w:t xml:space="preserve"> o </w:t>
      </w:r>
      <w:proofErr w:type="spellStart"/>
      <w:r w:rsidRPr="005D1FA7">
        <w:t>toplantılarda</w:t>
      </w:r>
      <w:proofErr w:type="spellEnd"/>
      <w:r w:rsidRPr="005D1FA7">
        <w:t xml:space="preserve"> hep </w:t>
      </w:r>
      <w:proofErr w:type="spellStart"/>
      <w:r w:rsidRPr="005D1FA7">
        <w:t>birlikte</w:t>
      </w:r>
      <w:proofErr w:type="spellEnd"/>
      <w:r w:rsidRPr="005D1FA7">
        <w:t xml:space="preserve">, </w:t>
      </w:r>
      <w:proofErr w:type="spellStart"/>
      <w:r w:rsidRPr="005D1FA7">
        <w:t>konuşulup</w:t>
      </w:r>
      <w:proofErr w:type="spellEnd"/>
      <w:r w:rsidRPr="005D1FA7">
        <w:t xml:space="preserve"> </w:t>
      </w:r>
      <w:proofErr w:type="spellStart"/>
      <w:r w:rsidRPr="005D1FA7">
        <w:t>tartışılarak</w:t>
      </w:r>
      <w:proofErr w:type="spellEnd"/>
      <w:r w:rsidRPr="005D1FA7">
        <w:t xml:space="preserve"> </w:t>
      </w:r>
      <w:proofErr w:type="spellStart"/>
      <w:r w:rsidRPr="005D1FA7">
        <w:t>alınır</w:t>
      </w:r>
      <w:proofErr w:type="spellEnd"/>
      <w:r w:rsidRPr="005D1FA7">
        <w:t xml:space="preserve">. </w:t>
      </w:r>
      <w:proofErr w:type="spellStart"/>
      <w:r w:rsidRPr="005D1FA7">
        <w:t>İdareci</w:t>
      </w:r>
      <w:proofErr w:type="spellEnd"/>
      <w:r w:rsidRPr="005D1FA7">
        <w:t xml:space="preserve"> sana </w:t>
      </w:r>
      <w:proofErr w:type="spellStart"/>
      <w:r w:rsidRPr="005D1FA7">
        <w:t>böyle</w:t>
      </w:r>
      <w:proofErr w:type="spellEnd"/>
      <w:r w:rsidRPr="005D1FA7">
        <w:t xml:space="preserve"> </w:t>
      </w:r>
      <w:proofErr w:type="spellStart"/>
      <w:r w:rsidRPr="005D1FA7">
        <w:t>bir</w:t>
      </w:r>
      <w:proofErr w:type="spellEnd"/>
      <w:r w:rsidRPr="005D1FA7">
        <w:t xml:space="preserve"> </w:t>
      </w:r>
      <w:proofErr w:type="spellStart"/>
      <w:r w:rsidRPr="005D1FA7">
        <w:t>değer</w:t>
      </w:r>
      <w:proofErr w:type="spellEnd"/>
      <w:r w:rsidRPr="005D1FA7">
        <w:t xml:space="preserve"> </w:t>
      </w:r>
      <w:proofErr w:type="spellStart"/>
      <w:r w:rsidRPr="005D1FA7">
        <w:t>verip</w:t>
      </w:r>
      <w:proofErr w:type="spellEnd"/>
      <w:r w:rsidRPr="005D1FA7">
        <w:t xml:space="preserve"> </w:t>
      </w:r>
      <w:proofErr w:type="spellStart"/>
      <w:r w:rsidRPr="005D1FA7">
        <w:t>fikrini</w:t>
      </w:r>
      <w:proofErr w:type="spellEnd"/>
      <w:r w:rsidRPr="005D1FA7">
        <w:t xml:space="preserve"> </w:t>
      </w:r>
      <w:proofErr w:type="spellStart"/>
      <w:r w:rsidRPr="005D1FA7">
        <w:t>sorunca</w:t>
      </w:r>
      <w:proofErr w:type="spellEnd"/>
      <w:r w:rsidRPr="005D1FA7">
        <w:t xml:space="preserve">, </w:t>
      </w:r>
      <w:proofErr w:type="spellStart"/>
      <w:r w:rsidRPr="005D1FA7">
        <w:t>sen</w:t>
      </w:r>
      <w:proofErr w:type="spellEnd"/>
      <w:r w:rsidRPr="005D1FA7">
        <w:t xml:space="preserve"> de o </w:t>
      </w:r>
      <w:proofErr w:type="spellStart"/>
      <w:r w:rsidRPr="005D1FA7">
        <w:t>süreci</w:t>
      </w:r>
      <w:proofErr w:type="spellEnd"/>
      <w:r w:rsidRPr="005D1FA7">
        <w:t xml:space="preserve"> </w:t>
      </w:r>
      <w:proofErr w:type="spellStart"/>
      <w:r w:rsidRPr="005D1FA7">
        <w:t>ister</w:t>
      </w:r>
      <w:proofErr w:type="spellEnd"/>
      <w:r w:rsidRPr="005D1FA7">
        <w:t xml:space="preserve"> </w:t>
      </w:r>
      <w:proofErr w:type="spellStart"/>
      <w:r w:rsidRPr="005D1FA7">
        <w:t>istemez</w:t>
      </w:r>
      <w:proofErr w:type="spellEnd"/>
      <w:r w:rsidRPr="005D1FA7">
        <w:t xml:space="preserve"> </w:t>
      </w:r>
      <w:proofErr w:type="spellStart"/>
      <w:r w:rsidRPr="005D1FA7">
        <w:t>sahipleniyorsun</w:t>
      </w:r>
      <w:proofErr w:type="spellEnd"/>
      <w:r w:rsidRPr="005D1FA7">
        <w:t>. (Ö8)</w:t>
      </w:r>
    </w:p>
    <w:p w14:paraId="776E7307" w14:textId="77777777" w:rsidR="005D1FA7" w:rsidRPr="005D1FA7" w:rsidRDefault="005D1FA7" w:rsidP="005D1FA7">
      <w:pPr>
        <w:pStyle w:val="02TezMetin"/>
      </w:pPr>
      <w:r w:rsidRPr="005D1FA7">
        <w:t xml:space="preserve">Ö8'in </w:t>
      </w:r>
      <w:r w:rsidRPr="00A40436">
        <w:rPr>
          <w:i/>
          <w:iCs/>
        </w:rPr>
        <w:t>"</w:t>
      </w:r>
      <w:proofErr w:type="spellStart"/>
      <w:r w:rsidRPr="00A40436">
        <w:rPr>
          <w:i/>
          <w:iCs/>
        </w:rPr>
        <w:t>tepeden</w:t>
      </w:r>
      <w:proofErr w:type="spellEnd"/>
      <w:r w:rsidRPr="00A40436">
        <w:rPr>
          <w:i/>
          <w:iCs/>
        </w:rPr>
        <w:t xml:space="preserve"> </w:t>
      </w:r>
      <w:proofErr w:type="spellStart"/>
      <w:r w:rsidRPr="00A40436">
        <w:rPr>
          <w:i/>
          <w:iCs/>
        </w:rPr>
        <w:t>inme</w:t>
      </w:r>
      <w:proofErr w:type="spellEnd"/>
      <w:r w:rsidRPr="00A40436">
        <w:rPr>
          <w:i/>
          <w:iCs/>
        </w:rPr>
        <w:t xml:space="preserve"> </w:t>
      </w:r>
      <w:proofErr w:type="spellStart"/>
      <w:r w:rsidRPr="00A40436">
        <w:rPr>
          <w:i/>
          <w:iCs/>
        </w:rPr>
        <w:t>kararlar</w:t>
      </w:r>
      <w:proofErr w:type="spellEnd"/>
      <w:r w:rsidRPr="00A40436">
        <w:rPr>
          <w:i/>
          <w:iCs/>
        </w:rPr>
        <w:t xml:space="preserve"> </w:t>
      </w:r>
      <w:proofErr w:type="spellStart"/>
      <w:r w:rsidRPr="00A40436">
        <w:rPr>
          <w:i/>
          <w:iCs/>
        </w:rPr>
        <w:t>dayatmaması</w:t>
      </w:r>
      <w:proofErr w:type="spellEnd"/>
      <w:r w:rsidRPr="00A40436">
        <w:rPr>
          <w:i/>
          <w:iCs/>
        </w:rPr>
        <w:t>"</w:t>
      </w:r>
      <w:r w:rsidRPr="005D1FA7">
        <w:t xml:space="preserve"> </w:t>
      </w:r>
      <w:proofErr w:type="spellStart"/>
      <w:r w:rsidRPr="005D1FA7">
        <w:t>ifadesi</w:t>
      </w:r>
      <w:proofErr w:type="spellEnd"/>
      <w:r w:rsidRPr="005D1FA7">
        <w:t xml:space="preserve">, </w:t>
      </w:r>
      <w:proofErr w:type="spellStart"/>
      <w:r w:rsidRPr="005D1FA7">
        <w:t>kolektif</w:t>
      </w:r>
      <w:proofErr w:type="spellEnd"/>
      <w:r w:rsidRPr="005D1FA7">
        <w:t xml:space="preserve"> </w:t>
      </w:r>
      <w:proofErr w:type="spellStart"/>
      <w:r w:rsidRPr="005D1FA7">
        <w:t>karar</w:t>
      </w:r>
      <w:proofErr w:type="spellEnd"/>
      <w:r w:rsidRPr="005D1FA7">
        <w:t xml:space="preserve"> </w:t>
      </w:r>
      <w:proofErr w:type="spellStart"/>
      <w:r w:rsidRPr="005D1FA7">
        <w:t>almanın</w:t>
      </w:r>
      <w:proofErr w:type="spellEnd"/>
      <w:r w:rsidRPr="005D1FA7">
        <w:t xml:space="preserve"> </w:t>
      </w:r>
      <w:proofErr w:type="spellStart"/>
      <w:r w:rsidRPr="005D1FA7">
        <w:t>öğretmen</w:t>
      </w:r>
      <w:proofErr w:type="spellEnd"/>
      <w:r w:rsidRPr="005D1FA7">
        <w:t xml:space="preserve"> </w:t>
      </w:r>
      <w:proofErr w:type="spellStart"/>
      <w:r w:rsidRPr="005D1FA7">
        <w:t>tarafından</w:t>
      </w:r>
      <w:proofErr w:type="spellEnd"/>
      <w:r w:rsidRPr="005D1FA7">
        <w:t xml:space="preserve"> </w:t>
      </w:r>
      <w:proofErr w:type="spellStart"/>
      <w:r w:rsidRPr="005D1FA7">
        <w:t>en</w:t>
      </w:r>
      <w:proofErr w:type="spellEnd"/>
      <w:r w:rsidRPr="005D1FA7">
        <w:t xml:space="preserve"> </w:t>
      </w:r>
      <w:proofErr w:type="spellStart"/>
      <w:r w:rsidRPr="005D1FA7">
        <w:t>çok</w:t>
      </w:r>
      <w:proofErr w:type="spellEnd"/>
      <w:r w:rsidRPr="005D1FA7">
        <w:t xml:space="preserve"> </w:t>
      </w:r>
      <w:proofErr w:type="spellStart"/>
      <w:r w:rsidRPr="005D1FA7">
        <w:t>değer</w:t>
      </w:r>
      <w:proofErr w:type="spellEnd"/>
      <w:r w:rsidRPr="005D1FA7">
        <w:t xml:space="preserve"> </w:t>
      </w:r>
      <w:proofErr w:type="spellStart"/>
      <w:r w:rsidRPr="005D1FA7">
        <w:t>verilen</w:t>
      </w:r>
      <w:proofErr w:type="spellEnd"/>
      <w:r w:rsidRPr="005D1FA7">
        <w:t xml:space="preserve"> </w:t>
      </w:r>
      <w:proofErr w:type="spellStart"/>
      <w:r w:rsidRPr="005D1FA7">
        <w:t>boyutunu</w:t>
      </w:r>
      <w:proofErr w:type="spellEnd"/>
      <w:r w:rsidRPr="005D1FA7">
        <w:t xml:space="preserve"> </w:t>
      </w:r>
      <w:proofErr w:type="spellStart"/>
      <w:r w:rsidRPr="005D1FA7">
        <w:t>somutlaştırmaktadır</w:t>
      </w:r>
      <w:proofErr w:type="spellEnd"/>
      <w:r w:rsidRPr="005D1FA7">
        <w:t xml:space="preserve">. </w:t>
      </w:r>
      <w:r w:rsidRPr="00A40436">
        <w:rPr>
          <w:i/>
          <w:iCs/>
        </w:rPr>
        <w:t>"</w:t>
      </w:r>
      <w:proofErr w:type="spellStart"/>
      <w:r w:rsidRPr="00A40436">
        <w:rPr>
          <w:i/>
          <w:iCs/>
        </w:rPr>
        <w:t>Fikrini</w:t>
      </w:r>
      <w:proofErr w:type="spellEnd"/>
      <w:r w:rsidRPr="00A40436">
        <w:rPr>
          <w:i/>
          <w:iCs/>
        </w:rPr>
        <w:t xml:space="preserve"> </w:t>
      </w:r>
      <w:proofErr w:type="spellStart"/>
      <w:r w:rsidRPr="00A40436">
        <w:rPr>
          <w:i/>
          <w:iCs/>
        </w:rPr>
        <w:t>sorunca</w:t>
      </w:r>
      <w:proofErr w:type="spellEnd"/>
      <w:r w:rsidRPr="00A40436">
        <w:rPr>
          <w:i/>
          <w:iCs/>
        </w:rPr>
        <w:t xml:space="preserve"> </w:t>
      </w:r>
      <w:proofErr w:type="spellStart"/>
      <w:r w:rsidRPr="00A40436">
        <w:rPr>
          <w:i/>
          <w:iCs/>
        </w:rPr>
        <w:t>sahipleniyorsun</w:t>
      </w:r>
      <w:proofErr w:type="spellEnd"/>
      <w:r w:rsidRPr="00A40436">
        <w:rPr>
          <w:i/>
          <w:iCs/>
        </w:rPr>
        <w:t>"</w:t>
      </w:r>
      <w:r w:rsidRPr="005D1FA7">
        <w:t xml:space="preserve"> </w:t>
      </w:r>
      <w:proofErr w:type="spellStart"/>
      <w:r w:rsidRPr="005D1FA7">
        <w:t>cümlesi</w:t>
      </w:r>
      <w:proofErr w:type="spellEnd"/>
      <w:r w:rsidRPr="005D1FA7">
        <w:t xml:space="preserve">, </w:t>
      </w:r>
      <w:proofErr w:type="spellStart"/>
      <w:r w:rsidRPr="005D1FA7">
        <w:t>katılımın</w:t>
      </w:r>
      <w:proofErr w:type="spellEnd"/>
      <w:r w:rsidRPr="005D1FA7">
        <w:t xml:space="preserve"> </w:t>
      </w:r>
      <w:proofErr w:type="spellStart"/>
      <w:r w:rsidRPr="005D1FA7">
        <w:t>doğrudan</w:t>
      </w:r>
      <w:proofErr w:type="spellEnd"/>
      <w:r w:rsidRPr="005D1FA7">
        <w:t xml:space="preserve"> </w:t>
      </w:r>
      <w:proofErr w:type="spellStart"/>
      <w:r w:rsidRPr="005D1FA7">
        <w:t>sahiplenme</w:t>
      </w:r>
      <w:proofErr w:type="spellEnd"/>
      <w:r w:rsidRPr="005D1FA7">
        <w:t xml:space="preserve"> </w:t>
      </w:r>
      <w:proofErr w:type="spellStart"/>
      <w:r w:rsidRPr="005D1FA7">
        <w:t>üreten</w:t>
      </w:r>
      <w:proofErr w:type="spellEnd"/>
      <w:r w:rsidRPr="005D1FA7">
        <w:t xml:space="preserve"> </w:t>
      </w:r>
      <w:proofErr w:type="spellStart"/>
      <w:r w:rsidRPr="005D1FA7">
        <w:t>bir</w:t>
      </w:r>
      <w:proofErr w:type="spellEnd"/>
      <w:r w:rsidRPr="005D1FA7">
        <w:t xml:space="preserve"> </w:t>
      </w:r>
      <w:proofErr w:type="spellStart"/>
      <w:r w:rsidRPr="005D1FA7">
        <w:t>mekanizma</w:t>
      </w:r>
      <w:proofErr w:type="spellEnd"/>
      <w:r w:rsidRPr="005D1FA7">
        <w:t xml:space="preserve"> </w:t>
      </w:r>
      <w:proofErr w:type="spellStart"/>
      <w:r w:rsidRPr="005D1FA7">
        <w:t>olarak</w:t>
      </w:r>
      <w:proofErr w:type="spellEnd"/>
      <w:r w:rsidRPr="005D1FA7">
        <w:t xml:space="preserve"> </w:t>
      </w:r>
      <w:proofErr w:type="spellStart"/>
      <w:r w:rsidRPr="005D1FA7">
        <w:t>işlediğini</w:t>
      </w:r>
      <w:proofErr w:type="spellEnd"/>
      <w:r w:rsidRPr="005D1FA7">
        <w:t xml:space="preserve"> </w:t>
      </w:r>
      <w:proofErr w:type="spellStart"/>
      <w:r w:rsidRPr="005D1FA7">
        <w:t>öğretmen</w:t>
      </w:r>
      <w:proofErr w:type="spellEnd"/>
      <w:r w:rsidRPr="005D1FA7">
        <w:t xml:space="preserve"> </w:t>
      </w:r>
      <w:proofErr w:type="spellStart"/>
      <w:r w:rsidRPr="005D1FA7">
        <w:t>perspektifinden</w:t>
      </w:r>
      <w:proofErr w:type="spellEnd"/>
      <w:r w:rsidRPr="005D1FA7">
        <w:t xml:space="preserve"> </w:t>
      </w:r>
      <w:proofErr w:type="spellStart"/>
      <w:r w:rsidRPr="005D1FA7">
        <w:t>doğrulamaktadır</w:t>
      </w:r>
      <w:proofErr w:type="spellEnd"/>
      <w:r w:rsidRPr="005D1FA7">
        <w:t>.</w:t>
      </w:r>
    </w:p>
    <w:p w14:paraId="1F3CEF9B" w14:textId="6AAA7C13" w:rsidR="005D1FA7" w:rsidRPr="005D1FA7" w:rsidRDefault="005D1FA7" w:rsidP="00A40436">
      <w:pPr>
        <w:pStyle w:val="02TezMetin"/>
      </w:pPr>
      <w:proofErr w:type="spellStart"/>
      <w:r w:rsidRPr="005D1FA7">
        <w:t>Ankara'da</w:t>
      </w:r>
      <w:proofErr w:type="spellEnd"/>
      <w:r w:rsidRPr="005D1FA7">
        <w:t xml:space="preserve"> </w:t>
      </w:r>
      <w:proofErr w:type="spellStart"/>
      <w:r w:rsidRPr="005D1FA7">
        <w:t>orta</w:t>
      </w:r>
      <w:proofErr w:type="spellEnd"/>
      <w:r w:rsidR="00F737AF">
        <w:t xml:space="preserve"> </w:t>
      </w:r>
      <w:proofErr w:type="spellStart"/>
      <w:r w:rsidRPr="005D1FA7">
        <w:t>yüksek</w:t>
      </w:r>
      <w:proofErr w:type="spellEnd"/>
      <w:r w:rsidRPr="005D1FA7">
        <w:t xml:space="preserve"> </w:t>
      </w:r>
      <w:proofErr w:type="spellStart"/>
      <w:r w:rsidRPr="005D1FA7">
        <w:t>düzeyde</w:t>
      </w:r>
      <w:proofErr w:type="spellEnd"/>
      <w:r w:rsidRPr="005D1FA7">
        <w:t xml:space="preserve"> GKS </w:t>
      </w:r>
      <w:proofErr w:type="spellStart"/>
      <w:r w:rsidRPr="005D1FA7">
        <w:t>öğrenci</w:t>
      </w:r>
      <w:proofErr w:type="spellEnd"/>
      <w:r w:rsidRPr="005D1FA7">
        <w:t xml:space="preserve"> </w:t>
      </w:r>
      <w:proofErr w:type="spellStart"/>
      <w:r w:rsidRPr="005D1FA7">
        <w:t>yoğunluğuna</w:t>
      </w:r>
      <w:proofErr w:type="spellEnd"/>
      <w:r w:rsidRPr="005D1FA7">
        <w:t xml:space="preserve"> </w:t>
      </w:r>
      <w:proofErr w:type="spellStart"/>
      <w:r w:rsidRPr="005D1FA7">
        <w:t>sahip</w:t>
      </w:r>
      <w:proofErr w:type="spellEnd"/>
      <w:r w:rsidRPr="005D1FA7">
        <w:t xml:space="preserve"> </w:t>
      </w:r>
      <w:proofErr w:type="spellStart"/>
      <w:r w:rsidRPr="005D1FA7">
        <w:t>bir</w:t>
      </w:r>
      <w:proofErr w:type="spellEnd"/>
      <w:r w:rsidRPr="005D1FA7">
        <w:t xml:space="preserve"> </w:t>
      </w:r>
      <w:proofErr w:type="spellStart"/>
      <w:r w:rsidRPr="005D1FA7">
        <w:t>ortaokulda</w:t>
      </w:r>
      <w:proofErr w:type="spellEnd"/>
      <w:r w:rsidRPr="005D1FA7">
        <w:t xml:space="preserve"> 5 </w:t>
      </w:r>
      <w:proofErr w:type="spellStart"/>
      <w:r w:rsidRPr="005D1FA7">
        <w:t>yıldır</w:t>
      </w:r>
      <w:proofErr w:type="spellEnd"/>
      <w:r w:rsidRPr="005D1FA7">
        <w:t xml:space="preserve"> </w:t>
      </w:r>
      <w:proofErr w:type="spellStart"/>
      <w:r w:rsidRPr="005D1FA7">
        <w:t>görev</w:t>
      </w:r>
      <w:proofErr w:type="spellEnd"/>
      <w:r w:rsidRPr="005D1FA7">
        <w:t xml:space="preserve"> </w:t>
      </w:r>
      <w:proofErr w:type="spellStart"/>
      <w:r w:rsidRPr="005D1FA7">
        <w:t>yapan</w:t>
      </w:r>
      <w:proofErr w:type="spellEnd"/>
      <w:r w:rsidRPr="005D1FA7">
        <w:t xml:space="preserve"> M1, </w:t>
      </w:r>
      <w:proofErr w:type="spellStart"/>
      <w:r w:rsidRPr="005D1FA7">
        <w:t>kolektif</w:t>
      </w:r>
      <w:proofErr w:type="spellEnd"/>
      <w:r w:rsidRPr="005D1FA7">
        <w:t xml:space="preserve"> </w:t>
      </w:r>
      <w:proofErr w:type="spellStart"/>
      <w:r w:rsidRPr="005D1FA7">
        <w:t>karar</w:t>
      </w:r>
      <w:proofErr w:type="spellEnd"/>
      <w:r w:rsidRPr="005D1FA7">
        <w:t xml:space="preserve"> </w:t>
      </w:r>
      <w:proofErr w:type="spellStart"/>
      <w:r w:rsidRPr="005D1FA7">
        <w:t>almanın</w:t>
      </w:r>
      <w:proofErr w:type="spellEnd"/>
      <w:r w:rsidRPr="005D1FA7">
        <w:t xml:space="preserve"> </w:t>
      </w:r>
      <w:proofErr w:type="spellStart"/>
      <w:r w:rsidRPr="005D1FA7">
        <w:t>gücünü</w:t>
      </w:r>
      <w:proofErr w:type="spellEnd"/>
      <w:r w:rsidRPr="005D1FA7">
        <w:t xml:space="preserve"> </w:t>
      </w:r>
      <w:proofErr w:type="spellStart"/>
      <w:r w:rsidRPr="005D1FA7">
        <w:t>deneyimlemiş</w:t>
      </w:r>
      <w:proofErr w:type="spellEnd"/>
      <w:r w:rsidRPr="005D1FA7">
        <w:t xml:space="preserve"> </w:t>
      </w:r>
      <w:proofErr w:type="spellStart"/>
      <w:r w:rsidRPr="005D1FA7">
        <w:t>olmakla</w:t>
      </w:r>
      <w:proofErr w:type="spellEnd"/>
      <w:r w:rsidRPr="005D1FA7">
        <w:t xml:space="preserve"> </w:t>
      </w:r>
      <w:proofErr w:type="spellStart"/>
      <w:r w:rsidRPr="005D1FA7">
        <w:t>birlikte</w:t>
      </w:r>
      <w:proofErr w:type="spellEnd"/>
      <w:r w:rsidRPr="005D1FA7">
        <w:t xml:space="preserve"> </w:t>
      </w:r>
      <w:proofErr w:type="spellStart"/>
      <w:r w:rsidRPr="005D1FA7">
        <w:t>bu</w:t>
      </w:r>
      <w:proofErr w:type="spellEnd"/>
      <w:r w:rsidRPr="005D1FA7">
        <w:t xml:space="preserve"> </w:t>
      </w:r>
      <w:proofErr w:type="spellStart"/>
      <w:r w:rsidRPr="005D1FA7">
        <w:lastRenderedPageBreak/>
        <w:t>sürecin</w:t>
      </w:r>
      <w:proofErr w:type="spellEnd"/>
      <w:r w:rsidRPr="005D1FA7">
        <w:t xml:space="preserve"> </w:t>
      </w:r>
      <w:proofErr w:type="spellStart"/>
      <w:r w:rsidRPr="005D1FA7">
        <w:t>pragmatik</w:t>
      </w:r>
      <w:proofErr w:type="spellEnd"/>
      <w:r w:rsidRPr="005D1FA7">
        <w:t xml:space="preserve"> </w:t>
      </w:r>
      <w:proofErr w:type="spellStart"/>
      <w:r w:rsidRPr="005D1FA7">
        <w:t>sınırlarını</w:t>
      </w:r>
      <w:proofErr w:type="spellEnd"/>
      <w:r w:rsidRPr="005D1FA7">
        <w:t xml:space="preserve"> da </w:t>
      </w:r>
      <w:proofErr w:type="spellStart"/>
      <w:r w:rsidRPr="005D1FA7">
        <w:t>keşfetmiştir</w:t>
      </w:r>
      <w:proofErr w:type="spellEnd"/>
      <w:r w:rsidRPr="005D1FA7">
        <w:t>:</w:t>
      </w:r>
      <w:r w:rsidR="00A40436">
        <w:t xml:space="preserve"> </w:t>
      </w:r>
      <w:r w:rsidRPr="00A40436">
        <w:rPr>
          <w:i/>
          <w:iCs/>
        </w:rPr>
        <w:t>"</w:t>
      </w:r>
      <w:proofErr w:type="spellStart"/>
      <w:r w:rsidRPr="00A40436">
        <w:rPr>
          <w:i/>
          <w:iCs/>
        </w:rPr>
        <w:t>Yetkiler</w:t>
      </w:r>
      <w:proofErr w:type="spellEnd"/>
      <w:r w:rsidRPr="00A40436">
        <w:rPr>
          <w:i/>
          <w:iCs/>
        </w:rPr>
        <w:t xml:space="preserve"> </w:t>
      </w:r>
      <w:proofErr w:type="spellStart"/>
      <w:r w:rsidRPr="00A40436">
        <w:rPr>
          <w:i/>
          <w:iCs/>
        </w:rPr>
        <w:t>paylaşıldığında</w:t>
      </w:r>
      <w:proofErr w:type="spellEnd"/>
      <w:r w:rsidRPr="00A40436">
        <w:rPr>
          <w:i/>
          <w:iCs/>
        </w:rPr>
        <w:t xml:space="preserve"> </w:t>
      </w:r>
      <w:proofErr w:type="spellStart"/>
      <w:r w:rsidRPr="00A40436">
        <w:rPr>
          <w:i/>
          <w:iCs/>
        </w:rPr>
        <w:t>daha</w:t>
      </w:r>
      <w:proofErr w:type="spellEnd"/>
      <w:r w:rsidRPr="00A40436">
        <w:rPr>
          <w:i/>
          <w:iCs/>
        </w:rPr>
        <w:t xml:space="preserve"> </w:t>
      </w:r>
      <w:proofErr w:type="spellStart"/>
      <w:r w:rsidRPr="00A40436">
        <w:rPr>
          <w:i/>
          <w:iCs/>
        </w:rPr>
        <w:t>güzel</w:t>
      </w:r>
      <w:proofErr w:type="spellEnd"/>
      <w:r w:rsidRPr="00A40436">
        <w:rPr>
          <w:i/>
          <w:iCs/>
        </w:rPr>
        <w:t xml:space="preserve"> </w:t>
      </w:r>
      <w:proofErr w:type="spellStart"/>
      <w:r w:rsidRPr="00A40436">
        <w:rPr>
          <w:i/>
          <w:iCs/>
        </w:rPr>
        <w:t>sonuçlar</w:t>
      </w:r>
      <w:proofErr w:type="spellEnd"/>
      <w:r w:rsidRPr="00A40436">
        <w:rPr>
          <w:i/>
          <w:iCs/>
        </w:rPr>
        <w:t xml:space="preserve"> </w:t>
      </w:r>
      <w:proofErr w:type="spellStart"/>
      <w:r w:rsidRPr="00A40436">
        <w:rPr>
          <w:i/>
          <w:iCs/>
        </w:rPr>
        <w:t>ortaya</w:t>
      </w:r>
      <w:proofErr w:type="spellEnd"/>
      <w:r w:rsidRPr="00A40436">
        <w:rPr>
          <w:i/>
          <w:iCs/>
        </w:rPr>
        <w:t xml:space="preserve"> </w:t>
      </w:r>
      <w:proofErr w:type="spellStart"/>
      <w:r w:rsidRPr="00A40436">
        <w:rPr>
          <w:i/>
          <w:iCs/>
        </w:rPr>
        <w:t>çıkıyor</w:t>
      </w:r>
      <w:proofErr w:type="spellEnd"/>
      <w:r w:rsidRPr="00A40436">
        <w:rPr>
          <w:i/>
          <w:iCs/>
        </w:rPr>
        <w:t xml:space="preserve">. Ama </w:t>
      </w:r>
      <w:proofErr w:type="spellStart"/>
      <w:r w:rsidRPr="00A40436">
        <w:rPr>
          <w:i/>
          <w:iCs/>
        </w:rPr>
        <w:t>bazen</w:t>
      </w:r>
      <w:proofErr w:type="spellEnd"/>
      <w:r w:rsidRPr="00A40436">
        <w:rPr>
          <w:i/>
          <w:iCs/>
        </w:rPr>
        <w:t xml:space="preserve"> de </w:t>
      </w:r>
      <w:proofErr w:type="spellStart"/>
      <w:r w:rsidRPr="00A40436">
        <w:rPr>
          <w:i/>
          <w:iCs/>
        </w:rPr>
        <w:t>işlerin</w:t>
      </w:r>
      <w:proofErr w:type="spellEnd"/>
      <w:r w:rsidRPr="00A40436">
        <w:rPr>
          <w:i/>
          <w:iCs/>
        </w:rPr>
        <w:t xml:space="preserve"> </w:t>
      </w:r>
      <w:proofErr w:type="spellStart"/>
      <w:r w:rsidRPr="00A40436">
        <w:rPr>
          <w:i/>
          <w:iCs/>
        </w:rPr>
        <w:t>yürümesi</w:t>
      </w:r>
      <w:proofErr w:type="spellEnd"/>
      <w:r w:rsidRPr="00A40436">
        <w:rPr>
          <w:i/>
          <w:iCs/>
        </w:rPr>
        <w:t xml:space="preserve"> </w:t>
      </w:r>
      <w:proofErr w:type="spellStart"/>
      <w:r w:rsidRPr="00A40436">
        <w:rPr>
          <w:i/>
          <w:iCs/>
        </w:rPr>
        <w:t>için</w:t>
      </w:r>
      <w:proofErr w:type="spellEnd"/>
      <w:r w:rsidRPr="00A40436">
        <w:rPr>
          <w:i/>
          <w:iCs/>
        </w:rPr>
        <w:t xml:space="preserve"> son </w:t>
      </w:r>
      <w:proofErr w:type="spellStart"/>
      <w:r w:rsidRPr="00A40436">
        <w:rPr>
          <w:i/>
          <w:iCs/>
        </w:rPr>
        <w:t>kararı</w:t>
      </w:r>
      <w:proofErr w:type="spellEnd"/>
      <w:r w:rsidRPr="00A40436">
        <w:rPr>
          <w:i/>
          <w:iCs/>
        </w:rPr>
        <w:t xml:space="preserve"> ben </w:t>
      </w:r>
      <w:proofErr w:type="spellStart"/>
      <w:r w:rsidRPr="00A40436">
        <w:rPr>
          <w:i/>
          <w:iCs/>
        </w:rPr>
        <w:t>vermek</w:t>
      </w:r>
      <w:proofErr w:type="spellEnd"/>
      <w:r w:rsidRPr="00A40436">
        <w:rPr>
          <w:i/>
          <w:iCs/>
        </w:rPr>
        <w:t xml:space="preserve"> </w:t>
      </w:r>
      <w:proofErr w:type="spellStart"/>
      <w:r w:rsidRPr="00A40436">
        <w:rPr>
          <w:i/>
          <w:iCs/>
        </w:rPr>
        <w:t>durumunda</w:t>
      </w:r>
      <w:proofErr w:type="spellEnd"/>
      <w:r w:rsidRPr="00A40436">
        <w:rPr>
          <w:i/>
          <w:iCs/>
        </w:rPr>
        <w:t xml:space="preserve"> </w:t>
      </w:r>
      <w:proofErr w:type="spellStart"/>
      <w:r w:rsidRPr="00A40436">
        <w:rPr>
          <w:i/>
          <w:iCs/>
        </w:rPr>
        <w:t>kalıyorum</w:t>
      </w:r>
      <w:proofErr w:type="spellEnd"/>
      <w:r w:rsidRPr="00A40436">
        <w:rPr>
          <w:i/>
          <w:iCs/>
        </w:rPr>
        <w:t>."</w:t>
      </w:r>
    </w:p>
    <w:p w14:paraId="7FC0E32C" w14:textId="77777777" w:rsidR="005D1FA7" w:rsidRPr="005D1FA7" w:rsidRDefault="005D1FA7" w:rsidP="005D1FA7">
      <w:pPr>
        <w:pStyle w:val="02TezMetin"/>
      </w:pPr>
      <w:r w:rsidRPr="005D1FA7">
        <w:t xml:space="preserve">M1'in </w:t>
      </w:r>
      <w:proofErr w:type="spellStart"/>
      <w:r w:rsidRPr="005D1FA7">
        <w:t>ifadesi</w:t>
      </w:r>
      <w:proofErr w:type="spellEnd"/>
      <w:r w:rsidRPr="005D1FA7">
        <w:t xml:space="preserve">, </w:t>
      </w:r>
      <w:proofErr w:type="spellStart"/>
      <w:r w:rsidRPr="005D1FA7">
        <w:t>kolektif</w:t>
      </w:r>
      <w:proofErr w:type="spellEnd"/>
      <w:r w:rsidRPr="005D1FA7">
        <w:t xml:space="preserve"> </w:t>
      </w:r>
      <w:proofErr w:type="spellStart"/>
      <w:r w:rsidRPr="005D1FA7">
        <w:t>karar</w:t>
      </w:r>
      <w:proofErr w:type="spellEnd"/>
      <w:r w:rsidRPr="005D1FA7">
        <w:t xml:space="preserve"> </w:t>
      </w:r>
      <w:proofErr w:type="spellStart"/>
      <w:r w:rsidRPr="005D1FA7">
        <w:t>almanın</w:t>
      </w:r>
      <w:proofErr w:type="spellEnd"/>
      <w:r w:rsidRPr="005D1FA7">
        <w:t xml:space="preserve"> </w:t>
      </w:r>
      <w:proofErr w:type="spellStart"/>
      <w:r w:rsidRPr="005D1FA7">
        <w:t>sınırsız</w:t>
      </w:r>
      <w:proofErr w:type="spellEnd"/>
      <w:r w:rsidRPr="005D1FA7">
        <w:t xml:space="preserve"> </w:t>
      </w:r>
      <w:proofErr w:type="spellStart"/>
      <w:r w:rsidRPr="005D1FA7">
        <w:t>bir</w:t>
      </w:r>
      <w:proofErr w:type="spellEnd"/>
      <w:r w:rsidRPr="005D1FA7">
        <w:t xml:space="preserve"> </w:t>
      </w:r>
      <w:proofErr w:type="spellStart"/>
      <w:r w:rsidRPr="005D1FA7">
        <w:t>katılımcılık</w:t>
      </w:r>
      <w:proofErr w:type="spellEnd"/>
      <w:r w:rsidRPr="005D1FA7">
        <w:t xml:space="preserve"> </w:t>
      </w:r>
      <w:proofErr w:type="spellStart"/>
      <w:r w:rsidRPr="005D1FA7">
        <w:t>olmadığını</w:t>
      </w:r>
      <w:proofErr w:type="spellEnd"/>
      <w:r w:rsidRPr="005D1FA7">
        <w:t xml:space="preserve">, </w:t>
      </w:r>
      <w:proofErr w:type="spellStart"/>
      <w:r w:rsidRPr="005D1FA7">
        <w:t>tıkanma</w:t>
      </w:r>
      <w:proofErr w:type="spellEnd"/>
      <w:r w:rsidRPr="005D1FA7">
        <w:t xml:space="preserve"> </w:t>
      </w:r>
      <w:proofErr w:type="spellStart"/>
      <w:r w:rsidRPr="005D1FA7">
        <w:t>anlarında</w:t>
      </w:r>
      <w:proofErr w:type="spellEnd"/>
      <w:r w:rsidRPr="005D1FA7">
        <w:t xml:space="preserve"> </w:t>
      </w:r>
      <w:proofErr w:type="spellStart"/>
      <w:r w:rsidRPr="005D1FA7">
        <w:t>müdürün</w:t>
      </w:r>
      <w:proofErr w:type="spellEnd"/>
      <w:r w:rsidRPr="005D1FA7">
        <w:t xml:space="preserve"> </w:t>
      </w:r>
      <w:proofErr w:type="spellStart"/>
      <w:r w:rsidRPr="005D1FA7">
        <w:t>nihai</w:t>
      </w:r>
      <w:proofErr w:type="spellEnd"/>
      <w:r w:rsidRPr="005D1FA7">
        <w:t xml:space="preserve"> </w:t>
      </w:r>
      <w:proofErr w:type="spellStart"/>
      <w:r w:rsidRPr="005D1FA7">
        <w:t>karar</w:t>
      </w:r>
      <w:proofErr w:type="spellEnd"/>
      <w:r w:rsidRPr="005D1FA7">
        <w:t xml:space="preserve"> </w:t>
      </w:r>
      <w:proofErr w:type="spellStart"/>
      <w:r w:rsidRPr="005D1FA7">
        <w:t>verici</w:t>
      </w:r>
      <w:proofErr w:type="spellEnd"/>
      <w:r w:rsidRPr="005D1FA7">
        <w:t xml:space="preserve"> </w:t>
      </w:r>
      <w:proofErr w:type="spellStart"/>
      <w:r w:rsidRPr="005D1FA7">
        <w:t>olarak</w:t>
      </w:r>
      <w:proofErr w:type="spellEnd"/>
      <w:r w:rsidRPr="005D1FA7">
        <w:t xml:space="preserve"> </w:t>
      </w:r>
      <w:proofErr w:type="spellStart"/>
      <w:r w:rsidRPr="005D1FA7">
        <w:t>devreye</w:t>
      </w:r>
      <w:proofErr w:type="spellEnd"/>
      <w:r w:rsidRPr="005D1FA7">
        <w:t xml:space="preserve"> </w:t>
      </w:r>
      <w:proofErr w:type="spellStart"/>
      <w:r w:rsidRPr="005D1FA7">
        <w:t>girdiğini</w:t>
      </w:r>
      <w:proofErr w:type="spellEnd"/>
      <w:r w:rsidRPr="005D1FA7">
        <w:t xml:space="preserve"> </w:t>
      </w:r>
      <w:proofErr w:type="spellStart"/>
      <w:r w:rsidRPr="005D1FA7">
        <w:t>göstermektedir</w:t>
      </w:r>
      <w:proofErr w:type="spellEnd"/>
      <w:r w:rsidRPr="005D1FA7">
        <w:t>.</w:t>
      </w:r>
    </w:p>
    <w:p w14:paraId="25D81555" w14:textId="77777777" w:rsidR="005D1FA7" w:rsidRPr="005D1FA7" w:rsidRDefault="005D1FA7" w:rsidP="005D1FA7">
      <w:pPr>
        <w:pStyle w:val="02TezMetin"/>
      </w:pPr>
      <w:proofErr w:type="spellStart"/>
      <w:r w:rsidRPr="005D1FA7">
        <w:t>Ancak</w:t>
      </w:r>
      <w:proofErr w:type="spellEnd"/>
      <w:r w:rsidRPr="005D1FA7">
        <w:t xml:space="preserve"> </w:t>
      </w:r>
      <w:proofErr w:type="spellStart"/>
      <w:r w:rsidRPr="005D1FA7">
        <w:t>kolektif</w:t>
      </w:r>
      <w:proofErr w:type="spellEnd"/>
      <w:r w:rsidRPr="005D1FA7">
        <w:t xml:space="preserve"> </w:t>
      </w:r>
      <w:proofErr w:type="spellStart"/>
      <w:r w:rsidRPr="005D1FA7">
        <w:t>karar</w:t>
      </w:r>
      <w:proofErr w:type="spellEnd"/>
      <w:r w:rsidRPr="005D1FA7">
        <w:t xml:space="preserve"> alma her </w:t>
      </w:r>
      <w:proofErr w:type="spellStart"/>
      <w:r w:rsidRPr="005D1FA7">
        <w:t>okulda</w:t>
      </w:r>
      <w:proofErr w:type="spellEnd"/>
      <w:r w:rsidRPr="005D1FA7">
        <w:t xml:space="preserve"> </w:t>
      </w:r>
      <w:proofErr w:type="spellStart"/>
      <w:r w:rsidRPr="005D1FA7">
        <w:t>aynı</w:t>
      </w:r>
      <w:proofErr w:type="spellEnd"/>
      <w:r w:rsidRPr="005D1FA7">
        <w:t xml:space="preserve"> </w:t>
      </w:r>
      <w:proofErr w:type="spellStart"/>
      <w:r w:rsidRPr="005D1FA7">
        <w:t>nitelikte</w:t>
      </w:r>
      <w:proofErr w:type="spellEnd"/>
      <w:r w:rsidRPr="005D1FA7">
        <w:t xml:space="preserve"> </w:t>
      </w:r>
      <w:proofErr w:type="spellStart"/>
      <w:r w:rsidRPr="005D1FA7">
        <w:t>deneyimlenmemektedir</w:t>
      </w:r>
      <w:proofErr w:type="spellEnd"/>
      <w:r w:rsidRPr="005D1FA7">
        <w:t xml:space="preserve">. </w:t>
      </w:r>
      <w:proofErr w:type="spellStart"/>
      <w:r w:rsidRPr="005D1FA7">
        <w:t>Konya'da</w:t>
      </w:r>
      <w:proofErr w:type="spellEnd"/>
      <w:r w:rsidRPr="005D1FA7">
        <w:t xml:space="preserve"> </w:t>
      </w:r>
      <w:proofErr w:type="spellStart"/>
      <w:r w:rsidRPr="005D1FA7">
        <w:t>orta</w:t>
      </w:r>
      <w:proofErr w:type="spellEnd"/>
      <w:r w:rsidRPr="005D1FA7">
        <w:t xml:space="preserve"> </w:t>
      </w:r>
      <w:proofErr w:type="spellStart"/>
      <w:r w:rsidRPr="005D1FA7">
        <w:t>düzeyde</w:t>
      </w:r>
      <w:proofErr w:type="spellEnd"/>
      <w:r w:rsidRPr="005D1FA7">
        <w:t xml:space="preserve"> GKS </w:t>
      </w:r>
      <w:proofErr w:type="spellStart"/>
      <w:r w:rsidRPr="005D1FA7">
        <w:t>öğrenci</w:t>
      </w:r>
      <w:proofErr w:type="spellEnd"/>
      <w:r w:rsidRPr="005D1FA7">
        <w:t xml:space="preserve"> </w:t>
      </w:r>
      <w:proofErr w:type="spellStart"/>
      <w:r w:rsidRPr="005D1FA7">
        <w:t>yoğunluğuna</w:t>
      </w:r>
      <w:proofErr w:type="spellEnd"/>
      <w:r w:rsidRPr="005D1FA7">
        <w:t xml:space="preserve"> </w:t>
      </w:r>
      <w:proofErr w:type="spellStart"/>
      <w:r w:rsidRPr="005D1FA7">
        <w:t>sahip</w:t>
      </w:r>
      <w:proofErr w:type="spellEnd"/>
      <w:r w:rsidRPr="005D1FA7">
        <w:t xml:space="preserve"> </w:t>
      </w:r>
      <w:proofErr w:type="spellStart"/>
      <w:r w:rsidRPr="005D1FA7">
        <w:t>bir</w:t>
      </w:r>
      <w:proofErr w:type="spellEnd"/>
      <w:r w:rsidRPr="005D1FA7">
        <w:t xml:space="preserve"> </w:t>
      </w:r>
      <w:proofErr w:type="spellStart"/>
      <w:r w:rsidRPr="005D1FA7">
        <w:t>ortaokulda</w:t>
      </w:r>
      <w:proofErr w:type="spellEnd"/>
      <w:r w:rsidRPr="005D1FA7">
        <w:t xml:space="preserve"> M10'un </w:t>
      </w:r>
      <w:proofErr w:type="spellStart"/>
      <w:r w:rsidRPr="005D1FA7">
        <w:t>okulunda</w:t>
      </w:r>
      <w:proofErr w:type="spellEnd"/>
      <w:r w:rsidRPr="005D1FA7">
        <w:t xml:space="preserve"> </w:t>
      </w:r>
      <w:proofErr w:type="spellStart"/>
      <w:r w:rsidRPr="005D1FA7">
        <w:t>görev</w:t>
      </w:r>
      <w:proofErr w:type="spellEnd"/>
      <w:r w:rsidRPr="005D1FA7">
        <w:t xml:space="preserve"> </w:t>
      </w:r>
      <w:proofErr w:type="spellStart"/>
      <w:r w:rsidRPr="005D1FA7">
        <w:t>yapan</w:t>
      </w:r>
      <w:proofErr w:type="spellEnd"/>
      <w:r w:rsidRPr="005D1FA7">
        <w:t xml:space="preserve">, 23 </w:t>
      </w:r>
      <w:proofErr w:type="spellStart"/>
      <w:r w:rsidRPr="005D1FA7">
        <w:t>yıllık</w:t>
      </w:r>
      <w:proofErr w:type="spellEnd"/>
      <w:r w:rsidRPr="005D1FA7">
        <w:t xml:space="preserve"> </w:t>
      </w:r>
      <w:proofErr w:type="spellStart"/>
      <w:r w:rsidRPr="005D1FA7">
        <w:t>mesleki</w:t>
      </w:r>
      <w:proofErr w:type="spellEnd"/>
      <w:r w:rsidRPr="005D1FA7">
        <w:t xml:space="preserve"> </w:t>
      </w:r>
      <w:proofErr w:type="spellStart"/>
      <w:r w:rsidRPr="005D1FA7">
        <w:t>deneyime</w:t>
      </w:r>
      <w:proofErr w:type="spellEnd"/>
      <w:r w:rsidRPr="005D1FA7">
        <w:t xml:space="preserve"> </w:t>
      </w:r>
      <w:proofErr w:type="spellStart"/>
      <w:r w:rsidRPr="005D1FA7">
        <w:t>sahip</w:t>
      </w:r>
      <w:proofErr w:type="spellEnd"/>
      <w:r w:rsidRPr="005D1FA7">
        <w:t xml:space="preserve"> </w:t>
      </w:r>
      <w:proofErr w:type="spellStart"/>
      <w:r w:rsidRPr="005D1FA7">
        <w:t>sosyal</w:t>
      </w:r>
      <w:proofErr w:type="spellEnd"/>
      <w:r w:rsidRPr="005D1FA7">
        <w:t xml:space="preserve"> </w:t>
      </w:r>
      <w:proofErr w:type="spellStart"/>
      <w:r w:rsidRPr="005D1FA7">
        <w:t>bilgiler</w:t>
      </w:r>
      <w:proofErr w:type="spellEnd"/>
      <w:r w:rsidRPr="005D1FA7">
        <w:t xml:space="preserve"> </w:t>
      </w:r>
      <w:proofErr w:type="spellStart"/>
      <w:r w:rsidRPr="005D1FA7">
        <w:t>öğretmeni</w:t>
      </w:r>
      <w:proofErr w:type="spellEnd"/>
      <w:r w:rsidRPr="005D1FA7">
        <w:t xml:space="preserve"> Ö18, </w:t>
      </w:r>
      <w:proofErr w:type="spellStart"/>
      <w:r w:rsidRPr="005D1FA7">
        <w:t>katılımın</w:t>
      </w:r>
      <w:proofErr w:type="spellEnd"/>
      <w:r w:rsidRPr="005D1FA7">
        <w:t xml:space="preserve"> </w:t>
      </w:r>
      <w:proofErr w:type="spellStart"/>
      <w:r w:rsidRPr="005D1FA7">
        <w:t>bazen</w:t>
      </w:r>
      <w:proofErr w:type="spellEnd"/>
      <w:r w:rsidRPr="005D1FA7">
        <w:t xml:space="preserve"> </w:t>
      </w:r>
      <w:proofErr w:type="spellStart"/>
      <w:r w:rsidRPr="005D1FA7">
        <w:t>biçimsel</w:t>
      </w:r>
      <w:proofErr w:type="spellEnd"/>
      <w:r w:rsidRPr="005D1FA7">
        <w:t xml:space="preserve"> </w:t>
      </w:r>
      <w:proofErr w:type="spellStart"/>
      <w:r w:rsidRPr="005D1FA7">
        <w:t>düzeyde</w:t>
      </w:r>
      <w:proofErr w:type="spellEnd"/>
      <w:r w:rsidRPr="005D1FA7">
        <w:t xml:space="preserve"> </w:t>
      </w:r>
      <w:proofErr w:type="spellStart"/>
      <w:r w:rsidRPr="005D1FA7">
        <w:t>kaldığını</w:t>
      </w:r>
      <w:proofErr w:type="spellEnd"/>
      <w:r w:rsidRPr="005D1FA7">
        <w:t xml:space="preserve"> </w:t>
      </w:r>
      <w:proofErr w:type="spellStart"/>
      <w:r w:rsidRPr="005D1FA7">
        <w:t>şöyle</w:t>
      </w:r>
      <w:proofErr w:type="spellEnd"/>
      <w:r w:rsidRPr="005D1FA7">
        <w:t xml:space="preserve"> </w:t>
      </w:r>
      <w:proofErr w:type="spellStart"/>
      <w:r w:rsidRPr="005D1FA7">
        <w:t>dile</w:t>
      </w:r>
      <w:proofErr w:type="spellEnd"/>
      <w:r w:rsidRPr="005D1FA7">
        <w:t xml:space="preserve"> </w:t>
      </w:r>
      <w:proofErr w:type="spellStart"/>
      <w:r w:rsidRPr="005D1FA7">
        <w:t>getirmiştir</w:t>
      </w:r>
      <w:proofErr w:type="spellEnd"/>
      <w:r w:rsidRPr="005D1FA7">
        <w:t>:</w:t>
      </w:r>
    </w:p>
    <w:p w14:paraId="6DB72B94" w14:textId="140B368D" w:rsidR="005D1FA7" w:rsidRPr="005D1FA7" w:rsidRDefault="00A40436" w:rsidP="00A40436">
      <w:pPr>
        <w:pStyle w:val="blokalnt"/>
      </w:pPr>
      <w:proofErr w:type="spellStart"/>
      <w:r>
        <w:t>İ</w:t>
      </w:r>
      <w:r w:rsidR="005D1FA7" w:rsidRPr="005D1FA7">
        <w:t>darenin</w:t>
      </w:r>
      <w:proofErr w:type="spellEnd"/>
      <w:r w:rsidR="005D1FA7" w:rsidRPr="005D1FA7">
        <w:t xml:space="preserve"> hangi </w:t>
      </w:r>
      <w:proofErr w:type="spellStart"/>
      <w:r w:rsidR="005D1FA7" w:rsidRPr="005D1FA7">
        <w:t>adımı</w:t>
      </w:r>
      <w:proofErr w:type="spellEnd"/>
      <w:r w:rsidR="005D1FA7" w:rsidRPr="005D1FA7">
        <w:t xml:space="preserve"> </w:t>
      </w:r>
      <w:proofErr w:type="spellStart"/>
      <w:r w:rsidR="005D1FA7" w:rsidRPr="005D1FA7">
        <w:t>gerçekten</w:t>
      </w:r>
      <w:proofErr w:type="spellEnd"/>
      <w:r w:rsidR="005D1FA7" w:rsidRPr="005D1FA7">
        <w:t xml:space="preserve"> </w:t>
      </w:r>
      <w:proofErr w:type="spellStart"/>
      <w:r w:rsidR="005D1FA7" w:rsidRPr="005D1FA7">
        <w:t>ortak</w:t>
      </w:r>
      <w:proofErr w:type="spellEnd"/>
      <w:r w:rsidR="005D1FA7" w:rsidRPr="005D1FA7">
        <w:t xml:space="preserve"> </w:t>
      </w:r>
      <w:proofErr w:type="spellStart"/>
      <w:r w:rsidR="005D1FA7" w:rsidRPr="005D1FA7">
        <w:t>akılla</w:t>
      </w:r>
      <w:proofErr w:type="spellEnd"/>
      <w:r w:rsidR="005D1FA7" w:rsidRPr="005D1FA7">
        <w:t xml:space="preserve"> </w:t>
      </w:r>
      <w:proofErr w:type="spellStart"/>
      <w:r w:rsidR="005D1FA7" w:rsidRPr="005D1FA7">
        <w:t>attığını</w:t>
      </w:r>
      <w:proofErr w:type="spellEnd"/>
      <w:r w:rsidR="005D1FA7" w:rsidRPr="005D1FA7">
        <w:t xml:space="preserve">, </w:t>
      </w:r>
      <w:proofErr w:type="spellStart"/>
      <w:r w:rsidR="005D1FA7" w:rsidRPr="005D1FA7">
        <w:t>hangisini</w:t>
      </w:r>
      <w:proofErr w:type="spellEnd"/>
      <w:r w:rsidR="005D1FA7" w:rsidRPr="005D1FA7">
        <w:t xml:space="preserve"> </w:t>
      </w:r>
      <w:proofErr w:type="spellStart"/>
      <w:r w:rsidR="005D1FA7" w:rsidRPr="005D1FA7">
        <w:t>sadece</w:t>
      </w:r>
      <w:proofErr w:type="spellEnd"/>
      <w:r w:rsidR="005D1FA7" w:rsidRPr="005D1FA7">
        <w:t xml:space="preserve"> </w:t>
      </w:r>
      <w:proofErr w:type="spellStart"/>
      <w:r w:rsidR="005D1FA7" w:rsidRPr="005D1FA7">
        <w:t>evrak</w:t>
      </w:r>
      <w:proofErr w:type="spellEnd"/>
      <w:r w:rsidR="005D1FA7" w:rsidRPr="005D1FA7">
        <w:t xml:space="preserve"> </w:t>
      </w:r>
      <w:proofErr w:type="spellStart"/>
      <w:r w:rsidR="005D1FA7" w:rsidRPr="005D1FA7">
        <w:t>üzerinde</w:t>
      </w:r>
      <w:proofErr w:type="spellEnd"/>
      <w:r w:rsidR="005D1FA7" w:rsidRPr="005D1FA7">
        <w:t xml:space="preserve"> </w:t>
      </w:r>
      <w:proofErr w:type="spellStart"/>
      <w:r w:rsidR="005D1FA7" w:rsidRPr="005D1FA7">
        <w:t>usulen</w:t>
      </w:r>
      <w:proofErr w:type="spellEnd"/>
      <w:r w:rsidR="005D1FA7" w:rsidRPr="005D1FA7">
        <w:t xml:space="preserve"> </w:t>
      </w:r>
      <w:proofErr w:type="spellStart"/>
      <w:r w:rsidR="005D1FA7" w:rsidRPr="005D1FA7">
        <w:t>yaptığını</w:t>
      </w:r>
      <w:proofErr w:type="spellEnd"/>
      <w:r w:rsidR="005D1FA7" w:rsidRPr="005D1FA7">
        <w:t>...</w:t>
      </w:r>
      <w:proofErr w:type="spellStart"/>
      <w:r w:rsidR="005D1FA7" w:rsidRPr="005D1FA7">
        <w:t>Toplantılarda</w:t>
      </w:r>
      <w:proofErr w:type="spellEnd"/>
      <w:r w:rsidR="005D1FA7" w:rsidRPr="005D1FA7">
        <w:t xml:space="preserve"> </w:t>
      </w:r>
      <w:proofErr w:type="spellStart"/>
      <w:r w:rsidR="005D1FA7" w:rsidRPr="005D1FA7">
        <w:t>fikrimiz</w:t>
      </w:r>
      <w:proofErr w:type="spellEnd"/>
      <w:r w:rsidR="005D1FA7" w:rsidRPr="005D1FA7">
        <w:t xml:space="preserve"> </w:t>
      </w:r>
      <w:proofErr w:type="spellStart"/>
      <w:r w:rsidR="005D1FA7" w:rsidRPr="005D1FA7">
        <w:t>soruluyor</w:t>
      </w:r>
      <w:proofErr w:type="spellEnd"/>
      <w:r w:rsidR="005D1FA7" w:rsidRPr="005D1FA7">
        <w:t xml:space="preserve"> </w:t>
      </w:r>
      <w:proofErr w:type="spellStart"/>
      <w:r w:rsidR="005D1FA7" w:rsidRPr="005D1FA7">
        <w:t>tabii</w:t>
      </w:r>
      <w:proofErr w:type="spellEnd"/>
      <w:r w:rsidR="005D1FA7" w:rsidRPr="005D1FA7">
        <w:t xml:space="preserve">, </w:t>
      </w:r>
      <w:proofErr w:type="spellStart"/>
      <w:r w:rsidR="005D1FA7" w:rsidRPr="005D1FA7">
        <w:t>bizi</w:t>
      </w:r>
      <w:proofErr w:type="spellEnd"/>
      <w:r w:rsidR="005D1FA7" w:rsidRPr="005D1FA7">
        <w:t xml:space="preserve"> </w:t>
      </w:r>
      <w:proofErr w:type="spellStart"/>
      <w:r w:rsidR="005D1FA7" w:rsidRPr="005D1FA7">
        <w:t>dinliyormuş</w:t>
      </w:r>
      <w:proofErr w:type="spellEnd"/>
      <w:r w:rsidR="005D1FA7" w:rsidRPr="005D1FA7">
        <w:t xml:space="preserve"> </w:t>
      </w:r>
      <w:proofErr w:type="spellStart"/>
      <w:r w:rsidR="005D1FA7" w:rsidRPr="005D1FA7">
        <w:t>gibi</w:t>
      </w:r>
      <w:proofErr w:type="spellEnd"/>
      <w:r w:rsidR="005D1FA7" w:rsidRPr="005D1FA7">
        <w:t xml:space="preserve"> </w:t>
      </w:r>
      <w:proofErr w:type="spellStart"/>
      <w:r w:rsidR="005D1FA7" w:rsidRPr="005D1FA7">
        <w:t>yapıyorlar</w:t>
      </w:r>
      <w:proofErr w:type="spellEnd"/>
      <w:r w:rsidR="005D1FA7" w:rsidRPr="005D1FA7">
        <w:t xml:space="preserve"> ama </w:t>
      </w:r>
      <w:proofErr w:type="spellStart"/>
      <w:r w:rsidR="005D1FA7" w:rsidRPr="005D1FA7">
        <w:t>günün</w:t>
      </w:r>
      <w:proofErr w:type="spellEnd"/>
      <w:r w:rsidR="005D1FA7" w:rsidRPr="005D1FA7">
        <w:t xml:space="preserve"> </w:t>
      </w:r>
      <w:proofErr w:type="spellStart"/>
      <w:proofErr w:type="gramStart"/>
      <w:r w:rsidR="005D1FA7" w:rsidRPr="005D1FA7">
        <w:t>sonunda</w:t>
      </w:r>
      <w:proofErr w:type="spellEnd"/>
      <w:r w:rsidR="005D1FA7" w:rsidRPr="005D1FA7">
        <w:t xml:space="preserve"> ;</w:t>
      </w:r>
      <w:proofErr w:type="gramEnd"/>
      <w:r w:rsidR="005D1FA7" w:rsidRPr="005D1FA7">
        <w:t xml:space="preserve"> </w:t>
      </w:r>
      <w:proofErr w:type="spellStart"/>
      <w:r w:rsidR="005D1FA7" w:rsidRPr="005D1FA7">
        <w:t>idareci</w:t>
      </w:r>
      <w:proofErr w:type="spellEnd"/>
      <w:r w:rsidR="005D1FA7" w:rsidRPr="005D1FA7">
        <w:t xml:space="preserve"> </w:t>
      </w:r>
      <w:proofErr w:type="spellStart"/>
      <w:r w:rsidR="005D1FA7" w:rsidRPr="005D1FA7">
        <w:t>zaten</w:t>
      </w:r>
      <w:proofErr w:type="spellEnd"/>
      <w:r w:rsidR="005D1FA7" w:rsidRPr="005D1FA7">
        <w:t xml:space="preserve"> </w:t>
      </w:r>
      <w:proofErr w:type="spellStart"/>
      <w:r w:rsidR="005D1FA7" w:rsidRPr="005D1FA7">
        <w:t>kafasında</w:t>
      </w:r>
      <w:proofErr w:type="spellEnd"/>
      <w:r w:rsidR="005D1FA7" w:rsidRPr="005D1FA7">
        <w:t xml:space="preserve"> ne </w:t>
      </w:r>
      <w:proofErr w:type="spellStart"/>
      <w:r w:rsidR="005D1FA7" w:rsidRPr="005D1FA7">
        <w:t>yapacağını</w:t>
      </w:r>
      <w:proofErr w:type="spellEnd"/>
      <w:r w:rsidR="005D1FA7" w:rsidRPr="005D1FA7">
        <w:t xml:space="preserve">, </w:t>
      </w:r>
      <w:proofErr w:type="spellStart"/>
      <w:r w:rsidR="005D1FA7" w:rsidRPr="005D1FA7">
        <w:t>işi</w:t>
      </w:r>
      <w:proofErr w:type="spellEnd"/>
      <w:r w:rsidR="005D1FA7" w:rsidRPr="005D1FA7">
        <w:t xml:space="preserve"> </w:t>
      </w:r>
      <w:proofErr w:type="spellStart"/>
      <w:r w:rsidR="005D1FA7" w:rsidRPr="005D1FA7">
        <w:t>nereye</w:t>
      </w:r>
      <w:proofErr w:type="spellEnd"/>
      <w:r w:rsidR="005D1FA7" w:rsidRPr="005D1FA7">
        <w:t xml:space="preserve"> </w:t>
      </w:r>
      <w:proofErr w:type="spellStart"/>
      <w:r w:rsidR="005D1FA7" w:rsidRPr="005D1FA7">
        <w:t>bağlayacağını</w:t>
      </w:r>
      <w:proofErr w:type="spellEnd"/>
      <w:r w:rsidR="005D1FA7" w:rsidRPr="005D1FA7">
        <w:t xml:space="preserve"> </w:t>
      </w:r>
      <w:proofErr w:type="spellStart"/>
      <w:r w:rsidR="005D1FA7" w:rsidRPr="005D1FA7">
        <w:t>çoktan</w:t>
      </w:r>
      <w:proofErr w:type="spellEnd"/>
      <w:r w:rsidR="005D1FA7" w:rsidRPr="005D1FA7">
        <w:t xml:space="preserve"> </w:t>
      </w:r>
      <w:proofErr w:type="spellStart"/>
      <w:r w:rsidR="005D1FA7" w:rsidRPr="005D1FA7">
        <w:t>kurmuş</w:t>
      </w:r>
      <w:proofErr w:type="spellEnd"/>
      <w:r w:rsidR="005D1FA7" w:rsidRPr="005D1FA7">
        <w:t xml:space="preserve">. Bizi o </w:t>
      </w:r>
      <w:proofErr w:type="spellStart"/>
      <w:r w:rsidR="005D1FA7" w:rsidRPr="005D1FA7">
        <w:t>masaya</w:t>
      </w:r>
      <w:proofErr w:type="spellEnd"/>
      <w:r w:rsidR="005D1FA7" w:rsidRPr="005D1FA7">
        <w:t xml:space="preserve"> </w:t>
      </w:r>
      <w:proofErr w:type="spellStart"/>
      <w:r w:rsidR="005D1FA7" w:rsidRPr="005D1FA7">
        <w:t>bazen</w:t>
      </w:r>
      <w:proofErr w:type="spellEnd"/>
      <w:r w:rsidR="005D1FA7" w:rsidRPr="005D1FA7">
        <w:t xml:space="preserve"> </w:t>
      </w:r>
      <w:proofErr w:type="spellStart"/>
      <w:r w:rsidR="005D1FA7" w:rsidRPr="005D1FA7">
        <w:t>sadece</w:t>
      </w:r>
      <w:proofErr w:type="spellEnd"/>
      <w:r w:rsidR="005D1FA7" w:rsidRPr="005D1FA7">
        <w:t xml:space="preserve"> '</w:t>
      </w:r>
      <w:proofErr w:type="spellStart"/>
      <w:r w:rsidR="005D1FA7" w:rsidRPr="005D1FA7">
        <w:t>öğretmenlerin</w:t>
      </w:r>
      <w:proofErr w:type="spellEnd"/>
      <w:r w:rsidR="005D1FA7" w:rsidRPr="005D1FA7">
        <w:t xml:space="preserve"> de </w:t>
      </w:r>
      <w:proofErr w:type="spellStart"/>
      <w:r w:rsidR="005D1FA7" w:rsidRPr="005D1FA7">
        <w:t>fikri</w:t>
      </w:r>
      <w:proofErr w:type="spellEnd"/>
      <w:r w:rsidR="005D1FA7" w:rsidRPr="005D1FA7">
        <w:t xml:space="preserve"> </w:t>
      </w:r>
      <w:proofErr w:type="spellStart"/>
      <w:r w:rsidR="005D1FA7" w:rsidRPr="005D1FA7">
        <w:t>alındı</w:t>
      </w:r>
      <w:proofErr w:type="spellEnd"/>
      <w:r w:rsidR="005D1FA7" w:rsidRPr="005D1FA7">
        <w:t xml:space="preserve">, </w:t>
      </w:r>
      <w:proofErr w:type="spellStart"/>
      <w:r w:rsidR="005D1FA7" w:rsidRPr="005D1FA7">
        <w:t>sürece</w:t>
      </w:r>
      <w:proofErr w:type="spellEnd"/>
      <w:r w:rsidR="005D1FA7" w:rsidRPr="005D1FA7">
        <w:t xml:space="preserve"> </w:t>
      </w:r>
      <w:proofErr w:type="spellStart"/>
      <w:r w:rsidR="005D1FA7" w:rsidRPr="005D1FA7">
        <w:t>dâhil</w:t>
      </w:r>
      <w:proofErr w:type="spellEnd"/>
      <w:r w:rsidR="005D1FA7" w:rsidRPr="005D1FA7">
        <w:t xml:space="preserve"> </w:t>
      </w:r>
      <w:proofErr w:type="spellStart"/>
      <w:r w:rsidR="005D1FA7" w:rsidRPr="005D1FA7">
        <w:t>edildiler</w:t>
      </w:r>
      <w:proofErr w:type="spellEnd"/>
      <w:r w:rsidR="005D1FA7" w:rsidRPr="005D1FA7">
        <w:t xml:space="preserve">' </w:t>
      </w:r>
      <w:proofErr w:type="spellStart"/>
      <w:r w:rsidR="005D1FA7" w:rsidRPr="005D1FA7">
        <w:t>diyebilmek</w:t>
      </w:r>
      <w:proofErr w:type="spellEnd"/>
      <w:r w:rsidR="005D1FA7" w:rsidRPr="005D1FA7">
        <w:t xml:space="preserve"> </w:t>
      </w:r>
      <w:proofErr w:type="spellStart"/>
      <w:r w:rsidR="005D1FA7" w:rsidRPr="005D1FA7">
        <w:t>ve</w:t>
      </w:r>
      <w:proofErr w:type="spellEnd"/>
      <w:r w:rsidR="005D1FA7" w:rsidRPr="005D1FA7">
        <w:t xml:space="preserve"> o </w:t>
      </w:r>
      <w:proofErr w:type="spellStart"/>
      <w:r w:rsidR="005D1FA7" w:rsidRPr="005D1FA7">
        <w:t>oturtuyorlar</w:t>
      </w:r>
      <w:proofErr w:type="spellEnd"/>
      <w:r w:rsidR="005D1FA7" w:rsidRPr="005D1FA7">
        <w:t xml:space="preserve">. </w:t>
      </w:r>
      <w:proofErr w:type="spellStart"/>
      <w:r w:rsidR="005D1FA7" w:rsidRPr="005D1FA7">
        <w:t>Benim</w:t>
      </w:r>
      <w:proofErr w:type="spellEnd"/>
      <w:r w:rsidR="005D1FA7" w:rsidRPr="005D1FA7">
        <w:t xml:space="preserve"> de </w:t>
      </w:r>
      <w:proofErr w:type="spellStart"/>
      <w:r w:rsidR="005D1FA7" w:rsidRPr="005D1FA7">
        <w:t>guvenim</w:t>
      </w:r>
      <w:proofErr w:type="spellEnd"/>
      <w:r w:rsidR="005D1FA7" w:rsidRPr="005D1FA7">
        <w:t xml:space="preserve"> </w:t>
      </w:r>
      <w:proofErr w:type="spellStart"/>
      <w:r w:rsidR="005D1FA7" w:rsidRPr="005D1FA7">
        <w:t>kiriliyor</w:t>
      </w:r>
      <w:proofErr w:type="spellEnd"/>
      <w:r>
        <w:t>.</w:t>
      </w:r>
      <w:r w:rsidR="005D1FA7" w:rsidRPr="005D1FA7">
        <w:t xml:space="preserve"> (Ö18)</w:t>
      </w:r>
    </w:p>
    <w:p w14:paraId="270FB478" w14:textId="77777777" w:rsidR="005D1FA7" w:rsidRPr="005D1FA7" w:rsidRDefault="005D1FA7" w:rsidP="005D1FA7">
      <w:pPr>
        <w:pStyle w:val="02TezMetin"/>
      </w:pPr>
      <w:r w:rsidRPr="005D1FA7">
        <w:t xml:space="preserve">Ö8 </w:t>
      </w:r>
      <w:proofErr w:type="spellStart"/>
      <w:r w:rsidRPr="005D1FA7">
        <w:t>ve</w:t>
      </w:r>
      <w:proofErr w:type="spellEnd"/>
      <w:r w:rsidRPr="005D1FA7">
        <w:t xml:space="preserve"> Ö18'in </w:t>
      </w:r>
      <w:proofErr w:type="spellStart"/>
      <w:r w:rsidRPr="005D1FA7">
        <w:t>deneyimleri</w:t>
      </w:r>
      <w:proofErr w:type="spellEnd"/>
      <w:r w:rsidRPr="005D1FA7">
        <w:t xml:space="preserve"> </w:t>
      </w:r>
      <w:proofErr w:type="spellStart"/>
      <w:r w:rsidRPr="005D1FA7">
        <w:t>birlikte</w:t>
      </w:r>
      <w:proofErr w:type="spellEnd"/>
      <w:r w:rsidRPr="005D1FA7">
        <w:t xml:space="preserve"> </w:t>
      </w:r>
      <w:proofErr w:type="spellStart"/>
      <w:r w:rsidRPr="005D1FA7">
        <w:t>değerlendirildiğinde</w:t>
      </w:r>
      <w:proofErr w:type="spellEnd"/>
      <w:r w:rsidRPr="005D1FA7">
        <w:t xml:space="preserve">, </w:t>
      </w:r>
      <w:proofErr w:type="spellStart"/>
      <w:r w:rsidRPr="005D1FA7">
        <w:t>kolektif</w:t>
      </w:r>
      <w:proofErr w:type="spellEnd"/>
      <w:r w:rsidRPr="005D1FA7">
        <w:t xml:space="preserve"> </w:t>
      </w:r>
      <w:proofErr w:type="spellStart"/>
      <w:r w:rsidRPr="005D1FA7">
        <w:t>karar</w:t>
      </w:r>
      <w:proofErr w:type="spellEnd"/>
      <w:r w:rsidRPr="005D1FA7">
        <w:t xml:space="preserve"> </w:t>
      </w:r>
      <w:proofErr w:type="spellStart"/>
      <w:r w:rsidRPr="005D1FA7">
        <w:t>almanın</w:t>
      </w:r>
      <w:proofErr w:type="spellEnd"/>
      <w:r w:rsidRPr="005D1FA7">
        <w:t xml:space="preserve"> </w:t>
      </w:r>
      <w:proofErr w:type="spellStart"/>
      <w:r w:rsidRPr="005D1FA7">
        <w:t>etkinliğini</w:t>
      </w:r>
      <w:proofErr w:type="spellEnd"/>
      <w:r w:rsidRPr="005D1FA7">
        <w:t xml:space="preserve"> </w:t>
      </w:r>
      <w:proofErr w:type="spellStart"/>
      <w:r w:rsidRPr="005D1FA7">
        <w:t>belirleyen</w:t>
      </w:r>
      <w:proofErr w:type="spellEnd"/>
      <w:r w:rsidRPr="005D1FA7">
        <w:t xml:space="preserve"> </w:t>
      </w:r>
      <w:proofErr w:type="spellStart"/>
      <w:r w:rsidRPr="005D1FA7">
        <w:t>temel</w:t>
      </w:r>
      <w:proofErr w:type="spellEnd"/>
      <w:r w:rsidRPr="005D1FA7">
        <w:t xml:space="preserve"> </w:t>
      </w:r>
      <w:proofErr w:type="spellStart"/>
      <w:r w:rsidRPr="005D1FA7">
        <w:t>değişkenin</w:t>
      </w:r>
      <w:proofErr w:type="spellEnd"/>
      <w:r w:rsidRPr="005D1FA7">
        <w:t xml:space="preserve"> </w:t>
      </w:r>
      <w:proofErr w:type="spellStart"/>
      <w:r w:rsidRPr="005D1FA7">
        <w:t>katılımın</w:t>
      </w:r>
      <w:proofErr w:type="spellEnd"/>
      <w:r w:rsidRPr="005D1FA7">
        <w:t xml:space="preserve"> </w:t>
      </w:r>
      <w:proofErr w:type="spellStart"/>
      <w:r w:rsidRPr="005D1FA7">
        <w:t>gerçekliği</w:t>
      </w:r>
      <w:proofErr w:type="spellEnd"/>
      <w:r w:rsidRPr="005D1FA7">
        <w:t xml:space="preserve"> </w:t>
      </w:r>
      <w:proofErr w:type="spellStart"/>
      <w:r w:rsidRPr="005D1FA7">
        <w:t>olduğu</w:t>
      </w:r>
      <w:proofErr w:type="spellEnd"/>
      <w:r w:rsidRPr="005D1FA7">
        <w:t xml:space="preserve"> </w:t>
      </w:r>
      <w:proofErr w:type="spellStart"/>
      <w:r w:rsidRPr="005D1FA7">
        <w:t>görülmektedir</w:t>
      </w:r>
      <w:proofErr w:type="spellEnd"/>
      <w:r w:rsidRPr="005D1FA7">
        <w:t xml:space="preserve">. Ö8'in </w:t>
      </w:r>
      <w:r w:rsidRPr="00CA2599">
        <w:rPr>
          <w:i/>
          <w:iCs/>
        </w:rPr>
        <w:t>"</w:t>
      </w:r>
      <w:proofErr w:type="spellStart"/>
      <w:r w:rsidRPr="00CA2599">
        <w:rPr>
          <w:i/>
          <w:iCs/>
        </w:rPr>
        <w:t>fikrini</w:t>
      </w:r>
      <w:proofErr w:type="spellEnd"/>
      <w:r w:rsidRPr="00CA2599">
        <w:rPr>
          <w:i/>
          <w:iCs/>
        </w:rPr>
        <w:t xml:space="preserve"> </w:t>
      </w:r>
      <w:proofErr w:type="spellStart"/>
      <w:r w:rsidRPr="00CA2599">
        <w:rPr>
          <w:i/>
          <w:iCs/>
        </w:rPr>
        <w:t>sorunca</w:t>
      </w:r>
      <w:proofErr w:type="spellEnd"/>
      <w:r w:rsidRPr="00CA2599">
        <w:rPr>
          <w:i/>
          <w:iCs/>
        </w:rPr>
        <w:t xml:space="preserve"> </w:t>
      </w:r>
      <w:proofErr w:type="spellStart"/>
      <w:r w:rsidRPr="00CA2599">
        <w:rPr>
          <w:i/>
          <w:iCs/>
        </w:rPr>
        <w:t>sahipleniyorsun</w:t>
      </w:r>
      <w:proofErr w:type="spellEnd"/>
      <w:r w:rsidRPr="00CA2599">
        <w:rPr>
          <w:i/>
          <w:iCs/>
        </w:rPr>
        <w:t xml:space="preserve">" </w:t>
      </w:r>
      <w:proofErr w:type="spellStart"/>
      <w:r w:rsidRPr="00CA2599">
        <w:rPr>
          <w:i/>
          <w:iCs/>
        </w:rPr>
        <w:t>deneyiminde</w:t>
      </w:r>
      <w:proofErr w:type="spellEnd"/>
      <w:r w:rsidRPr="00CA2599">
        <w:rPr>
          <w:i/>
          <w:iCs/>
        </w:rPr>
        <w:t xml:space="preserve"> </w:t>
      </w:r>
      <w:proofErr w:type="spellStart"/>
      <w:r w:rsidRPr="00CA2599">
        <w:rPr>
          <w:i/>
          <w:iCs/>
        </w:rPr>
        <w:t>katılım</w:t>
      </w:r>
      <w:proofErr w:type="spellEnd"/>
      <w:r w:rsidRPr="00CA2599">
        <w:rPr>
          <w:i/>
          <w:iCs/>
        </w:rPr>
        <w:t xml:space="preserve"> </w:t>
      </w:r>
      <w:proofErr w:type="spellStart"/>
      <w:r w:rsidRPr="00CA2599">
        <w:rPr>
          <w:i/>
          <w:iCs/>
        </w:rPr>
        <w:t>gerçek</w:t>
      </w:r>
      <w:proofErr w:type="spellEnd"/>
      <w:r w:rsidRPr="00CA2599">
        <w:rPr>
          <w:i/>
          <w:iCs/>
        </w:rPr>
        <w:t xml:space="preserve"> </w:t>
      </w:r>
      <w:proofErr w:type="spellStart"/>
      <w:r w:rsidRPr="00CA2599">
        <w:rPr>
          <w:i/>
          <w:iCs/>
        </w:rPr>
        <w:t>bir</w:t>
      </w:r>
      <w:proofErr w:type="spellEnd"/>
      <w:r w:rsidRPr="00CA2599">
        <w:rPr>
          <w:i/>
          <w:iCs/>
        </w:rPr>
        <w:t xml:space="preserve"> </w:t>
      </w:r>
      <w:proofErr w:type="spellStart"/>
      <w:r w:rsidRPr="00CA2599">
        <w:rPr>
          <w:i/>
          <w:iCs/>
        </w:rPr>
        <w:t>müzakereye</w:t>
      </w:r>
      <w:proofErr w:type="spellEnd"/>
      <w:r w:rsidRPr="00CA2599">
        <w:rPr>
          <w:i/>
          <w:iCs/>
        </w:rPr>
        <w:t xml:space="preserve"> </w:t>
      </w:r>
      <w:proofErr w:type="spellStart"/>
      <w:r w:rsidRPr="00CA2599">
        <w:rPr>
          <w:i/>
          <w:iCs/>
        </w:rPr>
        <w:t>dönüşürken</w:t>
      </w:r>
      <w:proofErr w:type="spellEnd"/>
      <w:r w:rsidRPr="00CA2599">
        <w:rPr>
          <w:i/>
          <w:iCs/>
        </w:rPr>
        <w:t>, Ö18'in "</w:t>
      </w:r>
      <w:proofErr w:type="spellStart"/>
      <w:r w:rsidRPr="00CA2599">
        <w:rPr>
          <w:i/>
          <w:iCs/>
        </w:rPr>
        <w:t>kafasında</w:t>
      </w:r>
      <w:proofErr w:type="spellEnd"/>
      <w:r w:rsidRPr="00CA2599">
        <w:rPr>
          <w:i/>
          <w:iCs/>
        </w:rPr>
        <w:t xml:space="preserve"> </w:t>
      </w:r>
      <w:proofErr w:type="spellStart"/>
      <w:r w:rsidRPr="00CA2599">
        <w:rPr>
          <w:i/>
          <w:iCs/>
        </w:rPr>
        <w:t>kurmuş</w:t>
      </w:r>
      <w:proofErr w:type="spellEnd"/>
      <w:r w:rsidRPr="00CA2599">
        <w:rPr>
          <w:i/>
          <w:iCs/>
        </w:rPr>
        <w:t>"</w:t>
      </w:r>
      <w:r w:rsidRPr="005D1FA7">
        <w:t xml:space="preserve"> </w:t>
      </w:r>
      <w:proofErr w:type="spellStart"/>
      <w:r w:rsidRPr="005D1FA7">
        <w:t>deneyiminde</w:t>
      </w:r>
      <w:proofErr w:type="spellEnd"/>
      <w:r w:rsidRPr="005D1FA7">
        <w:t xml:space="preserve"> </w:t>
      </w:r>
      <w:proofErr w:type="spellStart"/>
      <w:r w:rsidRPr="005D1FA7">
        <w:t>katılım</w:t>
      </w:r>
      <w:proofErr w:type="spellEnd"/>
      <w:r w:rsidRPr="005D1FA7">
        <w:t xml:space="preserve"> </w:t>
      </w:r>
      <w:proofErr w:type="spellStart"/>
      <w:r w:rsidRPr="005D1FA7">
        <w:t>prosedürel</w:t>
      </w:r>
      <w:proofErr w:type="spellEnd"/>
      <w:r w:rsidRPr="005D1FA7">
        <w:t xml:space="preserve"> </w:t>
      </w:r>
      <w:proofErr w:type="spellStart"/>
      <w:r w:rsidRPr="005D1FA7">
        <w:t>bir</w:t>
      </w:r>
      <w:proofErr w:type="spellEnd"/>
      <w:r w:rsidRPr="005D1FA7">
        <w:t xml:space="preserve"> </w:t>
      </w:r>
      <w:proofErr w:type="spellStart"/>
      <w:r w:rsidRPr="005D1FA7">
        <w:t>ritüel</w:t>
      </w:r>
      <w:proofErr w:type="spellEnd"/>
      <w:r w:rsidRPr="005D1FA7">
        <w:t xml:space="preserve"> </w:t>
      </w:r>
      <w:proofErr w:type="spellStart"/>
      <w:r w:rsidRPr="005D1FA7">
        <w:t>olarak</w:t>
      </w:r>
      <w:proofErr w:type="spellEnd"/>
      <w:r w:rsidRPr="005D1FA7">
        <w:t xml:space="preserve"> </w:t>
      </w:r>
      <w:proofErr w:type="spellStart"/>
      <w:r w:rsidRPr="005D1FA7">
        <w:t>kalmaktadır</w:t>
      </w:r>
      <w:proofErr w:type="spellEnd"/>
      <w:r w:rsidRPr="005D1FA7">
        <w:t xml:space="preserve">. </w:t>
      </w:r>
      <w:proofErr w:type="spellStart"/>
      <w:r w:rsidRPr="005D1FA7">
        <w:t>Dikkat</w:t>
      </w:r>
      <w:proofErr w:type="spellEnd"/>
      <w:r w:rsidRPr="005D1FA7">
        <w:t xml:space="preserve"> </w:t>
      </w:r>
      <w:proofErr w:type="spellStart"/>
      <w:r w:rsidRPr="005D1FA7">
        <w:t>çekici</w:t>
      </w:r>
      <w:proofErr w:type="spellEnd"/>
      <w:r w:rsidRPr="005D1FA7">
        <w:t xml:space="preserve"> </w:t>
      </w:r>
      <w:proofErr w:type="spellStart"/>
      <w:r w:rsidRPr="005D1FA7">
        <w:t>olan</w:t>
      </w:r>
      <w:proofErr w:type="spellEnd"/>
      <w:r w:rsidRPr="005D1FA7">
        <w:t xml:space="preserve">, Ö18'in </w:t>
      </w:r>
      <w:proofErr w:type="spellStart"/>
      <w:r w:rsidRPr="005D1FA7">
        <w:t>müdürü</w:t>
      </w:r>
      <w:proofErr w:type="spellEnd"/>
      <w:r w:rsidRPr="005D1FA7">
        <w:t xml:space="preserve"> </w:t>
      </w:r>
      <w:proofErr w:type="spellStart"/>
      <w:r w:rsidRPr="005D1FA7">
        <w:t>olan</w:t>
      </w:r>
      <w:proofErr w:type="spellEnd"/>
      <w:r w:rsidRPr="005D1FA7">
        <w:t xml:space="preserve"> M10'un </w:t>
      </w:r>
      <w:proofErr w:type="spellStart"/>
      <w:r w:rsidRPr="005D1FA7">
        <w:t>kendisinin</w:t>
      </w:r>
      <w:proofErr w:type="spellEnd"/>
      <w:r w:rsidRPr="005D1FA7">
        <w:t xml:space="preserve"> </w:t>
      </w:r>
      <w:r w:rsidRPr="00CA2599">
        <w:rPr>
          <w:i/>
          <w:iCs/>
        </w:rPr>
        <w:t>"</w:t>
      </w:r>
      <w:proofErr w:type="spellStart"/>
      <w:r w:rsidRPr="00CA2599">
        <w:rPr>
          <w:i/>
          <w:iCs/>
        </w:rPr>
        <w:t>grup</w:t>
      </w:r>
      <w:proofErr w:type="spellEnd"/>
      <w:r w:rsidRPr="00CA2599">
        <w:rPr>
          <w:i/>
          <w:iCs/>
        </w:rPr>
        <w:t xml:space="preserve"> </w:t>
      </w:r>
      <w:proofErr w:type="spellStart"/>
      <w:r w:rsidRPr="00CA2599">
        <w:rPr>
          <w:i/>
          <w:iCs/>
        </w:rPr>
        <w:t>halinde</w:t>
      </w:r>
      <w:proofErr w:type="spellEnd"/>
      <w:r w:rsidRPr="00CA2599">
        <w:rPr>
          <w:i/>
          <w:iCs/>
        </w:rPr>
        <w:t xml:space="preserve"> </w:t>
      </w:r>
      <w:proofErr w:type="spellStart"/>
      <w:r w:rsidRPr="00CA2599">
        <w:rPr>
          <w:i/>
          <w:iCs/>
        </w:rPr>
        <w:t>alıyoruz</w:t>
      </w:r>
      <w:proofErr w:type="spellEnd"/>
      <w:r w:rsidRPr="00CA2599">
        <w:rPr>
          <w:i/>
          <w:iCs/>
        </w:rPr>
        <w:t>"</w:t>
      </w:r>
      <w:r w:rsidRPr="005D1FA7">
        <w:t xml:space="preserve"> </w:t>
      </w:r>
      <w:proofErr w:type="spellStart"/>
      <w:r w:rsidRPr="005D1FA7">
        <w:t>söylemi</w:t>
      </w:r>
      <w:proofErr w:type="spellEnd"/>
      <w:r w:rsidRPr="005D1FA7">
        <w:t xml:space="preserve"> </w:t>
      </w:r>
      <w:proofErr w:type="spellStart"/>
      <w:r w:rsidRPr="005D1FA7">
        <w:t>ile</w:t>
      </w:r>
      <w:proofErr w:type="spellEnd"/>
      <w:r w:rsidRPr="005D1FA7">
        <w:t xml:space="preserve"> Ö18'in </w:t>
      </w:r>
      <w:r w:rsidRPr="00CA2599">
        <w:rPr>
          <w:i/>
          <w:iCs/>
        </w:rPr>
        <w:t>"</w:t>
      </w:r>
      <w:proofErr w:type="spellStart"/>
      <w:r w:rsidRPr="00CA2599">
        <w:rPr>
          <w:i/>
          <w:iCs/>
        </w:rPr>
        <w:t>kurmuş</w:t>
      </w:r>
      <w:proofErr w:type="spellEnd"/>
      <w:r w:rsidRPr="00CA2599">
        <w:rPr>
          <w:i/>
          <w:iCs/>
        </w:rPr>
        <w:t xml:space="preserve"> </w:t>
      </w:r>
      <w:proofErr w:type="spellStart"/>
      <w:r w:rsidRPr="00CA2599">
        <w:rPr>
          <w:i/>
          <w:iCs/>
        </w:rPr>
        <w:t>zaten</w:t>
      </w:r>
      <w:proofErr w:type="spellEnd"/>
      <w:r w:rsidRPr="00CA2599">
        <w:rPr>
          <w:i/>
          <w:iCs/>
        </w:rPr>
        <w:t>"</w:t>
      </w:r>
      <w:r w:rsidRPr="005D1FA7">
        <w:t xml:space="preserve"> </w:t>
      </w:r>
      <w:proofErr w:type="spellStart"/>
      <w:r w:rsidRPr="005D1FA7">
        <w:t>algısı</w:t>
      </w:r>
      <w:proofErr w:type="spellEnd"/>
      <w:r w:rsidRPr="005D1FA7">
        <w:t xml:space="preserve"> </w:t>
      </w:r>
      <w:proofErr w:type="spellStart"/>
      <w:r w:rsidRPr="005D1FA7">
        <w:t>arasındaki</w:t>
      </w:r>
      <w:proofErr w:type="spellEnd"/>
      <w:r w:rsidRPr="005D1FA7">
        <w:t xml:space="preserve"> </w:t>
      </w:r>
      <w:proofErr w:type="spellStart"/>
      <w:r w:rsidRPr="005D1FA7">
        <w:t>mesafedir</w:t>
      </w:r>
      <w:proofErr w:type="spellEnd"/>
      <w:r w:rsidRPr="005D1FA7">
        <w:t xml:space="preserve">. Bu </w:t>
      </w:r>
      <w:proofErr w:type="spellStart"/>
      <w:r w:rsidRPr="005D1FA7">
        <w:t>mesafe</w:t>
      </w:r>
      <w:proofErr w:type="spellEnd"/>
      <w:r w:rsidRPr="005D1FA7">
        <w:t xml:space="preserve">, </w:t>
      </w:r>
      <w:proofErr w:type="spellStart"/>
      <w:r w:rsidRPr="005D1FA7">
        <w:t>müdürün</w:t>
      </w:r>
      <w:proofErr w:type="spellEnd"/>
      <w:r w:rsidRPr="005D1FA7">
        <w:t xml:space="preserve"> </w:t>
      </w:r>
      <w:proofErr w:type="spellStart"/>
      <w:r w:rsidRPr="005D1FA7">
        <w:t>niyetiyle</w:t>
      </w:r>
      <w:proofErr w:type="spellEnd"/>
      <w:r w:rsidRPr="005D1FA7">
        <w:t xml:space="preserve"> </w:t>
      </w:r>
      <w:proofErr w:type="spellStart"/>
      <w:r w:rsidRPr="005D1FA7">
        <w:t>öğretmenin</w:t>
      </w:r>
      <w:proofErr w:type="spellEnd"/>
      <w:r w:rsidRPr="005D1FA7">
        <w:t xml:space="preserve"> </w:t>
      </w:r>
      <w:proofErr w:type="spellStart"/>
      <w:r w:rsidRPr="005D1FA7">
        <w:t>deneyimi</w:t>
      </w:r>
      <w:proofErr w:type="spellEnd"/>
      <w:r w:rsidRPr="005D1FA7">
        <w:t xml:space="preserve"> </w:t>
      </w:r>
      <w:proofErr w:type="spellStart"/>
      <w:r w:rsidRPr="005D1FA7">
        <w:t>arasındaki</w:t>
      </w:r>
      <w:proofErr w:type="spellEnd"/>
      <w:r w:rsidRPr="005D1FA7">
        <w:t xml:space="preserve"> </w:t>
      </w:r>
      <w:proofErr w:type="spellStart"/>
      <w:r w:rsidRPr="005D1FA7">
        <w:t>uçurumun</w:t>
      </w:r>
      <w:proofErr w:type="spellEnd"/>
      <w:r w:rsidRPr="005D1FA7">
        <w:t xml:space="preserve"> </w:t>
      </w:r>
      <w:proofErr w:type="spellStart"/>
      <w:r w:rsidRPr="005D1FA7">
        <w:t>kolektif</w:t>
      </w:r>
      <w:proofErr w:type="spellEnd"/>
      <w:r w:rsidRPr="005D1FA7">
        <w:t xml:space="preserve"> </w:t>
      </w:r>
      <w:proofErr w:type="spellStart"/>
      <w:r w:rsidRPr="005D1FA7">
        <w:t>karar</w:t>
      </w:r>
      <w:proofErr w:type="spellEnd"/>
      <w:r w:rsidRPr="005D1FA7">
        <w:t xml:space="preserve"> </w:t>
      </w:r>
      <w:proofErr w:type="spellStart"/>
      <w:r w:rsidRPr="005D1FA7">
        <w:t>almada</w:t>
      </w:r>
      <w:proofErr w:type="spellEnd"/>
      <w:r w:rsidRPr="005D1FA7">
        <w:t xml:space="preserve"> da </w:t>
      </w:r>
      <w:proofErr w:type="spellStart"/>
      <w:r w:rsidRPr="005D1FA7">
        <w:t>belirleyici</w:t>
      </w:r>
      <w:proofErr w:type="spellEnd"/>
      <w:r w:rsidRPr="005D1FA7">
        <w:t xml:space="preserve"> </w:t>
      </w:r>
      <w:proofErr w:type="spellStart"/>
      <w:r w:rsidRPr="005D1FA7">
        <w:t>olduğunu</w:t>
      </w:r>
      <w:proofErr w:type="spellEnd"/>
      <w:r w:rsidRPr="005D1FA7">
        <w:t xml:space="preserve"> </w:t>
      </w:r>
      <w:proofErr w:type="spellStart"/>
      <w:r w:rsidRPr="005D1FA7">
        <w:t>ortaya</w:t>
      </w:r>
      <w:proofErr w:type="spellEnd"/>
      <w:r w:rsidRPr="005D1FA7">
        <w:t xml:space="preserve"> </w:t>
      </w:r>
      <w:proofErr w:type="spellStart"/>
      <w:r w:rsidRPr="005D1FA7">
        <w:t>koymaktadır</w:t>
      </w:r>
      <w:proofErr w:type="spellEnd"/>
      <w:r w:rsidRPr="005D1FA7">
        <w:t>.</w:t>
      </w:r>
    </w:p>
    <w:p w14:paraId="55361B16" w14:textId="691D0940" w:rsidR="00DF5C2E" w:rsidRPr="00DF5C2E" w:rsidRDefault="001C495D" w:rsidP="00DF5C2E">
      <w:pPr>
        <w:pStyle w:val="02TezMetin"/>
        <w:rPr>
          <w:lang w:val="tr-TR"/>
        </w:rPr>
      </w:pPr>
      <w:r w:rsidRPr="00E60F78">
        <w:rPr>
          <w:b/>
          <w:bCs/>
          <w:lang w:val="tr-TR"/>
        </w:rPr>
        <w:t>Kategori</w:t>
      </w:r>
      <w:r w:rsidR="00F737AF">
        <w:rPr>
          <w:b/>
          <w:bCs/>
          <w:lang w:val="tr-TR"/>
        </w:rPr>
        <w:t xml:space="preserve"> </w:t>
      </w:r>
      <w:r w:rsidR="00E60F78">
        <w:rPr>
          <w:b/>
          <w:bCs/>
          <w:lang w:val="tr-TR"/>
        </w:rPr>
        <w:t>2</w:t>
      </w:r>
      <w:r w:rsidR="00AB43C6" w:rsidRPr="00E60F78">
        <w:rPr>
          <w:b/>
          <w:bCs/>
          <w:lang w:val="tr-TR"/>
        </w:rPr>
        <w:t xml:space="preserve">: </w:t>
      </w:r>
      <w:r w:rsidR="004D5F70">
        <w:rPr>
          <w:b/>
          <w:bCs/>
          <w:lang w:val="tr-TR"/>
        </w:rPr>
        <w:t>Veri Temelli Karar Alma</w:t>
      </w:r>
      <w:r w:rsidR="00AB43C6" w:rsidRPr="00E60F78">
        <w:rPr>
          <w:b/>
          <w:bCs/>
          <w:lang w:val="tr-TR"/>
        </w:rPr>
        <w:t>.</w:t>
      </w:r>
      <w:r w:rsidR="00AB43C6" w:rsidRPr="00561839">
        <w:rPr>
          <w:b/>
          <w:bCs/>
          <w:i/>
          <w:iCs/>
          <w:lang w:val="tr-TR"/>
        </w:rPr>
        <w:t xml:space="preserve"> </w:t>
      </w:r>
      <w:r w:rsidR="00DF5C2E" w:rsidRPr="00DF5C2E">
        <w:rPr>
          <w:lang w:val="tr-TR"/>
        </w:rPr>
        <w:t xml:space="preserve">Görüşme verileri, okul müdürlerinin kararlarını sezgisel yargılardan çok sahadan toplanan bilgi, gözlem ve araştırmaya dayandırdıklarını göstermektedir. Bu veri temelli yaklaşım, ihtiyaçların sistematik biçimde </w:t>
      </w:r>
      <w:r w:rsidR="00DF5C2E" w:rsidRPr="00DF5C2E">
        <w:rPr>
          <w:lang w:val="tr-TR"/>
        </w:rPr>
        <w:lastRenderedPageBreak/>
        <w:t>belirlenmesini, kararların kanıta dayalı olarak gerekçelendirilmesini ve hatalı uygulamaların erken fark edilip düzeltilmesini sağlamaktadır.</w:t>
      </w:r>
    </w:p>
    <w:p w14:paraId="17BA0671" w14:textId="76B8F327" w:rsidR="00DF5C2E" w:rsidRPr="00DF5C2E" w:rsidRDefault="00DF5C2E" w:rsidP="00DF5C2E">
      <w:pPr>
        <w:pStyle w:val="02TezMetin"/>
        <w:rPr>
          <w:lang w:val="tr-TR"/>
        </w:rPr>
      </w:pPr>
      <w:r w:rsidRPr="00DF5C2E">
        <w:rPr>
          <w:lang w:val="tr-TR"/>
        </w:rPr>
        <w:t>İstanbul'da orta</w:t>
      </w:r>
      <w:r w:rsidR="00F737AF">
        <w:rPr>
          <w:lang w:val="tr-TR"/>
        </w:rPr>
        <w:t xml:space="preserve"> </w:t>
      </w:r>
      <w:r w:rsidRPr="00DF5C2E">
        <w:rPr>
          <w:lang w:val="tr-TR"/>
        </w:rPr>
        <w:t>yüksek düzeyde GKS öğrenci yoğunluğuna sahip bir ilkokulda 5 yıldır görev yapan M7, ihtiyaç analizine dayalı kaynak dağıtım sürecini şöyle aktarmıştır:</w:t>
      </w:r>
    </w:p>
    <w:p w14:paraId="5695E2A8" w14:textId="3E02DF57" w:rsidR="00DF5C2E" w:rsidRPr="00DF5C2E" w:rsidRDefault="00DF5C2E" w:rsidP="00F06F60">
      <w:pPr>
        <w:pStyle w:val="blokalnt"/>
      </w:pPr>
      <w:proofErr w:type="spellStart"/>
      <w:r w:rsidRPr="00DF5C2E">
        <w:t>Kafadan</w:t>
      </w:r>
      <w:proofErr w:type="spellEnd"/>
      <w:r w:rsidRPr="00DF5C2E">
        <w:t xml:space="preserve"> para </w:t>
      </w:r>
      <w:proofErr w:type="spellStart"/>
      <w:r w:rsidRPr="00DF5C2E">
        <w:t>vermek</w:t>
      </w:r>
      <w:proofErr w:type="spellEnd"/>
      <w:r w:rsidRPr="00DF5C2E">
        <w:t xml:space="preserve"> </w:t>
      </w:r>
      <w:proofErr w:type="spellStart"/>
      <w:r w:rsidRPr="00DF5C2E">
        <w:t>değil</w:t>
      </w:r>
      <w:proofErr w:type="spellEnd"/>
      <w:r w:rsidRPr="00DF5C2E">
        <w:t xml:space="preserve"> de </w:t>
      </w:r>
      <w:proofErr w:type="spellStart"/>
      <w:r w:rsidRPr="00DF5C2E">
        <w:t>bu</w:t>
      </w:r>
      <w:proofErr w:type="spellEnd"/>
      <w:r w:rsidRPr="00DF5C2E">
        <w:t xml:space="preserve"> </w:t>
      </w:r>
      <w:proofErr w:type="spellStart"/>
      <w:r w:rsidRPr="00DF5C2E">
        <w:t>insanların</w:t>
      </w:r>
      <w:proofErr w:type="spellEnd"/>
      <w:r w:rsidRPr="00DF5C2E">
        <w:t xml:space="preserve"> </w:t>
      </w:r>
      <w:proofErr w:type="spellStart"/>
      <w:r w:rsidRPr="00DF5C2E">
        <w:t>hepsinin</w:t>
      </w:r>
      <w:proofErr w:type="spellEnd"/>
      <w:r w:rsidRPr="00DF5C2E">
        <w:t xml:space="preserve"> </w:t>
      </w:r>
      <w:proofErr w:type="spellStart"/>
      <w:r w:rsidRPr="00DF5C2E">
        <w:t>evlerine</w:t>
      </w:r>
      <w:proofErr w:type="spellEnd"/>
      <w:r w:rsidRPr="00DF5C2E">
        <w:t xml:space="preserve"> </w:t>
      </w:r>
      <w:proofErr w:type="spellStart"/>
      <w:r w:rsidRPr="00DF5C2E">
        <w:t>gittik</w:t>
      </w:r>
      <w:proofErr w:type="spellEnd"/>
      <w:r w:rsidRPr="00DF5C2E">
        <w:t xml:space="preserve">. </w:t>
      </w:r>
      <w:proofErr w:type="spellStart"/>
      <w:r w:rsidRPr="00DF5C2E">
        <w:t>Hepsinin</w:t>
      </w:r>
      <w:proofErr w:type="spellEnd"/>
      <w:r w:rsidRPr="00DF5C2E">
        <w:t xml:space="preserve"> </w:t>
      </w:r>
      <w:proofErr w:type="spellStart"/>
      <w:r w:rsidRPr="00DF5C2E">
        <w:t>hemen</w:t>
      </w:r>
      <w:proofErr w:type="spellEnd"/>
      <w:r w:rsidRPr="00DF5C2E">
        <w:t xml:space="preserve"> </w:t>
      </w:r>
      <w:proofErr w:type="spellStart"/>
      <w:r w:rsidRPr="00DF5C2E">
        <w:t>hemen</w:t>
      </w:r>
      <w:proofErr w:type="spellEnd"/>
      <w:r w:rsidRPr="00DF5C2E">
        <w:t xml:space="preserve"> </w:t>
      </w:r>
      <w:proofErr w:type="spellStart"/>
      <w:r w:rsidRPr="00DF5C2E">
        <w:t>evlerini</w:t>
      </w:r>
      <w:proofErr w:type="spellEnd"/>
      <w:r w:rsidRPr="00DF5C2E">
        <w:t xml:space="preserve"> </w:t>
      </w:r>
      <w:proofErr w:type="spellStart"/>
      <w:r w:rsidRPr="00DF5C2E">
        <w:t>böyle</w:t>
      </w:r>
      <w:proofErr w:type="spellEnd"/>
      <w:r w:rsidRPr="00DF5C2E">
        <w:t xml:space="preserve"> </w:t>
      </w:r>
      <w:proofErr w:type="spellStart"/>
      <w:r w:rsidRPr="00DF5C2E">
        <w:t>sistemleştirerek</w:t>
      </w:r>
      <w:proofErr w:type="spellEnd"/>
      <w:r w:rsidRPr="00DF5C2E">
        <w:t xml:space="preserve"> </w:t>
      </w:r>
      <w:proofErr w:type="spellStart"/>
      <w:r w:rsidRPr="00DF5C2E">
        <w:t>çıkarttık</w:t>
      </w:r>
      <w:proofErr w:type="spellEnd"/>
      <w:r w:rsidRPr="00DF5C2E">
        <w:t xml:space="preserve">. </w:t>
      </w:r>
      <w:proofErr w:type="spellStart"/>
      <w:r w:rsidRPr="00DF5C2E">
        <w:t>Kaç</w:t>
      </w:r>
      <w:proofErr w:type="spellEnd"/>
      <w:r w:rsidRPr="00DF5C2E">
        <w:t xml:space="preserve"> </w:t>
      </w:r>
      <w:proofErr w:type="spellStart"/>
      <w:r w:rsidRPr="00DF5C2E">
        <w:t>çocukları</w:t>
      </w:r>
      <w:proofErr w:type="spellEnd"/>
      <w:r w:rsidRPr="00DF5C2E">
        <w:t xml:space="preserve"> var, </w:t>
      </w:r>
      <w:proofErr w:type="spellStart"/>
      <w:r w:rsidRPr="00DF5C2E">
        <w:t>ihtiyaçları</w:t>
      </w:r>
      <w:proofErr w:type="spellEnd"/>
      <w:r w:rsidRPr="00DF5C2E">
        <w:t xml:space="preserve"> ne? </w:t>
      </w:r>
      <w:proofErr w:type="spellStart"/>
      <w:r w:rsidRPr="00DF5C2E">
        <w:t>Evdeki</w:t>
      </w:r>
      <w:proofErr w:type="spellEnd"/>
      <w:r w:rsidRPr="00DF5C2E">
        <w:t xml:space="preserve"> </w:t>
      </w:r>
      <w:proofErr w:type="spellStart"/>
      <w:r w:rsidRPr="00DF5C2E">
        <w:t>durumları</w:t>
      </w:r>
      <w:proofErr w:type="spellEnd"/>
      <w:r w:rsidRPr="00DF5C2E">
        <w:t xml:space="preserve"> ne? </w:t>
      </w:r>
      <w:proofErr w:type="spellStart"/>
      <w:r w:rsidRPr="00DF5C2E">
        <w:t>Şükürler</w:t>
      </w:r>
      <w:proofErr w:type="spellEnd"/>
      <w:r w:rsidRPr="00DF5C2E">
        <w:t xml:space="preserve"> </w:t>
      </w:r>
      <w:proofErr w:type="spellStart"/>
      <w:r w:rsidRPr="00DF5C2E">
        <w:t>olsun</w:t>
      </w:r>
      <w:proofErr w:type="spellEnd"/>
      <w:r w:rsidRPr="00DF5C2E">
        <w:t xml:space="preserve"> her </w:t>
      </w:r>
      <w:proofErr w:type="spellStart"/>
      <w:r w:rsidRPr="00DF5C2E">
        <w:t>yıl</w:t>
      </w:r>
      <w:proofErr w:type="spellEnd"/>
      <w:r w:rsidRPr="00DF5C2E">
        <w:t xml:space="preserve"> </w:t>
      </w:r>
      <w:proofErr w:type="spellStart"/>
      <w:r w:rsidRPr="00DF5C2E">
        <w:t>belki</w:t>
      </w:r>
      <w:proofErr w:type="spellEnd"/>
      <w:r w:rsidRPr="00DF5C2E">
        <w:t xml:space="preserve"> 200 </w:t>
      </w:r>
      <w:proofErr w:type="spellStart"/>
      <w:r w:rsidRPr="00DF5C2E">
        <w:t>milyar</w:t>
      </w:r>
      <w:proofErr w:type="spellEnd"/>
      <w:r w:rsidRPr="00DF5C2E">
        <w:t xml:space="preserve"> lira, 150 </w:t>
      </w:r>
      <w:proofErr w:type="spellStart"/>
      <w:r w:rsidRPr="00DF5C2E">
        <w:t>milyar</w:t>
      </w:r>
      <w:proofErr w:type="spellEnd"/>
      <w:r w:rsidRPr="00DF5C2E">
        <w:t xml:space="preserve"> </w:t>
      </w:r>
      <w:proofErr w:type="gramStart"/>
      <w:r w:rsidRPr="00DF5C2E">
        <w:t>lira</w:t>
      </w:r>
      <w:proofErr w:type="gramEnd"/>
      <w:r w:rsidRPr="00DF5C2E">
        <w:t xml:space="preserve"> </w:t>
      </w:r>
      <w:proofErr w:type="spellStart"/>
      <w:r w:rsidRPr="00DF5C2E">
        <w:t>toplandı</w:t>
      </w:r>
      <w:proofErr w:type="spellEnd"/>
      <w:r w:rsidRPr="00DF5C2E">
        <w:t xml:space="preserve"> </w:t>
      </w:r>
      <w:proofErr w:type="spellStart"/>
      <w:r w:rsidRPr="00DF5C2E">
        <w:t>ve</w:t>
      </w:r>
      <w:proofErr w:type="spellEnd"/>
      <w:r w:rsidRPr="00DF5C2E">
        <w:t xml:space="preserve"> her </w:t>
      </w:r>
      <w:proofErr w:type="spellStart"/>
      <w:r w:rsidRPr="00DF5C2E">
        <w:t>seferinde</w:t>
      </w:r>
      <w:proofErr w:type="spellEnd"/>
      <w:r w:rsidRPr="00DF5C2E">
        <w:t xml:space="preserve"> </w:t>
      </w:r>
      <w:proofErr w:type="spellStart"/>
      <w:r w:rsidRPr="00DF5C2E">
        <w:t>bunlara</w:t>
      </w:r>
      <w:proofErr w:type="spellEnd"/>
      <w:r w:rsidRPr="00DF5C2E">
        <w:t xml:space="preserve"> </w:t>
      </w:r>
      <w:proofErr w:type="spellStart"/>
      <w:r w:rsidRPr="00DF5C2E">
        <w:t>verildi</w:t>
      </w:r>
      <w:proofErr w:type="spellEnd"/>
      <w:r w:rsidRPr="00DF5C2E">
        <w:t>. (M7)</w:t>
      </w:r>
    </w:p>
    <w:p w14:paraId="4F253D6B" w14:textId="77777777" w:rsidR="00DF5C2E" w:rsidRPr="00DF5C2E" w:rsidRDefault="00DF5C2E" w:rsidP="00DF5C2E">
      <w:pPr>
        <w:pStyle w:val="02TezMetin"/>
      </w:pPr>
      <w:r w:rsidRPr="00DF5C2E">
        <w:t xml:space="preserve">M7'nin </w:t>
      </w:r>
      <w:r w:rsidRPr="00F06F60">
        <w:rPr>
          <w:i/>
          <w:iCs/>
        </w:rPr>
        <w:t>"</w:t>
      </w:r>
      <w:proofErr w:type="spellStart"/>
      <w:r w:rsidRPr="00F06F60">
        <w:rPr>
          <w:i/>
          <w:iCs/>
        </w:rPr>
        <w:t>kafadan</w:t>
      </w:r>
      <w:proofErr w:type="spellEnd"/>
      <w:r w:rsidRPr="00F06F60">
        <w:rPr>
          <w:i/>
          <w:iCs/>
        </w:rPr>
        <w:t xml:space="preserve"> para </w:t>
      </w:r>
      <w:proofErr w:type="spellStart"/>
      <w:r w:rsidRPr="00F06F60">
        <w:rPr>
          <w:i/>
          <w:iCs/>
        </w:rPr>
        <w:t>vermek</w:t>
      </w:r>
      <w:proofErr w:type="spellEnd"/>
      <w:r w:rsidRPr="00F06F60">
        <w:rPr>
          <w:i/>
          <w:iCs/>
        </w:rPr>
        <w:t xml:space="preserve"> </w:t>
      </w:r>
      <w:proofErr w:type="spellStart"/>
      <w:r w:rsidRPr="00F06F60">
        <w:rPr>
          <w:i/>
          <w:iCs/>
        </w:rPr>
        <w:t>değil</w:t>
      </w:r>
      <w:proofErr w:type="spellEnd"/>
      <w:r w:rsidRPr="00F06F60">
        <w:rPr>
          <w:i/>
          <w:iCs/>
        </w:rPr>
        <w:t>"</w:t>
      </w:r>
      <w:r w:rsidRPr="00DF5C2E">
        <w:t xml:space="preserve"> </w:t>
      </w:r>
      <w:proofErr w:type="spellStart"/>
      <w:r w:rsidRPr="00DF5C2E">
        <w:t>ifadesi</w:t>
      </w:r>
      <w:proofErr w:type="spellEnd"/>
      <w:r w:rsidRPr="00DF5C2E">
        <w:t xml:space="preserve">, </w:t>
      </w:r>
      <w:proofErr w:type="spellStart"/>
      <w:r w:rsidRPr="00DF5C2E">
        <w:t>kaynak</w:t>
      </w:r>
      <w:proofErr w:type="spellEnd"/>
      <w:r w:rsidRPr="00DF5C2E">
        <w:t xml:space="preserve"> </w:t>
      </w:r>
      <w:proofErr w:type="spellStart"/>
      <w:r w:rsidRPr="00DF5C2E">
        <w:t>dağıtımının</w:t>
      </w:r>
      <w:proofErr w:type="spellEnd"/>
      <w:r w:rsidRPr="00DF5C2E">
        <w:t xml:space="preserve"> </w:t>
      </w:r>
      <w:proofErr w:type="spellStart"/>
      <w:r w:rsidRPr="00DF5C2E">
        <w:t>rastgele</w:t>
      </w:r>
      <w:proofErr w:type="spellEnd"/>
      <w:r w:rsidRPr="00DF5C2E">
        <w:t xml:space="preserve"> </w:t>
      </w:r>
      <w:proofErr w:type="spellStart"/>
      <w:r w:rsidRPr="00DF5C2E">
        <w:t>değil</w:t>
      </w:r>
      <w:proofErr w:type="spellEnd"/>
      <w:r w:rsidRPr="00DF5C2E">
        <w:t xml:space="preserve"> </w:t>
      </w:r>
      <w:proofErr w:type="spellStart"/>
      <w:r w:rsidRPr="00DF5C2E">
        <w:t>sistematik</w:t>
      </w:r>
      <w:proofErr w:type="spellEnd"/>
      <w:r w:rsidRPr="00DF5C2E">
        <w:t xml:space="preserve"> </w:t>
      </w:r>
      <w:proofErr w:type="spellStart"/>
      <w:r w:rsidRPr="00DF5C2E">
        <w:t>bir</w:t>
      </w:r>
      <w:proofErr w:type="spellEnd"/>
      <w:r w:rsidRPr="00DF5C2E">
        <w:t xml:space="preserve"> </w:t>
      </w:r>
      <w:proofErr w:type="spellStart"/>
      <w:r w:rsidRPr="00DF5C2E">
        <w:t>ihtiyaç</w:t>
      </w:r>
      <w:proofErr w:type="spellEnd"/>
      <w:r w:rsidRPr="00DF5C2E">
        <w:t xml:space="preserve"> </w:t>
      </w:r>
      <w:proofErr w:type="spellStart"/>
      <w:r w:rsidRPr="00DF5C2E">
        <w:t>analizine</w:t>
      </w:r>
      <w:proofErr w:type="spellEnd"/>
      <w:r w:rsidRPr="00DF5C2E">
        <w:t xml:space="preserve"> </w:t>
      </w:r>
      <w:proofErr w:type="spellStart"/>
      <w:r w:rsidRPr="00DF5C2E">
        <w:t>dayandırıldığını</w:t>
      </w:r>
      <w:proofErr w:type="spellEnd"/>
      <w:r w:rsidRPr="00DF5C2E">
        <w:t xml:space="preserve"> </w:t>
      </w:r>
      <w:proofErr w:type="spellStart"/>
      <w:r w:rsidRPr="00DF5C2E">
        <w:t>açıkça</w:t>
      </w:r>
      <w:proofErr w:type="spellEnd"/>
      <w:r w:rsidRPr="00DF5C2E">
        <w:t xml:space="preserve"> </w:t>
      </w:r>
      <w:proofErr w:type="spellStart"/>
      <w:r w:rsidRPr="00DF5C2E">
        <w:t>ortaya</w:t>
      </w:r>
      <w:proofErr w:type="spellEnd"/>
      <w:r w:rsidRPr="00DF5C2E">
        <w:t xml:space="preserve"> </w:t>
      </w:r>
      <w:proofErr w:type="spellStart"/>
      <w:r w:rsidRPr="00DF5C2E">
        <w:t>koymaktadır</w:t>
      </w:r>
      <w:proofErr w:type="spellEnd"/>
      <w:r w:rsidRPr="00DF5C2E">
        <w:t xml:space="preserve">. </w:t>
      </w:r>
      <w:r w:rsidRPr="00F06F60">
        <w:rPr>
          <w:i/>
          <w:iCs/>
        </w:rPr>
        <w:t>"</w:t>
      </w:r>
      <w:proofErr w:type="spellStart"/>
      <w:r w:rsidRPr="00F06F60">
        <w:rPr>
          <w:i/>
          <w:iCs/>
        </w:rPr>
        <w:t>Evlerine</w:t>
      </w:r>
      <w:proofErr w:type="spellEnd"/>
      <w:r w:rsidRPr="00F06F60">
        <w:rPr>
          <w:i/>
          <w:iCs/>
        </w:rPr>
        <w:t xml:space="preserve"> </w:t>
      </w:r>
      <w:proofErr w:type="spellStart"/>
      <w:r w:rsidRPr="00F06F60">
        <w:rPr>
          <w:i/>
          <w:iCs/>
        </w:rPr>
        <w:t>gittik</w:t>
      </w:r>
      <w:proofErr w:type="spellEnd"/>
      <w:r w:rsidRPr="00F06F60">
        <w:rPr>
          <w:i/>
          <w:iCs/>
        </w:rPr>
        <w:t xml:space="preserve">, </w:t>
      </w:r>
      <w:proofErr w:type="spellStart"/>
      <w:r w:rsidRPr="00F06F60">
        <w:rPr>
          <w:i/>
          <w:iCs/>
        </w:rPr>
        <w:t>sistemleştirerek</w:t>
      </w:r>
      <w:proofErr w:type="spellEnd"/>
      <w:r w:rsidRPr="00F06F60">
        <w:rPr>
          <w:i/>
          <w:iCs/>
        </w:rPr>
        <w:t xml:space="preserve"> </w:t>
      </w:r>
      <w:proofErr w:type="spellStart"/>
      <w:r w:rsidRPr="00F06F60">
        <w:rPr>
          <w:i/>
          <w:iCs/>
        </w:rPr>
        <w:t>çıkarttık</w:t>
      </w:r>
      <w:proofErr w:type="spellEnd"/>
      <w:r w:rsidRPr="00F06F60">
        <w:rPr>
          <w:i/>
          <w:iCs/>
        </w:rPr>
        <w:t>"</w:t>
      </w:r>
      <w:r w:rsidRPr="00DF5C2E">
        <w:t xml:space="preserve"> </w:t>
      </w:r>
      <w:proofErr w:type="spellStart"/>
      <w:r w:rsidRPr="00DF5C2E">
        <w:t>söylemi</w:t>
      </w:r>
      <w:proofErr w:type="spellEnd"/>
      <w:r w:rsidRPr="00DF5C2E">
        <w:t xml:space="preserve">, </w:t>
      </w:r>
      <w:proofErr w:type="spellStart"/>
      <w:r w:rsidRPr="00DF5C2E">
        <w:t>verinin</w:t>
      </w:r>
      <w:proofErr w:type="spellEnd"/>
      <w:r w:rsidRPr="00DF5C2E">
        <w:t xml:space="preserve"> </w:t>
      </w:r>
      <w:proofErr w:type="spellStart"/>
      <w:r w:rsidRPr="00DF5C2E">
        <w:t>masabaşında</w:t>
      </w:r>
      <w:proofErr w:type="spellEnd"/>
      <w:r w:rsidRPr="00DF5C2E">
        <w:t xml:space="preserve"> </w:t>
      </w:r>
      <w:proofErr w:type="spellStart"/>
      <w:r w:rsidRPr="00DF5C2E">
        <w:t>değil</w:t>
      </w:r>
      <w:proofErr w:type="spellEnd"/>
      <w:r w:rsidRPr="00DF5C2E">
        <w:t xml:space="preserve"> </w:t>
      </w:r>
      <w:proofErr w:type="spellStart"/>
      <w:r w:rsidRPr="00DF5C2E">
        <w:t>sahada</w:t>
      </w:r>
      <w:proofErr w:type="spellEnd"/>
      <w:r w:rsidRPr="00DF5C2E">
        <w:t xml:space="preserve"> </w:t>
      </w:r>
      <w:proofErr w:type="spellStart"/>
      <w:r w:rsidRPr="00DF5C2E">
        <w:t>toplandığını</w:t>
      </w:r>
      <w:proofErr w:type="spellEnd"/>
      <w:r w:rsidRPr="00DF5C2E">
        <w:t xml:space="preserve"> </w:t>
      </w:r>
      <w:proofErr w:type="spellStart"/>
      <w:r w:rsidRPr="00DF5C2E">
        <w:t>göstermektedir</w:t>
      </w:r>
      <w:proofErr w:type="spellEnd"/>
      <w:r w:rsidRPr="00DF5C2E">
        <w:t xml:space="preserve">. </w:t>
      </w:r>
      <w:r w:rsidRPr="00F06F60">
        <w:rPr>
          <w:i/>
          <w:iCs/>
        </w:rPr>
        <w:t>"</w:t>
      </w:r>
      <w:proofErr w:type="spellStart"/>
      <w:r w:rsidRPr="00F06F60">
        <w:rPr>
          <w:i/>
          <w:iCs/>
        </w:rPr>
        <w:t>Kaç</w:t>
      </w:r>
      <w:proofErr w:type="spellEnd"/>
      <w:r w:rsidRPr="00F06F60">
        <w:rPr>
          <w:i/>
          <w:iCs/>
        </w:rPr>
        <w:t xml:space="preserve"> </w:t>
      </w:r>
      <w:proofErr w:type="spellStart"/>
      <w:r w:rsidRPr="00F06F60">
        <w:rPr>
          <w:i/>
          <w:iCs/>
        </w:rPr>
        <w:t>çocukları</w:t>
      </w:r>
      <w:proofErr w:type="spellEnd"/>
      <w:r w:rsidRPr="00F06F60">
        <w:rPr>
          <w:i/>
          <w:iCs/>
        </w:rPr>
        <w:t xml:space="preserve"> var, </w:t>
      </w:r>
      <w:proofErr w:type="spellStart"/>
      <w:r w:rsidRPr="00F06F60">
        <w:rPr>
          <w:i/>
          <w:iCs/>
        </w:rPr>
        <w:t>ihtiyaçları</w:t>
      </w:r>
      <w:proofErr w:type="spellEnd"/>
      <w:r w:rsidRPr="00F06F60">
        <w:rPr>
          <w:i/>
          <w:iCs/>
        </w:rPr>
        <w:t xml:space="preserve"> ne, </w:t>
      </w:r>
      <w:proofErr w:type="spellStart"/>
      <w:r w:rsidRPr="00F06F60">
        <w:rPr>
          <w:i/>
          <w:iCs/>
        </w:rPr>
        <w:t>evdeki</w:t>
      </w:r>
      <w:proofErr w:type="spellEnd"/>
      <w:r w:rsidRPr="00F06F60">
        <w:rPr>
          <w:i/>
          <w:iCs/>
        </w:rPr>
        <w:t xml:space="preserve"> </w:t>
      </w:r>
      <w:proofErr w:type="spellStart"/>
      <w:r w:rsidRPr="00F06F60">
        <w:rPr>
          <w:i/>
          <w:iCs/>
        </w:rPr>
        <w:t>durumları</w:t>
      </w:r>
      <w:proofErr w:type="spellEnd"/>
      <w:r w:rsidRPr="00F06F60">
        <w:rPr>
          <w:i/>
          <w:iCs/>
        </w:rPr>
        <w:t xml:space="preserve"> ne?"</w:t>
      </w:r>
      <w:r w:rsidRPr="00DF5C2E">
        <w:t xml:space="preserve"> </w:t>
      </w:r>
      <w:proofErr w:type="spellStart"/>
      <w:r w:rsidRPr="00DF5C2E">
        <w:t>soruları</w:t>
      </w:r>
      <w:proofErr w:type="spellEnd"/>
      <w:r w:rsidRPr="00DF5C2E">
        <w:t xml:space="preserve">, </w:t>
      </w:r>
      <w:proofErr w:type="spellStart"/>
      <w:r w:rsidRPr="00DF5C2E">
        <w:t>bu</w:t>
      </w:r>
      <w:proofErr w:type="spellEnd"/>
      <w:r w:rsidRPr="00DF5C2E">
        <w:t xml:space="preserve"> </w:t>
      </w:r>
      <w:proofErr w:type="spellStart"/>
      <w:r w:rsidRPr="00DF5C2E">
        <w:t>ihtiyaç</w:t>
      </w:r>
      <w:proofErr w:type="spellEnd"/>
      <w:r w:rsidRPr="00DF5C2E">
        <w:t xml:space="preserve"> </w:t>
      </w:r>
      <w:proofErr w:type="spellStart"/>
      <w:r w:rsidRPr="00DF5C2E">
        <w:t>analizinin</w:t>
      </w:r>
      <w:proofErr w:type="spellEnd"/>
      <w:r w:rsidRPr="00DF5C2E">
        <w:t xml:space="preserve"> </w:t>
      </w:r>
      <w:proofErr w:type="spellStart"/>
      <w:r w:rsidRPr="00DF5C2E">
        <w:t>çok</w:t>
      </w:r>
      <w:proofErr w:type="spellEnd"/>
      <w:r w:rsidRPr="00DF5C2E">
        <w:t xml:space="preserve"> </w:t>
      </w:r>
      <w:proofErr w:type="spellStart"/>
      <w:r w:rsidRPr="00DF5C2E">
        <w:t>boyutlu</w:t>
      </w:r>
      <w:proofErr w:type="spellEnd"/>
      <w:r w:rsidRPr="00DF5C2E">
        <w:t xml:space="preserve"> </w:t>
      </w:r>
      <w:proofErr w:type="spellStart"/>
      <w:r w:rsidRPr="00DF5C2E">
        <w:t>bir</w:t>
      </w:r>
      <w:proofErr w:type="spellEnd"/>
      <w:r w:rsidRPr="00DF5C2E">
        <w:t xml:space="preserve"> </w:t>
      </w:r>
      <w:proofErr w:type="spellStart"/>
      <w:r w:rsidRPr="00DF5C2E">
        <w:t>veri</w:t>
      </w:r>
      <w:proofErr w:type="spellEnd"/>
      <w:r w:rsidRPr="00DF5C2E">
        <w:t xml:space="preserve"> </w:t>
      </w:r>
      <w:proofErr w:type="spellStart"/>
      <w:r w:rsidRPr="00DF5C2E">
        <w:t>toplama</w:t>
      </w:r>
      <w:proofErr w:type="spellEnd"/>
      <w:r w:rsidRPr="00DF5C2E">
        <w:t xml:space="preserve"> </w:t>
      </w:r>
      <w:proofErr w:type="spellStart"/>
      <w:r w:rsidRPr="00DF5C2E">
        <w:t>pratiği</w:t>
      </w:r>
      <w:proofErr w:type="spellEnd"/>
      <w:r w:rsidRPr="00DF5C2E">
        <w:t xml:space="preserve"> </w:t>
      </w:r>
      <w:proofErr w:type="spellStart"/>
      <w:r w:rsidRPr="00DF5C2E">
        <w:t>olarak</w:t>
      </w:r>
      <w:proofErr w:type="spellEnd"/>
      <w:r w:rsidRPr="00DF5C2E">
        <w:t xml:space="preserve"> </w:t>
      </w:r>
      <w:proofErr w:type="spellStart"/>
      <w:r w:rsidRPr="00DF5C2E">
        <w:t>işlediğine</w:t>
      </w:r>
      <w:proofErr w:type="spellEnd"/>
      <w:r w:rsidRPr="00DF5C2E">
        <w:t xml:space="preserve"> </w:t>
      </w:r>
      <w:proofErr w:type="spellStart"/>
      <w:r w:rsidRPr="00DF5C2E">
        <w:t>işaret</w:t>
      </w:r>
      <w:proofErr w:type="spellEnd"/>
      <w:r w:rsidRPr="00DF5C2E">
        <w:t xml:space="preserve"> </w:t>
      </w:r>
      <w:proofErr w:type="spellStart"/>
      <w:r w:rsidRPr="00DF5C2E">
        <w:t>etmektedir</w:t>
      </w:r>
      <w:proofErr w:type="spellEnd"/>
      <w:r w:rsidRPr="00DF5C2E">
        <w:t>.</w:t>
      </w:r>
    </w:p>
    <w:p w14:paraId="62B20B69" w14:textId="77777777" w:rsidR="00DF5C2E" w:rsidRPr="00DF5C2E" w:rsidRDefault="00DF5C2E" w:rsidP="00DF5C2E">
      <w:pPr>
        <w:pStyle w:val="02TezMetin"/>
      </w:pPr>
      <w:r w:rsidRPr="00DF5C2E">
        <w:t xml:space="preserve">Bu </w:t>
      </w:r>
      <w:proofErr w:type="spellStart"/>
      <w:r w:rsidRPr="00DF5C2E">
        <w:t>veri</w:t>
      </w:r>
      <w:proofErr w:type="spellEnd"/>
      <w:r w:rsidRPr="00DF5C2E">
        <w:t xml:space="preserve"> </w:t>
      </w:r>
      <w:proofErr w:type="spellStart"/>
      <w:r w:rsidRPr="00DF5C2E">
        <w:t>temelli</w:t>
      </w:r>
      <w:proofErr w:type="spellEnd"/>
      <w:r w:rsidRPr="00DF5C2E">
        <w:t xml:space="preserve"> </w:t>
      </w:r>
      <w:proofErr w:type="spellStart"/>
      <w:r w:rsidRPr="00DF5C2E">
        <w:t>yaklaşımın</w:t>
      </w:r>
      <w:proofErr w:type="spellEnd"/>
      <w:r w:rsidRPr="00DF5C2E">
        <w:t xml:space="preserve"> </w:t>
      </w:r>
      <w:proofErr w:type="spellStart"/>
      <w:r w:rsidRPr="00DF5C2E">
        <w:t>bir</w:t>
      </w:r>
      <w:proofErr w:type="spellEnd"/>
      <w:r w:rsidRPr="00DF5C2E">
        <w:t xml:space="preserve"> </w:t>
      </w:r>
      <w:proofErr w:type="spellStart"/>
      <w:r w:rsidRPr="00DF5C2E">
        <w:t>diğer</w:t>
      </w:r>
      <w:proofErr w:type="spellEnd"/>
      <w:r w:rsidRPr="00DF5C2E">
        <w:t xml:space="preserve"> </w:t>
      </w:r>
      <w:proofErr w:type="spellStart"/>
      <w:r w:rsidRPr="00DF5C2E">
        <w:t>boyutu</w:t>
      </w:r>
      <w:proofErr w:type="spellEnd"/>
      <w:r w:rsidRPr="00DF5C2E">
        <w:t xml:space="preserve">, </w:t>
      </w:r>
      <w:proofErr w:type="spellStart"/>
      <w:r w:rsidRPr="00DF5C2E">
        <w:t>resmi</w:t>
      </w:r>
      <w:proofErr w:type="spellEnd"/>
      <w:r w:rsidRPr="00DF5C2E">
        <w:t xml:space="preserve"> </w:t>
      </w:r>
      <w:proofErr w:type="spellStart"/>
      <w:r w:rsidRPr="00DF5C2E">
        <w:t>kanalların</w:t>
      </w:r>
      <w:proofErr w:type="spellEnd"/>
      <w:r w:rsidRPr="00DF5C2E">
        <w:t xml:space="preserve"> </w:t>
      </w:r>
      <w:proofErr w:type="spellStart"/>
      <w:r w:rsidRPr="00DF5C2E">
        <w:t>ötesinde</w:t>
      </w:r>
      <w:proofErr w:type="spellEnd"/>
      <w:r w:rsidRPr="00DF5C2E">
        <w:t xml:space="preserve"> </w:t>
      </w:r>
      <w:proofErr w:type="spellStart"/>
      <w:r w:rsidRPr="00DF5C2E">
        <w:t>bağımsız</w:t>
      </w:r>
      <w:proofErr w:type="spellEnd"/>
      <w:r w:rsidRPr="00DF5C2E">
        <w:t xml:space="preserve"> </w:t>
      </w:r>
      <w:proofErr w:type="spellStart"/>
      <w:r w:rsidRPr="00DF5C2E">
        <w:t>bilgi</w:t>
      </w:r>
      <w:proofErr w:type="spellEnd"/>
      <w:r w:rsidRPr="00DF5C2E">
        <w:t xml:space="preserve"> </w:t>
      </w:r>
      <w:proofErr w:type="spellStart"/>
      <w:r w:rsidRPr="00DF5C2E">
        <w:t>arayışıdır</w:t>
      </w:r>
      <w:proofErr w:type="spellEnd"/>
      <w:r w:rsidRPr="00DF5C2E">
        <w:t xml:space="preserve">. </w:t>
      </w:r>
      <w:proofErr w:type="spellStart"/>
      <w:r w:rsidRPr="00DF5C2E">
        <w:t>İstanbul'da</w:t>
      </w:r>
      <w:proofErr w:type="spellEnd"/>
      <w:r w:rsidRPr="00DF5C2E">
        <w:t xml:space="preserve"> </w:t>
      </w:r>
      <w:proofErr w:type="spellStart"/>
      <w:r w:rsidRPr="00DF5C2E">
        <w:t>orta</w:t>
      </w:r>
      <w:proofErr w:type="spellEnd"/>
      <w:r w:rsidRPr="00DF5C2E">
        <w:t xml:space="preserve"> </w:t>
      </w:r>
      <w:proofErr w:type="spellStart"/>
      <w:r w:rsidRPr="00DF5C2E">
        <w:t>düzeyde</w:t>
      </w:r>
      <w:proofErr w:type="spellEnd"/>
      <w:r w:rsidRPr="00DF5C2E">
        <w:t xml:space="preserve"> GKS </w:t>
      </w:r>
      <w:proofErr w:type="spellStart"/>
      <w:r w:rsidRPr="00DF5C2E">
        <w:t>öğrenci</w:t>
      </w:r>
      <w:proofErr w:type="spellEnd"/>
      <w:r w:rsidRPr="00DF5C2E">
        <w:t xml:space="preserve"> </w:t>
      </w:r>
      <w:proofErr w:type="spellStart"/>
      <w:r w:rsidRPr="00DF5C2E">
        <w:t>yoğunluğuna</w:t>
      </w:r>
      <w:proofErr w:type="spellEnd"/>
      <w:r w:rsidRPr="00DF5C2E">
        <w:t xml:space="preserve"> </w:t>
      </w:r>
      <w:proofErr w:type="spellStart"/>
      <w:r w:rsidRPr="00DF5C2E">
        <w:t>sahip</w:t>
      </w:r>
      <w:proofErr w:type="spellEnd"/>
      <w:r w:rsidRPr="00DF5C2E">
        <w:t xml:space="preserve"> </w:t>
      </w:r>
      <w:proofErr w:type="spellStart"/>
      <w:r w:rsidRPr="00DF5C2E">
        <w:t>bir</w:t>
      </w:r>
      <w:proofErr w:type="spellEnd"/>
      <w:r w:rsidRPr="00DF5C2E">
        <w:t xml:space="preserve"> </w:t>
      </w:r>
      <w:proofErr w:type="spellStart"/>
      <w:r w:rsidRPr="00DF5C2E">
        <w:t>ilkokulda</w:t>
      </w:r>
      <w:proofErr w:type="spellEnd"/>
      <w:r w:rsidRPr="00DF5C2E">
        <w:t xml:space="preserve"> 3 </w:t>
      </w:r>
      <w:proofErr w:type="spellStart"/>
      <w:r w:rsidRPr="00DF5C2E">
        <w:t>yıldır</w:t>
      </w:r>
      <w:proofErr w:type="spellEnd"/>
      <w:r w:rsidRPr="00DF5C2E">
        <w:t xml:space="preserve"> </w:t>
      </w:r>
      <w:proofErr w:type="spellStart"/>
      <w:r w:rsidRPr="00DF5C2E">
        <w:t>görev</w:t>
      </w:r>
      <w:proofErr w:type="spellEnd"/>
      <w:r w:rsidRPr="00DF5C2E">
        <w:t xml:space="preserve"> </w:t>
      </w:r>
      <w:proofErr w:type="spellStart"/>
      <w:r w:rsidRPr="00DF5C2E">
        <w:t>yapan</w:t>
      </w:r>
      <w:proofErr w:type="spellEnd"/>
      <w:r w:rsidRPr="00DF5C2E">
        <w:t xml:space="preserve"> M14, </w:t>
      </w:r>
      <w:proofErr w:type="spellStart"/>
      <w:r w:rsidRPr="00DF5C2E">
        <w:t>kanıt</w:t>
      </w:r>
      <w:proofErr w:type="spellEnd"/>
      <w:r w:rsidRPr="00DF5C2E">
        <w:t xml:space="preserve"> </w:t>
      </w:r>
      <w:proofErr w:type="spellStart"/>
      <w:r w:rsidRPr="00DF5C2E">
        <w:t>temelli</w:t>
      </w:r>
      <w:proofErr w:type="spellEnd"/>
      <w:r w:rsidRPr="00DF5C2E">
        <w:t xml:space="preserve"> </w:t>
      </w:r>
      <w:proofErr w:type="spellStart"/>
      <w:r w:rsidRPr="00DF5C2E">
        <w:t>karar</w:t>
      </w:r>
      <w:proofErr w:type="spellEnd"/>
      <w:r w:rsidRPr="00DF5C2E">
        <w:t xml:space="preserve"> alma </w:t>
      </w:r>
      <w:proofErr w:type="spellStart"/>
      <w:r w:rsidRPr="00DF5C2E">
        <w:t>pratiğini</w:t>
      </w:r>
      <w:proofErr w:type="spellEnd"/>
      <w:r w:rsidRPr="00DF5C2E">
        <w:t xml:space="preserve"> </w:t>
      </w:r>
      <w:proofErr w:type="spellStart"/>
      <w:r w:rsidRPr="00DF5C2E">
        <w:t>şöyle</w:t>
      </w:r>
      <w:proofErr w:type="spellEnd"/>
      <w:r w:rsidRPr="00DF5C2E">
        <w:t xml:space="preserve"> </w:t>
      </w:r>
      <w:proofErr w:type="spellStart"/>
      <w:r w:rsidRPr="00DF5C2E">
        <w:t>betimlemiştir</w:t>
      </w:r>
      <w:proofErr w:type="spellEnd"/>
      <w:r w:rsidRPr="00DF5C2E">
        <w:t>:</w:t>
      </w:r>
    </w:p>
    <w:p w14:paraId="636C974E" w14:textId="75B8E9CC" w:rsidR="00DF5C2E" w:rsidRPr="00DF5C2E" w:rsidRDefault="00DF5C2E" w:rsidP="00F06F60">
      <w:pPr>
        <w:pStyle w:val="blokalnt"/>
      </w:pPr>
      <w:proofErr w:type="spellStart"/>
      <w:r w:rsidRPr="00DF5C2E">
        <w:t>Herhangi</w:t>
      </w:r>
      <w:proofErr w:type="spellEnd"/>
      <w:r w:rsidRPr="00DF5C2E">
        <w:t xml:space="preserve"> </w:t>
      </w:r>
      <w:proofErr w:type="spellStart"/>
      <w:r w:rsidRPr="00DF5C2E">
        <w:t>bir</w:t>
      </w:r>
      <w:proofErr w:type="spellEnd"/>
      <w:r w:rsidRPr="00DF5C2E">
        <w:t xml:space="preserve"> </w:t>
      </w:r>
      <w:proofErr w:type="spellStart"/>
      <w:r w:rsidRPr="00DF5C2E">
        <w:t>devlet</w:t>
      </w:r>
      <w:proofErr w:type="spellEnd"/>
      <w:r w:rsidRPr="00DF5C2E">
        <w:t xml:space="preserve"> </w:t>
      </w:r>
      <w:proofErr w:type="spellStart"/>
      <w:r w:rsidRPr="00DF5C2E">
        <w:t>kanalına</w:t>
      </w:r>
      <w:proofErr w:type="spellEnd"/>
      <w:r w:rsidRPr="00DF5C2E">
        <w:t xml:space="preserve"> </w:t>
      </w:r>
      <w:proofErr w:type="spellStart"/>
      <w:r w:rsidRPr="00DF5C2E">
        <w:t>veya</w:t>
      </w:r>
      <w:proofErr w:type="spellEnd"/>
      <w:r w:rsidRPr="00DF5C2E">
        <w:t xml:space="preserve"> </w:t>
      </w:r>
      <w:proofErr w:type="spellStart"/>
      <w:r w:rsidRPr="00DF5C2E">
        <w:t>yayınına</w:t>
      </w:r>
      <w:proofErr w:type="spellEnd"/>
      <w:r w:rsidRPr="00DF5C2E">
        <w:t xml:space="preserve"> </w:t>
      </w:r>
      <w:proofErr w:type="spellStart"/>
      <w:r w:rsidRPr="00DF5C2E">
        <w:t>bağlı</w:t>
      </w:r>
      <w:proofErr w:type="spellEnd"/>
      <w:r w:rsidRPr="00DF5C2E">
        <w:t xml:space="preserve"> </w:t>
      </w:r>
      <w:proofErr w:type="spellStart"/>
      <w:r w:rsidRPr="00DF5C2E">
        <w:t>kalmıyorum</w:t>
      </w:r>
      <w:proofErr w:type="spellEnd"/>
      <w:r w:rsidRPr="00DF5C2E">
        <w:t xml:space="preserve">. </w:t>
      </w:r>
      <w:proofErr w:type="spellStart"/>
      <w:r w:rsidRPr="00DF5C2E">
        <w:t>Üniversitelerin</w:t>
      </w:r>
      <w:proofErr w:type="spellEnd"/>
      <w:r w:rsidRPr="00DF5C2E">
        <w:t xml:space="preserve"> </w:t>
      </w:r>
      <w:proofErr w:type="spellStart"/>
      <w:r w:rsidRPr="00DF5C2E">
        <w:t>akademik</w:t>
      </w:r>
      <w:proofErr w:type="spellEnd"/>
      <w:r w:rsidRPr="00DF5C2E">
        <w:t xml:space="preserve"> </w:t>
      </w:r>
      <w:proofErr w:type="spellStart"/>
      <w:r w:rsidRPr="00DF5C2E">
        <w:t>makalelerini</w:t>
      </w:r>
      <w:proofErr w:type="spellEnd"/>
      <w:r w:rsidRPr="00DF5C2E">
        <w:t xml:space="preserve"> </w:t>
      </w:r>
      <w:proofErr w:type="spellStart"/>
      <w:r w:rsidRPr="00DF5C2E">
        <w:t>tarıyorum</w:t>
      </w:r>
      <w:proofErr w:type="spellEnd"/>
      <w:r w:rsidRPr="00DF5C2E">
        <w:t xml:space="preserve">, </w:t>
      </w:r>
      <w:proofErr w:type="spellStart"/>
      <w:r w:rsidRPr="00DF5C2E">
        <w:t>başka</w:t>
      </w:r>
      <w:proofErr w:type="spellEnd"/>
      <w:r w:rsidRPr="00DF5C2E">
        <w:t xml:space="preserve"> </w:t>
      </w:r>
      <w:proofErr w:type="spellStart"/>
      <w:r w:rsidRPr="00DF5C2E">
        <w:t>ülkelerdeki</w:t>
      </w:r>
      <w:proofErr w:type="spellEnd"/>
      <w:r w:rsidRPr="00DF5C2E">
        <w:t xml:space="preserve"> </w:t>
      </w:r>
      <w:proofErr w:type="spellStart"/>
      <w:r w:rsidRPr="00DF5C2E">
        <w:t>uygulama</w:t>
      </w:r>
      <w:proofErr w:type="spellEnd"/>
      <w:r w:rsidRPr="00DF5C2E">
        <w:t xml:space="preserve"> </w:t>
      </w:r>
      <w:proofErr w:type="spellStart"/>
      <w:r w:rsidRPr="00DF5C2E">
        <w:t>videolarını</w:t>
      </w:r>
      <w:proofErr w:type="spellEnd"/>
      <w:r w:rsidRPr="00DF5C2E">
        <w:t xml:space="preserve"> </w:t>
      </w:r>
      <w:proofErr w:type="spellStart"/>
      <w:r w:rsidRPr="00DF5C2E">
        <w:t>izliyorum</w:t>
      </w:r>
      <w:proofErr w:type="spellEnd"/>
      <w:r w:rsidRPr="00DF5C2E">
        <w:t xml:space="preserve">. </w:t>
      </w:r>
      <w:proofErr w:type="spellStart"/>
      <w:r w:rsidRPr="00DF5C2E">
        <w:t>Eğitim</w:t>
      </w:r>
      <w:proofErr w:type="spellEnd"/>
      <w:r w:rsidRPr="00DF5C2E">
        <w:t xml:space="preserve"> </w:t>
      </w:r>
      <w:proofErr w:type="spellStart"/>
      <w:r w:rsidRPr="00DF5C2E">
        <w:t>bilimlerindeki</w:t>
      </w:r>
      <w:proofErr w:type="spellEnd"/>
      <w:r w:rsidRPr="00DF5C2E">
        <w:t xml:space="preserve"> </w:t>
      </w:r>
      <w:proofErr w:type="spellStart"/>
      <w:r w:rsidRPr="00DF5C2E">
        <w:t>teorilerle</w:t>
      </w:r>
      <w:proofErr w:type="spellEnd"/>
      <w:r w:rsidRPr="00DF5C2E">
        <w:t xml:space="preserve">, </w:t>
      </w:r>
      <w:proofErr w:type="spellStart"/>
      <w:r w:rsidRPr="00DF5C2E">
        <w:t>kendi</w:t>
      </w:r>
      <w:proofErr w:type="spellEnd"/>
      <w:r w:rsidRPr="00DF5C2E">
        <w:t xml:space="preserve"> </w:t>
      </w:r>
      <w:proofErr w:type="spellStart"/>
      <w:r w:rsidRPr="00DF5C2E">
        <w:t>sınıflarımızda</w:t>
      </w:r>
      <w:proofErr w:type="spellEnd"/>
      <w:r w:rsidRPr="00DF5C2E">
        <w:t xml:space="preserve"> </w:t>
      </w:r>
      <w:proofErr w:type="spellStart"/>
      <w:r w:rsidRPr="00DF5C2E">
        <w:t>karşılaştığımız</w:t>
      </w:r>
      <w:proofErr w:type="spellEnd"/>
      <w:r w:rsidRPr="00DF5C2E">
        <w:t xml:space="preserve"> ana </w:t>
      </w:r>
      <w:proofErr w:type="spellStart"/>
      <w:r w:rsidRPr="00DF5C2E">
        <w:t>sorunları</w:t>
      </w:r>
      <w:proofErr w:type="spellEnd"/>
      <w:r w:rsidRPr="00DF5C2E">
        <w:t xml:space="preserve"> </w:t>
      </w:r>
      <w:proofErr w:type="spellStart"/>
      <w:r w:rsidRPr="00DF5C2E">
        <w:t>üst</w:t>
      </w:r>
      <w:proofErr w:type="spellEnd"/>
      <w:r w:rsidRPr="00DF5C2E">
        <w:t xml:space="preserve"> </w:t>
      </w:r>
      <w:proofErr w:type="spellStart"/>
      <w:r w:rsidRPr="00DF5C2E">
        <w:t>üste</w:t>
      </w:r>
      <w:proofErr w:type="spellEnd"/>
      <w:r w:rsidRPr="00DF5C2E">
        <w:t xml:space="preserve"> </w:t>
      </w:r>
      <w:proofErr w:type="spellStart"/>
      <w:r w:rsidRPr="00DF5C2E">
        <w:t>koyarak</w:t>
      </w:r>
      <w:proofErr w:type="spellEnd"/>
      <w:r w:rsidRPr="00DF5C2E">
        <w:t xml:space="preserve"> </w:t>
      </w:r>
      <w:proofErr w:type="spellStart"/>
      <w:r w:rsidRPr="00DF5C2E">
        <w:t>sürekli</w:t>
      </w:r>
      <w:proofErr w:type="spellEnd"/>
      <w:r w:rsidRPr="00DF5C2E">
        <w:t xml:space="preserve"> </w:t>
      </w:r>
      <w:proofErr w:type="spellStart"/>
      <w:r w:rsidRPr="00DF5C2E">
        <w:t>bir</w:t>
      </w:r>
      <w:proofErr w:type="spellEnd"/>
      <w:r w:rsidRPr="00DF5C2E">
        <w:t xml:space="preserve"> </w:t>
      </w:r>
      <w:proofErr w:type="spellStart"/>
      <w:r w:rsidRPr="00DF5C2E">
        <w:t>araştırma</w:t>
      </w:r>
      <w:proofErr w:type="spellEnd"/>
      <w:r w:rsidRPr="00DF5C2E">
        <w:t xml:space="preserve"> </w:t>
      </w:r>
      <w:proofErr w:type="spellStart"/>
      <w:r w:rsidRPr="00DF5C2E">
        <w:t>ve</w:t>
      </w:r>
      <w:proofErr w:type="spellEnd"/>
      <w:r w:rsidRPr="00DF5C2E">
        <w:t xml:space="preserve"> </w:t>
      </w:r>
      <w:proofErr w:type="spellStart"/>
      <w:r w:rsidRPr="00DF5C2E">
        <w:t>akıl</w:t>
      </w:r>
      <w:proofErr w:type="spellEnd"/>
      <w:r w:rsidRPr="00DF5C2E">
        <w:t xml:space="preserve"> </w:t>
      </w:r>
      <w:proofErr w:type="spellStart"/>
      <w:r w:rsidRPr="00DF5C2E">
        <w:t>yürütme</w:t>
      </w:r>
      <w:proofErr w:type="spellEnd"/>
      <w:r w:rsidRPr="00DF5C2E">
        <w:t xml:space="preserve"> </w:t>
      </w:r>
      <w:proofErr w:type="spellStart"/>
      <w:r w:rsidRPr="00DF5C2E">
        <w:t>içerisine</w:t>
      </w:r>
      <w:proofErr w:type="spellEnd"/>
      <w:r w:rsidRPr="00DF5C2E">
        <w:t xml:space="preserve"> </w:t>
      </w:r>
      <w:proofErr w:type="spellStart"/>
      <w:r w:rsidRPr="00DF5C2E">
        <w:t>giriyorum</w:t>
      </w:r>
      <w:proofErr w:type="spellEnd"/>
      <w:r w:rsidRPr="00DF5C2E">
        <w:t xml:space="preserve">. </w:t>
      </w:r>
      <w:proofErr w:type="spellStart"/>
      <w:r w:rsidRPr="00DF5C2E">
        <w:t>Sadece</w:t>
      </w:r>
      <w:proofErr w:type="spellEnd"/>
      <w:r w:rsidRPr="00DF5C2E">
        <w:t xml:space="preserve"> </w:t>
      </w:r>
      <w:proofErr w:type="spellStart"/>
      <w:r w:rsidRPr="00DF5C2E">
        <w:t>hiyerarşinin</w:t>
      </w:r>
      <w:proofErr w:type="spellEnd"/>
      <w:r w:rsidRPr="00DF5C2E">
        <w:t xml:space="preserve"> </w:t>
      </w:r>
      <w:proofErr w:type="spellStart"/>
      <w:r w:rsidRPr="00DF5C2E">
        <w:t>verdiği</w:t>
      </w:r>
      <w:proofErr w:type="spellEnd"/>
      <w:r w:rsidRPr="00DF5C2E">
        <w:t xml:space="preserve"> </w:t>
      </w:r>
      <w:proofErr w:type="spellStart"/>
      <w:r w:rsidRPr="00DF5C2E">
        <w:t>bilgiyle</w:t>
      </w:r>
      <w:proofErr w:type="spellEnd"/>
      <w:r w:rsidRPr="00DF5C2E">
        <w:t xml:space="preserve"> </w:t>
      </w:r>
      <w:proofErr w:type="spellStart"/>
      <w:r w:rsidRPr="00DF5C2E">
        <w:t>değil</w:t>
      </w:r>
      <w:proofErr w:type="spellEnd"/>
      <w:r w:rsidRPr="00DF5C2E">
        <w:t xml:space="preserve">, </w:t>
      </w:r>
      <w:proofErr w:type="spellStart"/>
      <w:r w:rsidRPr="00DF5C2E">
        <w:t>sahanın</w:t>
      </w:r>
      <w:proofErr w:type="spellEnd"/>
      <w:r w:rsidRPr="00DF5C2E">
        <w:t xml:space="preserve"> </w:t>
      </w:r>
      <w:proofErr w:type="spellStart"/>
      <w:r w:rsidRPr="00DF5C2E">
        <w:t>gerçekleri</w:t>
      </w:r>
      <w:proofErr w:type="spellEnd"/>
      <w:r w:rsidRPr="00DF5C2E">
        <w:t xml:space="preserve"> </w:t>
      </w:r>
      <w:proofErr w:type="spellStart"/>
      <w:r w:rsidRPr="00DF5C2E">
        <w:t>ve</w:t>
      </w:r>
      <w:proofErr w:type="spellEnd"/>
      <w:r w:rsidRPr="00DF5C2E">
        <w:t xml:space="preserve"> </w:t>
      </w:r>
      <w:proofErr w:type="spellStart"/>
      <w:r w:rsidRPr="00DF5C2E">
        <w:t>akademik</w:t>
      </w:r>
      <w:proofErr w:type="spellEnd"/>
      <w:r w:rsidRPr="00DF5C2E">
        <w:t xml:space="preserve"> </w:t>
      </w:r>
      <w:proofErr w:type="spellStart"/>
      <w:r w:rsidRPr="00DF5C2E">
        <w:t>araştırmalarla</w:t>
      </w:r>
      <w:proofErr w:type="spellEnd"/>
      <w:r w:rsidRPr="00DF5C2E">
        <w:t xml:space="preserve"> </w:t>
      </w:r>
      <w:proofErr w:type="spellStart"/>
      <w:r w:rsidRPr="00DF5C2E">
        <w:t>kendi</w:t>
      </w:r>
      <w:proofErr w:type="spellEnd"/>
      <w:r w:rsidRPr="00DF5C2E">
        <w:t xml:space="preserve"> </w:t>
      </w:r>
      <w:proofErr w:type="spellStart"/>
      <w:r w:rsidRPr="00DF5C2E">
        <w:t>yol</w:t>
      </w:r>
      <w:proofErr w:type="spellEnd"/>
      <w:r w:rsidRPr="00DF5C2E">
        <w:t xml:space="preserve"> </w:t>
      </w:r>
      <w:proofErr w:type="spellStart"/>
      <w:r w:rsidRPr="00DF5C2E">
        <w:t>haritamızı</w:t>
      </w:r>
      <w:proofErr w:type="spellEnd"/>
      <w:r w:rsidRPr="00DF5C2E">
        <w:t xml:space="preserve">, </w:t>
      </w:r>
      <w:proofErr w:type="spellStart"/>
      <w:r w:rsidRPr="00DF5C2E">
        <w:t>farkındalığımızı</w:t>
      </w:r>
      <w:proofErr w:type="spellEnd"/>
      <w:r w:rsidRPr="00DF5C2E">
        <w:t xml:space="preserve"> </w:t>
      </w:r>
      <w:proofErr w:type="spellStart"/>
      <w:r w:rsidRPr="00DF5C2E">
        <w:t>kendimiz</w:t>
      </w:r>
      <w:proofErr w:type="spellEnd"/>
      <w:r w:rsidRPr="00DF5C2E">
        <w:t xml:space="preserve"> </w:t>
      </w:r>
      <w:proofErr w:type="spellStart"/>
      <w:r w:rsidRPr="00DF5C2E">
        <w:t>geliştiriyoruz</w:t>
      </w:r>
      <w:proofErr w:type="spellEnd"/>
      <w:r w:rsidRPr="00DF5C2E">
        <w:t>. (M14)</w:t>
      </w:r>
    </w:p>
    <w:p w14:paraId="57F57535" w14:textId="4A87C95E" w:rsidR="00DF5C2E" w:rsidRPr="00DF5C2E" w:rsidRDefault="00DF5C2E" w:rsidP="00DF5C2E">
      <w:pPr>
        <w:pStyle w:val="02TezMetin"/>
      </w:pPr>
      <w:r w:rsidRPr="00DF5C2E">
        <w:t xml:space="preserve">M14'ün </w:t>
      </w:r>
      <w:r w:rsidRPr="00420A8A">
        <w:rPr>
          <w:i/>
          <w:iCs/>
        </w:rPr>
        <w:t>"</w:t>
      </w:r>
      <w:proofErr w:type="spellStart"/>
      <w:r w:rsidRPr="00420A8A">
        <w:rPr>
          <w:i/>
          <w:iCs/>
        </w:rPr>
        <w:t>herhangi</w:t>
      </w:r>
      <w:proofErr w:type="spellEnd"/>
      <w:r w:rsidRPr="00420A8A">
        <w:rPr>
          <w:i/>
          <w:iCs/>
        </w:rPr>
        <w:t xml:space="preserve"> </w:t>
      </w:r>
      <w:proofErr w:type="spellStart"/>
      <w:r w:rsidRPr="00420A8A">
        <w:rPr>
          <w:i/>
          <w:iCs/>
        </w:rPr>
        <w:t>bir</w:t>
      </w:r>
      <w:proofErr w:type="spellEnd"/>
      <w:r w:rsidRPr="00420A8A">
        <w:rPr>
          <w:i/>
          <w:iCs/>
        </w:rPr>
        <w:t xml:space="preserve"> </w:t>
      </w:r>
      <w:proofErr w:type="spellStart"/>
      <w:r w:rsidRPr="00420A8A">
        <w:rPr>
          <w:i/>
          <w:iCs/>
        </w:rPr>
        <w:t>devlet</w:t>
      </w:r>
      <w:proofErr w:type="spellEnd"/>
      <w:r w:rsidRPr="00420A8A">
        <w:rPr>
          <w:i/>
          <w:iCs/>
        </w:rPr>
        <w:t xml:space="preserve"> </w:t>
      </w:r>
      <w:proofErr w:type="spellStart"/>
      <w:r w:rsidRPr="00420A8A">
        <w:rPr>
          <w:i/>
          <w:iCs/>
        </w:rPr>
        <w:t>kanalına</w:t>
      </w:r>
      <w:proofErr w:type="spellEnd"/>
      <w:r w:rsidRPr="00420A8A">
        <w:rPr>
          <w:i/>
          <w:iCs/>
        </w:rPr>
        <w:t xml:space="preserve"> </w:t>
      </w:r>
      <w:proofErr w:type="spellStart"/>
      <w:r w:rsidRPr="00420A8A">
        <w:rPr>
          <w:i/>
          <w:iCs/>
        </w:rPr>
        <w:t>bağlı</w:t>
      </w:r>
      <w:proofErr w:type="spellEnd"/>
      <w:r w:rsidRPr="00420A8A">
        <w:rPr>
          <w:i/>
          <w:iCs/>
        </w:rPr>
        <w:t xml:space="preserve"> </w:t>
      </w:r>
      <w:proofErr w:type="spellStart"/>
      <w:r w:rsidRPr="00420A8A">
        <w:rPr>
          <w:i/>
          <w:iCs/>
        </w:rPr>
        <w:t>kalmıyorum</w:t>
      </w:r>
      <w:proofErr w:type="spellEnd"/>
      <w:r w:rsidRPr="00420A8A">
        <w:rPr>
          <w:i/>
          <w:iCs/>
        </w:rPr>
        <w:t>"</w:t>
      </w:r>
      <w:r w:rsidRPr="00DF5C2E">
        <w:t xml:space="preserve"> </w:t>
      </w:r>
      <w:proofErr w:type="spellStart"/>
      <w:r w:rsidRPr="00DF5C2E">
        <w:t>ifadesi</w:t>
      </w:r>
      <w:proofErr w:type="spellEnd"/>
      <w:r w:rsidRPr="00DF5C2E">
        <w:t xml:space="preserve">, </w:t>
      </w:r>
      <w:proofErr w:type="spellStart"/>
      <w:r w:rsidRPr="00DF5C2E">
        <w:t>bu</w:t>
      </w:r>
      <w:proofErr w:type="spellEnd"/>
      <w:r w:rsidRPr="00DF5C2E">
        <w:t xml:space="preserve"> </w:t>
      </w:r>
      <w:proofErr w:type="spellStart"/>
      <w:r w:rsidRPr="00DF5C2E">
        <w:t>müdürün</w:t>
      </w:r>
      <w:proofErr w:type="spellEnd"/>
      <w:r w:rsidRPr="00DF5C2E">
        <w:t xml:space="preserve"> </w:t>
      </w:r>
      <w:proofErr w:type="spellStart"/>
      <w:r w:rsidRPr="00DF5C2E">
        <w:t>bilgi</w:t>
      </w:r>
      <w:proofErr w:type="spellEnd"/>
      <w:r w:rsidRPr="00DF5C2E">
        <w:t xml:space="preserve"> </w:t>
      </w:r>
      <w:proofErr w:type="spellStart"/>
      <w:r w:rsidRPr="00DF5C2E">
        <w:t>kaynağını</w:t>
      </w:r>
      <w:proofErr w:type="spellEnd"/>
      <w:r w:rsidRPr="00DF5C2E">
        <w:t xml:space="preserve"> </w:t>
      </w:r>
      <w:proofErr w:type="spellStart"/>
      <w:r w:rsidRPr="00DF5C2E">
        <w:t>resmi</w:t>
      </w:r>
      <w:proofErr w:type="spellEnd"/>
      <w:r w:rsidRPr="00DF5C2E">
        <w:t xml:space="preserve"> </w:t>
      </w:r>
      <w:proofErr w:type="spellStart"/>
      <w:r w:rsidRPr="00DF5C2E">
        <w:t>yönergelerle</w:t>
      </w:r>
      <w:proofErr w:type="spellEnd"/>
      <w:r w:rsidRPr="00DF5C2E">
        <w:t xml:space="preserve"> </w:t>
      </w:r>
      <w:proofErr w:type="spellStart"/>
      <w:r w:rsidRPr="00DF5C2E">
        <w:t>sınırlı</w:t>
      </w:r>
      <w:proofErr w:type="spellEnd"/>
      <w:r w:rsidRPr="00DF5C2E">
        <w:t xml:space="preserve"> </w:t>
      </w:r>
      <w:proofErr w:type="spellStart"/>
      <w:r w:rsidRPr="00DF5C2E">
        <w:t>tutmadığını</w:t>
      </w:r>
      <w:proofErr w:type="spellEnd"/>
      <w:r w:rsidRPr="00DF5C2E">
        <w:t xml:space="preserve"> </w:t>
      </w:r>
      <w:proofErr w:type="spellStart"/>
      <w:r w:rsidRPr="00DF5C2E">
        <w:t>göstermektedir</w:t>
      </w:r>
      <w:proofErr w:type="spellEnd"/>
      <w:r w:rsidRPr="00DF5C2E">
        <w:t xml:space="preserve">. </w:t>
      </w:r>
      <w:r w:rsidRPr="00420A8A">
        <w:rPr>
          <w:i/>
          <w:iCs/>
        </w:rPr>
        <w:t xml:space="preserve">"Akademik </w:t>
      </w:r>
      <w:proofErr w:type="spellStart"/>
      <w:r w:rsidRPr="00420A8A">
        <w:rPr>
          <w:i/>
          <w:iCs/>
        </w:rPr>
        <w:t>makaleleri</w:t>
      </w:r>
      <w:proofErr w:type="spellEnd"/>
      <w:r w:rsidRPr="00420A8A">
        <w:rPr>
          <w:i/>
          <w:iCs/>
        </w:rPr>
        <w:t xml:space="preserve"> </w:t>
      </w:r>
      <w:proofErr w:type="spellStart"/>
      <w:r w:rsidRPr="00420A8A">
        <w:rPr>
          <w:i/>
          <w:iCs/>
        </w:rPr>
        <w:t>tarıyorum</w:t>
      </w:r>
      <w:proofErr w:type="spellEnd"/>
      <w:r w:rsidRPr="00420A8A">
        <w:rPr>
          <w:i/>
          <w:iCs/>
        </w:rPr>
        <w:t xml:space="preserve">, </w:t>
      </w:r>
      <w:proofErr w:type="spellStart"/>
      <w:r w:rsidRPr="00420A8A">
        <w:rPr>
          <w:i/>
          <w:iCs/>
        </w:rPr>
        <w:t>uygulama</w:t>
      </w:r>
      <w:proofErr w:type="spellEnd"/>
      <w:r w:rsidRPr="00420A8A">
        <w:rPr>
          <w:i/>
          <w:iCs/>
        </w:rPr>
        <w:t xml:space="preserve"> </w:t>
      </w:r>
      <w:proofErr w:type="spellStart"/>
      <w:r w:rsidRPr="00420A8A">
        <w:rPr>
          <w:i/>
          <w:iCs/>
        </w:rPr>
        <w:t>videolarını</w:t>
      </w:r>
      <w:proofErr w:type="spellEnd"/>
      <w:r w:rsidRPr="00420A8A">
        <w:rPr>
          <w:i/>
          <w:iCs/>
        </w:rPr>
        <w:t xml:space="preserve"> </w:t>
      </w:r>
      <w:proofErr w:type="spellStart"/>
      <w:r w:rsidRPr="00420A8A">
        <w:rPr>
          <w:i/>
          <w:iCs/>
        </w:rPr>
        <w:t>izliyorum</w:t>
      </w:r>
      <w:proofErr w:type="spellEnd"/>
      <w:r w:rsidRPr="00420A8A">
        <w:rPr>
          <w:i/>
          <w:iCs/>
        </w:rPr>
        <w:t>"</w:t>
      </w:r>
      <w:r w:rsidRPr="00DF5C2E">
        <w:t xml:space="preserve"> </w:t>
      </w:r>
      <w:proofErr w:type="spellStart"/>
      <w:r w:rsidRPr="00DF5C2E">
        <w:t>cümlesi</w:t>
      </w:r>
      <w:proofErr w:type="spellEnd"/>
      <w:r w:rsidRPr="00DF5C2E">
        <w:t xml:space="preserve">, </w:t>
      </w:r>
      <w:proofErr w:type="spellStart"/>
      <w:r w:rsidRPr="00DF5C2E">
        <w:t>karar</w:t>
      </w:r>
      <w:proofErr w:type="spellEnd"/>
      <w:r w:rsidRPr="00DF5C2E">
        <w:t xml:space="preserve"> </w:t>
      </w:r>
      <w:proofErr w:type="spellStart"/>
      <w:r w:rsidRPr="00DF5C2E">
        <w:t>almanın</w:t>
      </w:r>
      <w:proofErr w:type="spellEnd"/>
      <w:r w:rsidRPr="00DF5C2E">
        <w:t xml:space="preserve"> </w:t>
      </w:r>
      <w:proofErr w:type="spellStart"/>
      <w:r w:rsidRPr="00DF5C2E">
        <w:t>çok</w:t>
      </w:r>
      <w:proofErr w:type="spellEnd"/>
      <w:r w:rsidRPr="00DF5C2E">
        <w:t xml:space="preserve"> </w:t>
      </w:r>
      <w:proofErr w:type="spellStart"/>
      <w:r w:rsidRPr="00DF5C2E">
        <w:t>kaynaklı</w:t>
      </w:r>
      <w:proofErr w:type="spellEnd"/>
      <w:r w:rsidRPr="00DF5C2E">
        <w:t xml:space="preserve"> </w:t>
      </w:r>
      <w:proofErr w:type="spellStart"/>
      <w:r w:rsidRPr="00DF5C2E">
        <w:t>bir</w:t>
      </w:r>
      <w:proofErr w:type="spellEnd"/>
      <w:r w:rsidRPr="00DF5C2E">
        <w:t xml:space="preserve"> </w:t>
      </w:r>
      <w:proofErr w:type="spellStart"/>
      <w:r w:rsidRPr="00DF5C2E">
        <w:t>araştırma</w:t>
      </w:r>
      <w:proofErr w:type="spellEnd"/>
      <w:r w:rsidRPr="00DF5C2E">
        <w:t xml:space="preserve"> </w:t>
      </w:r>
      <w:proofErr w:type="spellStart"/>
      <w:r w:rsidRPr="00DF5C2E">
        <w:t>pratiğine</w:t>
      </w:r>
      <w:proofErr w:type="spellEnd"/>
      <w:r w:rsidRPr="00DF5C2E">
        <w:t xml:space="preserve"> </w:t>
      </w:r>
      <w:proofErr w:type="spellStart"/>
      <w:r w:rsidRPr="00DF5C2E">
        <w:t>dönüştüğüne</w:t>
      </w:r>
      <w:proofErr w:type="spellEnd"/>
      <w:r w:rsidRPr="00DF5C2E">
        <w:t xml:space="preserve"> </w:t>
      </w:r>
      <w:proofErr w:type="spellStart"/>
      <w:r w:rsidRPr="00DF5C2E">
        <w:t>işaret</w:t>
      </w:r>
      <w:proofErr w:type="spellEnd"/>
      <w:r w:rsidRPr="00DF5C2E">
        <w:t xml:space="preserve"> </w:t>
      </w:r>
      <w:proofErr w:type="spellStart"/>
      <w:r w:rsidRPr="00DF5C2E">
        <w:t>etmektedir</w:t>
      </w:r>
      <w:proofErr w:type="spellEnd"/>
      <w:r w:rsidRPr="00DF5C2E">
        <w:t xml:space="preserve">. </w:t>
      </w:r>
      <w:r w:rsidRPr="00420A8A">
        <w:rPr>
          <w:i/>
          <w:iCs/>
        </w:rPr>
        <w:t>"</w:t>
      </w:r>
      <w:proofErr w:type="spellStart"/>
      <w:r w:rsidRPr="00420A8A">
        <w:rPr>
          <w:i/>
          <w:iCs/>
        </w:rPr>
        <w:t>Teorilerle</w:t>
      </w:r>
      <w:proofErr w:type="spellEnd"/>
      <w:r w:rsidRPr="00420A8A">
        <w:rPr>
          <w:i/>
          <w:iCs/>
        </w:rPr>
        <w:t xml:space="preserve"> </w:t>
      </w:r>
      <w:proofErr w:type="spellStart"/>
      <w:r w:rsidRPr="00420A8A">
        <w:rPr>
          <w:i/>
          <w:iCs/>
        </w:rPr>
        <w:t>sorunları</w:t>
      </w:r>
      <w:proofErr w:type="spellEnd"/>
      <w:r w:rsidRPr="00420A8A">
        <w:rPr>
          <w:i/>
          <w:iCs/>
        </w:rPr>
        <w:t xml:space="preserve"> </w:t>
      </w:r>
      <w:proofErr w:type="spellStart"/>
      <w:r w:rsidRPr="00420A8A">
        <w:rPr>
          <w:i/>
          <w:iCs/>
        </w:rPr>
        <w:t>üst</w:t>
      </w:r>
      <w:proofErr w:type="spellEnd"/>
      <w:r w:rsidRPr="00420A8A">
        <w:rPr>
          <w:i/>
          <w:iCs/>
        </w:rPr>
        <w:t xml:space="preserve"> </w:t>
      </w:r>
      <w:proofErr w:type="spellStart"/>
      <w:r w:rsidRPr="00420A8A">
        <w:rPr>
          <w:i/>
          <w:iCs/>
        </w:rPr>
        <w:t>üste</w:t>
      </w:r>
      <w:proofErr w:type="spellEnd"/>
      <w:r w:rsidRPr="00420A8A">
        <w:rPr>
          <w:i/>
          <w:iCs/>
        </w:rPr>
        <w:t xml:space="preserve"> </w:t>
      </w:r>
      <w:proofErr w:type="spellStart"/>
      <w:r w:rsidRPr="00420A8A">
        <w:rPr>
          <w:i/>
          <w:iCs/>
        </w:rPr>
        <w:t>koyarak</w:t>
      </w:r>
      <w:proofErr w:type="spellEnd"/>
      <w:r w:rsidRPr="00420A8A">
        <w:rPr>
          <w:i/>
          <w:iCs/>
        </w:rPr>
        <w:t>"</w:t>
      </w:r>
      <w:r w:rsidRPr="00DF5C2E">
        <w:t xml:space="preserve"> </w:t>
      </w:r>
      <w:proofErr w:type="spellStart"/>
      <w:r w:rsidRPr="00DF5C2E">
        <w:t>ifadesi</w:t>
      </w:r>
      <w:proofErr w:type="spellEnd"/>
      <w:r w:rsidRPr="00DF5C2E">
        <w:t xml:space="preserve">, </w:t>
      </w:r>
      <w:proofErr w:type="spellStart"/>
      <w:r w:rsidRPr="00DF5C2E">
        <w:t>bu</w:t>
      </w:r>
      <w:proofErr w:type="spellEnd"/>
      <w:r w:rsidRPr="00DF5C2E">
        <w:t xml:space="preserve"> </w:t>
      </w:r>
      <w:proofErr w:type="spellStart"/>
      <w:r w:rsidRPr="00DF5C2E">
        <w:lastRenderedPageBreak/>
        <w:t>sürecin</w:t>
      </w:r>
      <w:proofErr w:type="spellEnd"/>
      <w:r w:rsidRPr="00DF5C2E">
        <w:t xml:space="preserve"> </w:t>
      </w:r>
      <w:proofErr w:type="spellStart"/>
      <w:r w:rsidRPr="00DF5C2E">
        <w:t>rastgele</w:t>
      </w:r>
      <w:proofErr w:type="spellEnd"/>
      <w:r w:rsidRPr="00DF5C2E">
        <w:t xml:space="preserve"> </w:t>
      </w:r>
      <w:proofErr w:type="spellStart"/>
      <w:r w:rsidRPr="00DF5C2E">
        <w:t>bir</w:t>
      </w:r>
      <w:proofErr w:type="spellEnd"/>
      <w:r w:rsidRPr="00DF5C2E">
        <w:t xml:space="preserve"> </w:t>
      </w:r>
      <w:proofErr w:type="spellStart"/>
      <w:r w:rsidRPr="00DF5C2E">
        <w:t>okuma</w:t>
      </w:r>
      <w:proofErr w:type="spellEnd"/>
      <w:r w:rsidRPr="00DF5C2E">
        <w:t xml:space="preserve"> </w:t>
      </w:r>
      <w:proofErr w:type="spellStart"/>
      <w:r w:rsidRPr="00DF5C2E">
        <w:t>olmayıp</w:t>
      </w:r>
      <w:proofErr w:type="spellEnd"/>
      <w:r w:rsidRPr="00DF5C2E">
        <w:t xml:space="preserve"> </w:t>
      </w:r>
      <w:proofErr w:type="spellStart"/>
      <w:r w:rsidRPr="00DF5C2E">
        <w:t>teori</w:t>
      </w:r>
      <w:proofErr w:type="spellEnd"/>
      <w:r w:rsidR="00F737AF">
        <w:t xml:space="preserve"> </w:t>
      </w:r>
      <w:proofErr w:type="spellStart"/>
      <w:r w:rsidRPr="00DF5C2E">
        <w:t>pratik</w:t>
      </w:r>
      <w:proofErr w:type="spellEnd"/>
      <w:r w:rsidRPr="00DF5C2E">
        <w:t xml:space="preserve"> </w:t>
      </w:r>
      <w:proofErr w:type="spellStart"/>
      <w:r w:rsidRPr="00DF5C2E">
        <w:t>bağlantısı</w:t>
      </w:r>
      <w:proofErr w:type="spellEnd"/>
      <w:r w:rsidRPr="00DF5C2E">
        <w:t xml:space="preserve"> </w:t>
      </w:r>
      <w:proofErr w:type="spellStart"/>
      <w:r w:rsidRPr="00DF5C2E">
        <w:t>kuran</w:t>
      </w:r>
      <w:proofErr w:type="spellEnd"/>
      <w:r w:rsidRPr="00DF5C2E">
        <w:t xml:space="preserve"> </w:t>
      </w:r>
      <w:proofErr w:type="spellStart"/>
      <w:r w:rsidRPr="00DF5C2E">
        <w:t>bilinçli</w:t>
      </w:r>
      <w:proofErr w:type="spellEnd"/>
      <w:r w:rsidRPr="00DF5C2E">
        <w:t xml:space="preserve"> </w:t>
      </w:r>
      <w:proofErr w:type="spellStart"/>
      <w:r w:rsidRPr="00DF5C2E">
        <w:t>bir</w:t>
      </w:r>
      <w:proofErr w:type="spellEnd"/>
      <w:r w:rsidRPr="00DF5C2E">
        <w:t xml:space="preserve"> </w:t>
      </w:r>
      <w:proofErr w:type="spellStart"/>
      <w:r w:rsidRPr="00DF5C2E">
        <w:t>analiz</w:t>
      </w:r>
      <w:proofErr w:type="spellEnd"/>
      <w:r w:rsidRPr="00DF5C2E">
        <w:t xml:space="preserve"> </w:t>
      </w:r>
      <w:proofErr w:type="spellStart"/>
      <w:r w:rsidRPr="00DF5C2E">
        <w:t>olduğunu</w:t>
      </w:r>
      <w:proofErr w:type="spellEnd"/>
      <w:r w:rsidRPr="00DF5C2E">
        <w:t xml:space="preserve"> </w:t>
      </w:r>
      <w:proofErr w:type="spellStart"/>
      <w:r w:rsidRPr="00DF5C2E">
        <w:t>ortaya</w:t>
      </w:r>
      <w:proofErr w:type="spellEnd"/>
      <w:r w:rsidRPr="00DF5C2E">
        <w:t xml:space="preserve"> </w:t>
      </w:r>
      <w:proofErr w:type="spellStart"/>
      <w:r w:rsidRPr="00DF5C2E">
        <w:t>koymaktadır</w:t>
      </w:r>
      <w:proofErr w:type="spellEnd"/>
      <w:r w:rsidRPr="00DF5C2E">
        <w:t>.</w:t>
      </w:r>
    </w:p>
    <w:p w14:paraId="1DA2BACF" w14:textId="2EE77A8A" w:rsidR="00DF5C2E" w:rsidRPr="00DF5C2E" w:rsidRDefault="00DF5C2E" w:rsidP="00420A8A">
      <w:pPr>
        <w:pStyle w:val="02TezMetin"/>
      </w:pPr>
      <w:r w:rsidRPr="00DF5C2E">
        <w:t xml:space="preserve">Bu </w:t>
      </w:r>
      <w:proofErr w:type="spellStart"/>
      <w:r w:rsidRPr="00DF5C2E">
        <w:t>araştırma</w:t>
      </w:r>
      <w:proofErr w:type="spellEnd"/>
      <w:r w:rsidRPr="00DF5C2E">
        <w:t xml:space="preserve"> </w:t>
      </w:r>
      <w:proofErr w:type="spellStart"/>
      <w:r w:rsidRPr="00DF5C2E">
        <w:t>ve</w:t>
      </w:r>
      <w:proofErr w:type="spellEnd"/>
      <w:r w:rsidRPr="00DF5C2E">
        <w:t xml:space="preserve"> </w:t>
      </w:r>
      <w:proofErr w:type="spellStart"/>
      <w:r w:rsidRPr="00DF5C2E">
        <w:t>gözlem</w:t>
      </w:r>
      <w:proofErr w:type="spellEnd"/>
      <w:r w:rsidRPr="00DF5C2E">
        <w:t xml:space="preserve"> </w:t>
      </w:r>
      <w:proofErr w:type="spellStart"/>
      <w:r w:rsidRPr="00DF5C2E">
        <w:t>pratiğinin</w:t>
      </w:r>
      <w:proofErr w:type="spellEnd"/>
      <w:r w:rsidRPr="00DF5C2E">
        <w:t xml:space="preserve"> </w:t>
      </w:r>
      <w:proofErr w:type="spellStart"/>
      <w:r w:rsidRPr="00DF5C2E">
        <w:t>karar</w:t>
      </w:r>
      <w:proofErr w:type="spellEnd"/>
      <w:r w:rsidRPr="00DF5C2E">
        <w:t xml:space="preserve"> alma </w:t>
      </w:r>
      <w:proofErr w:type="spellStart"/>
      <w:r w:rsidRPr="00DF5C2E">
        <w:t>döngüsüne</w:t>
      </w:r>
      <w:proofErr w:type="spellEnd"/>
      <w:r w:rsidRPr="00DF5C2E">
        <w:t xml:space="preserve"> </w:t>
      </w:r>
      <w:proofErr w:type="spellStart"/>
      <w:r w:rsidRPr="00DF5C2E">
        <w:t>nasıl</w:t>
      </w:r>
      <w:proofErr w:type="spellEnd"/>
      <w:r w:rsidRPr="00DF5C2E">
        <w:t xml:space="preserve"> </w:t>
      </w:r>
      <w:proofErr w:type="spellStart"/>
      <w:r w:rsidRPr="00DF5C2E">
        <w:t>entegre</w:t>
      </w:r>
      <w:proofErr w:type="spellEnd"/>
      <w:r w:rsidRPr="00DF5C2E">
        <w:t xml:space="preserve"> </w:t>
      </w:r>
      <w:proofErr w:type="spellStart"/>
      <w:r w:rsidRPr="00DF5C2E">
        <w:t>edildiği</w:t>
      </w:r>
      <w:proofErr w:type="spellEnd"/>
      <w:r w:rsidRPr="00DF5C2E">
        <w:t xml:space="preserve">, </w:t>
      </w:r>
      <w:proofErr w:type="spellStart"/>
      <w:r w:rsidRPr="00DF5C2E">
        <w:t>sürecin</w:t>
      </w:r>
      <w:proofErr w:type="spellEnd"/>
      <w:r w:rsidRPr="00DF5C2E">
        <w:t xml:space="preserve"> </w:t>
      </w:r>
      <w:proofErr w:type="spellStart"/>
      <w:r w:rsidRPr="00DF5C2E">
        <w:t>sistematikliğini</w:t>
      </w:r>
      <w:proofErr w:type="spellEnd"/>
      <w:r w:rsidRPr="00DF5C2E">
        <w:t xml:space="preserve"> </w:t>
      </w:r>
      <w:proofErr w:type="spellStart"/>
      <w:r w:rsidRPr="00DF5C2E">
        <w:t>somutlaştırmaktadır</w:t>
      </w:r>
      <w:proofErr w:type="spellEnd"/>
      <w:r w:rsidRPr="00DF5C2E">
        <w:t xml:space="preserve">. </w:t>
      </w:r>
      <w:proofErr w:type="spellStart"/>
      <w:r w:rsidRPr="00DF5C2E">
        <w:t>Konya'da</w:t>
      </w:r>
      <w:proofErr w:type="spellEnd"/>
      <w:r w:rsidRPr="00DF5C2E">
        <w:t xml:space="preserve"> </w:t>
      </w:r>
      <w:proofErr w:type="spellStart"/>
      <w:r w:rsidRPr="00DF5C2E">
        <w:t>orta</w:t>
      </w:r>
      <w:proofErr w:type="spellEnd"/>
      <w:r w:rsidR="00F737AF">
        <w:t xml:space="preserve"> </w:t>
      </w:r>
      <w:proofErr w:type="spellStart"/>
      <w:r w:rsidRPr="00DF5C2E">
        <w:t>yüksek</w:t>
      </w:r>
      <w:proofErr w:type="spellEnd"/>
      <w:r w:rsidRPr="00DF5C2E">
        <w:t xml:space="preserve"> </w:t>
      </w:r>
      <w:proofErr w:type="spellStart"/>
      <w:r w:rsidRPr="00DF5C2E">
        <w:t>düzeyde</w:t>
      </w:r>
      <w:proofErr w:type="spellEnd"/>
      <w:r w:rsidRPr="00DF5C2E">
        <w:t xml:space="preserve"> GKS </w:t>
      </w:r>
      <w:proofErr w:type="spellStart"/>
      <w:r w:rsidRPr="00DF5C2E">
        <w:t>öğrenci</w:t>
      </w:r>
      <w:proofErr w:type="spellEnd"/>
      <w:r w:rsidRPr="00DF5C2E">
        <w:t xml:space="preserve"> </w:t>
      </w:r>
      <w:proofErr w:type="spellStart"/>
      <w:r w:rsidRPr="00DF5C2E">
        <w:t>yoğunluğuna</w:t>
      </w:r>
      <w:proofErr w:type="spellEnd"/>
      <w:r w:rsidRPr="00DF5C2E">
        <w:t xml:space="preserve"> </w:t>
      </w:r>
      <w:proofErr w:type="spellStart"/>
      <w:r w:rsidRPr="00DF5C2E">
        <w:t>sahip</w:t>
      </w:r>
      <w:proofErr w:type="spellEnd"/>
      <w:r w:rsidRPr="00DF5C2E">
        <w:t xml:space="preserve"> </w:t>
      </w:r>
      <w:proofErr w:type="spellStart"/>
      <w:r w:rsidRPr="00DF5C2E">
        <w:t>bir</w:t>
      </w:r>
      <w:proofErr w:type="spellEnd"/>
      <w:r w:rsidRPr="00DF5C2E">
        <w:t xml:space="preserve"> </w:t>
      </w:r>
      <w:proofErr w:type="spellStart"/>
      <w:r w:rsidRPr="00DF5C2E">
        <w:t>ortaokulda</w:t>
      </w:r>
      <w:proofErr w:type="spellEnd"/>
      <w:r w:rsidRPr="00DF5C2E">
        <w:t xml:space="preserve"> 5 </w:t>
      </w:r>
      <w:proofErr w:type="spellStart"/>
      <w:r w:rsidRPr="00DF5C2E">
        <w:t>yıldır</w:t>
      </w:r>
      <w:proofErr w:type="spellEnd"/>
      <w:r w:rsidRPr="00DF5C2E">
        <w:t xml:space="preserve"> </w:t>
      </w:r>
      <w:proofErr w:type="spellStart"/>
      <w:r w:rsidRPr="00DF5C2E">
        <w:t>görev</w:t>
      </w:r>
      <w:proofErr w:type="spellEnd"/>
      <w:r w:rsidRPr="00DF5C2E">
        <w:t xml:space="preserve"> </w:t>
      </w:r>
      <w:proofErr w:type="spellStart"/>
      <w:r w:rsidRPr="00DF5C2E">
        <w:t>yapan</w:t>
      </w:r>
      <w:proofErr w:type="spellEnd"/>
      <w:r w:rsidRPr="00DF5C2E">
        <w:t xml:space="preserve"> M9, </w:t>
      </w:r>
      <w:proofErr w:type="spellStart"/>
      <w:r w:rsidRPr="00DF5C2E">
        <w:t>bu</w:t>
      </w:r>
      <w:proofErr w:type="spellEnd"/>
      <w:r w:rsidRPr="00DF5C2E">
        <w:t xml:space="preserve"> </w:t>
      </w:r>
      <w:proofErr w:type="spellStart"/>
      <w:r w:rsidRPr="00DF5C2E">
        <w:t>gözlem</w:t>
      </w:r>
      <w:proofErr w:type="spellEnd"/>
      <w:r w:rsidRPr="00DF5C2E">
        <w:t xml:space="preserve"> </w:t>
      </w:r>
      <w:proofErr w:type="spellStart"/>
      <w:r w:rsidRPr="00DF5C2E">
        <w:t>ve</w:t>
      </w:r>
      <w:proofErr w:type="spellEnd"/>
      <w:r w:rsidRPr="00DF5C2E">
        <w:t xml:space="preserve"> </w:t>
      </w:r>
      <w:proofErr w:type="spellStart"/>
      <w:r w:rsidRPr="00DF5C2E">
        <w:t>revizyon</w:t>
      </w:r>
      <w:proofErr w:type="spellEnd"/>
      <w:r w:rsidRPr="00DF5C2E">
        <w:t xml:space="preserve"> </w:t>
      </w:r>
      <w:proofErr w:type="spellStart"/>
      <w:r w:rsidRPr="00DF5C2E">
        <w:t>döngüsünü</w:t>
      </w:r>
      <w:proofErr w:type="spellEnd"/>
      <w:r w:rsidRPr="00DF5C2E">
        <w:t xml:space="preserve"> </w:t>
      </w:r>
      <w:proofErr w:type="spellStart"/>
      <w:r w:rsidRPr="00DF5C2E">
        <w:t>şöyle</w:t>
      </w:r>
      <w:proofErr w:type="spellEnd"/>
      <w:r w:rsidRPr="00DF5C2E">
        <w:t xml:space="preserve"> </w:t>
      </w:r>
      <w:proofErr w:type="spellStart"/>
      <w:r w:rsidRPr="00DF5C2E">
        <w:t>aktarmıştır</w:t>
      </w:r>
      <w:proofErr w:type="spellEnd"/>
      <w:r w:rsidRPr="00DF5C2E">
        <w:t>:</w:t>
      </w:r>
      <w:r w:rsidR="00420A8A">
        <w:t xml:space="preserve"> </w:t>
      </w:r>
      <w:r w:rsidRPr="00420A8A">
        <w:rPr>
          <w:i/>
          <w:iCs/>
        </w:rPr>
        <w:t>"</w:t>
      </w:r>
      <w:proofErr w:type="spellStart"/>
      <w:r w:rsidRPr="00420A8A">
        <w:rPr>
          <w:i/>
          <w:iCs/>
        </w:rPr>
        <w:t>Uyguladıktan</w:t>
      </w:r>
      <w:proofErr w:type="spellEnd"/>
      <w:r w:rsidRPr="00420A8A">
        <w:rPr>
          <w:i/>
          <w:iCs/>
        </w:rPr>
        <w:t xml:space="preserve"> </w:t>
      </w:r>
      <w:proofErr w:type="spellStart"/>
      <w:r w:rsidRPr="00420A8A">
        <w:rPr>
          <w:i/>
          <w:iCs/>
        </w:rPr>
        <w:t>sonra</w:t>
      </w:r>
      <w:proofErr w:type="spellEnd"/>
      <w:r w:rsidRPr="00420A8A">
        <w:rPr>
          <w:i/>
          <w:iCs/>
        </w:rPr>
        <w:t xml:space="preserve"> </w:t>
      </w:r>
      <w:proofErr w:type="spellStart"/>
      <w:r w:rsidRPr="00420A8A">
        <w:rPr>
          <w:i/>
          <w:iCs/>
        </w:rPr>
        <w:t>tekrar</w:t>
      </w:r>
      <w:proofErr w:type="spellEnd"/>
      <w:r w:rsidRPr="00420A8A">
        <w:rPr>
          <w:i/>
          <w:iCs/>
        </w:rPr>
        <w:t xml:space="preserve"> </w:t>
      </w:r>
      <w:proofErr w:type="spellStart"/>
      <w:r w:rsidRPr="00420A8A">
        <w:rPr>
          <w:i/>
          <w:iCs/>
        </w:rPr>
        <w:t>gözlemlerimiz</w:t>
      </w:r>
      <w:proofErr w:type="spellEnd"/>
      <w:r w:rsidRPr="00420A8A">
        <w:rPr>
          <w:i/>
          <w:iCs/>
        </w:rPr>
        <w:t xml:space="preserve"> </w:t>
      </w:r>
      <w:proofErr w:type="spellStart"/>
      <w:r w:rsidRPr="00420A8A">
        <w:rPr>
          <w:i/>
          <w:iCs/>
        </w:rPr>
        <w:t>devam</w:t>
      </w:r>
      <w:proofErr w:type="spellEnd"/>
      <w:r w:rsidRPr="00420A8A">
        <w:rPr>
          <w:i/>
          <w:iCs/>
        </w:rPr>
        <w:t xml:space="preserve"> </w:t>
      </w:r>
      <w:proofErr w:type="spellStart"/>
      <w:r w:rsidRPr="00420A8A">
        <w:rPr>
          <w:i/>
          <w:iCs/>
        </w:rPr>
        <w:t>ediyor</w:t>
      </w:r>
      <w:proofErr w:type="spellEnd"/>
      <w:r w:rsidRPr="00420A8A">
        <w:rPr>
          <w:i/>
          <w:iCs/>
        </w:rPr>
        <w:t xml:space="preserve">. </w:t>
      </w:r>
      <w:proofErr w:type="spellStart"/>
      <w:r w:rsidRPr="00420A8A">
        <w:rPr>
          <w:i/>
          <w:iCs/>
        </w:rPr>
        <w:t>Olumsuz</w:t>
      </w:r>
      <w:proofErr w:type="spellEnd"/>
      <w:r w:rsidRPr="00420A8A">
        <w:rPr>
          <w:i/>
          <w:iCs/>
        </w:rPr>
        <w:t xml:space="preserve"> </w:t>
      </w:r>
      <w:proofErr w:type="spellStart"/>
      <w:r w:rsidRPr="00420A8A">
        <w:rPr>
          <w:i/>
          <w:iCs/>
        </w:rPr>
        <w:t>geri</w:t>
      </w:r>
      <w:proofErr w:type="spellEnd"/>
      <w:r w:rsidRPr="00420A8A">
        <w:rPr>
          <w:i/>
          <w:iCs/>
        </w:rPr>
        <w:t xml:space="preserve"> </w:t>
      </w:r>
      <w:proofErr w:type="spellStart"/>
      <w:r w:rsidRPr="00420A8A">
        <w:rPr>
          <w:i/>
          <w:iCs/>
        </w:rPr>
        <w:t>dönüş</w:t>
      </w:r>
      <w:proofErr w:type="spellEnd"/>
      <w:r w:rsidRPr="00420A8A">
        <w:rPr>
          <w:i/>
          <w:iCs/>
        </w:rPr>
        <w:t xml:space="preserve"> </w:t>
      </w:r>
      <w:proofErr w:type="spellStart"/>
      <w:r w:rsidRPr="00420A8A">
        <w:rPr>
          <w:i/>
          <w:iCs/>
        </w:rPr>
        <w:t>varsa</w:t>
      </w:r>
      <w:proofErr w:type="spellEnd"/>
      <w:r w:rsidRPr="00420A8A">
        <w:rPr>
          <w:i/>
          <w:iCs/>
        </w:rPr>
        <w:t xml:space="preserve"> </w:t>
      </w:r>
      <w:proofErr w:type="spellStart"/>
      <w:r w:rsidRPr="00420A8A">
        <w:rPr>
          <w:i/>
          <w:iCs/>
        </w:rPr>
        <w:t>kararı</w:t>
      </w:r>
      <w:proofErr w:type="spellEnd"/>
      <w:r w:rsidRPr="00420A8A">
        <w:rPr>
          <w:i/>
          <w:iCs/>
        </w:rPr>
        <w:t xml:space="preserve"> </w:t>
      </w:r>
      <w:proofErr w:type="spellStart"/>
      <w:r w:rsidRPr="00420A8A">
        <w:rPr>
          <w:i/>
          <w:iCs/>
        </w:rPr>
        <w:t>tekrar</w:t>
      </w:r>
      <w:proofErr w:type="spellEnd"/>
      <w:r w:rsidRPr="00420A8A">
        <w:rPr>
          <w:i/>
          <w:iCs/>
        </w:rPr>
        <w:t xml:space="preserve"> </w:t>
      </w:r>
      <w:proofErr w:type="spellStart"/>
      <w:r w:rsidRPr="00420A8A">
        <w:rPr>
          <w:i/>
          <w:iCs/>
        </w:rPr>
        <w:t>gözden</w:t>
      </w:r>
      <w:proofErr w:type="spellEnd"/>
      <w:r w:rsidRPr="00420A8A">
        <w:rPr>
          <w:i/>
          <w:iCs/>
        </w:rPr>
        <w:t xml:space="preserve"> </w:t>
      </w:r>
      <w:proofErr w:type="spellStart"/>
      <w:r w:rsidRPr="00420A8A">
        <w:rPr>
          <w:i/>
          <w:iCs/>
        </w:rPr>
        <w:t>geçiriyoruz</w:t>
      </w:r>
      <w:proofErr w:type="spellEnd"/>
      <w:r w:rsidRPr="00420A8A">
        <w:rPr>
          <w:i/>
          <w:iCs/>
        </w:rPr>
        <w:t>."</w:t>
      </w:r>
    </w:p>
    <w:p w14:paraId="06E568F3" w14:textId="77777777" w:rsidR="00DF5C2E" w:rsidRPr="00DF5C2E" w:rsidRDefault="00DF5C2E" w:rsidP="00DF5C2E">
      <w:pPr>
        <w:pStyle w:val="02TezMetin"/>
      </w:pPr>
      <w:r w:rsidRPr="00DF5C2E">
        <w:t xml:space="preserve">M9'un </w:t>
      </w:r>
      <w:proofErr w:type="spellStart"/>
      <w:r w:rsidRPr="00DF5C2E">
        <w:t>yaklaşımı</w:t>
      </w:r>
      <w:proofErr w:type="spellEnd"/>
      <w:r w:rsidRPr="00DF5C2E">
        <w:t xml:space="preserve">, </w:t>
      </w:r>
      <w:proofErr w:type="spellStart"/>
      <w:r w:rsidRPr="00DF5C2E">
        <w:t>kararların</w:t>
      </w:r>
      <w:proofErr w:type="spellEnd"/>
      <w:r w:rsidRPr="00DF5C2E">
        <w:t xml:space="preserve"> </w:t>
      </w:r>
      <w:proofErr w:type="spellStart"/>
      <w:r w:rsidRPr="00DF5C2E">
        <w:t>nihai</w:t>
      </w:r>
      <w:proofErr w:type="spellEnd"/>
      <w:r w:rsidRPr="00DF5C2E">
        <w:t xml:space="preserve"> </w:t>
      </w:r>
      <w:proofErr w:type="spellStart"/>
      <w:r w:rsidRPr="00DF5C2E">
        <w:t>ve</w:t>
      </w:r>
      <w:proofErr w:type="spellEnd"/>
      <w:r w:rsidRPr="00DF5C2E">
        <w:t xml:space="preserve"> </w:t>
      </w:r>
      <w:proofErr w:type="spellStart"/>
      <w:r w:rsidRPr="00DF5C2E">
        <w:t>geri</w:t>
      </w:r>
      <w:proofErr w:type="spellEnd"/>
      <w:r w:rsidRPr="00DF5C2E">
        <w:t xml:space="preserve"> </w:t>
      </w:r>
      <w:proofErr w:type="spellStart"/>
      <w:r w:rsidRPr="00DF5C2E">
        <w:t>dönülemez</w:t>
      </w:r>
      <w:proofErr w:type="spellEnd"/>
      <w:r w:rsidRPr="00DF5C2E">
        <w:t xml:space="preserve"> </w:t>
      </w:r>
      <w:proofErr w:type="spellStart"/>
      <w:r w:rsidRPr="00DF5C2E">
        <w:t>olmadığını</w:t>
      </w:r>
      <w:proofErr w:type="spellEnd"/>
      <w:r w:rsidRPr="00DF5C2E">
        <w:t xml:space="preserve">, </w:t>
      </w:r>
      <w:proofErr w:type="spellStart"/>
      <w:r w:rsidRPr="00DF5C2E">
        <w:t>uygulama</w:t>
      </w:r>
      <w:proofErr w:type="spellEnd"/>
      <w:r w:rsidRPr="00DF5C2E">
        <w:t xml:space="preserve"> </w:t>
      </w:r>
      <w:proofErr w:type="spellStart"/>
      <w:r w:rsidRPr="00DF5C2E">
        <w:t>sonrası</w:t>
      </w:r>
      <w:proofErr w:type="spellEnd"/>
      <w:r w:rsidRPr="00DF5C2E">
        <w:t xml:space="preserve"> </w:t>
      </w:r>
      <w:proofErr w:type="spellStart"/>
      <w:r w:rsidRPr="00DF5C2E">
        <w:t>gözleme</w:t>
      </w:r>
      <w:proofErr w:type="spellEnd"/>
      <w:r w:rsidRPr="00DF5C2E">
        <w:t xml:space="preserve"> </w:t>
      </w:r>
      <w:proofErr w:type="spellStart"/>
      <w:r w:rsidRPr="00DF5C2E">
        <w:t>dayalı</w:t>
      </w:r>
      <w:proofErr w:type="spellEnd"/>
      <w:r w:rsidRPr="00DF5C2E">
        <w:t xml:space="preserve"> </w:t>
      </w:r>
      <w:proofErr w:type="spellStart"/>
      <w:r w:rsidRPr="00DF5C2E">
        <w:t>sürekli</w:t>
      </w:r>
      <w:proofErr w:type="spellEnd"/>
      <w:r w:rsidRPr="00DF5C2E">
        <w:t xml:space="preserve"> </w:t>
      </w:r>
      <w:proofErr w:type="spellStart"/>
      <w:r w:rsidRPr="00DF5C2E">
        <w:t>bir</w:t>
      </w:r>
      <w:proofErr w:type="spellEnd"/>
      <w:r w:rsidRPr="00DF5C2E">
        <w:t xml:space="preserve"> </w:t>
      </w:r>
      <w:proofErr w:type="spellStart"/>
      <w:r w:rsidRPr="00DF5C2E">
        <w:t>revizyon</w:t>
      </w:r>
      <w:proofErr w:type="spellEnd"/>
      <w:r w:rsidRPr="00DF5C2E">
        <w:t xml:space="preserve"> </w:t>
      </w:r>
      <w:proofErr w:type="spellStart"/>
      <w:r w:rsidRPr="00DF5C2E">
        <w:t>döngüsü</w:t>
      </w:r>
      <w:proofErr w:type="spellEnd"/>
      <w:r w:rsidRPr="00DF5C2E">
        <w:t xml:space="preserve"> </w:t>
      </w:r>
      <w:proofErr w:type="spellStart"/>
      <w:r w:rsidRPr="00DF5C2E">
        <w:t>içinde</w:t>
      </w:r>
      <w:proofErr w:type="spellEnd"/>
      <w:r w:rsidRPr="00DF5C2E">
        <w:t xml:space="preserve"> </w:t>
      </w:r>
      <w:proofErr w:type="spellStart"/>
      <w:r w:rsidRPr="00DF5C2E">
        <w:t>alındığını</w:t>
      </w:r>
      <w:proofErr w:type="spellEnd"/>
      <w:r w:rsidRPr="00DF5C2E">
        <w:t xml:space="preserve"> </w:t>
      </w:r>
      <w:proofErr w:type="spellStart"/>
      <w:r w:rsidRPr="00DF5C2E">
        <w:t>yansıtmaktadır</w:t>
      </w:r>
      <w:proofErr w:type="spellEnd"/>
      <w:r w:rsidRPr="00DF5C2E">
        <w:t xml:space="preserve">. </w:t>
      </w:r>
      <w:r w:rsidRPr="00297762">
        <w:rPr>
          <w:i/>
          <w:iCs/>
        </w:rPr>
        <w:t>"</w:t>
      </w:r>
      <w:proofErr w:type="spellStart"/>
      <w:r w:rsidRPr="00297762">
        <w:rPr>
          <w:i/>
          <w:iCs/>
        </w:rPr>
        <w:t>Gözlemlerimiz</w:t>
      </w:r>
      <w:proofErr w:type="spellEnd"/>
      <w:r w:rsidRPr="00297762">
        <w:rPr>
          <w:i/>
          <w:iCs/>
        </w:rPr>
        <w:t xml:space="preserve"> </w:t>
      </w:r>
      <w:proofErr w:type="spellStart"/>
      <w:r w:rsidRPr="00297762">
        <w:rPr>
          <w:i/>
          <w:iCs/>
        </w:rPr>
        <w:t>devam</w:t>
      </w:r>
      <w:proofErr w:type="spellEnd"/>
      <w:r w:rsidRPr="00297762">
        <w:rPr>
          <w:i/>
          <w:iCs/>
        </w:rPr>
        <w:t xml:space="preserve"> </w:t>
      </w:r>
      <w:proofErr w:type="spellStart"/>
      <w:r w:rsidRPr="00297762">
        <w:rPr>
          <w:i/>
          <w:iCs/>
        </w:rPr>
        <w:t>ediyor</w:t>
      </w:r>
      <w:proofErr w:type="spellEnd"/>
      <w:r w:rsidRPr="00297762">
        <w:rPr>
          <w:i/>
          <w:iCs/>
        </w:rPr>
        <w:t>"</w:t>
      </w:r>
      <w:r w:rsidRPr="00DF5C2E">
        <w:t xml:space="preserve"> </w:t>
      </w:r>
      <w:proofErr w:type="spellStart"/>
      <w:r w:rsidRPr="00DF5C2E">
        <w:t>ifadesi</w:t>
      </w:r>
      <w:proofErr w:type="spellEnd"/>
      <w:r w:rsidRPr="00DF5C2E">
        <w:t xml:space="preserve">, </w:t>
      </w:r>
      <w:proofErr w:type="spellStart"/>
      <w:r w:rsidRPr="00DF5C2E">
        <w:t>karar</w:t>
      </w:r>
      <w:proofErr w:type="spellEnd"/>
      <w:r w:rsidRPr="00DF5C2E">
        <w:t xml:space="preserve"> </w:t>
      </w:r>
      <w:proofErr w:type="spellStart"/>
      <w:r w:rsidRPr="00DF5C2E">
        <w:t>sonrası</w:t>
      </w:r>
      <w:proofErr w:type="spellEnd"/>
      <w:r w:rsidRPr="00DF5C2E">
        <w:t xml:space="preserve"> </w:t>
      </w:r>
      <w:proofErr w:type="spellStart"/>
      <w:r w:rsidRPr="00DF5C2E">
        <w:t>takibin</w:t>
      </w:r>
      <w:proofErr w:type="spellEnd"/>
      <w:r w:rsidRPr="00DF5C2E">
        <w:t xml:space="preserve"> </w:t>
      </w:r>
      <w:proofErr w:type="spellStart"/>
      <w:r w:rsidRPr="00DF5C2E">
        <w:t>tek</w:t>
      </w:r>
      <w:proofErr w:type="spellEnd"/>
      <w:r w:rsidRPr="00DF5C2E">
        <w:t xml:space="preserve"> </w:t>
      </w:r>
      <w:proofErr w:type="spellStart"/>
      <w:r w:rsidRPr="00DF5C2E">
        <w:t>seferlik</w:t>
      </w:r>
      <w:proofErr w:type="spellEnd"/>
      <w:r w:rsidRPr="00DF5C2E">
        <w:t xml:space="preserve"> </w:t>
      </w:r>
      <w:proofErr w:type="spellStart"/>
      <w:r w:rsidRPr="00DF5C2E">
        <w:t>bir</w:t>
      </w:r>
      <w:proofErr w:type="spellEnd"/>
      <w:r w:rsidRPr="00DF5C2E">
        <w:t xml:space="preserve"> </w:t>
      </w:r>
      <w:proofErr w:type="spellStart"/>
      <w:r w:rsidRPr="00DF5C2E">
        <w:t>değerlendirme</w:t>
      </w:r>
      <w:proofErr w:type="spellEnd"/>
      <w:r w:rsidRPr="00DF5C2E">
        <w:t xml:space="preserve"> </w:t>
      </w:r>
      <w:proofErr w:type="spellStart"/>
      <w:r w:rsidRPr="00DF5C2E">
        <w:t>olmayıp</w:t>
      </w:r>
      <w:proofErr w:type="spellEnd"/>
      <w:r w:rsidRPr="00DF5C2E">
        <w:t xml:space="preserve"> </w:t>
      </w:r>
      <w:proofErr w:type="spellStart"/>
      <w:r w:rsidRPr="00DF5C2E">
        <w:t>sistematik</w:t>
      </w:r>
      <w:proofErr w:type="spellEnd"/>
      <w:r w:rsidRPr="00DF5C2E">
        <w:t xml:space="preserve"> </w:t>
      </w:r>
      <w:proofErr w:type="spellStart"/>
      <w:r w:rsidRPr="00DF5C2E">
        <w:t>bir</w:t>
      </w:r>
      <w:proofErr w:type="spellEnd"/>
      <w:r w:rsidRPr="00DF5C2E">
        <w:t xml:space="preserve"> </w:t>
      </w:r>
      <w:proofErr w:type="spellStart"/>
      <w:r w:rsidRPr="00DF5C2E">
        <w:t>pratik</w:t>
      </w:r>
      <w:proofErr w:type="spellEnd"/>
      <w:r w:rsidRPr="00DF5C2E">
        <w:t xml:space="preserve"> </w:t>
      </w:r>
      <w:proofErr w:type="spellStart"/>
      <w:r w:rsidRPr="00DF5C2E">
        <w:t>olarak</w:t>
      </w:r>
      <w:proofErr w:type="spellEnd"/>
      <w:r w:rsidRPr="00DF5C2E">
        <w:t xml:space="preserve"> </w:t>
      </w:r>
      <w:proofErr w:type="spellStart"/>
      <w:r w:rsidRPr="00DF5C2E">
        <w:t>kurumsallaştığına</w:t>
      </w:r>
      <w:proofErr w:type="spellEnd"/>
      <w:r w:rsidRPr="00DF5C2E">
        <w:t xml:space="preserve"> </w:t>
      </w:r>
      <w:proofErr w:type="spellStart"/>
      <w:r w:rsidRPr="00DF5C2E">
        <w:t>işaret</w:t>
      </w:r>
      <w:proofErr w:type="spellEnd"/>
      <w:r w:rsidRPr="00DF5C2E">
        <w:t xml:space="preserve"> </w:t>
      </w:r>
      <w:proofErr w:type="spellStart"/>
      <w:r w:rsidRPr="00DF5C2E">
        <w:t>etmektedir</w:t>
      </w:r>
      <w:proofErr w:type="spellEnd"/>
      <w:r w:rsidRPr="00DF5C2E">
        <w:t>.</w:t>
      </w:r>
    </w:p>
    <w:p w14:paraId="2559A54D" w14:textId="3966DA9E" w:rsidR="00DF5C2E" w:rsidRPr="00DF5C2E" w:rsidRDefault="00DF5C2E" w:rsidP="0092631C">
      <w:pPr>
        <w:pStyle w:val="02TezMetin"/>
      </w:pPr>
      <w:r w:rsidRPr="00DF5C2E">
        <w:t xml:space="preserve">M7, M14 </w:t>
      </w:r>
      <w:proofErr w:type="spellStart"/>
      <w:r w:rsidRPr="00DF5C2E">
        <w:t>ve</w:t>
      </w:r>
      <w:proofErr w:type="spellEnd"/>
      <w:r w:rsidRPr="00DF5C2E">
        <w:t xml:space="preserve"> M9'un </w:t>
      </w:r>
      <w:proofErr w:type="spellStart"/>
      <w:r w:rsidRPr="00DF5C2E">
        <w:t>deneyimleri</w:t>
      </w:r>
      <w:proofErr w:type="spellEnd"/>
      <w:r w:rsidRPr="00DF5C2E">
        <w:t xml:space="preserve"> </w:t>
      </w:r>
      <w:proofErr w:type="spellStart"/>
      <w:r w:rsidRPr="00DF5C2E">
        <w:t>birlikte</w:t>
      </w:r>
      <w:proofErr w:type="spellEnd"/>
      <w:r w:rsidRPr="00DF5C2E">
        <w:t xml:space="preserve"> </w:t>
      </w:r>
      <w:proofErr w:type="spellStart"/>
      <w:r w:rsidRPr="00DF5C2E">
        <w:t>değerlendirildiğinde</w:t>
      </w:r>
      <w:proofErr w:type="spellEnd"/>
      <w:r w:rsidRPr="00DF5C2E">
        <w:t xml:space="preserve">, </w:t>
      </w:r>
      <w:proofErr w:type="spellStart"/>
      <w:r w:rsidRPr="00DF5C2E">
        <w:t>veri</w:t>
      </w:r>
      <w:proofErr w:type="spellEnd"/>
      <w:r w:rsidRPr="00DF5C2E">
        <w:t xml:space="preserve"> </w:t>
      </w:r>
      <w:proofErr w:type="spellStart"/>
      <w:r w:rsidRPr="00DF5C2E">
        <w:t>temelli</w:t>
      </w:r>
      <w:proofErr w:type="spellEnd"/>
      <w:r w:rsidRPr="00DF5C2E">
        <w:t xml:space="preserve"> </w:t>
      </w:r>
      <w:proofErr w:type="spellStart"/>
      <w:r w:rsidRPr="00DF5C2E">
        <w:t>karar</w:t>
      </w:r>
      <w:proofErr w:type="spellEnd"/>
      <w:r w:rsidRPr="00DF5C2E">
        <w:t xml:space="preserve"> </w:t>
      </w:r>
      <w:proofErr w:type="spellStart"/>
      <w:r w:rsidRPr="00DF5C2E">
        <w:t>almanın</w:t>
      </w:r>
      <w:proofErr w:type="spellEnd"/>
      <w:r w:rsidRPr="00DF5C2E">
        <w:t xml:space="preserve"> </w:t>
      </w:r>
      <w:proofErr w:type="spellStart"/>
      <w:r w:rsidRPr="00DF5C2E">
        <w:t>üç</w:t>
      </w:r>
      <w:proofErr w:type="spellEnd"/>
      <w:r w:rsidRPr="00DF5C2E">
        <w:t xml:space="preserve"> </w:t>
      </w:r>
      <w:proofErr w:type="spellStart"/>
      <w:r w:rsidRPr="00DF5C2E">
        <w:t>boyutta</w:t>
      </w:r>
      <w:proofErr w:type="spellEnd"/>
      <w:r w:rsidRPr="00DF5C2E">
        <w:t xml:space="preserve"> </w:t>
      </w:r>
      <w:proofErr w:type="spellStart"/>
      <w:r w:rsidRPr="00DF5C2E">
        <w:t>işlediği</w:t>
      </w:r>
      <w:proofErr w:type="spellEnd"/>
      <w:r w:rsidRPr="00DF5C2E">
        <w:t xml:space="preserve"> </w:t>
      </w:r>
      <w:proofErr w:type="spellStart"/>
      <w:r w:rsidRPr="00DF5C2E">
        <w:t>görülmektedir</w:t>
      </w:r>
      <w:proofErr w:type="spellEnd"/>
      <w:r w:rsidRPr="00DF5C2E">
        <w:t xml:space="preserve">. M7 </w:t>
      </w:r>
      <w:proofErr w:type="spellStart"/>
      <w:r w:rsidRPr="00DF5C2E">
        <w:t>sahaya</w:t>
      </w:r>
      <w:proofErr w:type="spellEnd"/>
      <w:r w:rsidRPr="00DF5C2E">
        <w:t xml:space="preserve"> </w:t>
      </w:r>
      <w:proofErr w:type="spellStart"/>
      <w:r w:rsidRPr="00DF5C2E">
        <w:t>inerek</w:t>
      </w:r>
      <w:proofErr w:type="spellEnd"/>
      <w:r w:rsidRPr="00DF5C2E">
        <w:t xml:space="preserve"> </w:t>
      </w:r>
      <w:proofErr w:type="spellStart"/>
      <w:r w:rsidRPr="00DF5C2E">
        <w:t>ihtiyaç</w:t>
      </w:r>
      <w:proofErr w:type="spellEnd"/>
      <w:r w:rsidRPr="00DF5C2E">
        <w:t xml:space="preserve"> </w:t>
      </w:r>
      <w:proofErr w:type="spellStart"/>
      <w:r w:rsidRPr="00DF5C2E">
        <w:t>analizi</w:t>
      </w:r>
      <w:proofErr w:type="spellEnd"/>
      <w:r w:rsidRPr="00DF5C2E">
        <w:t xml:space="preserve"> </w:t>
      </w:r>
      <w:proofErr w:type="spellStart"/>
      <w:r w:rsidRPr="00DF5C2E">
        <w:t>yapmakta</w:t>
      </w:r>
      <w:proofErr w:type="spellEnd"/>
      <w:r w:rsidRPr="00DF5C2E">
        <w:t xml:space="preserve"> </w:t>
      </w:r>
      <w:proofErr w:type="spellStart"/>
      <w:r w:rsidRPr="00DF5C2E">
        <w:t>ve</w:t>
      </w:r>
      <w:proofErr w:type="spellEnd"/>
      <w:r w:rsidRPr="00DF5C2E">
        <w:t xml:space="preserve"> </w:t>
      </w:r>
      <w:proofErr w:type="spellStart"/>
      <w:r w:rsidRPr="00DF5C2E">
        <w:t>kaynakları</w:t>
      </w:r>
      <w:proofErr w:type="spellEnd"/>
      <w:r w:rsidRPr="00DF5C2E">
        <w:t xml:space="preserve"> </w:t>
      </w:r>
      <w:proofErr w:type="spellStart"/>
      <w:r w:rsidRPr="00DF5C2E">
        <w:t>bu</w:t>
      </w:r>
      <w:proofErr w:type="spellEnd"/>
      <w:r w:rsidRPr="00DF5C2E">
        <w:t xml:space="preserve"> </w:t>
      </w:r>
      <w:proofErr w:type="spellStart"/>
      <w:r w:rsidRPr="00DF5C2E">
        <w:t>analize</w:t>
      </w:r>
      <w:proofErr w:type="spellEnd"/>
      <w:r w:rsidRPr="00DF5C2E">
        <w:t xml:space="preserve"> </w:t>
      </w:r>
      <w:proofErr w:type="spellStart"/>
      <w:r w:rsidRPr="00DF5C2E">
        <w:t>göre</w:t>
      </w:r>
      <w:proofErr w:type="spellEnd"/>
      <w:r w:rsidRPr="00DF5C2E">
        <w:t xml:space="preserve"> </w:t>
      </w:r>
      <w:proofErr w:type="spellStart"/>
      <w:r w:rsidRPr="00DF5C2E">
        <w:t>dağıtmakta</w:t>
      </w:r>
      <w:proofErr w:type="spellEnd"/>
      <w:r w:rsidRPr="00DF5C2E">
        <w:t xml:space="preserve">, M14 </w:t>
      </w:r>
      <w:proofErr w:type="spellStart"/>
      <w:r w:rsidRPr="00DF5C2E">
        <w:t>akademik</w:t>
      </w:r>
      <w:proofErr w:type="spellEnd"/>
      <w:r w:rsidRPr="00DF5C2E">
        <w:t xml:space="preserve"> </w:t>
      </w:r>
      <w:proofErr w:type="spellStart"/>
      <w:r w:rsidRPr="00DF5C2E">
        <w:t>araştırma</w:t>
      </w:r>
      <w:proofErr w:type="spellEnd"/>
      <w:r w:rsidRPr="00DF5C2E">
        <w:t xml:space="preserve"> </w:t>
      </w:r>
      <w:proofErr w:type="spellStart"/>
      <w:r w:rsidRPr="00DF5C2E">
        <w:t>ve</w:t>
      </w:r>
      <w:proofErr w:type="spellEnd"/>
      <w:r w:rsidRPr="00DF5C2E">
        <w:t xml:space="preserve"> </w:t>
      </w:r>
      <w:proofErr w:type="spellStart"/>
      <w:r w:rsidRPr="00DF5C2E">
        <w:t>uluslararası</w:t>
      </w:r>
      <w:proofErr w:type="spellEnd"/>
      <w:r w:rsidRPr="00DF5C2E">
        <w:t xml:space="preserve"> </w:t>
      </w:r>
      <w:proofErr w:type="spellStart"/>
      <w:r w:rsidRPr="00DF5C2E">
        <w:t>uygulamalardan</w:t>
      </w:r>
      <w:proofErr w:type="spellEnd"/>
      <w:r w:rsidRPr="00DF5C2E">
        <w:t xml:space="preserve"> </w:t>
      </w:r>
      <w:proofErr w:type="spellStart"/>
      <w:r w:rsidRPr="00DF5C2E">
        <w:t>beslenerek</w:t>
      </w:r>
      <w:proofErr w:type="spellEnd"/>
      <w:r w:rsidRPr="00DF5C2E">
        <w:t xml:space="preserve"> </w:t>
      </w:r>
      <w:proofErr w:type="spellStart"/>
      <w:r w:rsidRPr="00DF5C2E">
        <w:t>kanıta</w:t>
      </w:r>
      <w:proofErr w:type="spellEnd"/>
      <w:r w:rsidRPr="00DF5C2E">
        <w:t xml:space="preserve"> </w:t>
      </w:r>
      <w:proofErr w:type="spellStart"/>
      <w:r w:rsidRPr="00DF5C2E">
        <w:t>dayalı</w:t>
      </w:r>
      <w:proofErr w:type="spellEnd"/>
      <w:r w:rsidRPr="00DF5C2E">
        <w:t xml:space="preserve"> </w:t>
      </w:r>
      <w:proofErr w:type="spellStart"/>
      <w:r w:rsidRPr="00DF5C2E">
        <w:t>stratejiler</w:t>
      </w:r>
      <w:proofErr w:type="spellEnd"/>
      <w:r w:rsidRPr="00DF5C2E">
        <w:t xml:space="preserve"> </w:t>
      </w:r>
      <w:proofErr w:type="spellStart"/>
      <w:r w:rsidRPr="00DF5C2E">
        <w:t>geliştirmekte</w:t>
      </w:r>
      <w:proofErr w:type="spellEnd"/>
      <w:r w:rsidRPr="00DF5C2E">
        <w:t xml:space="preserve">, M9 </w:t>
      </w:r>
      <w:proofErr w:type="spellStart"/>
      <w:r w:rsidRPr="00DF5C2E">
        <w:t>ise</w:t>
      </w:r>
      <w:proofErr w:type="spellEnd"/>
      <w:r w:rsidRPr="00DF5C2E">
        <w:t xml:space="preserve"> </w:t>
      </w:r>
      <w:proofErr w:type="spellStart"/>
      <w:r w:rsidRPr="00DF5C2E">
        <w:t>uygulama</w:t>
      </w:r>
      <w:proofErr w:type="spellEnd"/>
      <w:r w:rsidRPr="00DF5C2E">
        <w:t xml:space="preserve"> </w:t>
      </w:r>
      <w:proofErr w:type="spellStart"/>
      <w:r w:rsidRPr="00DF5C2E">
        <w:t>sonrası</w:t>
      </w:r>
      <w:proofErr w:type="spellEnd"/>
      <w:r w:rsidRPr="00DF5C2E">
        <w:t xml:space="preserve"> </w:t>
      </w:r>
      <w:proofErr w:type="spellStart"/>
      <w:r w:rsidRPr="00DF5C2E">
        <w:t>gözlem</w:t>
      </w:r>
      <w:proofErr w:type="spellEnd"/>
      <w:r w:rsidRPr="00DF5C2E">
        <w:t xml:space="preserve"> </w:t>
      </w:r>
      <w:proofErr w:type="spellStart"/>
      <w:r w:rsidRPr="00DF5C2E">
        <w:t>döngüsüyle</w:t>
      </w:r>
      <w:proofErr w:type="spellEnd"/>
      <w:r w:rsidRPr="00DF5C2E">
        <w:t xml:space="preserve"> </w:t>
      </w:r>
      <w:proofErr w:type="spellStart"/>
      <w:r w:rsidRPr="00DF5C2E">
        <w:t>kararları</w:t>
      </w:r>
      <w:proofErr w:type="spellEnd"/>
      <w:r w:rsidRPr="00DF5C2E">
        <w:t xml:space="preserve"> </w:t>
      </w:r>
      <w:proofErr w:type="spellStart"/>
      <w:r w:rsidRPr="00DF5C2E">
        <w:t>sürekli</w:t>
      </w:r>
      <w:proofErr w:type="spellEnd"/>
      <w:r w:rsidRPr="00DF5C2E">
        <w:t xml:space="preserve"> </w:t>
      </w:r>
      <w:proofErr w:type="spellStart"/>
      <w:r w:rsidRPr="00DF5C2E">
        <w:t>revize</w:t>
      </w:r>
      <w:proofErr w:type="spellEnd"/>
      <w:r w:rsidRPr="00DF5C2E">
        <w:t xml:space="preserve"> </w:t>
      </w:r>
      <w:proofErr w:type="spellStart"/>
      <w:r w:rsidRPr="00DF5C2E">
        <w:t>etmektedir</w:t>
      </w:r>
      <w:proofErr w:type="spellEnd"/>
      <w:r w:rsidRPr="00DF5C2E">
        <w:t xml:space="preserve">. </w:t>
      </w:r>
      <w:proofErr w:type="spellStart"/>
      <w:r w:rsidRPr="00DF5C2E">
        <w:t>Üç</w:t>
      </w:r>
      <w:proofErr w:type="spellEnd"/>
      <w:r w:rsidRPr="00DF5C2E">
        <w:t xml:space="preserve"> </w:t>
      </w:r>
      <w:proofErr w:type="spellStart"/>
      <w:r w:rsidRPr="00DF5C2E">
        <w:t>müdürün</w:t>
      </w:r>
      <w:proofErr w:type="spellEnd"/>
      <w:r w:rsidRPr="00DF5C2E">
        <w:t xml:space="preserve"> </w:t>
      </w:r>
      <w:proofErr w:type="spellStart"/>
      <w:r w:rsidRPr="00DF5C2E">
        <w:t>ortak</w:t>
      </w:r>
      <w:proofErr w:type="spellEnd"/>
      <w:r w:rsidRPr="00DF5C2E">
        <w:t xml:space="preserve"> </w:t>
      </w:r>
      <w:proofErr w:type="spellStart"/>
      <w:r w:rsidRPr="00DF5C2E">
        <w:t>özelliği</w:t>
      </w:r>
      <w:proofErr w:type="spellEnd"/>
      <w:r w:rsidRPr="00DF5C2E">
        <w:t xml:space="preserve">, </w:t>
      </w:r>
      <w:proofErr w:type="spellStart"/>
      <w:r w:rsidRPr="00DF5C2E">
        <w:t>kararlarını</w:t>
      </w:r>
      <w:proofErr w:type="spellEnd"/>
      <w:r w:rsidRPr="00DF5C2E">
        <w:t xml:space="preserve"> </w:t>
      </w:r>
      <w:r w:rsidRPr="00297762">
        <w:rPr>
          <w:i/>
          <w:iCs/>
        </w:rPr>
        <w:t>"</w:t>
      </w:r>
      <w:proofErr w:type="spellStart"/>
      <w:r w:rsidRPr="00297762">
        <w:rPr>
          <w:i/>
          <w:iCs/>
        </w:rPr>
        <w:t>yukarıdan</w:t>
      </w:r>
      <w:proofErr w:type="spellEnd"/>
      <w:r w:rsidRPr="00297762">
        <w:rPr>
          <w:i/>
          <w:iCs/>
        </w:rPr>
        <w:t xml:space="preserve"> </w:t>
      </w:r>
      <w:proofErr w:type="spellStart"/>
      <w:r w:rsidRPr="00297762">
        <w:rPr>
          <w:i/>
          <w:iCs/>
        </w:rPr>
        <w:t>gelen</w:t>
      </w:r>
      <w:proofErr w:type="spellEnd"/>
      <w:r w:rsidRPr="00297762">
        <w:rPr>
          <w:i/>
          <w:iCs/>
        </w:rPr>
        <w:t xml:space="preserve"> </w:t>
      </w:r>
      <w:proofErr w:type="spellStart"/>
      <w:r w:rsidRPr="00297762">
        <w:rPr>
          <w:i/>
          <w:iCs/>
        </w:rPr>
        <w:t>talimat</w:t>
      </w:r>
      <w:proofErr w:type="spellEnd"/>
      <w:r w:rsidRPr="00297762">
        <w:rPr>
          <w:i/>
          <w:iCs/>
        </w:rPr>
        <w:t>"</w:t>
      </w:r>
      <w:r w:rsidRPr="00DF5C2E">
        <w:t xml:space="preserve"> </w:t>
      </w:r>
      <w:proofErr w:type="spellStart"/>
      <w:r w:rsidRPr="00DF5C2E">
        <w:t>veya</w:t>
      </w:r>
      <w:proofErr w:type="spellEnd"/>
      <w:r w:rsidRPr="00DF5C2E">
        <w:t xml:space="preserve"> </w:t>
      </w:r>
      <w:r w:rsidRPr="00297762">
        <w:rPr>
          <w:i/>
          <w:iCs/>
        </w:rPr>
        <w:t>"</w:t>
      </w:r>
      <w:proofErr w:type="spellStart"/>
      <w:r w:rsidRPr="00297762">
        <w:rPr>
          <w:i/>
          <w:iCs/>
        </w:rPr>
        <w:t>sezgisel</w:t>
      </w:r>
      <w:proofErr w:type="spellEnd"/>
      <w:r w:rsidRPr="00297762">
        <w:rPr>
          <w:i/>
          <w:iCs/>
        </w:rPr>
        <w:t xml:space="preserve"> </w:t>
      </w:r>
      <w:proofErr w:type="spellStart"/>
      <w:r w:rsidRPr="00297762">
        <w:rPr>
          <w:i/>
          <w:iCs/>
        </w:rPr>
        <w:t>yargı</w:t>
      </w:r>
      <w:proofErr w:type="spellEnd"/>
      <w:r w:rsidRPr="00297762">
        <w:rPr>
          <w:i/>
          <w:iCs/>
        </w:rPr>
        <w:t xml:space="preserve">" </w:t>
      </w:r>
      <w:proofErr w:type="spellStart"/>
      <w:r w:rsidRPr="00DF5C2E">
        <w:t>yerine</w:t>
      </w:r>
      <w:proofErr w:type="spellEnd"/>
      <w:r w:rsidRPr="00DF5C2E">
        <w:t xml:space="preserve"> </w:t>
      </w:r>
      <w:proofErr w:type="spellStart"/>
      <w:r w:rsidRPr="00DF5C2E">
        <w:t>sahadan</w:t>
      </w:r>
      <w:proofErr w:type="spellEnd"/>
      <w:r w:rsidRPr="00DF5C2E">
        <w:t xml:space="preserve">, </w:t>
      </w:r>
      <w:proofErr w:type="spellStart"/>
      <w:r w:rsidRPr="00DF5C2E">
        <w:t>araştırmadan</w:t>
      </w:r>
      <w:proofErr w:type="spellEnd"/>
      <w:r w:rsidRPr="00DF5C2E">
        <w:t xml:space="preserve"> </w:t>
      </w:r>
      <w:proofErr w:type="spellStart"/>
      <w:r w:rsidRPr="00DF5C2E">
        <w:t>ve</w:t>
      </w:r>
      <w:proofErr w:type="spellEnd"/>
      <w:r w:rsidRPr="00DF5C2E">
        <w:t xml:space="preserve"> </w:t>
      </w:r>
      <w:proofErr w:type="spellStart"/>
      <w:r w:rsidRPr="00DF5C2E">
        <w:t>gözlemden</w:t>
      </w:r>
      <w:proofErr w:type="spellEnd"/>
      <w:r w:rsidRPr="00DF5C2E">
        <w:t xml:space="preserve"> </w:t>
      </w:r>
      <w:proofErr w:type="spellStart"/>
      <w:r w:rsidRPr="00DF5C2E">
        <w:t>elde</w:t>
      </w:r>
      <w:proofErr w:type="spellEnd"/>
      <w:r w:rsidRPr="00DF5C2E">
        <w:t xml:space="preserve"> </w:t>
      </w:r>
      <w:proofErr w:type="spellStart"/>
      <w:r w:rsidRPr="00DF5C2E">
        <w:t>edilen</w:t>
      </w:r>
      <w:proofErr w:type="spellEnd"/>
      <w:r w:rsidRPr="00DF5C2E">
        <w:t xml:space="preserve"> </w:t>
      </w:r>
      <w:proofErr w:type="spellStart"/>
      <w:r w:rsidRPr="00DF5C2E">
        <w:t>kanıtlara</w:t>
      </w:r>
      <w:proofErr w:type="spellEnd"/>
      <w:r w:rsidRPr="00DF5C2E">
        <w:t xml:space="preserve"> </w:t>
      </w:r>
      <w:proofErr w:type="spellStart"/>
      <w:r w:rsidRPr="00DF5C2E">
        <w:t>dayandırmalarıdır</w:t>
      </w:r>
      <w:proofErr w:type="spellEnd"/>
      <w:r w:rsidRPr="00DF5C2E">
        <w:t>.</w:t>
      </w:r>
    </w:p>
    <w:p w14:paraId="44887E93" w14:textId="2E12E473" w:rsidR="005E6F7C" w:rsidRPr="005E6F7C" w:rsidRDefault="00D65B62" w:rsidP="005E6F7C">
      <w:pPr>
        <w:pStyle w:val="02TezMetin"/>
        <w:rPr>
          <w:lang w:val="tr-TR"/>
        </w:rPr>
      </w:pPr>
      <w:r w:rsidRPr="002D09F1">
        <w:rPr>
          <w:b/>
          <w:bCs/>
          <w:lang w:val="tr-TR"/>
        </w:rPr>
        <w:t>Kategori</w:t>
      </w:r>
      <w:r w:rsidR="00F737AF">
        <w:rPr>
          <w:b/>
          <w:bCs/>
          <w:lang w:val="tr-TR"/>
        </w:rPr>
        <w:t xml:space="preserve"> </w:t>
      </w:r>
      <w:r w:rsidR="002D09F1">
        <w:rPr>
          <w:b/>
          <w:bCs/>
          <w:lang w:val="tr-TR"/>
        </w:rPr>
        <w:t>3</w:t>
      </w:r>
      <w:r w:rsidR="003D4E66" w:rsidRPr="002D09F1">
        <w:rPr>
          <w:b/>
          <w:bCs/>
          <w:lang w:val="tr-TR"/>
        </w:rPr>
        <w:t xml:space="preserve">: </w:t>
      </w:r>
      <w:r w:rsidR="0092631C" w:rsidRPr="0092631C">
        <w:rPr>
          <w:b/>
          <w:bCs/>
        </w:rPr>
        <w:t xml:space="preserve">Kriz </w:t>
      </w:r>
      <w:proofErr w:type="spellStart"/>
      <w:r w:rsidR="0092631C" w:rsidRPr="0092631C">
        <w:rPr>
          <w:b/>
          <w:bCs/>
        </w:rPr>
        <w:t>Anlarında</w:t>
      </w:r>
      <w:proofErr w:type="spellEnd"/>
      <w:r w:rsidR="0092631C" w:rsidRPr="0092631C">
        <w:rPr>
          <w:b/>
          <w:bCs/>
        </w:rPr>
        <w:t xml:space="preserve"> </w:t>
      </w:r>
      <w:proofErr w:type="spellStart"/>
      <w:r w:rsidR="0092631C" w:rsidRPr="0092631C">
        <w:rPr>
          <w:b/>
          <w:bCs/>
        </w:rPr>
        <w:t>Hızlı</w:t>
      </w:r>
      <w:proofErr w:type="spellEnd"/>
      <w:r w:rsidR="0092631C" w:rsidRPr="0092631C">
        <w:rPr>
          <w:b/>
          <w:bCs/>
        </w:rPr>
        <w:t xml:space="preserve"> Karar Alma</w:t>
      </w:r>
      <w:r w:rsidR="003D4E66" w:rsidRPr="002D09F1">
        <w:rPr>
          <w:b/>
          <w:bCs/>
          <w:lang w:val="tr-TR"/>
        </w:rPr>
        <w:t>.</w:t>
      </w:r>
      <w:r w:rsidR="003D4E66" w:rsidRPr="00561839">
        <w:rPr>
          <w:b/>
          <w:bCs/>
          <w:i/>
          <w:iCs/>
          <w:lang w:val="tr-TR"/>
        </w:rPr>
        <w:t xml:space="preserve"> </w:t>
      </w:r>
      <w:r w:rsidR="005E6F7C" w:rsidRPr="005E6F7C">
        <w:rPr>
          <w:lang w:val="tr-TR"/>
        </w:rPr>
        <w:t>Müdürlerle ve öğretmenlerle gerçekleştirilen görüşmelerde, demografik değişimin yarattığı ani ve öngörülemeyen durumların standart prosedürlerin dışına çıkan hızlı kararlar gerektirdiği belirlenmiştir. Bu kriz anlarında okul müdürleri, bürokratik onay süreçlerini beklemek yerine sahada anlık çözümler üreterek durumu yönetmektedir. Krizlerin doğası gereği danışma ve planlama için zaman bulunamamakta, müdürün bireysel inisiyatifi belirleyici olmaktadır.</w:t>
      </w:r>
    </w:p>
    <w:p w14:paraId="436CB4A7" w14:textId="77777777" w:rsidR="005E6F7C" w:rsidRPr="005E6F7C" w:rsidRDefault="005E6F7C" w:rsidP="005E6F7C">
      <w:pPr>
        <w:pStyle w:val="02TezMetin"/>
        <w:rPr>
          <w:lang w:val="tr-TR"/>
        </w:rPr>
      </w:pPr>
      <w:r w:rsidRPr="005E6F7C">
        <w:rPr>
          <w:lang w:val="tr-TR"/>
        </w:rPr>
        <w:t>Erzurum'da orta düzeyde GKS öğrenci yoğunluğuna sahip bir ortaokulda 5 yıldır görev yapan M3</w:t>
      </w:r>
      <w:r w:rsidRPr="005E6F7C">
        <w:rPr>
          <w:b/>
          <w:bCs/>
          <w:lang w:val="tr-TR"/>
        </w:rPr>
        <w:t>,</w:t>
      </w:r>
      <w:r w:rsidRPr="005E6F7C">
        <w:rPr>
          <w:lang w:val="tr-TR"/>
        </w:rPr>
        <w:t xml:space="preserve"> gündelik bir kriz anındaki hızlı karar alma sürecini şöyle aktarmıştır:</w:t>
      </w:r>
    </w:p>
    <w:p w14:paraId="3C5B500C" w14:textId="0CFCB9AC" w:rsidR="005E6F7C" w:rsidRPr="005E6F7C" w:rsidRDefault="005E6F7C" w:rsidP="005F271D">
      <w:pPr>
        <w:pStyle w:val="blokalnt"/>
      </w:pPr>
      <w:r w:rsidRPr="005E6F7C">
        <w:rPr>
          <w:lang w:val="tr-TR"/>
        </w:rPr>
        <w:lastRenderedPageBreak/>
        <w:t xml:space="preserve">Bir tane çocuğumuz hırsızlık yapmış hocam. </w:t>
      </w:r>
      <w:r w:rsidRPr="005E6F7C">
        <w:t xml:space="preserve">BİM'den </w:t>
      </w:r>
      <w:proofErr w:type="spellStart"/>
      <w:r w:rsidRPr="005E6F7C">
        <w:t>alışveriş</w:t>
      </w:r>
      <w:proofErr w:type="spellEnd"/>
      <w:r w:rsidRPr="005E6F7C">
        <w:t xml:space="preserve"> </w:t>
      </w:r>
      <w:proofErr w:type="spellStart"/>
      <w:r w:rsidRPr="005E6F7C">
        <w:t>yaparken</w:t>
      </w:r>
      <w:proofErr w:type="spellEnd"/>
      <w:r w:rsidRPr="005E6F7C">
        <w:t xml:space="preserve"> </w:t>
      </w:r>
      <w:proofErr w:type="spellStart"/>
      <w:r w:rsidRPr="005E6F7C">
        <w:t>fantezi</w:t>
      </w:r>
      <w:proofErr w:type="spellEnd"/>
      <w:r w:rsidRPr="005E6F7C">
        <w:t xml:space="preserve"> </w:t>
      </w:r>
      <w:proofErr w:type="spellStart"/>
      <w:r w:rsidRPr="005E6F7C">
        <w:t>bir</w:t>
      </w:r>
      <w:proofErr w:type="spellEnd"/>
      <w:r w:rsidRPr="005E6F7C">
        <w:t xml:space="preserve"> </w:t>
      </w:r>
      <w:proofErr w:type="spellStart"/>
      <w:r w:rsidRPr="005E6F7C">
        <w:t>şey</w:t>
      </w:r>
      <w:proofErr w:type="spellEnd"/>
      <w:r w:rsidRPr="005E6F7C">
        <w:t xml:space="preserve"> </w:t>
      </w:r>
      <w:proofErr w:type="spellStart"/>
      <w:r w:rsidRPr="005E6F7C">
        <w:t>çalıyor</w:t>
      </w:r>
      <w:proofErr w:type="spellEnd"/>
      <w:r w:rsidRPr="005E6F7C">
        <w:t xml:space="preserve">. </w:t>
      </w:r>
      <w:proofErr w:type="spellStart"/>
      <w:r w:rsidRPr="005E6F7C">
        <w:t>Normalde</w:t>
      </w:r>
      <w:proofErr w:type="spellEnd"/>
      <w:r w:rsidRPr="005E6F7C">
        <w:t xml:space="preserve"> </w:t>
      </w:r>
      <w:proofErr w:type="spellStart"/>
      <w:r w:rsidRPr="005E6F7C">
        <w:t>ailesine</w:t>
      </w:r>
      <w:proofErr w:type="spellEnd"/>
      <w:r w:rsidRPr="005E6F7C">
        <w:t xml:space="preserve"> </w:t>
      </w:r>
      <w:proofErr w:type="spellStart"/>
      <w:r w:rsidRPr="005E6F7C">
        <w:t>haber</w:t>
      </w:r>
      <w:proofErr w:type="spellEnd"/>
      <w:r w:rsidRPr="005E6F7C">
        <w:t xml:space="preserve"> </w:t>
      </w:r>
      <w:proofErr w:type="spellStart"/>
      <w:r w:rsidRPr="005E6F7C">
        <w:t>vermem</w:t>
      </w:r>
      <w:proofErr w:type="spellEnd"/>
      <w:r w:rsidRPr="005E6F7C">
        <w:t xml:space="preserve"> </w:t>
      </w:r>
      <w:proofErr w:type="spellStart"/>
      <w:r w:rsidRPr="005E6F7C">
        <w:t>lazımdı</w:t>
      </w:r>
      <w:proofErr w:type="spellEnd"/>
      <w:r w:rsidRPr="005E6F7C">
        <w:t xml:space="preserve">. </w:t>
      </w:r>
      <w:proofErr w:type="spellStart"/>
      <w:r w:rsidRPr="005E6F7C">
        <w:t>BİM'deki</w:t>
      </w:r>
      <w:proofErr w:type="spellEnd"/>
      <w:r w:rsidRPr="005E6F7C">
        <w:t xml:space="preserve"> </w:t>
      </w:r>
      <w:proofErr w:type="spellStart"/>
      <w:r w:rsidRPr="005E6F7C">
        <w:t>görevli</w:t>
      </w:r>
      <w:proofErr w:type="spellEnd"/>
      <w:r w:rsidRPr="005E6F7C">
        <w:t xml:space="preserve"> </w:t>
      </w:r>
      <w:proofErr w:type="spellStart"/>
      <w:r w:rsidRPr="005E6F7C">
        <w:t>onu</w:t>
      </w:r>
      <w:proofErr w:type="spellEnd"/>
      <w:r w:rsidRPr="005E6F7C">
        <w:t xml:space="preserve"> </w:t>
      </w:r>
      <w:proofErr w:type="spellStart"/>
      <w:r w:rsidRPr="005E6F7C">
        <w:t>polise</w:t>
      </w:r>
      <w:proofErr w:type="spellEnd"/>
      <w:r w:rsidRPr="005E6F7C">
        <w:t xml:space="preserve"> </w:t>
      </w:r>
      <w:proofErr w:type="spellStart"/>
      <w:r w:rsidRPr="005E6F7C">
        <w:t>verecekti</w:t>
      </w:r>
      <w:proofErr w:type="spellEnd"/>
      <w:r w:rsidRPr="005E6F7C">
        <w:t xml:space="preserve">, </w:t>
      </w:r>
      <w:proofErr w:type="spellStart"/>
      <w:r w:rsidRPr="005E6F7C">
        <w:t>beni</w:t>
      </w:r>
      <w:proofErr w:type="spellEnd"/>
      <w:r w:rsidRPr="005E6F7C">
        <w:t xml:space="preserve"> </w:t>
      </w:r>
      <w:proofErr w:type="spellStart"/>
      <w:r w:rsidRPr="005E6F7C">
        <w:t>aradılar</w:t>
      </w:r>
      <w:proofErr w:type="spellEnd"/>
      <w:r w:rsidRPr="005E6F7C">
        <w:t xml:space="preserve">. Ben </w:t>
      </w:r>
      <w:proofErr w:type="spellStart"/>
      <w:r w:rsidRPr="005E6F7C">
        <w:t>hemen</w:t>
      </w:r>
      <w:proofErr w:type="spellEnd"/>
      <w:r w:rsidRPr="005E6F7C">
        <w:t xml:space="preserve"> </w:t>
      </w:r>
      <w:proofErr w:type="spellStart"/>
      <w:r w:rsidRPr="005E6F7C">
        <w:t>karar</w:t>
      </w:r>
      <w:proofErr w:type="spellEnd"/>
      <w:r w:rsidRPr="005E6F7C">
        <w:t xml:space="preserve"> </w:t>
      </w:r>
      <w:proofErr w:type="spellStart"/>
      <w:r w:rsidRPr="005E6F7C">
        <w:t>verdim</w:t>
      </w:r>
      <w:proofErr w:type="spellEnd"/>
      <w:r w:rsidRPr="005E6F7C">
        <w:t xml:space="preserve">, </w:t>
      </w:r>
      <w:proofErr w:type="spellStart"/>
      <w:r w:rsidRPr="005E6F7C">
        <w:t>öğretmen</w:t>
      </w:r>
      <w:proofErr w:type="spellEnd"/>
      <w:r w:rsidRPr="005E6F7C">
        <w:t xml:space="preserve"> </w:t>
      </w:r>
      <w:proofErr w:type="spellStart"/>
      <w:r w:rsidRPr="005E6F7C">
        <w:t>veya</w:t>
      </w:r>
      <w:proofErr w:type="spellEnd"/>
      <w:r w:rsidRPr="005E6F7C">
        <w:t xml:space="preserve"> </w:t>
      </w:r>
      <w:proofErr w:type="spellStart"/>
      <w:r w:rsidRPr="005E6F7C">
        <w:t>aileyle</w:t>
      </w:r>
      <w:proofErr w:type="spellEnd"/>
      <w:r w:rsidRPr="005E6F7C">
        <w:t xml:space="preserve"> </w:t>
      </w:r>
      <w:proofErr w:type="spellStart"/>
      <w:r w:rsidRPr="005E6F7C">
        <w:t>görüşmeden</w:t>
      </w:r>
      <w:proofErr w:type="spellEnd"/>
      <w:r w:rsidRPr="005E6F7C">
        <w:t xml:space="preserve"> </w:t>
      </w:r>
      <w:proofErr w:type="spellStart"/>
      <w:r w:rsidRPr="005E6F7C">
        <w:t>gittim</w:t>
      </w:r>
      <w:proofErr w:type="spellEnd"/>
      <w:r w:rsidRPr="005E6F7C">
        <w:t xml:space="preserve"> </w:t>
      </w:r>
      <w:proofErr w:type="spellStart"/>
      <w:r w:rsidRPr="005E6F7C">
        <w:t>aldım</w:t>
      </w:r>
      <w:proofErr w:type="spellEnd"/>
      <w:r w:rsidRPr="005E6F7C">
        <w:t xml:space="preserve">. </w:t>
      </w:r>
      <w:proofErr w:type="spellStart"/>
      <w:r w:rsidRPr="005E6F7C">
        <w:t>Dedim</w:t>
      </w:r>
      <w:proofErr w:type="spellEnd"/>
      <w:r w:rsidRPr="005E6F7C">
        <w:t xml:space="preserve"> ki </w:t>
      </w:r>
      <w:proofErr w:type="spellStart"/>
      <w:r w:rsidRPr="005E6F7C">
        <w:t>karakola</w:t>
      </w:r>
      <w:proofErr w:type="spellEnd"/>
      <w:r w:rsidRPr="005E6F7C">
        <w:t xml:space="preserve"> </w:t>
      </w:r>
      <w:proofErr w:type="spellStart"/>
      <w:r w:rsidRPr="005E6F7C">
        <w:t>vermeyin</w:t>
      </w:r>
      <w:proofErr w:type="spellEnd"/>
      <w:r w:rsidRPr="005E6F7C">
        <w:t xml:space="preserve"> </w:t>
      </w:r>
      <w:proofErr w:type="spellStart"/>
      <w:r w:rsidRPr="005E6F7C">
        <w:t>onu</w:t>
      </w:r>
      <w:proofErr w:type="spellEnd"/>
      <w:r w:rsidRPr="005E6F7C">
        <w:t xml:space="preserve">. </w:t>
      </w:r>
      <w:proofErr w:type="spellStart"/>
      <w:r w:rsidRPr="005E6F7C">
        <w:t>Parayı</w:t>
      </w:r>
      <w:proofErr w:type="spellEnd"/>
      <w:r w:rsidRPr="005E6F7C">
        <w:t xml:space="preserve"> </w:t>
      </w:r>
      <w:proofErr w:type="spellStart"/>
      <w:r w:rsidRPr="005E6F7C">
        <w:t>çıkarttık</w:t>
      </w:r>
      <w:proofErr w:type="spellEnd"/>
      <w:r w:rsidRPr="005E6F7C">
        <w:t xml:space="preserve">, </w:t>
      </w:r>
      <w:proofErr w:type="spellStart"/>
      <w:r w:rsidRPr="005E6F7C">
        <w:t>ödedim</w:t>
      </w:r>
      <w:proofErr w:type="spellEnd"/>
      <w:r w:rsidRPr="005E6F7C">
        <w:t xml:space="preserve">. O an </w:t>
      </w:r>
      <w:proofErr w:type="spellStart"/>
      <w:r w:rsidRPr="005E6F7C">
        <w:t>öyle</w:t>
      </w:r>
      <w:proofErr w:type="spellEnd"/>
      <w:r w:rsidRPr="005E6F7C">
        <w:t xml:space="preserve"> </w:t>
      </w:r>
      <w:proofErr w:type="spellStart"/>
      <w:r w:rsidRPr="005E6F7C">
        <w:t>gelişti</w:t>
      </w:r>
      <w:proofErr w:type="spellEnd"/>
      <w:r w:rsidRPr="005E6F7C">
        <w:t xml:space="preserve"> ama </w:t>
      </w:r>
      <w:proofErr w:type="spellStart"/>
      <w:r w:rsidRPr="005E6F7C">
        <w:t>sonra</w:t>
      </w:r>
      <w:proofErr w:type="spellEnd"/>
      <w:r w:rsidRPr="005E6F7C">
        <w:t xml:space="preserve"> </w:t>
      </w:r>
      <w:proofErr w:type="spellStart"/>
      <w:r w:rsidRPr="005E6F7C">
        <w:t>rehberlik</w:t>
      </w:r>
      <w:proofErr w:type="spellEnd"/>
      <w:r w:rsidRPr="005E6F7C">
        <w:t xml:space="preserve"> </w:t>
      </w:r>
      <w:proofErr w:type="spellStart"/>
      <w:r w:rsidRPr="005E6F7C">
        <w:t>öğretmeniyle</w:t>
      </w:r>
      <w:proofErr w:type="spellEnd"/>
      <w:r w:rsidRPr="005E6F7C">
        <w:t xml:space="preserve"> </w:t>
      </w:r>
      <w:proofErr w:type="spellStart"/>
      <w:r w:rsidRPr="005E6F7C">
        <w:t>konuşacağım</w:t>
      </w:r>
      <w:proofErr w:type="spellEnd"/>
      <w:r w:rsidRPr="005E6F7C">
        <w:t xml:space="preserve"> </w:t>
      </w:r>
      <w:proofErr w:type="spellStart"/>
      <w:r w:rsidRPr="005E6F7C">
        <w:t>bu</w:t>
      </w:r>
      <w:proofErr w:type="spellEnd"/>
      <w:r w:rsidRPr="005E6F7C">
        <w:t xml:space="preserve"> </w:t>
      </w:r>
      <w:proofErr w:type="spellStart"/>
      <w:r w:rsidRPr="005E6F7C">
        <w:t>durumu</w:t>
      </w:r>
      <w:proofErr w:type="spellEnd"/>
      <w:r w:rsidRPr="005E6F7C">
        <w:t>. (M3)</w:t>
      </w:r>
    </w:p>
    <w:p w14:paraId="161AACFC" w14:textId="77777777" w:rsidR="005E6F7C" w:rsidRPr="005E6F7C" w:rsidRDefault="005E6F7C" w:rsidP="005E6F7C">
      <w:pPr>
        <w:pStyle w:val="02TezMetin"/>
      </w:pPr>
      <w:r w:rsidRPr="005E6F7C">
        <w:t xml:space="preserve">M2'nin </w:t>
      </w:r>
      <w:r w:rsidRPr="005F271D">
        <w:rPr>
          <w:i/>
          <w:iCs/>
        </w:rPr>
        <w:t>"</w:t>
      </w:r>
      <w:proofErr w:type="spellStart"/>
      <w:r w:rsidRPr="005F271D">
        <w:rPr>
          <w:i/>
          <w:iCs/>
        </w:rPr>
        <w:t>hemen</w:t>
      </w:r>
      <w:proofErr w:type="spellEnd"/>
      <w:r w:rsidRPr="005F271D">
        <w:rPr>
          <w:i/>
          <w:iCs/>
        </w:rPr>
        <w:t xml:space="preserve"> </w:t>
      </w:r>
      <w:proofErr w:type="spellStart"/>
      <w:r w:rsidRPr="005F271D">
        <w:rPr>
          <w:i/>
          <w:iCs/>
        </w:rPr>
        <w:t>karar</w:t>
      </w:r>
      <w:proofErr w:type="spellEnd"/>
      <w:r w:rsidRPr="005F271D">
        <w:rPr>
          <w:i/>
          <w:iCs/>
        </w:rPr>
        <w:t xml:space="preserve"> </w:t>
      </w:r>
      <w:proofErr w:type="spellStart"/>
      <w:r w:rsidRPr="005F271D">
        <w:rPr>
          <w:i/>
          <w:iCs/>
        </w:rPr>
        <w:t>verdim</w:t>
      </w:r>
      <w:proofErr w:type="spellEnd"/>
      <w:r w:rsidRPr="005F271D">
        <w:rPr>
          <w:i/>
          <w:iCs/>
        </w:rPr>
        <w:t xml:space="preserve">, </w:t>
      </w:r>
      <w:proofErr w:type="spellStart"/>
      <w:r w:rsidRPr="005F271D">
        <w:rPr>
          <w:i/>
          <w:iCs/>
        </w:rPr>
        <w:t>öğretmen</w:t>
      </w:r>
      <w:proofErr w:type="spellEnd"/>
      <w:r w:rsidRPr="005F271D">
        <w:rPr>
          <w:i/>
          <w:iCs/>
        </w:rPr>
        <w:t xml:space="preserve"> </w:t>
      </w:r>
      <w:proofErr w:type="spellStart"/>
      <w:r w:rsidRPr="005F271D">
        <w:rPr>
          <w:i/>
          <w:iCs/>
        </w:rPr>
        <w:t>veya</w:t>
      </w:r>
      <w:proofErr w:type="spellEnd"/>
      <w:r w:rsidRPr="005F271D">
        <w:rPr>
          <w:i/>
          <w:iCs/>
        </w:rPr>
        <w:t xml:space="preserve"> </w:t>
      </w:r>
      <w:proofErr w:type="spellStart"/>
      <w:r w:rsidRPr="005F271D">
        <w:rPr>
          <w:i/>
          <w:iCs/>
        </w:rPr>
        <w:t>aileyle</w:t>
      </w:r>
      <w:proofErr w:type="spellEnd"/>
      <w:r w:rsidRPr="005F271D">
        <w:rPr>
          <w:i/>
          <w:iCs/>
        </w:rPr>
        <w:t xml:space="preserve"> </w:t>
      </w:r>
      <w:proofErr w:type="spellStart"/>
      <w:r w:rsidRPr="005F271D">
        <w:rPr>
          <w:i/>
          <w:iCs/>
        </w:rPr>
        <w:t>görüşmeden</w:t>
      </w:r>
      <w:proofErr w:type="spellEnd"/>
      <w:r w:rsidRPr="005F271D">
        <w:rPr>
          <w:i/>
          <w:iCs/>
        </w:rPr>
        <w:t xml:space="preserve"> </w:t>
      </w:r>
      <w:proofErr w:type="spellStart"/>
      <w:r w:rsidRPr="005F271D">
        <w:rPr>
          <w:i/>
          <w:iCs/>
        </w:rPr>
        <w:t>gittim</w:t>
      </w:r>
      <w:proofErr w:type="spellEnd"/>
      <w:r w:rsidRPr="005F271D">
        <w:rPr>
          <w:i/>
          <w:iCs/>
        </w:rPr>
        <w:t>"</w:t>
      </w:r>
      <w:r w:rsidRPr="005E6F7C">
        <w:t xml:space="preserve"> </w:t>
      </w:r>
      <w:proofErr w:type="spellStart"/>
      <w:r w:rsidRPr="005E6F7C">
        <w:t>ifadesi</w:t>
      </w:r>
      <w:proofErr w:type="spellEnd"/>
      <w:r w:rsidRPr="005E6F7C">
        <w:t xml:space="preserve">, </w:t>
      </w:r>
      <w:proofErr w:type="spellStart"/>
      <w:r w:rsidRPr="005E6F7C">
        <w:t>kriz</w:t>
      </w:r>
      <w:proofErr w:type="spellEnd"/>
      <w:r w:rsidRPr="005E6F7C">
        <w:t xml:space="preserve"> </w:t>
      </w:r>
      <w:proofErr w:type="spellStart"/>
      <w:r w:rsidRPr="005E6F7C">
        <w:t>anlarında</w:t>
      </w:r>
      <w:proofErr w:type="spellEnd"/>
      <w:r w:rsidRPr="005E6F7C">
        <w:t xml:space="preserve"> </w:t>
      </w:r>
      <w:proofErr w:type="spellStart"/>
      <w:r w:rsidRPr="005E6F7C">
        <w:t>kolektif</w:t>
      </w:r>
      <w:proofErr w:type="spellEnd"/>
      <w:r w:rsidRPr="005E6F7C">
        <w:t xml:space="preserve"> </w:t>
      </w:r>
      <w:proofErr w:type="spellStart"/>
      <w:r w:rsidRPr="005E6F7C">
        <w:t>karar</w:t>
      </w:r>
      <w:proofErr w:type="spellEnd"/>
      <w:r w:rsidRPr="005E6F7C">
        <w:t xml:space="preserve"> alma </w:t>
      </w:r>
      <w:proofErr w:type="spellStart"/>
      <w:r w:rsidRPr="005E6F7C">
        <w:t>mekanizmalarının</w:t>
      </w:r>
      <w:proofErr w:type="spellEnd"/>
      <w:r w:rsidRPr="005E6F7C">
        <w:t xml:space="preserve"> </w:t>
      </w:r>
      <w:proofErr w:type="spellStart"/>
      <w:r w:rsidRPr="005E6F7C">
        <w:t>devre</w:t>
      </w:r>
      <w:proofErr w:type="spellEnd"/>
      <w:r w:rsidRPr="005E6F7C">
        <w:t xml:space="preserve"> </w:t>
      </w:r>
      <w:proofErr w:type="spellStart"/>
      <w:r w:rsidRPr="005E6F7C">
        <w:t>dışı</w:t>
      </w:r>
      <w:proofErr w:type="spellEnd"/>
      <w:r w:rsidRPr="005E6F7C">
        <w:t xml:space="preserve"> </w:t>
      </w:r>
      <w:proofErr w:type="spellStart"/>
      <w:r w:rsidRPr="005E6F7C">
        <w:t>kaldığını</w:t>
      </w:r>
      <w:proofErr w:type="spellEnd"/>
      <w:r w:rsidRPr="005E6F7C">
        <w:t xml:space="preserve"> </w:t>
      </w:r>
      <w:proofErr w:type="spellStart"/>
      <w:r w:rsidRPr="005E6F7C">
        <w:t>somutlaştırmaktadır</w:t>
      </w:r>
      <w:proofErr w:type="spellEnd"/>
      <w:r w:rsidRPr="005E6F7C">
        <w:t xml:space="preserve">. </w:t>
      </w:r>
      <w:r w:rsidRPr="005F271D">
        <w:rPr>
          <w:i/>
          <w:iCs/>
        </w:rPr>
        <w:t xml:space="preserve">"O an </w:t>
      </w:r>
      <w:proofErr w:type="spellStart"/>
      <w:r w:rsidRPr="005F271D">
        <w:rPr>
          <w:i/>
          <w:iCs/>
        </w:rPr>
        <w:t>öyle</w:t>
      </w:r>
      <w:proofErr w:type="spellEnd"/>
      <w:r w:rsidRPr="005F271D">
        <w:rPr>
          <w:i/>
          <w:iCs/>
        </w:rPr>
        <w:t xml:space="preserve"> </w:t>
      </w:r>
      <w:proofErr w:type="spellStart"/>
      <w:r w:rsidRPr="005F271D">
        <w:rPr>
          <w:i/>
          <w:iCs/>
        </w:rPr>
        <w:t>gelişti</w:t>
      </w:r>
      <w:proofErr w:type="spellEnd"/>
      <w:r w:rsidRPr="005F271D">
        <w:rPr>
          <w:i/>
          <w:iCs/>
        </w:rPr>
        <w:t>"</w:t>
      </w:r>
      <w:r w:rsidRPr="005E6F7C">
        <w:t xml:space="preserve"> </w:t>
      </w:r>
      <w:proofErr w:type="spellStart"/>
      <w:r w:rsidRPr="005E6F7C">
        <w:t>söylemi</w:t>
      </w:r>
      <w:proofErr w:type="spellEnd"/>
      <w:r w:rsidRPr="005E6F7C">
        <w:t xml:space="preserve">, </w:t>
      </w:r>
      <w:proofErr w:type="spellStart"/>
      <w:r w:rsidRPr="005E6F7C">
        <w:t>kararın</w:t>
      </w:r>
      <w:proofErr w:type="spellEnd"/>
      <w:r w:rsidRPr="005E6F7C">
        <w:t xml:space="preserve"> </w:t>
      </w:r>
      <w:proofErr w:type="spellStart"/>
      <w:r w:rsidRPr="005E6F7C">
        <w:t>önceden</w:t>
      </w:r>
      <w:proofErr w:type="spellEnd"/>
      <w:r w:rsidRPr="005E6F7C">
        <w:t xml:space="preserve"> </w:t>
      </w:r>
      <w:proofErr w:type="spellStart"/>
      <w:r w:rsidRPr="005E6F7C">
        <w:t>planlanmış</w:t>
      </w:r>
      <w:proofErr w:type="spellEnd"/>
      <w:r w:rsidRPr="005E6F7C">
        <w:t xml:space="preserve"> </w:t>
      </w:r>
      <w:proofErr w:type="spellStart"/>
      <w:r w:rsidRPr="005E6F7C">
        <w:t>bir</w:t>
      </w:r>
      <w:proofErr w:type="spellEnd"/>
      <w:r w:rsidRPr="005E6F7C">
        <w:t xml:space="preserve"> </w:t>
      </w:r>
      <w:proofErr w:type="spellStart"/>
      <w:r w:rsidRPr="005E6F7C">
        <w:t>stratejinin</w:t>
      </w:r>
      <w:proofErr w:type="spellEnd"/>
      <w:r w:rsidRPr="005E6F7C">
        <w:t xml:space="preserve"> </w:t>
      </w:r>
      <w:proofErr w:type="spellStart"/>
      <w:r w:rsidRPr="005E6F7C">
        <w:t>uygulanması</w:t>
      </w:r>
      <w:proofErr w:type="spellEnd"/>
      <w:r w:rsidRPr="005E6F7C">
        <w:t xml:space="preserve"> </w:t>
      </w:r>
      <w:proofErr w:type="spellStart"/>
      <w:r w:rsidRPr="005E6F7C">
        <w:t>olmayıp</w:t>
      </w:r>
      <w:proofErr w:type="spellEnd"/>
      <w:r w:rsidRPr="005E6F7C">
        <w:t xml:space="preserve"> </w:t>
      </w:r>
      <w:proofErr w:type="spellStart"/>
      <w:r w:rsidRPr="005E6F7C">
        <w:t>anlık</w:t>
      </w:r>
      <w:proofErr w:type="spellEnd"/>
      <w:r w:rsidRPr="005E6F7C">
        <w:t xml:space="preserve"> </w:t>
      </w:r>
      <w:proofErr w:type="spellStart"/>
      <w:r w:rsidRPr="005E6F7C">
        <w:t>bir</w:t>
      </w:r>
      <w:proofErr w:type="spellEnd"/>
      <w:r w:rsidRPr="005E6F7C">
        <w:t xml:space="preserve"> </w:t>
      </w:r>
      <w:proofErr w:type="spellStart"/>
      <w:r w:rsidRPr="005E6F7C">
        <w:t>müdahale</w:t>
      </w:r>
      <w:proofErr w:type="spellEnd"/>
      <w:r w:rsidRPr="005E6F7C">
        <w:t xml:space="preserve"> </w:t>
      </w:r>
      <w:proofErr w:type="spellStart"/>
      <w:r w:rsidRPr="005E6F7C">
        <w:t>olduğunu</w:t>
      </w:r>
      <w:proofErr w:type="spellEnd"/>
      <w:r w:rsidRPr="005E6F7C">
        <w:t xml:space="preserve"> </w:t>
      </w:r>
      <w:proofErr w:type="spellStart"/>
      <w:r w:rsidRPr="005E6F7C">
        <w:t>göstermektedir</w:t>
      </w:r>
      <w:proofErr w:type="spellEnd"/>
      <w:r w:rsidRPr="005E6F7C">
        <w:t xml:space="preserve">. </w:t>
      </w:r>
      <w:r w:rsidRPr="005F271D">
        <w:rPr>
          <w:i/>
          <w:iCs/>
        </w:rPr>
        <w:t xml:space="preserve">"Sonra </w:t>
      </w:r>
      <w:proofErr w:type="spellStart"/>
      <w:r w:rsidRPr="005F271D">
        <w:rPr>
          <w:i/>
          <w:iCs/>
        </w:rPr>
        <w:t>rehberlik</w:t>
      </w:r>
      <w:proofErr w:type="spellEnd"/>
      <w:r w:rsidRPr="005F271D">
        <w:rPr>
          <w:i/>
          <w:iCs/>
        </w:rPr>
        <w:t xml:space="preserve"> </w:t>
      </w:r>
      <w:proofErr w:type="spellStart"/>
      <w:r w:rsidRPr="005F271D">
        <w:rPr>
          <w:i/>
          <w:iCs/>
        </w:rPr>
        <w:t>öğretmeniyle</w:t>
      </w:r>
      <w:proofErr w:type="spellEnd"/>
      <w:r w:rsidRPr="005F271D">
        <w:rPr>
          <w:i/>
          <w:iCs/>
        </w:rPr>
        <w:t xml:space="preserve"> </w:t>
      </w:r>
      <w:proofErr w:type="spellStart"/>
      <w:r w:rsidRPr="005F271D">
        <w:rPr>
          <w:i/>
          <w:iCs/>
        </w:rPr>
        <w:t>konuşacağım</w:t>
      </w:r>
      <w:proofErr w:type="spellEnd"/>
      <w:r w:rsidRPr="005F271D">
        <w:rPr>
          <w:i/>
          <w:iCs/>
        </w:rPr>
        <w:t>"</w:t>
      </w:r>
      <w:r w:rsidRPr="005E6F7C">
        <w:t xml:space="preserve"> </w:t>
      </w:r>
      <w:proofErr w:type="spellStart"/>
      <w:r w:rsidRPr="005E6F7C">
        <w:t>kapanışı</w:t>
      </w:r>
      <w:proofErr w:type="spellEnd"/>
      <w:r w:rsidRPr="005E6F7C">
        <w:t xml:space="preserve"> </w:t>
      </w:r>
      <w:proofErr w:type="spellStart"/>
      <w:r w:rsidRPr="005E6F7C">
        <w:t>ise</w:t>
      </w:r>
      <w:proofErr w:type="spellEnd"/>
      <w:r w:rsidRPr="005E6F7C">
        <w:t xml:space="preserve"> </w:t>
      </w:r>
      <w:proofErr w:type="spellStart"/>
      <w:r w:rsidRPr="005E6F7C">
        <w:t>hızlı</w:t>
      </w:r>
      <w:proofErr w:type="spellEnd"/>
      <w:r w:rsidRPr="005E6F7C">
        <w:t xml:space="preserve"> </w:t>
      </w:r>
      <w:proofErr w:type="spellStart"/>
      <w:r w:rsidRPr="005E6F7C">
        <w:t>kararın</w:t>
      </w:r>
      <w:proofErr w:type="spellEnd"/>
      <w:r w:rsidRPr="005E6F7C">
        <w:t xml:space="preserve"> </w:t>
      </w:r>
      <w:proofErr w:type="spellStart"/>
      <w:r w:rsidRPr="005E6F7C">
        <w:t>ardından</w:t>
      </w:r>
      <w:proofErr w:type="spellEnd"/>
      <w:r w:rsidRPr="005E6F7C">
        <w:t xml:space="preserve"> </w:t>
      </w:r>
      <w:proofErr w:type="spellStart"/>
      <w:r w:rsidRPr="005E6F7C">
        <w:t>sistematik</w:t>
      </w:r>
      <w:proofErr w:type="spellEnd"/>
      <w:r w:rsidRPr="005E6F7C">
        <w:t xml:space="preserve"> </w:t>
      </w:r>
      <w:proofErr w:type="spellStart"/>
      <w:r w:rsidRPr="005E6F7C">
        <w:t>bir</w:t>
      </w:r>
      <w:proofErr w:type="spellEnd"/>
      <w:r w:rsidRPr="005E6F7C">
        <w:t xml:space="preserve"> </w:t>
      </w:r>
      <w:proofErr w:type="spellStart"/>
      <w:r w:rsidRPr="005E6F7C">
        <w:t>değerlendirme</w:t>
      </w:r>
      <w:proofErr w:type="spellEnd"/>
      <w:r w:rsidRPr="005E6F7C">
        <w:t xml:space="preserve"> </w:t>
      </w:r>
      <w:proofErr w:type="spellStart"/>
      <w:r w:rsidRPr="005E6F7C">
        <w:t>sürecinin</w:t>
      </w:r>
      <w:proofErr w:type="spellEnd"/>
      <w:r w:rsidRPr="005E6F7C">
        <w:t xml:space="preserve"> </w:t>
      </w:r>
      <w:proofErr w:type="spellStart"/>
      <w:r w:rsidRPr="005E6F7C">
        <w:t>devreye</w:t>
      </w:r>
      <w:proofErr w:type="spellEnd"/>
      <w:r w:rsidRPr="005E6F7C">
        <w:t xml:space="preserve"> </w:t>
      </w:r>
      <w:proofErr w:type="spellStart"/>
      <w:r w:rsidRPr="005E6F7C">
        <w:t>gireceğine</w:t>
      </w:r>
      <w:proofErr w:type="spellEnd"/>
      <w:r w:rsidRPr="005E6F7C">
        <w:t xml:space="preserve"> </w:t>
      </w:r>
      <w:proofErr w:type="spellStart"/>
      <w:r w:rsidRPr="005E6F7C">
        <w:t>işaret</w:t>
      </w:r>
      <w:proofErr w:type="spellEnd"/>
      <w:r w:rsidRPr="005E6F7C">
        <w:t xml:space="preserve"> </w:t>
      </w:r>
      <w:proofErr w:type="spellStart"/>
      <w:r w:rsidRPr="005E6F7C">
        <w:t>etmektedir</w:t>
      </w:r>
      <w:proofErr w:type="spellEnd"/>
      <w:r w:rsidRPr="005E6F7C">
        <w:t>.</w:t>
      </w:r>
    </w:p>
    <w:p w14:paraId="186B041C" w14:textId="27A6CC15" w:rsidR="005E6F7C" w:rsidRPr="005E6F7C" w:rsidRDefault="005E6F7C" w:rsidP="005E6F7C">
      <w:pPr>
        <w:pStyle w:val="02TezMetin"/>
      </w:pPr>
      <w:r w:rsidRPr="005E6F7C">
        <w:t xml:space="preserve">Kriz </w:t>
      </w:r>
      <w:proofErr w:type="spellStart"/>
      <w:r w:rsidRPr="005E6F7C">
        <w:t>anlarının</w:t>
      </w:r>
      <w:proofErr w:type="spellEnd"/>
      <w:r w:rsidRPr="005E6F7C">
        <w:t xml:space="preserve"> </w:t>
      </w:r>
      <w:proofErr w:type="spellStart"/>
      <w:r w:rsidRPr="005E6F7C">
        <w:t>bir</w:t>
      </w:r>
      <w:proofErr w:type="spellEnd"/>
      <w:r w:rsidRPr="005E6F7C">
        <w:t xml:space="preserve"> </w:t>
      </w:r>
      <w:proofErr w:type="spellStart"/>
      <w:r w:rsidRPr="005E6F7C">
        <w:t>diğer</w:t>
      </w:r>
      <w:proofErr w:type="spellEnd"/>
      <w:r w:rsidRPr="005E6F7C">
        <w:t xml:space="preserve"> </w:t>
      </w:r>
      <w:proofErr w:type="spellStart"/>
      <w:r w:rsidRPr="005E6F7C">
        <w:t>boyutu</w:t>
      </w:r>
      <w:proofErr w:type="spellEnd"/>
      <w:r w:rsidRPr="005E6F7C">
        <w:t xml:space="preserve">, </w:t>
      </w:r>
      <w:proofErr w:type="spellStart"/>
      <w:r w:rsidRPr="005E6F7C">
        <w:t>okullar</w:t>
      </w:r>
      <w:proofErr w:type="spellEnd"/>
      <w:r w:rsidRPr="005E6F7C">
        <w:t xml:space="preserve"> </w:t>
      </w:r>
      <w:proofErr w:type="spellStart"/>
      <w:r w:rsidRPr="005E6F7C">
        <w:t>arası</w:t>
      </w:r>
      <w:proofErr w:type="spellEnd"/>
      <w:r w:rsidRPr="005E6F7C">
        <w:t xml:space="preserve"> </w:t>
      </w:r>
      <w:proofErr w:type="spellStart"/>
      <w:r w:rsidRPr="005E6F7C">
        <w:t>gerilimin</w:t>
      </w:r>
      <w:proofErr w:type="spellEnd"/>
      <w:r w:rsidRPr="005E6F7C">
        <w:t xml:space="preserve"> </w:t>
      </w:r>
      <w:proofErr w:type="spellStart"/>
      <w:r w:rsidRPr="005E6F7C">
        <w:t>veli</w:t>
      </w:r>
      <w:proofErr w:type="spellEnd"/>
      <w:r w:rsidRPr="005E6F7C">
        <w:t xml:space="preserve"> </w:t>
      </w:r>
      <w:proofErr w:type="spellStart"/>
      <w:r w:rsidRPr="005E6F7C">
        <w:t>müdahalesiyle</w:t>
      </w:r>
      <w:proofErr w:type="spellEnd"/>
      <w:r w:rsidRPr="005E6F7C">
        <w:t xml:space="preserve"> </w:t>
      </w:r>
      <w:proofErr w:type="spellStart"/>
      <w:r w:rsidRPr="005E6F7C">
        <w:t>tırmandığı</w:t>
      </w:r>
      <w:proofErr w:type="spellEnd"/>
      <w:r w:rsidRPr="005E6F7C">
        <w:t xml:space="preserve"> </w:t>
      </w:r>
      <w:proofErr w:type="spellStart"/>
      <w:r w:rsidRPr="005E6F7C">
        <w:t>durumlardır</w:t>
      </w:r>
      <w:proofErr w:type="spellEnd"/>
      <w:r w:rsidRPr="005E6F7C">
        <w:t xml:space="preserve">. </w:t>
      </w:r>
      <w:proofErr w:type="spellStart"/>
      <w:r w:rsidRPr="005E6F7C">
        <w:t>Hatay'da</w:t>
      </w:r>
      <w:proofErr w:type="spellEnd"/>
      <w:r w:rsidRPr="005E6F7C">
        <w:t xml:space="preserve"> </w:t>
      </w:r>
      <w:proofErr w:type="spellStart"/>
      <w:r w:rsidRPr="005E6F7C">
        <w:t>orta</w:t>
      </w:r>
      <w:proofErr w:type="spellEnd"/>
      <w:r w:rsidR="00F737AF">
        <w:t xml:space="preserve"> </w:t>
      </w:r>
      <w:proofErr w:type="spellStart"/>
      <w:r w:rsidRPr="005E6F7C">
        <w:t>yüksek</w:t>
      </w:r>
      <w:proofErr w:type="spellEnd"/>
      <w:r w:rsidRPr="005E6F7C">
        <w:t xml:space="preserve"> </w:t>
      </w:r>
      <w:proofErr w:type="spellStart"/>
      <w:r w:rsidRPr="005E6F7C">
        <w:t>düzeyde</w:t>
      </w:r>
      <w:proofErr w:type="spellEnd"/>
      <w:r w:rsidRPr="005E6F7C">
        <w:t xml:space="preserve"> GKS </w:t>
      </w:r>
      <w:proofErr w:type="spellStart"/>
      <w:r w:rsidRPr="005E6F7C">
        <w:t>öğrenci</w:t>
      </w:r>
      <w:proofErr w:type="spellEnd"/>
      <w:r w:rsidRPr="005E6F7C">
        <w:t xml:space="preserve"> </w:t>
      </w:r>
      <w:proofErr w:type="spellStart"/>
      <w:r w:rsidRPr="005E6F7C">
        <w:t>yoğunluğuna</w:t>
      </w:r>
      <w:proofErr w:type="spellEnd"/>
      <w:r w:rsidRPr="005E6F7C">
        <w:t xml:space="preserve"> </w:t>
      </w:r>
      <w:proofErr w:type="spellStart"/>
      <w:r w:rsidRPr="005E6F7C">
        <w:t>sahip</w:t>
      </w:r>
      <w:proofErr w:type="spellEnd"/>
      <w:r w:rsidRPr="005E6F7C">
        <w:t xml:space="preserve"> </w:t>
      </w:r>
      <w:proofErr w:type="spellStart"/>
      <w:r w:rsidRPr="005E6F7C">
        <w:t>bir</w:t>
      </w:r>
      <w:proofErr w:type="spellEnd"/>
      <w:r w:rsidRPr="005E6F7C">
        <w:t xml:space="preserve"> </w:t>
      </w:r>
      <w:proofErr w:type="spellStart"/>
      <w:r w:rsidRPr="005E6F7C">
        <w:t>ortaokulda</w:t>
      </w:r>
      <w:proofErr w:type="spellEnd"/>
      <w:r w:rsidRPr="005E6F7C">
        <w:t xml:space="preserve"> 3 </w:t>
      </w:r>
      <w:proofErr w:type="spellStart"/>
      <w:r w:rsidRPr="005E6F7C">
        <w:t>yıldır</w:t>
      </w:r>
      <w:proofErr w:type="spellEnd"/>
      <w:r w:rsidRPr="005E6F7C">
        <w:t xml:space="preserve"> </w:t>
      </w:r>
      <w:proofErr w:type="spellStart"/>
      <w:r w:rsidRPr="005E6F7C">
        <w:t>görev</w:t>
      </w:r>
      <w:proofErr w:type="spellEnd"/>
      <w:r w:rsidRPr="005E6F7C">
        <w:t xml:space="preserve"> </w:t>
      </w:r>
      <w:proofErr w:type="spellStart"/>
      <w:r w:rsidRPr="005E6F7C">
        <w:t>yapan</w:t>
      </w:r>
      <w:proofErr w:type="spellEnd"/>
      <w:r w:rsidRPr="005E6F7C">
        <w:t xml:space="preserve"> M5, </w:t>
      </w:r>
      <w:proofErr w:type="spellStart"/>
      <w:r w:rsidRPr="005E6F7C">
        <w:t>bu</w:t>
      </w:r>
      <w:proofErr w:type="spellEnd"/>
      <w:r w:rsidRPr="005E6F7C">
        <w:t xml:space="preserve"> </w:t>
      </w:r>
      <w:proofErr w:type="spellStart"/>
      <w:r w:rsidRPr="005E6F7C">
        <w:t>tür</w:t>
      </w:r>
      <w:proofErr w:type="spellEnd"/>
      <w:r w:rsidRPr="005E6F7C">
        <w:t xml:space="preserve"> </w:t>
      </w:r>
      <w:proofErr w:type="spellStart"/>
      <w:r w:rsidRPr="005E6F7C">
        <w:t>bir</w:t>
      </w:r>
      <w:proofErr w:type="spellEnd"/>
      <w:r w:rsidRPr="005E6F7C">
        <w:t xml:space="preserve"> </w:t>
      </w:r>
      <w:proofErr w:type="spellStart"/>
      <w:r w:rsidRPr="005E6F7C">
        <w:t>krizi</w:t>
      </w:r>
      <w:proofErr w:type="spellEnd"/>
      <w:r w:rsidRPr="005E6F7C">
        <w:t xml:space="preserve"> </w:t>
      </w:r>
      <w:proofErr w:type="spellStart"/>
      <w:r w:rsidRPr="005E6F7C">
        <w:t>nasıl</w:t>
      </w:r>
      <w:proofErr w:type="spellEnd"/>
      <w:r w:rsidRPr="005E6F7C">
        <w:t xml:space="preserve"> </w:t>
      </w:r>
      <w:proofErr w:type="spellStart"/>
      <w:r w:rsidRPr="005E6F7C">
        <w:t>yönettiğini</w:t>
      </w:r>
      <w:proofErr w:type="spellEnd"/>
      <w:r w:rsidRPr="005E6F7C">
        <w:t xml:space="preserve"> </w:t>
      </w:r>
      <w:proofErr w:type="spellStart"/>
      <w:r w:rsidRPr="005E6F7C">
        <w:t>şöyle</w:t>
      </w:r>
      <w:proofErr w:type="spellEnd"/>
      <w:r w:rsidRPr="005E6F7C">
        <w:t xml:space="preserve"> </w:t>
      </w:r>
      <w:proofErr w:type="spellStart"/>
      <w:r w:rsidRPr="005E6F7C">
        <w:t>aktarmıştır</w:t>
      </w:r>
      <w:proofErr w:type="spellEnd"/>
      <w:r w:rsidRPr="005E6F7C">
        <w:t>:</w:t>
      </w:r>
    </w:p>
    <w:p w14:paraId="5C89615D" w14:textId="598DBE31" w:rsidR="005E6F7C" w:rsidRPr="005E6F7C" w:rsidRDefault="005E6F7C" w:rsidP="005F271D">
      <w:pPr>
        <w:pStyle w:val="blokalnt"/>
      </w:pPr>
      <w:proofErr w:type="spellStart"/>
      <w:r w:rsidRPr="005E6F7C">
        <w:t>Diyelim</w:t>
      </w:r>
      <w:proofErr w:type="spellEnd"/>
      <w:r w:rsidRPr="005E6F7C">
        <w:t xml:space="preserve"> ki </w:t>
      </w:r>
      <w:proofErr w:type="spellStart"/>
      <w:r w:rsidRPr="005E6F7C">
        <w:t>bizim</w:t>
      </w:r>
      <w:proofErr w:type="spellEnd"/>
      <w:r w:rsidRPr="005E6F7C">
        <w:t xml:space="preserve"> Türk </w:t>
      </w:r>
      <w:proofErr w:type="spellStart"/>
      <w:r w:rsidRPr="005E6F7C">
        <w:t>çocuğumuz</w:t>
      </w:r>
      <w:proofErr w:type="spellEnd"/>
      <w:r w:rsidRPr="005E6F7C">
        <w:t xml:space="preserve"> </w:t>
      </w:r>
      <w:proofErr w:type="spellStart"/>
      <w:r w:rsidRPr="005E6F7C">
        <w:t>onların</w:t>
      </w:r>
      <w:proofErr w:type="spellEnd"/>
      <w:r w:rsidRPr="005E6F7C">
        <w:t xml:space="preserve"> </w:t>
      </w:r>
      <w:proofErr w:type="spellStart"/>
      <w:r w:rsidRPr="005E6F7C">
        <w:t>çocuğuna</w:t>
      </w:r>
      <w:proofErr w:type="spellEnd"/>
      <w:r w:rsidRPr="005E6F7C">
        <w:t xml:space="preserve"> </w:t>
      </w:r>
      <w:proofErr w:type="spellStart"/>
      <w:r w:rsidRPr="005E6F7C">
        <w:t>bir</w:t>
      </w:r>
      <w:proofErr w:type="spellEnd"/>
      <w:r w:rsidRPr="005E6F7C">
        <w:t xml:space="preserve"> </w:t>
      </w:r>
      <w:proofErr w:type="spellStart"/>
      <w:r w:rsidRPr="005E6F7C">
        <w:t>tane</w:t>
      </w:r>
      <w:proofErr w:type="spellEnd"/>
      <w:r w:rsidRPr="005E6F7C">
        <w:t xml:space="preserve"> el </w:t>
      </w:r>
      <w:proofErr w:type="spellStart"/>
      <w:r w:rsidRPr="005E6F7C">
        <w:t>dokundurduğu</w:t>
      </w:r>
      <w:proofErr w:type="spellEnd"/>
      <w:r w:rsidRPr="005E6F7C">
        <w:t xml:space="preserve"> zaman </w:t>
      </w:r>
      <w:proofErr w:type="spellStart"/>
      <w:r w:rsidRPr="005E6F7C">
        <w:t>benim</w:t>
      </w:r>
      <w:proofErr w:type="spellEnd"/>
      <w:r w:rsidRPr="005E6F7C">
        <w:t xml:space="preserve"> </w:t>
      </w:r>
      <w:proofErr w:type="spellStart"/>
      <w:r w:rsidRPr="005E6F7C">
        <w:t>odamı</w:t>
      </w:r>
      <w:proofErr w:type="spellEnd"/>
      <w:r w:rsidRPr="005E6F7C">
        <w:t xml:space="preserve"> </w:t>
      </w:r>
      <w:proofErr w:type="spellStart"/>
      <w:r w:rsidRPr="005E6F7C">
        <w:t>basan</w:t>
      </w:r>
      <w:proofErr w:type="spellEnd"/>
      <w:r w:rsidRPr="005E6F7C">
        <w:t xml:space="preserve"> </w:t>
      </w:r>
      <w:proofErr w:type="spellStart"/>
      <w:r w:rsidRPr="005E6F7C">
        <w:t>veli</w:t>
      </w:r>
      <w:proofErr w:type="spellEnd"/>
      <w:r w:rsidRPr="005E6F7C">
        <w:t xml:space="preserve"> de </w:t>
      </w:r>
      <w:proofErr w:type="spellStart"/>
      <w:r w:rsidRPr="005E6F7C">
        <w:t>oldu</w:t>
      </w:r>
      <w:proofErr w:type="spellEnd"/>
      <w:r w:rsidRPr="005E6F7C">
        <w:t xml:space="preserve">. </w:t>
      </w:r>
      <w:proofErr w:type="spellStart"/>
      <w:r w:rsidRPr="005E6F7C">
        <w:t>Suriyeli</w:t>
      </w:r>
      <w:proofErr w:type="spellEnd"/>
      <w:r w:rsidRPr="005E6F7C">
        <w:t xml:space="preserve"> </w:t>
      </w:r>
      <w:proofErr w:type="spellStart"/>
      <w:r w:rsidRPr="005E6F7C">
        <w:t>veliler</w:t>
      </w:r>
      <w:proofErr w:type="spellEnd"/>
      <w:r w:rsidRPr="005E6F7C">
        <w:t xml:space="preserve"> </w:t>
      </w:r>
      <w:proofErr w:type="spellStart"/>
      <w:r w:rsidRPr="005E6F7C">
        <w:t>geliyor</w:t>
      </w:r>
      <w:proofErr w:type="spellEnd"/>
      <w:r w:rsidRPr="005E6F7C">
        <w:t xml:space="preserve"> </w:t>
      </w:r>
      <w:proofErr w:type="spellStart"/>
      <w:r w:rsidRPr="005E6F7C">
        <w:t>çocuğuyla</w:t>
      </w:r>
      <w:proofErr w:type="spellEnd"/>
      <w:r w:rsidRPr="005E6F7C">
        <w:t xml:space="preserve">. Ben de </w:t>
      </w:r>
      <w:proofErr w:type="spellStart"/>
      <w:r w:rsidRPr="005E6F7C">
        <w:t>diyorum</w:t>
      </w:r>
      <w:proofErr w:type="spellEnd"/>
      <w:r w:rsidRPr="005E6F7C">
        <w:t xml:space="preserve"> ki 'ama </w:t>
      </w:r>
      <w:proofErr w:type="spellStart"/>
      <w:r w:rsidRPr="005E6F7C">
        <w:t>bak</w:t>
      </w:r>
      <w:proofErr w:type="spellEnd"/>
      <w:r w:rsidRPr="005E6F7C">
        <w:t xml:space="preserve"> </w:t>
      </w:r>
      <w:proofErr w:type="spellStart"/>
      <w:r w:rsidRPr="005E6F7C">
        <w:t>senin</w:t>
      </w:r>
      <w:proofErr w:type="spellEnd"/>
      <w:r w:rsidRPr="005E6F7C">
        <w:t xml:space="preserve"> </w:t>
      </w:r>
      <w:proofErr w:type="spellStart"/>
      <w:r w:rsidRPr="005E6F7C">
        <w:t>çocuğun</w:t>
      </w:r>
      <w:proofErr w:type="spellEnd"/>
      <w:r w:rsidRPr="005E6F7C">
        <w:t xml:space="preserve"> da </w:t>
      </w:r>
      <w:proofErr w:type="spellStart"/>
      <w:r w:rsidRPr="005E6F7C">
        <w:t>ona</w:t>
      </w:r>
      <w:proofErr w:type="spellEnd"/>
      <w:r w:rsidRPr="005E6F7C">
        <w:t xml:space="preserve"> </w:t>
      </w:r>
      <w:proofErr w:type="spellStart"/>
      <w:r w:rsidRPr="005E6F7C">
        <w:t>vurmuş</w:t>
      </w:r>
      <w:proofErr w:type="spellEnd"/>
      <w:r w:rsidRPr="005E6F7C">
        <w:t xml:space="preserve">, </w:t>
      </w:r>
      <w:proofErr w:type="spellStart"/>
      <w:r w:rsidRPr="005E6F7C">
        <w:t>hoşuna</w:t>
      </w:r>
      <w:proofErr w:type="spellEnd"/>
      <w:r w:rsidRPr="005E6F7C">
        <w:t xml:space="preserve"> </w:t>
      </w:r>
      <w:proofErr w:type="spellStart"/>
      <w:r w:rsidRPr="005E6F7C">
        <w:t>gider</w:t>
      </w:r>
      <w:proofErr w:type="spellEnd"/>
      <w:r w:rsidRPr="005E6F7C">
        <w:t xml:space="preserve"> mi?' Ben </w:t>
      </w:r>
      <w:proofErr w:type="spellStart"/>
      <w:r w:rsidRPr="005E6F7C">
        <w:t>hemen</w:t>
      </w:r>
      <w:proofErr w:type="spellEnd"/>
      <w:r w:rsidRPr="005E6F7C">
        <w:t xml:space="preserve"> </w:t>
      </w:r>
      <w:proofErr w:type="spellStart"/>
      <w:r w:rsidRPr="005E6F7C">
        <w:t>ikisinin</w:t>
      </w:r>
      <w:proofErr w:type="spellEnd"/>
      <w:r w:rsidRPr="005E6F7C">
        <w:t xml:space="preserve"> de </w:t>
      </w:r>
      <w:proofErr w:type="spellStart"/>
      <w:r w:rsidRPr="005E6F7C">
        <w:t>ailesini</w:t>
      </w:r>
      <w:proofErr w:type="spellEnd"/>
      <w:r w:rsidRPr="005E6F7C">
        <w:t xml:space="preserve"> </w:t>
      </w:r>
      <w:proofErr w:type="spellStart"/>
      <w:r w:rsidRPr="005E6F7C">
        <w:t>çağırıyorum</w:t>
      </w:r>
      <w:proofErr w:type="spellEnd"/>
      <w:r w:rsidRPr="005E6F7C">
        <w:t xml:space="preserve"> </w:t>
      </w:r>
      <w:proofErr w:type="spellStart"/>
      <w:r w:rsidRPr="005E6F7C">
        <w:t>ve</w:t>
      </w:r>
      <w:proofErr w:type="spellEnd"/>
      <w:r w:rsidRPr="005E6F7C">
        <w:t xml:space="preserve"> </w:t>
      </w:r>
      <w:proofErr w:type="spellStart"/>
      <w:r w:rsidRPr="005E6F7C">
        <w:t>ikisini</w:t>
      </w:r>
      <w:proofErr w:type="spellEnd"/>
      <w:r w:rsidRPr="005E6F7C">
        <w:t xml:space="preserve"> </w:t>
      </w:r>
      <w:proofErr w:type="spellStart"/>
      <w:r w:rsidRPr="005E6F7C">
        <w:t>birden</w:t>
      </w:r>
      <w:proofErr w:type="spellEnd"/>
      <w:r w:rsidRPr="005E6F7C">
        <w:t xml:space="preserve"> </w:t>
      </w:r>
      <w:proofErr w:type="spellStart"/>
      <w:r w:rsidRPr="005E6F7C">
        <w:t>okul</w:t>
      </w:r>
      <w:proofErr w:type="spellEnd"/>
      <w:r w:rsidRPr="005E6F7C">
        <w:t xml:space="preserve"> </w:t>
      </w:r>
      <w:proofErr w:type="spellStart"/>
      <w:r w:rsidRPr="005E6F7C">
        <w:t>nöbetçisi</w:t>
      </w:r>
      <w:proofErr w:type="spellEnd"/>
      <w:r w:rsidRPr="005E6F7C">
        <w:t xml:space="preserve"> </w:t>
      </w:r>
      <w:proofErr w:type="spellStart"/>
      <w:r w:rsidRPr="005E6F7C">
        <w:t>yapıyorum</w:t>
      </w:r>
      <w:proofErr w:type="spellEnd"/>
      <w:r w:rsidRPr="005E6F7C">
        <w:t xml:space="preserve">. </w:t>
      </w:r>
      <w:proofErr w:type="spellStart"/>
      <w:r w:rsidRPr="005E6F7C">
        <w:t>Aileye</w:t>
      </w:r>
      <w:proofErr w:type="spellEnd"/>
      <w:r w:rsidRPr="005E6F7C">
        <w:t xml:space="preserve"> de </w:t>
      </w:r>
      <w:proofErr w:type="spellStart"/>
      <w:r w:rsidRPr="005E6F7C">
        <w:t>söylüyorum</w:t>
      </w:r>
      <w:proofErr w:type="spellEnd"/>
      <w:r w:rsidRPr="005E6F7C">
        <w:t xml:space="preserve">, </w:t>
      </w:r>
      <w:proofErr w:type="spellStart"/>
      <w:r w:rsidRPr="005E6F7C">
        <w:t>mecbur</w:t>
      </w:r>
      <w:proofErr w:type="spellEnd"/>
      <w:r w:rsidRPr="005E6F7C">
        <w:t xml:space="preserve"> </w:t>
      </w:r>
      <w:proofErr w:type="spellStart"/>
      <w:r w:rsidRPr="005E6F7C">
        <w:t>anlaşılıyor</w:t>
      </w:r>
      <w:proofErr w:type="spellEnd"/>
      <w:r w:rsidRPr="005E6F7C">
        <w:t>. (M5)</w:t>
      </w:r>
    </w:p>
    <w:p w14:paraId="1D6919A9" w14:textId="77777777" w:rsidR="005E6F7C" w:rsidRPr="005E6F7C" w:rsidRDefault="005E6F7C" w:rsidP="005E6F7C">
      <w:pPr>
        <w:pStyle w:val="02TezMetin"/>
      </w:pPr>
      <w:r w:rsidRPr="005E6F7C">
        <w:t xml:space="preserve">M5'in </w:t>
      </w:r>
      <w:r w:rsidRPr="00EC6FAD">
        <w:rPr>
          <w:i/>
          <w:iCs/>
        </w:rPr>
        <w:t>"</w:t>
      </w:r>
      <w:proofErr w:type="spellStart"/>
      <w:r w:rsidRPr="00EC6FAD">
        <w:rPr>
          <w:i/>
          <w:iCs/>
        </w:rPr>
        <w:t>odamı</w:t>
      </w:r>
      <w:proofErr w:type="spellEnd"/>
      <w:r w:rsidRPr="00EC6FAD">
        <w:rPr>
          <w:i/>
          <w:iCs/>
        </w:rPr>
        <w:t xml:space="preserve"> </w:t>
      </w:r>
      <w:proofErr w:type="spellStart"/>
      <w:r w:rsidRPr="00EC6FAD">
        <w:rPr>
          <w:i/>
          <w:iCs/>
        </w:rPr>
        <w:t>basan</w:t>
      </w:r>
      <w:proofErr w:type="spellEnd"/>
      <w:r w:rsidRPr="00EC6FAD">
        <w:rPr>
          <w:i/>
          <w:iCs/>
        </w:rPr>
        <w:t xml:space="preserve"> </w:t>
      </w:r>
      <w:proofErr w:type="spellStart"/>
      <w:r w:rsidRPr="00EC6FAD">
        <w:rPr>
          <w:i/>
          <w:iCs/>
        </w:rPr>
        <w:t>veli</w:t>
      </w:r>
      <w:proofErr w:type="spellEnd"/>
      <w:r w:rsidRPr="00EC6FAD">
        <w:rPr>
          <w:i/>
          <w:iCs/>
        </w:rPr>
        <w:t>"</w:t>
      </w:r>
      <w:r w:rsidRPr="005E6F7C">
        <w:t xml:space="preserve"> </w:t>
      </w:r>
      <w:proofErr w:type="spellStart"/>
      <w:r w:rsidRPr="005E6F7C">
        <w:t>ifadesi</w:t>
      </w:r>
      <w:proofErr w:type="spellEnd"/>
      <w:r w:rsidRPr="005E6F7C">
        <w:t xml:space="preserve">, </w:t>
      </w:r>
      <w:proofErr w:type="spellStart"/>
      <w:r w:rsidRPr="005E6F7C">
        <w:t>krizin</w:t>
      </w:r>
      <w:proofErr w:type="spellEnd"/>
      <w:r w:rsidRPr="005E6F7C">
        <w:t xml:space="preserve"> </w:t>
      </w:r>
      <w:proofErr w:type="spellStart"/>
      <w:r w:rsidRPr="005E6F7C">
        <w:t>önceden</w:t>
      </w:r>
      <w:proofErr w:type="spellEnd"/>
      <w:r w:rsidRPr="005E6F7C">
        <w:t xml:space="preserve"> </w:t>
      </w:r>
      <w:proofErr w:type="spellStart"/>
      <w:r w:rsidRPr="005E6F7C">
        <w:t>tahmin</w:t>
      </w:r>
      <w:proofErr w:type="spellEnd"/>
      <w:r w:rsidRPr="005E6F7C">
        <w:t xml:space="preserve"> </w:t>
      </w:r>
      <w:proofErr w:type="spellStart"/>
      <w:r w:rsidRPr="005E6F7C">
        <w:t>edilemeyecek</w:t>
      </w:r>
      <w:proofErr w:type="spellEnd"/>
      <w:r w:rsidRPr="005E6F7C">
        <w:t xml:space="preserve"> </w:t>
      </w:r>
      <w:proofErr w:type="spellStart"/>
      <w:r w:rsidRPr="005E6F7C">
        <w:t>bir</w:t>
      </w:r>
      <w:proofErr w:type="spellEnd"/>
      <w:r w:rsidRPr="005E6F7C">
        <w:t xml:space="preserve"> </w:t>
      </w:r>
      <w:proofErr w:type="spellStart"/>
      <w:r w:rsidRPr="005E6F7C">
        <w:t>yoğunlukta</w:t>
      </w:r>
      <w:proofErr w:type="spellEnd"/>
      <w:r w:rsidRPr="005E6F7C">
        <w:t xml:space="preserve"> </w:t>
      </w:r>
      <w:proofErr w:type="spellStart"/>
      <w:r w:rsidRPr="005E6F7C">
        <w:t>geldiğini</w:t>
      </w:r>
      <w:proofErr w:type="spellEnd"/>
      <w:r w:rsidRPr="005E6F7C">
        <w:t xml:space="preserve"> </w:t>
      </w:r>
      <w:proofErr w:type="spellStart"/>
      <w:r w:rsidRPr="005E6F7C">
        <w:t>göstermektedir</w:t>
      </w:r>
      <w:proofErr w:type="spellEnd"/>
      <w:r w:rsidRPr="005E6F7C">
        <w:t xml:space="preserve">. </w:t>
      </w:r>
      <w:r w:rsidRPr="00EC6FAD">
        <w:rPr>
          <w:i/>
          <w:iCs/>
        </w:rPr>
        <w:t xml:space="preserve">"Hemen </w:t>
      </w:r>
      <w:proofErr w:type="spellStart"/>
      <w:r w:rsidRPr="00EC6FAD">
        <w:rPr>
          <w:i/>
          <w:iCs/>
        </w:rPr>
        <w:t>ikisinin</w:t>
      </w:r>
      <w:proofErr w:type="spellEnd"/>
      <w:r w:rsidRPr="00EC6FAD">
        <w:rPr>
          <w:i/>
          <w:iCs/>
        </w:rPr>
        <w:t xml:space="preserve"> de </w:t>
      </w:r>
      <w:proofErr w:type="spellStart"/>
      <w:r w:rsidRPr="00EC6FAD">
        <w:rPr>
          <w:i/>
          <w:iCs/>
        </w:rPr>
        <w:t>ailesini</w:t>
      </w:r>
      <w:proofErr w:type="spellEnd"/>
      <w:r w:rsidRPr="00EC6FAD">
        <w:rPr>
          <w:i/>
          <w:iCs/>
        </w:rPr>
        <w:t xml:space="preserve"> </w:t>
      </w:r>
      <w:proofErr w:type="spellStart"/>
      <w:r w:rsidRPr="00EC6FAD">
        <w:rPr>
          <w:i/>
          <w:iCs/>
        </w:rPr>
        <w:t>çağırıyorum</w:t>
      </w:r>
      <w:proofErr w:type="spellEnd"/>
      <w:r w:rsidRPr="00EC6FAD">
        <w:rPr>
          <w:i/>
          <w:iCs/>
        </w:rPr>
        <w:t>"</w:t>
      </w:r>
      <w:r w:rsidRPr="005E6F7C">
        <w:t xml:space="preserve"> </w:t>
      </w:r>
      <w:proofErr w:type="spellStart"/>
      <w:r w:rsidRPr="005E6F7C">
        <w:t>söylemi</w:t>
      </w:r>
      <w:proofErr w:type="spellEnd"/>
      <w:r w:rsidRPr="005E6F7C">
        <w:t xml:space="preserve">, </w:t>
      </w:r>
      <w:proofErr w:type="spellStart"/>
      <w:r w:rsidRPr="005E6F7C">
        <w:t>müdürün</w:t>
      </w:r>
      <w:proofErr w:type="spellEnd"/>
      <w:r w:rsidRPr="005E6F7C">
        <w:t xml:space="preserve"> </w:t>
      </w:r>
      <w:proofErr w:type="spellStart"/>
      <w:r w:rsidRPr="005E6F7C">
        <w:t>tarafları</w:t>
      </w:r>
      <w:proofErr w:type="spellEnd"/>
      <w:r w:rsidRPr="005E6F7C">
        <w:t xml:space="preserve"> </w:t>
      </w:r>
      <w:proofErr w:type="spellStart"/>
      <w:r w:rsidRPr="005E6F7C">
        <w:t>anında</w:t>
      </w:r>
      <w:proofErr w:type="spellEnd"/>
      <w:r w:rsidRPr="005E6F7C">
        <w:t xml:space="preserve"> </w:t>
      </w:r>
      <w:proofErr w:type="spellStart"/>
      <w:r w:rsidRPr="005E6F7C">
        <w:t>bir</w:t>
      </w:r>
      <w:proofErr w:type="spellEnd"/>
      <w:r w:rsidRPr="005E6F7C">
        <w:t xml:space="preserve"> </w:t>
      </w:r>
      <w:proofErr w:type="spellStart"/>
      <w:r w:rsidRPr="005E6F7C">
        <w:t>araya</w:t>
      </w:r>
      <w:proofErr w:type="spellEnd"/>
      <w:r w:rsidRPr="005E6F7C">
        <w:t xml:space="preserve"> </w:t>
      </w:r>
      <w:proofErr w:type="spellStart"/>
      <w:r w:rsidRPr="005E6F7C">
        <w:t>getirerek</w:t>
      </w:r>
      <w:proofErr w:type="spellEnd"/>
      <w:r w:rsidRPr="005E6F7C">
        <w:t xml:space="preserve"> </w:t>
      </w:r>
      <w:proofErr w:type="spellStart"/>
      <w:r w:rsidRPr="005E6F7C">
        <w:t>sorunu</w:t>
      </w:r>
      <w:proofErr w:type="spellEnd"/>
      <w:r w:rsidRPr="005E6F7C">
        <w:t xml:space="preserve"> </w:t>
      </w:r>
      <w:proofErr w:type="spellStart"/>
      <w:r w:rsidRPr="005E6F7C">
        <w:t>yerinde</w:t>
      </w:r>
      <w:proofErr w:type="spellEnd"/>
      <w:r w:rsidRPr="005E6F7C">
        <w:t xml:space="preserve"> </w:t>
      </w:r>
      <w:proofErr w:type="spellStart"/>
      <w:r w:rsidRPr="005E6F7C">
        <w:t>çözme</w:t>
      </w:r>
      <w:proofErr w:type="spellEnd"/>
      <w:r w:rsidRPr="005E6F7C">
        <w:t xml:space="preserve"> </w:t>
      </w:r>
      <w:proofErr w:type="spellStart"/>
      <w:r w:rsidRPr="005E6F7C">
        <w:t>stratejisini</w:t>
      </w:r>
      <w:proofErr w:type="spellEnd"/>
      <w:r w:rsidRPr="005E6F7C">
        <w:t xml:space="preserve"> </w:t>
      </w:r>
      <w:proofErr w:type="spellStart"/>
      <w:r w:rsidRPr="005E6F7C">
        <w:t>yansıtmaktadır</w:t>
      </w:r>
      <w:proofErr w:type="spellEnd"/>
      <w:r w:rsidRPr="005E6F7C">
        <w:t xml:space="preserve">. </w:t>
      </w:r>
      <w:r w:rsidRPr="00EC6FAD">
        <w:rPr>
          <w:i/>
          <w:iCs/>
        </w:rPr>
        <w:t>"</w:t>
      </w:r>
      <w:proofErr w:type="spellStart"/>
      <w:r w:rsidRPr="00EC6FAD">
        <w:rPr>
          <w:i/>
          <w:iCs/>
        </w:rPr>
        <w:t>Nöbetçi</w:t>
      </w:r>
      <w:proofErr w:type="spellEnd"/>
      <w:r w:rsidRPr="00EC6FAD">
        <w:rPr>
          <w:i/>
          <w:iCs/>
        </w:rPr>
        <w:t xml:space="preserve"> </w:t>
      </w:r>
      <w:proofErr w:type="spellStart"/>
      <w:r w:rsidRPr="00EC6FAD">
        <w:rPr>
          <w:i/>
          <w:iCs/>
        </w:rPr>
        <w:t>yapıyorum</w:t>
      </w:r>
      <w:proofErr w:type="spellEnd"/>
      <w:r w:rsidRPr="00EC6FAD">
        <w:rPr>
          <w:i/>
          <w:iCs/>
        </w:rPr>
        <w:t>"</w:t>
      </w:r>
      <w:r w:rsidRPr="005E6F7C">
        <w:t xml:space="preserve"> </w:t>
      </w:r>
      <w:proofErr w:type="spellStart"/>
      <w:r w:rsidRPr="005E6F7C">
        <w:t>çözümü</w:t>
      </w:r>
      <w:proofErr w:type="spellEnd"/>
      <w:r w:rsidRPr="005E6F7C">
        <w:t xml:space="preserve">, </w:t>
      </w:r>
      <w:proofErr w:type="spellStart"/>
      <w:r w:rsidRPr="005E6F7C">
        <w:t>kriz</w:t>
      </w:r>
      <w:proofErr w:type="spellEnd"/>
      <w:r w:rsidRPr="005E6F7C">
        <w:t xml:space="preserve"> </w:t>
      </w:r>
      <w:proofErr w:type="spellStart"/>
      <w:r w:rsidRPr="005E6F7C">
        <w:t>anında</w:t>
      </w:r>
      <w:proofErr w:type="spellEnd"/>
      <w:r w:rsidRPr="005E6F7C">
        <w:t xml:space="preserve"> </w:t>
      </w:r>
      <w:proofErr w:type="spellStart"/>
      <w:r w:rsidRPr="005E6F7C">
        <w:t>standart</w:t>
      </w:r>
      <w:proofErr w:type="spellEnd"/>
      <w:r w:rsidRPr="005E6F7C">
        <w:t xml:space="preserve"> </w:t>
      </w:r>
      <w:proofErr w:type="spellStart"/>
      <w:r w:rsidRPr="005E6F7C">
        <w:t>disiplin</w:t>
      </w:r>
      <w:proofErr w:type="spellEnd"/>
      <w:r w:rsidRPr="005E6F7C">
        <w:t xml:space="preserve"> </w:t>
      </w:r>
      <w:proofErr w:type="spellStart"/>
      <w:r w:rsidRPr="005E6F7C">
        <w:t>prosedürünü</w:t>
      </w:r>
      <w:proofErr w:type="spellEnd"/>
      <w:r w:rsidRPr="005E6F7C">
        <w:t xml:space="preserve"> </w:t>
      </w:r>
      <w:proofErr w:type="spellStart"/>
      <w:r w:rsidRPr="005E6F7C">
        <w:t>beklemek</w:t>
      </w:r>
      <w:proofErr w:type="spellEnd"/>
      <w:r w:rsidRPr="005E6F7C">
        <w:t xml:space="preserve"> </w:t>
      </w:r>
      <w:proofErr w:type="spellStart"/>
      <w:r w:rsidRPr="005E6F7C">
        <w:t>yerine</w:t>
      </w:r>
      <w:proofErr w:type="spellEnd"/>
      <w:r w:rsidRPr="005E6F7C">
        <w:t xml:space="preserve"> </w:t>
      </w:r>
      <w:proofErr w:type="spellStart"/>
      <w:r w:rsidRPr="005E6F7C">
        <w:t>anında</w:t>
      </w:r>
      <w:proofErr w:type="spellEnd"/>
      <w:r w:rsidRPr="005E6F7C">
        <w:t xml:space="preserve"> </w:t>
      </w:r>
      <w:proofErr w:type="spellStart"/>
      <w:r w:rsidRPr="005E6F7C">
        <w:t>ve</w:t>
      </w:r>
      <w:proofErr w:type="spellEnd"/>
      <w:r w:rsidRPr="005E6F7C">
        <w:t xml:space="preserve"> </w:t>
      </w:r>
      <w:proofErr w:type="spellStart"/>
      <w:r w:rsidRPr="005E6F7C">
        <w:t>yerinde</w:t>
      </w:r>
      <w:proofErr w:type="spellEnd"/>
      <w:r w:rsidRPr="005E6F7C">
        <w:t xml:space="preserve"> </w:t>
      </w:r>
      <w:proofErr w:type="spellStart"/>
      <w:r w:rsidRPr="005E6F7C">
        <w:t>üretilen</w:t>
      </w:r>
      <w:proofErr w:type="spellEnd"/>
      <w:r w:rsidRPr="005E6F7C">
        <w:t xml:space="preserve"> </w:t>
      </w:r>
      <w:proofErr w:type="spellStart"/>
      <w:r w:rsidRPr="005E6F7C">
        <w:t>pragmatik</w:t>
      </w:r>
      <w:proofErr w:type="spellEnd"/>
      <w:r w:rsidRPr="005E6F7C">
        <w:t xml:space="preserve"> </w:t>
      </w:r>
      <w:proofErr w:type="spellStart"/>
      <w:r w:rsidRPr="005E6F7C">
        <w:t>bir</w:t>
      </w:r>
      <w:proofErr w:type="spellEnd"/>
      <w:r w:rsidRPr="005E6F7C">
        <w:t xml:space="preserve"> </w:t>
      </w:r>
      <w:proofErr w:type="spellStart"/>
      <w:r w:rsidRPr="005E6F7C">
        <w:t>karardır</w:t>
      </w:r>
      <w:proofErr w:type="spellEnd"/>
      <w:r w:rsidRPr="005E6F7C">
        <w:t xml:space="preserve">. Bu </w:t>
      </w:r>
      <w:proofErr w:type="spellStart"/>
      <w:r w:rsidRPr="005E6F7C">
        <w:t>karar</w:t>
      </w:r>
      <w:proofErr w:type="spellEnd"/>
      <w:r w:rsidRPr="005E6F7C">
        <w:t xml:space="preserve">, </w:t>
      </w:r>
      <w:proofErr w:type="spellStart"/>
      <w:r w:rsidRPr="005E6F7C">
        <w:t>veli</w:t>
      </w:r>
      <w:proofErr w:type="spellEnd"/>
      <w:r w:rsidRPr="005E6F7C">
        <w:t xml:space="preserve"> </w:t>
      </w:r>
      <w:proofErr w:type="spellStart"/>
      <w:r w:rsidRPr="005E6F7C">
        <w:t>baskısının</w:t>
      </w:r>
      <w:proofErr w:type="spellEnd"/>
      <w:r w:rsidRPr="005E6F7C">
        <w:t xml:space="preserve"> </w:t>
      </w:r>
      <w:proofErr w:type="spellStart"/>
      <w:r w:rsidRPr="005E6F7C">
        <w:t>tırmandığı</w:t>
      </w:r>
      <w:proofErr w:type="spellEnd"/>
      <w:r w:rsidRPr="005E6F7C">
        <w:t xml:space="preserve"> </w:t>
      </w:r>
      <w:proofErr w:type="spellStart"/>
      <w:r w:rsidRPr="005E6F7C">
        <w:t>bir</w:t>
      </w:r>
      <w:proofErr w:type="spellEnd"/>
      <w:r w:rsidRPr="005E6F7C">
        <w:t xml:space="preserve"> </w:t>
      </w:r>
      <w:proofErr w:type="spellStart"/>
      <w:r w:rsidRPr="005E6F7C">
        <w:t>ortamda</w:t>
      </w:r>
      <w:proofErr w:type="spellEnd"/>
      <w:r w:rsidRPr="005E6F7C">
        <w:t xml:space="preserve"> </w:t>
      </w:r>
      <w:proofErr w:type="spellStart"/>
      <w:r w:rsidRPr="005E6F7C">
        <w:t>durumu</w:t>
      </w:r>
      <w:proofErr w:type="spellEnd"/>
      <w:r w:rsidRPr="005E6F7C">
        <w:t xml:space="preserve"> </w:t>
      </w:r>
      <w:proofErr w:type="spellStart"/>
      <w:r w:rsidRPr="005E6F7C">
        <w:t>hızla</w:t>
      </w:r>
      <w:proofErr w:type="spellEnd"/>
      <w:r w:rsidRPr="005E6F7C">
        <w:t xml:space="preserve"> </w:t>
      </w:r>
      <w:proofErr w:type="spellStart"/>
      <w:r w:rsidRPr="005E6F7C">
        <w:t>kontrol</w:t>
      </w:r>
      <w:proofErr w:type="spellEnd"/>
      <w:r w:rsidRPr="005E6F7C">
        <w:t xml:space="preserve"> </w:t>
      </w:r>
      <w:proofErr w:type="spellStart"/>
      <w:r w:rsidRPr="005E6F7C">
        <w:t>altına</w:t>
      </w:r>
      <w:proofErr w:type="spellEnd"/>
      <w:r w:rsidRPr="005E6F7C">
        <w:t xml:space="preserve"> </w:t>
      </w:r>
      <w:proofErr w:type="spellStart"/>
      <w:r w:rsidRPr="005E6F7C">
        <w:t>almayı</w:t>
      </w:r>
      <w:proofErr w:type="spellEnd"/>
      <w:r w:rsidRPr="005E6F7C">
        <w:t xml:space="preserve"> </w:t>
      </w:r>
      <w:proofErr w:type="spellStart"/>
      <w:r w:rsidRPr="005E6F7C">
        <w:t>ve</w:t>
      </w:r>
      <w:proofErr w:type="spellEnd"/>
      <w:r w:rsidRPr="005E6F7C">
        <w:t xml:space="preserve"> </w:t>
      </w:r>
      <w:proofErr w:type="spellStart"/>
      <w:r w:rsidRPr="005E6F7C">
        <w:t>taraflar</w:t>
      </w:r>
      <w:proofErr w:type="spellEnd"/>
      <w:r w:rsidRPr="005E6F7C">
        <w:t xml:space="preserve"> </w:t>
      </w:r>
      <w:proofErr w:type="spellStart"/>
      <w:r w:rsidRPr="005E6F7C">
        <w:t>arasında</w:t>
      </w:r>
      <w:proofErr w:type="spellEnd"/>
      <w:r w:rsidRPr="005E6F7C">
        <w:t xml:space="preserve"> </w:t>
      </w:r>
      <w:proofErr w:type="spellStart"/>
      <w:r w:rsidRPr="005E6F7C">
        <w:t>doğrudan</w:t>
      </w:r>
      <w:proofErr w:type="spellEnd"/>
      <w:r w:rsidRPr="005E6F7C">
        <w:t xml:space="preserve"> </w:t>
      </w:r>
      <w:proofErr w:type="spellStart"/>
      <w:r w:rsidRPr="005E6F7C">
        <w:t>diyalog</w:t>
      </w:r>
      <w:proofErr w:type="spellEnd"/>
      <w:r w:rsidRPr="005E6F7C">
        <w:t xml:space="preserve"> </w:t>
      </w:r>
      <w:proofErr w:type="spellStart"/>
      <w:r w:rsidRPr="005E6F7C">
        <w:t>kurarak</w:t>
      </w:r>
      <w:proofErr w:type="spellEnd"/>
      <w:r w:rsidRPr="005E6F7C">
        <w:t xml:space="preserve"> </w:t>
      </w:r>
      <w:proofErr w:type="spellStart"/>
      <w:r w:rsidRPr="005E6F7C">
        <w:t>gerilimi</w:t>
      </w:r>
      <w:proofErr w:type="spellEnd"/>
      <w:r w:rsidRPr="005E6F7C">
        <w:t xml:space="preserve"> </w:t>
      </w:r>
      <w:proofErr w:type="spellStart"/>
      <w:r w:rsidRPr="005E6F7C">
        <w:t>düşürmeyi</w:t>
      </w:r>
      <w:proofErr w:type="spellEnd"/>
      <w:r w:rsidRPr="005E6F7C">
        <w:t xml:space="preserve"> </w:t>
      </w:r>
      <w:proofErr w:type="spellStart"/>
      <w:r w:rsidRPr="005E6F7C">
        <w:t>hedeflemektedir</w:t>
      </w:r>
      <w:proofErr w:type="spellEnd"/>
      <w:r w:rsidRPr="005E6F7C">
        <w:t>.</w:t>
      </w:r>
    </w:p>
    <w:p w14:paraId="640A18F2" w14:textId="77777777" w:rsidR="005E6F7C" w:rsidRPr="005E6F7C" w:rsidRDefault="005E6F7C" w:rsidP="005E6F7C">
      <w:pPr>
        <w:pStyle w:val="02TezMetin"/>
      </w:pPr>
      <w:r w:rsidRPr="005E6F7C">
        <w:lastRenderedPageBreak/>
        <w:t xml:space="preserve">Bu </w:t>
      </w:r>
      <w:proofErr w:type="spellStart"/>
      <w:r w:rsidRPr="005E6F7C">
        <w:t>kriz</w:t>
      </w:r>
      <w:proofErr w:type="spellEnd"/>
      <w:r w:rsidRPr="005E6F7C">
        <w:t xml:space="preserve"> </w:t>
      </w:r>
      <w:proofErr w:type="spellStart"/>
      <w:r w:rsidRPr="005E6F7C">
        <w:t>anlarının</w:t>
      </w:r>
      <w:proofErr w:type="spellEnd"/>
      <w:r w:rsidRPr="005E6F7C">
        <w:t xml:space="preserve"> </w:t>
      </w:r>
      <w:proofErr w:type="spellStart"/>
      <w:r w:rsidRPr="005E6F7C">
        <w:t>öğretmenler</w:t>
      </w:r>
      <w:proofErr w:type="spellEnd"/>
      <w:r w:rsidRPr="005E6F7C">
        <w:t xml:space="preserve"> </w:t>
      </w:r>
      <w:proofErr w:type="spellStart"/>
      <w:r w:rsidRPr="005E6F7C">
        <w:t>tarafından</w:t>
      </w:r>
      <w:proofErr w:type="spellEnd"/>
      <w:r w:rsidRPr="005E6F7C">
        <w:t xml:space="preserve"> </w:t>
      </w:r>
      <w:proofErr w:type="spellStart"/>
      <w:r w:rsidRPr="005E6F7C">
        <w:t>nasıl</w:t>
      </w:r>
      <w:proofErr w:type="spellEnd"/>
      <w:r w:rsidRPr="005E6F7C">
        <w:t xml:space="preserve"> </w:t>
      </w:r>
      <w:proofErr w:type="spellStart"/>
      <w:r w:rsidRPr="005E6F7C">
        <w:t>deneyimlendiği</w:t>
      </w:r>
      <w:proofErr w:type="spellEnd"/>
      <w:r w:rsidRPr="005E6F7C">
        <w:t xml:space="preserve">, </w:t>
      </w:r>
      <w:proofErr w:type="spellStart"/>
      <w:r w:rsidRPr="005E6F7C">
        <w:t>müdürün</w:t>
      </w:r>
      <w:proofErr w:type="spellEnd"/>
      <w:r w:rsidRPr="005E6F7C">
        <w:t xml:space="preserve"> </w:t>
      </w:r>
      <w:proofErr w:type="spellStart"/>
      <w:r w:rsidRPr="005E6F7C">
        <w:t>hızlı</w:t>
      </w:r>
      <w:proofErr w:type="spellEnd"/>
      <w:r w:rsidRPr="005E6F7C">
        <w:t xml:space="preserve"> </w:t>
      </w:r>
      <w:proofErr w:type="spellStart"/>
      <w:r w:rsidRPr="005E6F7C">
        <w:t>müdahalesinin</w:t>
      </w:r>
      <w:proofErr w:type="spellEnd"/>
      <w:r w:rsidRPr="005E6F7C">
        <w:t xml:space="preserve"> </w:t>
      </w:r>
      <w:proofErr w:type="spellStart"/>
      <w:r w:rsidRPr="005E6F7C">
        <w:t>önemini</w:t>
      </w:r>
      <w:proofErr w:type="spellEnd"/>
      <w:r w:rsidRPr="005E6F7C">
        <w:t xml:space="preserve"> </w:t>
      </w:r>
      <w:proofErr w:type="spellStart"/>
      <w:r w:rsidRPr="005E6F7C">
        <w:t>somutlaştırmaktadır</w:t>
      </w:r>
      <w:proofErr w:type="spellEnd"/>
      <w:r w:rsidRPr="005E6F7C">
        <w:t xml:space="preserve">. </w:t>
      </w:r>
      <w:proofErr w:type="spellStart"/>
      <w:r w:rsidRPr="005E6F7C">
        <w:t>Ankara'da</w:t>
      </w:r>
      <w:proofErr w:type="spellEnd"/>
      <w:r w:rsidRPr="005E6F7C">
        <w:t xml:space="preserve"> </w:t>
      </w:r>
      <w:proofErr w:type="spellStart"/>
      <w:r w:rsidRPr="005E6F7C">
        <w:t>orta</w:t>
      </w:r>
      <w:proofErr w:type="spellEnd"/>
      <w:r w:rsidRPr="005E6F7C">
        <w:t xml:space="preserve"> </w:t>
      </w:r>
      <w:proofErr w:type="spellStart"/>
      <w:r w:rsidRPr="005E6F7C">
        <w:t>düzeyde</w:t>
      </w:r>
      <w:proofErr w:type="spellEnd"/>
      <w:r w:rsidRPr="005E6F7C">
        <w:t xml:space="preserve"> GKS </w:t>
      </w:r>
      <w:proofErr w:type="spellStart"/>
      <w:r w:rsidRPr="005E6F7C">
        <w:t>öğrenci</w:t>
      </w:r>
      <w:proofErr w:type="spellEnd"/>
      <w:r w:rsidRPr="005E6F7C">
        <w:t xml:space="preserve"> </w:t>
      </w:r>
      <w:proofErr w:type="spellStart"/>
      <w:r w:rsidRPr="005E6F7C">
        <w:t>yoğunluğuna</w:t>
      </w:r>
      <w:proofErr w:type="spellEnd"/>
      <w:r w:rsidRPr="005E6F7C">
        <w:t xml:space="preserve"> </w:t>
      </w:r>
      <w:proofErr w:type="spellStart"/>
      <w:r w:rsidRPr="005E6F7C">
        <w:t>sahip</w:t>
      </w:r>
      <w:proofErr w:type="spellEnd"/>
      <w:r w:rsidRPr="005E6F7C">
        <w:t xml:space="preserve"> </w:t>
      </w:r>
      <w:proofErr w:type="spellStart"/>
      <w:r w:rsidRPr="005E6F7C">
        <w:t>bir</w:t>
      </w:r>
      <w:proofErr w:type="spellEnd"/>
      <w:r w:rsidRPr="005E6F7C">
        <w:t xml:space="preserve"> </w:t>
      </w:r>
      <w:proofErr w:type="spellStart"/>
      <w:r w:rsidRPr="005E6F7C">
        <w:t>ilkokulda</w:t>
      </w:r>
      <w:proofErr w:type="spellEnd"/>
      <w:r w:rsidRPr="005E6F7C">
        <w:t xml:space="preserve"> M15'in </w:t>
      </w:r>
      <w:proofErr w:type="spellStart"/>
      <w:r w:rsidRPr="005E6F7C">
        <w:t>okulunda</w:t>
      </w:r>
      <w:proofErr w:type="spellEnd"/>
      <w:r w:rsidRPr="005E6F7C">
        <w:t xml:space="preserve"> </w:t>
      </w:r>
      <w:proofErr w:type="spellStart"/>
      <w:r w:rsidRPr="005E6F7C">
        <w:t>görev</w:t>
      </w:r>
      <w:proofErr w:type="spellEnd"/>
      <w:r w:rsidRPr="005E6F7C">
        <w:t xml:space="preserve"> </w:t>
      </w:r>
      <w:proofErr w:type="spellStart"/>
      <w:r w:rsidRPr="005E6F7C">
        <w:t>yapan</w:t>
      </w:r>
      <w:proofErr w:type="spellEnd"/>
      <w:r w:rsidRPr="005E6F7C">
        <w:t xml:space="preserve">, 20 </w:t>
      </w:r>
      <w:proofErr w:type="spellStart"/>
      <w:r w:rsidRPr="005E6F7C">
        <w:t>yıllık</w:t>
      </w:r>
      <w:proofErr w:type="spellEnd"/>
      <w:r w:rsidRPr="005E6F7C">
        <w:t xml:space="preserve"> </w:t>
      </w:r>
      <w:proofErr w:type="spellStart"/>
      <w:r w:rsidRPr="005E6F7C">
        <w:t>mesleki</w:t>
      </w:r>
      <w:proofErr w:type="spellEnd"/>
      <w:r w:rsidRPr="005E6F7C">
        <w:t xml:space="preserve"> </w:t>
      </w:r>
      <w:proofErr w:type="spellStart"/>
      <w:r w:rsidRPr="005E6F7C">
        <w:t>deneyime</w:t>
      </w:r>
      <w:proofErr w:type="spellEnd"/>
      <w:r w:rsidRPr="005E6F7C">
        <w:t xml:space="preserve"> </w:t>
      </w:r>
      <w:proofErr w:type="spellStart"/>
      <w:r w:rsidRPr="005E6F7C">
        <w:t>sahip</w:t>
      </w:r>
      <w:proofErr w:type="spellEnd"/>
      <w:r w:rsidRPr="005E6F7C">
        <w:t xml:space="preserve"> </w:t>
      </w:r>
      <w:proofErr w:type="spellStart"/>
      <w:r w:rsidRPr="005E6F7C">
        <w:t>sınıf</w:t>
      </w:r>
      <w:proofErr w:type="spellEnd"/>
      <w:r w:rsidRPr="005E6F7C">
        <w:t xml:space="preserve"> </w:t>
      </w:r>
      <w:proofErr w:type="spellStart"/>
      <w:r w:rsidRPr="005E6F7C">
        <w:t>öğretmeni</w:t>
      </w:r>
      <w:proofErr w:type="spellEnd"/>
      <w:r w:rsidRPr="005E6F7C">
        <w:t xml:space="preserve"> Ö9, </w:t>
      </w:r>
      <w:proofErr w:type="spellStart"/>
      <w:r w:rsidRPr="005E6F7C">
        <w:t>maddi</w:t>
      </w:r>
      <w:proofErr w:type="spellEnd"/>
      <w:r w:rsidRPr="005E6F7C">
        <w:t xml:space="preserve"> </w:t>
      </w:r>
      <w:proofErr w:type="spellStart"/>
      <w:r w:rsidRPr="005E6F7C">
        <w:t>ihtiyaçların</w:t>
      </w:r>
      <w:proofErr w:type="spellEnd"/>
      <w:r w:rsidRPr="005E6F7C">
        <w:t xml:space="preserve"> </w:t>
      </w:r>
      <w:proofErr w:type="spellStart"/>
      <w:r w:rsidRPr="005E6F7C">
        <w:t>yarattığı</w:t>
      </w:r>
      <w:proofErr w:type="spellEnd"/>
      <w:r w:rsidRPr="005E6F7C">
        <w:t xml:space="preserve"> </w:t>
      </w:r>
      <w:proofErr w:type="spellStart"/>
      <w:r w:rsidRPr="005E6F7C">
        <w:t>acil</w:t>
      </w:r>
      <w:proofErr w:type="spellEnd"/>
      <w:r w:rsidRPr="005E6F7C">
        <w:t xml:space="preserve"> </w:t>
      </w:r>
      <w:proofErr w:type="spellStart"/>
      <w:r w:rsidRPr="005E6F7C">
        <w:t>durumları</w:t>
      </w:r>
      <w:proofErr w:type="spellEnd"/>
      <w:r w:rsidRPr="005E6F7C">
        <w:t xml:space="preserve"> </w:t>
      </w:r>
      <w:proofErr w:type="spellStart"/>
      <w:r w:rsidRPr="005E6F7C">
        <w:t>şöyle</w:t>
      </w:r>
      <w:proofErr w:type="spellEnd"/>
      <w:r w:rsidRPr="005E6F7C">
        <w:t xml:space="preserve"> </w:t>
      </w:r>
      <w:proofErr w:type="spellStart"/>
      <w:r w:rsidRPr="005E6F7C">
        <w:t>aktarmıştır</w:t>
      </w:r>
      <w:proofErr w:type="spellEnd"/>
      <w:r w:rsidRPr="005E6F7C">
        <w:t>:</w:t>
      </w:r>
    </w:p>
    <w:p w14:paraId="726BF0B9" w14:textId="7FAE6048" w:rsidR="005E6F7C" w:rsidRPr="005E6F7C" w:rsidRDefault="005E6F7C" w:rsidP="00EC6FAD">
      <w:pPr>
        <w:pStyle w:val="blokalnt"/>
      </w:pPr>
      <w:proofErr w:type="spellStart"/>
      <w:r w:rsidRPr="005E6F7C">
        <w:t>Hepsi</w:t>
      </w:r>
      <w:proofErr w:type="spellEnd"/>
      <w:r w:rsidRPr="005E6F7C">
        <w:t xml:space="preserve"> </w:t>
      </w:r>
      <w:proofErr w:type="spellStart"/>
      <w:r w:rsidRPr="005E6F7C">
        <w:t>kötü</w:t>
      </w:r>
      <w:proofErr w:type="spellEnd"/>
      <w:r w:rsidRPr="005E6F7C">
        <w:t xml:space="preserve"> </w:t>
      </w:r>
      <w:proofErr w:type="spellStart"/>
      <w:r w:rsidRPr="005E6F7C">
        <w:t>durumda</w:t>
      </w:r>
      <w:proofErr w:type="spellEnd"/>
      <w:r w:rsidRPr="005E6F7C">
        <w:t xml:space="preserve"> </w:t>
      </w:r>
      <w:proofErr w:type="spellStart"/>
      <w:r w:rsidRPr="005E6F7C">
        <w:t>değil</w:t>
      </w:r>
      <w:proofErr w:type="spellEnd"/>
      <w:r w:rsidRPr="005E6F7C">
        <w:t xml:space="preserve">, </w:t>
      </w:r>
      <w:proofErr w:type="spellStart"/>
      <w:r w:rsidRPr="005E6F7C">
        <w:t>maddi</w:t>
      </w:r>
      <w:proofErr w:type="spellEnd"/>
      <w:r w:rsidRPr="005E6F7C">
        <w:t xml:space="preserve"> </w:t>
      </w:r>
      <w:proofErr w:type="spellStart"/>
      <w:r w:rsidRPr="005E6F7C">
        <w:t>durumları</w:t>
      </w:r>
      <w:proofErr w:type="spellEnd"/>
      <w:r w:rsidRPr="005E6F7C">
        <w:t xml:space="preserve"> iyi </w:t>
      </w:r>
      <w:proofErr w:type="spellStart"/>
      <w:r w:rsidRPr="005E6F7C">
        <w:t>olanlar</w:t>
      </w:r>
      <w:proofErr w:type="spellEnd"/>
      <w:r w:rsidRPr="005E6F7C">
        <w:t xml:space="preserve"> da var ama iyi </w:t>
      </w:r>
      <w:proofErr w:type="spellStart"/>
      <w:r w:rsidRPr="005E6F7C">
        <w:t>bir</w:t>
      </w:r>
      <w:proofErr w:type="spellEnd"/>
      <w:r w:rsidRPr="005E6F7C">
        <w:t xml:space="preserve"> </w:t>
      </w:r>
      <w:proofErr w:type="spellStart"/>
      <w:r w:rsidRPr="005E6F7C">
        <w:t>şekilde</w:t>
      </w:r>
      <w:proofErr w:type="spellEnd"/>
      <w:r w:rsidRPr="005E6F7C">
        <w:t xml:space="preserve"> </w:t>
      </w:r>
      <w:proofErr w:type="spellStart"/>
      <w:r w:rsidRPr="005E6F7C">
        <w:t>giyinmiş</w:t>
      </w:r>
      <w:proofErr w:type="spellEnd"/>
      <w:r w:rsidRPr="005E6F7C">
        <w:t xml:space="preserve"> </w:t>
      </w:r>
      <w:proofErr w:type="spellStart"/>
      <w:r w:rsidRPr="005E6F7C">
        <w:t>öğrenci</w:t>
      </w:r>
      <w:proofErr w:type="spellEnd"/>
      <w:r w:rsidRPr="005E6F7C">
        <w:t xml:space="preserve"> </w:t>
      </w:r>
      <w:proofErr w:type="spellStart"/>
      <w:r w:rsidRPr="005E6F7C">
        <w:t>ile</w:t>
      </w:r>
      <w:proofErr w:type="spellEnd"/>
      <w:r w:rsidRPr="005E6F7C">
        <w:t xml:space="preserve"> </w:t>
      </w:r>
      <w:proofErr w:type="spellStart"/>
      <w:r w:rsidRPr="005E6F7C">
        <w:t>kışın</w:t>
      </w:r>
      <w:proofErr w:type="spellEnd"/>
      <w:r w:rsidRPr="005E6F7C">
        <w:t xml:space="preserve"> </w:t>
      </w:r>
      <w:proofErr w:type="spellStart"/>
      <w:r w:rsidRPr="005E6F7C">
        <w:t>yazlık</w:t>
      </w:r>
      <w:proofErr w:type="spellEnd"/>
      <w:r w:rsidRPr="005E6F7C">
        <w:t xml:space="preserve"> </w:t>
      </w:r>
      <w:proofErr w:type="spellStart"/>
      <w:r w:rsidRPr="005E6F7C">
        <w:t>ayakkabıyla</w:t>
      </w:r>
      <w:proofErr w:type="spellEnd"/>
      <w:r w:rsidRPr="005E6F7C">
        <w:t xml:space="preserve"> </w:t>
      </w:r>
      <w:proofErr w:type="spellStart"/>
      <w:r w:rsidRPr="005E6F7C">
        <w:t>gelen</w:t>
      </w:r>
      <w:proofErr w:type="spellEnd"/>
      <w:r w:rsidRPr="005E6F7C">
        <w:t xml:space="preserve">, </w:t>
      </w:r>
      <w:proofErr w:type="spellStart"/>
      <w:r w:rsidRPr="005E6F7C">
        <w:t>ayakkabısı</w:t>
      </w:r>
      <w:proofErr w:type="spellEnd"/>
      <w:r w:rsidRPr="005E6F7C">
        <w:t xml:space="preserve"> </w:t>
      </w:r>
      <w:proofErr w:type="spellStart"/>
      <w:r w:rsidRPr="005E6F7C">
        <w:t>yırtık</w:t>
      </w:r>
      <w:proofErr w:type="spellEnd"/>
      <w:r w:rsidRPr="005E6F7C">
        <w:t xml:space="preserve"> </w:t>
      </w:r>
      <w:proofErr w:type="spellStart"/>
      <w:r w:rsidRPr="005E6F7C">
        <w:t>öğrenciler</w:t>
      </w:r>
      <w:proofErr w:type="spellEnd"/>
      <w:r w:rsidRPr="005E6F7C">
        <w:t xml:space="preserve"> yan </w:t>
      </w:r>
      <w:proofErr w:type="spellStart"/>
      <w:r w:rsidRPr="005E6F7C">
        <w:t>yana</w:t>
      </w:r>
      <w:proofErr w:type="spellEnd"/>
      <w:r w:rsidRPr="005E6F7C">
        <w:t xml:space="preserve"> </w:t>
      </w:r>
      <w:proofErr w:type="spellStart"/>
      <w:r w:rsidRPr="005E6F7C">
        <w:t>görününce</w:t>
      </w:r>
      <w:proofErr w:type="spellEnd"/>
      <w:r w:rsidRPr="005E6F7C">
        <w:t xml:space="preserve"> tabi </w:t>
      </w:r>
      <w:proofErr w:type="spellStart"/>
      <w:r w:rsidRPr="005E6F7C">
        <w:t>bu</w:t>
      </w:r>
      <w:proofErr w:type="spellEnd"/>
      <w:r w:rsidRPr="005E6F7C">
        <w:t xml:space="preserve"> </w:t>
      </w:r>
      <w:proofErr w:type="spellStart"/>
      <w:r w:rsidRPr="005E6F7C">
        <w:t>konu</w:t>
      </w:r>
      <w:proofErr w:type="spellEnd"/>
      <w:r w:rsidRPr="005E6F7C">
        <w:t xml:space="preserve"> </w:t>
      </w:r>
      <w:proofErr w:type="spellStart"/>
      <w:r w:rsidRPr="005E6F7C">
        <w:t>bizi</w:t>
      </w:r>
      <w:proofErr w:type="spellEnd"/>
      <w:r w:rsidRPr="005E6F7C">
        <w:t xml:space="preserve"> </w:t>
      </w:r>
      <w:proofErr w:type="spellStart"/>
      <w:r w:rsidRPr="005E6F7C">
        <w:t>çok</w:t>
      </w:r>
      <w:proofErr w:type="spellEnd"/>
      <w:r w:rsidRPr="005E6F7C">
        <w:t xml:space="preserve"> </w:t>
      </w:r>
      <w:proofErr w:type="spellStart"/>
      <w:r w:rsidRPr="005E6F7C">
        <w:t>rahatsız</w:t>
      </w:r>
      <w:proofErr w:type="spellEnd"/>
      <w:r w:rsidRPr="005E6F7C">
        <w:t xml:space="preserve"> </w:t>
      </w:r>
      <w:proofErr w:type="spellStart"/>
      <w:r w:rsidRPr="005E6F7C">
        <w:t>ediyor</w:t>
      </w:r>
      <w:proofErr w:type="spellEnd"/>
      <w:r w:rsidRPr="005E6F7C">
        <w:t xml:space="preserve">. Biz </w:t>
      </w:r>
      <w:proofErr w:type="spellStart"/>
      <w:r w:rsidRPr="005E6F7C">
        <w:t>burada</w:t>
      </w:r>
      <w:proofErr w:type="spellEnd"/>
      <w:r w:rsidRPr="005E6F7C">
        <w:t xml:space="preserve"> </w:t>
      </w:r>
      <w:proofErr w:type="spellStart"/>
      <w:r w:rsidRPr="005E6F7C">
        <w:t>bunu</w:t>
      </w:r>
      <w:proofErr w:type="spellEnd"/>
      <w:r w:rsidRPr="005E6F7C">
        <w:t xml:space="preserve"> </w:t>
      </w:r>
      <w:proofErr w:type="spellStart"/>
      <w:r w:rsidRPr="005E6F7C">
        <w:t>görünce</w:t>
      </w:r>
      <w:proofErr w:type="spellEnd"/>
      <w:r w:rsidRPr="005E6F7C">
        <w:t xml:space="preserve"> </w:t>
      </w:r>
      <w:proofErr w:type="spellStart"/>
      <w:r w:rsidRPr="005E6F7C">
        <w:t>anında</w:t>
      </w:r>
      <w:proofErr w:type="spellEnd"/>
      <w:r w:rsidRPr="005E6F7C">
        <w:t xml:space="preserve"> </w:t>
      </w:r>
      <w:proofErr w:type="spellStart"/>
      <w:r w:rsidRPr="005E6F7C">
        <w:t>müdahale</w:t>
      </w:r>
      <w:proofErr w:type="spellEnd"/>
      <w:r w:rsidRPr="005E6F7C">
        <w:t xml:space="preserve"> </w:t>
      </w:r>
      <w:proofErr w:type="spellStart"/>
      <w:r w:rsidRPr="005E6F7C">
        <w:t>etmek</w:t>
      </w:r>
      <w:proofErr w:type="spellEnd"/>
      <w:r w:rsidRPr="005E6F7C">
        <w:t xml:space="preserve"> </w:t>
      </w:r>
      <w:proofErr w:type="spellStart"/>
      <w:r w:rsidRPr="005E6F7C">
        <w:t>gerekiyor</w:t>
      </w:r>
      <w:proofErr w:type="spellEnd"/>
      <w:r w:rsidRPr="005E6F7C">
        <w:t xml:space="preserve">. </w:t>
      </w:r>
      <w:proofErr w:type="spellStart"/>
      <w:r w:rsidRPr="005E6F7C">
        <w:t>Normalde</w:t>
      </w:r>
      <w:proofErr w:type="spellEnd"/>
      <w:r w:rsidRPr="005E6F7C">
        <w:t xml:space="preserve"> para </w:t>
      </w:r>
      <w:proofErr w:type="spellStart"/>
      <w:r w:rsidRPr="005E6F7C">
        <w:t>toplanıyor</w:t>
      </w:r>
      <w:proofErr w:type="spellEnd"/>
      <w:r w:rsidRPr="005E6F7C">
        <w:t xml:space="preserve"> </w:t>
      </w:r>
      <w:proofErr w:type="spellStart"/>
      <w:r w:rsidRPr="005E6F7C">
        <w:t>veya</w:t>
      </w:r>
      <w:proofErr w:type="spellEnd"/>
      <w:r w:rsidRPr="005E6F7C">
        <w:t xml:space="preserve"> </w:t>
      </w:r>
      <w:proofErr w:type="spellStart"/>
      <w:r w:rsidRPr="005E6F7C">
        <w:t>verilen</w:t>
      </w:r>
      <w:proofErr w:type="spellEnd"/>
      <w:r w:rsidRPr="005E6F7C">
        <w:t xml:space="preserve"> </w:t>
      </w:r>
      <w:proofErr w:type="spellStart"/>
      <w:r w:rsidRPr="005E6F7C">
        <w:t>yardımlarla</w:t>
      </w:r>
      <w:proofErr w:type="spellEnd"/>
      <w:r w:rsidRPr="005E6F7C">
        <w:t xml:space="preserve"> </w:t>
      </w:r>
      <w:proofErr w:type="spellStart"/>
      <w:r w:rsidRPr="005E6F7C">
        <w:t>bu</w:t>
      </w:r>
      <w:proofErr w:type="spellEnd"/>
      <w:r w:rsidRPr="005E6F7C">
        <w:t xml:space="preserve"> </w:t>
      </w:r>
      <w:proofErr w:type="spellStart"/>
      <w:r w:rsidRPr="005E6F7C">
        <w:t>tür</w:t>
      </w:r>
      <w:proofErr w:type="spellEnd"/>
      <w:r w:rsidRPr="005E6F7C">
        <w:t xml:space="preserve"> </w:t>
      </w:r>
      <w:proofErr w:type="spellStart"/>
      <w:r w:rsidRPr="005E6F7C">
        <w:t>şeyleri</w:t>
      </w:r>
      <w:proofErr w:type="spellEnd"/>
      <w:r w:rsidRPr="005E6F7C">
        <w:t xml:space="preserve"> </w:t>
      </w:r>
      <w:proofErr w:type="spellStart"/>
      <w:r w:rsidRPr="005E6F7C">
        <w:t>karşılıyoruz</w:t>
      </w:r>
      <w:proofErr w:type="spellEnd"/>
      <w:r w:rsidRPr="005E6F7C">
        <w:t xml:space="preserve"> ama </w:t>
      </w:r>
      <w:proofErr w:type="spellStart"/>
      <w:r w:rsidRPr="005E6F7C">
        <w:t>geçen</w:t>
      </w:r>
      <w:proofErr w:type="spellEnd"/>
      <w:r w:rsidRPr="005E6F7C">
        <w:t xml:space="preserve"> </w:t>
      </w:r>
      <w:proofErr w:type="spellStart"/>
      <w:r w:rsidRPr="005E6F7C">
        <w:t>müdür</w:t>
      </w:r>
      <w:proofErr w:type="spellEnd"/>
      <w:r w:rsidRPr="005E6F7C">
        <w:t xml:space="preserve"> </w:t>
      </w:r>
      <w:proofErr w:type="spellStart"/>
      <w:r w:rsidRPr="005E6F7C">
        <w:t>hava</w:t>
      </w:r>
      <w:proofErr w:type="spellEnd"/>
      <w:r w:rsidRPr="005E6F7C">
        <w:t xml:space="preserve"> </w:t>
      </w:r>
      <w:proofErr w:type="spellStart"/>
      <w:r w:rsidRPr="005E6F7C">
        <w:t>soğuk</w:t>
      </w:r>
      <w:proofErr w:type="spellEnd"/>
      <w:r w:rsidRPr="005E6F7C">
        <w:t xml:space="preserve"> </w:t>
      </w:r>
      <w:proofErr w:type="spellStart"/>
      <w:r w:rsidRPr="005E6F7C">
        <w:t>diye</w:t>
      </w:r>
      <w:proofErr w:type="spellEnd"/>
      <w:r w:rsidRPr="005E6F7C">
        <w:t xml:space="preserve"> </w:t>
      </w:r>
      <w:proofErr w:type="spellStart"/>
      <w:r w:rsidRPr="005E6F7C">
        <w:t>kendi</w:t>
      </w:r>
      <w:proofErr w:type="spellEnd"/>
      <w:r w:rsidRPr="005E6F7C">
        <w:t xml:space="preserve"> </w:t>
      </w:r>
      <w:proofErr w:type="spellStart"/>
      <w:r w:rsidRPr="005E6F7C">
        <w:t>cebinden</w:t>
      </w:r>
      <w:proofErr w:type="spellEnd"/>
      <w:r w:rsidRPr="005E6F7C">
        <w:t xml:space="preserve"> </w:t>
      </w:r>
      <w:proofErr w:type="spellStart"/>
      <w:r w:rsidRPr="005E6F7C">
        <w:t>verdi</w:t>
      </w:r>
      <w:proofErr w:type="spellEnd"/>
      <w:r w:rsidRPr="005E6F7C">
        <w:t xml:space="preserve">. Biz </w:t>
      </w:r>
      <w:proofErr w:type="spellStart"/>
      <w:r w:rsidRPr="005E6F7C">
        <w:t>ona</w:t>
      </w:r>
      <w:proofErr w:type="spellEnd"/>
      <w:r w:rsidRPr="005E6F7C">
        <w:t xml:space="preserve"> </w:t>
      </w:r>
      <w:proofErr w:type="spellStart"/>
      <w:r w:rsidRPr="005E6F7C">
        <w:t>durumu</w:t>
      </w:r>
      <w:proofErr w:type="spellEnd"/>
      <w:r w:rsidRPr="005E6F7C">
        <w:t xml:space="preserve"> </w:t>
      </w:r>
      <w:proofErr w:type="spellStart"/>
      <w:r w:rsidRPr="005E6F7C">
        <w:t>iletince</w:t>
      </w:r>
      <w:proofErr w:type="spellEnd"/>
      <w:r w:rsidRPr="005E6F7C">
        <w:t xml:space="preserve"> </w:t>
      </w:r>
      <w:proofErr w:type="spellStart"/>
      <w:r w:rsidRPr="005E6F7C">
        <w:t>yardımı</w:t>
      </w:r>
      <w:proofErr w:type="spellEnd"/>
      <w:r w:rsidRPr="005E6F7C">
        <w:t xml:space="preserve"> </w:t>
      </w:r>
      <w:proofErr w:type="spellStart"/>
      <w:r w:rsidRPr="005E6F7C">
        <w:t>beklemedi</w:t>
      </w:r>
      <w:proofErr w:type="spellEnd"/>
      <w:r w:rsidRPr="005E6F7C">
        <w:t xml:space="preserve">. Hemen </w:t>
      </w:r>
      <w:proofErr w:type="spellStart"/>
      <w:r w:rsidRPr="005E6F7C">
        <w:t>elimizde</w:t>
      </w:r>
      <w:proofErr w:type="spellEnd"/>
      <w:r w:rsidRPr="005E6F7C">
        <w:t xml:space="preserve"> ne </w:t>
      </w:r>
      <w:proofErr w:type="spellStart"/>
      <w:r w:rsidRPr="005E6F7C">
        <w:t>varsa</w:t>
      </w:r>
      <w:proofErr w:type="spellEnd"/>
      <w:r w:rsidRPr="005E6F7C">
        <w:t xml:space="preserve"> </w:t>
      </w:r>
      <w:proofErr w:type="spellStart"/>
      <w:r w:rsidRPr="005E6F7C">
        <w:t>alıyoruz</w:t>
      </w:r>
      <w:proofErr w:type="spellEnd"/>
      <w:r w:rsidRPr="005E6F7C">
        <w:t xml:space="preserve">, </w:t>
      </w:r>
      <w:proofErr w:type="spellStart"/>
      <w:r w:rsidRPr="005E6F7C">
        <w:t>aldırıyoruz</w:t>
      </w:r>
      <w:proofErr w:type="spellEnd"/>
      <w:r w:rsidRPr="005E6F7C">
        <w:t>. (Ö9)</w:t>
      </w:r>
    </w:p>
    <w:p w14:paraId="31FEF03B" w14:textId="77777777" w:rsidR="005E6F7C" w:rsidRPr="005E6F7C" w:rsidRDefault="005E6F7C" w:rsidP="005E6F7C">
      <w:pPr>
        <w:pStyle w:val="02TezMetin"/>
      </w:pPr>
      <w:r w:rsidRPr="005E6F7C">
        <w:t xml:space="preserve">Ö9'un </w:t>
      </w:r>
      <w:r w:rsidRPr="00EC6FAD">
        <w:rPr>
          <w:i/>
          <w:iCs/>
        </w:rPr>
        <w:t>"</w:t>
      </w:r>
      <w:proofErr w:type="spellStart"/>
      <w:r w:rsidRPr="00EC6FAD">
        <w:rPr>
          <w:i/>
          <w:iCs/>
        </w:rPr>
        <w:t>anında</w:t>
      </w:r>
      <w:proofErr w:type="spellEnd"/>
      <w:r w:rsidRPr="00EC6FAD">
        <w:rPr>
          <w:i/>
          <w:iCs/>
        </w:rPr>
        <w:t xml:space="preserve"> </w:t>
      </w:r>
      <w:proofErr w:type="spellStart"/>
      <w:r w:rsidRPr="00EC6FAD">
        <w:rPr>
          <w:i/>
          <w:iCs/>
        </w:rPr>
        <w:t>müdahale</w:t>
      </w:r>
      <w:proofErr w:type="spellEnd"/>
      <w:r w:rsidRPr="00EC6FAD">
        <w:rPr>
          <w:i/>
          <w:iCs/>
        </w:rPr>
        <w:t xml:space="preserve"> </w:t>
      </w:r>
      <w:proofErr w:type="spellStart"/>
      <w:r w:rsidRPr="00EC6FAD">
        <w:rPr>
          <w:i/>
          <w:iCs/>
        </w:rPr>
        <w:t>etmek</w:t>
      </w:r>
      <w:proofErr w:type="spellEnd"/>
      <w:r w:rsidRPr="00EC6FAD">
        <w:rPr>
          <w:i/>
          <w:iCs/>
        </w:rPr>
        <w:t xml:space="preserve"> </w:t>
      </w:r>
      <w:proofErr w:type="spellStart"/>
      <w:r w:rsidRPr="00EC6FAD">
        <w:rPr>
          <w:i/>
          <w:iCs/>
        </w:rPr>
        <w:t>gerekiyor</w:t>
      </w:r>
      <w:proofErr w:type="spellEnd"/>
      <w:r w:rsidRPr="00EC6FAD">
        <w:rPr>
          <w:i/>
          <w:iCs/>
        </w:rPr>
        <w:t>"</w:t>
      </w:r>
      <w:r w:rsidRPr="005E6F7C">
        <w:t xml:space="preserve"> </w:t>
      </w:r>
      <w:proofErr w:type="spellStart"/>
      <w:r w:rsidRPr="005E6F7C">
        <w:t>ifadesi</w:t>
      </w:r>
      <w:proofErr w:type="spellEnd"/>
      <w:r w:rsidRPr="005E6F7C">
        <w:t xml:space="preserve">, </w:t>
      </w:r>
      <w:proofErr w:type="spellStart"/>
      <w:r w:rsidRPr="005E6F7C">
        <w:t>bu</w:t>
      </w:r>
      <w:proofErr w:type="spellEnd"/>
      <w:r w:rsidRPr="005E6F7C">
        <w:t xml:space="preserve"> </w:t>
      </w:r>
      <w:proofErr w:type="spellStart"/>
      <w:r w:rsidRPr="005E6F7C">
        <w:t>tür</w:t>
      </w:r>
      <w:proofErr w:type="spellEnd"/>
      <w:r w:rsidRPr="005E6F7C">
        <w:t xml:space="preserve"> </w:t>
      </w:r>
      <w:proofErr w:type="spellStart"/>
      <w:r w:rsidRPr="005E6F7C">
        <w:t>durumların</w:t>
      </w:r>
      <w:proofErr w:type="spellEnd"/>
      <w:r w:rsidRPr="005E6F7C">
        <w:t xml:space="preserve"> </w:t>
      </w:r>
      <w:proofErr w:type="spellStart"/>
      <w:r w:rsidRPr="005E6F7C">
        <w:t>planlı</w:t>
      </w:r>
      <w:proofErr w:type="spellEnd"/>
      <w:r w:rsidRPr="005E6F7C">
        <w:t xml:space="preserve"> </w:t>
      </w:r>
      <w:proofErr w:type="spellStart"/>
      <w:r w:rsidRPr="005E6F7C">
        <w:t>bir</w:t>
      </w:r>
      <w:proofErr w:type="spellEnd"/>
      <w:r w:rsidRPr="005E6F7C">
        <w:t xml:space="preserve"> </w:t>
      </w:r>
      <w:proofErr w:type="spellStart"/>
      <w:r w:rsidRPr="005E6F7C">
        <w:t>bütçe</w:t>
      </w:r>
      <w:proofErr w:type="spellEnd"/>
      <w:r w:rsidRPr="005E6F7C">
        <w:t xml:space="preserve"> </w:t>
      </w:r>
      <w:proofErr w:type="spellStart"/>
      <w:r w:rsidRPr="005E6F7C">
        <w:t>döngüsü</w:t>
      </w:r>
      <w:proofErr w:type="spellEnd"/>
      <w:r w:rsidRPr="005E6F7C">
        <w:t xml:space="preserve"> </w:t>
      </w:r>
      <w:proofErr w:type="spellStart"/>
      <w:r w:rsidRPr="005E6F7C">
        <w:t>veya</w:t>
      </w:r>
      <w:proofErr w:type="spellEnd"/>
      <w:r w:rsidRPr="005E6F7C">
        <w:t xml:space="preserve"> </w:t>
      </w:r>
      <w:proofErr w:type="spellStart"/>
      <w:r w:rsidRPr="005E6F7C">
        <w:t>yardım</w:t>
      </w:r>
      <w:proofErr w:type="spellEnd"/>
      <w:r w:rsidRPr="005E6F7C">
        <w:t xml:space="preserve"> </w:t>
      </w:r>
      <w:proofErr w:type="spellStart"/>
      <w:r w:rsidRPr="005E6F7C">
        <w:t>süreci</w:t>
      </w:r>
      <w:proofErr w:type="spellEnd"/>
      <w:r w:rsidRPr="005E6F7C">
        <w:t xml:space="preserve"> </w:t>
      </w:r>
      <w:proofErr w:type="spellStart"/>
      <w:r w:rsidRPr="005E6F7C">
        <w:t>bekleyemeyecek</w:t>
      </w:r>
      <w:proofErr w:type="spellEnd"/>
      <w:r w:rsidRPr="005E6F7C">
        <w:t xml:space="preserve"> </w:t>
      </w:r>
      <w:proofErr w:type="spellStart"/>
      <w:r w:rsidRPr="005E6F7C">
        <w:t>aciliyette</w:t>
      </w:r>
      <w:proofErr w:type="spellEnd"/>
      <w:r w:rsidRPr="005E6F7C">
        <w:t xml:space="preserve"> </w:t>
      </w:r>
      <w:proofErr w:type="spellStart"/>
      <w:r w:rsidRPr="005E6F7C">
        <w:t>olduğunu</w:t>
      </w:r>
      <w:proofErr w:type="spellEnd"/>
      <w:r w:rsidRPr="005E6F7C">
        <w:t xml:space="preserve"> </w:t>
      </w:r>
      <w:proofErr w:type="spellStart"/>
      <w:r w:rsidRPr="005E6F7C">
        <w:t>göstermektedir</w:t>
      </w:r>
      <w:proofErr w:type="spellEnd"/>
      <w:r w:rsidRPr="005E6F7C">
        <w:t xml:space="preserve">. </w:t>
      </w:r>
      <w:r w:rsidRPr="00EC6FAD">
        <w:rPr>
          <w:i/>
          <w:iCs/>
        </w:rPr>
        <w:t>"</w:t>
      </w:r>
      <w:proofErr w:type="spellStart"/>
      <w:r w:rsidRPr="00EC6FAD">
        <w:rPr>
          <w:i/>
          <w:iCs/>
        </w:rPr>
        <w:t>Normalde</w:t>
      </w:r>
      <w:proofErr w:type="spellEnd"/>
      <w:r w:rsidRPr="00EC6FAD">
        <w:rPr>
          <w:i/>
          <w:iCs/>
        </w:rPr>
        <w:t xml:space="preserve"> para </w:t>
      </w:r>
      <w:proofErr w:type="spellStart"/>
      <w:r w:rsidRPr="00EC6FAD">
        <w:rPr>
          <w:i/>
          <w:iCs/>
        </w:rPr>
        <w:t>toplanıyor</w:t>
      </w:r>
      <w:proofErr w:type="spellEnd"/>
      <w:r w:rsidRPr="00EC6FAD">
        <w:rPr>
          <w:i/>
          <w:iCs/>
        </w:rPr>
        <w:t xml:space="preserve"> ama </w:t>
      </w:r>
      <w:proofErr w:type="spellStart"/>
      <w:r w:rsidRPr="00EC6FAD">
        <w:rPr>
          <w:i/>
          <w:iCs/>
        </w:rPr>
        <w:t>müdür</w:t>
      </w:r>
      <w:proofErr w:type="spellEnd"/>
      <w:r w:rsidRPr="00EC6FAD">
        <w:rPr>
          <w:i/>
          <w:iCs/>
        </w:rPr>
        <w:t xml:space="preserve"> </w:t>
      </w:r>
      <w:proofErr w:type="spellStart"/>
      <w:r w:rsidRPr="00EC6FAD">
        <w:rPr>
          <w:i/>
          <w:iCs/>
        </w:rPr>
        <w:t>kendi</w:t>
      </w:r>
      <w:proofErr w:type="spellEnd"/>
      <w:r w:rsidRPr="00EC6FAD">
        <w:rPr>
          <w:i/>
          <w:iCs/>
        </w:rPr>
        <w:t xml:space="preserve"> </w:t>
      </w:r>
      <w:proofErr w:type="spellStart"/>
      <w:r w:rsidRPr="00EC6FAD">
        <w:rPr>
          <w:i/>
          <w:iCs/>
        </w:rPr>
        <w:t>cebinden</w:t>
      </w:r>
      <w:proofErr w:type="spellEnd"/>
      <w:r w:rsidRPr="00EC6FAD">
        <w:rPr>
          <w:i/>
          <w:iCs/>
        </w:rPr>
        <w:t xml:space="preserve"> </w:t>
      </w:r>
      <w:proofErr w:type="spellStart"/>
      <w:r w:rsidRPr="00EC6FAD">
        <w:rPr>
          <w:i/>
          <w:iCs/>
        </w:rPr>
        <w:t>verdi</w:t>
      </w:r>
      <w:proofErr w:type="spellEnd"/>
      <w:r w:rsidRPr="00EC6FAD">
        <w:rPr>
          <w:i/>
          <w:iCs/>
        </w:rPr>
        <w:t xml:space="preserve">, </w:t>
      </w:r>
      <w:proofErr w:type="spellStart"/>
      <w:r w:rsidRPr="00EC6FAD">
        <w:rPr>
          <w:i/>
          <w:iCs/>
        </w:rPr>
        <w:t>yardımı</w:t>
      </w:r>
      <w:proofErr w:type="spellEnd"/>
      <w:r w:rsidRPr="00EC6FAD">
        <w:rPr>
          <w:i/>
          <w:iCs/>
        </w:rPr>
        <w:t xml:space="preserve"> </w:t>
      </w:r>
      <w:proofErr w:type="spellStart"/>
      <w:r w:rsidRPr="00EC6FAD">
        <w:rPr>
          <w:i/>
          <w:iCs/>
        </w:rPr>
        <w:t>beklemedi</w:t>
      </w:r>
      <w:proofErr w:type="spellEnd"/>
      <w:r w:rsidRPr="00EC6FAD">
        <w:rPr>
          <w:i/>
          <w:iCs/>
        </w:rPr>
        <w:t>"</w:t>
      </w:r>
      <w:r w:rsidRPr="005E6F7C">
        <w:t xml:space="preserve"> </w:t>
      </w:r>
      <w:proofErr w:type="spellStart"/>
      <w:r w:rsidRPr="005E6F7C">
        <w:t>söylemi</w:t>
      </w:r>
      <w:proofErr w:type="spellEnd"/>
      <w:r w:rsidRPr="005E6F7C">
        <w:t xml:space="preserve">, </w:t>
      </w:r>
      <w:proofErr w:type="spellStart"/>
      <w:r w:rsidRPr="005E6F7C">
        <w:t>kriz</w:t>
      </w:r>
      <w:proofErr w:type="spellEnd"/>
      <w:r w:rsidRPr="005E6F7C">
        <w:t xml:space="preserve"> </w:t>
      </w:r>
      <w:proofErr w:type="spellStart"/>
      <w:r w:rsidRPr="005E6F7C">
        <w:t>anında</w:t>
      </w:r>
      <w:proofErr w:type="spellEnd"/>
      <w:r w:rsidRPr="005E6F7C">
        <w:t xml:space="preserve"> </w:t>
      </w:r>
      <w:proofErr w:type="spellStart"/>
      <w:r w:rsidRPr="005E6F7C">
        <w:t>standart</w:t>
      </w:r>
      <w:proofErr w:type="spellEnd"/>
      <w:r w:rsidRPr="005E6F7C">
        <w:t xml:space="preserve"> </w:t>
      </w:r>
      <w:proofErr w:type="spellStart"/>
      <w:r w:rsidRPr="005E6F7C">
        <w:t>kaynak</w:t>
      </w:r>
      <w:proofErr w:type="spellEnd"/>
      <w:r w:rsidRPr="005E6F7C">
        <w:t xml:space="preserve"> </w:t>
      </w:r>
      <w:proofErr w:type="spellStart"/>
      <w:r w:rsidRPr="005E6F7C">
        <w:t>mekanizmalarının</w:t>
      </w:r>
      <w:proofErr w:type="spellEnd"/>
      <w:r w:rsidRPr="005E6F7C">
        <w:t xml:space="preserve"> </w:t>
      </w:r>
      <w:proofErr w:type="spellStart"/>
      <w:r w:rsidRPr="005E6F7C">
        <w:t>yetersiz</w:t>
      </w:r>
      <w:proofErr w:type="spellEnd"/>
      <w:r w:rsidRPr="005E6F7C">
        <w:t xml:space="preserve"> </w:t>
      </w:r>
      <w:proofErr w:type="spellStart"/>
      <w:r w:rsidRPr="005E6F7C">
        <w:t>kaldığını</w:t>
      </w:r>
      <w:proofErr w:type="spellEnd"/>
      <w:r w:rsidRPr="005E6F7C">
        <w:t xml:space="preserve"> </w:t>
      </w:r>
      <w:proofErr w:type="spellStart"/>
      <w:r w:rsidRPr="005E6F7C">
        <w:t>ve</w:t>
      </w:r>
      <w:proofErr w:type="spellEnd"/>
      <w:r w:rsidRPr="005E6F7C">
        <w:t xml:space="preserve"> </w:t>
      </w:r>
      <w:proofErr w:type="spellStart"/>
      <w:r w:rsidRPr="005E6F7C">
        <w:t>müdürün</w:t>
      </w:r>
      <w:proofErr w:type="spellEnd"/>
      <w:r w:rsidRPr="005E6F7C">
        <w:t xml:space="preserve"> </w:t>
      </w:r>
      <w:proofErr w:type="spellStart"/>
      <w:r w:rsidRPr="005E6F7C">
        <w:t>bireysel</w:t>
      </w:r>
      <w:proofErr w:type="spellEnd"/>
      <w:r w:rsidRPr="005E6F7C">
        <w:t xml:space="preserve"> </w:t>
      </w:r>
      <w:proofErr w:type="spellStart"/>
      <w:r w:rsidRPr="005E6F7C">
        <w:t>inisiyatifle</w:t>
      </w:r>
      <w:proofErr w:type="spellEnd"/>
      <w:r w:rsidRPr="005E6F7C">
        <w:t xml:space="preserve"> </w:t>
      </w:r>
      <w:proofErr w:type="spellStart"/>
      <w:r w:rsidRPr="005E6F7C">
        <w:t>harekete</w:t>
      </w:r>
      <w:proofErr w:type="spellEnd"/>
      <w:r w:rsidRPr="005E6F7C">
        <w:t xml:space="preserve"> </w:t>
      </w:r>
      <w:proofErr w:type="spellStart"/>
      <w:r w:rsidRPr="005E6F7C">
        <w:t>geçtiğini</w:t>
      </w:r>
      <w:proofErr w:type="spellEnd"/>
      <w:r w:rsidRPr="005E6F7C">
        <w:t xml:space="preserve"> </w:t>
      </w:r>
      <w:proofErr w:type="spellStart"/>
      <w:r w:rsidRPr="005E6F7C">
        <w:t>somutlaştırmaktadır</w:t>
      </w:r>
      <w:proofErr w:type="spellEnd"/>
      <w:r w:rsidRPr="005E6F7C">
        <w:t xml:space="preserve">. Bu </w:t>
      </w:r>
      <w:proofErr w:type="spellStart"/>
      <w:r w:rsidRPr="005E6F7C">
        <w:t>deneyim</w:t>
      </w:r>
      <w:proofErr w:type="spellEnd"/>
      <w:r w:rsidRPr="005E6F7C">
        <w:t xml:space="preserve">, </w:t>
      </w:r>
      <w:proofErr w:type="spellStart"/>
      <w:r w:rsidRPr="005E6F7C">
        <w:t>kriz</w:t>
      </w:r>
      <w:proofErr w:type="spellEnd"/>
      <w:r w:rsidRPr="005E6F7C">
        <w:t xml:space="preserve"> </w:t>
      </w:r>
      <w:proofErr w:type="spellStart"/>
      <w:r w:rsidRPr="005E6F7C">
        <w:t>karar</w:t>
      </w:r>
      <w:proofErr w:type="spellEnd"/>
      <w:r w:rsidRPr="005E6F7C">
        <w:t xml:space="preserve"> </w:t>
      </w:r>
      <w:proofErr w:type="spellStart"/>
      <w:r w:rsidRPr="005E6F7C">
        <w:t>almanın</w:t>
      </w:r>
      <w:proofErr w:type="spellEnd"/>
      <w:r w:rsidRPr="005E6F7C">
        <w:t xml:space="preserve"> </w:t>
      </w:r>
      <w:proofErr w:type="spellStart"/>
      <w:r w:rsidRPr="005E6F7C">
        <w:t>kurumsal</w:t>
      </w:r>
      <w:proofErr w:type="spellEnd"/>
      <w:r w:rsidRPr="005E6F7C">
        <w:t xml:space="preserve"> </w:t>
      </w:r>
      <w:proofErr w:type="spellStart"/>
      <w:r w:rsidRPr="005E6F7C">
        <w:t>süreçlerden</w:t>
      </w:r>
      <w:proofErr w:type="spellEnd"/>
      <w:r w:rsidRPr="005E6F7C">
        <w:t xml:space="preserve"> </w:t>
      </w:r>
      <w:proofErr w:type="spellStart"/>
      <w:r w:rsidRPr="005E6F7C">
        <w:t>bağımsız</w:t>
      </w:r>
      <w:proofErr w:type="spellEnd"/>
      <w:r w:rsidRPr="005E6F7C">
        <w:t xml:space="preserve"> </w:t>
      </w:r>
      <w:proofErr w:type="spellStart"/>
      <w:r w:rsidRPr="005E6F7C">
        <w:t>olarak</w:t>
      </w:r>
      <w:proofErr w:type="spellEnd"/>
      <w:r w:rsidRPr="005E6F7C">
        <w:t xml:space="preserve"> </w:t>
      </w:r>
      <w:proofErr w:type="spellStart"/>
      <w:r w:rsidRPr="005E6F7C">
        <w:t>müdürün</w:t>
      </w:r>
      <w:proofErr w:type="spellEnd"/>
      <w:r w:rsidRPr="005E6F7C">
        <w:t xml:space="preserve"> </w:t>
      </w:r>
      <w:proofErr w:type="spellStart"/>
      <w:r w:rsidRPr="005E6F7C">
        <w:t>anlık</w:t>
      </w:r>
      <w:proofErr w:type="spellEnd"/>
      <w:r w:rsidRPr="005E6F7C">
        <w:t xml:space="preserve"> </w:t>
      </w:r>
      <w:proofErr w:type="spellStart"/>
      <w:r w:rsidRPr="005E6F7C">
        <w:t>yargısıyla</w:t>
      </w:r>
      <w:proofErr w:type="spellEnd"/>
      <w:r w:rsidRPr="005E6F7C">
        <w:t xml:space="preserve"> </w:t>
      </w:r>
      <w:proofErr w:type="spellStart"/>
      <w:r w:rsidRPr="005E6F7C">
        <w:t>işlediğini</w:t>
      </w:r>
      <w:proofErr w:type="spellEnd"/>
      <w:r w:rsidRPr="005E6F7C">
        <w:t xml:space="preserve"> </w:t>
      </w:r>
      <w:proofErr w:type="spellStart"/>
      <w:r w:rsidRPr="005E6F7C">
        <w:t>öğretmen</w:t>
      </w:r>
      <w:proofErr w:type="spellEnd"/>
      <w:r w:rsidRPr="005E6F7C">
        <w:t xml:space="preserve"> </w:t>
      </w:r>
      <w:proofErr w:type="spellStart"/>
      <w:r w:rsidRPr="005E6F7C">
        <w:t>perspektifinden</w:t>
      </w:r>
      <w:proofErr w:type="spellEnd"/>
      <w:r w:rsidRPr="005E6F7C">
        <w:t xml:space="preserve"> </w:t>
      </w:r>
      <w:proofErr w:type="spellStart"/>
      <w:r w:rsidRPr="005E6F7C">
        <w:t>doğrulamaktadır</w:t>
      </w:r>
      <w:proofErr w:type="spellEnd"/>
      <w:r w:rsidRPr="005E6F7C">
        <w:t>.</w:t>
      </w:r>
    </w:p>
    <w:p w14:paraId="1C52C733" w14:textId="77777777" w:rsidR="005E6F7C" w:rsidRPr="005E6F7C" w:rsidRDefault="005E6F7C" w:rsidP="005E6F7C">
      <w:pPr>
        <w:pStyle w:val="02TezMetin"/>
      </w:pPr>
      <w:r w:rsidRPr="005E6F7C">
        <w:t xml:space="preserve">M2, M5 </w:t>
      </w:r>
      <w:proofErr w:type="spellStart"/>
      <w:r w:rsidRPr="005E6F7C">
        <w:t>ve</w:t>
      </w:r>
      <w:proofErr w:type="spellEnd"/>
      <w:r w:rsidRPr="005E6F7C">
        <w:t xml:space="preserve"> Ö9'un </w:t>
      </w:r>
      <w:proofErr w:type="spellStart"/>
      <w:r w:rsidRPr="005E6F7C">
        <w:t>deneyimleri</w:t>
      </w:r>
      <w:proofErr w:type="spellEnd"/>
      <w:r w:rsidRPr="005E6F7C">
        <w:t xml:space="preserve"> </w:t>
      </w:r>
      <w:proofErr w:type="spellStart"/>
      <w:r w:rsidRPr="005E6F7C">
        <w:t>birlikte</w:t>
      </w:r>
      <w:proofErr w:type="spellEnd"/>
      <w:r w:rsidRPr="005E6F7C">
        <w:t xml:space="preserve"> </w:t>
      </w:r>
      <w:proofErr w:type="spellStart"/>
      <w:r w:rsidRPr="005E6F7C">
        <w:t>değerlendirildiğinde</w:t>
      </w:r>
      <w:proofErr w:type="spellEnd"/>
      <w:r w:rsidRPr="005E6F7C">
        <w:t xml:space="preserve">, </w:t>
      </w:r>
      <w:proofErr w:type="spellStart"/>
      <w:r w:rsidRPr="005E6F7C">
        <w:t>kriz</w:t>
      </w:r>
      <w:proofErr w:type="spellEnd"/>
      <w:r w:rsidRPr="005E6F7C">
        <w:t xml:space="preserve"> </w:t>
      </w:r>
      <w:proofErr w:type="spellStart"/>
      <w:r w:rsidRPr="005E6F7C">
        <w:t>anlarında</w:t>
      </w:r>
      <w:proofErr w:type="spellEnd"/>
      <w:r w:rsidRPr="005E6F7C">
        <w:t xml:space="preserve"> </w:t>
      </w:r>
      <w:proofErr w:type="spellStart"/>
      <w:r w:rsidRPr="005E6F7C">
        <w:t>hızlı</w:t>
      </w:r>
      <w:proofErr w:type="spellEnd"/>
      <w:r w:rsidRPr="005E6F7C">
        <w:t xml:space="preserve"> </w:t>
      </w:r>
      <w:proofErr w:type="spellStart"/>
      <w:r w:rsidRPr="005E6F7C">
        <w:t>karar</w:t>
      </w:r>
      <w:proofErr w:type="spellEnd"/>
      <w:r w:rsidRPr="005E6F7C">
        <w:t xml:space="preserve"> </w:t>
      </w:r>
      <w:proofErr w:type="spellStart"/>
      <w:r w:rsidRPr="005E6F7C">
        <w:t>almanın</w:t>
      </w:r>
      <w:proofErr w:type="spellEnd"/>
      <w:r w:rsidRPr="005E6F7C">
        <w:t xml:space="preserve"> </w:t>
      </w:r>
      <w:proofErr w:type="spellStart"/>
      <w:r w:rsidRPr="005E6F7C">
        <w:t>ortak</w:t>
      </w:r>
      <w:proofErr w:type="spellEnd"/>
      <w:r w:rsidRPr="005E6F7C">
        <w:t xml:space="preserve"> </w:t>
      </w:r>
      <w:proofErr w:type="spellStart"/>
      <w:r w:rsidRPr="005E6F7C">
        <w:t>özelliklerinin</w:t>
      </w:r>
      <w:proofErr w:type="spellEnd"/>
      <w:r w:rsidRPr="005E6F7C">
        <w:t xml:space="preserve"> </w:t>
      </w:r>
      <w:proofErr w:type="spellStart"/>
      <w:r w:rsidRPr="005E6F7C">
        <w:t>ortaya</w:t>
      </w:r>
      <w:proofErr w:type="spellEnd"/>
      <w:r w:rsidRPr="005E6F7C">
        <w:t xml:space="preserve"> </w:t>
      </w:r>
      <w:proofErr w:type="spellStart"/>
      <w:r w:rsidRPr="005E6F7C">
        <w:t>çıktığı</w:t>
      </w:r>
      <w:proofErr w:type="spellEnd"/>
      <w:r w:rsidRPr="005E6F7C">
        <w:t xml:space="preserve"> </w:t>
      </w:r>
      <w:proofErr w:type="spellStart"/>
      <w:r w:rsidRPr="005E6F7C">
        <w:t>görülmektedir</w:t>
      </w:r>
      <w:proofErr w:type="spellEnd"/>
      <w:r w:rsidRPr="005E6F7C">
        <w:t xml:space="preserve">. Her </w:t>
      </w:r>
      <w:proofErr w:type="spellStart"/>
      <w:r w:rsidRPr="005E6F7C">
        <w:t>üç</w:t>
      </w:r>
      <w:proofErr w:type="spellEnd"/>
      <w:r w:rsidRPr="005E6F7C">
        <w:t xml:space="preserve"> </w:t>
      </w:r>
      <w:proofErr w:type="spellStart"/>
      <w:r w:rsidRPr="005E6F7C">
        <w:t>durumda</w:t>
      </w:r>
      <w:proofErr w:type="spellEnd"/>
      <w:r w:rsidRPr="005E6F7C">
        <w:t xml:space="preserve"> da </w:t>
      </w:r>
      <w:proofErr w:type="spellStart"/>
      <w:r w:rsidRPr="005E6F7C">
        <w:t>standart</w:t>
      </w:r>
      <w:proofErr w:type="spellEnd"/>
      <w:r w:rsidRPr="005E6F7C">
        <w:t xml:space="preserve"> </w:t>
      </w:r>
      <w:proofErr w:type="spellStart"/>
      <w:r w:rsidRPr="005E6F7C">
        <w:t>prosedürler</w:t>
      </w:r>
      <w:proofErr w:type="spellEnd"/>
      <w:r w:rsidRPr="005E6F7C">
        <w:t xml:space="preserve"> </w:t>
      </w:r>
      <w:proofErr w:type="spellStart"/>
      <w:r w:rsidRPr="005E6F7C">
        <w:t>yetersiz</w:t>
      </w:r>
      <w:proofErr w:type="spellEnd"/>
      <w:r w:rsidRPr="005E6F7C">
        <w:t xml:space="preserve"> </w:t>
      </w:r>
      <w:proofErr w:type="spellStart"/>
      <w:r w:rsidRPr="005E6F7C">
        <w:t>kalmakta</w:t>
      </w:r>
      <w:proofErr w:type="spellEnd"/>
      <w:r w:rsidRPr="005E6F7C">
        <w:t xml:space="preserve">, </w:t>
      </w:r>
      <w:proofErr w:type="spellStart"/>
      <w:r w:rsidRPr="005E6F7C">
        <w:t>müdürün</w:t>
      </w:r>
      <w:proofErr w:type="spellEnd"/>
      <w:r w:rsidRPr="005E6F7C">
        <w:t xml:space="preserve"> </w:t>
      </w:r>
      <w:proofErr w:type="spellStart"/>
      <w:r w:rsidRPr="005E6F7C">
        <w:t>bireysel</w:t>
      </w:r>
      <w:proofErr w:type="spellEnd"/>
      <w:r w:rsidRPr="005E6F7C">
        <w:t xml:space="preserve"> </w:t>
      </w:r>
      <w:proofErr w:type="spellStart"/>
      <w:r w:rsidRPr="005E6F7C">
        <w:t>inisiyatifi</w:t>
      </w:r>
      <w:proofErr w:type="spellEnd"/>
      <w:r w:rsidRPr="005E6F7C">
        <w:t xml:space="preserve"> </w:t>
      </w:r>
      <w:proofErr w:type="spellStart"/>
      <w:r w:rsidRPr="005E6F7C">
        <w:t>belirleyici</w:t>
      </w:r>
      <w:proofErr w:type="spellEnd"/>
      <w:r w:rsidRPr="005E6F7C">
        <w:t xml:space="preserve"> </w:t>
      </w:r>
      <w:proofErr w:type="spellStart"/>
      <w:r w:rsidRPr="005E6F7C">
        <w:t>olmakta</w:t>
      </w:r>
      <w:proofErr w:type="spellEnd"/>
      <w:r w:rsidRPr="005E6F7C">
        <w:t xml:space="preserve"> </w:t>
      </w:r>
      <w:proofErr w:type="spellStart"/>
      <w:r w:rsidRPr="005E6F7C">
        <w:t>ve</w:t>
      </w:r>
      <w:proofErr w:type="spellEnd"/>
      <w:r w:rsidRPr="005E6F7C">
        <w:t xml:space="preserve"> </w:t>
      </w:r>
      <w:proofErr w:type="spellStart"/>
      <w:r w:rsidRPr="005E6F7C">
        <w:t>karar</w:t>
      </w:r>
      <w:proofErr w:type="spellEnd"/>
      <w:r w:rsidRPr="005E6F7C">
        <w:t xml:space="preserve"> </w:t>
      </w:r>
      <w:proofErr w:type="spellStart"/>
      <w:r w:rsidRPr="005E6F7C">
        <w:t>anında</w:t>
      </w:r>
      <w:proofErr w:type="spellEnd"/>
      <w:r w:rsidRPr="005E6F7C">
        <w:t xml:space="preserve"> </w:t>
      </w:r>
      <w:proofErr w:type="spellStart"/>
      <w:r w:rsidRPr="005E6F7C">
        <w:t>danışma</w:t>
      </w:r>
      <w:proofErr w:type="spellEnd"/>
      <w:r w:rsidRPr="005E6F7C">
        <w:t xml:space="preserve"> </w:t>
      </w:r>
      <w:proofErr w:type="spellStart"/>
      <w:r w:rsidRPr="005E6F7C">
        <w:t>mekanizmaları</w:t>
      </w:r>
      <w:proofErr w:type="spellEnd"/>
      <w:r w:rsidRPr="005E6F7C">
        <w:t xml:space="preserve"> </w:t>
      </w:r>
      <w:proofErr w:type="spellStart"/>
      <w:r w:rsidRPr="005E6F7C">
        <w:t>devre</w:t>
      </w:r>
      <w:proofErr w:type="spellEnd"/>
      <w:r w:rsidRPr="005E6F7C">
        <w:t xml:space="preserve"> </w:t>
      </w:r>
      <w:proofErr w:type="spellStart"/>
      <w:r w:rsidRPr="005E6F7C">
        <w:t>dışı</w:t>
      </w:r>
      <w:proofErr w:type="spellEnd"/>
      <w:r w:rsidRPr="005E6F7C">
        <w:t xml:space="preserve"> </w:t>
      </w:r>
      <w:proofErr w:type="spellStart"/>
      <w:r w:rsidRPr="005E6F7C">
        <w:t>kalmaktadır</w:t>
      </w:r>
      <w:proofErr w:type="spellEnd"/>
      <w:r w:rsidRPr="005E6F7C">
        <w:t xml:space="preserve">. M2'nin </w:t>
      </w:r>
      <w:proofErr w:type="spellStart"/>
      <w:r w:rsidRPr="005E6F7C">
        <w:t>hırsızlık</w:t>
      </w:r>
      <w:proofErr w:type="spellEnd"/>
      <w:r w:rsidRPr="005E6F7C">
        <w:t xml:space="preserve"> </w:t>
      </w:r>
      <w:proofErr w:type="spellStart"/>
      <w:r w:rsidRPr="005E6F7C">
        <w:t>krizinde</w:t>
      </w:r>
      <w:proofErr w:type="spellEnd"/>
      <w:r w:rsidRPr="005E6F7C">
        <w:t xml:space="preserve"> </w:t>
      </w:r>
      <w:proofErr w:type="spellStart"/>
      <w:r w:rsidRPr="005E6F7C">
        <w:t>polise</w:t>
      </w:r>
      <w:proofErr w:type="spellEnd"/>
      <w:r w:rsidRPr="005E6F7C">
        <w:t xml:space="preserve"> </w:t>
      </w:r>
      <w:proofErr w:type="spellStart"/>
      <w:r w:rsidRPr="005E6F7C">
        <w:t>teslimi</w:t>
      </w:r>
      <w:proofErr w:type="spellEnd"/>
      <w:r w:rsidRPr="005E6F7C">
        <w:t xml:space="preserve"> </w:t>
      </w:r>
      <w:proofErr w:type="spellStart"/>
      <w:r w:rsidRPr="005E6F7C">
        <w:t>engelleme</w:t>
      </w:r>
      <w:proofErr w:type="spellEnd"/>
      <w:r w:rsidRPr="005E6F7C">
        <w:t xml:space="preserve"> </w:t>
      </w:r>
      <w:proofErr w:type="spellStart"/>
      <w:r w:rsidRPr="005E6F7C">
        <w:t>kararı</w:t>
      </w:r>
      <w:proofErr w:type="spellEnd"/>
      <w:r w:rsidRPr="005E6F7C">
        <w:t xml:space="preserve">, M5'in </w:t>
      </w:r>
      <w:proofErr w:type="spellStart"/>
      <w:r w:rsidRPr="005E6F7C">
        <w:t>veli</w:t>
      </w:r>
      <w:proofErr w:type="spellEnd"/>
      <w:r w:rsidRPr="005E6F7C">
        <w:t xml:space="preserve"> </w:t>
      </w:r>
      <w:proofErr w:type="spellStart"/>
      <w:r w:rsidRPr="005E6F7C">
        <w:t>krizinde</w:t>
      </w:r>
      <w:proofErr w:type="spellEnd"/>
      <w:r w:rsidRPr="005E6F7C">
        <w:t xml:space="preserve"> </w:t>
      </w:r>
      <w:proofErr w:type="spellStart"/>
      <w:r w:rsidRPr="005E6F7C">
        <w:t>tarafları</w:t>
      </w:r>
      <w:proofErr w:type="spellEnd"/>
      <w:r w:rsidRPr="005E6F7C">
        <w:t xml:space="preserve"> </w:t>
      </w:r>
      <w:proofErr w:type="spellStart"/>
      <w:r w:rsidRPr="005E6F7C">
        <w:t>anında</w:t>
      </w:r>
      <w:proofErr w:type="spellEnd"/>
      <w:r w:rsidRPr="005E6F7C">
        <w:t xml:space="preserve"> </w:t>
      </w:r>
      <w:proofErr w:type="spellStart"/>
      <w:r w:rsidRPr="005E6F7C">
        <w:t>bir</w:t>
      </w:r>
      <w:proofErr w:type="spellEnd"/>
      <w:r w:rsidRPr="005E6F7C">
        <w:t xml:space="preserve"> </w:t>
      </w:r>
      <w:proofErr w:type="spellStart"/>
      <w:r w:rsidRPr="005E6F7C">
        <w:t>araya</w:t>
      </w:r>
      <w:proofErr w:type="spellEnd"/>
      <w:r w:rsidRPr="005E6F7C">
        <w:t xml:space="preserve"> </w:t>
      </w:r>
      <w:proofErr w:type="spellStart"/>
      <w:r w:rsidRPr="005E6F7C">
        <w:t>getirme</w:t>
      </w:r>
      <w:proofErr w:type="spellEnd"/>
      <w:r w:rsidRPr="005E6F7C">
        <w:t xml:space="preserve"> </w:t>
      </w:r>
      <w:proofErr w:type="spellStart"/>
      <w:r w:rsidRPr="005E6F7C">
        <w:t>stratejisi</w:t>
      </w:r>
      <w:proofErr w:type="spellEnd"/>
      <w:r w:rsidRPr="005E6F7C">
        <w:t xml:space="preserve"> </w:t>
      </w:r>
      <w:proofErr w:type="spellStart"/>
      <w:r w:rsidRPr="005E6F7C">
        <w:t>ve</w:t>
      </w:r>
      <w:proofErr w:type="spellEnd"/>
      <w:r w:rsidRPr="005E6F7C">
        <w:t xml:space="preserve"> Ö9'un </w:t>
      </w:r>
      <w:proofErr w:type="spellStart"/>
      <w:r w:rsidRPr="005E6F7C">
        <w:t>aktardığı</w:t>
      </w:r>
      <w:proofErr w:type="spellEnd"/>
      <w:r w:rsidRPr="005E6F7C">
        <w:t xml:space="preserve"> </w:t>
      </w:r>
      <w:proofErr w:type="spellStart"/>
      <w:r w:rsidRPr="005E6F7C">
        <w:t>maddi</w:t>
      </w:r>
      <w:proofErr w:type="spellEnd"/>
      <w:r w:rsidRPr="005E6F7C">
        <w:t xml:space="preserve"> </w:t>
      </w:r>
      <w:proofErr w:type="spellStart"/>
      <w:r w:rsidRPr="005E6F7C">
        <w:t>ihtiyaç</w:t>
      </w:r>
      <w:proofErr w:type="spellEnd"/>
      <w:r w:rsidRPr="005E6F7C">
        <w:t xml:space="preserve"> </w:t>
      </w:r>
      <w:proofErr w:type="spellStart"/>
      <w:r w:rsidRPr="005E6F7C">
        <w:t>aciliyetinde</w:t>
      </w:r>
      <w:proofErr w:type="spellEnd"/>
      <w:r w:rsidRPr="005E6F7C">
        <w:t xml:space="preserve"> </w:t>
      </w:r>
      <w:proofErr w:type="spellStart"/>
      <w:r w:rsidRPr="005E6F7C">
        <w:t>müdürün</w:t>
      </w:r>
      <w:proofErr w:type="spellEnd"/>
      <w:r w:rsidRPr="005E6F7C">
        <w:t xml:space="preserve"> </w:t>
      </w:r>
      <w:proofErr w:type="spellStart"/>
      <w:r w:rsidRPr="005E6F7C">
        <w:t>standart</w:t>
      </w:r>
      <w:proofErr w:type="spellEnd"/>
      <w:r w:rsidRPr="005E6F7C">
        <w:t xml:space="preserve"> </w:t>
      </w:r>
      <w:proofErr w:type="spellStart"/>
      <w:r w:rsidRPr="005E6F7C">
        <w:t>yardım</w:t>
      </w:r>
      <w:proofErr w:type="spellEnd"/>
      <w:r w:rsidRPr="005E6F7C">
        <w:t xml:space="preserve"> </w:t>
      </w:r>
      <w:proofErr w:type="spellStart"/>
      <w:r w:rsidRPr="005E6F7C">
        <w:t>sürecini</w:t>
      </w:r>
      <w:proofErr w:type="spellEnd"/>
      <w:r w:rsidRPr="005E6F7C">
        <w:t xml:space="preserve"> </w:t>
      </w:r>
      <w:proofErr w:type="spellStart"/>
      <w:r w:rsidRPr="005E6F7C">
        <w:t>beklemeden</w:t>
      </w:r>
      <w:proofErr w:type="spellEnd"/>
      <w:r w:rsidRPr="005E6F7C">
        <w:t xml:space="preserve"> </w:t>
      </w:r>
      <w:proofErr w:type="spellStart"/>
      <w:r w:rsidRPr="005E6F7C">
        <w:t>harekete</w:t>
      </w:r>
      <w:proofErr w:type="spellEnd"/>
      <w:r w:rsidRPr="005E6F7C">
        <w:t xml:space="preserve"> </w:t>
      </w:r>
      <w:proofErr w:type="spellStart"/>
      <w:r w:rsidRPr="005E6F7C">
        <w:t>geçmesi</w:t>
      </w:r>
      <w:proofErr w:type="spellEnd"/>
      <w:r w:rsidRPr="005E6F7C">
        <w:t xml:space="preserve">, </w:t>
      </w:r>
      <w:proofErr w:type="spellStart"/>
      <w:r w:rsidRPr="005E6F7C">
        <w:t>kriz</w:t>
      </w:r>
      <w:proofErr w:type="spellEnd"/>
      <w:r w:rsidRPr="005E6F7C">
        <w:t xml:space="preserve"> </w:t>
      </w:r>
      <w:proofErr w:type="spellStart"/>
      <w:r w:rsidRPr="005E6F7C">
        <w:t>karar</w:t>
      </w:r>
      <w:proofErr w:type="spellEnd"/>
      <w:r w:rsidRPr="005E6F7C">
        <w:t xml:space="preserve"> </w:t>
      </w:r>
      <w:proofErr w:type="spellStart"/>
      <w:r w:rsidRPr="005E6F7C">
        <w:t>almanın</w:t>
      </w:r>
      <w:proofErr w:type="spellEnd"/>
      <w:r w:rsidRPr="005E6F7C">
        <w:t xml:space="preserve"> </w:t>
      </w:r>
      <w:proofErr w:type="spellStart"/>
      <w:r w:rsidRPr="005E6F7C">
        <w:t>kolektif</w:t>
      </w:r>
      <w:proofErr w:type="spellEnd"/>
      <w:r w:rsidRPr="005E6F7C">
        <w:t xml:space="preserve"> </w:t>
      </w:r>
      <w:proofErr w:type="spellStart"/>
      <w:r w:rsidRPr="005E6F7C">
        <w:t>ve</w:t>
      </w:r>
      <w:proofErr w:type="spellEnd"/>
      <w:r w:rsidRPr="005E6F7C">
        <w:t xml:space="preserve"> </w:t>
      </w:r>
      <w:proofErr w:type="spellStart"/>
      <w:r w:rsidRPr="005E6F7C">
        <w:t>veri</w:t>
      </w:r>
      <w:proofErr w:type="spellEnd"/>
      <w:r w:rsidRPr="005E6F7C">
        <w:t xml:space="preserve"> </w:t>
      </w:r>
      <w:proofErr w:type="spellStart"/>
      <w:r w:rsidRPr="005E6F7C">
        <w:t>temelli</w:t>
      </w:r>
      <w:proofErr w:type="spellEnd"/>
      <w:r w:rsidRPr="005E6F7C">
        <w:t xml:space="preserve"> </w:t>
      </w:r>
      <w:proofErr w:type="spellStart"/>
      <w:r w:rsidRPr="005E6F7C">
        <w:t>karar</w:t>
      </w:r>
      <w:proofErr w:type="spellEnd"/>
      <w:r w:rsidRPr="005E6F7C">
        <w:t xml:space="preserve"> </w:t>
      </w:r>
      <w:proofErr w:type="spellStart"/>
      <w:r w:rsidRPr="005E6F7C">
        <w:t>almadan</w:t>
      </w:r>
      <w:proofErr w:type="spellEnd"/>
      <w:r w:rsidRPr="005E6F7C">
        <w:t xml:space="preserve"> </w:t>
      </w:r>
      <w:proofErr w:type="spellStart"/>
      <w:r w:rsidRPr="005E6F7C">
        <w:t>temel</w:t>
      </w:r>
      <w:proofErr w:type="spellEnd"/>
      <w:r w:rsidRPr="005E6F7C">
        <w:t xml:space="preserve"> </w:t>
      </w:r>
      <w:proofErr w:type="spellStart"/>
      <w:r w:rsidRPr="005E6F7C">
        <w:t>farkını</w:t>
      </w:r>
      <w:proofErr w:type="spellEnd"/>
      <w:r w:rsidRPr="005E6F7C">
        <w:t xml:space="preserve"> </w:t>
      </w:r>
      <w:proofErr w:type="spellStart"/>
      <w:r w:rsidRPr="005E6F7C">
        <w:t>ortaya</w:t>
      </w:r>
      <w:proofErr w:type="spellEnd"/>
      <w:r w:rsidRPr="005E6F7C">
        <w:t xml:space="preserve"> </w:t>
      </w:r>
      <w:proofErr w:type="spellStart"/>
      <w:r w:rsidRPr="005E6F7C">
        <w:t>koymaktadır</w:t>
      </w:r>
      <w:proofErr w:type="spellEnd"/>
      <w:r w:rsidRPr="005E6F7C">
        <w:t xml:space="preserve">: </w:t>
      </w:r>
      <w:proofErr w:type="spellStart"/>
      <w:r w:rsidRPr="005E6F7C">
        <w:t>aciliyet</w:t>
      </w:r>
      <w:proofErr w:type="spellEnd"/>
      <w:r w:rsidRPr="005E6F7C">
        <w:t xml:space="preserve"> </w:t>
      </w:r>
      <w:proofErr w:type="spellStart"/>
      <w:r w:rsidRPr="005E6F7C">
        <w:t>danışma</w:t>
      </w:r>
      <w:proofErr w:type="spellEnd"/>
      <w:r w:rsidRPr="005E6F7C">
        <w:t xml:space="preserve"> </w:t>
      </w:r>
      <w:proofErr w:type="spellStart"/>
      <w:r w:rsidRPr="005E6F7C">
        <w:t>ve</w:t>
      </w:r>
      <w:proofErr w:type="spellEnd"/>
      <w:r w:rsidRPr="005E6F7C">
        <w:t xml:space="preserve"> </w:t>
      </w:r>
      <w:proofErr w:type="spellStart"/>
      <w:r w:rsidRPr="005E6F7C">
        <w:t>analiz</w:t>
      </w:r>
      <w:proofErr w:type="spellEnd"/>
      <w:r w:rsidRPr="005E6F7C">
        <w:t xml:space="preserve"> </w:t>
      </w:r>
      <w:proofErr w:type="spellStart"/>
      <w:r w:rsidRPr="005E6F7C">
        <w:t>süresini</w:t>
      </w:r>
      <w:proofErr w:type="spellEnd"/>
      <w:r w:rsidRPr="005E6F7C">
        <w:t xml:space="preserve"> </w:t>
      </w:r>
      <w:proofErr w:type="spellStart"/>
      <w:r w:rsidRPr="005E6F7C">
        <w:t>ortadan</w:t>
      </w:r>
      <w:proofErr w:type="spellEnd"/>
      <w:r w:rsidRPr="005E6F7C">
        <w:t xml:space="preserve"> </w:t>
      </w:r>
      <w:proofErr w:type="spellStart"/>
      <w:r w:rsidRPr="005E6F7C">
        <w:t>kaldırmakta</w:t>
      </w:r>
      <w:proofErr w:type="spellEnd"/>
      <w:r w:rsidRPr="005E6F7C">
        <w:t xml:space="preserve">, </w:t>
      </w:r>
      <w:proofErr w:type="spellStart"/>
      <w:r w:rsidRPr="005E6F7C">
        <w:t>müdürün</w:t>
      </w:r>
      <w:proofErr w:type="spellEnd"/>
      <w:r w:rsidRPr="005E6F7C">
        <w:t xml:space="preserve"> </w:t>
      </w:r>
      <w:proofErr w:type="spellStart"/>
      <w:r w:rsidRPr="005E6F7C">
        <w:t>deneyime</w:t>
      </w:r>
      <w:proofErr w:type="spellEnd"/>
      <w:r w:rsidRPr="005E6F7C">
        <w:t xml:space="preserve"> </w:t>
      </w:r>
      <w:proofErr w:type="spellStart"/>
      <w:r w:rsidRPr="005E6F7C">
        <w:t>dayalı</w:t>
      </w:r>
      <w:proofErr w:type="spellEnd"/>
      <w:r w:rsidRPr="005E6F7C">
        <w:t xml:space="preserve"> </w:t>
      </w:r>
      <w:proofErr w:type="spellStart"/>
      <w:r w:rsidRPr="005E6F7C">
        <w:t>anlık</w:t>
      </w:r>
      <w:proofErr w:type="spellEnd"/>
      <w:r w:rsidRPr="005E6F7C">
        <w:t xml:space="preserve"> </w:t>
      </w:r>
      <w:proofErr w:type="spellStart"/>
      <w:r w:rsidRPr="005E6F7C">
        <w:t>yargısı</w:t>
      </w:r>
      <w:proofErr w:type="spellEnd"/>
      <w:r w:rsidRPr="005E6F7C">
        <w:t xml:space="preserve"> </w:t>
      </w:r>
      <w:proofErr w:type="spellStart"/>
      <w:r w:rsidRPr="005E6F7C">
        <w:t>belirleyici</w:t>
      </w:r>
      <w:proofErr w:type="spellEnd"/>
      <w:r w:rsidRPr="005E6F7C">
        <w:t xml:space="preserve"> </w:t>
      </w:r>
      <w:proofErr w:type="spellStart"/>
      <w:r w:rsidRPr="005E6F7C">
        <w:t>olmaktadır</w:t>
      </w:r>
      <w:proofErr w:type="spellEnd"/>
      <w:r w:rsidRPr="005E6F7C">
        <w:t>.</w:t>
      </w:r>
    </w:p>
    <w:p w14:paraId="2EB0B91C" w14:textId="77777777" w:rsidR="005E6F7C" w:rsidRPr="005E6F7C" w:rsidRDefault="005E6F7C" w:rsidP="005E6F7C">
      <w:pPr>
        <w:pStyle w:val="02TezMetin"/>
      </w:pPr>
      <w:r w:rsidRPr="005E6F7C">
        <w:lastRenderedPageBreak/>
        <w:t xml:space="preserve">Bu </w:t>
      </w:r>
      <w:proofErr w:type="spellStart"/>
      <w:r w:rsidRPr="005E6F7C">
        <w:t>üç</w:t>
      </w:r>
      <w:proofErr w:type="spellEnd"/>
      <w:r w:rsidRPr="005E6F7C">
        <w:t xml:space="preserve"> </w:t>
      </w:r>
      <w:proofErr w:type="spellStart"/>
      <w:r w:rsidRPr="005E6F7C">
        <w:t>karar</w:t>
      </w:r>
      <w:proofErr w:type="spellEnd"/>
      <w:r w:rsidRPr="005E6F7C">
        <w:t xml:space="preserve"> alma </w:t>
      </w:r>
      <w:proofErr w:type="spellStart"/>
      <w:r w:rsidRPr="005E6F7C">
        <w:t>biçimi</w:t>
      </w:r>
      <w:proofErr w:type="spellEnd"/>
      <w:r w:rsidRPr="005E6F7C">
        <w:t xml:space="preserve"> </w:t>
      </w:r>
      <w:proofErr w:type="spellStart"/>
      <w:r w:rsidRPr="005E6F7C">
        <w:t>birbirini</w:t>
      </w:r>
      <w:proofErr w:type="spellEnd"/>
      <w:r w:rsidRPr="005E6F7C">
        <w:t xml:space="preserve"> </w:t>
      </w:r>
      <w:proofErr w:type="spellStart"/>
      <w:r w:rsidRPr="005E6F7C">
        <w:t>dışlamamakta</w:t>
      </w:r>
      <w:proofErr w:type="spellEnd"/>
      <w:r w:rsidRPr="005E6F7C">
        <w:t xml:space="preserve">, </w:t>
      </w:r>
      <w:proofErr w:type="spellStart"/>
      <w:r w:rsidRPr="005E6F7C">
        <w:t>aynı</w:t>
      </w:r>
      <w:proofErr w:type="spellEnd"/>
      <w:r w:rsidRPr="005E6F7C">
        <w:t xml:space="preserve"> </w:t>
      </w:r>
      <w:proofErr w:type="spellStart"/>
      <w:r w:rsidRPr="005E6F7C">
        <w:t>müdür</w:t>
      </w:r>
      <w:proofErr w:type="spellEnd"/>
      <w:r w:rsidRPr="005E6F7C">
        <w:t xml:space="preserve"> </w:t>
      </w:r>
      <w:proofErr w:type="spellStart"/>
      <w:r w:rsidRPr="005E6F7C">
        <w:t>aynı</w:t>
      </w:r>
      <w:proofErr w:type="spellEnd"/>
      <w:r w:rsidRPr="005E6F7C">
        <w:t xml:space="preserve"> </w:t>
      </w:r>
      <w:proofErr w:type="spellStart"/>
      <w:r w:rsidRPr="005E6F7C">
        <w:t>gün</w:t>
      </w:r>
      <w:proofErr w:type="spellEnd"/>
      <w:r w:rsidRPr="005E6F7C">
        <w:t xml:space="preserve"> </w:t>
      </w:r>
      <w:proofErr w:type="spellStart"/>
      <w:r w:rsidRPr="005E6F7C">
        <w:t>içinde</w:t>
      </w:r>
      <w:proofErr w:type="spellEnd"/>
      <w:r w:rsidRPr="005E6F7C">
        <w:t xml:space="preserve"> </w:t>
      </w:r>
      <w:proofErr w:type="spellStart"/>
      <w:r w:rsidRPr="005E6F7C">
        <w:t>önce</w:t>
      </w:r>
      <w:proofErr w:type="spellEnd"/>
      <w:r w:rsidRPr="005E6F7C">
        <w:t xml:space="preserve"> </w:t>
      </w:r>
      <w:proofErr w:type="spellStart"/>
      <w:r w:rsidRPr="005E6F7C">
        <w:t>kolektif</w:t>
      </w:r>
      <w:proofErr w:type="spellEnd"/>
      <w:r w:rsidRPr="005E6F7C">
        <w:t xml:space="preserve"> </w:t>
      </w:r>
      <w:proofErr w:type="spellStart"/>
      <w:r w:rsidRPr="005E6F7C">
        <w:t>olarak</w:t>
      </w:r>
      <w:proofErr w:type="spellEnd"/>
      <w:r w:rsidRPr="005E6F7C">
        <w:t xml:space="preserve"> </w:t>
      </w:r>
      <w:proofErr w:type="spellStart"/>
      <w:r w:rsidRPr="005E6F7C">
        <w:t>tartışıp</w:t>
      </w:r>
      <w:proofErr w:type="spellEnd"/>
      <w:r w:rsidRPr="005E6F7C">
        <w:t xml:space="preserve">, </w:t>
      </w:r>
      <w:proofErr w:type="spellStart"/>
      <w:r w:rsidRPr="005E6F7C">
        <w:t>ardından</w:t>
      </w:r>
      <w:proofErr w:type="spellEnd"/>
      <w:r w:rsidRPr="005E6F7C">
        <w:t xml:space="preserve"> </w:t>
      </w:r>
      <w:proofErr w:type="spellStart"/>
      <w:r w:rsidRPr="005E6F7C">
        <w:t>veriye</w:t>
      </w:r>
      <w:proofErr w:type="spellEnd"/>
      <w:r w:rsidRPr="005E6F7C">
        <w:t xml:space="preserve"> </w:t>
      </w:r>
      <w:proofErr w:type="spellStart"/>
      <w:r w:rsidRPr="005E6F7C">
        <w:t>bakarak</w:t>
      </w:r>
      <w:proofErr w:type="spellEnd"/>
      <w:r w:rsidRPr="005E6F7C">
        <w:t xml:space="preserve"> </w:t>
      </w:r>
      <w:proofErr w:type="spellStart"/>
      <w:r w:rsidRPr="005E6F7C">
        <w:t>değerlendirip</w:t>
      </w:r>
      <w:proofErr w:type="spellEnd"/>
      <w:r w:rsidRPr="005E6F7C">
        <w:t xml:space="preserve">, </w:t>
      </w:r>
      <w:proofErr w:type="spellStart"/>
      <w:r w:rsidRPr="005E6F7C">
        <w:t>acil</w:t>
      </w:r>
      <w:proofErr w:type="spellEnd"/>
      <w:r w:rsidRPr="005E6F7C">
        <w:t xml:space="preserve"> </w:t>
      </w:r>
      <w:proofErr w:type="spellStart"/>
      <w:r w:rsidRPr="005E6F7C">
        <w:t>bir</w:t>
      </w:r>
      <w:proofErr w:type="spellEnd"/>
      <w:r w:rsidRPr="005E6F7C">
        <w:t xml:space="preserve"> </w:t>
      </w:r>
      <w:proofErr w:type="spellStart"/>
      <w:r w:rsidRPr="005E6F7C">
        <w:t>durumda</w:t>
      </w:r>
      <w:proofErr w:type="spellEnd"/>
      <w:r w:rsidRPr="005E6F7C">
        <w:t xml:space="preserve"> </w:t>
      </w:r>
      <w:proofErr w:type="spellStart"/>
      <w:r w:rsidRPr="005E6F7C">
        <w:t>anında</w:t>
      </w:r>
      <w:proofErr w:type="spellEnd"/>
      <w:r w:rsidRPr="005E6F7C">
        <w:t xml:space="preserve"> </w:t>
      </w:r>
      <w:proofErr w:type="spellStart"/>
      <w:r w:rsidRPr="005E6F7C">
        <w:t>karar</w:t>
      </w:r>
      <w:proofErr w:type="spellEnd"/>
      <w:r w:rsidRPr="005E6F7C">
        <w:t xml:space="preserve"> </w:t>
      </w:r>
      <w:proofErr w:type="spellStart"/>
      <w:r w:rsidRPr="005E6F7C">
        <w:t>verebilmektedir</w:t>
      </w:r>
      <w:proofErr w:type="spellEnd"/>
      <w:r w:rsidRPr="005E6F7C">
        <w:t xml:space="preserve">. Bu </w:t>
      </w:r>
      <w:proofErr w:type="spellStart"/>
      <w:r w:rsidRPr="005E6F7C">
        <w:t>dinamik</w:t>
      </w:r>
      <w:proofErr w:type="spellEnd"/>
      <w:r w:rsidRPr="005E6F7C">
        <w:t xml:space="preserve"> </w:t>
      </w:r>
      <w:proofErr w:type="spellStart"/>
      <w:r w:rsidRPr="005E6F7C">
        <w:t>geçişkenlik</w:t>
      </w:r>
      <w:proofErr w:type="spellEnd"/>
      <w:r w:rsidRPr="005E6F7C">
        <w:t xml:space="preserve">, </w:t>
      </w:r>
      <w:proofErr w:type="spellStart"/>
      <w:r w:rsidRPr="005E6F7C">
        <w:t>karar</w:t>
      </w:r>
      <w:proofErr w:type="spellEnd"/>
      <w:r w:rsidRPr="005E6F7C">
        <w:t xml:space="preserve"> alma </w:t>
      </w:r>
      <w:proofErr w:type="spellStart"/>
      <w:r w:rsidRPr="005E6F7C">
        <w:t>süreçlerinin</w:t>
      </w:r>
      <w:proofErr w:type="spellEnd"/>
      <w:r w:rsidRPr="005E6F7C">
        <w:t xml:space="preserve"> </w:t>
      </w:r>
      <w:proofErr w:type="spellStart"/>
      <w:r w:rsidRPr="005E6F7C">
        <w:t>demografik</w:t>
      </w:r>
      <w:proofErr w:type="spellEnd"/>
      <w:r w:rsidRPr="005E6F7C">
        <w:t xml:space="preserve"> </w:t>
      </w:r>
      <w:proofErr w:type="spellStart"/>
      <w:r w:rsidRPr="005E6F7C">
        <w:t>değişimin</w:t>
      </w:r>
      <w:proofErr w:type="spellEnd"/>
      <w:r w:rsidRPr="005E6F7C">
        <w:t xml:space="preserve"> </w:t>
      </w:r>
      <w:proofErr w:type="spellStart"/>
      <w:r w:rsidRPr="005E6F7C">
        <w:t>öngörülemez</w:t>
      </w:r>
      <w:proofErr w:type="spellEnd"/>
      <w:r w:rsidRPr="005E6F7C">
        <w:t xml:space="preserve"> </w:t>
      </w:r>
      <w:proofErr w:type="spellStart"/>
      <w:r w:rsidRPr="005E6F7C">
        <w:t>doğasına</w:t>
      </w:r>
      <w:proofErr w:type="spellEnd"/>
      <w:r w:rsidRPr="005E6F7C">
        <w:t xml:space="preserve"> </w:t>
      </w:r>
      <w:proofErr w:type="spellStart"/>
      <w:r w:rsidRPr="005E6F7C">
        <w:t>uyum</w:t>
      </w:r>
      <w:proofErr w:type="spellEnd"/>
      <w:r w:rsidRPr="005E6F7C">
        <w:t xml:space="preserve"> </w:t>
      </w:r>
      <w:proofErr w:type="spellStart"/>
      <w:r w:rsidRPr="005E6F7C">
        <w:t>sağlamak</w:t>
      </w:r>
      <w:proofErr w:type="spellEnd"/>
      <w:r w:rsidRPr="005E6F7C">
        <w:t xml:space="preserve"> </w:t>
      </w:r>
      <w:proofErr w:type="spellStart"/>
      <w:r w:rsidRPr="005E6F7C">
        <w:t>için</w:t>
      </w:r>
      <w:proofErr w:type="spellEnd"/>
      <w:r w:rsidRPr="005E6F7C">
        <w:t xml:space="preserve"> </w:t>
      </w:r>
      <w:proofErr w:type="spellStart"/>
      <w:r w:rsidRPr="005E6F7C">
        <w:t>esnek</w:t>
      </w:r>
      <w:proofErr w:type="spellEnd"/>
      <w:r w:rsidRPr="005E6F7C">
        <w:t xml:space="preserve"> </w:t>
      </w:r>
      <w:proofErr w:type="spellStart"/>
      <w:r w:rsidRPr="005E6F7C">
        <w:t>bir</w:t>
      </w:r>
      <w:proofErr w:type="spellEnd"/>
      <w:r w:rsidRPr="005E6F7C">
        <w:t xml:space="preserve"> </w:t>
      </w:r>
      <w:proofErr w:type="spellStart"/>
      <w:r w:rsidRPr="005E6F7C">
        <w:t>repertuvar</w:t>
      </w:r>
      <w:proofErr w:type="spellEnd"/>
      <w:r w:rsidRPr="005E6F7C">
        <w:t xml:space="preserve"> </w:t>
      </w:r>
      <w:proofErr w:type="spellStart"/>
      <w:r w:rsidRPr="005E6F7C">
        <w:t>olarak</w:t>
      </w:r>
      <w:proofErr w:type="spellEnd"/>
      <w:r w:rsidRPr="005E6F7C">
        <w:t xml:space="preserve"> </w:t>
      </w:r>
      <w:proofErr w:type="spellStart"/>
      <w:r w:rsidRPr="005E6F7C">
        <w:t>işlediğini</w:t>
      </w:r>
      <w:proofErr w:type="spellEnd"/>
      <w:r w:rsidRPr="005E6F7C">
        <w:t xml:space="preserve"> </w:t>
      </w:r>
      <w:proofErr w:type="spellStart"/>
      <w:r w:rsidRPr="005E6F7C">
        <w:t>göstermektedir</w:t>
      </w:r>
      <w:proofErr w:type="spellEnd"/>
      <w:r w:rsidRPr="005E6F7C">
        <w:t>.</w:t>
      </w:r>
    </w:p>
    <w:p w14:paraId="47D40DEC" w14:textId="474E2F61" w:rsidR="00063BFA" w:rsidRPr="00561839" w:rsidRDefault="00063BFA" w:rsidP="00221C68">
      <w:pPr>
        <w:pStyle w:val="03TezBaslkSeviye3"/>
      </w:pPr>
      <w:r w:rsidRPr="00561839">
        <w:t>Alt Tema</w:t>
      </w:r>
      <w:r w:rsidR="00F737AF">
        <w:t xml:space="preserve"> </w:t>
      </w:r>
      <w:r w:rsidR="00463954">
        <w:t>3</w:t>
      </w:r>
      <w:r w:rsidRPr="00561839">
        <w:t>:</w:t>
      </w:r>
      <w:r w:rsidR="001E4886">
        <w:t xml:space="preserve"> </w:t>
      </w:r>
      <w:r w:rsidR="003401BA">
        <w:t xml:space="preserve">Müdürlerin Anlam </w:t>
      </w:r>
      <w:r w:rsidR="00893225">
        <w:t>Aktarmasının</w:t>
      </w:r>
      <w:r w:rsidR="003401BA">
        <w:t xml:space="preserve"> Öğretmenlerin </w:t>
      </w:r>
      <w:r w:rsidR="00BC6615">
        <w:t xml:space="preserve">Anlam </w:t>
      </w:r>
      <w:r w:rsidR="006C123E">
        <w:t>Y</w:t>
      </w:r>
      <w:r w:rsidR="00BC6615">
        <w:t>aratma</w:t>
      </w:r>
      <w:r w:rsidR="003401BA">
        <w:t xml:space="preserve">sı Üzerindeki </w:t>
      </w:r>
      <w:r w:rsidRPr="00561839">
        <w:t>Etki</w:t>
      </w:r>
      <w:r w:rsidR="003401BA">
        <w:t>leri</w:t>
      </w:r>
    </w:p>
    <w:p w14:paraId="105DBE5B" w14:textId="77777777" w:rsidR="00BB6AED" w:rsidRPr="00BB6AED" w:rsidRDefault="00BB6AED" w:rsidP="00BB6AED">
      <w:pPr>
        <w:pStyle w:val="02TezMetin"/>
        <w:rPr>
          <w:lang w:val="tr-TR"/>
        </w:rPr>
      </w:pPr>
      <w:r w:rsidRPr="00BB6AED">
        <w:rPr>
          <w:lang w:val="tr-TR"/>
        </w:rPr>
        <w:t>Öğretmenlerle gerçekleştirilen görüşmelerde, okul müdürlerinin anlam aktarma sürecinin öğretmenlerin kendi anlamlandırma pratiklerini doğrudan şekillendirdiği belirlenmiştir. Önceki alt temalarda müdürlerin liderlik repertuvarı ve karar alma süreçleri ele alınırken, bu alt tema odağı öğretmene kaydırmakta ve müdürün kurduğu anlam çerçevesinin öğretmenin düşünce, davranış ve tutumlarında nasıl karşılık bulduğunu incelemektedir. Bulgular, bu etkinin dört kategori üzerinden şekillendiğini ortaya koymaktadır: öğretmenin geçici koruma statüsündeki öğrencilere bakış açısının dönüşmesi (bakış açısı değişimi), sınıf içi uygulamaların yeni gerçekliğe göre uyarlanması (pedagojik pratiklerin dönüşümü), öğretmenin değişim sürecini kendi işinin bir parçası olarak sahiplenmesi (mesleki sahiplenme) ve öğrencilerle kurulan insani bağın derinleşmesi (duygusal bağlanma).</w:t>
      </w:r>
    </w:p>
    <w:p w14:paraId="775C544A" w14:textId="77777777" w:rsidR="00BB6AED" w:rsidRPr="00BB6AED" w:rsidRDefault="00BB6AED" w:rsidP="00BB6AED">
      <w:pPr>
        <w:pStyle w:val="02TezMetin"/>
        <w:rPr>
          <w:lang w:val="tr-TR"/>
        </w:rPr>
      </w:pPr>
      <w:r w:rsidRPr="00BB6AED">
        <w:rPr>
          <w:lang w:val="tr-TR"/>
        </w:rPr>
        <w:t xml:space="preserve">Bu dört kategori, Tema 2'deki anlam aktarma alt temalarının öğretmen tarafındaki yansımasıdır. </w:t>
      </w:r>
      <w:proofErr w:type="spellStart"/>
      <w:r w:rsidRPr="00BB6AED">
        <w:rPr>
          <w:lang w:val="tr-TR"/>
        </w:rPr>
        <w:t>Maitlis</w:t>
      </w:r>
      <w:proofErr w:type="spellEnd"/>
      <w:r w:rsidRPr="00BB6AED">
        <w:rPr>
          <w:lang w:val="tr-TR"/>
        </w:rPr>
        <w:t xml:space="preserve"> ve Lawrence'ın (2007) belirttiği gibi, anlam aktarma süreci yalnızca liderin söylemini içermez, aynı zamanda örgüt üyelerinin bu söyleme verdiği yorumsal yanıtları da kapsar. Müdürün yön göstermesi öğretmenin bakış açısını dönüştürmekte, sembolik iletişim ve modelleme öğretmenin pedagojik pratiğini değiştirmekte, yeniden çerçeveleme ve meşrulaştırma ise öğretmenin süreci sahiplenmesini ve duygusal bir bağ kurmasını sağlamaktadır. Ancak bu etki otomatik ve tek yönlü olmayıp öğretmenin mesleki deneyimi, sınıf içi gerçeklikleri ve müdürle kurduğu ilişkinin niteliği tarafından şekillendirilmektedir.</w:t>
      </w:r>
    </w:p>
    <w:p w14:paraId="6ABF30B2" w14:textId="48CDE5D4" w:rsidR="00B01A69" w:rsidRDefault="002F22C6" w:rsidP="00B01A69">
      <w:pPr>
        <w:pStyle w:val="02TezMetin"/>
        <w:rPr>
          <w:lang w:val="tr-TR"/>
        </w:rPr>
      </w:pPr>
      <w:r w:rsidRPr="00B61469">
        <w:rPr>
          <w:b/>
          <w:bCs/>
          <w:lang w:val="tr-TR"/>
        </w:rPr>
        <w:lastRenderedPageBreak/>
        <w:t>Kategori</w:t>
      </w:r>
      <w:r w:rsidR="00F737AF">
        <w:rPr>
          <w:b/>
          <w:bCs/>
          <w:lang w:val="tr-TR"/>
        </w:rPr>
        <w:t xml:space="preserve"> </w:t>
      </w:r>
      <w:r w:rsidR="00D4588F" w:rsidRPr="00EC4A00">
        <w:rPr>
          <w:b/>
          <w:bCs/>
          <w:lang w:val="tr-TR"/>
        </w:rPr>
        <w:t>1</w:t>
      </w:r>
      <w:r w:rsidR="00561839" w:rsidRPr="00EC4A00">
        <w:rPr>
          <w:b/>
          <w:bCs/>
          <w:lang w:val="tr-TR"/>
        </w:rPr>
        <w:t>:</w:t>
      </w:r>
      <w:r w:rsidR="00561839" w:rsidRPr="00561839">
        <w:rPr>
          <w:b/>
          <w:bCs/>
          <w:lang w:val="tr-TR"/>
        </w:rPr>
        <w:t xml:space="preserve"> </w:t>
      </w:r>
      <w:r w:rsidR="008B09BB" w:rsidRPr="00B01A69">
        <w:rPr>
          <w:b/>
          <w:bCs/>
          <w:lang w:val="tr-TR"/>
        </w:rPr>
        <w:t>Bakış Açısı Değişimi</w:t>
      </w:r>
      <w:r w:rsidR="00561839" w:rsidRPr="00561839">
        <w:rPr>
          <w:b/>
          <w:bCs/>
          <w:lang w:val="tr-TR"/>
        </w:rPr>
        <w:t xml:space="preserve">. </w:t>
      </w:r>
      <w:r w:rsidR="00B01A69" w:rsidRPr="00B01A69">
        <w:rPr>
          <w:lang w:val="tr-TR"/>
        </w:rPr>
        <w:t xml:space="preserve">Öğretmenlerle ve okul müdürleriyle gerçekleştirilen görüşmelerde, okul müdürlerinin anlam aktarma pratiklerinin öğretmenlerin geçici koruma statüsündeki öğrencilere yönelik yorumlama çerçevelerini zaman içinde dönüştürdüğü görülmüştür. Bu dönüşüm, öğretmenin durumu nasıl tanımladığına ve hangi kategoriler üzerinden yorumladığına ilişkin yerleşik zihinsel kalıpların yeniden yapılandırılmasını içermektedir. </w:t>
      </w:r>
    </w:p>
    <w:p w14:paraId="10CD278E" w14:textId="1B7175C1" w:rsidR="00B01A69" w:rsidRPr="00B01A69" w:rsidRDefault="00B01A69" w:rsidP="00B01A69">
      <w:pPr>
        <w:pStyle w:val="02TezMetin"/>
        <w:rPr>
          <w:lang w:val="tr-TR"/>
        </w:rPr>
      </w:pPr>
      <w:r w:rsidRPr="00B01A69">
        <w:rPr>
          <w:lang w:val="tr-TR"/>
        </w:rPr>
        <w:t xml:space="preserve">Bulgular, bu sürecin müdürün sürekli ve tutarlı çerçevelemesi aracılığıyla kademeli olarak olgunlaşan bir dönüşüm olarak deneyimlendiğini göstermektedir. Bu yönüyle </w:t>
      </w:r>
      <w:proofErr w:type="spellStart"/>
      <w:r w:rsidRPr="00B01A69">
        <w:rPr>
          <w:lang w:val="tr-TR"/>
        </w:rPr>
        <w:t>Coburn'un</w:t>
      </w:r>
      <w:proofErr w:type="spellEnd"/>
      <w:r w:rsidRPr="00B01A69">
        <w:rPr>
          <w:lang w:val="tr-TR"/>
        </w:rPr>
        <w:t xml:space="preserve"> (2005) okul liderlerinin politika mesajlarını öğretmenlere nasıl ilettiğine ilişkin çalışmalarında belirttiği üzere, müdürün rolü öğretmenlere yön gösteren bir yönetici olmaktan öte onların yorumlama şemalarını dönüştüren bir anlam üreticisi olarak işlev görmektedir.</w:t>
      </w:r>
    </w:p>
    <w:p w14:paraId="29733161" w14:textId="77777777" w:rsidR="00B01A69" w:rsidRPr="00B01A69" w:rsidRDefault="00B01A69" w:rsidP="00B01A69">
      <w:pPr>
        <w:pStyle w:val="02TezMetin"/>
        <w:rPr>
          <w:lang w:val="tr-TR"/>
        </w:rPr>
      </w:pPr>
      <w:r w:rsidRPr="00B01A69">
        <w:rPr>
          <w:lang w:val="tr-TR"/>
        </w:rPr>
        <w:t>Konya'da orta düzeyde GKS öğrenci yoğunluğuna sahip bir ilkokulda 3 yıldır görev yapan M25, öğretmenlerin bakış açısının değişmesi için gereken zemin hazırlığını şöyle betimlemiştir:</w:t>
      </w:r>
    </w:p>
    <w:p w14:paraId="433A11F5" w14:textId="4294DCF0" w:rsidR="00B01A69" w:rsidRPr="00B01A69" w:rsidRDefault="00B01A69" w:rsidP="00B01A69">
      <w:pPr>
        <w:pStyle w:val="blokalnt"/>
        <w:rPr>
          <w:lang w:val="tr-TR"/>
        </w:rPr>
      </w:pPr>
      <w:r w:rsidRPr="00B01A69">
        <w:rPr>
          <w:lang w:val="tr-TR"/>
        </w:rPr>
        <w:t>En büyük şey, öğretmenin gönüllü olduğu zaman seve seve değişmeye hazır oluyor. Mesela akıllı tahta geldiği zaman 'ben yapamam' diyorlardı ama bir süre sonra o kadar işlerini kolaylaştırdığını gördüler ki... Olgunlaşmak diyelim. Önce ortamı olgunlaştırmak lazım. Meyvenin olgunlaşması gibi düşünün, olgunlaşmadan dibine düştüğü zaman sıkıntı oluyor. (M25)</w:t>
      </w:r>
    </w:p>
    <w:p w14:paraId="25CFB4EE" w14:textId="77777777" w:rsidR="00B01A69" w:rsidRPr="00B01A69" w:rsidRDefault="00B01A69" w:rsidP="00B01A69">
      <w:pPr>
        <w:pStyle w:val="02TezMetin"/>
        <w:rPr>
          <w:lang w:val="tr-TR"/>
        </w:rPr>
      </w:pPr>
      <w:r w:rsidRPr="00B01A69">
        <w:rPr>
          <w:lang w:val="tr-TR"/>
        </w:rPr>
        <w:t xml:space="preserve">M25'in </w:t>
      </w:r>
      <w:r w:rsidRPr="00B01A69">
        <w:rPr>
          <w:i/>
          <w:iCs/>
          <w:lang w:val="tr-TR"/>
        </w:rPr>
        <w:t>"meyvenin olgunlaşması"</w:t>
      </w:r>
      <w:r w:rsidRPr="00B01A69">
        <w:rPr>
          <w:lang w:val="tr-TR"/>
        </w:rPr>
        <w:t xml:space="preserve"> metaforu, bakış açısı değişiminin zorla veya talimatla gerçekleştirilemeyeceğini, ancak uygun ortam oluşturulduğunda kendiliğinden olgunlaşabileceğini vurgulamaktadır. </w:t>
      </w:r>
      <w:r w:rsidRPr="00B01A69">
        <w:rPr>
          <w:i/>
          <w:iCs/>
          <w:lang w:val="tr-TR"/>
        </w:rPr>
        <w:t xml:space="preserve">"Gönüllü olduğu zaman seve seve değişmeye hazır oluyor" </w:t>
      </w:r>
      <w:r w:rsidRPr="00B01A69">
        <w:rPr>
          <w:lang w:val="tr-TR"/>
        </w:rPr>
        <w:t>ifadesi, müdürün rolünün doğrudan bakış açısını değiştirmek olmayıp bu değişimin gerçekleşebileceği zemini hazırlamak olduğuna işaret etmektedir.</w:t>
      </w:r>
    </w:p>
    <w:p w14:paraId="2C5CC888" w14:textId="2093B61A" w:rsidR="00B01A69" w:rsidRPr="00B01A69" w:rsidRDefault="00B01A69" w:rsidP="00B01A69">
      <w:pPr>
        <w:pStyle w:val="02TezMetin"/>
        <w:rPr>
          <w:lang w:val="tr-TR"/>
        </w:rPr>
      </w:pPr>
      <w:r w:rsidRPr="00B01A69">
        <w:rPr>
          <w:lang w:val="tr-TR"/>
        </w:rPr>
        <w:lastRenderedPageBreak/>
        <w:t>Bu zemin hazırlığının öğretmen tarafında nasıl deneyimlendiği, sürecin etkisini somutlaştırmaktadır. İstanbul'da orta</w:t>
      </w:r>
      <w:r w:rsidR="00F737AF">
        <w:rPr>
          <w:lang w:val="tr-TR"/>
        </w:rPr>
        <w:t xml:space="preserve"> </w:t>
      </w:r>
      <w:r w:rsidRPr="00B01A69">
        <w:rPr>
          <w:lang w:val="tr-TR"/>
        </w:rPr>
        <w:t>yüksek düzeyde GKS öğrenci yoğunluğuna sahip bir ilkokulda M7'nin okulunda görev yapan, 15 yıllık mesleki deneyime sahip sınıf öğretmeni Ö5, kendi bakış açısı dönüşümünü şöyle aktarmıştır:</w:t>
      </w:r>
    </w:p>
    <w:p w14:paraId="7E85DA7A" w14:textId="77C6A96E" w:rsidR="00B01A69" w:rsidRPr="00B01A69" w:rsidRDefault="00B01A69" w:rsidP="00B01A69">
      <w:pPr>
        <w:pStyle w:val="blokalnt"/>
        <w:rPr>
          <w:lang w:val="tr-TR"/>
        </w:rPr>
      </w:pPr>
      <w:r w:rsidRPr="00B01A69">
        <w:rPr>
          <w:lang w:val="tr-TR"/>
        </w:rPr>
        <w:t>İlk zamanlarda açıkçası biraz kaygılıydım. Sınıfta nasıl iletişim kuracağım, diğer öğrenciler nasıl etkilenecek, süreç nasıl ilerleyecek diye çok düşünüyordum. Ama müdürümüz sürekli bunun sadece akademik bir mesele olmadığını, çocukların kendini güvende hissetmesinin de önemli olduğunu anlatıyordu. Özellikle toplantılarda örnekler vermesi, velilerle birebir ilgilenmesi bizim bakış açımızı değiştirdi. Bir süre sonra ben de olaya farklı bakmaya başladım. Başta sadece zor bir süreç gibi görüyordum, şimdi ise öğretmen olarak bana da çok şey kattığını düşünüyorum. (Ö5)</w:t>
      </w:r>
    </w:p>
    <w:p w14:paraId="701B68B0" w14:textId="77777777" w:rsidR="00B01A69" w:rsidRPr="00B01A69" w:rsidRDefault="00B01A69" w:rsidP="00B01A69">
      <w:pPr>
        <w:pStyle w:val="02TezMetin"/>
        <w:rPr>
          <w:lang w:val="tr-TR"/>
        </w:rPr>
      </w:pPr>
      <w:r w:rsidRPr="00B01A69">
        <w:rPr>
          <w:lang w:val="tr-TR"/>
        </w:rPr>
        <w:t xml:space="preserve">Ö5'in deneyimi, M25'in betimlediği </w:t>
      </w:r>
      <w:r w:rsidRPr="00B01A69">
        <w:rPr>
          <w:i/>
          <w:iCs/>
          <w:lang w:val="tr-TR"/>
        </w:rPr>
        <w:t>"olgunlaşma"</w:t>
      </w:r>
      <w:r w:rsidRPr="00B01A69">
        <w:rPr>
          <w:lang w:val="tr-TR"/>
        </w:rPr>
        <w:t xml:space="preserve"> sürecinin öğretmen tarafında nasıl somutlaştığını göstermektedir. </w:t>
      </w:r>
      <w:r w:rsidRPr="00B01A69">
        <w:rPr>
          <w:i/>
          <w:iCs/>
          <w:lang w:val="tr-TR"/>
        </w:rPr>
        <w:t>"Kaygılıydım"</w:t>
      </w:r>
      <w:r w:rsidRPr="00B01A69">
        <w:rPr>
          <w:lang w:val="tr-TR"/>
        </w:rPr>
        <w:t xml:space="preserve"> ile başlayan anlatı, </w:t>
      </w:r>
      <w:r w:rsidRPr="00B01A69">
        <w:rPr>
          <w:i/>
          <w:iCs/>
          <w:lang w:val="tr-TR"/>
        </w:rPr>
        <w:t>"farklı bakmaya başladım"</w:t>
      </w:r>
      <w:r w:rsidRPr="00B01A69">
        <w:rPr>
          <w:lang w:val="tr-TR"/>
        </w:rPr>
        <w:t xml:space="preserve"> ve </w:t>
      </w:r>
      <w:r w:rsidRPr="00B01A69">
        <w:rPr>
          <w:i/>
          <w:iCs/>
          <w:lang w:val="tr-TR"/>
        </w:rPr>
        <w:t>"bana da çok şey kattı"</w:t>
      </w:r>
      <w:r w:rsidRPr="00B01A69">
        <w:rPr>
          <w:lang w:val="tr-TR"/>
        </w:rPr>
        <w:t xml:space="preserve"> ile sonuçlanan bir dönüşüm yayı çizmektedir. Bu dönüşümün müdürün tek bir müdahalesiyle değil, </w:t>
      </w:r>
      <w:r w:rsidRPr="00B01A69">
        <w:rPr>
          <w:i/>
          <w:iCs/>
          <w:lang w:val="tr-TR"/>
        </w:rPr>
        <w:t>"sürekli anlatması"</w:t>
      </w:r>
      <w:r w:rsidRPr="00B01A69">
        <w:rPr>
          <w:lang w:val="tr-TR"/>
        </w:rPr>
        <w:t xml:space="preserve">, </w:t>
      </w:r>
      <w:r w:rsidRPr="00B01A69">
        <w:rPr>
          <w:i/>
          <w:iCs/>
          <w:lang w:val="tr-TR"/>
        </w:rPr>
        <w:t>"örnekler vermesi"</w:t>
      </w:r>
      <w:r w:rsidRPr="00B01A69">
        <w:rPr>
          <w:lang w:val="tr-TR"/>
        </w:rPr>
        <w:t xml:space="preserve"> ve </w:t>
      </w:r>
      <w:r w:rsidRPr="00B01A69">
        <w:rPr>
          <w:i/>
          <w:iCs/>
          <w:lang w:val="tr-TR"/>
        </w:rPr>
        <w:t>"velilerle ilgilenmesi"</w:t>
      </w:r>
      <w:r w:rsidRPr="00B01A69">
        <w:rPr>
          <w:lang w:val="tr-TR"/>
        </w:rPr>
        <w:t xml:space="preserve"> gibi çoklu ve tutarlı sinyallerle gerçekleşmesi, M25'in </w:t>
      </w:r>
      <w:r w:rsidRPr="00B01A69">
        <w:rPr>
          <w:i/>
          <w:iCs/>
          <w:lang w:val="tr-TR"/>
        </w:rPr>
        <w:t>"önce ortamı olgunlaştırmak lazım"</w:t>
      </w:r>
      <w:r w:rsidRPr="00B01A69">
        <w:rPr>
          <w:lang w:val="tr-TR"/>
        </w:rPr>
        <w:t xml:space="preserve"> vurgusunu doğrulamaktadır.</w:t>
      </w:r>
    </w:p>
    <w:p w14:paraId="668C1734" w14:textId="77777777" w:rsidR="00B01A69" w:rsidRPr="002D5B70" w:rsidRDefault="00B01A69" w:rsidP="00B01A69">
      <w:pPr>
        <w:pStyle w:val="02TezMetin"/>
        <w:rPr>
          <w:lang w:val="tr-TR"/>
        </w:rPr>
      </w:pPr>
      <w:r w:rsidRPr="002D5B70">
        <w:rPr>
          <w:lang w:val="tr-TR"/>
        </w:rPr>
        <w:t>Bu bireysel dönüşümün kolektif bir algı değişimine evrildiği de görülmektedir. Konya'da orta düzeyde GKS öğrenci yoğunluğuna sahip bir ilkokulda M24'ün okulunda görev yapan, 14 yıllık mesleki deneyime sahip sınıf öğretmeni Ö17, müdürün somut bir öğrenci hikâyesinin yarattığı kolektif algı kırılmasını şöyle aktarmıştır:</w:t>
      </w:r>
    </w:p>
    <w:p w14:paraId="27631C0E" w14:textId="16D736A8" w:rsidR="00B01A69" w:rsidRPr="002D5B70" w:rsidRDefault="00B01A69" w:rsidP="00B01A69">
      <w:pPr>
        <w:pStyle w:val="blokalnt"/>
        <w:rPr>
          <w:lang w:val="tr-TR"/>
        </w:rPr>
      </w:pPr>
      <w:r w:rsidRPr="002D5B70">
        <w:rPr>
          <w:lang w:val="tr-TR"/>
        </w:rPr>
        <w:t>Müdür Bey bir gün toplantıda savaştan gelmiş bir öğrencimizin yaşadıklarını anlattı. 14 kardeşlermiş, babaları vefat etmiş, anne çalışmak zorunda, babaanne bakıyor, 12 tanesi erken çocuklarda çalışmaya başlamış zaten. O hikâyeden sonra o çocuğa bakışımız tamamen değişti, sadece bir 'yabancı öğrenci' olmaktan çıktı. (Ö17)</w:t>
      </w:r>
    </w:p>
    <w:p w14:paraId="33390287" w14:textId="572FB314" w:rsidR="00197BD7" w:rsidRPr="002D5B70" w:rsidRDefault="00D524EF" w:rsidP="00197BD7">
      <w:pPr>
        <w:pStyle w:val="02TezMetin"/>
        <w:rPr>
          <w:lang w:val="tr-TR"/>
        </w:rPr>
      </w:pPr>
      <w:r w:rsidRPr="002D5B70">
        <w:rPr>
          <w:b/>
          <w:bCs/>
          <w:lang w:val="tr-TR"/>
        </w:rPr>
        <w:lastRenderedPageBreak/>
        <w:t>Kategori</w:t>
      </w:r>
      <w:r w:rsidR="00F737AF">
        <w:rPr>
          <w:b/>
          <w:bCs/>
          <w:lang w:val="tr-TR"/>
        </w:rPr>
        <w:t xml:space="preserve"> </w:t>
      </w:r>
      <w:r w:rsidR="00766AB9">
        <w:rPr>
          <w:b/>
          <w:bCs/>
          <w:lang w:val="tr-TR"/>
        </w:rPr>
        <w:t>2</w:t>
      </w:r>
      <w:r w:rsidR="0089523F" w:rsidRPr="00365FA9">
        <w:rPr>
          <w:b/>
          <w:bCs/>
          <w:lang w:val="tr-TR"/>
        </w:rPr>
        <w:t xml:space="preserve">: </w:t>
      </w:r>
      <w:r w:rsidR="001E5E0B" w:rsidRPr="002D5B70">
        <w:rPr>
          <w:b/>
          <w:bCs/>
          <w:lang w:val="tr-TR"/>
        </w:rPr>
        <w:t>Pedagojik Pratiklerin Dönüşümü</w:t>
      </w:r>
      <w:r w:rsidR="0089523F" w:rsidRPr="00365FA9">
        <w:rPr>
          <w:b/>
          <w:bCs/>
          <w:lang w:val="tr-TR"/>
        </w:rPr>
        <w:t>.</w:t>
      </w:r>
      <w:r w:rsidR="0089523F">
        <w:rPr>
          <w:lang w:val="tr-TR"/>
        </w:rPr>
        <w:t xml:space="preserve"> </w:t>
      </w:r>
      <w:r w:rsidR="00197BD7" w:rsidRPr="00197BD7">
        <w:rPr>
          <w:lang w:val="tr-TR"/>
        </w:rPr>
        <w:t xml:space="preserve">Öğretmenlerle ve okul müdürleriyle gerçekleştirilen görüşmelerde, okul müdürlerinin anlam aktarma ve modelleme pratiklerinin öğretmenlerin sınıf içi uygulamalarını somut biçimde dönüştürdüğü görülmüştür. </w:t>
      </w:r>
      <w:r w:rsidR="00197BD7" w:rsidRPr="002D5B70">
        <w:rPr>
          <w:lang w:val="tr-TR"/>
        </w:rPr>
        <w:t>Bu dönüşüm, bakış açısı değişiminin davranışsal bir karşılık bulmasıdır: öğretmenler düşünce düzeyindeki dönüşümü sınıf içi rutinlere, materyal kullanımlarına ve öğrenciyle kurdukları ilişki biçimine yansıtmışlardır.</w:t>
      </w:r>
    </w:p>
    <w:p w14:paraId="2D22C631" w14:textId="05BF79A9" w:rsidR="00197BD7" w:rsidRPr="002D5B70" w:rsidRDefault="00197BD7" w:rsidP="00197BD7">
      <w:pPr>
        <w:pStyle w:val="02TezMetin"/>
        <w:rPr>
          <w:lang w:val="tr-TR"/>
        </w:rPr>
      </w:pPr>
      <w:r w:rsidRPr="002D5B70">
        <w:rPr>
          <w:lang w:val="tr-TR"/>
        </w:rPr>
        <w:t>Bu pedagojik dönüşümde müdürlerin yönlendirici rolü belirgindir. Uşak'ta orta</w:t>
      </w:r>
      <w:r w:rsidR="00F737AF" w:rsidRPr="002D5B70">
        <w:rPr>
          <w:lang w:val="tr-TR"/>
        </w:rPr>
        <w:t xml:space="preserve"> </w:t>
      </w:r>
      <w:r w:rsidRPr="002D5B70">
        <w:rPr>
          <w:lang w:val="tr-TR"/>
        </w:rPr>
        <w:t>yüksek düzeyde GKS öğrenci yoğunluğuna sahip bir ilkokulda 3 yıldır görev yapan M11, öğretmenlere pedagojik yaklaşımlarını nasıl esnettiklerini şöyle aktarmıştır:</w:t>
      </w:r>
    </w:p>
    <w:p w14:paraId="2A1A14C7" w14:textId="6ACA0CCB" w:rsidR="00197BD7" w:rsidRPr="00197BD7" w:rsidRDefault="00197BD7" w:rsidP="00197BD7">
      <w:pPr>
        <w:pStyle w:val="blokalnt"/>
      </w:pPr>
      <w:proofErr w:type="spellStart"/>
      <w:r w:rsidRPr="00197BD7">
        <w:t>Öğretmen</w:t>
      </w:r>
      <w:proofErr w:type="spellEnd"/>
      <w:r w:rsidRPr="00197BD7">
        <w:t xml:space="preserve"> </w:t>
      </w:r>
      <w:proofErr w:type="spellStart"/>
      <w:r w:rsidRPr="00197BD7">
        <w:t>geliyor</w:t>
      </w:r>
      <w:proofErr w:type="spellEnd"/>
      <w:r w:rsidRPr="00197BD7">
        <w:t>, '</w:t>
      </w:r>
      <w:proofErr w:type="spellStart"/>
      <w:r w:rsidRPr="00197BD7">
        <w:t>hocam</w:t>
      </w:r>
      <w:proofErr w:type="spellEnd"/>
      <w:r w:rsidRPr="00197BD7">
        <w:t xml:space="preserve"> ben </w:t>
      </w:r>
      <w:proofErr w:type="spellStart"/>
      <w:r w:rsidRPr="00197BD7">
        <w:t>yapamıyorum</w:t>
      </w:r>
      <w:proofErr w:type="spellEnd"/>
      <w:r w:rsidRPr="00197BD7">
        <w:t xml:space="preserve">' </w:t>
      </w:r>
      <w:proofErr w:type="spellStart"/>
      <w:r w:rsidRPr="00197BD7">
        <w:t>diyor</w:t>
      </w:r>
      <w:proofErr w:type="spellEnd"/>
      <w:r w:rsidRPr="00197BD7">
        <w:t xml:space="preserve">. </w:t>
      </w:r>
      <w:proofErr w:type="spellStart"/>
      <w:r w:rsidRPr="00197BD7">
        <w:t>Bazı</w:t>
      </w:r>
      <w:proofErr w:type="spellEnd"/>
      <w:r w:rsidRPr="00197BD7">
        <w:t xml:space="preserve"> </w:t>
      </w:r>
      <w:proofErr w:type="spellStart"/>
      <w:r w:rsidRPr="00197BD7">
        <w:t>konularda</w:t>
      </w:r>
      <w:proofErr w:type="spellEnd"/>
      <w:r w:rsidRPr="00197BD7">
        <w:t xml:space="preserve"> da </w:t>
      </w:r>
      <w:proofErr w:type="spellStart"/>
      <w:r w:rsidRPr="00197BD7">
        <w:t>haklı</w:t>
      </w:r>
      <w:proofErr w:type="spellEnd"/>
      <w:r w:rsidRPr="00197BD7">
        <w:t xml:space="preserve">, </w:t>
      </w:r>
      <w:proofErr w:type="spellStart"/>
      <w:r w:rsidRPr="00197BD7">
        <w:t>gerçekten</w:t>
      </w:r>
      <w:proofErr w:type="spellEnd"/>
      <w:r w:rsidRPr="00197BD7">
        <w:t xml:space="preserve"> </w:t>
      </w:r>
      <w:proofErr w:type="spellStart"/>
      <w:r w:rsidRPr="00197BD7">
        <w:t>zor</w:t>
      </w:r>
      <w:proofErr w:type="spellEnd"/>
      <w:r w:rsidRPr="00197BD7">
        <w:t xml:space="preserve">. Ama ben </w:t>
      </w:r>
      <w:proofErr w:type="spellStart"/>
      <w:r w:rsidRPr="00197BD7">
        <w:t>ona</w:t>
      </w:r>
      <w:proofErr w:type="spellEnd"/>
      <w:r w:rsidRPr="00197BD7">
        <w:t xml:space="preserve"> </w:t>
      </w:r>
      <w:proofErr w:type="spellStart"/>
      <w:r w:rsidRPr="00197BD7">
        <w:t>diyorum</w:t>
      </w:r>
      <w:proofErr w:type="spellEnd"/>
      <w:r w:rsidRPr="00197BD7">
        <w:t xml:space="preserve"> ki '</w:t>
      </w:r>
      <w:proofErr w:type="spellStart"/>
      <w:r w:rsidRPr="00197BD7">
        <w:t>hocam</w:t>
      </w:r>
      <w:proofErr w:type="spellEnd"/>
      <w:r w:rsidRPr="00197BD7">
        <w:t xml:space="preserve"> </w:t>
      </w:r>
      <w:proofErr w:type="spellStart"/>
      <w:r w:rsidRPr="00197BD7">
        <w:t>bak</w:t>
      </w:r>
      <w:proofErr w:type="spellEnd"/>
      <w:r w:rsidRPr="00197BD7">
        <w:t xml:space="preserve">, </w:t>
      </w:r>
      <w:proofErr w:type="spellStart"/>
      <w:r w:rsidRPr="00197BD7">
        <w:t>şimdi</w:t>
      </w:r>
      <w:proofErr w:type="spellEnd"/>
      <w:r w:rsidRPr="00197BD7">
        <w:t xml:space="preserve"> her </w:t>
      </w:r>
      <w:proofErr w:type="spellStart"/>
      <w:r w:rsidRPr="00197BD7">
        <w:t>şeyi</w:t>
      </w:r>
      <w:proofErr w:type="spellEnd"/>
      <w:r w:rsidRPr="00197BD7">
        <w:t xml:space="preserve"> </w:t>
      </w:r>
      <w:proofErr w:type="spellStart"/>
      <w:r w:rsidRPr="00197BD7">
        <w:t>birden</w:t>
      </w:r>
      <w:proofErr w:type="spellEnd"/>
      <w:r w:rsidRPr="00197BD7">
        <w:t xml:space="preserve"> </w:t>
      </w:r>
      <w:proofErr w:type="spellStart"/>
      <w:r w:rsidRPr="00197BD7">
        <w:t>çözemeyiz</w:t>
      </w:r>
      <w:proofErr w:type="spellEnd"/>
      <w:r w:rsidRPr="00197BD7">
        <w:t xml:space="preserve">. Sen </w:t>
      </w:r>
      <w:proofErr w:type="spellStart"/>
      <w:r w:rsidRPr="00197BD7">
        <w:t>önce</w:t>
      </w:r>
      <w:proofErr w:type="spellEnd"/>
      <w:r w:rsidRPr="00197BD7">
        <w:t xml:space="preserve"> </w:t>
      </w:r>
      <w:proofErr w:type="spellStart"/>
      <w:r w:rsidRPr="00197BD7">
        <w:t>bir</w:t>
      </w:r>
      <w:proofErr w:type="spellEnd"/>
      <w:r w:rsidRPr="00197BD7">
        <w:t xml:space="preserve"> </w:t>
      </w:r>
      <w:proofErr w:type="spellStart"/>
      <w:r w:rsidRPr="00197BD7">
        <w:t>gülümse</w:t>
      </w:r>
      <w:proofErr w:type="spellEnd"/>
      <w:r w:rsidRPr="00197BD7">
        <w:t xml:space="preserve">, </w:t>
      </w:r>
      <w:proofErr w:type="spellStart"/>
      <w:r w:rsidRPr="00197BD7">
        <w:t>başını</w:t>
      </w:r>
      <w:proofErr w:type="spellEnd"/>
      <w:r w:rsidRPr="00197BD7">
        <w:t xml:space="preserve"> </w:t>
      </w:r>
      <w:proofErr w:type="spellStart"/>
      <w:r w:rsidRPr="00197BD7">
        <w:t>okşa</w:t>
      </w:r>
      <w:proofErr w:type="spellEnd"/>
      <w:r w:rsidRPr="00197BD7">
        <w:t xml:space="preserve">, </w:t>
      </w:r>
      <w:proofErr w:type="spellStart"/>
      <w:r w:rsidRPr="00197BD7">
        <w:t>gerisi</w:t>
      </w:r>
      <w:proofErr w:type="spellEnd"/>
      <w:r w:rsidRPr="00197BD7">
        <w:t xml:space="preserve"> </w:t>
      </w:r>
      <w:proofErr w:type="spellStart"/>
      <w:r w:rsidRPr="00197BD7">
        <w:t>gelir</w:t>
      </w:r>
      <w:proofErr w:type="spellEnd"/>
      <w:r w:rsidRPr="00197BD7">
        <w:t xml:space="preserve">.' </w:t>
      </w:r>
      <w:proofErr w:type="spellStart"/>
      <w:r w:rsidRPr="00197BD7">
        <w:t>Çünkü</w:t>
      </w:r>
      <w:proofErr w:type="spellEnd"/>
      <w:r w:rsidRPr="00197BD7">
        <w:t xml:space="preserve"> o </w:t>
      </w:r>
      <w:proofErr w:type="spellStart"/>
      <w:r w:rsidRPr="00197BD7">
        <w:t>çocuk</w:t>
      </w:r>
      <w:proofErr w:type="spellEnd"/>
      <w:r w:rsidRPr="00197BD7">
        <w:t xml:space="preserve"> </w:t>
      </w:r>
      <w:proofErr w:type="spellStart"/>
      <w:r w:rsidRPr="00197BD7">
        <w:t>zaten</w:t>
      </w:r>
      <w:proofErr w:type="spellEnd"/>
      <w:r w:rsidRPr="00197BD7">
        <w:t xml:space="preserve"> </w:t>
      </w:r>
      <w:proofErr w:type="spellStart"/>
      <w:r w:rsidRPr="00197BD7">
        <w:t>korkuyor</w:t>
      </w:r>
      <w:proofErr w:type="spellEnd"/>
      <w:r w:rsidRPr="00197BD7">
        <w:t xml:space="preserve">, yeni </w:t>
      </w:r>
      <w:proofErr w:type="spellStart"/>
      <w:r w:rsidRPr="00197BD7">
        <w:t>bir</w:t>
      </w:r>
      <w:proofErr w:type="spellEnd"/>
      <w:r w:rsidRPr="00197BD7">
        <w:t xml:space="preserve"> </w:t>
      </w:r>
      <w:proofErr w:type="spellStart"/>
      <w:r w:rsidRPr="00197BD7">
        <w:t>yerde</w:t>
      </w:r>
      <w:proofErr w:type="spellEnd"/>
      <w:r w:rsidRPr="00197BD7">
        <w:t xml:space="preserve">, </w:t>
      </w:r>
      <w:proofErr w:type="spellStart"/>
      <w:r w:rsidRPr="00197BD7">
        <w:t>tanımadığı</w:t>
      </w:r>
      <w:proofErr w:type="spellEnd"/>
      <w:r w:rsidRPr="00197BD7">
        <w:t xml:space="preserve"> </w:t>
      </w:r>
      <w:proofErr w:type="spellStart"/>
      <w:r w:rsidRPr="00197BD7">
        <w:t>insanların</w:t>
      </w:r>
      <w:proofErr w:type="spellEnd"/>
      <w:r w:rsidRPr="00197BD7">
        <w:t xml:space="preserve"> </w:t>
      </w:r>
      <w:proofErr w:type="spellStart"/>
      <w:r w:rsidRPr="00197BD7">
        <w:t>arasında</w:t>
      </w:r>
      <w:proofErr w:type="spellEnd"/>
      <w:r w:rsidRPr="00197BD7">
        <w:t xml:space="preserve">. </w:t>
      </w:r>
      <w:proofErr w:type="spellStart"/>
      <w:r w:rsidRPr="00197BD7">
        <w:t>Önce</w:t>
      </w:r>
      <w:proofErr w:type="spellEnd"/>
      <w:r w:rsidRPr="00197BD7">
        <w:t xml:space="preserve"> o </w:t>
      </w:r>
      <w:proofErr w:type="spellStart"/>
      <w:r w:rsidRPr="00197BD7">
        <w:t>bağı</w:t>
      </w:r>
      <w:proofErr w:type="spellEnd"/>
      <w:r w:rsidRPr="00197BD7">
        <w:t xml:space="preserve"> </w:t>
      </w:r>
      <w:proofErr w:type="spellStart"/>
      <w:r w:rsidRPr="00197BD7">
        <w:t>kurmamız</w:t>
      </w:r>
      <w:proofErr w:type="spellEnd"/>
      <w:r w:rsidRPr="00197BD7">
        <w:t xml:space="preserve"> </w:t>
      </w:r>
      <w:proofErr w:type="spellStart"/>
      <w:r w:rsidRPr="00197BD7">
        <w:t>lazım</w:t>
      </w:r>
      <w:proofErr w:type="spellEnd"/>
      <w:r w:rsidRPr="00197BD7">
        <w:t xml:space="preserve">. </w:t>
      </w:r>
      <w:proofErr w:type="spellStart"/>
      <w:r w:rsidRPr="00197BD7">
        <w:t>Bağ</w:t>
      </w:r>
      <w:proofErr w:type="spellEnd"/>
      <w:r w:rsidRPr="00197BD7">
        <w:t xml:space="preserve"> </w:t>
      </w:r>
      <w:proofErr w:type="spellStart"/>
      <w:r w:rsidRPr="00197BD7">
        <w:t>kurulunca</w:t>
      </w:r>
      <w:proofErr w:type="spellEnd"/>
      <w:r w:rsidRPr="00197BD7">
        <w:t xml:space="preserve"> </w:t>
      </w:r>
      <w:proofErr w:type="spellStart"/>
      <w:r w:rsidRPr="00197BD7">
        <w:t>çocuk</w:t>
      </w:r>
      <w:proofErr w:type="spellEnd"/>
      <w:r w:rsidRPr="00197BD7">
        <w:t xml:space="preserve"> </w:t>
      </w:r>
      <w:proofErr w:type="spellStart"/>
      <w:r w:rsidRPr="00197BD7">
        <w:t>rahatlar</w:t>
      </w:r>
      <w:proofErr w:type="spellEnd"/>
      <w:r w:rsidRPr="00197BD7">
        <w:t xml:space="preserve">, </w:t>
      </w:r>
      <w:proofErr w:type="spellStart"/>
      <w:r w:rsidRPr="00197BD7">
        <w:t>rahatladıkça</w:t>
      </w:r>
      <w:proofErr w:type="spellEnd"/>
      <w:r w:rsidRPr="00197BD7">
        <w:t xml:space="preserve"> </w:t>
      </w:r>
      <w:proofErr w:type="spellStart"/>
      <w:r w:rsidRPr="00197BD7">
        <w:t>öğrenmeye</w:t>
      </w:r>
      <w:proofErr w:type="spellEnd"/>
      <w:r w:rsidRPr="00197BD7">
        <w:t xml:space="preserve"> </w:t>
      </w:r>
      <w:proofErr w:type="spellStart"/>
      <w:r w:rsidRPr="00197BD7">
        <w:t>başlar</w:t>
      </w:r>
      <w:proofErr w:type="spellEnd"/>
      <w:r w:rsidRPr="00197BD7">
        <w:t xml:space="preserve">. Her </w:t>
      </w:r>
      <w:proofErr w:type="spellStart"/>
      <w:r w:rsidRPr="00197BD7">
        <w:t>şeyi</w:t>
      </w:r>
      <w:proofErr w:type="spellEnd"/>
      <w:r w:rsidRPr="00197BD7">
        <w:t xml:space="preserve"> </w:t>
      </w:r>
      <w:proofErr w:type="spellStart"/>
      <w:r w:rsidRPr="00197BD7">
        <w:t>birden</w:t>
      </w:r>
      <w:proofErr w:type="spellEnd"/>
      <w:r w:rsidRPr="00197BD7">
        <w:t xml:space="preserve"> </w:t>
      </w:r>
      <w:proofErr w:type="spellStart"/>
      <w:r w:rsidRPr="00197BD7">
        <w:t>yapamayız</w:t>
      </w:r>
      <w:proofErr w:type="spellEnd"/>
      <w:r w:rsidRPr="00197BD7">
        <w:t xml:space="preserve"> ama </w:t>
      </w:r>
      <w:proofErr w:type="spellStart"/>
      <w:r w:rsidRPr="00197BD7">
        <w:t>bir</w:t>
      </w:r>
      <w:proofErr w:type="spellEnd"/>
      <w:r w:rsidRPr="00197BD7">
        <w:t xml:space="preserve"> </w:t>
      </w:r>
      <w:proofErr w:type="spellStart"/>
      <w:r w:rsidRPr="00197BD7">
        <w:t>yerden</w:t>
      </w:r>
      <w:proofErr w:type="spellEnd"/>
      <w:r w:rsidRPr="00197BD7">
        <w:t xml:space="preserve"> </w:t>
      </w:r>
      <w:proofErr w:type="spellStart"/>
      <w:r w:rsidRPr="00197BD7">
        <w:t>başlamak</w:t>
      </w:r>
      <w:proofErr w:type="spellEnd"/>
      <w:r w:rsidRPr="00197BD7">
        <w:t xml:space="preserve"> </w:t>
      </w:r>
      <w:proofErr w:type="spellStart"/>
      <w:r w:rsidRPr="00197BD7">
        <w:t>lazım</w:t>
      </w:r>
      <w:proofErr w:type="spellEnd"/>
      <w:r w:rsidRPr="00197BD7">
        <w:t>. (M11)</w:t>
      </w:r>
    </w:p>
    <w:p w14:paraId="459BDB01" w14:textId="77777777" w:rsidR="00197BD7" w:rsidRPr="00197BD7" w:rsidRDefault="00197BD7" w:rsidP="00197BD7">
      <w:pPr>
        <w:pStyle w:val="02TezMetin"/>
      </w:pPr>
      <w:r w:rsidRPr="00197BD7">
        <w:t xml:space="preserve">M11'in </w:t>
      </w:r>
      <w:r w:rsidRPr="00197BD7">
        <w:rPr>
          <w:i/>
          <w:iCs/>
        </w:rPr>
        <w:t xml:space="preserve">"her </w:t>
      </w:r>
      <w:proofErr w:type="spellStart"/>
      <w:r w:rsidRPr="00197BD7">
        <w:rPr>
          <w:i/>
          <w:iCs/>
        </w:rPr>
        <w:t>şeyi</w:t>
      </w:r>
      <w:proofErr w:type="spellEnd"/>
      <w:r w:rsidRPr="00197BD7">
        <w:rPr>
          <w:i/>
          <w:iCs/>
        </w:rPr>
        <w:t xml:space="preserve"> </w:t>
      </w:r>
      <w:proofErr w:type="spellStart"/>
      <w:r w:rsidRPr="00197BD7">
        <w:rPr>
          <w:i/>
          <w:iCs/>
        </w:rPr>
        <w:t>birden</w:t>
      </w:r>
      <w:proofErr w:type="spellEnd"/>
      <w:r w:rsidRPr="00197BD7">
        <w:rPr>
          <w:i/>
          <w:iCs/>
        </w:rPr>
        <w:t xml:space="preserve"> </w:t>
      </w:r>
      <w:proofErr w:type="spellStart"/>
      <w:r w:rsidRPr="00197BD7">
        <w:rPr>
          <w:i/>
          <w:iCs/>
        </w:rPr>
        <w:t>çözemeyiz</w:t>
      </w:r>
      <w:proofErr w:type="spellEnd"/>
      <w:r w:rsidRPr="00197BD7">
        <w:rPr>
          <w:i/>
          <w:iCs/>
        </w:rPr>
        <w:t xml:space="preserve">, </w:t>
      </w:r>
      <w:proofErr w:type="spellStart"/>
      <w:r w:rsidRPr="00197BD7">
        <w:rPr>
          <w:i/>
          <w:iCs/>
        </w:rPr>
        <w:t>bir</w:t>
      </w:r>
      <w:proofErr w:type="spellEnd"/>
      <w:r w:rsidRPr="00197BD7">
        <w:rPr>
          <w:i/>
          <w:iCs/>
        </w:rPr>
        <w:t xml:space="preserve"> </w:t>
      </w:r>
      <w:proofErr w:type="spellStart"/>
      <w:r w:rsidRPr="00197BD7">
        <w:rPr>
          <w:i/>
          <w:iCs/>
        </w:rPr>
        <w:t>yerden</w:t>
      </w:r>
      <w:proofErr w:type="spellEnd"/>
      <w:r w:rsidRPr="00197BD7">
        <w:rPr>
          <w:i/>
          <w:iCs/>
        </w:rPr>
        <w:t xml:space="preserve"> </w:t>
      </w:r>
      <w:proofErr w:type="spellStart"/>
      <w:r w:rsidRPr="00197BD7">
        <w:rPr>
          <w:i/>
          <w:iCs/>
        </w:rPr>
        <w:t>başlamak</w:t>
      </w:r>
      <w:proofErr w:type="spellEnd"/>
      <w:r w:rsidRPr="00197BD7">
        <w:rPr>
          <w:i/>
          <w:iCs/>
        </w:rPr>
        <w:t xml:space="preserve"> </w:t>
      </w:r>
      <w:proofErr w:type="spellStart"/>
      <w:r w:rsidRPr="00197BD7">
        <w:rPr>
          <w:i/>
          <w:iCs/>
        </w:rPr>
        <w:t>lazım</w:t>
      </w:r>
      <w:proofErr w:type="spellEnd"/>
      <w:r w:rsidRPr="00197BD7">
        <w:rPr>
          <w:i/>
          <w:iCs/>
        </w:rPr>
        <w:t>"</w:t>
      </w:r>
      <w:r w:rsidRPr="00197BD7">
        <w:t xml:space="preserve"> </w:t>
      </w:r>
      <w:proofErr w:type="spellStart"/>
      <w:r w:rsidRPr="00197BD7">
        <w:t>ifadesi</w:t>
      </w:r>
      <w:proofErr w:type="spellEnd"/>
      <w:r w:rsidRPr="00197BD7">
        <w:t xml:space="preserve">, </w:t>
      </w:r>
      <w:proofErr w:type="spellStart"/>
      <w:r w:rsidRPr="00197BD7">
        <w:t>pedagojik</w:t>
      </w:r>
      <w:proofErr w:type="spellEnd"/>
      <w:r w:rsidRPr="00197BD7">
        <w:t xml:space="preserve"> </w:t>
      </w:r>
      <w:proofErr w:type="spellStart"/>
      <w:r w:rsidRPr="00197BD7">
        <w:t>dönüşümün</w:t>
      </w:r>
      <w:proofErr w:type="spellEnd"/>
      <w:r w:rsidRPr="00197BD7">
        <w:t xml:space="preserve"> </w:t>
      </w:r>
      <w:proofErr w:type="spellStart"/>
      <w:r w:rsidRPr="00197BD7">
        <w:t>büyük</w:t>
      </w:r>
      <w:proofErr w:type="spellEnd"/>
      <w:r w:rsidRPr="00197BD7">
        <w:t xml:space="preserve"> </w:t>
      </w:r>
      <w:proofErr w:type="spellStart"/>
      <w:r w:rsidRPr="00197BD7">
        <w:t>ve</w:t>
      </w:r>
      <w:proofErr w:type="spellEnd"/>
      <w:r w:rsidRPr="00197BD7">
        <w:t xml:space="preserve"> </w:t>
      </w:r>
      <w:proofErr w:type="spellStart"/>
      <w:r w:rsidRPr="00197BD7">
        <w:t>kapsamlı</w:t>
      </w:r>
      <w:proofErr w:type="spellEnd"/>
      <w:r w:rsidRPr="00197BD7">
        <w:t xml:space="preserve"> </w:t>
      </w:r>
      <w:proofErr w:type="spellStart"/>
      <w:r w:rsidRPr="00197BD7">
        <w:t>bir</w:t>
      </w:r>
      <w:proofErr w:type="spellEnd"/>
      <w:r w:rsidRPr="00197BD7">
        <w:t xml:space="preserve"> program </w:t>
      </w:r>
      <w:proofErr w:type="spellStart"/>
      <w:r w:rsidRPr="00197BD7">
        <w:t>değişikliği</w:t>
      </w:r>
      <w:proofErr w:type="spellEnd"/>
      <w:r w:rsidRPr="00197BD7">
        <w:t xml:space="preserve"> </w:t>
      </w:r>
      <w:proofErr w:type="spellStart"/>
      <w:r w:rsidRPr="00197BD7">
        <w:t>olarak</w:t>
      </w:r>
      <w:proofErr w:type="spellEnd"/>
      <w:r w:rsidRPr="00197BD7">
        <w:t xml:space="preserve"> </w:t>
      </w:r>
      <w:proofErr w:type="spellStart"/>
      <w:r w:rsidRPr="00197BD7">
        <w:t>değil</w:t>
      </w:r>
      <w:proofErr w:type="spellEnd"/>
      <w:r w:rsidRPr="00197BD7">
        <w:t xml:space="preserve">, </w:t>
      </w:r>
      <w:proofErr w:type="spellStart"/>
      <w:r w:rsidRPr="00197BD7">
        <w:t>küçük</w:t>
      </w:r>
      <w:proofErr w:type="spellEnd"/>
      <w:r w:rsidRPr="00197BD7">
        <w:t xml:space="preserve"> </w:t>
      </w:r>
      <w:proofErr w:type="spellStart"/>
      <w:r w:rsidRPr="00197BD7">
        <w:t>ve</w:t>
      </w:r>
      <w:proofErr w:type="spellEnd"/>
      <w:r w:rsidRPr="00197BD7">
        <w:t xml:space="preserve"> </w:t>
      </w:r>
      <w:proofErr w:type="spellStart"/>
      <w:r w:rsidRPr="00197BD7">
        <w:t>yapılabilir</w:t>
      </w:r>
      <w:proofErr w:type="spellEnd"/>
      <w:r w:rsidRPr="00197BD7">
        <w:t xml:space="preserve"> </w:t>
      </w:r>
      <w:proofErr w:type="spellStart"/>
      <w:r w:rsidRPr="00197BD7">
        <w:t>adımlarla</w:t>
      </w:r>
      <w:proofErr w:type="spellEnd"/>
      <w:r w:rsidRPr="00197BD7">
        <w:t xml:space="preserve"> </w:t>
      </w:r>
      <w:proofErr w:type="spellStart"/>
      <w:r w:rsidRPr="00197BD7">
        <w:t>başlayan</w:t>
      </w:r>
      <w:proofErr w:type="spellEnd"/>
      <w:r w:rsidRPr="00197BD7">
        <w:t xml:space="preserve"> </w:t>
      </w:r>
      <w:proofErr w:type="spellStart"/>
      <w:r w:rsidRPr="00197BD7">
        <w:t>kademeli</w:t>
      </w:r>
      <w:proofErr w:type="spellEnd"/>
      <w:r w:rsidRPr="00197BD7">
        <w:t xml:space="preserve"> </w:t>
      </w:r>
      <w:proofErr w:type="spellStart"/>
      <w:r w:rsidRPr="00197BD7">
        <w:t>bir</w:t>
      </w:r>
      <w:proofErr w:type="spellEnd"/>
      <w:r w:rsidRPr="00197BD7">
        <w:t xml:space="preserve"> </w:t>
      </w:r>
      <w:proofErr w:type="spellStart"/>
      <w:r w:rsidRPr="00197BD7">
        <w:t>süreç</w:t>
      </w:r>
      <w:proofErr w:type="spellEnd"/>
      <w:r w:rsidRPr="00197BD7">
        <w:t xml:space="preserve"> </w:t>
      </w:r>
      <w:proofErr w:type="spellStart"/>
      <w:r w:rsidRPr="00197BD7">
        <w:t>olarak</w:t>
      </w:r>
      <w:proofErr w:type="spellEnd"/>
      <w:r w:rsidRPr="00197BD7">
        <w:t xml:space="preserve"> </w:t>
      </w:r>
      <w:proofErr w:type="spellStart"/>
      <w:r w:rsidRPr="00197BD7">
        <w:t>çerçevelendiğini</w:t>
      </w:r>
      <w:proofErr w:type="spellEnd"/>
      <w:r w:rsidRPr="00197BD7">
        <w:t xml:space="preserve"> </w:t>
      </w:r>
      <w:proofErr w:type="spellStart"/>
      <w:r w:rsidRPr="00197BD7">
        <w:t>göstermektedir</w:t>
      </w:r>
      <w:proofErr w:type="spellEnd"/>
      <w:r w:rsidRPr="00197BD7">
        <w:t xml:space="preserve">. </w:t>
      </w:r>
      <w:r w:rsidRPr="00197BD7">
        <w:rPr>
          <w:i/>
          <w:iCs/>
        </w:rPr>
        <w:t>"</w:t>
      </w:r>
      <w:proofErr w:type="spellStart"/>
      <w:r w:rsidRPr="00197BD7">
        <w:rPr>
          <w:i/>
          <w:iCs/>
        </w:rPr>
        <w:t>Önce</w:t>
      </w:r>
      <w:proofErr w:type="spellEnd"/>
      <w:r w:rsidRPr="00197BD7">
        <w:rPr>
          <w:i/>
          <w:iCs/>
        </w:rPr>
        <w:t xml:space="preserve"> </w:t>
      </w:r>
      <w:proofErr w:type="spellStart"/>
      <w:r w:rsidRPr="00197BD7">
        <w:rPr>
          <w:i/>
          <w:iCs/>
        </w:rPr>
        <w:t>gülümse</w:t>
      </w:r>
      <w:proofErr w:type="spellEnd"/>
      <w:r w:rsidRPr="00197BD7">
        <w:rPr>
          <w:i/>
          <w:iCs/>
        </w:rPr>
        <w:t xml:space="preserve">, </w:t>
      </w:r>
      <w:proofErr w:type="spellStart"/>
      <w:r w:rsidRPr="00197BD7">
        <w:rPr>
          <w:i/>
          <w:iCs/>
        </w:rPr>
        <w:t>başını</w:t>
      </w:r>
      <w:proofErr w:type="spellEnd"/>
      <w:r w:rsidRPr="00197BD7">
        <w:rPr>
          <w:i/>
          <w:iCs/>
        </w:rPr>
        <w:t xml:space="preserve"> </w:t>
      </w:r>
      <w:proofErr w:type="spellStart"/>
      <w:r w:rsidRPr="00197BD7">
        <w:rPr>
          <w:i/>
          <w:iCs/>
        </w:rPr>
        <w:t>okşa</w:t>
      </w:r>
      <w:proofErr w:type="spellEnd"/>
      <w:r w:rsidRPr="00197BD7">
        <w:rPr>
          <w:i/>
          <w:iCs/>
        </w:rPr>
        <w:t>"</w:t>
      </w:r>
      <w:r w:rsidRPr="00197BD7">
        <w:t xml:space="preserve"> </w:t>
      </w:r>
      <w:proofErr w:type="spellStart"/>
      <w:r w:rsidRPr="00197BD7">
        <w:t>yönlendirmesi</w:t>
      </w:r>
      <w:proofErr w:type="spellEnd"/>
      <w:r w:rsidRPr="00197BD7">
        <w:t xml:space="preserve">, </w:t>
      </w:r>
      <w:proofErr w:type="spellStart"/>
      <w:r w:rsidRPr="00197BD7">
        <w:t>akademik</w:t>
      </w:r>
      <w:proofErr w:type="spellEnd"/>
      <w:r w:rsidRPr="00197BD7">
        <w:t xml:space="preserve"> </w:t>
      </w:r>
      <w:proofErr w:type="spellStart"/>
      <w:r w:rsidRPr="00197BD7">
        <w:t>hedeflerden</w:t>
      </w:r>
      <w:proofErr w:type="spellEnd"/>
      <w:r w:rsidRPr="00197BD7">
        <w:t xml:space="preserve"> </w:t>
      </w:r>
      <w:proofErr w:type="spellStart"/>
      <w:r w:rsidRPr="00197BD7">
        <w:t>önce</w:t>
      </w:r>
      <w:proofErr w:type="spellEnd"/>
      <w:r w:rsidRPr="00197BD7">
        <w:t xml:space="preserve"> </w:t>
      </w:r>
      <w:proofErr w:type="spellStart"/>
      <w:r w:rsidRPr="00197BD7">
        <w:t>ilişkisel</w:t>
      </w:r>
      <w:proofErr w:type="spellEnd"/>
      <w:r w:rsidRPr="00197BD7">
        <w:t xml:space="preserve"> </w:t>
      </w:r>
      <w:proofErr w:type="spellStart"/>
      <w:r w:rsidRPr="00197BD7">
        <w:t>bağın</w:t>
      </w:r>
      <w:proofErr w:type="spellEnd"/>
      <w:r w:rsidRPr="00197BD7">
        <w:t xml:space="preserve"> </w:t>
      </w:r>
      <w:proofErr w:type="spellStart"/>
      <w:r w:rsidRPr="00197BD7">
        <w:t>kurulmasını</w:t>
      </w:r>
      <w:proofErr w:type="spellEnd"/>
      <w:r w:rsidRPr="00197BD7">
        <w:t xml:space="preserve"> </w:t>
      </w:r>
      <w:proofErr w:type="spellStart"/>
      <w:r w:rsidRPr="00197BD7">
        <w:t>önceliklendiren</w:t>
      </w:r>
      <w:proofErr w:type="spellEnd"/>
      <w:r w:rsidRPr="00197BD7">
        <w:t xml:space="preserve"> </w:t>
      </w:r>
      <w:proofErr w:type="spellStart"/>
      <w:r w:rsidRPr="00197BD7">
        <w:t>bir</w:t>
      </w:r>
      <w:proofErr w:type="spellEnd"/>
      <w:r w:rsidRPr="00197BD7">
        <w:t xml:space="preserve"> </w:t>
      </w:r>
      <w:proofErr w:type="spellStart"/>
      <w:r w:rsidRPr="00197BD7">
        <w:t>pedagojik</w:t>
      </w:r>
      <w:proofErr w:type="spellEnd"/>
      <w:r w:rsidRPr="00197BD7">
        <w:t xml:space="preserve"> </w:t>
      </w:r>
      <w:proofErr w:type="spellStart"/>
      <w:r w:rsidRPr="00197BD7">
        <w:t>sıralama</w:t>
      </w:r>
      <w:proofErr w:type="spellEnd"/>
      <w:r w:rsidRPr="00197BD7">
        <w:t xml:space="preserve"> </w:t>
      </w:r>
      <w:proofErr w:type="spellStart"/>
      <w:r w:rsidRPr="00197BD7">
        <w:t>sunmaktadır</w:t>
      </w:r>
      <w:proofErr w:type="spellEnd"/>
      <w:r w:rsidRPr="00197BD7">
        <w:t>.</w:t>
      </w:r>
    </w:p>
    <w:p w14:paraId="775A8C66" w14:textId="44E37C4B" w:rsidR="00197BD7" w:rsidRPr="00197BD7" w:rsidRDefault="00197BD7" w:rsidP="00197BD7">
      <w:pPr>
        <w:pStyle w:val="02TezMetin"/>
      </w:pPr>
      <w:r w:rsidRPr="00197BD7">
        <w:t xml:space="preserve">Bu </w:t>
      </w:r>
      <w:proofErr w:type="spellStart"/>
      <w:r w:rsidRPr="00197BD7">
        <w:t>yönlendirmenin</w:t>
      </w:r>
      <w:proofErr w:type="spellEnd"/>
      <w:r w:rsidRPr="00197BD7">
        <w:t xml:space="preserve"> </w:t>
      </w:r>
      <w:proofErr w:type="spellStart"/>
      <w:r w:rsidRPr="00197BD7">
        <w:t>sınıf</w:t>
      </w:r>
      <w:proofErr w:type="spellEnd"/>
      <w:r w:rsidRPr="00197BD7">
        <w:t xml:space="preserve"> </w:t>
      </w:r>
      <w:proofErr w:type="spellStart"/>
      <w:r w:rsidRPr="00197BD7">
        <w:t>düzeyinde</w:t>
      </w:r>
      <w:proofErr w:type="spellEnd"/>
      <w:r w:rsidRPr="00197BD7">
        <w:t xml:space="preserve"> </w:t>
      </w:r>
      <w:proofErr w:type="spellStart"/>
      <w:r w:rsidRPr="00197BD7">
        <w:t>nasıl</w:t>
      </w:r>
      <w:proofErr w:type="spellEnd"/>
      <w:r w:rsidRPr="00197BD7">
        <w:t xml:space="preserve"> </w:t>
      </w:r>
      <w:proofErr w:type="spellStart"/>
      <w:r w:rsidRPr="00197BD7">
        <w:t>somutlaştığı</w:t>
      </w:r>
      <w:proofErr w:type="spellEnd"/>
      <w:r w:rsidRPr="00197BD7">
        <w:t xml:space="preserve">, </w:t>
      </w:r>
      <w:proofErr w:type="spellStart"/>
      <w:r w:rsidRPr="00197BD7">
        <w:t>müdürün</w:t>
      </w:r>
      <w:proofErr w:type="spellEnd"/>
      <w:r w:rsidRPr="00197BD7">
        <w:t xml:space="preserve"> </w:t>
      </w:r>
      <w:proofErr w:type="spellStart"/>
      <w:r w:rsidRPr="00197BD7">
        <w:t>rehberliğinin</w:t>
      </w:r>
      <w:proofErr w:type="spellEnd"/>
      <w:r w:rsidRPr="00197BD7">
        <w:t xml:space="preserve"> </w:t>
      </w:r>
      <w:proofErr w:type="spellStart"/>
      <w:r w:rsidRPr="00197BD7">
        <w:t>öğretmenin</w:t>
      </w:r>
      <w:proofErr w:type="spellEnd"/>
      <w:r w:rsidRPr="00197BD7">
        <w:t xml:space="preserve"> </w:t>
      </w:r>
      <w:proofErr w:type="spellStart"/>
      <w:r w:rsidRPr="00197BD7">
        <w:t>pratiğine</w:t>
      </w:r>
      <w:proofErr w:type="spellEnd"/>
      <w:r w:rsidRPr="00197BD7">
        <w:t xml:space="preserve"> </w:t>
      </w:r>
      <w:proofErr w:type="spellStart"/>
      <w:r w:rsidRPr="00197BD7">
        <w:t>yansımasını</w:t>
      </w:r>
      <w:proofErr w:type="spellEnd"/>
      <w:r w:rsidRPr="00197BD7">
        <w:t xml:space="preserve"> </w:t>
      </w:r>
      <w:proofErr w:type="spellStart"/>
      <w:r w:rsidRPr="00197BD7">
        <w:t>göstermektedir</w:t>
      </w:r>
      <w:proofErr w:type="spellEnd"/>
      <w:r w:rsidRPr="00197BD7">
        <w:t xml:space="preserve">. </w:t>
      </w:r>
      <w:proofErr w:type="spellStart"/>
      <w:r w:rsidRPr="00197BD7">
        <w:t>Uşak'ta</w:t>
      </w:r>
      <w:proofErr w:type="spellEnd"/>
      <w:r w:rsidRPr="00197BD7">
        <w:t xml:space="preserve"> </w:t>
      </w:r>
      <w:proofErr w:type="spellStart"/>
      <w:r w:rsidRPr="00197BD7">
        <w:t>orta</w:t>
      </w:r>
      <w:proofErr w:type="spellEnd"/>
      <w:r w:rsidR="00F737AF">
        <w:t xml:space="preserve"> </w:t>
      </w:r>
      <w:proofErr w:type="spellStart"/>
      <w:r w:rsidRPr="00197BD7">
        <w:t>yüksek</w:t>
      </w:r>
      <w:proofErr w:type="spellEnd"/>
      <w:r w:rsidRPr="00197BD7">
        <w:t xml:space="preserve"> </w:t>
      </w:r>
      <w:proofErr w:type="spellStart"/>
      <w:r w:rsidRPr="00197BD7">
        <w:t>düzeyde</w:t>
      </w:r>
      <w:proofErr w:type="spellEnd"/>
      <w:r w:rsidRPr="00197BD7">
        <w:t xml:space="preserve"> GKS </w:t>
      </w:r>
      <w:proofErr w:type="spellStart"/>
      <w:r w:rsidRPr="00197BD7">
        <w:t>öğrenci</w:t>
      </w:r>
      <w:proofErr w:type="spellEnd"/>
      <w:r w:rsidRPr="00197BD7">
        <w:t xml:space="preserve"> </w:t>
      </w:r>
      <w:proofErr w:type="spellStart"/>
      <w:r w:rsidRPr="00197BD7">
        <w:t>yoğunluğuna</w:t>
      </w:r>
      <w:proofErr w:type="spellEnd"/>
      <w:r w:rsidRPr="00197BD7">
        <w:t xml:space="preserve"> </w:t>
      </w:r>
      <w:proofErr w:type="spellStart"/>
      <w:r w:rsidRPr="00197BD7">
        <w:t>sahip</w:t>
      </w:r>
      <w:proofErr w:type="spellEnd"/>
      <w:r w:rsidRPr="00197BD7">
        <w:t xml:space="preserve"> </w:t>
      </w:r>
      <w:proofErr w:type="spellStart"/>
      <w:r w:rsidRPr="00197BD7">
        <w:t>bir</w:t>
      </w:r>
      <w:proofErr w:type="spellEnd"/>
      <w:r w:rsidRPr="00197BD7">
        <w:t xml:space="preserve"> </w:t>
      </w:r>
      <w:proofErr w:type="spellStart"/>
      <w:r w:rsidRPr="00197BD7">
        <w:t>ilkokulda</w:t>
      </w:r>
      <w:proofErr w:type="spellEnd"/>
      <w:r w:rsidRPr="00197BD7">
        <w:t xml:space="preserve"> M11'in </w:t>
      </w:r>
      <w:proofErr w:type="spellStart"/>
      <w:r w:rsidRPr="00197BD7">
        <w:t>okulunda</w:t>
      </w:r>
      <w:proofErr w:type="spellEnd"/>
      <w:r w:rsidRPr="00197BD7">
        <w:t xml:space="preserve"> </w:t>
      </w:r>
      <w:proofErr w:type="spellStart"/>
      <w:r w:rsidRPr="00197BD7">
        <w:t>görev</w:t>
      </w:r>
      <w:proofErr w:type="spellEnd"/>
      <w:r w:rsidRPr="00197BD7">
        <w:t xml:space="preserve"> </w:t>
      </w:r>
      <w:proofErr w:type="spellStart"/>
      <w:r w:rsidRPr="00197BD7">
        <w:t>yapan</w:t>
      </w:r>
      <w:proofErr w:type="spellEnd"/>
      <w:r w:rsidRPr="00197BD7">
        <w:t xml:space="preserve">, 7 </w:t>
      </w:r>
      <w:proofErr w:type="spellStart"/>
      <w:r w:rsidRPr="00197BD7">
        <w:t>yıllık</w:t>
      </w:r>
      <w:proofErr w:type="spellEnd"/>
      <w:r w:rsidRPr="00197BD7">
        <w:t xml:space="preserve"> </w:t>
      </w:r>
      <w:proofErr w:type="spellStart"/>
      <w:r w:rsidRPr="00197BD7">
        <w:t>mesleki</w:t>
      </w:r>
      <w:proofErr w:type="spellEnd"/>
      <w:r w:rsidRPr="00197BD7">
        <w:t xml:space="preserve"> </w:t>
      </w:r>
      <w:proofErr w:type="spellStart"/>
      <w:r w:rsidRPr="00197BD7">
        <w:t>deneyime</w:t>
      </w:r>
      <w:proofErr w:type="spellEnd"/>
      <w:r w:rsidRPr="00197BD7">
        <w:t xml:space="preserve"> </w:t>
      </w:r>
      <w:proofErr w:type="spellStart"/>
      <w:r w:rsidRPr="00197BD7">
        <w:t>sahip</w:t>
      </w:r>
      <w:proofErr w:type="spellEnd"/>
      <w:r w:rsidRPr="00197BD7">
        <w:t xml:space="preserve"> </w:t>
      </w:r>
      <w:proofErr w:type="spellStart"/>
      <w:r w:rsidRPr="00197BD7">
        <w:t>sınıf</w:t>
      </w:r>
      <w:proofErr w:type="spellEnd"/>
      <w:r w:rsidRPr="00197BD7">
        <w:t xml:space="preserve"> </w:t>
      </w:r>
      <w:proofErr w:type="spellStart"/>
      <w:r w:rsidRPr="00197BD7">
        <w:t>öğretmeni</w:t>
      </w:r>
      <w:proofErr w:type="spellEnd"/>
      <w:r w:rsidRPr="00197BD7">
        <w:t xml:space="preserve"> Ö19, </w:t>
      </w:r>
      <w:proofErr w:type="spellStart"/>
      <w:r w:rsidRPr="00197BD7">
        <w:t>müdürünün</w:t>
      </w:r>
      <w:proofErr w:type="spellEnd"/>
      <w:r w:rsidRPr="00197BD7">
        <w:t xml:space="preserve"> </w:t>
      </w:r>
      <w:proofErr w:type="spellStart"/>
      <w:r w:rsidRPr="00197BD7">
        <w:t>kademeli</w:t>
      </w:r>
      <w:proofErr w:type="spellEnd"/>
      <w:r w:rsidRPr="00197BD7">
        <w:t xml:space="preserve"> </w:t>
      </w:r>
      <w:proofErr w:type="spellStart"/>
      <w:r w:rsidRPr="00197BD7">
        <w:t>yaklaşımının</w:t>
      </w:r>
      <w:proofErr w:type="spellEnd"/>
      <w:r w:rsidRPr="00197BD7">
        <w:t xml:space="preserve"> </w:t>
      </w:r>
      <w:proofErr w:type="spellStart"/>
      <w:r w:rsidRPr="00197BD7">
        <w:t>kendi</w:t>
      </w:r>
      <w:proofErr w:type="spellEnd"/>
      <w:r w:rsidRPr="00197BD7">
        <w:t xml:space="preserve"> </w:t>
      </w:r>
      <w:proofErr w:type="spellStart"/>
      <w:r w:rsidRPr="00197BD7">
        <w:t>sınıf</w:t>
      </w:r>
      <w:proofErr w:type="spellEnd"/>
      <w:r w:rsidRPr="00197BD7">
        <w:t xml:space="preserve"> </w:t>
      </w:r>
      <w:proofErr w:type="spellStart"/>
      <w:r w:rsidRPr="00197BD7">
        <w:t>pratiğini</w:t>
      </w:r>
      <w:proofErr w:type="spellEnd"/>
      <w:r w:rsidRPr="00197BD7">
        <w:t xml:space="preserve"> </w:t>
      </w:r>
      <w:proofErr w:type="spellStart"/>
      <w:r w:rsidRPr="00197BD7">
        <w:t>nasıl</w:t>
      </w:r>
      <w:proofErr w:type="spellEnd"/>
      <w:r w:rsidRPr="00197BD7">
        <w:t xml:space="preserve"> </w:t>
      </w:r>
      <w:proofErr w:type="spellStart"/>
      <w:r w:rsidRPr="00197BD7">
        <w:t>dönüştürdüğünü</w:t>
      </w:r>
      <w:proofErr w:type="spellEnd"/>
      <w:r w:rsidRPr="00197BD7">
        <w:t xml:space="preserve"> </w:t>
      </w:r>
      <w:proofErr w:type="spellStart"/>
      <w:r w:rsidRPr="00197BD7">
        <w:t>şöyle</w:t>
      </w:r>
      <w:proofErr w:type="spellEnd"/>
      <w:r w:rsidRPr="00197BD7">
        <w:t xml:space="preserve"> </w:t>
      </w:r>
      <w:proofErr w:type="spellStart"/>
      <w:r w:rsidRPr="00197BD7">
        <w:t>aktarmıştır</w:t>
      </w:r>
      <w:proofErr w:type="spellEnd"/>
      <w:r w:rsidRPr="00197BD7">
        <w:t>:</w:t>
      </w:r>
      <w:r>
        <w:t xml:space="preserve"> </w:t>
      </w:r>
      <w:r w:rsidRPr="00197BD7">
        <w:rPr>
          <w:i/>
          <w:iCs/>
        </w:rPr>
        <w:t>"</w:t>
      </w:r>
      <w:proofErr w:type="spellStart"/>
      <w:r w:rsidRPr="00197BD7">
        <w:rPr>
          <w:i/>
          <w:iCs/>
        </w:rPr>
        <w:t>Yeterli</w:t>
      </w:r>
      <w:proofErr w:type="spellEnd"/>
      <w:r w:rsidRPr="00197BD7">
        <w:rPr>
          <w:i/>
          <w:iCs/>
        </w:rPr>
        <w:t xml:space="preserve"> </w:t>
      </w:r>
      <w:proofErr w:type="spellStart"/>
      <w:r w:rsidRPr="00197BD7">
        <w:rPr>
          <w:i/>
          <w:iCs/>
        </w:rPr>
        <w:t>olmayınca</w:t>
      </w:r>
      <w:proofErr w:type="spellEnd"/>
      <w:r w:rsidRPr="00197BD7">
        <w:rPr>
          <w:i/>
          <w:iCs/>
        </w:rPr>
        <w:t xml:space="preserve"> </w:t>
      </w:r>
      <w:proofErr w:type="spellStart"/>
      <w:r w:rsidRPr="00197BD7">
        <w:rPr>
          <w:i/>
          <w:iCs/>
        </w:rPr>
        <w:t>bir</w:t>
      </w:r>
      <w:proofErr w:type="spellEnd"/>
      <w:r w:rsidRPr="00197BD7">
        <w:rPr>
          <w:i/>
          <w:iCs/>
        </w:rPr>
        <w:t xml:space="preserve"> </w:t>
      </w:r>
      <w:proofErr w:type="spellStart"/>
      <w:r w:rsidRPr="00197BD7">
        <w:rPr>
          <w:i/>
          <w:iCs/>
        </w:rPr>
        <w:t>dönem</w:t>
      </w:r>
      <w:proofErr w:type="spellEnd"/>
      <w:r w:rsidRPr="00197BD7">
        <w:rPr>
          <w:i/>
          <w:iCs/>
        </w:rPr>
        <w:t xml:space="preserve"> </w:t>
      </w:r>
      <w:proofErr w:type="spellStart"/>
      <w:r w:rsidRPr="00197BD7">
        <w:rPr>
          <w:i/>
          <w:iCs/>
        </w:rPr>
        <w:t>boyunca</w:t>
      </w:r>
      <w:proofErr w:type="spellEnd"/>
      <w:r w:rsidRPr="00197BD7">
        <w:rPr>
          <w:i/>
          <w:iCs/>
        </w:rPr>
        <w:t xml:space="preserve"> </w:t>
      </w:r>
      <w:proofErr w:type="spellStart"/>
      <w:r w:rsidRPr="00197BD7">
        <w:rPr>
          <w:i/>
          <w:iCs/>
        </w:rPr>
        <w:t>sadece</w:t>
      </w:r>
      <w:proofErr w:type="spellEnd"/>
      <w:r w:rsidRPr="00197BD7">
        <w:rPr>
          <w:i/>
          <w:iCs/>
        </w:rPr>
        <w:t xml:space="preserve"> </w:t>
      </w:r>
      <w:proofErr w:type="spellStart"/>
      <w:r w:rsidRPr="00197BD7">
        <w:rPr>
          <w:i/>
          <w:iCs/>
        </w:rPr>
        <w:t>Türkçeye</w:t>
      </w:r>
      <w:proofErr w:type="spellEnd"/>
      <w:r w:rsidRPr="00197BD7">
        <w:rPr>
          <w:i/>
          <w:iCs/>
        </w:rPr>
        <w:t xml:space="preserve"> </w:t>
      </w:r>
      <w:proofErr w:type="spellStart"/>
      <w:r w:rsidRPr="00197BD7">
        <w:rPr>
          <w:i/>
          <w:iCs/>
        </w:rPr>
        <w:t>ağırlık</w:t>
      </w:r>
      <w:proofErr w:type="spellEnd"/>
      <w:r w:rsidRPr="00197BD7">
        <w:rPr>
          <w:i/>
          <w:iCs/>
        </w:rPr>
        <w:t xml:space="preserve"> </w:t>
      </w:r>
      <w:proofErr w:type="spellStart"/>
      <w:r w:rsidRPr="00197BD7">
        <w:rPr>
          <w:i/>
          <w:iCs/>
        </w:rPr>
        <w:t>verdik</w:t>
      </w:r>
      <w:proofErr w:type="spellEnd"/>
      <w:r w:rsidRPr="00197BD7">
        <w:rPr>
          <w:i/>
          <w:iCs/>
        </w:rPr>
        <w:t xml:space="preserve">. </w:t>
      </w:r>
      <w:proofErr w:type="spellStart"/>
      <w:r w:rsidRPr="00197BD7">
        <w:rPr>
          <w:i/>
          <w:iCs/>
        </w:rPr>
        <w:t>Geçenler</w:t>
      </w:r>
      <w:proofErr w:type="spellEnd"/>
      <w:r w:rsidRPr="00197BD7">
        <w:rPr>
          <w:i/>
          <w:iCs/>
        </w:rPr>
        <w:t xml:space="preserve"> </w:t>
      </w:r>
      <w:proofErr w:type="spellStart"/>
      <w:r w:rsidRPr="00197BD7">
        <w:rPr>
          <w:i/>
          <w:iCs/>
        </w:rPr>
        <w:t>ikinci</w:t>
      </w:r>
      <w:proofErr w:type="spellEnd"/>
      <w:r w:rsidRPr="00197BD7">
        <w:rPr>
          <w:i/>
          <w:iCs/>
        </w:rPr>
        <w:t xml:space="preserve"> </w:t>
      </w:r>
      <w:proofErr w:type="spellStart"/>
      <w:r w:rsidRPr="00197BD7">
        <w:rPr>
          <w:i/>
          <w:iCs/>
        </w:rPr>
        <w:t>dönemden</w:t>
      </w:r>
      <w:proofErr w:type="spellEnd"/>
      <w:r w:rsidRPr="00197BD7">
        <w:rPr>
          <w:i/>
          <w:iCs/>
        </w:rPr>
        <w:t xml:space="preserve"> normal </w:t>
      </w:r>
      <w:proofErr w:type="spellStart"/>
      <w:r w:rsidRPr="00197BD7">
        <w:rPr>
          <w:i/>
          <w:iCs/>
        </w:rPr>
        <w:t>sınıfa</w:t>
      </w:r>
      <w:proofErr w:type="spellEnd"/>
      <w:r w:rsidRPr="00197BD7">
        <w:rPr>
          <w:i/>
          <w:iCs/>
        </w:rPr>
        <w:t xml:space="preserve"> </w:t>
      </w:r>
      <w:proofErr w:type="spellStart"/>
      <w:r w:rsidRPr="00197BD7">
        <w:rPr>
          <w:i/>
          <w:iCs/>
        </w:rPr>
        <w:t>devam</w:t>
      </w:r>
      <w:proofErr w:type="spellEnd"/>
      <w:r w:rsidRPr="00197BD7">
        <w:rPr>
          <w:i/>
          <w:iCs/>
        </w:rPr>
        <w:t xml:space="preserve"> </w:t>
      </w:r>
      <w:proofErr w:type="spellStart"/>
      <w:r w:rsidRPr="00197BD7">
        <w:rPr>
          <w:i/>
          <w:iCs/>
        </w:rPr>
        <w:t>etti</w:t>
      </w:r>
      <w:proofErr w:type="spellEnd"/>
      <w:r w:rsidRPr="00197BD7">
        <w:rPr>
          <w:i/>
          <w:iCs/>
        </w:rPr>
        <w:t xml:space="preserve">. </w:t>
      </w:r>
      <w:proofErr w:type="spellStart"/>
      <w:r w:rsidRPr="00197BD7">
        <w:rPr>
          <w:i/>
          <w:iCs/>
        </w:rPr>
        <w:t>Şimdi</w:t>
      </w:r>
      <w:proofErr w:type="spellEnd"/>
      <w:r w:rsidRPr="00197BD7">
        <w:rPr>
          <w:i/>
          <w:iCs/>
        </w:rPr>
        <w:t xml:space="preserve"> </w:t>
      </w:r>
      <w:proofErr w:type="spellStart"/>
      <w:r w:rsidRPr="00197BD7">
        <w:rPr>
          <w:i/>
          <w:iCs/>
        </w:rPr>
        <w:t>hiçbir</w:t>
      </w:r>
      <w:proofErr w:type="spellEnd"/>
      <w:r w:rsidRPr="00197BD7">
        <w:rPr>
          <w:i/>
          <w:iCs/>
        </w:rPr>
        <w:t xml:space="preserve"> </w:t>
      </w:r>
      <w:proofErr w:type="spellStart"/>
      <w:r w:rsidRPr="00197BD7">
        <w:rPr>
          <w:i/>
          <w:iCs/>
        </w:rPr>
        <w:t>problemimiz</w:t>
      </w:r>
      <w:proofErr w:type="spellEnd"/>
      <w:r w:rsidRPr="00197BD7">
        <w:rPr>
          <w:i/>
          <w:iCs/>
        </w:rPr>
        <w:t xml:space="preserve"> yok, </w:t>
      </w:r>
      <w:proofErr w:type="spellStart"/>
      <w:r w:rsidRPr="00197BD7">
        <w:rPr>
          <w:i/>
          <w:iCs/>
        </w:rPr>
        <w:t>senden</w:t>
      </w:r>
      <w:proofErr w:type="spellEnd"/>
      <w:r w:rsidRPr="00197BD7">
        <w:rPr>
          <w:i/>
          <w:iCs/>
        </w:rPr>
        <w:t xml:space="preserve"> </w:t>
      </w:r>
      <w:proofErr w:type="spellStart"/>
      <w:r w:rsidRPr="00197BD7">
        <w:rPr>
          <w:i/>
          <w:iCs/>
        </w:rPr>
        <w:t>benden</w:t>
      </w:r>
      <w:proofErr w:type="spellEnd"/>
      <w:r w:rsidRPr="00197BD7">
        <w:rPr>
          <w:i/>
          <w:iCs/>
        </w:rPr>
        <w:t xml:space="preserve"> iyi </w:t>
      </w:r>
      <w:proofErr w:type="spellStart"/>
      <w:r w:rsidRPr="00197BD7">
        <w:rPr>
          <w:i/>
          <w:iCs/>
        </w:rPr>
        <w:t>konuşuyorlar</w:t>
      </w:r>
      <w:proofErr w:type="spellEnd"/>
      <w:r w:rsidRPr="00197BD7">
        <w:rPr>
          <w:i/>
          <w:iCs/>
        </w:rPr>
        <w:t>."</w:t>
      </w:r>
    </w:p>
    <w:p w14:paraId="67C92315" w14:textId="77777777" w:rsidR="00197BD7" w:rsidRPr="00197BD7" w:rsidRDefault="00197BD7" w:rsidP="00197BD7">
      <w:pPr>
        <w:pStyle w:val="02TezMetin"/>
      </w:pPr>
      <w:r w:rsidRPr="00197BD7">
        <w:lastRenderedPageBreak/>
        <w:t xml:space="preserve">Ö19'un </w:t>
      </w:r>
      <w:r w:rsidRPr="000C6908">
        <w:rPr>
          <w:i/>
          <w:iCs/>
        </w:rPr>
        <w:t>"</w:t>
      </w:r>
      <w:proofErr w:type="spellStart"/>
      <w:r w:rsidRPr="000C6908">
        <w:rPr>
          <w:i/>
          <w:iCs/>
        </w:rPr>
        <w:t>bir</w:t>
      </w:r>
      <w:proofErr w:type="spellEnd"/>
      <w:r w:rsidRPr="000C6908">
        <w:rPr>
          <w:i/>
          <w:iCs/>
        </w:rPr>
        <w:t xml:space="preserve"> </w:t>
      </w:r>
      <w:proofErr w:type="spellStart"/>
      <w:r w:rsidRPr="000C6908">
        <w:rPr>
          <w:i/>
          <w:iCs/>
        </w:rPr>
        <w:t>dönem</w:t>
      </w:r>
      <w:proofErr w:type="spellEnd"/>
      <w:r w:rsidRPr="000C6908">
        <w:rPr>
          <w:i/>
          <w:iCs/>
        </w:rPr>
        <w:t xml:space="preserve"> </w:t>
      </w:r>
      <w:proofErr w:type="spellStart"/>
      <w:r w:rsidRPr="000C6908">
        <w:rPr>
          <w:i/>
          <w:iCs/>
        </w:rPr>
        <w:t>boyunca</w:t>
      </w:r>
      <w:proofErr w:type="spellEnd"/>
      <w:r w:rsidRPr="000C6908">
        <w:rPr>
          <w:i/>
          <w:iCs/>
        </w:rPr>
        <w:t xml:space="preserve"> </w:t>
      </w:r>
      <w:proofErr w:type="spellStart"/>
      <w:r w:rsidRPr="000C6908">
        <w:rPr>
          <w:i/>
          <w:iCs/>
        </w:rPr>
        <w:t>sadece</w:t>
      </w:r>
      <w:proofErr w:type="spellEnd"/>
      <w:r w:rsidRPr="000C6908">
        <w:rPr>
          <w:i/>
          <w:iCs/>
        </w:rPr>
        <w:t xml:space="preserve"> </w:t>
      </w:r>
      <w:proofErr w:type="spellStart"/>
      <w:r w:rsidRPr="000C6908">
        <w:rPr>
          <w:i/>
          <w:iCs/>
        </w:rPr>
        <w:t>Türkçeye</w:t>
      </w:r>
      <w:proofErr w:type="spellEnd"/>
      <w:r w:rsidRPr="000C6908">
        <w:rPr>
          <w:i/>
          <w:iCs/>
        </w:rPr>
        <w:t xml:space="preserve"> </w:t>
      </w:r>
      <w:proofErr w:type="spellStart"/>
      <w:r w:rsidRPr="000C6908">
        <w:rPr>
          <w:i/>
          <w:iCs/>
        </w:rPr>
        <w:t>ağırlık</w:t>
      </w:r>
      <w:proofErr w:type="spellEnd"/>
      <w:r w:rsidRPr="000C6908">
        <w:rPr>
          <w:i/>
          <w:iCs/>
        </w:rPr>
        <w:t xml:space="preserve"> </w:t>
      </w:r>
      <w:proofErr w:type="spellStart"/>
      <w:r w:rsidRPr="000C6908">
        <w:rPr>
          <w:i/>
          <w:iCs/>
        </w:rPr>
        <w:t>verdik</w:t>
      </w:r>
      <w:proofErr w:type="spellEnd"/>
      <w:r w:rsidRPr="000C6908">
        <w:rPr>
          <w:i/>
          <w:iCs/>
        </w:rPr>
        <w:t>"</w:t>
      </w:r>
      <w:r w:rsidRPr="00197BD7">
        <w:t xml:space="preserve"> </w:t>
      </w:r>
      <w:proofErr w:type="spellStart"/>
      <w:r w:rsidRPr="00197BD7">
        <w:t>ifadesi</w:t>
      </w:r>
      <w:proofErr w:type="spellEnd"/>
      <w:r w:rsidRPr="00197BD7">
        <w:t xml:space="preserve">, </w:t>
      </w:r>
      <w:proofErr w:type="spellStart"/>
      <w:r w:rsidRPr="00197BD7">
        <w:t>müfredatın</w:t>
      </w:r>
      <w:proofErr w:type="spellEnd"/>
      <w:r w:rsidRPr="00197BD7">
        <w:t xml:space="preserve"> </w:t>
      </w:r>
      <w:proofErr w:type="spellStart"/>
      <w:r w:rsidRPr="00197BD7">
        <w:t>standart</w:t>
      </w:r>
      <w:proofErr w:type="spellEnd"/>
      <w:r w:rsidRPr="00197BD7">
        <w:t xml:space="preserve"> </w:t>
      </w:r>
      <w:proofErr w:type="spellStart"/>
      <w:r w:rsidRPr="00197BD7">
        <w:t>akışından</w:t>
      </w:r>
      <w:proofErr w:type="spellEnd"/>
      <w:r w:rsidRPr="00197BD7">
        <w:t xml:space="preserve"> </w:t>
      </w:r>
      <w:proofErr w:type="spellStart"/>
      <w:r w:rsidRPr="00197BD7">
        <w:t>bilinçli</w:t>
      </w:r>
      <w:proofErr w:type="spellEnd"/>
      <w:r w:rsidRPr="00197BD7">
        <w:t xml:space="preserve"> </w:t>
      </w:r>
      <w:proofErr w:type="spellStart"/>
      <w:r w:rsidRPr="00197BD7">
        <w:t>bir</w:t>
      </w:r>
      <w:proofErr w:type="spellEnd"/>
      <w:r w:rsidRPr="00197BD7">
        <w:t xml:space="preserve"> </w:t>
      </w:r>
      <w:proofErr w:type="spellStart"/>
      <w:r w:rsidRPr="00197BD7">
        <w:t>sapma</w:t>
      </w:r>
      <w:proofErr w:type="spellEnd"/>
      <w:r w:rsidRPr="00197BD7">
        <w:t xml:space="preserve"> </w:t>
      </w:r>
      <w:proofErr w:type="spellStart"/>
      <w:r w:rsidRPr="00197BD7">
        <w:t>yapıldığını</w:t>
      </w:r>
      <w:proofErr w:type="spellEnd"/>
      <w:r w:rsidRPr="00197BD7">
        <w:t xml:space="preserve"> </w:t>
      </w:r>
      <w:proofErr w:type="spellStart"/>
      <w:r w:rsidRPr="00197BD7">
        <w:t>göstermektedir</w:t>
      </w:r>
      <w:proofErr w:type="spellEnd"/>
      <w:r w:rsidRPr="00197BD7">
        <w:t xml:space="preserve">. M11'in </w:t>
      </w:r>
      <w:r w:rsidRPr="000C6908">
        <w:rPr>
          <w:i/>
          <w:iCs/>
        </w:rPr>
        <w:t>"</w:t>
      </w:r>
      <w:proofErr w:type="spellStart"/>
      <w:r w:rsidRPr="000C6908">
        <w:rPr>
          <w:i/>
          <w:iCs/>
        </w:rPr>
        <w:t>bir</w:t>
      </w:r>
      <w:proofErr w:type="spellEnd"/>
      <w:r w:rsidRPr="000C6908">
        <w:rPr>
          <w:i/>
          <w:iCs/>
        </w:rPr>
        <w:t xml:space="preserve"> </w:t>
      </w:r>
      <w:proofErr w:type="spellStart"/>
      <w:r w:rsidRPr="000C6908">
        <w:rPr>
          <w:i/>
          <w:iCs/>
        </w:rPr>
        <w:t>yerden</w:t>
      </w:r>
      <w:proofErr w:type="spellEnd"/>
      <w:r w:rsidRPr="000C6908">
        <w:rPr>
          <w:i/>
          <w:iCs/>
        </w:rPr>
        <w:t xml:space="preserve"> </w:t>
      </w:r>
      <w:proofErr w:type="spellStart"/>
      <w:r w:rsidRPr="000C6908">
        <w:rPr>
          <w:i/>
          <w:iCs/>
        </w:rPr>
        <w:t>başlamak</w:t>
      </w:r>
      <w:proofErr w:type="spellEnd"/>
      <w:r w:rsidRPr="000C6908">
        <w:rPr>
          <w:i/>
          <w:iCs/>
        </w:rPr>
        <w:t xml:space="preserve"> </w:t>
      </w:r>
      <w:proofErr w:type="spellStart"/>
      <w:r w:rsidRPr="000C6908">
        <w:rPr>
          <w:i/>
          <w:iCs/>
        </w:rPr>
        <w:t>lazım</w:t>
      </w:r>
      <w:proofErr w:type="spellEnd"/>
      <w:r w:rsidRPr="000C6908">
        <w:rPr>
          <w:i/>
          <w:iCs/>
        </w:rPr>
        <w:t>"</w:t>
      </w:r>
      <w:r w:rsidRPr="00197BD7">
        <w:t xml:space="preserve"> </w:t>
      </w:r>
      <w:proofErr w:type="spellStart"/>
      <w:r w:rsidRPr="00197BD7">
        <w:t>stratejisinin</w:t>
      </w:r>
      <w:proofErr w:type="spellEnd"/>
      <w:r w:rsidRPr="00197BD7">
        <w:t xml:space="preserve"> </w:t>
      </w:r>
      <w:proofErr w:type="spellStart"/>
      <w:r w:rsidRPr="00197BD7">
        <w:t>sınıf</w:t>
      </w:r>
      <w:proofErr w:type="spellEnd"/>
      <w:r w:rsidRPr="00197BD7">
        <w:t xml:space="preserve"> </w:t>
      </w:r>
      <w:proofErr w:type="spellStart"/>
      <w:r w:rsidRPr="00197BD7">
        <w:t>düzeyinde</w:t>
      </w:r>
      <w:proofErr w:type="spellEnd"/>
      <w:r w:rsidRPr="00197BD7">
        <w:t xml:space="preserve"> </w:t>
      </w:r>
      <w:proofErr w:type="spellStart"/>
      <w:r w:rsidRPr="00197BD7">
        <w:t>somut</w:t>
      </w:r>
      <w:proofErr w:type="spellEnd"/>
      <w:r w:rsidRPr="00197BD7">
        <w:t xml:space="preserve"> </w:t>
      </w:r>
      <w:proofErr w:type="spellStart"/>
      <w:r w:rsidRPr="00197BD7">
        <w:t>bir</w:t>
      </w:r>
      <w:proofErr w:type="spellEnd"/>
      <w:r w:rsidRPr="00197BD7">
        <w:t xml:space="preserve"> </w:t>
      </w:r>
      <w:proofErr w:type="spellStart"/>
      <w:r w:rsidRPr="00197BD7">
        <w:t>pedagojik</w:t>
      </w:r>
      <w:proofErr w:type="spellEnd"/>
      <w:r w:rsidRPr="00197BD7">
        <w:t xml:space="preserve"> </w:t>
      </w:r>
      <w:proofErr w:type="spellStart"/>
      <w:r w:rsidRPr="00197BD7">
        <w:t>uyarlamaya</w:t>
      </w:r>
      <w:proofErr w:type="spellEnd"/>
      <w:r w:rsidRPr="00197BD7">
        <w:t xml:space="preserve"> </w:t>
      </w:r>
      <w:proofErr w:type="spellStart"/>
      <w:r w:rsidRPr="00197BD7">
        <w:t>dönüştüğü</w:t>
      </w:r>
      <w:proofErr w:type="spellEnd"/>
      <w:r w:rsidRPr="00197BD7">
        <w:t xml:space="preserve"> </w:t>
      </w:r>
      <w:proofErr w:type="spellStart"/>
      <w:r w:rsidRPr="00197BD7">
        <w:t>görülmektedir</w:t>
      </w:r>
      <w:proofErr w:type="spellEnd"/>
      <w:r w:rsidRPr="00197BD7">
        <w:t>.</w:t>
      </w:r>
    </w:p>
    <w:p w14:paraId="2A53CA8D" w14:textId="77777777" w:rsidR="00197BD7" w:rsidRPr="00197BD7" w:rsidRDefault="00197BD7" w:rsidP="00197BD7">
      <w:pPr>
        <w:pStyle w:val="02TezMetin"/>
      </w:pPr>
      <w:r w:rsidRPr="00197BD7">
        <w:t xml:space="preserve">Bu </w:t>
      </w:r>
      <w:proofErr w:type="spellStart"/>
      <w:r w:rsidRPr="00197BD7">
        <w:t>pedagojik</w:t>
      </w:r>
      <w:proofErr w:type="spellEnd"/>
      <w:r w:rsidRPr="00197BD7">
        <w:t xml:space="preserve"> </w:t>
      </w:r>
      <w:proofErr w:type="spellStart"/>
      <w:r w:rsidRPr="00197BD7">
        <w:t>dönüşümün</w:t>
      </w:r>
      <w:proofErr w:type="spellEnd"/>
      <w:r w:rsidRPr="00197BD7">
        <w:t xml:space="preserve"> </w:t>
      </w:r>
      <w:proofErr w:type="spellStart"/>
      <w:r w:rsidRPr="00197BD7">
        <w:t>bir</w:t>
      </w:r>
      <w:proofErr w:type="spellEnd"/>
      <w:r w:rsidRPr="00197BD7">
        <w:t xml:space="preserve"> </w:t>
      </w:r>
      <w:proofErr w:type="spellStart"/>
      <w:r w:rsidRPr="00197BD7">
        <w:t>diğer</w:t>
      </w:r>
      <w:proofErr w:type="spellEnd"/>
      <w:r w:rsidRPr="00197BD7">
        <w:t xml:space="preserve"> </w:t>
      </w:r>
      <w:proofErr w:type="spellStart"/>
      <w:r w:rsidRPr="00197BD7">
        <w:t>boyutu</w:t>
      </w:r>
      <w:proofErr w:type="spellEnd"/>
      <w:r w:rsidRPr="00197BD7">
        <w:t xml:space="preserve">, </w:t>
      </w:r>
      <w:proofErr w:type="spellStart"/>
      <w:r w:rsidRPr="00197BD7">
        <w:t>materyal</w:t>
      </w:r>
      <w:proofErr w:type="spellEnd"/>
      <w:r w:rsidRPr="00197BD7">
        <w:t xml:space="preserve"> </w:t>
      </w:r>
      <w:proofErr w:type="spellStart"/>
      <w:r w:rsidRPr="00197BD7">
        <w:t>ve</w:t>
      </w:r>
      <w:proofErr w:type="spellEnd"/>
      <w:r w:rsidRPr="00197BD7">
        <w:t xml:space="preserve"> </w:t>
      </w:r>
      <w:proofErr w:type="spellStart"/>
      <w:r w:rsidRPr="00197BD7">
        <w:t>yöntem</w:t>
      </w:r>
      <w:proofErr w:type="spellEnd"/>
      <w:r w:rsidRPr="00197BD7">
        <w:t xml:space="preserve"> </w:t>
      </w:r>
      <w:proofErr w:type="spellStart"/>
      <w:r w:rsidRPr="00197BD7">
        <w:t>uyarlamasıdır</w:t>
      </w:r>
      <w:proofErr w:type="spellEnd"/>
      <w:r w:rsidRPr="00197BD7">
        <w:t xml:space="preserve">. </w:t>
      </w:r>
      <w:proofErr w:type="spellStart"/>
      <w:r w:rsidRPr="00197BD7">
        <w:t>Ankara'da</w:t>
      </w:r>
      <w:proofErr w:type="spellEnd"/>
      <w:r w:rsidRPr="00197BD7">
        <w:t xml:space="preserve"> </w:t>
      </w:r>
      <w:proofErr w:type="spellStart"/>
      <w:r w:rsidRPr="00197BD7">
        <w:t>orta</w:t>
      </w:r>
      <w:proofErr w:type="spellEnd"/>
      <w:r w:rsidRPr="00197BD7">
        <w:t xml:space="preserve"> </w:t>
      </w:r>
      <w:proofErr w:type="spellStart"/>
      <w:r w:rsidRPr="00197BD7">
        <w:t>düzeyde</w:t>
      </w:r>
      <w:proofErr w:type="spellEnd"/>
      <w:r w:rsidRPr="00197BD7">
        <w:t xml:space="preserve"> GKS </w:t>
      </w:r>
      <w:proofErr w:type="spellStart"/>
      <w:r w:rsidRPr="00197BD7">
        <w:t>öğrenci</w:t>
      </w:r>
      <w:proofErr w:type="spellEnd"/>
      <w:r w:rsidRPr="00197BD7">
        <w:t xml:space="preserve"> </w:t>
      </w:r>
      <w:proofErr w:type="spellStart"/>
      <w:r w:rsidRPr="00197BD7">
        <w:t>yoğunluğuna</w:t>
      </w:r>
      <w:proofErr w:type="spellEnd"/>
      <w:r w:rsidRPr="00197BD7">
        <w:t xml:space="preserve"> </w:t>
      </w:r>
      <w:proofErr w:type="spellStart"/>
      <w:r w:rsidRPr="00197BD7">
        <w:t>sahip</w:t>
      </w:r>
      <w:proofErr w:type="spellEnd"/>
      <w:r w:rsidRPr="00197BD7">
        <w:t xml:space="preserve"> </w:t>
      </w:r>
      <w:proofErr w:type="spellStart"/>
      <w:r w:rsidRPr="00197BD7">
        <w:t>bir</w:t>
      </w:r>
      <w:proofErr w:type="spellEnd"/>
      <w:r w:rsidRPr="00197BD7">
        <w:t xml:space="preserve"> </w:t>
      </w:r>
      <w:proofErr w:type="spellStart"/>
      <w:r w:rsidRPr="00197BD7">
        <w:t>ilkokulda</w:t>
      </w:r>
      <w:proofErr w:type="spellEnd"/>
      <w:r w:rsidRPr="00197BD7">
        <w:t xml:space="preserve"> M15'in </w:t>
      </w:r>
      <w:proofErr w:type="spellStart"/>
      <w:r w:rsidRPr="00197BD7">
        <w:t>okulunda</w:t>
      </w:r>
      <w:proofErr w:type="spellEnd"/>
      <w:r w:rsidRPr="00197BD7">
        <w:t xml:space="preserve"> </w:t>
      </w:r>
      <w:proofErr w:type="spellStart"/>
      <w:r w:rsidRPr="00197BD7">
        <w:t>görev</w:t>
      </w:r>
      <w:proofErr w:type="spellEnd"/>
      <w:r w:rsidRPr="00197BD7">
        <w:t xml:space="preserve"> </w:t>
      </w:r>
      <w:proofErr w:type="spellStart"/>
      <w:r w:rsidRPr="00197BD7">
        <w:t>yapan</w:t>
      </w:r>
      <w:proofErr w:type="spellEnd"/>
      <w:r w:rsidRPr="00197BD7">
        <w:t xml:space="preserve">, 20 </w:t>
      </w:r>
      <w:proofErr w:type="spellStart"/>
      <w:r w:rsidRPr="00197BD7">
        <w:t>yıllık</w:t>
      </w:r>
      <w:proofErr w:type="spellEnd"/>
      <w:r w:rsidRPr="00197BD7">
        <w:t xml:space="preserve"> </w:t>
      </w:r>
      <w:proofErr w:type="spellStart"/>
      <w:r w:rsidRPr="00197BD7">
        <w:t>mesleki</w:t>
      </w:r>
      <w:proofErr w:type="spellEnd"/>
      <w:r w:rsidRPr="00197BD7">
        <w:t xml:space="preserve"> </w:t>
      </w:r>
      <w:proofErr w:type="spellStart"/>
      <w:r w:rsidRPr="00197BD7">
        <w:t>deneyime</w:t>
      </w:r>
      <w:proofErr w:type="spellEnd"/>
      <w:r w:rsidRPr="00197BD7">
        <w:t xml:space="preserve"> </w:t>
      </w:r>
      <w:proofErr w:type="spellStart"/>
      <w:r w:rsidRPr="00197BD7">
        <w:t>sahip</w:t>
      </w:r>
      <w:proofErr w:type="spellEnd"/>
      <w:r w:rsidRPr="00197BD7">
        <w:t xml:space="preserve"> </w:t>
      </w:r>
      <w:proofErr w:type="spellStart"/>
      <w:r w:rsidRPr="00197BD7">
        <w:t>sınıf</w:t>
      </w:r>
      <w:proofErr w:type="spellEnd"/>
      <w:r w:rsidRPr="00197BD7">
        <w:t xml:space="preserve"> </w:t>
      </w:r>
      <w:proofErr w:type="spellStart"/>
      <w:r w:rsidRPr="00197BD7">
        <w:t>öğretmeni</w:t>
      </w:r>
      <w:proofErr w:type="spellEnd"/>
      <w:r w:rsidRPr="00197BD7">
        <w:t xml:space="preserve"> Ö9, </w:t>
      </w:r>
      <w:proofErr w:type="spellStart"/>
      <w:r w:rsidRPr="00197BD7">
        <w:t>rehberlik</w:t>
      </w:r>
      <w:proofErr w:type="spellEnd"/>
      <w:r w:rsidRPr="00197BD7">
        <w:t xml:space="preserve"> </w:t>
      </w:r>
      <w:proofErr w:type="spellStart"/>
      <w:r w:rsidRPr="00197BD7">
        <w:t>servisi</w:t>
      </w:r>
      <w:proofErr w:type="spellEnd"/>
      <w:r w:rsidRPr="00197BD7">
        <w:t xml:space="preserve"> </w:t>
      </w:r>
      <w:proofErr w:type="spellStart"/>
      <w:r w:rsidRPr="00197BD7">
        <w:t>ve</w:t>
      </w:r>
      <w:proofErr w:type="spellEnd"/>
      <w:r w:rsidRPr="00197BD7">
        <w:t xml:space="preserve"> </w:t>
      </w:r>
      <w:proofErr w:type="spellStart"/>
      <w:r w:rsidRPr="00197BD7">
        <w:t>müdürle</w:t>
      </w:r>
      <w:proofErr w:type="spellEnd"/>
      <w:r w:rsidRPr="00197BD7">
        <w:t xml:space="preserve"> </w:t>
      </w:r>
      <w:proofErr w:type="spellStart"/>
      <w:r w:rsidRPr="00197BD7">
        <w:t>birlikte</w:t>
      </w:r>
      <w:proofErr w:type="spellEnd"/>
      <w:r w:rsidRPr="00197BD7">
        <w:t xml:space="preserve"> </w:t>
      </w:r>
      <w:proofErr w:type="spellStart"/>
      <w:r w:rsidRPr="00197BD7">
        <w:t>geliştirdiği</w:t>
      </w:r>
      <w:proofErr w:type="spellEnd"/>
      <w:r w:rsidRPr="00197BD7">
        <w:t xml:space="preserve"> </w:t>
      </w:r>
      <w:proofErr w:type="spellStart"/>
      <w:r w:rsidRPr="00197BD7">
        <w:t>uyarlamaları</w:t>
      </w:r>
      <w:proofErr w:type="spellEnd"/>
      <w:r w:rsidRPr="00197BD7">
        <w:t xml:space="preserve"> </w:t>
      </w:r>
      <w:proofErr w:type="spellStart"/>
      <w:r w:rsidRPr="00197BD7">
        <w:t>şöyle</w:t>
      </w:r>
      <w:proofErr w:type="spellEnd"/>
      <w:r w:rsidRPr="00197BD7">
        <w:t xml:space="preserve"> </w:t>
      </w:r>
      <w:proofErr w:type="spellStart"/>
      <w:r w:rsidRPr="00197BD7">
        <w:t>aktarmıştır</w:t>
      </w:r>
      <w:proofErr w:type="spellEnd"/>
      <w:r w:rsidRPr="00197BD7">
        <w:t>:</w:t>
      </w:r>
    </w:p>
    <w:p w14:paraId="6B8E489B" w14:textId="217499C7" w:rsidR="00197BD7" w:rsidRPr="00197BD7" w:rsidRDefault="00197BD7" w:rsidP="000C6908">
      <w:pPr>
        <w:pStyle w:val="blokalnt"/>
      </w:pPr>
      <w:proofErr w:type="spellStart"/>
      <w:r w:rsidRPr="00197BD7">
        <w:t>Benim</w:t>
      </w:r>
      <w:proofErr w:type="spellEnd"/>
      <w:r w:rsidRPr="00197BD7">
        <w:t xml:space="preserve"> </w:t>
      </w:r>
      <w:proofErr w:type="spellStart"/>
      <w:r w:rsidRPr="00197BD7">
        <w:t>sınıfımda</w:t>
      </w:r>
      <w:proofErr w:type="spellEnd"/>
      <w:r w:rsidRPr="00197BD7">
        <w:t xml:space="preserve"> </w:t>
      </w:r>
      <w:proofErr w:type="spellStart"/>
      <w:r w:rsidRPr="00197BD7">
        <w:t>iki</w:t>
      </w:r>
      <w:proofErr w:type="spellEnd"/>
      <w:r w:rsidRPr="00197BD7">
        <w:t xml:space="preserve"> </w:t>
      </w:r>
      <w:proofErr w:type="spellStart"/>
      <w:r w:rsidRPr="00197BD7">
        <w:t>öğrenci</w:t>
      </w:r>
      <w:proofErr w:type="spellEnd"/>
      <w:r w:rsidRPr="00197BD7">
        <w:t xml:space="preserve"> var. </w:t>
      </w:r>
      <w:proofErr w:type="spellStart"/>
      <w:r w:rsidRPr="00197BD7">
        <w:t>Türkçe</w:t>
      </w:r>
      <w:proofErr w:type="spellEnd"/>
      <w:r w:rsidRPr="00197BD7">
        <w:t xml:space="preserve"> </w:t>
      </w:r>
      <w:proofErr w:type="spellStart"/>
      <w:r w:rsidRPr="00197BD7">
        <w:t>konuşabiliyorlar</w:t>
      </w:r>
      <w:proofErr w:type="spellEnd"/>
      <w:r w:rsidRPr="00197BD7">
        <w:t xml:space="preserve"> ama </w:t>
      </w:r>
      <w:proofErr w:type="spellStart"/>
      <w:r w:rsidRPr="00197BD7">
        <w:t>okuma</w:t>
      </w:r>
      <w:proofErr w:type="spellEnd"/>
      <w:r w:rsidRPr="00197BD7">
        <w:t xml:space="preserve"> </w:t>
      </w:r>
      <w:proofErr w:type="spellStart"/>
      <w:r w:rsidRPr="00197BD7">
        <w:t>yazma</w:t>
      </w:r>
      <w:proofErr w:type="spellEnd"/>
      <w:r w:rsidRPr="00197BD7">
        <w:t xml:space="preserve"> </w:t>
      </w:r>
      <w:proofErr w:type="spellStart"/>
      <w:r w:rsidRPr="00197BD7">
        <w:t>konusunda</w:t>
      </w:r>
      <w:proofErr w:type="spellEnd"/>
      <w:r w:rsidRPr="00197BD7">
        <w:t xml:space="preserve"> </w:t>
      </w:r>
      <w:proofErr w:type="spellStart"/>
      <w:r w:rsidRPr="00197BD7">
        <w:t>diğer</w:t>
      </w:r>
      <w:proofErr w:type="spellEnd"/>
      <w:r w:rsidRPr="00197BD7">
        <w:t xml:space="preserve"> </w:t>
      </w:r>
      <w:proofErr w:type="spellStart"/>
      <w:r w:rsidRPr="00197BD7">
        <w:t>öğrencilere</w:t>
      </w:r>
      <w:proofErr w:type="spellEnd"/>
      <w:r w:rsidRPr="00197BD7">
        <w:t xml:space="preserve"> </w:t>
      </w:r>
      <w:proofErr w:type="spellStart"/>
      <w:r w:rsidRPr="00197BD7">
        <w:t>göre</w:t>
      </w:r>
      <w:proofErr w:type="spellEnd"/>
      <w:r w:rsidRPr="00197BD7">
        <w:t xml:space="preserve"> </w:t>
      </w:r>
      <w:proofErr w:type="spellStart"/>
      <w:r w:rsidRPr="00197BD7">
        <w:t>biraz</w:t>
      </w:r>
      <w:proofErr w:type="spellEnd"/>
      <w:r w:rsidRPr="00197BD7">
        <w:t xml:space="preserve"> </w:t>
      </w:r>
      <w:proofErr w:type="spellStart"/>
      <w:r w:rsidRPr="00197BD7">
        <w:t>daha</w:t>
      </w:r>
      <w:proofErr w:type="spellEnd"/>
      <w:r w:rsidRPr="00197BD7">
        <w:t xml:space="preserve"> </w:t>
      </w:r>
      <w:proofErr w:type="spellStart"/>
      <w:r w:rsidRPr="00197BD7">
        <w:t>gerideler</w:t>
      </w:r>
      <w:proofErr w:type="spellEnd"/>
      <w:r w:rsidRPr="00197BD7">
        <w:t xml:space="preserve">. </w:t>
      </w:r>
      <w:proofErr w:type="spellStart"/>
      <w:r w:rsidRPr="00197BD7">
        <w:t>Rehberlik</w:t>
      </w:r>
      <w:proofErr w:type="spellEnd"/>
      <w:r w:rsidRPr="00197BD7">
        <w:t xml:space="preserve"> </w:t>
      </w:r>
      <w:proofErr w:type="spellStart"/>
      <w:r w:rsidRPr="00197BD7">
        <w:t>servisiyle</w:t>
      </w:r>
      <w:proofErr w:type="spellEnd"/>
      <w:r w:rsidRPr="00197BD7">
        <w:t xml:space="preserve"> </w:t>
      </w:r>
      <w:proofErr w:type="spellStart"/>
      <w:r w:rsidRPr="00197BD7">
        <w:t>ve</w:t>
      </w:r>
      <w:proofErr w:type="spellEnd"/>
      <w:r w:rsidRPr="00197BD7">
        <w:t xml:space="preserve"> </w:t>
      </w:r>
      <w:proofErr w:type="spellStart"/>
      <w:r w:rsidRPr="00197BD7">
        <w:t>müdür</w:t>
      </w:r>
      <w:proofErr w:type="spellEnd"/>
      <w:r w:rsidRPr="00197BD7">
        <w:t xml:space="preserve"> </w:t>
      </w:r>
      <w:proofErr w:type="spellStart"/>
      <w:r w:rsidRPr="00197BD7">
        <w:t>hanımla</w:t>
      </w:r>
      <w:proofErr w:type="spellEnd"/>
      <w:r w:rsidRPr="00197BD7">
        <w:t xml:space="preserve"> </w:t>
      </w:r>
      <w:proofErr w:type="spellStart"/>
      <w:r w:rsidRPr="00197BD7">
        <w:t>yaptığımız</w:t>
      </w:r>
      <w:proofErr w:type="spellEnd"/>
      <w:r w:rsidRPr="00197BD7">
        <w:t xml:space="preserve"> </w:t>
      </w:r>
      <w:proofErr w:type="spellStart"/>
      <w:r w:rsidRPr="00197BD7">
        <w:t>toplantılarda</w:t>
      </w:r>
      <w:proofErr w:type="spellEnd"/>
      <w:r w:rsidRPr="00197BD7">
        <w:t xml:space="preserve"> hep </w:t>
      </w:r>
      <w:proofErr w:type="spellStart"/>
      <w:r w:rsidRPr="00197BD7">
        <w:t>bu</w:t>
      </w:r>
      <w:proofErr w:type="spellEnd"/>
      <w:r w:rsidRPr="00197BD7">
        <w:t xml:space="preserve"> </w:t>
      </w:r>
      <w:proofErr w:type="spellStart"/>
      <w:r w:rsidRPr="00197BD7">
        <w:t>çocukların</w:t>
      </w:r>
      <w:proofErr w:type="spellEnd"/>
      <w:r w:rsidRPr="00197BD7">
        <w:t xml:space="preserve"> </w:t>
      </w:r>
      <w:proofErr w:type="spellStart"/>
      <w:r w:rsidRPr="00197BD7">
        <w:t>farklı</w:t>
      </w:r>
      <w:proofErr w:type="spellEnd"/>
      <w:r w:rsidRPr="00197BD7">
        <w:t xml:space="preserve"> </w:t>
      </w:r>
      <w:proofErr w:type="spellStart"/>
      <w:r w:rsidRPr="00197BD7">
        <w:t>öğrenme</w:t>
      </w:r>
      <w:proofErr w:type="spellEnd"/>
      <w:r w:rsidRPr="00197BD7">
        <w:t xml:space="preserve"> </w:t>
      </w:r>
      <w:proofErr w:type="spellStart"/>
      <w:r w:rsidRPr="00197BD7">
        <w:t>ihtiyaçları</w:t>
      </w:r>
      <w:proofErr w:type="spellEnd"/>
      <w:r w:rsidRPr="00197BD7">
        <w:t xml:space="preserve"> </w:t>
      </w:r>
      <w:proofErr w:type="spellStart"/>
      <w:r w:rsidRPr="00197BD7">
        <w:t>olduğu</w:t>
      </w:r>
      <w:proofErr w:type="spellEnd"/>
      <w:r w:rsidRPr="00197BD7">
        <w:t xml:space="preserve">, </w:t>
      </w:r>
      <w:proofErr w:type="spellStart"/>
      <w:r w:rsidRPr="00197BD7">
        <w:t>bizim</w:t>
      </w:r>
      <w:proofErr w:type="spellEnd"/>
      <w:r w:rsidRPr="00197BD7">
        <w:t xml:space="preserve"> de </w:t>
      </w:r>
      <w:proofErr w:type="spellStart"/>
      <w:r w:rsidRPr="00197BD7">
        <w:t>yöntemi</w:t>
      </w:r>
      <w:proofErr w:type="spellEnd"/>
      <w:r w:rsidRPr="00197BD7">
        <w:t xml:space="preserve"> </w:t>
      </w:r>
      <w:proofErr w:type="spellStart"/>
      <w:r w:rsidRPr="00197BD7">
        <w:t>biraz</w:t>
      </w:r>
      <w:proofErr w:type="spellEnd"/>
      <w:r w:rsidRPr="00197BD7">
        <w:t xml:space="preserve"> </w:t>
      </w:r>
      <w:proofErr w:type="spellStart"/>
      <w:r w:rsidRPr="00197BD7">
        <w:t>esnetmemiz</w:t>
      </w:r>
      <w:proofErr w:type="spellEnd"/>
      <w:r w:rsidRPr="00197BD7">
        <w:t xml:space="preserve"> </w:t>
      </w:r>
      <w:proofErr w:type="spellStart"/>
      <w:r w:rsidRPr="00197BD7">
        <w:t>gerektiği</w:t>
      </w:r>
      <w:proofErr w:type="spellEnd"/>
      <w:r w:rsidRPr="00197BD7">
        <w:t xml:space="preserve"> </w:t>
      </w:r>
      <w:proofErr w:type="spellStart"/>
      <w:r w:rsidRPr="00197BD7">
        <w:t>konuşuluyordu</w:t>
      </w:r>
      <w:proofErr w:type="spellEnd"/>
      <w:r w:rsidRPr="00197BD7">
        <w:t xml:space="preserve">. </w:t>
      </w:r>
      <w:proofErr w:type="spellStart"/>
      <w:r w:rsidRPr="00197BD7">
        <w:t>Zamanla</w:t>
      </w:r>
      <w:proofErr w:type="spellEnd"/>
      <w:r w:rsidRPr="00197BD7">
        <w:t xml:space="preserve"> ben de </w:t>
      </w:r>
      <w:proofErr w:type="spellStart"/>
      <w:r w:rsidRPr="00197BD7">
        <w:t>derste</w:t>
      </w:r>
      <w:proofErr w:type="spellEnd"/>
      <w:r w:rsidRPr="00197BD7">
        <w:t xml:space="preserve"> </w:t>
      </w:r>
      <w:proofErr w:type="spellStart"/>
      <w:r w:rsidRPr="00197BD7">
        <w:t>daha</w:t>
      </w:r>
      <w:proofErr w:type="spellEnd"/>
      <w:r w:rsidRPr="00197BD7">
        <w:t xml:space="preserve"> </w:t>
      </w:r>
      <w:proofErr w:type="spellStart"/>
      <w:r w:rsidRPr="00197BD7">
        <w:t>fazla</w:t>
      </w:r>
      <w:proofErr w:type="spellEnd"/>
      <w:r w:rsidRPr="00197BD7">
        <w:t xml:space="preserve"> </w:t>
      </w:r>
      <w:proofErr w:type="spellStart"/>
      <w:r w:rsidRPr="00197BD7">
        <w:t>görsel</w:t>
      </w:r>
      <w:proofErr w:type="spellEnd"/>
      <w:r w:rsidRPr="00197BD7">
        <w:t xml:space="preserve"> </w:t>
      </w:r>
      <w:proofErr w:type="spellStart"/>
      <w:r w:rsidRPr="00197BD7">
        <w:t>materyal</w:t>
      </w:r>
      <w:proofErr w:type="spellEnd"/>
      <w:r w:rsidRPr="00197BD7">
        <w:t xml:space="preserve"> </w:t>
      </w:r>
      <w:proofErr w:type="spellStart"/>
      <w:r w:rsidRPr="00197BD7">
        <w:t>kullanmaya</w:t>
      </w:r>
      <w:proofErr w:type="spellEnd"/>
      <w:r w:rsidRPr="00197BD7">
        <w:t xml:space="preserve"> </w:t>
      </w:r>
      <w:proofErr w:type="spellStart"/>
      <w:r w:rsidRPr="00197BD7">
        <w:t>başladım</w:t>
      </w:r>
      <w:proofErr w:type="spellEnd"/>
      <w:r w:rsidRPr="00197BD7">
        <w:t xml:space="preserve">, </w:t>
      </w:r>
      <w:proofErr w:type="spellStart"/>
      <w:r w:rsidRPr="00197BD7">
        <w:t>grup</w:t>
      </w:r>
      <w:proofErr w:type="spellEnd"/>
      <w:r w:rsidRPr="00197BD7">
        <w:t xml:space="preserve"> </w:t>
      </w:r>
      <w:proofErr w:type="spellStart"/>
      <w:r w:rsidRPr="00197BD7">
        <w:t>çalışmalarını</w:t>
      </w:r>
      <w:proofErr w:type="spellEnd"/>
      <w:r w:rsidRPr="00197BD7">
        <w:t xml:space="preserve"> </w:t>
      </w:r>
      <w:proofErr w:type="spellStart"/>
      <w:r w:rsidRPr="00197BD7">
        <w:t>artırdım</w:t>
      </w:r>
      <w:proofErr w:type="spellEnd"/>
      <w:r w:rsidRPr="00197BD7">
        <w:t xml:space="preserve">. Hatta </w:t>
      </w:r>
      <w:proofErr w:type="spellStart"/>
      <w:r w:rsidRPr="00197BD7">
        <w:t>bu</w:t>
      </w:r>
      <w:proofErr w:type="spellEnd"/>
      <w:r w:rsidRPr="00197BD7">
        <w:t xml:space="preserve"> </w:t>
      </w:r>
      <w:proofErr w:type="spellStart"/>
      <w:r w:rsidRPr="00197BD7">
        <w:t>iki</w:t>
      </w:r>
      <w:proofErr w:type="spellEnd"/>
      <w:r w:rsidRPr="00197BD7">
        <w:t xml:space="preserve"> </w:t>
      </w:r>
      <w:proofErr w:type="spellStart"/>
      <w:r w:rsidRPr="00197BD7">
        <w:t>öğrenci</w:t>
      </w:r>
      <w:proofErr w:type="spellEnd"/>
      <w:r w:rsidRPr="00197BD7">
        <w:t xml:space="preserve"> </w:t>
      </w:r>
      <w:proofErr w:type="spellStart"/>
      <w:r w:rsidRPr="00197BD7">
        <w:t>için</w:t>
      </w:r>
      <w:proofErr w:type="spellEnd"/>
      <w:r w:rsidRPr="00197BD7">
        <w:t xml:space="preserve"> </w:t>
      </w:r>
      <w:proofErr w:type="spellStart"/>
      <w:r w:rsidRPr="00197BD7">
        <w:t>rehberlik</w:t>
      </w:r>
      <w:proofErr w:type="spellEnd"/>
      <w:r w:rsidRPr="00197BD7">
        <w:t xml:space="preserve"> </w:t>
      </w:r>
      <w:proofErr w:type="spellStart"/>
      <w:r w:rsidRPr="00197BD7">
        <w:t>servisiyle</w:t>
      </w:r>
      <w:proofErr w:type="spellEnd"/>
      <w:r w:rsidRPr="00197BD7">
        <w:t xml:space="preserve"> </w:t>
      </w:r>
      <w:proofErr w:type="spellStart"/>
      <w:r w:rsidRPr="00197BD7">
        <w:t>birlikte</w:t>
      </w:r>
      <w:proofErr w:type="spellEnd"/>
      <w:r w:rsidRPr="00197BD7">
        <w:t xml:space="preserve"> </w:t>
      </w:r>
      <w:proofErr w:type="spellStart"/>
      <w:r w:rsidRPr="00197BD7">
        <w:t>küçük</w:t>
      </w:r>
      <w:proofErr w:type="spellEnd"/>
      <w:r w:rsidRPr="00197BD7">
        <w:t xml:space="preserve"> </w:t>
      </w:r>
      <w:proofErr w:type="spellStart"/>
      <w:r w:rsidRPr="00197BD7">
        <w:t>bireysel</w:t>
      </w:r>
      <w:proofErr w:type="spellEnd"/>
      <w:r w:rsidRPr="00197BD7">
        <w:t xml:space="preserve"> </w:t>
      </w:r>
      <w:proofErr w:type="spellStart"/>
      <w:r w:rsidRPr="00197BD7">
        <w:t>etkinlikler</w:t>
      </w:r>
      <w:proofErr w:type="spellEnd"/>
      <w:r w:rsidRPr="00197BD7">
        <w:t xml:space="preserve"> </w:t>
      </w:r>
      <w:proofErr w:type="spellStart"/>
      <w:r w:rsidRPr="00197BD7">
        <w:t>hazırladık</w:t>
      </w:r>
      <w:proofErr w:type="spellEnd"/>
      <w:r w:rsidRPr="00197BD7">
        <w:t xml:space="preserve">. </w:t>
      </w:r>
      <w:proofErr w:type="spellStart"/>
      <w:r w:rsidRPr="00197BD7">
        <w:t>Açıkçası</w:t>
      </w:r>
      <w:proofErr w:type="spellEnd"/>
      <w:r w:rsidRPr="00197BD7">
        <w:t xml:space="preserve"> baya </w:t>
      </w:r>
      <w:proofErr w:type="spellStart"/>
      <w:r w:rsidRPr="00197BD7">
        <w:t>ilerleme</w:t>
      </w:r>
      <w:proofErr w:type="spellEnd"/>
      <w:r w:rsidRPr="00197BD7">
        <w:t xml:space="preserve"> </w:t>
      </w:r>
      <w:proofErr w:type="spellStart"/>
      <w:r w:rsidRPr="00197BD7">
        <w:t>olduğunu</w:t>
      </w:r>
      <w:proofErr w:type="spellEnd"/>
      <w:r w:rsidRPr="00197BD7">
        <w:t xml:space="preserve"> </w:t>
      </w:r>
      <w:proofErr w:type="spellStart"/>
      <w:r w:rsidRPr="00197BD7">
        <w:t>düşünüyorum</w:t>
      </w:r>
      <w:proofErr w:type="spellEnd"/>
      <w:r w:rsidRPr="00197BD7">
        <w:t xml:space="preserve">. </w:t>
      </w:r>
      <w:proofErr w:type="spellStart"/>
      <w:r w:rsidRPr="00197BD7">
        <w:t>Benim</w:t>
      </w:r>
      <w:proofErr w:type="spellEnd"/>
      <w:r w:rsidRPr="00197BD7">
        <w:t xml:space="preserve"> de </w:t>
      </w:r>
      <w:proofErr w:type="spellStart"/>
      <w:r w:rsidRPr="00197BD7">
        <w:t>sınıf</w:t>
      </w:r>
      <w:proofErr w:type="spellEnd"/>
      <w:r w:rsidRPr="00197BD7">
        <w:t xml:space="preserve"> </w:t>
      </w:r>
      <w:proofErr w:type="spellStart"/>
      <w:r w:rsidRPr="00197BD7">
        <w:t>yönetimim</w:t>
      </w:r>
      <w:proofErr w:type="spellEnd"/>
      <w:r w:rsidRPr="00197BD7">
        <w:t xml:space="preserve"> </w:t>
      </w:r>
      <w:proofErr w:type="spellStart"/>
      <w:r w:rsidRPr="00197BD7">
        <w:t>ve</w:t>
      </w:r>
      <w:proofErr w:type="spellEnd"/>
      <w:r w:rsidRPr="00197BD7">
        <w:t xml:space="preserve"> </w:t>
      </w:r>
      <w:proofErr w:type="spellStart"/>
      <w:r w:rsidRPr="00197BD7">
        <w:t>ders</w:t>
      </w:r>
      <w:proofErr w:type="spellEnd"/>
      <w:r w:rsidRPr="00197BD7">
        <w:t xml:space="preserve"> </w:t>
      </w:r>
      <w:proofErr w:type="spellStart"/>
      <w:r w:rsidRPr="00197BD7">
        <w:t>işleme</w:t>
      </w:r>
      <w:proofErr w:type="spellEnd"/>
      <w:r w:rsidRPr="00197BD7">
        <w:t xml:space="preserve"> </w:t>
      </w:r>
      <w:proofErr w:type="spellStart"/>
      <w:r w:rsidRPr="00197BD7">
        <w:t>biçimim</w:t>
      </w:r>
      <w:proofErr w:type="spellEnd"/>
      <w:r w:rsidRPr="00197BD7">
        <w:t xml:space="preserve"> </w:t>
      </w:r>
      <w:proofErr w:type="spellStart"/>
      <w:r w:rsidRPr="00197BD7">
        <w:t>daha</w:t>
      </w:r>
      <w:proofErr w:type="spellEnd"/>
      <w:r w:rsidRPr="00197BD7">
        <w:t xml:space="preserve"> </w:t>
      </w:r>
      <w:proofErr w:type="spellStart"/>
      <w:r w:rsidRPr="00197BD7">
        <w:t>kapsayıcı</w:t>
      </w:r>
      <w:proofErr w:type="spellEnd"/>
      <w:r w:rsidRPr="00197BD7">
        <w:t xml:space="preserve"> hale </w:t>
      </w:r>
      <w:proofErr w:type="spellStart"/>
      <w:r w:rsidRPr="00197BD7">
        <w:t>geldi</w:t>
      </w:r>
      <w:proofErr w:type="spellEnd"/>
      <w:r w:rsidRPr="00197BD7">
        <w:t>. (Ö9)</w:t>
      </w:r>
    </w:p>
    <w:p w14:paraId="4C8443CA" w14:textId="77777777" w:rsidR="00197BD7" w:rsidRPr="00197BD7" w:rsidRDefault="00197BD7" w:rsidP="00197BD7">
      <w:pPr>
        <w:pStyle w:val="02TezMetin"/>
      </w:pPr>
      <w:r w:rsidRPr="00197BD7">
        <w:t xml:space="preserve">Ö9'un </w:t>
      </w:r>
      <w:proofErr w:type="spellStart"/>
      <w:r w:rsidRPr="00197BD7">
        <w:t>deneyimi</w:t>
      </w:r>
      <w:proofErr w:type="spellEnd"/>
      <w:r w:rsidRPr="00197BD7">
        <w:t xml:space="preserve">, </w:t>
      </w:r>
      <w:proofErr w:type="spellStart"/>
      <w:r w:rsidRPr="00197BD7">
        <w:t>pedagojik</w:t>
      </w:r>
      <w:proofErr w:type="spellEnd"/>
      <w:r w:rsidRPr="00197BD7">
        <w:t xml:space="preserve"> </w:t>
      </w:r>
      <w:proofErr w:type="spellStart"/>
      <w:r w:rsidRPr="00197BD7">
        <w:t>dönüşümün</w:t>
      </w:r>
      <w:proofErr w:type="spellEnd"/>
      <w:r w:rsidRPr="00197BD7">
        <w:t xml:space="preserve"> </w:t>
      </w:r>
      <w:proofErr w:type="spellStart"/>
      <w:r w:rsidRPr="00197BD7">
        <w:t>bireysel</w:t>
      </w:r>
      <w:proofErr w:type="spellEnd"/>
      <w:r w:rsidRPr="00197BD7">
        <w:t xml:space="preserve"> </w:t>
      </w:r>
      <w:proofErr w:type="spellStart"/>
      <w:r w:rsidRPr="00197BD7">
        <w:t>bir</w:t>
      </w:r>
      <w:proofErr w:type="spellEnd"/>
      <w:r w:rsidRPr="00197BD7">
        <w:t xml:space="preserve"> </w:t>
      </w:r>
      <w:proofErr w:type="spellStart"/>
      <w:r w:rsidRPr="00197BD7">
        <w:t>çabayla</w:t>
      </w:r>
      <w:proofErr w:type="spellEnd"/>
      <w:r w:rsidRPr="00197BD7">
        <w:t xml:space="preserve"> </w:t>
      </w:r>
      <w:proofErr w:type="spellStart"/>
      <w:r w:rsidRPr="00197BD7">
        <w:t>sınırlı</w:t>
      </w:r>
      <w:proofErr w:type="spellEnd"/>
      <w:r w:rsidRPr="00197BD7">
        <w:t xml:space="preserve"> </w:t>
      </w:r>
      <w:proofErr w:type="spellStart"/>
      <w:r w:rsidRPr="00197BD7">
        <w:t>kalmayıp</w:t>
      </w:r>
      <w:proofErr w:type="spellEnd"/>
      <w:r w:rsidRPr="00197BD7">
        <w:t xml:space="preserve"> </w:t>
      </w:r>
      <w:proofErr w:type="spellStart"/>
      <w:r w:rsidRPr="00197BD7">
        <w:t>müdür</w:t>
      </w:r>
      <w:proofErr w:type="spellEnd"/>
      <w:r w:rsidRPr="00197BD7">
        <w:t xml:space="preserve"> </w:t>
      </w:r>
      <w:proofErr w:type="spellStart"/>
      <w:r w:rsidRPr="00197BD7">
        <w:t>ve</w:t>
      </w:r>
      <w:proofErr w:type="spellEnd"/>
      <w:r w:rsidRPr="00197BD7">
        <w:t xml:space="preserve"> </w:t>
      </w:r>
      <w:proofErr w:type="spellStart"/>
      <w:r w:rsidRPr="00197BD7">
        <w:t>rehberlik</w:t>
      </w:r>
      <w:proofErr w:type="spellEnd"/>
      <w:r w:rsidRPr="00197BD7">
        <w:t xml:space="preserve"> </w:t>
      </w:r>
      <w:proofErr w:type="spellStart"/>
      <w:r w:rsidRPr="00197BD7">
        <w:t>servisinin</w:t>
      </w:r>
      <w:proofErr w:type="spellEnd"/>
      <w:r w:rsidRPr="00197BD7">
        <w:t xml:space="preserve"> </w:t>
      </w:r>
      <w:proofErr w:type="spellStart"/>
      <w:r w:rsidRPr="00197BD7">
        <w:t>ortak</w:t>
      </w:r>
      <w:proofErr w:type="spellEnd"/>
      <w:r w:rsidRPr="00197BD7">
        <w:t xml:space="preserve"> </w:t>
      </w:r>
      <w:proofErr w:type="spellStart"/>
      <w:r w:rsidRPr="00197BD7">
        <w:t>yönlendirmesiyle</w:t>
      </w:r>
      <w:proofErr w:type="spellEnd"/>
      <w:r w:rsidRPr="00197BD7">
        <w:t xml:space="preserve"> </w:t>
      </w:r>
      <w:proofErr w:type="spellStart"/>
      <w:r w:rsidRPr="00197BD7">
        <w:t>desteklendiğinde</w:t>
      </w:r>
      <w:proofErr w:type="spellEnd"/>
      <w:r w:rsidRPr="00197BD7">
        <w:t xml:space="preserve"> </w:t>
      </w:r>
      <w:proofErr w:type="spellStart"/>
      <w:r w:rsidRPr="00197BD7">
        <w:t>daha</w:t>
      </w:r>
      <w:proofErr w:type="spellEnd"/>
      <w:r w:rsidRPr="00197BD7">
        <w:t xml:space="preserve"> </w:t>
      </w:r>
      <w:proofErr w:type="spellStart"/>
      <w:r w:rsidRPr="00197BD7">
        <w:t>sistematik</w:t>
      </w:r>
      <w:proofErr w:type="spellEnd"/>
      <w:r w:rsidRPr="00197BD7">
        <w:t xml:space="preserve"> </w:t>
      </w:r>
      <w:proofErr w:type="spellStart"/>
      <w:r w:rsidRPr="00197BD7">
        <w:t>bir</w:t>
      </w:r>
      <w:proofErr w:type="spellEnd"/>
      <w:r w:rsidRPr="00197BD7">
        <w:t xml:space="preserve"> </w:t>
      </w:r>
      <w:proofErr w:type="spellStart"/>
      <w:r w:rsidRPr="00197BD7">
        <w:t>hal</w:t>
      </w:r>
      <w:proofErr w:type="spellEnd"/>
      <w:r w:rsidRPr="00197BD7">
        <w:t xml:space="preserve"> </w:t>
      </w:r>
      <w:proofErr w:type="spellStart"/>
      <w:r w:rsidRPr="00197BD7">
        <w:t>aldığını</w:t>
      </w:r>
      <w:proofErr w:type="spellEnd"/>
      <w:r w:rsidRPr="00197BD7">
        <w:t xml:space="preserve"> </w:t>
      </w:r>
      <w:proofErr w:type="spellStart"/>
      <w:r w:rsidRPr="00197BD7">
        <w:t>göstermektedir</w:t>
      </w:r>
      <w:proofErr w:type="spellEnd"/>
      <w:r w:rsidRPr="00197BD7">
        <w:t xml:space="preserve">. </w:t>
      </w:r>
      <w:r w:rsidRPr="000C6908">
        <w:rPr>
          <w:i/>
          <w:iCs/>
        </w:rPr>
        <w:t>"</w:t>
      </w:r>
      <w:proofErr w:type="spellStart"/>
      <w:r w:rsidRPr="000C6908">
        <w:rPr>
          <w:i/>
          <w:iCs/>
        </w:rPr>
        <w:t>Zamanla</w:t>
      </w:r>
      <w:proofErr w:type="spellEnd"/>
      <w:r w:rsidRPr="000C6908">
        <w:rPr>
          <w:i/>
          <w:iCs/>
        </w:rPr>
        <w:t xml:space="preserve"> </w:t>
      </w:r>
      <w:proofErr w:type="spellStart"/>
      <w:r w:rsidRPr="000C6908">
        <w:rPr>
          <w:i/>
          <w:iCs/>
        </w:rPr>
        <w:t>daha</w:t>
      </w:r>
      <w:proofErr w:type="spellEnd"/>
      <w:r w:rsidRPr="000C6908">
        <w:rPr>
          <w:i/>
          <w:iCs/>
        </w:rPr>
        <w:t xml:space="preserve"> </w:t>
      </w:r>
      <w:proofErr w:type="spellStart"/>
      <w:r w:rsidRPr="000C6908">
        <w:rPr>
          <w:i/>
          <w:iCs/>
        </w:rPr>
        <w:t>fazla</w:t>
      </w:r>
      <w:proofErr w:type="spellEnd"/>
      <w:r w:rsidRPr="000C6908">
        <w:rPr>
          <w:i/>
          <w:iCs/>
        </w:rPr>
        <w:t xml:space="preserve"> </w:t>
      </w:r>
      <w:proofErr w:type="spellStart"/>
      <w:r w:rsidRPr="000C6908">
        <w:rPr>
          <w:i/>
          <w:iCs/>
        </w:rPr>
        <w:t>görsel</w:t>
      </w:r>
      <w:proofErr w:type="spellEnd"/>
      <w:r w:rsidRPr="000C6908">
        <w:rPr>
          <w:i/>
          <w:iCs/>
        </w:rPr>
        <w:t xml:space="preserve"> </w:t>
      </w:r>
      <w:proofErr w:type="spellStart"/>
      <w:r w:rsidRPr="000C6908">
        <w:rPr>
          <w:i/>
          <w:iCs/>
        </w:rPr>
        <w:t>materyal</w:t>
      </w:r>
      <w:proofErr w:type="spellEnd"/>
      <w:r w:rsidRPr="000C6908">
        <w:rPr>
          <w:i/>
          <w:iCs/>
        </w:rPr>
        <w:t xml:space="preserve"> </w:t>
      </w:r>
      <w:proofErr w:type="spellStart"/>
      <w:r w:rsidRPr="000C6908">
        <w:rPr>
          <w:i/>
          <w:iCs/>
        </w:rPr>
        <w:t>kullanmaya</w:t>
      </w:r>
      <w:proofErr w:type="spellEnd"/>
      <w:r w:rsidRPr="000C6908">
        <w:rPr>
          <w:i/>
          <w:iCs/>
        </w:rPr>
        <w:t xml:space="preserve"> </w:t>
      </w:r>
      <w:proofErr w:type="spellStart"/>
      <w:r w:rsidRPr="000C6908">
        <w:rPr>
          <w:i/>
          <w:iCs/>
        </w:rPr>
        <w:t>başladım</w:t>
      </w:r>
      <w:proofErr w:type="spellEnd"/>
      <w:r w:rsidRPr="000C6908">
        <w:rPr>
          <w:i/>
          <w:iCs/>
        </w:rPr>
        <w:t xml:space="preserve">, </w:t>
      </w:r>
      <w:proofErr w:type="spellStart"/>
      <w:r w:rsidRPr="000C6908">
        <w:rPr>
          <w:i/>
          <w:iCs/>
        </w:rPr>
        <w:t>grup</w:t>
      </w:r>
      <w:proofErr w:type="spellEnd"/>
      <w:r w:rsidRPr="000C6908">
        <w:rPr>
          <w:i/>
          <w:iCs/>
        </w:rPr>
        <w:t xml:space="preserve"> </w:t>
      </w:r>
      <w:proofErr w:type="spellStart"/>
      <w:r w:rsidRPr="000C6908">
        <w:rPr>
          <w:i/>
          <w:iCs/>
        </w:rPr>
        <w:t>çalışmalarını</w:t>
      </w:r>
      <w:proofErr w:type="spellEnd"/>
      <w:r w:rsidRPr="000C6908">
        <w:rPr>
          <w:i/>
          <w:iCs/>
        </w:rPr>
        <w:t xml:space="preserve"> </w:t>
      </w:r>
      <w:proofErr w:type="spellStart"/>
      <w:r w:rsidRPr="000C6908">
        <w:rPr>
          <w:i/>
          <w:iCs/>
        </w:rPr>
        <w:t>artırdım</w:t>
      </w:r>
      <w:proofErr w:type="spellEnd"/>
      <w:r w:rsidRPr="000C6908">
        <w:rPr>
          <w:i/>
          <w:iCs/>
        </w:rPr>
        <w:t>"</w:t>
      </w:r>
      <w:r w:rsidRPr="00197BD7">
        <w:t xml:space="preserve"> </w:t>
      </w:r>
      <w:proofErr w:type="spellStart"/>
      <w:r w:rsidRPr="00197BD7">
        <w:t>ifadesi</w:t>
      </w:r>
      <w:proofErr w:type="spellEnd"/>
      <w:r w:rsidRPr="00197BD7">
        <w:t xml:space="preserve">, </w:t>
      </w:r>
      <w:proofErr w:type="spellStart"/>
      <w:r w:rsidRPr="00197BD7">
        <w:t>bu</w:t>
      </w:r>
      <w:proofErr w:type="spellEnd"/>
      <w:r w:rsidRPr="00197BD7">
        <w:t xml:space="preserve"> </w:t>
      </w:r>
      <w:proofErr w:type="spellStart"/>
      <w:r w:rsidRPr="00197BD7">
        <w:t>dönüşümün</w:t>
      </w:r>
      <w:proofErr w:type="spellEnd"/>
      <w:r w:rsidRPr="00197BD7">
        <w:t xml:space="preserve"> ani </w:t>
      </w:r>
      <w:proofErr w:type="spellStart"/>
      <w:r w:rsidRPr="00197BD7">
        <w:t>değil</w:t>
      </w:r>
      <w:proofErr w:type="spellEnd"/>
      <w:r w:rsidRPr="00197BD7">
        <w:t xml:space="preserve"> </w:t>
      </w:r>
      <w:proofErr w:type="spellStart"/>
      <w:r w:rsidRPr="00197BD7">
        <w:t>kademeli</w:t>
      </w:r>
      <w:proofErr w:type="spellEnd"/>
      <w:r w:rsidRPr="00197BD7">
        <w:t xml:space="preserve"> </w:t>
      </w:r>
      <w:proofErr w:type="spellStart"/>
      <w:r w:rsidRPr="00197BD7">
        <w:t>olduğunu</w:t>
      </w:r>
      <w:proofErr w:type="spellEnd"/>
      <w:r w:rsidRPr="00197BD7">
        <w:t xml:space="preserve"> </w:t>
      </w:r>
      <w:proofErr w:type="spellStart"/>
      <w:r w:rsidRPr="00197BD7">
        <w:t>somutlaştırmaktadır</w:t>
      </w:r>
      <w:proofErr w:type="spellEnd"/>
      <w:r w:rsidRPr="00197BD7">
        <w:t xml:space="preserve">. </w:t>
      </w:r>
      <w:r w:rsidRPr="000C6908">
        <w:rPr>
          <w:i/>
          <w:iCs/>
        </w:rPr>
        <w:t>"</w:t>
      </w:r>
      <w:proofErr w:type="spellStart"/>
      <w:r w:rsidRPr="000C6908">
        <w:rPr>
          <w:i/>
          <w:iCs/>
        </w:rPr>
        <w:t>Benim</w:t>
      </w:r>
      <w:proofErr w:type="spellEnd"/>
      <w:r w:rsidRPr="000C6908">
        <w:rPr>
          <w:i/>
          <w:iCs/>
        </w:rPr>
        <w:t xml:space="preserve"> de </w:t>
      </w:r>
      <w:proofErr w:type="spellStart"/>
      <w:r w:rsidRPr="000C6908">
        <w:rPr>
          <w:i/>
          <w:iCs/>
        </w:rPr>
        <w:t>ders</w:t>
      </w:r>
      <w:proofErr w:type="spellEnd"/>
      <w:r w:rsidRPr="000C6908">
        <w:rPr>
          <w:i/>
          <w:iCs/>
        </w:rPr>
        <w:t xml:space="preserve"> </w:t>
      </w:r>
      <w:proofErr w:type="spellStart"/>
      <w:r w:rsidRPr="000C6908">
        <w:rPr>
          <w:i/>
          <w:iCs/>
        </w:rPr>
        <w:t>işleme</w:t>
      </w:r>
      <w:proofErr w:type="spellEnd"/>
      <w:r w:rsidRPr="000C6908">
        <w:rPr>
          <w:i/>
          <w:iCs/>
        </w:rPr>
        <w:t xml:space="preserve"> </w:t>
      </w:r>
      <w:proofErr w:type="spellStart"/>
      <w:r w:rsidRPr="000C6908">
        <w:rPr>
          <w:i/>
          <w:iCs/>
        </w:rPr>
        <w:t>biçimim</w:t>
      </w:r>
      <w:proofErr w:type="spellEnd"/>
      <w:r w:rsidRPr="000C6908">
        <w:rPr>
          <w:i/>
          <w:iCs/>
        </w:rPr>
        <w:t xml:space="preserve"> </w:t>
      </w:r>
      <w:proofErr w:type="spellStart"/>
      <w:r w:rsidRPr="000C6908">
        <w:rPr>
          <w:i/>
          <w:iCs/>
        </w:rPr>
        <w:t>daha</w:t>
      </w:r>
      <w:proofErr w:type="spellEnd"/>
      <w:r w:rsidRPr="000C6908">
        <w:rPr>
          <w:i/>
          <w:iCs/>
        </w:rPr>
        <w:t xml:space="preserve"> </w:t>
      </w:r>
      <w:proofErr w:type="spellStart"/>
      <w:r w:rsidRPr="000C6908">
        <w:rPr>
          <w:i/>
          <w:iCs/>
        </w:rPr>
        <w:t>kapsayıcı</w:t>
      </w:r>
      <w:proofErr w:type="spellEnd"/>
      <w:r w:rsidRPr="000C6908">
        <w:rPr>
          <w:i/>
          <w:iCs/>
        </w:rPr>
        <w:t xml:space="preserve"> hale </w:t>
      </w:r>
      <w:proofErr w:type="spellStart"/>
      <w:r w:rsidRPr="000C6908">
        <w:rPr>
          <w:i/>
          <w:iCs/>
        </w:rPr>
        <w:t>geldi</w:t>
      </w:r>
      <w:proofErr w:type="spellEnd"/>
      <w:r w:rsidRPr="000C6908">
        <w:rPr>
          <w:i/>
          <w:iCs/>
        </w:rPr>
        <w:t>"</w:t>
      </w:r>
      <w:r w:rsidRPr="00197BD7">
        <w:t xml:space="preserve"> </w:t>
      </w:r>
      <w:proofErr w:type="spellStart"/>
      <w:r w:rsidRPr="00197BD7">
        <w:t>kapanışı</w:t>
      </w:r>
      <w:proofErr w:type="spellEnd"/>
      <w:r w:rsidRPr="00197BD7">
        <w:t xml:space="preserve">, </w:t>
      </w:r>
      <w:proofErr w:type="spellStart"/>
      <w:r w:rsidRPr="00197BD7">
        <w:t>değişimin</w:t>
      </w:r>
      <w:proofErr w:type="spellEnd"/>
      <w:r w:rsidRPr="00197BD7">
        <w:t xml:space="preserve"> </w:t>
      </w:r>
      <w:proofErr w:type="spellStart"/>
      <w:r w:rsidRPr="00197BD7">
        <w:t>yalnızca</w:t>
      </w:r>
      <w:proofErr w:type="spellEnd"/>
      <w:r w:rsidRPr="00197BD7">
        <w:t xml:space="preserve"> GKS </w:t>
      </w:r>
      <w:proofErr w:type="spellStart"/>
      <w:r w:rsidRPr="00197BD7">
        <w:t>öğrencilerine</w:t>
      </w:r>
      <w:proofErr w:type="spellEnd"/>
      <w:r w:rsidRPr="00197BD7">
        <w:t xml:space="preserve"> </w:t>
      </w:r>
      <w:proofErr w:type="spellStart"/>
      <w:r w:rsidRPr="00197BD7">
        <w:t>yönelik</w:t>
      </w:r>
      <w:proofErr w:type="spellEnd"/>
      <w:r w:rsidRPr="00197BD7">
        <w:t xml:space="preserve"> </w:t>
      </w:r>
      <w:proofErr w:type="spellStart"/>
      <w:r w:rsidRPr="00197BD7">
        <w:t>olmayıp</w:t>
      </w:r>
      <w:proofErr w:type="spellEnd"/>
      <w:r w:rsidRPr="00197BD7">
        <w:t xml:space="preserve"> </w:t>
      </w:r>
      <w:proofErr w:type="spellStart"/>
      <w:r w:rsidRPr="00197BD7">
        <w:t>öğretmenin</w:t>
      </w:r>
      <w:proofErr w:type="spellEnd"/>
      <w:r w:rsidRPr="00197BD7">
        <w:t xml:space="preserve"> </w:t>
      </w:r>
      <w:proofErr w:type="spellStart"/>
      <w:r w:rsidRPr="00197BD7">
        <w:t>genel</w:t>
      </w:r>
      <w:proofErr w:type="spellEnd"/>
      <w:r w:rsidRPr="00197BD7">
        <w:t xml:space="preserve"> </w:t>
      </w:r>
      <w:proofErr w:type="spellStart"/>
      <w:r w:rsidRPr="00197BD7">
        <w:t>pedagojik</w:t>
      </w:r>
      <w:proofErr w:type="spellEnd"/>
      <w:r w:rsidRPr="00197BD7">
        <w:t xml:space="preserve"> </w:t>
      </w:r>
      <w:proofErr w:type="spellStart"/>
      <w:r w:rsidRPr="00197BD7">
        <w:t>kapasitesini</w:t>
      </w:r>
      <w:proofErr w:type="spellEnd"/>
      <w:r w:rsidRPr="00197BD7">
        <w:t xml:space="preserve"> </w:t>
      </w:r>
      <w:proofErr w:type="spellStart"/>
      <w:r w:rsidRPr="00197BD7">
        <w:t>geliştirdiğine</w:t>
      </w:r>
      <w:proofErr w:type="spellEnd"/>
      <w:r w:rsidRPr="00197BD7">
        <w:t xml:space="preserve"> </w:t>
      </w:r>
      <w:proofErr w:type="spellStart"/>
      <w:r w:rsidRPr="00197BD7">
        <w:t>işaret</w:t>
      </w:r>
      <w:proofErr w:type="spellEnd"/>
      <w:r w:rsidRPr="00197BD7">
        <w:t xml:space="preserve"> </w:t>
      </w:r>
      <w:proofErr w:type="spellStart"/>
      <w:r w:rsidRPr="00197BD7">
        <w:t>etmektedir</w:t>
      </w:r>
      <w:proofErr w:type="spellEnd"/>
      <w:r w:rsidRPr="00197BD7">
        <w:t>.</w:t>
      </w:r>
    </w:p>
    <w:p w14:paraId="0929825D" w14:textId="77777777" w:rsidR="00197BD7" w:rsidRPr="00197BD7" w:rsidRDefault="00197BD7" w:rsidP="00197BD7">
      <w:pPr>
        <w:pStyle w:val="02TezMetin"/>
      </w:pPr>
      <w:proofErr w:type="spellStart"/>
      <w:r w:rsidRPr="00197BD7">
        <w:t>Ortaokul</w:t>
      </w:r>
      <w:proofErr w:type="spellEnd"/>
      <w:r w:rsidRPr="00197BD7">
        <w:t xml:space="preserve"> </w:t>
      </w:r>
      <w:proofErr w:type="spellStart"/>
      <w:r w:rsidRPr="00197BD7">
        <w:t>düzeyinde</w:t>
      </w:r>
      <w:proofErr w:type="spellEnd"/>
      <w:r w:rsidRPr="00197BD7">
        <w:t xml:space="preserve"> </w:t>
      </w:r>
      <w:proofErr w:type="spellStart"/>
      <w:r w:rsidRPr="00197BD7">
        <w:t>ise</w:t>
      </w:r>
      <w:proofErr w:type="spellEnd"/>
      <w:r w:rsidRPr="00197BD7">
        <w:t xml:space="preserve"> </w:t>
      </w:r>
      <w:proofErr w:type="spellStart"/>
      <w:r w:rsidRPr="00197BD7">
        <w:t>değerlendirme</w:t>
      </w:r>
      <w:proofErr w:type="spellEnd"/>
      <w:r w:rsidRPr="00197BD7">
        <w:t xml:space="preserve"> </w:t>
      </w:r>
      <w:proofErr w:type="spellStart"/>
      <w:r w:rsidRPr="00197BD7">
        <w:t>pratiklerinin</w:t>
      </w:r>
      <w:proofErr w:type="spellEnd"/>
      <w:r w:rsidRPr="00197BD7">
        <w:t xml:space="preserve"> de </w:t>
      </w:r>
      <w:proofErr w:type="spellStart"/>
      <w:r w:rsidRPr="00197BD7">
        <w:t>dönüştüğü</w:t>
      </w:r>
      <w:proofErr w:type="spellEnd"/>
      <w:r w:rsidRPr="00197BD7">
        <w:t xml:space="preserve"> </w:t>
      </w:r>
      <w:proofErr w:type="spellStart"/>
      <w:r w:rsidRPr="00197BD7">
        <w:t>görülmektedir</w:t>
      </w:r>
      <w:proofErr w:type="spellEnd"/>
      <w:r w:rsidRPr="00197BD7">
        <w:t xml:space="preserve">. </w:t>
      </w:r>
      <w:proofErr w:type="spellStart"/>
      <w:r w:rsidRPr="00197BD7">
        <w:t>Erzurum'da</w:t>
      </w:r>
      <w:proofErr w:type="spellEnd"/>
      <w:r w:rsidRPr="00197BD7">
        <w:t xml:space="preserve"> </w:t>
      </w:r>
      <w:proofErr w:type="spellStart"/>
      <w:r w:rsidRPr="00197BD7">
        <w:t>orta</w:t>
      </w:r>
      <w:proofErr w:type="spellEnd"/>
      <w:r w:rsidRPr="00197BD7">
        <w:t xml:space="preserve"> </w:t>
      </w:r>
      <w:proofErr w:type="spellStart"/>
      <w:r w:rsidRPr="00197BD7">
        <w:t>düzeyde</w:t>
      </w:r>
      <w:proofErr w:type="spellEnd"/>
      <w:r w:rsidRPr="00197BD7">
        <w:t xml:space="preserve"> GKS </w:t>
      </w:r>
      <w:proofErr w:type="spellStart"/>
      <w:r w:rsidRPr="00197BD7">
        <w:t>öğrenci</w:t>
      </w:r>
      <w:proofErr w:type="spellEnd"/>
      <w:r w:rsidRPr="00197BD7">
        <w:t xml:space="preserve"> </w:t>
      </w:r>
      <w:proofErr w:type="spellStart"/>
      <w:r w:rsidRPr="00197BD7">
        <w:t>yoğunluğuna</w:t>
      </w:r>
      <w:proofErr w:type="spellEnd"/>
      <w:r w:rsidRPr="00197BD7">
        <w:t xml:space="preserve"> </w:t>
      </w:r>
      <w:proofErr w:type="spellStart"/>
      <w:r w:rsidRPr="00197BD7">
        <w:t>sahip</w:t>
      </w:r>
      <w:proofErr w:type="spellEnd"/>
      <w:r w:rsidRPr="00197BD7">
        <w:t xml:space="preserve"> </w:t>
      </w:r>
      <w:proofErr w:type="spellStart"/>
      <w:r w:rsidRPr="00197BD7">
        <w:t>bir</w:t>
      </w:r>
      <w:proofErr w:type="spellEnd"/>
      <w:r w:rsidRPr="00197BD7">
        <w:t xml:space="preserve"> </w:t>
      </w:r>
      <w:proofErr w:type="spellStart"/>
      <w:r w:rsidRPr="00197BD7">
        <w:t>ortaokulda</w:t>
      </w:r>
      <w:proofErr w:type="spellEnd"/>
      <w:r w:rsidRPr="00197BD7">
        <w:t xml:space="preserve"> M18'in </w:t>
      </w:r>
      <w:proofErr w:type="spellStart"/>
      <w:r w:rsidRPr="00197BD7">
        <w:t>okulunda</w:t>
      </w:r>
      <w:proofErr w:type="spellEnd"/>
      <w:r w:rsidRPr="00197BD7">
        <w:t xml:space="preserve"> </w:t>
      </w:r>
      <w:proofErr w:type="spellStart"/>
      <w:r w:rsidRPr="00197BD7">
        <w:t>görev</w:t>
      </w:r>
      <w:proofErr w:type="spellEnd"/>
      <w:r w:rsidRPr="00197BD7">
        <w:t xml:space="preserve"> </w:t>
      </w:r>
      <w:proofErr w:type="spellStart"/>
      <w:r w:rsidRPr="00197BD7">
        <w:t>yapan</w:t>
      </w:r>
      <w:proofErr w:type="spellEnd"/>
      <w:r w:rsidRPr="00197BD7">
        <w:t xml:space="preserve">, 9 </w:t>
      </w:r>
      <w:proofErr w:type="spellStart"/>
      <w:r w:rsidRPr="00197BD7">
        <w:t>yıllık</w:t>
      </w:r>
      <w:proofErr w:type="spellEnd"/>
      <w:r w:rsidRPr="00197BD7">
        <w:t xml:space="preserve"> </w:t>
      </w:r>
      <w:proofErr w:type="spellStart"/>
      <w:r w:rsidRPr="00197BD7">
        <w:t>mesleki</w:t>
      </w:r>
      <w:proofErr w:type="spellEnd"/>
      <w:r w:rsidRPr="00197BD7">
        <w:t xml:space="preserve"> </w:t>
      </w:r>
      <w:proofErr w:type="spellStart"/>
      <w:r w:rsidRPr="00197BD7">
        <w:t>deneyime</w:t>
      </w:r>
      <w:proofErr w:type="spellEnd"/>
      <w:r w:rsidRPr="00197BD7">
        <w:t xml:space="preserve"> </w:t>
      </w:r>
      <w:proofErr w:type="spellStart"/>
      <w:r w:rsidRPr="00197BD7">
        <w:t>sahip</w:t>
      </w:r>
      <w:proofErr w:type="spellEnd"/>
      <w:r w:rsidRPr="00197BD7">
        <w:t xml:space="preserve"> fen </w:t>
      </w:r>
      <w:proofErr w:type="spellStart"/>
      <w:r w:rsidRPr="00197BD7">
        <w:t>bilgisi</w:t>
      </w:r>
      <w:proofErr w:type="spellEnd"/>
      <w:r w:rsidRPr="00197BD7">
        <w:t xml:space="preserve"> </w:t>
      </w:r>
      <w:proofErr w:type="spellStart"/>
      <w:r w:rsidRPr="00197BD7">
        <w:t>öğretmeni</w:t>
      </w:r>
      <w:proofErr w:type="spellEnd"/>
      <w:r w:rsidRPr="00197BD7">
        <w:t xml:space="preserve"> Ö12, not </w:t>
      </w:r>
      <w:proofErr w:type="spellStart"/>
      <w:r w:rsidRPr="00197BD7">
        <w:t>ve</w:t>
      </w:r>
      <w:proofErr w:type="spellEnd"/>
      <w:r w:rsidRPr="00197BD7">
        <w:t xml:space="preserve"> </w:t>
      </w:r>
      <w:proofErr w:type="spellStart"/>
      <w:r w:rsidRPr="00197BD7">
        <w:t>sınav</w:t>
      </w:r>
      <w:proofErr w:type="spellEnd"/>
      <w:r w:rsidRPr="00197BD7">
        <w:t xml:space="preserve"> </w:t>
      </w:r>
      <w:proofErr w:type="spellStart"/>
      <w:r w:rsidRPr="00197BD7">
        <w:t>uygulamalarındaki</w:t>
      </w:r>
      <w:proofErr w:type="spellEnd"/>
      <w:r w:rsidRPr="00197BD7">
        <w:t xml:space="preserve"> </w:t>
      </w:r>
      <w:proofErr w:type="spellStart"/>
      <w:r w:rsidRPr="00197BD7">
        <w:t>değişimi</w:t>
      </w:r>
      <w:proofErr w:type="spellEnd"/>
      <w:r w:rsidRPr="00197BD7">
        <w:t xml:space="preserve"> </w:t>
      </w:r>
      <w:proofErr w:type="spellStart"/>
      <w:r w:rsidRPr="00197BD7">
        <w:t>şöyle</w:t>
      </w:r>
      <w:proofErr w:type="spellEnd"/>
      <w:r w:rsidRPr="00197BD7">
        <w:t xml:space="preserve"> </w:t>
      </w:r>
      <w:proofErr w:type="spellStart"/>
      <w:r w:rsidRPr="00197BD7">
        <w:t>aktarmıştır</w:t>
      </w:r>
      <w:proofErr w:type="spellEnd"/>
      <w:r w:rsidRPr="00197BD7">
        <w:t>:</w:t>
      </w:r>
    </w:p>
    <w:p w14:paraId="187AE56E" w14:textId="7B5AF9C3" w:rsidR="00197BD7" w:rsidRPr="00197BD7" w:rsidRDefault="00197BD7" w:rsidP="000C6908">
      <w:pPr>
        <w:pStyle w:val="blokalnt"/>
      </w:pPr>
      <w:proofErr w:type="spellStart"/>
      <w:r w:rsidRPr="00197BD7">
        <w:lastRenderedPageBreak/>
        <w:t>Yabancı</w:t>
      </w:r>
      <w:proofErr w:type="spellEnd"/>
      <w:r w:rsidRPr="00197BD7">
        <w:t xml:space="preserve"> </w:t>
      </w:r>
      <w:proofErr w:type="spellStart"/>
      <w:r w:rsidRPr="00197BD7">
        <w:t>uyruklu</w:t>
      </w:r>
      <w:proofErr w:type="spellEnd"/>
      <w:r w:rsidRPr="00197BD7">
        <w:t xml:space="preserve"> </w:t>
      </w:r>
      <w:proofErr w:type="spellStart"/>
      <w:r w:rsidRPr="00197BD7">
        <w:t>öğrencileri</w:t>
      </w:r>
      <w:proofErr w:type="spellEnd"/>
      <w:r w:rsidRPr="00197BD7">
        <w:t xml:space="preserve"> </w:t>
      </w:r>
      <w:proofErr w:type="spellStart"/>
      <w:r w:rsidRPr="00197BD7">
        <w:t>akademik</w:t>
      </w:r>
      <w:proofErr w:type="spellEnd"/>
      <w:r w:rsidRPr="00197BD7">
        <w:t xml:space="preserve"> </w:t>
      </w:r>
      <w:proofErr w:type="spellStart"/>
      <w:r w:rsidRPr="00197BD7">
        <w:t>müfredatımız</w:t>
      </w:r>
      <w:proofErr w:type="spellEnd"/>
      <w:r w:rsidRPr="00197BD7">
        <w:t xml:space="preserve"> tabi ki </w:t>
      </w:r>
      <w:proofErr w:type="spellStart"/>
      <w:r w:rsidRPr="00197BD7">
        <w:t>çok</w:t>
      </w:r>
      <w:proofErr w:type="spellEnd"/>
      <w:r w:rsidRPr="00197BD7">
        <w:t xml:space="preserve"> </w:t>
      </w:r>
      <w:proofErr w:type="spellStart"/>
      <w:r w:rsidRPr="00197BD7">
        <w:t>zorluyor</w:t>
      </w:r>
      <w:proofErr w:type="spellEnd"/>
      <w:r w:rsidRPr="00197BD7">
        <w:t xml:space="preserve"> ilk </w:t>
      </w:r>
      <w:proofErr w:type="spellStart"/>
      <w:r w:rsidRPr="00197BD7">
        <w:t>başlarda</w:t>
      </w:r>
      <w:proofErr w:type="spellEnd"/>
      <w:r w:rsidRPr="00197BD7">
        <w:t xml:space="preserve">. Ama biz </w:t>
      </w:r>
      <w:proofErr w:type="spellStart"/>
      <w:r w:rsidRPr="00197BD7">
        <w:t>şu</w:t>
      </w:r>
      <w:proofErr w:type="spellEnd"/>
      <w:r w:rsidRPr="00197BD7">
        <w:t xml:space="preserve"> </w:t>
      </w:r>
      <w:proofErr w:type="spellStart"/>
      <w:r w:rsidRPr="00197BD7">
        <w:t>şekilde</w:t>
      </w:r>
      <w:proofErr w:type="spellEnd"/>
      <w:r w:rsidRPr="00197BD7">
        <w:t xml:space="preserve"> </w:t>
      </w:r>
      <w:proofErr w:type="spellStart"/>
      <w:r w:rsidRPr="00197BD7">
        <w:t>bir</w:t>
      </w:r>
      <w:proofErr w:type="spellEnd"/>
      <w:r w:rsidRPr="00197BD7">
        <w:t xml:space="preserve"> </w:t>
      </w:r>
      <w:proofErr w:type="spellStart"/>
      <w:r w:rsidRPr="00197BD7">
        <w:t>çalışma</w:t>
      </w:r>
      <w:proofErr w:type="spellEnd"/>
      <w:r w:rsidRPr="00197BD7">
        <w:t xml:space="preserve"> </w:t>
      </w:r>
      <w:proofErr w:type="spellStart"/>
      <w:r w:rsidRPr="00197BD7">
        <w:t>yapıyoruz</w:t>
      </w:r>
      <w:proofErr w:type="spellEnd"/>
      <w:r w:rsidRPr="00197BD7">
        <w:t xml:space="preserve">: </w:t>
      </w:r>
      <w:proofErr w:type="spellStart"/>
      <w:r w:rsidRPr="00197BD7">
        <w:t>geçecek</w:t>
      </w:r>
      <w:proofErr w:type="spellEnd"/>
      <w:r w:rsidRPr="00197BD7">
        <w:t xml:space="preserve"> </w:t>
      </w:r>
      <w:proofErr w:type="spellStart"/>
      <w:r w:rsidRPr="00197BD7">
        <w:t>kadar</w:t>
      </w:r>
      <w:proofErr w:type="spellEnd"/>
      <w:r w:rsidRPr="00197BD7">
        <w:t xml:space="preserve"> not </w:t>
      </w:r>
      <w:proofErr w:type="spellStart"/>
      <w:r w:rsidRPr="00197BD7">
        <w:t>almalarını</w:t>
      </w:r>
      <w:proofErr w:type="spellEnd"/>
      <w:r w:rsidRPr="00197BD7">
        <w:t xml:space="preserve"> </w:t>
      </w:r>
      <w:proofErr w:type="spellStart"/>
      <w:r w:rsidRPr="00197BD7">
        <w:t>sağlıyoruz</w:t>
      </w:r>
      <w:proofErr w:type="spellEnd"/>
      <w:r w:rsidRPr="00197BD7">
        <w:t xml:space="preserve">, </w:t>
      </w:r>
      <w:proofErr w:type="spellStart"/>
      <w:r w:rsidRPr="00197BD7">
        <w:t>performans</w:t>
      </w:r>
      <w:proofErr w:type="spellEnd"/>
      <w:r w:rsidRPr="00197BD7">
        <w:t xml:space="preserve"> </w:t>
      </w:r>
      <w:proofErr w:type="spellStart"/>
      <w:r w:rsidRPr="00197BD7">
        <w:t>notlarıyla</w:t>
      </w:r>
      <w:proofErr w:type="spellEnd"/>
      <w:r w:rsidRPr="00197BD7">
        <w:t xml:space="preserve"> da </w:t>
      </w:r>
      <w:proofErr w:type="spellStart"/>
      <w:r w:rsidRPr="00197BD7">
        <w:t>destekliyoruz</w:t>
      </w:r>
      <w:proofErr w:type="spellEnd"/>
      <w:r w:rsidRPr="00197BD7">
        <w:t xml:space="preserve">. Bir </w:t>
      </w:r>
      <w:proofErr w:type="spellStart"/>
      <w:r w:rsidRPr="00197BD7">
        <w:t>ara</w:t>
      </w:r>
      <w:proofErr w:type="spellEnd"/>
      <w:r w:rsidRPr="00197BD7">
        <w:t xml:space="preserve"> </w:t>
      </w:r>
      <w:proofErr w:type="spellStart"/>
      <w:r w:rsidRPr="00197BD7">
        <w:t>baktık</w:t>
      </w:r>
      <w:proofErr w:type="spellEnd"/>
      <w:r w:rsidRPr="00197BD7">
        <w:t xml:space="preserve"> </w:t>
      </w:r>
      <w:proofErr w:type="spellStart"/>
      <w:r w:rsidRPr="00197BD7">
        <w:t>çocuklar</w:t>
      </w:r>
      <w:proofErr w:type="spellEnd"/>
      <w:r w:rsidRPr="00197BD7">
        <w:t xml:space="preserve"> normal </w:t>
      </w:r>
      <w:proofErr w:type="spellStart"/>
      <w:r w:rsidRPr="00197BD7">
        <w:t>sınavlarla</w:t>
      </w:r>
      <w:proofErr w:type="spellEnd"/>
      <w:r w:rsidRPr="00197BD7">
        <w:t xml:space="preserve"> </w:t>
      </w:r>
      <w:proofErr w:type="spellStart"/>
      <w:r w:rsidRPr="00197BD7">
        <w:t>sınıfı</w:t>
      </w:r>
      <w:proofErr w:type="spellEnd"/>
      <w:r w:rsidRPr="00197BD7">
        <w:t xml:space="preserve"> </w:t>
      </w:r>
      <w:proofErr w:type="spellStart"/>
      <w:r w:rsidRPr="00197BD7">
        <w:t>geçemeyecek</w:t>
      </w:r>
      <w:proofErr w:type="spellEnd"/>
      <w:r w:rsidRPr="00197BD7">
        <w:t xml:space="preserve"> </w:t>
      </w:r>
      <w:proofErr w:type="spellStart"/>
      <w:r w:rsidRPr="00197BD7">
        <w:t>gibi</w:t>
      </w:r>
      <w:proofErr w:type="spellEnd"/>
      <w:r w:rsidRPr="00197BD7">
        <w:t xml:space="preserve"> </w:t>
      </w:r>
      <w:proofErr w:type="spellStart"/>
      <w:r w:rsidRPr="00197BD7">
        <w:t>duruyor</w:t>
      </w:r>
      <w:proofErr w:type="spellEnd"/>
      <w:r w:rsidRPr="00197BD7">
        <w:t>. Müdür bey de '</w:t>
      </w:r>
      <w:proofErr w:type="spellStart"/>
      <w:r w:rsidRPr="00197BD7">
        <w:t>bu</w:t>
      </w:r>
      <w:proofErr w:type="spellEnd"/>
      <w:r w:rsidRPr="00197BD7">
        <w:t xml:space="preserve"> </w:t>
      </w:r>
      <w:proofErr w:type="spellStart"/>
      <w:r w:rsidRPr="00197BD7">
        <w:t>çocukların</w:t>
      </w:r>
      <w:proofErr w:type="spellEnd"/>
      <w:r w:rsidRPr="00197BD7">
        <w:t xml:space="preserve"> </w:t>
      </w:r>
      <w:proofErr w:type="spellStart"/>
      <w:r w:rsidRPr="00197BD7">
        <w:t>durumunu</w:t>
      </w:r>
      <w:proofErr w:type="spellEnd"/>
      <w:r w:rsidRPr="00197BD7">
        <w:t xml:space="preserve"> </w:t>
      </w:r>
      <w:proofErr w:type="spellStart"/>
      <w:r w:rsidRPr="00197BD7">
        <w:t>kendi</w:t>
      </w:r>
      <w:proofErr w:type="spellEnd"/>
      <w:r w:rsidRPr="00197BD7">
        <w:t xml:space="preserve"> </w:t>
      </w:r>
      <w:proofErr w:type="spellStart"/>
      <w:r w:rsidRPr="00197BD7">
        <w:t>içinde</w:t>
      </w:r>
      <w:proofErr w:type="spellEnd"/>
      <w:r w:rsidRPr="00197BD7">
        <w:t xml:space="preserve"> </w:t>
      </w:r>
      <w:proofErr w:type="spellStart"/>
      <w:r w:rsidRPr="00197BD7">
        <w:t>değerlendirmek</w:t>
      </w:r>
      <w:proofErr w:type="spellEnd"/>
      <w:r w:rsidRPr="00197BD7">
        <w:t xml:space="preserve"> </w:t>
      </w:r>
      <w:proofErr w:type="spellStart"/>
      <w:r w:rsidRPr="00197BD7">
        <w:t>lazım</w:t>
      </w:r>
      <w:proofErr w:type="spellEnd"/>
      <w:r w:rsidRPr="00197BD7">
        <w:t xml:space="preserve">' </w:t>
      </w:r>
      <w:proofErr w:type="spellStart"/>
      <w:r w:rsidRPr="00197BD7">
        <w:t>dedi</w:t>
      </w:r>
      <w:proofErr w:type="spellEnd"/>
      <w:r w:rsidRPr="00197BD7">
        <w:t xml:space="preserve">. Bize </w:t>
      </w:r>
      <w:proofErr w:type="spellStart"/>
      <w:r w:rsidRPr="00197BD7">
        <w:t>daha</w:t>
      </w:r>
      <w:proofErr w:type="spellEnd"/>
      <w:r w:rsidRPr="00197BD7">
        <w:t xml:space="preserve"> </w:t>
      </w:r>
      <w:proofErr w:type="spellStart"/>
      <w:r w:rsidRPr="00197BD7">
        <w:t>sadeleştirilmiş</w:t>
      </w:r>
      <w:proofErr w:type="spellEnd"/>
      <w:r w:rsidRPr="00197BD7">
        <w:t xml:space="preserve">, </w:t>
      </w:r>
      <w:proofErr w:type="spellStart"/>
      <w:r w:rsidRPr="00197BD7">
        <w:t>seviyelerine</w:t>
      </w:r>
      <w:proofErr w:type="spellEnd"/>
      <w:r w:rsidRPr="00197BD7">
        <w:t xml:space="preserve"> </w:t>
      </w:r>
      <w:proofErr w:type="spellStart"/>
      <w:r w:rsidRPr="00197BD7">
        <w:t>uygun</w:t>
      </w:r>
      <w:proofErr w:type="spellEnd"/>
      <w:r w:rsidRPr="00197BD7">
        <w:t xml:space="preserve"> </w:t>
      </w:r>
      <w:proofErr w:type="spellStart"/>
      <w:r w:rsidRPr="00197BD7">
        <w:t>sınavlar</w:t>
      </w:r>
      <w:proofErr w:type="spellEnd"/>
      <w:r w:rsidRPr="00197BD7">
        <w:t xml:space="preserve"> </w:t>
      </w:r>
      <w:proofErr w:type="spellStart"/>
      <w:r w:rsidRPr="00197BD7">
        <w:t>hazırlamamızı</w:t>
      </w:r>
      <w:proofErr w:type="spellEnd"/>
      <w:r w:rsidRPr="00197BD7">
        <w:t xml:space="preserve"> </w:t>
      </w:r>
      <w:proofErr w:type="spellStart"/>
      <w:r w:rsidRPr="00197BD7">
        <w:t>önerdi</w:t>
      </w:r>
      <w:proofErr w:type="spellEnd"/>
      <w:r w:rsidRPr="00197BD7">
        <w:t xml:space="preserve">. Biz de </w:t>
      </w:r>
      <w:proofErr w:type="spellStart"/>
      <w:r w:rsidRPr="00197BD7">
        <w:t>onlara</w:t>
      </w:r>
      <w:proofErr w:type="spellEnd"/>
      <w:r w:rsidRPr="00197BD7">
        <w:t xml:space="preserve"> not </w:t>
      </w:r>
      <w:proofErr w:type="spellStart"/>
      <w:r w:rsidRPr="00197BD7">
        <w:t>konusunda</w:t>
      </w:r>
      <w:proofErr w:type="spellEnd"/>
      <w:r w:rsidRPr="00197BD7">
        <w:t xml:space="preserve"> </w:t>
      </w:r>
      <w:proofErr w:type="spellStart"/>
      <w:r w:rsidRPr="00197BD7">
        <w:t>esneklik</w:t>
      </w:r>
      <w:proofErr w:type="spellEnd"/>
      <w:r w:rsidRPr="00197BD7">
        <w:t xml:space="preserve"> </w:t>
      </w:r>
      <w:proofErr w:type="spellStart"/>
      <w:r w:rsidRPr="00197BD7">
        <w:t>sağlayıp</w:t>
      </w:r>
      <w:proofErr w:type="spellEnd"/>
      <w:r w:rsidRPr="00197BD7">
        <w:t xml:space="preserve"> </w:t>
      </w:r>
      <w:proofErr w:type="spellStart"/>
      <w:r w:rsidRPr="00197BD7">
        <w:t>destek</w:t>
      </w:r>
      <w:proofErr w:type="spellEnd"/>
      <w:r w:rsidRPr="00197BD7">
        <w:t xml:space="preserve"> </w:t>
      </w:r>
      <w:proofErr w:type="spellStart"/>
      <w:r w:rsidRPr="00197BD7">
        <w:t>olduk</w:t>
      </w:r>
      <w:proofErr w:type="spellEnd"/>
      <w:r w:rsidRPr="00197BD7">
        <w:t>. (Ö12)</w:t>
      </w:r>
    </w:p>
    <w:p w14:paraId="3DC076EA" w14:textId="77777777" w:rsidR="00197BD7" w:rsidRPr="00197BD7" w:rsidRDefault="00197BD7" w:rsidP="00197BD7">
      <w:pPr>
        <w:pStyle w:val="02TezMetin"/>
      </w:pPr>
      <w:r w:rsidRPr="00197BD7">
        <w:t xml:space="preserve">Ö12'nin </w:t>
      </w:r>
      <w:r w:rsidRPr="000C6908">
        <w:rPr>
          <w:i/>
          <w:iCs/>
        </w:rPr>
        <w:t>"</w:t>
      </w:r>
      <w:proofErr w:type="spellStart"/>
      <w:r w:rsidRPr="000C6908">
        <w:rPr>
          <w:i/>
          <w:iCs/>
        </w:rPr>
        <w:t>müdür</w:t>
      </w:r>
      <w:proofErr w:type="spellEnd"/>
      <w:r w:rsidRPr="000C6908">
        <w:rPr>
          <w:i/>
          <w:iCs/>
        </w:rPr>
        <w:t xml:space="preserve"> bey de </w:t>
      </w:r>
      <w:proofErr w:type="spellStart"/>
      <w:r w:rsidRPr="000C6908">
        <w:rPr>
          <w:i/>
          <w:iCs/>
        </w:rPr>
        <w:t>bu</w:t>
      </w:r>
      <w:proofErr w:type="spellEnd"/>
      <w:r w:rsidRPr="000C6908">
        <w:rPr>
          <w:i/>
          <w:iCs/>
        </w:rPr>
        <w:t xml:space="preserve"> </w:t>
      </w:r>
      <w:proofErr w:type="spellStart"/>
      <w:r w:rsidRPr="000C6908">
        <w:rPr>
          <w:i/>
          <w:iCs/>
        </w:rPr>
        <w:t>çocukların</w:t>
      </w:r>
      <w:proofErr w:type="spellEnd"/>
      <w:r w:rsidRPr="000C6908">
        <w:rPr>
          <w:i/>
          <w:iCs/>
        </w:rPr>
        <w:t xml:space="preserve"> </w:t>
      </w:r>
      <w:proofErr w:type="spellStart"/>
      <w:r w:rsidRPr="000C6908">
        <w:rPr>
          <w:i/>
          <w:iCs/>
        </w:rPr>
        <w:t>durumunu</w:t>
      </w:r>
      <w:proofErr w:type="spellEnd"/>
      <w:r w:rsidRPr="000C6908">
        <w:rPr>
          <w:i/>
          <w:iCs/>
        </w:rPr>
        <w:t xml:space="preserve"> </w:t>
      </w:r>
      <w:proofErr w:type="spellStart"/>
      <w:r w:rsidRPr="000C6908">
        <w:rPr>
          <w:i/>
          <w:iCs/>
        </w:rPr>
        <w:t>kendi</w:t>
      </w:r>
      <w:proofErr w:type="spellEnd"/>
      <w:r w:rsidRPr="000C6908">
        <w:rPr>
          <w:i/>
          <w:iCs/>
        </w:rPr>
        <w:t xml:space="preserve"> </w:t>
      </w:r>
      <w:proofErr w:type="spellStart"/>
      <w:r w:rsidRPr="000C6908">
        <w:rPr>
          <w:i/>
          <w:iCs/>
        </w:rPr>
        <w:t>içinde</w:t>
      </w:r>
      <w:proofErr w:type="spellEnd"/>
      <w:r w:rsidRPr="000C6908">
        <w:rPr>
          <w:i/>
          <w:iCs/>
        </w:rPr>
        <w:t xml:space="preserve"> </w:t>
      </w:r>
      <w:proofErr w:type="spellStart"/>
      <w:r w:rsidRPr="000C6908">
        <w:rPr>
          <w:i/>
          <w:iCs/>
        </w:rPr>
        <w:t>değerlendirmek</w:t>
      </w:r>
      <w:proofErr w:type="spellEnd"/>
      <w:r w:rsidRPr="000C6908">
        <w:rPr>
          <w:i/>
          <w:iCs/>
        </w:rPr>
        <w:t xml:space="preserve"> </w:t>
      </w:r>
      <w:proofErr w:type="spellStart"/>
      <w:r w:rsidRPr="000C6908">
        <w:rPr>
          <w:i/>
          <w:iCs/>
        </w:rPr>
        <w:t>lazım</w:t>
      </w:r>
      <w:proofErr w:type="spellEnd"/>
      <w:r w:rsidRPr="000C6908">
        <w:rPr>
          <w:i/>
          <w:iCs/>
        </w:rPr>
        <w:t xml:space="preserve"> </w:t>
      </w:r>
      <w:proofErr w:type="spellStart"/>
      <w:r w:rsidRPr="000C6908">
        <w:rPr>
          <w:i/>
          <w:iCs/>
        </w:rPr>
        <w:t>dedi</w:t>
      </w:r>
      <w:proofErr w:type="spellEnd"/>
      <w:r w:rsidRPr="000C6908">
        <w:rPr>
          <w:i/>
          <w:iCs/>
        </w:rPr>
        <w:t>"</w:t>
      </w:r>
      <w:r w:rsidRPr="00197BD7">
        <w:t xml:space="preserve"> </w:t>
      </w:r>
      <w:proofErr w:type="spellStart"/>
      <w:r w:rsidRPr="00197BD7">
        <w:t>ifadesi</w:t>
      </w:r>
      <w:proofErr w:type="spellEnd"/>
      <w:r w:rsidRPr="00197BD7">
        <w:t xml:space="preserve">, </w:t>
      </w:r>
      <w:proofErr w:type="spellStart"/>
      <w:r w:rsidRPr="00197BD7">
        <w:t>değerlendirme</w:t>
      </w:r>
      <w:proofErr w:type="spellEnd"/>
      <w:r w:rsidRPr="00197BD7">
        <w:t xml:space="preserve"> </w:t>
      </w:r>
      <w:proofErr w:type="spellStart"/>
      <w:r w:rsidRPr="00197BD7">
        <w:t>pratiğindeki</w:t>
      </w:r>
      <w:proofErr w:type="spellEnd"/>
      <w:r w:rsidRPr="00197BD7">
        <w:t xml:space="preserve"> </w:t>
      </w:r>
      <w:proofErr w:type="spellStart"/>
      <w:r w:rsidRPr="00197BD7">
        <w:t>değişimin</w:t>
      </w:r>
      <w:proofErr w:type="spellEnd"/>
      <w:r w:rsidRPr="00197BD7">
        <w:t xml:space="preserve"> </w:t>
      </w:r>
      <w:proofErr w:type="spellStart"/>
      <w:r w:rsidRPr="00197BD7">
        <w:t>öğretmenin</w:t>
      </w:r>
      <w:proofErr w:type="spellEnd"/>
      <w:r w:rsidRPr="00197BD7">
        <w:t xml:space="preserve"> </w:t>
      </w:r>
      <w:proofErr w:type="spellStart"/>
      <w:r w:rsidRPr="00197BD7">
        <w:t>bireysel</w:t>
      </w:r>
      <w:proofErr w:type="spellEnd"/>
      <w:r w:rsidRPr="00197BD7">
        <w:t xml:space="preserve"> </w:t>
      </w:r>
      <w:proofErr w:type="spellStart"/>
      <w:r w:rsidRPr="00197BD7">
        <w:t>kararıyla</w:t>
      </w:r>
      <w:proofErr w:type="spellEnd"/>
      <w:r w:rsidRPr="00197BD7">
        <w:t xml:space="preserve"> </w:t>
      </w:r>
      <w:proofErr w:type="spellStart"/>
      <w:r w:rsidRPr="00197BD7">
        <w:t>sınırlı</w:t>
      </w:r>
      <w:proofErr w:type="spellEnd"/>
      <w:r w:rsidRPr="00197BD7">
        <w:t xml:space="preserve"> </w:t>
      </w:r>
      <w:proofErr w:type="spellStart"/>
      <w:r w:rsidRPr="00197BD7">
        <w:t>kalmayıp</w:t>
      </w:r>
      <w:proofErr w:type="spellEnd"/>
      <w:r w:rsidRPr="00197BD7">
        <w:t xml:space="preserve"> </w:t>
      </w:r>
      <w:proofErr w:type="spellStart"/>
      <w:r w:rsidRPr="00197BD7">
        <w:t>müdürün</w:t>
      </w:r>
      <w:proofErr w:type="spellEnd"/>
      <w:r w:rsidRPr="00197BD7">
        <w:t xml:space="preserve"> </w:t>
      </w:r>
      <w:proofErr w:type="spellStart"/>
      <w:r w:rsidRPr="00197BD7">
        <w:t>yönlendirmesiyle</w:t>
      </w:r>
      <w:proofErr w:type="spellEnd"/>
      <w:r w:rsidRPr="00197BD7">
        <w:t xml:space="preserve"> </w:t>
      </w:r>
      <w:proofErr w:type="spellStart"/>
      <w:r w:rsidRPr="00197BD7">
        <w:t>desteklendiğini</w:t>
      </w:r>
      <w:proofErr w:type="spellEnd"/>
      <w:r w:rsidRPr="00197BD7">
        <w:t xml:space="preserve"> </w:t>
      </w:r>
      <w:proofErr w:type="spellStart"/>
      <w:r w:rsidRPr="00197BD7">
        <w:t>göstermektedir</w:t>
      </w:r>
      <w:proofErr w:type="spellEnd"/>
      <w:r w:rsidRPr="00197BD7">
        <w:t xml:space="preserve">. </w:t>
      </w:r>
      <w:r w:rsidRPr="000C6908">
        <w:rPr>
          <w:i/>
          <w:iCs/>
        </w:rPr>
        <w:t>"</w:t>
      </w:r>
      <w:proofErr w:type="spellStart"/>
      <w:r w:rsidRPr="000C6908">
        <w:rPr>
          <w:i/>
          <w:iCs/>
        </w:rPr>
        <w:t>Sadeleştirilmiş</w:t>
      </w:r>
      <w:proofErr w:type="spellEnd"/>
      <w:r w:rsidRPr="000C6908">
        <w:rPr>
          <w:i/>
          <w:iCs/>
        </w:rPr>
        <w:t xml:space="preserve">, </w:t>
      </w:r>
      <w:proofErr w:type="spellStart"/>
      <w:r w:rsidRPr="000C6908">
        <w:rPr>
          <w:i/>
          <w:iCs/>
        </w:rPr>
        <w:t>seviyelerine</w:t>
      </w:r>
      <w:proofErr w:type="spellEnd"/>
      <w:r w:rsidRPr="000C6908">
        <w:rPr>
          <w:i/>
          <w:iCs/>
        </w:rPr>
        <w:t xml:space="preserve"> </w:t>
      </w:r>
      <w:proofErr w:type="spellStart"/>
      <w:r w:rsidRPr="000C6908">
        <w:rPr>
          <w:i/>
          <w:iCs/>
        </w:rPr>
        <w:t>uygun</w:t>
      </w:r>
      <w:proofErr w:type="spellEnd"/>
      <w:r w:rsidRPr="000C6908">
        <w:rPr>
          <w:i/>
          <w:iCs/>
        </w:rPr>
        <w:t xml:space="preserve"> </w:t>
      </w:r>
      <w:proofErr w:type="spellStart"/>
      <w:r w:rsidRPr="000C6908">
        <w:rPr>
          <w:i/>
          <w:iCs/>
        </w:rPr>
        <w:t>sınavlar</w:t>
      </w:r>
      <w:proofErr w:type="spellEnd"/>
      <w:r w:rsidRPr="000C6908">
        <w:rPr>
          <w:i/>
          <w:iCs/>
        </w:rPr>
        <w:t>"</w:t>
      </w:r>
      <w:r w:rsidRPr="00197BD7">
        <w:t xml:space="preserve"> </w:t>
      </w:r>
      <w:proofErr w:type="spellStart"/>
      <w:r w:rsidRPr="00197BD7">
        <w:t>uygulaması</w:t>
      </w:r>
      <w:proofErr w:type="spellEnd"/>
      <w:r w:rsidRPr="00197BD7">
        <w:t xml:space="preserve">, </w:t>
      </w:r>
      <w:proofErr w:type="spellStart"/>
      <w:r w:rsidRPr="00197BD7">
        <w:t>standart</w:t>
      </w:r>
      <w:proofErr w:type="spellEnd"/>
      <w:r w:rsidRPr="00197BD7">
        <w:t xml:space="preserve"> </w:t>
      </w:r>
      <w:proofErr w:type="spellStart"/>
      <w:r w:rsidRPr="00197BD7">
        <w:t>değerlendirme</w:t>
      </w:r>
      <w:proofErr w:type="spellEnd"/>
      <w:r w:rsidRPr="00197BD7">
        <w:t xml:space="preserve"> </w:t>
      </w:r>
      <w:proofErr w:type="spellStart"/>
      <w:r w:rsidRPr="00197BD7">
        <w:t>prosedürlerinin</w:t>
      </w:r>
      <w:proofErr w:type="spellEnd"/>
      <w:r w:rsidRPr="00197BD7">
        <w:t xml:space="preserve"> </w:t>
      </w:r>
      <w:proofErr w:type="spellStart"/>
      <w:r w:rsidRPr="00197BD7">
        <w:t>öğrencinin</w:t>
      </w:r>
      <w:proofErr w:type="spellEnd"/>
      <w:r w:rsidRPr="00197BD7">
        <w:t xml:space="preserve"> </w:t>
      </w:r>
      <w:proofErr w:type="spellStart"/>
      <w:r w:rsidRPr="00197BD7">
        <w:t>gerçekliğine</w:t>
      </w:r>
      <w:proofErr w:type="spellEnd"/>
      <w:r w:rsidRPr="00197BD7">
        <w:t xml:space="preserve"> </w:t>
      </w:r>
      <w:proofErr w:type="spellStart"/>
      <w:r w:rsidRPr="00197BD7">
        <w:t>göre</w:t>
      </w:r>
      <w:proofErr w:type="spellEnd"/>
      <w:r w:rsidRPr="00197BD7">
        <w:t xml:space="preserve"> </w:t>
      </w:r>
      <w:proofErr w:type="spellStart"/>
      <w:r w:rsidRPr="00197BD7">
        <w:t>uyarlandığını</w:t>
      </w:r>
      <w:proofErr w:type="spellEnd"/>
      <w:r w:rsidRPr="00197BD7">
        <w:t xml:space="preserve"> </w:t>
      </w:r>
      <w:proofErr w:type="spellStart"/>
      <w:r w:rsidRPr="00197BD7">
        <w:t>somutlaştırmaktadır</w:t>
      </w:r>
      <w:proofErr w:type="spellEnd"/>
      <w:r w:rsidRPr="00197BD7">
        <w:t>.</w:t>
      </w:r>
    </w:p>
    <w:p w14:paraId="37270C03" w14:textId="7C6199DD" w:rsidR="00197BD7" w:rsidRPr="00197BD7" w:rsidRDefault="00197BD7" w:rsidP="00517656">
      <w:pPr>
        <w:pStyle w:val="02TezMetin"/>
      </w:pPr>
      <w:proofErr w:type="spellStart"/>
      <w:r w:rsidRPr="00197BD7">
        <w:t>Ancak</w:t>
      </w:r>
      <w:proofErr w:type="spellEnd"/>
      <w:r w:rsidRPr="00197BD7">
        <w:t xml:space="preserve"> </w:t>
      </w:r>
      <w:proofErr w:type="spellStart"/>
      <w:r w:rsidRPr="00197BD7">
        <w:t>pedagojik</w:t>
      </w:r>
      <w:proofErr w:type="spellEnd"/>
      <w:r w:rsidRPr="00197BD7">
        <w:t xml:space="preserve"> </w:t>
      </w:r>
      <w:proofErr w:type="spellStart"/>
      <w:r w:rsidRPr="00197BD7">
        <w:t>pratiklerin</w:t>
      </w:r>
      <w:proofErr w:type="spellEnd"/>
      <w:r w:rsidRPr="00197BD7">
        <w:t xml:space="preserve"> </w:t>
      </w:r>
      <w:proofErr w:type="spellStart"/>
      <w:r w:rsidRPr="00197BD7">
        <w:t>dönüşümü</w:t>
      </w:r>
      <w:proofErr w:type="spellEnd"/>
      <w:r w:rsidRPr="00197BD7">
        <w:t xml:space="preserve"> her </w:t>
      </w:r>
      <w:proofErr w:type="spellStart"/>
      <w:r w:rsidRPr="00197BD7">
        <w:t>durumda</w:t>
      </w:r>
      <w:proofErr w:type="spellEnd"/>
      <w:r w:rsidRPr="00197BD7">
        <w:t xml:space="preserve"> </w:t>
      </w:r>
      <w:proofErr w:type="spellStart"/>
      <w:r w:rsidRPr="00197BD7">
        <w:t>sorunsuz</w:t>
      </w:r>
      <w:proofErr w:type="spellEnd"/>
      <w:r w:rsidRPr="00197BD7">
        <w:t xml:space="preserve"> </w:t>
      </w:r>
      <w:proofErr w:type="spellStart"/>
      <w:r w:rsidRPr="00197BD7">
        <w:t>gerçekleşmemektedir</w:t>
      </w:r>
      <w:proofErr w:type="spellEnd"/>
      <w:r w:rsidRPr="00197BD7">
        <w:t xml:space="preserve">. </w:t>
      </w:r>
      <w:proofErr w:type="spellStart"/>
      <w:r w:rsidRPr="00197BD7">
        <w:t>İstanbul'da</w:t>
      </w:r>
      <w:proofErr w:type="spellEnd"/>
      <w:r w:rsidRPr="00197BD7">
        <w:t xml:space="preserve"> </w:t>
      </w:r>
      <w:proofErr w:type="spellStart"/>
      <w:r w:rsidRPr="00197BD7">
        <w:t>yüksek</w:t>
      </w:r>
      <w:proofErr w:type="spellEnd"/>
      <w:r w:rsidRPr="00197BD7">
        <w:t xml:space="preserve"> </w:t>
      </w:r>
      <w:proofErr w:type="spellStart"/>
      <w:r w:rsidRPr="00197BD7">
        <w:t>düzeyde</w:t>
      </w:r>
      <w:proofErr w:type="spellEnd"/>
      <w:r w:rsidRPr="00197BD7">
        <w:t xml:space="preserve"> GKS </w:t>
      </w:r>
      <w:proofErr w:type="spellStart"/>
      <w:r w:rsidRPr="00197BD7">
        <w:t>öğrenci</w:t>
      </w:r>
      <w:proofErr w:type="spellEnd"/>
      <w:r w:rsidRPr="00197BD7">
        <w:t xml:space="preserve"> </w:t>
      </w:r>
      <w:proofErr w:type="spellStart"/>
      <w:r w:rsidRPr="00197BD7">
        <w:t>yoğunluğuna</w:t>
      </w:r>
      <w:proofErr w:type="spellEnd"/>
      <w:r w:rsidRPr="00197BD7">
        <w:t xml:space="preserve"> </w:t>
      </w:r>
      <w:proofErr w:type="spellStart"/>
      <w:r w:rsidRPr="00197BD7">
        <w:t>sahip</w:t>
      </w:r>
      <w:proofErr w:type="spellEnd"/>
      <w:r w:rsidRPr="00197BD7">
        <w:t xml:space="preserve"> </w:t>
      </w:r>
      <w:proofErr w:type="spellStart"/>
      <w:r w:rsidRPr="00197BD7">
        <w:t>bir</w:t>
      </w:r>
      <w:proofErr w:type="spellEnd"/>
      <w:r w:rsidRPr="00197BD7">
        <w:t xml:space="preserve"> </w:t>
      </w:r>
      <w:proofErr w:type="spellStart"/>
      <w:r w:rsidRPr="00197BD7">
        <w:t>ortaokulda</w:t>
      </w:r>
      <w:proofErr w:type="spellEnd"/>
      <w:r w:rsidRPr="00197BD7">
        <w:t xml:space="preserve"> M6'nın </w:t>
      </w:r>
      <w:proofErr w:type="spellStart"/>
      <w:r w:rsidRPr="00197BD7">
        <w:t>okulunda</w:t>
      </w:r>
      <w:proofErr w:type="spellEnd"/>
      <w:r w:rsidRPr="00197BD7">
        <w:t xml:space="preserve"> </w:t>
      </w:r>
      <w:proofErr w:type="spellStart"/>
      <w:r w:rsidRPr="00197BD7">
        <w:t>görev</w:t>
      </w:r>
      <w:proofErr w:type="spellEnd"/>
      <w:r w:rsidRPr="00197BD7">
        <w:t xml:space="preserve"> </w:t>
      </w:r>
      <w:proofErr w:type="spellStart"/>
      <w:r w:rsidRPr="00197BD7">
        <w:t>yapan</w:t>
      </w:r>
      <w:proofErr w:type="spellEnd"/>
      <w:r w:rsidRPr="00197BD7">
        <w:t xml:space="preserve">, 8 </w:t>
      </w:r>
      <w:proofErr w:type="spellStart"/>
      <w:r w:rsidRPr="00197BD7">
        <w:t>yıllık</w:t>
      </w:r>
      <w:proofErr w:type="spellEnd"/>
      <w:r w:rsidRPr="00197BD7">
        <w:t xml:space="preserve"> </w:t>
      </w:r>
      <w:proofErr w:type="spellStart"/>
      <w:r w:rsidRPr="00197BD7">
        <w:t>mesleki</w:t>
      </w:r>
      <w:proofErr w:type="spellEnd"/>
      <w:r w:rsidRPr="00197BD7">
        <w:t xml:space="preserve"> </w:t>
      </w:r>
      <w:proofErr w:type="spellStart"/>
      <w:r w:rsidRPr="00197BD7">
        <w:t>deneyime</w:t>
      </w:r>
      <w:proofErr w:type="spellEnd"/>
      <w:r w:rsidRPr="00197BD7">
        <w:t xml:space="preserve"> </w:t>
      </w:r>
      <w:proofErr w:type="spellStart"/>
      <w:r w:rsidRPr="00197BD7">
        <w:t>sahip</w:t>
      </w:r>
      <w:proofErr w:type="spellEnd"/>
      <w:r w:rsidRPr="00197BD7">
        <w:t xml:space="preserve"> </w:t>
      </w:r>
      <w:proofErr w:type="spellStart"/>
      <w:r w:rsidRPr="00197BD7">
        <w:t>İngilizce</w:t>
      </w:r>
      <w:proofErr w:type="spellEnd"/>
      <w:r w:rsidRPr="00197BD7">
        <w:t xml:space="preserve"> </w:t>
      </w:r>
      <w:proofErr w:type="spellStart"/>
      <w:r w:rsidRPr="00197BD7">
        <w:t>öğretmeni</w:t>
      </w:r>
      <w:proofErr w:type="spellEnd"/>
      <w:r w:rsidRPr="00197BD7">
        <w:t xml:space="preserve"> Ö4, </w:t>
      </w:r>
      <w:proofErr w:type="spellStart"/>
      <w:r w:rsidRPr="00197BD7">
        <w:t>yapısal</w:t>
      </w:r>
      <w:proofErr w:type="spellEnd"/>
      <w:r w:rsidRPr="00197BD7">
        <w:t xml:space="preserve"> </w:t>
      </w:r>
      <w:proofErr w:type="spellStart"/>
      <w:r w:rsidRPr="00197BD7">
        <w:t>koşulların</w:t>
      </w:r>
      <w:proofErr w:type="spellEnd"/>
      <w:r w:rsidRPr="00197BD7">
        <w:t xml:space="preserve"> </w:t>
      </w:r>
      <w:proofErr w:type="spellStart"/>
      <w:r w:rsidRPr="00197BD7">
        <w:t>pratik</w:t>
      </w:r>
      <w:proofErr w:type="spellEnd"/>
      <w:r w:rsidRPr="00197BD7">
        <w:t xml:space="preserve"> </w:t>
      </w:r>
      <w:proofErr w:type="spellStart"/>
      <w:r w:rsidRPr="00197BD7">
        <w:t>dönüşümü</w:t>
      </w:r>
      <w:proofErr w:type="spellEnd"/>
      <w:r w:rsidRPr="00197BD7">
        <w:t xml:space="preserve"> </w:t>
      </w:r>
      <w:proofErr w:type="spellStart"/>
      <w:r w:rsidRPr="00197BD7">
        <w:t>sınırladığı</w:t>
      </w:r>
      <w:proofErr w:type="spellEnd"/>
      <w:r w:rsidRPr="00197BD7">
        <w:t xml:space="preserve"> </w:t>
      </w:r>
      <w:proofErr w:type="spellStart"/>
      <w:r w:rsidRPr="00197BD7">
        <w:t>durumları</w:t>
      </w:r>
      <w:proofErr w:type="spellEnd"/>
      <w:r w:rsidRPr="00197BD7">
        <w:t xml:space="preserve"> </w:t>
      </w:r>
      <w:proofErr w:type="spellStart"/>
      <w:r w:rsidRPr="00197BD7">
        <w:t>şöyle</w:t>
      </w:r>
      <w:proofErr w:type="spellEnd"/>
      <w:r w:rsidRPr="00197BD7">
        <w:t xml:space="preserve"> </w:t>
      </w:r>
      <w:proofErr w:type="spellStart"/>
      <w:r w:rsidRPr="00197BD7">
        <w:t>dile</w:t>
      </w:r>
      <w:proofErr w:type="spellEnd"/>
      <w:r w:rsidRPr="00197BD7">
        <w:t xml:space="preserve"> </w:t>
      </w:r>
      <w:proofErr w:type="spellStart"/>
      <w:r w:rsidRPr="00197BD7">
        <w:t>getirmiştir</w:t>
      </w:r>
      <w:proofErr w:type="spellEnd"/>
      <w:r w:rsidRPr="00197BD7">
        <w:t>:</w:t>
      </w:r>
      <w:r w:rsidR="00517656">
        <w:t xml:space="preserve"> </w:t>
      </w:r>
      <w:r w:rsidRPr="00517656">
        <w:rPr>
          <w:i/>
          <w:iCs/>
        </w:rPr>
        <w:t>"</w:t>
      </w:r>
      <w:proofErr w:type="spellStart"/>
      <w:r w:rsidRPr="00517656">
        <w:rPr>
          <w:i/>
          <w:iCs/>
        </w:rPr>
        <w:t>Sınıfta</w:t>
      </w:r>
      <w:proofErr w:type="spellEnd"/>
      <w:r w:rsidRPr="00517656">
        <w:rPr>
          <w:i/>
          <w:iCs/>
        </w:rPr>
        <w:t xml:space="preserve"> 40 </w:t>
      </w:r>
      <w:proofErr w:type="spellStart"/>
      <w:r w:rsidRPr="00517656">
        <w:rPr>
          <w:i/>
          <w:iCs/>
        </w:rPr>
        <w:t>kişiyle</w:t>
      </w:r>
      <w:proofErr w:type="spellEnd"/>
      <w:r w:rsidRPr="00517656">
        <w:rPr>
          <w:i/>
          <w:iCs/>
        </w:rPr>
        <w:t xml:space="preserve"> </w:t>
      </w:r>
      <w:proofErr w:type="spellStart"/>
      <w:r w:rsidRPr="00517656">
        <w:rPr>
          <w:i/>
          <w:iCs/>
        </w:rPr>
        <w:t>ders</w:t>
      </w:r>
      <w:proofErr w:type="spellEnd"/>
      <w:r w:rsidRPr="00517656">
        <w:rPr>
          <w:i/>
          <w:iCs/>
        </w:rPr>
        <w:t xml:space="preserve"> </w:t>
      </w:r>
      <w:proofErr w:type="spellStart"/>
      <w:r w:rsidRPr="00517656">
        <w:rPr>
          <w:i/>
          <w:iCs/>
        </w:rPr>
        <w:t>yaparken</w:t>
      </w:r>
      <w:proofErr w:type="spellEnd"/>
      <w:r w:rsidRPr="00517656">
        <w:rPr>
          <w:i/>
          <w:iCs/>
        </w:rPr>
        <w:t xml:space="preserve"> </w:t>
      </w:r>
      <w:proofErr w:type="spellStart"/>
      <w:r w:rsidRPr="00517656">
        <w:rPr>
          <w:i/>
          <w:iCs/>
        </w:rPr>
        <w:t>bireysel</w:t>
      </w:r>
      <w:proofErr w:type="spellEnd"/>
      <w:r w:rsidRPr="00517656">
        <w:rPr>
          <w:i/>
          <w:iCs/>
        </w:rPr>
        <w:t xml:space="preserve"> </w:t>
      </w:r>
      <w:proofErr w:type="spellStart"/>
      <w:r w:rsidRPr="00517656">
        <w:rPr>
          <w:i/>
          <w:iCs/>
        </w:rPr>
        <w:t>ilgi</w:t>
      </w:r>
      <w:proofErr w:type="spellEnd"/>
      <w:r w:rsidRPr="00517656">
        <w:rPr>
          <w:i/>
          <w:iCs/>
        </w:rPr>
        <w:t xml:space="preserve"> </w:t>
      </w:r>
      <w:proofErr w:type="spellStart"/>
      <w:r w:rsidRPr="00517656">
        <w:rPr>
          <w:i/>
          <w:iCs/>
        </w:rPr>
        <w:t>göstermek</w:t>
      </w:r>
      <w:proofErr w:type="spellEnd"/>
      <w:r w:rsidRPr="00517656">
        <w:rPr>
          <w:i/>
          <w:iCs/>
        </w:rPr>
        <w:t xml:space="preserve"> </w:t>
      </w:r>
      <w:proofErr w:type="spellStart"/>
      <w:r w:rsidRPr="00517656">
        <w:rPr>
          <w:i/>
          <w:iCs/>
        </w:rPr>
        <w:t>mümkün</w:t>
      </w:r>
      <w:proofErr w:type="spellEnd"/>
      <w:r w:rsidRPr="00517656">
        <w:rPr>
          <w:i/>
          <w:iCs/>
        </w:rPr>
        <w:t xml:space="preserve"> </w:t>
      </w:r>
      <w:proofErr w:type="spellStart"/>
      <w:r w:rsidRPr="00517656">
        <w:rPr>
          <w:i/>
          <w:iCs/>
        </w:rPr>
        <w:t>olmuyor</w:t>
      </w:r>
      <w:proofErr w:type="spellEnd"/>
      <w:r w:rsidRPr="00517656">
        <w:rPr>
          <w:i/>
          <w:iCs/>
        </w:rPr>
        <w:t xml:space="preserve">. </w:t>
      </w:r>
      <w:proofErr w:type="spellStart"/>
      <w:r w:rsidRPr="00517656">
        <w:rPr>
          <w:i/>
          <w:iCs/>
        </w:rPr>
        <w:t>Müdürümüz</w:t>
      </w:r>
      <w:proofErr w:type="spellEnd"/>
      <w:r w:rsidRPr="00517656">
        <w:rPr>
          <w:i/>
          <w:iCs/>
        </w:rPr>
        <w:t xml:space="preserve"> </w:t>
      </w:r>
      <w:proofErr w:type="spellStart"/>
      <w:r w:rsidRPr="00517656">
        <w:rPr>
          <w:i/>
          <w:iCs/>
        </w:rPr>
        <w:t>çok</w:t>
      </w:r>
      <w:proofErr w:type="spellEnd"/>
      <w:r w:rsidRPr="00517656">
        <w:rPr>
          <w:i/>
          <w:iCs/>
        </w:rPr>
        <w:t xml:space="preserve"> </w:t>
      </w:r>
      <w:proofErr w:type="spellStart"/>
      <w:r w:rsidRPr="00517656">
        <w:rPr>
          <w:i/>
          <w:iCs/>
        </w:rPr>
        <w:t>olumlu</w:t>
      </w:r>
      <w:proofErr w:type="spellEnd"/>
      <w:r w:rsidRPr="00517656">
        <w:rPr>
          <w:i/>
          <w:iCs/>
        </w:rPr>
        <w:t xml:space="preserve"> </w:t>
      </w:r>
      <w:proofErr w:type="spellStart"/>
      <w:r w:rsidRPr="00517656">
        <w:rPr>
          <w:i/>
          <w:iCs/>
        </w:rPr>
        <w:t>konuşuyor</w:t>
      </w:r>
      <w:proofErr w:type="spellEnd"/>
      <w:r w:rsidRPr="00517656">
        <w:rPr>
          <w:i/>
          <w:iCs/>
        </w:rPr>
        <w:t xml:space="preserve"> ama o </w:t>
      </w:r>
      <w:proofErr w:type="spellStart"/>
      <w:r w:rsidRPr="00517656">
        <w:rPr>
          <w:i/>
          <w:iCs/>
        </w:rPr>
        <w:t>kalabalıkta</w:t>
      </w:r>
      <w:proofErr w:type="spellEnd"/>
      <w:r w:rsidRPr="00517656">
        <w:rPr>
          <w:i/>
          <w:iCs/>
        </w:rPr>
        <w:t xml:space="preserve"> </w:t>
      </w:r>
      <w:proofErr w:type="spellStart"/>
      <w:r w:rsidRPr="00517656">
        <w:rPr>
          <w:i/>
          <w:iCs/>
        </w:rPr>
        <w:t>nasıl</w:t>
      </w:r>
      <w:proofErr w:type="spellEnd"/>
      <w:r w:rsidRPr="00517656">
        <w:rPr>
          <w:i/>
          <w:iCs/>
        </w:rPr>
        <w:t xml:space="preserve"> </w:t>
      </w:r>
      <w:proofErr w:type="spellStart"/>
      <w:r w:rsidRPr="00517656">
        <w:rPr>
          <w:i/>
          <w:iCs/>
        </w:rPr>
        <w:t>farklılaştırma</w:t>
      </w:r>
      <w:proofErr w:type="spellEnd"/>
      <w:r w:rsidRPr="00517656">
        <w:rPr>
          <w:i/>
          <w:iCs/>
        </w:rPr>
        <w:t xml:space="preserve"> </w:t>
      </w:r>
      <w:proofErr w:type="spellStart"/>
      <w:r w:rsidRPr="00517656">
        <w:rPr>
          <w:i/>
          <w:iCs/>
        </w:rPr>
        <w:t>yapacağımı</w:t>
      </w:r>
      <w:proofErr w:type="spellEnd"/>
      <w:r w:rsidRPr="00517656">
        <w:rPr>
          <w:i/>
          <w:iCs/>
        </w:rPr>
        <w:t xml:space="preserve"> </w:t>
      </w:r>
      <w:proofErr w:type="spellStart"/>
      <w:r w:rsidRPr="00517656">
        <w:rPr>
          <w:i/>
          <w:iCs/>
        </w:rPr>
        <w:t>hâlâ</w:t>
      </w:r>
      <w:proofErr w:type="spellEnd"/>
      <w:r w:rsidRPr="00517656">
        <w:rPr>
          <w:i/>
          <w:iCs/>
        </w:rPr>
        <w:t xml:space="preserve"> </w:t>
      </w:r>
      <w:proofErr w:type="spellStart"/>
      <w:r w:rsidRPr="00517656">
        <w:rPr>
          <w:i/>
          <w:iCs/>
        </w:rPr>
        <w:t>çözemedim</w:t>
      </w:r>
      <w:proofErr w:type="spellEnd"/>
      <w:r w:rsidRPr="00517656">
        <w:rPr>
          <w:i/>
          <w:iCs/>
        </w:rPr>
        <w:t>."</w:t>
      </w:r>
    </w:p>
    <w:p w14:paraId="70049A9D" w14:textId="77777777" w:rsidR="00197BD7" w:rsidRPr="00197BD7" w:rsidRDefault="00197BD7" w:rsidP="00197BD7">
      <w:pPr>
        <w:pStyle w:val="02TezMetin"/>
      </w:pPr>
      <w:r w:rsidRPr="00197BD7">
        <w:t xml:space="preserve">Ö4'ün </w:t>
      </w:r>
      <w:r w:rsidRPr="00C63980">
        <w:rPr>
          <w:i/>
          <w:iCs/>
        </w:rPr>
        <w:t xml:space="preserve">"40 </w:t>
      </w:r>
      <w:proofErr w:type="spellStart"/>
      <w:r w:rsidRPr="00C63980">
        <w:rPr>
          <w:i/>
          <w:iCs/>
        </w:rPr>
        <w:t>kişiyle</w:t>
      </w:r>
      <w:proofErr w:type="spellEnd"/>
      <w:r w:rsidRPr="00C63980">
        <w:rPr>
          <w:i/>
          <w:iCs/>
        </w:rPr>
        <w:t xml:space="preserve"> </w:t>
      </w:r>
      <w:proofErr w:type="spellStart"/>
      <w:r w:rsidRPr="00C63980">
        <w:rPr>
          <w:i/>
          <w:iCs/>
        </w:rPr>
        <w:t>bireysel</w:t>
      </w:r>
      <w:proofErr w:type="spellEnd"/>
      <w:r w:rsidRPr="00C63980">
        <w:rPr>
          <w:i/>
          <w:iCs/>
        </w:rPr>
        <w:t xml:space="preserve"> </w:t>
      </w:r>
      <w:proofErr w:type="spellStart"/>
      <w:r w:rsidRPr="00C63980">
        <w:rPr>
          <w:i/>
          <w:iCs/>
        </w:rPr>
        <w:t>ilgi</w:t>
      </w:r>
      <w:proofErr w:type="spellEnd"/>
      <w:r w:rsidRPr="00C63980">
        <w:rPr>
          <w:i/>
          <w:iCs/>
        </w:rPr>
        <w:t xml:space="preserve"> </w:t>
      </w:r>
      <w:proofErr w:type="spellStart"/>
      <w:r w:rsidRPr="00C63980">
        <w:rPr>
          <w:i/>
          <w:iCs/>
        </w:rPr>
        <w:t>mümkün</w:t>
      </w:r>
      <w:proofErr w:type="spellEnd"/>
      <w:r w:rsidRPr="00C63980">
        <w:rPr>
          <w:i/>
          <w:iCs/>
        </w:rPr>
        <w:t xml:space="preserve"> </w:t>
      </w:r>
      <w:proofErr w:type="spellStart"/>
      <w:r w:rsidRPr="00C63980">
        <w:rPr>
          <w:i/>
          <w:iCs/>
        </w:rPr>
        <w:t>olmuyor</w:t>
      </w:r>
      <w:proofErr w:type="spellEnd"/>
      <w:r w:rsidRPr="00C63980">
        <w:rPr>
          <w:i/>
          <w:iCs/>
        </w:rPr>
        <w:t>"</w:t>
      </w:r>
      <w:r w:rsidRPr="00197BD7">
        <w:t xml:space="preserve"> </w:t>
      </w:r>
      <w:proofErr w:type="spellStart"/>
      <w:r w:rsidRPr="00197BD7">
        <w:t>ifadesi</w:t>
      </w:r>
      <w:proofErr w:type="spellEnd"/>
      <w:r w:rsidRPr="00197BD7">
        <w:t xml:space="preserve">, </w:t>
      </w:r>
      <w:proofErr w:type="spellStart"/>
      <w:r w:rsidRPr="00197BD7">
        <w:t>pedagojik</w:t>
      </w:r>
      <w:proofErr w:type="spellEnd"/>
      <w:r w:rsidRPr="00197BD7">
        <w:t xml:space="preserve"> </w:t>
      </w:r>
      <w:proofErr w:type="spellStart"/>
      <w:r w:rsidRPr="00197BD7">
        <w:t>dönüşümün</w:t>
      </w:r>
      <w:proofErr w:type="spellEnd"/>
      <w:r w:rsidRPr="00197BD7">
        <w:t xml:space="preserve"> </w:t>
      </w:r>
      <w:proofErr w:type="spellStart"/>
      <w:r w:rsidRPr="00197BD7">
        <w:t>yalnızca</w:t>
      </w:r>
      <w:proofErr w:type="spellEnd"/>
      <w:r w:rsidRPr="00197BD7">
        <w:t xml:space="preserve"> </w:t>
      </w:r>
      <w:proofErr w:type="spellStart"/>
      <w:r w:rsidRPr="00197BD7">
        <w:t>öğretmenin</w:t>
      </w:r>
      <w:proofErr w:type="spellEnd"/>
      <w:r w:rsidRPr="00197BD7">
        <w:t xml:space="preserve"> </w:t>
      </w:r>
      <w:proofErr w:type="spellStart"/>
      <w:r w:rsidRPr="00197BD7">
        <w:t>motivasyonu</w:t>
      </w:r>
      <w:proofErr w:type="spellEnd"/>
      <w:r w:rsidRPr="00197BD7">
        <w:t xml:space="preserve"> </w:t>
      </w:r>
      <w:proofErr w:type="spellStart"/>
      <w:r w:rsidRPr="00197BD7">
        <w:t>ve</w:t>
      </w:r>
      <w:proofErr w:type="spellEnd"/>
      <w:r w:rsidRPr="00197BD7">
        <w:t xml:space="preserve"> </w:t>
      </w:r>
      <w:proofErr w:type="spellStart"/>
      <w:r w:rsidRPr="00197BD7">
        <w:t>müdürün</w:t>
      </w:r>
      <w:proofErr w:type="spellEnd"/>
      <w:r w:rsidRPr="00197BD7">
        <w:t xml:space="preserve"> </w:t>
      </w:r>
      <w:proofErr w:type="spellStart"/>
      <w:r w:rsidRPr="00197BD7">
        <w:t>yönlendirmesiyle</w:t>
      </w:r>
      <w:proofErr w:type="spellEnd"/>
      <w:r w:rsidRPr="00197BD7">
        <w:t xml:space="preserve"> </w:t>
      </w:r>
      <w:proofErr w:type="spellStart"/>
      <w:r w:rsidRPr="00197BD7">
        <w:t>gerçekleşemeyeceğini</w:t>
      </w:r>
      <w:proofErr w:type="spellEnd"/>
      <w:r w:rsidRPr="00197BD7">
        <w:t xml:space="preserve">, </w:t>
      </w:r>
      <w:proofErr w:type="spellStart"/>
      <w:r w:rsidRPr="00197BD7">
        <w:t>yapısal</w:t>
      </w:r>
      <w:proofErr w:type="spellEnd"/>
      <w:r w:rsidRPr="00197BD7">
        <w:t xml:space="preserve"> </w:t>
      </w:r>
      <w:proofErr w:type="spellStart"/>
      <w:r w:rsidRPr="00197BD7">
        <w:t>koşulların</w:t>
      </w:r>
      <w:proofErr w:type="spellEnd"/>
      <w:r w:rsidRPr="00197BD7">
        <w:t xml:space="preserve"> da </w:t>
      </w:r>
      <w:proofErr w:type="spellStart"/>
      <w:r w:rsidRPr="00197BD7">
        <w:t>destekleyici</w:t>
      </w:r>
      <w:proofErr w:type="spellEnd"/>
      <w:r w:rsidRPr="00197BD7">
        <w:t xml:space="preserve"> </w:t>
      </w:r>
      <w:proofErr w:type="spellStart"/>
      <w:r w:rsidRPr="00197BD7">
        <w:t>olması</w:t>
      </w:r>
      <w:proofErr w:type="spellEnd"/>
      <w:r w:rsidRPr="00197BD7">
        <w:t xml:space="preserve"> </w:t>
      </w:r>
      <w:proofErr w:type="spellStart"/>
      <w:r w:rsidRPr="00197BD7">
        <w:t>gerektiğini</w:t>
      </w:r>
      <w:proofErr w:type="spellEnd"/>
      <w:r w:rsidRPr="00197BD7">
        <w:t xml:space="preserve"> </w:t>
      </w:r>
      <w:proofErr w:type="spellStart"/>
      <w:r w:rsidRPr="00197BD7">
        <w:t>göstermektedir</w:t>
      </w:r>
      <w:proofErr w:type="spellEnd"/>
      <w:r w:rsidRPr="00197BD7">
        <w:t>.</w:t>
      </w:r>
    </w:p>
    <w:p w14:paraId="7BAC7CD5" w14:textId="77777777" w:rsidR="00197BD7" w:rsidRPr="00197BD7" w:rsidRDefault="00197BD7" w:rsidP="00197BD7">
      <w:pPr>
        <w:pStyle w:val="02TezMetin"/>
      </w:pPr>
      <w:r w:rsidRPr="00197BD7">
        <w:t xml:space="preserve">M11, Ö19, Ö9, Ö12 </w:t>
      </w:r>
      <w:proofErr w:type="spellStart"/>
      <w:r w:rsidRPr="00197BD7">
        <w:t>ve</w:t>
      </w:r>
      <w:proofErr w:type="spellEnd"/>
      <w:r w:rsidRPr="00197BD7">
        <w:t xml:space="preserve"> Ö4'ün </w:t>
      </w:r>
      <w:proofErr w:type="spellStart"/>
      <w:r w:rsidRPr="00197BD7">
        <w:t>deneyimleri</w:t>
      </w:r>
      <w:proofErr w:type="spellEnd"/>
      <w:r w:rsidRPr="00197BD7">
        <w:t xml:space="preserve"> </w:t>
      </w:r>
      <w:proofErr w:type="spellStart"/>
      <w:r w:rsidRPr="00197BD7">
        <w:t>birlikte</w:t>
      </w:r>
      <w:proofErr w:type="spellEnd"/>
      <w:r w:rsidRPr="00197BD7">
        <w:t xml:space="preserve"> </w:t>
      </w:r>
      <w:proofErr w:type="spellStart"/>
      <w:r w:rsidRPr="00197BD7">
        <w:t>değerlendirildiğinde</w:t>
      </w:r>
      <w:proofErr w:type="spellEnd"/>
      <w:r w:rsidRPr="00197BD7">
        <w:t xml:space="preserve">, </w:t>
      </w:r>
      <w:proofErr w:type="spellStart"/>
      <w:r w:rsidRPr="00197BD7">
        <w:t>pedagojik</w:t>
      </w:r>
      <w:proofErr w:type="spellEnd"/>
      <w:r w:rsidRPr="00197BD7">
        <w:t xml:space="preserve"> </w:t>
      </w:r>
      <w:proofErr w:type="spellStart"/>
      <w:r w:rsidRPr="00197BD7">
        <w:t>pratiklerin</w:t>
      </w:r>
      <w:proofErr w:type="spellEnd"/>
      <w:r w:rsidRPr="00197BD7">
        <w:t xml:space="preserve"> </w:t>
      </w:r>
      <w:proofErr w:type="spellStart"/>
      <w:r w:rsidRPr="00197BD7">
        <w:t>dönüşümünün</w:t>
      </w:r>
      <w:proofErr w:type="spellEnd"/>
      <w:r w:rsidRPr="00197BD7">
        <w:t xml:space="preserve"> </w:t>
      </w:r>
      <w:proofErr w:type="spellStart"/>
      <w:r w:rsidRPr="00197BD7">
        <w:t>çok</w:t>
      </w:r>
      <w:proofErr w:type="spellEnd"/>
      <w:r w:rsidRPr="00197BD7">
        <w:t xml:space="preserve"> </w:t>
      </w:r>
      <w:proofErr w:type="spellStart"/>
      <w:r w:rsidRPr="00197BD7">
        <w:t>katmanlı</w:t>
      </w:r>
      <w:proofErr w:type="spellEnd"/>
      <w:r w:rsidRPr="00197BD7">
        <w:t xml:space="preserve"> </w:t>
      </w:r>
      <w:proofErr w:type="spellStart"/>
      <w:r w:rsidRPr="00197BD7">
        <w:t>bir</w:t>
      </w:r>
      <w:proofErr w:type="spellEnd"/>
      <w:r w:rsidRPr="00197BD7">
        <w:t xml:space="preserve"> </w:t>
      </w:r>
      <w:proofErr w:type="spellStart"/>
      <w:r w:rsidRPr="00197BD7">
        <w:t>süreç</w:t>
      </w:r>
      <w:proofErr w:type="spellEnd"/>
      <w:r w:rsidRPr="00197BD7">
        <w:t xml:space="preserve"> </w:t>
      </w:r>
      <w:proofErr w:type="spellStart"/>
      <w:r w:rsidRPr="00197BD7">
        <w:t>olduğu</w:t>
      </w:r>
      <w:proofErr w:type="spellEnd"/>
      <w:r w:rsidRPr="00197BD7">
        <w:t xml:space="preserve"> </w:t>
      </w:r>
      <w:proofErr w:type="spellStart"/>
      <w:r w:rsidRPr="00197BD7">
        <w:t>görülmektedir</w:t>
      </w:r>
      <w:proofErr w:type="spellEnd"/>
      <w:r w:rsidRPr="00197BD7">
        <w:t xml:space="preserve">. M11'in </w:t>
      </w:r>
      <w:r w:rsidRPr="00C63980">
        <w:rPr>
          <w:i/>
          <w:iCs/>
        </w:rPr>
        <w:t>"</w:t>
      </w:r>
      <w:proofErr w:type="spellStart"/>
      <w:r w:rsidRPr="00C63980">
        <w:rPr>
          <w:i/>
          <w:iCs/>
        </w:rPr>
        <w:t>önce</w:t>
      </w:r>
      <w:proofErr w:type="spellEnd"/>
      <w:r w:rsidRPr="00C63980">
        <w:rPr>
          <w:i/>
          <w:iCs/>
        </w:rPr>
        <w:t xml:space="preserve"> </w:t>
      </w:r>
      <w:proofErr w:type="spellStart"/>
      <w:r w:rsidRPr="00C63980">
        <w:rPr>
          <w:i/>
          <w:iCs/>
        </w:rPr>
        <w:t>bağ</w:t>
      </w:r>
      <w:proofErr w:type="spellEnd"/>
      <w:r w:rsidRPr="00C63980">
        <w:rPr>
          <w:i/>
          <w:iCs/>
        </w:rPr>
        <w:t xml:space="preserve"> </w:t>
      </w:r>
      <w:proofErr w:type="spellStart"/>
      <w:r w:rsidRPr="00C63980">
        <w:rPr>
          <w:i/>
          <w:iCs/>
        </w:rPr>
        <w:t>kur</w:t>
      </w:r>
      <w:proofErr w:type="spellEnd"/>
      <w:r w:rsidRPr="00C63980">
        <w:rPr>
          <w:i/>
          <w:iCs/>
        </w:rPr>
        <w:t xml:space="preserve">, </w:t>
      </w:r>
      <w:proofErr w:type="spellStart"/>
      <w:r w:rsidRPr="00C63980">
        <w:rPr>
          <w:i/>
          <w:iCs/>
        </w:rPr>
        <w:t>gerisi</w:t>
      </w:r>
      <w:proofErr w:type="spellEnd"/>
      <w:r w:rsidRPr="00C63980">
        <w:rPr>
          <w:i/>
          <w:iCs/>
        </w:rPr>
        <w:t xml:space="preserve"> </w:t>
      </w:r>
      <w:proofErr w:type="spellStart"/>
      <w:r w:rsidRPr="00C63980">
        <w:rPr>
          <w:i/>
          <w:iCs/>
        </w:rPr>
        <w:t>gelir</w:t>
      </w:r>
      <w:proofErr w:type="spellEnd"/>
      <w:r w:rsidRPr="00C63980">
        <w:rPr>
          <w:i/>
          <w:iCs/>
        </w:rPr>
        <w:t>"</w:t>
      </w:r>
      <w:r w:rsidRPr="00197BD7">
        <w:t xml:space="preserve"> </w:t>
      </w:r>
      <w:proofErr w:type="spellStart"/>
      <w:r w:rsidRPr="00197BD7">
        <w:t>yönlendirmesi</w:t>
      </w:r>
      <w:proofErr w:type="spellEnd"/>
      <w:r w:rsidRPr="00197BD7">
        <w:t xml:space="preserve"> Ö19'un </w:t>
      </w:r>
      <w:proofErr w:type="spellStart"/>
      <w:r w:rsidRPr="00197BD7">
        <w:t>müfredat</w:t>
      </w:r>
      <w:proofErr w:type="spellEnd"/>
      <w:r w:rsidRPr="00197BD7">
        <w:t xml:space="preserve"> </w:t>
      </w:r>
      <w:proofErr w:type="spellStart"/>
      <w:r w:rsidRPr="00197BD7">
        <w:t>uyarlamasında</w:t>
      </w:r>
      <w:proofErr w:type="spellEnd"/>
      <w:r w:rsidRPr="00197BD7">
        <w:t xml:space="preserve">, Ö9'un </w:t>
      </w:r>
      <w:proofErr w:type="spellStart"/>
      <w:r w:rsidRPr="00197BD7">
        <w:t>materyal</w:t>
      </w:r>
      <w:proofErr w:type="spellEnd"/>
      <w:r w:rsidRPr="00197BD7">
        <w:t xml:space="preserve"> </w:t>
      </w:r>
      <w:proofErr w:type="spellStart"/>
      <w:r w:rsidRPr="00197BD7">
        <w:t>ve</w:t>
      </w:r>
      <w:proofErr w:type="spellEnd"/>
      <w:r w:rsidRPr="00197BD7">
        <w:t xml:space="preserve"> </w:t>
      </w:r>
      <w:proofErr w:type="spellStart"/>
      <w:r w:rsidRPr="00197BD7">
        <w:t>yöntem</w:t>
      </w:r>
      <w:proofErr w:type="spellEnd"/>
      <w:r w:rsidRPr="00197BD7">
        <w:t xml:space="preserve"> </w:t>
      </w:r>
      <w:proofErr w:type="spellStart"/>
      <w:r w:rsidRPr="00197BD7">
        <w:t>zenginleştirmesinde</w:t>
      </w:r>
      <w:proofErr w:type="spellEnd"/>
      <w:r w:rsidRPr="00197BD7">
        <w:t xml:space="preserve"> </w:t>
      </w:r>
      <w:proofErr w:type="spellStart"/>
      <w:r w:rsidRPr="00197BD7">
        <w:t>ve</w:t>
      </w:r>
      <w:proofErr w:type="spellEnd"/>
      <w:r w:rsidRPr="00197BD7">
        <w:t xml:space="preserve"> Ö12'nin </w:t>
      </w:r>
      <w:proofErr w:type="spellStart"/>
      <w:r w:rsidRPr="00197BD7">
        <w:t>değerlendirme</w:t>
      </w:r>
      <w:proofErr w:type="spellEnd"/>
      <w:r w:rsidRPr="00197BD7">
        <w:t xml:space="preserve"> </w:t>
      </w:r>
      <w:proofErr w:type="spellStart"/>
      <w:r w:rsidRPr="00197BD7">
        <w:t>esnekliğinde</w:t>
      </w:r>
      <w:proofErr w:type="spellEnd"/>
      <w:r w:rsidRPr="00197BD7">
        <w:t xml:space="preserve"> </w:t>
      </w:r>
      <w:proofErr w:type="spellStart"/>
      <w:r w:rsidRPr="00197BD7">
        <w:t>farklı</w:t>
      </w:r>
      <w:proofErr w:type="spellEnd"/>
      <w:r w:rsidRPr="00197BD7">
        <w:t xml:space="preserve"> </w:t>
      </w:r>
      <w:proofErr w:type="spellStart"/>
      <w:r w:rsidRPr="00197BD7">
        <w:t>biçimlerde</w:t>
      </w:r>
      <w:proofErr w:type="spellEnd"/>
      <w:r w:rsidRPr="00197BD7">
        <w:t xml:space="preserve"> </w:t>
      </w:r>
      <w:proofErr w:type="spellStart"/>
      <w:r w:rsidRPr="00197BD7">
        <w:t>somutlaşmaktadır</w:t>
      </w:r>
      <w:proofErr w:type="spellEnd"/>
      <w:r w:rsidRPr="00197BD7">
        <w:t xml:space="preserve">. Bu </w:t>
      </w:r>
      <w:proofErr w:type="spellStart"/>
      <w:r w:rsidRPr="00197BD7">
        <w:t>dönüşümlerin</w:t>
      </w:r>
      <w:proofErr w:type="spellEnd"/>
      <w:r w:rsidRPr="00197BD7">
        <w:t xml:space="preserve"> </w:t>
      </w:r>
      <w:proofErr w:type="spellStart"/>
      <w:r w:rsidRPr="00197BD7">
        <w:t>ortak</w:t>
      </w:r>
      <w:proofErr w:type="spellEnd"/>
      <w:r w:rsidRPr="00197BD7">
        <w:t xml:space="preserve"> </w:t>
      </w:r>
      <w:proofErr w:type="spellStart"/>
      <w:r w:rsidRPr="00197BD7">
        <w:t>özelliği</w:t>
      </w:r>
      <w:proofErr w:type="spellEnd"/>
      <w:r w:rsidRPr="00197BD7">
        <w:t xml:space="preserve">, </w:t>
      </w:r>
      <w:proofErr w:type="spellStart"/>
      <w:r w:rsidRPr="00197BD7">
        <w:t>müdürün</w:t>
      </w:r>
      <w:proofErr w:type="spellEnd"/>
      <w:r w:rsidRPr="00197BD7">
        <w:t xml:space="preserve"> </w:t>
      </w:r>
      <w:proofErr w:type="spellStart"/>
      <w:r w:rsidRPr="00197BD7">
        <w:t>yönlendirmesi</w:t>
      </w:r>
      <w:proofErr w:type="spellEnd"/>
      <w:r w:rsidRPr="00197BD7">
        <w:t xml:space="preserve"> </w:t>
      </w:r>
      <w:proofErr w:type="spellStart"/>
      <w:r w:rsidRPr="00197BD7">
        <w:t>ve</w:t>
      </w:r>
      <w:proofErr w:type="spellEnd"/>
      <w:r w:rsidRPr="00197BD7">
        <w:t xml:space="preserve"> </w:t>
      </w:r>
      <w:proofErr w:type="spellStart"/>
      <w:r w:rsidRPr="00197BD7">
        <w:t>kurumsal</w:t>
      </w:r>
      <w:proofErr w:type="spellEnd"/>
      <w:r w:rsidRPr="00197BD7">
        <w:t xml:space="preserve"> </w:t>
      </w:r>
      <w:proofErr w:type="spellStart"/>
      <w:r w:rsidRPr="00197BD7">
        <w:t>desteğin</w:t>
      </w:r>
      <w:proofErr w:type="spellEnd"/>
      <w:r w:rsidRPr="00197BD7">
        <w:t xml:space="preserve"> (</w:t>
      </w:r>
      <w:proofErr w:type="spellStart"/>
      <w:r w:rsidRPr="00197BD7">
        <w:t>rehberlik</w:t>
      </w:r>
      <w:proofErr w:type="spellEnd"/>
      <w:r w:rsidRPr="00197BD7">
        <w:t xml:space="preserve"> </w:t>
      </w:r>
      <w:proofErr w:type="spellStart"/>
      <w:r w:rsidRPr="00197BD7">
        <w:t>servisi</w:t>
      </w:r>
      <w:proofErr w:type="spellEnd"/>
      <w:r w:rsidRPr="00197BD7">
        <w:t xml:space="preserve">, </w:t>
      </w:r>
      <w:proofErr w:type="spellStart"/>
      <w:r w:rsidRPr="00197BD7">
        <w:t>toplantılar</w:t>
      </w:r>
      <w:proofErr w:type="spellEnd"/>
      <w:r w:rsidRPr="00197BD7">
        <w:t xml:space="preserve">) </w:t>
      </w:r>
      <w:proofErr w:type="spellStart"/>
      <w:r w:rsidRPr="00197BD7">
        <w:t>birlikte</w:t>
      </w:r>
      <w:proofErr w:type="spellEnd"/>
      <w:r w:rsidRPr="00197BD7">
        <w:t xml:space="preserve"> </w:t>
      </w:r>
      <w:proofErr w:type="spellStart"/>
      <w:r w:rsidRPr="00197BD7">
        <w:t>çalıştığı</w:t>
      </w:r>
      <w:proofErr w:type="spellEnd"/>
      <w:r w:rsidRPr="00197BD7">
        <w:t xml:space="preserve"> </w:t>
      </w:r>
      <w:proofErr w:type="spellStart"/>
      <w:r w:rsidRPr="00197BD7">
        <w:t>durumlarda</w:t>
      </w:r>
      <w:proofErr w:type="spellEnd"/>
      <w:r w:rsidRPr="00197BD7">
        <w:t xml:space="preserve"> </w:t>
      </w:r>
      <w:proofErr w:type="spellStart"/>
      <w:r w:rsidRPr="00197BD7">
        <w:t>gerçekleşmeleridir</w:t>
      </w:r>
      <w:proofErr w:type="spellEnd"/>
      <w:r w:rsidRPr="00197BD7">
        <w:t xml:space="preserve">. </w:t>
      </w:r>
      <w:proofErr w:type="spellStart"/>
      <w:r w:rsidRPr="00197BD7">
        <w:lastRenderedPageBreak/>
        <w:t>Ancak</w:t>
      </w:r>
      <w:proofErr w:type="spellEnd"/>
      <w:r w:rsidRPr="00197BD7">
        <w:t xml:space="preserve"> Ö4'ün </w:t>
      </w:r>
      <w:proofErr w:type="spellStart"/>
      <w:r w:rsidRPr="00197BD7">
        <w:t>deneyiminin</w:t>
      </w:r>
      <w:proofErr w:type="spellEnd"/>
      <w:r w:rsidRPr="00197BD7">
        <w:t xml:space="preserve"> </w:t>
      </w:r>
      <w:proofErr w:type="spellStart"/>
      <w:r w:rsidRPr="00197BD7">
        <w:t>gösterdiği</w:t>
      </w:r>
      <w:proofErr w:type="spellEnd"/>
      <w:r w:rsidRPr="00197BD7">
        <w:t xml:space="preserve"> </w:t>
      </w:r>
      <w:proofErr w:type="spellStart"/>
      <w:r w:rsidRPr="00197BD7">
        <w:t>üzere</w:t>
      </w:r>
      <w:proofErr w:type="spellEnd"/>
      <w:r w:rsidRPr="00197BD7">
        <w:t xml:space="preserve">, </w:t>
      </w:r>
      <w:proofErr w:type="spellStart"/>
      <w:r w:rsidRPr="00197BD7">
        <w:t>yapısal</w:t>
      </w:r>
      <w:proofErr w:type="spellEnd"/>
      <w:r w:rsidRPr="00197BD7">
        <w:t xml:space="preserve"> </w:t>
      </w:r>
      <w:proofErr w:type="spellStart"/>
      <w:r w:rsidRPr="00197BD7">
        <w:t>koşullar</w:t>
      </w:r>
      <w:proofErr w:type="spellEnd"/>
      <w:r w:rsidRPr="00197BD7">
        <w:t xml:space="preserve"> (</w:t>
      </w:r>
      <w:proofErr w:type="spellStart"/>
      <w:r w:rsidRPr="00197BD7">
        <w:t>sınıf</w:t>
      </w:r>
      <w:proofErr w:type="spellEnd"/>
      <w:r w:rsidRPr="00197BD7">
        <w:t xml:space="preserve"> </w:t>
      </w:r>
      <w:proofErr w:type="spellStart"/>
      <w:r w:rsidRPr="00197BD7">
        <w:t>mevcudu</w:t>
      </w:r>
      <w:proofErr w:type="spellEnd"/>
      <w:r w:rsidRPr="00197BD7">
        <w:t xml:space="preserve">) </w:t>
      </w:r>
      <w:proofErr w:type="spellStart"/>
      <w:r w:rsidRPr="00197BD7">
        <w:t>bu</w:t>
      </w:r>
      <w:proofErr w:type="spellEnd"/>
      <w:r w:rsidRPr="00197BD7">
        <w:t xml:space="preserve"> </w:t>
      </w:r>
      <w:proofErr w:type="spellStart"/>
      <w:r w:rsidRPr="00197BD7">
        <w:t>dönüşümü</w:t>
      </w:r>
      <w:proofErr w:type="spellEnd"/>
      <w:r w:rsidRPr="00197BD7">
        <w:t xml:space="preserve"> </w:t>
      </w:r>
      <w:proofErr w:type="spellStart"/>
      <w:r w:rsidRPr="00197BD7">
        <w:t>desteklemediğinde</w:t>
      </w:r>
      <w:proofErr w:type="spellEnd"/>
      <w:r w:rsidRPr="00197BD7">
        <w:t xml:space="preserve"> </w:t>
      </w:r>
      <w:proofErr w:type="spellStart"/>
      <w:r w:rsidRPr="00197BD7">
        <w:t>öğretmenin</w:t>
      </w:r>
      <w:proofErr w:type="spellEnd"/>
      <w:r w:rsidRPr="00197BD7">
        <w:t xml:space="preserve"> </w:t>
      </w:r>
      <w:proofErr w:type="spellStart"/>
      <w:r w:rsidRPr="00197BD7">
        <w:t>motivasyonu</w:t>
      </w:r>
      <w:proofErr w:type="spellEnd"/>
      <w:r w:rsidRPr="00197BD7">
        <w:t xml:space="preserve"> </w:t>
      </w:r>
      <w:proofErr w:type="spellStart"/>
      <w:r w:rsidRPr="00197BD7">
        <w:t>ve</w:t>
      </w:r>
      <w:proofErr w:type="spellEnd"/>
      <w:r w:rsidRPr="00197BD7">
        <w:t xml:space="preserve"> </w:t>
      </w:r>
      <w:proofErr w:type="spellStart"/>
      <w:r w:rsidRPr="00197BD7">
        <w:t>müdürün</w:t>
      </w:r>
      <w:proofErr w:type="spellEnd"/>
      <w:r w:rsidRPr="00197BD7">
        <w:t xml:space="preserve"> </w:t>
      </w:r>
      <w:proofErr w:type="spellStart"/>
      <w:r w:rsidRPr="00197BD7">
        <w:t>vizyonu</w:t>
      </w:r>
      <w:proofErr w:type="spellEnd"/>
      <w:r w:rsidRPr="00197BD7">
        <w:t xml:space="preserve"> </w:t>
      </w:r>
      <w:proofErr w:type="spellStart"/>
      <w:r w:rsidRPr="00197BD7">
        <w:t>tek</w:t>
      </w:r>
      <w:proofErr w:type="spellEnd"/>
      <w:r w:rsidRPr="00197BD7">
        <w:t xml:space="preserve"> </w:t>
      </w:r>
      <w:proofErr w:type="spellStart"/>
      <w:r w:rsidRPr="00197BD7">
        <w:t>başına</w:t>
      </w:r>
      <w:proofErr w:type="spellEnd"/>
      <w:r w:rsidRPr="00197BD7">
        <w:t xml:space="preserve"> </w:t>
      </w:r>
      <w:proofErr w:type="spellStart"/>
      <w:r w:rsidRPr="00197BD7">
        <w:t>yeterli</w:t>
      </w:r>
      <w:proofErr w:type="spellEnd"/>
      <w:r w:rsidRPr="00197BD7">
        <w:t xml:space="preserve"> </w:t>
      </w:r>
      <w:proofErr w:type="spellStart"/>
      <w:r w:rsidRPr="00197BD7">
        <w:t>olmamaktadır</w:t>
      </w:r>
      <w:proofErr w:type="spellEnd"/>
      <w:r w:rsidRPr="00197BD7">
        <w:t>.</w:t>
      </w:r>
    </w:p>
    <w:p w14:paraId="68F7CA58" w14:textId="1490A716" w:rsidR="0096475A" w:rsidRPr="0096475A" w:rsidRDefault="00BB3A86" w:rsidP="0096475A">
      <w:pPr>
        <w:pStyle w:val="02TezMetin"/>
        <w:rPr>
          <w:lang w:val="tr-TR"/>
        </w:rPr>
      </w:pPr>
      <w:proofErr w:type="spellStart"/>
      <w:r w:rsidRPr="00E40F97">
        <w:rPr>
          <w:b/>
          <w:bCs/>
        </w:rPr>
        <w:t>Kategori</w:t>
      </w:r>
      <w:proofErr w:type="spellEnd"/>
      <w:r w:rsidR="00F737AF">
        <w:rPr>
          <w:b/>
          <w:bCs/>
          <w:lang w:val="tr-TR"/>
        </w:rPr>
        <w:t xml:space="preserve"> </w:t>
      </w:r>
      <w:r>
        <w:rPr>
          <w:b/>
          <w:bCs/>
          <w:lang w:val="tr-TR"/>
        </w:rPr>
        <w:t>3</w:t>
      </w:r>
      <w:r w:rsidR="009C493C" w:rsidRPr="009C493C">
        <w:rPr>
          <w:b/>
          <w:bCs/>
          <w:lang w:val="tr-TR"/>
        </w:rPr>
        <w:t xml:space="preserve">: </w:t>
      </w:r>
      <w:proofErr w:type="spellStart"/>
      <w:r w:rsidR="00D924F9" w:rsidRPr="00D924F9">
        <w:rPr>
          <w:b/>
          <w:bCs/>
        </w:rPr>
        <w:t>Mesleki</w:t>
      </w:r>
      <w:proofErr w:type="spellEnd"/>
      <w:r w:rsidR="00D924F9" w:rsidRPr="00D924F9">
        <w:rPr>
          <w:b/>
          <w:bCs/>
        </w:rPr>
        <w:t xml:space="preserve"> </w:t>
      </w:r>
      <w:proofErr w:type="spellStart"/>
      <w:r w:rsidR="00D924F9" w:rsidRPr="00D924F9">
        <w:rPr>
          <w:b/>
          <w:bCs/>
        </w:rPr>
        <w:t>Sahiplenme</w:t>
      </w:r>
      <w:proofErr w:type="spellEnd"/>
      <w:r w:rsidR="00D924F9" w:rsidRPr="00D924F9">
        <w:rPr>
          <w:b/>
          <w:bCs/>
        </w:rPr>
        <w:t xml:space="preserve"> </w:t>
      </w:r>
      <w:proofErr w:type="spellStart"/>
      <w:r w:rsidR="00D924F9" w:rsidRPr="00D924F9">
        <w:rPr>
          <w:b/>
          <w:bCs/>
        </w:rPr>
        <w:t>ve</w:t>
      </w:r>
      <w:proofErr w:type="spellEnd"/>
      <w:r w:rsidR="00D924F9" w:rsidRPr="00D924F9">
        <w:rPr>
          <w:b/>
          <w:bCs/>
        </w:rPr>
        <w:t xml:space="preserve"> </w:t>
      </w:r>
      <w:proofErr w:type="spellStart"/>
      <w:r w:rsidR="00D924F9" w:rsidRPr="00D924F9">
        <w:rPr>
          <w:b/>
          <w:bCs/>
        </w:rPr>
        <w:t>Duygusal</w:t>
      </w:r>
      <w:proofErr w:type="spellEnd"/>
      <w:r w:rsidR="00D924F9" w:rsidRPr="00D924F9">
        <w:rPr>
          <w:b/>
          <w:bCs/>
        </w:rPr>
        <w:t xml:space="preserve"> </w:t>
      </w:r>
      <w:proofErr w:type="spellStart"/>
      <w:r w:rsidR="00D924F9" w:rsidRPr="00D924F9">
        <w:rPr>
          <w:b/>
          <w:bCs/>
        </w:rPr>
        <w:t>Bağlanma</w:t>
      </w:r>
      <w:proofErr w:type="spellEnd"/>
      <w:r w:rsidR="009C493C" w:rsidRPr="009C493C">
        <w:rPr>
          <w:b/>
          <w:bCs/>
          <w:lang w:val="tr-TR"/>
        </w:rPr>
        <w:t>.</w:t>
      </w:r>
      <w:r w:rsidR="009C493C">
        <w:rPr>
          <w:lang w:val="tr-TR"/>
        </w:rPr>
        <w:t xml:space="preserve"> </w:t>
      </w:r>
      <w:r w:rsidR="0096475A" w:rsidRPr="0096475A">
        <w:rPr>
          <w:lang w:val="tr-TR"/>
        </w:rPr>
        <w:t>Öğretmenlerle ve okul müdürleriyle gerçekleştirilen görüşmelerde, anlam aktarma sürecinin öğretmenlerin değişimi kendi mesleki sorumluluklarının bir parçası olarak sahiplenmelerini ve geçici koruma statüsündeki öğrencilerle derinleşen bir insani bağ kurmalarını sağladığı görülmüştür. Bu iki olgu birbirini besleyen döngüsel bir ilişki içindedir: sahiplenme duygusal bağı güçlendirmekte, duygusal bağ ise sahiplenmeyi kalıcı kılmaktadır.</w:t>
      </w:r>
    </w:p>
    <w:p w14:paraId="051A7900" w14:textId="77777777" w:rsidR="0096475A" w:rsidRPr="0096475A" w:rsidRDefault="0096475A" w:rsidP="0096475A">
      <w:pPr>
        <w:pStyle w:val="02TezMetin"/>
        <w:rPr>
          <w:lang w:val="tr-TR"/>
        </w:rPr>
      </w:pPr>
      <w:r w:rsidRPr="0096475A">
        <w:rPr>
          <w:lang w:val="tr-TR"/>
        </w:rPr>
        <w:t>Bu sahiplenme ve bağlanma sürecinde müdürlerin rolü, öğretmenlerin çabasını görünür kılmak ve sürece dahil etmektir. Konya'da orta düzeyde GKS öğrenci yoğunluğuna sahip bir ilkokulda 4 yıldır görev yapan M24, bu stratejiyi şöyle aktarmıştır:</w:t>
      </w:r>
    </w:p>
    <w:p w14:paraId="63A09F1C" w14:textId="7B9C6756" w:rsidR="0096475A" w:rsidRPr="0096475A" w:rsidRDefault="0096475A" w:rsidP="0096475A">
      <w:pPr>
        <w:pStyle w:val="blokalnt"/>
      </w:pPr>
      <w:r w:rsidRPr="0096475A">
        <w:t xml:space="preserve">En </w:t>
      </w:r>
      <w:proofErr w:type="spellStart"/>
      <w:r w:rsidRPr="0096475A">
        <w:t>önemlisi</w:t>
      </w:r>
      <w:proofErr w:type="spellEnd"/>
      <w:r w:rsidRPr="0096475A">
        <w:t xml:space="preserve"> </w:t>
      </w:r>
      <w:proofErr w:type="spellStart"/>
      <w:r w:rsidRPr="0096475A">
        <w:t>sürece</w:t>
      </w:r>
      <w:proofErr w:type="spellEnd"/>
      <w:r w:rsidRPr="0096475A">
        <w:t xml:space="preserve"> </w:t>
      </w:r>
      <w:proofErr w:type="spellStart"/>
      <w:r w:rsidRPr="0096475A">
        <w:t>dahil</w:t>
      </w:r>
      <w:proofErr w:type="spellEnd"/>
      <w:r w:rsidRPr="0096475A">
        <w:t xml:space="preserve"> </w:t>
      </w:r>
      <w:proofErr w:type="spellStart"/>
      <w:r w:rsidRPr="0096475A">
        <w:t>etmek</w:t>
      </w:r>
      <w:proofErr w:type="spellEnd"/>
      <w:r w:rsidRPr="0096475A">
        <w:t xml:space="preserve">. </w:t>
      </w:r>
      <w:proofErr w:type="spellStart"/>
      <w:r w:rsidRPr="0096475A">
        <w:t>Öğretmen</w:t>
      </w:r>
      <w:proofErr w:type="spellEnd"/>
      <w:r w:rsidRPr="0096475A">
        <w:t xml:space="preserve"> </w:t>
      </w:r>
      <w:proofErr w:type="spellStart"/>
      <w:r w:rsidRPr="0096475A">
        <w:t>dahil</w:t>
      </w:r>
      <w:proofErr w:type="spellEnd"/>
      <w:r w:rsidRPr="0096475A">
        <w:t xml:space="preserve"> </w:t>
      </w:r>
      <w:proofErr w:type="spellStart"/>
      <w:r w:rsidRPr="0096475A">
        <w:t>olduğu</w:t>
      </w:r>
      <w:proofErr w:type="spellEnd"/>
      <w:r w:rsidRPr="0096475A">
        <w:t xml:space="preserve"> </w:t>
      </w:r>
      <w:proofErr w:type="spellStart"/>
      <w:r w:rsidRPr="0096475A">
        <w:t>şeyi</w:t>
      </w:r>
      <w:proofErr w:type="spellEnd"/>
      <w:r w:rsidRPr="0096475A">
        <w:t xml:space="preserve"> </w:t>
      </w:r>
      <w:proofErr w:type="spellStart"/>
      <w:r w:rsidRPr="0096475A">
        <w:t>sahiplenir</w:t>
      </w:r>
      <w:proofErr w:type="spellEnd"/>
      <w:r w:rsidRPr="0096475A">
        <w:t xml:space="preserve">. Ben </w:t>
      </w:r>
      <w:proofErr w:type="spellStart"/>
      <w:r w:rsidRPr="0096475A">
        <w:t>bir</w:t>
      </w:r>
      <w:proofErr w:type="spellEnd"/>
      <w:r w:rsidRPr="0096475A">
        <w:t xml:space="preserve"> </w:t>
      </w:r>
      <w:proofErr w:type="spellStart"/>
      <w:r w:rsidRPr="0096475A">
        <w:t>karar</w:t>
      </w:r>
      <w:proofErr w:type="spellEnd"/>
      <w:r w:rsidRPr="0096475A">
        <w:t xml:space="preserve"> </w:t>
      </w:r>
      <w:proofErr w:type="spellStart"/>
      <w:r w:rsidRPr="0096475A">
        <w:t>alacaksam</w:t>
      </w:r>
      <w:proofErr w:type="spellEnd"/>
      <w:r w:rsidRPr="0096475A">
        <w:t xml:space="preserve"> </w:t>
      </w:r>
      <w:proofErr w:type="spellStart"/>
      <w:r w:rsidRPr="0096475A">
        <w:t>öğretmenlere</w:t>
      </w:r>
      <w:proofErr w:type="spellEnd"/>
      <w:r w:rsidRPr="0096475A">
        <w:t xml:space="preserve"> </w:t>
      </w:r>
      <w:proofErr w:type="spellStart"/>
      <w:r w:rsidRPr="0096475A">
        <w:t>sordum</w:t>
      </w:r>
      <w:proofErr w:type="spellEnd"/>
      <w:r w:rsidRPr="0096475A">
        <w:t>, '</w:t>
      </w:r>
      <w:proofErr w:type="spellStart"/>
      <w:r w:rsidRPr="0096475A">
        <w:t>bunu</w:t>
      </w:r>
      <w:proofErr w:type="spellEnd"/>
      <w:r w:rsidRPr="0096475A">
        <w:t xml:space="preserve"> </w:t>
      </w:r>
      <w:proofErr w:type="spellStart"/>
      <w:r w:rsidRPr="0096475A">
        <w:t>nasıl</w:t>
      </w:r>
      <w:proofErr w:type="spellEnd"/>
      <w:r w:rsidRPr="0096475A">
        <w:t xml:space="preserve"> </w:t>
      </w:r>
      <w:proofErr w:type="spellStart"/>
      <w:r w:rsidRPr="0096475A">
        <w:t>yapalım</w:t>
      </w:r>
      <w:proofErr w:type="spellEnd"/>
      <w:r w:rsidRPr="0096475A">
        <w:t xml:space="preserve">?' </w:t>
      </w:r>
      <w:proofErr w:type="spellStart"/>
      <w:r w:rsidRPr="0096475A">
        <w:t>dedim</w:t>
      </w:r>
      <w:proofErr w:type="spellEnd"/>
      <w:r w:rsidRPr="0096475A">
        <w:t xml:space="preserve">. Bir de </w:t>
      </w:r>
      <w:proofErr w:type="spellStart"/>
      <w:r w:rsidRPr="0096475A">
        <w:t>başarıları</w:t>
      </w:r>
      <w:proofErr w:type="spellEnd"/>
      <w:r w:rsidRPr="0096475A">
        <w:t xml:space="preserve"> </w:t>
      </w:r>
      <w:proofErr w:type="spellStart"/>
      <w:r w:rsidRPr="0096475A">
        <w:t>paylaşmak</w:t>
      </w:r>
      <w:proofErr w:type="spellEnd"/>
      <w:r w:rsidRPr="0096475A">
        <w:t xml:space="preserve"> </w:t>
      </w:r>
      <w:proofErr w:type="spellStart"/>
      <w:r w:rsidRPr="0096475A">
        <w:t>çok</w:t>
      </w:r>
      <w:proofErr w:type="spellEnd"/>
      <w:r w:rsidRPr="0096475A">
        <w:t xml:space="preserve"> </w:t>
      </w:r>
      <w:proofErr w:type="spellStart"/>
      <w:r w:rsidRPr="0096475A">
        <w:t>önemli</w:t>
      </w:r>
      <w:proofErr w:type="spellEnd"/>
      <w:r w:rsidRPr="0096475A">
        <w:t xml:space="preserve">. </w:t>
      </w:r>
      <w:proofErr w:type="spellStart"/>
      <w:r w:rsidRPr="0096475A">
        <w:t>Mesela</w:t>
      </w:r>
      <w:proofErr w:type="spellEnd"/>
      <w:r w:rsidRPr="0096475A">
        <w:t xml:space="preserve"> drama </w:t>
      </w:r>
      <w:proofErr w:type="spellStart"/>
      <w:r w:rsidRPr="0096475A">
        <w:t>çalışmasından</w:t>
      </w:r>
      <w:proofErr w:type="spellEnd"/>
      <w:r w:rsidRPr="0096475A">
        <w:t xml:space="preserve"> </w:t>
      </w:r>
      <w:proofErr w:type="spellStart"/>
      <w:r w:rsidRPr="0096475A">
        <w:t>sonra</w:t>
      </w:r>
      <w:proofErr w:type="spellEnd"/>
      <w:r w:rsidRPr="0096475A">
        <w:t xml:space="preserve"> </w:t>
      </w:r>
      <w:proofErr w:type="spellStart"/>
      <w:r w:rsidRPr="0096475A">
        <w:t>çocuklarda</w:t>
      </w:r>
      <w:proofErr w:type="spellEnd"/>
      <w:r w:rsidRPr="0096475A">
        <w:t xml:space="preserve"> </w:t>
      </w:r>
      <w:proofErr w:type="spellStart"/>
      <w:r w:rsidRPr="0096475A">
        <w:t>gözle</w:t>
      </w:r>
      <w:proofErr w:type="spellEnd"/>
      <w:r w:rsidRPr="0096475A">
        <w:t xml:space="preserve"> </w:t>
      </w:r>
      <w:proofErr w:type="spellStart"/>
      <w:r w:rsidRPr="0096475A">
        <w:t>görülür</w:t>
      </w:r>
      <w:proofErr w:type="spellEnd"/>
      <w:r w:rsidRPr="0096475A">
        <w:t xml:space="preserve"> </w:t>
      </w:r>
      <w:proofErr w:type="spellStart"/>
      <w:r w:rsidRPr="0096475A">
        <w:t>bir</w:t>
      </w:r>
      <w:proofErr w:type="spellEnd"/>
      <w:r w:rsidRPr="0096475A">
        <w:t xml:space="preserve"> </w:t>
      </w:r>
      <w:proofErr w:type="spellStart"/>
      <w:r w:rsidRPr="0096475A">
        <w:t>gelişim</w:t>
      </w:r>
      <w:proofErr w:type="spellEnd"/>
      <w:r w:rsidRPr="0096475A">
        <w:t xml:space="preserve"> </w:t>
      </w:r>
      <w:proofErr w:type="spellStart"/>
      <w:r w:rsidRPr="0096475A">
        <w:t>oldu</w:t>
      </w:r>
      <w:proofErr w:type="spellEnd"/>
      <w:r w:rsidRPr="0096475A">
        <w:t xml:space="preserve">. </w:t>
      </w:r>
      <w:proofErr w:type="spellStart"/>
      <w:r w:rsidRPr="0096475A">
        <w:t>Bunu</w:t>
      </w:r>
      <w:proofErr w:type="spellEnd"/>
      <w:r w:rsidRPr="0096475A">
        <w:t xml:space="preserve"> </w:t>
      </w:r>
      <w:proofErr w:type="spellStart"/>
      <w:r w:rsidRPr="0096475A">
        <w:t>öğretmenlerle</w:t>
      </w:r>
      <w:proofErr w:type="spellEnd"/>
      <w:r w:rsidRPr="0096475A">
        <w:t xml:space="preserve"> </w:t>
      </w:r>
      <w:proofErr w:type="spellStart"/>
      <w:r w:rsidRPr="0096475A">
        <w:t>paylaştım</w:t>
      </w:r>
      <w:proofErr w:type="spellEnd"/>
      <w:r w:rsidRPr="0096475A">
        <w:t>. '</w:t>
      </w:r>
      <w:proofErr w:type="spellStart"/>
      <w:r w:rsidRPr="0096475A">
        <w:t>Bakın</w:t>
      </w:r>
      <w:proofErr w:type="spellEnd"/>
      <w:r w:rsidRPr="0096475A">
        <w:t xml:space="preserve">, </w:t>
      </w:r>
      <w:proofErr w:type="spellStart"/>
      <w:r w:rsidRPr="0096475A">
        <w:t>sizin</w:t>
      </w:r>
      <w:proofErr w:type="spellEnd"/>
      <w:r w:rsidRPr="0096475A">
        <w:t xml:space="preserve"> </w:t>
      </w:r>
      <w:proofErr w:type="spellStart"/>
      <w:r w:rsidRPr="0096475A">
        <w:t>emeğiniz</w:t>
      </w:r>
      <w:proofErr w:type="spellEnd"/>
      <w:r w:rsidRPr="0096475A">
        <w:t xml:space="preserve"> </w:t>
      </w:r>
      <w:proofErr w:type="spellStart"/>
      <w:r w:rsidRPr="0096475A">
        <w:t>karşılık</w:t>
      </w:r>
      <w:proofErr w:type="spellEnd"/>
      <w:r w:rsidRPr="0096475A">
        <w:t xml:space="preserve"> </w:t>
      </w:r>
      <w:proofErr w:type="spellStart"/>
      <w:r w:rsidRPr="0096475A">
        <w:t>buluyor</w:t>
      </w:r>
      <w:proofErr w:type="spellEnd"/>
      <w:r w:rsidRPr="0096475A">
        <w:t xml:space="preserve">' </w:t>
      </w:r>
      <w:proofErr w:type="spellStart"/>
      <w:r w:rsidRPr="0096475A">
        <w:t>dedim</w:t>
      </w:r>
      <w:proofErr w:type="spellEnd"/>
      <w:r w:rsidRPr="0096475A">
        <w:t xml:space="preserve">. Bu </w:t>
      </w:r>
      <w:proofErr w:type="spellStart"/>
      <w:r w:rsidRPr="0096475A">
        <w:t>tür</w:t>
      </w:r>
      <w:proofErr w:type="spellEnd"/>
      <w:r w:rsidRPr="0096475A">
        <w:t xml:space="preserve"> </w:t>
      </w:r>
      <w:proofErr w:type="spellStart"/>
      <w:r w:rsidRPr="0096475A">
        <w:t>geri</w:t>
      </w:r>
      <w:proofErr w:type="spellEnd"/>
      <w:r w:rsidRPr="0096475A">
        <w:t xml:space="preserve"> </w:t>
      </w:r>
      <w:proofErr w:type="spellStart"/>
      <w:r w:rsidRPr="0096475A">
        <w:t>bildirimler</w:t>
      </w:r>
      <w:proofErr w:type="spellEnd"/>
      <w:r w:rsidRPr="0096475A">
        <w:t xml:space="preserve"> </w:t>
      </w:r>
      <w:proofErr w:type="spellStart"/>
      <w:r w:rsidRPr="0096475A">
        <w:t>motivasyonu</w:t>
      </w:r>
      <w:proofErr w:type="spellEnd"/>
      <w:r w:rsidRPr="0096475A">
        <w:t xml:space="preserve"> </w:t>
      </w:r>
      <w:proofErr w:type="spellStart"/>
      <w:r w:rsidRPr="0096475A">
        <w:t>ve</w:t>
      </w:r>
      <w:proofErr w:type="spellEnd"/>
      <w:r w:rsidRPr="0096475A">
        <w:t xml:space="preserve"> </w:t>
      </w:r>
      <w:proofErr w:type="spellStart"/>
      <w:r w:rsidRPr="0096475A">
        <w:t>bağlılığı</w:t>
      </w:r>
      <w:proofErr w:type="spellEnd"/>
      <w:r w:rsidRPr="0096475A">
        <w:t xml:space="preserve"> </w:t>
      </w:r>
      <w:proofErr w:type="spellStart"/>
      <w:r w:rsidRPr="0096475A">
        <w:t>çok</w:t>
      </w:r>
      <w:proofErr w:type="spellEnd"/>
      <w:r w:rsidRPr="0096475A">
        <w:t xml:space="preserve"> </w:t>
      </w:r>
      <w:proofErr w:type="spellStart"/>
      <w:r w:rsidRPr="0096475A">
        <w:t>artırıyor</w:t>
      </w:r>
      <w:proofErr w:type="spellEnd"/>
      <w:r w:rsidRPr="0096475A">
        <w:t>. (M24)</w:t>
      </w:r>
    </w:p>
    <w:p w14:paraId="2404D229" w14:textId="77777777" w:rsidR="0096475A" w:rsidRPr="0096475A" w:rsidRDefault="0096475A" w:rsidP="0096475A">
      <w:pPr>
        <w:pStyle w:val="02TezMetin"/>
      </w:pPr>
      <w:r w:rsidRPr="0096475A">
        <w:t xml:space="preserve">M24'ün </w:t>
      </w:r>
      <w:r w:rsidRPr="0096475A">
        <w:rPr>
          <w:i/>
          <w:iCs/>
        </w:rPr>
        <w:t>"</w:t>
      </w:r>
      <w:proofErr w:type="spellStart"/>
      <w:r w:rsidRPr="0096475A">
        <w:rPr>
          <w:i/>
          <w:iCs/>
        </w:rPr>
        <w:t>dahil</w:t>
      </w:r>
      <w:proofErr w:type="spellEnd"/>
      <w:r w:rsidRPr="0096475A">
        <w:rPr>
          <w:i/>
          <w:iCs/>
        </w:rPr>
        <w:t xml:space="preserve"> </w:t>
      </w:r>
      <w:proofErr w:type="spellStart"/>
      <w:r w:rsidRPr="0096475A">
        <w:rPr>
          <w:i/>
          <w:iCs/>
        </w:rPr>
        <w:t>olduğu</w:t>
      </w:r>
      <w:proofErr w:type="spellEnd"/>
      <w:r w:rsidRPr="0096475A">
        <w:rPr>
          <w:i/>
          <w:iCs/>
        </w:rPr>
        <w:t xml:space="preserve"> </w:t>
      </w:r>
      <w:proofErr w:type="spellStart"/>
      <w:r w:rsidRPr="0096475A">
        <w:rPr>
          <w:i/>
          <w:iCs/>
        </w:rPr>
        <w:t>şeyi</w:t>
      </w:r>
      <w:proofErr w:type="spellEnd"/>
      <w:r w:rsidRPr="0096475A">
        <w:rPr>
          <w:i/>
          <w:iCs/>
        </w:rPr>
        <w:t xml:space="preserve"> </w:t>
      </w:r>
      <w:proofErr w:type="spellStart"/>
      <w:r w:rsidRPr="0096475A">
        <w:rPr>
          <w:i/>
          <w:iCs/>
        </w:rPr>
        <w:t>sahiplenir</w:t>
      </w:r>
      <w:proofErr w:type="spellEnd"/>
      <w:r w:rsidRPr="0096475A">
        <w:rPr>
          <w:i/>
          <w:iCs/>
        </w:rPr>
        <w:t>"</w:t>
      </w:r>
      <w:r w:rsidRPr="0096475A">
        <w:t xml:space="preserve"> </w:t>
      </w:r>
      <w:proofErr w:type="spellStart"/>
      <w:r w:rsidRPr="0096475A">
        <w:t>ifadesi</w:t>
      </w:r>
      <w:proofErr w:type="spellEnd"/>
      <w:r w:rsidRPr="0096475A">
        <w:t xml:space="preserve">, </w:t>
      </w:r>
      <w:proofErr w:type="spellStart"/>
      <w:r w:rsidRPr="0096475A">
        <w:t>sahiplenmenin</w:t>
      </w:r>
      <w:proofErr w:type="spellEnd"/>
      <w:r w:rsidRPr="0096475A">
        <w:t xml:space="preserve"> </w:t>
      </w:r>
      <w:proofErr w:type="spellStart"/>
      <w:r w:rsidRPr="0096475A">
        <w:t>talimatla</w:t>
      </w:r>
      <w:proofErr w:type="spellEnd"/>
      <w:r w:rsidRPr="0096475A">
        <w:t xml:space="preserve"> </w:t>
      </w:r>
      <w:proofErr w:type="spellStart"/>
      <w:r w:rsidRPr="0096475A">
        <w:t>sağlanamayacağını</w:t>
      </w:r>
      <w:proofErr w:type="spellEnd"/>
      <w:r w:rsidRPr="0096475A">
        <w:t xml:space="preserve">, </w:t>
      </w:r>
      <w:proofErr w:type="spellStart"/>
      <w:r w:rsidRPr="0096475A">
        <w:t>ancak</w:t>
      </w:r>
      <w:proofErr w:type="spellEnd"/>
      <w:r w:rsidRPr="0096475A">
        <w:t xml:space="preserve"> </w:t>
      </w:r>
      <w:proofErr w:type="spellStart"/>
      <w:r w:rsidRPr="0096475A">
        <w:t>katılım</w:t>
      </w:r>
      <w:proofErr w:type="spellEnd"/>
      <w:r w:rsidRPr="0096475A">
        <w:t xml:space="preserve"> </w:t>
      </w:r>
      <w:proofErr w:type="spellStart"/>
      <w:r w:rsidRPr="0096475A">
        <w:t>aracılığıyla</w:t>
      </w:r>
      <w:proofErr w:type="spellEnd"/>
      <w:r w:rsidRPr="0096475A">
        <w:t xml:space="preserve"> </w:t>
      </w:r>
      <w:proofErr w:type="spellStart"/>
      <w:r w:rsidRPr="0096475A">
        <w:t>oluştuğunu</w:t>
      </w:r>
      <w:proofErr w:type="spellEnd"/>
      <w:r w:rsidRPr="0096475A">
        <w:t xml:space="preserve"> </w:t>
      </w:r>
      <w:proofErr w:type="spellStart"/>
      <w:r w:rsidRPr="0096475A">
        <w:t>göstermektedir</w:t>
      </w:r>
      <w:proofErr w:type="spellEnd"/>
      <w:r w:rsidRPr="0096475A">
        <w:t xml:space="preserve">. </w:t>
      </w:r>
      <w:r w:rsidRPr="0096475A">
        <w:rPr>
          <w:i/>
          <w:iCs/>
        </w:rPr>
        <w:t>"</w:t>
      </w:r>
      <w:proofErr w:type="spellStart"/>
      <w:r w:rsidRPr="0096475A">
        <w:rPr>
          <w:i/>
          <w:iCs/>
        </w:rPr>
        <w:t>Sizin</w:t>
      </w:r>
      <w:proofErr w:type="spellEnd"/>
      <w:r w:rsidRPr="0096475A">
        <w:rPr>
          <w:i/>
          <w:iCs/>
        </w:rPr>
        <w:t xml:space="preserve"> </w:t>
      </w:r>
      <w:proofErr w:type="spellStart"/>
      <w:r w:rsidRPr="0096475A">
        <w:rPr>
          <w:i/>
          <w:iCs/>
        </w:rPr>
        <w:t>emeğiniz</w:t>
      </w:r>
      <w:proofErr w:type="spellEnd"/>
      <w:r w:rsidRPr="0096475A">
        <w:rPr>
          <w:i/>
          <w:iCs/>
        </w:rPr>
        <w:t xml:space="preserve"> </w:t>
      </w:r>
      <w:proofErr w:type="spellStart"/>
      <w:r w:rsidRPr="0096475A">
        <w:rPr>
          <w:i/>
          <w:iCs/>
        </w:rPr>
        <w:t>karşılık</w:t>
      </w:r>
      <w:proofErr w:type="spellEnd"/>
      <w:r w:rsidRPr="0096475A">
        <w:rPr>
          <w:i/>
          <w:iCs/>
        </w:rPr>
        <w:t xml:space="preserve"> </w:t>
      </w:r>
      <w:proofErr w:type="spellStart"/>
      <w:r w:rsidRPr="0096475A">
        <w:rPr>
          <w:i/>
          <w:iCs/>
        </w:rPr>
        <w:t>buluyor</w:t>
      </w:r>
      <w:proofErr w:type="spellEnd"/>
      <w:r w:rsidRPr="0096475A">
        <w:rPr>
          <w:i/>
          <w:iCs/>
        </w:rPr>
        <w:t>"</w:t>
      </w:r>
      <w:r w:rsidRPr="0096475A">
        <w:t xml:space="preserve"> </w:t>
      </w:r>
      <w:proofErr w:type="spellStart"/>
      <w:r w:rsidRPr="0096475A">
        <w:t>geri</w:t>
      </w:r>
      <w:proofErr w:type="spellEnd"/>
      <w:r w:rsidRPr="0096475A">
        <w:t xml:space="preserve"> </w:t>
      </w:r>
      <w:proofErr w:type="spellStart"/>
      <w:r w:rsidRPr="0096475A">
        <w:t>bildirimi</w:t>
      </w:r>
      <w:proofErr w:type="spellEnd"/>
      <w:r w:rsidRPr="0096475A">
        <w:t xml:space="preserve"> </w:t>
      </w:r>
      <w:proofErr w:type="spellStart"/>
      <w:r w:rsidRPr="0096475A">
        <w:t>ise</w:t>
      </w:r>
      <w:proofErr w:type="spellEnd"/>
      <w:r w:rsidRPr="0096475A">
        <w:t xml:space="preserve"> </w:t>
      </w:r>
      <w:proofErr w:type="spellStart"/>
      <w:r w:rsidRPr="0096475A">
        <w:t>öğretmenin</w:t>
      </w:r>
      <w:proofErr w:type="spellEnd"/>
      <w:r w:rsidRPr="0096475A">
        <w:t xml:space="preserve"> </w:t>
      </w:r>
      <w:proofErr w:type="spellStart"/>
      <w:r w:rsidRPr="0096475A">
        <w:t>çabasını</w:t>
      </w:r>
      <w:proofErr w:type="spellEnd"/>
      <w:r w:rsidRPr="0096475A">
        <w:t xml:space="preserve"> </w:t>
      </w:r>
      <w:proofErr w:type="spellStart"/>
      <w:r w:rsidRPr="0096475A">
        <w:t>görünür</w:t>
      </w:r>
      <w:proofErr w:type="spellEnd"/>
      <w:r w:rsidRPr="0096475A">
        <w:t xml:space="preserve"> </w:t>
      </w:r>
      <w:proofErr w:type="spellStart"/>
      <w:r w:rsidRPr="0096475A">
        <w:t>kılarak</w:t>
      </w:r>
      <w:proofErr w:type="spellEnd"/>
      <w:r w:rsidRPr="0096475A">
        <w:t xml:space="preserve"> </w:t>
      </w:r>
      <w:proofErr w:type="spellStart"/>
      <w:r w:rsidRPr="0096475A">
        <w:t>motivasyonu</w:t>
      </w:r>
      <w:proofErr w:type="spellEnd"/>
      <w:r w:rsidRPr="0096475A">
        <w:t xml:space="preserve"> </w:t>
      </w:r>
      <w:proofErr w:type="spellStart"/>
      <w:r w:rsidRPr="0096475A">
        <w:t>ve</w:t>
      </w:r>
      <w:proofErr w:type="spellEnd"/>
      <w:r w:rsidRPr="0096475A">
        <w:t xml:space="preserve"> </w:t>
      </w:r>
      <w:proofErr w:type="spellStart"/>
      <w:r w:rsidRPr="0096475A">
        <w:t>duygusal</w:t>
      </w:r>
      <w:proofErr w:type="spellEnd"/>
      <w:r w:rsidRPr="0096475A">
        <w:t xml:space="preserve"> </w:t>
      </w:r>
      <w:proofErr w:type="spellStart"/>
      <w:r w:rsidRPr="0096475A">
        <w:t>yatırımı</w:t>
      </w:r>
      <w:proofErr w:type="spellEnd"/>
      <w:r w:rsidRPr="0096475A">
        <w:t xml:space="preserve"> </w:t>
      </w:r>
      <w:proofErr w:type="spellStart"/>
      <w:r w:rsidRPr="0096475A">
        <w:t>güçlendiren</w:t>
      </w:r>
      <w:proofErr w:type="spellEnd"/>
      <w:r w:rsidRPr="0096475A">
        <w:t xml:space="preserve"> </w:t>
      </w:r>
      <w:proofErr w:type="spellStart"/>
      <w:r w:rsidRPr="0096475A">
        <w:t>bir</w:t>
      </w:r>
      <w:proofErr w:type="spellEnd"/>
      <w:r w:rsidRPr="0096475A">
        <w:t xml:space="preserve"> </w:t>
      </w:r>
      <w:proofErr w:type="spellStart"/>
      <w:r w:rsidRPr="0096475A">
        <w:t>tanıma</w:t>
      </w:r>
      <w:proofErr w:type="spellEnd"/>
      <w:r w:rsidRPr="0096475A">
        <w:t xml:space="preserve"> </w:t>
      </w:r>
      <w:proofErr w:type="spellStart"/>
      <w:r w:rsidRPr="0096475A">
        <w:t>pratiğine</w:t>
      </w:r>
      <w:proofErr w:type="spellEnd"/>
      <w:r w:rsidRPr="0096475A">
        <w:t xml:space="preserve"> </w:t>
      </w:r>
      <w:proofErr w:type="spellStart"/>
      <w:r w:rsidRPr="0096475A">
        <w:t>işaret</w:t>
      </w:r>
      <w:proofErr w:type="spellEnd"/>
      <w:r w:rsidRPr="0096475A">
        <w:t xml:space="preserve"> </w:t>
      </w:r>
      <w:proofErr w:type="spellStart"/>
      <w:r w:rsidRPr="0096475A">
        <w:t>etmektedir</w:t>
      </w:r>
      <w:proofErr w:type="spellEnd"/>
      <w:r w:rsidRPr="0096475A">
        <w:t>.</w:t>
      </w:r>
    </w:p>
    <w:p w14:paraId="443AACA3" w14:textId="5DBA0052" w:rsidR="0096475A" w:rsidRPr="0096475A" w:rsidRDefault="0096475A" w:rsidP="0096475A">
      <w:pPr>
        <w:pStyle w:val="02TezMetin"/>
      </w:pPr>
      <w:r w:rsidRPr="0096475A">
        <w:t xml:space="preserve">Bu </w:t>
      </w:r>
      <w:proofErr w:type="spellStart"/>
      <w:r w:rsidRPr="0096475A">
        <w:t>yönlendirmenin</w:t>
      </w:r>
      <w:proofErr w:type="spellEnd"/>
      <w:r w:rsidRPr="0096475A">
        <w:t xml:space="preserve"> </w:t>
      </w:r>
      <w:proofErr w:type="spellStart"/>
      <w:r w:rsidRPr="0096475A">
        <w:t>yanı</w:t>
      </w:r>
      <w:proofErr w:type="spellEnd"/>
      <w:r w:rsidRPr="0096475A">
        <w:t xml:space="preserve"> </w:t>
      </w:r>
      <w:proofErr w:type="spellStart"/>
      <w:r w:rsidRPr="0096475A">
        <w:t>sıra</w:t>
      </w:r>
      <w:proofErr w:type="spellEnd"/>
      <w:r w:rsidRPr="0096475A">
        <w:t xml:space="preserve"> </w:t>
      </w:r>
      <w:proofErr w:type="spellStart"/>
      <w:r w:rsidRPr="0096475A">
        <w:t>bazı</w:t>
      </w:r>
      <w:proofErr w:type="spellEnd"/>
      <w:r w:rsidRPr="0096475A">
        <w:t xml:space="preserve"> </w:t>
      </w:r>
      <w:proofErr w:type="spellStart"/>
      <w:r w:rsidRPr="0096475A">
        <w:t>müdürler</w:t>
      </w:r>
      <w:proofErr w:type="spellEnd"/>
      <w:r w:rsidRPr="0096475A">
        <w:t xml:space="preserve"> </w:t>
      </w:r>
      <w:proofErr w:type="spellStart"/>
      <w:r w:rsidRPr="0096475A">
        <w:t>süreci</w:t>
      </w:r>
      <w:proofErr w:type="spellEnd"/>
      <w:r w:rsidRPr="0096475A">
        <w:t xml:space="preserve"> </w:t>
      </w:r>
      <w:proofErr w:type="spellStart"/>
      <w:r w:rsidRPr="0096475A">
        <w:t>daha</w:t>
      </w:r>
      <w:proofErr w:type="spellEnd"/>
      <w:r w:rsidRPr="0096475A">
        <w:t xml:space="preserve"> </w:t>
      </w:r>
      <w:proofErr w:type="spellStart"/>
      <w:r w:rsidRPr="0096475A">
        <w:t>geniş</w:t>
      </w:r>
      <w:proofErr w:type="spellEnd"/>
      <w:r w:rsidRPr="0096475A">
        <w:t xml:space="preserve"> </w:t>
      </w:r>
      <w:proofErr w:type="spellStart"/>
      <w:r w:rsidRPr="0096475A">
        <w:t>bir</w:t>
      </w:r>
      <w:proofErr w:type="spellEnd"/>
      <w:r w:rsidRPr="0096475A">
        <w:t xml:space="preserve"> </w:t>
      </w:r>
      <w:proofErr w:type="spellStart"/>
      <w:r w:rsidRPr="0096475A">
        <w:t>mesleki</w:t>
      </w:r>
      <w:proofErr w:type="spellEnd"/>
      <w:r w:rsidRPr="0096475A">
        <w:t xml:space="preserve"> </w:t>
      </w:r>
      <w:proofErr w:type="spellStart"/>
      <w:r w:rsidRPr="0096475A">
        <w:t>anlam</w:t>
      </w:r>
      <w:proofErr w:type="spellEnd"/>
      <w:r w:rsidRPr="0096475A">
        <w:t xml:space="preserve"> </w:t>
      </w:r>
      <w:proofErr w:type="spellStart"/>
      <w:r w:rsidRPr="0096475A">
        <w:t>çerçevesine</w:t>
      </w:r>
      <w:proofErr w:type="spellEnd"/>
      <w:r w:rsidRPr="0096475A">
        <w:t xml:space="preserve"> </w:t>
      </w:r>
      <w:proofErr w:type="spellStart"/>
      <w:r w:rsidRPr="0096475A">
        <w:t>yerleştirerek</w:t>
      </w:r>
      <w:proofErr w:type="spellEnd"/>
      <w:r w:rsidRPr="0096475A">
        <w:t xml:space="preserve"> </w:t>
      </w:r>
      <w:proofErr w:type="spellStart"/>
      <w:r w:rsidRPr="0096475A">
        <w:t>sahiplenmeyi</w:t>
      </w:r>
      <w:proofErr w:type="spellEnd"/>
      <w:r w:rsidRPr="0096475A">
        <w:t xml:space="preserve"> </w:t>
      </w:r>
      <w:proofErr w:type="spellStart"/>
      <w:r w:rsidRPr="0096475A">
        <w:t>derinleştirmektedir</w:t>
      </w:r>
      <w:proofErr w:type="spellEnd"/>
      <w:r w:rsidRPr="0096475A">
        <w:t xml:space="preserve">. </w:t>
      </w:r>
      <w:proofErr w:type="spellStart"/>
      <w:r w:rsidRPr="0096475A">
        <w:t>Hatay'da</w:t>
      </w:r>
      <w:proofErr w:type="spellEnd"/>
      <w:r w:rsidRPr="0096475A">
        <w:t xml:space="preserve"> </w:t>
      </w:r>
      <w:proofErr w:type="spellStart"/>
      <w:r w:rsidRPr="0096475A">
        <w:t>orta</w:t>
      </w:r>
      <w:proofErr w:type="spellEnd"/>
      <w:r w:rsidR="00F737AF">
        <w:t xml:space="preserve"> </w:t>
      </w:r>
      <w:proofErr w:type="spellStart"/>
      <w:r w:rsidRPr="0096475A">
        <w:t>yüksek</w:t>
      </w:r>
      <w:proofErr w:type="spellEnd"/>
      <w:r w:rsidRPr="0096475A">
        <w:t xml:space="preserve"> </w:t>
      </w:r>
      <w:proofErr w:type="spellStart"/>
      <w:r w:rsidRPr="0096475A">
        <w:t>düzeyde</w:t>
      </w:r>
      <w:proofErr w:type="spellEnd"/>
      <w:r w:rsidRPr="0096475A">
        <w:t xml:space="preserve"> GKS </w:t>
      </w:r>
      <w:proofErr w:type="spellStart"/>
      <w:r w:rsidRPr="0096475A">
        <w:t>öğrenci</w:t>
      </w:r>
      <w:proofErr w:type="spellEnd"/>
      <w:r w:rsidRPr="0096475A">
        <w:t xml:space="preserve"> </w:t>
      </w:r>
      <w:proofErr w:type="spellStart"/>
      <w:r w:rsidRPr="0096475A">
        <w:t>yoğunluğuna</w:t>
      </w:r>
      <w:proofErr w:type="spellEnd"/>
      <w:r w:rsidRPr="0096475A">
        <w:t xml:space="preserve"> </w:t>
      </w:r>
      <w:proofErr w:type="spellStart"/>
      <w:r w:rsidRPr="0096475A">
        <w:t>sahip</w:t>
      </w:r>
      <w:proofErr w:type="spellEnd"/>
      <w:r w:rsidRPr="0096475A">
        <w:t xml:space="preserve"> </w:t>
      </w:r>
      <w:proofErr w:type="spellStart"/>
      <w:r w:rsidRPr="0096475A">
        <w:t>bir</w:t>
      </w:r>
      <w:proofErr w:type="spellEnd"/>
      <w:r w:rsidRPr="0096475A">
        <w:t xml:space="preserve"> </w:t>
      </w:r>
      <w:proofErr w:type="spellStart"/>
      <w:r w:rsidRPr="0096475A">
        <w:t>ilkokulda</w:t>
      </w:r>
      <w:proofErr w:type="spellEnd"/>
      <w:r w:rsidRPr="0096475A">
        <w:t xml:space="preserve"> 4 </w:t>
      </w:r>
      <w:proofErr w:type="spellStart"/>
      <w:r w:rsidRPr="0096475A">
        <w:t>yıldır</w:t>
      </w:r>
      <w:proofErr w:type="spellEnd"/>
      <w:r w:rsidRPr="0096475A">
        <w:t xml:space="preserve"> </w:t>
      </w:r>
      <w:proofErr w:type="spellStart"/>
      <w:r w:rsidRPr="0096475A">
        <w:t>görev</w:t>
      </w:r>
      <w:proofErr w:type="spellEnd"/>
      <w:r w:rsidRPr="0096475A">
        <w:t xml:space="preserve"> </w:t>
      </w:r>
      <w:proofErr w:type="spellStart"/>
      <w:r w:rsidRPr="0096475A">
        <w:t>yapan</w:t>
      </w:r>
      <w:proofErr w:type="spellEnd"/>
      <w:r w:rsidRPr="0096475A">
        <w:t xml:space="preserve"> M21, </w:t>
      </w:r>
      <w:proofErr w:type="spellStart"/>
      <w:r w:rsidRPr="0096475A">
        <w:t>bu</w:t>
      </w:r>
      <w:proofErr w:type="spellEnd"/>
      <w:r w:rsidRPr="0096475A">
        <w:t xml:space="preserve"> </w:t>
      </w:r>
      <w:proofErr w:type="spellStart"/>
      <w:r w:rsidRPr="0096475A">
        <w:t>çerçeveyi</w:t>
      </w:r>
      <w:proofErr w:type="spellEnd"/>
      <w:r w:rsidRPr="0096475A">
        <w:t xml:space="preserve"> </w:t>
      </w:r>
      <w:proofErr w:type="spellStart"/>
      <w:r w:rsidRPr="0096475A">
        <w:t>şöyle</w:t>
      </w:r>
      <w:proofErr w:type="spellEnd"/>
      <w:r w:rsidRPr="0096475A">
        <w:t xml:space="preserve"> </w:t>
      </w:r>
      <w:proofErr w:type="spellStart"/>
      <w:r w:rsidRPr="0096475A">
        <w:t>kurmuştur</w:t>
      </w:r>
      <w:proofErr w:type="spellEnd"/>
      <w:r w:rsidRPr="0096475A">
        <w:t>:</w:t>
      </w:r>
      <w:r>
        <w:t xml:space="preserve"> </w:t>
      </w:r>
      <w:r w:rsidRPr="0096475A">
        <w:rPr>
          <w:i/>
          <w:iCs/>
        </w:rPr>
        <w:t>"</w:t>
      </w:r>
      <w:proofErr w:type="spellStart"/>
      <w:r w:rsidRPr="0096475A">
        <w:rPr>
          <w:i/>
          <w:iCs/>
        </w:rPr>
        <w:t>Öğretmenlerime</w:t>
      </w:r>
      <w:proofErr w:type="spellEnd"/>
      <w:r w:rsidRPr="0096475A">
        <w:rPr>
          <w:i/>
          <w:iCs/>
        </w:rPr>
        <w:t xml:space="preserve"> </w:t>
      </w:r>
      <w:proofErr w:type="spellStart"/>
      <w:r w:rsidRPr="0096475A">
        <w:rPr>
          <w:i/>
          <w:iCs/>
        </w:rPr>
        <w:t>dedim</w:t>
      </w:r>
      <w:proofErr w:type="spellEnd"/>
      <w:r w:rsidRPr="0096475A">
        <w:rPr>
          <w:i/>
          <w:iCs/>
        </w:rPr>
        <w:t xml:space="preserve"> ki, '</w:t>
      </w:r>
      <w:proofErr w:type="spellStart"/>
      <w:r w:rsidRPr="0096475A">
        <w:rPr>
          <w:i/>
          <w:iCs/>
        </w:rPr>
        <w:t>Bakın</w:t>
      </w:r>
      <w:proofErr w:type="spellEnd"/>
      <w:r w:rsidRPr="0096475A">
        <w:rPr>
          <w:i/>
          <w:iCs/>
        </w:rPr>
        <w:t xml:space="preserve">, biz </w:t>
      </w:r>
      <w:proofErr w:type="spellStart"/>
      <w:r w:rsidRPr="0096475A">
        <w:rPr>
          <w:i/>
          <w:iCs/>
        </w:rPr>
        <w:t>burada</w:t>
      </w:r>
      <w:proofErr w:type="spellEnd"/>
      <w:r w:rsidRPr="0096475A">
        <w:rPr>
          <w:i/>
          <w:iCs/>
        </w:rPr>
        <w:t xml:space="preserve"> </w:t>
      </w:r>
      <w:proofErr w:type="spellStart"/>
      <w:r w:rsidRPr="0096475A">
        <w:rPr>
          <w:i/>
          <w:iCs/>
        </w:rPr>
        <w:t>güzel</w:t>
      </w:r>
      <w:proofErr w:type="spellEnd"/>
      <w:r w:rsidRPr="0096475A">
        <w:rPr>
          <w:i/>
          <w:iCs/>
        </w:rPr>
        <w:t xml:space="preserve"> </w:t>
      </w:r>
      <w:proofErr w:type="spellStart"/>
      <w:r w:rsidRPr="0096475A">
        <w:rPr>
          <w:i/>
          <w:iCs/>
        </w:rPr>
        <w:t>bir</w:t>
      </w:r>
      <w:proofErr w:type="spellEnd"/>
      <w:r w:rsidRPr="0096475A">
        <w:rPr>
          <w:i/>
          <w:iCs/>
        </w:rPr>
        <w:t xml:space="preserve"> </w:t>
      </w:r>
      <w:proofErr w:type="spellStart"/>
      <w:r w:rsidRPr="0096475A">
        <w:rPr>
          <w:i/>
          <w:iCs/>
        </w:rPr>
        <w:t>şey</w:t>
      </w:r>
      <w:proofErr w:type="spellEnd"/>
      <w:r w:rsidRPr="0096475A">
        <w:rPr>
          <w:i/>
          <w:iCs/>
        </w:rPr>
        <w:t xml:space="preserve"> </w:t>
      </w:r>
      <w:proofErr w:type="spellStart"/>
      <w:r w:rsidRPr="0096475A">
        <w:rPr>
          <w:i/>
          <w:iCs/>
        </w:rPr>
        <w:t>yapıyoruz</w:t>
      </w:r>
      <w:proofErr w:type="spellEnd"/>
      <w:r w:rsidRPr="0096475A">
        <w:rPr>
          <w:i/>
          <w:iCs/>
        </w:rPr>
        <w:t xml:space="preserve"> </w:t>
      </w:r>
      <w:proofErr w:type="spellStart"/>
      <w:r w:rsidRPr="0096475A">
        <w:rPr>
          <w:i/>
          <w:iCs/>
        </w:rPr>
        <w:t>aslında</w:t>
      </w:r>
      <w:proofErr w:type="spellEnd"/>
      <w:r w:rsidRPr="0096475A">
        <w:rPr>
          <w:i/>
          <w:iCs/>
        </w:rPr>
        <w:t xml:space="preserve">. </w:t>
      </w:r>
      <w:proofErr w:type="spellStart"/>
      <w:r w:rsidRPr="0096475A">
        <w:rPr>
          <w:i/>
          <w:iCs/>
        </w:rPr>
        <w:lastRenderedPageBreak/>
        <w:t>Farklı</w:t>
      </w:r>
      <w:proofErr w:type="spellEnd"/>
      <w:r w:rsidRPr="0096475A">
        <w:rPr>
          <w:i/>
          <w:iCs/>
        </w:rPr>
        <w:t xml:space="preserve"> </w:t>
      </w:r>
      <w:proofErr w:type="spellStart"/>
      <w:r w:rsidRPr="0096475A">
        <w:rPr>
          <w:i/>
          <w:iCs/>
        </w:rPr>
        <w:t>yerlerden</w:t>
      </w:r>
      <w:proofErr w:type="spellEnd"/>
      <w:r w:rsidRPr="0096475A">
        <w:rPr>
          <w:i/>
          <w:iCs/>
        </w:rPr>
        <w:t xml:space="preserve"> </w:t>
      </w:r>
      <w:proofErr w:type="spellStart"/>
      <w:r w:rsidRPr="0096475A">
        <w:rPr>
          <w:i/>
          <w:iCs/>
        </w:rPr>
        <w:t>gelen</w:t>
      </w:r>
      <w:proofErr w:type="spellEnd"/>
      <w:r w:rsidRPr="0096475A">
        <w:rPr>
          <w:i/>
          <w:iCs/>
        </w:rPr>
        <w:t xml:space="preserve"> </w:t>
      </w:r>
      <w:proofErr w:type="spellStart"/>
      <w:r w:rsidRPr="0096475A">
        <w:rPr>
          <w:i/>
          <w:iCs/>
        </w:rPr>
        <w:t>çocuklar</w:t>
      </w:r>
      <w:proofErr w:type="spellEnd"/>
      <w:r w:rsidRPr="0096475A">
        <w:rPr>
          <w:i/>
          <w:iCs/>
        </w:rPr>
        <w:t xml:space="preserve"> </w:t>
      </w:r>
      <w:proofErr w:type="spellStart"/>
      <w:r w:rsidRPr="0096475A">
        <w:rPr>
          <w:i/>
          <w:iCs/>
        </w:rPr>
        <w:t>bir</w:t>
      </w:r>
      <w:proofErr w:type="spellEnd"/>
      <w:r w:rsidRPr="0096475A">
        <w:rPr>
          <w:i/>
          <w:iCs/>
        </w:rPr>
        <w:t xml:space="preserve"> </w:t>
      </w:r>
      <w:proofErr w:type="spellStart"/>
      <w:r w:rsidRPr="0096475A">
        <w:rPr>
          <w:i/>
          <w:iCs/>
        </w:rPr>
        <w:t>arada</w:t>
      </w:r>
      <w:proofErr w:type="spellEnd"/>
      <w:r w:rsidRPr="0096475A">
        <w:rPr>
          <w:i/>
          <w:iCs/>
        </w:rPr>
        <w:t xml:space="preserve"> </w:t>
      </w:r>
      <w:proofErr w:type="spellStart"/>
      <w:r w:rsidRPr="0096475A">
        <w:rPr>
          <w:i/>
          <w:iCs/>
        </w:rPr>
        <w:t>öğreniyor</w:t>
      </w:r>
      <w:proofErr w:type="spellEnd"/>
      <w:r w:rsidRPr="0096475A">
        <w:rPr>
          <w:i/>
          <w:iCs/>
        </w:rPr>
        <w:t xml:space="preserve">, </w:t>
      </w:r>
      <w:proofErr w:type="spellStart"/>
      <w:r w:rsidRPr="0096475A">
        <w:rPr>
          <w:i/>
          <w:iCs/>
        </w:rPr>
        <w:t>bu</w:t>
      </w:r>
      <w:proofErr w:type="spellEnd"/>
      <w:r w:rsidRPr="0096475A">
        <w:rPr>
          <w:i/>
          <w:iCs/>
        </w:rPr>
        <w:t xml:space="preserve"> </w:t>
      </w:r>
      <w:proofErr w:type="spellStart"/>
      <w:r w:rsidRPr="0096475A">
        <w:rPr>
          <w:i/>
          <w:iCs/>
        </w:rPr>
        <w:t>çok</w:t>
      </w:r>
      <w:proofErr w:type="spellEnd"/>
      <w:r w:rsidRPr="0096475A">
        <w:rPr>
          <w:i/>
          <w:iCs/>
        </w:rPr>
        <w:t xml:space="preserve"> </w:t>
      </w:r>
      <w:proofErr w:type="spellStart"/>
      <w:r w:rsidRPr="0096475A">
        <w:rPr>
          <w:i/>
          <w:iCs/>
        </w:rPr>
        <w:t>değerli</w:t>
      </w:r>
      <w:proofErr w:type="spellEnd"/>
      <w:r w:rsidRPr="0096475A">
        <w:rPr>
          <w:i/>
          <w:iCs/>
        </w:rPr>
        <w:t xml:space="preserve"> </w:t>
      </w:r>
      <w:proofErr w:type="spellStart"/>
      <w:r w:rsidRPr="0096475A">
        <w:rPr>
          <w:i/>
          <w:iCs/>
        </w:rPr>
        <w:t>bir</w:t>
      </w:r>
      <w:proofErr w:type="spellEnd"/>
      <w:r w:rsidRPr="0096475A">
        <w:rPr>
          <w:i/>
          <w:iCs/>
        </w:rPr>
        <w:t xml:space="preserve"> </w:t>
      </w:r>
      <w:proofErr w:type="spellStart"/>
      <w:r w:rsidRPr="0096475A">
        <w:rPr>
          <w:i/>
          <w:iCs/>
        </w:rPr>
        <w:t>şey</w:t>
      </w:r>
      <w:proofErr w:type="spellEnd"/>
      <w:r w:rsidRPr="0096475A">
        <w:rPr>
          <w:i/>
          <w:iCs/>
        </w:rPr>
        <w:t xml:space="preserve">. </w:t>
      </w:r>
      <w:proofErr w:type="spellStart"/>
      <w:r w:rsidRPr="0096475A">
        <w:rPr>
          <w:i/>
          <w:iCs/>
        </w:rPr>
        <w:t>Sizin</w:t>
      </w:r>
      <w:proofErr w:type="spellEnd"/>
      <w:r w:rsidRPr="0096475A">
        <w:rPr>
          <w:i/>
          <w:iCs/>
        </w:rPr>
        <w:t xml:space="preserve"> </w:t>
      </w:r>
      <w:proofErr w:type="spellStart"/>
      <w:r w:rsidRPr="0096475A">
        <w:rPr>
          <w:i/>
          <w:iCs/>
        </w:rPr>
        <w:t>sınıfta</w:t>
      </w:r>
      <w:proofErr w:type="spellEnd"/>
      <w:r w:rsidRPr="0096475A">
        <w:rPr>
          <w:i/>
          <w:iCs/>
        </w:rPr>
        <w:t xml:space="preserve"> </w:t>
      </w:r>
      <w:proofErr w:type="spellStart"/>
      <w:r w:rsidRPr="0096475A">
        <w:rPr>
          <w:i/>
          <w:iCs/>
        </w:rPr>
        <w:t>yaptığınız</w:t>
      </w:r>
      <w:proofErr w:type="spellEnd"/>
      <w:r w:rsidRPr="0096475A">
        <w:rPr>
          <w:i/>
          <w:iCs/>
        </w:rPr>
        <w:t xml:space="preserve"> her </w:t>
      </w:r>
      <w:proofErr w:type="spellStart"/>
      <w:r w:rsidRPr="0096475A">
        <w:rPr>
          <w:i/>
          <w:iCs/>
        </w:rPr>
        <w:t>küçük</w:t>
      </w:r>
      <w:proofErr w:type="spellEnd"/>
      <w:r w:rsidRPr="0096475A">
        <w:rPr>
          <w:i/>
          <w:iCs/>
        </w:rPr>
        <w:t xml:space="preserve"> </w:t>
      </w:r>
      <w:proofErr w:type="spellStart"/>
      <w:r w:rsidRPr="0096475A">
        <w:rPr>
          <w:i/>
          <w:iCs/>
        </w:rPr>
        <w:t>şey</w:t>
      </w:r>
      <w:proofErr w:type="spellEnd"/>
      <w:r w:rsidRPr="0096475A">
        <w:rPr>
          <w:i/>
          <w:iCs/>
        </w:rPr>
        <w:t xml:space="preserve">, </w:t>
      </w:r>
      <w:proofErr w:type="spellStart"/>
      <w:r w:rsidRPr="0096475A">
        <w:rPr>
          <w:i/>
          <w:iCs/>
        </w:rPr>
        <w:t>dokunduğunuz</w:t>
      </w:r>
      <w:proofErr w:type="spellEnd"/>
      <w:r w:rsidRPr="0096475A">
        <w:rPr>
          <w:i/>
          <w:iCs/>
        </w:rPr>
        <w:t xml:space="preserve"> her </w:t>
      </w:r>
      <w:proofErr w:type="spellStart"/>
      <w:r w:rsidRPr="0096475A">
        <w:rPr>
          <w:i/>
          <w:iCs/>
        </w:rPr>
        <w:t>hayat</w:t>
      </w:r>
      <w:proofErr w:type="spellEnd"/>
      <w:r w:rsidRPr="0096475A">
        <w:rPr>
          <w:i/>
          <w:iCs/>
        </w:rPr>
        <w:t xml:space="preserve">, </w:t>
      </w:r>
      <w:proofErr w:type="spellStart"/>
      <w:r w:rsidRPr="0096475A">
        <w:rPr>
          <w:i/>
          <w:iCs/>
        </w:rPr>
        <w:t>bu</w:t>
      </w:r>
      <w:proofErr w:type="spellEnd"/>
      <w:r w:rsidRPr="0096475A">
        <w:rPr>
          <w:i/>
          <w:iCs/>
        </w:rPr>
        <w:t xml:space="preserve"> </w:t>
      </w:r>
      <w:proofErr w:type="spellStart"/>
      <w:r w:rsidRPr="0096475A">
        <w:rPr>
          <w:i/>
          <w:iCs/>
        </w:rPr>
        <w:t>çocukların</w:t>
      </w:r>
      <w:proofErr w:type="spellEnd"/>
      <w:r w:rsidRPr="0096475A">
        <w:rPr>
          <w:i/>
          <w:iCs/>
        </w:rPr>
        <w:t xml:space="preserve"> </w:t>
      </w:r>
      <w:proofErr w:type="spellStart"/>
      <w:r w:rsidRPr="0096475A">
        <w:rPr>
          <w:i/>
          <w:iCs/>
        </w:rPr>
        <w:t>geleceğinde</w:t>
      </w:r>
      <w:proofErr w:type="spellEnd"/>
      <w:r w:rsidRPr="0096475A">
        <w:rPr>
          <w:i/>
          <w:iCs/>
        </w:rPr>
        <w:t xml:space="preserve"> </w:t>
      </w:r>
      <w:proofErr w:type="spellStart"/>
      <w:r w:rsidRPr="0096475A">
        <w:rPr>
          <w:i/>
          <w:iCs/>
        </w:rPr>
        <w:t>iz</w:t>
      </w:r>
      <w:proofErr w:type="spellEnd"/>
      <w:r w:rsidRPr="0096475A">
        <w:rPr>
          <w:i/>
          <w:iCs/>
        </w:rPr>
        <w:t xml:space="preserve"> </w:t>
      </w:r>
      <w:proofErr w:type="spellStart"/>
      <w:r w:rsidRPr="0096475A">
        <w:rPr>
          <w:i/>
          <w:iCs/>
        </w:rPr>
        <w:t>bırakıyor</w:t>
      </w:r>
      <w:proofErr w:type="spellEnd"/>
      <w:r w:rsidRPr="0096475A">
        <w:rPr>
          <w:i/>
          <w:iCs/>
        </w:rPr>
        <w:t>.'"</w:t>
      </w:r>
    </w:p>
    <w:p w14:paraId="19FDC72D" w14:textId="77777777" w:rsidR="0096475A" w:rsidRPr="0096475A" w:rsidRDefault="0096475A" w:rsidP="0096475A">
      <w:pPr>
        <w:pStyle w:val="02TezMetin"/>
      </w:pPr>
      <w:r w:rsidRPr="0096475A">
        <w:t xml:space="preserve">M21'in </w:t>
      </w:r>
      <w:r w:rsidRPr="0096475A">
        <w:rPr>
          <w:i/>
          <w:iCs/>
        </w:rPr>
        <w:t>"</w:t>
      </w:r>
      <w:proofErr w:type="spellStart"/>
      <w:r w:rsidRPr="0096475A">
        <w:rPr>
          <w:i/>
          <w:iCs/>
        </w:rPr>
        <w:t>dokunduğunuz</w:t>
      </w:r>
      <w:proofErr w:type="spellEnd"/>
      <w:r w:rsidRPr="0096475A">
        <w:rPr>
          <w:i/>
          <w:iCs/>
        </w:rPr>
        <w:t xml:space="preserve"> her </w:t>
      </w:r>
      <w:proofErr w:type="spellStart"/>
      <w:r w:rsidRPr="0096475A">
        <w:rPr>
          <w:i/>
          <w:iCs/>
        </w:rPr>
        <w:t>hayat</w:t>
      </w:r>
      <w:proofErr w:type="spellEnd"/>
      <w:r w:rsidRPr="0096475A">
        <w:rPr>
          <w:i/>
          <w:iCs/>
        </w:rPr>
        <w:t xml:space="preserve"> </w:t>
      </w:r>
      <w:proofErr w:type="spellStart"/>
      <w:r w:rsidRPr="0096475A">
        <w:rPr>
          <w:i/>
          <w:iCs/>
        </w:rPr>
        <w:t>iz</w:t>
      </w:r>
      <w:proofErr w:type="spellEnd"/>
      <w:r w:rsidRPr="0096475A">
        <w:rPr>
          <w:i/>
          <w:iCs/>
        </w:rPr>
        <w:t xml:space="preserve"> </w:t>
      </w:r>
      <w:proofErr w:type="spellStart"/>
      <w:r w:rsidRPr="0096475A">
        <w:rPr>
          <w:i/>
          <w:iCs/>
        </w:rPr>
        <w:t>bırakıyor</w:t>
      </w:r>
      <w:proofErr w:type="spellEnd"/>
      <w:r w:rsidRPr="0096475A">
        <w:rPr>
          <w:i/>
          <w:iCs/>
        </w:rPr>
        <w:t>"</w:t>
      </w:r>
      <w:r w:rsidRPr="0096475A">
        <w:t xml:space="preserve"> </w:t>
      </w:r>
      <w:proofErr w:type="spellStart"/>
      <w:r w:rsidRPr="0096475A">
        <w:t>ifadesi</w:t>
      </w:r>
      <w:proofErr w:type="spellEnd"/>
      <w:r w:rsidRPr="0096475A">
        <w:t xml:space="preserve">, </w:t>
      </w:r>
      <w:proofErr w:type="spellStart"/>
      <w:r w:rsidRPr="0096475A">
        <w:t>öğretmenin</w:t>
      </w:r>
      <w:proofErr w:type="spellEnd"/>
      <w:r w:rsidRPr="0096475A">
        <w:t xml:space="preserve"> </w:t>
      </w:r>
      <w:proofErr w:type="spellStart"/>
      <w:r w:rsidRPr="0096475A">
        <w:t>gündelik</w:t>
      </w:r>
      <w:proofErr w:type="spellEnd"/>
      <w:r w:rsidRPr="0096475A">
        <w:t xml:space="preserve"> </w:t>
      </w:r>
      <w:proofErr w:type="spellStart"/>
      <w:r w:rsidRPr="0096475A">
        <w:t>pratiğini</w:t>
      </w:r>
      <w:proofErr w:type="spellEnd"/>
      <w:r w:rsidRPr="0096475A">
        <w:t xml:space="preserve"> </w:t>
      </w:r>
      <w:proofErr w:type="spellStart"/>
      <w:r w:rsidRPr="0096475A">
        <w:t>bireysel</w:t>
      </w:r>
      <w:proofErr w:type="spellEnd"/>
      <w:r w:rsidRPr="0096475A">
        <w:t xml:space="preserve"> </w:t>
      </w:r>
      <w:proofErr w:type="spellStart"/>
      <w:r w:rsidRPr="0096475A">
        <w:t>bir</w:t>
      </w:r>
      <w:proofErr w:type="spellEnd"/>
      <w:r w:rsidRPr="0096475A">
        <w:t xml:space="preserve"> </w:t>
      </w:r>
      <w:proofErr w:type="spellStart"/>
      <w:r w:rsidRPr="0096475A">
        <w:t>iş</w:t>
      </w:r>
      <w:proofErr w:type="spellEnd"/>
      <w:r w:rsidRPr="0096475A">
        <w:t xml:space="preserve"> </w:t>
      </w:r>
      <w:proofErr w:type="spellStart"/>
      <w:r w:rsidRPr="0096475A">
        <w:t>yükü</w:t>
      </w:r>
      <w:proofErr w:type="spellEnd"/>
      <w:r w:rsidRPr="0096475A">
        <w:t xml:space="preserve"> </w:t>
      </w:r>
      <w:proofErr w:type="spellStart"/>
      <w:r w:rsidRPr="0096475A">
        <w:t>olmaktan</w:t>
      </w:r>
      <w:proofErr w:type="spellEnd"/>
      <w:r w:rsidRPr="0096475A">
        <w:t xml:space="preserve"> </w:t>
      </w:r>
      <w:proofErr w:type="spellStart"/>
      <w:r w:rsidRPr="0096475A">
        <w:t>çıkararak</w:t>
      </w:r>
      <w:proofErr w:type="spellEnd"/>
      <w:r w:rsidRPr="0096475A">
        <w:t xml:space="preserve"> </w:t>
      </w:r>
      <w:proofErr w:type="spellStart"/>
      <w:r w:rsidRPr="0096475A">
        <w:t>toplumsal</w:t>
      </w:r>
      <w:proofErr w:type="spellEnd"/>
      <w:r w:rsidRPr="0096475A">
        <w:t xml:space="preserve"> </w:t>
      </w:r>
      <w:proofErr w:type="spellStart"/>
      <w:r w:rsidRPr="0096475A">
        <w:t>bir</w:t>
      </w:r>
      <w:proofErr w:type="spellEnd"/>
      <w:r w:rsidRPr="0096475A">
        <w:t xml:space="preserve"> </w:t>
      </w:r>
      <w:proofErr w:type="spellStart"/>
      <w:r w:rsidRPr="0096475A">
        <w:t>katkıya</w:t>
      </w:r>
      <w:proofErr w:type="spellEnd"/>
      <w:r w:rsidRPr="0096475A">
        <w:t xml:space="preserve"> </w:t>
      </w:r>
      <w:proofErr w:type="spellStart"/>
      <w:r w:rsidRPr="0096475A">
        <w:t>dönüştürmektedir</w:t>
      </w:r>
      <w:proofErr w:type="spellEnd"/>
      <w:r w:rsidRPr="0096475A">
        <w:t xml:space="preserve">. Bu </w:t>
      </w:r>
      <w:proofErr w:type="spellStart"/>
      <w:r w:rsidRPr="0096475A">
        <w:t>çerçeveleme</w:t>
      </w:r>
      <w:proofErr w:type="spellEnd"/>
      <w:r w:rsidRPr="0096475A">
        <w:t xml:space="preserve">, </w:t>
      </w:r>
      <w:proofErr w:type="spellStart"/>
      <w:r w:rsidRPr="0096475A">
        <w:t>sahiplenmeyi</w:t>
      </w:r>
      <w:proofErr w:type="spellEnd"/>
      <w:r w:rsidRPr="0096475A">
        <w:t xml:space="preserve"> </w:t>
      </w:r>
      <w:proofErr w:type="spellStart"/>
      <w:r w:rsidRPr="0096475A">
        <w:t>zorunluluk</w:t>
      </w:r>
      <w:proofErr w:type="spellEnd"/>
      <w:r w:rsidRPr="0096475A">
        <w:t xml:space="preserve"> </w:t>
      </w:r>
      <w:proofErr w:type="spellStart"/>
      <w:r w:rsidRPr="0096475A">
        <w:t>üzerinden</w:t>
      </w:r>
      <w:proofErr w:type="spellEnd"/>
      <w:r w:rsidRPr="0096475A">
        <w:t xml:space="preserve"> </w:t>
      </w:r>
      <w:proofErr w:type="spellStart"/>
      <w:r w:rsidRPr="0096475A">
        <w:t>değil</w:t>
      </w:r>
      <w:proofErr w:type="spellEnd"/>
      <w:r w:rsidRPr="0096475A">
        <w:t xml:space="preserve"> </w:t>
      </w:r>
      <w:proofErr w:type="spellStart"/>
      <w:r w:rsidRPr="0096475A">
        <w:t>anlam</w:t>
      </w:r>
      <w:proofErr w:type="spellEnd"/>
      <w:r w:rsidRPr="0096475A">
        <w:t xml:space="preserve"> </w:t>
      </w:r>
      <w:proofErr w:type="spellStart"/>
      <w:r w:rsidRPr="0096475A">
        <w:t>üzerinden</w:t>
      </w:r>
      <w:proofErr w:type="spellEnd"/>
      <w:r w:rsidRPr="0096475A">
        <w:t xml:space="preserve"> </w:t>
      </w:r>
      <w:proofErr w:type="spellStart"/>
      <w:r w:rsidRPr="0096475A">
        <w:t>inşa</w:t>
      </w:r>
      <w:proofErr w:type="spellEnd"/>
      <w:r w:rsidRPr="0096475A">
        <w:t xml:space="preserve"> </w:t>
      </w:r>
      <w:proofErr w:type="spellStart"/>
      <w:r w:rsidRPr="0096475A">
        <w:t>etmektedir</w:t>
      </w:r>
      <w:proofErr w:type="spellEnd"/>
      <w:r w:rsidRPr="0096475A">
        <w:t>.</w:t>
      </w:r>
    </w:p>
    <w:p w14:paraId="37CEDAA5" w14:textId="177A098D" w:rsidR="0096475A" w:rsidRPr="0096475A" w:rsidRDefault="0096475A" w:rsidP="0096475A">
      <w:pPr>
        <w:pStyle w:val="02TezMetin"/>
      </w:pPr>
      <w:proofErr w:type="spellStart"/>
      <w:r w:rsidRPr="0096475A">
        <w:t>Mesleki</w:t>
      </w:r>
      <w:proofErr w:type="spellEnd"/>
      <w:r w:rsidRPr="0096475A">
        <w:t xml:space="preserve"> </w:t>
      </w:r>
      <w:proofErr w:type="spellStart"/>
      <w:r w:rsidRPr="0096475A">
        <w:t>sahiplenmenin</w:t>
      </w:r>
      <w:proofErr w:type="spellEnd"/>
      <w:r w:rsidRPr="0096475A">
        <w:t xml:space="preserve"> </w:t>
      </w:r>
      <w:proofErr w:type="spellStart"/>
      <w:r w:rsidRPr="0096475A">
        <w:t>öğretmen</w:t>
      </w:r>
      <w:proofErr w:type="spellEnd"/>
      <w:r w:rsidRPr="0096475A">
        <w:t xml:space="preserve"> </w:t>
      </w:r>
      <w:proofErr w:type="spellStart"/>
      <w:r w:rsidRPr="0096475A">
        <w:t>tarafında</w:t>
      </w:r>
      <w:proofErr w:type="spellEnd"/>
      <w:r w:rsidRPr="0096475A">
        <w:t xml:space="preserve"> </w:t>
      </w:r>
      <w:proofErr w:type="spellStart"/>
      <w:r w:rsidRPr="0096475A">
        <w:t>nasıl</w:t>
      </w:r>
      <w:proofErr w:type="spellEnd"/>
      <w:r w:rsidRPr="0096475A">
        <w:t xml:space="preserve"> </w:t>
      </w:r>
      <w:proofErr w:type="spellStart"/>
      <w:r w:rsidRPr="0096475A">
        <w:t>somutlaştığı</w:t>
      </w:r>
      <w:proofErr w:type="spellEnd"/>
      <w:r w:rsidRPr="0096475A">
        <w:t xml:space="preserve">, </w:t>
      </w:r>
      <w:proofErr w:type="spellStart"/>
      <w:r w:rsidRPr="0096475A">
        <w:t>sürecin</w:t>
      </w:r>
      <w:proofErr w:type="spellEnd"/>
      <w:r w:rsidRPr="0096475A">
        <w:t xml:space="preserve"> </w:t>
      </w:r>
      <w:proofErr w:type="spellStart"/>
      <w:r w:rsidRPr="0096475A">
        <w:t>etkisini</w:t>
      </w:r>
      <w:proofErr w:type="spellEnd"/>
      <w:r w:rsidRPr="0096475A">
        <w:t xml:space="preserve"> </w:t>
      </w:r>
      <w:proofErr w:type="spellStart"/>
      <w:r w:rsidRPr="0096475A">
        <w:t>doğrulamaktadır</w:t>
      </w:r>
      <w:proofErr w:type="spellEnd"/>
      <w:r w:rsidRPr="0096475A">
        <w:t xml:space="preserve">. </w:t>
      </w:r>
      <w:proofErr w:type="spellStart"/>
      <w:r w:rsidRPr="0096475A">
        <w:t>Hatay'da</w:t>
      </w:r>
      <w:proofErr w:type="spellEnd"/>
      <w:r w:rsidRPr="0096475A">
        <w:t xml:space="preserve"> </w:t>
      </w:r>
      <w:proofErr w:type="spellStart"/>
      <w:r w:rsidRPr="0096475A">
        <w:t>orta</w:t>
      </w:r>
      <w:proofErr w:type="spellEnd"/>
      <w:r w:rsidR="00F737AF">
        <w:t xml:space="preserve"> </w:t>
      </w:r>
      <w:proofErr w:type="spellStart"/>
      <w:r w:rsidRPr="0096475A">
        <w:t>yüksek</w:t>
      </w:r>
      <w:proofErr w:type="spellEnd"/>
      <w:r w:rsidRPr="0096475A">
        <w:t xml:space="preserve"> </w:t>
      </w:r>
      <w:proofErr w:type="spellStart"/>
      <w:r w:rsidRPr="0096475A">
        <w:t>düzeyde</w:t>
      </w:r>
      <w:proofErr w:type="spellEnd"/>
      <w:r w:rsidRPr="0096475A">
        <w:t xml:space="preserve"> GKS </w:t>
      </w:r>
      <w:proofErr w:type="spellStart"/>
      <w:r w:rsidRPr="0096475A">
        <w:t>öğrenci</w:t>
      </w:r>
      <w:proofErr w:type="spellEnd"/>
      <w:r w:rsidRPr="0096475A">
        <w:t xml:space="preserve"> </w:t>
      </w:r>
      <w:proofErr w:type="spellStart"/>
      <w:r w:rsidRPr="0096475A">
        <w:t>yoğunluğuna</w:t>
      </w:r>
      <w:proofErr w:type="spellEnd"/>
      <w:r w:rsidRPr="0096475A">
        <w:t xml:space="preserve"> </w:t>
      </w:r>
      <w:proofErr w:type="spellStart"/>
      <w:r w:rsidRPr="0096475A">
        <w:t>sahip</w:t>
      </w:r>
      <w:proofErr w:type="spellEnd"/>
      <w:r w:rsidRPr="0096475A">
        <w:t xml:space="preserve"> </w:t>
      </w:r>
      <w:proofErr w:type="spellStart"/>
      <w:r w:rsidRPr="0096475A">
        <w:t>bir</w:t>
      </w:r>
      <w:proofErr w:type="spellEnd"/>
      <w:r w:rsidRPr="0096475A">
        <w:t xml:space="preserve"> </w:t>
      </w:r>
      <w:proofErr w:type="spellStart"/>
      <w:r w:rsidRPr="0096475A">
        <w:t>ilkokulda</w:t>
      </w:r>
      <w:proofErr w:type="spellEnd"/>
      <w:r w:rsidRPr="0096475A">
        <w:t xml:space="preserve"> M20'nin </w:t>
      </w:r>
      <w:proofErr w:type="spellStart"/>
      <w:r w:rsidRPr="0096475A">
        <w:t>okulunda</w:t>
      </w:r>
      <w:proofErr w:type="spellEnd"/>
      <w:r w:rsidRPr="0096475A">
        <w:t xml:space="preserve"> </w:t>
      </w:r>
      <w:proofErr w:type="spellStart"/>
      <w:r w:rsidRPr="0096475A">
        <w:t>görev</w:t>
      </w:r>
      <w:proofErr w:type="spellEnd"/>
      <w:r w:rsidRPr="0096475A">
        <w:t xml:space="preserve"> </w:t>
      </w:r>
      <w:proofErr w:type="spellStart"/>
      <w:r w:rsidRPr="0096475A">
        <w:t>yapan</w:t>
      </w:r>
      <w:proofErr w:type="spellEnd"/>
      <w:r w:rsidRPr="0096475A">
        <w:t xml:space="preserve">, 22 </w:t>
      </w:r>
      <w:proofErr w:type="spellStart"/>
      <w:r w:rsidRPr="0096475A">
        <w:t>yıllık</w:t>
      </w:r>
      <w:proofErr w:type="spellEnd"/>
      <w:r w:rsidRPr="0096475A">
        <w:t xml:space="preserve"> </w:t>
      </w:r>
      <w:proofErr w:type="spellStart"/>
      <w:r w:rsidRPr="0096475A">
        <w:t>mesleki</w:t>
      </w:r>
      <w:proofErr w:type="spellEnd"/>
      <w:r w:rsidRPr="0096475A">
        <w:t xml:space="preserve"> </w:t>
      </w:r>
      <w:proofErr w:type="spellStart"/>
      <w:r w:rsidRPr="0096475A">
        <w:t>deneyime</w:t>
      </w:r>
      <w:proofErr w:type="spellEnd"/>
      <w:r w:rsidRPr="0096475A">
        <w:t xml:space="preserve"> </w:t>
      </w:r>
      <w:proofErr w:type="spellStart"/>
      <w:r w:rsidRPr="0096475A">
        <w:t>sahip</w:t>
      </w:r>
      <w:proofErr w:type="spellEnd"/>
      <w:r w:rsidRPr="0096475A">
        <w:t xml:space="preserve"> </w:t>
      </w:r>
      <w:proofErr w:type="spellStart"/>
      <w:r w:rsidRPr="0096475A">
        <w:t>sınıf</w:t>
      </w:r>
      <w:proofErr w:type="spellEnd"/>
      <w:r w:rsidRPr="0096475A">
        <w:t xml:space="preserve"> </w:t>
      </w:r>
      <w:proofErr w:type="spellStart"/>
      <w:r w:rsidRPr="0096475A">
        <w:t>öğretmeni</w:t>
      </w:r>
      <w:proofErr w:type="spellEnd"/>
      <w:r w:rsidRPr="0096475A">
        <w:t xml:space="preserve"> Ö14, </w:t>
      </w:r>
      <w:proofErr w:type="spellStart"/>
      <w:r w:rsidRPr="0096475A">
        <w:t>bu</w:t>
      </w:r>
      <w:proofErr w:type="spellEnd"/>
      <w:r w:rsidRPr="0096475A">
        <w:t xml:space="preserve"> </w:t>
      </w:r>
      <w:proofErr w:type="spellStart"/>
      <w:r w:rsidRPr="0096475A">
        <w:t>sahiplenme</w:t>
      </w:r>
      <w:proofErr w:type="spellEnd"/>
      <w:r w:rsidRPr="0096475A">
        <w:t xml:space="preserve"> </w:t>
      </w:r>
      <w:proofErr w:type="spellStart"/>
      <w:r w:rsidRPr="0096475A">
        <w:t>sürecini</w:t>
      </w:r>
      <w:proofErr w:type="spellEnd"/>
      <w:r w:rsidRPr="0096475A">
        <w:t xml:space="preserve"> </w:t>
      </w:r>
      <w:proofErr w:type="spellStart"/>
      <w:r w:rsidRPr="0096475A">
        <w:t>şöyle</w:t>
      </w:r>
      <w:proofErr w:type="spellEnd"/>
      <w:r w:rsidRPr="0096475A">
        <w:t xml:space="preserve"> </w:t>
      </w:r>
      <w:proofErr w:type="spellStart"/>
      <w:r w:rsidRPr="0096475A">
        <w:t>aktarmıştır</w:t>
      </w:r>
      <w:proofErr w:type="spellEnd"/>
      <w:r w:rsidRPr="0096475A">
        <w:t>:</w:t>
      </w:r>
    </w:p>
    <w:p w14:paraId="15A6C8DB" w14:textId="3C2FEB66" w:rsidR="0096475A" w:rsidRPr="0096475A" w:rsidRDefault="0096475A" w:rsidP="0096475A">
      <w:pPr>
        <w:pStyle w:val="blokalnt"/>
      </w:pPr>
      <w:r w:rsidRPr="0096475A">
        <w:t xml:space="preserve">Bizim </w:t>
      </w:r>
      <w:proofErr w:type="spellStart"/>
      <w:r w:rsidRPr="0096475A">
        <w:t>meslekte</w:t>
      </w:r>
      <w:proofErr w:type="spellEnd"/>
      <w:r w:rsidRPr="0096475A">
        <w:t xml:space="preserve"> </w:t>
      </w:r>
      <w:proofErr w:type="spellStart"/>
      <w:r w:rsidRPr="0096475A">
        <w:t>eskiden</w:t>
      </w:r>
      <w:proofErr w:type="spellEnd"/>
      <w:r w:rsidRPr="0096475A">
        <w:t xml:space="preserve"> </w:t>
      </w:r>
      <w:proofErr w:type="spellStart"/>
      <w:r w:rsidRPr="0096475A">
        <w:t>öğretmen</w:t>
      </w:r>
      <w:proofErr w:type="spellEnd"/>
      <w:r w:rsidRPr="0096475A">
        <w:t xml:space="preserve"> </w:t>
      </w:r>
      <w:proofErr w:type="spellStart"/>
      <w:r w:rsidRPr="0096475A">
        <w:t>sınıfın</w:t>
      </w:r>
      <w:proofErr w:type="spellEnd"/>
      <w:r w:rsidRPr="0096475A">
        <w:t xml:space="preserve"> </w:t>
      </w:r>
      <w:proofErr w:type="spellStart"/>
      <w:r w:rsidRPr="0096475A">
        <w:t>kapısını</w:t>
      </w:r>
      <w:proofErr w:type="spellEnd"/>
      <w:r w:rsidRPr="0096475A">
        <w:t xml:space="preserve"> </w:t>
      </w:r>
      <w:proofErr w:type="spellStart"/>
      <w:r w:rsidRPr="0096475A">
        <w:t>kapatır</w:t>
      </w:r>
      <w:proofErr w:type="spellEnd"/>
      <w:r w:rsidRPr="0096475A">
        <w:t xml:space="preserve">, </w:t>
      </w:r>
      <w:proofErr w:type="spellStart"/>
      <w:r w:rsidRPr="0096475A">
        <w:t>kendi</w:t>
      </w:r>
      <w:proofErr w:type="spellEnd"/>
      <w:r w:rsidRPr="0096475A">
        <w:t xml:space="preserve"> </w:t>
      </w:r>
      <w:proofErr w:type="spellStart"/>
      <w:r w:rsidRPr="0096475A">
        <w:t>dünyasına</w:t>
      </w:r>
      <w:proofErr w:type="spellEnd"/>
      <w:r w:rsidRPr="0096475A">
        <w:t xml:space="preserve"> </w:t>
      </w:r>
      <w:proofErr w:type="spellStart"/>
      <w:r w:rsidRPr="0096475A">
        <w:t>çekilir</w:t>
      </w:r>
      <w:proofErr w:type="spellEnd"/>
      <w:r w:rsidRPr="0096475A">
        <w:t xml:space="preserve"> </w:t>
      </w:r>
      <w:proofErr w:type="spellStart"/>
      <w:r w:rsidRPr="0096475A">
        <w:t>ve</w:t>
      </w:r>
      <w:proofErr w:type="spellEnd"/>
      <w:r w:rsidRPr="0096475A">
        <w:t xml:space="preserve"> </w:t>
      </w:r>
      <w:proofErr w:type="spellStart"/>
      <w:r w:rsidRPr="0096475A">
        <w:t>dersini</w:t>
      </w:r>
      <w:proofErr w:type="spellEnd"/>
      <w:r w:rsidRPr="0096475A">
        <w:t xml:space="preserve"> </w:t>
      </w:r>
      <w:proofErr w:type="spellStart"/>
      <w:r w:rsidRPr="0096475A">
        <w:t>işlerdi</w:t>
      </w:r>
      <w:proofErr w:type="spellEnd"/>
      <w:r w:rsidRPr="0096475A">
        <w:t xml:space="preserve">. </w:t>
      </w:r>
      <w:proofErr w:type="spellStart"/>
      <w:r w:rsidRPr="0096475A">
        <w:t>Önceden</w:t>
      </w:r>
      <w:proofErr w:type="spellEnd"/>
      <w:r w:rsidRPr="0096475A">
        <w:t xml:space="preserve"> </w:t>
      </w:r>
      <w:proofErr w:type="spellStart"/>
      <w:r w:rsidRPr="0096475A">
        <w:t>herkes</w:t>
      </w:r>
      <w:proofErr w:type="spellEnd"/>
      <w:r w:rsidRPr="0096475A">
        <w:t xml:space="preserve"> </w:t>
      </w:r>
      <w:proofErr w:type="spellStart"/>
      <w:r w:rsidRPr="0096475A">
        <w:t>sadece</w:t>
      </w:r>
      <w:proofErr w:type="spellEnd"/>
      <w:r w:rsidRPr="0096475A">
        <w:t xml:space="preserve"> </w:t>
      </w:r>
      <w:proofErr w:type="spellStart"/>
      <w:r w:rsidRPr="0096475A">
        <w:t>kendi</w:t>
      </w:r>
      <w:proofErr w:type="spellEnd"/>
      <w:r w:rsidRPr="0096475A">
        <w:t xml:space="preserve"> </w:t>
      </w:r>
      <w:proofErr w:type="spellStart"/>
      <w:r w:rsidRPr="0096475A">
        <w:t>sınıfından</w:t>
      </w:r>
      <w:proofErr w:type="spellEnd"/>
      <w:r w:rsidRPr="0096475A">
        <w:t xml:space="preserve"> </w:t>
      </w:r>
      <w:proofErr w:type="spellStart"/>
      <w:r w:rsidRPr="0096475A">
        <w:t>sorumluydu</w:t>
      </w:r>
      <w:proofErr w:type="spellEnd"/>
      <w:r w:rsidRPr="0096475A">
        <w:t xml:space="preserve">. </w:t>
      </w:r>
      <w:proofErr w:type="spellStart"/>
      <w:r w:rsidRPr="0096475A">
        <w:t>Ancak</w:t>
      </w:r>
      <w:proofErr w:type="spellEnd"/>
      <w:r w:rsidRPr="0096475A">
        <w:t xml:space="preserve"> </w:t>
      </w:r>
      <w:proofErr w:type="spellStart"/>
      <w:r w:rsidRPr="0096475A">
        <w:t>okulumuza</w:t>
      </w:r>
      <w:proofErr w:type="spellEnd"/>
      <w:r w:rsidRPr="0096475A">
        <w:t xml:space="preserve"> </w:t>
      </w:r>
      <w:proofErr w:type="spellStart"/>
      <w:r w:rsidRPr="0096475A">
        <w:t>bu</w:t>
      </w:r>
      <w:proofErr w:type="spellEnd"/>
      <w:r w:rsidRPr="0096475A">
        <w:t xml:space="preserve"> </w:t>
      </w:r>
      <w:proofErr w:type="spellStart"/>
      <w:r w:rsidRPr="0096475A">
        <w:t>yoğun</w:t>
      </w:r>
      <w:proofErr w:type="spellEnd"/>
      <w:r w:rsidRPr="0096475A">
        <w:t xml:space="preserve"> </w:t>
      </w:r>
      <w:proofErr w:type="spellStart"/>
      <w:r w:rsidRPr="0096475A">
        <w:t>yabancı</w:t>
      </w:r>
      <w:proofErr w:type="spellEnd"/>
      <w:r w:rsidRPr="0096475A">
        <w:t xml:space="preserve"> </w:t>
      </w:r>
      <w:proofErr w:type="spellStart"/>
      <w:r w:rsidRPr="0096475A">
        <w:t>uyruklu</w:t>
      </w:r>
      <w:proofErr w:type="spellEnd"/>
      <w:r w:rsidRPr="0096475A">
        <w:t xml:space="preserve"> </w:t>
      </w:r>
      <w:proofErr w:type="spellStart"/>
      <w:r w:rsidRPr="0096475A">
        <w:t>öğrenci</w:t>
      </w:r>
      <w:proofErr w:type="spellEnd"/>
      <w:r w:rsidRPr="0096475A">
        <w:t xml:space="preserve"> </w:t>
      </w:r>
      <w:proofErr w:type="spellStart"/>
      <w:r w:rsidRPr="0096475A">
        <w:t>dalgası</w:t>
      </w:r>
      <w:proofErr w:type="spellEnd"/>
      <w:r w:rsidRPr="0096475A">
        <w:t xml:space="preserve"> </w:t>
      </w:r>
      <w:proofErr w:type="spellStart"/>
      <w:r w:rsidRPr="0096475A">
        <w:t>gelince</w:t>
      </w:r>
      <w:proofErr w:type="spellEnd"/>
      <w:r w:rsidRPr="0096475A">
        <w:t xml:space="preserve">…. </w:t>
      </w:r>
      <w:proofErr w:type="spellStart"/>
      <w:r w:rsidRPr="0096475A">
        <w:t>İşte</w:t>
      </w:r>
      <w:proofErr w:type="spellEnd"/>
      <w:r w:rsidRPr="0096475A">
        <w:t xml:space="preserve"> </w:t>
      </w:r>
      <w:proofErr w:type="spellStart"/>
      <w:r w:rsidRPr="0096475A">
        <w:t>burada</w:t>
      </w:r>
      <w:proofErr w:type="spellEnd"/>
      <w:r w:rsidRPr="0096475A">
        <w:t xml:space="preserve"> </w:t>
      </w:r>
      <w:proofErr w:type="spellStart"/>
      <w:r w:rsidRPr="0096475A">
        <w:t>müdür</w:t>
      </w:r>
      <w:proofErr w:type="spellEnd"/>
      <w:r w:rsidRPr="0096475A">
        <w:t xml:space="preserve"> </w:t>
      </w:r>
      <w:proofErr w:type="spellStart"/>
      <w:r w:rsidRPr="0096475A">
        <w:t>beyin</w:t>
      </w:r>
      <w:proofErr w:type="spellEnd"/>
      <w:r w:rsidRPr="0096475A">
        <w:t xml:space="preserve"> de </w:t>
      </w:r>
      <w:proofErr w:type="spellStart"/>
      <w:r w:rsidRPr="0096475A">
        <w:t>bizi</w:t>
      </w:r>
      <w:proofErr w:type="spellEnd"/>
      <w:r w:rsidRPr="0096475A">
        <w:t xml:space="preserve"> </w:t>
      </w:r>
      <w:proofErr w:type="spellStart"/>
      <w:r w:rsidRPr="0096475A">
        <w:t>sürekli</w:t>
      </w:r>
      <w:proofErr w:type="spellEnd"/>
      <w:r w:rsidRPr="0096475A">
        <w:t xml:space="preserve"> </w:t>
      </w:r>
      <w:proofErr w:type="spellStart"/>
      <w:r w:rsidRPr="0096475A">
        <w:t>bir</w:t>
      </w:r>
      <w:proofErr w:type="spellEnd"/>
      <w:r w:rsidRPr="0096475A">
        <w:t xml:space="preserve"> </w:t>
      </w:r>
      <w:proofErr w:type="spellStart"/>
      <w:r w:rsidRPr="0096475A">
        <w:t>araya</w:t>
      </w:r>
      <w:proofErr w:type="spellEnd"/>
      <w:r w:rsidRPr="0096475A">
        <w:t xml:space="preserve"> </w:t>
      </w:r>
      <w:proofErr w:type="spellStart"/>
      <w:r w:rsidRPr="0096475A">
        <w:t>getiren</w:t>
      </w:r>
      <w:proofErr w:type="spellEnd"/>
      <w:r w:rsidRPr="0096475A">
        <w:t xml:space="preserve"> </w:t>
      </w:r>
      <w:proofErr w:type="spellStart"/>
      <w:r w:rsidRPr="0096475A">
        <w:t>ve</w:t>
      </w:r>
      <w:proofErr w:type="spellEnd"/>
      <w:r w:rsidRPr="0096475A">
        <w:t xml:space="preserve"> </w:t>
      </w:r>
      <w:proofErr w:type="spellStart"/>
      <w:r w:rsidRPr="0096475A">
        <w:t>ortak</w:t>
      </w:r>
      <w:proofErr w:type="spellEnd"/>
      <w:r w:rsidRPr="0096475A">
        <w:t xml:space="preserve"> </w:t>
      </w:r>
      <w:proofErr w:type="spellStart"/>
      <w:r w:rsidRPr="0096475A">
        <w:t>çözüm</w:t>
      </w:r>
      <w:proofErr w:type="spellEnd"/>
      <w:r w:rsidRPr="0096475A">
        <w:t xml:space="preserve"> </w:t>
      </w:r>
      <w:proofErr w:type="spellStart"/>
      <w:r w:rsidRPr="0096475A">
        <w:t>aramaya</w:t>
      </w:r>
      <w:proofErr w:type="spellEnd"/>
      <w:r w:rsidRPr="0096475A">
        <w:t xml:space="preserve"> </w:t>
      </w:r>
      <w:proofErr w:type="spellStart"/>
      <w:r w:rsidRPr="0096475A">
        <w:t>iten</w:t>
      </w:r>
      <w:proofErr w:type="spellEnd"/>
      <w:r w:rsidRPr="0096475A">
        <w:t xml:space="preserve"> o </w:t>
      </w:r>
      <w:proofErr w:type="spellStart"/>
      <w:r w:rsidRPr="0096475A">
        <w:t>birleştirici</w:t>
      </w:r>
      <w:proofErr w:type="spellEnd"/>
      <w:r w:rsidRPr="0096475A">
        <w:t xml:space="preserve"> </w:t>
      </w:r>
      <w:proofErr w:type="spellStart"/>
      <w:r w:rsidRPr="0096475A">
        <w:t>yaklaşımı</w:t>
      </w:r>
      <w:proofErr w:type="spellEnd"/>
      <w:r w:rsidRPr="0096475A">
        <w:t xml:space="preserve"> </w:t>
      </w:r>
      <w:proofErr w:type="spellStart"/>
      <w:r w:rsidRPr="0096475A">
        <w:t>yardımcı</w:t>
      </w:r>
      <w:proofErr w:type="spellEnd"/>
      <w:r w:rsidRPr="0096475A">
        <w:t xml:space="preserve"> </w:t>
      </w:r>
      <w:proofErr w:type="spellStart"/>
      <w:r w:rsidRPr="0096475A">
        <w:t>oldu</w:t>
      </w:r>
      <w:proofErr w:type="spellEnd"/>
      <w:r w:rsidRPr="0096475A">
        <w:t xml:space="preserve">. </w:t>
      </w:r>
      <w:proofErr w:type="spellStart"/>
      <w:r w:rsidRPr="0096475A">
        <w:t>Desteksiz</w:t>
      </w:r>
      <w:proofErr w:type="spellEnd"/>
      <w:r w:rsidRPr="0096475A">
        <w:t xml:space="preserve"> </w:t>
      </w:r>
      <w:proofErr w:type="spellStart"/>
      <w:r w:rsidRPr="0096475A">
        <w:t>olmuyor</w:t>
      </w:r>
      <w:proofErr w:type="spellEnd"/>
      <w:r w:rsidRPr="0096475A">
        <w:t xml:space="preserve">. </w:t>
      </w:r>
      <w:proofErr w:type="spellStart"/>
      <w:r w:rsidRPr="0096475A">
        <w:t>Artık</w:t>
      </w:r>
      <w:proofErr w:type="spellEnd"/>
      <w:r w:rsidRPr="0096475A">
        <w:t xml:space="preserve"> </w:t>
      </w:r>
      <w:proofErr w:type="spellStart"/>
      <w:r w:rsidRPr="0096475A">
        <w:t>zümreler</w:t>
      </w:r>
      <w:proofErr w:type="spellEnd"/>
      <w:r w:rsidRPr="0096475A">
        <w:t xml:space="preserve"> </w:t>
      </w:r>
      <w:proofErr w:type="spellStart"/>
      <w:r w:rsidRPr="0096475A">
        <w:t>arası</w:t>
      </w:r>
      <w:proofErr w:type="spellEnd"/>
      <w:r w:rsidRPr="0096475A">
        <w:t xml:space="preserve"> </w:t>
      </w:r>
      <w:proofErr w:type="spellStart"/>
      <w:r w:rsidRPr="0096475A">
        <w:t>materyal</w:t>
      </w:r>
      <w:proofErr w:type="spellEnd"/>
      <w:r w:rsidRPr="0096475A">
        <w:t xml:space="preserve"> </w:t>
      </w:r>
      <w:proofErr w:type="spellStart"/>
      <w:r w:rsidRPr="0096475A">
        <w:t>paylaşıyoruz</w:t>
      </w:r>
      <w:proofErr w:type="spellEnd"/>
      <w:r w:rsidRPr="0096475A">
        <w:t xml:space="preserve">, </w:t>
      </w:r>
      <w:proofErr w:type="spellStart"/>
      <w:r w:rsidRPr="0096475A">
        <w:t>birbirimize</w:t>
      </w:r>
      <w:proofErr w:type="spellEnd"/>
      <w:r w:rsidRPr="0096475A">
        <w:t xml:space="preserve"> </w:t>
      </w:r>
      <w:proofErr w:type="spellStart"/>
      <w:r w:rsidRPr="0096475A">
        <w:t>destek</w:t>
      </w:r>
      <w:proofErr w:type="spellEnd"/>
      <w:r w:rsidRPr="0096475A">
        <w:t xml:space="preserve"> </w:t>
      </w:r>
      <w:proofErr w:type="spellStart"/>
      <w:r w:rsidRPr="0096475A">
        <w:t>oluyoruz</w:t>
      </w:r>
      <w:proofErr w:type="spellEnd"/>
      <w:r w:rsidRPr="0096475A">
        <w:t>. (Ö14)</w:t>
      </w:r>
    </w:p>
    <w:p w14:paraId="3A743607" w14:textId="77777777" w:rsidR="0096475A" w:rsidRPr="0096475A" w:rsidRDefault="0096475A" w:rsidP="0096475A">
      <w:pPr>
        <w:pStyle w:val="02TezMetin"/>
      </w:pPr>
      <w:r w:rsidRPr="0096475A">
        <w:t xml:space="preserve">Ö14'ün </w:t>
      </w:r>
      <w:r w:rsidRPr="00DB6A25">
        <w:rPr>
          <w:i/>
          <w:iCs/>
        </w:rPr>
        <w:t>"</w:t>
      </w:r>
      <w:proofErr w:type="spellStart"/>
      <w:r w:rsidRPr="00DB6A25">
        <w:rPr>
          <w:i/>
          <w:iCs/>
        </w:rPr>
        <w:t>kapalı</w:t>
      </w:r>
      <w:proofErr w:type="spellEnd"/>
      <w:r w:rsidRPr="00DB6A25">
        <w:rPr>
          <w:i/>
          <w:iCs/>
        </w:rPr>
        <w:t xml:space="preserve"> </w:t>
      </w:r>
      <w:proofErr w:type="spellStart"/>
      <w:r w:rsidRPr="00DB6A25">
        <w:rPr>
          <w:i/>
          <w:iCs/>
        </w:rPr>
        <w:t>kapılar</w:t>
      </w:r>
      <w:proofErr w:type="spellEnd"/>
      <w:r w:rsidRPr="00DB6A25">
        <w:rPr>
          <w:i/>
          <w:iCs/>
        </w:rPr>
        <w:t xml:space="preserve"> </w:t>
      </w:r>
      <w:proofErr w:type="spellStart"/>
      <w:r w:rsidRPr="00DB6A25">
        <w:rPr>
          <w:i/>
          <w:iCs/>
        </w:rPr>
        <w:t>ardında</w:t>
      </w:r>
      <w:proofErr w:type="spellEnd"/>
      <w:r w:rsidRPr="00DB6A25">
        <w:rPr>
          <w:i/>
          <w:iCs/>
        </w:rPr>
        <w:t xml:space="preserve"> </w:t>
      </w:r>
      <w:proofErr w:type="spellStart"/>
      <w:r w:rsidRPr="00DB6A25">
        <w:rPr>
          <w:i/>
          <w:iCs/>
        </w:rPr>
        <w:t>tek</w:t>
      </w:r>
      <w:proofErr w:type="spellEnd"/>
      <w:r w:rsidRPr="00DB6A25">
        <w:rPr>
          <w:i/>
          <w:iCs/>
        </w:rPr>
        <w:t xml:space="preserve"> </w:t>
      </w:r>
      <w:proofErr w:type="spellStart"/>
      <w:r w:rsidRPr="00DB6A25">
        <w:rPr>
          <w:i/>
          <w:iCs/>
        </w:rPr>
        <w:t>başımıza</w:t>
      </w:r>
      <w:proofErr w:type="spellEnd"/>
      <w:r w:rsidRPr="00DB6A25">
        <w:rPr>
          <w:i/>
          <w:iCs/>
        </w:rPr>
        <w:t xml:space="preserve"> </w:t>
      </w:r>
      <w:proofErr w:type="spellStart"/>
      <w:r w:rsidRPr="00DB6A25">
        <w:rPr>
          <w:i/>
          <w:iCs/>
        </w:rPr>
        <w:t>baş</w:t>
      </w:r>
      <w:proofErr w:type="spellEnd"/>
      <w:r w:rsidRPr="00DB6A25">
        <w:rPr>
          <w:i/>
          <w:iCs/>
        </w:rPr>
        <w:t xml:space="preserve"> </w:t>
      </w:r>
      <w:proofErr w:type="spellStart"/>
      <w:r w:rsidRPr="00DB6A25">
        <w:rPr>
          <w:i/>
          <w:iCs/>
        </w:rPr>
        <w:t>edemeyeceğimizi</w:t>
      </w:r>
      <w:proofErr w:type="spellEnd"/>
      <w:r w:rsidRPr="00DB6A25">
        <w:rPr>
          <w:i/>
          <w:iCs/>
        </w:rPr>
        <w:t xml:space="preserve"> </w:t>
      </w:r>
      <w:proofErr w:type="spellStart"/>
      <w:r w:rsidRPr="00DB6A25">
        <w:rPr>
          <w:i/>
          <w:iCs/>
        </w:rPr>
        <w:t>anladık</w:t>
      </w:r>
      <w:proofErr w:type="spellEnd"/>
      <w:r w:rsidRPr="00DB6A25">
        <w:rPr>
          <w:i/>
          <w:iCs/>
        </w:rPr>
        <w:t>"</w:t>
      </w:r>
      <w:r w:rsidRPr="0096475A">
        <w:t xml:space="preserve"> </w:t>
      </w:r>
      <w:proofErr w:type="spellStart"/>
      <w:r w:rsidRPr="0096475A">
        <w:t>ifadesi</w:t>
      </w:r>
      <w:proofErr w:type="spellEnd"/>
      <w:r w:rsidRPr="0096475A">
        <w:t xml:space="preserve">, </w:t>
      </w:r>
      <w:proofErr w:type="spellStart"/>
      <w:r w:rsidRPr="0096475A">
        <w:t>sahiplenmenin</w:t>
      </w:r>
      <w:proofErr w:type="spellEnd"/>
      <w:r w:rsidRPr="0096475A">
        <w:t xml:space="preserve"> </w:t>
      </w:r>
      <w:proofErr w:type="spellStart"/>
      <w:r w:rsidRPr="0096475A">
        <w:t>bireysel</w:t>
      </w:r>
      <w:proofErr w:type="spellEnd"/>
      <w:r w:rsidRPr="0096475A">
        <w:t xml:space="preserve"> </w:t>
      </w:r>
      <w:proofErr w:type="spellStart"/>
      <w:r w:rsidRPr="0096475A">
        <w:t>düzeyden</w:t>
      </w:r>
      <w:proofErr w:type="spellEnd"/>
      <w:r w:rsidRPr="0096475A">
        <w:t xml:space="preserve"> </w:t>
      </w:r>
      <w:proofErr w:type="spellStart"/>
      <w:r w:rsidRPr="0096475A">
        <w:t>kolektif</w:t>
      </w:r>
      <w:proofErr w:type="spellEnd"/>
      <w:r w:rsidRPr="0096475A">
        <w:t xml:space="preserve"> </w:t>
      </w:r>
      <w:proofErr w:type="spellStart"/>
      <w:r w:rsidRPr="0096475A">
        <w:t>düzeye</w:t>
      </w:r>
      <w:proofErr w:type="spellEnd"/>
      <w:r w:rsidRPr="0096475A">
        <w:t xml:space="preserve"> </w:t>
      </w:r>
      <w:proofErr w:type="spellStart"/>
      <w:r w:rsidRPr="0096475A">
        <w:t>geçiş</w:t>
      </w:r>
      <w:proofErr w:type="spellEnd"/>
      <w:r w:rsidRPr="0096475A">
        <w:t xml:space="preserve"> </w:t>
      </w:r>
      <w:proofErr w:type="spellStart"/>
      <w:r w:rsidRPr="0096475A">
        <w:t>anını</w:t>
      </w:r>
      <w:proofErr w:type="spellEnd"/>
      <w:r w:rsidRPr="0096475A">
        <w:t xml:space="preserve"> </w:t>
      </w:r>
      <w:proofErr w:type="spellStart"/>
      <w:r w:rsidRPr="0096475A">
        <w:t>somutlaştırmaktadır</w:t>
      </w:r>
      <w:proofErr w:type="spellEnd"/>
      <w:r w:rsidRPr="0096475A">
        <w:t xml:space="preserve">. </w:t>
      </w:r>
      <w:r w:rsidRPr="00DB6A25">
        <w:rPr>
          <w:i/>
          <w:iCs/>
        </w:rPr>
        <w:t xml:space="preserve">"Müdür </w:t>
      </w:r>
      <w:proofErr w:type="spellStart"/>
      <w:r w:rsidRPr="00DB6A25">
        <w:rPr>
          <w:i/>
          <w:iCs/>
        </w:rPr>
        <w:t>beyin</w:t>
      </w:r>
      <w:proofErr w:type="spellEnd"/>
      <w:r w:rsidRPr="00DB6A25">
        <w:rPr>
          <w:i/>
          <w:iCs/>
        </w:rPr>
        <w:t xml:space="preserve"> </w:t>
      </w:r>
      <w:proofErr w:type="spellStart"/>
      <w:r w:rsidRPr="00DB6A25">
        <w:rPr>
          <w:i/>
          <w:iCs/>
        </w:rPr>
        <w:t>birleştirici</w:t>
      </w:r>
      <w:proofErr w:type="spellEnd"/>
      <w:r w:rsidRPr="00DB6A25">
        <w:rPr>
          <w:i/>
          <w:iCs/>
        </w:rPr>
        <w:t xml:space="preserve"> </w:t>
      </w:r>
      <w:proofErr w:type="spellStart"/>
      <w:r w:rsidRPr="00DB6A25">
        <w:rPr>
          <w:i/>
          <w:iCs/>
        </w:rPr>
        <w:t>yaklaşımı</w:t>
      </w:r>
      <w:proofErr w:type="spellEnd"/>
      <w:r w:rsidRPr="00DB6A25">
        <w:rPr>
          <w:i/>
          <w:iCs/>
        </w:rPr>
        <w:t xml:space="preserve"> </w:t>
      </w:r>
      <w:proofErr w:type="spellStart"/>
      <w:r w:rsidRPr="00DB6A25">
        <w:rPr>
          <w:i/>
          <w:iCs/>
        </w:rPr>
        <w:t>yardımcı</w:t>
      </w:r>
      <w:proofErr w:type="spellEnd"/>
      <w:r w:rsidRPr="00DB6A25">
        <w:rPr>
          <w:i/>
          <w:iCs/>
        </w:rPr>
        <w:t xml:space="preserve"> </w:t>
      </w:r>
      <w:proofErr w:type="spellStart"/>
      <w:r w:rsidRPr="00DB6A25">
        <w:rPr>
          <w:i/>
          <w:iCs/>
        </w:rPr>
        <w:t>oldu</w:t>
      </w:r>
      <w:proofErr w:type="spellEnd"/>
      <w:r w:rsidRPr="00DB6A25">
        <w:rPr>
          <w:i/>
          <w:iCs/>
        </w:rPr>
        <w:t>"</w:t>
      </w:r>
      <w:r w:rsidRPr="0096475A">
        <w:t xml:space="preserve"> </w:t>
      </w:r>
      <w:proofErr w:type="spellStart"/>
      <w:r w:rsidRPr="0096475A">
        <w:t>cümlesi</w:t>
      </w:r>
      <w:proofErr w:type="spellEnd"/>
      <w:r w:rsidRPr="0096475A">
        <w:t xml:space="preserve">, </w:t>
      </w:r>
      <w:proofErr w:type="spellStart"/>
      <w:r w:rsidRPr="0096475A">
        <w:t>bu</w:t>
      </w:r>
      <w:proofErr w:type="spellEnd"/>
      <w:r w:rsidRPr="0096475A">
        <w:t xml:space="preserve"> </w:t>
      </w:r>
      <w:proofErr w:type="spellStart"/>
      <w:r w:rsidRPr="0096475A">
        <w:t>kolektif</w:t>
      </w:r>
      <w:proofErr w:type="spellEnd"/>
      <w:r w:rsidRPr="0096475A">
        <w:t xml:space="preserve"> </w:t>
      </w:r>
      <w:proofErr w:type="spellStart"/>
      <w:r w:rsidRPr="0096475A">
        <w:t>sahiplenmenin</w:t>
      </w:r>
      <w:proofErr w:type="spellEnd"/>
      <w:r w:rsidRPr="0096475A">
        <w:t xml:space="preserve"> </w:t>
      </w:r>
      <w:proofErr w:type="spellStart"/>
      <w:r w:rsidRPr="0096475A">
        <w:t>kendiliğinden</w:t>
      </w:r>
      <w:proofErr w:type="spellEnd"/>
      <w:r w:rsidRPr="0096475A">
        <w:t xml:space="preserve"> </w:t>
      </w:r>
      <w:proofErr w:type="spellStart"/>
      <w:r w:rsidRPr="0096475A">
        <w:t>oluşmadığını</w:t>
      </w:r>
      <w:proofErr w:type="spellEnd"/>
      <w:r w:rsidRPr="0096475A">
        <w:t xml:space="preserve">, </w:t>
      </w:r>
      <w:proofErr w:type="spellStart"/>
      <w:r w:rsidRPr="0096475A">
        <w:t>müdürün</w:t>
      </w:r>
      <w:proofErr w:type="spellEnd"/>
      <w:r w:rsidRPr="0096475A">
        <w:t xml:space="preserve"> </w:t>
      </w:r>
      <w:proofErr w:type="spellStart"/>
      <w:r w:rsidRPr="0096475A">
        <w:t>bilinçli</w:t>
      </w:r>
      <w:proofErr w:type="spellEnd"/>
      <w:r w:rsidRPr="0096475A">
        <w:t xml:space="preserve"> </w:t>
      </w:r>
      <w:proofErr w:type="spellStart"/>
      <w:r w:rsidRPr="0096475A">
        <w:t>yönlendirmesiyle</w:t>
      </w:r>
      <w:proofErr w:type="spellEnd"/>
      <w:r w:rsidRPr="0096475A">
        <w:t xml:space="preserve"> </w:t>
      </w:r>
      <w:proofErr w:type="spellStart"/>
      <w:r w:rsidRPr="0096475A">
        <w:t>desteklendiğini</w:t>
      </w:r>
      <w:proofErr w:type="spellEnd"/>
      <w:r w:rsidRPr="0096475A">
        <w:t xml:space="preserve"> </w:t>
      </w:r>
      <w:proofErr w:type="spellStart"/>
      <w:r w:rsidRPr="0096475A">
        <w:t>ortaya</w:t>
      </w:r>
      <w:proofErr w:type="spellEnd"/>
      <w:r w:rsidRPr="0096475A">
        <w:t xml:space="preserve"> </w:t>
      </w:r>
      <w:proofErr w:type="spellStart"/>
      <w:r w:rsidRPr="0096475A">
        <w:t>koymaktadır</w:t>
      </w:r>
      <w:proofErr w:type="spellEnd"/>
      <w:r w:rsidRPr="0096475A">
        <w:t>.</w:t>
      </w:r>
    </w:p>
    <w:p w14:paraId="1749746D" w14:textId="77777777" w:rsidR="0096475A" w:rsidRPr="0096475A" w:rsidRDefault="0096475A" w:rsidP="0096475A">
      <w:pPr>
        <w:pStyle w:val="02TezMetin"/>
      </w:pPr>
      <w:proofErr w:type="spellStart"/>
      <w:r w:rsidRPr="0096475A">
        <w:t>Ancak</w:t>
      </w:r>
      <w:proofErr w:type="spellEnd"/>
      <w:r w:rsidRPr="0096475A">
        <w:t xml:space="preserve"> </w:t>
      </w:r>
      <w:proofErr w:type="spellStart"/>
      <w:r w:rsidRPr="0096475A">
        <w:t>bu</w:t>
      </w:r>
      <w:proofErr w:type="spellEnd"/>
      <w:r w:rsidRPr="0096475A">
        <w:t xml:space="preserve"> </w:t>
      </w:r>
      <w:proofErr w:type="spellStart"/>
      <w:r w:rsidRPr="0096475A">
        <w:t>sahiplenme</w:t>
      </w:r>
      <w:proofErr w:type="spellEnd"/>
      <w:r w:rsidRPr="0096475A">
        <w:t xml:space="preserve"> </w:t>
      </w:r>
      <w:proofErr w:type="spellStart"/>
      <w:r w:rsidRPr="0096475A">
        <w:t>ve</w:t>
      </w:r>
      <w:proofErr w:type="spellEnd"/>
      <w:r w:rsidRPr="0096475A">
        <w:t xml:space="preserve"> </w:t>
      </w:r>
      <w:proofErr w:type="spellStart"/>
      <w:r w:rsidRPr="0096475A">
        <w:t>duygusal</w:t>
      </w:r>
      <w:proofErr w:type="spellEnd"/>
      <w:r w:rsidRPr="0096475A">
        <w:t xml:space="preserve"> </w:t>
      </w:r>
      <w:proofErr w:type="spellStart"/>
      <w:r w:rsidRPr="0096475A">
        <w:t>bağlanma</w:t>
      </w:r>
      <w:proofErr w:type="spellEnd"/>
      <w:r w:rsidRPr="0096475A">
        <w:t xml:space="preserve"> </w:t>
      </w:r>
      <w:proofErr w:type="spellStart"/>
      <w:r w:rsidRPr="0096475A">
        <w:t>süreci</w:t>
      </w:r>
      <w:proofErr w:type="spellEnd"/>
      <w:r w:rsidRPr="0096475A">
        <w:t xml:space="preserve">, </w:t>
      </w:r>
      <w:proofErr w:type="spellStart"/>
      <w:r w:rsidRPr="0096475A">
        <w:t>somut</w:t>
      </w:r>
      <w:proofErr w:type="spellEnd"/>
      <w:r w:rsidRPr="0096475A">
        <w:t xml:space="preserve"> </w:t>
      </w:r>
      <w:proofErr w:type="spellStart"/>
      <w:r w:rsidRPr="0096475A">
        <w:t>rehberlik</w:t>
      </w:r>
      <w:proofErr w:type="spellEnd"/>
      <w:r w:rsidRPr="0096475A">
        <w:t xml:space="preserve"> </w:t>
      </w:r>
      <w:proofErr w:type="spellStart"/>
      <w:r w:rsidRPr="0096475A">
        <w:t>eksikliğiyle</w:t>
      </w:r>
      <w:proofErr w:type="spellEnd"/>
      <w:r w:rsidRPr="0096475A">
        <w:t xml:space="preserve"> </w:t>
      </w:r>
      <w:proofErr w:type="spellStart"/>
      <w:r w:rsidRPr="0096475A">
        <w:t>sınırlanabilmektedir</w:t>
      </w:r>
      <w:proofErr w:type="spellEnd"/>
      <w:r w:rsidRPr="0096475A">
        <w:t xml:space="preserve">. </w:t>
      </w:r>
      <w:proofErr w:type="spellStart"/>
      <w:r w:rsidRPr="0096475A">
        <w:t>Konya'da</w:t>
      </w:r>
      <w:proofErr w:type="spellEnd"/>
      <w:r w:rsidRPr="0096475A">
        <w:t xml:space="preserve"> </w:t>
      </w:r>
      <w:proofErr w:type="spellStart"/>
      <w:r w:rsidRPr="0096475A">
        <w:t>orta</w:t>
      </w:r>
      <w:proofErr w:type="spellEnd"/>
      <w:r w:rsidRPr="0096475A">
        <w:t xml:space="preserve"> </w:t>
      </w:r>
      <w:proofErr w:type="spellStart"/>
      <w:r w:rsidRPr="0096475A">
        <w:t>düzeyde</w:t>
      </w:r>
      <w:proofErr w:type="spellEnd"/>
      <w:r w:rsidRPr="0096475A">
        <w:t xml:space="preserve"> GKS </w:t>
      </w:r>
      <w:proofErr w:type="spellStart"/>
      <w:r w:rsidRPr="0096475A">
        <w:t>öğrenci</w:t>
      </w:r>
      <w:proofErr w:type="spellEnd"/>
      <w:r w:rsidRPr="0096475A">
        <w:t xml:space="preserve"> </w:t>
      </w:r>
      <w:proofErr w:type="spellStart"/>
      <w:r w:rsidRPr="0096475A">
        <w:t>yoğunluğuna</w:t>
      </w:r>
      <w:proofErr w:type="spellEnd"/>
      <w:r w:rsidRPr="0096475A">
        <w:t xml:space="preserve"> </w:t>
      </w:r>
      <w:proofErr w:type="spellStart"/>
      <w:r w:rsidRPr="0096475A">
        <w:t>sahip</w:t>
      </w:r>
      <w:proofErr w:type="spellEnd"/>
      <w:r w:rsidRPr="0096475A">
        <w:t xml:space="preserve"> </w:t>
      </w:r>
      <w:proofErr w:type="spellStart"/>
      <w:r w:rsidRPr="0096475A">
        <w:t>bir</w:t>
      </w:r>
      <w:proofErr w:type="spellEnd"/>
      <w:r w:rsidRPr="0096475A">
        <w:t xml:space="preserve"> </w:t>
      </w:r>
      <w:proofErr w:type="spellStart"/>
      <w:r w:rsidRPr="0096475A">
        <w:t>ortaokulda</w:t>
      </w:r>
      <w:proofErr w:type="spellEnd"/>
      <w:r w:rsidRPr="0096475A">
        <w:t xml:space="preserve"> M10'un </w:t>
      </w:r>
      <w:proofErr w:type="spellStart"/>
      <w:r w:rsidRPr="0096475A">
        <w:t>okulunda</w:t>
      </w:r>
      <w:proofErr w:type="spellEnd"/>
      <w:r w:rsidRPr="0096475A">
        <w:t xml:space="preserve"> </w:t>
      </w:r>
      <w:proofErr w:type="spellStart"/>
      <w:r w:rsidRPr="0096475A">
        <w:t>görev</w:t>
      </w:r>
      <w:proofErr w:type="spellEnd"/>
      <w:r w:rsidRPr="0096475A">
        <w:t xml:space="preserve"> </w:t>
      </w:r>
      <w:proofErr w:type="spellStart"/>
      <w:r w:rsidRPr="0096475A">
        <w:t>yapan</w:t>
      </w:r>
      <w:proofErr w:type="spellEnd"/>
      <w:r w:rsidRPr="0096475A">
        <w:t xml:space="preserve">, 23 </w:t>
      </w:r>
      <w:proofErr w:type="spellStart"/>
      <w:r w:rsidRPr="0096475A">
        <w:t>yıllık</w:t>
      </w:r>
      <w:proofErr w:type="spellEnd"/>
      <w:r w:rsidRPr="0096475A">
        <w:t xml:space="preserve"> </w:t>
      </w:r>
      <w:proofErr w:type="spellStart"/>
      <w:r w:rsidRPr="0096475A">
        <w:t>mesleki</w:t>
      </w:r>
      <w:proofErr w:type="spellEnd"/>
      <w:r w:rsidRPr="0096475A">
        <w:t xml:space="preserve"> </w:t>
      </w:r>
      <w:proofErr w:type="spellStart"/>
      <w:r w:rsidRPr="0096475A">
        <w:t>deneyime</w:t>
      </w:r>
      <w:proofErr w:type="spellEnd"/>
      <w:r w:rsidRPr="0096475A">
        <w:t xml:space="preserve"> </w:t>
      </w:r>
      <w:proofErr w:type="spellStart"/>
      <w:r w:rsidRPr="0096475A">
        <w:t>sahip</w:t>
      </w:r>
      <w:proofErr w:type="spellEnd"/>
      <w:r w:rsidRPr="0096475A">
        <w:t xml:space="preserve"> </w:t>
      </w:r>
      <w:proofErr w:type="spellStart"/>
      <w:r w:rsidRPr="0096475A">
        <w:t>sosyal</w:t>
      </w:r>
      <w:proofErr w:type="spellEnd"/>
      <w:r w:rsidRPr="0096475A">
        <w:t xml:space="preserve"> </w:t>
      </w:r>
      <w:proofErr w:type="spellStart"/>
      <w:r w:rsidRPr="0096475A">
        <w:t>bilgiler</w:t>
      </w:r>
      <w:proofErr w:type="spellEnd"/>
      <w:r w:rsidRPr="0096475A">
        <w:t xml:space="preserve"> </w:t>
      </w:r>
      <w:proofErr w:type="spellStart"/>
      <w:r w:rsidRPr="0096475A">
        <w:t>öğretmeni</w:t>
      </w:r>
      <w:proofErr w:type="spellEnd"/>
      <w:r w:rsidRPr="0096475A">
        <w:t xml:space="preserve"> Ö18, </w:t>
      </w:r>
      <w:proofErr w:type="spellStart"/>
      <w:r w:rsidRPr="0096475A">
        <w:t>duygusal</w:t>
      </w:r>
      <w:proofErr w:type="spellEnd"/>
      <w:r w:rsidRPr="0096475A">
        <w:t xml:space="preserve"> </w:t>
      </w:r>
      <w:proofErr w:type="spellStart"/>
      <w:r w:rsidRPr="0096475A">
        <w:t>motivasyonun</w:t>
      </w:r>
      <w:proofErr w:type="spellEnd"/>
      <w:r w:rsidRPr="0096475A">
        <w:t xml:space="preserve"> </w:t>
      </w:r>
      <w:proofErr w:type="spellStart"/>
      <w:r w:rsidRPr="0096475A">
        <w:t>pratik</w:t>
      </w:r>
      <w:proofErr w:type="spellEnd"/>
      <w:r w:rsidRPr="0096475A">
        <w:t xml:space="preserve"> </w:t>
      </w:r>
      <w:proofErr w:type="spellStart"/>
      <w:r w:rsidRPr="0096475A">
        <w:t>yönlendirmeyle</w:t>
      </w:r>
      <w:proofErr w:type="spellEnd"/>
      <w:r w:rsidRPr="0096475A">
        <w:t xml:space="preserve"> </w:t>
      </w:r>
      <w:proofErr w:type="spellStart"/>
      <w:r w:rsidRPr="0096475A">
        <w:t>desteklenmediği</w:t>
      </w:r>
      <w:proofErr w:type="spellEnd"/>
      <w:r w:rsidRPr="0096475A">
        <w:t xml:space="preserve"> </w:t>
      </w:r>
      <w:proofErr w:type="spellStart"/>
      <w:r w:rsidRPr="0096475A">
        <w:t>durumları</w:t>
      </w:r>
      <w:proofErr w:type="spellEnd"/>
      <w:r w:rsidRPr="0096475A">
        <w:t xml:space="preserve"> </w:t>
      </w:r>
      <w:proofErr w:type="spellStart"/>
      <w:r w:rsidRPr="0096475A">
        <w:t>şöyle</w:t>
      </w:r>
      <w:proofErr w:type="spellEnd"/>
      <w:r w:rsidRPr="0096475A">
        <w:t xml:space="preserve"> </w:t>
      </w:r>
      <w:proofErr w:type="spellStart"/>
      <w:r w:rsidRPr="0096475A">
        <w:t>dile</w:t>
      </w:r>
      <w:proofErr w:type="spellEnd"/>
      <w:r w:rsidRPr="0096475A">
        <w:t xml:space="preserve"> </w:t>
      </w:r>
      <w:proofErr w:type="spellStart"/>
      <w:r w:rsidRPr="0096475A">
        <w:t>getirmiştir</w:t>
      </w:r>
      <w:proofErr w:type="spellEnd"/>
      <w:r w:rsidRPr="0096475A">
        <w:t>:</w:t>
      </w:r>
    </w:p>
    <w:p w14:paraId="780430D1" w14:textId="2E8C5F0B" w:rsidR="0096475A" w:rsidRPr="0096475A" w:rsidRDefault="0096475A" w:rsidP="00DB6A25">
      <w:pPr>
        <w:pStyle w:val="blokalnt"/>
      </w:pPr>
      <w:proofErr w:type="spellStart"/>
      <w:r w:rsidRPr="0096475A">
        <w:t>Sahiplenmeyi</w:t>
      </w:r>
      <w:proofErr w:type="spellEnd"/>
      <w:r w:rsidRPr="0096475A">
        <w:t xml:space="preserve"> </w:t>
      </w:r>
      <w:proofErr w:type="spellStart"/>
      <w:r w:rsidRPr="0096475A">
        <w:t>çok</w:t>
      </w:r>
      <w:proofErr w:type="spellEnd"/>
      <w:r w:rsidRPr="0096475A">
        <w:t xml:space="preserve"> </w:t>
      </w:r>
      <w:proofErr w:type="spellStart"/>
      <w:r w:rsidRPr="0096475A">
        <w:t>vurguluyor</w:t>
      </w:r>
      <w:proofErr w:type="spellEnd"/>
      <w:r w:rsidRPr="0096475A">
        <w:t xml:space="preserve"> </w:t>
      </w:r>
      <w:proofErr w:type="spellStart"/>
      <w:r w:rsidRPr="0096475A">
        <w:t>müdürümüz</w:t>
      </w:r>
      <w:proofErr w:type="spellEnd"/>
      <w:r w:rsidRPr="0096475A">
        <w:t xml:space="preserve"> ama </w:t>
      </w:r>
      <w:proofErr w:type="spellStart"/>
      <w:r w:rsidRPr="0096475A">
        <w:t>bazen</w:t>
      </w:r>
      <w:proofErr w:type="spellEnd"/>
      <w:r w:rsidRPr="0096475A">
        <w:t xml:space="preserve"> </w:t>
      </w:r>
      <w:proofErr w:type="spellStart"/>
      <w:r w:rsidRPr="0096475A">
        <w:t>pratik</w:t>
      </w:r>
      <w:proofErr w:type="spellEnd"/>
      <w:r w:rsidRPr="0096475A">
        <w:t xml:space="preserve"> </w:t>
      </w:r>
      <w:proofErr w:type="spellStart"/>
      <w:r w:rsidRPr="0096475A">
        <w:t>düzeyde</w:t>
      </w:r>
      <w:proofErr w:type="spellEnd"/>
      <w:r w:rsidRPr="0096475A">
        <w:t xml:space="preserve"> </w:t>
      </w:r>
      <w:proofErr w:type="spellStart"/>
      <w:r w:rsidRPr="0096475A">
        <w:t>neyi</w:t>
      </w:r>
      <w:proofErr w:type="spellEnd"/>
      <w:r w:rsidRPr="0096475A">
        <w:t xml:space="preserve"> </w:t>
      </w:r>
      <w:proofErr w:type="spellStart"/>
      <w:r w:rsidRPr="0096475A">
        <w:t>nasıl</w:t>
      </w:r>
      <w:proofErr w:type="spellEnd"/>
      <w:r w:rsidRPr="0096475A">
        <w:t xml:space="preserve"> </w:t>
      </w:r>
      <w:proofErr w:type="spellStart"/>
      <w:r w:rsidRPr="0096475A">
        <w:t>yapacağımız</w:t>
      </w:r>
      <w:proofErr w:type="spellEnd"/>
      <w:r w:rsidRPr="0096475A">
        <w:t xml:space="preserve"> </w:t>
      </w:r>
      <w:proofErr w:type="spellStart"/>
      <w:r w:rsidRPr="0096475A">
        <w:t>havada</w:t>
      </w:r>
      <w:proofErr w:type="spellEnd"/>
      <w:r w:rsidRPr="0096475A">
        <w:t xml:space="preserve"> </w:t>
      </w:r>
      <w:proofErr w:type="spellStart"/>
      <w:r w:rsidRPr="0096475A">
        <w:t>kalıyor</w:t>
      </w:r>
      <w:proofErr w:type="spellEnd"/>
      <w:r w:rsidRPr="0096475A">
        <w:t xml:space="preserve">. </w:t>
      </w:r>
      <w:proofErr w:type="spellStart"/>
      <w:r w:rsidRPr="0096475A">
        <w:t>Mesela</w:t>
      </w:r>
      <w:proofErr w:type="spellEnd"/>
      <w:r w:rsidRPr="0096475A">
        <w:t xml:space="preserve"> </w:t>
      </w:r>
      <w:proofErr w:type="spellStart"/>
      <w:r w:rsidRPr="0096475A">
        <w:t>elektronik</w:t>
      </w:r>
      <w:proofErr w:type="spellEnd"/>
      <w:r w:rsidRPr="0096475A">
        <w:t xml:space="preserve"> </w:t>
      </w:r>
      <w:proofErr w:type="spellStart"/>
      <w:r w:rsidRPr="0096475A">
        <w:t>belge</w:t>
      </w:r>
      <w:proofErr w:type="spellEnd"/>
      <w:r w:rsidRPr="0096475A">
        <w:t xml:space="preserve"> </w:t>
      </w:r>
      <w:proofErr w:type="spellStart"/>
      <w:r w:rsidRPr="0096475A">
        <w:t>yönetim</w:t>
      </w:r>
      <w:proofErr w:type="spellEnd"/>
      <w:r w:rsidRPr="0096475A">
        <w:t xml:space="preserve"> </w:t>
      </w:r>
      <w:proofErr w:type="spellStart"/>
      <w:r w:rsidRPr="0096475A">
        <w:t>sistemine</w:t>
      </w:r>
      <w:proofErr w:type="spellEnd"/>
      <w:r w:rsidRPr="0096475A">
        <w:t xml:space="preserve"> </w:t>
      </w:r>
      <w:proofErr w:type="spellStart"/>
      <w:r w:rsidRPr="0096475A">
        <w:t>geçiş</w:t>
      </w:r>
      <w:proofErr w:type="spellEnd"/>
      <w:r w:rsidRPr="0096475A">
        <w:t xml:space="preserve"> </w:t>
      </w:r>
      <w:proofErr w:type="spellStart"/>
      <w:r w:rsidRPr="0096475A">
        <w:lastRenderedPageBreak/>
        <w:t>olduğunda</w:t>
      </w:r>
      <w:proofErr w:type="spellEnd"/>
      <w:r w:rsidRPr="0096475A">
        <w:t xml:space="preserve"> bile '</w:t>
      </w:r>
      <w:proofErr w:type="spellStart"/>
      <w:r w:rsidRPr="0096475A">
        <w:t>kılavuzun</w:t>
      </w:r>
      <w:proofErr w:type="spellEnd"/>
      <w:r w:rsidRPr="0096475A">
        <w:t xml:space="preserve"> </w:t>
      </w:r>
      <w:proofErr w:type="spellStart"/>
      <w:r w:rsidRPr="0096475A">
        <w:t>yedinci</w:t>
      </w:r>
      <w:proofErr w:type="spellEnd"/>
      <w:r w:rsidRPr="0096475A">
        <w:t xml:space="preserve"> </w:t>
      </w:r>
      <w:proofErr w:type="spellStart"/>
      <w:r w:rsidRPr="0096475A">
        <w:t>maddesinin</w:t>
      </w:r>
      <w:proofErr w:type="spellEnd"/>
      <w:r w:rsidRPr="0096475A">
        <w:t xml:space="preserve"> a </w:t>
      </w:r>
      <w:proofErr w:type="spellStart"/>
      <w:r w:rsidRPr="0096475A">
        <w:t>fıkrasında</w:t>
      </w:r>
      <w:proofErr w:type="spellEnd"/>
      <w:r w:rsidRPr="0096475A">
        <w:t xml:space="preserve"> </w:t>
      </w:r>
      <w:proofErr w:type="spellStart"/>
      <w:r w:rsidRPr="0096475A">
        <w:t>bu</w:t>
      </w:r>
      <w:proofErr w:type="spellEnd"/>
      <w:r w:rsidRPr="0096475A">
        <w:t xml:space="preserve"> </w:t>
      </w:r>
      <w:proofErr w:type="spellStart"/>
      <w:r w:rsidRPr="0096475A">
        <w:t>açıkça</w:t>
      </w:r>
      <w:proofErr w:type="spellEnd"/>
      <w:r w:rsidRPr="0096475A">
        <w:t xml:space="preserve"> </w:t>
      </w:r>
      <w:proofErr w:type="spellStart"/>
      <w:r w:rsidRPr="0096475A">
        <w:t>belirtilmiş</w:t>
      </w:r>
      <w:proofErr w:type="spellEnd"/>
      <w:r w:rsidRPr="0096475A">
        <w:t xml:space="preserve">' </w:t>
      </w:r>
      <w:proofErr w:type="spellStart"/>
      <w:r w:rsidRPr="0096475A">
        <w:t>diye</w:t>
      </w:r>
      <w:proofErr w:type="spellEnd"/>
      <w:r w:rsidRPr="0096475A">
        <w:t xml:space="preserve"> </w:t>
      </w:r>
      <w:proofErr w:type="spellStart"/>
      <w:r w:rsidRPr="0096475A">
        <w:t>kaynak</w:t>
      </w:r>
      <w:proofErr w:type="spellEnd"/>
      <w:r w:rsidRPr="0096475A">
        <w:t xml:space="preserve"> </w:t>
      </w:r>
      <w:proofErr w:type="spellStart"/>
      <w:r w:rsidRPr="0096475A">
        <w:t>gösteriliyor</w:t>
      </w:r>
      <w:proofErr w:type="spellEnd"/>
      <w:r w:rsidRPr="0096475A">
        <w:t xml:space="preserve">. </w:t>
      </w:r>
      <w:proofErr w:type="spellStart"/>
      <w:r w:rsidRPr="0096475A">
        <w:t>Anlamadığımızda</w:t>
      </w:r>
      <w:proofErr w:type="spellEnd"/>
      <w:r w:rsidRPr="0096475A">
        <w:t xml:space="preserve"> </w:t>
      </w:r>
      <w:proofErr w:type="spellStart"/>
      <w:r w:rsidRPr="0096475A">
        <w:t>müdürümüz</w:t>
      </w:r>
      <w:proofErr w:type="spellEnd"/>
      <w:r w:rsidRPr="0096475A">
        <w:t xml:space="preserve"> de </w:t>
      </w:r>
      <w:proofErr w:type="spellStart"/>
      <w:proofErr w:type="gramStart"/>
      <w:r w:rsidRPr="0096475A">
        <w:t>anlayamıyor,kendisi</w:t>
      </w:r>
      <w:proofErr w:type="spellEnd"/>
      <w:proofErr w:type="gramEnd"/>
      <w:r w:rsidRPr="0096475A">
        <w:t xml:space="preserve"> de </w:t>
      </w:r>
      <w:proofErr w:type="spellStart"/>
      <w:r w:rsidRPr="0096475A">
        <w:t>anlamadigini</w:t>
      </w:r>
      <w:proofErr w:type="spellEnd"/>
      <w:r w:rsidRPr="0096475A">
        <w:t xml:space="preserve"> </w:t>
      </w:r>
      <w:proofErr w:type="spellStart"/>
      <w:r w:rsidRPr="0096475A">
        <w:t>soyluyor</w:t>
      </w:r>
      <w:proofErr w:type="spellEnd"/>
      <w:r w:rsidRPr="0096475A">
        <w:t>. (Ö18)</w:t>
      </w:r>
    </w:p>
    <w:p w14:paraId="53D1BD1B" w14:textId="77777777" w:rsidR="0096475A" w:rsidRPr="0096475A" w:rsidRDefault="0096475A" w:rsidP="0096475A">
      <w:pPr>
        <w:pStyle w:val="02TezMetin"/>
      </w:pPr>
      <w:r w:rsidRPr="0096475A">
        <w:t xml:space="preserve">Ö18'in </w:t>
      </w:r>
      <w:proofErr w:type="spellStart"/>
      <w:r w:rsidRPr="0096475A">
        <w:t>deneyimi</w:t>
      </w:r>
      <w:proofErr w:type="spellEnd"/>
      <w:r w:rsidRPr="0096475A">
        <w:t xml:space="preserve">, </w:t>
      </w:r>
      <w:proofErr w:type="spellStart"/>
      <w:r w:rsidRPr="0096475A">
        <w:t>sahiplenme</w:t>
      </w:r>
      <w:proofErr w:type="spellEnd"/>
      <w:r w:rsidRPr="0096475A">
        <w:t xml:space="preserve"> </w:t>
      </w:r>
      <w:proofErr w:type="spellStart"/>
      <w:r w:rsidRPr="0096475A">
        <w:t>ve</w:t>
      </w:r>
      <w:proofErr w:type="spellEnd"/>
      <w:r w:rsidRPr="0096475A">
        <w:t xml:space="preserve"> </w:t>
      </w:r>
      <w:proofErr w:type="spellStart"/>
      <w:r w:rsidRPr="0096475A">
        <w:t>duygusal</w:t>
      </w:r>
      <w:proofErr w:type="spellEnd"/>
      <w:r w:rsidRPr="0096475A">
        <w:t xml:space="preserve"> </w:t>
      </w:r>
      <w:proofErr w:type="spellStart"/>
      <w:r w:rsidRPr="0096475A">
        <w:t>bağlanmanın</w:t>
      </w:r>
      <w:proofErr w:type="spellEnd"/>
      <w:r w:rsidRPr="0096475A">
        <w:t xml:space="preserve"> </w:t>
      </w:r>
      <w:proofErr w:type="spellStart"/>
      <w:r w:rsidRPr="0096475A">
        <w:t>sürdürülebilirliğinin</w:t>
      </w:r>
      <w:proofErr w:type="spellEnd"/>
      <w:r w:rsidRPr="0096475A">
        <w:t xml:space="preserve"> </w:t>
      </w:r>
      <w:proofErr w:type="spellStart"/>
      <w:r w:rsidRPr="0096475A">
        <w:t>yalnızca</w:t>
      </w:r>
      <w:proofErr w:type="spellEnd"/>
      <w:r w:rsidRPr="0096475A">
        <w:t xml:space="preserve"> </w:t>
      </w:r>
      <w:proofErr w:type="spellStart"/>
      <w:r w:rsidRPr="0096475A">
        <w:t>motivasyonla</w:t>
      </w:r>
      <w:proofErr w:type="spellEnd"/>
      <w:r w:rsidRPr="0096475A">
        <w:t xml:space="preserve"> </w:t>
      </w:r>
      <w:proofErr w:type="spellStart"/>
      <w:r w:rsidRPr="0096475A">
        <w:t>sağlanamayacağını</w:t>
      </w:r>
      <w:proofErr w:type="spellEnd"/>
      <w:r w:rsidRPr="0096475A">
        <w:t xml:space="preserve">, </w:t>
      </w:r>
      <w:proofErr w:type="spellStart"/>
      <w:r w:rsidRPr="0096475A">
        <w:t>somut</w:t>
      </w:r>
      <w:proofErr w:type="spellEnd"/>
      <w:r w:rsidRPr="0096475A">
        <w:t xml:space="preserve"> </w:t>
      </w:r>
      <w:proofErr w:type="spellStart"/>
      <w:r w:rsidRPr="0096475A">
        <w:t>ve</w:t>
      </w:r>
      <w:proofErr w:type="spellEnd"/>
      <w:r w:rsidRPr="0096475A">
        <w:t xml:space="preserve"> </w:t>
      </w:r>
      <w:proofErr w:type="spellStart"/>
      <w:r w:rsidRPr="0096475A">
        <w:t>pratik</w:t>
      </w:r>
      <w:proofErr w:type="spellEnd"/>
      <w:r w:rsidRPr="0096475A">
        <w:t xml:space="preserve"> </w:t>
      </w:r>
      <w:proofErr w:type="spellStart"/>
      <w:r w:rsidRPr="0096475A">
        <w:t>düzeyde</w:t>
      </w:r>
      <w:proofErr w:type="spellEnd"/>
      <w:r w:rsidRPr="0096475A">
        <w:t xml:space="preserve"> </w:t>
      </w:r>
      <w:proofErr w:type="spellStart"/>
      <w:r w:rsidRPr="0096475A">
        <w:t>rehberlik</w:t>
      </w:r>
      <w:proofErr w:type="spellEnd"/>
      <w:r w:rsidRPr="0096475A">
        <w:t xml:space="preserve"> </w:t>
      </w:r>
      <w:proofErr w:type="spellStart"/>
      <w:r w:rsidRPr="0096475A">
        <w:t>gerektirdiğini</w:t>
      </w:r>
      <w:proofErr w:type="spellEnd"/>
      <w:r w:rsidRPr="0096475A">
        <w:t xml:space="preserve"> </w:t>
      </w:r>
      <w:proofErr w:type="spellStart"/>
      <w:r w:rsidRPr="0096475A">
        <w:t>ortaya</w:t>
      </w:r>
      <w:proofErr w:type="spellEnd"/>
      <w:r w:rsidRPr="0096475A">
        <w:t xml:space="preserve"> </w:t>
      </w:r>
      <w:proofErr w:type="spellStart"/>
      <w:r w:rsidRPr="0096475A">
        <w:t>koymaktadır</w:t>
      </w:r>
      <w:proofErr w:type="spellEnd"/>
      <w:r w:rsidRPr="0096475A">
        <w:t>.</w:t>
      </w:r>
    </w:p>
    <w:p w14:paraId="3050A654" w14:textId="77777777" w:rsidR="0096475A" w:rsidRPr="0096475A" w:rsidRDefault="0096475A" w:rsidP="0096475A">
      <w:pPr>
        <w:pStyle w:val="02TezMetin"/>
      </w:pPr>
      <w:proofErr w:type="spellStart"/>
      <w:r w:rsidRPr="0096475A">
        <w:t>Üçüncü</w:t>
      </w:r>
      <w:proofErr w:type="spellEnd"/>
      <w:r w:rsidRPr="0096475A">
        <w:t xml:space="preserve"> ana </w:t>
      </w:r>
      <w:proofErr w:type="spellStart"/>
      <w:r w:rsidRPr="0096475A">
        <w:t>temanın</w:t>
      </w:r>
      <w:proofErr w:type="spellEnd"/>
      <w:r w:rsidRPr="0096475A">
        <w:t xml:space="preserve"> </w:t>
      </w:r>
      <w:proofErr w:type="spellStart"/>
      <w:r w:rsidRPr="0096475A">
        <w:t>bulguları</w:t>
      </w:r>
      <w:proofErr w:type="spellEnd"/>
      <w:r w:rsidRPr="0096475A">
        <w:t xml:space="preserve"> </w:t>
      </w:r>
      <w:proofErr w:type="spellStart"/>
      <w:r w:rsidRPr="0096475A">
        <w:t>bir</w:t>
      </w:r>
      <w:proofErr w:type="spellEnd"/>
      <w:r w:rsidRPr="0096475A">
        <w:t xml:space="preserve"> </w:t>
      </w:r>
      <w:proofErr w:type="spellStart"/>
      <w:r w:rsidRPr="0096475A">
        <w:t>bütün</w:t>
      </w:r>
      <w:proofErr w:type="spellEnd"/>
      <w:r w:rsidRPr="0096475A">
        <w:t xml:space="preserve"> </w:t>
      </w:r>
      <w:proofErr w:type="spellStart"/>
      <w:r w:rsidRPr="0096475A">
        <w:t>olarak</w:t>
      </w:r>
      <w:proofErr w:type="spellEnd"/>
      <w:r w:rsidRPr="0096475A">
        <w:t xml:space="preserve"> </w:t>
      </w:r>
      <w:proofErr w:type="spellStart"/>
      <w:r w:rsidRPr="0096475A">
        <w:t>değerlendirildiğinde</w:t>
      </w:r>
      <w:proofErr w:type="spellEnd"/>
      <w:r w:rsidRPr="0096475A">
        <w:t xml:space="preserve">, </w:t>
      </w:r>
      <w:proofErr w:type="spellStart"/>
      <w:r w:rsidRPr="0096475A">
        <w:t>anlam</w:t>
      </w:r>
      <w:proofErr w:type="spellEnd"/>
      <w:r w:rsidRPr="0096475A">
        <w:t xml:space="preserve"> </w:t>
      </w:r>
      <w:proofErr w:type="spellStart"/>
      <w:r w:rsidRPr="0096475A">
        <w:t>yaratma</w:t>
      </w:r>
      <w:proofErr w:type="spellEnd"/>
      <w:r w:rsidRPr="0096475A">
        <w:t xml:space="preserve"> </w:t>
      </w:r>
      <w:proofErr w:type="spellStart"/>
      <w:r w:rsidRPr="0096475A">
        <w:t>ve</w:t>
      </w:r>
      <w:proofErr w:type="spellEnd"/>
      <w:r w:rsidRPr="0096475A">
        <w:t xml:space="preserve"> </w:t>
      </w:r>
      <w:proofErr w:type="spellStart"/>
      <w:r w:rsidRPr="0096475A">
        <w:t>aktarma</w:t>
      </w:r>
      <w:proofErr w:type="spellEnd"/>
      <w:r w:rsidRPr="0096475A">
        <w:t xml:space="preserve"> </w:t>
      </w:r>
      <w:proofErr w:type="spellStart"/>
      <w:r w:rsidRPr="0096475A">
        <w:t>süreçlerinin</w:t>
      </w:r>
      <w:proofErr w:type="spellEnd"/>
      <w:r w:rsidRPr="0096475A">
        <w:t xml:space="preserve"> </w:t>
      </w:r>
      <w:proofErr w:type="spellStart"/>
      <w:r w:rsidRPr="0096475A">
        <w:t>örgütsel</w:t>
      </w:r>
      <w:proofErr w:type="spellEnd"/>
      <w:r w:rsidRPr="0096475A">
        <w:t xml:space="preserve"> </w:t>
      </w:r>
      <w:proofErr w:type="spellStart"/>
      <w:r w:rsidRPr="0096475A">
        <w:t>düzeyde</w:t>
      </w:r>
      <w:proofErr w:type="spellEnd"/>
      <w:r w:rsidRPr="0096475A">
        <w:t xml:space="preserve"> </w:t>
      </w:r>
      <w:proofErr w:type="spellStart"/>
      <w:r w:rsidRPr="0096475A">
        <w:t>üç</w:t>
      </w:r>
      <w:proofErr w:type="spellEnd"/>
      <w:r w:rsidRPr="0096475A">
        <w:t xml:space="preserve"> </w:t>
      </w:r>
      <w:proofErr w:type="spellStart"/>
      <w:r w:rsidRPr="0096475A">
        <w:t>temel</w:t>
      </w:r>
      <w:proofErr w:type="spellEnd"/>
      <w:r w:rsidRPr="0096475A">
        <w:t xml:space="preserve"> </w:t>
      </w:r>
      <w:proofErr w:type="spellStart"/>
      <w:r w:rsidRPr="0096475A">
        <w:t>sonuç</w:t>
      </w:r>
      <w:proofErr w:type="spellEnd"/>
      <w:r w:rsidRPr="0096475A">
        <w:t xml:space="preserve"> </w:t>
      </w:r>
      <w:proofErr w:type="spellStart"/>
      <w:r w:rsidRPr="0096475A">
        <w:t>ürettiği</w:t>
      </w:r>
      <w:proofErr w:type="spellEnd"/>
      <w:r w:rsidRPr="0096475A">
        <w:t xml:space="preserve"> </w:t>
      </w:r>
      <w:proofErr w:type="spellStart"/>
      <w:r w:rsidRPr="0096475A">
        <w:t>görülmektedir</w:t>
      </w:r>
      <w:proofErr w:type="spellEnd"/>
      <w:r w:rsidRPr="0096475A">
        <w:t xml:space="preserve">. Birinci alt </w:t>
      </w:r>
      <w:proofErr w:type="spellStart"/>
      <w:r w:rsidRPr="0096475A">
        <w:t>temada</w:t>
      </w:r>
      <w:proofErr w:type="spellEnd"/>
      <w:r w:rsidRPr="0096475A">
        <w:t xml:space="preserve"> </w:t>
      </w:r>
      <w:proofErr w:type="spellStart"/>
      <w:r w:rsidRPr="0096475A">
        <w:t>ortaya</w:t>
      </w:r>
      <w:proofErr w:type="spellEnd"/>
      <w:r w:rsidRPr="0096475A">
        <w:t xml:space="preserve"> </w:t>
      </w:r>
      <w:proofErr w:type="spellStart"/>
      <w:r w:rsidRPr="0096475A">
        <w:t>çıkan</w:t>
      </w:r>
      <w:proofErr w:type="spellEnd"/>
      <w:r w:rsidRPr="0096475A">
        <w:t xml:space="preserve"> </w:t>
      </w:r>
      <w:proofErr w:type="spellStart"/>
      <w:r w:rsidRPr="0096475A">
        <w:t>liderlik</w:t>
      </w:r>
      <w:proofErr w:type="spellEnd"/>
      <w:r w:rsidRPr="0096475A">
        <w:t xml:space="preserve"> </w:t>
      </w:r>
      <w:proofErr w:type="spellStart"/>
      <w:r w:rsidRPr="0096475A">
        <w:t>repertuvarının</w:t>
      </w:r>
      <w:proofErr w:type="spellEnd"/>
      <w:r w:rsidRPr="0096475A">
        <w:t xml:space="preserve"> </w:t>
      </w:r>
      <w:proofErr w:type="spellStart"/>
      <w:r w:rsidRPr="0096475A">
        <w:t>dönüşümü</w:t>
      </w:r>
      <w:proofErr w:type="spellEnd"/>
      <w:r w:rsidRPr="0096475A">
        <w:t xml:space="preserve">, </w:t>
      </w:r>
      <w:proofErr w:type="spellStart"/>
      <w:r w:rsidRPr="0096475A">
        <w:t>okul</w:t>
      </w:r>
      <w:proofErr w:type="spellEnd"/>
      <w:r w:rsidRPr="0096475A">
        <w:t xml:space="preserve"> </w:t>
      </w:r>
      <w:proofErr w:type="spellStart"/>
      <w:r w:rsidRPr="0096475A">
        <w:t>müdürlerinin</w:t>
      </w:r>
      <w:proofErr w:type="spellEnd"/>
      <w:r w:rsidRPr="0096475A">
        <w:t xml:space="preserve"> </w:t>
      </w:r>
      <w:proofErr w:type="spellStart"/>
      <w:r w:rsidRPr="0096475A">
        <w:t>demografik</w:t>
      </w:r>
      <w:proofErr w:type="spellEnd"/>
      <w:r w:rsidRPr="0096475A">
        <w:t xml:space="preserve"> </w:t>
      </w:r>
      <w:proofErr w:type="spellStart"/>
      <w:r w:rsidRPr="0096475A">
        <w:t>değişim</w:t>
      </w:r>
      <w:proofErr w:type="spellEnd"/>
      <w:r w:rsidRPr="0096475A">
        <w:t xml:space="preserve"> </w:t>
      </w:r>
      <w:proofErr w:type="spellStart"/>
      <w:r w:rsidRPr="0096475A">
        <w:t>sürecinde</w:t>
      </w:r>
      <w:proofErr w:type="spellEnd"/>
      <w:r w:rsidRPr="0096475A">
        <w:t xml:space="preserve"> </w:t>
      </w:r>
      <w:proofErr w:type="spellStart"/>
      <w:r w:rsidRPr="0096475A">
        <w:t>tek</w:t>
      </w:r>
      <w:proofErr w:type="spellEnd"/>
      <w:r w:rsidRPr="0096475A">
        <w:t xml:space="preserve"> </w:t>
      </w:r>
      <w:proofErr w:type="spellStart"/>
      <w:r w:rsidRPr="0096475A">
        <w:t>bir</w:t>
      </w:r>
      <w:proofErr w:type="spellEnd"/>
      <w:r w:rsidRPr="0096475A">
        <w:t xml:space="preserve"> </w:t>
      </w:r>
      <w:proofErr w:type="spellStart"/>
      <w:r w:rsidRPr="0096475A">
        <w:t>liderlik</w:t>
      </w:r>
      <w:proofErr w:type="spellEnd"/>
      <w:r w:rsidRPr="0096475A">
        <w:t xml:space="preserve"> </w:t>
      </w:r>
      <w:proofErr w:type="spellStart"/>
      <w:r w:rsidRPr="0096475A">
        <w:t>tarzına</w:t>
      </w:r>
      <w:proofErr w:type="spellEnd"/>
      <w:r w:rsidRPr="0096475A">
        <w:t xml:space="preserve"> </w:t>
      </w:r>
      <w:proofErr w:type="spellStart"/>
      <w:r w:rsidRPr="0096475A">
        <w:t>bağlı</w:t>
      </w:r>
      <w:proofErr w:type="spellEnd"/>
      <w:r w:rsidRPr="0096475A">
        <w:t xml:space="preserve"> </w:t>
      </w:r>
      <w:proofErr w:type="spellStart"/>
      <w:r w:rsidRPr="0096475A">
        <w:t>kalmayıp</w:t>
      </w:r>
      <w:proofErr w:type="spellEnd"/>
      <w:r w:rsidRPr="0096475A">
        <w:t xml:space="preserve"> </w:t>
      </w:r>
      <w:proofErr w:type="spellStart"/>
      <w:r w:rsidRPr="0096475A">
        <w:t>esneklik</w:t>
      </w:r>
      <w:proofErr w:type="spellEnd"/>
      <w:r w:rsidRPr="0096475A">
        <w:t xml:space="preserve">, </w:t>
      </w:r>
      <w:proofErr w:type="spellStart"/>
      <w:r w:rsidRPr="0096475A">
        <w:t>empati</w:t>
      </w:r>
      <w:proofErr w:type="spellEnd"/>
      <w:r w:rsidRPr="0096475A">
        <w:t xml:space="preserve">, </w:t>
      </w:r>
      <w:proofErr w:type="spellStart"/>
      <w:r w:rsidRPr="0096475A">
        <w:t>vizyon</w:t>
      </w:r>
      <w:proofErr w:type="spellEnd"/>
      <w:r w:rsidRPr="0096475A">
        <w:t xml:space="preserve">, </w:t>
      </w:r>
      <w:proofErr w:type="spellStart"/>
      <w:r w:rsidRPr="0096475A">
        <w:t>öğrenme</w:t>
      </w:r>
      <w:proofErr w:type="spellEnd"/>
      <w:r w:rsidRPr="0096475A">
        <w:t xml:space="preserve"> </w:t>
      </w:r>
      <w:proofErr w:type="spellStart"/>
      <w:r w:rsidRPr="0096475A">
        <w:t>ve</w:t>
      </w:r>
      <w:proofErr w:type="spellEnd"/>
      <w:r w:rsidRPr="0096475A">
        <w:t xml:space="preserve"> </w:t>
      </w:r>
      <w:proofErr w:type="spellStart"/>
      <w:r w:rsidRPr="0096475A">
        <w:t>stratejik</w:t>
      </w:r>
      <w:proofErr w:type="spellEnd"/>
      <w:r w:rsidRPr="0096475A">
        <w:t xml:space="preserve"> </w:t>
      </w:r>
      <w:proofErr w:type="spellStart"/>
      <w:r w:rsidRPr="0096475A">
        <w:t>pragmatizm</w:t>
      </w:r>
      <w:proofErr w:type="spellEnd"/>
      <w:r w:rsidRPr="0096475A">
        <w:t xml:space="preserve"> </w:t>
      </w:r>
      <w:proofErr w:type="spellStart"/>
      <w:r w:rsidRPr="0096475A">
        <w:t>arasında</w:t>
      </w:r>
      <w:proofErr w:type="spellEnd"/>
      <w:r w:rsidRPr="0096475A">
        <w:t xml:space="preserve"> </w:t>
      </w:r>
      <w:proofErr w:type="spellStart"/>
      <w:r w:rsidRPr="0096475A">
        <w:t>durumsal</w:t>
      </w:r>
      <w:proofErr w:type="spellEnd"/>
      <w:r w:rsidRPr="0096475A">
        <w:t xml:space="preserve"> </w:t>
      </w:r>
      <w:proofErr w:type="spellStart"/>
      <w:r w:rsidRPr="0096475A">
        <w:t>geçişler</w:t>
      </w:r>
      <w:proofErr w:type="spellEnd"/>
      <w:r w:rsidRPr="0096475A">
        <w:t xml:space="preserve"> </w:t>
      </w:r>
      <w:proofErr w:type="spellStart"/>
      <w:r w:rsidRPr="0096475A">
        <w:t>yaptığını</w:t>
      </w:r>
      <w:proofErr w:type="spellEnd"/>
      <w:r w:rsidRPr="0096475A">
        <w:t xml:space="preserve"> </w:t>
      </w:r>
      <w:proofErr w:type="spellStart"/>
      <w:r w:rsidRPr="0096475A">
        <w:t>göstermektedir</w:t>
      </w:r>
      <w:proofErr w:type="spellEnd"/>
      <w:r w:rsidRPr="0096475A">
        <w:t xml:space="preserve">. </w:t>
      </w:r>
      <w:proofErr w:type="spellStart"/>
      <w:r w:rsidRPr="0096475A">
        <w:t>İkinci</w:t>
      </w:r>
      <w:proofErr w:type="spellEnd"/>
      <w:r w:rsidRPr="0096475A">
        <w:t xml:space="preserve"> alt </w:t>
      </w:r>
      <w:proofErr w:type="spellStart"/>
      <w:r w:rsidRPr="0096475A">
        <w:t>temada</w:t>
      </w:r>
      <w:proofErr w:type="spellEnd"/>
      <w:r w:rsidRPr="0096475A">
        <w:t xml:space="preserve"> </w:t>
      </w:r>
      <w:proofErr w:type="spellStart"/>
      <w:r w:rsidRPr="0096475A">
        <w:t>incelenen</w:t>
      </w:r>
      <w:proofErr w:type="spellEnd"/>
      <w:r w:rsidRPr="0096475A">
        <w:t xml:space="preserve"> </w:t>
      </w:r>
      <w:proofErr w:type="spellStart"/>
      <w:r w:rsidRPr="0096475A">
        <w:t>karar</w:t>
      </w:r>
      <w:proofErr w:type="spellEnd"/>
      <w:r w:rsidRPr="0096475A">
        <w:t xml:space="preserve"> alma </w:t>
      </w:r>
      <w:proofErr w:type="spellStart"/>
      <w:r w:rsidRPr="0096475A">
        <w:t>süreçlerinin</w:t>
      </w:r>
      <w:proofErr w:type="spellEnd"/>
      <w:r w:rsidRPr="0096475A">
        <w:t xml:space="preserve"> </w:t>
      </w:r>
      <w:proofErr w:type="spellStart"/>
      <w:r w:rsidRPr="0096475A">
        <w:t>dönüşümü</w:t>
      </w:r>
      <w:proofErr w:type="spellEnd"/>
      <w:r w:rsidRPr="0096475A">
        <w:t xml:space="preserve">, </w:t>
      </w:r>
      <w:proofErr w:type="spellStart"/>
      <w:r w:rsidRPr="0096475A">
        <w:t>kararların</w:t>
      </w:r>
      <w:proofErr w:type="spellEnd"/>
      <w:r w:rsidRPr="0096475A">
        <w:t xml:space="preserve"> </w:t>
      </w:r>
      <w:proofErr w:type="spellStart"/>
      <w:r w:rsidRPr="0096475A">
        <w:t>artık</w:t>
      </w:r>
      <w:proofErr w:type="spellEnd"/>
      <w:r w:rsidRPr="0096475A">
        <w:t xml:space="preserve"> </w:t>
      </w:r>
      <w:proofErr w:type="spellStart"/>
      <w:r w:rsidRPr="0096475A">
        <w:t>bireysel</w:t>
      </w:r>
      <w:proofErr w:type="spellEnd"/>
      <w:r w:rsidRPr="0096475A">
        <w:t xml:space="preserve"> </w:t>
      </w:r>
      <w:proofErr w:type="spellStart"/>
      <w:r w:rsidRPr="0096475A">
        <w:t>ve</w:t>
      </w:r>
      <w:proofErr w:type="spellEnd"/>
      <w:r w:rsidRPr="0096475A">
        <w:t xml:space="preserve"> </w:t>
      </w:r>
      <w:proofErr w:type="spellStart"/>
      <w:r w:rsidRPr="0096475A">
        <w:t>hiyerarşik</w:t>
      </w:r>
      <w:proofErr w:type="spellEnd"/>
      <w:r w:rsidRPr="0096475A">
        <w:t xml:space="preserve"> </w:t>
      </w:r>
      <w:proofErr w:type="spellStart"/>
      <w:r w:rsidRPr="0096475A">
        <w:t>bir</w:t>
      </w:r>
      <w:proofErr w:type="spellEnd"/>
      <w:r w:rsidRPr="0096475A">
        <w:t xml:space="preserve"> </w:t>
      </w:r>
      <w:proofErr w:type="spellStart"/>
      <w:r w:rsidRPr="0096475A">
        <w:t>mekanizmayla</w:t>
      </w:r>
      <w:proofErr w:type="spellEnd"/>
      <w:r w:rsidRPr="0096475A">
        <w:t xml:space="preserve"> </w:t>
      </w:r>
      <w:proofErr w:type="spellStart"/>
      <w:r w:rsidRPr="0096475A">
        <w:t>alınmadığını</w:t>
      </w:r>
      <w:proofErr w:type="spellEnd"/>
      <w:r w:rsidRPr="0096475A">
        <w:t xml:space="preserve">, </w:t>
      </w:r>
      <w:proofErr w:type="spellStart"/>
      <w:r w:rsidRPr="0096475A">
        <w:t>kolektif</w:t>
      </w:r>
      <w:proofErr w:type="spellEnd"/>
      <w:r w:rsidRPr="0096475A">
        <w:t xml:space="preserve"> </w:t>
      </w:r>
      <w:proofErr w:type="spellStart"/>
      <w:r w:rsidRPr="0096475A">
        <w:t>müzakere</w:t>
      </w:r>
      <w:proofErr w:type="spellEnd"/>
      <w:r w:rsidRPr="0096475A">
        <w:t xml:space="preserve">, </w:t>
      </w:r>
      <w:proofErr w:type="spellStart"/>
      <w:r w:rsidRPr="0096475A">
        <w:t>veri</w:t>
      </w:r>
      <w:proofErr w:type="spellEnd"/>
      <w:r w:rsidRPr="0096475A">
        <w:t xml:space="preserve"> </w:t>
      </w:r>
      <w:proofErr w:type="spellStart"/>
      <w:r w:rsidRPr="0096475A">
        <w:t>temelli</w:t>
      </w:r>
      <w:proofErr w:type="spellEnd"/>
      <w:r w:rsidRPr="0096475A">
        <w:t xml:space="preserve"> </w:t>
      </w:r>
      <w:proofErr w:type="spellStart"/>
      <w:r w:rsidRPr="0096475A">
        <w:t>analiz</w:t>
      </w:r>
      <w:proofErr w:type="spellEnd"/>
      <w:r w:rsidRPr="0096475A">
        <w:t xml:space="preserve"> </w:t>
      </w:r>
      <w:proofErr w:type="spellStart"/>
      <w:r w:rsidRPr="0096475A">
        <w:t>ve</w:t>
      </w:r>
      <w:proofErr w:type="spellEnd"/>
      <w:r w:rsidRPr="0096475A">
        <w:t xml:space="preserve"> </w:t>
      </w:r>
      <w:proofErr w:type="spellStart"/>
      <w:r w:rsidRPr="0096475A">
        <w:t>kriz</w:t>
      </w:r>
      <w:proofErr w:type="spellEnd"/>
      <w:r w:rsidRPr="0096475A">
        <w:t xml:space="preserve"> </w:t>
      </w:r>
      <w:proofErr w:type="spellStart"/>
      <w:r w:rsidRPr="0096475A">
        <w:t>anlarındaki</w:t>
      </w:r>
      <w:proofErr w:type="spellEnd"/>
      <w:r w:rsidRPr="0096475A">
        <w:t xml:space="preserve"> </w:t>
      </w:r>
      <w:proofErr w:type="spellStart"/>
      <w:r w:rsidRPr="0096475A">
        <w:t>hızlı</w:t>
      </w:r>
      <w:proofErr w:type="spellEnd"/>
      <w:r w:rsidRPr="0096475A">
        <w:t xml:space="preserve"> </w:t>
      </w:r>
      <w:proofErr w:type="spellStart"/>
      <w:r w:rsidRPr="0096475A">
        <w:t>inisiyatifin</w:t>
      </w:r>
      <w:proofErr w:type="spellEnd"/>
      <w:r w:rsidRPr="0096475A">
        <w:t xml:space="preserve"> </w:t>
      </w:r>
      <w:proofErr w:type="spellStart"/>
      <w:r w:rsidRPr="0096475A">
        <w:t>bir</w:t>
      </w:r>
      <w:proofErr w:type="spellEnd"/>
      <w:r w:rsidRPr="0096475A">
        <w:t xml:space="preserve"> </w:t>
      </w:r>
      <w:proofErr w:type="spellStart"/>
      <w:r w:rsidRPr="0096475A">
        <w:t>arada</w:t>
      </w:r>
      <w:proofErr w:type="spellEnd"/>
      <w:r w:rsidRPr="0096475A">
        <w:t xml:space="preserve"> </w:t>
      </w:r>
      <w:proofErr w:type="spellStart"/>
      <w:r w:rsidRPr="0096475A">
        <w:t>çalıştığı</w:t>
      </w:r>
      <w:proofErr w:type="spellEnd"/>
      <w:r w:rsidRPr="0096475A">
        <w:t xml:space="preserve"> </w:t>
      </w:r>
      <w:proofErr w:type="spellStart"/>
      <w:r w:rsidRPr="0096475A">
        <w:t>çok</w:t>
      </w:r>
      <w:proofErr w:type="spellEnd"/>
      <w:r w:rsidRPr="0096475A">
        <w:t xml:space="preserve"> </w:t>
      </w:r>
      <w:proofErr w:type="spellStart"/>
      <w:r w:rsidRPr="0096475A">
        <w:t>katmanlı</w:t>
      </w:r>
      <w:proofErr w:type="spellEnd"/>
      <w:r w:rsidRPr="0096475A">
        <w:t xml:space="preserve"> </w:t>
      </w:r>
      <w:proofErr w:type="spellStart"/>
      <w:r w:rsidRPr="0096475A">
        <w:t>bir</w:t>
      </w:r>
      <w:proofErr w:type="spellEnd"/>
      <w:r w:rsidRPr="0096475A">
        <w:t xml:space="preserve"> </w:t>
      </w:r>
      <w:proofErr w:type="spellStart"/>
      <w:r w:rsidRPr="0096475A">
        <w:t>yapıya</w:t>
      </w:r>
      <w:proofErr w:type="spellEnd"/>
      <w:r w:rsidRPr="0096475A">
        <w:t xml:space="preserve"> </w:t>
      </w:r>
      <w:proofErr w:type="spellStart"/>
      <w:r w:rsidRPr="0096475A">
        <w:t>evrildiğini</w:t>
      </w:r>
      <w:proofErr w:type="spellEnd"/>
      <w:r w:rsidRPr="0096475A">
        <w:t xml:space="preserve"> </w:t>
      </w:r>
      <w:proofErr w:type="spellStart"/>
      <w:r w:rsidRPr="0096475A">
        <w:t>ortaya</w:t>
      </w:r>
      <w:proofErr w:type="spellEnd"/>
      <w:r w:rsidRPr="0096475A">
        <w:t xml:space="preserve"> </w:t>
      </w:r>
      <w:proofErr w:type="spellStart"/>
      <w:r w:rsidRPr="0096475A">
        <w:t>koymaktadır</w:t>
      </w:r>
      <w:proofErr w:type="spellEnd"/>
      <w:r w:rsidRPr="0096475A">
        <w:t xml:space="preserve">. </w:t>
      </w:r>
      <w:proofErr w:type="spellStart"/>
      <w:r w:rsidRPr="0096475A">
        <w:t>Üçüncü</w:t>
      </w:r>
      <w:proofErr w:type="spellEnd"/>
      <w:r w:rsidRPr="0096475A">
        <w:t xml:space="preserve"> alt </w:t>
      </w:r>
      <w:proofErr w:type="spellStart"/>
      <w:r w:rsidRPr="0096475A">
        <w:t>temada</w:t>
      </w:r>
      <w:proofErr w:type="spellEnd"/>
      <w:r w:rsidRPr="0096475A">
        <w:t xml:space="preserve"> </w:t>
      </w:r>
      <w:proofErr w:type="spellStart"/>
      <w:r w:rsidRPr="0096475A">
        <w:t>ele</w:t>
      </w:r>
      <w:proofErr w:type="spellEnd"/>
      <w:r w:rsidRPr="0096475A">
        <w:t xml:space="preserve"> </w:t>
      </w:r>
      <w:proofErr w:type="spellStart"/>
      <w:r w:rsidRPr="0096475A">
        <w:t>alınan</w:t>
      </w:r>
      <w:proofErr w:type="spellEnd"/>
      <w:r w:rsidRPr="0096475A">
        <w:t xml:space="preserve"> </w:t>
      </w:r>
      <w:proofErr w:type="spellStart"/>
      <w:r w:rsidRPr="0096475A">
        <w:t>öğretmen</w:t>
      </w:r>
      <w:proofErr w:type="spellEnd"/>
      <w:r w:rsidRPr="0096475A">
        <w:t xml:space="preserve"> </w:t>
      </w:r>
      <w:proofErr w:type="spellStart"/>
      <w:r w:rsidRPr="0096475A">
        <w:t>üzerindeki</w:t>
      </w:r>
      <w:proofErr w:type="spellEnd"/>
      <w:r w:rsidRPr="0096475A">
        <w:t xml:space="preserve"> </w:t>
      </w:r>
      <w:proofErr w:type="spellStart"/>
      <w:r w:rsidRPr="0096475A">
        <w:t>etkiler</w:t>
      </w:r>
      <w:proofErr w:type="spellEnd"/>
      <w:r w:rsidRPr="0096475A">
        <w:t xml:space="preserve"> </w:t>
      </w:r>
      <w:proofErr w:type="spellStart"/>
      <w:r w:rsidRPr="0096475A">
        <w:t>ise</w:t>
      </w:r>
      <w:proofErr w:type="spellEnd"/>
      <w:r w:rsidRPr="0096475A">
        <w:t xml:space="preserve"> </w:t>
      </w:r>
      <w:proofErr w:type="spellStart"/>
      <w:r w:rsidRPr="0096475A">
        <w:t>müdürün</w:t>
      </w:r>
      <w:proofErr w:type="spellEnd"/>
      <w:r w:rsidRPr="0096475A">
        <w:t xml:space="preserve"> </w:t>
      </w:r>
      <w:proofErr w:type="spellStart"/>
      <w:r w:rsidRPr="0096475A">
        <w:t>anlam</w:t>
      </w:r>
      <w:proofErr w:type="spellEnd"/>
      <w:r w:rsidRPr="0096475A">
        <w:t xml:space="preserve"> </w:t>
      </w:r>
      <w:proofErr w:type="spellStart"/>
      <w:r w:rsidRPr="0096475A">
        <w:t>aktarma</w:t>
      </w:r>
      <w:proofErr w:type="spellEnd"/>
      <w:r w:rsidRPr="0096475A">
        <w:t xml:space="preserve"> </w:t>
      </w:r>
      <w:proofErr w:type="spellStart"/>
      <w:r w:rsidRPr="0096475A">
        <w:t>sürecinin</w:t>
      </w:r>
      <w:proofErr w:type="spellEnd"/>
      <w:r w:rsidRPr="0096475A">
        <w:t xml:space="preserve"> </w:t>
      </w:r>
      <w:proofErr w:type="spellStart"/>
      <w:r w:rsidRPr="0096475A">
        <w:t>öğretmenlerin</w:t>
      </w:r>
      <w:proofErr w:type="spellEnd"/>
      <w:r w:rsidRPr="0096475A">
        <w:t xml:space="preserve"> </w:t>
      </w:r>
      <w:proofErr w:type="spellStart"/>
      <w:r w:rsidRPr="0096475A">
        <w:t>bakış</w:t>
      </w:r>
      <w:proofErr w:type="spellEnd"/>
      <w:r w:rsidRPr="0096475A">
        <w:t xml:space="preserve"> </w:t>
      </w:r>
      <w:proofErr w:type="spellStart"/>
      <w:r w:rsidRPr="0096475A">
        <w:t>açısını</w:t>
      </w:r>
      <w:proofErr w:type="spellEnd"/>
      <w:r w:rsidRPr="0096475A">
        <w:t xml:space="preserve"> </w:t>
      </w:r>
      <w:proofErr w:type="spellStart"/>
      <w:r w:rsidRPr="0096475A">
        <w:t>dönüştürdüğünü</w:t>
      </w:r>
      <w:proofErr w:type="spellEnd"/>
      <w:r w:rsidRPr="0096475A">
        <w:t xml:space="preserve">, </w:t>
      </w:r>
      <w:proofErr w:type="spellStart"/>
      <w:r w:rsidRPr="0096475A">
        <w:t>pedagojik</w:t>
      </w:r>
      <w:proofErr w:type="spellEnd"/>
      <w:r w:rsidRPr="0096475A">
        <w:t xml:space="preserve"> </w:t>
      </w:r>
      <w:proofErr w:type="spellStart"/>
      <w:r w:rsidRPr="0096475A">
        <w:t>pratiklerini</w:t>
      </w:r>
      <w:proofErr w:type="spellEnd"/>
      <w:r w:rsidRPr="0096475A">
        <w:t xml:space="preserve"> </w:t>
      </w:r>
      <w:proofErr w:type="spellStart"/>
      <w:r w:rsidRPr="0096475A">
        <w:t>uyarladığını</w:t>
      </w:r>
      <w:proofErr w:type="spellEnd"/>
      <w:r w:rsidRPr="0096475A">
        <w:t xml:space="preserve"> </w:t>
      </w:r>
      <w:proofErr w:type="spellStart"/>
      <w:r w:rsidRPr="0096475A">
        <w:t>ve</w:t>
      </w:r>
      <w:proofErr w:type="spellEnd"/>
      <w:r w:rsidRPr="0096475A">
        <w:t xml:space="preserve"> </w:t>
      </w:r>
      <w:proofErr w:type="spellStart"/>
      <w:r w:rsidRPr="0096475A">
        <w:t>süreci</w:t>
      </w:r>
      <w:proofErr w:type="spellEnd"/>
      <w:r w:rsidRPr="0096475A">
        <w:t xml:space="preserve"> </w:t>
      </w:r>
      <w:proofErr w:type="spellStart"/>
      <w:r w:rsidRPr="0096475A">
        <w:t>mesleki</w:t>
      </w:r>
      <w:proofErr w:type="spellEnd"/>
      <w:r w:rsidRPr="0096475A">
        <w:t xml:space="preserve"> </w:t>
      </w:r>
      <w:proofErr w:type="spellStart"/>
      <w:r w:rsidRPr="0096475A">
        <w:t>bir</w:t>
      </w:r>
      <w:proofErr w:type="spellEnd"/>
      <w:r w:rsidRPr="0096475A">
        <w:t xml:space="preserve"> </w:t>
      </w:r>
      <w:proofErr w:type="spellStart"/>
      <w:r w:rsidRPr="0096475A">
        <w:t>sorumluluk</w:t>
      </w:r>
      <w:proofErr w:type="spellEnd"/>
      <w:r w:rsidRPr="0096475A">
        <w:t xml:space="preserve"> </w:t>
      </w:r>
      <w:proofErr w:type="spellStart"/>
      <w:r w:rsidRPr="0096475A">
        <w:t>olarak</w:t>
      </w:r>
      <w:proofErr w:type="spellEnd"/>
      <w:r w:rsidRPr="0096475A">
        <w:t xml:space="preserve"> </w:t>
      </w:r>
      <w:proofErr w:type="spellStart"/>
      <w:r w:rsidRPr="0096475A">
        <w:t>sahiplenmelerini</w:t>
      </w:r>
      <w:proofErr w:type="spellEnd"/>
      <w:r w:rsidRPr="0096475A">
        <w:t xml:space="preserve"> </w:t>
      </w:r>
      <w:proofErr w:type="spellStart"/>
      <w:r w:rsidRPr="0096475A">
        <w:t>sağladığını</w:t>
      </w:r>
      <w:proofErr w:type="spellEnd"/>
      <w:r w:rsidRPr="0096475A">
        <w:t xml:space="preserve"> </w:t>
      </w:r>
      <w:proofErr w:type="spellStart"/>
      <w:r w:rsidRPr="0096475A">
        <w:t>göstermektedir</w:t>
      </w:r>
      <w:proofErr w:type="spellEnd"/>
      <w:r w:rsidRPr="0096475A">
        <w:t>.</w:t>
      </w:r>
    </w:p>
    <w:p w14:paraId="21099F1D" w14:textId="77777777" w:rsidR="0096475A" w:rsidRPr="0096475A" w:rsidRDefault="0096475A" w:rsidP="0096475A">
      <w:pPr>
        <w:pStyle w:val="02TezMetin"/>
      </w:pPr>
      <w:r w:rsidRPr="0096475A">
        <w:t xml:space="preserve">Bu </w:t>
      </w:r>
      <w:proofErr w:type="spellStart"/>
      <w:r w:rsidRPr="0096475A">
        <w:t>üç</w:t>
      </w:r>
      <w:proofErr w:type="spellEnd"/>
      <w:r w:rsidRPr="0096475A">
        <w:t xml:space="preserve"> </w:t>
      </w:r>
      <w:proofErr w:type="spellStart"/>
      <w:r w:rsidRPr="0096475A">
        <w:t>sonuç</w:t>
      </w:r>
      <w:proofErr w:type="spellEnd"/>
      <w:r w:rsidRPr="0096475A">
        <w:t xml:space="preserve"> </w:t>
      </w:r>
      <w:proofErr w:type="spellStart"/>
      <w:r w:rsidRPr="0096475A">
        <w:t>birbirinden</w:t>
      </w:r>
      <w:proofErr w:type="spellEnd"/>
      <w:r w:rsidRPr="0096475A">
        <w:t xml:space="preserve"> </w:t>
      </w:r>
      <w:proofErr w:type="spellStart"/>
      <w:r w:rsidRPr="0096475A">
        <w:t>bağımsız</w:t>
      </w:r>
      <w:proofErr w:type="spellEnd"/>
      <w:r w:rsidRPr="0096475A">
        <w:t xml:space="preserve"> </w:t>
      </w:r>
      <w:proofErr w:type="spellStart"/>
      <w:r w:rsidRPr="0096475A">
        <w:t>olmayıp</w:t>
      </w:r>
      <w:proofErr w:type="spellEnd"/>
      <w:r w:rsidRPr="0096475A">
        <w:t xml:space="preserve"> </w:t>
      </w:r>
      <w:proofErr w:type="spellStart"/>
      <w:r w:rsidRPr="0096475A">
        <w:t>karşılıklı</w:t>
      </w:r>
      <w:proofErr w:type="spellEnd"/>
      <w:r w:rsidRPr="0096475A">
        <w:t xml:space="preserve"> </w:t>
      </w:r>
      <w:proofErr w:type="spellStart"/>
      <w:r w:rsidRPr="0096475A">
        <w:t>olarak</w:t>
      </w:r>
      <w:proofErr w:type="spellEnd"/>
      <w:r w:rsidRPr="0096475A">
        <w:t xml:space="preserve"> </w:t>
      </w:r>
      <w:proofErr w:type="spellStart"/>
      <w:r w:rsidRPr="0096475A">
        <w:t>birbirini</w:t>
      </w:r>
      <w:proofErr w:type="spellEnd"/>
      <w:r w:rsidRPr="0096475A">
        <w:t xml:space="preserve"> </w:t>
      </w:r>
      <w:proofErr w:type="spellStart"/>
      <w:r w:rsidRPr="0096475A">
        <w:t>beslemektedir</w:t>
      </w:r>
      <w:proofErr w:type="spellEnd"/>
      <w:r w:rsidRPr="0096475A">
        <w:t xml:space="preserve">. </w:t>
      </w:r>
      <w:proofErr w:type="spellStart"/>
      <w:r w:rsidRPr="0096475A">
        <w:t>Müdürün</w:t>
      </w:r>
      <w:proofErr w:type="spellEnd"/>
      <w:r w:rsidRPr="0096475A">
        <w:t xml:space="preserve"> </w:t>
      </w:r>
      <w:proofErr w:type="spellStart"/>
      <w:r w:rsidRPr="0096475A">
        <w:t>esneklik</w:t>
      </w:r>
      <w:proofErr w:type="spellEnd"/>
      <w:r w:rsidRPr="0096475A">
        <w:t xml:space="preserve"> </w:t>
      </w:r>
      <w:proofErr w:type="spellStart"/>
      <w:r w:rsidRPr="0096475A">
        <w:t>ve</w:t>
      </w:r>
      <w:proofErr w:type="spellEnd"/>
      <w:r w:rsidRPr="0096475A">
        <w:t xml:space="preserve"> </w:t>
      </w:r>
      <w:proofErr w:type="spellStart"/>
      <w:r w:rsidRPr="0096475A">
        <w:t>empati</w:t>
      </w:r>
      <w:proofErr w:type="spellEnd"/>
      <w:r w:rsidRPr="0096475A">
        <w:t xml:space="preserve"> </w:t>
      </w:r>
      <w:proofErr w:type="spellStart"/>
      <w:r w:rsidRPr="0096475A">
        <w:t>gösteren</w:t>
      </w:r>
      <w:proofErr w:type="spellEnd"/>
      <w:r w:rsidRPr="0096475A">
        <w:t xml:space="preserve"> </w:t>
      </w:r>
      <w:proofErr w:type="spellStart"/>
      <w:r w:rsidRPr="0096475A">
        <w:t>liderlik</w:t>
      </w:r>
      <w:proofErr w:type="spellEnd"/>
      <w:r w:rsidRPr="0096475A">
        <w:t xml:space="preserve"> </w:t>
      </w:r>
      <w:proofErr w:type="spellStart"/>
      <w:r w:rsidRPr="0096475A">
        <w:t>pratiği</w:t>
      </w:r>
      <w:proofErr w:type="spellEnd"/>
      <w:r w:rsidRPr="0096475A">
        <w:t xml:space="preserve"> </w:t>
      </w:r>
      <w:proofErr w:type="spellStart"/>
      <w:r w:rsidRPr="0096475A">
        <w:t>öğretmenin</w:t>
      </w:r>
      <w:proofErr w:type="spellEnd"/>
      <w:r w:rsidRPr="0096475A">
        <w:t xml:space="preserve"> </w:t>
      </w:r>
      <w:proofErr w:type="spellStart"/>
      <w:r w:rsidRPr="0096475A">
        <w:t>bakış</w:t>
      </w:r>
      <w:proofErr w:type="spellEnd"/>
      <w:r w:rsidRPr="0096475A">
        <w:t xml:space="preserve"> </w:t>
      </w:r>
      <w:proofErr w:type="spellStart"/>
      <w:r w:rsidRPr="0096475A">
        <w:t>açısı</w:t>
      </w:r>
      <w:proofErr w:type="spellEnd"/>
      <w:r w:rsidRPr="0096475A">
        <w:t xml:space="preserve"> </w:t>
      </w:r>
      <w:proofErr w:type="spellStart"/>
      <w:r w:rsidRPr="0096475A">
        <w:t>değişimini</w:t>
      </w:r>
      <w:proofErr w:type="spellEnd"/>
      <w:r w:rsidRPr="0096475A">
        <w:t xml:space="preserve"> </w:t>
      </w:r>
      <w:proofErr w:type="spellStart"/>
      <w:r w:rsidRPr="0096475A">
        <w:t>kolaylaştırmakta</w:t>
      </w:r>
      <w:proofErr w:type="spellEnd"/>
      <w:r w:rsidRPr="0096475A">
        <w:t xml:space="preserve">, </w:t>
      </w:r>
      <w:proofErr w:type="spellStart"/>
      <w:r w:rsidRPr="0096475A">
        <w:t>kolektif</w:t>
      </w:r>
      <w:proofErr w:type="spellEnd"/>
      <w:r w:rsidRPr="0096475A">
        <w:t xml:space="preserve"> </w:t>
      </w:r>
      <w:proofErr w:type="spellStart"/>
      <w:r w:rsidRPr="0096475A">
        <w:t>karar</w:t>
      </w:r>
      <w:proofErr w:type="spellEnd"/>
      <w:r w:rsidRPr="0096475A">
        <w:t xml:space="preserve"> alma </w:t>
      </w:r>
      <w:proofErr w:type="spellStart"/>
      <w:r w:rsidRPr="0096475A">
        <w:t>süreci</w:t>
      </w:r>
      <w:proofErr w:type="spellEnd"/>
      <w:r w:rsidRPr="0096475A">
        <w:t xml:space="preserve"> </w:t>
      </w:r>
      <w:proofErr w:type="spellStart"/>
      <w:r w:rsidRPr="0096475A">
        <w:t>mesleki</w:t>
      </w:r>
      <w:proofErr w:type="spellEnd"/>
      <w:r w:rsidRPr="0096475A">
        <w:t xml:space="preserve"> </w:t>
      </w:r>
      <w:proofErr w:type="spellStart"/>
      <w:r w:rsidRPr="0096475A">
        <w:t>sahiplenmeyi</w:t>
      </w:r>
      <w:proofErr w:type="spellEnd"/>
      <w:r w:rsidRPr="0096475A">
        <w:t xml:space="preserve"> </w:t>
      </w:r>
      <w:proofErr w:type="spellStart"/>
      <w:r w:rsidRPr="0096475A">
        <w:t>güçlendirmekte</w:t>
      </w:r>
      <w:proofErr w:type="spellEnd"/>
      <w:r w:rsidRPr="0096475A">
        <w:t xml:space="preserve">, </w:t>
      </w:r>
      <w:proofErr w:type="spellStart"/>
      <w:r w:rsidRPr="0096475A">
        <w:t>öğretmenin</w:t>
      </w:r>
      <w:proofErr w:type="spellEnd"/>
      <w:r w:rsidRPr="0096475A">
        <w:t xml:space="preserve"> </w:t>
      </w:r>
      <w:proofErr w:type="spellStart"/>
      <w:r w:rsidRPr="0096475A">
        <w:t>pedagojik</w:t>
      </w:r>
      <w:proofErr w:type="spellEnd"/>
      <w:r w:rsidRPr="0096475A">
        <w:t xml:space="preserve"> </w:t>
      </w:r>
      <w:proofErr w:type="spellStart"/>
      <w:r w:rsidRPr="0096475A">
        <w:t>pratiğindeki</w:t>
      </w:r>
      <w:proofErr w:type="spellEnd"/>
      <w:r w:rsidRPr="0096475A">
        <w:t xml:space="preserve"> </w:t>
      </w:r>
      <w:proofErr w:type="spellStart"/>
      <w:r w:rsidRPr="0096475A">
        <w:t>başarılar</w:t>
      </w:r>
      <w:proofErr w:type="spellEnd"/>
      <w:r w:rsidRPr="0096475A">
        <w:t xml:space="preserve"> </w:t>
      </w:r>
      <w:proofErr w:type="spellStart"/>
      <w:r w:rsidRPr="0096475A">
        <w:t>ise</w:t>
      </w:r>
      <w:proofErr w:type="spellEnd"/>
      <w:r w:rsidRPr="0096475A">
        <w:t xml:space="preserve"> </w:t>
      </w:r>
      <w:proofErr w:type="spellStart"/>
      <w:r w:rsidRPr="0096475A">
        <w:t>müdürün</w:t>
      </w:r>
      <w:proofErr w:type="spellEnd"/>
      <w:r w:rsidRPr="0096475A">
        <w:t xml:space="preserve"> </w:t>
      </w:r>
      <w:proofErr w:type="spellStart"/>
      <w:r w:rsidRPr="0096475A">
        <w:t>stratejik</w:t>
      </w:r>
      <w:proofErr w:type="spellEnd"/>
      <w:r w:rsidRPr="0096475A">
        <w:t xml:space="preserve"> </w:t>
      </w:r>
      <w:proofErr w:type="spellStart"/>
      <w:r w:rsidRPr="0096475A">
        <w:t>yönelimini</w:t>
      </w:r>
      <w:proofErr w:type="spellEnd"/>
      <w:r w:rsidRPr="0096475A">
        <w:t xml:space="preserve"> </w:t>
      </w:r>
      <w:proofErr w:type="spellStart"/>
      <w:r w:rsidRPr="0096475A">
        <w:t>doğrulamakta</w:t>
      </w:r>
      <w:proofErr w:type="spellEnd"/>
      <w:r w:rsidRPr="0096475A">
        <w:t xml:space="preserve"> </w:t>
      </w:r>
      <w:proofErr w:type="spellStart"/>
      <w:r w:rsidRPr="0096475A">
        <w:t>ve</w:t>
      </w:r>
      <w:proofErr w:type="spellEnd"/>
      <w:r w:rsidRPr="0096475A">
        <w:t xml:space="preserve"> </w:t>
      </w:r>
      <w:proofErr w:type="spellStart"/>
      <w:r w:rsidRPr="0096475A">
        <w:t>öğrenme</w:t>
      </w:r>
      <w:proofErr w:type="spellEnd"/>
      <w:r w:rsidRPr="0096475A">
        <w:t xml:space="preserve"> </w:t>
      </w:r>
      <w:proofErr w:type="spellStart"/>
      <w:r w:rsidRPr="0096475A">
        <w:t>döngüsünü</w:t>
      </w:r>
      <w:proofErr w:type="spellEnd"/>
      <w:r w:rsidRPr="0096475A">
        <w:t xml:space="preserve"> </w:t>
      </w:r>
      <w:proofErr w:type="spellStart"/>
      <w:r w:rsidRPr="0096475A">
        <w:t>beslemektedir</w:t>
      </w:r>
      <w:proofErr w:type="spellEnd"/>
      <w:r w:rsidRPr="0096475A">
        <w:t xml:space="preserve">. </w:t>
      </w:r>
      <w:proofErr w:type="spellStart"/>
      <w:r w:rsidRPr="0096475A">
        <w:t>Ancak</w:t>
      </w:r>
      <w:proofErr w:type="spellEnd"/>
      <w:r w:rsidRPr="0096475A">
        <w:t xml:space="preserve"> </w:t>
      </w:r>
      <w:proofErr w:type="spellStart"/>
      <w:r w:rsidRPr="0096475A">
        <w:t>bu</w:t>
      </w:r>
      <w:proofErr w:type="spellEnd"/>
      <w:r w:rsidRPr="0096475A">
        <w:t xml:space="preserve"> </w:t>
      </w:r>
      <w:proofErr w:type="spellStart"/>
      <w:r w:rsidRPr="0096475A">
        <w:t>döngüsel</w:t>
      </w:r>
      <w:proofErr w:type="spellEnd"/>
      <w:r w:rsidRPr="0096475A">
        <w:t xml:space="preserve"> </w:t>
      </w:r>
      <w:proofErr w:type="spellStart"/>
      <w:r w:rsidRPr="0096475A">
        <w:t>ilişki</w:t>
      </w:r>
      <w:proofErr w:type="spellEnd"/>
      <w:r w:rsidRPr="0096475A">
        <w:t xml:space="preserve"> </w:t>
      </w:r>
      <w:proofErr w:type="spellStart"/>
      <w:r w:rsidRPr="0096475A">
        <w:t>yapısal</w:t>
      </w:r>
      <w:proofErr w:type="spellEnd"/>
      <w:r w:rsidRPr="0096475A">
        <w:t xml:space="preserve"> </w:t>
      </w:r>
      <w:proofErr w:type="spellStart"/>
      <w:r w:rsidRPr="0096475A">
        <w:t>koşullarla</w:t>
      </w:r>
      <w:proofErr w:type="spellEnd"/>
      <w:r w:rsidRPr="0096475A">
        <w:t xml:space="preserve"> </w:t>
      </w:r>
      <w:proofErr w:type="spellStart"/>
      <w:r w:rsidRPr="0096475A">
        <w:t>sınırlanmaktadır</w:t>
      </w:r>
      <w:proofErr w:type="spellEnd"/>
      <w:r w:rsidRPr="0096475A">
        <w:t xml:space="preserve">. </w:t>
      </w:r>
      <w:proofErr w:type="spellStart"/>
      <w:r w:rsidRPr="0096475A">
        <w:t>Sınıf</w:t>
      </w:r>
      <w:proofErr w:type="spellEnd"/>
      <w:r w:rsidRPr="0096475A">
        <w:t xml:space="preserve"> </w:t>
      </w:r>
      <w:proofErr w:type="spellStart"/>
      <w:r w:rsidRPr="0096475A">
        <w:t>mevcutlarının</w:t>
      </w:r>
      <w:proofErr w:type="spellEnd"/>
      <w:r w:rsidRPr="0096475A">
        <w:t xml:space="preserve"> </w:t>
      </w:r>
      <w:proofErr w:type="spellStart"/>
      <w:r w:rsidRPr="0096475A">
        <w:t>yüksekliği</w:t>
      </w:r>
      <w:proofErr w:type="spellEnd"/>
      <w:r w:rsidRPr="0096475A">
        <w:t xml:space="preserve">, </w:t>
      </w:r>
      <w:proofErr w:type="spellStart"/>
      <w:r w:rsidRPr="0096475A">
        <w:t>kaynak</w:t>
      </w:r>
      <w:proofErr w:type="spellEnd"/>
      <w:r w:rsidRPr="0096475A">
        <w:t xml:space="preserve"> </w:t>
      </w:r>
      <w:proofErr w:type="spellStart"/>
      <w:r w:rsidRPr="0096475A">
        <w:t>yetersizliği</w:t>
      </w:r>
      <w:proofErr w:type="spellEnd"/>
      <w:r w:rsidRPr="0096475A">
        <w:t xml:space="preserve"> </w:t>
      </w:r>
      <w:proofErr w:type="spellStart"/>
      <w:r w:rsidRPr="0096475A">
        <w:t>ve</w:t>
      </w:r>
      <w:proofErr w:type="spellEnd"/>
      <w:r w:rsidRPr="0096475A">
        <w:t xml:space="preserve"> </w:t>
      </w:r>
      <w:proofErr w:type="spellStart"/>
      <w:r w:rsidRPr="0096475A">
        <w:t>somut</w:t>
      </w:r>
      <w:proofErr w:type="spellEnd"/>
      <w:r w:rsidRPr="0096475A">
        <w:t xml:space="preserve"> </w:t>
      </w:r>
      <w:proofErr w:type="spellStart"/>
      <w:r w:rsidRPr="0096475A">
        <w:t>rehberlik</w:t>
      </w:r>
      <w:proofErr w:type="spellEnd"/>
      <w:r w:rsidRPr="0096475A">
        <w:t xml:space="preserve"> </w:t>
      </w:r>
      <w:proofErr w:type="spellStart"/>
      <w:r w:rsidRPr="0096475A">
        <w:t>eksikliği</w:t>
      </w:r>
      <w:proofErr w:type="spellEnd"/>
      <w:r w:rsidRPr="0096475A">
        <w:t xml:space="preserve"> </w:t>
      </w:r>
      <w:proofErr w:type="spellStart"/>
      <w:r w:rsidRPr="0096475A">
        <w:t>gibi</w:t>
      </w:r>
      <w:proofErr w:type="spellEnd"/>
      <w:r w:rsidRPr="0096475A">
        <w:t xml:space="preserve"> </w:t>
      </w:r>
      <w:proofErr w:type="spellStart"/>
      <w:r w:rsidRPr="0096475A">
        <w:t>yapısal</w:t>
      </w:r>
      <w:proofErr w:type="spellEnd"/>
      <w:r w:rsidRPr="0096475A">
        <w:t xml:space="preserve"> </w:t>
      </w:r>
      <w:proofErr w:type="spellStart"/>
      <w:r w:rsidRPr="0096475A">
        <w:t>kısıtlamalar</w:t>
      </w:r>
      <w:proofErr w:type="spellEnd"/>
      <w:r w:rsidRPr="0096475A">
        <w:t xml:space="preserve">, hem </w:t>
      </w:r>
      <w:proofErr w:type="spellStart"/>
      <w:r w:rsidRPr="0096475A">
        <w:t>müdürün</w:t>
      </w:r>
      <w:proofErr w:type="spellEnd"/>
      <w:r w:rsidRPr="0096475A">
        <w:t xml:space="preserve"> </w:t>
      </w:r>
      <w:proofErr w:type="spellStart"/>
      <w:r w:rsidRPr="0096475A">
        <w:t>liderlik</w:t>
      </w:r>
      <w:proofErr w:type="spellEnd"/>
      <w:r w:rsidRPr="0096475A">
        <w:t xml:space="preserve"> </w:t>
      </w:r>
      <w:proofErr w:type="spellStart"/>
      <w:r w:rsidRPr="0096475A">
        <w:t>kapasitesini</w:t>
      </w:r>
      <w:proofErr w:type="spellEnd"/>
      <w:r w:rsidRPr="0096475A">
        <w:t xml:space="preserve"> hem de </w:t>
      </w:r>
      <w:proofErr w:type="spellStart"/>
      <w:r w:rsidRPr="0096475A">
        <w:t>öğretmenin</w:t>
      </w:r>
      <w:proofErr w:type="spellEnd"/>
      <w:r w:rsidRPr="0096475A">
        <w:t xml:space="preserve"> </w:t>
      </w:r>
      <w:proofErr w:type="spellStart"/>
      <w:r w:rsidRPr="0096475A">
        <w:t>dönüşüm</w:t>
      </w:r>
      <w:proofErr w:type="spellEnd"/>
      <w:r w:rsidRPr="0096475A">
        <w:t xml:space="preserve"> </w:t>
      </w:r>
      <w:proofErr w:type="spellStart"/>
      <w:r w:rsidRPr="0096475A">
        <w:t>motivasyonunu</w:t>
      </w:r>
      <w:proofErr w:type="spellEnd"/>
      <w:r w:rsidRPr="0096475A">
        <w:t xml:space="preserve"> </w:t>
      </w:r>
      <w:proofErr w:type="spellStart"/>
      <w:r w:rsidRPr="0096475A">
        <w:t>sınırlayabilmektedir</w:t>
      </w:r>
      <w:proofErr w:type="spellEnd"/>
      <w:r w:rsidRPr="0096475A">
        <w:t xml:space="preserve">. Bu </w:t>
      </w:r>
      <w:proofErr w:type="spellStart"/>
      <w:r w:rsidRPr="0096475A">
        <w:t>bulgu</w:t>
      </w:r>
      <w:proofErr w:type="spellEnd"/>
      <w:r w:rsidRPr="0096475A">
        <w:t xml:space="preserve">, </w:t>
      </w:r>
      <w:proofErr w:type="spellStart"/>
      <w:r w:rsidRPr="0096475A">
        <w:t>anlam</w:t>
      </w:r>
      <w:proofErr w:type="spellEnd"/>
      <w:r w:rsidRPr="0096475A">
        <w:t xml:space="preserve"> </w:t>
      </w:r>
      <w:proofErr w:type="spellStart"/>
      <w:r w:rsidRPr="0096475A">
        <w:t>yaratma</w:t>
      </w:r>
      <w:proofErr w:type="spellEnd"/>
      <w:r w:rsidRPr="0096475A">
        <w:t xml:space="preserve"> </w:t>
      </w:r>
      <w:proofErr w:type="spellStart"/>
      <w:r w:rsidRPr="0096475A">
        <w:t>ve</w:t>
      </w:r>
      <w:proofErr w:type="spellEnd"/>
      <w:r w:rsidRPr="0096475A">
        <w:t xml:space="preserve"> </w:t>
      </w:r>
      <w:proofErr w:type="spellStart"/>
      <w:r w:rsidRPr="0096475A">
        <w:t>aktarma</w:t>
      </w:r>
      <w:proofErr w:type="spellEnd"/>
      <w:r w:rsidRPr="0096475A">
        <w:t xml:space="preserve"> </w:t>
      </w:r>
      <w:proofErr w:type="spellStart"/>
      <w:r w:rsidRPr="0096475A">
        <w:t>süreçlerinin</w:t>
      </w:r>
      <w:proofErr w:type="spellEnd"/>
      <w:r w:rsidRPr="0096475A">
        <w:t xml:space="preserve"> </w:t>
      </w:r>
      <w:proofErr w:type="spellStart"/>
      <w:r w:rsidRPr="0096475A">
        <w:t>örgütsel</w:t>
      </w:r>
      <w:proofErr w:type="spellEnd"/>
      <w:r w:rsidRPr="0096475A">
        <w:t xml:space="preserve"> </w:t>
      </w:r>
      <w:proofErr w:type="spellStart"/>
      <w:r w:rsidRPr="0096475A">
        <w:t>sonuçlarının</w:t>
      </w:r>
      <w:proofErr w:type="spellEnd"/>
      <w:r w:rsidRPr="0096475A">
        <w:t xml:space="preserve"> </w:t>
      </w:r>
      <w:proofErr w:type="spellStart"/>
      <w:r w:rsidRPr="0096475A">
        <w:t>bireysel</w:t>
      </w:r>
      <w:proofErr w:type="spellEnd"/>
      <w:r w:rsidRPr="0096475A">
        <w:t xml:space="preserve"> </w:t>
      </w:r>
      <w:proofErr w:type="spellStart"/>
      <w:r w:rsidRPr="0096475A">
        <w:t>kapasite</w:t>
      </w:r>
      <w:proofErr w:type="spellEnd"/>
      <w:r w:rsidRPr="0096475A">
        <w:t xml:space="preserve"> </w:t>
      </w:r>
      <w:proofErr w:type="spellStart"/>
      <w:r w:rsidRPr="0096475A">
        <w:t>ve</w:t>
      </w:r>
      <w:proofErr w:type="spellEnd"/>
      <w:r w:rsidRPr="0096475A">
        <w:t xml:space="preserve"> </w:t>
      </w:r>
      <w:proofErr w:type="spellStart"/>
      <w:r w:rsidRPr="0096475A">
        <w:t>niyetten</w:t>
      </w:r>
      <w:proofErr w:type="spellEnd"/>
      <w:r w:rsidRPr="0096475A">
        <w:t xml:space="preserve"> </w:t>
      </w:r>
      <w:proofErr w:type="spellStart"/>
      <w:r w:rsidRPr="0096475A">
        <w:t>çok</w:t>
      </w:r>
      <w:proofErr w:type="spellEnd"/>
      <w:r w:rsidRPr="0096475A">
        <w:t xml:space="preserve"> </w:t>
      </w:r>
      <w:proofErr w:type="spellStart"/>
      <w:r w:rsidRPr="0096475A">
        <w:t>yapısal</w:t>
      </w:r>
      <w:proofErr w:type="spellEnd"/>
      <w:r w:rsidRPr="0096475A">
        <w:t xml:space="preserve"> </w:t>
      </w:r>
      <w:proofErr w:type="spellStart"/>
      <w:r w:rsidRPr="0096475A">
        <w:t>destekle</w:t>
      </w:r>
      <w:proofErr w:type="spellEnd"/>
      <w:r w:rsidRPr="0096475A">
        <w:t xml:space="preserve"> </w:t>
      </w:r>
      <w:proofErr w:type="spellStart"/>
      <w:r w:rsidRPr="0096475A">
        <w:t>birlikte</w:t>
      </w:r>
      <w:proofErr w:type="spellEnd"/>
      <w:r w:rsidRPr="0096475A">
        <w:t xml:space="preserve"> </w:t>
      </w:r>
      <w:proofErr w:type="spellStart"/>
      <w:r w:rsidRPr="0096475A">
        <w:t>değerlendirilmesi</w:t>
      </w:r>
      <w:proofErr w:type="spellEnd"/>
      <w:r w:rsidRPr="0096475A">
        <w:t xml:space="preserve"> </w:t>
      </w:r>
      <w:proofErr w:type="spellStart"/>
      <w:r w:rsidRPr="0096475A">
        <w:t>gerektiğine</w:t>
      </w:r>
      <w:proofErr w:type="spellEnd"/>
      <w:r w:rsidRPr="0096475A">
        <w:t xml:space="preserve"> </w:t>
      </w:r>
      <w:proofErr w:type="spellStart"/>
      <w:r w:rsidRPr="0096475A">
        <w:t>işaret</w:t>
      </w:r>
      <w:proofErr w:type="spellEnd"/>
      <w:r w:rsidRPr="0096475A">
        <w:t xml:space="preserve"> </w:t>
      </w:r>
      <w:proofErr w:type="spellStart"/>
      <w:r w:rsidRPr="0096475A">
        <w:t>etmektedir</w:t>
      </w:r>
      <w:proofErr w:type="spellEnd"/>
      <w:r w:rsidRPr="0096475A">
        <w:t>.</w:t>
      </w:r>
    </w:p>
    <w:p w14:paraId="4B49B028" w14:textId="3C28C523" w:rsidR="00040E85" w:rsidRPr="00561839" w:rsidRDefault="00040E85" w:rsidP="00221C68">
      <w:pPr>
        <w:pStyle w:val="03TezBaslikSeviye2"/>
        <w:rPr>
          <w:i/>
        </w:rPr>
      </w:pPr>
      <w:bookmarkStart w:id="65" w:name="_Toc234169458"/>
      <w:r w:rsidRPr="00561839">
        <w:lastRenderedPageBreak/>
        <w:t>Tema</w:t>
      </w:r>
      <w:r w:rsidR="00F737AF">
        <w:t xml:space="preserve"> </w:t>
      </w:r>
      <w:r w:rsidR="00670FC3">
        <w:t>4</w:t>
      </w:r>
      <w:r w:rsidRPr="00561839">
        <w:t xml:space="preserve">: Anlam Yaratma ve Aktarma Süreçlerindeki </w:t>
      </w:r>
      <w:r w:rsidR="002F22C6">
        <w:t xml:space="preserve">Engeller </w:t>
      </w:r>
      <w:r w:rsidRPr="00561839">
        <w:t xml:space="preserve">ve </w:t>
      </w:r>
      <w:r w:rsidR="002F22C6">
        <w:t>Başa Çıkma Stratejileri</w:t>
      </w:r>
      <w:bookmarkEnd w:id="65"/>
    </w:p>
    <w:p w14:paraId="70637EF2" w14:textId="78FBF178" w:rsidR="007F3BC5" w:rsidRDefault="00BA334D" w:rsidP="007C14A3">
      <w:pPr>
        <w:pStyle w:val="02TezMetin"/>
        <w:rPr>
          <w:lang w:val="tr-TR"/>
        </w:rPr>
      </w:pPr>
      <w:r w:rsidRPr="00561839">
        <w:rPr>
          <w:lang w:val="tr-TR"/>
        </w:rPr>
        <w:t xml:space="preserve">Bu </w:t>
      </w:r>
      <w:r w:rsidRPr="00B61469">
        <w:rPr>
          <w:lang w:val="tr-TR"/>
        </w:rPr>
        <w:t>tema</w:t>
      </w:r>
      <w:r w:rsidRPr="00561839">
        <w:rPr>
          <w:lang w:val="tr-TR"/>
        </w:rPr>
        <w:t xml:space="preserve">, okul müdürlerinin demografik değişim karşısında anlam yaratma ve bu anlamı öğretmenlere aktarma süreçlerinde karşılaştıkları temel zorlukları ve bu zorlukları aşmak için geliştirdikleri kolaylaştırıcı stratejileri incelemektedir. Önceki temalarda müdürlerin anlamlandırma ve anlam aktarma süreçlerini nasıl yönettikleri ele alınırken, bu tema söz konusu süreçlerin tıkandığı, kesintiye uğradığı ve zorlandığı noktalara odaklanmaktadır. Araştırma bulguları, okul müdürlerinin üç temel alanda engellerle karşılaştıklarını göstermektedir: bilgi boşlukları, çerçeveleme güçlükleri ve yalnız anlamlandırmanın oluşturduğu </w:t>
      </w:r>
      <w:r w:rsidRPr="00561839">
        <w:rPr>
          <w:bCs/>
          <w:lang w:val="tr-TR"/>
        </w:rPr>
        <w:t xml:space="preserve">anlam yaratma sürecindeki zorluklar; öğretmen direnci, iletişimsel kopukluklar ve güven eksikliğinin yarattığı anlam aktarma sürecindeki </w:t>
      </w:r>
      <w:proofErr w:type="gramStart"/>
      <w:r w:rsidRPr="00561839">
        <w:rPr>
          <w:bCs/>
          <w:lang w:val="tr-TR"/>
        </w:rPr>
        <w:t>zorluklar;</w:t>
      </w:r>
      <w:proofErr w:type="gramEnd"/>
      <w:r w:rsidRPr="00561839">
        <w:rPr>
          <w:bCs/>
          <w:lang w:val="tr-TR"/>
        </w:rPr>
        <w:t xml:space="preserve"> ve okul müdürlerinin bu engelleri aşmak için kendi inisiyatifleriyle geliştirdikleri kolaylaştırıcı stratejiler.</w:t>
      </w:r>
      <w:r w:rsidRPr="00561839">
        <w:rPr>
          <w:lang w:val="tr-TR"/>
        </w:rPr>
        <w:t xml:space="preserve"> Birlikte ele alındığında bu temalar, okul müdürlerinin süreç engellerine rağmen pasif kalmadıklarını, aksine yapısal tampon mekanizmalar, dış kaynak ağları ve psikolojik destek sistemleri kurarak sürecin sürdürülebilirliğini sağladıklarını ortaya koymaktadır.</w:t>
      </w:r>
      <w:r w:rsidR="001F7670">
        <w:rPr>
          <w:lang w:val="tr-TR"/>
        </w:rPr>
        <w:t xml:space="preserve"> </w:t>
      </w:r>
      <w:r w:rsidR="00E86934">
        <w:rPr>
          <w:lang w:val="tr-TR"/>
        </w:rPr>
        <w:t>Z</w:t>
      </w:r>
      <w:r w:rsidR="00E86934" w:rsidRPr="00561839">
        <w:rPr>
          <w:lang w:val="tr-TR"/>
        </w:rPr>
        <w:t xml:space="preserve">orluklar ve kolaylaştırıcı stratejiler </w:t>
      </w:r>
      <w:r w:rsidR="001F7670" w:rsidRPr="00561839">
        <w:rPr>
          <w:lang w:val="tr-TR"/>
        </w:rPr>
        <w:t xml:space="preserve">sürecinin alt temaları </w:t>
      </w:r>
      <w:r w:rsidR="003A70B3">
        <w:rPr>
          <w:lang w:val="tr-TR"/>
        </w:rPr>
        <w:t xml:space="preserve">ve kategorileri </w:t>
      </w:r>
      <w:r w:rsidR="001F7670" w:rsidRPr="00561839">
        <w:rPr>
          <w:lang w:val="tr-TR"/>
        </w:rPr>
        <w:t xml:space="preserve">Tablo </w:t>
      </w:r>
      <w:r w:rsidR="003615C5">
        <w:rPr>
          <w:lang w:val="tr-TR"/>
        </w:rPr>
        <w:t>18</w:t>
      </w:r>
      <w:r w:rsidR="001F7670" w:rsidRPr="00561839">
        <w:rPr>
          <w:lang w:val="tr-TR"/>
        </w:rPr>
        <w:t>’</w:t>
      </w:r>
      <w:r w:rsidR="00B07170">
        <w:rPr>
          <w:lang w:val="tr-TR"/>
        </w:rPr>
        <w:t>d</w:t>
      </w:r>
      <w:r w:rsidR="001F7670" w:rsidRPr="00561839">
        <w:rPr>
          <w:lang w:val="tr-TR"/>
        </w:rPr>
        <w:t>e sunulmuştur.</w:t>
      </w:r>
    </w:p>
    <w:p w14:paraId="4CBF6F9D" w14:textId="6729AF00" w:rsidR="0012433C" w:rsidRDefault="0012433C">
      <w:pPr>
        <w:spacing w:line="480" w:lineRule="auto"/>
        <w:jc w:val="both"/>
        <w:rPr>
          <w:rFonts w:ascii="Arial" w:hAnsi="Arial" w:cstheme="minorBidi"/>
          <w:sz w:val="22"/>
          <w:szCs w:val="22"/>
          <w:lang w:val="tr-TR" w:eastAsia="tr-TR"/>
        </w:rPr>
      </w:pPr>
      <w:r>
        <w:rPr>
          <w:lang w:val="tr-TR"/>
        </w:rPr>
        <w:br w:type="page"/>
      </w:r>
    </w:p>
    <w:p w14:paraId="50DBF7F4" w14:textId="544A6DED" w:rsidR="00046AE9" w:rsidRPr="00B07170" w:rsidRDefault="00E86934" w:rsidP="00B07170">
      <w:pPr>
        <w:pStyle w:val="03TezTabloBalk"/>
        <w:rPr>
          <w:b/>
          <w:bCs/>
          <w:i/>
          <w:iCs w:val="0"/>
        </w:rPr>
      </w:pPr>
      <w:bookmarkStart w:id="66" w:name="_Toc230696670"/>
      <w:r w:rsidRPr="00B07170">
        <w:rPr>
          <w:b/>
          <w:bCs/>
        </w:rPr>
        <w:lastRenderedPageBreak/>
        <w:t xml:space="preserve">Tablo </w:t>
      </w:r>
      <w:r w:rsidR="003615C5">
        <w:rPr>
          <w:b/>
          <w:bCs/>
        </w:rPr>
        <w:t>18</w:t>
      </w:r>
      <w:r w:rsidRPr="00B07170">
        <w:rPr>
          <w:b/>
          <w:bCs/>
        </w:rPr>
        <w:br/>
      </w:r>
      <w:r w:rsidR="002F22C6" w:rsidRPr="00B07170">
        <w:rPr>
          <w:i/>
          <w:iCs w:val="0"/>
        </w:rPr>
        <w:t xml:space="preserve">Engeller ve Başa Çıkma Stratejileri </w:t>
      </w:r>
      <w:r w:rsidR="003A70B3" w:rsidRPr="00B07170">
        <w:rPr>
          <w:i/>
          <w:iCs w:val="0"/>
        </w:rPr>
        <w:t>T</w:t>
      </w:r>
      <w:r w:rsidRPr="00B07170">
        <w:rPr>
          <w:i/>
          <w:iCs w:val="0"/>
        </w:rPr>
        <w:t>emasın</w:t>
      </w:r>
      <w:r w:rsidR="003A70B3" w:rsidRPr="00B07170">
        <w:rPr>
          <w:i/>
          <w:iCs w:val="0"/>
        </w:rPr>
        <w:t>ın Alt Temaları ve Kategorileri</w:t>
      </w:r>
      <w:bookmarkEnd w:id="66"/>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250"/>
        <w:gridCol w:w="1928"/>
        <w:gridCol w:w="4251"/>
      </w:tblGrid>
      <w:tr w:rsidR="00D559AB" w:rsidRPr="009C5499" w14:paraId="0DBD87C5" w14:textId="77777777" w:rsidTr="006B0CD9">
        <w:trPr>
          <w:trHeight w:val="397"/>
          <w:jc w:val="center"/>
        </w:trPr>
        <w:tc>
          <w:tcPr>
            <w:tcW w:w="773" w:type="pct"/>
            <w:tcBorders>
              <w:top w:val="single" w:sz="4" w:space="0" w:color="auto"/>
              <w:bottom w:val="single" w:sz="4" w:space="0" w:color="auto"/>
            </w:tcBorders>
            <w:vAlign w:val="center"/>
          </w:tcPr>
          <w:p w14:paraId="361F8BFE" w14:textId="054758AB" w:rsidR="00D559AB" w:rsidRPr="00023D7B" w:rsidRDefault="00D559AB" w:rsidP="00994CD1">
            <w:pPr>
              <w:jc w:val="center"/>
              <w:rPr>
                <w:rFonts w:ascii="Arial" w:hAnsi="Arial" w:cs="Arial"/>
                <w:b/>
                <w:bCs/>
                <w:sz w:val="18"/>
                <w:szCs w:val="18"/>
                <w:lang w:val="tr-TR"/>
              </w:rPr>
            </w:pPr>
            <w:r w:rsidRPr="00023D7B">
              <w:rPr>
                <w:rFonts w:ascii="Arial" w:hAnsi="Arial" w:cs="Arial"/>
                <w:b/>
                <w:bCs/>
                <w:sz w:val="18"/>
                <w:szCs w:val="18"/>
                <w:lang w:val="tr-TR"/>
              </w:rPr>
              <w:t>Tema</w:t>
            </w:r>
          </w:p>
        </w:tc>
        <w:tc>
          <w:tcPr>
            <w:tcW w:w="711" w:type="pct"/>
            <w:tcBorders>
              <w:top w:val="single" w:sz="4" w:space="0" w:color="auto"/>
              <w:bottom w:val="single" w:sz="4" w:space="0" w:color="auto"/>
            </w:tcBorders>
            <w:vAlign w:val="center"/>
          </w:tcPr>
          <w:p w14:paraId="734A4DFC" w14:textId="77777777" w:rsidR="00D559AB" w:rsidRPr="00023D7B" w:rsidRDefault="00D559AB" w:rsidP="00994CD1">
            <w:pPr>
              <w:jc w:val="center"/>
              <w:rPr>
                <w:rFonts w:ascii="Arial" w:hAnsi="Arial" w:cs="Arial"/>
                <w:b/>
                <w:bCs/>
                <w:sz w:val="18"/>
                <w:szCs w:val="18"/>
                <w:lang w:val="tr-TR"/>
              </w:rPr>
            </w:pPr>
            <w:r w:rsidRPr="00023D7B">
              <w:rPr>
                <w:rFonts w:ascii="Arial" w:hAnsi="Arial" w:cs="Arial"/>
                <w:b/>
                <w:bCs/>
                <w:sz w:val="18"/>
                <w:szCs w:val="18"/>
                <w:lang w:val="tr-TR"/>
              </w:rPr>
              <w:t>Alt Tema</w:t>
            </w:r>
          </w:p>
        </w:tc>
        <w:tc>
          <w:tcPr>
            <w:tcW w:w="1097" w:type="pct"/>
            <w:tcBorders>
              <w:top w:val="single" w:sz="4" w:space="0" w:color="auto"/>
              <w:bottom w:val="single" w:sz="4" w:space="0" w:color="auto"/>
            </w:tcBorders>
            <w:vAlign w:val="center"/>
          </w:tcPr>
          <w:p w14:paraId="049EBE07" w14:textId="6CF86E6D" w:rsidR="00D559AB" w:rsidRPr="00023D7B" w:rsidRDefault="002F22C6" w:rsidP="00994CD1">
            <w:pPr>
              <w:jc w:val="center"/>
              <w:rPr>
                <w:rFonts w:ascii="Arial" w:hAnsi="Arial" w:cs="Arial"/>
                <w:b/>
                <w:bCs/>
                <w:sz w:val="18"/>
                <w:szCs w:val="18"/>
                <w:lang w:val="tr-TR"/>
              </w:rPr>
            </w:pPr>
            <w:r>
              <w:rPr>
                <w:rFonts w:ascii="Arial" w:hAnsi="Arial" w:cs="Arial"/>
                <w:b/>
                <w:bCs/>
                <w:sz w:val="18"/>
                <w:szCs w:val="18"/>
                <w:lang w:val="tr-TR"/>
              </w:rPr>
              <w:t>Kategori</w:t>
            </w:r>
          </w:p>
        </w:tc>
        <w:tc>
          <w:tcPr>
            <w:tcW w:w="2419" w:type="pct"/>
            <w:tcBorders>
              <w:top w:val="single" w:sz="4" w:space="0" w:color="auto"/>
              <w:bottom w:val="single" w:sz="4" w:space="0" w:color="auto"/>
            </w:tcBorders>
            <w:vAlign w:val="center"/>
          </w:tcPr>
          <w:p w14:paraId="58ECC139" w14:textId="207B81B8" w:rsidR="00D559AB" w:rsidRPr="00023D7B" w:rsidRDefault="002F22C6" w:rsidP="00994CD1">
            <w:pPr>
              <w:jc w:val="center"/>
              <w:rPr>
                <w:rFonts w:ascii="Arial" w:hAnsi="Arial" w:cs="Arial"/>
                <w:b/>
                <w:bCs/>
                <w:sz w:val="18"/>
                <w:szCs w:val="18"/>
                <w:lang w:val="tr-TR"/>
              </w:rPr>
            </w:pPr>
            <w:r>
              <w:rPr>
                <w:rFonts w:ascii="Arial" w:hAnsi="Arial" w:cs="Arial"/>
                <w:b/>
                <w:bCs/>
                <w:sz w:val="18"/>
                <w:szCs w:val="18"/>
                <w:lang w:val="tr-TR"/>
              </w:rPr>
              <w:t>Alt Kategoriler</w:t>
            </w:r>
          </w:p>
        </w:tc>
      </w:tr>
      <w:tr w:rsidR="009C5499" w:rsidRPr="009C5499" w14:paraId="533F64D9" w14:textId="77777777" w:rsidTr="006B0CD9">
        <w:trPr>
          <w:trHeight w:val="680"/>
          <w:jc w:val="center"/>
        </w:trPr>
        <w:tc>
          <w:tcPr>
            <w:tcW w:w="773" w:type="pct"/>
            <w:vMerge w:val="restart"/>
            <w:tcBorders>
              <w:top w:val="single" w:sz="4" w:space="0" w:color="auto"/>
              <w:bottom w:val="single" w:sz="4" w:space="0" w:color="auto"/>
              <w:right w:val="single" w:sz="4" w:space="0" w:color="auto"/>
            </w:tcBorders>
            <w:vAlign w:val="center"/>
          </w:tcPr>
          <w:p w14:paraId="3B0E3ECC" w14:textId="77777777"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Anlam Yaratma ve Aktarma Süreçlerindeki Zorluklar ve Kolaylaştırıcı Stratejiler</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14:paraId="2C8BF4B9" w14:textId="1F7E3F1C"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 xml:space="preserve">Anlam Yaratma Sürecindeki </w:t>
            </w:r>
            <w:r w:rsidR="002F22C6">
              <w:rPr>
                <w:rFonts w:ascii="Arial" w:hAnsi="Arial" w:cs="Arial"/>
                <w:sz w:val="18"/>
                <w:szCs w:val="18"/>
                <w:lang w:val="tr-TR"/>
              </w:rPr>
              <w:t>Engeller</w:t>
            </w:r>
          </w:p>
        </w:tc>
        <w:tc>
          <w:tcPr>
            <w:tcW w:w="1097" w:type="pct"/>
            <w:tcBorders>
              <w:top w:val="single" w:sz="4" w:space="0" w:color="auto"/>
              <w:left w:val="single" w:sz="4" w:space="0" w:color="auto"/>
              <w:bottom w:val="single" w:sz="4" w:space="0" w:color="auto"/>
            </w:tcBorders>
            <w:vAlign w:val="center"/>
          </w:tcPr>
          <w:p w14:paraId="1038242B" w14:textId="2DA32A50"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Bilgi Boşlukları ve Belirsizliğin Yoğunluğu</w:t>
            </w:r>
          </w:p>
        </w:tc>
        <w:tc>
          <w:tcPr>
            <w:tcW w:w="2419" w:type="pct"/>
            <w:tcBorders>
              <w:top w:val="single" w:sz="4" w:space="0" w:color="auto"/>
              <w:bottom w:val="single" w:sz="4" w:space="0" w:color="auto"/>
            </w:tcBorders>
            <w:vAlign w:val="center"/>
          </w:tcPr>
          <w:p w14:paraId="61711EAF"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Yetersiz ve Gecikmeli Bilgi Akışı</w:t>
            </w:r>
          </w:p>
          <w:p w14:paraId="7CB5FE35"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Çelişkili Sinyaller ve Mesaj Karmaşası</w:t>
            </w:r>
          </w:p>
          <w:p w14:paraId="54D0399F" w14:textId="08E60E0F"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Deneyim Referansının Yokluğu</w:t>
            </w:r>
          </w:p>
        </w:tc>
      </w:tr>
      <w:tr w:rsidR="009C5499" w:rsidRPr="00B611C1" w14:paraId="161B2CC5" w14:textId="77777777" w:rsidTr="006B0CD9">
        <w:trPr>
          <w:trHeight w:val="907"/>
          <w:jc w:val="center"/>
        </w:trPr>
        <w:tc>
          <w:tcPr>
            <w:tcW w:w="773" w:type="pct"/>
            <w:vMerge/>
            <w:tcBorders>
              <w:bottom w:val="single" w:sz="4" w:space="0" w:color="auto"/>
              <w:right w:val="single" w:sz="4" w:space="0" w:color="auto"/>
            </w:tcBorders>
            <w:vAlign w:val="center"/>
          </w:tcPr>
          <w:p w14:paraId="420CBBBD" w14:textId="77777777" w:rsidR="009C5499" w:rsidRPr="009C5499" w:rsidRDefault="009C5499" w:rsidP="00994CD1">
            <w:pPr>
              <w:jc w:val="center"/>
              <w:rPr>
                <w:rFonts w:ascii="Arial" w:hAnsi="Arial" w:cs="Arial"/>
                <w:sz w:val="18"/>
                <w:szCs w:val="18"/>
                <w:lang w:val="tr-TR"/>
              </w:rPr>
            </w:pPr>
          </w:p>
        </w:tc>
        <w:tc>
          <w:tcPr>
            <w:tcW w:w="711" w:type="pct"/>
            <w:vMerge/>
            <w:tcBorders>
              <w:left w:val="single" w:sz="4" w:space="0" w:color="auto"/>
              <w:bottom w:val="single" w:sz="4" w:space="0" w:color="auto"/>
              <w:right w:val="single" w:sz="4" w:space="0" w:color="auto"/>
            </w:tcBorders>
            <w:vAlign w:val="center"/>
          </w:tcPr>
          <w:p w14:paraId="7D8B1281" w14:textId="77777777" w:rsidR="009C5499" w:rsidRPr="009C5499" w:rsidRDefault="009C5499" w:rsidP="00994CD1">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5B51DEB1" w14:textId="7EC3CD6E"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Çerçeveleme Güçlükleri</w:t>
            </w:r>
          </w:p>
        </w:tc>
        <w:tc>
          <w:tcPr>
            <w:tcW w:w="2419" w:type="pct"/>
            <w:tcBorders>
              <w:top w:val="single" w:sz="4" w:space="0" w:color="auto"/>
              <w:bottom w:val="single" w:sz="4" w:space="0" w:color="auto"/>
            </w:tcBorders>
            <w:vAlign w:val="center"/>
          </w:tcPr>
          <w:p w14:paraId="3519EF2F"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Çerçeve Belirsizliği</w:t>
            </w:r>
          </w:p>
          <w:p w14:paraId="6909FF72"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Bireysel Yorum ile Kurumsal Beklenti Arasındaki Gerilim</w:t>
            </w:r>
          </w:p>
          <w:p w14:paraId="6ED9017E" w14:textId="0E658E1F"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Duygusal Yükün Bilişsel Süreci Bastırması</w:t>
            </w:r>
          </w:p>
        </w:tc>
      </w:tr>
      <w:tr w:rsidR="009C5499" w:rsidRPr="009C5499" w14:paraId="65AF668F" w14:textId="77777777" w:rsidTr="006B0CD9">
        <w:trPr>
          <w:trHeight w:val="1134"/>
          <w:jc w:val="center"/>
        </w:trPr>
        <w:tc>
          <w:tcPr>
            <w:tcW w:w="773" w:type="pct"/>
            <w:vMerge/>
            <w:tcBorders>
              <w:bottom w:val="single" w:sz="4" w:space="0" w:color="auto"/>
              <w:right w:val="single" w:sz="4" w:space="0" w:color="auto"/>
            </w:tcBorders>
            <w:vAlign w:val="center"/>
          </w:tcPr>
          <w:p w14:paraId="2B914DEB" w14:textId="77777777" w:rsidR="009C5499" w:rsidRPr="009C5499" w:rsidRDefault="009C5499" w:rsidP="00994CD1">
            <w:pPr>
              <w:jc w:val="center"/>
              <w:rPr>
                <w:rFonts w:ascii="Arial" w:hAnsi="Arial" w:cs="Arial"/>
                <w:sz w:val="18"/>
                <w:szCs w:val="18"/>
                <w:lang w:val="tr-TR"/>
              </w:rPr>
            </w:pPr>
          </w:p>
        </w:tc>
        <w:tc>
          <w:tcPr>
            <w:tcW w:w="711" w:type="pct"/>
            <w:vMerge/>
            <w:tcBorders>
              <w:left w:val="single" w:sz="4" w:space="0" w:color="auto"/>
              <w:bottom w:val="single" w:sz="4" w:space="0" w:color="auto"/>
              <w:right w:val="single" w:sz="4" w:space="0" w:color="auto"/>
            </w:tcBorders>
            <w:vAlign w:val="center"/>
          </w:tcPr>
          <w:p w14:paraId="00670DBC" w14:textId="77777777" w:rsidR="009C5499" w:rsidRPr="009C5499" w:rsidRDefault="009C5499" w:rsidP="00994CD1">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0C86A537" w14:textId="16065322"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Yalnız Anlamlandırma: Sosyal Sürecin Eksikliği</w:t>
            </w:r>
          </w:p>
        </w:tc>
        <w:tc>
          <w:tcPr>
            <w:tcW w:w="2419" w:type="pct"/>
            <w:tcBorders>
              <w:top w:val="single" w:sz="4" w:space="0" w:color="auto"/>
              <w:bottom w:val="single" w:sz="4" w:space="0" w:color="auto"/>
            </w:tcBorders>
            <w:vAlign w:val="center"/>
          </w:tcPr>
          <w:p w14:paraId="14B9DD4A"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Meslektaş Paylaşımının Yokluğu</w:t>
            </w:r>
          </w:p>
          <w:p w14:paraId="6EDEBC73"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Üst Yönetimden Anlamlandırma Desteği Eksikliği</w:t>
            </w:r>
          </w:p>
          <w:p w14:paraId="247CE023" w14:textId="4D05B432"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Yansıtıcı Düşünme İçin Zaman ve Alan Bulamama</w:t>
            </w:r>
          </w:p>
        </w:tc>
      </w:tr>
      <w:tr w:rsidR="009C5499" w:rsidRPr="00B611C1" w14:paraId="7569A514" w14:textId="77777777" w:rsidTr="006B0CD9">
        <w:trPr>
          <w:trHeight w:val="907"/>
          <w:jc w:val="center"/>
        </w:trPr>
        <w:tc>
          <w:tcPr>
            <w:tcW w:w="773" w:type="pct"/>
            <w:vMerge/>
            <w:tcBorders>
              <w:bottom w:val="single" w:sz="4" w:space="0" w:color="auto"/>
              <w:right w:val="single" w:sz="4" w:space="0" w:color="auto"/>
            </w:tcBorders>
            <w:vAlign w:val="center"/>
          </w:tcPr>
          <w:p w14:paraId="14FE7453" w14:textId="77777777" w:rsidR="009C5499" w:rsidRPr="009C5499" w:rsidRDefault="009C5499" w:rsidP="00994CD1">
            <w:pPr>
              <w:jc w:val="center"/>
              <w:rPr>
                <w:rFonts w:ascii="Arial" w:hAnsi="Arial" w:cs="Arial"/>
                <w:sz w:val="18"/>
                <w:szCs w:val="18"/>
                <w:lang w:val="tr-TR"/>
              </w:rPr>
            </w:pPr>
          </w:p>
        </w:tc>
        <w:tc>
          <w:tcPr>
            <w:tcW w:w="711" w:type="pct"/>
            <w:vMerge w:val="restart"/>
            <w:tcBorders>
              <w:top w:val="single" w:sz="4" w:space="0" w:color="auto"/>
              <w:left w:val="single" w:sz="4" w:space="0" w:color="auto"/>
              <w:bottom w:val="single" w:sz="4" w:space="0" w:color="auto"/>
              <w:right w:val="single" w:sz="4" w:space="0" w:color="auto"/>
            </w:tcBorders>
            <w:vAlign w:val="center"/>
          </w:tcPr>
          <w:p w14:paraId="00C15365" w14:textId="21B8DE48"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 xml:space="preserve">Anlam Aktarma Sürecindeki </w:t>
            </w:r>
            <w:r w:rsidR="002F22C6">
              <w:rPr>
                <w:rFonts w:ascii="Arial" w:hAnsi="Arial" w:cs="Arial"/>
                <w:sz w:val="18"/>
                <w:szCs w:val="18"/>
                <w:lang w:val="tr-TR"/>
              </w:rPr>
              <w:t>Engeller</w:t>
            </w:r>
          </w:p>
        </w:tc>
        <w:tc>
          <w:tcPr>
            <w:tcW w:w="1097" w:type="pct"/>
            <w:tcBorders>
              <w:top w:val="single" w:sz="4" w:space="0" w:color="auto"/>
              <w:left w:val="single" w:sz="4" w:space="0" w:color="auto"/>
              <w:bottom w:val="single" w:sz="4" w:space="0" w:color="auto"/>
            </w:tcBorders>
            <w:vAlign w:val="center"/>
          </w:tcPr>
          <w:p w14:paraId="13A908DC" w14:textId="0ECD98C4"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Öğretmen Direnci ve Anlam Reddi</w:t>
            </w:r>
          </w:p>
        </w:tc>
        <w:tc>
          <w:tcPr>
            <w:tcW w:w="2419" w:type="pct"/>
            <w:tcBorders>
              <w:top w:val="single" w:sz="4" w:space="0" w:color="auto"/>
              <w:bottom w:val="single" w:sz="4" w:space="0" w:color="auto"/>
            </w:tcBorders>
            <w:vAlign w:val="center"/>
          </w:tcPr>
          <w:p w14:paraId="02381E9A"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Değişimi "Ek Yük" Olarak Yeniden Kodlama</w:t>
            </w:r>
          </w:p>
          <w:p w14:paraId="701EF70A"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Örtük Direnç ve Sessiz Geri Çekilme</w:t>
            </w:r>
          </w:p>
          <w:p w14:paraId="56C5981E" w14:textId="20B8E467"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Mesleki Yeterlilik Kaygısının Anlam Kabulünü Engellemesi</w:t>
            </w:r>
          </w:p>
        </w:tc>
      </w:tr>
      <w:tr w:rsidR="009C5499" w:rsidRPr="009C5499" w14:paraId="2DE28AA7" w14:textId="77777777" w:rsidTr="006B0CD9">
        <w:trPr>
          <w:trHeight w:val="510"/>
          <w:jc w:val="center"/>
        </w:trPr>
        <w:tc>
          <w:tcPr>
            <w:tcW w:w="773" w:type="pct"/>
            <w:vMerge/>
            <w:tcBorders>
              <w:bottom w:val="single" w:sz="4" w:space="0" w:color="auto"/>
              <w:right w:val="single" w:sz="4" w:space="0" w:color="auto"/>
            </w:tcBorders>
            <w:vAlign w:val="center"/>
          </w:tcPr>
          <w:p w14:paraId="70EEE141" w14:textId="77777777" w:rsidR="009C5499" w:rsidRPr="009C5499" w:rsidRDefault="009C5499" w:rsidP="00994CD1">
            <w:pPr>
              <w:jc w:val="center"/>
              <w:rPr>
                <w:rFonts w:ascii="Arial" w:hAnsi="Arial" w:cs="Arial"/>
                <w:sz w:val="18"/>
                <w:szCs w:val="18"/>
                <w:lang w:val="tr-TR"/>
              </w:rPr>
            </w:pPr>
          </w:p>
        </w:tc>
        <w:tc>
          <w:tcPr>
            <w:tcW w:w="711" w:type="pct"/>
            <w:vMerge/>
            <w:tcBorders>
              <w:left w:val="single" w:sz="4" w:space="0" w:color="auto"/>
              <w:bottom w:val="single" w:sz="4" w:space="0" w:color="auto"/>
              <w:right w:val="single" w:sz="4" w:space="0" w:color="auto"/>
            </w:tcBorders>
            <w:vAlign w:val="center"/>
          </w:tcPr>
          <w:p w14:paraId="17447786" w14:textId="77777777" w:rsidR="009C5499" w:rsidRPr="009C5499" w:rsidRDefault="009C5499" w:rsidP="00994CD1">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38A9FB5D" w14:textId="4CD6B832"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İletişimsel Kopukluklar</w:t>
            </w:r>
          </w:p>
        </w:tc>
        <w:tc>
          <w:tcPr>
            <w:tcW w:w="2419" w:type="pct"/>
            <w:tcBorders>
              <w:top w:val="single" w:sz="4" w:space="0" w:color="auto"/>
              <w:bottom w:val="single" w:sz="4" w:space="0" w:color="auto"/>
            </w:tcBorders>
            <w:vAlign w:val="center"/>
          </w:tcPr>
          <w:p w14:paraId="73569143"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Tek Yönlü İletişim Tuzağı</w:t>
            </w:r>
          </w:p>
          <w:p w14:paraId="6C1CF4A7" w14:textId="7902968D"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Gerekçelendirme Eksikliği ve Bilgi Asimetrisi</w:t>
            </w:r>
          </w:p>
        </w:tc>
      </w:tr>
      <w:tr w:rsidR="009C5499" w:rsidRPr="009C5499" w14:paraId="7B1E5F0D" w14:textId="77777777" w:rsidTr="006B0CD9">
        <w:trPr>
          <w:trHeight w:val="680"/>
          <w:jc w:val="center"/>
        </w:trPr>
        <w:tc>
          <w:tcPr>
            <w:tcW w:w="773" w:type="pct"/>
            <w:vMerge/>
            <w:tcBorders>
              <w:bottom w:val="single" w:sz="4" w:space="0" w:color="auto"/>
              <w:right w:val="single" w:sz="4" w:space="0" w:color="auto"/>
            </w:tcBorders>
            <w:vAlign w:val="center"/>
          </w:tcPr>
          <w:p w14:paraId="66EDF65E" w14:textId="77777777" w:rsidR="009C5499" w:rsidRPr="009C5499" w:rsidRDefault="009C5499" w:rsidP="00994CD1">
            <w:pPr>
              <w:jc w:val="center"/>
              <w:rPr>
                <w:rFonts w:ascii="Arial" w:hAnsi="Arial" w:cs="Arial"/>
                <w:sz w:val="18"/>
                <w:szCs w:val="18"/>
                <w:lang w:val="tr-TR"/>
              </w:rPr>
            </w:pPr>
          </w:p>
        </w:tc>
        <w:tc>
          <w:tcPr>
            <w:tcW w:w="711" w:type="pct"/>
            <w:vMerge/>
            <w:tcBorders>
              <w:left w:val="single" w:sz="4" w:space="0" w:color="auto"/>
              <w:bottom w:val="single" w:sz="4" w:space="0" w:color="auto"/>
              <w:right w:val="single" w:sz="4" w:space="0" w:color="auto"/>
            </w:tcBorders>
            <w:vAlign w:val="center"/>
          </w:tcPr>
          <w:p w14:paraId="52115BD9" w14:textId="77777777" w:rsidR="009C5499" w:rsidRPr="009C5499" w:rsidRDefault="009C5499" w:rsidP="00994CD1">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7EFD7CA7" w14:textId="1CD1222B"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Güven Eksikliği ve Psikolojik Güvenlik Sorunu</w:t>
            </w:r>
          </w:p>
        </w:tc>
        <w:tc>
          <w:tcPr>
            <w:tcW w:w="2419" w:type="pct"/>
            <w:tcBorders>
              <w:top w:val="single" w:sz="4" w:space="0" w:color="auto"/>
              <w:bottom w:val="single" w:sz="4" w:space="0" w:color="auto"/>
            </w:tcBorders>
            <w:vAlign w:val="center"/>
          </w:tcPr>
          <w:p w14:paraId="10715B3F"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Göstermelik Katılım Algısı</w:t>
            </w:r>
          </w:p>
          <w:p w14:paraId="3710A070" w14:textId="258A4202"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Söylem</w:t>
            </w:r>
            <w:r w:rsidR="00F737AF">
              <w:rPr>
                <w:rFonts w:ascii="Arial" w:hAnsi="Arial" w:cs="Arial"/>
                <w:sz w:val="18"/>
                <w:szCs w:val="18"/>
                <w:lang w:val="tr-TR"/>
              </w:rPr>
              <w:t xml:space="preserve"> </w:t>
            </w:r>
            <w:r w:rsidRPr="009C5499">
              <w:rPr>
                <w:rFonts w:ascii="Arial" w:hAnsi="Arial" w:cs="Arial"/>
                <w:sz w:val="18"/>
                <w:szCs w:val="18"/>
                <w:lang w:val="tr-TR"/>
              </w:rPr>
              <w:t>Eylem Tutarsızlığı ve Güven Erozyonu</w:t>
            </w:r>
          </w:p>
          <w:p w14:paraId="5DA4174A" w14:textId="492BF988"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Önceki Olumsuz Deneyimlerin Gölgesi</w:t>
            </w:r>
          </w:p>
        </w:tc>
      </w:tr>
      <w:tr w:rsidR="009C5499" w:rsidRPr="009C5499" w14:paraId="7FD15922" w14:textId="77777777" w:rsidTr="006B0CD9">
        <w:trPr>
          <w:trHeight w:val="794"/>
          <w:jc w:val="center"/>
        </w:trPr>
        <w:tc>
          <w:tcPr>
            <w:tcW w:w="773" w:type="pct"/>
            <w:vMerge/>
            <w:tcBorders>
              <w:bottom w:val="single" w:sz="4" w:space="0" w:color="auto"/>
              <w:right w:val="single" w:sz="4" w:space="0" w:color="auto"/>
            </w:tcBorders>
            <w:vAlign w:val="center"/>
          </w:tcPr>
          <w:p w14:paraId="57316883" w14:textId="77777777" w:rsidR="009C5499" w:rsidRPr="009C5499" w:rsidRDefault="009C5499" w:rsidP="00994CD1">
            <w:pPr>
              <w:jc w:val="center"/>
              <w:rPr>
                <w:rFonts w:ascii="Arial" w:hAnsi="Arial" w:cs="Arial"/>
                <w:sz w:val="18"/>
                <w:szCs w:val="18"/>
                <w:lang w:val="tr-TR"/>
              </w:rPr>
            </w:pPr>
          </w:p>
        </w:tc>
        <w:tc>
          <w:tcPr>
            <w:tcW w:w="711" w:type="pct"/>
            <w:vMerge w:val="restart"/>
            <w:tcBorders>
              <w:top w:val="single" w:sz="4" w:space="0" w:color="auto"/>
              <w:left w:val="single" w:sz="4" w:space="0" w:color="auto"/>
              <w:bottom w:val="single" w:sz="4" w:space="0" w:color="auto"/>
              <w:right w:val="single" w:sz="4" w:space="0" w:color="auto"/>
            </w:tcBorders>
            <w:vAlign w:val="center"/>
          </w:tcPr>
          <w:p w14:paraId="1D834DEC" w14:textId="77777777"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Kolaylaştırıcı Stratejiler</w:t>
            </w:r>
          </w:p>
        </w:tc>
        <w:tc>
          <w:tcPr>
            <w:tcW w:w="1097" w:type="pct"/>
            <w:tcBorders>
              <w:top w:val="single" w:sz="4" w:space="0" w:color="auto"/>
              <w:left w:val="single" w:sz="4" w:space="0" w:color="auto"/>
              <w:bottom w:val="single" w:sz="4" w:space="0" w:color="auto"/>
            </w:tcBorders>
            <w:vAlign w:val="center"/>
          </w:tcPr>
          <w:p w14:paraId="51511287" w14:textId="0C32D294"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Yapısal Tampon Mekanizmalar ve Bürokratik Engelleri Aşma</w:t>
            </w:r>
          </w:p>
        </w:tc>
        <w:tc>
          <w:tcPr>
            <w:tcW w:w="2419" w:type="pct"/>
            <w:tcBorders>
              <w:top w:val="single" w:sz="4" w:space="0" w:color="auto"/>
              <w:bottom w:val="single" w:sz="4" w:space="0" w:color="auto"/>
            </w:tcBorders>
            <w:vAlign w:val="center"/>
          </w:tcPr>
          <w:p w14:paraId="64AC0845"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Mevzuatın Esneklik Alanlarını Kullanma</w:t>
            </w:r>
          </w:p>
          <w:p w14:paraId="76945CC7"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Okul İçi Komisyonlar ve Görev Dağılımı</w:t>
            </w:r>
          </w:p>
          <w:p w14:paraId="2E409CEF" w14:textId="5D468CCC"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Pilot Uygulamalar ve Kademeli Geçiş</w:t>
            </w:r>
          </w:p>
        </w:tc>
      </w:tr>
      <w:tr w:rsidR="009C5499" w:rsidRPr="00B611C1" w14:paraId="57D4F880" w14:textId="77777777" w:rsidTr="006B0CD9">
        <w:trPr>
          <w:jc w:val="center"/>
        </w:trPr>
        <w:tc>
          <w:tcPr>
            <w:tcW w:w="773" w:type="pct"/>
            <w:vMerge/>
            <w:tcBorders>
              <w:bottom w:val="single" w:sz="4" w:space="0" w:color="auto"/>
              <w:right w:val="single" w:sz="4" w:space="0" w:color="auto"/>
            </w:tcBorders>
            <w:vAlign w:val="center"/>
          </w:tcPr>
          <w:p w14:paraId="1D55652A" w14:textId="77777777" w:rsidR="009C5499" w:rsidRPr="009C5499" w:rsidRDefault="009C5499" w:rsidP="00994CD1">
            <w:pPr>
              <w:jc w:val="center"/>
              <w:rPr>
                <w:rFonts w:ascii="Arial" w:hAnsi="Arial" w:cs="Arial"/>
                <w:sz w:val="18"/>
                <w:szCs w:val="18"/>
                <w:lang w:val="tr-TR"/>
              </w:rPr>
            </w:pPr>
          </w:p>
        </w:tc>
        <w:tc>
          <w:tcPr>
            <w:tcW w:w="711" w:type="pct"/>
            <w:vMerge/>
            <w:tcBorders>
              <w:left w:val="single" w:sz="4" w:space="0" w:color="auto"/>
              <w:bottom w:val="single" w:sz="4" w:space="0" w:color="auto"/>
              <w:right w:val="single" w:sz="4" w:space="0" w:color="auto"/>
            </w:tcBorders>
            <w:vAlign w:val="center"/>
          </w:tcPr>
          <w:p w14:paraId="7016C0D1" w14:textId="77777777" w:rsidR="009C5499" w:rsidRPr="009C5499" w:rsidRDefault="009C5499" w:rsidP="00994CD1">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33EFF37C" w14:textId="21B421B3"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 xml:space="preserve">Dış Kaynak Sağlama ve Kurumlar Arası </w:t>
            </w:r>
            <w:r w:rsidR="00023D7B" w:rsidRPr="009C5499">
              <w:rPr>
                <w:rFonts w:ascii="Arial" w:hAnsi="Arial" w:cs="Arial"/>
                <w:sz w:val="18"/>
                <w:szCs w:val="18"/>
                <w:lang w:val="tr-TR"/>
              </w:rPr>
              <w:t>İş Birliği</w:t>
            </w:r>
          </w:p>
        </w:tc>
        <w:tc>
          <w:tcPr>
            <w:tcW w:w="2419" w:type="pct"/>
            <w:tcBorders>
              <w:top w:val="single" w:sz="4" w:space="0" w:color="auto"/>
              <w:bottom w:val="single" w:sz="4" w:space="0" w:color="auto"/>
            </w:tcBorders>
            <w:vAlign w:val="center"/>
          </w:tcPr>
          <w:p w14:paraId="0ADFB1AB" w14:textId="20B20D6F"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 xml:space="preserve">Belediye, STK ve HEM </w:t>
            </w:r>
            <w:r w:rsidR="00023D7B" w:rsidRPr="009C5499">
              <w:rPr>
                <w:rFonts w:ascii="Arial" w:hAnsi="Arial" w:cs="Arial"/>
                <w:sz w:val="18"/>
                <w:szCs w:val="18"/>
                <w:lang w:val="tr-TR"/>
              </w:rPr>
              <w:t>İş Birlikleri</w:t>
            </w:r>
          </w:p>
          <w:p w14:paraId="035D980D"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Müdürler Arası Gayri Resmi Ağlar</w:t>
            </w:r>
          </w:p>
          <w:p w14:paraId="175CA28F" w14:textId="3DD3D9F6"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Üniversite ve Gönüllü Kuruluş Bağlantıları</w:t>
            </w:r>
          </w:p>
        </w:tc>
      </w:tr>
      <w:tr w:rsidR="009C5499" w:rsidRPr="009C5499" w14:paraId="1FB17370" w14:textId="77777777" w:rsidTr="006B0CD9">
        <w:trPr>
          <w:trHeight w:val="680"/>
          <w:jc w:val="center"/>
        </w:trPr>
        <w:tc>
          <w:tcPr>
            <w:tcW w:w="773" w:type="pct"/>
            <w:vMerge/>
            <w:tcBorders>
              <w:bottom w:val="single" w:sz="4" w:space="0" w:color="auto"/>
              <w:right w:val="single" w:sz="4" w:space="0" w:color="auto"/>
            </w:tcBorders>
            <w:vAlign w:val="center"/>
          </w:tcPr>
          <w:p w14:paraId="204E3B51" w14:textId="77777777" w:rsidR="009C5499" w:rsidRPr="009C5499" w:rsidRDefault="009C5499" w:rsidP="00994CD1">
            <w:pPr>
              <w:jc w:val="center"/>
              <w:rPr>
                <w:rFonts w:ascii="Arial" w:hAnsi="Arial" w:cs="Arial"/>
                <w:sz w:val="18"/>
                <w:szCs w:val="18"/>
                <w:lang w:val="tr-TR"/>
              </w:rPr>
            </w:pPr>
          </w:p>
        </w:tc>
        <w:tc>
          <w:tcPr>
            <w:tcW w:w="711" w:type="pct"/>
            <w:vMerge/>
            <w:tcBorders>
              <w:left w:val="single" w:sz="4" w:space="0" w:color="auto"/>
              <w:bottom w:val="single" w:sz="4" w:space="0" w:color="auto"/>
              <w:right w:val="single" w:sz="4" w:space="0" w:color="auto"/>
            </w:tcBorders>
            <w:vAlign w:val="center"/>
          </w:tcPr>
          <w:p w14:paraId="74464CB8" w14:textId="77777777" w:rsidR="009C5499" w:rsidRPr="009C5499" w:rsidRDefault="009C5499" w:rsidP="00994CD1">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47FA14D2" w14:textId="78BEE037"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Psikolojik Destek ve Dayanıklılık İnşası</w:t>
            </w:r>
          </w:p>
        </w:tc>
        <w:tc>
          <w:tcPr>
            <w:tcW w:w="2419" w:type="pct"/>
            <w:tcBorders>
              <w:top w:val="single" w:sz="4" w:space="0" w:color="auto"/>
              <w:bottom w:val="single" w:sz="4" w:space="0" w:color="auto"/>
            </w:tcBorders>
            <w:vAlign w:val="center"/>
          </w:tcPr>
          <w:p w14:paraId="33820545"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Rehberlik Servislerinin Etkinleştirilmesi</w:t>
            </w:r>
          </w:p>
          <w:p w14:paraId="2CEF7DD1"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Akran Dayanışması ve Mentorluk</w:t>
            </w:r>
          </w:p>
          <w:p w14:paraId="5FFD9E5E" w14:textId="6A0DC29A"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Kurumsal Koruma Mekanizmaları</w:t>
            </w:r>
          </w:p>
        </w:tc>
      </w:tr>
      <w:tr w:rsidR="009C5499" w:rsidRPr="00B611C1" w14:paraId="43A11275" w14:textId="77777777" w:rsidTr="006B0CD9">
        <w:trPr>
          <w:trHeight w:val="1701"/>
          <w:jc w:val="center"/>
        </w:trPr>
        <w:tc>
          <w:tcPr>
            <w:tcW w:w="773" w:type="pct"/>
            <w:vMerge/>
            <w:tcBorders>
              <w:bottom w:val="single" w:sz="4" w:space="0" w:color="auto"/>
              <w:right w:val="single" w:sz="4" w:space="0" w:color="auto"/>
            </w:tcBorders>
            <w:vAlign w:val="center"/>
          </w:tcPr>
          <w:p w14:paraId="75A649C1" w14:textId="77777777" w:rsidR="009C5499" w:rsidRPr="009C5499" w:rsidRDefault="009C5499" w:rsidP="00994CD1">
            <w:pPr>
              <w:jc w:val="center"/>
              <w:rPr>
                <w:rFonts w:ascii="Arial" w:hAnsi="Arial" w:cs="Arial"/>
                <w:sz w:val="18"/>
                <w:szCs w:val="18"/>
                <w:lang w:val="tr-TR"/>
              </w:rPr>
            </w:pPr>
          </w:p>
        </w:tc>
        <w:tc>
          <w:tcPr>
            <w:tcW w:w="711" w:type="pct"/>
            <w:vMerge/>
            <w:tcBorders>
              <w:left w:val="single" w:sz="4" w:space="0" w:color="auto"/>
              <w:bottom w:val="single" w:sz="4" w:space="0" w:color="auto"/>
              <w:right w:val="single" w:sz="4" w:space="0" w:color="auto"/>
            </w:tcBorders>
            <w:vAlign w:val="center"/>
          </w:tcPr>
          <w:p w14:paraId="0768688E" w14:textId="77777777" w:rsidR="009C5499" w:rsidRPr="009C5499" w:rsidRDefault="009C5499" w:rsidP="00994CD1">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4B7FB13A" w14:textId="4D7F818E" w:rsidR="009C5499" w:rsidRPr="009C5499" w:rsidRDefault="009C5499" w:rsidP="00994CD1">
            <w:pPr>
              <w:jc w:val="center"/>
              <w:rPr>
                <w:rFonts w:ascii="Arial" w:hAnsi="Arial" w:cs="Arial"/>
                <w:sz w:val="18"/>
                <w:szCs w:val="18"/>
                <w:lang w:val="tr-TR"/>
              </w:rPr>
            </w:pPr>
            <w:r w:rsidRPr="009C5499">
              <w:rPr>
                <w:rFonts w:ascii="Arial" w:hAnsi="Arial" w:cs="Arial"/>
                <w:sz w:val="18"/>
                <w:szCs w:val="18"/>
                <w:lang w:val="tr-TR"/>
              </w:rPr>
              <w:t>Anlam Aktarma Araçlarının Engel Aşıcı İşlevi</w:t>
            </w:r>
          </w:p>
        </w:tc>
        <w:tc>
          <w:tcPr>
            <w:tcW w:w="2419" w:type="pct"/>
            <w:tcBorders>
              <w:top w:val="single" w:sz="4" w:space="0" w:color="auto"/>
              <w:bottom w:val="single" w:sz="4" w:space="0" w:color="auto"/>
            </w:tcBorders>
            <w:vAlign w:val="center"/>
          </w:tcPr>
          <w:p w14:paraId="74E41F26"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Hikâye ve Somutlaştırma Yoluyla Direnci Yumuşatma</w:t>
            </w:r>
          </w:p>
          <w:p w14:paraId="023C8213"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Eylemle Gösterme Yoluyla Güven İnşası</w:t>
            </w:r>
          </w:p>
          <w:p w14:paraId="23A37281"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Katılımcı Müzakere Yoluyla Anlam Reddini Dönüştürme</w:t>
            </w:r>
          </w:p>
          <w:p w14:paraId="69444607" w14:textId="77777777" w:rsidR="00023D7B"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Yeniden Çerçeveleme Yoluyla Algı Dönüşümü</w:t>
            </w:r>
          </w:p>
          <w:p w14:paraId="7CBEED43" w14:textId="53D68F4C" w:rsidR="009C5499" w:rsidRPr="009C5499" w:rsidRDefault="009C5499"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Küçük Kazanımları Görünür Kılma Yoluyla İnancı Pekiştirme</w:t>
            </w:r>
          </w:p>
        </w:tc>
      </w:tr>
    </w:tbl>
    <w:p w14:paraId="6BB2B2E5" w14:textId="2F177E11" w:rsidR="00E1510A" w:rsidRPr="007C27C9" w:rsidRDefault="00E1510A" w:rsidP="00202582">
      <w:pPr>
        <w:pStyle w:val="02TezMetin"/>
        <w:spacing w:before="360"/>
        <w:rPr>
          <w:lang w:val="tr-TR"/>
        </w:rPr>
      </w:pPr>
      <w:r w:rsidRPr="007C27C9">
        <w:rPr>
          <w:lang w:val="tr-TR"/>
        </w:rPr>
        <w:t xml:space="preserve">Tablo </w:t>
      </w:r>
      <w:r w:rsidR="003615C5">
        <w:rPr>
          <w:lang w:val="tr-TR"/>
        </w:rPr>
        <w:t>18</w:t>
      </w:r>
      <w:r w:rsidRPr="007C27C9">
        <w:rPr>
          <w:lang w:val="tr-TR"/>
        </w:rPr>
        <w:t xml:space="preserve">'de görüldüğü üzere, anlam yaratma sürecindeki engeller okul müdürlerinin durumu anlamlandırma çabasının tıkandığı noktaları kapsamaktadır. Anlam aktarma sürecindeki engeller ise oluşturulan anlamın öğretmenlere iletilmesi sırasında karşılaşılan güçlükleri içermektedir. Kolaylaştırıcı stratejiler, okul müdürlerinin bu engelleri aşmak için yapısal tampon mekanizmalar, dış kaynak ağları, psikolojik destek sistemleri ve anlam aktarma araçlarını devreye sokarak geliştirdikleri çözüm yollarını yansıtmaktadır. Bu üç alt tema birlikte ele alındığında, okul müdürlerinin süreç engellerine rağmen pasif </w:t>
      </w:r>
      <w:r w:rsidRPr="007C27C9">
        <w:rPr>
          <w:lang w:val="tr-TR"/>
        </w:rPr>
        <w:lastRenderedPageBreak/>
        <w:t>kalmadıklarını, aksine kendi inisiyatifleriyle sürecin sürdürülebilirliğini sağladıklarını ortaya koymaktadır. Aşağıda her bir kategori, katılımcıların deneyimleriyle desteklenerek ayrıntılı biçimde ele alınacaktır.</w:t>
      </w:r>
    </w:p>
    <w:p w14:paraId="0C8D5539" w14:textId="27FB6438" w:rsidR="00312E4C" w:rsidRDefault="002568E7" w:rsidP="00221C68">
      <w:pPr>
        <w:pStyle w:val="03TezBaslkSeviye3"/>
      </w:pPr>
      <w:r>
        <w:t>Alt Tema</w:t>
      </w:r>
      <w:r w:rsidR="00F737AF">
        <w:t xml:space="preserve"> </w:t>
      </w:r>
      <w:r w:rsidR="00312E4C">
        <w:t xml:space="preserve">1: </w:t>
      </w:r>
      <w:r w:rsidR="00312E4C" w:rsidRPr="00312E4C">
        <w:t xml:space="preserve">Anlam Yaratma Sürecindeki </w:t>
      </w:r>
      <w:r w:rsidR="00E1510A">
        <w:t>Engeller</w:t>
      </w:r>
    </w:p>
    <w:p w14:paraId="768D7F47" w14:textId="28C5753F" w:rsidR="007F55E0" w:rsidRDefault="007F55E0" w:rsidP="002568E7">
      <w:pPr>
        <w:pStyle w:val="02TezMetin"/>
      </w:pPr>
      <w:r w:rsidRPr="00530A8F">
        <w:rPr>
          <w:lang w:val="tr-TR"/>
        </w:rPr>
        <w:t xml:space="preserve">Anlam yaratma süreci, belirsizliğin yoğun olduğu durumlarda </w:t>
      </w:r>
      <w:r w:rsidRPr="00530A8F">
        <w:rPr>
          <w:i/>
          <w:iCs/>
          <w:lang w:val="tr-TR"/>
        </w:rPr>
        <w:t>"ne oluyor?"</w:t>
      </w:r>
      <w:r w:rsidRPr="00530A8F">
        <w:rPr>
          <w:lang w:val="tr-TR"/>
        </w:rPr>
        <w:t xml:space="preserve"> sorusuna makul bir yanıt bulma çabasıdır (</w:t>
      </w:r>
      <w:proofErr w:type="spellStart"/>
      <w:r w:rsidRPr="00530A8F">
        <w:rPr>
          <w:lang w:val="tr-TR"/>
        </w:rPr>
        <w:t>Weick</w:t>
      </w:r>
      <w:proofErr w:type="spellEnd"/>
      <w:r w:rsidRPr="00530A8F">
        <w:rPr>
          <w:lang w:val="tr-TR"/>
        </w:rPr>
        <w:t xml:space="preserve">, 1995). Ancak araştırma bulguları, okul müdürlerinin bu süreci her zaman pürüzsüz bir biçimde yürütemediklerini göstermektedir. Bilgi eksikliği, çerçeveleme güçlükleri ve yalnızlık hissi gibi engeller anlamlandırmayı zaman zaman kesintiye uğratmaktadır. </w:t>
      </w:r>
      <w:r>
        <w:t xml:space="preserve">Tablo </w:t>
      </w:r>
      <w:r w:rsidR="003615C5">
        <w:t>19</w:t>
      </w:r>
      <w:r>
        <w:t xml:space="preserve">, </w:t>
      </w:r>
      <w:proofErr w:type="spellStart"/>
      <w:r>
        <w:t>anlam</w:t>
      </w:r>
      <w:proofErr w:type="spellEnd"/>
      <w:r>
        <w:t xml:space="preserve"> </w:t>
      </w:r>
      <w:proofErr w:type="spellStart"/>
      <w:r>
        <w:t>yaratma</w:t>
      </w:r>
      <w:proofErr w:type="spellEnd"/>
      <w:r>
        <w:t xml:space="preserve"> </w:t>
      </w:r>
      <w:proofErr w:type="spellStart"/>
      <w:r>
        <w:t>sürecindeki</w:t>
      </w:r>
      <w:proofErr w:type="spellEnd"/>
      <w:r>
        <w:t xml:space="preserve"> </w:t>
      </w:r>
      <w:proofErr w:type="spellStart"/>
      <w:r>
        <w:t>engellerin</w:t>
      </w:r>
      <w:proofErr w:type="spellEnd"/>
      <w:r>
        <w:t xml:space="preserve"> </w:t>
      </w:r>
      <w:proofErr w:type="spellStart"/>
      <w:r>
        <w:t>kategorilerini</w:t>
      </w:r>
      <w:proofErr w:type="spellEnd"/>
      <w:r>
        <w:t xml:space="preserve"> </w:t>
      </w:r>
      <w:proofErr w:type="spellStart"/>
      <w:r>
        <w:t>ve</w:t>
      </w:r>
      <w:proofErr w:type="spellEnd"/>
      <w:r>
        <w:t xml:space="preserve"> alt </w:t>
      </w:r>
      <w:proofErr w:type="spellStart"/>
      <w:r>
        <w:t>kategorilerini</w:t>
      </w:r>
      <w:proofErr w:type="spellEnd"/>
      <w:r>
        <w:t xml:space="preserve"> </w:t>
      </w:r>
      <w:proofErr w:type="spellStart"/>
      <w:r>
        <w:t>sunmaktadır</w:t>
      </w:r>
      <w:proofErr w:type="spellEnd"/>
      <w:r>
        <w:t>.</w:t>
      </w:r>
    </w:p>
    <w:p w14:paraId="3FF80397" w14:textId="3208EAA8" w:rsidR="00FA71F5" w:rsidRDefault="00B21AF1" w:rsidP="0064673A">
      <w:pPr>
        <w:pStyle w:val="03TezTabloBalk"/>
        <w:rPr>
          <w:b/>
          <w:bCs/>
        </w:rPr>
      </w:pPr>
      <w:bookmarkStart w:id="67" w:name="_Toc230696671"/>
      <w:r w:rsidRPr="0064673A">
        <w:rPr>
          <w:b/>
          <w:bCs/>
        </w:rPr>
        <w:t xml:space="preserve">Tablo </w:t>
      </w:r>
      <w:r w:rsidR="003615C5">
        <w:rPr>
          <w:b/>
          <w:bCs/>
        </w:rPr>
        <w:t>19</w:t>
      </w:r>
      <w:r w:rsidRPr="0064673A">
        <w:rPr>
          <w:b/>
          <w:bCs/>
        </w:rPr>
        <w:br/>
      </w:r>
      <w:r w:rsidR="00FA71F5" w:rsidRPr="0064673A">
        <w:rPr>
          <w:i/>
          <w:iCs w:val="0"/>
        </w:rPr>
        <w:t>Anlam Yaratma Sürecindeki Zorluklar</w:t>
      </w:r>
      <w:r w:rsidR="005D1F1F">
        <w:rPr>
          <w:i/>
          <w:iCs w:val="0"/>
        </w:rPr>
        <w:t xml:space="preserve">ın </w:t>
      </w:r>
      <w:r w:rsidR="00092DE6" w:rsidRPr="0064673A">
        <w:rPr>
          <w:i/>
          <w:iCs w:val="0"/>
        </w:rPr>
        <w:t>Kategorileri ve Alt Kategorileri</w:t>
      </w:r>
      <w:bookmarkEnd w:id="67"/>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1234"/>
        <w:gridCol w:w="1922"/>
        <w:gridCol w:w="4274"/>
      </w:tblGrid>
      <w:tr w:rsidR="00B21AF1" w:rsidRPr="00023D7B" w14:paraId="2C1F3E96" w14:textId="77777777" w:rsidTr="00B21AF1">
        <w:trPr>
          <w:trHeight w:val="397"/>
          <w:jc w:val="center"/>
        </w:trPr>
        <w:tc>
          <w:tcPr>
            <w:tcW w:w="720" w:type="pct"/>
            <w:tcBorders>
              <w:top w:val="single" w:sz="4" w:space="0" w:color="auto"/>
              <w:bottom w:val="single" w:sz="4" w:space="0" w:color="auto"/>
            </w:tcBorders>
            <w:vAlign w:val="center"/>
          </w:tcPr>
          <w:p w14:paraId="648082DA" w14:textId="348BB86C" w:rsidR="00B21AF1" w:rsidRPr="00023D7B" w:rsidRDefault="00B21AF1" w:rsidP="00B21AF1">
            <w:pPr>
              <w:rPr>
                <w:rFonts w:ascii="Arial" w:hAnsi="Arial" w:cs="Arial"/>
                <w:b/>
                <w:bCs/>
                <w:sz w:val="18"/>
                <w:szCs w:val="18"/>
                <w:lang w:val="tr-TR"/>
              </w:rPr>
            </w:pPr>
            <w:r>
              <w:rPr>
                <w:rFonts w:ascii="Arial" w:hAnsi="Arial" w:cs="Arial"/>
                <w:b/>
                <w:bCs/>
                <w:sz w:val="18"/>
                <w:szCs w:val="18"/>
                <w:lang w:val="tr-TR"/>
              </w:rPr>
              <w:t>Tema</w:t>
            </w:r>
          </w:p>
        </w:tc>
        <w:tc>
          <w:tcPr>
            <w:tcW w:w="720" w:type="pct"/>
            <w:tcBorders>
              <w:top w:val="single" w:sz="4" w:space="0" w:color="auto"/>
              <w:bottom w:val="single" w:sz="4" w:space="0" w:color="auto"/>
            </w:tcBorders>
            <w:vAlign w:val="center"/>
          </w:tcPr>
          <w:p w14:paraId="4C89952B" w14:textId="32CFAF30" w:rsidR="00B21AF1" w:rsidRPr="00023D7B" w:rsidRDefault="00B21AF1" w:rsidP="00B21AF1">
            <w:pPr>
              <w:rPr>
                <w:rFonts w:ascii="Arial" w:hAnsi="Arial" w:cs="Arial"/>
                <w:b/>
                <w:bCs/>
                <w:sz w:val="18"/>
                <w:szCs w:val="18"/>
                <w:lang w:val="tr-TR"/>
              </w:rPr>
            </w:pPr>
            <w:r w:rsidRPr="00023D7B">
              <w:rPr>
                <w:rFonts w:ascii="Arial" w:hAnsi="Arial" w:cs="Arial"/>
                <w:b/>
                <w:bCs/>
                <w:sz w:val="18"/>
                <w:szCs w:val="18"/>
                <w:lang w:val="tr-TR"/>
              </w:rPr>
              <w:t>Alt Tema</w:t>
            </w:r>
          </w:p>
        </w:tc>
        <w:tc>
          <w:tcPr>
            <w:tcW w:w="1111" w:type="pct"/>
            <w:tcBorders>
              <w:top w:val="single" w:sz="4" w:space="0" w:color="auto"/>
              <w:bottom w:val="single" w:sz="4" w:space="0" w:color="auto"/>
            </w:tcBorders>
            <w:vAlign w:val="center"/>
          </w:tcPr>
          <w:p w14:paraId="552C6A5C" w14:textId="0E0D497A" w:rsidR="00B21AF1" w:rsidRPr="00023D7B" w:rsidRDefault="00E1510A" w:rsidP="00B21AF1">
            <w:pPr>
              <w:rPr>
                <w:rFonts w:ascii="Arial" w:hAnsi="Arial" w:cs="Arial"/>
                <w:b/>
                <w:bCs/>
                <w:sz w:val="18"/>
                <w:szCs w:val="18"/>
                <w:lang w:val="tr-TR"/>
              </w:rPr>
            </w:pPr>
            <w:r>
              <w:rPr>
                <w:rFonts w:ascii="Arial" w:hAnsi="Arial" w:cs="Arial"/>
                <w:b/>
                <w:bCs/>
                <w:sz w:val="18"/>
                <w:szCs w:val="18"/>
                <w:lang w:val="tr-TR"/>
              </w:rPr>
              <w:t>Kategoriler</w:t>
            </w:r>
          </w:p>
        </w:tc>
        <w:tc>
          <w:tcPr>
            <w:tcW w:w="2449" w:type="pct"/>
            <w:tcBorders>
              <w:top w:val="single" w:sz="4" w:space="0" w:color="auto"/>
              <w:bottom w:val="single" w:sz="4" w:space="0" w:color="auto"/>
            </w:tcBorders>
            <w:vAlign w:val="center"/>
          </w:tcPr>
          <w:p w14:paraId="23F9402A" w14:textId="548C0B16" w:rsidR="00B21AF1" w:rsidRPr="00023D7B" w:rsidRDefault="00B21AF1" w:rsidP="00B21AF1">
            <w:pPr>
              <w:rPr>
                <w:rFonts w:ascii="Arial" w:hAnsi="Arial" w:cs="Arial"/>
                <w:b/>
                <w:bCs/>
                <w:sz w:val="18"/>
                <w:szCs w:val="18"/>
                <w:lang w:val="tr-TR"/>
              </w:rPr>
            </w:pPr>
            <w:r w:rsidRPr="00023D7B">
              <w:rPr>
                <w:rFonts w:ascii="Arial" w:hAnsi="Arial" w:cs="Arial"/>
                <w:b/>
                <w:bCs/>
                <w:sz w:val="18"/>
                <w:szCs w:val="18"/>
                <w:lang w:val="tr-TR"/>
              </w:rPr>
              <w:t>Alt</w:t>
            </w:r>
            <w:r w:rsidR="00E1510A">
              <w:rPr>
                <w:rFonts w:ascii="Arial" w:hAnsi="Arial" w:cs="Arial"/>
                <w:b/>
                <w:bCs/>
                <w:sz w:val="18"/>
                <w:szCs w:val="18"/>
                <w:lang w:val="tr-TR"/>
              </w:rPr>
              <w:t xml:space="preserve"> Kategoriler</w:t>
            </w:r>
          </w:p>
        </w:tc>
      </w:tr>
      <w:tr w:rsidR="00B21AF1" w:rsidRPr="009C5499" w14:paraId="4F5B684C" w14:textId="77777777" w:rsidTr="00B21AF1">
        <w:trPr>
          <w:trHeight w:val="680"/>
          <w:jc w:val="center"/>
        </w:trPr>
        <w:tc>
          <w:tcPr>
            <w:tcW w:w="720" w:type="pct"/>
            <w:vMerge w:val="restart"/>
            <w:tcBorders>
              <w:top w:val="single" w:sz="4" w:space="0" w:color="auto"/>
              <w:bottom w:val="single" w:sz="4" w:space="0" w:color="auto"/>
              <w:right w:val="single" w:sz="4" w:space="0" w:color="auto"/>
            </w:tcBorders>
            <w:vAlign w:val="center"/>
          </w:tcPr>
          <w:p w14:paraId="06B215C1" w14:textId="7A2F9ED0" w:rsidR="00B21AF1" w:rsidRPr="009C5499" w:rsidRDefault="00B21AF1" w:rsidP="00B21AF1">
            <w:pPr>
              <w:rPr>
                <w:rFonts w:ascii="Arial" w:hAnsi="Arial" w:cs="Arial"/>
                <w:sz w:val="18"/>
                <w:szCs w:val="18"/>
                <w:lang w:val="tr-TR"/>
              </w:rPr>
            </w:pPr>
            <w:r w:rsidRPr="009C5499">
              <w:rPr>
                <w:rFonts w:ascii="Arial" w:hAnsi="Arial" w:cs="Arial"/>
                <w:sz w:val="18"/>
                <w:szCs w:val="18"/>
                <w:lang w:val="tr-TR"/>
              </w:rPr>
              <w:t>Anlam Yaratma ve Aktarma Süreçlerindeki Zorluklar ve Kolaylaştırıcı Stratejiler</w:t>
            </w: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45B0C43A" w14:textId="5F569403" w:rsidR="00B21AF1" w:rsidRPr="009C5499" w:rsidRDefault="00B21AF1" w:rsidP="00B21AF1">
            <w:pPr>
              <w:rPr>
                <w:rFonts w:ascii="Arial" w:hAnsi="Arial" w:cs="Arial"/>
                <w:sz w:val="18"/>
                <w:szCs w:val="18"/>
                <w:lang w:val="tr-TR"/>
              </w:rPr>
            </w:pPr>
            <w:r w:rsidRPr="009C5499">
              <w:rPr>
                <w:rFonts w:ascii="Arial" w:hAnsi="Arial" w:cs="Arial"/>
                <w:sz w:val="18"/>
                <w:szCs w:val="18"/>
                <w:lang w:val="tr-TR"/>
              </w:rPr>
              <w:t xml:space="preserve">Anlam Yaratma Sürecindeki </w:t>
            </w:r>
            <w:r w:rsidR="002F22C6">
              <w:rPr>
                <w:rFonts w:ascii="Arial" w:hAnsi="Arial" w:cs="Arial"/>
                <w:sz w:val="18"/>
                <w:szCs w:val="18"/>
                <w:lang w:val="tr-TR"/>
              </w:rPr>
              <w:t>Engeller</w:t>
            </w:r>
          </w:p>
        </w:tc>
        <w:tc>
          <w:tcPr>
            <w:tcW w:w="1111" w:type="pct"/>
            <w:tcBorders>
              <w:top w:val="single" w:sz="4" w:space="0" w:color="auto"/>
              <w:left w:val="single" w:sz="4" w:space="0" w:color="auto"/>
              <w:bottom w:val="single" w:sz="4" w:space="0" w:color="auto"/>
            </w:tcBorders>
            <w:vAlign w:val="center"/>
          </w:tcPr>
          <w:p w14:paraId="2964C6B4" w14:textId="77777777" w:rsidR="00B21AF1" w:rsidRPr="009C5499" w:rsidRDefault="00B21AF1" w:rsidP="00B21AF1">
            <w:pPr>
              <w:rPr>
                <w:rFonts w:ascii="Arial" w:hAnsi="Arial" w:cs="Arial"/>
                <w:sz w:val="18"/>
                <w:szCs w:val="18"/>
                <w:lang w:val="tr-TR"/>
              </w:rPr>
            </w:pPr>
            <w:r w:rsidRPr="009C5499">
              <w:rPr>
                <w:rFonts w:ascii="Arial" w:hAnsi="Arial" w:cs="Arial"/>
                <w:sz w:val="18"/>
                <w:szCs w:val="18"/>
                <w:lang w:val="tr-TR"/>
              </w:rPr>
              <w:t>Bilgi Boşlukları ve Belirsizliğin Yoğunluğu</w:t>
            </w:r>
          </w:p>
        </w:tc>
        <w:tc>
          <w:tcPr>
            <w:tcW w:w="2449" w:type="pct"/>
            <w:tcBorders>
              <w:top w:val="single" w:sz="4" w:space="0" w:color="auto"/>
              <w:bottom w:val="single" w:sz="4" w:space="0" w:color="auto"/>
            </w:tcBorders>
            <w:vAlign w:val="center"/>
          </w:tcPr>
          <w:p w14:paraId="1A27B4DE" w14:textId="77777777" w:rsidR="00B21AF1" w:rsidRDefault="00B21AF1"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Yetersiz ve Gecikmeli Bilgi Akışı</w:t>
            </w:r>
          </w:p>
          <w:p w14:paraId="00527B73" w14:textId="77777777" w:rsidR="00B21AF1" w:rsidRDefault="00B21AF1"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Çelişkili Sinyaller ve Mesaj Karmaşası</w:t>
            </w:r>
          </w:p>
          <w:p w14:paraId="7756933C" w14:textId="77777777" w:rsidR="00B21AF1" w:rsidRPr="009C5499" w:rsidRDefault="00B21AF1"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Deneyim Referansının Yokluğu</w:t>
            </w:r>
          </w:p>
        </w:tc>
      </w:tr>
      <w:tr w:rsidR="00B21AF1" w:rsidRPr="00B611C1" w14:paraId="281B7A30" w14:textId="77777777" w:rsidTr="00B21AF1">
        <w:trPr>
          <w:trHeight w:val="907"/>
          <w:jc w:val="center"/>
        </w:trPr>
        <w:tc>
          <w:tcPr>
            <w:tcW w:w="720" w:type="pct"/>
            <w:vMerge/>
            <w:tcBorders>
              <w:bottom w:val="single" w:sz="4" w:space="0" w:color="auto"/>
              <w:right w:val="single" w:sz="4" w:space="0" w:color="auto"/>
            </w:tcBorders>
            <w:vAlign w:val="center"/>
          </w:tcPr>
          <w:p w14:paraId="0A8F10CB" w14:textId="77777777" w:rsidR="00B21AF1" w:rsidRPr="009C5499" w:rsidRDefault="00B21AF1" w:rsidP="00B21AF1">
            <w:pPr>
              <w:rPr>
                <w:rFonts w:ascii="Arial" w:hAnsi="Arial" w:cs="Arial"/>
                <w:sz w:val="18"/>
                <w:szCs w:val="18"/>
                <w:lang w:val="tr-TR"/>
              </w:rPr>
            </w:pPr>
          </w:p>
        </w:tc>
        <w:tc>
          <w:tcPr>
            <w:tcW w:w="720" w:type="pct"/>
            <w:vMerge/>
            <w:tcBorders>
              <w:left w:val="single" w:sz="4" w:space="0" w:color="auto"/>
              <w:bottom w:val="single" w:sz="4" w:space="0" w:color="auto"/>
              <w:right w:val="single" w:sz="4" w:space="0" w:color="auto"/>
            </w:tcBorders>
            <w:vAlign w:val="center"/>
          </w:tcPr>
          <w:p w14:paraId="00BD0B72" w14:textId="78F92F0D" w:rsidR="00B21AF1" w:rsidRPr="009C5499" w:rsidRDefault="00B21AF1" w:rsidP="00B21AF1">
            <w:pPr>
              <w:rPr>
                <w:rFonts w:ascii="Arial" w:hAnsi="Arial" w:cs="Arial"/>
                <w:sz w:val="18"/>
                <w:szCs w:val="18"/>
                <w:lang w:val="tr-TR"/>
              </w:rPr>
            </w:pPr>
          </w:p>
        </w:tc>
        <w:tc>
          <w:tcPr>
            <w:tcW w:w="1111" w:type="pct"/>
            <w:tcBorders>
              <w:top w:val="single" w:sz="4" w:space="0" w:color="auto"/>
              <w:left w:val="single" w:sz="4" w:space="0" w:color="auto"/>
              <w:bottom w:val="single" w:sz="4" w:space="0" w:color="auto"/>
            </w:tcBorders>
            <w:vAlign w:val="center"/>
          </w:tcPr>
          <w:p w14:paraId="6F6CD41A" w14:textId="77777777" w:rsidR="00B21AF1" w:rsidRPr="009C5499" w:rsidRDefault="00B21AF1" w:rsidP="00B21AF1">
            <w:pPr>
              <w:rPr>
                <w:rFonts w:ascii="Arial" w:hAnsi="Arial" w:cs="Arial"/>
                <w:sz w:val="18"/>
                <w:szCs w:val="18"/>
                <w:lang w:val="tr-TR"/>
              </w:rPr>
            </w:pPr>
            <w:r w:rsidRPr="009C5499">
              <w:rPr>
                <w:rFonts w:ascii="Arial" w:hAnsi="Arial" w:cs="Arial"/>
                <w:sz w:val="18"/>
                <w:szCs w:val="18"/>
                <w:lang w:val="tr-TR"/>
              </w:rPr>
              <w:t>Çerçeveleme Güçlükleri</w:t>
            </w:r>
          </w:p>
        </w:tc>
        <w:tc>
          <w:tcPr>
            <w:tcW w:w="2449" w:type="pct"/>
            <w:tcBorders>
              <w:top w:val="single" w:sz="4" w:space="0" w:color="auto"/>
              <w:bottom w:val="single" w:sz="4" w:space="0" w:color="auto"/>
            </w:tcBorders>
            <w:vAlign w:val="center"/>
          </w:tcPr>
          <w:p w14:paraId="3D11D26C" w14:textId="77777777" w:rsidR="00B21AF1" w:rsidRDefault="00B21AF1"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Çerçeve Belirsizliği</w:t>
            </w:r>
          </w:p>
          <w:p w14:paraId="6FC24AAE" w14:textId="77777777" w:rsidR="00B21AF1" w:rsidRDefault="00B21AF1"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Bireysel Yorum ile Kurumsal Beklenti Arasındaki Gerilim</w:t>
            </w:r>
          </w:p>
          <w:p w14:paraId="0BB7E010" w14:textId="77777777" w:rsidR="00B21AF1" w:rsidRPr="009C5499" w:rsidRDefault="00B21AF1"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Duygusal Yükün Bilişsel Süreci Bastırması</w:t>
            </w:r>
          </w:p>
        </w:tc>
      </w:tr>
      <w:tr w:rsidR="00B21AF1" w:rsidRPr="009C5499" w14:paraId="2979027A" w14:textId="77777777" w:rsidTr="00B21AF1">
        <w:trPr>
          <w:trHeight w:val="1134"/>
          <w:jc w:val="center"/>
        </w:trPr>
        <w:tc>
          <w:tcPr>
            <w:tcW w:w="720" w:type="pct"/>
            <w:vMerge/>
            <w:tcBorders>
              <w:bottom w:val="single" w:sz="4" w:space="0" w:color="auto"/>
              <w:right w:val="single" w:sz="4" w:space="0" w:color="auto"/>
            </w:tcBorders>
            <w:vAlign w:val="center"/>
          </w:tcPr>
          <w:p w14:paraId="3A35271A" w14:textId="77777777" w:rsidR="00B21AF1" w:rsidRPr="009C5499" w:rsidRDefault="00B21AF1" w:rsidP="00B21AF1">
            <w:pPr>
              <w:rPr>
                <w:rFonts w:ascii="Arial" w:hAnsi="Arial" w:cs="Arial"/>
                <w:sz w:val="18"/>
                <w:szCs w:val="18"/>
                <w:lang w:val="tr-TR"/>
              </w:rPr>
            </w:pPr>
          </w:p>
        </w:tc>
        <w:tc>
          <w:tcPr>
            <w:tcW w:w="720" w:type="pct"/>
            <w:vMerge/>
            <w:tcBorders>
              <w:left w:val="single" w:sz="4" w:space="0" w:color="auto"/>
              <w:bottom w:val="single" w:sz="4" w:space="0" w:color="auto"/>
              <w:right w:val="single" w:sz="4" w:space="0" w:color="auto"/>
            </w:tcBorders>
            <w:vAlign w:val="center"/>
          </w:tcPr>
          <w:p w14:paraId="412B5C01" w14:textId="2D83F405" w:rsidR="00B21AF1" w:rsidRPr="009C5499" w:rsidRDefault="00B21AF1" w:rsidP="00B21AF1">
            <w:pPr>
              <w:rPr>
                <w:rFonts w:ascii="Arial" w:hAnsi="Arial" w:cs="Arial"/>
                <w:sz w:val="18"/>
                <w:szCs w:val="18"/>
                <w:lang w:val="tr-TR"/>
              </w:rPr>
            </w:pPr>
          </w:p>
        </w:tc>
        <w:tc>
          <w:tcPr>
            <w:tcW w:w="1111" w:type="pct"/>
            <w:tcBorders>
              <w:top w:val="single" w:sz="4" w:space="0" w:color="auto"/>
              <w:left w:val="single" w:sz="4" w:space="0" w:color="auto"/>
              <w:bottom w:val="single" w:sz="4" w:space="0" w:color="auto"/>
            </w:tcBorders>
            <w:vAlign w:val="center"/>
          </w:tcPr>
          <w:p w14:paraId="377560AA" w14:textId="77777777" w:rsidR="00B21AF1" w:rsidRPr="009C5499" w:rsidRDefault="00B21AF1" w:rsidP="00B21AF1">
            <w:pPr>
              <w:rPr>
                <w:rFonts w:ascii="Arial" w:hAnsi="Arial" w:cs="Arial"/>
                <w:sz w:val="18"/>
                <w:szCs w:val="18"/>
                <w:lang w:val="tr-TR"/>
              </w:rPr>
            </w:pPr>
            <w:r w:rsidRPr="009C5499">
              <w:rPr>
                <w:rFonts w:ascii="Arial" w:hAnsi="Arial" w:cs="Arial"/>
                <w:sz w:val="18"/>
                <w:szCs w:val="18"/>
                <w:lang w:val="tr-TR"/>
              </w:rPr>
              <w:t>Yalnız Anlamlandırma: Sosyal Sürecin Eksikliği</w:t>
            </w:r>
          </w:p>
        </w:tc>
        <w:tc>
          <w:tcPr>
            <w:tcW w:w="2449" w:type="pct"/>
            <w:tcBorders>
              <w:top w:val="single" w:sz="4" w:space="0" w:color="auto"/>
              <w:bottom w:val="single" w:sz="4" w:space="0" w:color="auto"/>
            </w:tcBorders>
            <w:vAlign w:val="center"/>
          </w:tcPr>
          <w:p w14:paraId="2D0A2C7B" w14:textId="77777777" w:rsidR="00B21AF1" w:rsidRDefault="00B21AF1"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Meslektaş Paylaşımının Yokluğu</w:t>
            </w:r>
          </w:p>
          <w:p w14:paraId="7A593289" w14:textId="77777777" w:rsidR="00B21AF1" w:rsidRDefault="00B21AF1"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Üst Yönetimden Anlamlandırma Desteği Eksikliği</w:t>
            </w:r>
          </w:p>
          <w:p w14:paraId="4AF4B964" w14:textId="77777777" w:rsidR="00B21AF1" w:rsidRPr="009C5499" w:rsidRDefault="00B21AF1"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Yansıtıcı Düşünme İçin Zaman ve Alan Bulamama</w:t>
            </w:r>
          </w:p>
        </w:tc>
      </w:tr>
    </w:tbl>
    <w:p w14:paraId="7FEFCA0E" w14:textId="2EB9CED7" w:rsidR="00BA7B1D" w:rsidRPr="00561839" w:rsidRDefault="00A76762" w:rsidP="0091081C">
      <w:pPr>
        <w:pStyle w:val="02TezMetin"/>
        <w:spacing w:before="360"/>
        <w:rPr>
          <w:lang w:val="tr-TR"/>
        </w:rPr>
      </w:pPr>
      <w:r w:rsidRPr="0064673A">
        <w:rPr>
          <w:lang w:val="tr-TR"/>
        </w:rPr>
        <w:t xml:space="preserve">Tablo </w:t>
      </w:r>
      <w:r w:rsidR="003615C5">
        <w:rPr>
          <w:lang w:val="tr-TR"/>
        </w:rPr>
        <w:t>19</w:t>
      </w:r>
      <w:r w:rsidR="0064673A" w:rsidRPr="0064673A">
        <w:rPr>
          <w:lang w:val="tr-TR"/>
        </w:rPr>
        <w:t>’d</w:t>
      </w:r>
      <w:r w:rsidR="003615C5">
        <w:rPr>
          <w:lang w:val="tr-TR"/>
        </w:rPr>
        <w:t>a</w:t>
      </w:r>
      <w:r w:rsidRPr="00561839">
        <w:rPr>
          <w:lang w:val="tr-TR"/>
        </w:rPr>
        <w:t xml:space="preserve"> görüldüğü üzere, anlam yaratma sürecindeki zorluklar üç farklı boyutta kendini göstermektedir. Bilgi boşlukları ve belirsizliğin yoğunluğu, müdürlerin anlamlandırma için ihtiyaç duydukları ham veriye ulaşamamasını; çerçeveleme güçlükleri, elde edilen bilginin tutarlı bir yoruma dönüştürülememesini; yalnız anlamlandırma ise bu sürecin sosyal boyutunun işlevsellik kazanamamasını kapsamaktadır. Aşağıda bu alt</w:t>
      </w:r>
      <w:r w:rsidR="00F737AF">
        <w:rPr>
          <w:lang w:val="tr-TR"/>
        </w:rPr>
        <w:t xml:space="preserve"> </w:t>
      </w:r>
      <w:proofErr w:type="spellStart"/>
      <w:r w:rsidRPr="00561839">
        <w:rPr>
          <w:lang w:val="tr-TR"/>
        </w:rPr>
        <w:t>alt</w:t>
      </w:r>
      <w:proofErr w:type="spellEnd"/>
      <w:r w:rsidRPr="00561839">
        <w:rPr>
          <w:lang w:val="tr-TR"/>
        </w:rPr>
        <w:t xml:space="preserve"> temaların her biri, katılımcıların deneyimleriyle desteklenerek ele alınmaktadır.</w:t>
      </w:r>
    </w:p>
    <w:p w14:paraId="39B5E61C" w14:textId="35F8AFA9" w:rsidR="00ED4323" w:rsidRDefault="00ED4323" w:rsidP="00334404">
      <w:pPr>
        <w:pStyle w:val="02TezMetin"/>
        <w:rPr>
          <w:lang w:val="tr-TR"/>
        </w:rPr>
      </w:pPr>
      <w:r w:rsidRPr="00561839">
        <w:rPr>
          <w:lang w:val="tr-TR"/>
        </w:rPr>
        <w:lastRenderedPageBreak/>
        <w:t xml:space="preserve">Anlam yaratma süreci, belirsizliğin yoğun olduğu durumlarda </w:t>
      </w:r>
      <w:r w:rsidRPr="002568E7">
        <w:rPr>
          <w:i/>
          <w:iCs/>
          <w:lang w:val="tr-TR"/>
        </w:rPr>
        <w:t>"ne oluyor?"</w:t>
      </w:r>
      <w:r w:rsidRPr="00561839">
        <w:rPr>
          <w:lang w:val="tr-TR"/>
        </w:rPr>
        <w:t xml:space="preserve"> sorusuna makul bir yanıt bulma çabasıdır (</w:t>
      </w:r>
      <w:proofErr w:type="spellStart"/>
      <w:r w:rsidRPr="00561839">
        <w:rPr>
          <w:lang w:val="tr-TR"/>
        </w:rPr>
        <w:t>Weick</w:t>
      </w:r>
      <w:proofErr w:type="spellEnd"/>
      <w:r w:rsidRPr="00561839">
        <w:rPr>
          <w:lang w:val="tr-TR"/>
        </w:rPr>
        <w:t>, 1995). Ancak araştırma bulguları, okul müdürlerinin bu süreci her zaman pürüzsüz bir şekilde yürütemediklerini; bilgi eksikliği, çerçeveleme güçlükleri ve yalnızlık hissi gibi engellerin anlamlandırmayı zaman zaman kesintiye uğrattığını göstermektedir. Bu alt tema, anlam yaratma sürecinin tıkandığı noktaları üç alt</w:t>
      </w:r>
      <w:r w:rsidR="00F737AF">
        <w:rPr>
          <w:lang w:val="tr-TR"/>
        </w:rPr>
        <w:t xml:space="preserve"> </w:t>
      </w:r>
      <w:proofErr w:type="spellStart"/>
      <w:r w:rsidRPr="00561839">
        <w:rPr>
          <w:lang w:val="tr-TR"/>
        </w:rPr>
        <w:t>alt</w:t>
      </w:r>
      <w:proofErr w:type="spellEnd"/>
      <w:r w:rsidRPr="00561839">
        <w:rPr>
          <w:lang w:val="tr-TR"/>
        </w:rPr>
        <w:t xml:space="preserve"> tema altında incelemektedir.</w:t>
      </w:r>
    </w:p>
    <w:p w14:paraId="7194DF03" w14:textId="2D9AC985" w:rsidR="00D32A64" w:rsidRPr="00561839" w:rsidRDefault="007F55E0" w:rsidP="009D2F56">
      <w:pPr>
        <w:pStyle w:val="02TezMetin"/>
        <w:rPr>
          <w:lang w:val="tr-TR"/>
        </w:rPr>
      </w:pPr>
      <w:r>
        <w:rPr>
          <w:b/>
          <w:bCs/>
          <w:lang w:val="tr-TR"/>
        </w:rPr>
        <w:t>Kategori</w:t>
      </w:r>
      <w:r w:rsidR="00F737AF">
        <w:rPr>
          <w:b/>
          <w:bCs/>
          <w:lang w:val="tr-TR"/>
        </w:rPr>
        <w:t xml:space="preserve"> </w:t>
      </w:r>
      <w:r w:rsidR="002568E7">
        <w:rPr>
          <w:b/>
          <w:bCs/>
          <w:lang w:val="tr-TR"/>
        </w:rPr>
        <w:t>1</w:t>
      </w:r>
      <w:r w:rsidR="009D2F56" w:rsidRPr="009D2F56">
        <w:rPr>
          <w:b/>
          <w:bCs/>
          <w:lang w:val="tr-TR"/>
        </w:rPr>
        <w:t>: Bilgi Boşlukları ve Belirsizliğin Yoğunluğu.</w:t>
      </w:r>
      <w:r w:rsidR="009D2F56">
        <w:rPr>
          <w:lang w:val="tr-TR"/>
        </w:rPr>
        <w:t xml:space="preserve"> </w:t>
      </w:r>
      <w:r w:rsidR="00D32A64" w:rsidRPr="00561839">
        <w:rPr>
          <w:lang w:val="tr-TR"/>
        </w:rPr>
        <w:t xml:space="preserve">Okul müdürlerinin durumu kavramak için ihtiyaç duydukları bilgiye ulaşamaması, anlam yaratma sürecinin önündeki en temel engellerden biridir. </w:t>
      </w:r>
      <w:proofErr w:type="spellStart"/>
      <w:r w:rsidR="00D32A64" w:rsidRPr="00561839">
        <w:rPr>
          <w:lang w:val="tr-TR"/>
        </w:rPr>
        <w:t>Maitlis</w:t>
      </w:r>
      <w:proofErr w:type="spellEnd"/>
      <w:r w:rsidR="00D32A64" w:rsidRPr="00561839">
        <w:rPr>
          <w:lang w:val="tr-TR"/>
        </w:rPr>
        <w:t xml:space="preserve"> ve Lawrence'ın (2007) tanımladığı anlamda, anlam yaratma sürecinin başarılı işleyişi, aktörlerin çevresel ipuçlarını yeterli ve zamanında alabilmesine bağlıdır. Ancak bulgular, bu bilgi akışının çeşitli nedenlerle kesintiye uğradığını göstermektedir.</w:t>
      </w:r>
    </w:p>
    <w:p w14:paraId="6342C7A2" w14:textId="58822D14" w:rsidR="00D32A64" w:rsidRPr="00561839" w:rsidRDefault="00D32A64" w:rsidP="00990F1C">
      <w:pPr>
        <w:pStyle w:val="02TezMetin"/>
        <w:rPr>
          <w:lang w:val="tr-TR"/>
        </w:rPr>
      </w:pPr>
      <w:r w:rsidRPr="00561839">
        <w:rPr>
          <w:lang w:val="tr-TR"/>
        </w:rPr>
        <w:t xml:space="preserve">Bu durum öncelikle yetersiz ve gecikmeli bilgi akışı şeklinde ortaya çıkmaktadır. </w:t>
      </w:r>
      <w:proofErr w:type="gramStart"/>
      <w:r w:rsidRPr="00561839">
        <w:rPr>
          <w:lang w:val="tr-TR"/>
        </w:rPr>
        <w:t>kaygıdan</w:t>
      </w:r>
      <w:proofErr w:type="gramEnd"/>
      <w:r w:rsidRPr="00561839">
        <w:rPr>
          <w:lang w:val="tr-TR"/>
        </w:rPr>
        <w:t xml:space="preserve"> kapsayıcılığa evrilen M16, bilgi boşluğunun yarattığı belirsizliği şöyle dile getirmiştir:</w:t>
      </w:r>
      <w:r w:rsidR="00990F1C">
        <w:rPr>
          <w:lang w:val="tr-TR"/>
        </w:rPr>
        <w:t xml:space="preserve"> </w:t>
      </w:r>
      <w:r w:rsidRPr="002568E7">
        <w:rPr>
          <w:rStyle w:val="Vurgu"/>
          <w:rFonts w:cs="Arial"/>
          <w:color w:val="0A1317"/>
          <w:sz w:val="21"/>
          <w:szCs w:val="21"/>
          <w:lang w:val="tr-TR"/>
        </w:rPr>
        <w:t>"Bir program oluşturdu. Kayıtlarını yapacağız. Eylül'de okula aldık, Kasım oldu bir tanesinin bilgisini giremedik, çünkü nasıl bilmiyoruz."</w:t>
      </w:r>
    </w:p>
    <w:p w14:paraId="13F1773C" w14:textId="77777777" w:rsidR="00D32A64" w:rsidRPr="00561839" w:rsidRDefault="00D32A64" w:rsidP="00334404">
      <w:pPr>
        <w:pStyle w:val="02TezMetin"/>
        <w:rPr>
          <w:lang w:val="tr-TR"/>
        </w:rPr>
      </w:pPr>
      <w:r w:rsidRPr="00561839">
        <w:rPr>
          <w:lang w:val="tr-TR"/>
        </w:rPr>
        <w:t xml:space="preserve">M16'nın </w:t>
      </w:r>
      <w:r w:rsidRPr="002568E7">
        <w:rPr>
          <w:i/>
          <w:iCs/>
          <w:lang w:val="tr-TR"/>
        </w:rPr>
        <w:t>"Eylül"</w:t>
      </w:r>
      <w:r w:rsidRPr="00561839">
        <w:rPr>
          <w:lang w:val="tr-TR"/>
        </w:rPr>
        <w:t xml:space="preserve"> ile </w:t>
      </w:r>
      <w:r w:rsidRPr="002568E7">
        <w:rPr>
          <w:i/>
          <w:iCs/>
          <w:lang w:val="tr-TR"/>
        </w:rPr>
        <w:t>"Kasım"</w:t>
      </w:r>
      <w:r w:rsidRPr="00561839">
        <w:rPr>
          <w:lang w:val="tr-TR"/>
        </w:rPr>
        <w:t xml:space="preserve"> arasındaki iki aylık boşluk, bilgi akışındaki gecikmenin somut bir zaman çizelgesiyle görünür kılınmasıdır. Karar alınmış ama uygulama bilgisi gelmemiş — müdür uygulamayı başlatmış ancak sürecin teknik detaylarını öğrenememiştir.</w:t>
      </w:r>
    </w:p>
    <w:p w14:paraId="5F4E7B02" w14:textId="21F4BE1C" w:rsidR="00D32A64" w:rsidRPr="00561839" w:rsidRDefault="00D24607" w:rsidP="00990F1C">
      <w:pPr>
        <w:pStyle w:val="02TezMetin"/>
        <w:rPr>
          <w:lang w:val="tr-TR"/>
        </w:rPr>
      </w:pPr>
      <w:r>
        <w:rPr>
          <w:lang w:val="tr-TR"/>
        </w:rPr>
        <w:t>K</w:t>
      </w:r>
      <w:r w:rsidR="00D32A64" w:rsidRPr="00561839">
        <w:rPr>
          <w:lang w:val="tr-TR"/>
        </w:rPr>
        <w:t>atılımcı karar alma süreçleriyle bildiğimiz M10, bilgi akışının hızı ile uygulama beklentisi arasındaki uyumsuzluğu şöyle ifade etmiştir:</w:t>
      </w:r>
      <w:r w:rsidR="00990F1C">
        <w:rPr>
          <w:lang w:val="tr-TR"/>
        </w:rPr>
        <w:t xml:space="preserve"> </w:t>
      </w:r>
      <w:r w:rsidR="00D32A64" w:rsidRPr="002568E7">
        <w:rPr>
          <w:rStyle w:val="Vurgu"/>
          <w:rFonts w:cs="Arial"/>
          <w:color w:val="0A1317"/>
          <w:sz w:val="21"/>
          <w:szCs w:val="21"/>
          <w:lang w:val="tr-TR"/>
        </w:rPr>
        <w:t>"Yukarıdan acil telefonla, resmi yazıyla geliyor. Hemen uygulayacaksın. Hazırlık yapacak zamanın yok."</w:t>
      </w:r>
    </w:p>
    <w:p w14:paraId="60D1DD48" w14:textId="77777777" w:rsidR="00D32A64" w:rsidRPr="00561839" w:rsidRDefault="00D32A64" w:rsidP="00334404">
      <w:pPr>
        <w:pStyle w:val="02TezMetin"/>
        <w:rPr>
          <w:lang w:val="tr-TR"/>
        </w:rPr>
      </w:pPr>
      <w:r w:rsidRPr="00561839">
        <w:rPr>
          <w:lang w:val="tr-TR"/>
        </w:rPr>
        <w:t xml:space="preserve">M10'un ifadesi, merkezi kararların hazırlık süresi tanımadan uygulamaya konulmasının anlam yaratma sürecini nasıl bastırdığını göstermektedir. </w:t>
      </w:r>
      <w:r w:rsidRPr="002568E7">
        <w:rPr>
          <w:i/>
          <w:iCs/>
          <w:lang w:val="tr-TR"/>
        </w:rPr>
        <w:t>"Hemen uygulayacaksın"</w:t>
      </w:r>
      <w:r w:rsidRPr="00561839">
        <w:rPr>
          <w:lang w:val="tr-TR"/>
        </w:rPr>
        <w:t xml:space="preserve"> ile </w:t>
      </w:r>
      <w:r w:rsidRPr="002568E7">
        <w:rPr>
          <w:i/>
          <w:iCs/>
          <w:lang w:val="tr-TR"/>
        </w:rPr>
        <w:t>"hazırlık yapacak zamanın yok"</w:t>
      </w:r>
      <w:r w:rsidRPr="00561839">
        <w:rPr>
          <w:lang w:val="tr-TR"/>
        </w:rPr>
        <w:t xml:space="preserve"> arasındaki gerilim, müdürün durumu kavramadan eyleme geçmek zorunda kaldığına işaret etmektedir.</w:t>
      </w:r>
    </w:p>
    <w:p w14:paraId="4FC4E376" w14:textId="11E46E71" w:rsidR="00D32A64" w:rsidRPr="002568E7" w:rsidRDefault="00D32A64" w:rsidP="00990F1C">
      <w:pPr>
        <w:pStyle w:val="02TezMetin"/>
        <w:rPr>
          <w:lang w:val="tr-TR"/>
        </w:rPr>
      </w:pPr>
      <w:r w:rsidRPr="00561839">
        <w:rPr>
          <w:lang w:val="tr-TR"/>
        </w:rPr>
        <w:lastRenderedPageBreak/>
        <w:t>Erzurum'da orta düzeyde GKS yoğunluğuna sahip bir ilkokulda 5 yıldır görev yapan M18 ise bilgi akışındaki gecikmenin öğretmenler üzerindeki etkisini şöyle aktarmıştır:</w:t>
      </w:r>
      <w:r w:rsidR="00990F1C">
        <w:rPr>
          <w:lang w:val="tr-TR"/>
        </w:rPr>
        <w:t xml:space="preserve"> </w:t>
      </w:r>
      <w:r w:rsidRPr="002568E7">
        <w:rPr>
          <w:rStyle w:val="Vurgu"/>
          <w:rFonts w:cs="Arial"/>
          <w:color w:val="0A1317"/>
          <w:sz w:val="21"/>
          <w:szCs w:val="21"/>
          <w:lang w:val="tr-TR"/>
        </w:rPr>
        <w:t xml:space="preserve">"Öğretmenlere </w:t>
      </w:r>
      <w:proofErr w:type="spellStart"/>
      <w:r w:rsidRPr="002568E7">
        <w:rPr>
          <w:rStyle w:val="Vurgu"/>
          <w:rFonts w:cs="Arial"/>
          <w:color w:val="0A1317"/>
          <w:sz w:val="21"/>
          <w:szCs w:val="21"/>
          <w:lang w:val="tr-TR"/>
        </w:rPr>
        <w:t>cok</w:t>
      </w:r>
      <w:proofErr w:type="spellEnd"/>
      <w:r w:rsidRPr="002568E7">
        <w:rPr>
          <w:rStyle w:val="Vurgu"/>
          <w:rFonts w:cs="Arial"/>
          <w:color w:val="0A1317"/>
          <w:sz w:val="21"/>
          <w:szCs w:val="21"/>
          <w:lang w:val="tr-TR"/>
        </w:rPr>
        <w:t xml:space="preserve"> </w:t>
      </w:r>
      <w:proofErr w:type="spellStart"/>
      <w:r w:rsidRPr="002568E7">
        <w:rPr>
          <w:rStyle w:val="Vurgu"/>
          <w:rFonts w:cs="Arial"/>
          <w:color w:val="0A1317"/>
          <w:sz w:val="21"/>
          <w:szCs w:val="21"/>
          <w:lang w:val="tr-TR"/>
        </w:rPr>
        <w:t>kulturluluk</w:t>
      </w:r>
      <w:proofErr w:type="spellEnd"/>
      <w:r w:rsidRPr="002568E7">
        <w:rPr>
          <w:rStyle w:val="Vurgu"/>
          <w:rFonts w:cs="Arial"/>
          <w:color w:val="0A1317"/>
          <w:sz w:val="21"/>
          <w:szCs w:val="21"/>
          <w:lang w:val="tr-TR"/>
        </w:rPr>
        <w:t xml:space="preserve"> konusunda </w:t>
      </w:r>
      <w:proofErr w:type="spellStart"/>
      <w:r w:rsidRPr="002568E7">
        <w:rPr>
          <w:rStyle w:val="Vurgu"/>
          <w:rFonts w:cs="Arial"/>
          <w:color w:val="0A1317"/>
          <w:sz w:val="21"/>
          <w:szCs w:val="21"/>
          <w:lang w:val="tr-TR"/>
        </w:rPr>
        <w:t>egitim</w:t>
      </w:r>
      <w:proofErr w:type="spellEnd"/>
      <w:r w:rsidRPr="002568E7">
        <w:rPr>
          <w:rStyle w:val="Vurgu"/>
          <w:rFonts w:cs="Arial"/>
          <w:color w:val="0A1317"/>
          <w:sz w:val="21"/>
          <w:szCs w:val="21"/>
          <w:lang w:val="tr-TR"/>
        </w:rPr>
        <w:t xml:space="preserve"> verilmesi ve bu </w:t>
      </w:r>
      <w:proofErr w:type="spellStart"/>
      <w:r w:rsidRPr="002568E7">
        <w:rPr>
          <w:rStyle w:val="Vurgu"/>
          <w:rFonts w:cs="Arial"/>
          <w:color w:val="0A1317"/>
          <w:sz w:val="21"/>
          <w:szCs w:val="21"/>
          <w:lang w:val="tr-TR"/>
        </w:rPr>
        <w:t>konusa</w:t>
      </w:r>
      <w:proofErr w:type="spellEnd"/>
      <w:r w:rsidRPr="002568E7">
        <w:rPr>
          <w:rStyle w:val="Vurgu"/>
          <w:rFonts w:cs="Arial"/>
          <w:color w:val="0A1317"/>
          <w:sz w:val="21"/>
          <w:szCs w:val="21"/>
          <w:lang w:val="tr-TR"/>
        </w:rPr>
        <w:t xml:space="preserve"> hazırlık yapılması gerekiyordu ama bu </w:t>
      </w:r>
      <w:proofErr w:type="spellStart"/>
      <w:r w:rsidRPr="002568E7">
        <w:rPr>
          <w:rStyle w:val="Vurgu"/>
          <w:rFonts w:cs="Arial"/>
          <w:color w:val="0A1317"/>
          <w:sz w:val="21"/>
          <w:szCs w:val="21"/>
          <w:lang w:val="tr-TR"/>
        </w:rPr>
        <w:t>ogrenciler</w:t>
      </w:r>
      <w:proofErr w:type="spellEnd"/>
      <w:r w:rsidRPr="002568E7">
        <w:rPr>
          <w:rStyle w:val="Vurgu"/>
          <w:rFonts w:cs="Arial"/>
          <w:color w:val="0A1317"/>
          <w:sz w:val="21"/>
          <w:szCs w:val="21"/>
          <w:lang w:val="tr-TR"/>
        </w:rPr>
        <w:t xml:space="preserve"> geldikten sonra. Sadece bize değil, velilerimize de bilgi verilmeliydi. O ilk etapta bunlar yapılmadı."</w:t>
      </w:r>
    </w:p>
    <w:p w14:paraId="4F56F451" w14:textId="77777777" w:rsidR="00D32A64" w:rsidRPr="00561839" w:rsidRDefault="00D32A64" w:rsidP="00334404">
      <w:pPr>
        <w:pStyle w:val="02TezMetin"/>
        <w:rPr>
          <w:lang w:val="tr-TR"/>
        </w:rPr>
      </w:pPr>
      <w:r w:rsidRPr="00561839">
        <w:rPr>
          <w:lang w:val="tr-TR"/>
        </w:rPr>
        <w:t>M18'in 22 yıllık yöneticilik deneyimiyle yaptığı bu değerlendirme, bilgi akışındaki gecikmenin yalnızca müdürleri değil, okulun tüm paydaşlarını — öğretmenleri ve velileri — hazırlıksız bıraktığını göstermektedir.</w:t>
      </w:r>
    </w:p>
    <w:p w14:paraId="3328139B" w14:textId="63200438" w:rsidR="00D32A64" w:rsidRPr="00561839" w:rsidRDefault="00D32A64" w:rsidP="00990F1C">
      <w:pPr>
        <w:pStyle w:val="02TezMetin"/>
        <w:rPr>
          <w:lang w:val="tr-TR"/>
        </w:rPr>
      </w:pPr>
      <w:r w:rsidRPr="00561839">
        <w:rPr>
          <w:lang w:val="tr-TR"/>
        </w:rPr>
        <w:t xml:space="preserve">Bilgi boşlukları yalnızca eksiklikle değil, çelişkili sinyaller ve mesaj karmaşasıyla da derinleşmektedir. Aynı konuya ilişkin farklı kaynaklardan gelen uyumsuz mesajlar, müdürlerin durumu nasıl tanımlayacakları konusunda belirsizlik üretmektedir. Bu durum yalnızca uygulama düzeyinde bir karışıklık yaratmamakta, aynı zamanda müdürlerin tutarlı bir anlam çerçevesi oluşturmasını da güçleştirmektedir. </w:t>
      </w:r>
      <w:r w:rsidR="00D24607">
        <w:rPr>
          <w:lang w:val="tr-TR"/>
        </w:rPr>
        <w:t>D</w:t>
      </w:r>
      <w:r w:rsidRPr="00561839">
        <w:rPr>
          <w:lang w:val="tr-TR"/>
        </w:rPr>
        <w:t>eğişimi fırsata çevirme vizyonuyla öne çıkan M13, bu durumu şöyle ifade etmiştir:</w:t>
      </w:r>
      <w:r w:rsidR="00990F1C">
        <w:rPr>
          <w:lang w:val="tr-TR"/>
        </w:rPr>
        <w:t xml:space="preserve"> </w:t>
      </w:r>
      <w:r w:rsidRPr="002568E7">
        <w:rPr>
          <w:rStyle w:val="Vurgu"/>
          <w:rFonts w:cs="Arial"/>
          <w:color w:val="0A1317"/>
          <w:sz w:val="21"/>
          <w:szCs w:val="21"/>
          <w:lang w:val="tr-TR"/>
        </w:rPr>
        <w:t>"Bir yerden gelen bilgi öbürüyle tam örtüşmediği zamanlar oluyor. Siz de önce neyin esas olduğunu anlamaya çalışıyorsunuz. Konu baştan net olmayınca, okulda ortak bir yol çizmek de zorlaşıyor."</w:t>
      </w:r>
    </w:p>
    <w:p w14:paraId="23850351" w14:textId="5903EDBB" w:rsidR="00D32A64" w:rsidRPr="00561839" w:rsidRDefault="00D32A64" w:rsidP="00334404">
      <w:pPr>
        <w:pStyle w:val="02TezMetin"/>
        <w:rPr>
          <w:lang w:val="tr-TR"/>
        </w:rPr>
      </w:pPr>
      <w:r w:rsidRPr="00561839">
        <w:rPr>
          <w:lang w:val="tr-TR"/>
        </w:rPr>
        <w:t xml:space="preserve">M13'ün </w:t>
      </w:r>
      <w:r w:rsidRPr="002568E7">
        <w:rPr>
          <w:i/>
          <w:iCs/>
          <w:lang w:val="tr-TR"/>
        </w:rPr>
        <w:t xml:space="preserve">"neyin esas olduğunu anlamaya çalışıyorsunuz" </w:t>
      </w:r>
      <w:r w:rsidRPr="00561839">
        <w:rPr>
          <w:lang w:val="tr-TR"/>
        </w:rPr>
        <w:t>ifadesi, çelişkili sinyallerin karar alma sürecini doğrudan kilitlediğini göstermektedir</w:t>
      </w:r>
      <w:r w:rsidR="00D24607">
        <w:rPr>
          <w:lang w:val="tr-TR"/>
        </w:rPr>
        <w:t xml:space="preserve">. </w:t>
      </w:r>
      <w:proofErr w:type="gramStart"/>
      <w:r w:rsidRPr="00561839">
        <w:rPr>
          <w:lang w:val="tr-TR"/>
        </w:rPr>
        <w:t>vizyoner</w:t>
      </w:r>
      <w:proofErr w:type="gramEnd"/>
      <w:r w:rsidRPr="00561839">
        <w:rPr>
          <w:lang w:val="tr-TR"/>
        </w:rPr>
        <w:t xml:space="preserve"> bir çerçeveleme sunan M13'ün burada bilgi karmaşası karşısında zorluk yaşaması, vizyonun ancak net bilgi akışıyla desteklendiğinde işlevsel olduğuna işaret etmektedir.</w:t>
      </w:r>
    </w:p>
    <w:p w14:paraId="79FDE1CA" w14:textId="0A30649A" w:rsidR="00D32A64" w:rsidRPr="00561839" w:rsidRDefault="00D32A64" w:rsidP="00990F1C">
      <w:pPr>
        <w:pStyle w:val="02TezMetin"/>
        <w:rPr>
          <w:lang w:val="tr-TR"/>
        </w:rPr>
      </w:pPr>
      <w:r w:rsidRPr="00561839">
        <w:rPr>
          <w:lang w:val="tr-TR"/>
        </w:rPr>
        <w:t xml:space="preserve">Son olarak, geçmişte başvurulabilecek benzer bir deneyim referansının bulunmaması da müdürlerin anlam yaratma sürecini zorlaştırmaktadır. </w:t>
      </w:r>
      <w:proofErr w:type="spellStart"/>
      <w:r w:rsidRPr="00561839">
        <w:rPr>
          <w:lang w:val="tr-TR"/>
        </w:rPr>
        <w:t>Weick'in</w:t>
      </w:r>
      <w:proofErr w:type="spellEnd"/>
      <w:r w:rsidRPr="00561839">
        <w:rPr>
          <w:lang w:val="tr-TR"/>
        </w:rPr>
        <w:t xml:space="preserve"> (1995) geriye dönüklük ilkesine göre, bireyler yaşanan olayları geçmiş deneyimlerinin süzgecinden geçirerek anlamlandırmaktadır; ancak daha önce benzer bir durumla karşılaşılmamış olması bu mekanizmayı işlevsiz kılmaktadır. Önceki bölümlerde olgun mentor profiliyle tanıdığımız M27, bu ilk karşılaşma anındaki belirsizliği şöyle ifade etmiştir:</w:t>
      </w:r>
      <w:r w:rsidR="00990F1C">
        <w:rPr>
          <w:lang w:val="tr-TR"/>
        </w:rPr>
        <w:t xml:space="preserve"> </w:t>
      </w:r>
      <w:r w:rsidRPr="002568E7">
        <w:rPr>
          <w:rStyle w:val="Vurgu"/>
          <w:rFonts w:cs="Arial"/>
          <w:color w:val="0A1317"/>
          <w:sz w:val="21"/>
          <w:szCs w:val="21"/>
          <w:lang w:val="tr-TR"/>
        </w:rPr>
        <w:t>"İlk duyduğumuzda neyle karşı karşıya olduğumuzu tam kestiremedik."</w:t>
      </w:r>
    </w:p>
    <w:p w14:paraId="1BCBF972" w14:textId="77777777" w:rsidR="00D32A64" w:rsidRPr="00561839" w:rsidRDefault="00D32A64" w:rsidP="002568E7">
      <w:pPr>
        <w:pStyle w:val="02TezMetin"/>
        <w:rPr>
          <w:lang w:val="tr-TR"/>
        </w:rPr>
      </w:pPr>
      <w:r w:rsidRPr="00561839">
        <w:rPr>
          <w:lang w:val="tr-TR"/>
        </w:rPr>
        <w:lastRenderedPageBreak/>
        <w:t xml:space="preserve">61 yaşında ve 18 yıllık yöneticilik deneyimine sahip M27'nin bile </w:t>
      </w:r>
      <w:r w:rsidRPr="002568E7">
        <w:rPr>
          <w:i/>
          <w:iCs/>
          <w:lang w:val="tr-TR"/>
        </w:rPr>
        <w:t>"kestiremedik"</w:t>
      </w:r>
      <w:r w:rsidRPr="00561839">
        <w:rPr>
          <w:lang w:val="tr-TR"/>
        </w:rPr>
        <w:t xml:space="preserve"> demesi, bu durumun deneyimle aşılabilecek bir sorun olmadığını, yapısal bir bilgi boşluğunu yansıttığını göstermektedir.</w:t>
      </w:r>
    </w:p>
    <w:p w14:paraId="1549BBDC" w14:textId="1B33FE86" w:rsidR="00D32A64" w:rsidRPr="00561839" w:rsidRDefault="00D32A64" w:rsidP="00990F1C">
      <w:pPr>
        <w:pStyle w:val="02TezMetin"/>
        <w:rPr>
          <w:lang w:val="tr-TR"/>
        </w:rPr>
      </w:pPr>
      <w:r w:rsidRPr="00561839">
        <w:rPr>
          <w:lang w:val="tr-TR"/>
        </w:rPr>
        <w:t>M17'nin okulunda sınıf öğretmeni olarak görev yapan Ö11, bilgi eksikliğinin öğretmenler üzerindeki etkisini şöyle dile getirmiştir:</w:t>
      </w:r>
      <w:r w:rsidR="00990F1C">
        <w:rPr>
          <w:lang w:val="tr-TR"/>
        </w:rPr>
        <w:t xml:space="preserve"> </w:t>
      </w:r>
      <w:r w:rsidRPr="002568E7">
        <w:rPr>
          <w:rStyle w:val="Vurgu"/>
          <w:rFonts w:cs="Arial"/>
          <w:color w:val="0A1317"/>
          <w:sz w:val="21"/>
          <w:szCs w:val="21"/>
          <w:lang w:val="tr-TR"/>
        </w:rPr>
        <w:t>"Onları anlamayınca, ne yapmamız gerektiğini tam bilmeyince, insan her şeyi deneye deneye yürütmeye çalışıyor. Bu da hem yoruyor hem de doğru mu yapıyoruz diye sürekli tereddütte bırakıyor."</w:t>
      </w:r>
    </w:p>
    <w:p w14:paraId="48B8A9AF" w14:textId="5FDD4619" w:rsidR="00D32A64" w:rsidRPr="00561839" w:rsidRDefault="00D32A64" w:rsidP="00334404">
      <w:pPr>
        <w:pStyle w:val="02TezMetin"/>
        <w:rPr>
          <w:lang w:val="tr-TR"/>
        </w:rPr>
      </w:pPr>
      <w:r w:rsidRPr="00561839">
        <w:rPr>
          <w:lang w:val="tr-TR"/>
        </w:rPr>
        <w:t xml:space="preserve">Ö11'in </w:t>
      </w:r>
      <w:r w:rsidRPr="002568E7">
        <w:rPr>
          <w:i/>
          <w:iCs/>
          <w:lang w:val="tr-TR"/>
        </w:rPr>
        <w:t>"deneye deneye"</w:t>
      </w:r>
      <w:r w:rsidRPr="00561839">
        <w:rPr>
          <w:lang w:val="tr-TR"/>
        </w:rPr>
        <w:t xml:space="preserve"> ifadesi, bilgi boşluğunun öğretmenleri sistematik bir uygulamadan ziyade deneme</w:t>
      </w:r>
      <w:r w:rsidR="00F737AF">
        <w:rPr>
          <w:lang w:val="tr-TR"/>
        </w:rPr>
        <w:t xml:space="preserve"> </w:t>
      </w:r>
      <w:r w:rsidRPr="00561839">
        <w:rPr>
          <w:lang w:val="tr-TR"/>
        </w:rPr>
        <w:t xml:space="preserve">yanılma yöntemine mecbur bıraktığını göstermektedir. </w:t>
      </w:r>
    </w:p>
    <w:p w14:paraId="386B1D94" w14:textId="448D023F" w:rsidR="00ED4323" w:rsidRDefault="00D32A64" w:rsidP="00630818">
      <w:pPr>
        <w:pStyle w:val="02TezMetin"/>
        <w:rPr>
          <w:lang w:val="tr-TR"/>
        </w:rPr>
      </w:pPr>
      <w:r w:rsidRPr="00561839">
        <w:rPr>
          <w:lang w:val="tr-TR"/>
        </w:rPr>
        <w:t>Bu deneyimler birlikte değerlendirildiğinde, bilgi boşluklarının anlam yaratma sürecini üç düzeyde engellediği görülmektedir. Birinci düzeyde yetersiz ve gecikmeli bilgi akışı (M16, M10, M18), müdürlerin durumu zamanında kavramasını engellemektedir. İkinci düzeyde çelişkili sinyaller (M13), kavramayı başaran müdürlerin bile tutarlı bir çerçeve oluşturmasını zorlaştırmaktadır. Üçüncü düzeyde deneyim referansının yokluğu (M27), geçmiş deneyimlerden yararlanarak anlamlandırma yapma imkanını ortadan kaldırmaktadır. Ö11'in deneyimi ise bu bilgi boşluklarının öğretmen düzeyinde deneme</w:t>
      </w:r>
      <w:r w:rsidR="00F737AF">
        <w:rPr>
          <w:lang w:val="tr-TR"/>
        </w:rPr>
        <w:t xml:space="preserve"> </w:t>
      </w:r>
      <w:r w:rsidRPr="00561839">
        <w:rPr>
          <w:lang w:val="tr-TR"/>
        </w:rPr>
        <w:t>yanılma pratiğine ve sürekli tereddüde yol açtığını göstermektedir.</w:t>
      </w:r>
    </w:p>
    <w:p w14:paraId="3F3AEC08" w14:textId="2EE688CB" w:rsidR="00BB67FF" w:rsidRPr="00561839" w:rsidRDefault="002568E7" w:rsidP="00630818">
      <w:pPr>
        <w:pStyle w:val="02TezMetin"/>
        <w:rPr>
          <w:lang w:val="tr-TR"/>
        </w:rPr>
      </w:pPr>
      <w:r>
        <w:rPr>
          <w:b/>
          <w:bCs/>
          <w:lang w:val="tr-TR"/>
        </w:rPr>
        <w:t>Kategori</w:t>
      </w:r>
      <w:r w:rsidR="00F737AF">
        <w:rPr>
          <w:b/>
          <w:bCs/>
          <w:lang w:val="tr-TR"/>
        </w:rPr>
        <w:t xml:space="preserve"> </w:t>
      </w:r>
      <w:r>
        <w:rPr>
          <w:b/>
          <w:bCs/>
          <w:lang w:val="tr-TR"/>
        </w:rPr>
        <w:t>2</w:t>
      </w:r>
      <w:r w:rsidR="00630818" w:rsidRPr="009D2F56">
        <w:rPr>
          <w:b/>
          <w:bCs/>
          <w:lang w:val="tr-TR"/>
        </w:rPr>
        <w:t>:</w:t>
      </w:r>
      <w:r w:rsidR="00630818">
        <w:rPr>
          <w:b/>
          <w:bCs/>
          <w:lang w:val="tr-TR"/>
        </w:rPr>
        <w:t xml:space="preserve"> </w:t>
      </w:r>
      <w:r w:rsidR="00630818" w:rsidRPr="00630818">
        <w:rPr>
          <w:b/>
          <w:bCs/>
          <w:lang w:val="tr-TR"/>
        </w:rPr>
        <w:t>Çerçeveleme Güçlükleri</w:t>
      </w:r>
      <w:r w:rsidR="00630818">
        <w:rPr>
          <w:b/>
          <w:bCs/>
          <w:lang w:val="tr-TR"/>
        </w:rPr>
        <w:t xml:space="preserve">. </w:t>
      </w:r>
      <w:r w:rsidR="00BB67FF" w:rsidRPr="00561839">
        <w:rPr>
          <w:lang w:val="tr-TR"/>
        </w:rPr>
        <w:t xml:space="preserve">Okul müdürleri bilgiye ulaşsalar bile, bu bilgiyi tutarlı bir anlam çerçevesine oturtmakta zorlanabilmektedirler. </w:t>
      </w:r>
      <w:proofErr w:type="spellStart"/>
      <w:r w:rsidR="00BB67FF" w:rsidRPr="00561839">
        <w:rPr>
          <w:lang w:val="tr-TR"/>
        </w:rPr>
        <w:t>Coburn'un</w:t>
      </w:r>
      <w:proofErr w:type="spellEnd"/>
      <w:r w:rsidR="00BB67FF" w:rsidRPr="00561839">
        <w:rPr>
          <w:lang w:val="tr-TR"/>
        </w:rPr>
        <w:t xml:space="preserve"> (2005) tanımladığı anlamda, politika mesajlarının okul düzeyinde yorumlanması yalnızca bilginin alınmasıyla değil, bu bilginin mevcut zihinsel şemalarla bütünleştirilmesiyle mümkün olmaktadır.</w:t>
      </w:r>
    </w:p>
    <w:p w14:paraId="527DD51C" w14:textId="1B10857F" w:rsidR="00BB67FF" w:rsidRPr="00561839" w:rsidRDefault="00BB67FF" w:rsidP="00D26192">
      <w:pPr>
        <w:pStyle w:val="02TezMetin"/>
        <w:rPr>
          <w:lang w:val="tr-TR"/>
        </w:rPr>
      </w:pPr>
      <w:r w:rsidRPr="00561839">
        <w:rPr>
          <w:lang w:val="tr-TR"/>
        </w:rPr>
        <w:t xml:space="preserve">Bu durumun ilk boyutu çerçeve belirsizliğidir. Müdürler, yaşanan demografik değişimi bir </w:t>
      </w:r>
      <w:r w:rsidRPr="00CE4ABA">
        <w:rPr>
          <w:i/>
          <w:iCs/>
          <w:lang w:val="tr-TR"/>
        </w:rPr>
        <w:t>"kriz"</w:t>
      </w:r>
      <w:r w:rsidRPr="00561839">
        <w:rPr>
          <w:lang w:val="tr-TR"/>
        </w:rPr>
        <w:t xml:space="preserve"> olarak mı, geçici bir "sorun" olarak mı, yoksa yönetilmesi gereken yeni bir </w:t>
      </w:r>
      <w:r w:rsidRPr="00CE4ABA">
        <w:rPr>
          <w:i/>
          <w:iCs/>
          <w:lang w:val="tr-TR"/>
        </w:rPr>
        <w:t>"rutin"</w:t>
      </w:r>
      <w:r w:rsidRPr="00561839">
        <w:rPr>
          <w:lang w:val="tr-TR"/>
        </w:rPr>
        <w:t xml:space="preserve"> olarak mı tanımlayacaklarına karar verememektedirler. Çerçevenin netleşmemesi, atılacak adımların da belirsiz kalmasına yol açmaktadır. M7, bu belirsizliği şöyle özetlemiştir:</w:t>
      </w:r>
    </w:p>
    <w:p w14:paraId="406563B8" w14:textId="61F61F06" w:rsidR="00BB67FF" w:rsidRPr="00455D5F" w:rsidRDefault="00BB67FF" w:rsidP="00455D5F">
      <w:pPr>
        <w:pStyle w:val="blokalnt"/>
      </w:pPr>
      <w:r w:rsidRPr="00530A8F">
        <w:rPr>
          <w:rStyle w:val="Vurgu"/>
          <w:i/>
          <w:iCs/>
          <w:lang w:val="tr-TR"/>
        </w:rPr>
        <w:lastRenderedPageBreak/>
        <w:t xml:space="preserve">İlk başta biz de anlayamadık bu iş geçici mi kalıcı mı diye. </w:t>
      </w:r>
      <w:r w:rsidRPr="00455D5F">
        <w:rPr>
          <w:rStyle w:val="Vurgu"/>
          <w:i/>
          <w:iCs/>
        </w:rPr>
        <w:t xml:space="preserve">Bir </w:t>
      </w:r>
      <w:proofErr w:type="spellStart"/>
      <w:r w:rsidRPr="00455D5F">
        <w:rPr>
          <w:rStyle w:val="Vurgu"/>
          <w:i/>
          <w:iCs/>
        </w:rPr>
        <w:t>yıl</w:t>
      </w:r>
      <w:proofErr w:type="spellEnd"/>
      <w:r w:rsidRPr="00455D5F">
        <w:rPr>
          <w:rStyle w:val="Vurgu"/>
          <w:i/>
          <w:iCs/>
        </w:rPr>
        <w:t xml:space="preserve"> </w:t>
      </w:r>
      <w:proofErr w:type="spellStart"/>
      <w:r w:rsidRPr="00455D5F">
        <w:rPr>
          <w:rStyle w:val="Vurgu"/>
          <w:i/>
          <w:iCs/>
        </w:rPr>
        <w:t>dedik</w:t>
      </w:r>
      <w:proofErr w:type="spellEnd"/>
      <w:r w:rsidRPr="00455D5F">
        <w:rPr>
          <w:rStyle w:val="Vurgu"/>
          <w:i/>
          <w:iCs/>
        </w:rPr>
        <w:t xml:space="preserve"> '</w:t>
      </w:r>
      <w:proofErr w:type="spellStart"/>
      <w:r w:rsidRPr="00455D5F">
        <w:rPr>
          <w:rStyle w:val="Vurgu"/>
          <w:i/>
          <w:iCs/>
        </w:rPr>
        <w:t>tamam</w:t>
      </w:r>
      <w:proofErr w:type="spellEnd"/>
      <w:r w:rsidRPr="00455D5F">
        <w:rPr>
          <w:rStyle w:val="Vurgu"/>
          <w:i/>
          <w:iCs/>
        </w:rPr>
        <w:t xml:space="preserve"> </w:t>
      </w:r>
      <w:proofErr w:type="spellStart"/>
      <w:r w:rsidRPr="00455D5F">
        <w:rPr>
          <w:rStyle w:val="Vurgu"/>
          <w:i/>
          <w:iCs/>
        </w:rPr>
        <w:t>bunlar</w:t>
      </w:r>
      <w:proofErr w:type="spellEnd"/>
      <w:r w:rsidRPr="00455D5F">
        <w:rPr>
          <w:rStyle w:val="Vurgu"/>
          <w:i/>
          <w:iCs/>
        </w:rPr>
        <w:t xml:space="preserve"> </w:t>
      </w:r>
      <w:proofErr w:type="spellStart"/>
      <w:r w:rsidRPr="00455D5F">
        <w:rPr>
          <w:rStyle w:val="Vurgu"/>
          <w:i/>
          <w:iCs/>
        </w:rPr>
        <w:t>gidecek</w:t>
      </w:r>
      <w:proofErr w:type="spellEnd"/>
      <w:r w:rsidRPr="00455D5F">
        <w:rPr>
          <w:rStyle w:val="Vurgu"/>
          <w:i/>
          <w:iCs/>
        </w:rPr>
        <w:t xml:space="preserve">.' </w:t>
      </w:r>
      <w:proofErr w:type="spellStart"/>
      <w:r w:rsidRPr="00455D5F">
        <w:rPr>
          <w:rStyle w:val="Vurgu"/>
          <w:i/>
          <w:iCs/>
        </w:rPr>
        <w:t>İkinci</w:t>
      </w:r>
      <w:proofErr w:type="spellEnd"/>
      <w:r w:rsidRPr="00455D5F">
        <w:rPr>
          <w:rStyle w:val="Vurgu"/>
          <w:i/>
          <w:iCs/>
        </w:rPr>
        <w:t xml:space="preserve"> </w:t>
      </w:r>
      <w:proofErr w:type="spellStart"/>
      <w:r w:rsidRPr="00455D5F">
        <w:rPr>
          <w:rStyle w:val="Vurgu"/>
          <w:i/>
          <w:iCs/>
        </w:rPr>
        <w:t>yıl</w:t>
      </w:r>
      <w:proofErr w:type="spellEnd"/>
      <w:r w:rsidRPr="00455D5F">
        <w:rPr>
          <w:rStyle w:val="Vurgu"/>
          <w:i/>
          <w:iCs/>
        </w:rPr>
        <w:t xml:space="preserve"> </w:t>
      </w:r>
      <w:proofErr w:type="spellStart"/>
      <w:r w:rsidRPr="00455D5F">
        <w:rPr>
          <w:rStyle w:val="Vurgu"/>
          <w:i/>
          <w:iCs/>
        </w:rPr>
        <w:t>dedik</w:t>
      </w:r>
      <w:proofErr w:type="spellEnd"/>
      <w:r w:rsidRPr="00455D5F">
        <w:rPr>
          <w:rStyle w:val="Vurgu"/>
          <w:i/>
          <w:iCs/>
        </w:rPr>
        <w:t xml:space="preserve"> '</w:t>
      </w:r>
      <w:proofErr w:type="spellStart"/>
      <w:r w:rsidRPr="00455D5F">
        <w:rPr>
          <w:rStyle w:val="Vurgu"/>
          <w:i/>
          <w:iCs/>
        </w:rPr>
        <w:t>hâlâ</w:t>
      </w:r>
      <w:proofErr w:type="spellEnd"/>
      <w:r w:rsidRPr="00455D5F">
        <w:rPr>
          <w:rStyle w:val="Vurgu"/>
          <w:i/>
          <w:iCs/>
        </w:rPr>
        <w:t xml:space="preserve"> </w:t>
      </w:r>
      <w:proofErr w:type="spellStart"/>
      <w:r w:rsidRPr="00455D5F">
        <w:rPr>
          <w:rStyle w:val="Vurgu"/>
          <w:i/>
          <w:iCs/>
        </w:rPr>
        <w:t>buradalar</w:t>
      </w:r>
      <w:proofErr w:type="spellEnd"/>
      <w:r w:rsidRPr="00455D5F">
        <w:rPr>
          <w:rStyle w:val="Vurgu"/>
          <w:i/>
          <w:iCs/>
        </w:rPr>
        <w:t xml:space="preserve">.' Sonra </w:t>
      </w:r>
      <w:proofErr w:type="spellStart"/>
      <w:r w:rsidRPr="00455D5F">
        <w:rPr>
          <w:rStyle w:val="Vurgu"/>
          <w:i/>
          <w:iCs/>
        </w:rPr>
        <w:t>artık</w:t>
      </w:r>
      <w:proofErr w:type="spellEnd"/>
      <w:r w:rsidRPr="00455D5F">
        <w:rPr>
          <w:rStyle w:val="Vurgu"/>
          <w:i/>
          <w:iCs/>
        </w:rPr>
        <w:t xml:space="preserve"> </w:t>
      </w:r>
      <w:proofErr w:type="spellStart"/>
      <w:r w:rsidRPr="00455D5F">
        <w:rPr>
          <w:rStyle w:val="Vurgu"/>
          <w:i/>
          <w:iCs/>
        </w:rPr>
        <w:t>anladık</w:t>
      </w:r>
      <w:proofErr w:type="spellEnd"/>
      <w:r w:rsidRPr="00455D5F">
        <w:rPr>
          <w:rStyle w:val="Vurgu"/>
          <w:i/>
          <w:iCs/>
        </w:rPr>
        <w:t xml:space="preserve"> ki </w:t>
      </w:r>
      <w:proofErr w:type="spellStart"/>
      <w:r w:rsidRPr="00455D5F">
        <w:rPr>
          <w:rStyle w:val="Vurgu"/>
          <w:i/>
          <w:iCs/>
        </w:rPr>
        <w:t>bu</w:t>
      </w:r>
      <w:proofErr w:type="spellEnd"/>
      <w:r w:rsidRPr="00455D5F">
        <w:rPr>
          <w:rStyle w:val="Vurgu"/>
          <w:i/>
          <w:iCs/>
        </w:rPr>
        <w:t xml:space="preserve"> </w:t>
      </w:r>
      <w:proofErr w:type="spellStart"/>
      <w:r w:rsidRPr="00455D5F">
        <w:rPr>
          <w:rStyle w:val="Vurgu"/>
          <w:i/>
          <w:iCs/>
        </w:rPr>
        <w:t>kalıcı</w:t>
      </w:r>
      <w:proofErr w:type="spellEnd"/>
      <w:r w:rsidRPr="00455D5F">
        <w:rPr>
          <w:rStyle w:val="Vurgu"/>
          <w:i/>
          <w:iCs/>
        </w:rPr>
        <w:t xml:space="preserve"> </w:t>
      </w:r>
      <w:proofErr w:type="spellStart"/>
      <w:r w:rsidRPr="00455D5F">
        <w:rPr>
          <w:rStyle w:val="Vurgu"/>
          <w:i/>
          <w:iCs/>
        </w:rPr>
        <w:t>bir</w:t>
      </w:r>
      <w:proofErr w:type="spellEnd"/>
      <w:r w:rsidRPr="00455D5F">
        <w:rPr>
          <w:rStyle w:val="Vurgu"/>
          <w:i/>
          <w:iCs/>
        </w:rPr>
        <w:t xml:space="preserve"> durum. İlk </w:t>
      </w:r>
      <w:proofErr w:type="spellStart"/>
      <w:r w:rsidRPr="00455D5F">
        <w:rPr>
          <w:rStyle w:val="Vurgu"/>
          <w:i/>
          <w:iCs/>
        </w:rPr>
        <w:t>başta</w:t>
      </w:r>
      <w:proofErr w:type="spellEnd"/>
      <w:r w:rsidRPr="00455D5F">
        <w:rPr>
          <w:rStyle w:val="Vurgu"/>
          <w:i/>
          <w:iCs/>
        </w:rPr>
        <w:t xml:space="preserve"> </w:t>
      </w:r>
      <w:proofErr w:type="spellStart"/>
      <w:r w:rsidRPr="00455D5F">
        <w:rPr>
          <w:rStyle w:val="Vurgu"/>
          <w:i/>
          <w:iCs/>
        </w:rPr>
        <w:t>yapacağımızı</w:t>
      </w:r>
      <w:proofErr w:type="spellEnd"/>
      <w:r w:rsidRPr="00455D5F">
        <w:rPr>
          <w:rStyle w:val="Vurgu"/>
          <w:i/>
          <w:iCs/>
        </w:rPr>
        <w:t xml:space="preserve"> tam </w:t>
      </w:r>
      <w:proofErr w:type="spellStart"/>
      <w:r w:rsidRPr="00455D5F">
        <w:rPr>
          <w:rStyle w:val="Vurgu"/>
          <w:i/>
          <w:iCs/>
        </w:rPr>
        <w:t>bilemedik</w:t>
      </w:r>
      <w:proofErr w:type="spellEnd"/>
      <w:r w:rsidRPr="00455D5F">
        <w:rPr>
          <w:rStyle w:val="Vurgu"/>
          <w:i/>
          <w:iCs/>
        </w:rPr>
        <w:t xml:space="preserve">, hep </w:t>
      </w:r>
      <w:proofErr w:type="spellStart"/>
      <w:r w:rsidRPr="00455D5F">
        <w:rPr>
          <w:rStyle w:val="Vurgu"/>
          <w:i/>
          <w:iCs/>
        </w:rPr>
        <w:t>geçici</w:t>
      </w:r>
      <w:proofErr w:type="spellEnd"/>
      <w:r w:rsidRPr="00455D5F">
        <w:rPr>
          <w:rStyle w:val="Vurgu"/>
          <w:i/>
          <w:iCs/>
        </w:rPr>
        <w:t xml:space="preserve"> </w:t>
      </w:r>
      <w:proofErr w:type="spellStart"/>
      <w:r w:rsidRPr="00455D5F">
        <w:rPr>
          <w:rStyle w:val="Vurgu"/>
          <w:i/>
          <w:iCs/>
        </w:rPr>
        <w:t>çözümlerle</w:t>
      </w:r>
      <w:proofErr w:type="spellEnd"/>
      <w:r w:rsidRPr="00455D5F">
        <w:rPr>
          <w:rStyle w:val="Vurgu"/>
          <w:i/>
          <w:iCs/>
        </w:rPr>
        <w:t xml:space="preserve"> </w:t>
      </w:r>
      <w:proofErr w:type="spellStart"/>
      <w:r w:rsidRPr="00455D5F">
        <w:rPr>
          <w:rStyle w:val="Vurgu"/>
          <w:i/>
          <w:iCs/>
        </w:rPr>
        <w:t>idare</w:t>
      </w:r>
      <w:proofErr w:type="spellEnd"/>
      <w:r w:rsidRPr="00455D5F">
        <w:rPr>
          <w:rStyle w:val="Vurgu"/>
          <w:i/>
          <w:iCs/>
        </w:rPr>
        <w:t xml:space="preserve"> </w:t>
      </w:r>
      <w:proofErr w:type="spellStart"/>
      <w:r w:rsidRPr="00455D5F">
        <w:rPr>
          <w:rStyle w:val="Vurgu"/>
          <w:i/>
          <w:iCs/>
        </w:rPr>
        <w:t>ettik</w:t>
      </w:r>
      <w:proofErr w:type="spellEnd"/>
      <w:r w:rsidRPr="00455D5F">
        <w:rPr>
          <w:rStyle w:val="Vurgu"/>
          <w:i/>
          <w:iCs/>
        </w:rPr>
        <w:t>.</w:t>
      </w:r>
      <w:r w:rsidR="00990F1C" w:rsidRPr="00455D5F">
        <w:rPr>
          <w:rStyle w:val="Vurgu"/>
          <w:i/>
          <w:iCs/>
        </w:rPr>
        <w:t xml:space="preserve"> (M7)</w:t>
      </w:r>
    </w:p>
    <w:p w14:paraId="0CAF6DCD" w14:textId="77777777" w:rsidR="00BB67FF" w:rsidRPr="00561839" w:rsidRDefault="00BB67FF" w:rsidP="00D26192">
      <w:pPr>
        <w:pStyle w:val="02TezMetin"/>
        <w:rPr>
          <w:lang w:val="tr-TR"/>
        </w:rPr>
      </w:pPr>
      <w:r w:rsidRPr="00561839">
        <w:rPr>
          <w:lang w:val="tr-TR"/>
        </w:rPr>
        <w:t xml:space="preserve">M7'nin yıl yıl aktardığı bu süreç, çerçevenin oluşmasının anlık değil kademeli bir süreç olduğunu göstermektedir. </w:t>
      </w:r>
      <w:r w:rsidRPr="00455D5F">
        <w:rPr>
          <w:i/>
          <w:iCs/>
          <w:lang w:val="tr-TR"/>
        </w:rPr>
        <w:t>"Geçici çözümlerle idare ettik"</w:t>
      </w:r>
      <w:r w:rsidRPr="00561839">
        <w:rPr>
          <w:lang w:val="tr-TR"/>
        </w:rPr>
        <w:t xml:space="preserve"> ifadesi, çerçeve netleşmeden alınan kararların stratejik değil tepkisel kaldığını yansıtmaktadır.</w:t>
      </w:r>
    </w:p>
    <w:p w14:paraId="39D4DB84" w14:textId="4EA0D0A4" w:rsidR="00BB67FF" w:rsidRPr="00B34452" w:rsidRDefault="00BB67FF" w:rsidP="00B34452">
      <w:pPr>
        <w:pStyle w:val="02TezMetin"/>
        <w:rPr>
          <w:i/>
          <w:iCs/>
          <w:lang w:val="tr-TR"/>
        </w:rPr>
      </w:pPr>
      <w:r w:rsidRPr="00561839">
        <w:rPr>
          <w:lang w:val="tr-TR"/>
        </w:rPr>
        <w:t xml:space="preserve">İkinci olarak, bireysel yorum ile kurumsal beklenti arasındaki gerilim de çerçevelemeyi zorlaştırmaktadır. Müdürlerin kendi mesleki kanaatleri ve öğrencinin yararını önceleyen yaklaşımları, her zaman merkezi yapının standart beklentileriyle örtüşmemektedir. </w:t>
      </w:r>
      <w:proofErr w:type="spellStart"/>
      <w:r w:rsidR="00D24607">
        <w:rPr>
          <w:lang w:val="tr-TR"/>
        </w:rPr>
        <w:t>Diger</w:t>
      </w:r>
      <w:proofErr w:type="spellEnd"/>
      <w:r w:rsidR="00D24607">
        <w:rPr>
          <w:lang w:val="tr-TR"/>
        </w:rPr>
        <w:t xml:space="preserve"> temalarda </w:t>
      </w:r>
      <w:r w:rsidRPr="00561839">
        <w:rPr>
          <w:lang w:val="tr-TR"/>
        </w:rPr>
        <w:t>empatik dinleme pratiğiyle öne çıkan M17, bu durumu şöyle ifade etmiştir:</w:t>
      </w:r>
      <w:r w:rsidR="00B34452">
        <w:rPr>
          <w:lang w:val="tr-TR"/>
        </w:rPr>
        <w:t xml:space="preserve"> </w:t>
      </w:r>
      <w:r w:rsidRPr="00455D5F">
        <w:rPr>
          <w:rStyle w:val="Vurgu"/>
          <w:rFonts w:cs="Arial"/>
          <w:color w:val="0A1317"/>
          <w:sz w:val="21"/>
          <w:szCs w:val="21"/>
          <w:lang w:val="tr-TR"/>
        </w:rPr>
        <w:t>"Teoride doğru olan bazı uygulamalar, pratikte işe yaramadı."</w:t>
      </w:r>
    </w:p>
    <w:p w14:paraId="40D1AC62" w14:textId="5AA1D586" w:rsidR="00BB67FF" w:rsidRPr="00561839" w:rsidRDefault="00BB67FF" w:rsidP="00B34452">
      <w:pPr>
        <w:pStyle w:val="02TezMetin"/>
        <w:rPr>
          <w:lang w:val="tr-TR"/>
        </w:rPr>
      </w:pPr>
      <w:r w:rsidRPr="00561839">
        <w:rPr>
          <w:lang w:val="tr-TR"/>
        </w:rPr>
        <w:t>Müdürün kendi içinde bir durumu belirli bir biçimde anlamlandırsa bile, bunun kurumsal düzeyde ne kadar karşılık bulacağı her zaman net değildir. Önceki bölümlerde pragmatik esnekliğiyle bildiğimiz M4, bu gerilimi farklı bir açıdan şöyle dile getirmiştir:</w:t>
      </w:r>
      <w:r w:rsidR="00B34452">
        <w:rPr>
          <w:lang w:val="tr-TR"/>
        </w:rPr>
        <w:t xml:space="preserve"> </w:t>
      </w:r>
      <w:r w:rsidRPr="00455D5F">
        <w:rPr>
          <w:rStyle w:val="Vurgu"/>
          <w:rFonts w:cs="Arial"/>
          <w:color w:val="0A1317"/>
          <w:sz w:val="21"/>
          <w:szCs w:val="21"/>
          <w:lang w:val="tr-TR"/>
        </w:rPr>
        <w:t>"Sahada gördüğünüz şeyle yukarıdan beklenen şey her zaman aynı olmuyor. Siz çocuğa, öğretmene, okulun durumuna bakıp başka türlü düşünüyorsunuz ama kurumsal taraf sizden daha standart bir çizgide kalmanızı istiyor."</w:t>
      </w:r>
    </w:p>
    <w:p w14:paraId="46CF0A63" w14:textId="36F9970C" w:rsidR="00BB67FF" w:rsidRPr="00561839" w:rsidRDefault="00BB67FF" w:rsidP="00D26192">
      <w:pPr>
        <w:pStyle w:val="02TezMetin"/>
        <w:rPr>
          <w:lang w:val="tr-TR"/>
        </w:rPr>
      </w:pPr>
      <w:r w:rsidRPr="00561839">
        <w:rPr>
          <w:lang w:val="tr-TR"/>
        </w:rPr>
        <w:t xml:space="preserve">M4'ün ifadesi, müdürlerin bağlamsal yargıları ile kurumsal beklentiler arasında sürekli bir müzakere yürütmek zorunda kaldıklarını göstermektedir. Bu gerilim, </w:t>
      </w:r>
      <w:r w:rsidR="00D24607">
        <w:rPr>
          <w:lang w:val="tr-TR"/>
        </w:rPr>
        <w:t xml:space="preserve">Bilgi </w:t>
      </w:r>
      <w:proofErr w:type="spellStart"/>
      <w:r w:rsidR="00D24607">
        <w:rPr>
          <w:lang w:val="tr-TR"/>
        </w:rPr>
        <w:t>bosluklari</w:t>
      </w:r>
      <w:proofErr w:type="spellEnd"/>
      <w:r w:rsidR="00D24607">
        <w:rPr>
          <w:lang w:val="tr-TR"/>
        </w:rPr>
        <w:t xml:space="preserve"> </w:t>
      </w:r>
      <w:proofErr w:type="spellStart"/>
      <w:r w:rsidR="00D24607">
        <w:rPr>
          <w:lang w:val="tr-TR"/>
        </w:rPr>
        <w:t>temasinda</w:t>
      </w:r>
      <w:proofErr w:type="spellEnd"/>
      <w:r w:rsidR="00D24607">
        <w:rPr>
          <w:lang w:val="tr-TR"/>
        </w:rPr>
        <w:t xml:space="preserve"> </w:t>
      </w:r>
      <w:r w:rsidRPr="00561839">
        <w:rPr>
          <w:lang w:val="tr-TR"/>
        </w:rPr>
        <w:t xml:space="preserve">M10'un </w:t>
      </w:r>
      <w:r w:rsidRPr="00455D5F">
        <w:rPr>
          <w:i/>
          <w:iCs/>
          <w:lang w:val="tr-TR"/>
        </w:rPr>
        <w:t>"hazırlık yapacak zamanın yok"</w:t>
      </w:r>
      <w:r w:rsidRPr="00561839">
        <w:rPr>
          <w:lang w:val="tr-TR"/>
        </w:rPr>
        <w:t xml:space="preserve"> deneyimiyle birlikte değerlendirildiğinde, yalnızca bireysel değil yapısal bir sorun olduğu görülmektedir.</w:t>
      </w:r>
    </w:p>
    <w:p w14:paraId="77DA8C61" w14:textId="6A7F932C" w:rsidR="00BB67FF" w:rsidRPr="00455D5F" w:rsidRDefault="00BB67FF" w:rsidP="00B34452">
      <w:pPr>
        <w:pStyle w:val="02TezMetin"/>
        <w:rPr>
          <w:lang w:val="tr-TR"/>
        </w:rPr>
      </w:pPr>
      <w:r w:rsidRPr="00561839">
        <w:rPr>
          <w:lang w:val="tr-TR"/>
        </w:rPr>
        <w:t>Son olarak, duygusal yükün bilişsel süreci bastırması da müdürlerin rasyonel ve tutarlı bir çerçeve kurmasını zorlaştırmaktadır. Travma yaşamış öğrencilerle, kaygı düzeyi yüksek velilerle ve sürekli kriz hissi üreten durumlarla karşı karşıya kalmak, müdürlerin analitik düşünme alanlarını daraltabilmektedir. Uşak'ta orta düzeyde GKS yoğunluğuna sahip bir ortaokulda 4 yıldır görev yapan M12, bu durumu şöyle ifade etmiştir:</w:t>
      </w:r>
      <w:r w:rsidR="00B34452">
        <w:rPr>
          <w:lang w:val="tr-TR"/>
        </w:rPr>
        <w:t xml:space="preserve"> </w:t>
      </w:r>
      <w:r w:rsidRPr="00455D5F">
        <w:rPr>
          <w:rStyle w:val="Vurgu"/>
          <w:rFonts w:cs="Arial"/>
          <w:color w:val="0A1317"/>
          <w:sz w:val="21"/>
          <w:szCs w:val="21"/>
          <w:lang w:val="tr-TR"/>
        </w:rPr>
        <w:t xml:space="preserve">"Bir noktadan sonra sadece yönetmeniz gereken bir konu olmaktan çıkıyor. Çocuğun yaşadığını, ailenin </w:t>
      </w:r>
      <w:r w:rsidRPr="00455D5F">
        <w:rPr>
          <w:rStyle w:val="Vurgu"/>
          <w:rFonts w:cs="Arial"/>
          <w:color w:val="0A1317"/>
          <w:sz w:val="21"/>
          <w:szCs w:val="21"/>
          <w:lang w:val="tr-TR"/>
        </w:rPr>
        <w:lastRenderedPageBreak/>
        <w:t>kaygısını, öğretmenin yükünü sürekli görünce siz de duygusal olarak yoruluyorsunuz. Düşünüp netleştirip karar vermek zorlaşıyor."</w:t>
      </w:r>
    </w:p>
    <w:p w14:paraId="16484C31" w14:textId="5504A6E0" w:rsidR="00BB67FF" w:rsidRPr="00561839" w:rsidRDefault="00D24607" w:rsidP="00D26192">
      <w:pPr>
        <w:pStyle w:val="02TezMetin"/>
        <w:rPr>
          <w:lang w:val="tr-TR"/>
        </w:rPr>
      </w:pPr>
      <w:proofErr w:type="spellStart"/>
      <w:r>
        <w:rPr>
          <w:lang w:val="tr-TR"/>
        </w:rPr>
        <w:t>Ogrenen</w:t>
      </w:r>
      <w:proofErr w:type="spellEnd"/>
      <w:r>
        <w:rPr>
          <w:lang w:val="tr-TR"/>
        </w:rPr>
        <w:t xml:space="preserve"> lider </w:t>
      </w:r>
      <w:proofErr w:type="spellStart"/>
      <w:r>
        <w:rPr>
          <w:lang w:val="tr-TR"/>
        </w:rPr>
        <w:t>ketegorisinde</w:t>
      </w:r>
      <w:proofErr w:type="spellEnd"/>
      <w:r>
        <w:rPr>
          <w:lang w:val="tr-TR"/>
        </w:rPr>
        <w:t xml:space="preserve"> </w:t>
      </w:r>
      <w:r w:rsidR="00BB67FF" w:rsidRPr="00561839">
        <w:rPr>
          <w:lang w:val="tr-TR"/>
        </w:rPr>
        <w:t xml:space="preserve">pragmatik deneyci yaklaşımıyla tanıdığımız M12'nin burada </w:t>
      </w:r>
      <w:r w:rsidR="00BB67FF" w:rsidRPr="00455D5F">
        <w:rPr>
          <w:i/>
          <w:iCs/>
          <w:lang w:val="tr-TR"/>
        </w:rPr>
        <w:t>"karar vermek zorlaşıyor"</w:t>
      </w:r>
      <w:r w:rsidR="00BB67FF" w:rsidRPr="00561839">
        <w:rPr>
          <w:lang w:val="tr-TR"/>
        </w:rPr>
        <w:t xml:space="preserve"> demesi, duygusal yükün en pragmatik müdürlerin bile bilişsel kapasitesini sınırlayabildiğini göstermektedir.</w:t>
      </w:r>
    </w:p>
    <w:p w14:paraId="6416106F" w14:textId="2E82B3AC" w:rsidR="00BB67FF" w:rsidRPr="00561839" w:rsidRDefault="00BB67FF" w:rsidP="00D24607">
      <w:pPr>
        <w:pStyle w:val="02TezMetin"/>
        <w:rPr>
          <w:lang w:val="tr-TR"/>
        </w:rPr>
      </w:pPr>
      <w:r w:rsidRPr="00561839">
        <w:rPr>
          <w:lang w:val="tr-TR"/>
        </w:rPr>
        <w:t>Bu deneyimler birlikte değerlendirildiğinde, çerçeveleme güçlüklerinin üç düzeyde işlediği görülmektedir. Birinci düzeyde çerçeve belirsizliği (M7), durumun nasıl tanımlanacağına karar verilememesinden kaynaklanmaktadır. İkinci düzeyde bireysel yorum ile kurumsal beklenti arasındaki gerilim (M17, M4), müdürlerin kendi kavrayışları ile sistemin talepleri arasında sıkışmasına yol açmaktadır. Üçüncü düzeyde duygusal yükün bilişsel süreci bastırması (M12), durumu kavramış olsalar bile tutarlı bir çerçeve oluşturma kapasitelerini zayıflatmaktadır.</w:t>
      </w:r>
      <w:r w:rsidR="00B34452">
        <w:rPr>
          <w:lang w:val="tr-TR"/>
        </w:rPr>
        <w:t xml:space="preserve"> </w:t>
      </w:r>
    </w:p>
    <w:p w14:paraId="4929199B" w14:textId="5FCD8FD7" w:rsidR="008B37E9" w:rsidRPr="00561839" w:rsidRDefault="00455D5F" w:rsidP="00DF3A36">
      <w:pPr>
        <w:pStyle w:val="02TezMetin"/>
        <w:rPr>
          <w:lang w:val="tr-TR"/>
        </w:rPr>
      </w:pPr>
      <w:r>
        <w:rPr>
          <w:b/>
          <w:bCs/>
          <w:lang w:val="tr-TR"/>
        </w:rPr>
        <w:t>K</w:t>
      </w:r>
      <w:r w:rsidR="007F55E0">
        <w:rPr>
          <w:b/>
          <w:bCs/>
          <w:lang w:val="tr-TR"/>
        </w:rPr>
        <w:t>ategori</w:t>
      </w:r>
      <w:r w:rsidR="00F737AF">
        <w:rPr>
          <w:b/>
          <w:bCs/>
          <w:lang w:val="tr-TR"/>
        </w:rPr>
        <w:t xml:space="preserve"> </w:t>
      </w:r>
      <w:r>
        <w:rPr>
          <w:b/>
          <w:bCs/>
          <w:lang w:val="tr-TR"/>
        </w:rPr>
        <w:t>3</w:t>
      </w:r>
      <w:r w:rsidR="00DF3A36" w:rsidRPr="00DF3A36">
        <w:rPr>
          <w:b/>
          <w:bCs/>
          <w:lang w:val="tr-TR"/>
        </w:rPr>
        <w:t>: Yalnız Anlamlandırma: Sosyal Sürecin Eksikliği.</w:t>
      </w:r>
      <w:r w:rsidR="00DF3A36">
        <w:rPr>
          <w:lang w:val="tr-TR"/>
        </w:rPr>
        <w:t xml:space="preserve"> </w:t>
      </w:r>
      <w:proofErr w:type="spellStart"/>
      <w:r w:rsidR="008B37E9" w:rsidRPr="00561839">
        <w:rPr>
          <w:lang w:val="tr-TR"/>
        </w:rPr>
        <w:t>Weick'in</w:t>
      </w:r>
      <w:proofErr w:type="spellEnd"/>
      <w:r w:rsidR="008B37E9" w:rsidRPr="00561839">
        <w:rPr>
          <w:lang w:val="tr-TR"/>
        </w:rPr>
        <w:t xml:space="preserve"> (1995) anlam yaratma kuramının temel ilkelerinden biri, bu sürecin sosyal niteliğidir — anlam bireysel zihinlerde değil, örgüt üyelerinin etkileşimleri aracılığıyla kolektif olarak üretilmektedir. Türk toplumsal yapısı, kolektif kültürü ve güçlü dayanışma ağlarıyla birlikte anlam yaratma süreci için verimli bir zemin sunmaktadır (</w:t>
      </w:r>
      <w:proofErr w:type="spellStart"/>
      <w:r w:rsidR="008B37E9" w:rsidRPr="00561839">
        <w:rPr>
          <w:lang w:val="tr-TR"/>
        </w:rPr>
        <w:t>Hofstede</w:t>
      </w:r>
      <w:proofErr w:type="spellEnd"/>
      <w:r w:rsidR="008B37E9" w:rsidRPr="00561839">
        <w:rPr>
          <w:lang w:val="tr-TR"/>
        </w:rPr>
        <w:t xml:space="preserve">, 2001; </w:t>
      </w:r>
      <w:proofErr w:type="spellStart"/>
      <w:r w:rsidR="008B37E9" w:rsidRPr="00561839">
        <w:rPr>
          <w:lang w:val="tr-TR"/>
        </w:rPr>
        <w:t>Sargut</w:t>
      </w:r>
      <w:proofErr w:type="spellEnd"/>
      <w:r w:rsidR="008B37E9" w:rsidRPr="00561839">
        <w:rPr>
          <w:lang w:val="tr-TR"/>
        </w:rPr>
        <w:t>, 2001). Nitekim bu araştırmanın önceki temalarında da görüldüğü üzere, müdürlerin önemli bir kısmı kolektif karar alma ve istişare mekanizmalarını etkin biçimde kullanmaktadır. Yine de bu güçlü toplumsal altyapıya rağmen, bazı müdürler anlam yaratma sürecini tek başlarına yürütmek zorunda kalmaktadırlar.</w:t>
      </w:r>
    </w:p>
    <w:p w14:paraId="40E553BA" w14:textId="58CD14C6" w:rsidR="008B37E9" w:rsidRPr="00561839" w:rsidRDefault="008B37E9" w:rsidP="00B34452">
      <w:pPr>
        <w:pStyle w:val="02TezMetin"/>
        <w:rPr>
          <w:lang w:val="tr-TR"/>
        </w:rPr>
      </w:pPr>
      <w:r w:rsidRPr="00561839">
        <w:rPr>
          <w:lang w:val="tr-TR"/>
        </w:rPr>
        <w:t xml:space="preserve">Meslektaş paylaşımının varlığı ile yokluğu arasındaki fark, müdürlerin deneyimlerinde açıkça görülmektedir. </w:t>
      </w:r>
      <w:r w:rsidR="00D24607">
        <w:rPr>
          <w:lang w:val="tr-TR"/>
        </w:rPr>
        <w:t xml:space="preserve">Liderlik </w:t>
      </w:r>
      <w:proofErr w:type="spellStart"/>
      <w:r w:rsidR="00D24607">
        <w:rPr>
          <w:lang w:val="tr-TR"/>
        </w:rPr>
        <w:t>pratiklerisinin</w:t>
      </w:r>
      <w:proofErr w:type="spellEnd"/>
      <w:r w:rsidR="00D24607">
        <w:rPr>
          <w:lang w:val="tr-TR"/>
        </w:rPr>
        <w:t xml:space="preserve"> </w:t>
      </w:r>
      <w:proofErr w:type="spellStart"/>
      <w:r w:rsidR="00D24607">
        <w:rPr>
          <w:lang w:val="tr-TR"/>
        </w:rPr>
        <w:t>sekillenmesi</w:t>
      </w:r>
      <w:proofErr w:type="spellEnd"/>
      <w:r w:rsidR="00D24607">
        <w:rPr>
          <w:lang w:val="tr-TR"/>
        </w:rPr>
        <w:t xml:space="preserve"> </w:t>
      </w:r>
      <w:proofErr w:type="spellStart"/>
      <w:r w:rsidR="00D24607">
        <w:rPr>
          <w:lang w:val="tr-TR"/>
        </w:rPr>
        <w:t>temasinda</w:t>
      </w:r>
      <w:proofErr w:type="spellEnd"/>
      <w:r w:rsidR="00D24607">
        <w:rPr>
          <w:lang w:val="tr-TR"/>
        </w:rPr>
        <w:t xml:space="preserve"> </w:t>
      </w:r>
      <w:r w:rsidRPr="00561839">
        <w:rPr>
          <w:lang w:val="tr-TR"/>
        </w:rPr>
        <w:t>sorumluluk çerçevelemesiyle öne çıkan M6, meslektaş paylaşımının önemini şöyle ifade etmiştir:</w:t>
      </w:r>
      <w:r w:rsidR="00B34452">
        <w:rPr>
          <w:lang w:val="tr-TR"/>
        </w:rPr>
        <w:t xml:space="preserve"> </w:t>
      </w:r>
      <w:r w:rsidRPr="0023634C">
        <w:rPr>
          <w:rStyle w:val="Vurgu"/>
          <w:rFonts w:cs="Arial"/>
          <w:color w:val="0A1317"/>
          <w:sz w:val="21"/>
          <w:szCs w:val="21"/>
          <w:lang w:val="tr-TR"/>
        </w:rPr>
        <w:t>"İyi örnekleri bulmak önemli. Belki de bizim düşünmediğimiz şeyi başka bir arkadaşımız düşünebiliyor. O nasıl yapmış, ne yapmış? Benzer sorun yaşadığımızda o yöntemi biz de uygulayabiliyoruz."</w:t>
      </w:r>
    </w:p>
    <w:p w14:paraId="359E77B4" w14:textId="7CA575C9" w:rsidR="008B37E9" w:rsidRPr="00561839" w:rsidRDefault="008B37E9" w:rsidP="00B34452">
      <w:pPr>
        <w:pStyle w:val="02TezMetin"/>
        <w:rPr>
          <w:lang w:val="tr-TR"/>
        </w:rPr>
      </w:pPr>
      <w:r w:rsidRPr="00561839">
        <w:rPr>
          <w:lang w:val="tr-TR"/>
        </w:rPr>
        <w:lastRenderedPageBreak/>
        <w:t xml:space="preserve">M6'nın ifadesi, meslektaş paylaşımının yalnızca sosyal bir destek değil, aynı zamanda alternatif çözüm yolları keşfetmeye olanak tanıyan bir bilgi kaynağı olduğunu göstermektedir. Benzer şekilde </w:t>
      </w:r>
      <w:r w:rsidR="00D24607">
        <w:rPr>
          <w:lang w:val="tr-TR"/>
        </w:rPr>
        <w:t>diğer temalarda da</w:t>
      </w:r>
      <w:r w:rsidRPr="00561839">
        <w:rPr>
          <w:lang w:val="tr-TR"/>
        </w:rPr>
        <w:t xml:space="preserve"> okulunda aidiyet duygusu oluşturan M26, bu paylaşımı sistematik biçimde sürdürdüğünü şöyle aktarmıştır:</w:t>
      </w:r>
      <w:r w:rsidR="00B34452">
        <w:rPr>
          <w:lang w:val="tr-TR"/>
        </w:rPr>
        <w:t xml:space="preserve"> </w:t>
      </w:r>
      <w:r w:rsidRPr="0023634C">
        <w:rPr>
          <w:rStyle w:val="Vurgu"/>
          <w:rFonts w:cs="Arial"/>
          <w:color w:val="0A1317"/>
          <w:sz w:val="21"/>
          <w:szCs w:val="21"/>
          <w:lang w:val="tr-TR"/>
        </w:rPr>
        <w:t>"Çevre okullardaki meslektaşlarımla düzenli olarak bilgi alışverişinde bulundum. Başka okullarda uygulanan başarılı entegrasyon örneklerinden ilham aldık."</w:t>
      </w:r>
    </w:p>
    <w:p w14:paraId="3FF53853" w14:textId="2A9BFB49" w:rsidR="008B37E9" w:rsidRPr="00561839" w:rsidRDefault="008B37E9" w:rsidP="00B34452">
      <w:pPr>
        <w:pStyle w:val="02TezMetin"/>
        <w:rPr>
          <w:lang w:val="tr-TR"/>
        </w:rPr>
      </w:pPr>
      <w:r w:rsidRPr="00561839">
        <w:rPr>
          <w:lang w:val="tr-TR"/>
        </w:rPr>
        <w:t xml:space="preserve">Ancak bu paylaşım </w:t>
      </w:r>
      <w:r w:rsidR="005E26CD" w:rsidRPr="00561839">
        <w:rPr>
          <w:lang w:val="tr-TR"/>
        </w:rPr>
        <w:t>imkânı</w:t>
      </w:r>
      <w:r w:rsidRPr="00561839">
        <w:rPr>
          <w:lang w:val="tr-TR"/>
        </w:rPr>
        <w:t xml:space="preserve"> her müdür için eşit düzeyde erişilebilir değildir. </w:t>
      </w:r>
      <w:proofErr w:type="spellStart"/>
      <w:r w:rsidR="00D24607">
        <w:rPr>
          <w:lang w:val="tr-TR"/>
        </w:rPr>
        <w:t>I</w:t>
      </w:r>
      <w:r w:rsidRPr="00561839">
        <w:rPr>
          <w:lang w:val="tr-TR"/>
        </w:rPr>
        <w:t>ş</w:t>
      </w:r>
      <w:proofErr w:type="spellEnd"/>
      <w:r w:rsidRPr="00561839">
        <w:rPr>
          <w:lang w:val="tr-TR"/>
        </w:rPr>
        <w:t xml:space="preserve"> birlikçi yaklaşımıyla öne çıkan M8, okullar arası paylaşımın önündeki engeli şöyle dile getirmiştir:</w:t>
      </w:r>
      <w:r w:rsidR="00B34452">
        <w:rPr>
          <w:lang w:val="tr-TR"/>
        </w:rPr>
        <w:t xml:space="preserve"> </w:t>
      </w:r>
      <w:r w:rsidRPr="0023634C">
        <w:rPr>
          <w:rStyle w:val="Vurgu"/>
          <w:rFonts w:cs="Arial"/>
          <w:color w:val="0A1317"/>
          <w:sz w:val="21"/>
          <w:szCs w:val="21"/>
          <w:lang w:val="tr-TR"/>
        </w:rPr>
        <w:t>"Yoğunluğun içinde başka okullarla düzenli temas kuramıyoruz. …O zaman da nereye basacağınızı da neyi önceleyeceğinizi de daha geç netleştiriyorsunuz."</w:t>
      </w:r>
    </w:p>
    <w:p w14:paraId="3DBA8337" w14:textId="59926C9E" w:rsidR="008B37E9" w:rsidRPr="00561839" w:rsidRDefault="008B37E9" w:rsidP="00B34452">
      <w:pPr>
        <w:pStyle w:val="02TezMetin"/>
        <w:rPr>
          <w:lang w:val="tr-TR"/>
        </w:rPr>
      </w:pPr>
      <w:r w:rsidRPr="00561839">
        <w:rPr>
          <w:lang w:val="tr-TR"/>
        </w:rPr>
        <w:t xml:space="preserve">M8'in </w:t>
      </w:r>
      <w:r w:rsidRPr="0023634C">
        <w:rPr>
          <w:i/>
          <w:iCs/>
          <w:lang w:val="tr-TR"/>
        </w:rPr>
        <w:t>"daha geç netleştiriyorsunuz"</w:t>
      </w:r>
      <w:r w:rsidRPr="00561839">
        <w:rPr>
          <w:lang w:val="tr-TR"/>
        </w:rPr>
        <w:t xml:space="preserve"> ifadesi, paylaşım eksikliğinin doğrudan anlam yaratma sürecini yavaşlattığını göstermektedir. M6</w:t>
      </w:r>
      <w:r w:rsidR="00F737AF">
        <w:rPr>
          <w:lang w:val="tr-TR"/>
        </w:rPr>
        <w:t xml:space="preserve"> </w:t>
      </w:r>
      <w:r w:rsidRPr="00561839">
        <w:rPr>
          <w:lang w:val="tr-TR"/>
        </w:rPr>
        <w:t xml:space="preserve">M26'nın paylaşım </w:t>
      </w:r>
      <w:proofErr w:type="gramStart"/>
      <w:r w:rsidRPr="00561839">
        <w:rPr>
          <w:lang w:val="tr-TR"/>
        </w:rPr>
        <w:t>imkanı</w:t>
      </w:r>
      <w:proofErr w:type="gramEnd"/>
      <w:r w:rsidRPr="00561839">
        <w:rPr>
          <w:lang w:val="tr-TR"/>
        </w:rPr>
        <w:t xml:space="preserve"> olan deneyimleri ile M8'in izolasyon deneyimi arasındaki fark, meslektaş ağlarına erişimin anlam yaratma hızını ve kalitesini doğrudan etkilediğini ortaya koymaktadır. Öte yandan M9, bazı kurumsal yapıların bu boşluğu doldurmaya başladığını şöyle ifade etmiştir:</w:t>
      </w:r>
      <w:r w:rsidR="00B34452">
        <w:rPr>
          <w:lang w:val="tr-TR"/>
        </w:rPr>
        <w:t xml:space="preserve"> </w:t>
      </w:r>
      <w:r w:rsidRPr="0023634C">
        <w:rPr>
          <w:rStyle w:val="Vurgu"/>
          <w:rFonts w:cs="Arial"/>
          <w:color w:val="0A1317"/>
          <w:sz w:val="21"/>
          <w:szCs w:val="21"/>
          <w:lang w:val="tr-TR"/>
        </w:rPr>
        <w:t>"Okul müdürleri bir araya gelebiliyor artık. Bölge müdürlüğü toplantıları var. Oralarda bir araya geldiğimiz zaman bu konu ortaya çıkarılıyor."</w:t>
      </w:r>
    </w:p>
    <w:p w14:paraId="37489CEA" w14:textId="77777777" w:rsidR="008B37E9" w:rsidRPr="00561839" w:rsidRDefault="008B37E9" w:rsidP="00D26192">
      <w:pPr>
        <w:pStyle w:val="02TezMetin"/>
        <w:rPr>
          <w:lang w:val="tr-TR"/>
        </w:rPr>
      </w:pPr>
      <w:r w:rsidRPr="00561839">
        <w:rPr>
          <w:lang w:val="tr-TR"/>
        </w:rPr>
        <w:t xml:space="preserve">M9'un </w:t>
      </w:r>
      <w:r w:rsidRPr="0023634C">
        <w:rPr>
          <w:i/>
          <w:iCs/>
          <w:lang w:val="tr-TR"/>
        </w:rPr>
        <w:t>"artık"</w:t>
      </w:r>
      <w:r w:rsidRPr="00561839">
        <w:rPr>
          <w:lang w:val="tr-TR"/>
        </w:rPr>
        <w:t xml:space="preserve"> ifadesi, bu mekanizmanın sürecin başında var olmadığını ve zamanla oluşturulduğunu ima etmektedir.</w:t>
      </w:r>
    </w:p>
    <w:p w14:paraId="7BE7FDE3" w14:textId="49CED397" w:rsidR="008B37E9" w:rsidRPr="00561839" w:rsidRDefault="008B37E9" w:rsidP="00B34452">
      <w:pPr>
        <w:pStyle w:val="02TezMetin"/>
        <w:rPr>
          <w:lang w:val="tr-TR"/>
        </w:rPr>
      </w:pPr>
      <w:r w:rsidRPr="00561839">
        <w:rPr>
          <w:lang w:val="tr-TR"/>
        </w:rPr>
        <w:t xml:space="preserve">Bununla birlikte, üst yönetimden gelen anlamlandırma rehberliğinin sınırlı olması da önemli bir engel olarak ortaya çıkmaktadır. İl ve ilçe millî eğitim müdürlüklerinin çoğu zaman süreci açıklayan ve çerçeveleyen bir destek sunmaktan çok, karar ve talimat ileten bir konumda kaldığı görülmektedir. </w:t>
      </w:r>
      <w:r w:rsidR="00D24607">
        <w:rPr>
          <w:lang w:val="tr-TR"/>
        </w:rPr>
        <w:t>P</w:t>
      </w:r>
      <w:r w:rsidRPr="00561839">
        <w:rPr>
          <w:lang w:val="tr-TR"/>
        </w:rPr>
        <w:t>olitika boşluklarını kendi inisiyatifiyle dolduran M25, bu durumu şöyle ifade etmiştir:</w:t>
      </w:r>
      <w:r w:rsidR="00B34452">
        <w:rPr>
          <w:lang w:val="tr-TR"/>
        </w:rPr>
        <w:t xml:space="preserve"> </w:t>
      </w:r>
      <w:r w:rsidRPr="0023634C">
        <w:rPr>
          <w:rStyle w:val="Vurgu"/>
          <w:rFonts w:cs="Arial"/>
          <w:color w:val="0A1317"/>
          <w:sz w:val="21"/>
          <w:szCs w:val="21"/>
          <w:lang w:val="tr-TR"/>
        </w:rPr>
        <w:t>"Bütün bu yapılanlar, projeler aslında tabandan tavana gidip tavanda şekillenip geri dönse daha kolay anlamlandırılacak. Ama öyle olmuyor, …biraz zorbaca diyeyim."</w:t>
      </w:r>
    </w:p>
    <w:p w14:paraId="44187507" w14:textId="0E7331E0" w:rsidR="008B37E9" w:rsidRPr="00561839" w:rsidRDefault="008B37E9" w:rsidP="00B34452">
      <w:pPr>
        <w:pStyle w:val="02TezMetin"/>
        <w:rPr>
          <w:lang w:val="tr-TR"/>
        </w:rPr>
      </w:pPr>
      <w:r w:rsidRPr="00561839">
        <w:rPr>
          <w:lang w:val="tr-TR"/>
        </w:rPr>
        <w:lastRenderedPageBreak/>
        <w:t xml:space="preserve">M25'in </w:t>
      </w:r>
      <w:r w:rsidRPr="0023634C">
        <w:rPr>
          <w:i/>
          <w:iCs/>
          <w:lang w:val="tr-TR"/>
        </w:rPr>
        <w:t>"biraz zorbaca"</w:t>
      </w:r>
      <w:r w:rsidRPr="00561839">
        <w:rPr>
          <w:lang w:val="tr-TR"/>
        </w:rPr>
        <w:t xml:space="preserve"> ifadesi, yukarıdan aşağıya karar akışının müdürler tarafından nasıl deneyimlendiğini doğrudan yansıtmaktadır. Önceki bölümlerde olgun mentor profiliyle tanıdığımız M27, bu durumun bir başka boyutunu — üst yönetimin kendisinin de belirsizlik yaşadığını — şöyle dile getirmiştir:</w:t>
      </w:r>
      <w:r w:rsidR="00B34452">
        <w:rPr>
          <w:lang w:val="tr-TR"/>
        </w:rPr>
        <w:t xml:space="preserve"> </w:t>
      </w:r>
      <w:r w:rsidRPr="0023634C">
        <w:rPr>
          <w:rStyle w:val="Vurgu"/>
          <w:rFonts w:cs="Arial"/>
          <w:color w:val="0A1317"/>
          <w:sz w:val="21"/>
          <w:szCs w:val="21"/>
          <w:lang w:val="tr-TR"/>
        </w:rPr>
        <w:t>"İl Millî Eğitim Müdürlüğünde de sizin gibi çalışan arkadaşlar var. Onlara da bakanlıktan geliyor. Bazen onlar da tam anlayamayabiliyor."</w:t>
      </w:r>
    </w:p>
    <w:p w14:paraId="794E6EA6" w14:textId="1E98151C" w:rsidR="008B37E9" w:rsidRPr="00561839" w:rsidRDefault="008B37E9" w:rsidP="00D26192">
      <w:pPr>
        <w:pStyle w:val="02TezMetin"/>
        <w:rPr>
          <w:lang w:val="tr-TR"/>
        </w:rPr>
      </w:pPr>
      <w:r w:rsidRPr="00561839">
        <w:rPr>
          <w:lang w:val="tr-TR"/>
        </w:rPr>
        <w:t>M27'nin bu empatik ifadesi, bilgi boşluğunun yalnızca okul düzeyinde değil, eğitim yönetiminin tüm kademelerinde yaşandığını göstermektedir. Bu bulgu, belirsizlik, sistemin tek bir noktasında değil tüm katmanlarında hissedilmektedir.</w:t>
      </w:r>
    </w:p>
    <w:p w14:paraId="4B83324A" w14:textId="4B902B6B" w:rsidR="008B37E9" w:rsidRPr="00561839" w:rsidRDefault="008B37E9" w:rsidP="00B34452">
      <w:pPr>
        <w:pStyle w:val="02TezMetin"/>
        <w:rPr>
          <w:lang w:val="tr-TR"/>
        </w:rPr>
      </w:pPr>
      <w:r w:rsidRPr="00561839">
        <w:rPr>
          <w:lang w:val="tr-TR"/>
        </w:rPr>
        <w:t>Son olarak, yansıtıcı düşünme için yeterli zaman ve alanın bulunamaması da müdürlerin anlam yaratma sürecini zorlaştırmaktadır. Önceki bölümlerde bahçıvan metaforuyla deneysel yaklaşımını aktaran M14, gündelik krizlerin bu yansıtıcı süreci nasıl engellediğini şöyle ifade etmiştir:</w:t>
      </w:r>
      <w:r w:rsidR="00B34452">
        <w:rPr>
          <w:lang w:val="tr-TR"/>
        </w:rPr>
        <w:t xml:space="preserve"> </w:t>
      </w:r>
      <w:r w:rsidRPr="0023634C">
        <w:rPr>
          <w:rStyle w:val="Vurgu"/>
          <w:rFonts w:cs="Arial"/>
          <w:color w:val="0A1317"/>
          <w:sz w:val="21"/>
          <w:szCs w:val="21"/>
          <w:lang w:val="tr-TR"/>
        </w:rPr>
        <w:t>"Gün içinde o kadar çok şeye yetişmeye çalışıyoruz ki oturup yaşananı sakin sakin değerlendirecek zaman kalmıyor."</w:t>
      </w:r>
    </w:p>
    <w:p w14:paraId="73672863" w14:textId="18C0E22B" w:rsidR="008B37E9" w:rsidRPr="00561839" w:rsidRDefault="008B37E9" w:rsidP="00B34452">
      <w:pPr>
        <w:pStyle w:val="02TezMetin"/>
        <w:rPr>
          <w:lang w:val="tr-TR"/>
        </w:rPr>
      </w:pPr>
      <w:r w:rsidRPr="00561839">
        <w:rPr>
          <w:lang w:val="tr-TR"/>
        </w:rPr>
        <w:t>Ankara'da orta düzeyde GKS yoğunluğuna sahip bir ilkokulda 4 yıldır görev yapan M15, bu yoğunluğu somut örneklerle şöyle aktarmıştır:</w:t>
      </w:r>
      <w:r w:rsidR="00B34452">
        <w:rPr>
          <w:lang w:val="tr-TR"/>
        </w:rPr>
        <w:t xml:space="preserve"> </w:t>
      </w:r>
      <w:r w:rsidRPr="005A5FE0">
        <w:rPr>
          <w:rStyle w:val="Vurgu"/>
          <w:rFonts w:cs="Arial"/>
          <w:color w:val="0A1317"/>
          <w:sz w:val="21"/>
          <w:szCs w:val="21"/>
          <w:lang w:val="tr-TR"/>
        </w:rPr>
        <w:t>"Sabah geliyorsun bir veli sorunu var, öğlen çocuklar kavga etmiş, akşama doğru bir yazı gelmiş hemen uygulanacak. Plan yapmaya, düşünmeye vaktin yok. Sürekli yangın söndürüyorsun."</w:t>
      </w:r>
    </w:p>
    <w:p w14:paraId="57854CDC" w14:textId="77777777" w:rsidR="008B37E9" w:rsidRPr="00561839" w:rsidRDefault="008B37E9" w:rsidP="00D26192">
      <w:pPr>
        <w:pStyle w:val="02TezMetin"/>
        <w:rPr>
          <w:lang w:val="tr-TR"/>
        </w:rPr>
      </w:pPr>
      <w:r w:rsidRPr="00561839">
        <w:rPr>
          <w:lang w:val="tr-TR"/>
        </w:rPr>
        <w:t xml:space="preserve">M15'in </w:t>
      </w:r>
      <w:r w:rsidRPr="00EC4D9A">
        <w:rPr>
          <w:i/>
          <w:iCs/>
          <w:lang w:val="tr-TR"/>
        </w:rPr>
        <w:t>"sürekli yangın söndürüyorsun"</w:t>
      </w:r>
      <w:r w:rsidRPr="00561839">
        <w:rPr>
          <w:lang w:val="tr-TR"/>
        </w:rPr>
        <w:t xml:space="preserve"> metaforu, müdürlerin reaktif bir yönetim döngüsüne hapsolduğunu ve bu döngünün proaktif anlamlandırma için gerekli zihinsel alanı </w:t>
      </w:r>
      <w:proofErr w:type="spellStart"/>
      <w:r w:rsidRPr="00561839">
        <w:rPr>
          <w:lang w:val="tr-TR"/>
        </w:rPr>
        <w:t>daraltığını</w:t>
      </w:r>
      <w:proofErr w:type="spellEnd"/>
      <w:r w:rsidRPr="00561839">
        <w:rPr>
          <w:lang w:val="tr-TR"/>
        </w:rPr>
        <w:t xml:space="preserve"> somutlaştırmaktadır.</w:t>
      </w:r>
    </w:p>
    <w:p w14:paraId="2FE27E19" w14:textId="77777777" w:rsidR="008B37E9" w:rsidRPr="00561839" w:rsidRDefault="008B37E9" w:rsidP="00D26192">
      <w:pPr>
        <w:pStyle w:val="02TezMetin"/>
        <w:rPr>
          <w:lang w:val="tr-TR"/>
        </w:rPr>
      </w:pPr>
      <w:r w:rsidRPr="00561839">
        <w:rPr>
          <w:lang w:val="tr-TR"/>
        </w:rPr>
        <w:t xml:space="preserve">Bu deneyimler birlikte değerlendirildiğinde, anlam yaratma sürecinin sosyal boyutunun üç düzeyde engellendiği görülmektedir. Birinci düzeyde meslektaş paylaşımının kısıtlılığı (M8), müdürlerin kendi yorumlarını test edecekleri bir ortamdan mahrum kalmasına yol açmaktadır — ancak M6, M26 ve M9'un deneyimleri bu engelin aşılamaz olmadığını da göstermektedir. İkinci düzeyde üst yönetimden gelen rehberlik eksikliği (M25, M27), anlamlandırma yükünü tamamen okul müdürlerine bırakmaktadır. Üçüncü düzeyde </w:t>
      </w:r>
      <w:r w:rsidRPr="00561839">
        <w:rPr>
          <w:lang w:val="tr-TR"/>
        </w:rPr>
        <w:lastRenderedPageBreak/>
        <w:t>yansıtıcı düşünme için zaman bulamama (M14, M15), anlam yaratma sürecini yüzeysel ve tepkisel bir düzeyde tutmaktadır.</w:t>
      </w:r>
    </w:p>
    <w:p w14:paraId="0AE0696E" w14:textId="64AA91BF" w:rsidR="00B218DF" w:rsidRPr="00561839" w:rsidRDefault="005E26CD" w:rsidP="00221C68">
      <w:pPr>
        <w:pStyle w:val="03TezBaslkSeviye3"/>
      </w:pPr>
      <w:r>
        <w:t>Alt Tema</w:t>
      </w:r>
      <w:r w:rsidR="00F737AF">
        <w:t xml:space="preserve"> </w:t>
      </w:r>
      <w:r w:rsidR="00EC4D9A">
        <w:t>2</w:t>
      </w:r>
      <w:r>
        <w:t xml:space="preserve">: </w:t>
      </w:r>
      <w:r w:rsidRPr="005E26CD">
        <w:t>Anlam Aktarma Sürecindeki Zorluklar</w:t>
      </w:r>
    </w:p>
    <w:p w14:paraId="086E5B56" w14:textId="65654015" w:rsidR="00A56D0E" w:rsidRDefault="00A56D0E" w:rsidP="00D26192">
      <w:pPr>
        <w:pStyle w:val="02TezMetin"/>
        <w:rPr>
          <w:lang w:val="tr-TR"/>
        </w:rPr>
      </w:pPr>
      <w:r w:rsidRPr="00561839">
        <w:rPr>
          <w:lang w:val="tr-TR"/>
        </w:rPr>
        <w:t>Okul müdürü kendi zihninde tutarlı bir anlam çerçevesi oluştursa bile, bu anlamın öğretmenlere başarılı bir şekilde aktarılması ayrı bir süreçtir ve kendi içinde farklı engeller barındırmaktadır. Anlam aktarımı, yalnızca bilginin iletilmesinden ibaret olmayıp, öğretmenlerin bu bilgiyi kabul etmesini, içselleştirmesini ve kendi sınıf pratiklerine yansıtmasını gerektirmektedir. Ancak araştırma bulguları, bu sürecin birçok okulda pürüzsüz işlemediğini göstermektedir. Öğretmenler zaman zaman müdürün sunduğu çerçeveyi reddetmekte, iletişim kanalları mesajın anlamını bulanıklaştırmakta ve güven eksikliği anlam aktarımının gerçekleşebileceği ilişkisel zemini zedelemektedir. Tablo 2</w:t>
      </w:r>
      <w:r w:rsidR="003615C5">
        <w:rPr>
          <w:lang w:val="tr-TR"/>
        </w:rPr>
        <w:t>0</w:t>
      </w:r>
      <w:r w:rsidRPr="00561839">
        <w:rPr>
          <w:lang w:val="tr-TR"/>
        </w:rPr>
        <w:t xml:space="preserve">, anlam aktarma sürecindeki </w:t>
      </w:r>
      <w:r w:rsidR="00113113">
        <w:rPr>
          <w:lang w:val="tr-TR"/>
        </w:rPr>
        <w:t xml:space="preserve">engellere ait kategorileri ve alt kategorileri </w:t>
      </w:r>
      <w:r w:rsidRPr="00561839">
        <w:rPr>
          <w:lang w:val="tr-TR"/>
        </w:rPr>
        <w:t>sunmaktadır.</w:t>
      </w:r>
    </w:p>
    <w:p w14:paraId="3FECBA53" w14:textId="70E2FE16" w:rsidR="001464C8" w:rsidRDefault="001464C8" w:rsidP="00D81041">
      <w:pPr>
        <w:pStyle w:val="03TezTabloBalk"/>
        <w:rPr>
          <w:b/>
          <w:bCs/>
        </w:rPr>
      </w:pPr>
      <w:bookmarkStart w:id="68" w:name="_Toc230696672"/>
      <w:r w:rsidRPr="00D81041">
        <w:rPr>
          <w:b/>
          <w:bCs/>
        </w:rPr>
        <w:t xml:space="preserve">Tablo </w:t>
      </w:r>
      <w:r w:rsidR="00321C85" w:rsidRPr="00D81041">
        <w:rPr>
          <w:b/>
          <w:bCs/>
        </w:rPr>
        <w:t>2</w:t>
      </w:r>
      <w:r w:rsidR="003615C5">
        <w:rPr>
          <w:b/>
          <w:bCs/>
        </w:rPr>
        <w:t>0</w:t>
      </w:r>
      <w:r w:rsidR="00321C85" w:rsidRPr="00D81041">
        <w:rPr>
          <w:b/>
          <w:bCs/>
        </w:rPr>
        <w:br/>
      </w:r>
      <w:r w:rsidRPr="00D81041">
        <w:rPr>
          <w:i/>
          <w:iCs w:val="0"/>
        </w:rPr>
        <w:t xml:space="preserve">Anlam Aktarma Sürecindeki </w:t>
      </w:r>
      <w:r w:rsidR="007F55E0" w:rsidRPr="00D81041">
        <w:rPr>
          <w:i/>
          <w:iCs w:val="0"/>
        </w:rPr>
        <w:t>Engeller</w:t>
      </w:r>
      <w:r w:rsidR="005D1F1F">
        <w:rPr>
          <w:i/>
          <w:iCs w:val="0"/>
        </w:rPr>
        <w:t xml:space="preserve">in </w:t>
      </w:r>
      <w:r w:rsidR="00113113" w:rsidRPr="00D81041">
        <w:rPr>
          <w:i/>
          <w:iCs w:val="0"/>
        </w:rPr>
        <w:t>Kategorileri ve Alt Kategorileri</w:t>
      </w:r>
      <w:bookmarkEnd w:id="68"/>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250"/>
        <w:gridCol w:w="1928"/>
        <w:gridCol w:w="4251"/>
      </w:tblGrid>
      <w:tr w:rsidR="00CD40E6" w:rsidRPr="009C5499" w14:paraId="3AAE921B" w14:textId="77777777" w:rsidTr="001915C5">
        <w:trPr>
          <w:trHeight w:val="397"/>
          <w:jc w:val="center"/>
        </w:trPr>
        <w:tc>
          <w:tcPr>
            <w:tcW w:w="773" w:type="pct"/>
            <w:tcBorders>
              <w:top w:val="single" w:sz="4" w:space="0" w:color="auto"/>
              <w:bottom w:val="single" w:sz="4" w:space="0" w:color="auto"/>
            </w:tcBorders>
            <w:vAlign w:val="center"/>
          </w:tcPr>
          <w:p w14:paraId="25D3D239" w14:textId="77777777" w:rsidR="00CD40E6" w:rsidRPr="00023D7B" w:rsidRDefault="00CD40E6" w:rsidP="002B4260">
            <w:pPr>
              <w:jc w:val="center"/>
              <w:rPr>
                <w:rFonts w:ascii="Arial" w:hAnsi="Arial" w:cs="Arial"/>
                <w:b/>
                <w:bCs/>
                <w:sz w:val="18"/>
                <w:szCs w:val="18"/>
                <w:lang w:val="tr-TR"/>
              </w:rPr>
            </w:pPr>
            <w:r w:rsidRPr="00023D7B">
              <w:rPr>
                <w:rFonts w:ascii="Arial" w:hAnsi="Arial" w:cs="Arial"/>
                <w:b/>
                <w:bCs/>
                <w:sz w:val="18"/>
                <w:szCs w:val="18"/>
                <w:lang w:val="tr-TR"/>
              </w:rPr>
              <w:t>Ana Tema</w:t>
            </w:r>
          </w:p>
        </w:tc>
        <w:tc>
          <w:tcPr>
            <w:tcW w:w="711" w:type="pct"/>
            <w:tcBorders>
              <w:top w:val="single" w:sz="4" w:space="0" w:color="auto"/>
              <w:bottom w:val="single" w:sz="4" w:space="0" w:color="auto"/>
            </w:tcBorders>
            <w:vAlign w:val="center"/>
          </w:tcPr>
          <w:p w14:paraId="4A34ADB9" w14:textId="77777777" w:rsidR="00CD40E6" w:rsidRPr="00023D7B" w:rsidRDefault="00CD40E6" w:rsidP="002B4260">
            <w:pPr>
              <w:jc w:val="center"/>
              <w:rPr>
                <w:rFonts w:ascii="Arial" w:hAnsi="Arial" w:cs="Arial"/>
                <w:b/>
                <w:bCs/>
                <w:sz w:val="18"/>
                <w:szCs w:val="18"/>
                <w:lang w:val="tr-TR"/>
              </w:rPr>
            </w:pPr>
            <w:r w:rsidRPr="00023D7B">
              <w:rPr>
                <w:rFonts w:ascii="Arial" w:hAnsi="Arial" w:cs="Arial"/>
                <w:b/>
                <w:bCs/>
                <w:sz w:val="18"/>
                <w:szCs w:val="18"/>
                <w:lang w:val="tr-TR"/>
              </w:rPr>
              <w:t>Alt Tema</w:t>
            </w:r>
          </w:p>
        </w:tc>
        <w:tc>
          <w:tcPr>
            <w:tcW w:w="1097" w:type="pct"/>
            <w:tcBorders>
              <w:top w:val="single" w:sz="4" w:space="0" w:color="auto"/>
              <w:bottom w:val="single" w:sz="4" w:space="0" w:color="auto"/>
            </w:tcBorders>
            <w:vAlign w:val="center"/>
          </w:tcPr>
          <w:p w14:paraId="61F963F4" w14:textId="75A9D1ED" w:rsidR="00CD40E6" w:rsidRPr="00023D7B" w:rsidRDefault="007F55E0" w:rsidP="002B4260">
            <w:pPr>
              <w:jc w:val="center"/>
              <w:rPr>
                <w:rFonts w:ascii="Arial" w:hAnsi="Arial" w:cs="Arial"/>
                <w:b/>
                <w:bCs/>
                <w:sz w:val="18"/>
                <w:szCs w:val="18"/>
                <w:lang w:val="tr-TR"/>
              </w:rPr>
            </w:pPr>
            <w:r>
              <w:rPr>
                <w:rFonts w:ascii="Arial" w:hAnsi="Arial" w:cs="Arial"/>
                <w:b/>
                <w:bCs/>
                <w:sz w:val="18"/>
                <w:szCs w:val="18"/>
                <w:lang w:val="tr-TR"/>
              </w:rPr>
              <w:t>Kategori</w:t>
            </w:r>
          </w:p>
        </w:tc>
        <w:tc>
          <w:tcPr>
            <w:tcW w:w="2419" w:type="pct"/>
            <w:tcBorders>
              <w:top w:val="single" w:sz="4" w:space="0" w:color="auto"/>
              <w:bottom w:val="single" w:sz="4" w:space="0" w:color="auto"/>
            </w:tcBorders>
            <w:vAlign w:val="center"/>
          </w:tcPr>
          <w:p w14:paraId="377C6800" w14:textId="362CCCDC" w:rsidR="00CD40E6" w:rsidRPr="00023D7B" w:rsidRDefault="007F55E0" w:rsidP="002B4260">
            <w:pPr>
              <w:jc w:val="center"/>
              <w:rPr>
                <w:rFonts w:ascii="Arial" w:hAnsi="Arial" w:cs="Arial"/>
                <w:b/>
                <w:bCs/>
                <w:sz w:val="18"/>
                <w:szCs w:val="18"/>
                <w:lang w:val="tr-TR"/>
              </w:rPr>
            </w:pPr>
            <w:r>
              <w:rPr>
                <w:rFonts w:ascii="Arial" w:hAnsi="Arial" w:cs="Arial"/>
                <w:b/>
                <w:bCs/>
                <w:sz w:val="18"/>
                <w:szCs w:val="18"/>
                <w:lang w:val="tr-TR"/>
              </w:rPr>
              <w:t>Alt Kategori</w:t>
            </w:r>
          </w:p>
        </w:tc>
      </w:tr>
      <w:tr w:rsidR="00E80206" w:rsidRPr="00B611C1" w14:paraId="55D8F331" w14:textId="77777777" w:rsidTr="009C692A">
        <w:trPr>
          <w:trHeight w:val="964"/>
          <w:jc w:val="center"/>
        </w:trPr>
        <w:tc>
          <w:tcPr>
            <w:tcW w:w="773" w:type="pct"/>
            <w:vMerge w:val="restart"/>
            <w:tcBorders>
              <w:top w:val="single" w:sz="4" w:space="0" w:color="auto"/>
              <w:bottom w:val="single" w:sz="4" w:space="0" w:color="auto"/>
            </w:tcBorders>
            <w:vAlign w:val="center"/>
          </w:tcPr>
          <w:p w14:paraId="5627E1EF" w14:textId="77777777" w:rsidR="00E80206" w:rsidRPr="009C5499" w:rsidRDefault="00E80206" w:rsidP="002B4260">
            <w:pPr>
              <w:jc w:val="center"/>
              <w:rPr>
                <w:rFonts w:ascii="Arial" w:hAnsi="Arial" w:cs="Arial"/>
                <w:sz w:val="18"/>
                <w:szCs w:val="18"/>
                <w:lang w:val="tr-TR"/>
              </w:rPr>
            </w:pPr>
            <w:r w:rsidRPr="009C5499">
              <w:rPr>
                <w:rFonts w:ascii="Arial" w:hAnsi="Arial" w:cs="Arial"/>
                <w:sz w:val="18"/>
                <w:szCs w:val="18"/>
                <w:lang w:val="tr-TR"/>
              </w:rPr>
              <w:t>Anlam Yaratma ve Aktarma Süreçlerindeki Zorluklar ve Kolaylaştırıcı Stratejiler</w:t>
            </w:r>
          </w:p>
        </w:tc>
        <w:tc>
          <w:tcPr>
            <w:tcW w:w="711" w:type="pct"/>
            <w:vMerge w:val="restart"/>
            <w:tcBorders>
              <w:top w:val="single" w:sz="4" w:space="0" w:color="auto"/>
              <w:left w:val="nil"/>
            </w:tcBorders>
            <w:vAlign w:val="center"/>
          </w:tcPr>
          <w:p w14:paraId="53137CA4" w14:textId="63474122" w:rsidR="00E80206" w:rsidRPr="009C5499" w:rsidRDefault="00E80206" w:rsidP="002B4260">
            <w:pPr>
              <w:jc w:val="center"/>
              <w:rPr>
                <w:rFonts w:ascii="Arial" w:hAnsi="Arial" w:cs="Arial"/>
                <w:sz w:val="18"/>
                <w:szCs w:val="18"/>
                <w:lang w:val="tr-TR"/>
              </w:rPr>
            </w:pPr>
            <w:r w:rsidRPr="009C5499">
              <w:rPr>
                <w:rFonts w:ascii="Arial" w:hAnsi="Arial" w:cs="Arial"/>
                <w:sz w:val="18"/>
                <w:szCs w:val="18"/>
                <w:lang w:val="tr-TR"/>
              </w:rPr>
              <w:t xml:space="preserve">Anlam Aktarma Sürecindeki </w:t>
            </w:r>
            <w:r w:rsidR="007F55E0">
              <w:rPr>
                <w:rFonts w:ascii="Arial" w:hAnsi="Arial" w:cs="Arial"/>
                <w:sz w:val="18"/>
                <w:szCs w:val="18"/>
                <w:lang w:val="tr-TR"/>
              </w:rPr>
              <w:t>Engeller</w:t>
            </w:r>
          </w:p>
        </w:tc>
        <w:tc>
          <w:tcPr>
            <w:tcW w:w="1097" w:type="pct"/>
            <w:tcBorders>
              <w:top w:val="single" w:sz="4" w:space="0" w:color="auto"/>
              <w:left w:val="nil"/>
            </w:tcBorders>
            <w:vAlign w:val="center"/>
          </w:tcPr>
          <w:p w14:paraId="2DA19238" w14:textId="482757D0" w:rsidR="00E80206" w:rsidRPr="009C5499" w:rsidRDefault="00E80206" w:rsidP="002B4260">
            <w:pPr>
              <w:jc w:val="center"/>
              <w:rPr>
                <w:rFonts w:ascii="Arial" w:hAnsi="Arial" w:cs="Arial"/>
                <w:sz w:val="18"/>
                <w:szCs w:val="18"/>
                <w:lang w:val="tr-TR"/>
              </w:rPr>
            </w:pPr>
            <w:r w:rsidRPr="009C5499">
              <w:rPr>
                <w:rFonts w:ascii="Arial" w:hAnsi="Arial" w:cs="Arial"/>
                <w:sz w:val="18"/>
                <w:szCs w:val="18"/>
                <w:lang w:val="tr-TR"/>
              </w:rPr>
              <w:t>Öğretmen Direnci ve Anlam Reddi</w:t>
            </w:r>
          </w:p>
        </w:tc>
        <w:tc>
          <w:tcPr>
            <w:tcW w:w="2419" w:type="pct"/>
            <w:tcBorders>
              <w:top w:val="single" w:sz="4" w:space="0" w:color="auto"/>
            </w:tcBorders>
            <w:vAlign w:val="center"/>
          </w:tcPr>
          <w:p w14:paraId="40797EBE" w14:textId="77777777" w:rsidR="00E80206" w:rsidRDefault="00E80206"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Değişimi "Ek Yük" Olarak Yeniden Kodlama</w:t>
            </w:r>
          </w:p>
          <w:p w14:paraId="10000862" w14:textId="77777777" w:rsidR="00E80206" w:rsidRDefault="00E80206"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Örtük Direnç ve Sessiz Geri Çekilme</w:t>
            </w:r>
          </w:p>
          <w:p w14:paraId="3C0CE5CE" w14:textId="6C4E4468" w:rsidR="00E80206" w:rsidRPr="009C5499" w:rsidRDefault="00E80206"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Mesleki Yeterlilik Kaygısının Anlam Kabulünü Engellemesi</w:t>
            </w:r>
          </w:p>
        </w:tc>
      </w:tr>
      <w:tr w:rsidR="00E80206" w:rsidRPr="009C5499" w14:paraId="1429809A" w14:textId="77777777" w:rsidTr="001915C5">
        <w:trPr>
          <w:trHeight w:val="510"/>
          <w:jc w:val="center"/>
        </w:trPr>
        <w:tc>
          <w:tcPr>
            <w:tcW w:w="773" w:type="pct"/>
            <w:vMerge/>
            <w:tcBorders>
              <w:top w:val="single" w:sz="4" w:space="0" w:color="auto"/>
              <w:bottom w:val="single" w:sz="4" w:space="0" w:color="auto"/>
            </w:tcBorders>
            <w:vAlign w:val="center"/>
          </w:tcPr>
          <w:p w14:paraId="515F1B3C" w14:textId="77777777" w:rsidR="00E80206" w:rsidRPr="009C5499" w:rsidRDefault="00E80206" w:rsidP="002B4260">
            <w:pPr>
              <w:jc w:val="center"/>
              <w:rPr>
                <w:rFonts w:ascii="Arial" w:hAnsi="Arial" w:cs="Arial"/>
                <w:sz w:val="18"/>
                <w:szCs w:val="18"/>
                <w:lang w:val="tr-TR"/>
              </w:rPr>
            </w:pPr>
          </w:p>
        </w:tc>
        <w:tc>
          <w:tcPr>
            <w:tcW w:w="711" w:type="pct"/>
            <w:vMerge/>
            <w:tcBorders>
              <w:left w:val="nil"/>
            </w:tcBorders>
            <w:vAlign w:val="center"/>
          </w:tcPr>
          <w:p w14:paraId="48A49DDE" w14:textId="77777777" w:rsidR="00E80206" w:rsidRPr="009C5499" w:rsidRDefault="00E80206" w:rsidP="002B4260">
            <w:pPr>
              <w:jc w:val="center"/>
              <w:rPr>
                <w:rFonts w:ascii="Arial" w:hAnsi="Arial" w:cs="Arial"/>
                <w:sz w:val="18"/>
                <w:szCs w:val="18"/>
                <w:lang w:val="tr-TR"/>
              </w:rPr>
            </w:pPr>
          </w:p>
        </w:tc>
        <w:tc>
          <w:tcPr>
            <w:tcW w:w="1097" w:type="pct"/>
            <w:tcBorders>
              <w:top w:val="single" w:sz="4" w:space="0" w:color="auto"/>
              <w:left w:val="nil"/>
              <w:bottom w:val="single" w:sz="4" w:space="0" w:color="auto"/>
            </w:tcBorders>
            <w:vAlign w:val="center"/>
          </w:tcPr>
          <w:p w14:paraId="6E493C04" w14:textId="77777777" w:rsidR="00E80206" w:rsidRPr="009C5499" w:rsidRDefault="00E80206" w:rsidP="002B4260">
            <w:pPr>
              <w:jc w:val="center"/>
              <w:rPr>
                <w:rFonts w:ascii="Arial" w:hAnsi="Arial" w:cs="Arial"/>
                <w:sz w:val="18"/>
                <w:szCs w:val="18"/>
                <w:lang w:val="tr-TR"/>
              </w:rPr>
            </w:pPr>
            <w:r w:rsidRPr="009C5499">
              <w:rPr>
                <w:rFonts w:ascii="Arial" w:hAnsi="Arial" w:cs="Arial"/>
                <w:sz w:val="18"/>
                <w:szCs w:val="18"/>
                <w:lang w:val="tr-TR"/>
              </w:rPr>
              <w:t>İletişimsel Kopukluklar</w:t>
            </w:r>
          </w:p>
        </w:tc>
        <w:tc>
          <w:tcPr>
            <w:tcW w:w="2419" w:type="pct"/>
            <w:tcBorders>
              <w:top w:val="single" w:sz="4" w:space="0" w:color="auto"/>
              <w:bottom w:val="single" w:sz="4" w:space="0" w:color="auto"/>
            </w:tcBorders>
            <w:vAlign w:val="center"/>
          </w:tcPr>
          <w:p w14:paraId="0A9054A6" w14:textId="77777777" w:rsidR="00E80206" w:rsidRDefault="00E80206"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Tek Yönlü İletişim Tuzağı</w:t>
            </w:r>
          </w:p>
          <w:p w14:paraId="5E0C2D0F" w14:textId="77777777" w:rsidR="00E80206" w:rsidRPr="009C5499" w:rsidRDefault="00E80206"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Gerekçelendirme Eksikliği ve Bilgi Asimetrisi</w:t>
            </w:r>
          </w:p>
        </w:tc>
      </w:tr>
      <w:tr w:rsidR="00E80206" w:rsidRPr="009C5499" w14:paraId="4B4D67CA" w14:textId="77777777" w:rsidTr="009C692A">
        <w:trPr>
          <w:trHeight w:val="737"/>
          <w:jc w:val="center"/>
        </w:trPr>
        <w:tc>
          <w:tcPr>
            <w:tcW w:w="773" w:type="pct"/>
            <w:vMerge/>
            <w:tcBorders>
              <w:top w:val="single" w:sz="4" w:space="0" w:color="auto"/>
              <w:bottom w:val="single" w:sz="4" w:space="0" w:color="auto"/>
            </w:tcBorders>
            <w:vAlign w:val="center"/>
          </w:tcPr>
          <w:p w14:paraId="173759DB" w14:textId="77777777" w:rsidR="00E80206" w:rsidRPr="009C5499" w:rsidRDefault="00E80206" w:rsidP="002B4260">
            <w:pPr>
              <w:jc w:val="center"/>
              <w:rPr>
                <w:rFonts w:ascii="Arial" w:hAnsi="Arial" w:cs="Arial"/>
                <w:sz w:val="18"/>
                <w:szCs w:val="18"/>
                <w:lang w:val="tr-TR"/>
              </w:rPr>
            </w:pPr>
          </w:p>
        </w:tc>
        <w:tc>
          <w:tcPr>
            <w:tcW w:w="711" w:type="pct"/>
            <w:vMerge/>
            <w:tcBorders>
              <w:left w:val="nil"/>
              <w:bottom w:val="single" w:sz="4" w:space="0" w:color="auto"/>
            </w:tcBorders>
            <w:vAlign w:val="center"/>
          </w:tcPr>
          <w:p w14:paraId="417EEC18" w14:textId="77777777" w:rsidR="00E80206" w:rsidRPr="009C5499" w:rsidRDefault="00E80206" w:rsidP="002B4260">
            <w:pPr>
              <w:jc w:val="center"/>
              <w:rPr>
                <w:rFonts w:ascii="Arial" w:hAnsi="Arial" w:cs="Arial"/>
                <w:sz w:val="18"/>
                <w:szCs w:val="18"/>
                <w:lang w:val="tr-TR"/>
              </w:rPr>
            </w:pPr>
          </w:p>
        </w:tc>
        <w:tc>
          <w:tcPr>
            <w:tcW w:w="1097" w:type="pct"/>
            <w:tcBorders>
              <w:top w:val="single" w:sz="4" w:space="0" w:color="auto"/>
              <w:left w:val="nil"/>
              <w:bottom w:val="single" w:sz="4" w:space="0" w:color="auto"/>
            </w:tcBorders>
            <w:vAlign w:val="center"/>
          </w:tcPr>
          <w:p w14:paraId="3D341DC6" w14:textId="77777777" w:rsidR="00E80206" w:rsidRPr="009C5499" w:rsidRDefault="00E80206" w:rsidP="002B4260">
            <w:pPr>
              <w:jc w:val="center"/>
              <w:rPr>
                <w:rFonts w:ascii="Arial" w:hAnsi="Arial" w:cs="Arial"/>
                <w:sz w:val="18"/>
                <w:szCs w:val="18"/>
                <w:lang w:val="tr-TR"/>
              </w:rPr>
            </w:pPr>
            <w:r w:rsidRPr="009C5499">
              <w:rPr>
                <w:rFonts w:ascii="Arial" w:hAnsi="Arial" w:cs="Arial"/>
                <w:sz w:val="18"/>
                <w:szCs w:val="18"/>
                <w:lang w:val="tr-TR"/>
              </w:rPr>
              <w:t>Güven Eksikliği ve Psikolojik Güvenlik Sorunu</w:t>
            </w:r>
          </w:p>
        </w:tc>
        <w:tc>
          <w:tcPr>
            <w:tcW w:w="2419" w:type="pct"/>
            <w:tcBorders>
              <w:top w:val="single" w:sz="4" w:space="0" w:color="auto"/>
              <w:bottom w:val="single" w:sz="4" w:space="0" w:color="auto"/>
            </w:tcBorders>
            <w:vAlign w:val="center"/>
          </w:tcPr>
          <w:p w14:paraId="13671298" w14:textId="77777777" w:rsidR="00E80206" w:rsidRDefault="00E80206"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Göstermelik Katılım Algısı</w:t>
            </w:r>
          </w:p>
          <w:p w14:paraId="744106A4" w14:textId="477CCC16" w:rsidR="00E80206" w:rsidRDefault="00E80206"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Söylem</w:t>
            </w:r>
            <w:r w:rsidR="00F737AF">
              <w:rPr>
                <w:rFonts w:ascii="Arial" w:hAnsi="Arial" w:cs="Arial"/>
                <w:sz w:val="18"/>
                <w:szCs w:val="18"/>
                <w:lang w:val="tr-TR"/>
              </w:rPr>
              <w:t xml:space="preserve"> </w:t>
            </w:r>
            <w:r w:rsidRPr="009C5499">
              <w:rPr>
                <w:rFonts w:ascii="Arial" w:hAnsi="Arial" w:cs="Arial"/>
                <w:sz w:val="18"/>
                <w:szCs w:val="18"/>
                <w:lang w:val="tr-TR"/>
              </w:rPr>
              <w:t>Eylem Tutarsızlığı ve Güven Erozyonu</w:t>
            </w:r>
          </w:p>
          <w:p w14:paraId="7DA8AEF8" w14:textId="77777777" w:rsidR="00E80206" w:rsidRPr="009C5499" w:rsidRDefault="00E80206"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Önceki Olumsuz Deneyimlerin Gölgesi</w:t>
            </w:r>
          </w:p>
        </w:tc>
      </w:tr>
    </w:tbl>
    <w:p w14:paraId="418CAFD5" w14:textId="4DD29208" w:rsidR="00A56D0E" w:rsidRPr="00561839" w:rsidRDefault="00A56D0E" w:rsidP="001915C5">
      <w:pPr>
        <w:pStyle w:val="02TezMetin"/>
        <w:spacing w:before="360"/>
        <w:rPr>
          <w:lang w:val="tr-TR"/>
        </w:rPr>
      </w:pPr>
      <w:r w:rsidRPr="00561839">
        <w:rPr>
          <w:lang w:val="tr-TR"/>
        </w:rPr>
        <w:t>Tablo 2</w:t>
      </w:r>
      <w:r w:rsidR="003615C5">
        <w:rPr>
          <w:lang w:val="tr-TR"/>
        </w:rPr>
        <w:t>0</w:t>
      </w:r>
      <w:r w:rsidRPr="00561839">
        <w:rPr>
          <w:lang w:val="tr-TR"/>
        </w:rPr>
        <w:t>'</w:t>
      </w:r>
      <w:r w:rsidR="003615C5">
        <w:rPr>
          <w:lang w:val="tr-TR"/>
        </w:rPr>
        <w:t>d</w:t>
      </w:r>
      <w:r w:rsidRPr="00561839">
        <w:rPr>
          <w:lang w:val="tr-TR"/>
        </w:rPr>
        <w:t xml:space="preserve">e görüldüğü üzere, anlam aktarma sürecindeki zorluklar üç farklı boyutta kendini göstermektedir. Öğretmen direnci ve anlam reddi, müdürün sunduğu çerçevenin öğretmenler tarafından kabul edilmemesini; iletişimsel kopukluklar, mesajın aktarım sürecinde bulanıklaşmasını veya tek yönlü kalmasını; güven eksikliği ve psikolojik güvenlik sorunu ise anlam aktarımının gerçekleşebileceği ilişkisel zeminin zedelenmesini </w:t>
      </w:r>
      <w:r w:rsidRPr="00561839">
        <w:rPr>
          <w:lang w:val="tr-TR"/>
        </w:rPr>
        <w:lastRenderedPageBreak/>
        <w:t>kapsamaktadır. Aşağıda bu alt</w:t>
      </w:r>
      <w:r w:rsidR="00F737AF">
        <w:rPr>
          <w:lang w:val="tr-TR"/>
        </w:rPr>
        <w:t xml:space="preserve"> </w:t>
      </w:r>
      <w:proofErr w:type="spellStart"/>
      <w:r w:rsidRPr="00561839">
        <w:rPr>
          <w:lang w:val="tr-TR"/>
        </w:rPr>
        <w:t>alt</w:t>
      </w:r>
      <w:proofErr w:type="spellEnd"/>
      <w:r w:rsidRPr="00561839">
        <w:rPr>
          <w:lang w:val="tr-TR"/>
        </w:rPr>
        <w:t xml:space="preserve"> temaların her biri, katılımcıların deneyimleriyle desteklenerek ele alınmaktadır.</w:t>
      </w:r>
    </w:p>
    <w:p w14:paraId="14ABCECE" w14:textId="050D5956" w:rsidR="008B37E9" w:rsidRPr="00561839" w:rsidRDefault="006922AD" w:rsidP="00530471">
      <w:pPr>
        <w:pStyle w:val="02TezMetin"/>
        <w:rPr>
          <w:lang w:val="tr-TR"/>
        </w:rPr>
      </w:pPr>
      <w:r>
        <w:rPr>
          <w:b/>
          <w:bCs/>
          <w:lang w:val="tr-TR"/>
        </w:rPr>
        <w:t>Kategori</w:t>
      </w:r>
      <w:r w:rsidR="00F737AF">
        <w:rPr>
          <w:b/>
          <w:bCs/>
          <w:lang w:val="tr-TR"/>
        </w:rPr>
        <w:t xml:space="preserve"> </w:t>
      </w:r>
      <w:r w:rsidR="00530471" w:rsidRPr="00530471">
        <w:rPr>
          <w:b/>
          <w:bCs/>
          <w:lang w:val="tr-TR"/>
        </w:rPr>
        <w:t>1: Öğretmen Direnci ve Anlam Reddi.</w:t>
      </w:r>
      <w:r w:rsidR="00530471">
        <w:rPr>
          <w:lang w:val="tr-TR"/>
        </w:rPr>
        <w:t xml:space="preserve"> </w:t>
      </w:r>
      <w:r w:rsidR="008B37E9" w:rsidRPr="00561839">
        <w:rPr>
          <w:lang w:val="tr-TR"/>
        </w:rPr>
        <w:t xml:space="preserve">Anlam aktarımının önündeki en belirgin engel, müdürün sunduğu çerçevenin öğretmenler tarafından kabul görmemesidir. </w:t>
      </w:r>
      <w:proofErr w:type="spellStart"/>
      <w:r w:rsidR="008B37E9" w:rsidRPr="00561839">
        <w:rPr>
          <w:lang w:val="tr-TR"/>
        </w:rPr>
        <w:t>Bartunek</w:t>
      </w:r>
      <w:proofErr w:type="spellEnd"/>
      <w:r w:rsidR="008B37E9" w:rsidRPr="00561839">
        <w:rPr>
          <w:lang w:val="tr-TR"/>
        </w:rPr>
        <w:t xml:space="preserve"> ve arkadaşlarının (1999) tanımladığı anlamda, örgüt üyeleri liderin sunduğu anlam çerçevesini pasif biçimde almamakta, kendi deneyimleri ve koşulları üzerinden yeniden yorumlamaktadır. Bu yeniden yorumlama, bazen çerçevenin reddedilmesiyle sonuçlanabilmektedir.</w:t>
      </w:r>
    </w:p>
    <w:p w14:paraId="39876936" w14:textId="522F17FA" w:rsidR="008B37E9" w:rsidRPr="006922AD" w:rsidRDefault="008B37E9" w:rsidP="0054408E">
      <w:pPr>
        <w:pStyle w:val="02TezMetin"/>
        <w:rPr>
          <w:lang w:val="tr-TR"/>
        </w:rPr>
      </w:pPr>
      <w:r w:rsidRPr="00561839">
        <w:rPr>
          <w:lang w:val="tr-TR"/>
        </w:rPr>
        <w:t xml:space="preserve">Bu reddediş, genellikle değişimin </w:t>
      </w:r>
      <w:r w:rsidRPr="006922AD">
        <w:rPr>
          <w:i/>
          <w:iCs/>
          <w:lang w:val="tr-TR"/>
        </w:rPr>
        <w:t>"ek yük"</w:t>
      </w:r>
      <w:r w:rsidRPr="00561839">
        <w:rPr>
          <w:lang w:val="tr-TR"/>
        </w:rPr>
        <w:t xml:space="preserve"> olarak yeniden kodlanması biçiminde ortaya çıkmaktadır. Müdürler değişimi bir </w:t>
      </w:r>
      <w:r w:rsidRPr="006922AD">
        <w:rPr>
          <w:i/>
          <w:iCs/>
          <w:lang w:val="tr-TR"/>
        </w:rPr>
        <w:t>"öğrenme fırsatı"</w:t>
      </w:r>
      <w:r w:rsidRPr="00561839">
        <w:rPr>
          <w:lang w:val="tr-TR"/>
        </w:rPr>
        <w:t xml:space="preserve"> veya </w:t>
      </w:r>
      <w:r w:rsidRPr="006922AD">
        <w:rPr>
          <w:i/>
          <w:iCs/>
          <w:lang w:val="tr-TR"/>
        </w:rPr>
        <w:t>"insani sorumluluk"</w:t>
      </w:r>
      <w:r w:rsidRPr="00561839">
        <w:rPr>
          <w:lang w:val="tr-TR"/>
        </w:rPr>
        <w:t xml:space="preserve"> olarak sunsa </w:t>
      </w:r>
      <w:proofErr w:type="gramStart"/>
      <w:r w:rsidRPr="00561839">
        <w:rPr>
          <w:lang w:val="tr-TR"/>
        </w:rPr>
        <w:t>da,</w:t>
      </w:r>
      <w:proofErr w:type="gramEnd"/>
      <w:r w:rsidRPr="00561839">
        <w:rPr>
          <w:lang w:val="tr-TR"/>
        </w:rPr>
        <w:t xml:space="preserve"> öğretmenler artan sınıf mevcutları ve dil bariyeri nedeniyle bunu ek bir yük olarak algılayabilmektedir. Önceki bölümlerde hikâyeci ve şeffaf liderlik yaklaşımıyla bildiğimiz M24, kendi öğretmenlerinin tepkilerini şöyle aktarmıştır:</w:t>
      </w:r>
      <w:r w:rsidR="0054408E">
        <w:rPr>
          <w:lang w:val="tr-TR"/>
        </w:rPr>
        <w:t xml:space="preserve"> </w:t>
      </w:r>
      <w:r w:rsidRPr="006922AD">
        <w:rPr>
          <w:rStyle w:val="Vurgu"/>
          <w:rFonts w:cs="Arial"/>
          <w:color w:val="0A1317"/>
          <w:sz w:val="21"/>
          <w:szCs w:val="21"/>
          <w:lang w:val="tr-TR"/>
        </w:rPr>
        <w:t>"…Aldığınız cevap şu oluyor: 'Hocam bırakın ya. Bizim çocukları hallettik de onlar mı kaldı, onlarla uğraştığımız kadar kendi çocuklarımızla uğraşmıyoruz.'"</w:t>
      </w:r>
    </w:p>
    <w:p w14:paraId="1ADC1D34" w14:textId="77777777" w:rsidR="008B37E9" w:rsidRPr="00561839" w:rsidRDefault="008B37E9" w:rsidP="00D26192">
      <w:pPr>
        <w:pStyle w:val="02TezMetin"/>
        <w:rPr>
          <w:lang w:val="tr-TR"/>
        </w:rPr>
      </w:pPr>
      <w:r w:rsidRPr="00561839">
        <w:rPr>
          <w:lang w:val="tr-TR"/>
        </w:rPr>
        <w:t xml:space="preserve">M24'ün aktardığı bu tepki, öğretmenlerin entegrasyonu pedagojik bir gelişim alanı olarak değil, mevcut işlerinden çalan bir angarya olarak deneyimlediklerini göstermektedir. </w:t>
      </w:r>
      <w:r w:rsidRPr="006922AD">
        <w:rPr>
          <w:i/>
          <w:iCs/>
          <w:lang w:val="tr-TR"/>
        </w:rPr>
        <w:t>"Bizim çocukları hallettik de onlar mı kaldı"</w:t>
      </w:r>
      <w:r w:rsidRPr="00561839">
        <w:rPr>
          <w:lang w:val="tr-TR"/>
        </w:rPr>
        <w:t xml:space="preserve"> ifadesindeki </w:t>
      </w:r>
      <w:r w:rsidRPr="006922AD">
        <w:rPr>
          <w:i/>
          <w:iCs/>
          <w:lang w:val="tr-TR"/>
        </w:rPr>
        <w:t>"bizim çocuklar"</w:t>
      </w:r>
      <w:r w:rsidRPr="00561839">
        <w:rPr>
          <w:lang w:val="tr-TR"/>
        </w:rPr>
        <w:t xml:space="preserve"> ile </w:t>
      </w:r>
      <w:r w:rsidRPr="006922AD">
        <w:rPr>
          <w:i/>
          <w:iCs/>
          <w:lang w:val="tr-TR"/>
        </w:rPr>
        <w:t>"onlar"</w:t>
      </w:r>
      <w:r w:rsidRPr="00561839">
        <w:rPr>
          <w:lang w:val="tr-TR"/>
        </w:rPr>
        <w:t xml:space="preserve"> ayrımı, öğretmenlerin zihinsel dünyasında hâlâ bir sahiplenme sınırının var olduğuna işaret etmektedir.</w:t>
      </w:r>
    </w:p>
    <w:p w14:paraId="3842C9E6" w14:textId="73B7A224" w:rsidR="008B37E9" w:rsidRPr="00561839" w:rsidRDefault="008B37E9" w:rsidP="00D26192">
      <w:pPr>
        <w:pStyle w:val="02TezMetin"/>
        <w:rPr>
          <w:lang w:val="tr-TR"/>
        </w:rPr>
      </w:pPr>
      <w:r w:rsidRPr="00561839">
        <w:rPr>
          <w:lang w:val="tr-TR"/>
        </w:rPr>
        <w:t>M22'nin okulunda sınıf öğretmeni olarak görev yapan Ö15, bu yük algısını kendi deneyiminden şöyle doğrulamıştır:</w:t>
      </w:r>
      <w:r w:rsidR="0054408E">
        <w:rPr>
          <w:lang w:val="tr-TR"/>
        </w:rPr>
        <w:t xml:space="preserve"> </w:t>
      </w:r>
      <w:r w:rsidRPr="006922AD">
        <w:rPr>
          <w:rStyle w:val="Vurgu"/>
          <w:rFonts w:cs="Arial"/>
          <w:color w:val="0A1317"/>
          <w:sz w:val="21"/>
          <w:szCs w:val="21"/>
          <w:lang w:val="tr-TR"/>
        </w:rPr>
        <w:t>"Zaten mevcut iş yükümüz ile eliniz dolu oluyor üstüne bir de yabancı öğrenciler."</w:t>
      </w:r>
    </w:p>
    <w:p w14:paraId="75484622" w14:textId="77777777" w:rsidR="008B37E9" w:rsidRPr="00561839" w:rsidRDefault="008B37E9" w:rsidP="00D26192">
      <w:pPr>
        <w:pStyle w:val="02TezMetin"/>
        <w:rPr>
          <w:lang w:val="tr-TR"/>
        </w:rPr>
      </w:pPr>
      <w:r w:rsidRPr="00561839">
        <w:rPr>
          <w:lang w:val="tr-TR"/>
        </w:rPr>
        <w:t>Ö15'in ifadesi, direncin kötü niyetten değil, halihazırda yoğun bir iş yükü altında çalışan öğretmenlerin kapasitelerinin sınırına ulaşmış olmasından kaynaklandığını göstermektedir.</w:t>
      </w:r>
    </w:p>
    <w:p w14:paraId="70B76E6D" w14:textId="77777777" w:rsidR="008B37E9" w:rsidRPr="00561839" w:rsidRDefault="008B37E9" w:rsidP="00D26192">
      <w:pPr>
        <w:pStyle w:val="02TezMetin"/>
        <w:rPr>
          <w:lang w:val="tr-TR"/>
        </w:rPr>
      </w:pPr>
      <w:r w:rsidRPr="00561839">
        <w:rPr>
          <w:lang w:val="tr-TR"/>
        </w:rPr>
        <w:lastRenderedPageBreak/>
        <w:t xml:space="preserve">Bu direnç her zaman açıkça ifade edilmemekte, çoğu zaman örtük direnç ve sessiz geri çekilme şeklinde yaşanmaktadır. Öğretmenler toplantılarda itiraz etmeseler </w:t>
      </w:r>
      <w:proofErr w:type="gramStart"/>
      <w:r w:rsidRPr="00561839">
        <w:rPr>
          <w:lang w:val="tr-TR"/>
        </w:rPr>
        <w:t>de,</w:t>
      </w:r>
      <w:proofErr w:type="gramEnd"/>
      <w:r w:rsidRPr="00561839">
        <w:rPr>
          <w:lang w:val="tr-TR"/>
        </w:rPr>
        <w:t xml:space="preserve"> sınıf kapısını kapattıklarında eski rutinlerine dönebilmekte ve yeni uygulamaları hayata geçirmeyebilmektedirler.</w:t>
      </w:r>
    </w:p>
    <w:p w14:paraId="49A7B785" w14:textId="4B6E9110" w:rsidR="008B37E9" w:rsidRPr="006922AD" w:rsidRDefault="008B37E9" w:rsidP="0054408E">
      <w:pPr>
        <w:pStyle w:val="02TezMetin"/>
        <w:rPr>
          <w:lang w:val="tr-TR"/>
        </w:rPr>
      </w:pPr>
      <w:r w:rsidRPr="00561839">
        <w:rPr>
          <w:lang w:val="tr-TR"/>
        </w:rPr>
        <w:t>Bu durumun temelinde yatan önemli etkenlerden biri, mesleki yeterlilik kaygısının anlamın kabulünü zorlaştırmasıdır. Çok kültürlü sınıf yönetimi konusunda yeterli deneyime sahip olmadığını düşünen öğretmenler, değişimi çoğu zaman pedagojik bir gelişim alanı olarak değil, başarısız olma riskini artıran bir durum olarak görebilmektedir. Özellikle dil bariyeri ve farklı öğrenme hızları karşısında kendini yetersiz hisseden öğretmenler, müdürün sunduğu çerçeveye mesafeli yaklaşabilmektedir. Bu nedenle kaygı yalnızca bireysel bir duygu durumu olarak kalmamakta, aynı zamanda yeni anlamın kabulünü ve içselleştirilmesini de zorlaştıran bir unsur haline gelmektedir. M27, öğretmenlerinin bu kaygısını şöyle ifade etmiştir:</w:t>
      </w:r>
      <w:r w:rsidR="0054408E">
        <w:rPr>
          <w:lang w:val="tr-TR"/>
        </w:rPr>
        <w:t xml:space="preserve"> </w:t>
      </w:r>
      <w:r w:rsidRPr="006922AD">
        <w:rPr>
          <w:rStyle w:val="Vurgu"/>
          <w:rFonts w:cs="Arial"/>
          <w:color w:val="0A1317"/>
          <w:sz w:val="21"/>
          <w:szCs w:val="21"/>
          <w:lang w:val="tr-TR"/>
        </w:rPr>
        <w:t xml:space="preserve">"Sürecin başlangıcında öğretmenler arasında belirsizlik ve endişe hâkimdi. …Özellikle bazı öğretmenler, bence sınıfta dil bilmeyen bir öğrenciye nasıl ders anlatacaklarını bilemedikleri için daha baştan motivasyon kaybı ve mesleki </w:t>
      </w:r>
      <w:proofErr w:type="spellStart"/>
      <w:r w:rsidRPr="006922AD">
        <w:rPr>
          <w:rStyle w:val="Vurgu"/>
          <w:rFonts w:cs="Arial"/>
          <w:color w:val="0A1317"/>
          <w:sz w:val="21"/>
          <w:szCs w:val="21"/>
          <w:lang w:val="tr-TR"/>
        </w:rPr>
        <w:t>endise</w:t>
      </w:r>
      <w:proofErr w:type="spellEnd"/>
      <w:r w:rsidRPr="006922AD">
        <w:rPr>
          <w:rStyle w:val="Vurgu"/>
          <w:rFonts w:cs="Arial"/>
          <w:color w:val="0A1317"/>
          <w:sz w:val="21"/>
          <w:szCs w:val="21"/>
          <w:lang w:val="tr-TR"/>
        </w:rPr>
        <w:t xml:space="preserve"> yaşadı."</w:t>
      </w:r>
    </w:p>
    <w:p w14:paraId="01501FE9" w14:textId="5C51B405" w:rsidR="008B37E9" w:rsidRPr="0054408E" w:rsidRDefault="008B37E9" w:rsidP="00D26192">
      <w:pPr>
        <w:pStyle w:val="02TezMetin"/>
        <w:rPr>
          <w:i/>
          <w:iCs/>
          <w:lang w:val="tr-TR"/>
        </w:rPr>
      </w:pPr>
      <w:r w:rsidRPr="00561839">
        <w:rPr>
          <w:lang w:val="tr-TR"/>
        </w:rPr>
        <w:t xml:space="preserve">M27'nin </w:t>
      </w:r>
      <w:r w:rsidRPr="006922AD">
        <w:rPr>
          <w:i/>
          <w:iCs/>
          <w:lang w:val="tr-TR"/>
        </w:rPr>
        <w:t>"daha baştan motivasyon kaybı"</w:t>
      </w:r>
      <w:r w:rsidRPr="00561839">
        <w:rPr>
          <w:lang w:val="tr-TR"/>
        </w:rPr>
        <w:t xml:space="preserve"> ifadesi, kaygının sürecin ilerleyen aşamalarında değil, en başında — henüz deneyim bile edinilmeden — ortaya çıktığını göstermektedir. M11'in okulunda sınıf öğretmeni olarak görev yapan Ö19, bu kaygıyı öğretmen perspektifinden şöyle doğrulamıştır:</w:t>
      </w:r>
      <w:r w:rsidR="0054408E">
        <w:rPr>
          <w:lang w:val="tr-TR"/>
        </w:rPr>
        <w:t xml:space="preserve"> </w:t>
      </w:r>
      <w:r w:rsidRPr="006922AD">
        <w:rPr>
          <w:rStyle w:val="Vurgu"/>
          <w:rFonts w:cs="Arial"/>
          <w:color w:val="0A1317"/>
          <w:sz w:val="21"/>
          <w:szCs w:val="21"/>
          <w:lang w:val="tr-TR"/>
        </w:rPr>
        <w:t>"Aslında kimse kötü niyetle yaklaşmıyor ama nasıl ilerleyeceğini bilemeyince geri duruyor."</w:t>
      </w:r>
    </w:p>
    <w:p w14:paraId="79E4CE29" w14:textId="3FE77601" w:rsidR="008B37E9" w:rsidRPr="00561839" w:rsidRDefault="008B37E9" w:rsidP="00D26192">
      <w:pPr>
        <w:pStyle w:val="02TezMetin"/>
        <w:rPr>
          <w:lang w:val="tr-TR"/>
        </w:rPr>
      </w:pPr>
      <w:r w:rsidRPr="00561839">
        <w:rPr>
          <w:lang w:val="tr-TR"/>
        </w:rPr>
        <w:t xml:space="preserve">Ö19'un </w:t>
      </w:r>
      <w:r w:rsidRPr="006922AD">
        <w:rPr>
          <w:i/>
          <w:iCs/>
          <w:lang w:val="tr-TR"/>
        </w:rPr>
        <w:t>"kimse kötü niyetle yaklaşmıyor ama geri duruyor"</w:t>
      </w:r>
      <w:r w:rsidRPr="00561839">
        <w:rPr>
          <w:lang w:val="tr-TR"/>
        </w:rPr>
        <w:t xml:space="preserve"> ifadesi, direncin motivasyonel değil yetkinlik temelli olduğunu somutlaştırmaktadır. Öğretmenler isteksiz oldukları için değil, ne yapacaklarını bilmedikleri için geri çekilmektedir. </w:t>
      </w:r>
      <w:proofErr w:type="spellStart"/>
      <w:r w:rsidR="0083525A">
        <w:rPr>
          <w:lang w:val="tr-TR"/>
        </w:rPr>
        <w:t>Mesrulastirma</w:t>
      </w:r>
      <w:proofErr w:type="spellEnd"/>
      <w:r w:rsidR="0083525A">
        <w:rPr>
          <w:lang w:val="tr-TR"/>
        </w:rPr>
        <w:t xml:space="preserve"> kategorisinde </w:t>
      </w:r>
      <w:r w:rsidRPr="00561839">
        <w:rPr>
          <w:lang w:val="tr-TR"/>
        </w:rPr>
        <w:t xml:space="preserve">aynı öğretmenin </w:t>
      </w:r>
      <w:r w:rsidRPr="006922AD">
        <w:rPr>
          <w:i/>
          <w:iCs/>
          <w:lang w:val="tr-TR"/>
        </w:rPr>
        <w:t>"şimdi hiçbir problemimiz yok"</w:t>
      </w:r>
      <w:r w:rsidRPr="00561839">
        <w:rPr>
          <w:lang w:val="tr-TR"/>
        </w:rPr>
        <w:t xml:space="preserve"> deneyimiyle birlikte değerlendirildiğinde, bu kaygının zamanla ve deneyimle aşılabildiği görülmektedir.</w:t>
      </w:r>
    </w:p>
    <w:p w14:paraId="59C5F4A7" w14:textId="77777777" w:rsidR="008B37E9" w:rsidRPr="00561839" w:rsidRDefault="008B37E9" w:rsidP="00D26192">
      <w:pPr>
        <w:pStyle w:val="02TezMetin"/>
        <w:rPr>
          <w:lang w:val="tr-TR"/>
        </w:rPr>
      </w:pPr>
      <w:r w:rsidRPr="00561839">
        <w:rPr>
          <w:lang w:val="tr-TR"/>
        </w:rPr>
        <w:t xml:space="preserve">Bu deneyimler birlikte değerlendirildiğinde, öğretmen direncinin tek boyutlu bir </w:t>
      </w:r>
      <w:r w:rsidRPr="006922AD">
        <w:rPr>
          <w:i/>
          <w:iCs/>
          <w:lang w:val="tr-TR"/>
        </w:rPr>
        <w:t>"değişime karşı olma"</w:t>
      </w:r>
      <w:r w:rsidRPr="00561839">
        <w:rPr>
          <w:lang w:val="tr-TR"/>
        </w:rPr>
        <w:t xml:space="preserve"> tutumu olmadığı görülmektedir. M24'ün aktardığı </w:t>
      </w:r>
      <w:r w:rsidRPr="006922AD">
        <w:rPr>
          <w:i/>
          <w:iCs/>
          <w:lang w:val="tr-TR"/>
        </w:rPr>
        <w:t>"ek yük"</w:t>
      </w:r>
      <w:r w:rsidRPr="00561839">
        <w:rPr>
          <w:lang w:val="tr-TR"/>
        </w:rPr>
        <w:t xml:space="preserve"> algısı, </w:t>
      </w:r>
      <w:r w:rsidRPr="00561839">
        <w:rPr>
          <w:lang w:val="tr-TR"/>
        </w:rPr>
        <w:lastRenderedPageBreak/>
        <w:t>Ö15'in iş yükü deneyimi ve M27'nin gözlemlediği yetkinlik kaygısı, direncin farklı kaynaklarını ortaya koymaktadır. Ö19'un ifadesinin gösterdiği üzere, bu direncin temelinde çoğu zaman kötü niyet değil, belirsizlik ve hazırlıksızlık yatmaktadır. Bu bulgu, müdürlerin direnç karşısında yalnızca ikna stratejileri değil, aynı zamanda öğretmenlerin mesleki yeterlilik algısını güçlendirecek destek mekanizmaları geliştirmesi gerektiğine işaret etmektedir.</w:t>
      </w:r>
    </w:p>
    <w:p w14:paraId="7951F0C1" w14:textId="78918764" w:rsidR="00F47949" w:rsidRPr="00561839" w:rsidRDefault="006922AD" w:rsidP="00530471">
      <w:pPr>
        <w:pStyle w:val="02TezMetin"/>
        <w:rPr>
          <w:lang w:val="tr-TR"/>
        </w:rPr>
      </w:pPr>
      <w:r>
        <w:rPr>
          <w:b/>
          <w:bCs/>
          <w:lang w:val="tr-TR"/>
        </w:rPr>
        <w:t>Kategori</w:t>
      </w:r>
      <w:r w:rsidR="00F737AF">
        <w:rPr>
          <w:b/>
          <w:bCs/>
          <w:lang w:val="tr-TR"/>
        </w:rPr>
        <w:t xml:space="preserve"> </w:t>
      </w:r>
      <w:r w:rsidR="00530471" w:rsidRPr="00530471">
        <w:rPr>
          <w:b/>
          <w:bCs/>
          <w:lang w:val="tr-TR"/>
        </w:rPr>
        <w:t>2: İletişimsel Kopukluklar.</w:t>
      </w:r>
      <w:r w:rsidR="00530471">
        <w:rPr>
          <w:lang w:val="tr-TR"/>
        </w:rPr>
        <w:t xml:space="preserve"> </w:t>
      </w:r>
      <w:r w:rsidR="00F47949" w:rsidRPr="00561839">
        <w:rPr>
          <w:lang w:val="tr-TR"/>
        </w:rPr>
        <w:t xml:space="preserve">Anlam aktarımı, mesajın yalnızca iletilmesini değil, aynı zamanda açıklanmasını, gerekçelendirilmesini ve karşılıklı etkileşim içinde anlam kazanmasını gerektirmektedir. </w:t>
      </w:r>
      <w:proofErr w:type="spellStart"/>
      <w:r w:rsidR="00F47949" w:rsidRPr="00561839">
        <w:rPr>
          <w:lang w:val="tr-TR"/>
        </w:rPr>
        <w:t>Gioia</w:t>
      </w:r>
      <w:proofErr w:type="spellEnd"/>
      <w:r w:rsidR="00F47949" w:rsidRPr="00561839">
        <w:rPr>
          <w:lang w:val="tr-TR"/>
        </w:rPr>
        <w:t xml:space="preserve"> ve </w:t>
      </w:r>
      <w:proofErr w:type="spellStart"/>
      <w:r w:rsidR="00F47949" w:rsidRPr="00561839">
        <w:rPr>
          <w:lang w:val="tr-TR"/>
        </w:rPr>
        <w:t>Chittipeddi'nin</w:t>
      </w:r>
      <w:proofErr w:type="spellEnd"/>
      <w:r w:rsidR="00F47949" w:rsidRPr="00561839">
        <w:rPr>
          <w:lang w:val="tr-TR"/>
        </w:rPr>
        <w:t xml:space="preserve"> (1991) tanımladığı anlamda, anlam aktarma tek yönlü bir bilgilendirme değil, alıcının yorumlama sürecini biçimlendirmeye yönelik etkileşimli bir süreçtir. Ancak bulgular, tek yönlü iletişim biçimlerinin bu sürecin en kırılgan halkalarından biri haline geldiğini göstermektedir.</w:t>
      </w:r>
    </w:p>
    <w:p w14:paraId="7FA23B09" w14:textId="0EEADB4B" w:rsidR="00F47949" w:rsidRPr="00561839" w:rsidRDefault="00F47949" w:rsidP="0054408E">
      <w:pPr>
        <w:pStyle w:val="02TezMetin"/>
        <w:rPr>
          <w:lang w:val="tr-TR"/>
        </w:rPr>
      </w:pPr>
      <w:r w:rsidRPr="00561839">
        <w:rPr>
          <w:lang w:val="tr-TR"/>
        </w:rPr>
        <w:t>Müdürlerin anlamı yalnızca resmi yazılar, panolara asılan duyurular ya da sosyal medya mesajları aracılığıyla iletmeye çalışması, mesajın içerdiği bağlamı ve amacı zayıflatmaktadır. M2'nin okulunda sosyal bilgiler öğretmeni olarak görev yapan Ö8, bu durumu şöyle özetlemiştir:</w:t>
      </w:r>
      <w:r w:rsidR="0054408E">
        <w:rPr>
          <w:lang w:val="tr-TR"/>
        </w:rPr>
        <w:t xml:space="preserve"> </w:t>
      </w:r>
      <w:r w:rsidRPr="001236A0">
        <w:rPr>
          <w:rStyle w:val="Vurgu"/>
          <w:rFonts w:cs="Arial"/>
          <w:color w:val="0A1317"/>
          <w:sz w:val="21"/>
          <w:szCs w:val="21"/>
          <w:lang w:val="tr-TR"/>
        </w:rPr>
        <w:t>"Bize daha çok gruptan mesaj atılıyordu, 'şu projeyi uygulayacağız' deniliyordu ama işin nedenini, nasılını yine biz kendi aramızda çözmeye çalışıyorduk."</w:t>
      </w:r>
    </w:p>
    <w:p w14:paraId="0F7DD286" w14:textId="75C40144" w:rsidR="00F47949" w:rsidRPr="00561839" w:rsidRDefault="00F47949" w:rsidP="00D26192">
      <w:pPr>
        <w:pStyle w:val="02TezMetin"/>
        <w:rPr>
          <w:lang w:val="tr-TR"/>
        </w:rPr>
      </w:pPr>
      <w:r w:rsidRPr="00561839">
        <w:rPr>
          <w:lang w:val="tr-TR"/>
        </w:rPr>
        <w:t xml:space="preserve">Ö8'in </w:t>
      </w:r>
      <w:r w:rsidRPr="001236A0">
        <w:rPr>
          <w:i/>
          <w:iCs/>
          <w:lang w:val="tr-TR"/>
        </w:rPr>
        <w:t xml:space="preserve">"nedenini, nasılını biz çözmeye çalışıyorduk" </w:t>
      </w:r>
      <w:r w:rsidRPr="00561839">
        <w:rPr>
          <w:lang w:val="tr-TR"/>
        </w:rPr>
        <w:t>ifadesi, mesajın ulaştığını ancak anlamın aktarılmadığını göstermektedir. M24'ün okulunda sınıf öğretmeni olarak görev yapan Ö17 ise tek yönlü iletişimin sınırlılığını şöyle vurgulamıştır:</w:t>
      </w:r>
      <w:r w:rsidR="001236A0">
        <w:rPr>
          <w:lang w:val="tr-TR"/>
        </w:rPr>
        <w:t xml:space="preserve"> </w:t>
      </w:r>
      <w:r w:rsidRPr="00561839">
        <w:rPr>
          <w:rStyle w:val="Vurgu"/>
          <w:rFonts w:cs="Arial"/>
          <w:color w:val="0A1317"/>
          <w:sz w:val="21"/>
          <w:szCs w:val="21"/>
          <w:lang w:val="tr-TR"/>
        </w:rPr>
        <w:t>"Okul önünde duyuru yapmak çok anlamlı bir iletişim sağlamıyor."</w:t>
      </w:r>
    </w:p>
    <w:p w14:paraId="6902123A" w14:textId="77777777" w:rsidR="00F47949" w:rsidRPr="00561839" w:rsidRDefault="00F47949" w:rsidP="00D26192">
      <w:pPr>
        <w:pStyle w:val="02TezMetin"/>
        <w:rPr>
          <w:lang w:val="tr-TR"/>
        </w:rPr>
      </w:pPr>
      <w:r w:rsidRPr="00561839">
        <w:rPr>
          <w:lang w:val="tr-TR"/>
        </w:rPr>
        <w:t>Ö17'nin bu kısa ifadesi, biçimsel iletişim araçlarının anlam aktarımı için yetersiz kaldığını somutlaştırmaktadır.</w:t>
      </w:r>
    </w:p>
    <w:p w14:paraId="11FAC02D" w14:textId="7DB28358" w:rsidR="00F47949" w:rsidRPr="00561839" w:rsidRDefault="00F47949" w:rsidP="0054408E">
      <w:pPr>
        <w:pStyle w:val="02TezMetin"/>
        <w:rPr>
          <w:lang w:val="tr-TR"/>
        </w:rPr>
      </w:pPr>
      <w:r w:rsidRPr="00561839">
        <w:rPr>
          <w:lang w:val="tr-TR"/>
        </w:rPr>
        <w:t xml:space="preserve">İletişimsel kopuklukların ikinci boyutu, gerekçelendirme eksikliği ve bilgi asimetrisidir. Müdürler kararların </w:t>
      </w:r>
      <w:r w:rsidRPr="001236A0">
        <w:rPr>
          <w:i/>
          <w:iCs/>
          <w:lang w:val="tr-TR"/>
        </w:rPr>
        <w:t>"ne"</w:t>
      </w:r>
      <w:r w:rsidRPr="00561839">
        <w:rPr>
          <w:lang w:val="tr-TR"/>
        </w:rPr>
        <w:t xml:space="preserve"> olduğunu açıklarken </w:t>
      </w:r>
      <w:r w:rsidRPr="001236A0">
        <w:rPr>
          <w:i/>
          <w:iCs/>
          <w:lang w:val="tr-TR"/>
        </w:rPr>
        <w:t>"neden"</w:t>
      </w:r>
      <w:r w:rsidRPr="00561839">
        <w:rPr>
          <w:lang w:val="tr-TR"/>
        </w:rPr>
        <w:t xml:space="preserve"> alındığını yeterince paylaşmadıklarında, öğretmenler sürecin mantığını kavrayamamaktadır. Bu durum, öğretmenlerin kendilerini sürecin bir parçası değil sadece uygulayıcısı olarak görmelerine </w:t>
      </w:r>
      <w:r w:rsidRPr="00561839">
        <w:rPr>
          <w:lang w:val="tr-TR"/>
        </w:rPr>
        <w:lastRenderedPageBreak/>
        <w:t>yol açmaktadır. M8'in okulunda Türkçe öğretmeni olarak görev yapan Ö16, bu eksikliği şöyle dile getirmiştir:</w:t>
      </w:r>
      <w:r w:rsidR="0054408E">
        <w:rPr>
          <w:lang w:val="tr-TR"/>
        </w:rPr>
        <w:t xml:space="preserve"> </w:t>
      </w:r>
      <w:r w:rsidRPr="001236A0">
        <w:rPr>
          <w:rStyle w:val="Vurgu"/>
          <w:rFonts w:cs="Arial"/>
          <w:color w:val="0A1317"/>
          <w:sz w:val="21"/>
          <w:szCs w:val="21"/>
          <w:lang w:val="tr-TR"/>
        </w:rPr>
        <w:t>"Bizi gerçekten neyin beklediği konusunda yeterli detay sunmadı."</w:t>
      </w:r>
    </w:p>
    <w:p w14:paraId="4FF410B9" w14:textId="0E8E40A2" w:rsidR="00F47949" w:rsidRPr="001236A0" w:rsidRDefault="00F47949" w:rsidP="0054408E">
      <w:pPr>
        <w:pStyle w:val="02TezMetin"/>
        <w:rPr>
          <w:lang w:val="tr-TR"/>
        </w:rPr>
      </w:pPr>
      <w:r w:rsidRPr="00561839">
        <w:rPr>
          <w:lang w:val="tr-TR"/>
        </w:rPr>
        <w:t>M3'ün okulunda matematik öğretmeni olarak görev yapan Ö10 ise bilgi asimetrisini şöyle ifade etmiştir:</w:t>
      </w:r>
      <w:r w:rsidR="0054408E">
        <w:rPr>
          <w:lang w:val="tr-TR"/>
        </w:rPr>
        <w:t xml:space="preserve"> </w:t>
      </w:r>
      <w:r w:rsidRPr="001236A0">
        <w:rPr>
          <w:rStyle w:val="Vurgu"/>
          <w:rFonts w:cs="Arial"/>
          <w:color w:val="0A1317"/>
          <w:sz w:val="21"/>
          <w:szCs w:val="21"/>
          <w:lang w:val="tr-TR"/>
        </w:rPr>
        <w:t>"…e tabi bize son hâli geliyor ama o noktaya nasıl gelindiğini bilmiyoruz."</w:t>
      </w:r>
    </w:p>
    <w:p w14:paraId="613266F1" w14:textId="4DDF54B8" w:rsidR="00F47949" w:rsidRPr="00561839" w:rsidRDefault="00F47949" w:rsidP="00D26192">
      <w:pPr>
        <w:pStyle w:val="02TezMetin"/>
        <w:rPr>
          <w:lang w:val="tr-TR"/>
        </w:rPr>
      </w:pPr>
      <w:r w:rsidRPr="00561839">
        <w:rPr>
          <w:lang w:val="tr-TR"/>
        </w:rPr>
        <w:t xml:space="preserve">Ö10'un </w:t>
      </w:r>
      <w:r w:rsidRPr="001236A0">
        <w:rPr>
          <w:i/>
          <w:iCs/>
          <w:lang w:val="tr-TR"/>
        </w:rPr>
        <w:t>"nasıl gelindiğini bilmiyoruz"</w:t>
      </w:r>
      <w:r w:rsidRPr="00561839">
        <w:rPr>
          <w:lang w:val="tr-TR"/>
        </w:rPr>
        <w:t xml:space="preserve"> ifadesi, kararların arkasındaki sürecin öğretmenlerle paylaşılmadığını göstermektedir</w:t>
      </w:r>
      <w:r w:rsidR="0083525A">
        <w:rPr>
          <w:lang w:val="tr-TR"/>
        </w:rPr>
        <w:t>.</w:t>
      </w:r>
    </w:p>
    <w:p w14:paraId="621B4F50" w14:textId="570F36F6" w:rsidR="004362DA" w:rsidRPr="00561839" w:rsidRDefault="004362DA" w:rsidP="0054408E">
      <w:pPr>
        <w:pStyle w:val="02TezMetin"/>
        <w:rPr>
          <w:lang w:val="tr-TR"/>
        </w:rPr>
      </w:pPr>
      <w:r w:rsidRPr="00561839">
        <w:rPr>
          <w:lang w:val="tr-TR"/>
        </w:rPr>
        <w:t xml:space="preserve">Bu bilgi asimetrisi yalnızca okul içinde değil, sistem genelinde de yaşanmaktadır. </w:t>
      </w:r>
      <w:r w:rsidR="0083525A">
        <w:rPr>
          <w:lang w:val="tr-TR"/>
        </w:rPr>
        <w:t>K</w:t>
      </w:r>
      <w:r w:rsidRPr="00561839">
        <w:rPr>
          <w:lang w:val="tr-TR"/>
        </w:rPr>
        <w:t>ademeli normalleştirme stratejisiyle bildiğimiz M11, merkezi düzeyden gelen bilgilendirmenin biçimi ve zamanlaması konusundaki deneyimini şöyle aktarmıştır:</w:t>
      </w:r>
      <w:r w:rsidR="0054408E">
        <w:rPr>
          <w:lang w:val="tr-TR"/>
        </w:rPr>
        <w:t xml:space="preserve"> </w:t>
      </w:r>
      <w:r w:rsidRPr="001236A0">
        <w:rPr>
          <w:rStyle w:val="Vurgu"/>
          <w:rFonts w:cs="Arial"/>
          <w:color w:val="0A1317"/>
          <w:sz w:val="21"/>
          <w:szCs w:val="21"/>
          <w:lang w:val="tr-TR"/>
        </w:rPr>
        <w:t>"Ben açık söyleyeyim, yönergesini açıp da okumadım. Gereksiz buluyorum, zaten okumakla olmaz bu iş. Bir seminere gitmiştik, gruplar halinde bizi eğitime aldılar ama bunlar sonradan oldu. Kapsayıcı eğitim diye bir şey vardı."</w:t>
      </w:r>
    </w:p>
    <w:p w14:paraId="4CBE9FB5" w14:textId="77777777" w:rsidR="004362DA" w:rsidRPr="00561839" w:rsidRDefault="004362DA" w:rsidP="00D26192">
      <w:pPr>
        <w:pStyle w:val="02TezMetin"/>
        <w:rPr>
          <w:lang w:val="tr-TR"/>
        </w:rPr>
      </w:pPr>
      <w:r w:rsidRPr="00561839">
        <w:rPr>
          <w:lang w:val="tr-TR"/>
        </w:rPr>
        <w:t xml:space="preserve">M11'in </w:t>
      </w:r>
      <w:r w:rsidRPr="001236A0">
        <w:rPr>
          <w:i/>
          <w:iCs/>
          <w:lang w:val="tr-TR"/>
        </w:rPr>
        <w:t>"okumakla olmaz bu iş"</w:t>
      </w:r>
      <w:r w:rsidRPr="00561839">
        <w:rPr>
          <w:lang w:val="tr-TR"/>
        </w:rPr>
        <w:t xml:space="preserve"> ifadesi, yazılı yönergelerin sahadaki ihtiyaçlara yanıt vermediği algısını yansıtmaktadır. </w:t>
      </w:r>
      <w:r w:rsidRPr="001236A0">
        <w:rPr>
          <w:i/>
          <w:iCs/>
          <w:lang w:val="tr-TR"/>
        </w:rPr>
        <w:t>"Sonradan oldu"</w:t>
      </w:r>
      <w:r w:rsidRPr="00561839">
        <w:rPr>
          <w:lang w:val="tr-TR"/>
        </w:rPr>
        <w:t xml:space="preserve"> vurgusu ise eğitim desteğinin zamanlamasının içerikten daha kritik olabildiğini göstermektedir. Müdür seminerlere katılmış ancak bu eğitimlerin sürecin başında değil sonrasında gelmesi, öğretmenlerin kendi yöntemlerini geliştirmesine yol açmıştır.</w:t>
      </w:r>
    </w:p>
    <w:p w14:paraId="207CBEAF" w14:textId="77777777" w:rsidR="00F47949" w:rsidRPr="00561839" w:rsidRDefault="00F47949" w:rsidP="00D26192">
      <w:pPr>
        <w:pStyle w:val="02TezMetin"/>
        <w:rPr>
          <w:lang w:val="tr-TR"/>
        </w:rPr>
      </w:pPr>
      <w:r w:rsidRPr="00561839">
        <w:rPr>
          <w:lang w:val="tr-TR"/>
        </w:rPr>
        <w:t xml:space="preserve">Bu deneyimler birlikte değerlendirildiğinde, iletişimsel kopuklukların anlam aktarımını iki düzeyde engellediği görülmektedir. Birinci düzeyde tek yönlü iletişim (Ö8, Ö17), mesajın ulaşmasını sağlamakta ancak anlamın aktarılmasını sağlayamamaktadır. İkinci düzeyde gerekçelendirme eksikliği (Ö16, Ö10, M11), kararların </w:t>
      </w:r>
      <w:r w:rsidRPr="001236A0">
        <w:rPr>
          <w:i/>
          <w:iCs/>
          <w:lang w:val="tr-TR"/>
        </w:rPr>
        <w:t>"ne"</w:t>
      </w:r>
      <w:r w:rsidRPr="00561839">
        <w:rPr>
          <w:lang w:val="tr-TR"/>
        </w:rPr>
        <w:t xml:space="preserve"> olduğunu bilmekle </w:t>
      </w:r>
      <w:r w:rsidRPr="001236A0">
        <w:rPr>
          <w:i/>
          <w:iCs/>
          <w:lang w:val="tr-TR"/>
        </w:rPr>
        <w:t>"neden"</w:t>
      </w:r>
      <w:r w:rsidRPr="00561839">
        <w:rPr>
          <w:lang w:val="tr-TR"/>
        </w:rPr>
        <w:t xml:space="preserve"> alındığını anlamak arasındaki boşluğu derinleştirmektedir. Bu iki düzey birlikte, öğretmenlerin müdürün sunduğu çerçeveyi yüzeysel bir bilgi olarak almasına ancak içselleştirememesine yol açmaktadır.</w:t>
      </w:r>
    </w:p>
    <w:p w14:paraId="6CA18182" w14:textId="6DB3F7F9" w:rsidR="00E162C6" w:rsidRPr="00561839" w:rsidRDefault="001236A0" w:rsidP="007233BF">
      <w:pPr>
        <w:pStyle w:val="02TezMetin"/>
        <w:rPr>
          <w:lang w:val="tr-TR"/>
        </w:rPr>
      </w:pPr>
      <w:r>
        <w:rPr>
          <w:b/>
          <w:bCs/>
          <w:lang w:val="tr-TR"/>
        </w:rPr>
        <w:t>Kategori</w:t>
      </w:r>
      <w:r w:rsidR="00F737AF">
        <w:rPr>
          <w:b/>
          <w:bCs/>
          <w:lang w:val="tr-TR"/>
        </w:rPr>
        <w:t xml:space="preserve"> </w:t>
      </w:r>
      <w:r w:rsidR="007233BF" w:rsidRPr="007233BF">
        <w:rPr>
          <w:b/>
          <w:bCs/>
          <w:lang w:val="tr-TR"/>
        </w:rPr>
        <w:t xml:space="preserve">3: Güven Eksikliği ve Psikolojik Güvenlik Sorunu. </w:t>
      </w:r>
      <w:r w:rsidR="00E162C6" w:rsidRPr="00561839">
        <w:rPr>
          <w:lang w:val="tr-TR"/>
        </w:rPr>
        <w:t xml:space="preserve">Anlam aktarımının etkili olabilmesi, öğretmenlerin müdürün sunduğu çerçeveye güven duymasına ve </w:t>
      </w:r>
      <w:r w:rsidR="00E162C6" w:rsidRPr="00561839">
        <w:rPr>
          <w:lang w:val="tr-TR"/>
        </w:rPr>
        <w:lastRenderedPageBreak/>
        <w:t xml:space="preserve">çekincelerini açıkça ifade edebilecekleri bir ilişki zemininin varlığına bağlıdır. </w:t>
      </w:r>
      <w:proofErr w:type="spellStart"/>
      <w:r w:rsidR="00E162C6" w:rsidRPr="00561839">
        <w:rPr>
          <w:lang w:val="tr-TR"/>
        </w:rPr>
        <w:t>Tschannen</w:t>
      </w:r>
      <w:proofErr w:type="spellEnd"/>
      <w:r w:rsidR="00F737AF">
        <w:rPr>
          <w:lang w:val="tr-TR"/>
        </w:rPr>
        <w:t xml:space="preserve"> </w:t>
      </w:r>
      <w:proofErr w:type="spellStart"/>
      <w:r w:rsidR="00E162C6" w:rsidRPr="00561839">
        <w:rPr>
          <w:lang w:val="tr-TR"/>
        </w:rPr>
        <w:t>Moran</w:t>
      </w:r>
      <w:proofErr w:type="spellEnd"/>
      <w:r w:rsidR="00E162C6" w:rsidRPr="00561839">
        <w:rPr>
          <w:lang w:val="tr-TR"/>
        </w:rPr>
        <w:t xml:space="preserve"> ve Hoy'un (2000) tanımladığı anlamda örgütsel güven, bireylerin bir diğerinin niyetlerine ve eylemlerine ilişkin olumlu beklentiler taşıyarak savunmasız kalmayı göze alabilmesidir. Ancak bulgular, birçok okulda bu güven ortamının yeterince oluşmadığını göstermektedir.</w:t>
      </w:r>
    </w:p>
    <w:p w14:paraId="09381F30" w14:textId="7DBC5C79" w:rsidR="00E162C6" w:rsidRPr="00561839" w:rsidRDefault="00E162C6" w:rsidP="0054408E">
      <w:pPr>
        <w:pStyle w:val="02TezMetin"/>
        <w:rPr>
          <w:lang w:val="tr-TR"/>
        </w:rPr>
      </w:pPr>
      <w:r w:rsidRPr="00561839">
        <w:rPr>
          <w:lang w:val="tr-TR"/>
        </w:rPr>
        <w:t xml:space="preserve">Güveni zedeleyen temel unsurlardan biri göstermelik katılım algısıdır. M10'un </w:t>
      </w:r>
      <w:r w:rsidRPr="001236A0">
        <w:rPr>
          <w:i/>
          <w:iCs/>
          <w:lang w:val="tr-TR"/>
        </w:rPr>
        <w:t>"grup halinde karar alıyoruz"</w:t>
      </w:r>
      <w:r w:rsidRPr="00561839">
        <w:rPr>
          <w:lang w:val="tr-TR"/>
        </w:rPr>
        <w:t xml:space="preserve"> söylemine karşın, aynı okulda görev yapan Ö18 bu katılımı şöyle eleştirmiştir:</w:t>
      </w:r>
      <w:r w:rsidR="0054408E">
        <w:rPr>
          <w:lang w:val="tr-TR"/>
        </w:rPr>
        <w:t xml:space="preserve"> </w:t>
      </w:r>
      <w:r w:rsidRPr="001236A0">
        <w:rPr>
          <w:rStyle w:val="Vurgu"/>
          <w:rFonts w:cs="Arial"/>
          <w:color w:val="0A1317"/>
          <w:sz w:val="21"/>
          <w:szCs w:val="21"/>
          <w:lang w:val="tr-TR"/>
        </w:rPr>
        <w:t>"Toplantılarda fikrimiz soruluyor tabi ama zaten kafasında ne yapacağını kurmuş."</w:t>
      </w:r>
    </w:p>
    <w:p w14:paraId="31017B85" w14:textId="40A3AFC1" w:rsidR="00E162C6" w:rsidRPr="00561839" w:rsidRDefault="00E162C6" w:rsidP="0054408E">
      <w:pPr>
        <w:pStyle w:val="02TezMetin"/>
        <w:rPr>
          <w:lang w:val="tr-TR"/>
        </w:rPr>
      </w:pPr>
      <w:r w:rsidRPr="00561839">
        <w:rPr>
          <w:lang w:val="tr-TR"/>
        </w:rPr>
        <w:t>Ö18'in ifadesi, katılımın biçimsel olarak var olmasının tek başına güven üretmediğini göstermektedir. M7'nin okulunda sınıf öğretmeni olarak görev yapan Ö5, benzer bir deneyimi daha keskin bir biçimde dile getirmiştir:</w:t>
      </w:r>
      <w:r w:rsidR="0054408E">
        <w:rPr>
          <w:lang w:val="tr-TR"/>
        </w:rPr>
        <w:t xml:space="preserve"> </w:t>
      </w:r>
      <w:r w:rsidRPr="001236A0">
        <w:rPr>
          <w:rStyle w:val="Vurgu"/>
          <w:rFonts w:cs="Arial"/>
          <w:color w:val="0A1317"/>
          <w:sz w:val="21"/>
          <w:szCs w:val="21"/>
          <w:lang w:val="tr-TR"/>
        </w:rPr>
        <w:t>"Bizim itirazlarımız genelde 'bakanlık emri, yapacak bir şey yok' denilerek konu kapatılıyor."</w:t>
      </w:r>
    </w:p>
    <w:p w14:paraId="20EC634D" w14:textId="7DD4B3F4" w:rsidR="00E162C6" w:rsidRPr="00561839" w:rsidRDefault="00E162C6" w:rsidP="00D26192">
      <w:pPr>
        <w:pStyle w:val="02TezMetin"/>
        <w:rPr>
          <w:lang w:val="tr-TR"/>
        </w:rPr>
      </w:pPr>
      <w:r w:rsidRPr="00561839">
        <w:rPr>
          <w:lang w:val="tr-TR"/>
        </w:rPr>
        <w:t xml:space="preserve">Ö5'in ifadesi, mevzuatın katılımı sonlandırma aracına dönüştüğü durumlarda öğretmenlerin kendilerini sürecin öznesi değil nesnesi olarak konumlandırdığını göstermektedir. Dikkat çekici olan, aynı durumun müdür tarafından farklı biçimde okunmasıdır. M15, bu konuda </w:t>
      </w:r>
      <w:r w:rsidRPr="001236A0">
        <w:rPr>
          <w:i/>
          <w:iCs/>
          <w:lang w:val="tr-TR"/>
        </w:rPr>
        <w:t>"Bakanlığın almış olduğu bir karar olduğu için herhangi bir itirazla karşılaşmıyoruz"</w:t>
      </w:r>
      <w:r w:rsidRPr="00561839">
        <w:rPr>
          <w:lang w:val="tr-TR"/>
        </w:rPr>
        <w:t xml:space="preserve"> ifadesini kullanmıştır. </w:t>
      </w:r>
    </w:p>
    <w:p w14:paraId="4B6B0641" w14:textId="38FE71B8" w:rsidR="00E162C6" w:rsidRPr="00561839" w:rsidRDefault="00E162C6" w:rsidP="0054408E">
      <w:pPr>
        <w:pStyle w:val="02TezMetin"/>
        <w:rPr>
          <w:lang w:val="tr-TR"/>
        </w:rPr>
      </w:pPr>
      <w:r w:rsidRPr="00561839">
        <w:rPr>
          <w:lang w:val="tr-TR"/>
        </w:rPr>
        <w:t>Güveni sarsan ikinci unsur, söylem</w:t>
      </w:r>
      <w:r w:rsidR="00F737AF">
        <w:rPr>
          <w:lang w:val="tr-TR"/>
        </w:rPr>
        <w:t xml:space="preserve"> </w:t>
      </w:r>
      <w:r w:rsidRPr="00561839">
        <w:rPr>
          <w:lang w:val="tr-TR"/>
        </w:rPr>
        <w:t>eylem tutarsızlığıdır. Ö8, müdürünün resmi ve gayri resmi alanlardaki farklılaşan tutumunu şöyle aktarmıştır:</w:t>
      </w:r>
      <w:r w:rsidR="0054408E">
        <w:rPr>
          <w:lang w:val="tr-TR"/>
        </w:rPr>
        <w:t xml:space="preserve"> </w:t>
      </w:r>
      <w:r w:rsidRPr="001236A0">
        <w:rPr>
          <w:rStyle w:val="Vurgu"/>
          <w:rFonts w:cs="Arial"/>
          <w:color w:val="0A1317"/>
          <w:sz w:val="21"/>
          <w:szCs w:val="21"/>
          <w:lang w:val="tr-TR"/>
        </w:rPr>
        <w:t>"Toplantılarda hep 'birbirimize destek olalım, bu çocuklar da bizim çocuğumuz' diyordu müdürümüz. Ama teneffüste Suriyeli çocuklar kavga ettiğinde 'yine mi bunlar' diyor."</w:t>
      </w:r>
    </w:p>
    <w:p w14:paraId="63DBC9A5" w14:textId="77777777" w:rsidR="00E162C6" w:rsidRPr="00561839" w:rsidRDefault="00E162C6" w:rsidP="00D26192">
      <w:pPr>
        <w:pStyle w:val="02TezMetin"/>
        <w:rPr>
          <w:lang w:val="tr-TR"/>
        </w:rPr>
      </w:pPr>
      <w:r w:rsidRPr="00561839">
        <w:rPr>
          <w:lang w:val="tr-TR"/>
        </w:rPr>
        <w:t>Ö8'in bu deneyimi, toplantıda kurulan kapsayıcı çerçevenin gündelik pratikte sürdürülemediği durumlarda güvenin nasıl aşındığını göstermektedir. Söylem ile eylem arasındaki bu mesafe, aktarılan anlamın samimiyetine ilişkin derin bir şüphe oluşturmaktadır.</w:t>
      </w:r>
    </w:p>
    <w:p w14:paraId="331C62D5" w14:textId="227910C6" w:rsidR="00E162C6" w:rsidRPr="00561839" w:rsidRDefault="00E162C6" w:rsidP="0046653E">
      <w:pPr>
        <w:pStyle w:val="02TezMetin"/>
        <w:rPr>
          <w:lang w:val="tr-TR"/>
        </w:rPr>
      </w:pPr>
      <w:r w:rsidRPr="00561839">
        <w:rPr>
          <w:lang w:val="tr-TR"/>
        </w:rPr>
        <w:lastRenderedPageBreak/>
        <w:t xml:space="preserve">Son olarak önceki olumsuz deneyimlerin gölgesi, yeni anlam aktarım girişimlerine karşı bir kalkan oluşturmaktadır. </w:t>
      </w:r>
      <w:r w:rsidR="0083525A">
        <w:rPr>
          <w:lang w:val="tr-TR"/>
        </w:rPr>
        <w:t>D</w:t>
      </w:r>
      <w:r w:rsidRPr="00561839">
        <w:rPr>
          <w:lang w:val="tr-TR"/>
        </w:rPr>
        <w:t>uygusal destek eksikliğini dile getiren Ö3, bu hayal kırıklığını şöyle aktarmıştır:</w:t>
      </w:r>
      <w:r w:rsidR="0046653E">
        <w:rPr>
          <w:lang w:val="tr-TR"/>
        </w:rPr>
        <w:t xml:space="preserve"> </w:t>
      </w:r>
      <w:r w:rsidRPr="001236A0">
        <w:rPr>
          <w:rStyle w:val="Vurgu"/>
          <w:rFonts w:cs="Arial"/>
          <w:color w:val="0A1317"/>
          <w:sz w:val="21"/>
          <w:szCs w:val="21"/>
          <w:lang w:val="tr-TR"/>
        </w:rPr>
        <w:t>"Sınıfta kriz yaşıyorduk, idareye gidiyorduk 'halledersin sen hocam' deyip geri gönderiyorlardı."</w:t>
      </w:r>
    </w:p>
    <w:p w14:paraId="4EE16211" w14:textId="7BF042C0" w:rsidR="00E162C6" w:rsidRPr="00561839" w:rsidRDefault="00E162C6" w:rsidP="0046653E">
      <w:pPr>
        <w:pStyle w:val="02TezMetin"/>
        <w:rPr>
          <w:lang w:val="tr-TR"/>
        </w:rPr>
      </w:pPr>
      <w:r w:rsidRPr="00B017B7">
        <w:rPr>
          <w:lang w:val="tr-TR"/>
        </w:rPr>
        <w:t>Ö3'ün bu deneyimi, geçmişte karşılık bulmayan yardım taleplerinin öğretmenlerde biriken bir güvensizlik oluşturduğunu göstermektedir. M26'nın okulunda fen bilgisi öğretmeni olarak görev yapan Ö20 ise bu güvensizliğin daha geniş bir boyutunu dile getirmiştir:</w:t>
      </w:r>
      <w:r w:rsidR="0046653E" w:rsidRPr="00B017B7">
        <w:rPr>
          <w:lang w:val="tr-TR"/>
        </w:rPr>
        <w:t xml:space="preserve"> </w:t>
      </w:r>
      <w:r w:rsidRPr="001236A0">
        <w:rPr>
          <w:rStyle w:val="Vurgu"/>
          <w:rFonts w:cs="Arial"/>
          <w:color w:val="0A1317"/>
          <w:sz w:val="21"/>
          <w:szCs w:val="21"/>
          <w:lang w:val="tr-TR"/>
        </w:rPr>
        <w:t>"Daha önce de bazı şeyler başladı ama devamı gelmedi. Boşuna emek verdiğimi hissediyorum."</w:t>
      </w:r>
    </w:p>
    <w:p w14:paraId="377C0C74" w14:textId="19854E34" w:rsidR="00E162C6" w:rsidRPr="00561839" w:rsidRDefault="00E162C6" w:rsidP="0046653E">
      <w:pPr>
        <w:pStyle w:val="02TezMetin"/>
        <w:rPr>
          <w:lang w:val="tr-TR"/>
        </w:rPr>
      </w:pPr>
      <w:r w:rsidRPr="00561839">
        <w:rPr>
          <w:lang w:val="tr-TR"/>
        </w:rPr>
        <w:t xml:space="preserve">Ö20'nin </w:t>
      </w:r>
      <w:r w:rsidRPr="001236A0">
        <w:rPr>
          <w:i/>
          <w:iCs/>
          <w:lang w:val="tr-TR"/>
        </w:rPr>
        <w:t>"devamı gelmedi"</w:t>
      </w:r>
      <w:r w:rsidRPr="00561839">
        <w:rPr>
          <w:lang w:val="tr-TR"/>
        </w:rPr>
        <w:t xml:space="preserve"> ifadesi, yarım kalan projelerin ve desteklenmeyen girişimlerin zaman içinde öğretmenlerde </w:t>
      </w:r>
      <w:r w:rsidRPr="001236A0">
        <w:rPr>
          <w:i/>
          <w:iCs/>
          <w:lang w:val="tr-TR"/>
        </w:rPr>
        <w:t>"bu da geçici bir heves"</w:t>
      </w:r>
      <w:r w:rsidRPr="00561839">
        <w:rPr>
          <w:lang w:val="tr-TR"/>
        </w:rPr>
        <w:t xml:space="preserve"> algısı yarattığını göstermektedir. Ö20'nin güven sorununu tutarlı biçimde deneyimlediğini ortaya koymaktadır.</w:t>
      </w:r>
    </w:p>
    <w:p w14:paraId="2CF695A9" w14:textId="608AE653" w:rsidR="00E162C6" w:rsidRPr="00561839" w:rsidRDefault="00E162C6" w:rsidP="00D26192">
      <w:pPr>
        <w:pStyle w:val="02TezMetin"/>
        <w:rPr>
          <w:lang w:val="tr-TR"/>
        </w:rPr>
      </w:pPr>
      <w:r w:rsidRPr="00561839">
        <w:rPr>
          <w:lang w:val="tr-TR"/>
        </w:rPr>
        <w:t>Bu deneyimler birlikte değerlendirildiğinde, güven eksikliğinin anlam aktarımını üç düzeyde engellediği görülmektedir. Birinci düzeyde göstermelik katılım (Ö18, Ö5), öğretmenlerin sürece katkı motivasyonunu azaltmaktadır. İkinci düzeyde söylem</w:t>
      </w:r>
      <w:r w:rsidR="00F737AF">
        <w:rPr>
          <w:lang w:val="tr-TR"/>
        </w:rPr>
        <w:t xml:space="preserve"> </w:t>
      </w:r>
      <w:r w:rsidRPr="00561839">
        <w:rPr>
          <w:lang w:val="tr-TR"/>
        </w:rPr>
        <w:t>eylem mesafesi (Ö8), aktarılan anlamın samimiyetine ilişkin şüphe oluşturmaktadır. Üçüncü düzeyde geçmiş olumsuz deneyimler (Ö3, Ö20), yeni girişimlere karşı bir güvensizlik kalkanı oluşturmaktadır. Bu bulgular, psikolojik güvenliğin yalnızca ilişkisel bir tercih değil, anlam aktarımının işleyişi için yapısal bir önkoşul olduğunu ortaya koymaktadır.</w:t>
      </w:r>
    </w:p>
    <w:p w14:paraId="4EC391AF" w14:textId="274B9A7D" w:rsidR="00980A79" w:rsidRPr="00561839" w:rsidRDefault="00781E59" w:rsidP="00221C68">
      <w:pPr>
        <w:pStyle w:val="03TezBaslkSeviye3"/>
      </w:pPr>
      <w:r>
        <w:t>Alt Tema</w:t>
      </w:r>
      <w:r w:rsidR="00F737AF">
        <w:t xml:space="preserve"> </w:t>
      </w:r>
      <w:r w:rsidR="001236A0">
        <w:t>3</w:t>
      </w:r>
      <w:r>
        <w:t>: Kolaylaştırıcı Stratejiler</w:t>
      </w:r>
    </w:p>
    <w:p w14:paraId="40991C17" w14:textId="43F2DD98" w:rsidR="00A56D0E" w:rsidRPr="00561839" w:rsidRDefault="00A56D0E" w:rsidP="00D26192">
      <w:pPr>
        <w:pStyle w:val="02TezMetin"/>
        <w:rPr>
          <w:lang w:val="tr-TR"/>
        </w:rPr>
      </w:pPr>
      <w:r w:rsidRPr="00561839">
        <w:rPr>
          <w:lang w:val="tr-TR"/>
        </w:rPr>
        <w:t>Okul müdürleri, anlam yaratma ve aktarma süreçlerinde karşılaştıkları bu engeller karşısında pasif bir konumda kalmamakta; kendi inisiyatif alanlarını kullanarak çeşitli stratejiler, ara çözümler ve tampon mekanizmalar geliştirmektedirler (</w:t>
      </w:r>
      <w:proofErr w:type="spellStart"/>
      <w:r w:rsidRPr="00561839">
        <w:rPr>
          <w:lang w:val="tr-TR"/>
        </w:rPr>
        <w:t>Ganon</w:t>
      </w:r>
      <w:proofErr w:type="spellEnd"/>
      <w:r w:rsidRPr="00561839">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w:t>
      </w:r>
      <w:proofErr w:type="spellEnd"/>
      <w:r w:rsidRPr="00561839">
        <w:rPr>
          <w:lang w:val="tr-TR"/>
        </w:rPr>
        <w:t xml:space="preserve">, 2019; </w:t>
      </w:r>
      <w:proofErr w:type="spellStart"/>
      <w:r w:rsidRPr="00561839">
        <w:rPr>
          <w:lang w:val="tr-TR"/>
        </w:rPr>
        <w:t>Spillane</w:t>
      </w:r>
      <w:proofErr w:type="spellEnd"/>
      <w:r w:rsidRPr="00561839">
        <w:rPr>
          <w:lang w:val="tr-TR"/>
        </w:rPr>
        <w:t xml:space="preserve"> vd., 2002). </w:t>
      </w:r>
      <w:proofErr w:type="spellStart"/>
      <w:r w:rsidRPr="00561839">
        <w:rPr>
          <w:lang w:val="tr-TR"/>
        </w:rPr>
        <w:t>Weick'in</w:t>
      </w:r>
      <w:proofErr w:type="spellEnd"/>
      <w:r w:rsidRPr="00561839">
        <w:rPr>
          <w:lang w:val="tr-TR"/>
        </w:rPr>
        <w:t xml:space="preserve"> (1995) de vurguladığı üzere, anlam yaratma doğası gereği aktif, dinamik ve duruma göre yeniden şekillenen bir süreçtir. Bu çalışmanın </w:t>
      </w:r>
      <w:r w:rsidRPr="00561839">
        <w:rPr>
          <w:lang w:val="tr-TR"/>
        </w:rPr>
        <w:lastRenderedPageBreak/>
        <w:t xml:space="preserve">bulguları </w:t>
      </w:r>
      <w:proofErr w:type="gramStart"/>
      <w:r w:rsidRPr="00561839">
        <w:rPr>
          <w:lang w:val="tr-TR"/>
        </w:rPr>
        <w:t>da,</w:t>
      </w:r>
      <w:proofErr w:type="gramEnd"/>
      <w:r w:rsidRPr="00561839">
        <w:rPr>
          <w:lang w:val="tr-TR"/>
        </w:rPr>
        <w:t xml:space="preserve"> müdürlerin kurumsal sınırlılıklar, belirsizlikler ve iletişimsel kopukluklara rağmen bu aktif süreci sürdürmeye çalıştıklarını göstermektedir. Başka bir ifadeyle, müdürler yalnızca mevcut sorunlara tepki veren uygulayıcılar olarak değil, aynı zamanda okul düzeyinde anlamı yeniden kurmaya ve dolaşıma sokmaya çalışan aktörler olarak hareket etmektedirler. Tablo </w:t>
      </w:r>
      <w:r w:rsidR="00C05434">
        <w:rPr>
          <w:lang w:val="tr-TR"/>
        </w:rPr>
        <w:t>2</w:t>
      </w:r>
      <w:r w:rsidR="003615C5">
        <w:rPr>
          <w:lang w:val="tr-TR"/>
        </w:rPr>
        <w:t>1</w:t>
      </w:r>
      <w:r w:rsidRPr="00561839">
        <w:rPr>
          <w:lang w:val="tr-TR"/>
        </w:rPr>
        <w:t>, kolaylaştırıcı stratejiler alt</w:t>
      </w:r>
      <w:r w:rsidR="003A7EA0">
        <w:rPr>
          <w:lang w:val="tr-TR"/>
        </w:rPr>
        <w:t xml:space="preserve"> </w:t>
      </w:r>
      <w:r w:rsidRPr="00561839">
        <w:rPr>
          <w:lang w:val="tr-TR"/>
        </w:rPr>
        <w:t>tema</w:t>
      </w:r>
      <w:r w:rsidR="003A7EA0">
        <w:rPr>
          <w:lang w:val="tr-TR"/>
        </w:rPr>
        <w:t xml:space="preserve">sına ait kategorileri ve alt kategorileri </w:t>
      </w:r>
      <w:r w:rsidRPr="00561839">
        <w:rPr>
          <w:lang w:val="tr-TR"/>
        </w:rPr>
        <w:t>sunmaktadır.</w:t>
      </w:r>
    </w:p>
    <w:p w14:paraId="5E2FA454" w14:textId="4D6294BB" w:rsidR="00ED69EF" w:rsidRPr="00C05434" w:rsidRDefault="00ED69EF" w:rsidP="00D81041">
      <w:pPr>
        <w:pStyle w:val="03TezTabloBalk"/>
        <w:rPr>
          <w:b/>
          <w:bCs/>
        </w:rPr>
      </w:pPr>
      <w:bookmarkStart w:id="69" w:name="_Toc230696673"/>
      <w:r w:rsidRPr="00D81041">
        <w:rPr>
          <w:b/>
          <w:bCs/>
        </w:rPr>
        <w:t xml:space="preserve">Tablo </w:t>
      </w:r>
      <w:r w:rsidR="00C05434" w:rsidRPr="00D81041">
        <w:rPr>
          <w:b/>
          <w:bCs/>
        </w:rPr>
        <w:t>2</w:t>
      </w:r>
      <w:r w:rsidR="003615C5">
        <w:rPr>
          <w:b/>
          <w:bCs/>
        </w:rPr>
        <w:t>1</w:t>
      </w:r>
      <w:r w:rsidR="00C05434" w:rsidRPr="00D81041">
        <w:br/>
      </w:r>
      <w:r w:rsidRPr="00D81041">
        <w:rPr>
          <w:i/>
          <w:iCs w:val="0"/>
        </w:rPr>
        <w:t>Kolaylaştırıcı Stratejiler</w:t>
      </w:r>
      <w:r w:rsidR="005D1F1F">
        <w:rPr>
          <w:i/>
          <w:iCs w:val="0"/>
        </w:rPr>
        <w:t xml:space="preserve">in </w:t>
      </w:r>
      <w:r w:rsidR="00E83139" w:rsidRPr="00D81041">
        <w:rPr>
          <w:i/>
          <w:iCs w:val="0"/>
        </w:rPr>
        <w:t xml:space="preserve">Kategorileri ve Alt </w:t>
      </w:r>
      <w:r w:rsidR="005D1F1F">
        <w:rPr>
          <w:i/>
          <w:iCs w:val="0"/>
        </w:rPr>
        <w:t>K</w:t>
      </w:r>
      <w:r w:rsidR="00E83139" w:rsidRPr="00D81041">
        <w:rPr>
          <w:i/>
          <w:iCs w:val="0"/>
        </w:rPr>
        <w:t>ategorileri</w:t>
      </w:r>
      <w:bookmarkEnd w:id="69"/>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250"/>
        <w:gridCol w:w="1928"/>
        <w:gridCol w:w="4251"/>
      </w:tblGrid>
      <w:tr w:rsidR="00CD40E6" w:rsidRPr="009C5499" w14:paraId="1946ACDD" w14:textId="77777777" w:rsidTr="002B4260">
        <w:trPr>
          <w:trHeight w:val="397"/>
          <w:jc w:val="center"/>
        </w:trPr>
        <w:tc>
          <w:tcPr>
            <w:tcW w:w="773" w:type="pct"/>
            <w:tcBorders>
              <w:top w:val="single" w:sz="4" w:space="0" w:color="auto"/>
              <w:bottom w:val="single" w:sz="4" w:space="0" w:color="auto"/>
            </w:tcBorders>
            <w:vAlign w:val="center"/>
          </w:tcPr>
          <w:p w14:paraId="00B63CF4" w14:textId="77777777" w:rsidR="00CD40E6" w:rsidRPr="00023D7B" w:rsidRDefault="00CD40E6" w:rsidP="002B4260">
            <w:pPr>
              <w:jc w:val="center"/>
              <w:rPr>
                <w:rFonts w:ascii="Arial" w:hAnsi="Arial" w:cs="Arial"/>
                <w:b/>
                <w:bCs/>
                <w:sz w:val="18"/>
                <w:szCs w:val="18"/>
                <w:lang w:val="tr-TR"/>
              </w:rPr>
            </w:pPr>
            <w:r w:rsidRPr="00023D7B">
              <w:rPr>
                <w:rFonts w:ascii="Arial" w:hAnsi="Arial" w:cs="Arial"/>
                <w:b/>
                <w:bCs/>
                <w:sz w:val="18"/>
                <w:szCs w:val="18"/>
                <w:lang w:val="tr-TR"/>
              </w:rPr>
              <w:t>Ana Tema</w:t>
            </w:r>
          </w:p>
        </w:tc>
        <w:tc>
          <w:tcPr>
            <w:tcW w:w="711" w:type="pct"/>
            <w:tcBorders>
              <w:top w:val="single" w:sz="4" w:space="0" w:color="auto"/>
              <w:bottom w:val="single" w:sz="4" w:space="0" w:color="auto"/>
            </w:tcBorders>
            <w:vAlign w:val="center"/>
          </w:tcPr>
          <w:p w14:paraId="6A4D11C3" w14:textId="77777777" w:rsidR="00CD40E6" w:rsidRPr="00023D7B" w:rsidRDefault="00CD40E6" w:rsidP="002B4260">
            <w:pPr>
              <w:jc w:val="center"/>
              <w:rPr>
                <w:rFonts w:ascii="Arial" w:hAnsi="Arial" w:cs="Arial"/>
                <w:b/>
                <w:bCs/>
                <w:sz w:val="18"/>
                <w:szCs w:val="18"/>
                <w:lang w:val="tr-TR"/>
              </w:rPr>
            </w:pPr>
            <w:r w:rsidRPr="00023D7B">
              <w:rPr>
                <w:rFonts w:ascii="Arial" w:hAnsi="Arial" w:cs="Arial"/>
                <w:b/>
                <w:bCs/>
                <w:sz w:val="18"/>
                <w:szCs w:val="18"/>
                <w:lang w:val="tr-TR"/>
              </w:rPr>
              <w:t>Alt Tema</w:t>
            </w:r>
          </w:p>
        </w:tc>
        <w:tc>
          <w:tcPr>
            <w:tcW w:w="1097" w:type="pct"/>
            <w:tcBorders>
              <w:top w:val="single" w:sz="4" w:space="0" w:color="auto"/>
              <w:bottom w:val="single" w:sz="4" w:space="0" w:color="auto"/>
            </w:tcBorders>
            <w:vAlign w:val="center"/>
          </w:tcPr>
          <w:p w14:paraId="29AF5DBA" w14:textId="73525FAA" w:rsidR="00CD40E6" w:rsidRPr="00023D7B" w:rsidRDefault="003A7EA0" w:rsidP="002B4260">
            <w:pPr>
              <w:jc w:val="center"/>
              <w:rPr>
                <w:rFonts w:ascii="Arial" w:hAnsi="Arial" w:cs="Arial"/>
                <w:b/>
                <w:bCs/>
                <w:sz w:val="18"/>
                <w:szCs w:val="18"/>
                <w:lang w:val="tr-TR"/>
              </w:rPr>
            </w:pPr>
            <w:r>
              <w:rPr>
                <w:rFonts w:ascii="Arial" w:hAnsi="Arial" w:cs="Arial"/>
                <w:b/>
                <w:bCs/>
                <w:sz w:val="18"/>
                <w:szCs w:val="18"/>
                <w:lang w:val="tr-TR"/>
              </w:rPr>
              <w:t>Kategori</w:t>
            </w:r>
          </w:p>
        </w:tc>
        <w:tc>
          <w:tcPr>
            <w:tcW w:w="2419" w:type="pct"/>
            <w:tcBorders>
              <w:top w:val="single" w:sz="4" w:space="0" w:color="auto"/>
              <w:bottom w:val="single" w:sz="4" w:space="0" w:color="auto"/>
            </w:tcBorders>
            <w:vAlign w:val="center"/>
          </w:tcPr>
          <w:p w14:paraId="47AB7F7D" w14:textId="6B93D620" w:rsidR="00CD40E6" w:rsidRPr="00023D7B" w:rsidRDefault="00CD40E6" w:rsidP="002B4260">
            <w:pPr>
              <w:jc w:val="center"/>
              <w:rPr>
                <w:rFonts w:ascii="Arial" w:hAnsi="Arial" w:cs="Arial"/>
                <w:b/>
                <w:bCs/>
                <w:sz w:val="18"/>
                <w:szCs w:val="18"/>
                <w:lang w:val="tr-TR"/>
              </w:rPr>
            </w:pPr>
            <w:r w:rsidRPr="00023D7B">
              <w:rPr>
                <w:rFonts w:ascii="Arial" w:hAnsi="Arial" w:cs="Arial"/>
                <w:b/>
                <w:bCs/>
                <w:sz w:val="18"/>
                <w:szCs w:val="18"/>
                <w:lang w:val="tr-TR"/>
              </w:rPr>
              <w:t>Alt</w:t>
            </w:r>
            <w:r w:rsidR="003A7EA0">
              <w:rPr>
                <w:rFonts w:ascii="Arial" w:hAnsi="Arial" w:cs="Arial"/>
                <w:b/>
                <w:bCs/>
                <w:sz w:val="18"/>
                <w:szCs w:val="18"/>
                <w:lang w:val="tr-TR"/>
              </w:rPr>
              <w:t xml:space="preserve"> Kategori</w:t>
            </w:r>
          </w:p>
        </w:tc>
      </w:tr>
      <w:tr w:rsidR="001C7F7F" w:rsidRPr="009C5499" w14:paraId="7C93A81A" w14:textId="77777777" w:rsidTr="001C7F7F">
        <w:trPr>
          <w:trHeight w:val="964"/>
          <w:jc w:val="center"/>
        </w:trPr>
        <w:tc>
          <w:tcPr>
            <w:tcW w:w="773" w:type="pct"/>
            <w:vMerge w:val="restart"/>
            <w:tcBorders>
              <w:top w:val="single" w:sz="4" w:space="0" w:color="auto"/>
              <w:bottom w:val="single" w:sz="4" w:space="0" w:color="auto"/>
              <w:right w:val="single" w:sz="4" w:space="0" w:color="auto"/>
            </w:tcBorders>
            <w:vAlign w:val="center"/>
          </w:tcPr>
          <w:p w14:paraId="47625494" w14:textId="77777777" w:rsidR="001C7F7F" w:rsidRPr="009C5499" w:rsidRDefault="001C7F7F" w:rsidP="002B4260">
            <w:pPr>
              <w:jc w:val="center"/>
              <w:rPr>
                <w:rFonts w:ascii="Arial" w:hAnsi="Arial" w:cs="Arial"/>
                <w:sz w:val="18"/>
                <w:szCs w:val="18"/>
                <w:lang w:val="tr-TR"/>
              </w:rPr>
            </w:pPr>
            <w:r w:rsidRPr="009C5499">
              <w:rPr>
                <w:rFonts w:ascii="Arial" w:hAnsi="Arial" w:cs="Arial"/>
                <w:sz w:val="18"/>
                <w:szCs w:val="18"/>
                <w:lang w:val="tr-TR"/>
              </w:rPr>
              <w:t>Anlam Yaratma ve Aktarma Süreçlerindeki Zorluklar ve Kolaylaştırıcı Stratejiler</w:t>
            </w:r>
          </w:p>
        </w:tc>
        <w:tc>
          <w:tcPr>
            <w:tcW w:w="711" w:type="pct"/>
            <w:vMerge w:val="restart"/>
            <w:tcBorders>
              <w:top w:val="single" w:sz="4" w:space="0" w:color="auto"/>
              <w:left w:val="single" w:sz="4" w:space="0" w:color="auto"/>
              <w:right w:val="single" w:sz="4" w:space="0" w:color="auto"/>
            </w:tcBorders>
            <w:vAlign w:val="center"/>
          </w:tcPr>
          <w:p w14:paraId="225397BF" w14:textId="106D47DE" w:rsidR="001C7F7F" w:rsidRPr="009C5499" w:rsidRDefault="001C7F7F" w:rsidP="002B4260">
            <w:pPr>
              <w:jc w:val="center"/>
              <w:rPr>
                <w:rFonts w:ascii="Arial" w:hAnsi="Arial" w:cs="Arial"/>
                <w:sz w:val="18"/>
                <w:szCs w:val="18"/>
                <w:lang w:val="tr-TR"/>
              </w:rPr>
            </w:pPr>
            <w:r w:rsidRPr="009C5499">
              <w:rPr>
                <w:rFonts w:ascii="Arial" w:hAnsi="Arial" w:cs="Arial"/>
                <w:sz w:val="18"/>
                <w:szCs w:val="18"/>
                <w:lang w:val="tr-TR"/>
              </w:rPr>
              <w:t>Kolaylaştırıcı Stratejiler</w:t>
            </w:r>
          </w:p>
        </w:tc>
        <w:tc>
          <w:tcPr>
            <w:tcW w:w="1097" w:type="pct"/>
            <w:tcBorders>
              <w:top w:val="single" w:sz="4" w:space="0" w:color="auto"/>
              <w:left w:val="single" w:sz="4" w:space="0" w:color="auto"/>
            </w:tcBorders>
            <w:vAlign w:val="center"/>
          </w:tcPr>
          <w:p w14:paraId="7BF13607" w14:textId="7E929D62" w:rsidR="001C7F7F" w:rsidRPr="009C5499" w:rsidRDefault="001C7F7F" w:rsidP="002B4260">
            <w:pPr>
              <w:jc w:val="center"/>
              <w:rPr>
                <w:rFonts w:ascii="Arial" w:hAnsi="Arial" w:cs="Arial"/>
                <w:sz w:val="18"/>
                <w:szCs w:val="18"/>
                <w:lang w:val="tr-TR"/>
              </w:rPr>
            </w:pPr>
            <w:r w:rsidRPr="009C5499">
              <w:rPr>
                <w:rFonts w:ascii="Arial" w:hAnsi="Arial" w:cs="Arial"/>
                <w:sz w:val="18"/>
                <w:szCs w:val="18"/>
                <w:lang w:val="tr-TR"/>
              </w:rPr>
              <w:t>Yapısal Tampon Mekanizmalar ve Bürokratik Engelleri Aşma</w:t>
            </w:r>
          </w:p>
        </w:tc>
        <w:tc>
          <w:tcPr>
            <w:tcW w:w="2419" w:type="pct"/>
            <w:tcBorders>
              <w:top w:val="single" w:sz="4" w:space="0" w:color="auto"/>
            </w:tcBorders>
            <w:vAlign w:val="center"/>
          </w:tcPr>
          <w:p w14:paraId="4D810633"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Mevzuatın Esneklik Alanlarını Kullanma</w:t>
            </w:r>
          </w:p>
          <w:p w14:paraId="69D7BEDF"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Okul İçi Komisyonlar ve Görev Dağılımı</w:t>
            </w:r>
          </w:p>
          <w:p w14:paraId="3E5FCEF7" w14:textId="14C263E1" w:rsidR="001C7F7F" w:rsidRPr="009C5499"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Pilot Uygulamalar ve Kademeli Geçiş</w:t>
            </w:r>
          </w:p>
        </w:tc>
      </w:tr>
      <w:tr w:rsidR="001C7F7F" w:rsidRPr="00B611C1" w14:paraId="1EE911FF" w14:textId="77777777" w:rsidTr="002B4260">
        <w:trPr>
          <w:jc w:val="center"/>
        </w:trPr>
        <w:tc>
          <w:tcPr>
            <w:tcW w:w="773" w:type="pct"/>
            <w:vMerge/>
            <w:tcBorders>
              <w:bottom w:val="single" w:sz="4" w:space="0" w:color="auto"/>
              <w:right w:val="single" w:sz="4" w:space="0" w:color="auto"/>
            </w:tcBorders>
            <w:vAlign w:val="center"/>
          </w:tcPr>
          <w:p w14:paraId="7195D344" w14:textId="77777777" w:rsidR="001C7F7F" w:rsidRPr="009C5499" w:rsidRDefault="001C7F7F" w:rsidP="002B4260">
            <w:pPr>
              <w:jc w:val="center"/>
              <w:rPr>
                <w:rFonts w:ascii="Arial" w:hAnsi="Arial" w:cs="Arial"/>
                <w:sz w:val="18"/>
                <w:szCs w:val="18"/>
                <w:lang w:val="tr-TR"/>
              </w:rPr>
            </w:pPr>
          </w:p>
        </w:tc>
        <w:tc>
          <w:tcPr>
            <w:tcW w:w="711" w:type="pct"/>
            <w:vMerge/>
            <w:tcBorders>
              <w:left w:val="single" w:sz="4" w:space="0" w:color="auto"/>
              <w:right w:val="single" w:sz="4" w:space="0" w:color="auto"/>
            </w:tcBorders>
            <w:vAlign w:val="center"/>
          </w:tcPr>
          <w:p w14:paraId="1BD6BAE9" w14:textId="77777777" w:rsidR="001C7F7F" w:rsidRPr="009C5499" w:rsidRDefault="001C7F7F" w:rsidP="002B4260">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17CD4301" w14:textId="77777777" w:rsidR="001C7F7F" w:rsidRPr="009C5499" w:rsidRDefault="001C7F7F" w:rsidP="002B4260">
            <w:pPr>
              <w:jc w:val="center"/>
              <w:rPr>
                <w:rFonts w:ascii="Arial" w:hAnsi="Arial" w:cs="Arial"/>
                <w:sz w:val="18"/>
                <w:szCs w:val="18"/>
                <w:lang w:val="tr-TR"/>
              </w:rPr>
            </w:pPr>
            <w:r w:rsidRPr="009C5499">
              <w:rPr>
                <w:rFonts w:ascii="Arial" w:hAnsi="Arial" w:cs="Arial"/>
                <w:sz w:val="18"/>
                <w:szCs w:val="18"/>
                <w:lang w:val="tr-TR"/>
              </w:rPr>
              <w:t>Dış Kaynak Sağlama ve Kurumlar Arası İş Birliği</w:t>
            </w:r>
          </w:p>
        </w:tc>
        <w:tc>
          <w:tcPr>
            <w:tcW w:w="2419" w:type="pct"/>
            <w:tcBorders>
              <w:top w:val="single" w:sz="4" w:space="0" w:color="auto"/>
              <w:bottom w:val="single" w:sz="4" w:space="0" w:color="auto"/>
            </w:tcBorders>
            <w:vAlign w:val="center"/>
          </w:tcPr>
          <w:p w14:paraId="38904658"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Belediye, STK ve HEM İş Birlikleri</w:t>
            </w:r>
          </w:p>
          <w:p w14:paraId="11E774AA"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Müdürler Arası Gayri Resmi Ağlar</w:t>
            </w:r>
          </w:p>
          <w:p w14:paraId="7773574D" w14:textId="77777777" w:rsidR="001C7F7F" w:rsidRPr="009C5499"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Üniversite ve Gönüllü Kuruluş Bağlantıları</w:t>
            </w:r>
          </w:p>
        </w:tc>
      </w:tr>
      <w:tr w:rsidR="001C7F7F" w:rsidRPr="009C5499" w14:paraId="763F7EEB" w14:textId="77777777" w:rsidTr="002B4260">
        <w:trPr>
          <w:trHeight w:val="680"/>
          <w:jc w:val="center"/>
        </w:trPr>
        <w:tc>
          <w:tcPr>
            <w:tcW w:w="773" w:type="pct"/>
            <w:vMerge/>
            <w:tcBorders>
              <w:bottom w:val="single" w:sz="4" w:space="0" w:color="auto"/>
              <w:right w:val="single" w:sz="4" w:space="0" w:color="auto"/>
            </w:tcBorders>
            <w:vAlign w:val="center"/>
          </w:tcPr>
          <w:p w14:paraId="6E642233" w14:textId="77777777" w:rsidR="001C7F7F" w:rsidRPr="009C5499" w:rsidRDefault="001C7F7F" w:rsidP="002B4260">
            <w:pPr>
              <w:jc w:val="center"/>
              <w:rPr>
                <w:rFonts w:ascii="Arial" w:hAnsi="Arial" w:cs="Arial"/>
                <w:sz w:val="18"/>
                <w:szCs w:val="18"/>
                <w:lang w:val="tr-TR"/>
              </w:rPr>
            </w:pPr>
          </w:p>
        </w:tc>
        <w:tc>
          <w:tcPr>
            <w:tcW w:w="711" w:type="pct"/>
            <w:vMerge/>
            <w:tcBorders>
              <w:left w:val="single" w:sz="4" w:space="0" w:color="auto"/>
              <w:right w:val="single" w:sz="4" w:space="0" w:color="auto"/>
            </w:tcBorders>
            <w:vAlign w:val="center"/>
          </w:tcPr>
          <w:p w14:paraId="1280F212" w14:textId="77777777" w:rsidR="001C7F7F" w:rsidRPr="009C5499" w:rsidRDefault="001C7F7F" w:rsidP="002B4260">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77D3539C" w14:textId="77777777" w:rsidR="001C7F7F" w:rsidRPr="009C5499" w:rsidRDefault="001C7F7F" w:rsidP="002B4260">
            <w:pPr>
              <w:jc w:val="center"/>
              <w:rPr>
                <w:rFonts w:ascii="Arial" w:hAnsi="Arial" w:cs="Arial"/>
                <w:sz w:val="18"/>
                <w:szCs w:val="18"/>
                <w:lang w:val="tr-TR"/>
              </w:rPr>
            </w:pPr>
            <w:r w:rsidRPr="009C5499">
              <w:rPr>
                <w:rFonts w:ascii="Arial" w:hAnsi="Arial" w:cs="Arial"/>
                <w:sz w:val="18"/>
                <w:szCs w:val="18"/>
                <w:lang w:val="tr-TR"/>
              </w:rPr>
              <w:t>Psikolojik Destek ve Dayanıklılık İnşası</w:t>
            </w:r>
          </w:p>
        </w:tc>
        <w:tc>
          <w:tcPr>
            <w:tcW w:w="2419" w:type="pct"/>
            <w:tcBorders>
              <w:top w:val="single" w:sz="4" w:space="0" w:color="auto"/>
              <w:bottom w:val="single" w:sz="4" w:space="0" w:color="auto"/>
            </w:tcBorders>
            <w:vAlign w:val="center"/>
          </w:tcPr>
          <w:p w14:paraId="013B74EC"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Rehberlik Servislerinin Etkinleştirilmesi</w:t>
            </w:r>
          </w:p>
          <w:p w14:paraId="61012EEA"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Akran Dayanışması ve Mentorluk</w:t>
            </w:r>
          </w:p>
          <w:p w14:paraId="0571B528" w14:textId="77777777" w:rsidR="001C7F7F" w:rsidRPr="009C5499"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Kurumsal Koruma Mekanizmaları</w:t>
            </w:r>
          </w:p>
        </w:tc>
      </w:tr>
      <w:tr w:rsidR="001C7F7F" w:rsidRPr="00B611C1" w14:paraId="47A11952" w14:textId="77777777" w:rsidTr="002B4260">
        <w:trPr>
          <w:trHeight w:val="1701"/>
          <w:jc w:val="center"/>
        </w:trPr>
        <w:tc>
          <w:tcPr>
            <w:tcW w:w="773" w:type="pct"/>
            <w:vMerge/>
            <w:tcBorders>
              <w:bottom w:val="single" w:sz="4" w:space="0" w:color="auto"/>
              <w:right w:val="single" w:sz="4" w:space="0" w:color="auto"/>
            </w:tcBorders>
            <w:vAlign w:val="center"/>
          </w:tcPr>
          <w:p w14:paraId="7CF4F0D5" w14:textId="77777777" w:rsidR="001C7F7F" w:rsidRPr="009C5499" w:rsidRDefault="001C7F7F" w:rsidP="002B4260">
            <w:pPr>
              <w:jc w:val="center"/>
              <w:rPr>
                <w:rFonts w:ascii="Arial" w:hAnsi="Arial" w:cs="Arial"/>
                <w:sz w:val="18"/>
                <w:szCs w:val="18"/>
                <w:lang w:val="tr-TR"/>
              </w:rPr>
            </w:pPr>
          </w:p>
        </w:tc>
        <w:tc>
          <w:tcPr>
            <w:tcW w:w="711" w:type="pct"/>
            <w:vMerge/>
            <w:tcBorders>
              <w:left w:val="single" w:sz="4" w:space="0" w:color="auto"/>
              <w:bottom w:val="single" w:sz="4" w:space="0" w:color="auto"/>
              <w:right w:val="single" w:sz="4" w:space="0" w:color="auto"/>
            </w:tcBorders>
            <w:vAlign w:val="center"/>
          </w:tcPr>
          <w:p w14:paraId="5BC81822" w14:textId="77777777" w:rsidR="001C7F7F" w:rsidRPr="009C5499" w:rsidRDefault="001C7F7F" w:rsidP="002B4260">
            <w:pPr>
              <w:jc w:val="center"/>
              <w:rPr>
                <w:rFonts w:ascii="Arial" w:hAnsi="Arial" w:cs="Arial"/>
                <w:sz w:val="18"/>
                <w:szCs w:val="18"/>
                <w:lang w:val="tr-TR"/>
              </w:rPr>
            </w:pPr>
          </w:p>
        </w:tc>
        <w:tc>
          <w:tcPr>
            <w:tcW w:w="1097" w:type="pct"/>
            <w:tcBorders>
              <w:top w:val="single" w:sz="4" w:space="0" w:color="auto"/>
              <w:left w:val="single" w:sz="4" w:space="0" w:color="auto"/>
              <w:bottom w:val="single" w:sz="4" w:space="0" w:color="auto"/>
            </w:tcBorders>
            <w:vAlign w:val="center"/>
          </w:tcPr>
          <w:p w14:paraId="2652BAD4" w14:textId="77777777" w:rsidR="001C7F7F" w:rsidRPr="009C5499" w:rsidRDefault="001C7F7F" w:rsidP="002B4260">
            <w:pPr>
              <w:jc w:val="center"/>
              <w:rPr>
                <w:rFonts w:ascii="Arial" w:hAnsi="Arial" w:cs="Arial"/>
                <w:sz w:val="18"/>
                <w:szCs w:val="18"/>
                <w:lang w:val="tr-TR"/>
              </w:rPr>
            </w:pPr>
            <w:r w:rsidRPr="009C5499">
              <w:rPr>
                <w:rFonts w:ascii="Arial" w:hAnsi="Arial" w:cs="Arial"/>
                <w:sz w:val="18"/>
                <w:szCs w:val="18"/>
                <w:lang w:val="tr-TR"/>
              </w:rPr>
              <w:t>Anlam Aktarma Araçlarının Engel Aşıcı İşlevi</w:t>
            </w:r>
          </w:p>
        </w:tc>
        <w:tc>
          <w:tcPr>
            <w:tcW w:w="2419" w:type="pct"/>
            <w:tcBorders>
              <w:top w:val="single" w:sz="4" w:space="0" w:color="auto"/>
              <w:bottom w:val="single" w:sz="4" w:space="0" w:color="auto"/>
            </w:tcBorders>
            <w:vAlign w:val="center"/>
          </w:tcPr>
          <w:p w14:paraId="4ED60EC3"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Hikâye ve Somutlaştırma Yoluyla Direnci Yumuşatma</w:t>
            </w:r>
          </w:p>
          <w:p w14:paraId="05012E14"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Eylemle Gösterme Yoluyla Güven İnşası</w:t>
            </w:r>
          </w:p>
          <w:p w14:paraId="19516393"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Katılımcı Müzakere Yoluyla Anlam Reddini Dönüştürme</w:t>
            </w:r>
          </w:p>
          <w:p w14:paraId="6265BB9E" w14:textId="77777777" w:rsidR="001C7F7F"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Yeniden Çerçeveleme Yoluyla Algı Dönüşümü</w:t>
            </w:r>
          </w:p>
          <w:p w14:paraId="73DB8598" w14:textId="77777777" w:rsidR="001C7F7F" w:rsidRPr="009C5499" w:rsidRDefault="001C7F7F" w:rsidP="007C33DF">
            <w:pPr>
              <w:pStyle w:val="ListeParagraf"/>
              <w:numPr>
                <w:ilvl w:val="0"/>
                <w:numId w:val="12"/>
              </w:numPr>
              <w:spacing w:line="240" w:lineRule="auto"/>
              <w:ind w:left="284" w:hanging="227"/>
              <w:rPr>
                <w:rFonts w:ascii="Arial" w:hAnsi="Arial" w:cs="Arial"/>
                <w:sz w:val="18"/>
                <w:szCs w:val="18"/>
                <w:lang w:val="tr-TR"/>
              </w:rPr>
            </w:pPr>
            <w:r w:rsidRPr="009C5499">
              <w:rPr>
                <w:rFonts w:ascii="Arial" w:hAnsi="Arial" w:cs="Arial"/>
                <w:sz w:val="18"/>
                <w:szCs w:val="18"/>
                <w:lang w:val="tr-TR"/>
              </w:rPr>
              <w:t>Küçük Kazanımları Görünür Kılma Yoluyla İnancı Pekiştirme</w:t>
            </w:r>
          </w:p>
        </w:tc>
      </w:tr>
    </w:tbl>
    <w:p w14:paraId="410EA54E" w14:textId="366DD76A" w:rsidR="00A56D0E" w:rsidRPr="00561839" w:rsidRDefault="00A56D0E" w:rsidP="00BF1A9A">
      <w:pPr>
        <w:pStyle w:val="02TezMetin"/>
        <w:spacing w:before="360"/>
        <w:rPr>
          <w:lang w:val="tr-TR"/>
        </w:rPr>
      </w:pPr>
      <w:r w:rsidRPr="00561839">
        <w:rPr>
          <w:lang w:val="tr-TR"/>
        </w:rPr>
        <w:t xml:space="preserve">Tablo </w:t>
      </w:r>
      <w:r w:rsidR="00BF1A9A">
        <w:rPr>
          <w:lang w:val="tr-TR"/>
        </w:rPr>
        <w:t>2</w:t>
      </w:r>
      <w:r w:rsidR="003615C5">
        <w:rPr>
          <w:lang w:val="tr-TR"/>
        </w:rPr>
        <w:t>1</w:t>
      </w:r>
      <w:r w:rsidRPr="00561839">
        <w:rPr>
          <w:lang w:val="tr-TR"/>
        </w:rPr>
        <w:t>'</w:t>
      </w:r>
      <w:r w:rsidR="003615C5">
        <w:rPr>
          <w:lang w:val="tr-TR"/>
        </w:rPr>
        <w:t>d</w:t>
      </w:r>
      <w:r w:rsidR="002260CA">
        <w:rPr>
          <w:lang w:val="tr-TR"/>
        </w:rPr>
        <w:t>e</w:t>
      </w:r>
      <w:r w:rsidRPr="00561839">
        <w:rPr>
          <w:lang w:val="tr-TR"/>
        </w:rPr>
        <w:t xml:space="preserve"> görüldüğü üzere, kolaylaştırıcı stratejiler dört farklı boyutta şekillenmektedir. Yapısal tampon mekanizmalar, mevzuatın esneklik alanlarını ve okul içi görev dağılımını kullanarak bürokratik engelleri aşmayı; dış kaynak sağlama, belediye, STK ve üniversite işbirlikleri yoluyla okulun kapasitesini genişletmeyi; psikolojik destek ve dayanıklılık inşası, rehberlik servisleri ve akran mentorluk sistemleriyle öğretmenlerin tükenmişliğini azaltmayı; anlam aktarma araçlarının engel aşıcı işlevi ise hikâye, eylemle gösterme, katılımcı müzakere, yeniden çerçeveleme ve küçük kazanımların görünür kılınması yoluyla 4.1 ve 4.2'deki spesifik engelleri hedef almayı kapsamaktadır. Bu alt tema, müdürlerin süreç engellerini aşmak amacıyla geliştirdikleri ve bazı durumlarda öneri düzeyinde dile getirdikleri kolaylaştırıcı yaklaşım ve mekanizmaları bu dört alt</w:t>
      </w:r>
      <w:r w:rsidR="00F737AF">
        <w:rPr>
          <w:lang w:val="tr-TR"/>
        </w:rPr>
        <w:t xml:space="preserve"> </w:t>
      </w:r>
      <w:proofErr w:type="spellStart"/>
      <w:r w:rsidRPr="00561839">
        <w:rPr>
          <w:lang w:val="tr-TR"/>
        </w:rPr>
        <w:t>alt</w:t>
      </w:r>
      <w:proofErr w:type="spellEnd"/>
      <w:r w:rsidRPr="00561839">
        <w:rPr>
          <w:lang w:val="tr-TR"/>
        </w:rPr>
        <w:t xml:space="preserve"> tema </w:t>
      </w:r>
      <w:r w:rsidRPr="00561839">
        <w:rPr>
          <w:lang w:val="tr-TR"/>
        </w:rPr>
        <w:lastRenderedPageBreak/>
        <w:t>altında ele almaktadır. Bu çerçevede yalnızca uygulamaya geçirilmiş stratejiler değil, aynı zamanda müdürlerin gerekli gördüğü destek ve çözüm önerileri de analiz kapsamına dâhil edilmektedir.</w:t>
      </w:r>
    </w:p>
    <w:p w14:paraId="69E87301" w14:textId="40359259" w:rsidR="00A56D0E" w:rsidRPr="00561839" w:rsidRDefault="00A56D0E" w:rsidP="00D26192">
      <w:pPr>
        <w:pStyle w:val="02TezMetin"/>
        <w:rPr>
          <w:lang w:val="tr-TR"/>
        </w:rPr>
      </w:pPr>
      <w:r w:rsidRPr="00561839">
        <w:rPr>
          <w:lang w:val="tr-TR"/>
        </w:rPr>
        <w:t xml:space="preserve">Bu temada ortaya çıkan zorluklar ile kolaylaştırıcı stratejiler arasındaki ilişkiyi bütüncül bir biçimde görebilmek amacıyla Tablo </w:t>
      </w:r>
      <w:r w:rsidR="001B55B0">
        <w:rPr>
          <w:lang w:val="tr-TR"/>
        </w:rPr>
        <w:t>2</w:t>
      </w:r>
      <w:r w:rsidR="003615C5">
        <w:rPr>
          <w:lang w:val="tr-TR"/>
        </w:rPr>
        <w:t>2</w:t>
      </w:r>
      <w:r w:rsidR="00FD07E1">
        <w:rPr>
          <w:lang w:val="tr-TR"/>
        </w:rPr>
        <w:t xml:space="preserve"> </w:t>
      </w:r>
      <w:r w:rsidRPr="00561839">
        <w:rPr>
          <w:lang w:val="tr-TR"/>
        </w:rPr>
        <w:t>hazırlanmıştır. Tablo, 4.1 ve 4.2'de ele alınan her bir zorluğun karşısına müdürlerin geliştirdiği stratejiyi yerleştirmekte; müdürlerin herhangi bir çözüm üretmediği alanlarda ise bu durumu açıkça belirtmektedir.</w:t>
      </w:r>
    </w:p>
    <w:p w14:paraId="51D63B38" w14:textId="3A73E876" w:rsidR="00AD79DC" w:rsidRPr="001E163D" w:rsidRDefault="001B55B0" w:rsidP="001E163D">
      <w:pPr>
        <w:pStyle w:val="03TezTabloBalk"/>
        <w:rPr>
          <w:b/>
          <w:bCs/>
          <w:i/>
          <w:iCs w:val="0"/>
          <w:sz w:val="20"/>
          <w:szCs w:val="16"/>
        </w:rPr>
      </w:pPr>
      <w:bookmarkStart w:id="70" w:name="_Toc230696674"/>
      <w:r w:rsidRPr="001E163D">
        <w:rPr>
          <w:b/>
          <w:bCs/>
        </w:rPr>
        <w:t>Tablo 2</w:t>
      </w:r>
      <w:r w:rsidR="003615C5">
        <w:rPr>
          <w:b/>
          <w:bCs/>
        </w:rPr>
        <w:t>2</w:t>
      </w:r>
      <w:r w:rsidRPr="001E163D">
        <w:rPr>
          <w:b/>
          <w:bCs/>
        </w:rPr>
        <w:br/>
      </w:r>
      <w:r w:rsidR="00AD79DC" w:rsidRPr="001E163D">
        <w:rPr>
          <w:i/>
          <w:iCs w:val="0"/>
          <w:sz w:val="20"/>
          <w:szCs w:val="16"/>
        </w:rPr>
        <w:t>Anlam Yaratma ve Aktarma Süreçlerindeki Zorluklar ile Kolaylaştırıcı Stratejilerin Eşleşmesi</w:t>
      </w:r>
      <w:bookmarkEnd w:id="70"/>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4606"/>
      </w:tblGrid>
      <w:tr w:rsidR="00AD79DC" w:rsidRPr="00CC2967" w14:paraId="735F55A8" w14:textId="77777777" w:rsidTr="006159DE">
        <w:trPr>
          <w:trHeight w:val="454"/>
          <w:jc w:val="center"/>
        </w:trPr>
        <w:tc>
          <w:tcPr>
            <w:tcW w:w="2379" w:type="pct"/>
            <w:tcBorders>
              <w:top w:val="single" w:sz="4" w:space="0" w:color="auto"/>
              <w:bottom w:val="single" w:sz="4" w:space="0" w:color="auto"/>
            </w:tcBorders>
            <w:vAlign w:val="center"/>
          </w:tcPr>
          <w:p w14:paraId="22AABAF9" w14:textId="77777777" w:rsidR="00AD79DC" w:rsidRPr="00CC2967" w:rsidRDefault="00AD79DC" w:rsidP="006159DE">
            <w:pPr>
              <w:rPr>
                <w:rFonts w:ascii="Arial" w:hAnsi="Arial" w:cs="Arial"/>
                <w:b/>
                <w:bCs/>
                <w:sz w:val="18"/>
                <w:szCs w:val="18"/>
                <w:lang w:val="tr-TR"/>
              </w:rPr>
            </w:pPr>
            <w:r w:rsidRPr="00CC2967">
              <w:rPr>
                <w:rFonts w:ascii="Arial" w:hAnsi="Arial" w:cs="Arial"/>
                <w:b/>
                <w:bCs/>
                <w:sz w:val="18"/>
                <w:szCs w:val="18"/>
                <w:lang w:val="tr-TR"/>
              </w:rPr>
              <w:t>Zorluk / Engel</w:t>
            </w:r>
          </w:p>
        </w:tc>
        <w:tc>
          <w:tcPr>
            <w:tcW w:w="2621" w:type="pct"/>
            <w:tcBorders>
              <w:top w:val="single" w:sz="4" w:space="0" w:color="auto"/>
              <w:bottom w:val="single" w:sz="4" w:space="0" w:color="auto"/>
            </w:tcBorders>
            <w:vAlign w:val="center"/>
          </w:tcPr>
          <w:p w14:paraId="0AD39DF4" w14:textId="77777777" w:rsidR="00AD79DC" w:rsidRPr="00CC2967" w:rsidRDefault="00AD79DC" w:rsidP="006159DE">
            <w:pPr>
              <w:rPr>
                <w:rFonts w:ascii="Arial" w:hAnsi="Arial" w:cs="Arial"/>
                <w:b/>
                <w:bCs/>
                <w:sz w:val="18"/>
                <w:szCs w:val="18"/>
                <w:lang w:val="tr-TR"/>
              </w:rPr>
            </w:pPr>
            <w:r w:rsidRPr="00CC2967">
              <w:rPr>
                <w:rFonts w:ascii="Arial" w:hAnsi="Arial" w:cs="Arial"/>
                <w:b/>
                <w:bCs/>
                <w:sz w:val="18"/>
                <w:szCs w:val="18"/>
                <w:lang w:val="tr-TR"/>
              </w:rPr>
              <w:t>Karşılık Gelen Strateji</w:t>
            </w:r>
          </w:p>
        </w:tc>
      </w:tr>
      <w:tr w:rsidR="00AD79DC" w:rsidRPr="00B611C1" w14:paraId="7AFEE44C" w14:textId="77777777" w:rsidTr="00683F6A">
        <w:trPr>
          <w:trHeight w:val="340"/>
          <w:jc w:val="center"/>
        </w:trPr>
        <w:tc>
          <w:tcPr>
            <w:tcW w:w="2379" w:type="pct"/>
            <w:tcBorders>
              <w:top w:val="single" w:sz="4" w:space="0" w:color="auto"/>
            </w:tcBorders>
          </w:tcPr>
          <w:p w14:paraId="2B65FAD4"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4.1.1 Yetersiz ve Gecikmeli Bilgi Akışı</w:t>
            </w:r>
          </w:p>
        </w:tc>
        <w:tc>
          <w:tcPr>
            <w:tcW w:w="2621" w:type="pct"/>
            <w:tcBorders>
              <w:top w:val="single" w:sz="4" w:space="0" w:color="auto"/>
            </w:tcBorders>
          </w:tcPr>
          <w:p w14:paraId="025466F8"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4.3.2 Müdürler Arası Gayri Resmi Bilgi Paylaşım Ağları</w:t>
            </w:r>
          </w:p>
        </w:tc>
      </w:tr>
      <w:tr w:rsidR="00AD79DC" w:rsidRPr="00CC2967" w14:paraId="2A0FFA15" w14:textId="77777777" w:rsidTr="00683F6A">
        <w:trPr>
          <w:trHeight w:val="340"/>
          <w:jc w:val="center"/>
        </w:trPr>
        <w:tc>
          <w:tcPr>
            <w:tcW w:w="2379" w:type="pct"/>
          </w:tcPr>
          <w:p w14:paraId="1F893E43"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4.1.1 Çelişkili Sinyaller ve Mesaj Karmaşası</w:t>
            </w:r>
          </w:p>
        </w:tc>
        <w:tc>
          <w:tcPr>
            <w:tcW w:w="2621" w:type="pct"/>
          </w:tcPr>
          <w:p w14:paraId="6F26441D" w14:textId="04F115B7" w:rsidR="00AD79DC" w:rsidRPr="00CC2967" w:rsidRDefault="00FA4B0D" w:rsidP="00D10BBF">
            <w:pPr>
              <w:rPr>
                <w:rFonts w:ascii="Arial" w:hAnsi="Arial" w:cs="Arial"/>
                <w:sz w:val="18"/>
                <w:szCs w:val="18"/>
                <w:lang w:val="tr-TR"/>
              </w:rPr>
            </w:pPr>
            <w:r w:rsidRPr="00CC2967">
              <w:rPr>
                <w:rFonts w:ascii="Arial" w:hAnsi="Arial" w:cs="Arial"/>
                <w:sz w:val="18"/>
                <w:szCs w:val="18"/>
                <w:lang w:val="tr-TR"/>
              </w:rPr>
              <w:t>4.3.4 Yeniden Çerçeveleme</w:t>
            </w:r>
          </w:p>
        </w:tc>
      </w:tr>
      <w:tr w:rsidR="00AD79DC" w:rsidRPr="00B611C1" w14:paraId="58FE20CD" w14:textId="77777777" w:rsidTr="00683F6A">
        <w:trPr>
          <w:trHeight w:val="510"/>
          <w:jc w:val="center"/>
        </w:trPr>
        <w:tc>
          <w:tcPr>
            <w:tcW w:w="2379" w:type="pct"/>
          </w:tcPr>
          <w:p w14:paraId="41F9C089"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4.1.1 Deneyim Referansının Yokluğu</w:t>
            </w:r>
          </w:p>
        </w:tc>
        <w:tc>
          <w:tcPr>
            <w:tcW w:w="2621" w:type="pct"/>
          </w:tcPr>
          <w:p w14:paraId="255C177F"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4.3.2 Müdürler Arası Gayri Resmi Ağlar + Üniversite ve Gönüllü Kuruluş Bağlantıları</w:t>
            </w:r>
          </w:p>
        </w:tc>
      </w:tr>
      <w:tr w:rsidR="00AD79DC" w:rsidRPr="00CC2967" w14:paraId="54BFF03E" w14:textId="77777777" w:rsidTr="00683F6A">
        <w:trPr>
          <w:trHeight w:val="340"/>
          <w:jc w:val="center"/>
        </w:trPr>
        <w:tc>
          <w:tcPr>
            <w:tcW w:w="2379" w:type="pct"/>
          </w:tcPr>
          <w:p w14:paraId="283D451F"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4.1.2 Çerçeve Belirsizliği</w:t>
            </w:r>
          </w:p>
        </w:tc>
        <w:tc>
          <w:tcPr>
            <w:tcW w:w="2621" w:type="pct"/>
          </w:tcPr>
          <w:p w14:paraId="51917846"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4.3.4 Yeniden Çerçeveleme Yoluyla Algı Dönüşümü</w:t>
            </w:r>
          </w:p>
        </w:tc>
      </w:tr>
      <w:tr w:rsidR="00AD79DC" w:rsidRPr="00CC2967" w14:paraId="0D99E296" w14:textId="77777777" w:rsidTr="00683F6A">
        <w:trPr>
          <w:trHeight w:val="510"/>
          <w:jc w:val="center"/>
        </w:trPr>
        <w:tc>
          <w:tcPr>
            <w:tcW w:w="2379" w:type="pct"/>
          </w:tcPr>
          <w:p w14:paraId="62705A0E"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4.1.2 Bireysel Yorum ile Kurumsal Beklenti Arasındaki Gerilim</w:t>
            </w:r>
          </w:p>
        </w:tc>
        <w:tc>
          <w:tcPr>
            <w:tcW w:w="2621" w:type="pct"/>
          </w:tcPr>
          <w:p w14:paraId="0B3BBBA2"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Müdürler değinmemiştir</w:t>
            </w:r>
          </w:p>
        </w:tc>
      </w:tr>
      <w:tr w:rsidR="00AD79DC" w:rsidRPr="00B611C1" w14:paraId="6FE037FD" w14:textId="77777777" w:rsidTr="00683F6A">
        <w:trPr>
          <w:trHeight w:val="340"/>
          <w:jc w:val="center"/>
        </w:trPr>
        <w:tc>
          <w:tcPr>
            <w:tcW w:w="2379" w:type="pct"/>
          </w:tcPr>
          <w:p w14:paraId="639658D3"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4.1.2 Duygusal Yükün Bilişsel Süreci Bastırması</w:t>
            </w:r>
          </w:p>
        </w:tc>
        <w:tc>
          <w:tcPr>
            <w:tcW w:w="2621" w:type="pct"/>
          </w:tcPr>
          <w:p w14:paraId="19DA89AC"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4.3.3 Psikolojik Destek ve Dayanıklılık İnşası</w:t>
            </w:r>
          </w:p>
        </w:tc>
      </w:tr>
      <w:tr w:rsidR="00AD79DC" w:rsidRPr="00CC2967" w14:paraId="70CA636A" w14:textId="77777777" w:rsidTr="00683F6A">
        <w:trPr>
          <w:trHeight w:val="340"/>
          <w:jc w:val="center"/>
        </w:trPr>
        <w:tc>
          <w:tcPr>
            <w:tcW w:w="2379" w:type="pct"/>
          </w:tcPr>
          <w:p w14:paraId="07D0E112"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4.1.3 Meslektaş Paylaşımının Yokluğu</w:t>
            </w:r>
          </w:p>
        </w:tc>
        <w:tc>
          <w:tcPr>
            <w:tcW w:w="2621" w:type="pct"/>
          </w:tcPr>
          <w:p w14:paraId="73572243"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4.3.2 Müdürler Arası Gayri Resmi Ağlar</w:t>
            </w:r>
          </w:p>
        </w:tc>
      </w:tr>
      <w:tr w:rsidR="00AD79DC" w:rsidRPr="00CC2967" w14:paraId="59C8F725" w14:textId="77777777" w:rsidTr="00683F6A">
        <w:trPr>
          <w:trHeight w:val="510"/>
          <w:jc w:val="center"/>
        </w:trPr>
        <w:tc>
          <w:tcPr>
            <w:tcW w:w="2379" w:type="pct"/>
          </w:tcPr>
          <w:p w14:paraId="1F54DC1C"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4.1.3 Üst Yönetimden Anlamlandırma Desteği Eksikliği</w:t>
            </w:r>
          </w:p>
        </w:tc>
        <w:tc>
          <w:tcPr>
            <w:tcW w:w="2621" w:type="pct"/>
          </w:tcPr>
          <w:p w14:paraId="158CE8BA"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Müdürler değinmemiştir</w:t>
            </w:r>
          </w:p>
        </w:tc>
      </w:tr>
      <w:tr w:rsidR="00AD79DC" w:rsidRPr="00B611C1" w14:paraId="71E85EDF" w14:textId="77777777" w:rsidTr="00683F6A">
        <w:trPr>
          <w:trHeight w:val="510"/>
          <w:jc w:val="center"/>
        </w:trPr>
        <w:tc>
          <w:tcPr>
            <w:tcW w:w="2379" w:type="pct"/>
          </w:tcPr>
          <w:p w14:paraId="0DBE1C8A"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4.1.3 Yansıtıcı Düşünme İçin Zaman ve Alan Bulamama</w:t>
            </w:r>
          </w:p>
        </w:tc>
        <w:tc>
          <w:tcPr>
            <w:tcW w:w="2621" w:type="pct"/>
          </w:tcPr>
          <w:p w14:paraId="5159824B"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4.3.1 Okul İçi Komisyonlar ve Görev Dağılımı</w:t>
            </w:r>
          </w:p>
        </w:tc>
      </w:tr>
      <w:tr w:rsidR="00AD79DC" w:rsidRPr="00CC2967" w14:paraId="4B0BA66A" w14:textId="77777777" w:rsidTr="00683F6A">
        <w:trPr>
          <w:trHeight w:val="510"/>
          <w:jc w:val="center"/>
        </w:trPr>
        <w:tc>
          <w:tcPr>
            <w:tcW w:w="2379" w:type="pct"/>
          </w:tcPr>
          <w:p w14:paraId="7A8C72DD"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4.2.1 Değişimi "Ek Yük" Olarak Kodlama</w:t>
            </w:r>
          </w:p>
        </w:tc>
        <w:tc>
          <w:tcPr>
            <w:tcW w:w="2621" w:type="pct"/>
          </w:tcPr>
          <w:p w14:paraId="791F9107"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4.3.4 Yeniden Çerçeveleme + Hikâye ve Somutlaştırma</w:t>
            </w:r>
          </w:p>
        </w:tc>
      </w:tr>
      <w:tr w:rsidR="00AD79DC" w:rsidRPr="00B611C1" w14:paraId="1E4FA9E9" w14:textId="77777777" w:rsidTr="00683F6A">
        <w:trPr>
          <w:trHeight w:val="510"/>
          <w:jc w:val="center"/>
        </w:trPr>
        <w:tc>
          <w:tcPr>
            <w:tcW w:w="2379" w:type="pct"/>
          </w:tcPr>
          <w:p w14:paraId="18FC0781"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4.2.1 Örtük Direnç ve Sessiz Geri Çekilme</w:t>
            </w:r>
          </w:p>
        </w:tc>
        <w:tc>
          <w:tcPr>
            <w:tcW w:w="2621" w:type="pct"/>
          </w:tcPr>
          <w:p w14:paraId="17B88EEC"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4.3.4 Katılımcı Müzakere + Küçük Kazanımları Görünür Kılma</w:t>
            </w:r>
          </w:p>
        </w:tc>
      </w:tr>
      <w:tr w:rsidR="00AD79DC" w:rsidRPr="00B611C1" w14:paraId="789AF707" w14:textId="77777777" w:rsidTr="00683F6A">
        <w:trPr>
          <w:trHeight w:val="510"/>
          <w:jc w:val="center"/>
        </w:trPr>
        <w:tc>
          <w:tcPr>
            <w:tcW w:w="2379" w:type="pct"/>
          </w:tcPr>
          <w:p w14:paraId="71360FA1"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4.2.1 Mesleki Yeterlilik Kaygısının Anlam Kabulünü Engellemesi</w:t>
            </w:r>
          </w:p>
        </w:tc>
        <w:tc>
          <w:tcPr>
            <w:tcW w:w="2621" w:type="pct"/>
          </w:tcPr>
          <w:p w14:paraId="42029856"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4.3.2 Üniversite ve Gönüllü Kuruluş Bağlantıları + 4.3.3 Akran Dayanışması ve Mentorluk</w:t>
            </w:r>
          </w:p>
        </w:tc>
      </w:tr>
      <w:tr w:rsidR="00AD79DC" w:rsidRPr="00B611C1" w14:paraId="12BB925C" w14:textId="77777777" w:rsidTr="00683F6A">
        <w:trPr>
          <w:trHeight w:val="510"/>
          <w:jc w:val="center"/>
        </w:trPr>
        <w:tc>
          <w:tcPr>
            <w:tcW w:w="2379" w:type="pct"/>
          </w:tcPr>
          <w:p w14:paraId="6C03B4F0"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4.2.2 Tek Yönlü İletişim Tuzağı</w:t>
            </w:r>
          </w:p>
        </w:tc>
        <w:tc>
          <w:tcPr>
            <w:tcW w:w="2621" w:type="pct"/>
          </w:tcPr>
          <w:p w14:paraId="65413C84"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4.3.4 Katılımcı Müzakere Yoluyla Anlam Reddini Dönüştürme</w:t>
            </w:r>
          </w:p>
        </w:tc>
      </w:tr>
      <w:tr w:rsidR="00AD79DC" w:rsidRPr="00CC2967" w14:paraId="6D66DB83" w14:textId="77777777" w:rsidTr="00683F6A">
        <w:trPr>
          <w:trHeight w:val="510"/>
          <w:jc w:val="center"/>
        </w:trPr>
        <w:tc>
          <w:tcPr>
            <w:tcW w:w="2379" w:type="pct"/>
          </w:tcPr>
          <w:p w14:paraId="40EA974F"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4.2.2 Gerekçelendirme Eksikliği ve Bilgi Asimetrisi</w:t>
            </w:r>
          </w:p>
        </w:tc>
        <w:tc>
          <w:tcPr>
            <w:tcW w:w="2621" w:type="pct"/>
          </w:tcPr>
          <w:p w14:paraId="02BB7AE9" w14:textId="21FCA094" w:rsidR="00AD79DC" w:rsidRPr="00CC2967" w:rsidRDefault="00FA4B0D" w:rsidP="00D10BBF">
            <w:pPr>
              <w:rPr>
                <w:rFonts w:ascii="Arial" w:hAnsi="Arial" w:cs="Arial"/>
                <w:sz w:val="18"/>
                <w:szCs w:val="18"/>
                <w:lang w:val="tr-TR"/>
              </w:rPr>
            </w:pPr>
            <w:r w:rsidRPr="00CC2967">
              <w:rPr>
                <w:rFonts w:ascii="Arial" w:hAnsi="Arial" w:cs="Arial"/>
                <w:sz w:val="18"/>
                <w:szCs w:val="18"/>
                <w:lang w:val="tr-TR"/>
              </w:rPr>
              <w:t xml:space="preserve">4.3.4 </w:t>
            </w:r>
            <w:r w:rsidR="003604A1" w:rsidRPr="00CC2967">
              <w:rPr>
                <w:rFonts w:ascii="Arial" w:hAnsi="Arial" w:cs="Arial"/>
                <w:sz w:val="18"/>
                <w:szCs w:val="18"/>
                <w:lang w:val="tr-TR"/>
              </w:rPr>
              <w:t>Hikâye ve Somutlaştırma + Yeniden Çerçeveleme</w:t>
            </w:r>
          </w:p>
        </w:tc>
      </w:tr>
      <w:tr w:rsidR="00AD79DC" w:rsidRPr="00CC2967" w14:paraId="3ACD74BE" w14:textId="77777777" w:rsidTr="00683F6A">
        <w:trPr>
          <w:trHeight w:val="340"/>
          <w:jc w:val="center"/>
        </w:trPr>
        <w:tc>
          <w:tcPr>
            <w:tcW w:w="2379" w:type="pct"/>
          </w:tcPr>
          <w:p w14:paraId="1E002A81"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4.2.3 Göstermelik Katılım Algısı</w:t>
            </w:r>
          </w:p>
        </w:tc>
        <w:tc>
          <w:tcPr>
            <w:tcW w:w="2621" w:type="pct"/>
          </w:tcPr>
          <w:p w14:paraId="076B4F4A"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4.3.4 Katılımcı Müzakere + Eylemle Gösterme</w:t>
            </w:r>
          </w:p>
        </w:tc>
      </w:tr>
      <w:tr w:rsidR="00AD79DC" w:rsidRPr="00B611C1" w14:paraId="2DAC8715" w14:textId="77777777" w:rsidTr="00683F6A">
        <w:trPr>
          <w:trHeight w:val="510"/>
          <w:jc w:val="center"/>
        </w:trPr>
        <w:tc>
          <w:tcPr>
            <w:tcW w:w="2379" w:type="pct"/>
          </w:tcPr>
          <w:p w14:paraId="770472F7" w14:textId="74C76A5F"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4.2.3 Söylem</w:t>
            </w:r>
            <w:r w:rsidR="00F737AF">
              <w:rPr>
                <w:rFonts w:ascii="Arial" w:hAnsi="Arial" w:cs="Arial"/>
                <w:sz w:val="18"/>
                <w:szCs w:val="18"/>
                <w:lang w:val="tr-TR"/>
              </w:rPr>
              <w:t xml:space="preserve"> </w:t>
            </w:r>
            <w:r w:rsidRPr="00CC2967">
              <w:rPr>
                <w:rFonts w:ascii="Arial" w:hAnsi="Arial" w:cs="Arial"/>
                <w:sz w:val="18"/>
                <w:szCs w:val="18"/>
                <w:lang w:val="tr-TR"/>
              </w:rPr>
              <w:t>Eylem Tutarsızlığı ve Güven Erozyonu</w:t>
            </w:r>
          </w:p>
        </w:tc>
        <w:tc>
          <w:tcPr>
            <w:tcW w:w="2621" w:type="pct"/>
          </w:tcPr>
          <w:p w14:paraId="00BB54B0"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4.3.4 Eylemle Gösterme Yoluyla Güven İnşası</w:t>
            </w:r>
          </w:p>
        </w:tc>
      </w:tr>
      <w:tr w:rsidR="00AD79DC" w:rsidRPr="00B611C1" w14:paraId="07F1F0A8" w14:textId="77777777" w:rsidTr="00683F6A">
        <w:trPr>
          <w:trHeight w:val="510"/>
          <w:jc w:val="center"/>
        </w:trPr>
        <w:tc>
          <w:tcPr>
            <w:tcW w:w="2379" w:type="pct"/>
            <w:tcBorders>
              <w:bottom w:val="single" w:sz="4" w:space="0" w:color="auto"/>
            </w:tcBorders>
          </w:tcPr>
          <w:p w14:paraId="4EC6EB60"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4.2.3 Önceki Olumsuz Deneyimlerin Gölgesi</w:t>
            </w:r>
          </w:p>
        </w:tc>
        <w:tc>
          <w:tcPr>
            <w:tcW w:w="2621" w:type="pct"/>
            <w:tcBorders>
              <w:bottom w:val="single" w:sz="4" w:space="0" w:color="auto"/>
            </w:tcBorders>
          </w:tcPr>
          <w:p w14:paraId="40409070" w14:textId="77777777" w:rsidR="00AD79DC" w:rsidRPr="00CC2967" w:rsidRDefault="00AD79DC" w:rsidP="00D10BBF">
            <w:pPr>
              <w:rPr>
                <w:rFonts w:ascii="Arial" w:hAnsi="Arial" w:cs="Arial"/>
                <w:sz w:val="18"/>
                <w:szCs w:val="18"/>
                <w:lang w:val="tr-TR"/>
              </w:rPr>
            </w:pPr>
            <w:r w:rsidRPr="00CC2967">
              <w:rPr>
                <w:rFonts w:ascii="Arial" w:hAnsi="Arial" w:cs="Arial"/>
                <w:sz w:val="18"/>
                <w:szCs w:val="18"/>
                <w:lang w:val="tr-TR"/>
              </w:rPr>
              <w:t>4.3.4 Küçük Kazanımları Görünür Kılma Yoluyla İnancı Pekiştirme</w:t>
            </w:r>
          </w:p>
        </w:tc>
      </w:tr>
    </w:tbl>
    <w:p w14:paraId="036F2063" w14:textId="0A8DBA64" w:rsidR="00DA6C09" w:rsidRPr="00561839" w:rsidRDefault="002F4EAB" w:rsidP="003511B6">
      <w:pPr>
        <w:pStyle w:val="02TezMetin"/>
        <w:spacing w:before="360"/>
        <w:rPr>
          <w:lang w:val="tr-TR"/>
        </w:rPr>
      </w:pPr>
      <w:r w:rsidRPr="00561839">
        <w:rPr>
          <w:lang w:val="tr-TR"/>
        </w:rPr>
        <w:lastRenderedPageBreak/>
        <w:t xml:space="preserve">Tablo </w:t>
      </w:r>
      <w:r w:rsidR="00FD07E1">
        <w:rPr>
          <w:lang w:val="tr-TR"/>
        </w:rPr>
        <w:t>2</w:t>
      </w:r>
      <w:r w:rsidR="003615C5">
        <w:rPr>
          <w:lang w:val="tr-TR"/>
        </w:rPr>
        <w:t>2</w:t>
      </w:r>
      <w:r w:rsidRPr="00561839">
        <w:rPr>
          <w:lang w:val="tr-TR"/>
        </w:rPr>
        <w:t xml:space="preserve"> incelendiğinde, müdürlerin öğretmen direnci, güven eksikliği ve meslektaş yalnızlığı gibi doğrudan kendi etki alanlarındaki engellere çeşitli stratejiler geliştirebildikleri görülmektedir. Buna karşın, bireysel yorum ile kurumsal beklenti arasındaki gerilim ve üst yönetimden anlamlandırma desteği eksikliği alanlarında müdürler herhangi bir strateji üretmemişlerdir. Bu iki alanın ortak özelliği, müdürlerin bireysel inisiyatifinin ötesinde, sistemik düzeyde çözüm gerektiren yapısal sorunlar olmalarıdır. Başka bir deyişle, müdürler kendi okullarının sınırları içinde kalarak bu engelleri aşamamakta; merkezi yönetimin politika beklentilerini okul gerçeklikleriyle uyumlu hâle getirmesi ve sahada anlamlandırma desteği sunması gerekmektedir.</w:t>
      </w:r>
    </w:p>
    <w:p w14:paraId="0B4CB784" w14:textId="7F6D1CC7" w:rsidR="00F47949" w:rsidRPr="00561839" w:rsidRDefault="00D76176" w:rsidP="0090797D">
      <w:pPr>
        <w:pStyle w:val="02TezMetin"/>
        <w:rPr>
          <w:lang w:val="tr-TR"/>
        </w:rPr>
      </w:pPr>
      <w:r>
        <w:rPr>
          <w:b/>
          <w:bCs/>
          <w:lang w:val="tr-TR"/>
        </w:rPr>
        <w:t>Kategori</w:t>
      </w:r>
      <w:r w:rsidR="00F737AF">
        <w:rPr>
          <w:b/>
          <w:bCs/>
          <w:lang w:val="tr-TR"/>
        </w:rPr>
        <w:t xml:space="preserve"> </w:t>
      </w:r>
      <w:r w:rsidR="0090797D" w:rsidRPr="0090797D">
        <w:rPr>
          <w:b/>
          <w:bCs/>
          <w:lang w:val="tr-TR"/>
        </w:rPr>
        <w:t>1: Yapısal Tampon Mekanizmalar ve Bürokratik Engelleri Aşma.</w:t>
      </w:r>
      <w:r w:rsidR="0090797D">
        <w:rPr>
          <w:lang w:val="tr-TR"/>
        </w:rPr>
        <w:t xml:space="preserve"> </w:t>
      </w:r>
      <w:r w:rsidR="00F47949" w:rsidRPr="00561839">
        <w:rPr>
          <w:lang w:val="tr-TR"/>
        </w:rPr>
        <w:t xml:space="preserve">Okul müdürleri, merkezi sistemin katılıklarını aşmak için mevzuatın esneklik alanlarını kullanma yoluna gitmektedirler. </w:t>
      </w:r>
      <w:proofErr w:type="spellStart"/>
      <w:r w:rsidR="00F47949" w:rsidRPr="00561839">
        <w:rPr>
          <w:lang w:val="tr-TR"/>
        </w:rPr>
        <w:t>Spillane</w:t>
      </w:r>
      <w:proofErr w:type="spellEnd"/>
      <w:r w:rsidR="00F47949" w:rsidRPr="00561839">
        <w:rPr>
          <w:lang w:val="tr-TR"/>
        </w:rPr>
        <w:t xml:space="preserve"> ve arkadaşlarının (2002) tanımladığı anlamda, politika mesajlarının okul düzeyinde yeniden yorumlanması sürecinde müdürler, kuralları doğrudan ihlal etmeden okulun bağlamsal ihtiyaçlarına göre esneterek yerel çözümler üretmektedirler.</w:t>
      </w:r>
    </w:p>
    <w:p w14:paraId="5603AECB" w14:textId="210D2BF8" w:rsidR="00F47949" w:rsidRPr="00561839" w:rsidRDefault="0083525A" w:rsidP="00D26192">
      <w:pPr>
        <w:pStyle w:val="02TezMetin"/>
        <w:rPr>
          <w:lang w:val="tr-TR"/>
        </w:rPr>
      </w:pPr>
      <w:r>
        <w:rPr>
          <w:lang w:val="tr-TR"/>
        </w:rPr>
        <w:t>M</w:t>
      </w:r>
      <w:r w:rsidR="00F47949" w:rsidRPr="00561839">
        <w:rPr>
          <w:lang w:val="tr-TR"/>
        </w:rPr>
        <w:t>evzuatı zorlama cesaretini gösteren M23, bu yaratıcı yorumlamayı şöyle ifade etmiştir:</w:t>
      </w:r>
      <w:r w:rsidR="0046653E">
        <w:rPr>
          <w:lang w:val="tr-TR"/>
        </w:rPr>
        <w:t xml:space="preserve"> </w:t>
      </w:r>
      <w:r w:rsidR="00F47949" w:rsidRPr="00D76176">
        <w:rPr>
          <w:rStyle w:val="Vurgu"/>
          <w:rFonts w:cs="Arial"/>
          <w:color w:val="0A1317"/>
          <w:sz w:val="21"/>
          <w:szCs w:val="21"/>
          <w:lang w:val="tr-TR"/>
        </w:rPr>
        <w:t>"Bakanlığın kuralları var, onların dışına çıkamıyorsun tabi. …Ama her okulun durumu farklı. Bize biraz hareket alanı bıraksalar, biz kendi çözümlerimizi üretebiliriz."</w:t>
      </w:r>
    </w:p>
    <w:p w14:paraId="66557CDB" w14:textId="115C9F44" w:rsidR="00F47949" w:rsidRPr="00561839" w:rsidRDefault="00F47949" w:rsidP="00D26192">
      <w:pPr>
        <w:pStyle w:val="02TezMetin"/>
        <w:rPr>
          <w:lang w:val="tr-TR"/>
        </w:rPr>
      </w:pPr>
      <w:r w:rsidRPr="00561839">
        <w:rPr>
          <w:lang w:val="tr-TR"/>
        </w:rPr>
        <w:t>M23'ün ifadesi, müdürlerin mevzuatı reddetmek yerine sınırları içinde hareket alanı aradığını göstermektedir</w:t>
      </w:r>
    </w:p>
    <w:p w14:paraId="40C75BCA" w14:textId="35B307A4" w:rsidR="00F47949" w:rsidRPr="00561839" w:rsidRDefault="00E5000D" w:rsidP="0046653E">
      <w:pPr>
        <w:pStyle w:val="02TezMetin"/>
        <w:rPr>
          <w:lang w:val="tr-TR"/>
        </w:rPr>
      </w:pPr>
      <w:r>
        <w:rPr>
          <w:lang w:val="tr-TR"/>
        </w:rPr>
        <w:t>O</w:t>
      </w:r>
      <w:r w:rsidR="00F47949" w:rsidRPr="00561839">
        <w:rPr>
          <w:lang w:val="tr-TR"/>
        </w:rPr>
        <w:t>kullar arası iletişim kısıtlılığını dile getiren M8, benzer bir yaklaşımı şöyle desteklemiştir:</w:t>
      </w:r>
      <w:r w:rsidR="0046653E">
        <w:rPr>
          <w:lang w:val="tr-TR"/>
        </w:rPr>
        <w:t xml:space="preserve"> </w:t>
      </w:r>
      <w:r w:rsidR="00F47949" w:rsidRPr="00D76176">
        <w:rPr>
          <w:rStyle w:val="Vurgu"/>
          <w:rFonts w:cs="Arial"/>
          <w:color w:val="0A1317"/>
          <w:sz w:val="21"/>
          <w:szCs w:val="21"/>
          <w:lang w:val="tr-TR"/>
        </w:rPr>
        <w:t>"Her şeyi birebir uyguladığınızda bazen okulun gerçekliğiyle örtüşmüyor. O zaman kuralı bozmadan, elimizdeki alanı nasıl kullanabiliriz diye bakıyoruz."</w:t>
      </w:r>
    </w:p>
    <w:p w14:paraId="4F45DB6E" w14:textId="59FC8670" w:rsidR="00F47949" w:rsidRPr="00561839" w:rsidRDefault="00F47949" w:rsidP="0046653E">
      <w:pPr>
        <w:pStyle w:val="02TezMetin"/>
        <w:rPr>
          <w:lang w:val="tr-TR"/>
        </w:rPr>
      </w:pPr>
      <w:r w:rsidRPr="00561839">
        <w:rPr>
          <w:lang w:val="tr-TR"/>
        </w:rPr>
        <w:t xml:space="preserve">M8'in </w:t>
      </w:r>
      <w:r w:rsidRPr="00D76176">
        <w:rPr>
          <w:i/>
          <w:iCs/>
          <w:lang w:val="tr-TR"/>
        </w:rPr>
        <w:t>"kuralı bozmadan"</w:t>
      </w:r>
      <w:r w:rsidRPr="00561839">
        <w:rPr>
          <w:lang w:val="tr-TR"/>
        </w:rPr>
        <w:t xml:space="preserve"> vurgusu, esnekliğin sınırlarını çizen önemli bir ayrımdır</w:t>
      </w:r>
      <w:r w:rsidR="001F7B2D">
        <w:rPr>
          <w:lang w:val="tr-TR"/>
        </w:rPr>
        <w:t xml:space="preserve">, </w:t>
      </w:r>
      <w:r w:rsidRPr="00561839">
        <w:rPr>
          <w:lang w:val="tr-TR"/>
        </w:rPr>
        <w:t>müdürler kuralları değil, kuralların uygulanma biçimini esnetmektedirler. M5 ise bu esneklik ihtiyacını daha geniş bir perspektiften değerlendirmiştir:</w:t>
      </w:r>
      <w:r w:rsidR="0046653E">
        <w:rPr>
          <w:lang w:val="tr-TR"/>
        </w:rPr>
        <w:t xml:space="preserve"> </w:t>
      </w:r>
      <w:r w:rsidRPr="00D76176">
        <w:rPr>
          <w:rStyle w:val="Vurgu"/>
          <w:rFonts w:cs="Arial"/>
          <w:color w:val="0A1317"/>
          <w:sz w:val="21"/>
          <w:szCs w:val="21"/>
          <w:lang w:val="tr-TR"/>
        </w:rPr>
        <w:t xml:space="preserve">"Mevzuatta biraz daha esneklik </w:t>
      </w:r>
      <w:r w:rsidRPr="00D76176">
        <w:rPr>
          <w:rStyle w:val="Vurgu"/>
          <w:rFonts w:cs="Arial"/>
          <w:color w:val="0A1317"/>
          <w:sz w:val="21"/>
          <w:szCs w:val="21"/>
          <w:lang w:val="tr-TR"/>
        </w:rPr>
        <w:lastRenderedPageBreak/>
        <w:t>olması gerekiyor. Duruma göre hareket etmemizi sağlayacak şekilde mevzuat bizim önümüzde engel olmamalı."</w:t>
      </w:r>
    </w:p>
    <w:p w14:paraId="45FFF848" w14:textId="77777777" w:rsidR="00F47949" w:rsidRPr="00561839" w:rsidRDefault="00F47949" w:rsidP="00D26192">
      <w:pPr>
        <w:pStyle w:val="02TezMetin"/>
        <w:rPr>
          <w:lang w:val="tr-TR"/>
        </w:rPr>
      </w:pPr>
      <w:r w:rsidRPr="00561839">
        <w:rPr>
          <w:lang w:val="tr-TR"/>
        </w:rPr>
        <w:t>M5'in ifadesi, mevcut esneklik alanlarının yetersiz kaldığını ve yapısal bir değişiklik ihtiyacına işaret etmektedir.</w:t>
      </w:r>
    </w:p>
    <w:p w14:paraId="6D211667" w14:textId="26BF1587" w:rsidR="00F47949" w:rsidRPr="00D76176" w:rsidRDefault="00F47949" w:rsidP="0046653E">
      <w:pPr>
        <w:pStyle w:val="02TezMetin"/>
        <w:rPr>
          <w:lang w:val="tr-TR"/>
        </w:rPr>
      </w:pPr>
      <w:r w:rsidRPr="00561839">
        <w:rPr>
          <w:lang w:val="tr-TR"/>
        </w:rPr>
        <w:t>Mevzuat esnekliğinin yanı sıra, okul içi komisyonlar ve görev dağılımına dayalı stratejiler de öğretmenlerin iş yükü kaygısını azaltmada önemli bir işlev görmektedir. Sorunların sorumluluğunun tek bir öğretmene yüklenmesi yerine tematik çalışma grupları aracılığıyla paylaştırılması, öğretmenlerin süreci daha yönetilebilir görmelerini sağlamaktadır. Önceki bölümlerde hikâyeci ve şeffaf liderlik yaklaşımıyla bildiğimiz M24, bu stratejiyi şöyle aktarmıştır:</w:t>
      </w:r>
      <w:r w:rsidR="0046653E">
        <w:rPr>
          <w:lang w:val="tr-TR"/>
        </w:rPr>
        <w:t xml:space="preserve"> </w:t>
      </w:r>
      <w:r w:rsidRPr="00D76176">
        <w:rPr>
          <w:rStyle w:val="Vurgu"/>
          <w:rFonts w:cs="Arial"/>
          <w:color w:val="0A1317"/>
          <w:sz w:val="21"/>
          <w:szCs w:val="21"/>
          <w:lang w:val="tr-TR"/>
        </w:rPr>
        <w:t>"Her şeyi bir anda bütün okula yaymaya çalışınca insanlar tedirgin oluyor. Ama görev paylaşılınca, öğretmenler de sürece daha açık oluyor."</w:t>
      </w:r>
    </w:p>
    <w:p w14:paraId="2EC75100" w14:textId="080CB847" w:rsidR="00F47949" w:rsidRPr="00561839" w:rsidRDefault="00F47949" w:rsidP="0046653E">
      <w:pPr>
        <w:pStyle w:val="02TezMetin"/>
        <w:rPr>
          <w:lang w:val="tr-TR"/>
        </w:rPr>
      </w:pPr>
      <w:r w:rsidRPr="00561839">
        <w:rPr>
          <w:lang w:val="tr-TR"/>
        </w:rPr>
        <w:t xml:space="preserve">M24'ün </w:t>
      </w:r>
      <w:r w:rsidRPr="00D76176">
        <w:rPr>
          <w:i/>
          <w:iCs/>
          <w:lang w:val="tr-TR"/>
        </w:rPr>
        <w:t>"tedirgin oluyor"</w:t>
      </w:r>
      <w:r w:rsidRPr="00561839">
        <w:rPr>
          <w:lang w:val="tr-TR"/>
        </w:rPr>
        <w:t xml:space="preserve"> ile </w:t>
      </w:r>
      <w:r w:rsidRPr="00D76176">
        <w:rPr>
          <w:i/>
          <w:iCs/>
          <w:lang w:val="tr-TR"/>
        </w:rPr>
        <w:t>"daha açık oluyor"</w:t>
      </w:r>
      <w:r w:rsidRPr="00561839">
        <w:rPr>
          <w:lang w:val="tr-TR"/>
        </w:rPr>
        <w:t xml:space="preserve"> arasındaki karşıtlık, kademeli geçişin direnci azaltmadaki etkisini somutlaştırmaktadır. M5'in okulunda rehberlik öğretmeni olarak görev yapan Ö13, bu komisyon yapısının işlevselliğini şöyle doğrulamıştır:</w:t>
      </w:r>
      <w:r w:rsidR="0046653E">
        <w:rPr>
          <w:lang w:val="tr-TR"/>
        </w:rPr>
        <w:t xml:space="preserve"> </w:t>
      </w:r>
      <w:r w:rsidRPr="00D76176">
        <w:rPr>
          <w:rStyle w:val="Vurgu"/>
          <w:rFonts w:cs="Arial"/>
          <w:color w:val="0A1317"/>
          <w:sz w:val="21"/>
          <w:szCs w:val="21"/>
          <w:lang w:val="tr-TR"/>
        </w:rPr>
        <w:t>"Komisyon kuruluyor, onda paylaşıyoruz."</w:t>
      </w:r>
    </w:p>
    <w:p w14:paraId="2F7B4677" w14:textId="409D82FB" w:rsidR="00F47949" w:rsidRPr="00561839" w:rsidRDefault="00F47949" w:rsidP="00D26192">
      <w:pPr>
        <w:pStyle w:val="02TezMetin"/>
        <w:rPr>
          <w:lang w:val="tr-TR"/>
        </w:rPr>
      </w:pPr>
      <w:r w:rsidRPr="00561839">
        <w:rPr>
          <w:lang w:val="tr-TR"/>
        </w:rPr>
        <w:t>Ö13'ün, burada</w:t>
      </w:r>
      <w:r w:rsidR="0083525A">
        <w:rPr>
          <w:lang w:val="tr-TR"/>
        </w:rPr>
        <w:t xml:space="preserve"> </w:t>
      </w:r>
      <w:r w:rsidRPr="00561839">
        <w:rPr>
          <w:lang w:val="tr-TR"/>
        </w:rPr>
        <w:t>kolektif sorumluluk paylaşımının olumlu etkisini yansıtması, bu stratejinin öğretmenler tarafından gerçekten sahiplenildiğini göstermektedir.</w:t>
      </w:r>
    </w:p>
    <w:p w14:paraId="274B186D" w14:textId="77777777" w:rsidR="00F47949" w:rsidRDefault="00F47949" w:rsidP="00D26192">
      <w:pPr>
        <w:pStyle w:val="02TezMetin"/>
        <w:rPr>
          <w:lang w:val="tr-TR"/>
        </w:rPr>
      </w:pPr>
      <w:r w:rsidRPr="00561839">
        <w:rPr>
          <w:lang w:val="tr-TR"/>
        </w:rPr>
        <w:t>Bu deneyimler birlikte değerlendirildiğinde, yapısal tampon mekanizmaların üç düzeyde işlediği görülmektedir. Birinci düzeyde mevzuatın esneklik alanlarını kullanma (M23, M8), müdürlerin kuralları bozmadan yerel çözümler üretmesine olanak tanımaktadır. İkinci düzeyde komisyonlar ve görev dağılımı (M24, Ö13), iş yükünü bireysel düzeyden kolektif düzeye taşıyarak öğretmenlerin kaygısını azaltmaktadır. Üçüncü düzeyde mevzuat esnekliği talebi (M5), mevcut stratejilerin yapısal sınırlılıklar nedeniyle yetersiz kaldığı alanları işaret etmektedir.</w:t>
      </w:r>
    </w:p>
    <w:p w14:paraId="68237764" w14:textId="526AC8BB" w:rsidR="00904047" w:rsidRPr="00561839" w:rsidRDefault="00D76176" w:rsidP="003C1D92">
      <w:pPr>
        <w:pStyle w:val="02TezMetin"/>
        <w:rPr>
          <w:lang w:val="tr-TR"/>
        </w:rPr>
      </w:pPr>
      <w:r>
        <w:rPr>
          <w:b/>
          <w:bCs/>
          <w:lang w:val="tr-TR"/>
        </w:rPr>
        <w:t>Kategori</w:t>
      </w:r>
      <w:r w:rsidR="00F737AF">
        <w:rPr>
          <w:b/>
          <w:bCs/>
          <w:lang w:val="tr-TR"/>
        </w:rPr>
        <w:t xml:space="preserve"> </w:t>
      </w:r>
      <w:r w:rsidR="00AB28E5">
        <w:rPr>
          <w:b/>
          <w:bCs/>
          <w:lang w:val="tr-TR"/>
        </w:rPr>
        <w:t>2</w:t>
      </w:r>
      <w:r w:rsidR="003C1D92" w:rsidRPr="0090797D">
        <w:rPr>
          <w:b/>
          <w:bCs/>
          <w:lang w:val="tr-TR"/>
        </w:rPr>
        <w:t>:</w:t>
      </w:r>
      <w:r w:rsidR="003C1D92">
        <w:rPr>
          <w:b/>
          <w:bCs/>
          <w:lang w:val="tr-TR"/>
        </w:rPr>
        <w:t xml:space="preserve"> </w:t>
      </w:r>
      <w:r w:rsidR="003C1D92" w:rsidRPr="003C1D92">
        <w:rPr>
          <w:b/>
          <w:bCs/>
          <w:lang w:val="tr-TR"/>
        </w:rPr>
        <w:t>Dış Kaynak Sağlama ve Kurumlar Arası İş</w:t>
      </w:r>
      <w:r w:rsidR="003C1D92">
        <w:rPr>
          <w:b/>
          <w:bCs/>
          <w:lang w:val="tr-TR"/>
        </w:rPr>
        <w:t xml:space="preserve"> B</w:t>
      </w:r>
      <w:r w:rsidR="003C1D92" w:rsidRPr="003C1D92">
        <w:rPr>
          <w:b/>
          <w:bCs/>
          <w:lang w:val="tr-TR"/>
        </w:rPr>
        <w:t>irliği</w:t>
      </w:r>
      <w:r w:rsidR="003C1D92">
        <w:rPr>
          <w:b/>
          <w:bCs/>
          <w:lang w:val="tr-TR"/>
        </w:rPr>
        <w:t xml:space="preserve">. </w:t>
      </w:r>
      <w:r w:rsidR="00904047" w:rsidRPr="00561839">
        <w:rPr>
          <w:lang w:val="tr-TR"/>
        </w:rPr>
        <w:t xml:space="preserve">Okul içindeki kaynak yetersizliğini aşmak için müdürler, okul sınırlarının ötesine geçerek belediye, sivil </w:t>
      </w:r>
      <w:r w:rsidR="00904047" w:rsidRPr="00561839">
        <w:rPr>
          <w:lang w:val="tr-TR"/>
        </w:rPr>
        <w:lastRenderedPageBreak/>
        <w:t>toplum kuruluşları ve Halk Eğitim Merkezi gibi kurumlarla iş</w:t>
      </w:r>
      <w:r w:rsidR="00872C4A">
        <w:rPr>
          <w:lang w:val="tr-TR"/>
        </w:rPr>
        <w:t xml:space="preserve"> </w:t>
      </w:r>
      <w:r w:rsidR="00904047" w:rsidRPr="00561839">
        <w:rPr>
          <w:lang w:val="tr-TR"/>
        </w:rPr>
        <w:t xml:space="preserve">birlikleri kurmaktadırlar. </w:t>
      </w:r>
      <w:proofErr w:type="spellStart"/>
      <w:r w:rsidR="00904047" w:rsidRPr="00561839">
        <w:rPr>
          <w:lang w:val="tr-TR"/>
        </w:rPr>
        <w:t>Coburn'un</w:t>
      </w:r>
      <w:proofErr w:type="spellEnd"/>
      <w:r w:rsidR="00904047" w:rsidRPr="00561839">
        <w:rPr>
          <w:lang w:val="tr-TR"/>
        </w:rPr>
        <w:t xml:space="preserve"> (2005) tanımladığı anlamda, politika mesajlarının okul düzeyinde hayata geçirilmesi kaynak tahsisi ile doğrudan ilişkilidir ve bu kaynakların yetersiz kaldığı durumlarda müdürler alternatif ağlara yönelmektedir.</w:t>
      </w:r>
    </w:p>
    <w:p w14:paraId="526AE77F" w14:textId="68922D40" w:rsidR="00904047" w:rsidRPr="00561839" w:rsidRDefault="00904047" w:rsidP="0046653E">
      <w:pPr>
        <w:pStyle w:val="02TezMetin"/>
        <w:rPr>
          <w:lang w:val="tr-TR"/>
        </w:rPr>
      </w:pPr>
      <w:r w:rsidRPr="00561839">
        <w:rPr>
          <w:lang w:val="tr-TR"/>
        </w:rPr>
        <w:t>4.1.2'de kaynak kısıtlarını aşmak için proaktif bir tutum sergileyen M10, bu yaklaşımı şöyle özetlemiştir:</w:t>
      </w:r>
      <w:r w:rsidR="0046653E">
        <w:rPr>
          <w:lang w:val="tr-TR"/>
        </w:rPr>
        <w:t xml:space="preserve"> </w:t>
      </w:r>
      <w:r w:rsidRPr="00D76176">
        <w:rPr>
          <w:rStyle w:val="Vurgu"/>
          <w:rFonts w:cs="Arial"/>
          <w:color w:val="0A1317"/>
          <w:sz w:val="21"/>
          <w:szCs w:val="21"/>
          <w:lang w:val="tr-TR"/>
        </w:rPr>
        <w:t>"Bakanlıktan bir şey beklemeden kendimiz çözüm üretmeye çalıştık. Belediyeyle konuştuk, STK'larla görüştük. Elimizdeki imkanlarla bir şeyler yapmaya çalıştık."</w:t>
      </w:r>
    </w:p>
    <w:p w14:paraId="3095773B" w14:textId="6581E666" w:rsidR="00904047" w:rsidRPr="00561839" w:rsidRDefault="00904047" w:rsidP="0046653E">
      <w:pPr>
        <w:pStyle w:val="02TezMetin"/>
        <w:rPr>
          <w:lang w:val="tr-TR"/>
        </w:rPr>
      </w:pPr>
      <w:r w:rsidRPr="00561839">
        <w:rPr>
          <w:lang w:val="tr-TR"/>
        </w:rPr>
        <w:t>4.1.2'deki altyapı yetersizliğini aktaran M7 ise bu dış kaynak sağlama sürecini somut örneklerle detaylandırmıştır:</w:t>
      </w:r>
      <w:r w:rsidR="0046653E">
        <w:rPr>
          <w:lang w:val="tr-TR"/>
        </w:rPr>
        <w:t xml:space="preserve"> </w:t>
      </w:r>
      <w:r w:rsidRPr="00D76176">
        <w:rPr>
          <w:rStyle w:val="Vurgu"/>
          <w:rFonts w:cs="Arial"/>
          <w:color w:val="0A1317"/>
          <w:sz w:val="21"/>
          <w:szCs w:val="21"/>
          <w:lang w:val="tr-TR"/>
        </w:rPr>
        <w:t>"Gönüllü öğretmenler ve velilerle beraber okul aile birlikleri ile evleri tek tek ziyaret ettik…. Her yıl önemli miktarda kaynak toplandı ve ihtiyacı olan ailelere ulaştırıldı."</w:t>
      </w:r>
    </w:p>
    <w:p w14:paraId="6DF33373" w14:textId="560849CF" w:rsidR="00904047" w:rsidRPr="00561839" w:rsidRDefault="00904047" w:rsidP="0046653E">
      <w:pPr>
        <w:pStyle w:val="02TezMetin"/>
        <w:rPr>
          <w:lang w:val="tr-TR"/>
        </w:rPr>
      </w:pPr>
      <w:r w:rsidRPr="00561839">
        <w:rPr>
          <w:lang w:val="tr-TR"/>
        </w:rPr>
        <w:t>Aynı müdür, farklı kurumlardan aldığı desteği şöyle örneklemiştir:</w:t>
      </w:r>
      <w:r w:rsidR="0046653E">
        <w:rPr>
          <w:lang w:val="tr-TR"/>
        </w:rPr>
        <w:t xml:space="preserve"> </w:t>
      </w:r>
      <w:r w:rsidRPr="00D76176">
        <w:rPr>
          <w:rStyle w:val="Vurgu"/>
          <w:rFonts w:cs="Arial"/>
          <w:color w:val="0A1317"/>
          <w:sz w:val="21"/>
          <w:szCs w:val="21"/>
          <w:lang w:val="tr-TR"/>
        </w:rPr>
        <w:t>"Gençlik ve Spor Bakanlığından bir öğretmen aldık. Parayı onlar ödüyordu. Okuma yazma kursu açtım."</w:t>
      </w:r>
    </w:p>
    <w:p w14:paraId="2609AFF3" w14:textId="77777777" w:rsidR="00904047" w:rsidRPr="00561839" w:rsidRDefault="00904047" w:rsidP="00D26192">
      <w:pPr>
        <w:pStyle w:val="02TezMetin"/>
        <w:rPr>
          <w:lang w:val="tr-TR"/>
        </w:rPr>
      </w:pPr>
      <w:r w:rsidRPr="00561839">
        <w:rPr>
          <w:lang w:val="tr-TR"/>
        </w:rPr>
        <w:t>M7'nin ifadeleri, dış kaynak sağlamanın yalnızca maddi destek almak değil, aynı zamanda farklı kurumlarla stratejik ortaklıklar kurarak okulun kapasitesini genişletmek anlamına geldiğini göstermektedir.</w:t>
      </w:r>
    </w:p>
    <w:p w14:paraId="5EDCC297" w14:textId="5ADCF4A2" w:rsidR="00904047" w:rsidRPr="00561839" w:rsidRDefault="00904047" w:rsidP="00CA18C4">
      <w:pPr>
        <w:pStyle w:val="02TezMetin"/>
        <w:rPr>
          <w:lang w:val="tr-TR"/>
        </w:rPr>
      </w:pPr>
      <w:r w:rsidRPr="00561839">
        <w:rPr>
          <w:lang w:val="tr-TR"/>
        </w:rPr>
        <w:t>Anlamlandırma sürecinde ortaya çıkan engellerin aşılmasında, müdürler arasında kurulan gayri resmi bilgi paylaşım ağları da önemli bir işlev görmektedir. Özellikle dijital iletişim kanalları aracılığıyla müdürler birbirlerinin deneyimlerinden hızlı biçimde yararlanmaktadır. Önceki bölümlerde pragmatik esnekliğiyle bildiğimiz M4, bu durumu şöyle ifade etmiştir:</w:t>
      </w:r>
      <w:r w:rsidR="00CA18C4">
        <w:rPr>
          <w:lang w:val="tr-TR"/>
        </w:rPr>
        <w:t xml:space="preserve"> </w:t>
      </w:r>
      <w:r w:rsidRPr="00D76176">
        <w:rPr>
          <w:rStyle w:val="Vurgu"/>
          <w:rFonts w:cs="Arial"/>
          <w:color w:val="0A1317"/>
          <w:sz w:val="21"/>
          <w:szCs w:val="21"/>
          <w:lang w:val="tr-TR"/>
        </w:rPr>
        <w:t xml:space="preserve">"Bazen aynı şeyi yaşamış bir müdüre yazmak, </w:t>
      </w:r>
      <w:proofErr w:type="spellStart"/>
      <w:r w:rsidRPr="00D76176">
        <w:rPr>
          <w:rStyle w:val="Vurgu"/>
          <w:rFonts w:cs="Arial"/>
          <w:color w:val="0A1317"/>
          <w:sz w:val="21"/>
          <w:szCs w:val="21"/>
          <w:lang w:val="tr-TR"/>
        </w:rPr>
        <w:t>talimatdan</w:t>
      </w:r>
      <w:proofErr w:type="spellEnd"/>
      <w:r w:rsidRPr="00D76176">
        <w:rPr>
          <w:rStyle w:val="Vurgu"/>
          <w:rFonts w:cs="Arial"/>
          <w:color w:val="0A1317"/>
          <w:sz w:val="21"/>
          <w:szCs w:val="21"/>
          <w:lang w:val="tr-TR"/>
        </w:rPr>
        <w:t xml:space="preserve"> daha işe yarıyor. Hemen soruyoruz, o da ne yaptığını anlatıyor."</w:t>
      </w:r>
    </w:p>
    <w:p w14:paraId="325A4083" w14:textId="7B73B2B7" w:rsidR="00904047" w:rsidRPr="00561839" w:rsidRDefault="00904047" w:rsidP="0083525A">
      <w:pPr>
        <w:pStyle w:val="02TezMetin"/>
        <w:rPr>
          <w:lang w:val="tr-TR"/>
        </w:rPr>
      </w:pPr>
      <w:r w:rsidRPr="00561839">
        <w:rPr>
          <w:lang w:val="tr-TR"/>
        </w:rPr>
        <w:t xml:space="preserve">M4'ün </w:t>
      </w:r>
      <w:r w:rsidRPr="00D76176">
        <w:rPr>
          <w:i/>
          <w:iCs/>
          <w:lang w:val="tr-TR"/>
        </w:rPr>
        <w:t>"</w:t>
      </w:r>
      <w:proofErr w:type="spellStart"/>
      <w:r w:rsidRPr="00D76176">
        <w:rPr>
          <w:i/>
          <w:iCs/>
          <w:lang w:val="tr-TR"/>
        </w:rPr>
        <w:t>talimatdan</w:t>
      </w:r>
      <w:proofErr w:type="spellEnd"/>
      <w:r w:rsidRPr="00D76176">
        <w:rPr>
          <w:i/>
          <w:iCs/>
          <w:lang w:val="tr-TR"/>
        </w:rPr>
        <w:t xml:space="preserve"> daha işe yarıyor"</w:t>
      </w:r>
      <w:r w:rsidRPr="00561839">
        <w:rPr>
          <w:lang w:val="tr-TR"/>
        </w:rPr>
        <w:t xml:space="preserve"> ifadesi, gayri resmi ağların merkezi talimatlardan daha hızlı ve bağlama uygun çözümler sunabildiğini göstermektedir. M11, bu bilgi paylaşımının gündelik hayata ne denli yerleştiğini şöyle anlatmıştır:</w:t>
      </w:r>
      <w:r w:rsidR="00067A53">
        <w:rPr>
          <w:lang w:val="tr-TR"/>
        </w:rPr>
        <w:t xml:space="preserve"> </w:t>
      </w:r>
      <w:r w:rsidRPr="00D76176">
        <w:rPr>
          <w:rStyle w:val="Vurgu"/>
          <w:rFonts w:cs="Arial"/>
          <w:color w:val="0A1317"/>
          <w:sz w:val="21"/>
          <w:szCs w:val="21"/>
          <w:lang w:val="tr-TR"/>
        </w:rPr>
        <w:t>"Hatta bazen kendimize kızıyoruz ya. Bir araya geldiğimiz zaman bile dışarıda konuşuyoruz. Öğretmenlik dışındaki arkadaşlarımız bizi uyarıyorlar, …sizin konuşacak başka konunuz yok mu?"</w:t>
      </w:r>
    </w:p>
    <w:p w14:paraId="2DF2AE8E" w14:textId="39DBF37C" w:rsidR="00904047" w:rsidRPr="00561839" w:rsidRDefault="00904047" w:rsidP="00067A53">
      <w:pPr>
        <w:pStyle w:val="02TezMetin"/>
        <w:rPr>
          <w:lang w:val="tr-TR"/>
        </w:rPr>
      </w:pPr>
      <w:r w:rsidRPr="00561839">
        <w:rPr>
          <w:lang w:val="tr-TR"/>
        </w:rPr>
        <w:lastRenderedPageBreak/>
        <w:t>M11'in bu anekdotu, bilgi paylaşımının resmi toplantılarla sınırlı kalmayıp sosyal yaşama da yayıldığını göstermektedir. M11'in okulunda sınıf öğretmeni olarak görev yapan Ö19, bu paylaşımcı ortamın okul içindeki yansımasını şöyle doğrulamıştır:</w:t>
      </w:r>
      <w:r w:rsidR="00067A53">
        <w:rPr>
          <w:lang w:val="tr-TR"/>
        </w:rPr>
        <w:t xml:space="preserve"> </w:t>
      </w:r>
      <w:r w:rsidRPr="000E48FB">
        <w:rPr>
          <w:rStyle w:val="Vurgu"/>
          <w:rFonts w:cs="Arial"/>
          <w:color w:val="0A1317"/>
          <w:sz w:val="21"/>
          <w:szCs w:val="21"/>
          <w:lang w:val="tr-TR"/>
        </w:rPr>
        <w:t>"Okulda müdür bey bazen istişarede bulunmamız için çay saatleri düzenliyor."</w:t>
      </w:r>
    </w:p>
    <w:p w14:paraId="521F4272" w14:textId="3219BF82" w:rsidR="00904047" w:rsidRPr="00561839" w:rsidRDefault="00904047" w:rsidP="00D26192">
      <w:pPr>
        <w:pStyle w:val="02TezMetin"/>
        <w:rPr>
          <w:lang w:val="tr-TR"/>
        </w:rPr>
      </w:pPr>
      <w:r w:rsidRPr="00561839">
        <w:rPr>
          <w:lang w:val="tr-TR"/>
        </w:rPr>
        <w:t xml:space="preserve">Ö19'un ifadesi, M11'in dış çevredeki paylaşımcı tutumunun okul içinde de istişare mekanizmalarına dönüştüğünü somutlaştırmaktadır. </w:t>
      </w:r>
      <w:r w:rsidRPr="000E48FB">
        <w:rPr>
          <w:i/>
          <w:iCs/>
          <w:lang w:val="tr-TR"/>
        </w:rPr>
        <w:t>"Çay saatleri"</w:t>
      </w:r>
      <w:r w:rsidRPr="00561839">
        <w:rPr>
          <w:lang w:val="tr-TR"/>
        </w:rPr>
        <w:t xml:space="preserve"> ifadesi, Türk okul kültürüne özgü gayri resmi bir istişare alanını yansıtmaktadır. </w:t>
      </w:r>
      <w:r w:rsidR="0083525A">
        <w:rPr>
          <w:lang w:val="tr-TR"/>
        </w:rPr>
        <w:t>A</w:t>
      </w:r>
      <w:r w:rsidRPr="00561839">
        <w:rPr>
          <w:lang w:val="tr-TR"/>
        </w:rPr>
        <w:t xml:space="preserve">ynı </w:t>
      </w:r>
      <w:proofErr w:type="gramStart"/>
      <w:r w:rsidRPr="00561839">
        <w:rPr>
          <w:lang w:val="tr-TR"/>
        </w:rPr>
        <w:t xml:space="preserve">öğretmenin </w:t>
      </w:r>
      <w:r w:rsidR="0083525A">
        <w:rPr>
          <w:lang w:val="tr-TR"/>
        </w:rPr>
        <w:t xml:space="preserve"> </w:t>
      </w:r>
      <w:proofErr w:type="spellStart"/>
      <w:r w:rsidR="0083525A">
        <w:rPr>
          <w:lang w:val="tr-TR"/>
        </w:rPr>
        <w:t>Kalicilastirm</w:t>
      </w:r>
      <w:proofErr w:type="spellEnd"/>
      <w:proofErr w:type="gramEnd"/>
      <w:r w:rsidR="0083525A">
        <w:rPr>
          <w:lang w:val="tr-TR"/>
        </w:rPr>
        <w:t xml:space="preserve">“ </w:t>
      </w:r>
      <w:proofErr w:type="spellStart"/>
      <w:r w:rsidR="0083525A">
        <w:rPr>
          <w:lang w:val="tr-TR"/>
        </w:rPr>
        <w:t>temasindaki</w:t>
      </w:r>
      <w:proofErr w:type="spellEnd"/>
      <w:r w:rsidR="0083525A">
        <w:rPr>
          <w:lang w:val="tr-TR"/>
        </w:rPr>
        <w:t xml:space="preserve"> </w:t>
      </w:r>
      <w:r w:rsidRPr="000E48FB">
        <w:rPr>
          <w:i/>
          <w:iCs/>
          <w:lang w:val="tr-TR"/>
        </w:rPr>
        <w:t>"şimdi hiçbir problemimiz yok"</w:t>
      </w:r>
      <w:r w:rsidRPr="00561839">
        <w:rPr>
          <w:lang w:val="tr-TR"/>
        </w:rPr>
        <w:t xml:space="preserve"> deneyimiyle birlikte değerlendirildiğinde, M11'in istişare odaklı yaklaşımının öğretmenler üzerinde olumlu bir etki yarattığı görülmektedir.</w:t>
      </w:r>
    </w:p>
    <w:p w14:paraId="1444E67C" w14:textId="4618AFAB" w:rsidR="00904047" w:rsidRDefault="00904047" w:rsidP="00D26192">
      <w:pPr>
        <w:pStyle w:val="02TezMetin"/>
        <w:rPr>
          <w:lang w:val="tr-TR"/>
        </w:rPr>
      </w:pPr>
      <w:r w:rsidRPr="00561839">
        <w:rPr>
          <w:lang w:val="tr-TR"/>
        </w:rPr>
        <w:t>Bu deneyimler birlikte değerlendirildiğinde, dış kaynak sağlama ve kurumlar arası iş</w:t>
      </w:r>
      <w:r w:rsidR="00067A53">
        <w:rPr>
          <w:lang w:val="tr-TR"/>
        </w:rPr>
        <w:t xml:space="preserve"> </w:t>
      </w:r>
      <w:r w:rsidRPr="00561839">
        <w:rPr>
          <w:lang w:val="tr-TR"/>
        </w:rPr>
        <w:t xml:space="preserve">birliğinin iki düzeyde işlediği görülmektedir. Birinci düzeyde belediye, STK ve </w:t>
      </w:r>
      <w:proofErr w:type="gramStart"/>
      <w:r w:rsidRPr="00561839">
        <w:rPr>
          <w:lang w:val="tr-TR"/>
        </w:rPr>
        <w:t>resmi</w:t>
      </w:r>
      <w:proofErr w:type="gramEnd"/>
      <w:r w:rsidRPr="00561839">
        <w:rPr>
          <w:lang w:val="tr-TR"/>
        </w:rPr>
        <w:t xml:space="preserve"> kurumlarla kurulan ortaklıklar (M10, M7), okulun maddi ve insani kaynak kapasitesini genişletmektedir. İkinci düzeyde müdürler arası gayri resmi ağlar (M4, M11), deneyim paylaşımı ve pratik bilgi akışı yoluyla anlamlandırma sürecini hızlandırmaktadır. Ö19'un deneyimi, bu dış ağların okul içi istişare mekanizmalarıyla bütünleştiğinde daha etkili sonuçlar ürettiğini göstermektedir.</w:t>
      </w:r>
    </w:p>
    <w:p w14:paraId="5DE31FD7" w14:textId="4FE9CE17" w:rsidR="004362DA" w:rsidRPr="00561839" w:rsidRDefault="000E48FB" w:rsidP="00872C4A">
      <w:pPr>
        <w:pStyle w:val="02TezMetin"/>
        <w:rPr>
          <w:lang w:val="tr-TR"/>
        </w:rPr>
      </w:pPr>
      <w:r>
        <w:rPr>
          <w:b/>
          <w:bCs/>
          <w:lang w:val="tr-TR"/>
        </w:rPr>
        <w:t>Kategori</w:t>
      </w:r>
      <w:r w:rsidR="00F737AF">
        <w:rPr>
          <w:b/>
          <w:bCs/>
          <w:lang w:val="tr-TR"/>
        </w:rPr>
        <w:t xml:space="preserve"> </w:t>
      </w:r>
      <w:r w:rsidR="00872C4A">
        <w:rPr>
          <w:b/>
          <w:bCs/>
          <w:lang w:val="tr-TR"/>
        </w:rPr>
        <w:t>3</w:t>
      </w:r>
      <w:r w:rsidR="00872C4A" w:rsidRPr="0090797D">
        <w:rPr>
          <w:b/>
          <w:bCs/>
          <w:lang w:val="tr-TR"/>
        </w:rPr>
        <w:t>:</w:t>
      </w:r>
      <w:r w:rsidR="00872C4A">
        <w:rPr>
          <w:b/>
          <w:bCs/>
          <w:lang w:val="tr-TR"/>
        </w:rPr>
        <w:t xml:space="preserve"> </w:t>
      </w:r>
      <w:r w:rsidR="00872C4A" w:rsidRPr="00872C4A">
        <w:rPr>
          <w:b/>
          <w:bCs/>
          <w:lang w:val="tr-TR"/>
        </w:rPr>
        <w:t>Psikolojik Destek ve Dayanıklılık İnşası</w:t>
      </w:r>
      <w:r w:rsidR="00872C4A">
        <w:rPr>
          <w:b/>
          <w:bCs/>
          <w:lang w:val="tr-TR"/>
        </w:rPr>
        <w:t xml:space="preserve">. </w:t>
      </w:r>
      <w:r w:rsidR="004362DA" w:rsidRPr="00561839">
        <w:rPr>
          <w:lang w:val="tr-TR"/>
        </w:rPr>
        <w:t xml:space="preserve">Araştırma bulguları, anlam aktarımının sürdürülebilirliğinin yalnızca bilişsel değil, aynı zamanda duygusal bir zemine de bağlı olduğunu göstermektedir. </w:t>
      </w:r>
      <w:proofErr w:type="spellStart"/>
      <w:r w:rsidR="004362DA" w:rsidRPr="00561839">
        <w:rPr>
          <w:lang w:val="tr-TR"/>
        </w:rPr>
        <w:t>Foldy</w:t>
      </w:r>
      <w:proofErr w:type="spellEnd"/>
      <w:r w:rsidR="004362DA" w:rsidRPr="00561839">
        <w:rPr>
          <w:lang w:val="tr-TR"/>
        </w:rPr>
        <w:t xml:space="preserve"> ve arkadaşlarının (2008) tanımladığı anlamda, liderin duygusal anlam aktarımı örgüt üyelerinin dayanıklılığını doğrudan biçimlendirmektedir. Bu nedenle müdürlerin okul içinde psikolojik dayanıklılığı güçlendirmeye yönelik çeşitli stratejiler geliştirdiği görülmektedir.</w:t>
      </w:r>
    </w:p>
    <w:p w14:paraId="34015A6B" w14:textId="000C9E2F" w:rsidR="004362DA" w:rsidRPr="00561839" w:rsidRDefault="004362DA" w:rsidP="00067A53">
      <w:pPr>
        <w:pStyle w:val="02TezMetin"/>
        <w:rPr>
          <w:lang w:val="tr-TR"/>
        </w:rPr>
      </w:pPr>
      <w:r w:rsidRPr="00561839">
        <w:rPr>
          <w:lang w:val="tr-TR"/>
        </w:rPr>
        <w:t>Bu stratejiler arasında en belirgin olanlardan biri, rehberlik servislerinin daha aktif bir destek mekanizması olarak devreye sokulmasıdır. M5'in okulunda rehberlik öğretmeni olarak görev yapan Ö13, psikolojik destek ihtiyacını şöyle ifade etmiştir:</w:t>
      </w:r>
      <w:r w:rsidR="00067A53">
        <w:rPr>
          <w:lang w:val="tr-TR"/>
        </w:rPr>
        <w:t xml:space="preserve"> </w:t>
      </w:r>
      <w:r w:rsidRPr="002A6B5C">
        <w:rPr>
          <w:rStyle w:val="Vurgu"/>
          <w:rFonts w:cs="Arial"/>
          <w:color w:val="0A1317"/>
          <w:sz w:val="21"/>
          <w:szCs w:val="21"/>
          <w:lang w:val="tr-TR"/>
        </w:rPr>
        <w:t>"Bazen gerçekten çok yorulduğumuz zamanlarda, biri gelip nasıl olduğumuzu sorsun istiyoruz."</w:t>
      </w:r>
    </w:p>
    <w:p w14:paraId="39495511" w14:textId="060F9044" w:rsidR="004362DA" w:rsidRPr="00561839" w:rsidRDefault="004362DA" w:rsidP="00067A53">
      <w:pPr>
        <w:pStyle w:val="02TezMetin"/>
        <w:rPr>
          <w:lang w:val="tr-TR"/>
        </w:rPr>
      </w:pPr>
      <w:r w:rsidRPr="00561839">
        <w:rPr>
          <w:lang w:val="tr-TR"/>
        </w:rPr>
        <w:lastRenderedPageBreak/>
        <w:t>Ö13'ün ifadesi, desteğin her zaman somut bir çözüm gerektirmediğini, bazen görülme ve tanınma duygusunun yeterli olabildiğini göstermektedir. Aynı öğretmen, rehberlik servisinin öğretmenler için de işlevsel olması gerektiğini şöyle vurgulamıştır:</w:t>
      </w:r>
      <w:r w:rsidR="00067A53">
        <w:rPr>
          <w:lang w:val="tr-TR"/>
        </w:rPr>
        <w:t xml:space="preserve"> </w:t>
      </w:r>
      <w:r w:rsidRPr="002A6B5C">
        <w:rPr>
          <w:rStyle w:val="Vurgu"/>
          <w:rFonts w:cs="Arial"/>
          <w:color w:val="0A1317"/>
          <w:sz w:val="21"/>
          <w:szCs w:val="21"/>
          <w:lang w:val="tr-TR"/>
        </w:rPr>
        <w:t>"Sürekli bir şeylerle uğraşıyoruz, bazen insan tükenmiş hissediyor. Rehberlik öğretmeni arkadaşımın yanına gidiyorum, bu hizmet sadece öğrenci için değil öğretmenlere de lazım."</w:t>
      </w:r>
    </w:p>
    <w:p w14:paraId="4D513016" w14:textId="77777777" w:rsidR="004362DA" w:rsidRPr="00561839" w:rsidRDefault="004362DA" w:rsidP="00D26192">
      <w:pPr>
        <w:pStyle w:val="02TezMetin"/>
        <w:rPr>
          <w:lang w:val="tr-TR"/>
        </w:rPr>
      </w:pPr>
      <w:r w:rsidRPr="00561839">
        <w:rPr>
          <w:lang w:val="tr-TR"/>
        </w:rPr>
        <w:t>Ö13'ün bu ifadesi, rehberlik servislerinin yalnızca öğrenciler için çalışan bir birim olmanın ötesine geçerek öğretmenler açısından da başvurulabilir bir destek alanına dönüştürülebileceğini göstermektedir.</w:t>
      </w:r>
    </w:p>
    <w:p w14:paraId="2B74D9E6" w14:textId="0762DEC9" w:rsidR="004362DA" w:rsidRPr="00561839" w:rsidRDefault="004362DA" w:rsidP="00067A53">
      <w:pPr>
        <w:pStyle w:val="02TezMetin"/>
        <w:rPr>
          <w:lang w:val="tr-TR"/>
        </w:rPr>
      </w:pPr>
      <w:r w:rsidRPr="00561839">
        <w:rPr>
          <w:lang w:val="tr-TR"/>
        </w:rPr>
        <w:t>Erzurum'da orta düzeyde GKS yoğunluğuna sahip bir ilkokulda 5 yıldır görev yapan M18, bu duygusal destek sürecini nasıl yönettiğini şöyle aktarmıştır:</w:t>
      </w:r>
      <w:r w:rsidR="00067A53">
        <w:rPr>
          <w:lang w:val="tr-TR"/>
        </w:rPr>
        <w:t xml:space="preserve"> </w:t>
      </w:r>
      <w:r w:rsidRPr="002A6B5C">
        <w:rPr>
          <w:i/>
          <w:iCs/>
          <w:lang w:val="tr-TR"/>
        </w:rPr>
        <w:t>“İnsanların öfkelerini atıp rahatlamaları için onlara alan tanıyorum. …Bazen sorunları hemen çözmeye çalışmak yerine, önce karşımdakinin içini dökmesini beklemek daha etkili oluyor.”</w:t>
      </w:r>
    </w:p>
    <w:p w14:paraId="4980760D" w14:textId="20D4B05A" w:rsidR="004362DA" w:rsidRPr="00561839" w:rsidRDefault="004362DA" w:rsidP="00067A53">
      <w:pPr>
        <w:pStyle w:val="02TezMetin"/>
        <w:rPr>
          <w:lang w:val="tr-TR"/>
        </w:rPr>
      </w:pPr>
      <w:r w:rsidRPr="00561839">
        <w:rPr>
          <w:lang w:val="tr-TR"/>
        </w:rPr>
        <w:t>M18'in yaklaşımı, Önceki bölümlerde hikâyeci ve şeffaf yaklaşımıyla bildiğimiz M24 ise ödüllendirme yoluyla destek sağladığını şöyle belirtmiştir:</w:t>
      </w:r>
      <w:r w:rsidR="00067A53">
        <w:rPr>
          <w:lang w:val="tr-TR"/>
        </w:rPr>
        <w:t xml:space="preserve"> </w:t>
      </w:r>
      <w:r w:rsidRPr="002A6B5C">
        <w:rPr>
          <w:rStyle w:val="Vurgu"/>
          <w:rFonts w:cs="Arial"/>
          <w:color w:val="0A1317"/>
          <w:sz w:val="21"/>
          <w:szCs w:val="21"/>
          <w:lang w:val="tr-TR"/>
        </w:rPr>
        <w:t>"Dedim ki biraz gerginlik var, canınızı sıkmayın. Benim yüzde doksanı halledildikten sonra ben size ödül bile veririm dedim."</w:t>
      </w:r>
    </w:p>
    <w:p w14:paraId="603DAA56" w14:textId="77777777" w:rsidR="004362DA" w:rsidRPr="00561839" w:rsidRDefault="004362DA" w:rsidP="00D26192">
      <w:pPr>
        <w:pStyle w:val="02TezMetin"/>
        <w:rPr>
          <w:lang w:val="tr-TR"/>
        </w:rPr>
      </w:pPr>
      <w:r w:rsidRPr="00561839">
        <w:rPr>
          <w:lang w:val="tr-TR"/>
        </w:rPr>
        <w:t>M24'ün bu ifadesi, duygusal yükü hafifletmek için espri ve ödüllendirmenin birlikte kullanıldığını göstermektedir.</w:t>
      </w:r>
    </w:p>
    <w:p w14:paraId="33C88A44" w14:textId="7558E883" w:rsidR="004362DA" w:rsidRPr="00561839" w:rsidRDefault="004362DA" w:rsidP="00067A53">
      <w:pPr>
        <w:pStyle w:val="02TezMetin"/>
        <w:rPr>
          <w:lang w:val="tr-TR"/>
        </w:rPr>
      </w:pPr>
      <w:r w:rsidRPr="00561839">
        <w:rPr>
          <w:lang w:val="tr-TR"/>
        </w:rPr>
        <w:t>Öğretmenlerin yalnızlık hissini ve mesleki kaygılarını azaltmak amacıyla akran dayanışması ve mentorluk mekanizmalarının devreye sokulduğu da görülmektedir. M15'in okulunda sınıf öğretmeni olarak görev yapan Ö9, bu dayanışmanın etkisini şöyle ifade etmiştir:</w:t>
      </w:r>
      <w:r w:rsidR="00067A53">
        <w:rPr>
          <w:lang w:val="tr-TR"/>
        </w:rPr>
        <w:t xml:space="preserve"> </w:t>
      </w:r>
      <w:r w:rsidRPr="002A6B5C">
        <w:rPr>
          <w:rStyle w:val="Vurgu"/>
          <w:rFonts w:cs="Arial"/>
          <w:color w:val="0A1317"/>
          <w:sz w:val="21"/>
          <w:szCs w:val="21"/>
          <w:lang w:val="tr-TR"/>
        </w:rPr>
        <w:t>"Müdürün anlattığı başka oluyor, aynı sınıfın içinden geçen bir öğretmenin söylediği başka. İnsan en çok, o süreci yaşamış birinden bir şey duyunca rahatlıyor."</w:t>
      </w:r>
    </w:p>
    <w:p w14:paraId="0869F828" w14:textId="28085047" w:rsidR="004362DA" w:rsidRPr="002A6B5C" w:rsidRDefault="004362DA" w:rsidP="00067A53">
      <w:pPr>
        <w:pStyle w:val="02TezMetin"/>
        <w:rPr>
          <w:lang w:val="tr-TR"/>
        </w:rPr>
      </w:pPr>
      <w:r w:rsidRPr="00561839">
        <w:rPr>
          <w:lang w:val="tr-TR"/>
        </w:rPr>
        <w:t>Ö9'un ifadesi, akran desteğinin resmi anlam aktarımından farklı bir güvenilirlik taşıdığını göstermektedir. Önceki bölümlerde bahçıvan metaforuyla deneysel yaklaşımını aktaran M14, bu mentorluk yapısını şöyle anlatmıştır:</w:t>
      </w:r>
      <w:r w:rsidR="00067A53">
        <w:rPr>
          <w:lang w:val="tr-TR"/>
        </w:rPr>
        <w:t xml:space="preserve"> </w:t>
      </w:r>
      <w:r w:rsidRPr="002A6B5C">
        <w:rPr>
          <w:rStyle w:val="Vurgu"/>
          <w:rFonts w:cs="Arial"/>
          <w:color w:val="0A1317"/>
          <w:sz w:val="21"/>
          <w:szCs w:val="21"/>
          <w:lang w:val="tr-TR"/>
        </w:rPr>
        <w:t>"Bizde bunun için bir komisyon var. Daha deneyimli arkadaşlar, yeni gelen ya da zorlanan öğretmenlere destek oluyor. Çoğu zaman ilk gidilen kişiler de onlar oluyor."</w:t>
      </w:r>
    </w:p>
    <w:p w14:paraId="6461D399" w14:textId="77777777" w:rsidR="004362DA" w:rsidRPr="00561839" w:rsidRDefault="004362DA" w:rsidP="00D26192">
      <w:pPr>
        <w:pStyle w:val="02TezMetin"/>
        <w:rPr>
          <w:lang w:val="tr-TR"/>
        </w:rPr>
      </w:pPr>
      <w:r w:rsidRPr="00561839">
        <w:rPr>
          <w:lang w:val="tr-TR"/>
        </w:rPr>
        <w:lastRenderedPageBreak/>
        <w:t>M14'ün ifadesi, mentorluk ilişkisinin resmi bir atama değil, öğretmenlerin kendiliğinden başvurduğu doğal bir destek mekanizması olarak işlediğini göstermektedir.</w:t>
      </w:r>
    </w:p>
    <w:p w14:paraId="3D729473" w14:textId="1A7E232C" w:rsidR="004362DA" w:rsidRPr="00561839" w:rsidRDefault="004362DA" w:rsidP="00067A53">
      <w:pPr>
        <w:pStyle w:val="02TezMetin"/>
        <w:rPr>
          <w:lang w:val="tr-TR"/>
        </w:rPr>
      </w:pPr>
      <w:r w:rsidRPr="00561839">
        <w:rPr>
          <w:lang w:val="tr-TR"/>
        </w:rPr>
        <w:t>Son olarak müdürler, duygusal tükenmişliğe karşı kurumsal koruma mekanizmaları geliştirerek öğretmenlerin hata yapma lüksüne sahip oldukları güvenli alanlar yaratmaktadırlar. M17, bu desteği şöyle anlatmıştır:</w:t>
      </w:r>
      <w:r w:rsidR="00067A53">
        <w:rPr>
          <w:lang w:val="tr-TR"/>
        </w:rPr>
        <w:t xml:space="preserve"> </w:t>
      </w:r>
      <w:r w:rsidRPr="002A6B5C">
        <w:rPr>
          <w:rStyle w:val="Vurgu"/>
          <w:rFonts w:cs="Arial"/>
          <w:color w:val="0A1317"/>
          <w:sz w:val="21"/>
          <w:szCs w:val="21"/>
          <w:lang w:val="tr-TR"/>
        </w:rPr>
        <w:t>"Her şeyin kusursuz gitmesini beklersek öğretmen zaten en baştan geriliyor. Ben özellikle şunu hissettirmeye çalışıyorum: Hata olabilir, önemli olan birlikte bakıp toparlamak."</w:t>
      </w:r>
    </w:p>
    <w:p w14:paraId="2E1CB790" w14:textId="1B101CA2" w:rsidR="004362DA" w:rsidRPr="00561839" w:rsidRDefault="004362DA" w:rsidP="00067A53">
      <w:pPr>
        <w:pStyle w:val="02TezMetin"/>
        <w:rPr>
          <w:lang w:val="tr-TR"/>
        </w:rPr>
      </w:pPr>
      <w:r w:rsidRPr="00561839">
        <w:rPr>
          <w:lang w:val="tr-TR"/>
        </w:rPr>
        <w:t xml:space="preserve">M17'nin </w:t>
      </w:r>
      <w:r w:rsidRPr="002A6B5C">
        <w:rPr>
          <w:i/>
          <w:iCs/>
          <w:lang w:val="tr-TR"/>
        </w:rPr>
        <w:t>"hata olabilir"</w:t>
      </w:r>
      <w:r w:rsidRPr="00561839">
        <w:rPr>
          <w:lang w:val="tr-TR"/>
        </w:rPr>
        <w:t xml:space="preserve"> ifadesi, psikolojik güvenliğin temelini oluşturan hata toleransını somutlaştırmaktadır. Ancak bu güven ortamının her okulda aynı düzeyde oluşmadığı da görülmektedir. M18'in okulunda sınıf öğretmeni olarak görev yapan Ö12, bu durumu şöyle dile getirmiştir:</w:t>
      </w:r>
      <w:r w:rsidR="00067A53">
        <w:rPr>
          <w:lang w:val="tr-TR"/>
        </w:rPr>
        <w:t xml:space="preserve"> </w:t>
      </w:r>
      <w:r w:rsidRPr="002A6B5C">
        <w:rPr>
          <w:rStyle w:val="Vurgu"/>
          <w:rFonts w:cs="Arial"/>
          <w:color w:val="0A1317"/>
          <w:sz w:val="21"/>
          <w:szCs w:val="21"/>
          <w:lang w:val="tr-TR"/>
        </w:rPr>
        <w:t>"Bir sorun çıktığında yine öğretmenin kendi başına toparlaması bekleniyor."</w:t>
      </w:r>
    </w:p>
    <w:p w14:paraId="1EBAE4F5" w14:textId="5BCDE3E2" w:rsidR="004362DA" w:rsidRPr="00561839" w:rsidRDefault="004362DA" w:rsidP="00D26192">
      <w:pPr>
        <w:pStyle w:val="02TezMetin"/>
        <w:rPr>
          <w:lang w:val="tr-TR"/>
        </w:rPr>
      </w:pPr>
      <w:r w:rsidRPr="00561839">
        <w:rPr>
          <w:lang w:val="tr-TR"/>
        </w:rPr>
        <w:t xml:space="preserve">Ö12'nin ifadesi, M18'in </w:t>
      </w:r>
      <w:r w:rsidRPr="00C27CAE">
        <w:rPr>
          <w:i/>
          <w:iCs/>
          <w:lang w:val="tr-TR"/>
        </w:rPr>
        <w:t>"içini dökmesini bekliyorum"</w:t>
      </w:r>
      <w:r w:rsidRPr="00561839">
        <w:rPr>
          <w:lang w:val="tr-TR"/>
        </w:rPr>
        <w:t xml:space="preserve"> söylemiyle karşılaştırıldığında dikkat çekici bir mesafe ortaya çıkmaktadır. M18 duygusal alan açtığını ifade ederken, kendi öğretmeni bu alanın yeterince işlevsel olmadığını deneyimlemektedir. Bu bulgu, daha önce M19</w:t>
      </w:r>
      <w:r w:rsidR="00F737AF">
        <w:rPr>
          <w:lang w:val="tr-TR"/>
        </w:rPr>
        <w:t xml:space="preserve"> </w:t>
      </w:r>
      <w:r w:rsidRPr="00561839">
        <w:rPr>
          <w:lang w:val="tr-TR"/>
        </w:rPr>
        <w:t>Ö3 ve M10</w:t>
      </w:r>
      <w:r w:rsidR="00F737AF">
        <w:rPr>
          <w:lang w:val="tr-TR"/>
        </w:rPr>
        <w:t xml:space="preserve"> </w:t>
      </w:r>
      <w:r w:rsidRPr="00561839">
        <w:rPr>
          <w:lang w:val="tr-TR"/>
        </w:rPr>
        <w:t>Ö18 çiftlerinde de gözlemlenen söylem</w:t>
      </w:r>
      <w:r w:rsidR="00F737AF">
        <w:rPr>
          <w:lang w:val="tr-TR"/>
        </w:rPr>
        <w:t xml:space="preserve"> </w:t>
      </w:r>
      <w:r w:rsidRPr="00561839">
        <w:rPr>
          <w:lang w:val="tr-TR"/>
        </w:rPr>
        <w:t>algı mesafesini bir kez daha görünür kılmaktadır.</w:t>
      </w:r>
    </w:p>
    <w:p w14:paraId="02EE5616" w14:textId="77777777" w:rsidR="004362DA" w:rsidRPr="00561839" w:rsidRDefault="004362DA" w:rsidP="00D26192">
      <w:pPr>
        <w:pStyle w:val="02TezMetin"/>
        <w:rPr>
          <w:lang w:val="tr-TR"/>
        </w:rPr>
      </w:pPr>
      <w:r w:rsidRPr="00561839">
        <w:rPr>
          <w:lang w:val="tr-TR"/>
        </w:rPr>
        <w:t>Bu deneyimler birlikte değerlendirildiğinde, psikolojik destek stratejilerinin üç düzeyde işlediği görülmektedir. Birinci düzeyde rehberlik servislerinin etkinleştirilmesi (Ö13), öğretmenlere kurumsal bir destek kanalı sunmaktadır. İkinci düzeyde akran dayanışması ve mentorluk (Ö9, M14), resmi yapıların ötesinde güven temelli bir paylaşım ağı oluşturmaktadır. Üçüncü düzeyde hata toleransı ve psikolojik güvenlik (M17), öğretmenlerin risk almalarına olanak tanıyan bir iklim inşa etmektedir. Ancak Ö12'nin deneyiminin gösterdiği üzere, müdürün duygusal destek sunduğunu düşündüğü anlarda bile öğretmenler bu desteği yeterli bulmayabilmektedir.</w:t>
      </w:r>
    </w:p>
    <w:p w14:paraId="1223DC8B" w14:textId="0221A943" w:rsidR="00812BB5" w:rsidRPr="00561839" w:rsidRDefault="00C27CAE" w:rsidP="006D6BF9">
      <w:pPr>
        <w:pStyle w:val="02TezMetin"/>
        <w:rPr>
          <w:lang w:val="tr-TR"/>
        </w:rPr>
      </w:pPr>
      <w:r>
        <w:rPr>
          <w:b/>
          <w:bCs/>
          <w:lang w:val="tr-TR"/>
        </w:rPr>
        <w:t>Kategori</w:t>
      </w:r>
      <w:r w:rsidR="00F737AF">
        <w:rPr>
          <w:b/>
          <w:bCs/>
          <w:lang w:val="tr-TR"/>
        </w:rPr>
        <w:t xml:space="preserve"> </w:t>
      </w:r>
      <w:r w:rsidR="006D6BF9" w:rsidRPr="006D6BF9">
        <w:rPr>
          <w:b/>
          <w:bCs/>
          <w:lang w:val="tr-TR"/>
        </w:rPr>
        <w:t>4: Anlam Aktarma Araçlarının Engel Aşıcı İşlevi.</w:t>
      </w:r>
      <w:r w:rsidR="006D6BF9">
        <w:rPr>
          <w:lang w:val="tr-TR"/>
        </w:rPr>
        <w:t xml:space="preserve"> </w:t>
      </w:r>
      <w:r w:rsidR="00812BB5" w:rsidRPr="00561839">
        <w:rPr>
          <w:lang w:val="tr-TR"/>
        </w:rPr>
        <w:t>Önceki alt</w:t>
      </w:r>
      <w:r w:rsidR="00F737AF">
        <w:rPr>
          <w:lang w:val="tr-TR"/>
        </w:rPr>
        <w:t xml:space="preserve"> </w:t>
      </w:r>
      <w:proofErr w:type="spellStart"/>
      <w:r w:rsidR="00812BB5" w:rsidRPr="00561839">
        <w:rPr>
          <w:lang w:val="tr-TR"/>
        </w:rPr>
        <w:t>alt</w:t>
      </w:r>
      <w:proofErr w:type="spellEnd"/>
      <w:r w:rsidR="00812BB5" w:rsidRPr="00561839">
        <w:rPr>
          <w:lang w:val="tr-TR"/>
        </w:rPr>
        <w:t xml:space="preserve"> temalarda ele alınan yapısal tampon mekanizmalar, dış kaynak ağları ve psikolojik destek </w:t>
      </w:r>
      <w:r w:rsidR="00812BB5" w:rsidRPr="00561839">
        <w:rPr>
          <w:lang w:val="tr-TR"/>
        </w:rPr>
        <w:lastRenderedPageBreak/>
        <w:t>sistemleri, engellerin daha çok kurumsal ve çevresel boyutuna yanıt vermektedir. Ancak müdürlerin anlam aktarma sürecinde karşılaştıkları zorlukların önemli bir kısmı — öğretmen direnci, iletişimsel kopukluklar ve güven eksikliği — doğrudan müdür</w:t>
      </w:r>
      <w:r w:rsidR="00F737AF">
        <w:rPr>
          <w:lang w:val="tr-TR"/>
        </w:rPr>
        <w:t xml:space="preserve"> </w:t>
      </w:r>
      <w:r w:rsidR="00812BB5" w:rsidRPr="00561839">
        <w:rPr>
          <w:lang w:val="tr-TR"/>
        </w:rPr>
        <w:t>öğretmen etkileşiminin içinde yaşanmaktadır. Bu zorluklar yapısal düzenlemelerle değil, müdürün günlük iletişim pratikleri ve liderlik davranışlarıyla aşılabilecek niteliktedir. Bu noktada müdürler, Tema 2'de ayrıntılı biçimde incelenen anlam aktarma araçlarını 4.1 ve 4.2'deki spesifik engellere karşı stratejik birer müdahale aracı olarak kullanmaktadırlar. Tema 2'de bu araçların sürecin nasıl işlediği ele alınırken, burada odak noktası farklıdır: söz konusu araçların hangi engeli nasıl aştığı, yani engel</w:t>
      </w:r>
      <w:r w:rsidR="00F737AF">
        <w:rPr>
          <w:lang w:val="tr-TR"/>
        </w:rPr>
        <w:t xml:space="preserve"> </w:t>
      </w:r>
      <w:r w:rsidR="00812BB5" w:rsidRPr="00561839">
        <w:rPr>
          <w:lang w:val="tr-TR"/>
        </w:rPr>
        <w:t>strateji eşleşmesi mantığıyla değerlendirilmektedir. Bu bakış açısı, aynı araçların farklı bağlamlarda farklı işlevler üstlenebildiğini göstermesi açısından önem taşımaktadır.</w:t>
      </w:r>
    </w:p>
    <w:p w14:paraId="45F94B0D" w14:textId="77777777" w:rsidR="00C27CAE" w:rsidRDefault="00A82B65" w:rsidP="00D26192">
      <w:pPr>
        <w:pStyle w:val="02TezMetin"/>
        <w:rPr>
          <w:lang w:val="tr-TR"/>
        </w:rPr>
      </w:pPr>
      <w:r w:rsidRPr="00561839">
        <w:rPr>
          <w:bCs/>
          <w:lang w:val="tr-TR"/>
        </w:rPr>
        <w:t>Hikâye ve somutlaştırma yoluyla direnci yumuşatma,</w:t>
      </w:r>
      <w:r w:rsidRPr="00561839">
        <w:rPr>
          <w:lang w:val="tr-TR"/>
        </w:rPr>
        <w:t xml:space="preserve"> değişimi </w:t>
      </w:r>
      <w:r w:rsidRPr="00C27CAE">
        <w:rPr>
          <w:i/>
          <w:iCs/>
          <w:lang w:val="tr-TR"/>
        </w:rPr>
        <w:t>"ek yük"</w:t>
      </w:r>
      <w:r w:rsidRPr="00561839">
        <w:rPr>
          <w:lang w:val="tr-TR"/>
        </w:rPr>
        <w:t xml:space="preserve"> olarak çerçeveleyen öğretmenlerin algısını dönüştürmede etkili bir araçtır. Soyut politika metinleri ve istatistiksel veriler öğretmenlerde duygusal bir karşılık bulmadığında, müdürler bireysel öğrenci hikâyelerine başvurarak empati köprüsü kurmaktadırlar. Uşak'ta orta düzeyde göçmen yoğunluğuna sahip bir ilkokulda görev yapan M27, bu yaklaşımı şöyle aktarmıştır: </w:t>
      </w:r>
      <w:r w:rsidRPr="00C27CAE">
        <w:rPr>
          <w:i/>
          <w:lang w:val="tr-TR"/>
        </w:rPr>
        <w:t>"Bu değişimi öğretmenlere anlamlı bir şekilde aktarmak için her şeyden önce empati kurmalarını sağladım. 'Siz böyle bir ortamda nasıl hissederdiniz?' diye sordum."</w:t>
      </w:r>
      <w:r w:rsidRPr="00561839">
        <w:rPr>
          <w:lang w:val="tr-TR"/>
        </w:rPr>
        <w:t xml:space="preserve"> Bu empatik sorgulama, öğretmenlerin değişimi kişisel düzeyde anlamlandırmasını kolaylaştırmaktadır. </w:t>
      </w:r>
    </w:p>
    <w:p w14:paraId="1ECF7F43" w14:textId="77777777" w:rsidR="001E2D35" w:rsidRDefault="0034600C" w:rsidP="00D26192">
      <w:pPr>
        <w:pStyle w:val="02TezMetin"/>
        <w:rPr>
          <w:lang w:val="tr-TR"/>
        </w:rPr>
      </w:pPr>
      <w:r w:rsidRPr="00561839">
        <w:rPr>
          <w:lang w:val="tr-TR"/>
        </w:rPr>
        <w:t xml:space="preserve">Yine ayni </w:t>
      </w:r>
      <w:r w:rsidR="001E2D35">
        <w:rPr>
          <w:lang w:val="tr-TR"/>
        </w:rPr>
        <w:t>ş</w:t>
      </w:r>
      <w:r w:rsidRPr="00561839">
        <w:rPr>
          <w:lang w:val="tr-TR"/>
        </w:rPr>
        <w:t>ekilde M21</w:t>
      </w:r>
      <w:r w:rsidR="001E2D35">
        <w:rPr>
          <w:lang w:val="tr-TR"/>
        </w:rPr>
        <w:t>,</w:t>
      </w:r>
      <w:r w:rsidRPr="00561839">
        <w:rPr>
          <w:lang w:val="tr-TR"/>
        </w:rPr>
        <w:t xml:space="preserve"> </w:t>
      </w:r>
      <w:r w:rsidRPr="00C27CAE">
        <w:rPr>
          <w:i/>
          <w:iCs/>
          <w:lang w:val="tr-TR"/>
        </w:rPr>
        <w:t>“O yapıyı en azından göstermeye çalışıyorum. 'Siz bunun içinde kalsanız nasıl olurdunuz?' diyorum."</w:t>
      </w:r>
      <w:r w:rsidRPr="00561839">
        <w:rPr>
          <w:lang w:val="tr-TR"/>
        </w:rPr>
        <w:t xml:space="preserve"> </w:t>
      </w:r>
      <w:r w:rsidR="00C27CAE">
        <w:rPr>
          <w:lang w:val="tr-TR"/>
        </w:rPr>
        <w:t>d</w:t>
      </w:r>
      <w:r w:rsidRPr="00561839">
        <w:rPr>
          <w:lang w:val="tr-TR"/>
        </w:rPr>
        <w:t xml:space="preserve">iyerek empati </w:t>
      </w:r>
      <w:proofErr w:type="spellStart"/>
      <w:r w:rsidRPr="00561839">
        <w:rPr>
          <w:lang w:val="tr-TR"/>
        </w:rPr>
        <w:t>kurmayi</w:t>
      </w:r>
      <w:proofErr w:type="spellEnd"/>
      <w:r w:rsidRPr="00561839">
        <w:rPr>
          <w:lang w:val="tr-TR"/>
        </w:rPr>
        <w:t xml:space="preserve"> </w:t>
      </w:r>
      <w:proofErr w:type="spellStart"/>
      <w:r w:rsidRPr="00561839">
        <w:rPr>
          <w:lang w:val="tr-TR"/>
        </w:rPr>
        <w:t>desteklemistir</w:t>
      </w:r>
      <w:proofErr w:type="spellEnd"/>
      <w:r w:rsidRPr="00561839">
        <w:rPr>
          <w:lang w:val="tr-TR"/>
        </w:rPr>
        <w:t xml:space="preserve">. </w:t>
      </w:r>
      <w:r w:rsidR="00BD3AC0" w:rsidRPr="00561839">
        <w:rPr>
          <w:rStyle w:val="Gl"/>
          <w:b w:val="0"/>
          <w:bCs w:val="0"/>
          <w:lang w:val="tr-TR"/>
        </w:rPr>
        <w:t>Uşak'ta orta düzeyde göçmen yoğunluğuna sahip bir ortaokulda görev yapan M26, bu etkiyi şöyle ifade etmiştir:</w:t>
      </w:r>
      <w:r w:rsidR="00BD3AC0" w:rsidRPr="00561839">
        <w:rPr>
          <w:b/>
          <w:bCs/>
          <w:lang w:val="tr-TR"/>
        </w:rPr>
        <w:t xml:space="preserve"> </w:t>
      </w:r>
      <w:r w:rsidR="00BD3AC0" w:rsidRPr="00C27CAE">
        <w:rPr>
          <w:rStyle w:val="Vurgu"/>
          <w:lang w:val="tr-TR"/>
        </w:rPr>
        <w:t>“Toplantıda bir öğrencinin yaşadıklarını konuşunca hava değişti. O ana kadar daha çok işin yükü konuşuluyordu. Ama o hikâyeden sonra öğretmenler çocuğa başka gözle bakmaya başladı.”</w:t>
      </w:r>
      <w:r w:rsidR="00BD3AC0" w:rsidRPr="00561839">
        <w:rPr>
          <w:rStyle w:val="Vurgu"/>
          <w:b/>
          <w:bCs/>
          <w:lang w:val="tr-TR"/>
        </w:rPr>
        <w:t xml:space="preserve"> </w:t>
      </w:r>
      <w:r w:rsidR="00A82B65" w:rsidRPr="00561839">
        <w:rPr>
          <w:lang w:val="tr-TR"/>
        </w:rPr>
        <w:t xml:space="preserve">Bu ifade, hikâyelerin öğretmenlerin bilişsel çerçevesini yeniden şekillendirme gücünü açıkça ortaya koymaktadır. </w:t>
      </w:r>
      <w:r w:rsidR="003A3C39" w:rsidRPr="00561839">
        <w:rPr>
          <w:lang w:val="tr-TR"/>
        </w:rPr>
        <w:t xml:space="preserve">Ancak hikâye anlatımının sınırları da göz ardı edilmemelidir. İstanbul’da orta yüksek düzeyde göçmen yoğunluğuna sahip bir </w:t>
      </w:r>
      <w:r w:rsidR="003A3C39" w:rsidRPr="00561839">
        <w:rPr>
          <w:lang w:val="tr-TR"/>
        </w:rPr>
        <w:lastRenderedPageBreak/>
        <w:t xml:space="preserve">ortaokulda görev yapan Ö16, duygusal anlatıların sınıf içindeki somut güçlükleri tek başına çözmediğine dikkat çekmiştir: </w:t>
      </w:r>
      <w:r w:rsidR="003A3C39" w:rsidRPr="001E2D35">
        <w:rPr>
          <w:i/>
          <w:iCs/>
          <w:lang w:val="tr-TR"/>
        </w:rPr>
        <w:t>“Evet, insan etkileniyor ama sınıfa girince yine aynı zorluklarla karşı karşıya kalıyorsunuz.”</w:t>
      </w:r>
      <w:r w:rsidR="003A3C39" w:rsidRPr="00561839">
        <w:rPr>
          <w:i/>
          <w:iCs/>
          <w:lang w:val="tr-TR"/>
        </w:rPr>
        <w:t xml:space="preserve"> </w:t>
      </w:r>
      <w:r w:rsidR="003A3C39" w:rsidRPr="00561839">
        <w:rPr>
          <w:lang w:val="tr-TR"/>
        </w:rPr>
        <w:t>Bu karşıt görüş, hikâyelerin tek başına yeterli olmadığını; somut pedagojik destek, yöntem ve kaynaklarla birlikte sunulması gerektiğini göstermektedir.</w:t>
      </w:r>
      <w:r w:rsidR="00F165A9" w:rsidRPr="00561839">
        <w:rPr>
          <w:lang w:val="tr-TR"/>
        </w:rPr>
        <w:t xml:space="preserve"> </w:t>
      </w:r>
    </w:p>
    <w:p w14:paraId="45C0CC5A" w14:textId="4C456F66" w:rsidR="00067A53" w:rsidRDefault="00F165A9" w:rsidP="00D26192">
      <w:pPr>
        <w:pStyle w:val="02TezMetin"/>
        <w:rPr>
          <w:lang w:val="tr-TR"/>
        </w:rPr>
      </w:pPr>
      <w:r w:rsidRPr="00561839">
        <w:rPr>
          <w:lang w:val="tr-TR"/>
        </w:rPr>
        <w:t>Okul müdürleri, öğretmenleri veli ziyaretine ikna etmek için zaman zaman sahada karşılaşılan somut vakalardan da yararlanmaktadır. Özellikle öğrencinin okuldan kopma riski taşıdığı durumlarda, geçmişte yaşanan örnekler veli ziyaretinin yalnızca rutin bir işlem değil, daha ağır sonuçları önlemeye yönelik kritik bir müdahale olduğunu görünür kılmaktadır.</w:t>
      </w:r>
      <w:r w:rsidR="008F33C4" w:rsidRPr="00561839">
        <w:rPr>
          <w:lang w:val="tr-TR"/>
        </w:rPr>
        <w:t xml:space="preserve"> </w:t>
      </w:r>
    </w:p>
    <w:p w14:paraId="4EA14B66" w14:textId="6728D4DF" w:rsidR="00A82B65" w:rsidRPr="00561839" w:rsidRDefault="008F33C4" w:rsidP="00067A53">
      <w:pPr>
        <w:pStyle w:val="blokalnt"/>
        <w:rPr>
          <w:lang w:val="tr-TR"/>
        </w:rPr>
      </w:pPr>
      <w:r w:rsidRPr="00561839">
        <w:rPr>
          <w:lang w:val="tr-TR"/>
        </w:rPr>
        <w:t xml:space="preserve">Öğretmen bazen bunu ekstra iş gibi görebiliyor ama yaşanmış bir olayı anlattığınızda mesele değişiyor. Geçen sene devamsızlığı artan bir öğrencimiz </w:t>
      </w:r>
      <w:proofErr w:type="spellStart"/>
      <w:r w:rsidRPr="00561839">
        <w:rPr>
          <w:lang w:val="tr-TR"/>
        </w:rPr>
        <w:t>vardı,Sonradan</w:t>
      </w:r>
      <w:proofErr w:type="spellEnd"/>
      <w:r w:rsidRPr="00561839">
        <w:rPr>
          <w:lang w:val="tr-TR"/>
        </w:rPr>
        <w:t xml:space="preserve"> çocuğun okuldan alınıp evlendirildiğini duyduk.</w:t>
      </w:r>
      <w:r w:rsidR="006B70BD" w:rsidRPr="00561839">
        <w:rPr>
          <w:lang w:val="tr-TR"/>
        </w:rPr>
        <w:t xml:space="preserve"> Böyle şeyleri görünce, öğretmen de veli ziyaretinin neden önemli olduğunu daha farklı kavrıyor.</w:t>
      </w:r>
      <w:r w:rsidR="00067A53">
        <w:rPr>
          <w:lang w:val="tr-TR"/>
        </w:rPr>
        <w:t xml:space="preserve"> (</w:t>
      </w:r>
      <w:r w:rsidR="00067A53" w:rsidRPr="00561839">
        <w:rPr>
          <w:lang w:val="tr-TR"/>
        </w:rPr>
        <w:t>M13</w:t>
      </w:r>
      <w:r w:rsidR="00067A53">
        <w:rPr>
          <w:lang w:val="tr-TR"/>
        </w:rPr>
        <w:t>)</w:t>
      </w:r>
    </w:p>
    <w:p w14:paraId="77FEE301" w14:textId="6E95CA45" w:rsidR="001E2D35" w:rsidRDefault="00A82B65" w:rsidP="00D26192">
      <w:pPr>
        <w:pStyle w:val="02TezMetin"/>
        <w:rPr>
          <w:iCs/>
          <w:lang w:val="tr-TR"/>
        </w:rPr>
      </w:pPr>
      <w:r w:rsidRPr="00561839">
        <w:rPr>
          <w:lang w:val="tr-TR"/>
        </w:rPr>
        <w:t>Güven eksikliği ve söylem</w:t>
      </w:r>
      <w:r w:rsidR="00F737AF">
        <w:rPr>
          <w:lang w:val="tr-TR"/>
        </w:rPr>
        <w:t xml:space="preserve"> </w:t>
      </w:r>
      <w:r w:rsidRPr="00561839">
        <w:rPr>
          <w:lang w:val="tr-TR"/>
        </w:rPr>
        <w:t xml:space="preserve">eylem tutarsızlığı algısını aşmanın en doğrudan yolu ise </w:t>
      </w:r>
      <w:r w:rsidRPr="00B15164">
        <w:rPr>
          <w:bCs/>
          <w:lang w:val="tr-TR"/>
        </w:rPr>
        <w:t>eylemle gösterme yoluyla güven inşasıdır</w:t>
      </w:r>
      <w:r w:rsidRPr="00561839">
        <w:rPr>
          <w:lang w:val="tr-TR"/>
        </w:rPr>
        <w:t xml:space="preserve">. Müdürün bizzat sahaya inmesi, sınıflara girmesi ve göçmen öğrencilerle birebir ilgilenmesi, söylemin ötesine geçerek somut bir güven zemini oluşturmaktadır. Uşak'ta orta düzeyde göçmen yoğunluğuna sahip bir ortaokulda görev yapan M26, bu tutarlılığı nasıl sergilediğini anlatmıştır: </w:t>
      </w:r>
      <w:r w:rsidRPr="001E2D35">
        <w:rPr>
          <w:i/>
          <w:lang w:val="tr-TR"/>
        </w:rPr>
        <w:t>"Teneffüste o çocuklarla oturdum, aile ziyaretlerinde bulundum. Veliler her gün zaten okuldalar."</w:t>
      </w:r>
      <w:r w:rsidRPr="00561839">
        <w:rPr>
          <w:lang w:val="tr-TR"/>
        </w:rPr>
        <w:t xml:space="preserve"> Benzer biçimde, Ankara'da yüksek düzeyde göçmen yoğunluğuna sahip bir ilkokulda görev yapan M13, model olmanın güven üzerindeki etkisini şöyle ifade etmiştir: </w:t>
      </w:r>
      <w:r w:rsidR="00755225" w:rsidRPr="001E2D35">
        <w:rPr>
          <w:i/>
          <w:lang w:val="tr-TR"/>
        </w:rPr>
        <w:t xml:space="preserve">"Öğretmen bana </w:t>
      </w:r>
      <w:proofErr w:type="spellStart"/>
      <w:r w:rsidR="00755225" w:rsidRPr="001E2D35">
        <w:rPr>
          <w:i/>
          <w:lang w:val="tr-TR"/>
        </w:rPr>
        <w:t>whatsapptan</w:t>
      </w:r>
      <w:proofErr w:type="spellEnd"/>
      <w:r w:rsidR="00755225" w:rsidRPr="001E2D35">
        <w:rPr>
          <w:i/>
          <w:lang w:val="tr-TR"/>
        </w:rPr>
        <w:t xml:space="preserve"> yazıyor, 'Hocam akıllı tahta çalışmıyor' diyor. Ben hemen gidip müdahale ettim. Bunu okul müdürü olarak bir dakika içerisinde yaptığım zaman öğretmen bana her türlü itimat ediyor." </w:t>
      </w:r>
      <w:r w:rsidR="00755225" w:rsidRPr="00EB6564">
        <w:rPr>
          <w:iCs/>
          <w:lang w:val="tr-TR"/>
        </w:rPr>
        <w:t xml:space="preserve"> </w:t>
      </w:r>
    </w:p>
    <w:p w14:paraId="1CD67A3F" w14:textId="7418047B" w:rsidR="00A82B65" w:rsidRPr="00561839" w:rsidRDefault="00A82B65" w:rsidP="00D26192">
      <w:pPr>
        <w:pStyle w:val="02TezMetin"/>
        <w:rPr>
          <w:lang w:val="tr-TR"/>
        </w:rPr>
      </w:pPr>
      <w:r w:rsidRPr="00561839">
        <w:rPr>
          <w:lang w:val="tr-TR"/>
        </w:rPr>
        <w:t xml:space="preserve">İstanbul'da yüksek düzeyde göçmen yoğunluğuna sahip bir ilkokulda görev yapan Ö15, bu etkiyi öğretmen gözünden doğrulamıştır: </w:t>
      </w:r>
      <w:r w:rsidRPr="001E2D35">
        <w:rPr>
          <w:i/>
          <w:lang w:val="tr-TR"/>
        </w:rPr>
        <w:t>"</w:t>
      </w:r>
      <w:r w:rsidR="00596F77" w:rsidRPr="001E2D35">
        <w:rPr>
          <w:i/>
          <w:lang w:val="tr-TR"/>
        </w:rPr>
        <w:t>Müdür bir şeyi önemseyince bu sadece sözde kalmıyordu</w:t>
      </w:r>
      <w:r w:rsidRPr="001E2D35">
        <w:rPr>
          <w:i/>
          <w:lang w:val="tr-TR"/>
        </w:rPr>
        <w:t>."</w:t>
      </w:r>
      <w:r w:rsidRPr="00561839">
        <w:rPr>
          <w:lang w:val="tr-TR"/>
        </w:rPr>
        <w:t xml:space="preserve"> Ancak eylemle göstermenin de sınırları vardır. Hatay'da yüksek </w:t>
      </w:r>
      <w:r w:rsidRPr="00561839">
        <w:rPr>
          <w:lang w:val="tr-TR"/>
        </w:rPr>
        <w:lastRenderedPageBreak/>
        <w:t xml:space="preserve">düzeyde göçmen yoğunluğuna sahip bir ortaokulda görev yapan Ö2, bu durumu şöyle ifade etmiştir: </w:t>
      </w:r>
      <w:r w:rsidRPr="001E2D35">
        <w:rPr>
          <w:i/>
          <w:lang w:val="tr-TR"/>
        </w:rPr>
        <w:t>"Müdürümüz çok anlayışlı, bizi dinliyor ama günün sonunda o sınıfa girip o kalabalıkla baş başa kalan biz</w:t>
      </w:r>
      <w:r w:rsidR="0096581F" w:rsidRPr="001E2D35">
        <w:rPr>
          <w:i/>
          <w:lang w:val="tr-TR"/>
        </w:rPr>
        <w:t>iz</w:t>
      </w:r>
      <w:r w:rsidRPr="001E2D35">
        <w:rPr>
          <w:i/>
          <w:lang w:val="tr-TR"/>
        </w:rPr>
        <w:t>."</w:t>
      </w:r>
      <w:r w:rsidRPr="00EB6564">
        <w:rPr>
          <w:iCs/>
          <w:lang w:val="tr-TR"/>
        </w:rPr>
        <w:t xml:space="preserve"> </w:t>
      </w:r>
      <w:r w:rsidRPr="00561839">
        <w:rPr>
          <w:lang w:val="tr-TR"/>
        </w:rPr>
        <w:t>Bu ifade, müdürün model olma çabasının öğretmenin günlük gerçekliğiyle örtüşmediği durumlarda etkisinin sınırlı kaldığını ortaya koymaktadır.</w:t>
      </w:r>
    </w:p>
    <w:p w14:paraId="6B1C95D4" w14:textId="7A95E1C4" w:rsidR="00A82B65" w:rsidRPr="00EB6564" w:rsidRDefault="00A82B65" w:rsidP="00D26192">
      <w:pPr>
        <w:pStyle w:val="02TezMetin"/>
        <w:rPr>
          <w:iCs/>
          <w:lang w:val="tr-TR"/>
        </w:rPr>
      </w:pPr>
      <w:r w:rsidRPr="00561839">
        <w:rPr>
          <w:lang w:val="tr-TR"/>
        </w:rPr>
        <w:t xml:space="preserve">Son olarak, </w:t>
      </w:r>
      <w:r w:rsidR="000A66F8" w:rsidRPr="00561839">
        <w:rPr>
          <w:lang w:val="tr-TR"/>
        </w:rPr>
        <w:t>Katılımcı Müzakerenin Kolaylaştırıcı Rolü</w:t>
      </w:r>
      <w:r w:rsidRPr="00561839">
        <w:rPr>
          <w:lang w:val="tr-TR"/>
        </w:rPr>
        <w:t xml:space="preserve">, göstermelik katılım algısını ve öğretmen direncini aşmanın en güçlü yoludur. Öğretmenlerin endişelerinin gerçekten dinlendiği ve kararların birlikte şekillendirildiği ortamlarda, dayatılan bir </w:t>
      </w:r>
      <w:r w:rsidRPr="001E2D35">
        <w:rPr>
          <w:i/>
          <w:iCs/>
          <w:lang w:val="tr-TR"/>
        </w:rPr>
        <w:t>"angarya"</w:t>
      </w:r>
      <w:r w:rsidRPr="00561839">
        <w:rPr>
          <w:lang w:val="tr-TR"/>
        </w:rPr>
        <w:t xml:space="preserve"> algısı yerini paylaşılan bir </w:t>
      </w:r>
      <w:r w:rsidRPr="001E2D35">
        <w:rPr>
          <w:i/>
          <w:iCs/>
          <w:lang w:val="tr-TR"/>
        </w:rPr>
        <w:t>"ortak amaca"</w:t>
      </w:r>
      <w:r w:rsidRPr="00561839">
        <w:rPr>
          <w:lang w:val="tr-TR"/>
        </w:rPr>
        <w:t xml:space="preserve"> bırakmaktadır. Erzurum'da orta düzeyde göçmen yoğunluğuna sahip bir ortaokulda görev yapan M3, bu yaklaşımı şöyle ifade etmiştir: </w:t>
      </w:r>
      <w:r w:rsidRPr="001E2D35">
        <w:rPr>
          <w:iCs/>
          <w:lang w:val="tr-TR"/>
        </w:rPr>
        <w:t>"</w:t>
      </w:r>
      <w:r w:rsidR="00CE11B7" w:rsidRPr="001E2D35">
        <w:rPr>
          <w:rStyle w:val="MdEm"/>
          <w:iCs w:val="0"/>
          <w:lang w:val="tr-TR"/>
        </w:rPr>
        <w:t>Okul içinde ise konuyla ilgili daha önceden tecrübesi olmuş öğretmenlerimizle istişarelerde bulunduk. Onların tecrübelerinden de faydalanmak ise yaradı."</w:t>
      </w:r>
      <w:r w:rsidR="00CE11B7" w:rsidRPr="00561839">
        <w:rPr>
          <w:lang w:val="tr-TR"/>
        </w:rPr>
        <w:t xml:space="preserve"> </w:t>
      </w:r>
      <w:r w:rsidRPr="00561839">
        <w:rPr>
          <w:lang w:val="tr-TR"/>
        </w:rPr>
        <w:t xml:space="preserve">Konya'da orta düzeyde göçmen yoğunluğuna sahip bir ortaokulda görev yapan M10 da bu katılımcı yaklaşımı vurgulamıştır: </w:t>
      </w:r>
      <w:r w:rsidRPr="001E2D35">
        <w:rPr>
          <w:i/>
          <w:lang w:val="tr-TR"/>
        </w:rPr>
        <w:t>"Karar almamız gereken kararları biz grup halinde alıyoruz, bireysel olarak değil."</w:t>
      </w:r>
      <w:r w:rsidRPr="00561839">
        <w:rPr>
          <w:lang w:val="tr-TR"/>
        </w:rPr>
        <w:t xml:space="preserve"> Öğretmenler de bu katılımcı sürecin sahiplenmeyi artırdığını doğrulamaktadırlar. Ankara'da orta düzeyde göçmen yoğunluğuna sahip bir ortaokulda görev yapan Ö8, bu etkiyi şöyle özetlemiştir: </w:t>
      </w:r>
      <w:r w:rsidRPr="001E2D35">
        <w:rPr>
          <w:i/>
          <w:lang w:val="tr-TR"/>
        </w:rPr>
        <w:t xml:space="preserve">"Sonuçta uygulayan biziz, sınıfa giren biziz. Bize danışılınca sahipleniyorsun." </w:t>
      </w:r>
    </w:p>
    <w:p w14:paraId="23CBDADB" w14:textId="1CB84AEB" w:rsidR="001E2D35" w:rsidRDefault="00B352B9" w:rsidP="00D26192">
      <w:pPr>
        <w:pStyle w:val="02TezMetin"/>
        <w:rPr>
          <w:lang w:val="tr-TR"/>
        </w:rPr>
      </w:pPr>
      <w:r w:rsidRPr="00561839">
        <w:rPr>
          <w:rStyle w:val="Gl"/>
          <w:b w:val="0"/>
          <w:bCs w:val="0"/>
          <w:lang w:val="tr-TR"/>
        </w:rPr>
        <w:t>Bir diğer etkili araç, yeniden çerçeveleme yoluyla algı dönüşümüdür. Bu strateji, 4</w:t>
      </w:r>
      <w:r w:rsidR="0083525A" w:rsidRPr="0083525A">
        <w:rPr>
          <w:rFonts w:cs="Arial"/>
          <w:sz w:val="18"/>
          <w:szCs w:val="18"/>
          <w:lang w:val="tr-TR"/>
        </w:rPr>
        <w:t xml:space="preserve"> </w:t>
      </w:r>
      <w:r w:rsidR="0083525A" w:rsidRPr="0083525A">
        <w:rPr>
          <w:rStyle w:val="Gl"/>
          <w:b w:val="0"/>
          <w:bCs w:val="0"/>
          <w:lang w:val="tr-TR"/>
        </w:rPr>
        <w:t xml:space="preserve">Öğretmen </w:t>
      </w:r>
      <w:proofErr w:type="spellStart"/>
      <w:r w:rsidR="0083525A" w:rsidRPr="0083525A">
        <w:rPr>
          <w:rStyle w:val="Gl"/>
          <w:b w:val="0"/>
          <w:bCs w:val="0"/>
          <w:lang w:val="tr-TR"/>
        </w:rPr>
        <w:t>Direnci</w:t>
      </w:r>
      <w:r w:rsidRPr="0083525A">
        <w:rPr>
          <w:rStyle w:val="Gl"/>
          <w:b w:val="0"/>
          <w:bCs w:val="0"/>
          <w:lang w:val="tr-TR"/>
        </w:rPr>
        <w:t>’de</w:t>
      </w:r>
      <w:proofErr w:type="spellEnd"/>
      <w:r w:rsidRPr="00561839">
        <w:rPr>
          <w:rStyle w:val="Gl"/>
          <w:b w:val="0"/>
          <w:bCs w:val="0"/>
          <w:lang w:val="tr-TR"/>
        </w:rPr>
        <w:t xml:space="preserve"> tartışılan değişimin öğretmenler tarafından </w:t>
      </w:r>
      <w:r w:rsidRPr="001E2D35">
        <w:rPr>
          <w:rStyle w:val="Gl"/>
          <w:b w:val="0"/>
          <w:bCs w:val="0"/>
          <w:i/>
          <w:iCs/>
          <w:lang w:val="tr-TR"/>
        </w:rPr>
        <w:t>“ek yük”</w:t>
      </w:r>
      <w:r w:rsidRPr="00561839">
        <w:rPr>
          <w:rStyle w:val="Gl"/>
          <w:b w:val="0"/>
          <w:bCs w:val="0"/>
          <w:lang w:val="tr-TR"/>
        </w:rPr>
        <w:t xml:space="preserve"> olarak kodlanması eğilimini doğrudan hedeflemektedir. Bulgular, müdürlerin göçmen öğrencilerin varlığını yalnızca yönetilmesi gereken bir sorun olarak sunmak yerine, bunu ahlaki, pedagojik ve mesleki bir sorumluluk alanı olarak yeniden tanımlamaya çalıştıklarını göstermektedir. Bu yeniden çerçeveleme girişimi, öğretmenlerin yaşadıkları güçlükleri inkâr etmekten çok, o güçlüklerin anlamını dönüştürmeye yönelmektedir. Başka bir ifadeyle müdürler, öğretmenlerin karşı karşıya kaldıkları zorlukları görünmez kılmadan, bu süreci daha geniş bir amaç, sorumluluk ve ortaklık duygusu içinde yeniden konumlandırmaya çalışmaktadır. Böylece göçmen öğrencilerle çalışma, yalnızca ek emek gerektiren bir uğraş olmaktan </w:t>
      </w:r>
      <w:r w:rsidRPr="00561839">
        <w:rPr>
          <w:rStyle w:val="Gl"/>
          <w:b w:val="0"/>
          <w:bCs w:val="0"/>
          <w:lang w:val="tr-TR"/>
        </w:rPr>
        <w:lastRenderedPageBreak/>
        <w:t>çıkarılıp, okulun temel eğitsel ve insani misyonunun bir parçası olarak sunulmaktadır.</w:t>
      </w:r>
      <w:r w:rsidRPr="00561839">
        <w:rPr>
          <w:lang w:val="tr-TR"/>
        </w:rPr>
        <w:t xml:space="preserve"> Hatay’da yüksek düzeyde göçmen yoğunluğuna sahip bir ilkokulda görev yapan </w:t>
      </w:r>
      <w:r w:rsidRPr="00561839">
        <w:rPr>
          <w:rStyle w:val="Gl"/>
          <w:b w:val="0"/>
          <w:bCs w:val="0"/>
          <w:lang w:val="tr-TR"/>
        </w:rPr>
        <w:t>M19</w:t>
      </w:r>
      <w:r w:rsidRPr="00561839">
        <w:rPr>
          <w:b/>
          <w:bCs/>
          <w:lang w:val="tr-TR"/>
        </w:rPr>
        <w:t>,</w:t>
      </w:r>
      <w:r w:rsidRPr="00561839">
        <w:rPr>
          <w:lang w:val="tr-TR"/>
        </w:rPr>
        <w:t xml:space="preserve"> bu yeniden çerçevelemeyi şu sözlerle ifade etmiştir: </w:t>
      </w:r>
      <w:r w:rsidRPr="001E2D35">
        <w:rPr>
          <w:rStyle w:val="Vurgu"/>
          <w:lang w:val="tr-TR"/>
        </w:rPr>
        <w:t>“Bu çocukların burada olması bizim için bir yük değil, bir sorumluluk.”</w:t>
      </w:r>
      <w:r w:rsidRPr="00561839">
        <w:rPr>
          <w:lang w:val="tr-TR"/>
        </w:rPr>
        <w:t xml:space="preserve"> </w:t>
      </w:r>
    </w:p>
    <w:p w14:paraId="2A1798D6" w14:textId="77777777" w:rsidR="001E2D35" w:rsidRDefault="00B352B9" w:rsidP="00D26192">
      <w:pPr>
        <w:pStyle w:val="02TezMetin"/>
        <w:rPr>
          <w:rStyle w:val="Vurgu"/>
          <w:i w:val="0"/>
          <w:iCs w:val="0"/>
          <w:lang w:val="tr-TR"/>
        </w:rPr>
      </w:pPr>
      <w:r w:rsidRPr="00561839">
        <w:rPr>
          <w:lang w:val="tr-TR"/>
        </w:rPr>
        <w:t xml:space="preserve">Benzer biçimde, İstanbul’da yüksek düzeyde göçmen yoğunluğuna sahip bir ilkokulda görev yapan </w:t>
      </w:r>
      <w:r w:rsidRPr="00561839">
        <w:rPr>
          <w:rStyle w:val="Gl"/>
          <w:b w:val="0"/>
          <w:bCs w:val="0"/>
          <w:lang w:val="tr-TR"/>
        </w:rPr>
        <w:t>M22</w:t>
      </w:r>
      <w:r w:rsidRPr="00561839">
        <w:rPr>
          <w:lang w:val="tr-TR"/>
        </w:rPr>
        <w:t xml:space="preserve"> de durumu daha geniş bir anlam çerçevesine oturtmuştur: </w:t>
      </w:r>
      <w:r w:rsidRPr="001E2D35">
        <w:rPr>
          <w:rStyle w:val="Vurgu"/>
          <w:lang w:val="tr-TR"/>
        </w:rPr>
        <w:t xml:space="preserve">“Burada yaptığımız şey sadece ders vermek değil, birlikte </w:t>
      </w:r>
      <w:r w:rsidR="00953A75" w:rsidRPr="001E2D35">
        <w:rPr>
          <w:rStyle w:val="Vurgu"/>
          <w:lang w:val="tr-TR"/>
        </w:rPr>
        <w:t xml:space="preserve">o </w:t>
      </w:r>
      <w:proofErr w:type="spellStart"/>
      <w:r w:rsidR="00953A75" w:rsidRPr="001E2D35">
        <w:rPr>
          <w:rStyle w:val="Vurgu"/>
          <w:lang w:val="tr-TR"/>
        </w:rPr>
        <w:t>cocuklarin</w:t>
      </w:r>
      <w:proofErr w:type="spellEnd"/>
      <w:r w:rsidR="00953A75" w:rsidRPr="001E2D35">
        <w:rPr>
          <w:rStyle w:val="Vurgu"/>
          <w:lang w:val="tr-TR"/>
        </w:rPr>
        <w:t xml:space="preserve"> buradaki </w:t>
      </w:r>
      <w:proofErr w:type="spellStart"/>
      <w:r w:rsidR="00953A75" w:rsidRPr="001E2D35">
        <w:rPr>
          <w:rStyle w:val="Vurgu"/>
          <w:lang w:val="tr-TR"/>
        </w:rPr>
        <w:t>hayatini</w:t>
      </w:r>
      <w:proofErr w:type="spellEnd"/>
      <w:r w:rsidR="00953A75" w:rsidRPr="001E2D35">
        <w:rPr>
          <w:rStyle w:val="Vurgu"/>
          <w:lang w:val="tr-TR"/>
        </w:rPr>
        <w:t xml:space="preserve"> </w:t>
      </w:r>
      <w:proofErr w:type="spellStart"/>
      <w:r w:rsidR="00953A75" w:rsidRPr="001E2D35">
        <w:rPr>
          <w:rStyle w:val="Vurgu"/>
          <w:lang w:val="tr-TR"/>
        </w:rPr>
        <w:t>sekillendiriyoruz</w:t>
      </w:r>
      <w:proofErr w:type="spellEnd"/>
      <w:r w:rsidR="00953A75" w:rsidRPr="001E2D35">
        <w:rPr>
          <w:rStyle w:val="Vurgu"/>
          <w:lang w:val="tr-TR"/>
        </w:rPr>
        <w:t xml:space="preserve">, </w:t>
      </w:r>
      <w:proofErr w:type="gramStart"/>
      <w:r w:rsidRPr="001E2D35">
        <w:rPr>
          <w:rStyle w:val="Vurgu"/>
          <w:lang w:val="tr-TR"/>
        </w:rPr>
        <w:t>Ve</w:t>
      </w:r>
      <w:proofErr w:type="gramEnd"/>
      <w:r w:rsidRPr="001E2D35">
        <w:rPr>
          <w:rStyle w:val="Vurgu"/>
          <w:lang w:val="tr-TR"/>
        </w:rPr>
        <w:t xml:space="preserve"> bu </w:t>
      </w:r>
      <w:r w:rsidR="00953A75" w:rsidRPr="001E2D35">
        <w:rPr>
          <w:rStyle w:val="Vurgu"/>
          <w:lang w:val="tr-TR"/>
        </w:rPr>
        <w:t xml:space="preserve">yaparken </w:t>
      </w:r>
      <w:r w:rsidRPr="001E2D35">
        <w:rPr>
          <w:rStyle w:val="Vurgu"/>
          <w:lang w:val="tr-TR"/>
        </w:rPr>
        <w:t xml:space="preserve">her </w:t>
      </w:r>
      <w:proofErr w:type="spellStart"/>
      <w:r w:rsidRPr="001E2D35">
        <w:rPr>
          <w:rStyle w:val="Vurgu"/>
          <w:lang w:val="tr-TR"/>
        </w:rPr>
        <w:t>bir</w:t>
      </w:r>
      <w:r w:rsidR="00953A75" w:rsidRPr="001E2D35">
        <w:rPr>
          <w:rStyle w:val="Vurgu"/>
          <w:lang w:val="tr-TR"/>
        </w:rPr>
        <w:t>m</w:t>
      </w:r>
      <w:r w:rsidRPr="001E2D35">
        <w:rPr>
          <w:rStyle w:val="Vurgu"/>
          <w:lang w:val="tr-TR"/>
        </w:rPr>
        <w:t>izin</w:t>
      </w:r>
      <w:proofErr w:type="spellEnd"/>
      <w:r w:rsidRPr="001E2D35">
        <w:rPr>
          <w:rStyle w:val="Vurgu"/>
          <w:lang w:val="tr-TR"/>
        </w:rPr>
        <w:t xml:space="preserve"> katkısı çok değerli.”</w:t>
      </w:r>
      <w:r w:rsidR="00EB6564">
        <w:rPr>
          <w:rStyle w:val="Vurgu"/>
          <w:i w:val="0"/>
          <w:iCs w:val="0"/>
          <w:lang w:val="tr-TR"/>
        </w:rPr>
        <w:t xml:space="preserve"> </w:t>
      </w:r>
    </w:p>
    <w:p w14:paraId="364E5215" w14:textId="674A57CF" w:rsidR="00B352B9" w:rsidRPr="00561839" w:rsidRDefault="00EB6564" w:rsidP="00D26192">
      <w:pPr>
        <w:pStyle w:val="02TezMetin"/>
        <w:rPr>
          <w:lang w:val="tr-TR"/>
        </w:rPr>
      </w:pPr>
      <w:r>
        <w:rPr>
          <w:rStyle w:val="Vurgu"/>
          <w:i w:val="0"/>
          <w:iCs w:val="0"/>
          <w:lang w:val="tr-TR"/>
        </w:rPr>
        <w:t>Y</w:t>
      </w:r>
      <w:r w:rsidR="00095152" w:rsidRPr="00561839">
        <w:rPr>
          <w:rStyle w:val="Vurgu"/>
          <w:i w:val="0"/>
          <w:iCs w:val="0"/>
          <w:lang w:val="tr-TR"/>
        </w:rPr>
        <w:t xml:space="preserve">ine M27 </w:t>
      </w:r>
      <w:r w:rsidR="009162C0" w:rsidRPr="00561839">
        <w:rPr>
          <w:rStyle w:val="Vurgu"/>
          <w:i w:val="0"/>
          <w:iCs w:val="0"/>
          <w:lang w:val="tr-TR"/>
        </w:rPr>
        <w:t xml:space="preserve">yeniden </w:t>
      </w:r>
      <w:r>
        <w:rPr>
          <w:rStyle w:val="Vurgu"/>
          <w:i w:val="0"/>
          <w:iCs w:val="0"/>
          <w:lang w:val="tr-TR"/>
        </w:rPr>
        <w:t>ç</w:t>
      </w:r>
      <w:r w:rsidR="009162C0" w:rsidRPr="00561839">
        <w:rPr>
          <w:rStyle w:val="Vurgu"/>
          <w:i w:val="0"/>
          <w:iCs w:val="0"/>
          <w:lang w:val="tr-TR"/>
        </w:rPr>
        <w:t>er</w:t>
      </w:r>
      <w:r>
        <w:rPr>
          <w:rStyle w:val="Vurgu"/>
          <w:i w:val="0"/>
          <w:iCs w:val="0"/>
          <w:lang w:val="tr-TR"/>
        </w:rPr>
        <w:t>ç</w:t>
      </w:r>
      <w:r w:rsidR="009162C0" w:rsidRPr="00561839">
        <w:rPr>
          <w:rStyle w:val="Vurgu"/>
          <w:i w:val="0"/>
          <w:iCs w:val="0"/>
          <w:lang w:val="tr-TR"/>
        </w:rPr>
        <w:t>e</w:t>
      </w:r>
      <w:r>
        <w:rPr>
          <w:rStyle w:val="Vurgu"/>
          <w:i w:val="0"/>
          <w:iCs w:val="0"/>
          <w:lang w:val="tr-TR"/>
        </w:rPr>
        <w:t>ve</w:t>
      </w:r>
      <w:r w:rsidR="009162C0" w:rsidRPr="00561839">
        <w:rPr>
          <w:rStyle w:val="Vurgu"/>
          <w:i w:val="0"/>
          <w:iCs w:val="0"/>
          <w:lang w:val="tr-TR"/>
        </w:rPr>
        <w:t xml:space="preserve">lemeyi </w:t>
      </w:r>
      <w:r w:rsidR="009162C0" w:rsidRPr="001E2D35">
        <w:rPr>
          <w:rStyle w:val="Vurgu"/>
          <w:lang w:val="tr-TR"/>
        </w:rPr>
        <w:t>“</w:t>
      </w:r>
      <w:r w:rsidR="00095152" w:rsidRPr="001E2D35">
        <w:rPr>
          <w:rStyle w:val="Vurgu"/>
          <w:lang w:val="tr-TR"/>
        </w:rPr>
        <w:t>Arkadaşlar kafası karışık... Sen onlara 'bakın bu sadece sıkıntı değil, bundan bir şeyler çıkarabiliriz' diyeceksin.</w:t>
      </w:r>
      <w:r w:rsidR="009162C0" w:rsidRPr="001E2D35">
        <w:rPr>
          <w:rStyle w:val="Vurgu"/>
          <w:lang w:val="tr-TR"/>
        </w:rPr>
        <w:t>”</w:t>
      </w:r>
      <w:r w:rsidR="009162C0" w:rsidRPr="00561839">
        <w:rPr>
          <w:rStyle w:val="Vurgu"/>
          <w:i w:val="0"/>
          <w:iCs w:val="0"/>
          <w:lang w:val="tr-TR"/>
        </w:rPr>
        <w:t xml:space="preserve"> </w:t>
      </w:r>
      <w:r>
        <w:rPr>
          <w:rStyle w:val="Vurgu"/>
          <w:i w:val="0"/>
          <w:iCs w:val="0"/>
          <w:lang w:val="tr-TR"/>
        </w:rPr>
        <w:t>d</w:t>
      </w:r>
      <w:r w:rsidR="009162C0" w:rsidRPr="00561839">
        <w:rPr>
          <w:rStyle w:val="Vurgu"/>
          <w:i w:val="0"/>
          <w:iCs w:val="0"/>
          <w:lang w:val="tr-TR"/>
        </w:rPr>
        <w:t>iyerek aktarm</w:t>
      </w:r>
      <w:r w:rsidR="00F51C63">
        <w:rPr>
          <w:rStyle w:val="Vurgu"/>
          <w:i w:val="0"/>
          <w:iCs w:val="0"/>
          <w:lang w:val="tr-TR"/>
        </w:rPr>
        <w:t>ı</w:t>
      </w:r>
      <w:r>
        <w:rPr>
          <w:rStyle w:val="Vurgu"/>
          <w:i w:val="0"/>
          <w:iCs w:val="0"/>
          <w:lang w:val="tr-TR"/>
        </w:rPr>
        <w:t>ş</w:t>
      </w:r>
      <w:r w:rsidR="009162C0" w:rsidRPr="00561839">
        <w:rPr>
          <w:rStyle w:val="Vurgu"/>
          <w:i w:val="0"/>
          <w:iCs w:val="0"/>
          <w:lang w:val="tr-TR"/>
        </w:rPr>
        <w:t>t</w:t>
      </w:r>
      <w:r w:rsidR="00F51C63">
        <w:rPr>
          <w:rStyle w:val="Vurgu"/>
          <w:i w:val="0"/>
          <w:iCs w:val="0"/>
          <w:lang w:val="tr-TR"/>
        </w:rPr>
        <w:t>ı</w:t>
      </w:r>
      <w:r w:rsidR="009162C0" w:rsidRPr="00561839">
        <w:rPr>
          <w:rStyle w:val="Vurgu"/>
          <w:i w:val="0"/>
          <w:iCs w:val="0"/>
          <w:lang w:val="tr-TR"/>
        </w:rPr>
        <w:t>r</w:t>
      </w:r>
      <w:r w:rsidR="00B60D68" w:rsidRPr="00561839">
        <w:rPr>
          <w:rStyle w:val="Vurgu"/>
          <w:i w:val="0"/>
          <w:iCs w:val="0"/>
          <w:lang w:val="tr-TR"/>
        </w:rPr>
        <w:t xml:space="preserve">. </w:t>
      </w:r>
      <w:r w:rsidR="00B60D68" w:rsidRPr="00561839">
        <w:rPr>
          <w:lang w:val="tr-TR"/>
        </w:rPr>
        <w:t xml:space="preserve">Bu tür bir yeniden çerçeveleme, öğretmenlerin yaşadıkları güçlüğü tümüyle ortadan kaldırmasa </w:t>
      </w:r>
      <w:proofErr w:type="gramStart"/>
      <w:r w:rsidR="00B60D68" w:rsidRPr="00561839">
        <w:rPr>
          <w:lang w:val="tr-TR"/>
        </w:rPr>
        <w:t>da,</w:t>
      </w:r>
      <w:proofErr w:type="gramEnd"/>
      <w:r w:rsidR="00B60D68" w:rsidRPr="00561839">
        <w:rPr>
          <w:lang w:val="tr-TR"/>
        </w:rPr>
        <w:t xml:space="preserve"> süreci daha anlamlı ve taşınabilir görmelerine katkı sunmaktadır. Bu yönüyle yeniden çerçeveleme, direnci bastırmaktan çok, öğretmenlerin mevcut durumu farklı bir anlam zemini içinde değerlendirmelerini sağlayan bilişsel bir müdahale işlevi görmektedir.</w:t>
      </w:r>
    </w:p>
    <w:p w14:paraId="6913CC7B" w14:textId="4E5D2E9A" w:rsidR="008961D2" w:rsidRDefault="00E93C92" w:rsidP="00D26192">
      <w:pPr>
        <w:pStyle w:val="02TezMetin"/>
        <w:rPr>
          <w:lang w:val="tr-TR"/>
        </w:rPr>
      </w:pPr>
      <w:r w:rsidRPr="00561839">
        <w:rPr>
          <w:rStyle w:val="Gl"/>
          <w:b w:val="0"/>
          <w:bCs w:val="0"/>
          <w:lang w:val="tr-TR"/>
        </w:rPr>
        <w:t xml:space="preserve">Son olarak, küçük kazanımları görünür kılma yoluyla inancı pekiştirme, </w:t>
      </w:r>
      <w:r w:rsidR="0083525A" w:rsidRPr="00561839">
        <w:rPr>
          <w:rFonts w:cs="Arial"/>
          <w:sz w:val="18"/>
          <w:szCs w:val="18"/>
          <w:lang w:val="tr-TR"/>
        </w:rPr>
        <w:t>Güven Eksikliği</w:t>
      </w:r>
      <w:r w:rsidR="0083525A" w:rsidRPr="00561839">
        <w:rPr>
          <w:rStyle w:val="Gl"/>
          <w:b w:val="0"/>
          <w:bCs w:val="0"/>
          <w:lang w:val="tr-TR"/>
        </w:rPr>
        <w:t xml:space="preserve"> </w:t>
      </w:r>
      <w:r w:rsidR="0083525A">
        <w:rPr>
          <w:rStyle w:val="Gl"/>
          <w:b w:val="0"/>
          <w:bCs w:val="0"/>
          <w:lang w:val="tr-TR"/>
        </w:rPr>
        <w:t xml:space="preserve">kategorisinde </w:t>
      </w:r>
      <w:r w:rsidRPr="00561839">
        <w:rPr>
          <w:rStyle w:val="Gl"/>
          <w:b w:val="0"/>
          <w:bCs w:val="0"/>
          <w:lang w:val="tr-TR"/>
        </w:rPr>
        <w:t xml:space="preserve">tartışılan </w:t>
      </w:r>
      <w:r w:rsidRPr="001E2D35">
        <w:rPr>
          <w:rStyle w:val="Gl"/>
          <w:b w:val="0"/>
          <w:bCs w:val="0"/>
          <w:i/>
          <w:iCs/>
          <w:lang w:val="tr-TR"/>
        </w:rPr>
        <w:t>“önceki olumsuz deneyimlerin gölgesi”</w:t>
      </w:r>
      <w:r w:rsidRPr="00561839">
        <w:rPr>
          <w:rStyle w:val="Gl"/>
          <w:b w:val="0"/>
          <w:bCs w:val="0"/>
          <w:lang w:val="tr-TR"/>
        </w:rPr>
        <w:t xml:space="preserve"> engelini aşmada önemli bir işlev görmektedir. Bulgular, geçmişte yarım kalmış girişimler ve karşılıksız kalan çabalar nedeniyle öğretmenlerde oluşan güvensizliğin, sürecin somut ve gözle görülür sonuçları paylaşıldıkça kısmen aşılabildiğini göstermektedir. Özellikle sınıf içinde gözlenen küçük ilerlemelerin, öğrencideki değişimin ya da öğretmenin emeğinin karşılık bulduğuna dair işaretlerin görünür hâle gelmesi, öğretmenlerin süreci geçici bir heves olarak değil, sonuç üretebilen bir çaba olarak değerlendirmesine katkı sunmaktadır. Bu yönüyle küçük kazanımlar, yalnızca motivasyonu artıran olumlu örnekler değil, aynı zamanda öğretmenlerin sürece ilişkin inancını yeniden kuran somut dayanaklar işlevi görmektedir.</w:t>
      </w:r>
      <w:r w:rsidRPr="00561839">
        <w:rPr>
          <w:lang w:val="tr-TR"/>
        </w:rPr>
        <w:t xml:space="preserve"> Uşak’ta orta düzeyde göçmen yoğunluğuna sahip bir ortaokulda görev yapan </w:t>
      </w:r>
      <w:r w:rsidRPr="00561839">
        <w:rPr>
          <w:rStyle w:val="Gl"/>
          <w:b w:val="0"/>
          <w:bCs w:val="0"/>
          <w:lang w:val="tr-TR"/>
        </w:rPr>
        <w:t>M26</w:t>
      </w:r>
      <w:r w:rsidRPr="00561839">
        <w:rPr>
          <w:b/>
          <w:bCs/>
          <w:lang w:val="tr-TR"/>
        </w:rPr>
        <w:t>,</w:t>
      </w:r>
      <w:r w:rsidRPr="00561839">
        <w:rPr>
          <w:lang w:val="tr-TR"/>
        </w:rPr>
        <w:t xml:space="preserve"> bu stratejiyi şu sözlerle açıklamıştır: </w:t>
      </w:r>
    </w:p>
    <w:p w14:paraId="6CA89699" w14:textId="0F34287D" w:rsidR="008961D2" w:rsidRPr="00530A8F" w:rsidRDefault="00E93C92" w:rsidP="001E2D35">
      <w:pPr>
        <w:pStyle w:val="blokalnt"/>
        <w:rPr>
          <w:rStyle w:val="Vurgu"/>
          <w:i/>
          <w:iCs/>
          <w:lang w:val="tr-TR"/>
        </w:rPr>
      </w:pPr>
      <w:r w:rsidRPr="00530A8F">
        <w:rPr>
          <w:rStyle w:val="Vurgu"/>
          <w:i/>
          <w:iCs/>
          <w:lang w:val="tr-TR"/>
        </w:rPr>
        <w:lastRenderedPageBreak/>
        <w:t xml:space="preserve">Ben özellikle küçük ilerlemeleri </w:t>
      </w:r>
      <w:r w:rsidR="00717EB4" w:rsidRPr="00530A8F">
        <w:rPr>
          <w:rStyle w:val="Vurgu"/>
          <w:i/>
          <w:iCs/>
          <w:lang w:val="tr-TR"/>
        </w:rPr>
        <w:t xml:space="preserve">takdir etmeye </w:t>
      </w:r>
      <w:r w:rsidRPr="00530A8F">
        <w:rPr>
          <w:rStyle w:val="Vurgu"/>
          <w:i/>
          <w:iCs/>
          <w:lang w:val="tr-TR"/>
        </w:rPr>
        <w:t xml:space="preserve">çalıştım. Bir öğretmen bir öğrenciyle iyi bir bağ kurduğunda ya da </w:t>
      </w:r>
      <w:proofErr w:type="spellStart"/>
      <w:r w:rsidR="00717EB4" w:rsidRPr="00530A8F">
        <w:rPr>
          <w:rStyle w:val="Vurgu"/>
          <w:i/>
          <w:iCs/>
          <w:lang w:val="tr-TR"/>
        </w:rPr>
        <w:t>meslea</w:t>
      </w:r>
      <w:proofErr w:type="spellEnd"/>
      <w:r w:rsidR="00717EB4" w:rsidRPr="00530A8F">
        <w:rPr>
          <w:rStyle w:val="Vurgu"/>
          <w:i/>
          <w:iCs/>
          <w:lang w:val="tr-TR"/>
        </w:rPr>
        <w:t xml:space="preserve"> </w:t>
      </w:r>
      <w:proofErr w:type="spellStart"/>
      <w:r w:rsidR="00717EB4" w:rsidRPr="00530A8F">
        <w:rPr>
          <w:rStyle w:val="Vurgu"/>
          <w:i/>
          <w:iCs/>
          <w:lang w:val="tr-TR"/>
        </w:rPr>
        <w:t>kaynastirma</w:t>
      </w:r>
      <w:proofErr w:type="spellEnd"/>
      <w:r w:rsidR="00717EB4" w:rsidRPr="00530A8F">
        <w:rPr>
          <w:rStyle w:val="Vurgu"/>
          <w:i/>
          <w:iCs/>
          <w:lang w:val="tr-TR"/>
        </w:rPr>
        <w:t xml:space="preserve"> </w:t>
      </w:r>
      <w:proofErr w:type="spellStart"/>
      <w:r w:rsidR="00717EB4" w:rsidRPr="00530A8F">
        <w:rPr>
          <w:rStyle w:val="Vurgu"/>
          <w:i/>
          <w:iCs/>
          <w:lang w:val="tr-TR"/>
        </w:rPr>
        <w:t>ogrecisi</w:t>
      </w:r>
      <w:proofErr w:type="spellEnd"/>
      <w:r w:rsidR="00717EB4" w:rsidRPr="00530A8F">
        <w:rPr>
          <w:rStyle w:val="Vurgu"/>
          <w:i/>
          <w:iCs/>
          <w:lang w:val="tr-TR"/>
        </w:rPr>
        <w:t xml:space="preserve"> ile ilgili </w:t>
      </w:r>
      <w:r w:rsidRPr="00530A8F">
        <w:rPr>
          <w:rStyle w:val="Vurgu"/>
          <w:i/>
          <w:iCs/>
          <w:lang w:val="tr-TR"/>
        </w:rPr>
        <w:t>küçük de olsa bir yol alındığında bunu diğer arkadaşlarla da paylaştım. Çünkü insanlar bir şeyin karşılık bulduğunu görünce daha çok</w:t>
      </w:r>
      <w:r w:rsidR="00717EB4" w:rsidRPr="00530A8F">
        <w:rPr>
          <w:rStyle w:val="Vurgu"/>
          <w:i/>
          <w:iCs/>
          <w:lang w:val="tr-TR"/>
        </w:rPr>
        <w:t xml:space="preserve"> </w:t>
      </w:r>
      <w:proofErr w:type="spellStart"/>
      <w:r w:rsidR="00717EB4" w:rsidRPr="00530A8F">
        <w:rPr>
          <w:rStyle w:val="Vurgu"/>
          <w:i/>
          <w:iCs/>
          <w:lang w:val="tr-TR"/>
        </w:rPr>
        <w:t>sariliyorlar</w:t>
      </w:r>
      <w:proofErr w:type="spellEnd"/>
      <w:r w:rsidR="008961D2" w:rsidRPr="00530A8F">
        <w:rPr>
          <w:rStyle w:val="Vurgu"/>
          <w:i/>
          <w:iCs/>
          <w:lang w:val="tr-TR"/>
        </w:rPr>
        <w:t>. (M26)</w:t>
      </w:r>
    </w:p>
    <w:p w14:paraId="7E0EC893" w14:textId="5F01ED12" w:rsidR="00A82B65" w:rsidRPr="00561839" w:rsidRDefault="00A82B65" w:rsidP="00D26192">
      <w:pPr>
        <w:pStyle w:val="02TezMetin"/>
        <w:rPr>
          <w:lang w:val="tr-TR"/>
        </w:rPr>
      </w:pPr>
      <w:r w:rsidRPr="00561839">
        <w:rPr>
          <w:lang w:val="tr-TR"/>
        </w:rPr>
        <w:t xml:space="preserve">Bu bulgular bir bütün olarak değerlendirildiğinde, anlam aktarma araçlarının tek başlarına sihirli çözümler olmadığı, ancak 4.2'de tartışılan engellere doğrudan karşılık gelen stratejik işlevler üstlendikleri görülmektedir. Hikâyeler direnci yumuşatmakta, eylemle gösterme güveni yeniden inşa etmekte, katılımcı müzakere anlam reddini dönüştürmekte, yeniden çerçeveleme </w:t>
      </w:r>
      <w:r w:rsidRPr="004259A2">
        <w:rPr>
          <w:i/>
          <w:iCs/>
          <w:lang w:val="tr-TR"/>
        </w:rPr>
        <w:t>"ek yük"</w:t>
      </w:r>
      <w:r w:rsidRPr="00561839">
        <w:rPr>
          <w:lang w:val="tr-TR"/>
        </w:rPr>
        <w:t xml:space="preserve"> algısını değiştirmekte ve küçük kazanımların görünür kılınması geçmiş hayal kırıklıklarının gölgesini dağıtmaktadır.</w:t>
      </w:r>
      <w:r w:rsidR="003C7D2C" w:rsidRPr="00561839">
        <w:rPr>
          <w:lang w:val="tr-TR"/>
        </w:rPr>
        <w:t xml:space="preserve"> </w:t>
      </w:r>
      <w:r w:rsidR="00465056" w:rsidRPr="00561839">
        <w:rPr>
          <w:lang w:val="tr-TR"/>
        </w:rPr>
        <w:t xml:space="preserve">Erzurum'da görev yapan Ö10, bu durumu şöyle desteklemiştir: </w:t>
      </w:r>
      <w:r w:rsidR="00465056" w:rsidRPr="004259A2">
        <w:rPr>
          <w:i/>
          <w:lang w:val="tr-TR"/>
        </w:rPr>
        <w:t>"</w:t>
      </w:r>
      <w:r w:rsidR="004F7C8D" w:rsidRPr="004259A2">
        <w:rPr>
          <w:i/>
          <w:lang w:val="tr-TR"/>
        </w:rPr>
        <w:t xml:space="preserve">Bazen çok büyük bir değişim olmuyor </w:t>
      </w:r>
      <w:r w:rsidR="005E098C" w:rsidRPr="004259A2">
        <w:rPr>
          <w:i/>
          <w:lang w:val="tr-TR"/>
        </w:rPr>
        <w:t>ama …müdürün bunu fark edip söylemesi de önemliydi.</w:t>
      </w:r>
      <w:r w:rsidR="00465056" w:rsidRPr="004259A2">
        <w:rPr>
          <w:i/>
          <w:lang w:val="tr-TR"/>
        </w:rPr>
        <w:t>"</w:t>
      </w:r>
      <w:r w:rsidR="005E098C" w:rsidRPr="00561839">
        <w:rPr>
          <w:i/>
          <w:iCs/>
          <w:lang w:val="tr-TR"/>
        </w:rPr>
        <w:t xml:space="preserve"> </w:t>
      </w:r>
      <w:r w:rsidR="005E098C" w:rsidRPr="00561839">
        <w:rPr>
          <w:lang w:val="tr-TR"/>
        </w:rPr>
        <w:t>Küçük kazanımların düzenli biçimde paylaşılması, öğretmenlerde öz yeterlik algısını güçlendirmekte ve sürecin gerçekten karşılık üretebildiğine dair inancı somutlaştırmaktadır. Böylece geçmiş deneyimlerden beslenen kuşku, yerini temkinli de olsa yeniden oluşan bir güvene bırakabilmektedir.</w:t>
      </w:r>
    </w:p>
    <w:p w14:paraId="5919986F" w14:textId="77777777" w:rsidR="00BA7B1D" w:rsidRPr="00561839" w:rsidRDefault="00BA7B1D" w:rsidP="00787B2C">
      <w:pPr>
        <w:pStyle w:val="02TezMetin"/>
        <w:rPr>
          <w:lang w:val="tr-TR"/>
        </w:rPr>
      </w:pPr>
    </w:p>
    <w:p w14:paraId="4A2A3FC9" w14:textId="4675B4D1" w:rsidR="00D26192" w:rsidRPr="00561839" w:rsidRDefault="00D26192">
      <w:pPr>
        <w:rPr>
          <w:lang w:val="tr-TR"/>
        </w:rPr>
      </w:pPr>
      <w:r w:rsidRPr="00561839">
        <w:rPr>
          <w:lang w:val="tr-TR"/>
        </w:rPr>
        <w:br w:type="page"/>
      </w:r>
    </w:p>
    <w:p w14:paraId="5F889B5B" w14:textId="416EDC0F" w:rsidR="007C16D9" w:rsidRPr="00561839" w:rsidRDefault="00960768" w:rsidP="00787B2C">
      <w:pPr>
        <w:pStyle w:val="03TezBaslikSeviye1"/>
      </w:pPr>
      <w:bookmarkStart w:id="71" w:name="_Toc234169459"/>
      <w:r w:rsidRPr="00561839">
        <w:lastRenderedPageBreak/>
        <w:t>Bölüm 5</w:t>
      </w:r>
      <w:r w:rsidRPr="00561839">
        <w:br/>
        <w:t>Tartışma</w:t>
      </w:r>
      <w:bookmarkEnd w:id="71"/>
    </w:p>
    <w:p w14:paraId="5F23457C" w14:textId="0BFF3E02" w:rsidR="0013088C" w:rsidRDefault="003447BE" w:rsidP="00787B2C">
      <w:pPr>
        <w:pStyle w:val="02TezMetin"/>
        <w:rPr>
          <w:lang w:val="tr-TR"/>
        </w:rPr>
      </w:pPr>
      <w:r w:rsidRPr="0012433C">
        <w:rPr>
          <w:lang w:val="tr-TR"/>
        </w:rPr>
        <w:t xml:space="preserve">Bu bölümde, göç kaynaklı demografik değişimin okullarda yarattığı yapısal kriz, bu krizin beraberinde getirdiği müfredat farklılaştırması, uyum sınıfı uygulamaları, çok dilli iletişim gereksinimleri ve yeniden yapılandırılan veli ilişkileri gibi eşzamanlı uygulama değişiklikleri ve tüm bu dönüşümün ürettiği çok katmanlı belirsizlik ortamında okul müdürlerinin değişimi nasıl anlamlandırdıkları ve ürettikleri bu anlamı okul topluluğuna nasıl aktardıkları, araştırma soruları ekseninde bütüncül bir çerçevede tartışılmaktadır. </w:t>
      </w:r>
      <w:r w:rsidR="0013088C" w:rsidRPr="0012433C">
        <w:rPr>
          <w:lang w:val="tr-TR"/>
        </w:rPr>
        <w:t>Bulgular</w:t>
      </w:r>
      <w:r w:rsidR="0013088C" w:rsidRPr="00561839">
        <w:rPr>
          <w:lang w:val="tr-TR"/>
        </w:rPr>
        <w:t xml:space="preserve">, </w:t>
      </w:r>
      <w:r w:rsidR="00F82810">
        <w:rPr>
          <w:lang w:val="tr-TR"/>
        </w:rPr>
        <w:t xml:space="preserve">okul </w:t>
      </w:r>
      <w:r w:rsidR="0013088C" w:rsidRPr="00561839">
        <w:rPr>
          <w:lang w:val="tr-TR"/>
        </w:rPr>
        <w:t>müdürlerin</w:t>
      </w:r>
      <w:r w:rsidR="00F82810">
        <w:rPr>
          <w:lang w:val="tr-TR"/>
        </w:rPr>
        <w:t>in</w:t>
      </w:r>
      <w:r w:rsidR="0013088C" w:rsidRPr="00561839">
        <w:rPr>
          <w:lang w:val="tr-TR"/>
        </w:rPr>
        <w:t xml:space="preserve"> demografik değişim ve entegrasyon sürecini yalnızca idari bir zorunluluk olarak değil, aynı zamanda bilişsel (veri toplama, çerçeveleme, akla yatkın çözüm üretme), duygusal (kaygı, empati, koruma sorumluluğu), sosyal (ortak anlam üretimi, müzakere) ve eylemsel (deneme–yanılma, sahada sınama, kurumsallaştırma) boyutları iç içe geçiren çok katmanlı bir anlam ekosistemi olarak deneyimlediklerini göstermektedir. </w:t>
      </w:r>
    </w:p>
    <w:p w14:paraId="672D8DE5" w14:textId="4F10CD8F" w:rsidR="0013088C" w:rsidRPr="00561839" w:rsidRDefault="0013088C" w:rsidP="00787B2C">
      <w:pPr>
        <w:pStyle w:val="02TezMetin"/>
        <w:rPr>
          <w:lang w:val="tr-TR"/>
        </w:rPr>
      </w:pPr>
      <w:r w:rsidRPr="00561839">
        <w:rPr>
          <w:lang w:val="tr-TR"/>
        </w:rPr>
        <w:t xml:space="preserve">Bu </w:t>
      </w:r>
      <w:r w:rsidRPr="00395F4C">
        <w:rPr>
          <w:lang w:val="tr-TR"/>
        </w:rPr>
        <w:t>ekosistemin müdürler</w:t>
      </w:r>
      <w:r w:rsidRPr="00561839">
        <w:rPr>
          <w:lang w:val="tr-TR"/>
        </w:rPr>
        <w:t xml:space="preserve"> açısından temel bileşenleri şöyle sıralanabilir: </w:t>
      </w:r>
    </w:p>
    <w:p w14:paraId="59A980F4" w14:textId="77777777" w:rsidR="0013088C" w:rsidRPr="00561839" w:rsidRDefault="0013088C" w:rsidP="007C33DF">
      <w:pPr>
        <w:pStyle w:val="02TezMetin"/>
        <w:numPr>
          <w:ilvl w:val="0"/>
          <w:numId w:val="7"/>
        </w:numPr>
        <w:rPr>
          <w:lang w:val="tr-TR"/>
        </w:rPr>
      </w:pPr>
      <w:r w:rsidRPr="00561839">
        <w:rPr>
          <w:lang w:val="tr-TR"/>
        </w:rPr>
        <w:t>Liderlik kimliklerini yeniden tanımlamaları</w:t>
      </w:r>
    </w:p>
    <w:p w14:paraId="56C4E6A8" w14:textId="77777777" w:rsidR="0013088C" w:rsidRPr="00561839" w:rsidRDefault="0013088C" w:rsidP="007C33DF">
      <w:pPr>
        <w:pStyle w:val="02TezMetin"/>
        <w:numPr>
          <w:ilvl w:val="0"/>
          <w:numId w:val="7"/>
        </w:numPr>
        <w:rPr>
          <w:lang w:val="tr-TR"/>
        </w:rPr>
      </w:pPr>
      <w:r w:rsidRPr="00561839">
        <w:rPr>
          <w:lang w:val="tr-TR"/>
        </w:rPr>
        <w:t>Politika metinlerini bağlama göre yorumlayıp dönüştürmeleri</w:t>
      </w:r>
    </w:p>
    <w:p w14:paraId="5AD1A8F3" w14:textId="296A4043" w:rsidR="0013088C" w:rsidRPr="00561839" w:rsidRDefault="0013088C" w:rsidP="007C33DF">
      <w:pPr>
        <w:pStyle w:val="02TezMetin"/>
        <w:numPr>
          <w:ilvl w:val="0"/>
          <w:numId w:val="7"/>
        </w:numPr>
        <w:rPr>
          <w:lang w:val="tr-TR"/>
        </w:rPr>
      </w:pPr>
      <w:r w:rsidRPr="00561839">
        <w:rPr>
          <w:lang w:val="tr-TR"/>
        </w:rPr>
        <w:t>Rol genişlemesi yaşayarak sosyal arabulucu, kültürel uyum sağlayıcı ve duygusal düzenleyici işlevler üstlenmeleri</w:t>
      </w:r>
    </w:p>
    <w:p w14:paraId="384B5E06" w14:textId="603C5C1D" w:rsidR="0013088C" w:rsidRPr="00561839" w:rsidRDefault="0013088C" w:rsidP="007C33DF">
      <w:pPr>
        <w:pStyle w:val="02TezMetin"/>
        <w:numPr>
          <w:ilvl w:val="0"/>
          <w:numId w:val="7"/>
        </w:numPr>
        <w:rPr>
          <w:lang w:val="tr-TR"/>
        </w:rPr>
      </w:pPr>
      <w:r w:rsidRPr="00561839">
        <w:rPr>
          <w:lang w:val="tr-TR"/>
        </w:rPr>
        <w:t>Karar alma süreçlerinde etik, insani ve politik boyutların belirleyici hâle gelmesi</w:t>
      </w:r>
    </w:p>
    <w:p w14:paraId="3E62EDA9" w14:textId="77777777" w:rsidR="0013088C" w:rsidRPr="00561839" w:rsidRDefault="0013088C" w:rsidP="007C33DF">
      <w:pPr>
        <w:pStyle w:val="02TezMetin"/>
        <w:numPr>
          <w:ilvl w:val="0"/>
          <w:numId w:val="7"/>
        </w:numPr>
        <w:rPr>
          <w:lang w:val="tr-TR"/>
        </w:rPr>
      </w:pPr>
      <w:r w:rsidRPr="00561839">
        <w:rPr>
          <w:lang w:val="tr-TR"/>
        </w:rPr>
        <w:t>Anlam aktarma pratikleri yoluyla öğretmenlerin anlam üretim süreçlerini ve sınıf içi uygulamalara uyumlarını şekillendirmeleri</w:t>
      </w:r>
    </w:p>
    <w:p w14:paraId="74569674" w14:textId="6DF1E711" w:rsidR="0013088C" w:rsidRPr="00561839" w:rsidRDefault="0013088C" w:rsidP="009C27C9">
      <w:pPr>
        <w:pStyle w:val="02TezMetin"/>
        <w:rPr>
          <w:lang w:val="tr-TR"/>
        </w:rPr>
      </w:pPr>
      <w:r w:rsidRPr="00561839">
        <w:rPr>
          <w:lang w:val="tr-TR"/>
        </w:rPr>
        <w:t>Bu çok boyutlu yapı, her bir alt problem çerçevesinde ayrıntılı biçimde aşağıda ele alınmaktadır.</w:t>
      </w:r>
      <w:r w:rsidR="009C27C9">
        <w:rPr>
          <w:lang w:val="tr-TR"/>
        </w:rPr>
        <w:t xml:space="preserve"> </w:t>
      </w:r>
      <w:r w:rsidRPr="00561839">
        <w:rPr>
          <w:lang w:val="tr-TR"/>
        </w:rPr>
        <w:t>İzleyen kısımlarda bulgular, her araştırma sorusu için önce sistematik biçimde özetlenmekte</w:t>
      </w:r>
      <w:r w:rsidR="000F1887">
        <w:rPr>
          <w:lang w:val="tr-TR"/>
        </w:rPr>
        <w:t>;</w:t>
      </w:r>
      <w:r w:rsidRPr="00561839">
        <w:rPr>
          <w:lang w:val="tr-TR"/>
        </w:rPr>
        <w:t xml:space="preserve"> ardından ulusal ve uluslararası literatürdeki çalışmalarla benzerlik ve farklılıkları üzerinden karşılaştırmalı olarak tartışılmaktadır. Bu karşılaştırma yapılırken özellikle anlam yaratma ve anlam aktarma kuramları, eğitim liderliği, göç ve entegrasyon, </w:t>
      </w:r>
      <w:r w:rsidRPr="00561839">
        <w:rPr>
          <w:lang w:val="tr-TR"/>
        </w:rPr>
        <w:lastRenderedPageBreak/>
        <w:t>sosyal adalet liderliği ve duygusal liderlik literatürüyle kesişen ve ayrışan yönler vurgulanmakta; mevcut kuramsal çerçevelerin bu çalışma bağlamında nasıl doğrulandığı, genişletildiği veya yeniden yorumlandığı ortaya konulmaktadır. Son aşamada ise her bir alt problem için elde edilen bulguların kuramsal ve uygulamaya dönük önemi tartışılmakta ve göç ve demografik değişim bağlamında okul liderliğine, anlam yaratma ve aktarma süreçlerine ve entegrasyon politikalarının okul ölçeğindeki işleyişine sunduğu özgün katkılar açıkça belirtilmektedir. Tartışmanın son aşamasında ise her bir araştırma sorusu özelinde bulguların teorik ve pratik önemi gerekçelendirilmekte ve çalışmanın göç ve demografik değişim bağlamında okul liderliği literatürüne ve entegrasyon politikalarının uygulanabilirliğine sunduğu özgün katkılar somutlaştırılmaktadır.</w:t>
      </w:r>
    </w:p>
    <w:p w14:paraId="6DFC8F0B" w14:textId="09E2F61D" w:rsidR="00EF6E82" w:rsidRPr="005D6273" w:rsidRDefault="005D6273" w:rsidP="00221C68">
      <w:pPr>
        <w:pStyle w:val="03TezBaslikSeviye2"/>
      </w:pPr>
      <w:bookmarkStart w:id="72" w:name="_Toc234169460"/>
      <w:r w:rsidRPr="005D6273">
        <w:t>T</w:t>
      </w:r>
      <w:r>
        <w:t>ema</w:t>
      </w:r>
      <w:r w:rsidR="00F737AF">
        <w:t xml:space="preserve"> </w:t>
      </w:r>
      <w:r>
        <w:t>1: Anlam Yaratma</w:t>
      </w:r>
      <w:bookmarkEnd w:id="72"/>
    </w:p>
    <w:p w14:paraId="78AC5AEE" w14:textId="7B4700F4" w:rsidR="00B97784" w:rsidRDefault="00B97784" w:rsidP="00EF6E82">
      <w:pPr>
        <w:pStyle w:val="02TezMetin"/>
        <w:rPr>
          <w:lang w:val="tr-TR"/>
        </w:rPr>
      </w:pPr>
      <w:r w:rsidRPr="00D84942">
        <w:rPr>
          <w:lang w:val="tr-TR"/>
        </w:rPr>
        <w:t xml:space="preserve">Bu tema, okul müdürlerinin demografik değişimle birlikte ortaya çıkan belirsizlikleri nasıl anlamlandırdıklarını, bu sürecin liderlik rollerini nasıl dönüştürdüğünü ve karar alma süreçlerine nasıl yansıdığını tartışmaktadır. Araştırma bulguları, bu sürecin iki temel boyutta şekillendiğini göstermektedir: müdürlerin belirsizliği yönetmek için işlettikleri döngüsel anlamlandırma süreci (Soru 1) ve değişimin ilk sunulma biçiminin bu süreci nasıl çerçevelediği (Soru </w:t>
      </w:r>
      <w:proofErr w:type="gramStart"/>
      <w:r w:rsidRPr="00D84942">
        <w:rPr>
          <w:lang w:val="tr-TR"/>
        </w:rPr>
        <w:t>1a</w:t>
      </w:r>
      <w:proofErr w:type="gramEnd"/>
      <w:r w:rsidRPr="00D84942">
        <w:rPr>
          <w:lang w:val="tr-TR"/>
        </w:rPr>
        <w:t>).</w:t>
      </w:r>
    </w:p>
    <w:p w14:paraId="1BC0DEA1" w14:textId="017ABFE3" w:rsidR="005D6273" w:rsidRPr="00D84942" w:rsidRDefault="005D6273" w:rsidP="00221C68">
      <w:pPr>
        <w:pStyle w:val="03TezBaslkSeviye3"/>
      </w:pPr>
      <w:r w:rsidRPr="005D6273">
        <w:t>Okul Müdürlerinin Demografik Değişimi Anlamlandırma Süreci (Soru 1)</w:t>
      </w:r>
    </w:p>
    <w:p w14:paraId="4AB2D543" w14:textId="77777777" w:rsidR="00B97784" w:rsidRPr="00561839" w:rsidRDefault="00B97784" w:rsidP="001F18F2">
      <w:pPr>
        <w:pStyle w:val="02TezMetin"/>
        <w:rPr>
          <w:lang w:val="tr-TR"/>
        </w:rPr>
      </w:pPr>
      <w:r w:rsidRPr="00561839">
        <w:rPr>
          <w:lang w:val="tr-TR"/>
        </w:rPr>
        <w:t>Bulgular, müdürlerin belirsizliği yönetmek için eyleme geçirme yoluyla veri topladıklarını, bu verileri kendi kimlikleri ve okulun bağlamı süzgecinden geçirerek akla yatkın bir çerçeveye oturttuklarını ve başarılı buldukları yorumları test ederek kurumsal hafızaya yerleştirdiklerini göstermektedir. Dikkat çekici olan, bu sürecin doğrusal değil döngüsel olmasıdır: müdürler oluşturdukları çerçeveleri sahada test etmiş, işe yaramayanları revize etmiş ve bu geri bildirim döngüsü aracılığıyla anlamlarını kademeli olarak olgunlaştırmışlardır.</w:t>
      </w:r>
    </w:p>
    <w:p w14:paraId="70A1CA7C" w14:textId="2870F93D" w:rsidR="00B97784" w:rsidRPr="00561839" w:rsidRDefault="00B97784" w:rsidP="001F18F2">
      <w:pPr>
        <w:pStyle w:val="02TezMetin"/>
        <w:rPr>
          <w:lang w:val="tr-TR"/>
        </w:rPr>
      </w:pPr>
      <w:r w:rsidRPr="00561839">
        <w:rPr>
          <w:lang w:val="tr-TR"/>
        </w:rPr>
        <w:lastRenderedPageBreak/>
        <w:t xml:space="preserve">Bu süreç, okul müdürlerinin pasif politika uygulayıcıları olmaktan çıkarak, merkezi mesajları yerel bağlama çeviren ve okulun gerçekliğine uygun hale getiren aktif "anlam mimarları" olduklarını ortaya koymaktadır. Bu noktada </w:t>
      </w:r>
      <w:proofErr w:type="spellStart"/>
      <w:r w:rsidRPr="00561839">
        <w:rPr>
          <w:lang w:val="tr-TR"/>
        </w:rPr>
        <w:t>Lipsky'nin</w:t>
      </w:r>
      <w:proofErr w:type="spellEnd"/>
      <w:r w:rsidRPr="00561839">
        <w:rPr>
          <w:lang w:val="tr-TR"/>
        </w:rPr>
        <w:t xml:space="preserve"> (1980) sokak düzeyi bürokrasi kavramı anlamlı bir kuramsal bağlantı sunmaktadır: </w:t>
      </w:r>
      <w:proofErr w:type="spellStart"/>
      <w:r w:rsidRPr="00561839">
        <w:rPr>
          <w:lang w:val="tr-TR"/>
        </w:rPr>
        <w:t>Lipsky</w:t>
      </w:r>
      <w:proofErr w:type="spellEnd"/>
      <w:r w:rsidRPr="00561839">
        <w:rPr>
          <w:lang w:val="tr-TR"/>
        </w:rPr>
        <w:t xml:space="preserve">, kamu politikasının asıl belirleyicisinin merkezi otoriteler değil, sahada takdir yetkisini kullanan uygulayıcılar olduğunu savunmaktadır. Bu araştırma, bu kavramı eğitim bağlamına taşıyarak takdir yetkisinin kullanılmasının öncelikle zihinsel bir çerçeveleme sürecini, yani anlamlandırmayı, gerektirdiğini göstermektedir. Müdürler önce durumu anlamlandırmış, ardından bu anlam çerçevesi doğrultusunda takdir yetkilerini kullanmışlardır. Bu bulgu, </w:t>
      </w:r>
      <w:proofErr w:type="spellStart"/>
      <w:r w:rsidRPr="00561839">
        <w:rPr>
          <w:lang w:val="tr-TR"/>
        </w:rPr>
        <w:t>Lipsky'nin</w:t>
      </w:r>
      <w:proofErr w:type="spellEnd"/>
      <w:r w:rsidRPr="00561839">
        <w:rPr>
          <w:lang w:val="tr-TR"/>
        </w:rPr>
        <w:t xml:space="preserve"> kuramını "takdir yetkisi öncesi anlamlandırma" boyutuyla tamamlamaktadır. </w:t>
      </w:r>
      <w:r w:rsidR="00E03D0F" w:rsidRPr="004B0252">
        <w:rPr>
          <w:rStyle w:val="ng-star-inserted"/>
          <w:lang w:val="tr-TR"/>
        </w:rPr>
        <w:t xml:space="preserve">Başka bir deyişle, sokak düzeyi bürokratlar (okul müdürleri) resmi politikaları sahada esnetmeden (takdir yetkisi) önce, ontolojik belirsizliği aşabilmek için bizzat yerel bir anlam mimarisi kurmak zorundadır. </w:t>
      </w:r>
      <w:r w:rsidRPr="00561839">
        <w:rPr>
          <w:lang w:val="tr-TR"/>
        </w:rPr>
        <w:t>Müdürler, belirsizlik karşısında mutlak doğruyu aramak yerine, o an için işlevsel olanı bulmaya odaklanmakta ve anlamı masa başında değil, doğrudan eylemin içinde üreterek liderlik pratiklerini sürekli güncellemektedirler.</w:t>
      </w:r>
    </w:p>
    <w:p w14:paraId="7608B1EB" w14:textId="77777777" w:rsidR="008F6742" w:rsidRPr="0034533C" w:rsidRDefault="00B97784" w:rsidP="0034533C">
      <w:pPr>
        <w:pStyle w:val="mb-2"/>
        <w:ind w:firstLine="708"/>
        <w:rPr>
          <w:rStyle w:val="02TezMetinChar"/>
          <w:lang w:val="tr-TR" w:eastAsia="en-GB"/>
        </w:rPr>
      </w:pPr>
      <w:r w:rsidRPr="0012433C">
        <w:rPr>
          <w:lang w:val="tr-TR"/>
        </w:rPr>
        <w:t xml:space="preserve">Araştırmanın bulguları, </w:t>
      </w:r>
      <w:proofErr w:type="spellStart"/>
      <w:r w:rsidRPr="0012433C">
        <w:rPr>
          <w:lang w:val="tr-TR"/>
        </w:rPr>
        <w:t>Weick'in</w:t>
      </w:r>
      <w:proofErr w:type="spellEnd"/>
      <w:r w:rsidRPr="0012433C">
        <w:rPr>
          <w:lang w:val="tr-TR"/>
        </w:rPr>
        <w:t xml:space="preserve"> (1995) anlam yaratma kuramında vurgulanan </w:t>
      </w:r>
      <w:proofErr w:type="spellStart"/>
      <w:r w:rsidRPr="0012433C">
        <w:rPr>
          <w:lang w:val="tr-TR"/>
        </w:rPr>
        <w:t>geriyedönüklük</w:t>
      </w:r>
      <w:proofErr w:type="spellEnd"/>
      <w:r w:rsidRPr="0012433C">
        <w:rPr>
          <w:lang w:val="tr-TR"/>
        </w:rPr>
        <w:t xml:space="preserve">, seçicilik, sosyal etkileşim ve akla yatkınlık ilkeleriyle güçlü bir biçimde örtüşmektedir. Müdürlerin sürece sistematik veri toplama ile başlamaları ve "önce hangi bilgiye ihtiyacım var?" sorusu etrafında çevresel ipuçlarını seçmeleri, </w:t>
      </w:r>
      <w:proofErr w:type="spellStart"/>
      <w:r w:rsidRPr="0012433C">
        <w:rPr>
          <w:lang w:val="tr-TR"/>
        </w:rPr>
        <w:t>Weick'in</w:t>
      </w:r>
      <w:proofErr w:type="spellEnd"/>
      <w:r w:rsidRPr="0012433C">
        <w:rPr>
          <w:lang w:val="tr-TR"/>
        </w:rPr>
        <w:t xml:space="preserve"> eyleme geçirme kavramını sahada doğrulamaktadır. Müdürlerin çoklu bilgi kaynakları kullanarak resmi ve gayri resmi kanalları birlikte değerlendirmeleri, </w:t>
      </w:r>
      <w:proofErr w:type="spellStart"/>
      <w:r w:rsidRPr="0012433C">
        <w:rPr>
          <w:lang w:val="tr-TR"/>
        </w:rPr>
        <w:t>Spillane</w:t>
      </w:r>
      <w:proofErr w:type="spellEnd"/>
      <w:r w:rsidRPr="0012433C">
        <w:rPr>
          <w:lang w:val="tr-TR"/>
        </w:rPr>
        <w:t xml:space="preserve"> ve arkadaşlarının (2002) politika mesajlarının okul düzeyinde birden fazla bilgi katmanı aracılığıyla yorumlandığı tespitleriyle de örtüşmektedir. </w:t>
      </w:r>
      <w:r w:rsidR="008F6742" w:rsidRPr="0034533C">
        <w:rPr>
          <w:rStyle w:val="02TezMetinChar"/>
          <w:lang w:val="tr-TR" w:eastAsia="en-GB"/>
        </w:rPr>
        <w:t xml:space="preserve">Bununla birlikte bu çalışma, müdürlerin bilgi edinme sürecinin yalnızca mevcut ipuçlarını pasif biçimde seçmekle sınırlı kalmadığını, aksine bilgi boşluklarını aktif ve sistematik biçimde doldurmaya yönelik kasıtlı bir arayışı da kapsadığını ortaya koymaktadır. Müdürler, merkezi politikalardan yeterli yönlendirme alamadıklarında resmi kanalların yanı sıra yerel kaynaklar, meslektaş ağları ve veli toplantıları gibi çoklu bilgi </w:t>
      </w:r>
      <w:r w:rsidR="008F6742" w:rsidRPr="0034533C">
        <w:rPr>
          <w:rStyle w:val="02TezMetinChar"/>
          <w:lang w:val="tr-TR" w:eastAsia="en-GB"/>
        </w:rPr>
        <w:lastRenderedPageBreak/>
        <w:t xml:space="preserve">kaynaklarına başvurarak bilgi boşluklarını kapatmaya çalışmışlardır. Bu bulgu, </w:t>
      </w:r>
      <w:proofErr w:type="spellStart"/>
      <w:r w:rsidR="008F6742" w:rsidRPr="0034533C">
        <w:rPr>
          <w:rStyle w:val="02TezMetinChar"/>
          <w:lang w:val="tr-TR" w:eastAsia="en-GB"/>
        </w:rPr>
        <w:t>Weick'in</w:t>
      </w:r>
      <w:proofErr w:type="spellEnd"/>
      <w:r w:rsidR="008F6742" w:rsidRPr="0034533C">
        <w:rPr>
          <w:rStyle w:val="02TezMetinChar"/>
          <w:lang w:val="tr-TR" w:eastAsia="en-GB"/>
        </w:rPr>
        <w:t xml:space="preserve"> (1995) "çevresel ipuçlarını seçme" ilkesini doğrulamakla birlikte, sürecin daha aktif ve kasıtlı boyutunu görünür kılmaktadır. Bu bağlamda </w:t>
      </w:r>
      <w:proofErr w:type="spellStart"/>
      <w:r w:rsidR="008F6742" w:rsidRPr="0034533C">
        <w:rPr>
          <w:rStyle w:val="02TezMetinChar"/>
          <w:lang w:val="tr-TR" w:eastAsia="en-GB"/>
        </w:rPr>
        <w:t>Dervin'in</w:t>
      </w:r>
      <w:proofErr w:type="spellEnd"/>
      <w:r w:rsidR="008F6742" w:rsidRPr="0034533C">
        <w:rPr>
          <w:rStyle w:val="02TezMetinChar"/>
          <w:lang w:val="tr-TR" w:eastAsia="en-GB"/>
        </w:rPr>
        <w:t xml:space="preserve"> (1998) anlam arama metodolojisinde tanımladığı "bilgi boşluğu doldurma" kavramı, müdürlerin belirsizlik anlarında başvurdukları bu sistematik arayış sürecini daha kesin biçimde açıklamaktadır. </w:t>
      </w:r>
    </w:p>
    <w:p w14:paraId="3A5900B5" w14:textId="0818A7B6" w:rsidR="00B97784" w:rsidRPr="00793AF7" w:rsidRDefault="008F6742" w:rsidP="0034533C">
      <w:pPr>
        <w:pStyle w:val="02TezMetin"/>
        <w:rPr>
          <w:rFonts w:ascii="Times New Roman" w:hAnsi="Times New Roman" w:cs="Times New Roman"/>
          <w:sz w:val="24"/>
          <w:szCs w:val="24"/>
          <w:lang w:val="tr-TR" w:eastAsia="en-GB"/>
        </w:rPr>
      </w:pPr>
      <w:r w:rsidRPr="0012433C">
        <w:rPr>
          <w:lang w:val="tr-TR"/>
        </w:rPr>
        <w:t xml:space="preserve">Bu katkı, anlamlandırmanın yalnızca mevcut verileri yorumlama değil, aynı zamanda eksik bilgiyi aktif olarak arama ve bu bilgiyi farklı kaynaklardan harmanlayarak bir bütüne ulaşma sürecini de kapsadığını göstermektedir. </w:t>
      </w:r>
      <w:proofErr w:type="spellStart"/>
      <w:r w:rsidRPr="0012433C">
        <w:rPr>
          <w:lang w:val="tr-TR"/>
        </w:rPr>
        <w:t>Weick'in</w:t>
      </w:r>
      <w:proofErr w:type="spellEnd"/>
      <w:r w:rsidRPr="0012433C">
        <w:rPr>
          <w:lang w:val="tr-TR"/>
        </w:rPr>
        <w:t xml:space="preserve"> </w:t>
      </w:r>
      <w:r w:rsidR="00196BBE">
        <w:rPr>
          <w:lang w:val="tr-TR"/>
        </w:rPr>
        <w:t xml:space="preserve">(1995) </w:t>
      </w:r>
      <w:r w:rsidRPr="0012433C">
        <w:rPr>
          <w:lang w:val="tr-TR"/>
        </w:rPr>
        <w:t xml:space="preserve">eyleme geçirme kavramı, çevreyi algılama ve tepki vermeye odaklanırken, bu çalışmadaki müdürler çevreye yalnızca tepki vermekle kalmamış, bilgi eksikliğini fark ederek bu eksikliği gidermeye yönelik stratejik adımlar atmışlardır. Dolayısıyla bu bulgu, </w:t>
      </w:r>
      <w:proofErr w:type="spellStart"/>
      <w:r w:rsidRPr="0012433C">
        <w:rPr>
          <w:lang w:val="tr-TR"/>
        </w:rPr>
        <w:t>Weick'in</w:t>
      </w:r>
      <w:proofErr w:type="spellEnd"/>
      <w:r w:rsidRPr="0012433C">
        <w:rPr>
          <w:lang w:val="tr-TR"/>
        </w:rPr>
        <w:t xml:space="preserve"> modeline "bilgi boşluğu doldurma" aşamasını ekleyerek anlamlandırmanın başlangıç mekanizmasını genişletmektedir. </w:t>
      </w:r>
      <w:r w:rsidR="00B97784" w:rsidRPr="0012433C">
        <w:rPr>
          <w:lang w:val="tr-TR"/>
        </w:rPr>
        <w:t>Benzer</w:t>
      </w:r>
      <w:r w:rsidR="00B97784" w:rsidRPr="00561839">
        <w:rPr>
          <w:lang w:val="tr-TR"/>
        </w:rPr>
        <w:t xml:space="preserve"> şekilde, müdürlerin mutlak doğruluk arayışından ziyade bağlama uygun, uygulanabilir ve sürdürülebilir çözümler geliştirmeyi tercih etmeleri, </w:t>
      </w:r>
      <w:proofErr w:type="spellStart"/>
      <w:r w:rsidR="00B97784" w:rsidRPr="00561839">
        <w:rPr>
          <w:lang w:val="tr-TR"/>
        </w:rPr>
        <w:t>Weick</w:t>
      </w:r>
      <w:proofErr w:type="spellEnd"/>
      <w:r w:rsidR="00B97784" w:rsidRPr="00561839">
        <w:rPr>
          <w:lang w:val="tr-TR"/>
        </w:rPr>
        <w:t xml:space="preserve"> ve arkadaşlarının (2005) "doğruluktan ziyade makuliyet" ilkesini desteklemektedir. Bu yönelim, </w:t>
      </w:r>
      <w:proofErr w:type="spellStart"/>
      <w:r w:rsidR="00B97784" w:rsidRPr="00561839">
        <w:rPr>
          <w:lang w:val="tr-TR"/>
        </w:rPr>
        <w:t>Maitlis</w:t>
      </w:r>
      <w:proofErr w:type="spellEnd"/>
      <w:r w:rsidR="00B97784" w:rsidRPr="00561839">
        <w:rPr>
          <w:lang w:val="tr-TR"/>
        </w:rPr>
        <w:t xml:space="preserve"> ve </w:t>
      </w:r>
      <w:proofErr w:type="spellStart"/>
      <w:r w:rsidR="00B97784" w:rsidRPr="00561839">
        <w:rPr>
          <w:lang w:val="tr-TR"/>
        </w:rPr>
        <w:t>Sonenshein'in</w:t>
      </w:r>
      <w:proofErr w:type="spellEnd"/>
      <w:r w:rsidR="00B97784" w:rsidRPr="00561839">
        <w:rPr>
          <w:lang w:val="tr-TR"/>
        </w:rPr>
        <w:t xml:space="preserve"> (2010) belirsizlik dönemlerinde liderlerin asıl hedefinin mutlak doğruluk üretmekten çok </w:t>
      </w:r>
      <w:r w:rsidR="00B97784" w:rsidRPr="008F6742">
        <w:rPr>
          <w:lang w:val="tr-TR"/>
        </w:rPr>
        <w:t>paydaşların süreci anlamlandırmasını kolaylaştıran makul çerçeveler oluşturmak olduğunu vurgulayan</w:t>
      </w:r>
      <w:r w:rsidR="00B97784" w:rsidRPr="00561839">
        <w:rPr>
          <w:lang w:val="tr-TR"/>
        </w:rPr>
        <w:t xml:space="preserve"> çalışmalarıyla da uyumludur. Kimlik inşasının anlam yaratma sürecindeki merkezi rolü de bulgular tarafından açık biçimde desteklenmektedir. Müdürlerin kendilerini "bürokratik bir </w:t>
      </w:r>
      <w:proofErr w:type="spellStart"/>
      <w:r w:rsidR="00B97784" w:rsidRPr="00561839">
        <w:rPr>
          <w:lang w:val="tr-TR"/>
        </w:rPr>
        <w:t>uygulayıcı"dan</w:t>
      </w:r>
      <w:proofErr w:type="spellEnd"/>
      <w:r w:rsidR="00B97784" w:rsidRPr="00561839">
        <w:rPr>
          <w:lang w:val="tr-TR"/>
        </w:rPr>
        <w:t xml:space="preserve"> ziyade </w:t>
      </w:r>
      <w:r w:rsidR="00B97784" w:rsidRPr="0086412E">
        <w:rPr>
          <w:i/>
          <w:iCs/>
          <w:lang w:val="tr-TR"/>
        </w:rPr>
        <w:t>"rehber", "koruyucu", "köprü kurucu", "tercüman", "bahçıvan"</w:t>
      </w:r>
      <w:r w:rsidR="00B97784" w:rsidRPr="00561839">
        <w:rPr>
          <w:lang w:val="tr-TR"/>
        </w:rPr>
        <w:t xml:space="preserve"> ya da </w:t>
      </w:r>
      <w:r w:rsidR="00B97784" w:rsidRPr="0086412E">
        <w:rPr>
          <w:i/>
          <w:iCs/>
          <w:lang w:val="tr-TR"/>
        </w:rPr>
        <w:t>"eğitim lideri"</w:t>
      </w:r>
      <w:r w:rsidR="00B97784" w:rsidRPr="00561839">
        <w:rPr>
          <w:lang w:val="tr-TR"/>
        </w:rPr>
        <w:t xml:space="preserve"> olarak tanımlamaları, </w:t>
      </w:r>
      <w:proofErr w:type="spellStart"/>
      <w:r w:rsidR="00B97784" w:rsidRPr="00561839">
        <w:rPr>
          <w:lang w:val="tr-TR"/>
        </w:rPr>
        <w:t>Helms</w:t>
      </w:r>
      <w:proofErr w:type="spellEnd"/>
      <w:r w:rsidR="00B97784" w:rsidRPr="00561839">
        <w:rPr>
          <w:lang w:val="tr-TR"/>
        </w:rPr>
        <w:t xml:space="preserve"> </w:t>
      </w:r>
      <w:proofErr w:type="spellStart"/>
      <w:r w:rsidR="00B97784" w:rsidRPr="00561839">
        <w:rPr>
          <w:lang w:val="tr-TR"/>
        </w:rPr>
        <w:t>Mills</w:t>
      </w:r>
      <w:proofErr w:type="spellEnd"/>
      <w:r w:rsidR="00B97784" w:rsidRPr="00561839">
        <w:rPr>
          <w:lang w:val="tr-TR"/>
        </w:rPr>
        <w:t xml:space="preserve"> ve arkadaşlarının (2010) kimlik temelli anlam yaratma yaklaşımıyla örtüşmekte; aynı zamanda </w:t>
      </w:r>
      <w:proofErr w:type="spellStart"/>
      <w:r w:rsidR="00B97784" w:rsidRPr="00561839">
        <w:rPr>
          <w:lang w:val="tr-TR"/>
        </w:rPr>
        <w:t>Dervin'in</w:t>
      </w:r>
      <w:proofErr w:type="spellEnd"/>
      <w:r w:rsidR="00B97784" w:rsidRPr="00561839">
        <w:rPr>
          <w:lang w:val="tr-TR"/>
        </w:rPr>
        <w:t xml:space="preserve"> (1998) belirsizlik anlarında bireyin kendi konumunu tanımlayarak bilgi boşluklarını doldurduğuna ilişkin görüşleriyle paralellik taşımaktadır. Bu bulgu, </w:t>
      </w:r>
      <w:proofErr w:type="spellStart"/>
      <w:r w:rsidR="00B97784" w:rsidRPr="00561839">
        <w:rPr>
          <w:lang w:val="tr-TR"/>
        </w:rPr>
        <w:t>Ganon</w:t>
      </w:r>
      <w:proofErr w:type="spellEnd"/>
      <w:r w:rsidR="00F737AF">
        <w:rPr>
          <w:lang w:val="tr-TR"/>
        </w:rPr>
        <w:t xml:space="preserve"> </w:t>
      </w:r>
      <w:proofErr w:type="spellStart"/>
      <w:r w:rsidR="00B97784" w:rsidRPr="00561839">
        <w:rPr>
          <w:lang w:val="tr-TR"/>
        </w:rPr>
        <w:t>Shilon</w:t>
      </w:r>
      <w:proofErr w:type="spellEnd"/>
      <w:r w:rsidR="00B97784" w:rsidRPr="00561839">
        <w:rPr>
          <w:lang w:val="tr-TR"/>
        </w:rPr>
        <w:t xml:space="preserve"> ve </w:t>
      </w:r>
      <w:proofErr w:type="spellStart"/>
      <w:r w:rsidR="00B97784" w:rsidRPr="00561839">
        <w:rPr>
          <w:lang w:val="tr-TR"/>
        </w:rPr>
        <w:t>Schechter'in</w:t>
      </w:r>
      <w:proofErr w:type="spellEnd"/>
      <w:r w:rsidR="00B97784" w:rsidRPr="00561839">
        <w:rPr>
          <w:lang w:val="tr-TR"/>
        </w:rPr>
        <w:t xml:space="preserve"> (2017) okul müdürlerinin reform süreçlerinde mesleki kimliklerini yeniden tanımladıkları bulgularıyla da uyumludur.</w:t>
      </w:r>
    </w:p>
    <w:p w14:paraId="29603D6B" w14:textId="7A66432B" w:rsidR="001F7B2D" w:rsidRDefault="00A716B0" w:rsidP="001F7B2D">
      <w:pPr>
        <w:pStyle w:val="02TezMetin"/>
        <w:rPr>
          <w:lang w:val="tr-TR"/>
        </w:rPr>
      </w:pPr>
      <w:proofErr w:type="spellStart"/>
      <w:r w:rsidRPr="00793AF7">
        <w:rPr>
          <w:lang w:val="tr-TR"/>
        </w:rPr>
        <w:lastRenderedPageBreak/>
        <w:t>Weick</w:t>
      </w:r>
      <w:proofErr w:type="spellEnd"/>
      <w:r w:rsidRPr="00793AF7">
        <w:rPr>
          <w:lang w:val="tr-TR"/>
        </w:rPr>
        <w:t xml:space="preserve"> (1995), anlam yaratma sürecinin temel ilkelerinden biri olarak </w:t>
      </w:r>
      <w:proofErr w:type="spellStart"/>
      <w:r w:rsidRPr="00793AF7">
        <w:rPr>
          <w:lang w:val="tr-TR"/>
        </w:rPr>
        <w:t>geriyedönüklüğü</w:t>
      </w:r>
      <w:proofErr w:type="spellEnd"/>
      <w:r w:rsidRPr="00793AF7">
        <w:rPr>
          <w:lang w:val="tr-TR"/>
        </w:rPr>
        <w:t xml:space="preserve"> vurgulamakta, bireylerin önce harekete geçtiğini ve ardından gerçekleştirdikleri eylemlere geriye dönük olarak anlam yüklediğini ileri sürmektedir. Bu araştırmanın bulguları, </w:t>
      </w:r>
      <w:proofErr w:type="spellStart"/>
      <w:r w:rsidRPr="00793AF7">
        <w:rPr>
          <w:lang w:val="tr-TR"/>
        </w:rPr>
        <w:t>geriyedönüklük</w:t>
      </w:r>
      <w:proofErr w:type="spellEnd"/>
      <w:r w:rsidRPr="00793AF7">
        <w:rPr>
          <w:lang w:val="tr-TR"/>
        </w:rPr>
        <w:t xml:space="preserve"> ilkesini doğrulamakla birlikte onu genişleten ek bir boyut ortaya koymaktadır. Müdürler yalnızca kendi eylemlerine geriye dönük anlam yüklemekle kalmamış, aynı zamanda geçmişte farklı bağlamlarda edindikleri deneyimleri analojik bir referans çerçevesi olarak kullanmışlardır. Bu süreçte müdürler, mevcut durumla yapısal benzerlik taşıyan önceki deneyimlerini zihinsel olarak aktifleştirmiş ve bu deneyimlerden elde ettikleri çıkarımları yeni belirsizliğe uyarlayarak bir tür deneyimsel transfer gerçekleştirmişlerdir.  </w:t>
      </w:r>
      <w:r w:rsidR="00B97784" w:rsidRPr="00561839">
        <w:rPr>
          <w:lang w:val="tr-TR"/>
        </w:rPr>
        <w:t xml:space="preserve">Bu çalışma, mevcut literatürü doğrulamanın ötesinde, anlam yaratma kuramına özgün genişletmeler sunmaktadır. </w:t>
      </w:r>
      <w:r w:rsidR="00E03D0F" w:rsidRPr="004B0252">
        <w:rPr>
          <w:rStyle w:val="ng-star-inserted"/>
          <w:lang w:val="tr-TR"/>
        </w:rPr>
        <w:t xml:space="preserve">İlk olarak, bu çalışma literatürdeki </w:t>
      </w:r>
      <w:r w:rsidR="00E03D0F" w:rsidRPr="004B0252">
        <w:rPr>
          <w:lang w:val="tr-TR"/>
        </w:rPr>
        <w:t>ileriye dönük anlamlandırma</w:t>
      </w:r>
      <w:r w:rsidR="00E03D0F" w:rsidRPr="004B0252">
        <w:rPr>
          <w:rStyle w:val="ng-star-inserted"/>
          <w:lang w:val="tr-TR"/>
        </w:rPr>
        <w:t xml:space="preserve"> tartışmalarına "</w:t>
      </w:r>
      <w:r w:rsidR="006D3567" w:rsidRPr="00793AF7">
        <w:rPr>
          <w:lang w:val="tr-TR"/>
        </w:rPr>
        <w:t xml:space="preserve"> </w:t>
      </w:r>
      <w:proofErr w:type="spellStart"/>
      <w:r w:rsidR="006D3567" w:rsidRPr="00793AF7">
        <w:rPr>
          <w:lang w:val="tr-TR"/>
        </w:rPr>
        <w:t>karşıolgusal</w:t>
      </w:r>
      <w:proofErr w:type="spellEnd"/>
      <w:r w:rsidR="006D3567" w:rsidRPr="004B0252">
        <w:rPr>
          <w:rStyle w:val="ng-star-inserted"/>
          <w:lang w:val="tr-TR"/>
        </w:rPr>
        <w:t xml:space="preserve"> </w:t>
      </w:r>
      <w:r w:rsidR="00E03D0F" w:rsidRPr="004B0252">
        <w:rPr>
          <w:rStyle w:val="ng-star-inserted"/>
          <w:lang w:val="tr-TR"/>
        </w:rPr>
        <w:t xml:space="preserve">senaryo" üretimi kavramıyla yeni bir boyut kazandırmaktadır. </w:t>
      </w:r>
      <w:proofErr w:type="spellStart"/>
      <w:r w:rsidR="00E03D0F" w:rsidRPr="004B0252">
        <w:rPr>
          <w:rStyle w:val="ng-star-inserted"/>
          <w:lang w:val="tr-TR"/>
        </w:rPr>
        <w:t>Weick'in</w:t>
      </w:r>
      <w:proofErr w:type="spellEnd"/>
      <w:r w:rsidR="00E03D0F" w:rsidRPr="004B0252">
        <w:rPr>
          <w:rStyle w:val="ng-star-inserted"/>
          <w:lang w:val="tr-TR"/>
        </w:rPr>
        <w:t xml:space="preserve"> (1995) geriye dönüklük ilkesinin aksine, müdürlerin geçmiş bir deneyim referansı olmadığında geleceği zihinsel olarak simüle etmek zorunda kalmaları, literatürdeki ileriye dönük anlamlandırma boşluğunu doldurmaktadır. </w:t>
      </w:r>
      <w:proofErr w:type="spellStart"/>
      <w:r w:rsidR="00E03D0F" w:rsidRPr="004B0252">
        <w:rPr>
          <w:rStyle w:val="ng-star-inserted"/>
          <w:lang w:val="tr-TR"/>
        </w:rPr>
        <w:t>Gephart</w:t>
      </w:r>
      <w:proofErr w:type="spellEnd"/>
      <w:r w:rsidR="00E03D0F" w:rsidRPr="004B0252">
        <w:rPr>
          <w:rStyle w:val="ng-star-inserted"/>
          <w:lang w:val="tr-TR"/>
        </w:rPr>
        <w:t xml:space="preserve"> ve arkadaşları (2010), liderlerin ileriye dönük anlamlandırmayı genellikle ulaşılabilir hedefler üzerinden kurduğunu belirtirken; bu çalışma, okul müdürlerinin </w:t>
      </w:r>
      <w:r w:rsidR="00E03D0F" w:rsidRPr="0086412E">
        <w:rPr>
          <w:rStyle w:val="ng-star-inserted"/>
          <w:i/>
          <w:iCs/>
          <w:lang w:val="tr-TR"/>
        </w:rPr>
        <w:t>"şunu şöyle yapsak ne olurdu?"</w:t>
      </w:r>
      <w:r w:rsidR="00E03D0F" w:rsidRPr="004B0252">
        <w:rPr>
          <w:rStyle w:val="ng-star-inserted"/>
          <w:lang w:val="tr-TR"/>
        </w:rPr>
        <w:t xml:space="preserve"> veya </w:t>
      </w:r>
      <w:r w:rsidR="00E03D0F" w:rsidRPr="0086412E">
        <w:rPr>
          <w:rStyle w:val="ng-star-inserted"/>
          <w:i/>
          <w:iCs/>
          <w:lang w:val="tr-TR"/>
        </w:rPr>
        <w:t>"bu strateji başarısız olursa sonuçları ne olur?"</w:t>
      </w:r>
      <w:r w:rsidR="00E03D0F" w:rsidRPr="004B0252">
        <w:rPr>
          <w:rStyle w:val="ng-star-inserted"/>
          <w:lang w:val="tr-TR"/>
        </w:rPr>
        <w:t xml:space="preserve"> gibi gerçekleşmemiş olasılıkları sorgulayarak belirsizliği zihinsel simülasyon yoluyla test ettiklerini göstermektedir. </w:t>
      </w:r>
      <w:r w:rsidR="00E03D0F" w:rsidRPr="004B0252">
        <w:rPr>
          <w:lang w:val="tr-TR"/>
        </w:rPr>
        <w:t xml:space="preserve">Bununla birlikte bu çalışma, literatürdeki (geçici/ara açıklamalar) kavramını eğitim liderliği bağlamında somutlaştırarak kuramı genişletmektedir. </w:t>
      </w:r>
    </w:p>
    <w:p w14:paraId="25BEE436" w14:textId="148C3461" w:rsidR="00E03D0F" w:rsidRDefault="00E03D0F" w:rsidP="001F7B2D">
      <w:pPr>
        <w:pStyle w:val="02TezMetin"/>
        <w:rPr>
          <w:lang w:val="tr-TR"/>
        </w:rPr>
      </w:pPr>
      <w:r w:rsidRPr="004B0252">
        <w:rPr>
          <w:lang w:val="tr-TR"/>
        </w:rPr>
        <w:t>Mevcut anlamlandırma literatürü genellikle geçmişe dönük tamamlanmış (</w:t>
      </w:r>
      <w:proofErr w:type="spellStart"/>
      <w:r w:rsidRPr="004B0252">
        <w:rPr>
          <w:lang w:val="tr-TR"/>
        </w:rPr>
        <w:t>finalized</w:t>
      </w:r>
      <w:proofErr w:type="spellEnd"/>
      <w:r w:rsidRPr="004B0252">
        <w:rPr>
          <w:lang w:val="tr-TR"/>
        </w:rPr>
        <w:t xml:space="preserve">) anlatılara odaklanırken; bu araştırma, okul </w:t>
      </w:r>
      <w:proofErr w:type="gramStart"/>
      <w:r w:rsidRPr="004B0252">
        <w:rPr>
          <w:lang w:val="tr-TR"/>
        </w:rPr>
        <w:t>müdürlerinin  göç</w:t>
      </w:r>
      <w:proofErr w:type="gramEnd"/>
      <w:r w:rsidRPr="004B0252">
        <w:rPr>
          <w:lang w:val="tr-TR"/>
        </w:rPr>
        <w:t xml:space="preserve"> gibi 'ontolojik belirsizlik' taşıyan durumlarda tam bilgiyle değil, o an için işlevsel olan geçici açıklamalarla</w:t>
      </w:r>
      <w:r w:rsidRPr="004B0252">
        <w:rPr>
          <w:b/>
          <w:bCs/>
          <w:lang w:val="tr-TR"/>
        </w:rPr>
        <w:t xml:space="preserve"> </w:t>
      </w:r>
      <w:r w:rsidRPr="004B0252">
        <w:rPr>
          <w:lang w:val="tr-TR"/>
        </w:rPr>
        <w:t>yola çıktıklarını ortaya koymuştur. Çalışma, müdürlerin bu geçici anlam çerçevelerini sahada birer hipotez gibi test ettiklerini ve anlamı statik bir planlama ile değil, eylem içinde 'deneme</w:t>
      </w:r>
      <w:r w:rsidR="00F737AF">
        <w:rPr>
          <w:lang w:val="tr-TR"/>
        </w:rPr>
        <w:t xml:space="preserve"> </w:t>
      </w:r>
      <w:r w:rsidRPr="004B0252">
        <w:rPr>
          <w:lang w:val="tr-TR"/>
        </w:rPr>
        <w:t xml:space="preserve">yanılma' ile dinamik bir biçimde kurduklarını </w:t>
      </w:r>
      <w:r w:rsidR="00DD65C0" w:rsidRPr="0012433C">
        <w:rPr>
          <w:lang w:val="tr-TR"/>
        </w:rPr>
        <w:t xml:space="preserve">göstererek </w:t>
      </w:r>
      <w:r w:rsidRPr="0012433C">
        <w:rPr>
          <w:lang w:val="tr-TR"/>
        </w:rPr>
        <w:t>literatüre ö</w:t>
      </w:r>
      <w:r w:rsidRPr="004B0252">
        <w:rPr>
          <w:lang w:val="tr-TR"/>
        </w:rPr>
        <w:t xml:space="preserve">zgün bir katkı sunmaktadır. Bulgular, </w:t>
      </w:r>
      <w:proofErr w:type="spellStart"/>
      <w:r w:rsidRPr="004B0252">
        <w:rPr>
          <w:lang w:val="tr-TR"/>
        </w:rPr>
        <w:lastRenderedPageBreak/>
        <w:t>Klein</w:t>
      </w:r>
      <w:proofErr w:type="spellEnd"/>
      <w:r w:rsidRPr="004B0252">
        <w:rPr>
          <w:lang w:val="tr-TR"/>
        </w:rPr>
        <w:t xml:space="preserve"> ve arkadaşlarının (2023) akla yatkınlık geçiş modeliyle e örtüşmekte ve bu modelin eğitim liderliği bağlamındaki ampirik karşılığını oluşturmaktadır.</w:t>
      </w:r>
    </w:p>
    <w:p w14:paraId="03024C13" w14:textId="77777777" w:rsidR="00CB6AAC" w:rsidRDefault="00B97784" w:rsidP="00821118">
      <w:pPr>
        <w:pStyle w:val="NormalWeb"/>
        <w:ind w:firstLine="708"/>
        <w:rPr>
          <w:lang w:val="tr-TR"/>
        </w:rPr>
      </w:pPr>
      <w:r w:rsidRPr="00561839">
        <w:rPr>
          <w:lang w:val="tr-TR"/>
        </w:rPr>
        <w:t xml:space="preserve"> İkinci olarak, duyguların anlam yaratma sürecindeki ontolojik konumu yeniden tanımlanmıştır. Geleneksel modeller duyguları sıklıkla bilişsel işlemeyi takip eden ikincil bir bileşen olarak ele alırken; bu araştırma, duyguları (kaygı, empati, koruma içgüdüsü) anlamlandırma döngüsünü başlatan, filtreleyen ve eyleme geçişi motive eden kurucu bir dinamik olarak teorize ederek </w:t>
      </w:r>
      <w:proofErr w:type="spellStart"/>
      <w:r w:rsidRPr="00561839">
        <w:rPr>
          <w:lang w:val="tr-TR"/>
        </w:rPr>
        <w:t>Maitlis</w:t>
      </w:r>
      <w:proofErr w:type="spellEnd"/>
      <w:r w:rsidRPr="00561839">
        <w:rPr>
          <w:lang w:val="tr-TR"/>
        </w:rPr>
        <w:t xml:space="preserve"> ve arkadaşlarının (2013) duygusal anlamlandırma tartışmalarını derinleştirmektedir. Dahası, bulgular duyguların yalnızca tetikleyici değil, aynı zamanda çerçeveleme biçimini belirleyen bir filtre işlevi gördüğünü ortaya koymaktadır: empati geliştiren müdürler kapsayıcı bir anlam çerçevesi kurarken, kaygı ağırlıklı müdürler daha savunmacı ve tepkisel bir çerçeveye yönelmişlerdir. Bu ayrım, duygusal yönelimin anlamlandırmanın yönünü doğrudan belirlediğini göstermektedir. </w:t>
      </w:r>
    </w:p>
    <w:p w14:paraId="030550D0" w14:textId="2B0ABAF6" w:rsidR="00CB6AAC" w:rsidRDefault="00B97784" w:rsidP="00821118">
      <w:pPr>
        <w:pStyle w:val="NormalWeb"/>
        <w:ind w:firstLine="708"/>
        <w:rPr>
          <w:lang w:val="tr-TR"/>
        </w:rPr>
      </w:pPr>
      <w:r w:rsidRPr="00561839">
        <w:rPr>
          <w:lang w:val="tr-TR"/>
        </w:rPr>
        <w:t>Üçüncü olarak, uyarlanabilir liderlik (</w:t>
      </w:r>
      <w:proofErr w:type="spellStart"/>
      <w:r w:rsidRPr="00561839">
        <w:rPr>
          <w:lang w:val="tr-TR"/>
        </w:rPr>
        <w:t>Heifetz</w:t>
      </w:r>
      <w:proofErr w:type="spellEnd"/>
      <w:r w:rsidRPr="00561839">
        <w:rPr>
          <w:lang w:val="tr-TR"/>
        </w:rPr>
        <w:t xml:space="preserve"> ve </w:t>
      </w:r>
      <w:proofErr w:type="spellStart"/>
      <w:r w:rsidRPr="00561839">
        <w:rPr>
          <w:lang w:val="tr-TR"/>
        </w:rPr>
        <w:t>Linsky</w:t>
      </w:r>
      <w:proofErr w:type="spellEnd"/>
      <w:r w:rsidRPr="00561839">
        <w:rPr>
          <w:lang w:val="tr-TR"/>
        </w:rPr>
        <w:t>, 2002) ve mikro</w:t>
      </w:r>
      <w:r w:rsidR="00F737AF">
        <w:rPr>
          <w:lang w:val="tr-TR"/>
        </w:rPr>
        <w:t xml:space="preserve"> </w:t>
      </w:r>
      <w:r w:rsidRPr="00561839">
        <w:rPr>
          <w:lang w:val="tr-TR"/>
        </w:rPr>
        <w:t xml:space="preserve">kriz yönetimi pratiklerinin, belirsizlik altında büyük stratejik planlardan ziyade küçük, geçici ve geri dönülebilir adımlarla ilerleme pratiği olarak icra edildiği ortaya konulmuştur. </w:t>
      </w:r>
    </w:p>
    <w:p w14:paraId="73F61C07" w14:textId="77777777" w:rsidR="008922A4" w:rsidRDefault="00B97784" w:rsidP="007C33DF">
      <w:pPr>
        <w:pStyle w:val="NormalWeb"/>
        <w:ind w:firstLine="708"/>
        <w:rPr>
          <w:lang w:val="tr-TR"/>
        </w:rPr>
      </w:pPr>
      <w:r w:rsidRPr="00561839">
        <w:rPr>
          <w:lang w:val="tr-TR"/>
        </w:rPr>
        <w:t xml:space="preserve">Dördüncü olarak, anlamlandırma sürecinin örgüt sınırlarını aştığı görülmüştür. </w:t>
      </w:r>
      <w:proofErr w:type="spellStart"/>
      <w:r w:rsidRPr="00561839">
        <w:rPr>
          <w:lang w:val="tr-TR"/>
        </w:rPr>
        <w:t>Weick'in</w:t>
      </w:r>
      <w:proofErr w:type="spellEnd"/>
      <w:r w:rsidRPr="00561839">
        <w:rPr>
          <w:lang w:val="tr-TR"/>
        </w:rPr>
        <w:t xml:space="preserve"> (1995) kuramı süreci büyük ölçüde örgüt</w:t>
      </w:r>
      <w:r w:rsidR="00F737AF">
        <w:rPr>
          <w:lang w:val="tr-TR"/>
        </w:rPr>
        <w:t xml:space="preserve"> </w:t>
      </w:r>
      <w:r w:rsidRPr="00561839">
        <w:rPr>
          <w:lang w:val="tr-TR"/>
        </w:rPr>
        <w:t xml:space="preserve">içi dinamiklerle açıklamaktadır; oysa bu araştırmadaki müdürler anlamlandırmayı örgütün sınırları içinde tamamlayamamış, çevre okullardan ve gayri resmi meslektaş ağlarından gelen bilgilerle beslemişlerdir. Bu farklılığın olası nedeni, Türkiye'deki göç sürecinin merkezi politikalarla yeterince çerçevelenmemiş olması ve okulların bu boşluğu birbirleriyle kurdukları gayri resmi ağlar aracılığıyla doldurma zorunluluğu yaşamasıdır. Bu yönüyle bulgular, </w:t>
      </w:r>
      <w:proofErr w:type="spellStart"/>
      <w:r w:rsidRPr="00561839">
        <w:rPr>
          <w:lang w:val="tr-TR"/>
        </w:rPr>
        <w:t>Weick'in</w:t>
      </w:r>
      <w:proofErr w:type="spellEnd"/>
      <w:r w:rsidRPr="00561839">
        <w:rPr>
          <w:lang w:val="tr-TR"/>
        </w:rPr>
        <w:t xml:space="preserve"> örgütsel anlamlandırma çerçevesini "örgütler</w:t>
      </w:r>
      <w:r w:rsidR="00F737AF">
        <w:rPr>
          <w:lang w:val="tr-TR"/>
        </w:rPr>
        <w:t xml:space="preserve"> </w:t>
      </w:r>
      <w:r w:rsidRPr="00561839">
        <w:rPr>
          <w:lang w:val="tr-TR"/>
        </w:rPr>
        <w:t xml:space="preserve">arası anlamlandırma" boyutuyla genişletmektedir. </w:t>
      </w:r>
    </w:p>
    <w:p w14:paraId="329EE1B5" w14:textId="2E3EE1F3" w:rsidR="00E318A7" w:rsidRDefault="008922A4" w:rsidP="007C33DF">
      <w:pPr>
        <w:pStyle w:val="NormalWeb"/>
        <w:ind w:firstLine="708"/>
        <w:rPr>
          <w:lang w:val="tr-TR"/>
        </w:rPr>
      </w:pPr>
      <w:r w:rsidRPr="0012433C">
        <w:rPr>
          <w:lang w:val="tr-TR"/>
        </w:rPr>
        <w:t xml:space="preserve">Son olarak alanyazında belirsizlik, farklı boyutlarıyla ele alınmıştır. </w:t>
      </w:r>
      <w:proofErr w:type="spellStart"/>
      <w:r w:rsidRPr="0012433C">
        <w:rPr>
          <w:lang w:val="tr-TR"/>
        </w:rPr>
        <w:t>Lane</w:t>
      </w:r>
      <w:proofErr w:type="spellEnd"/>
      <w:r w:rsidRPr="0012433C">
        <w:rPr>
          <w:lang w:val="tr-TR"/>
        </w:rPr>
        <w:t xml:space="preserve"> ve </w:t>
      </w:r>
      <w:proofErr w:type="spellStart"/>
      <w:r w:rsidRPr="0012433C">
        <w:rPr>
          <w:lang w:val="tr-TR"/>
        </w:rPr>
        <w:t>Maxfield</w:t>
      </w:r>
      <w:proofErr w:type="spellEnd"/>
      <w:r w:rsidRPr="0012433C">
        <w:rPr>
          <w:lang w:val="tr-TR"/>
        </w:rPr>
        <w:t xml:space="preserve"> (2005), bir durumun doğasının ve ne tür bir olgu olduğunun kestirilememesini ontolojik belirsizlik olarak kavramsallaştırmıştır. Buna karşın, özellikle göç ve mültecilik çalışmalarında bir durumun ne kadar süreceğine, geçici mi yoksa kalıcı mı olduğuna ilişkin </w:t>
      </w:r>
      <w:r w:rsidRPr="0012433C">
        <w:rPr>
          <w:lang w:val="tr-TR"/>
        </w:rPr>
        <w:lastRenderedPageBreak/>
        <w:t>öngörülemezlik zamansal belirsizlik olarak adlandırılmaktadır (</w:t>
      </w:r>
      <w:proofErr w:type="spellStart"/>
      <w:r w:rsidRPr="0012433C">
        <w:rPr>
          <w:lang w:val="tr-TR"/>
        </w:rPr>
        <w:t>Brun</w:t>
      </w:r>
      <w:proofErr w:type="spellEnd"/>
      <w:r w:rsidRPr="0012433C">
        <w:rPr>
          <w:lang w:val="tr-TR"/>
        </w:rPr>
        <w:t>, 2015). Bu çalışma, söz konusu iki belirsizlik biçiminin Türkiye'nin geçici koruma rejimi bağlamında okul müdürlerinin anlam yaratma süreçlerinde iç içe geçtiğini ileri sürmektedir: Müdürler yalnızca "ne olduğunu" (ontolojik) değil, aynı zamanda "ne kadar süreceğini" (zamansal) de eşzamanlı olarak anlamlandırmak durumunda kalmaktadır. Bu çalışmanın özgün katkısı, bu iki boyutun eğitim yönetimi alanında birleşik bir çerçeve içinde ele alınmasıdır.</w:t>
      </w:r>
    </w:p>
    <w:p w14:paraId="4556453F" w14:textId="534389D1" w:rsidR="00C56C5A" w:rsidRDefault="00E318A7" w:rsidP="00E318A7">
      <w:pPr>
        <w:pStyle w:val="NormalWeb"/>
        <w:ind w:firstLine="708"/>
        <w:rPr>
          <w:lang w:val="tr-TR"/>
        </w:rPr>
      </w:pPr>
      <w:r w:rsidRPr="00E318A7">
        <w:rPr>
          <w:lang w:val="tr-TR"/>
        </w:rPr>
        <w:t>Beşinci olarak, bu araştırma anlam yaratma sürecinin yalnızca kriz anıyla sınırlı kalmadığını, aksine kriz</w:t>
      </w:r>
      <w:r w:rsidR="00F737AF">
        <w:rPr>
          <w:lang w:val="tr-TR"/>
        </w:rPr>
        <w:t xml:space="preserve"> </w:t>
      </w:r>
      <w:r w:rsidRPr="00E318A7">
        <w:rPr>
          <w:lang w:val="tr-TR"/>
        </w:rPr>
        <w:t xml:space="preserve">sonrası rutin pratikler aracılığıyla derinleşerek ve dönüşerek devam ettiğini ortaya koyarak, literatürdeki yıkıcı </w:t>
      </w:r>
      <w:proofErr w:type="spellStart"/>
      <w:r w:rsidRPr="00E318A7">
        <w:rPr>
          <w:lang w:val="tr-TR"/>
        </w:rPr>
        <w:t>episod</w:t>
      </w:r>
      <w:proofErr w:type="spellEnd"/>
      <w:r w:rsidRPr="00E318A7">
        <w:rPr>
          <w:lang w:val="tr-TR"/>
        </w:rPr>
        <w:t xml:space="preserve"> odağını genişletmektedir. Anlamlandırma araştırmaları büyük ölçüde krizler, felaketler ve ani örgütsel bozulmalar gibi yıkıcı olaylara odaklanmış; rutin aktivitelerdeki daha sıradan ve günlük anlamlandırma biçimleri görece göz ardı edilmiştir (</w:t>
      </w:r>
      <w:proofErr w:type="spellStart"/>
      <w:r w:rsidRPr="00E318A7">
        <w:rPr>
          <w:lang w:val="tr-TR"/>
        </w:rPr>
        <w:t>Weick</w:t>
      </w:r>
      <w:proofErr w:type="spellEnd"/>
      <w:r w:rsidRPr="00E318A7">
        <w:rPr>
          <w:lang w:val="tr-TR"/>
        </w:rPr>
        <w:t xml:space="preserve">, 1993; </w:t>
      </w:r>
      <w:proofErr w:type="spellStart"/>
      <w:r w:rsidRPr="00E318A7">
        <w:rPr>
          <w:lang w:val="tr-TR"/>
        </w:rPr>
        <w:t>Maitlis</w:t>
      </w:r>
      <w:proofErr w:type="spellEnd"/>
      <w:r w:rsidRPr="00E318A7">
        <w:rPr>
          <w:lang w:val="tr-TR"/>
        </w:rPr>
        <w:t xml:space="preserve"> ve </w:t>
      </w:r>
      <w:proofErr w:type="spellStart"/>
      <w:r w:rsidRPr="00E318A7">
        <w:rPr>
          <w:lang w:val="tr-TR"/>
        </w:rPr>
        <w:t>Christianson</w:t>
      </w:r>
      <w:proofErr w:type="spellEnd"/>
      <w:r w:rsidRPr="00E318A7">
        <w:rPr>
          <w:lang w:val="tr-TR"/>
        </w:rPr>
        <w:t xml:space="preserve">, 2014; </w:t>
      </w:r>
      <w:proofErr w:type="spellStart"/>
      <w:r w:rsidRPr="00E318A7">
        <w:rPr>
          <w:lang w:val="tr-TR"/>
        </w:rPr>
        <w:t>Sandberg</w:t>
      </w:r>
      <w:proofErr w:type="spellEnd"/>
      <w:r w:rsidRPr="00E318A7">
        <w:rPr>
          <w:lang w:val="tr-TR"/>
        </w:rPr>
        <w:t xml:space="preserve"> ve </w:t>
      </w:r>
      <w:proofErr w:type="spellStart"/>
      <w:r w:rsidRPr="00E318A7">
        <w:rPr>
          <w:lang w:val="tr-TR"/>
        </w:rPr>
        <w:t>Tsoukas</w:t>
      </w:r>
      <w:proofErr w:type="spellEnd"/>
      <w:r w:rsidRPr="00E318A7">
        <w:rPr>
          <w:lang w:val="tr-TR"/>
        </w:rPr>
        <w:t xml:space="preserve">, 2015; </w:t>
      </w:r>
      <w:proofErr w:type="spellStart"/>
      <w:r w:rsidRPr="00E318A7">
        <w:rPr>
          <w:lang w:val="tr-TR"/>
        </w:rPr>
        <w:t>Holt</w:t>
      </w:r>
      <w:proofErr w:type="spellEnd"/>
      <w:r w:rsidRPr="00E318A7">
        <w:rPr>
          <w:lang w:val="tr-TR"/>
        </w:rPr>
        <w:t xml:space="preserve"> ve </w:t>
      </w:r>
      <w:proofErr w:type="spellStart"/>
      <w:r w:rsidRPr="00E318A7">
        <w:rPr>
          <w:lang w:val="tr-TR"/>
        </w:rPr>
        <w:t>Cornelissen</w:t>
      </w:r>
      <w:proofErr w:type="spellEnd"/>
      <w:r w:rsidRPr="00E318A7">
        <w:rPr>
          <w:lang w:val="tr-TR"/>
        </w:rPr>
        <w:t xml:space="preserve">, 2014). </w:t>
      </w:r>
      <w:proofErr w:type="spellStart"/>
      <w:r w:rsidRPr="00E318A7">
        <w:rPr>
          <w:lang w:val="tr-TR"/>
        </w:rPr>
        <w:t>Sandberg</w:t>
      </w:r>
      <w:proofErr w:type="spellEnd"/>
      <w:r w:rsidRPr="00E318A7">
        <w:rPr>
          <w:lang w:val="tr-TR"/>
        </w:rPr>
        <w:t xml:space="preserve"> ve </w:t>
      </w:r>
      <w:proofErr w:type="spellStart"/>
      <w:r w:rsidRPr="00E318A7">
        <w:rPr>
          <w:lang w:val="tr-TR"/>
        </w:rPr>
        <w:t>Tsoukas</w:t>
      </w:r>
      <w:proofErr w:type="spellEnd"/>
      <w:r w:rsidRPr="00E318A7">
        <w:rPr>
          <w:lang w:val="tr-TR"/>
        </w:rPr>
        <w:t xml:space="preserve"> (2020), bu eksikliğe doğrudan yanıt vererek anlamlandırmanın yalnızca bilinçli ve tek seferlik değil, aynı zamanda rutin eyleme gömülü, alışkanlık temelli ve süregelen</w:t>
      </w:r>
      <w:r w:rsidR="00C56C5A">
        <w:rPr>
          <w:lang w:val="tr-TR"/>
        </w:rPr>
        <w:t xml:space="preserve"> </w:t>
      </w:r>
      <w:r w:rsidRPr="00E318A7">
        <w:rPr>
          <w:lang w:val="tr-TR"/>
        </w:rPr>
        <w:t xml:space="preserve">biçimlerde de işlediğini fenomenolojik bir çerçeveyle ortaya koymuştur. Benzer biçimde, </w:t>
      </w:r>
      <w:proofErr w:type="spellStart"/>
      <w:r w:rsidRPr="00E318A7">
        <w:rPr>
          <w:lang w:val="tr-TR"/>
        </w:rPr>
        <w:t>Patriotta</w:t>
      </w:r>
      <w:proofErr w:type="spellEnd"/>
      <w:r w:rsidRPr="00E318A7">
        <w:rPr>
          <w:lang w:val="tr-TR"/>
        </w:rPr>
        <w:t xml:space="preserve"> (2003) Fiat Auto fabrikasında atölye düzeyindeki günlük pratiklerde anlam yaratma süreçlerini inceleyerek, anlamlandırmanın yalnızca büyük krizlerle sınırlı olmadığını, rutin pratiklerdeki mikro</w:t>
      </w:r>
      <w:r w:rsidR="00F737AF">
        <w:rPr>
          <w:lang w:val="tr-TR"/>
        </w:rPr>
        <w:t xml:space="preserve"> </w:t>
      </w:r>
      <w:r w:rsidRPr="00E318A7">
        <w:rPr>
          <w:lang w:val="tr-TR"/>
        </w:rPr>
        <w:t>bozulmalar aracılığıyla da sürekli olarak işlediğini ampirik olarak göstermiştir.</w:t>
      </w:r>
      <w:r>
        <w:rPr>
          <w:lang w:val="tr-TR"/>
        </w:rPr>
        <w:t xml:space="preserve"> </w:t>
      </w:r>
    </w:p>
    <w:p w14:paraId="2C63C2A0" w14:textId="3032371C" w:rsidR="00A716B0" w:rsidRDefault="00A716B0" w:rsidP="00E318A7">
      <w:pPr>
        <w:pStyle w:val="NormalWeb"/>
        <w:ind w:firstLine="708"/>
        <w:rPr>
          <w:lang w:val="tr-TR"/>
        </w:rPr>
      </w:pPr>
      <w:proofErr w:type="spellStart"/>
      <w:r w:rsidRPr="00793AF7">
        <w:rPr>
          <w:lang w:val="tr-TR"/>
        </w:rPr>
        <w:t>Weick</w:t>
      </w:r>
      <w:proofErr w:type="spellEnd"/>
      <w:r w:rsidRPr="00793AF7">
        <w:rPr>
          <w:lang w:val="tr-TR"/>
        </w:rPr>
        <w:t xml:space="preserve"> (1995), anlam yaratma sürecinin temel ilkelerinden biri olarak </w:t>
      </w:r>
      <w:proofErr w:type="spellStart"/>
      <w:r w:rsidRPr="00793AF7">
        <w:rPr>
          <w:lang w:val="tr-TR"/>
        </w:rPr>
        <w:t>geriyedönüklüğü</w:t>
      </w:r>
      <w:proofErr w:type="spellEnd"/>
      <w:r w:rsidRPr="00793AF7">
        <w:rPr>
          <w:lang w:val="tr-TR"/>
        </w:rPr>
        <w:t xml:space="preserve"> vurgulamakta, bireylerin önce harekete geçtiğini ve ardından gerçekleştirdikleri eylemlere geriye dönük olarak anlam yüklediğini ileri sürmektedir. Bu araştırmanın bulguları, </w:t>
      </w:r>
      <w:proofErr w:type="spellStart"/>
      <w:r w:rsidRPr="00793AF7">
        <w:rPr>
          <w:lang w:val="tr-TR"/>
        </w:rPr>
        <w:t>geriyedönüklük</w:t>
      </w:r>
      <w:proofErr w:type="spellEnd"/>
      <w:r w:rsidRPr="00793AF7">
        <w:rPr>
          <w:lang w:val="tr-TR"/>
        </w:rPr>
        <w:t xml:space="preserve"> ilkesini doğrulamakla birlikte onu genişleten ek bir boyut ortaya koymaktadır. Müdürler yalnızca kendi eylemlerine geriye dönük anlam yüklemekle kalmamış, aynı zamanda geçmişte farklı bağlamlarda edindikleri deneyimleri analojik bir referans çerçevesi olarak kullanmışlardır. Bu süreçte müdürler, mevcut durumla yapısal benzerlik taşıyan önceki deneyimlerini zihinsel olarak aktifleştirmiş ve bu deneyimlerden elde ettikleri çıkarımları yeni belirsizliğe uyarlayarak bir tür deneyimsel </w:t>
      </w:r>
      <w:r w:rsidRPr="00793AF7">
        <w:rPr>
          <w:lang w:val="tr-TR"/>
        </w:rPr>
        <w:lastRenderedPageBreak/>
        <w:t xml:space="preserve">transfer gerçekleştirmişlerdir. </w:t>
      </w:r>
      <w:proofErr w:type="spellStart"/>
      <w:r w:rsidRPr="00793AF7">
        <w:rPr>
          <w:lang w:val="tr-TR"/>
        </w:rPr>
        <w:t>Weick'in</w:t>
      </w:r>
      <w:proofErr w:type="spellEnd"/>
      <w:r w:rsidRPr="00793AF7">
        <w:rPr>
          <w:lang w:val="tr-TR"/>
        </w:rPr>
        <w:t xml:space="preserve"> </w:t>
      </w:r>
      <w:proofErr w:type="spellStart"/>
      <w:r w:rsidRPr="00793AF7">
        <w:rPr>
          <w:lang w:val="tr-TR"/>
        </w:rPr>
        <w:t>geriyedönüklük</w:t>
      </w:r>
      <w:proofErr w:type="spellEnd"/>
      <w:r w:rsidRPr="00793AF7">
        <w:rPr>
          <w:lang w:val="tr-TR"/>
        </w:rPr>
        <w:t xml:space="preserve"> kavramı ağırlıklı olarak bireyin kendi eyleminin sonuçlarına dönük anlam üretimine odaklanırken, bu bulgu geçmiş deneyimlerin bir benzetme kaynağı olarak mobilize edilmesinin anlamlandırmada ayrı bir işlev gördüğünü göstermektedir. Buna ek olarak, müdürlerin başvurabilecekleri bir geçmiş referans bulamadıkları durumlarda ileriye dönük bir anlamlandırma stratejisi devreye soktuğu tespit edilmiştir: </w:t>
      </w:r>
      <w:proofErr w:type="spellStart"/>
      <w:r w:rsidR="00003A63" w:rsidRPr="00793AF7">
        <w:rPr>
          <w:lang w:val="tr-TR"/>
        </w:rPr>
        <w:t>karşıolgusal</w:t>
      </w:r>
      <w:proofErr w:type="spellEnd"/>
      <w:r w:rsidR="00003A63" w:rsidRPr="00793AF7">
        <w:rPr>
          <w:lang w:val="tr-TR"/>
        </w:rPr>
        <w:t xml:space="preserve"> </w:t>
      </w:r>
      <w:r w:rsidRPr="00793AF7">
        <w:rPr>
          <w:lang w:val="tr-TR"/>
        </w:rPr>
        <w:t xml:space="preserve">düşünme. Müdürler olası senaryoları zihinlerinde canlandırarak henüz yaşanmamış durumları önceden çerçevelemişlerdir. Bu iki bulgu birlikte değerlendirildiğinde, anlamlandırmanın yalnızca eylemin ardından geriye bakarak gerçekleşen bir süreç olmadığı, geçmiş deneyimlerin analojik transferi ve geleceğe yönelik senaryo üretimi yoluyla da işlediği görülmekte ve </w:t>
      </w:r>
      <w:proofErr w:type="spellStart"/>
      <w:r w:rsidRPr="00793AF7">
        <w:rPr>
          <w:lang w:val="tr-TR"/>
        </w:rPr>
        <w:t>Weick'in</w:t>
      </w:r>
      <w:proofErr w:type="spellEnd"/>
      <w:r w:rsidRPr="00793AF7">
        <w:rPr>
          <w:lang w:val="tr-TR"/>
        </w:rPr>
        <w:t xml:space="preserve"> </w:t>
      </w:r>
      <w:proofErr w:type="spellStart"/>
      <w:r w:rsidRPr="00793AF7">
        <w:rPr>
          <w:lang w:val="tr-TR"/>
        </w:rPr>
        <w:t>geriyedönüklük</w:t>
      </w:r>
      <w:proofErr w:type="spellEnd"/>
      <w:r w:rsidRPr="00793AF7">
        <w:rPr>
          <w:lang w:val="tr-TR"/>
        </w:rPr>
        <w:t xml:space="preserve"> ilkesinin açıklayıcı kapsamı genişletilmektedir.</w:t>
      </w:r>
    </w:p>
    <w:p w14:paraId="6C99ECB9" w14:textId="0999BBAF" w:rsidR="00B97784" w:rsidRPr="00561839" w:rsidRDefault="00E318A7" w:rsidP="00E318A7">
      <w:pPr>
        <w:pStyle w:val="NormalWeb"/>
        <w:ind w:firstLine="708"/>
        <w:rPr>
          <w:lang w:val="tr-TR"/>
        </w:rPr>
      </w:pPr>
      <w:r w:rsidRPr="00E318A7">
        <w:rPr>
          <w:lang w:val="tr-TR"/>
        </w:rPr>
        <w:t>Bu çalışmanın bulguları, söz konusu eleştirilerle doğrudan örtüşmekte ve onlara eğitim liderliği bağlamında ampirik bir katkı sunmaktadır. Demografik değişim, okul müdürleri tarafından başlangıçta yoğun belirsizlik ve şaşkınlık yaratan bir kriz olarak deneyimlenmiştir</w:t>
      </w:r>
      <w:r>
        <w:rPr>
          <w:lang w:val="tr-TR"/>
        </w:rPr>
        <w:t xml:space="preserve"> </w:t>
      </w:r>
      <w:proofErr w:type="gramStart"/>
      <w:r w:rsidRPr="00E318A7">
        <w:rPr>
          <w:lang w:val="tr-TR"/>
        </w:rPr>
        <w:t>Ancak</w:t>
      </w:r>
      <w:proofErr w:type="gramEnd"/>
      <w:r w:rsidRPr="00E318A7">
        <w:rPr>
          <w:lang w:val="tr-TR"/>
        </w:rPr>
        <w:t xml:space="preserve"> bulgular, bu kriz aşamasının </w:t>
      </w:r>
      <w:r w:rsidRPr="007F55E0">
        <w:rPr>
          <w:lang w:val="tr-TR"/>
        </w:rPr>
        <w:t>zamanla ve özellikle ara açıklamaların uygulamada test edilip revize edilmesiyle günlük okul</w:t>
      </w:r>
      <w:r w:rsidRPr="00E318A7">
        <w:rPr>
          <w:lang w:val="tr-TR"/>
        </w:rPr>
        <w:t xml:space="preserve"> yaşamının olağan bir parçasına dönüştüğünü göstermektedir. Öğretmenlerle birlikte oturma düzeni ayarlamak, veli toplantı formatını değiştirmek, uyum sınıfı uygulamalarını sınamak gibi kararlar literatürün genellikle "rutin" olarak göz ardı ettiği </w:t>
      </w:r>
      <w:proofErr w:type="gramStart"/>
      <w:r w:rsidRPr="00E318A7">
        <w:rPr>
          <w:lang w:val="tr-TR"/>
        </w:rPr>
        <w:t>eylemler  aslında</w:t>
      </w:r>
      <w:proofErr w:type="gramEnd"/>
      <w:r w:rsidRPr="00E318A7">
        <w:rPr>
          <w:lang w:val="tr-TR"/>
        </w:rPr>
        <w:t xml:space="preserve"> müdürlerin anlam yaratma sürecinin en somut ve işlevsel bileşenleridir. Bu durum, </w:t>
      </w:r>
      <w:proofErr w:type="spellStart"/>
      <w:r w:rsidRPr="00E318A7">
        <w:rPr>
          <w:lang w:val="tr-TR"/>
        </w:rPr>
        <w:t>Sandberg</w:t>
      </w:r>
      <w:proofErr w:type="spellEnd"/>
      <w:r w:rsidRPr="00E318A7">
        <w:rPr>
          <w:lang w:val="tr-TR"/>
        </w:rPr>
        <w:t xml:space="preserve"> ve </w:t>
      </w:r>
      <w:proofErr w:type="spellStart"/>
      <w:r w:rsidRPr="00E318A7">
        <w:rPr>
          <w:lang w:val="tr-TR"/>
        </w:rPr>
        <w:t>Tsoukas'ın</w:t>
      </w:r>
      <w:proofErr w:type="spellEnd"/>
      <w:r w:rsidRPr="00E318A7">
        <w:rPr>
          <w:lang w:val="tr-TR"/>
        </w:rPr>
        <w:t xml:space="preserve"> (2020) içkin anlamlandırma kavramıyla uyumlu olup, eğitim liderliği alanında bu kavramın ampirik bir karşılığını sunmaktadır. Müdürlerin anlamlandırma süreci, başlangıçtaki yıkıcı olaydan giderek rutin eyleme gömülü, alışkanlık temelli ve süregelen bir biçime evrilmiştir. Bu krizden rutine geçiş, anlamlandırma literatüründe nadiren ampirik olarak belgelenmiş bir dinamiktir ve bu çalışmanın önemli katkılarından birini oluşturmaktadır</w:t>
      </w:r>
      <w:r w:rsidR="001F7B2D">
        <w:rPr>
          <w:lang w:val="tr-TR"/>
        </w:rPr>
        <w:t>.</w:t>
      </w:r>
    </w:p>
    <w:p w14:paraId="0093AD66" w14:textId="7D448F8B" w:rsidR="00B97784" w:rsidRPr="00561839" w:rsidRDefault="00B97784" w:rsidP="001F18F2">
      <w:pPr>
        <w:pStyle w:val="02TezMetin"/>
        <w:rPr>
          <w:lang w:val="tr-TR"/>
        </w:rPr>
      </w:pPr>
      <w:r w:rsidRPr="00561839">
        <w:rPr>
          <w:lang w:val="tr-TR"/>
        </w:rPr>
        <w:t xml:space="preserve">Öte yandan, bulgular literatürdeki bazı kabullerle tam olarak örtüşmeyen veya beklenmedik sayılabilecek durumları da gündeme getirmektedir. Türkiye'nin kolektivist </w:t>
      </w:r>
      <w:r w:rsidRPr="00561839">
        <w:rPr>
          <w:lang w:val="tr-TR"/>
        </w:rPr>
        <w:lastRenderedPageBreak/>
        <w:t>kültürel yapısına (</w:t>
      </w:r>
      <w:proofErr w:type="spellStart"/>
      <w:r w:rsidRPr="00561839">
        <w:rPr>
          <w:lang w:val="tr-TR"/>
        </w:rPr>
        <w:t>Hofstede</w:t>
      </w:r>
      <w:proofErr w:type="spellEnd"/>
      <w:r w:rsidRPr="00561839">
        <w:rPr>
          <w:lang w:val="tr-TR"/>
        </w:rPr>
        <w:t xml:space="preserve"> vd., 2010; Kağıtçıbaşı, 2007; </w:t>
      </w:r>
      <w:proofErr w:type="spellStart"/>
      <w:r w:rsidRPr="00561839">
        <w:rPr>
          <w:lang w:val="tr-TR"/>
        </w:rPr>
        <w:t>Sargut</w:t>
      </w:r>
      <w:proofErr w:type="spellEnd"/>
      <w:r w:rsidRPr="00561839">
        <w:rPr>
          <w:lang w:val="tr-TR"/>
        </w:rPr>
        <w:t xml:space="preserve">, 2001) rağmen, müdürlerin anlamlandırma sürecinin ilk aşamalarında bireysel bir yük taşıdıkları ve kolektif süreçlere geçişin zaman aldığı gözlemlenmiştir. </w:t>
      </w:r>
      <w:proofErr w:type="spellStart"/>
      <w:r w:rsidRPr="00561839">
        <w:rPr>
          <w:lang w:val="tr-TR"/>
        </w:rPr>
        <w:t>Weick'in</w:t>
      </w:r>
      <w:proofErr w:type="spellEnd"/>
      <w:r w:rsidRPr="00561839">
        <w:rPr>
          <w:lang w:val="tr-TR"/>
        </w:rPr>
        <w:t xml:space="preserve"> (1995) anlam yaratmanın doğası gereği sosyal bir süreç olduğu vurgusuna karşın, müdürler belirsizliğin en yüksek olduğu anlarda kurumsal destek mekanizmalarının henüz oluşmamış olması nedeniyle süreci önemli ölçüde bireysel olarak yürütmek durumunda kalmışlardır. Bu bulgu,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Schechter'in</w:t>
      </w:r>
      <w:proofErr w:type="spellEnd"/>
      <w:r w:rsidRPr="00561839">
        <w:rPr>
          <w:lang w:val="tr-TR"/>
        </w:rPr>
        <w:t xml:space="preserve"> (2017) İsrail bağlamındaki araştırmasıyla karşılaştırıldığında daha da anlam kazanmaktadır: İsrail'deki desantralize eğitim yapısı okul düzeyinde yatay iletişimi kolaylaştırırken, Türkiye'deki merkeziyetçi yapının müdürlerin birbirleriyle sistematik biçimde bir araya gelebilecekleri kurumsal platformları kısmen sınırlandırmış olabileceği düşünülmektedir. Bu karşılaştırma, anlamlandırmanın </w:t>
      </w:r>
      <w:proofErr w:type="spellStart"/>
      <w:r w:rsidRPr="00561839">
        <w:rPr>
          <w:lang w:val="tr-TR"/>
        </w:rPr>
        <w:t>kolektifleşme</w:t>
      </w:r>
      <w:proofErr w:type="spellEnd"/>
      <w:r w:rsidRPr="00561839">
        <w:rPr>
          <w:lang w:val="tr-TR"/>
        </w:rPr>
        <w:t xml:space="preserve"> hızının yalnızca bireysel kapasiteye değil, eğitim sisteminin yapısal özelliklerine de bağlı olabileceğine işaret etmektedir. </w:t>
      </w:r>
      <w:proofErr w:type="spellStart"/>
      <w:r w:rsidRPr="00561839">
        <w:rPr>
          <w:lang w:val="tr-TR"/>
        </w:rPr>
        <w:t>Hofstede</w:t>
      </w:r>
      <w:proofErr w:type="spellEnd"/>
      <w:r w:rsidRPr="00561839">
        <w:rPr>
          <w:lang w:val="tr-TR"/>
        </w:rPr>
        <w:t xml:space="preserve"> ve arkadaşlarının (2010) ve </w:t>
      </w:r>
      <w:proofErr w:type="spellStart"/>
      <w:r w:rsidRPr="00561839">
        <w:rPr>
          <w:lang w:val="tr-TR"/>
        </w:rPr>
        <w:t>Sargut'un</w:t>
      </w:r>
      <w:proofErr w:type="spellEnd"/>
      <w:r w:rsidRPr="00561839">
        <w:rPr>
          <w:lang w:val="tr-TR"/>
        </w:rPr>
        <w:t xml:space="preserve"> (2001) tanımladığı kolektif kültür yapısı bir yandan gayri resmi istişare ağlarını güçlendirirken, diğer yandan merkeziyetçi yapının bireysel inisiyatifi sınırlandırabildiği görülmektedir. Bu iki dinamiğin etkileşimi, mevcut anlamlandırma literatüründe henüz yeterince ele alınmamış olan "kolektif kültür içinde bireyselleşen anlamlandırma" dinamiğine dikkat çekmektedir.</w:t>
      </w:r>
    </w:p>
    <w:p w14:paraId="284300E2" w14:textId="22FB0AAD" w:rsidR="00B97784" w:rsidRDefault="00B97784" w:rsidP="001F18F2">
      <w:pPr>
        <w:pStyle w:val="02TezMetin"/>
        <w:rPr>
          <w:lang w:val="tr-TR"/>
        </w:rPr>
      </w:pPr>
      <w:r w:rsidRPr="00561839">
        <w:rPr>
          <w:lang w:val="tr-TR"/>
        </w:rPr>
        <w:t xml:space="preserve">Bunun yanı sıra, deneyimli müdürlerin bile sürecin başında önemli bir kavrayış güçlüğü yaşamış olmaları dikkat çekici bir bulgudur. Uzun yıllara dayanan yöneticilik deneyiminin bile bu yeni durumu çerçevelemede her zaman koruyucu bir faktör olarak işlemediği görülmektedir. Bu durumun olası nedeni, demografik değişimin müdürlerin mevcut deneyim repertuarlarında karşılığı olmayan tamamen yeni bir durum olmasıdır; geçmiş deneyimlerle kıyaslama yapılamadığında </w:t>
      </w:r>
      <w:proofErr w:type="spellStart"/>
      <w:r w:rsidRPr="00561839">
        <w:rPr>
          <w:lang w:val="tr-TR"/>
        </w:rPr>
        <w:t>Weick'in</w:t>
      </w:r>
      <w:proofErr w:type="spellEnd"/>
      <w:r w:rsidRPr="00561839">
        <w:rPr>
          <w:lang w:val="tr-TR"/>
        </w:rPr>
        <w:t xml:space="preserve"> geriye dönüklük mekanizması işlevselliğini kısmen yitirebilmektedir. Bu bulgu, deneyimin anlamlandırma kapasitesini güçlendirdiğine ilişkin genel kabulü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w:t>
      </w:r>
      <w:proofErr w:type="spellEnd"/>
      <w:r w:rsidRPr="00561839">
        <w:rPr>
          <w:lang w:val="tr-TR"/>
        </w:rPr>
        <w:t xml:space="preserve">, 2017) sorgulamaktan ziyade, bu kabulün sınır </w:t>
      </w:r>
      <w:proofErr w:type="gramStart"/>
      <w:r w:rsidRPr="00561839">
        <w:rPr>
          <w:lang w:val="tr-TR"/>
        </w:rPr>
        <w:t xml:space="preserve">koşullarını  </w:t>
      </w:r>
      <w:r w:rsidR="005908CE">
        <w:rPr>
          <w:lang w:val="tr-TR"/>
        </w:rPr>
        <w:t>başka</w:t>
      </w:r>
      <w:proofErr w:type="gramEnd"/>
      <w:r w:rsidR="005908CE">
        <w:rPr>
          <w:lang w:val="tr-TR"/>
        </w:rPr>
        <w:t xml:space="preserve"> bir deyişle </w:t>
      </w:r>
      <w:r w:rsidRPr="00561839">
        <w:rPr>
          <w:lang w:val="tr-TR"/>
        </w:rPr>
        <w:t xml:space="preserve">bireyin repertuarında karşılığı olmayan yeni durumlarda deneyimin koruyucu işlevinin </w:t>
      </w:r>
      <w:proofErr w:type="gramStart"/>
      <w:r w:rsidRPr="00561839">
        <w:rPr>
          <w:lang w:val="tr-TR"/>
        </w:rPr>
        <w:t>sınırlanabileceğini  görünür</w:t>
      </w:r>
      <w:proofErr w:type="gramEnd"/>
      <w:r w:rsidRPr="00561839">
        <w:rPr>
          <w:lang w:val="tr-TR"/>
        </w:rPr>
        <w:t xml:space="preserve"> kılmaktadır.</w:t>
      </w:r>
    </w:p>
    <w:p w14:paraId="3A873862" w14:textId="1B17D661" w:rsidR="002904D1" w:rsidRPr="00561839" w:rsidRDefault="002904D1" w:rsidP="00221C68">
      <w:pPr>
        <w:pStyle w:val="03TezBaslkSeviye3"/>
      </w:pPr>
      <w:r w:rsidRPr="002904D1">
        <w:lastRenderedPageBreak/>
        <w:t xml:space="preserve">Değişimin Sunulma Biçiminin Anlam Yaratma Sürecine Etkisi </w:t>
      </w:r>
    </w:p>
    <w:p w14:paraId="15349346" w14:textId="77777777" w:rsidR="00B97784" w:rsidRPr="00561839" w:rsidRDefault="00B97784" w:rsidP="001F18F2">
      <w:pPr>
        <w:pStyle w:val="02TezMetin"/>
        <w:rPr>
          <w:lang w:val="tr-TR"/>
        </w:rPr>
      </w:pPr>
      <w:r w:rsidRPr="00561839">
        <w:rPr>
          <w:lang w:val="tr-TR"/>
        </w:rPr>
        <w:t>Araştırma bulguları, değişimin müdürlere ilk sunulma biçiminin (resmi yazı, ani mesaj, toplantı vb.) nötr bir iletişim kanalı olmadığını; aksine, müdürlerin sonraki anlam yaratma sürecinin bilişsel ve duygusal tonunu belirleyen bir "çerçeveleme eşiği" olarak işlev gördüğünü ortaya koymaktadır. Literatürde değişim iletişiminin çalışanlar üzerindeki etkisi sıklıkla incelenirken (</w:t>
      </w:r>
      <w:proofErr w:type="spellStart"/>
      <w:r w:rsidRPr="00561839">
        <w:rPr>
          <w:lang w:val="tr-TR"/>
        </w:rPr>
        <w:t>Sparr</w:t>
      </w:r>
      <w:proofErr w:type="spellEnd"/>
      <w:r w:rsidRPr="00561839">
        <w:rPr>
          <w:lang w:val="tr-TR"/>
        </w:rPr>
        <w:t xml:space="preserve">, 2018; </w:t>
      </w:r>
      <w:proofErr w:type="spellStart"/>
      <w:r w:rsidRPr="00561839">
        <w:rPr>
          <w:lang w:val="tr-TR"/>
        </w:rPr>
        <w:t>Logemann</w:t>
      </w:r>
      <w:proofErr w:type="spellEnd"/>
      <w:r w:rsidRPr="00561839">
        <w:rPr>
          <w:lang w:val="tr-TR"/>
        </w:rPr>
        <w:t xml:space="preserve"> vd., 2019), politikanın lidere ilk geliş biçiminin liderin kendi anlamlandırmasını nasıl şekillendirdiği genellikle göz ardı edilmiştir.</w:t>
      </w:r>
    </w:p>
    <w:p w14:paraId="0A5630C1" w14:textId="77777777" w:rsidR="00B97784" w:rsidRDefault="00B97784" w:rsidP="001F18F2">
      <w:pPr>
        <w:pStyle w:val="02TezMetin"/>
        <w:rPr>
          <w:lang w:val="tr-TR"/>
        </w:rPr>
      </w:pPr>
      <w:r w:rsidRPr="00561839">
        <w:rPr>
          <w:lang w:val="tr-TR"/>
        </w:rPr>
        <w:t xml:space="preserve">Bu bulgu, değişimin sunulma biçimi ile anlam yaratma süreci arasında aşamalı bir ilişki modeli önermektedir. İlk sunum biçimi (örneğin, bağlamdan kopuk bir resmi yazı veya istişareye dayalı bir toplantı), müdürün değişimi </w:t>
      </w:r>
      <w:r w:rsidRPr="00C56C5A">
        <w:rPr>
          <w:i/>
          <w:iCs/>
          <w:lang w:val="tr-TR"/>
        </w:rPr>
        <w:t>"dayatma"</w:t>
      </w:r>
      <w:r w:rsidRPr="00561839">
        <w:rPr>
          <w:lang w:val="tr-TR"/>
        </w:rPr>
        <w:t xml:space="preserve"> veya </w:t>
      </w:r>
      <w:r w:rsidRPr="00C56C5A">
        <w:rPr>
          <w:i/>
          <w:iCs/>
          <w:lang w:val="tr-TR"/>
        </w:rPr>
        <w:t>"ortak sorun"</w:t>
      </w:r>
      <w:r w:rsidRPr="00561839">
        <w:rPr>
          <w:lang w:val="tr-TR"/>
        </w:rPr>
        <w:t xml:space="preserve"> olarak algılamasını belirlemekte; bu algı müdürün anlam yaratma sürecinin duygusal tonunu (kaygı vs. empati) şekillendirmekte; bu ton ise müdürün öğretmenlere yönelik anlam aktarma (</w:t>
      </w:r>
      <w:proofErr w:type="spellStart"/>
      <w:r w:rsidRPr="00561839">
        <w:rPr>
          <w:lang w:val="tr-TR"/>
        </w:rPr>
        <w:t>sensegiving</w:t>
      </w:r>
      <w:proofErr w:type="spellEnd"/>
      <w:r w:rsidRPr="00561839">
        <w:rPr>
          <w:lang w:val="tr-TR"/>
        </w:rPr>
        <w:t>) stratejisini doğrudan etkilemektedir. Dolayısıyla, ilk iletişim anındaki kopukluklar veya belirsizlikler, zincirleme bir etkiyle okul düzeyindeki kolektif anlam üretimini zayıflatmaktadır.</w:t>
      </w:r>
    </w:p>
    <w:p w14:paraId="7B8FB42A" w14:textId="7A5239CF" w:rsidR="002904D1" w:rsidRPr="00561839" w:rsidRDefault="002904D1" w:rsidP="00221C68">
      <w:pPr>
        <w:pStyle w:val="03TezBaslkSeviye3"/>
      </w:pPr>
      <w:r w:rsidRPr="002904D1">
        <w:t>Tema</w:t>
      </w:r>
      <w:r w:rsidR="00F737AF">
        <w:t xml:space="preserve"> </w:t>
      </w:r>
      <w:r w:rsidR="00C56C5A">
        <w:t>1</w:t>
      </w:r>
      <w:r w:rsidRPr="002904D1">
        <w:t xml:space="preserve"> Sentezi</w:t>
      </w:r>
    </w:p>
    <w:p w14:paraId="33780A7E" w14:textId="77777777" w:rsidR="00B97784" w:rsidRPr="00561839" w:rsidRDefault="00B97784" w:rsidP="001F18F2">
      <w:pPr>
        <w:pStyle w:val="02TezMetin"/>
        <w:rPr>
          <w:lang w:val="tr-TR"/>
        </w:rPr>
      </w:pPr>
      <w:r w:rsidRPr="00561839">
        <w:rPr>
          <w:lang w:val="tr-TR"/>
        </w:rPr>
        <w:t xml:space="preserve">Birinci araştırma sorusuna ve alt sorusuna ilişkin bulgular bir bütün olarak değerlendirildiğinde, okul müdürlerinin demografik değişimi anlamlandırma sürecinin bilgi toplama, yorumlama ve test etme aşamalarından oluşan döngüsel ve kümülatif bir süreç olduğu anlaşılmaktadır. Bu süreç, müdürün bireysel deneyim birikimi, okulun bağlamsal koşulları ve merkezi politikaların sunulma biçimi tarafından eş zamanlı olarak şekillendirilmektedir. Anlam yaratma, tek boyutlu bilişsel bir faaliyet olmaktan ziyade; duyguların, kimlik algısının ve ilk iletişim biçiminin yönlendirdiği çok katmanlı bir "anlam ekosistemi" olarak işlemektedir. Göç bağlamında okul liderliği, yukarıdan gelen politikaların teknik bir uygulamasından çıkıp, belirsizliğin ortasında okulun yerel gerçekliğine uygun, akla yatkın ve uyarlanabilir anlamların kolektif olarak inşa edildiği dinamik bir mimariye </w:t>
      </w:r>
      <w:r w:rsidRPr="00561839">
        <w:rPr>
          <w:lang w:val="tr-TR"/>
        </w:rPr>
        <w:lastRenderedPageBreak/>
        <w:t>dönüşmektedir. Mevcut anlamlandırma literatürü büyük ölçüde planlı reform süreçleri üzerinden geliştirilmiş olup, bu araştırma göç gibi süreklilik gösteren ve ontolojik belirsizlik taşıyan bağlamlarda anlamlandırmanın daha kırılgan, daha uzun süreli ve daha çok bireysel inisiyatife dayalı olabileceğini ortaya koyarak mevcut kuramsal çerçevenin tartışmaya açılmasına katkı sunmaktadır.</w:t>
      </w:r>
    </w:p>
    <w:p w14:paraId="24C4245D" w14:textId="46F7C48C" w:rsidR="00824B2F" w:rsidRPr="00561839" w:rsidRDefault="00824B2F" w:rsidP="00221C68">
      <w:pPr>
        <w:pStyle w:val="03TezBaslikSeviye2"/>
      </w:pPr>
      <w:bookmarkStart w:id="73" w:name="_Toc234169461"/>
      <w:r w:rsidRPr="00561839">
        <w:t>Tema</w:t>
      </w:r>
      <w:r w:rsidR="00F737AF">
        <w:t xml:space="preserve"> </w:t>
      </w:r>
      <w:r w:rsidRPr="00561839">
        <w:t>2: Anlam Aktarma</w:t>
      </w:r>
      <w:bookmarkEnd w:id="73"/>
      <w:r w:rsidRPr="00561839">
        <w:t xml:space="preserve"> </w:t>
      </w:r>
    </w:p>
    <w:p w14:paraId="4698CDC3" w14:textId="69F2F388" w:rsidR="00466ABF" w:rsidRPr="00561839" w:rsidRDefault="00466ABF" w:rsidP="001F18F2">
      <w:pPr>
        <w:pStyle w:val="02TezMetin"/>
        <w:rPr>
          <w:lang w:val="tr-TR"/>
        </w:rPr>
      </w:pPr>
      <w:r w:rsidRPr="00561839">
        <w:rPr>
          <w:lang w:val="tr-TR"/>
        </w:rPr>
        <w:t xml:space="preserve">Bu tema, okul müdürlerinin kendi zihinlerinde oluşturdukları anlam çerçevelerini öğretmenlere hangi iletişimsel ve örgütsel mekanizmalar aracılığıyla aktardıklarını ve bu sürecin öğretmenlerin uyum davranışlarını nasıl şekillendirdiğini tartışmaktadır (Soru 2). </w:t>
      </w:r>
      <w:r w:rsidR="00742BCC" w:rsidRPr="0012433C">
        <w:rPr>
          <w:lang w:val="tr-TR"/>
        </w:rPr>
        <w:t>Bulgular, anlam aktarmanın tek yönlü bir bilgilendirme süreci olmadığını göstermektedir. Süreç üç aşamada işlemektedir: İlk aşamada okul müdürleri değişimi okulun misyonuyla örtüşen bir fırsat olarak yeniden kurgulamakta (tasavvur), ikinci aşamada beklentilerini çok kanallı iletişim ve model olma yoluyla iletmekte (sinyalleme), üçüncü aşamada ise ortaya çıkan dirençleri yöneterek yeni pratikleri okulun olağan işleyişine entegre etmektedir (yeniden çerçeveleme ve meşrulaştırma).</w:t>
      </w:r>
    </w:p>
    <w:p w14:paraId="2AAE3A68" w14:textId="734BBFAB" w:rsidR="00F16A60" w:rsidRPr="00561839" w:rsidRDefault="00F16A60" w:rsidP="001F18F2">
      <w:pPr>
        <w:pStyle w:val="02TezMetin"/>
        <w:rPr>
          <w:lang w:val="tr-TR"/>
        </w:rPr>
      </w:pPr>
      <w:r w:rsidRPr="00561839">
        <w:rPr>
          <w:lang w:val="tr-TR"/>
        </w:rPr>
        <w:t xml:space="preserve">Bu süreç, anlam aktarmanın yalnızca "ne yapılacağına" dair bir vizyon sunmakla sınırlı kalmadığını, aynı zamanda üretilen anlamın öğretmenler için "taşınabilir", "uygulanabilir" ve "kabul edilebilir" hale getirilmesi işlevini gördüğünü ortaya koymaktadır. Müdürler, karmaşık politikaları ve istatistiksel verileri öğretmenlerin duygusal dünyasına hitap eden </w:t>
      </w:r>
      <w:proofErr w:type="gramStart"/>
      <w:r w:rsidRPr="00561839">
        <w:rPr>
          <w:lang w:val="tr-TR"/>
        </w:rPr>
        <w:t>hikaye</w:t>
      </w:r>
      <w:proofErr w:type="gramEnd"/>
      <w:r w:rsidRPr="00561839">
        <w:rPr>
          <w:lang w:val="tr-TR"/>
        </w:rPr>
        <w:t xml:space="preserve"> ve metaforlara dönüştürerek değişimi soyut bir zorunluluk olmaktan çıkarmış ve somut bir insan hikayesine bağlamışlardır. Bulgularda dikkat çeken bir diğer nokta, her alt temada olumlu ve eleştirel öğretmen deneyimlerinin yan yana var olmasıdır: vizyonu somut bulan öğretmenler ile yetersiz bulan öğretmenler, müdürün model olmasını takdir edenler ile söylem</w:t>
      </w:r>
      <w:r w:rsidR="00F737AF">
        <w:rPr>
          <w:lang w:val="tr-TR"/>
        </w:rPr>
        <w:t xml:space="preserve"> </w:t>
      </w:r>
      <w:r w:rsidRPr="00561839">
        <w:rPr>
          <w:lang w:val="tr-TR"/>
        </w:rPr>
        <w:t>uygulama mesafesine dikkat çekenler, karara katılanlar ile katılımı biçimsel bulanlar. Bu sistematik karşıtlık, anlam aktarımının etkisinin müdürün niyetinden çok, anlamın öğretmenlerin iş yükü, sınıf içi gerçeklikleri ve mesleki kimlikleriyle ne ölçüde uyumlandırıldığına bağlı olduğunu düşündürmektedir.</w:t>
      </w:r>
    </w:p>
    <w:p w14:paraId="03388469" w14:textId="77777777" w:rsidR="00C56C5A" w:rsidRDefault="00F16A60" w:rsidP="001F18F2">
      <w:pPr>
        <w:pStyle w:val="02TezMetin"/>
        <w:rPr>
          <w:lang w:val="tr-TR"/>
        </w:rPr>
      </w:pPr>
      <w:r w:rsidRPr="00561839">
        <w:rPr>
          <w:lang w:val="tr-TR"/>
        </w:rPr>
        <w:lastRenderedPageBreak/>
        <w:t xml:space="preserve">Araştırmanın bulguları, anlam aktarma literatüründeki temel yaklaşımlarla önemli ölçüde örtüşmektedir. Müdürlerin değişimi bir kriz yerine öğrenme fırsatı olarak yeniden çerçevelemeleri ve vizyon oluşturmaları, </w:t>
      </w:r>
      <w:proofErr w:type="spellStart"/>
      <w:r w:rsidRPr="00561839">
        <w:rPr>
          <w:lang w:val="tr-TR"/>
        </w:rPr>
        <w:t>Gioia</w:t>
      </w:r>
      <w:proofErr w:type="spellEnd"/>
      <w:r w:rsidRPr="00561839">
        <w:rPr>
          <w:lang w:val="tr-TR"/>
        </w:rPr>
        <w:t xml:space="preserve"> ve </w:t>
      </w:r>
      <w:proofErr w:type="spellStart"/>
      <w:r w:rsidRPr="00561839">
        <w:rPr>
          <w:lang w:val="tr-TR"/>
        </w:rPr>
        <w:t>Chittipeddi'nin</w:t>
      </w:r>
      <w:proofErr w:type="spellEnd"/>
      <w:r w:rsidRPr="00561839">
        <w:rPr>
          <w:lang w:val="tr-TR"/>
        </w:rPr>
        <w:t xml:space="preserve"> (1991) liderlerin örgütsel değişim süreçlerinde üyelerin anlamlandırma süreçlerini yönlendirdiğini ortaya koyan anlam aktarma kavramıyla uyumludur. Sürecin tek yönlü değil etkileşimli ve döngüsel olduğu bulgusu, </w:t>
      </w:r>
      <w:proofErr w:type="spellStart"/>
      <w:r w:rsidRPr="00561839">
        <w:rPr>
          <w:lang w:val="tr-TR"/>
        </w:rPr>
        <w:t>Maitlis</w:t>
      </w:r>
      <w:proofErr w:type="spellEnd"/>
      <w:r w:rsidRPr="00561839">
        <w:rPr>
          <w:lang w:val="tr-TR"/>
        </w:rPr>
        <w:t xml:space="preserve"> ve Lawrence'ın (2007) anlam aktarma ile anlam yaratmanın birbirinden kopuk değil karşılıklı olarak birbirini besleyen süreçler olduğu kavramsallaştırmasıyla örtüşmektedir. Liderlerin metafor ve </w:t>
      </w:r>
      <w:proofErr w:type="gramStart"/>
      <w:r w:rsidRPr="00561839">
        <w:rPr>
          <w:lang w:val="tr-TR"/>
        </w:rPr>
        <w:t>hikaye</w:t>
      </w:r>
      <w:proofErr w:type="gramEnd"/>
      <w:r w:rsidRPr="00561839">
        <w:rPr>
          <w:lang w:val="tr-TR"/>
        </w:rPr>
        <w:t xml:space="preserve"> aracılığıyla ortak bir dil üretmesi, anlam aktarmayı söylem ve anlatı üzerinden inceleyen </w:t>
      </w:r>
      <w:proofErr w:type="spellStart"/>
      <w:r w:rsidRPr="00561839">
        <w:rPr>
          <w:lang w:val="tr-TR"/>
        </w:rPr>
        <w:t>Rouleau'nun</w:t>
      </w:r>
      <w:proofErr w:type="spellEnd"/>
      <w:r w:rsidRPr="00561839">
        <w:rPr>
          <w:lang w:val="tr-TR"/>
        </w:rPr>
        <w:t xml:space="preserve"> (2005) çalışmalarıyla paralellik gösterirken; soyut politika mesajlarının somut ve duygusal olarak erişilebilir çerçevelere dönüştürülmesi, </w:t>
      </w:r>
      <w:proofErr w:type="spellStart"/>
      <w:r w:rsidRPr="00561839">
        <w:rPr>
          <w:lang w:val="tr-TR"/>
        </w:rPr>
        <w:t>Fairhurst</w:t>
      </w:r>
      <w:proofErr w:type="spellEnd"/>
      <w:r w:rsidRPr="00561839">
        <w:rPr>
          <w:lang w:val="tr-TR"/>
        </w:rPr>
        <w:t xml:space="preserve"> ve </w:t>
      </w:r>
      <w:proofErr w:type="spellStart"/>
      <w:r w:rsidRPr="00561839">
        <w:rPr>
          <w:lang w:val="tr-TR"/>
        </w:rPr>
        <w:t>Sarr'ın</w:t>
      </w:r>
      <w:proofErr w:type="spellEnd"/>
      <w:r w:rsidRPr="00561839">
        <w:rPr>
          <w:lang w:val="tr-TR"/>
        </w:rPr>
        <w:t xml:space="preserve"> (1996) liderlerin belirsiz durumları belirli perspektiflerden sunarak örgüt üyelerinin yorumlarını biçimlendirdiği çerçeveleme kuramıyla uyumludur. </w:t>
      </w:r>
    </w:p>
    <w:p w14:paraId="790373D5" w14:textId="2474DA52" w:rsidR="00F16A60" w:rsidRPr="00561839" w:rsidRDefault="00F16A60" w:rsidP="001F18F2">
      <w:pPr>
        <w:pStyle w:val="02TezMetin"/>
        <w:rPr>
          <w:lang w:val="tr-TR"/>
        </w:rPr>
      </w:pPr>
      <w:r w:rsidRPr="00561839">
        <w:rPr>
          <w:lang w:val="tr-TR"/>
        </w:rPr>
        <w:t xml:space="preserve">Ayrıca, müdürlerin bizzat sahaya inerek model olmaları ve öğretmenlere duygusal güvence sağlamaları, liderin eylemlerinin örgüt üyeleri için en güçlü anlamlandırma ipuçlarını oluşturduğunu belirten </w:t>
      </w:r>
      <w:proofErr w:type="spellStart"/>
      <w:r w:rsidRPr="00561839">
        <w:rPr>
          <w:lang w:val="tr-TR"/>
        </w:rPr>
        <w:t>Maitlis</w:t>
      </w:r>
      <w:proofErr w:type="spellEnd"/>
      <w:r w:rsidRPr="00561839">
        <w:rPr>
          <w:lang w:val="tr-TR"/>
        </w:rPr>
        <w:t xml:space="preserve"> (2005) ile kriz bağlamlarında duygusal desteğin önemini vurgulayan </w:t>
      </w:r>
      <w:proofErr w:type="spellStart"/>
      <w:r w:rsidRPr="00561839">
        <w:rPr>
          <w:lang w:val="tr-TR"/>
        </w:rPr>
        <w:t>Maitlis</w:t>
      </w:r>
      <w:proofErr w:type="spellEnd"/>
      <w:r w:rsidRPr="00561839">
        <w:rPr>
          <w:lang w:val="tr-TR"/>
        </w:rPr>
        <w:t xml:space="preserve"> ve </w:t>
      </w:r>
      <w:proofErr w:type="spellStart"/>
      <w:r w:rsidRPr="00561839">
        <w:rPr>
          <w:lang w:val="tr-TR"/>
        </w:rPr>
        <w:t>Sonenshein'in</w:t>
      </w:r>
      <w:proofErr w:type="spellEnd"/>
      <w:r w:rsidRPr="00561839">
        <w:rPr>
          <w:lang w:val="tr-TR"/>
        </w:rPr>
        <w:t xml:space="preserve"> (2010) bulgularını desteklemektedir. Sürecin doğrusal değil, öğretmenlerden gelen geri bildirimlerle sürekli güncellenen bir müzakere süreci olması ise,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Schechter'in</w:t>
      </w:r>
      <w:proofErr w:type="spellEnd"/>
      <w:r w:rsidRPr="00561839">
        <w:rPr>
          <w:lang w:val="tr-TR"/>
        </w:rPr>
        <w:t xml:space="preserve"> (2017; 2019) okul liderlerinin reform süreçlerinde öğretmenlerle birlikte anlam ürettiklerine ilişkin tespitleriyle örtüşmektedir.</w:t>
      </w:r>
    </w:p>
    <w:p w14:paraId="0A3C523E" w14:textId="5637932D" w:rsidR="00D7246F" w:rsidRDefault="00F16A60" w:rsidP="00C52468">
      <w:pPr>
        <w:pStyle w:val="02TezMetin"/>
        <w:rPr>
          <w:lang w:val="tr-TR"/>
        </w:rPr>
      </w:pPr>
      <w:r w:rsidRPr="00561839">
        <w:rPr>
          <w:lang w:val="tr-TR"/>
        </w:rPr>
        <w:t xml:space="preserve">Bu çalışma, mevcut literatürü doğrulamanın ötesinde, anlam aktarma sürecine ilişkin beş önemli özgün katkı sunmaktadır. İlk olarak, literatürde genellikle vizyon sunumu ve müzakere ile sınırlı ele alınan anlam aktarma sürecine "meşrulaştırma" boyutunu kurucu bir aşama olarak eklemektedir. Müdürlerin anlamı mevzuat, uzmanlık bilgisi ve kurumsal değerler üzerinden gerekçelendirmesi, anlamın okul içinde yerleşmesini sağlayan temel bir mekanizma olarak ortaya çıkmaktadır. </w:t>
      </w:r>
    </w:p>
    <w:p w14:paraId="75345EB6" w14:textId="7996173A" w:rsidR="00D7246F" w:rsidRDefault="00F16A60" w:rsidP="001F18F2">
      <w:pPr>
        <w:pStyle w:val="02TezMetin"/>
        <w:rPr>
          <w:lang w:val="tr-TR"/>
        </w:rPr>
      </w:pPr>
      <w:r w:rsidRPr="0012433C">
        <w:rPr>
          <w:lang w:val="tr-TR"/>
        </w:rPr>
        <w:lastRenderedPageBreak/>
        <w:t xml:space="preserve">İkinci olarak, çalışma anlam aktarmanın tamamen yatay ve katılımcı bir müzakere süreci olmadığını; Türkiye'nin merkezi eğitim sistemi bağlamında refleksif fakat otoriteyle iç içe geçmiş "hibrit bir model" olarak işlediğini göstermektedir. </w:t>
      </w:r>
      <w:r w:rsidR="00E20B59" w:rsidRPr="0012433C">
        <w:rPr>
          <w:lang w:val="tr-TR"/>
        </w:rPr>
        <w:t xml:space="preserve">Bu hibrit yapıda müdürler, bir yandan öğretmenlerle ortak anlam üretmeye dayalı katılımcı bir müzakere süreci yürütmekte, öte yandan gerektiğinde mevzuatın ve kurumsal otoritenin sağladığı meşruiyeti kullanarak çerçeveyi belirlemektedir. Dolayısıyla anlam aktarma </w:t>
      </w:r>
      <w:proofErr w:type="gramStart"/>
      <w:r w:rsidR="00E20B59" w:rsidRPr="0012433C">
        <w:rPr>
          <w:lang w:val="tr-TR"/>
        </w:rPr>
        <w:t>süreci,</w:t>
      </w:r>
      <w:proofErr w:type="gramEnd"/>
      <w:r w:rsidR="00E20B59" w:rsidRPr="0012433C">
        <w:rPr>
          <w:lang w:val="tr-TR"/>
        </w:rPr>
        <w:t xml:space="preserve"> ne tamamen yatay bir uzlaşı ne de tamamen dikey bir dayatma olarak işlemekte; bu iki mantığın duruma göre ağırlık kazandığı esnek bir geçişkenlik göstermektedir.</w:t>
      </w:r>
      <w:r w:rsidR="0022218A">
        <w:rPr>
          <w:lang w:val="tr-TR"/>
        </w:rPr>
        <w:t xml:space="preserve"> </w:t>
      </w:r>
      <w:r w:rsidRPr="0012433C">
        <w:rPr>
          <w:lang w:val="tr-TR"/>
        </w:rPr>
        <w:t>Mevcut</w:t>
      </w:r>
      <w:r w:rsidRPr="00561839">
        <w:rPr>
          <w:lang w:val="tr-TR"/>
        </w:rPr>
        <w:t xml:space="preserve"> refleksif anlam aktarma çalışmaları otoritenin geri çekildiği yatay süreçleri incelerken, bu araştırma okul müdürlerinin hem ortak anlam üreten hem de gerektiğinde resmi otoriteyi kullanarak standartları koruyan aktörler olduğunu ortaya koymaktadır. </w:t>
      </w:r>
    </w:p>
    <w:p w14:paraId="45A7EBD8" w14:textId="77777777" w:rsidR="00D7246F" w:rsidRDefault="00F16A60" w:rsidP="001F18F2">
      <w:pPr>
        <w:pStyle w:val="02TezMetin"/>
        <w:rPr>
          <w:lang w:val="tr-TR"/>
        </w:rPr>
      </w:pPr>
      <w:r w:rsidRPr="00561839">
        <w:rPr>
          <w:lang w:val="tr-TR"/>
        </w:rPr>
        <w:t xml:space="preserve">Üçüncü olarak, anlam aktarma yalnızca iletişimsel bir süreç olarak değil, anlamın "yapısal gömme" yoluyla doğrudan uygulamaya dönüştürüldüğü bir pratik olarak kavramsallaştırılmaktadır. Müdürlerin dil desteği saatlerini programa yerleştirmeleri, sınıf içi uyarlamalar için kısa prosedürler çıkarmaları ve kaynakları yeniden hizalamaları, anlamın söylem düzeyinde kalmayıp okulun rutinlerine gömülmesini sağlamaktadır. Bu yapısal boyut, örgütsel değişim literatüründe sıkça sorulan "neden bazı değişimler yerleşiyor da bazıları yalnızca söylemde kalıyor?" sorusuna, anlamın kurumsal rutine bağlanması gerektiği yönünde somut bir açıklama getirmektedir. </w:t>
      </w:r>
    </w:p>
    <w:p w14:paraId="2CBF9F4F" w14:textId="32654C14" w:rsidR="00D7246F" w:rsidRDefault="00F16A60" w:rsidP="001F18F2">
      <w:pPr>
        <w:pStyle w:val="02TezMetin"/>
        <w:rPr>
          <w:lang w:val="tr-TR"/>
        </w:rPr>
      </w:pPr>
      <w:r w:rsidRPr="00561839">
        <w:rPr>
          <w:lang w:val="tr-TR"/>
        </w:rPr>
        <w:t>Dördüncü olarak, bulgular anlam aktarmanın etkinliğinin yalnızca liderin kapasitesi ve stratejisiyle değil, öğretmenin bu eylemi nasıl deneyimlediği tarafından belirlendiğini göstermektedir. Her alt temada ortaya çıkan olumlu ve eleştirel öğretmen deneyimlerinin yan yana var olması, aynı stratejinin farklı ilişkisel bağlamlarda farklı sonuçlar ürettiğini ortaya koymaktadır. Bu bulgu, anlam aktarma literatürünü lider</w:t>
      </w:r>
      <w:r w:rsidR="00F737AF">
        <w:rPr>
          <w:lang w:val="tr-TR"/>
        </w:rPr>
        <w:t xml:space="preserve"> </w:t>
      </w:r>
      <w:r w:rsidRPr="00561839">
        <w:rPr>
          <w:lang w:val="tr-TR"/>
        </w:rPr>
        <w:t>merkezli bir perspektiften ilişki</w:t>
      </w:r>
      <w:r w:rsidR="00F737AF">
        <w:rPr>
          <w:lang w:val="tr-TR"/>
        </w:rPr>
        <w:t xml:space="preserve"> </w:t>
      </w:r>
      <w:r w:rsidRPr="00561839">
        <w:rPr>
          <w:lang w:val="tr-TR"/>
        </w:rPr>
        <w:t xml:space="preserve">merkezli bir perspektife doğru genişletme potansiyeli taşımaktadır. </w:t>
      </w:r>
    </w:p>
    <w:p w14:paraId="147F9A3C" w14:textId="560F871F" w:rsidR="00F16A60" w:rsidRDefault="00F16A60" w:rsidP="001F18F2">
      <w:pPr>
        <w:pStyle w:val="02TezMetin"/>
        <w:rPr>
          <w:lang w:val="tr-TR"/>
        </w:rPr>
      </w:pPr>
      <w:r w:rsidRPr="00561839">
        <w:rPr>
          <w:lang w:val="tr-TR"/>
        </w:rPr>
        <w:t xml:space="preserve">Beşinci olarak, anlam aktarmanın yalnızca açık söylemsel eylemler aracılığıyla değil, aynı zamanda gündelik uygulamalardaki küçük esneklikler, pragmatik uzlaşmalar ve </w:t>
      </w:r>
      <w:r w:rsidRPr="00561839">
        <w:rPr>
          <w:lang w:val="tr-TR"/>
        </w:rPr>
        <w:lastRenderedPageBreak/>
        <w:t xml:space="preserve">kademeli uyarlamalar yoluyla da gerçekleştiği görülmüştür. Müdürlerin yeni uygulamaları okulun rutin işleyişine kademeli olarak gömmeleri ve direnci doğrudan karşılamak yerine küçük adımlarla aşmaları, </w:t>
      </w:r>
      <w:proofErr w:type="spellStart"/>
      <w:r w:rsidRPr="00561839">
        <w:rPr>
          <w:lang w:val="tr-TR"/>
        </w:rPr>
        <w:t>Rouleau</w:t>
      </w:r>
      <w:proofErr w:type="spellEnd"/>
      <w:r w:rsidRPr="00561839">
        <w:rPr>
          <w:lang w:val="tr-TR"/>
        </w:rPr>
        <w:t xml:space="preserve"> ve </w:t>
      </w:r>
      <w:proofErr w:type="spellStart"/>
      <w:r w:rsidRPr="00561839">
        <w:rPr>
          <w:lang w:val="tr-TR"/>
        </w:rPr>
        <w:t>Balogun'un</w:t>
      </w:r>
      <w:proofErr w:type="spellEnd"/>
      <w:r w:rsidRPr="00561839">
        <w:rPr>
          <w:lang w:val="tr-TR"/>
        </w:rPr>
        <w:t xml:space="preserve"> (2011) orta kademe yöneticilerin stratejik uygulamada söylemsel pratikler ve gündelik etkileşimler aracılığıyla anlam müzakeresi yürüttüğü tespitini desteklemekte ve bu müzakerenin önemli bir kısmının açık tartışmalardan ziyade gündelik pratiklerin içinde sessiz biçimde gerçekleştiğini göstermektedir.</w:t>
      </w:r>
    </w:p>
    <w:p w14:paraId="5744B1E2" w14:textId="225243D5" w:rsidR="008F6742" w:rsidRPr="0012433C" w:rsidRDefault="008F6742" w:rsidP="001F18F2">
      <w:pPr>
        <w:pStyle w:val="02TezMetin"/>
        <w:rPr>
          <w:lang w:val="tr-TR"/>
        </w:rPr>
      </w:pPr>
      <w:r w:rsidRPr="0012433C">
        <w:rPr>
          <w:lang w:val="tr-TR"/>
        </w:rPr>
        <w:t xml:space="preserve">Bu çalışmanın ortaya koyduğu bir diğer katkı, </w:t>
      </w:r>
      <w:proofErr w:type="spellStart"/>
      <w:r w:rsidRPr="0012433C">
        <w:rPr>
          <w:lang w:val="tr-TR"/>
        </w:rPr>
        <w:t>Gioia</w:t>
      </w:r>
      <w:proofErr w:type="spellEnd"/>
      <w:r w:rsidRPr="0012433C">
        <w:rPr>
          <w:lang w:val="tr-TR"/>
        </w:rPr>
        <w:t xml:space="preserve"> ve </w:t>
      </w:r>
      <w:proofErr w:type="spellStart"/>
      <w:r w:rsidRPr="0012433C">
        <w:rPr>
          <w:lang w:val="tr-TR"/>
        </w:rPr>
        <w:t>Chittipeddi'nin</w:t>
      </w:r>
      <w:proofErr w:type="spellEnd"/>
      <w:r w:rsidRPr="0012433C">
        <w:rPr>
          <w:lang w:val="tr-TR"/>
        </w:rPr>
        <w:t xml:space="preserve"> (1991) dördüncü ve son aşama olarak tanımladığı "harekete geçirme" (</w:t>
      </w:r>
      <w:proofErr w:type="spellStart"/>
      <w:r w:rsidRPr="0012433C">
        <w:rPr>
          <w:lang w:val="tr-TR"/>
        </w:rPr>
        <w:t>energizing</w:t>
      </w:r>
      <w:proofErr w:type="spellEnd"/>
      <w:r w:rsidRPr="0012433C">
        <w:rPr>
          <w:lang w:val="tr-TR"/>
        </w:rPr>
        <w:t>) dinamiğinin izole bir son adım olmadığı, aksine vizyondan meşrulaştırmaya kadar tüm aktarım sürecinin her aşamasına nüfuz eden sürekli bir dinamik olarak işlediğidir. Müdürler vizyonda somut hedeflerle eylem motivasyonu kurmuş, sinyallemede model olarak davranışsal bulaşıcılık yaratmış ve meşrulaştırmada vicdani çağrıyla duygusal harekete geçirme sağlamıştır. Buna ek olarak, anlam aktarma literatürü ağırlıklı olarak söylem, anlatı ve dil üzerinden incelenirken (</w:t>
      </w:r>
      <w:proofErr w:type="spellStart"/>
      <w:r w:rsidRPr="0012433C">
        <w:rPr>
          <w:lang w:val="tr-TR"/>
        </w:rPr>
        <w:t>Rouleau</w:t>
      </w:r>
      <w:proofErr w:type="spellEnd"/>
      <w:r w:rsidRPr="0012433C">
        <w:rPr>
          <w:lang w:val="tr-TR"/>
        </w:rPr>
        <w:t xml:space="preserve">, 2005, </w:t>
      </w:r>
      <w:proofErr w:type="spellStart"/>
      <w:r w:rsidRPr="0012433C">
        <w:rPr>
          <w:lang w:val="tr-TR"/>
        </w:rPr>
        <w:t>Logemann</w:t>
      </w:r>
      <w:proofErr w:type="spellEnd"/>
      <w:r w:rsidRPr="0012433C">
        <w:rPr>
          <w:lang w:val="tr-TR"/>
        </w:rPr>
        <w:t xml:space="preserve"> vd., 2019), bu araştırma müdürlerin beklentilerini sözle değil bizzat sahada yaparak, yani davranış ve uygulama yoluyla </w:t>
      </w:r>
      <w:proofErr w:type="spellStart"/>
      <w:r w:rsidRPr="0012433C">
        <w:rPr>
          <w:lang w:val="tr-TR"/>
        </w:rPr>
        <w:t>sinyalediklerini</w:t>
      </w:r>
      <w:proofErr w:type="spellEnd"/>
      <w:r w:rsidRPr="0012433C">
        <w:rPr>
          <w:lang w:val="tr-TR"/>
        </w:rPr>
        <w:t xml:space="preserve"> göstermektedir. Ayrıca müdürler, karmaşık politikaları ve istatistiksel verileri öğretmenlerin duygusal dünyasına hitap eden bireysel öğrenci hikâyelerine ve metaforlara dönüştürerek, değişimi soyut bir zorunluluktan somut bir insan deneyimine bağlamıştır. Bu spesifik dönüşüm mekanizması, </w:t>
      </w:r>
      <w:proofErr w:type="spellStart"/>
      <w:r w:rsidRPr="0012433C">
        <w:rPr>
          <w:lang w:val="tr-TR"/>
        </w:rPr>
        <w:t>Fairhurst</w:t>
      </w:r>
      <w:proofErr w:type="spellEnd"/>
      <w:r w:rsidRPr="0012433C">
        <w:rPr>
          <w:lang w:val="tr-TR"/>
        </w:rPr>
        <w:t xml:space="preserve"> ve </w:t>
      </w:r>
      <w:proofErr w:type="spellStart"/>
      <w:r w:rsidRPr="0012433C">
        <w:rPr>
          <w:lang w:val="tr-TR"/>
        </w:rPr>
        <w:t>Sarr'ın</w:t>
      </w:r>
      <w:proofErr w:type="spellEnd"/>
      <w:r w:rsidRPr="0012433C">
        <w:rPr>
          <w:lang w:val="tr-TR"/>
        </w:rPr>
        <w:t xml:space="preserve"> (1996) çerçeveleme yaklaşımını göç bağlamında somutlaştırmaktadır.</w:t>
      </w:r>
    </w:p>
    <w:p w14:paraId="3CD725E8" w14:textId="70403043" w:rsidR="008F6742" w:rsidRPr="00561839" w:rsidRDefault="008F6742" w:rsidP="001F18F2">
      <w:pPr>
        <w:pStyle w:val="02TezMetin"/>
        <w:rPr>
          <w:lang w:val="tr-TR"/>
        </w:rPr>
      </w:pPr>
      <w:r w:rsidRPr="0012433C">
        <w:rPr>
          <w:lang w:val="tr-TR"/>
        </w:rPr>
        <w:t xml:space="preserve">Mevcut değişim ve anlam aktarma literatüründe direnç genellikle sürecin dışsal bir engeli olarak konumlandırılmaktadır. Oysa bu araştırmada müdürler direnci dışlamamış, aksine işbirlikçi biçimde içeri alarak yeniden çerçevelemiş ve anlam aktarmanın bir iç aşamasına dönüştürmüştür. Direnç gösteren öğretmenlerin kaygıları tanınmış, sürece dahil edilmiş ve ortak çözümler üretilmiştir. Bu bulgu, direncin bastırılması gereken bir engel değil, anlam aktarımının olgunlaşmasını sağlayan yapıcı bir geri bildirim mekanizması </w:t>
      </w:r>
      <w:r w:rsidRPr="0012433C">
        <w:rPr>
          <w:lang w:val="tr-TR"/>
        </w:rPr>
        <w:lastRenderedPageBreak/>
        <w:t>olarak da işlev görebildiğini ortaya koymaktadır. Son olarak bu çalışma, anlam aktarmanın yalnızca "ne yapılacağına dair vizyon sunmakla" sınırlı kalmadığını, aynı zamanda üretilen anlamın alıcılar için taşınabilir (karmaşıklığı sadeleştirme), uygulanabilir (somut adımlara indirgeme) ve kabul edilebilir (duygusal ve kurumsal meşrulaştırma) hale getirilmesi sürecini de kapsadığını göstermektedir. Bu üçlü mekanizma, anlam aktarma kavramının lider perspektifinden alıcı perspektifine genişletilmesine katkı sunmaktadır.</w:t>
      </w:r>
    </w:p>
    <w:p w14:paraId="546A3C58" w14:textId="77777777" w:rsidR="00D7246F" w:rsidRDefault="00F16A60" w:rsidP="001F18F2">
      <w:pPr>
        <w:pStyle w:val="02TezMetin"/>
        <w:rPr>
          <w:lang w:val="tr-TR"/>
        </w:rPr>
      </w:pPr>
      <w:r w:rsidRPr="00561839">
        <w:rPr>
          <w:lang w:val="tr-TR"/>
        </w:rPr>
        <w:t>Öte yandan, bulgular literatürdeki bazı varsayımlarla tam olarak örtüşmeyen veya sürecin sınırlarını gösteren beklenmedik durumları da görünür kılmaktadır. Çok kanallı iletişimin bilgi akışını hızlandırdığı ve belirsizliği azalttığı (</w:t>
      </w:r>
      <w:proofErr w:type="spellStart"/>
      <w:r w:rsidRPr="00561839">
        <w:rPr>
          <w:lang w:val="tr-TR"/>
        </w:rPr>
        <w:t>Spillane</w:t>
      </w:r>
      <w:proofErr w:type="spellEnd"/>
      <w:r w:rsidRPr="00561839">
        <w:rPr>
          <w:lang w:val="tr-TR"/>
        </w:rPr>
        <w:t xml:space="preserve"> vd., 2002) varsayılırken, bulgular bilgi akışının yoğunluğunun zaman zaman netlikten çok karışıklık üretebildiğine işaret etmektedir. Benzer şekilde, müdürün sahaya inerek model olmasının her zaman motive edici olmadığı; bazı durumlarda öğretmenler tarafından özerklik alanına müdahale olarak algılanabildiği görülmüştür. Bu durum, söylem ile uygulama arasındaki tutarlılığın aktarımın inandırıcılığını doğrudan belirlediğini gösteren </w:t>
      </w:r>
      <w:proofErr w:type="spellStart"/>
      <w:r w:rsidRPr="00561839">
        <w:rPr>
          <w:lang w:val="tr-TR"/>
        </w:rPr>
        <w:t>Sparr'ın</w:t>
      </w:r>
      <w:proofErr w:type="spellEnd"/>
      <w:r w:rsidRPr="00561839">
        <w:rPr>
          <w:lang w:val="tr-TR"/>
        </w:rPr>
        <w:t xml:space="preserve"> (2018) bulgularıyla ilişkilendirilebilir: tutarsızlık yalnızca güveni değil, aktarılan anlamın inandırıcılığını da zayıflatabilmektedir. </w:t>
      </w:r>
    </w:p>
    <w:p w14:paraId="4D52995A" w14:textId="56041D21" w:rsidR="00D7246F" w:rsidRDefault="00F16A60" w:rsidP="001F18F2">
      <w:pPr>
        <w:pStyle w:val="02TezMetin"/>
        <w:rPr>
          <w:lang w:val="tr-TR"/>
        </w:rPr>
      </w:pPr>
      <w:r w:rsidRPr="00561839">
        <w:rPr>
          <w:lang w:val="tr-TR"/>
        </w:rPr>
        <w:t xml:space="preserve">Ayrıca, yapısal gömme yoluyla sağlanan olağanlaştırma ve rutinleştirme çabalarının, göç bağlamının doğası gereği sürekli kesintiye uğradığı görülmüştür. Her yeni gelen öğrenci dalgasıyla birlikte sürecin başa sarması, rutinleşmenin kalıcı bir durumdan ziyade geçici bir denge hali olduğunu ve anlam aktarmanın sürekli yeniden başlatılması gereken yorucu bir döngüye dönüşebildiğini düşündürmektedir. Bunun yanı sıra, en güçlü çerçeveleme stratejilerinin bile yapısal koşullarla sınırlandığı dikkat çekmektedir: sınıf mevcutlarının aşırı yüksek olduğu, materyal desteğinin yetersiz kaldığı ve dil bariyerinin gündelik iletişimi engellediği durumlarda müdürlerin kurduğu anlam çerçevelerinin inandırıcılığı sorgulanabilmektedir. Bu bulgu,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ve </w:t>
      </w:r>
      <w:proofErr w:type="spellStart"/>
      <w:r w:rsidRPr="00561839">
        <w:rPr>
          <w:lang w:val="tr-TR"/>
        </w:rPr>
        <w:t>Schechter'in</w:t>
      </w:r>
      <w:proofErr w:type="spellEnd"/>
      <w:r w:rsidRPr="00561839">
        <w:rPr>
          <w:lang w:val="tr-TR"/>
        </w:rPr>
        <w:t xml:space="preserve"> (2020) anlam aktarmanın örgütsel bağlamdan bağımsız düşünülemeyeceği tespitini güçlendirmekte ve </w:t>
      </w:r>
      <w:r w:rsidRPr="00561839">
        <w:rPr>
          <w:lang w:val="tr-TR"/>
        </w:rPr>
        <w:lastRenderedPageBreak/>
        <w:t xml:space="preserve">yapısal koşulların aktarımı yalnızca zorlaştıran değil, aktarılan anlamın inandırıcılığını doğrudan belirleyen bir değişken olduğunu göstermektedir. </w:t>
      </w:r>
    </w:p>
    <w:p w14:paraId="7E4C99D4" w14:textId="0A99E77F" w:rsidR="00F16A60" w:rsidRPr="00561839" w:rsidRDefault="00F16A60" w:rsidP="001F18F2">
      <w:pPr>
        <w:pStyle w:val="02TezMetin"/>
        <w:rPr>
          <w:lang w:val="tr-TR"/>
        </w:rPr>
      </w:pPr>
      <w:r w:rsidRPr="00561839">
        <w:rPr>
          <w:lang w:val="tr-TR"/>
        </w:rPr>
        <w:t>Son olarak, hibrit modelin bir parçası olan mevzuat kullanımının, bazen meşrulaştırıcı bir dayanak olmaktan çıkıp öğretmenler tarafından süreci kapatan bir baskı aracı olarak algılanabildiği ve bu durumun sahiplenmeyi zayıflattığı görülmüştür. Aynı kurumsal aracın kullanım biçimine bağlı olarak hem kapsayıcılığı hem de dışlamayı üretebilmesi, anlam aktarma literatüründe henüz yeterince tartışılmamış bir dinamiğe dikkat çekmektedir.</w:t>
      </w:r>
    </w:p>
    <w:p w14:paraId="19C52F86" w14:textId="4CFE3CF1" w:rsidR="006453A6" w:rsidRDefault="006453A6" w:rsidP="006453A6">
      <w:pPr>
        <w:pStyle w:val="03TezBaslkSeviye3"/>
      </w:pPr>
      <w:r>
        <w:t>Tema</w:t>
      </w:r>
      <w:r w:rsidR="00F737AF">
        <w:t xml:space="preserve"> </w:t>
      </w:r>
      <w:r>
        <w:t>2 Sentezi</w:t>
      </w:r>
    </w:p>
    <w:p w14:paraId="530246E2" w14:textId="77777777" w:rsidR="00146A9C" w:rsidRDefault="00F16A60" w:rsidP="00146A9C">
      <w:pPr>
        <w:pStyle w:val="02TezMetin"/>
        <w:ind w:firstLine="1"/>
        <w:rPr>
          <w:lang w:val="tr-TR"/>
        </w:rPr>
      </w:pPr>
      <w:r w:rsidRPr="00561839">
        <w:rPr>
          <w:lang w:val="tr-TR"/>
        </w:rPr>
        <w:t>İkinci araştırma sorusuna ilişkin bulgular sentezlendiğinde, etkili anlam aktarımının yalnızca iyi kurgulanmış bir iletişim stratejisi olmadığı; müzakere, yapısal gömme ve meşrulaştırmanın birlikte çalıştığı bir değişim altyapısı olduğu anlaşılmaktadır. Bu sürecin etkinliği, müdürün bireysel kapasitesinden çok müdür</w:t>
      </w:r>
      <w:r w:rsidR="00F737AF">
        <w:rPr>
          <w:lang w:val="tr-TR"/>
        </w:rPr>
        <w:t xml:space="preserve"> </w:t>
      </w:r>
      <w:r w:rsidRPr="00561839">
        <w:rPr>
          <w:lang w:val="tr-TR"/>
        </w:rPr>
        <w:t>öğretmen ilişkisinin niteliği, söylem</w:t>
      </w:r>
      <w:r w:rsidR="00F737AF">
        <w:rPr>
          <w:lang w:val="tr-TR"/>
        </w:rPr>
        <w:t xml:space="preserve"> </w:t>
      </w:r>
      <w:r w:rsidRPr="00561839">
        <w:rPr>
          <w:lang w:val="tr-TR"/>
        </w:rPr>
        <w:t>uygulama tutarlılığı ve yapısal koşulların destekleyiciliği tarafından şekillendirilmektedir. Okul müdürleri, öğretmenlerin değişimi okunabilir, denenebilir ve sahiplenilebilir bulmaları için vizyonu duygusal güvenceyle desteklemekte, direnci sessiz müzakere ve işbirlikçi çözümlerle yönetmekte ve yeni pratikleri okulun rutinlerine entegre etmektedir. Ancak bu süreç, bilgi akışının yoğunluğu, otorite sınırlarının bulanıklaşması, yapısal koşulların sınırlayıcılığı ve sürekli başa saran göç dalgaları gibi zorluklarla sınanmaktadır. Dolayısıyla anlam aktarma, müdürün tek yönlü bir vizyon iletiminden ziyade, öğretmenlerin iş yükü ve sınıf gerçekliği içinde anlamı sürekli yeniden müzakere ettikleri, yorucu fakat okulun uyum kapasitesini belirleyen temel liderlik mekanizması olarak öne çıkmaktadır.</w:t>
      </w:r>
    </w:p>
    <w:p w14:paraId="5BB65665" w14:textId="409C9B65" w:rsidR="00F16A60" w:rsidRDefault="00146A9C" w:rsidP="00146A9C">
      <w:pPr>
        <w:pStyle w:val="02TezMetin"/>
        <w:ind w:firstLine="708"/>
        <w:rPr>
          <w:lang w:val="tr-TR"/>
        </w:rPr>
      </w:pPr>
      <w:r w:rsidRPr="0012433C">
        <w:rPr>
          <w:lang w:val="tr-TR"/>
        </w:rPr>
        <w:t xml:space="preserve">Bu çalışmanın bulguları, anlam aktarma sürecinin yalnızca okul müdürünün bireysel iletişim becerisine bağlı olmadığını, aynı zamanda yapısal destek mekanizmalarının sunduğu somut kaynaklara dayandığını göstermektedir. Özellikle PIKTES I kapsamında okullara sağlanan fiziki altyapı desteği, ek personel istihdamı ve mesleki gelişim faaliyetleri, </w:t>
      </w:r>
      <w:r w:rsidRPr="0012433C">
        <w:rPr>
          <w:lang w:val="tr-TR"/>
        </w:rPr>
        <w:lastRenderedPageBreak/>
        <w:t xml:space="preserve">okul müdürlerinin "dezavantajı avantaja çevirme" çerçevesini inandırıcı kılan maddi temeli oluşturmuştur. Bu bulgu, </w:t>
      </w:r>
      <w:proofErr w:type="spellStart"/>
      <w:r w:rsidRPr="0012433C">
        <w:rPr>
          <w:lang w:val="tr-TR"/>
        </w:rPr>
        <w:t>Ganon-Shilon</w:t>
      </w:r>
      <w:proofErr w:type="spellEnd"/>
      <w:r w:rsidRPr="0012433C">
        <w:rPr>
          <w:lang w:val="tr-TR"/>
        </w:rPr>
        <w:t xml:space="preserve"> ve </w:t>
      </w:r>
      <w:proofErr w:type="spellStart"/>
      <w:r w:rsidRPr="0012433C">
        <w:rPr>
          <w:lang w:val="tr-TR"/>
        </w:rPr>
        <w:t>Schechter'in</w:t>
      </w:r>
      <w:proofErr w:type="spellEnd"/>
      <w:r w:rsidRPr="0012433C">
        <w:rPr>
          <w:lang w:val="tr-TR"/>
        </w:rPr>
        <w:t xml:space="preserve"> (2020) yapısal koşulların anlam aktarmayı sınırlandırdığı yönündeki tespitini tamamlayıcı bir perspektifle genişletmektedir: yapısal koşullar yalnızca sınırlandırıcı değil, aynı zamanda kolaylaştırıcı bir işlev de üstlenebilmektedir. Kurumsal düzeyde sağlanan kaynaklar, okul müdürünün soyut bir iyimserlik söylemi yerine kanıta dayalı bir yeniden çerçeveleme stratejisi geliştirmesine zemin hazırlamıştır.</w:t>
      </w:r>
    </w:p>
    <w:p w14:paraId="45EB520F" w14:textId="046FEB1D" w:rsidR="002904D1" w:rsidRPr="00324A54" w:rsidRDefault="002904D1" w:rsidP="00221C68">
      <w:pPr>
        <w:pStyle w:val="03TezBaslikSeviye2"/>
      </w:pPr>
      <w:bookmarkStart w:id="74" w:name="_Toc234169462"/>
      <w:r w:rsidRPr="00324A54">
        <w:t>Tema</w:t>
      </w:r>
      <w:r w:rsidR="00F737AF">
        <w:t xml:space="preserve"> </w:t>
      </w:r>
      <w:r w:rsidRPr="00324A54">
        <w:t>3: Anlamın Örgütsel Sonuçları (Soru 3, 4 ve 5)</w:t>
      </w:r>
      <w:bookmarkEnd w:id="74"/>
    </w:p>
    <w:p w14:paraId="7BB460ED" w14:textId="18EC970F" w:rsidR="00E84DB7" w:rsidRPr="00324A54" w:rsidRDefault="00E84DB7" w:rsidP="001F18F2">
      <w:pPr>
        <w:pStyle w:val="02TezMetin"/>
        <w:rPr>
          <w:lang w:val="tr-TR"/>
        </w:rPr>
      </w:pPr>
      <w:r w:rsidRPr="00324A54">
        <w:rPr>
          <w:lang w:val="tr-TR"/>
        </w:rPr>
        <w:t>Bu tema, okul müdürlerinin anlam yaratma ve aktarma süreçlerinin okulun örgütsel işleyişi üzerindeki sonuçlarını tartışmaktadır</w:t>
      </w:r>
      <w:r w:rsidRPr="0012433C">
        <w:rPr>
          <w:lang w:val="tr-TR"/>
        </w:rPr>
        <w:t xml:space="preserve">. </w:t>
      </w:r>
      <w:r w:rsidR="00742BCC" w:rsidRPr="0012433C">
        <w:rPr>
          <w:lang w:val="tr-TR"/>
        </w:rPr>
        <w:t xml:space="preserve">Bulgular, bu sonuçların birbirine bağlı üç düzeyde şekillendiğini göstermektedir. Birinci düzeyde, müdürlerin anlam aktarma biçimleri öğretmenlerin süreci algılayışını ve motivasyonunu belirlemektedir (Soru 5). İkinci düzeyde, anlamlandırma süreci kararların yönünü ve meşruiyetini şekillendirmektedir (Soru 4). Üçüncü düzeyde ise belirsizlik koşullarında yöneticilerin benimsediği liderlik tarzları evrilmektedir (Soru 3). </w:t>
      </w:r>
      <w:r w:rsidRPr="0012433C">
        <w:rPr>
          <w:lang w:val="tr-TR"/>
        </w:rPr>
        <w:t>Bu üç düzey b</w:t>
      </w:r>
      <w:r w:rsidRPr="00561839">
        <w:rPr>
          <w:lang w:val="tr-TR"/>
        </w:rPr>
        <w:t xml:space="preserve">irbirinden bağımsız değildir: müdürün oluşturduğu anlam çerçevesi liderlik tarzını belirlemekte, liderlik tarzı karar alma süreçlerini biçimlendirmekte ve bu kararlar öğretmenlerin değişimi deneyimleme biçimini doğrudan </w:t>
      </w:r>
      <w:r w:rsidRPr="00324A54">
        <w:rPr>
          <w:lang w:val="tr-TR"/>
        </w:rPr>
        <w:t>etkilemektedir.</w:t>
      </w:r>
    </w:p>
    <w:p w14:paraId="08EF2B49" w14:textId="072F579F" w:rsidR="002904D1" w:rsidRPr="00324A54" w:rsidRDefault="002904D1" w:rsidP="00221C68">
      <w:pPr>
        <w:pStyle w:val="03TezBaslkSeviye3"/>
      </w:pPr>
      <w:r w:rsidRPr="00324A54">
        <w:t>Öğretmen Üzerindeki Etkiler (Soru 5)</w:t>
      </w:r>
    </w:p>
    <w:p w14:paraId="1FCB8F17" w14:textId="77777777" w:rsidR="00E84DB7" w:rsidRPr="00561839" w:rsidRDefault="00E84DB7" w:rsidP="001F18F2">
      <w:pPr>
        <w:pStyle w:val="02TezMetin"/>
        <w:rPr>
          <w:lang w:val="tr-TR"/>
        </w:rPr>
      </w:pPr>
      <w:r w:rsidRPr="00324A54">
        <w:rPr>
          <w:lang w:val="tr-TR"/>
        </w:rPr>
        <w:t>Araştırma bulguları, müdürlerin anlam aktarma biçimlerinin öğretmenlerin süreci algılayışını, motivasyonunu ve uyum kapasitesini doğrudan belirlediğini göstermektedir. Süreç; vizyoner, rasyonel veya değer temelli çerçeveleme stratejileriyle başlamakta, iletişimsel netlik ve geri bildirim döngüleriyle belirsizliği azaltmakta, katılımcı mekanizmalarla ortak yorum alanları açmakta ve nihayetinde güven, takdir ve empati üzerinden duygusal bir dayanıklılık zemini inşa etmektedir. Ancak bulgular aynı zamanda, bu mekanizmaların eksik veya şekilsel</w:t>
      </w:r>
      <w:r w:rsidRPr="00561839">
        <w:rPr>
          <w:lang w:val="tr-TR"/>
        </w:rPr>
        <w:t xml:space="preserve"> işletildiği durumlarda öğretmenlerin süreçten </w:t>
      </w:r>
      <w:r w:rsidRPr="00561839">
        <w:rPr>
          <w:lang w:val="tr-TR"/>
        </w:rPr>
        <w:lastRenderedPageBreak/>
        <w:t>koptuğunu, yalnızlaştığını ve değişimi bir "dayatma" olarak algıladığını da ortaya koymaktadır.</w:t>
      </w:r>
    </w:p>
    <w:p w14:paraId="5F3D1E4D" w14:textId="77777777" w:rsidR="00E84DB7" w:rsidRPr="00561839" w:rsidRDefault="00E84DB7" w:rsidP="00E84DB7">
      <w:pPr>
        <w:pStyle w:val="MdSpace"/>
        <w:spacing w:after="60" w:line="360" w:lineRule="auto"/>
        <w:jc w:val="both"/>
        <w:rPr>
          <w:lang w:val="tr-TR"/>
        </w:rPr>
      </w:pPr>
    </w:p>
    <w:p w14:paraId="46C04B9C" w14:textId="77777777" w:rsidR="00E84DB7" w:rsidRPr="00561839" w:rsidRDefault="00E84DB7" w:rsidP="001F18F2">
      <w:pPr>
        <w:pStyle w:val="02TezMetin"/>
        <w:rPr>
          <w:lang w:val="tr-TR"/>
        </w:rPr>
      </w:pPr>
      <w:r w:rsidRPr="00561839">
        <w:rPr>
          <w:lang w:val="tr-TR"/>
        </w:rPr>
        <w:t>Bu bulgular, müdürün anlam aktarmasının yalnızca "ne yapılacağına" dair bilgi sunmakla sınırlı olmadığını; öğretmenlerin değişimi hangi çerçeveden okuyacağına dair bir yön duygusu kurduğunu ve uygulamaya geçiş cesaretini biçimlendirdiğini göstermektedir. Bu noktada belirleyici olan, mesajın içeriği kadar mesajın kurulma biçimidir. Çerçeveleme stratejileri öğretmenleri farklı duygu konumlarına yerleştirmekte ve "bu değişim benim için ne ifade ediyor?" sorusuna verdikleri yanıtları dönüştürmektedir. Dolayısıyla anlam aktarma, öğretmenlerin yalnızca bilişsel anlamlandırmasını değil, duygusal güvenini ve eyleme geçme kapasitesini aynı anda şekillendiren bir liderlik aracına dönüşmektedir.</w:t>
      </w:r>
    </w:p>
    <w:p w14:paraId="5216FE90" w14:textId="5F0EA835" w:rsidR="00E84DB7" w:rsidRPr="00561839" w:rsidRDefault="00E84DB7" w:rsidP="001F18F2">
      <w:pPr>
        <w:pStyle w:val="02TezMetin"/>
        <w:rPr>
          <w:lang w:val="tr-TR"/>
        </w:rPr>
      </w:pPr>
      <w:r w:rsidRPr="00561839">
        <w:rPr>
          <w:lang w:val="tr-TR"/>
        </w:rPr>
        <w:t>Bu sonuçlar, liderin çerçeveleme ve anlam aktarma pratiklerinin takipçilerin olayları nasıl yorumladığını belirlediğini vurgulayan çalışmalarla genel olarak uyumludur (</w:t>
      </w:r>
      <w:proofErr w:type="spellStart"/>
      <w:r w:rsidRPr="00561839">
        <w:rPr>
          <w:lang w:val="tr-TR"/>
        </w:rPr>
        <w:t>Maitlis</w:t>
      </w:r>
      <w:proofErr w:type="spellEnd"/>
      <w:r w:rsidRPr="00561839">
        <w:rPr>
          <w:lang w:val="tr-TR"/>
        </w:rPr>
        <w:t>, 2005). İletişimsel yapılandırmanın belirsizlik dönemlerinde örgütsel istikrar için "çapa" işlevi görebileceğine ilişkin yaklaşım da bu çalışmada netlik ve tutarlılık vurgusuyla örtüşmektedir (</w:t>
      </w:r>
      <w:proofErr w:type="spellStart"/>
      <w:r w:rsidRPr="00561839">
        <w:rPr>
          <w:lang w:val="tr-TR"/>
        </w:rPr>
        <w:t>Weick</w:t>
      </w:r>
      <w:proofErr w:type="spellEnd"/>
      <w:r w:rsidRPr="00561839">
        <w:rPr>
          <w:lang w:val="tr-TR"/>
        </w:rPr>
        <w:t xml:space="preserve"> vd., 2005). Okul bağlamında lider mesajlarının öğretmenlerin politika ve uygulamaları anlamlandırma biçimini şekillendirdiğini gösteren bulgular, öğretmen anlamlandırmasının lider söylemiyle ilişkisini tartışan eğitim politikası literatürüyle paraleldir (</w:t>
      </w:r>
      <w:proofErr w:type="spellStart"/>
      <w:r w:rsidRPr="00561839">
        <w:rPr>
          <w:lang w:val="tr-TR"/>
        </w:rPr>
        <w:t>Coburn</w:t>
      </w:r>
      <w:proofErr w:type="spellEnd"/>
      <w:r w:rsidRPr="00561839">
        <w:rPr>
          <w:lang w:val="tr-TR"/>
        </w:rPr>
        <w:t xml:space="preserve">, 2005; </w:t>
      </w:r>
      <w:proofErr w:type="spellStart"/>
      <w:r w:rsidRPr="00561839">
        <w:rPr>
          <w:lang w:val="tr-TR"/>
        </w:rPr>
        <w:t>Spillane</w:t>
      </w:r>
      <w:proofErr w:type="spellEnd"/>
      <w:r w:rsidRPr="00561839">
        <w:rPr>
          <w:lang w:val="tr-TR"/>
        </w:rPr>
        <w:t xml:space="preserve"> vd., 2002). Benzer şekilde, öğretmenlerin sürece aktif katılımının ve geri bildirim döngülerinin kolektif anlam yaratmayı güçlendirdiğine dair bulgular, okul liderliğinin kolektif anlamlandırmayı kolaylaştırıcı rolünü tartışan çalışmalarla uyum göstermektedir (</w:t>
      </w:r>
      <w:proofErr w:type="spellStart"/>
      <w:r w:rsidRPr="00561839">
        <w:rPr>
          <w:lang w:val="tr-TR"/>
        </w:rPr>
        <w:t>Blakçori</w:t>
      </w:r>
      <w:proofErr w:type="spellEnd"/>
      <w:r w:rsidRPr="00561839">
        <w:rPr>
          <w:lang w:val="tr-TR"/>
        </w:rPr>
        <w:t xml:space="preserve"> &amp; </w:t>
      </w:r>
      <w:proofErr w:type="spellStart"/>
      <w:r w:rsidRPr="00561839">
        <w:rPr>
          <w:lang w:val="tr-TR"/>
        </w:rPr>
        <w:t>Psychogios</w:t>
      </w:r>
      <w:proofErr w:type="spellEnd"/>
      <w:r w:rsidRPr="00561839">
        <w:rPr>
          <w:lang w:val="tr-TR"/>
        </w:rPr>
        <w:t>, 202</w:t>
      </w:r>
      <w:r w:rsidR="009A6C73" w:rsidRPr="00561839">
        <w:rPr>
          <w:lang w:val="tr-TR"/>
        </w:rPr>
        <w:t>5</w:t>
      </w:r>
      <w:r w:rsidRPr="00561839">
        <w:rPr>
          <w:lang w:val="tr-TR"/>
        </w:rPr>
        <w:t xml:space="preserve">;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&amp; </w:t>
      </w:r>
      <w:proofErr w:type="spellStart"/>
      <w:r w:rsidRPr="00561839">
        <w:rPr>
          <w:lang w:val="tr-TR"/>
        </w:rPr>
        <w:t>Schechter</w:t>
      </w:r>
      <w:proofErr w:type="spellEnd"/>
      <w:r w:rsidRPr="00561839">
        <w:rPr>
          <w:lang w:val="tr-TR"/>
        </w:rPr>
        <w:t>, 2019). Duygusal destek ve psikolojik güvenliğin anlam kurma ve dayanıklılık üzerindeki rolüne işaret eden bulgular ise, duyguların ve kriz bağlamlarında anlamlandırmanın önemini tartışan literatürle örtüşmektedir (</w:t>
      </w:r>
      <w:proofErr w:type="spellStart"/>
      <w:r w:rsidRPr="00561839">
        <w:rPr>
          <w:lang w:val="tr-TR"/>
        </w:rPr>
        <w:t>Maitlis</w:t>
      </w:r>
      <w:proofErr w:type="spellEnd"/>
      <w:r w:rsidRPr="00561839">
        <w:rPr>
          <w:lang w:val="tr-TR"/>
        </w:rPr>
        <w:t xml:space="preserve"> &amp; </w:t>
      </w:r>
      <w:proofErr w:type="spellStart"/>
      <w:r w:rsidRPr="00561839">
        <w:rPr>
          <w:lang w:val="tr-TR"/>
        </w:rPr>
        <w:t>Sonenshein</w:t>
      </w:r>
      <w:proofErr w:type="spellEnd"/>
      <w:r w:rsidRPr="00561839">
        <w:rPr>
          <w:lang w:val="tr-TR"/>
        </w:rPr>
        <w:t xml:space="preserve">, 2010; </w:t>
      </w:r>
      <w:proofErr w:type="spellStart"/>
      <w:r w:rsidRPr="00561839">
        <w:rPr>
          <w:lang w:val="tr-TR"/>
        </w:rPr>
        <w:t>Foldy</w:t>
      </w:r>
      <w:proofErr w:type="spellEnd"/>
      <w:r w:rsidRPr="00561839">
        <w:rPr>
          <w:lang w:val="tr-TR"/>
        </w:rPr>
        <w:t xml:space="preserve"> vd., 2008).</w:t>
      </w:r>
    </w:p>
    <w:p w14:paraId="0217725F" w14:textId="58ED3BFA" w:rsidR="00E84DB7" w:rsidRPr="00561839" w:rsidRDefault="00E84DB7" w:rsidP="001F18F2">
      <w:pPr>
        <w:pStyle w:val="02TezMetin"/>
        <w:rPr>
          <w:lang w:val="tr-TR"/>
        </w:rPr>
      </w:pPr>
      <w:r w:rsidRPr="00561839">
        <w:rPr>
          <w:lang w:val="tr-TR"/>
        </w:rPr>
        <w:t xml:space="preserve">Bu çalışma, literatürdeki açıklamaları tekrar etmekten ziyade, müdürün anlam aktarmasının öğretmen anlam yaratmasını hangi somut mekanizmalar üzerinden </w:t>
      </w:r>
      <w:r w:rsidRPr="00561839">
        <w:rPr>
          <w:lang w:val="tr-TR"/>
        </w:rPr>
        <w:lastRenderedPageBreak/>
        <w:t>etkilediğini okulun mikro pratikleri içinde daha görünür kılarak mevcut kuramsal çerçeveyi genişletmektedir. İlk olarak, çalışma üç farklı çerçeveleme stratejisinin (vizyoner, rasyonel, duygusal) öğretmenler üzerinde yarattığı farklı etki biçimlerini somutlaştırarak, çerçevelemenin tek tip bir eylem olmadığını ortaya koymaktadır. İkinci olarak, müdürün anlam aktarmasının etkililiğinin süreci ne ölçüde diyalojik ve yansıtıcı kurguladığına bağlı olduğu gösterilmiştir. Öğretmenleri karar süreçlerine katmak ve geri bildirimleri işleyerek söylem/uygulama revizyonuna gitmek, anlam aktarımını tek taraflı bir bilgilendirme formundan çıkarıp karşılıklı etkileşim içinde güncellenen bir müzakere sürecine dönüştürmektedir. Üçüncü olarak, merkezî söylemin okulun sosyo</w:t>
      </w:r>
      <w:r w:rsidR="00F737AF">
        <w:rPr>
          <w:lang w:val="tr-TR"/>
        </w:rPr>
        <w:t xml:space="preserve"> </w:t>
      </w:r>
      <w:r w:rsidRPr="00561839">
        <w:rPr>
          <w:lang w:val="tr-TR"/>
        </w:rPr>
        <w:t>kültürel dokusu ve tarihsel hafızasıyla uyumlu biçimde yeniden çerçevelenmesi, öğretmenlerin "kendi okul gerçekliğine" tutunan anlamlar üretmesine alan açmaktadır. Bu durum, yerelleştirme ile standartlaşma arasındaki gerilimi görünür kılarak, "uyarlama mı standart mı?" sorusunu tartışmaya açmaktadır.</w:t>
      </w:r>
    </w:p>
    <w:p w14:paraId="3FB61DA4" w14:textId="77777777" w:rsidR="003E3EFF" w:rsidRDefault="00E84DB7" w:rsidP="001F18F2">
      <w:pPr>
        <w:pStyle w:val="02TezMetin"/>
        <w:rPr>
          <w:lang w:val="tr-TR"/>
        </w:rPr>
      </w:pPr>
      <w:r w:rsidRPr="00561839">
        <w:rPr>
          <w:lang w:val="tr-TR"/>
        </w:rPr>
        <w:t xml:space="preserve">Bununla birlikte, araştırma bulguları bazı beklenmedik durumları da gündeme getirmektedir. Katılımcı liderlik yaklaşımlarının her bağlamda aynı düzeyde katılım üretmeyebileceği; katılımın biçimsel kaldığı veya geri bildirimlerin yeterince karşılık bulmadığı durumlarda öğretmenlerin bu süreçleri tam anlamıyla </w:t>
      </w:r>
      <w:proofErr w:type="spellStart"/>
      <w:r w:rsidRPr="00561839">
        <w:rPr>
          <w:lang w:val="tr-TR"/>
        </w:rPr>
        <w:t>sahiplenemeyebildiği</w:t>
      </w:r>
      <w:proofErr w:type="spellEnd"/>
      <w:r w:rsidRPr="00561839">
        <w:rPr>
          <w:lang w:val="tr-TR"/>
        </w:rPr>
        <w:t xml:space="preserve"> gözlemlenmiştir. Bu durum, yatay müzakere süreçlerinin sahadaki uygulanma koşullarına ve öğretmenlerin bu mekanizmaları nasıl deneyimlediğine bağlı olarak farklı sonuçlar üretebileceğine işaret etmektedir. </w:t>
      </w:r>
    </w:p>
    <w:p w14:paraId="574EFFEB" w14:textId="1CF9F296" w:rsidR="003E3EFF" w:rsidRDefault="00E84DB7" w:rsidP="001F18F2">
      <w:pPr>
        <w:pStyle w:val="02TezMetin"/>
        <w:rPr>
          <w:lang w:val="tr-TR"/>
        </w:rPr>
      </w:pPr>
      <w:r w:rsidRPr="00561839">
        <w:rPr>
          <w:lang w:val="tr-TR"/>
        </w:rPr>
        <w:t>Bunun yanı sıra, bu araştırmada aynı okulda görev yapan müdür</w:t>
      </w:r>
      <w:r w:rsidR="00F737AF">
        <w:rPr>
          <w:lang w:val="tr-TR"/>
        </w:rPr>
        <w:t xml:space="preserve"> </w:t>
      </w:r>
      <w:r w:rsidRPr="00561839">
        <w:rPr>
          <w:lang w:val="tr-TR"/>
        </w:rPr>
        <w:t>öğretmen çiftlerinin deneyimlerinin karşılaştırılması, bir tür "söylem</w:t>
      </w:r>
      <w:r w:rsidR="00F737AF">
        <w:rPr>
          <w:lang w:val="tr-TR"/>
        </w:rPr>
        <w:t xml:space="preserve"> </w:t>
      </w:r>
      <w:r w:rsidRPr="00561839">
        <w:rPr>
          <w:lang w:val="tr-TR"/>
        </w:rPr>
        <w:t xml:space="preserve">algı mesafesi" olarak nitelendirilebilecek bir örüntüyü görünür kılmıştır: müdürün katılımcı ve destekleyici olduğunu düşündüğü bazı anlarda öğretmenin bu desteği yeterli bulmadığı veya katılımı kısmen şekilsel olarak algılayabildiği görülmüştür. Bu mesafe, liderlik etkinliğinin yalnızca liderin davranışlarıyla değil, bu davranışların alıcı tarafından nasıl deneyimlendiğiyle de ilişkili olabileceğini düşündürmekte ve </w:t>
      </w:r>
      <w:proofErr w:type="spellStart"/>
      <w:r w:rsidRPr="00561839">
        <w:rPr>
          <w:lang w:val="tr-TR"/>
        </w:rPr>
        <w:t>Maitlis'in</w:t>
      </w:r>
      <w:proofErr w:type="spellEnd"/>
      <w:r w:rsidRPr="00561839">
        <w:rPr>
          <w:lang w:val="tr-TR"/>
        </w:rPr>
        <w:t xml:space="preserve"> (2005) anlam aktarma sürecinin sosyal niteliğine vurgu yapan </w:t>
      </w:r>
      <w:r w:rsidRPr="00561839">
        <w:rPr>
          <w:lang w:val="tr-TR"/>
        </w:rPr>
        <w:lastRenderedPageBreak/>
        <w:t xml:space="preserve">çerçevesini, alıcının önceki deneyimleri, güven düzeyi ve mesleki yeterlilik algısı boyutuyla tamamlama potansiyeli taşımaktadır. </w:t>
      </w:r>
    </w:p>
    <w:p w14:paraId="73954144" w14:textId="51702BD9" w:rsidR="00E84DB7" w:rsidRPr="00561839" w:rsidRDefault="00E84DB7" w:rsidP="001F18F2">
      <w:pPr>
        <w:pStyle w:val="02TezMetin"/>
        <w:rPr>
          <w:lang w:val="tr-TR"/>
        </w:rPr>
      </w:pPr>
      <w:r w:rsidRPr="00561839">
        <w:rPr>
          <w:lang w:val="tr-TR"/>
        </w:rPr>
        <w:t>Ayrıca, makro düzeyde güçlü bir vizyona sahip olmanın mikro düzeydeki gündelik etkileşimlerde her zaman aynı karşılığı bulmayabileceği dikkat çekmektedir: kapsayıcı sorumluluk anlayışıyla öne çıkan ve vizyoner çerçeveleme sunan bazı müdürlerin, kendi okullarındaki öğretmenler tarafından gündelik destek eksikliği nedeniyle eleştirilebildiği görülmüştür. Bu bulgu, liderliğin yalnızca büyük stratejik hamlelerle değil, küçük ve tekrarlayan gündelik etkileşimlerle de inşa edilebileceğine işaret etmektedir.</w:t>
      </w:r>
    </w:p>
    <w:p w14:paraId="50B8B3C2" w14:textId="77777777" w:rsidR="00E84DB7" w:rsidRDefault="00E84DB7" w:rsidP="001F18F2">
      <w:pPr>
        <w:pStyle w:val="02TezMetin"/>
        <w:rPr>
          <w:lang w:val="tr-TR"/>
        </w:rPr>
      </w:pPr>
      <w:r w:rsidRPr="00561839">
        <w:rPr>
          <w:lang w:val="tr-TR"/>
        </w:rPr>
        <w:t>Sonuç olarak, entegrasyon gibi süreğen ve çok aktörlü değişim süreçlerinde öğretmenlerin uygulamaya uyumu, yalnızca politika metinlerinin içeriğine ya da bireysel tutumlara indirgenememekte; müdürün kurduğu anlam çerçevesi, açtığı diyalojik alanlar ve yarattığı duygusal iklim üzerinden şekillenmektedir. Bu nedenle çalışma, öğretmen direnci veya uyumunu açıklarken "neden öğretmenler değişime direniyor?" sorusundan ziyade "müdürün anlam aktarma biçimi öğretmenlerin değişimi nasıl okunabilir, denenebilir ve sahiplenilebilir kılıyor?" sorusunu merkeze almayı önermektedir.</w:t>
      </w:r>
    </w:p>
    <w:p w14:paraId="3ADE7610" w14:textId="28E9F315" w:rsidR="002904D1" w:rsidRPr="00561839" w:rsidRDefault="002904D1" w:rsidP="00221C68">
      <w:pPr>
        <w:pStyle w:val="03TezBaslkSeviye3"/>
      </w:pPr>
      <w:r w:rsidRPr="002904D1">
        <w:t>Karar Alma Süreçlerine Etkisi (Soru 4)</w:t>
      </w:r>
    </w:p>
    <w:p w14:paraId="3909BAF1" w14:textId="454188AD" w:rsidR="00E84DB7" w:rsidRPr="00561839" w:rsidRDefault="00E84DB7" w:rsidP="001F18F2">
      <w:pPr>
        <w:pStyle w:val="02TezMetin"/>
        <w:rPr>
          <w:lang w:val="tr-TR"/>
        </w:rPr>
      </w:pPr>
      <w:r w:rsidRPr="00561839">
        <w:rPr>
          <w:lang w:val="tr-TR"/>
        </w:rPr>
        <w:t xml:space="preserve">Araştırma bulguları, geçici koruma statüsündeki öğrencilerle ilgili karar alma süreçlerinde okul müdürlerinin kararlarını doğrusal ve rasyonel bir karar verme dizgesi içinde değil; belirsizliği yönetilebilir hâle getiren, kararın gerekçesini kuran ve uygulanabilirliğini mümkün kılan çok katmanlı bir anlam yaratma süreci aracılığıyla oluşturduklarını göstermektedir. Süreç, durumu anlama ve tanımlama ile başlamakta, müdürün yönetsel kimlik algısının kararların tonunu ayarlamasıyla şekillenmekte ve nihayetinde ortak çerçeve, şeffaf iletişim ve geri bildirim döngüleriyle sosyal olarak inşa edilmektedir. Ancak anlamlandırma sürecinin eksik kaldığı veya kimlik algısının otoriter olduğu durumlarda, kararların </w:t>
      </w:r>
      <w:r w:rsidR="00B60D40" w:rsidRPr="00561839">
        <w:rPr>
          <w:lang w:val="tr-TR"/>
        </w:rPr>
        <w:t xml:space="preserve">tek taraflı bir dayatma olarak algılanması </w:t>
      </w:r>
      <w:r w:rsidRPr="00561839">
        <w:rPr>
          <w:lang w:val="tr-TR"/>
        </w:rPr>
        <w:t>ve sahadaki gerçeklikle örtüşmediği de bulgular arasındadır.</w:t>
      </w:r>
    </w:p>
    <w:p w14:paraId="7F05C1AB" w14:textId="039D67B5" w:rsidR="00E84DB7" w:rsidRPr="00561839" w:rsidRDefault="00E84DB7" w:rsidP="001F18F2">
      <w:pPr>
        <w:pStyle w:val="02TezMetin"/>
        <w:rPr>
          <w:lang w:val="tr-TR"/>
        </w:rPr>
      </w:pPr>
      <w:r w:rsidRPr="00561839">
        <w:rPr>
          <w:lang w:val="tr-TR"/>
        </w:rPr>
        <w:lastRenderedPageBreak/>
        <w:t xml:space="preserve">Bu bulgular, kararın tekil bir tercih anından ziyade, öncesinde inşa edilen anlamlandırma sürecinin sahadaki somut karşılığı olarak ortaya çıktığını göstermektedir. Müdürler karar almadan önce durumu tanımlamakta, olguyu belirli çerçeveler içinde anlamlandırmakta ve bu anlam çerçevesi üzerinden hangi eylemin mümkün, uygun ve sürdürülebilir olduğuna karar vermektedir. Kararın niteliğini belirleyen ölçüt de "optimal </w:t>
      </w:r>
      <w:proofErr w:type="spellStart"/>
      <w:r w:rsidRPr="00561839">
        <w:rPr>
          <w:lang w:val="tr-TR"/>
        </w:rPr>
        <w:t>doğruluk"tan</w:t>
      </w:r>
      <w:proofErr w:type="spellEnd"/>
      <w:r w:rsidRPr="00561839">
        <w:rPr>
          <w:lang w:val="tr-TR"/>
        </w:rPr>
        <w:t xml:space="preserve"> çok, belirsizlik koşullarında üretilen anlamın meşru, taşınabilir ve uygulanabilir olmasıdır. Dolayısıyla karar, başlangıçtaki belirsizliği tek hamlede ortadan kaldıran bir sonuç olmaktan ziyade, algılama–çerçeveleme–yorumlama–eyleme dökme–yeniden çerçeveleme biçimindeki döngüsel sürecin içinde olgunlaşan bir ürün olarak ortaya çıkmaktadır.</w:t>
      </w:r>
    </w:p>
    <w:p w14:paraId="02E55DD9" w14:textId="77777777" w:rsidR="00F61847" w:rsidRDefault="00E84DB7" w:rsidP="001F18F2">
      <w:pPr>
        <w:pStyle w:val="02TezMetin"/>
        <w:rPr>
          <w:lang w:val="tr-TR"/>
        </w:rPr>
      </w:pPr>
      <w:r w:rsidRPr="00561839">
        <w:rPr>
          <w:lang w:val="tr-TR"/>
        </w:rPr>
        <w:t xml:space="preserve">Bu durum, anlam yaratmayı belirsizlik karşısında eyleme rehberlik eden makul bir açıklama üretme süreci olarak tanımlayan </w:t>
      </w:r>
      <w:proofErr w:type="spellStart"/>
      <w:r w:rsidRPr="00561839">
        <w:rPr>
          <w:lang w:val="tr-TR"/>
        </w:rPr>
        <w:t>Weick'in</w:t>
      </w:r>
      <w:proofErr w:type="spellEnd"/>
      <w:r w:rsidRPr="00561839">
        <w:rPr>
          <w:lang w:val="tr-TR"/>
        </w:rPr>
        <w:t xml:space="preserve"> (1995) yaklaşımıyla büyük ölçüde örtüşmektedir. Müdürlerin küçük adımlar atma, sonuçları gözlemleme ve işe yarayan uygulamaları sürdürme biçimindeki karar pratikleri ise karmaşık bağlamlarda karar almanın deneme–gözlem–uyarlama döngüsüyle ilerlediğini savunan </w:t>
      </w:r>
      <w:proofErr w:type="spellStart"/>
      <w:r w:rsidRPr="00561839">
        <w:rPr>
          <w:lang w:val="tr-TR"/>
        </w:rPr>
        <w:t>Cynefin</w:t>
      </w:r>
      <w:proofErr w:type="spellEnd"/>
      <w:r w:rsidRPr="00561839">
        <w:rPr>
          <w:lang w:val="tr-TR"/>
        </w:rPr>
        <w:t xml:space="preserve"> çerçevesiyle uyumludur (</w:t>
      </w:r>
      <w:proofErr w:type="spellStart"/>
      <w:r w:rsidRPr="00561839">
        <w:rPr>
          <w:lang w:val="tr-TR"/>
        </w:rPr>
        <w:t>Snowden</w:t>
      </w:r>
      <w:proofErr w:type="spellEnd"/>
      <w:r w:rsidRPr="00561839">
        <w:rPr>
          <w:lang w:val="tr-TR"/>
        </w:rPr>
        <w:t xml:space="preserve"> &amp; </w:t>
      </w:r>
      <w:proofErr w:type="spellStart"/>
      <w:r w:rsidRPr="00561839">
        <w:rPr>
          <w:lang w:val="tr-TR"/>
        </w:rPr>
        <w:t>Boone</w:t>
      </w:r>
      <w:proofErr w:type="spellEnd"/>
      <w:r w:rsidRPr="00561839">
        <w:rPr>
          <w:lang w:val="tr-TR"/>
        </w:rPr>
        <w:t xml:space="preserve">, 2007). Bu durum, belirsizlik koşullarında kararların doğruluğundan çok bağlamsal akla yatkınlığının önemsendiğini ve "yeterince iyi" karar üretme mantığının baskın olduğunu göstermektedir (Simon, 1997). </w:t>
      </w:r>
    </w:p>
    <w:p w14:paraId="2B8D05CD" w14:textId="0795BF7E" w:rsidR="00E84DB7" w:rsidRPr="00561839" w:rsidRDefault="00E84DB7" w:rsidP="001F18F2">
      <w:pPr>
        <w:pStyle w:val="02TezMetin"/>
        <w:rPr>
          <w:lang w:val="tr-TR"/>
        </w:rPr>
      </w:pPr>
      <w:r w:rsidRPr="00561839">
        <w:rPr>
          <w:lang w:val="tr-TR"/>
        </w:rPr>
        <w:t xml:space="preserve">Karar alma süreçlerinde müdürlerin kanıta dayalı bir yaklaşım benimsemeye çalışmaları ise, </w:t>
      </w:r>
      <w:proofErr w:type="spellStart"/>
      <w:r w:rsidRPr="00561839">
        <w:rPr>
          <w:lang w:val="tr-TR"/>
        </w:rPr>
        <w:t>Coburn</w:t>
      </w:r>
      <w:proofErr w:type="spellEnd"/>
      <w:r w:rsidRPr="00561839">
        <w:rPr>
          <w:lang w:val="tr-TR"/>
        </w:rPr>
        <w:t xml:space="preserve"> ve Turner'ın (201</w:t>
      </w:r>
      <w:r w:rsidR="007F0D3E">
        <w:rPr>
          <w:lang w:val="tr-TR"/>
        </w:rPr>
        <w:t>5</w:t>
      </w:r>
      <w:r w:rsidRPr="00561839">
        <w:rPr>
          <w:lang w:val="tr-TR"/>
        </w:rPr>
        <w:t xml:space="preserve">) veri temelli karar alma literatüründeki bulguları destekler niteliktedir. Literatürde okul liderlerinin göç ve demografik değişim karşısında nasıl anlam ürettiğini inceleyen çalışmalar da bu bulguları desteklemektedir (Evans, 2007; Turner, 2015; </w:t>
      </w:r>
      <w:proofErr w:type="spellStart"/>
      <w:r w:rsidRPr="00561839">
        <w:rPr>
          <w:lang w:val="tr-TR"/>
        </w:rPr>
        <w:t>Hamm</w:t>
      </w:r>
      <w:proofErr w:type="spellEnd"/>
      <w:r w:rsidRPr="00561839">
        <w:rPr>
          <w:lang w:val="tr-TR"/>
        </w:rPr>
        <w:t xml:space="preserve"> vd., 2021;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&amp; </w:t>
      </w:r>
      <w:proofErr w:type="spellStart"/>
      <w:r w:rsidRPr="00561839">
        <w:rPr>
          <w:lang w:val="tr-TR"/>
        </w:rPr>
        <w:t>Schechter</w:t>
      </w:r>
      <w:proofErr w:type="spellEnd"/>
      <w:r w:rsidRPr="00561839">
        <w:rPr>
          <w:lang w:val="tr-TR"/>
        </w:rPr>
        <w:t>, 2017).</w:t>
      </w:r>
    </w:p>
    <w:p w14:paraId="2E58DF19" w14:textId="77777777" w:rsidR="00F61847" w:rsidRDefault="00E84DB7" w:rsidP="001F18F2">
      <w:pPr>
        <w:pStyle w:val="02TezMetin"/>
        <w:rPr>
          <w:lang w:val="tr-TR"/>
        </w:rPr>
      </w:pPr>
      <w:r w:rsidRPr="00561839">
        <w:rPr>
          <w:lang w:val="tr-TR"/>
        </w:rPr>
        <w:t xml:space="preserve">Çalışmanın literatüre temel katkısı, anlam yaratma ile karar verme arasındaki ilişkinin zaman, aktör, kaynak ve duygu eksenlerinde bütüncül biçimde çözümlenmesidir. İlk olarak, kararların deneme–gözlem–geri bildirim–yeniden çerçeveleme döngüsü içinde </w:t>
      </w:r>
      <w:r w:rsidRPr="00561839">
        <w:rPr>
          <w:lang w:val="tr-TR"/>
        </w:rPr>
        <w:lastRenderedPageBreak/>
        <w:t xml:space="preserve">zamanla olgunlaştığı ve sosyal müzakere süreçleri aracılığıyla meşrulaştırıldığı gösterilmiştir. </w:t>
      </w:r>
    </w:p>
    <w:p w14:paraId="45D189C2" w14:textId="77777777" w:rsidR="00F61847" w:rsidRDefault="00E84DB7" w:rsidP="001F18F2">
      <w:pPr>
        <w:pStyle w:val="02TezMetin"/>
        <w:rPr>
          <w:lang w:val="tr-TR"/>
        </w:rPr>
      </w:pPr>
      <w:r w:rsidRPr="00561839">
        <w:rPr>
          <w:lang w:val="tr-TR"/>
        </w:rPr>
        <w:t xml:space="preserve">İkinci olarak, anlam yaratmanın kararları "kaynak hizalaması" yoluyla somutlaştırdığı ortaya konmuştur. Müdürlerin demografik dönüşümü nasıl anlamlandırdıklarına bağlı olarak zaman, insan gücü, bütçe ve mekân gibi sınırlı kaynakları yeniden düzenlemeleri, anlam yaratmayı soyut bir yorum sürecinden çıkarıp doğrudan eyleme bağlanan bir liderlik pratiğine dönüştürmektedir. </w:t>
      </w:r>
    </w:p>
    <w:p w14:paraId="783705EF" w14:textId="22738C13" w:rsidR="00E84DB7" w:rsidRPr="00561839" w:rsidRDefault="00E84DB7" w:rsidP="001F18F2">
      <w:pPr>
        <w:pStyle w:val="02TezMetin"/>
        <w:rPr>
          <w:lang w:val="tr-TR"/>
        </w:rPr>
      </w:pPr>
      <w:r w:rsidRPr="00561839">
        <w:rPr>
          <w:lang w:val="tr-TR"/>
        </w:rPr>
        <w:t>Üçüncü olarak, müdürün yönetsel kimlik algısının (örneğin, kendini "kuralları uygulayan" biri olarak mı yoksa "toplumsal dönüşüm elçisi" olarak mı tanımladığı) kararların dilini, yetki kullanım biçimini ve okul iklimindeki istikrarı doğrudan belirlediği tespit edilmiştir.</w:t>
      </w:r>
    </w:p>
    <w:p w14:paraId="6E376449" w14:textId="77777777" w:rsidR="00F61847" w:rsidRDefault="00E84DB7" w:rsidP="001F18F2">
      <w:pPr>
        <w:pStyle w:val="02TezMetin"/>
        <w:rPr>
          <w:lang w:val="tr-TR"/>
        </w:rPr>
      </w:pPr>
      <w:r w:rsidRPr="00561839">
        <w:rPr>
          <w:lang w:val="tr-TR"/>
        </w:rPr>
        <w:t xml:space="preserve">Bununla birlikte, bulgular karar alma süreçlerinde bazı beklenmedik durumları da gündeme getirmektedir. Anlamlandırma sürecinin yeterince işletilmediği bazı durumlarda, yukarıdan gelen yönergelerin doğrudan uygulamaya konulmasının öğretmenler tarafından "emrivaki" olarak algılanabildiği ve bu tür kararların sahada beklenen karşılığı bulmakta zorlandığı gözlemlenmiştir. Bu durum, anlamlandırma aşamasının atlandığı veya kısaltıldığı kararların, rasyonel gerekçelere dayansa bile okulun sosyal dokusunda meşruiyet kazanmasının güçleşebileceğini düşündürmektedir. </w:t>
      </w:r>
    </w:p>
    <w:p w14:paraId="762FA9AC" w14:textId="129EB94C" w:rsidR="00E84DB7" w:rsidRPr="00561839" w:rsidRDefault="00E84DB7" w:rsidP="001F18F2">
      <w:pPr>
        <w:pStyle w:val="02TezMetin"/>
        <w:rPr>
          <w:lang w:val="tr-TR"/>
        </w:rPr>
      </w:pPr>
      <w:r w:rsidRPr="00561839">
        <w:rPr>
          <w:lang w:val="tr-TR"/>
        </w:rPr>
        <w:t xml:space="preserve">Bunun yanı sıra, karar paylaşımının pratikte her konuda aynı biçimde gerçekleşmediği dikkat çekmektedir. Bazı konularda müdürler kolektif karar alma süreçlerini etkin biçimde işletirken, özellikle merkezi talimatların uygulanması gereken durumlarda katılımın daha sınırlı kalabildiği görülmüştür. Öğretmenlerin bu farklılığın farkında olmaları ve katılımın niteliğini değerlendirebildikleri gözlemi, </w:t>
      </w:r>
      <w:proofErr w:type="spellStart"/>
      <w:r w:rsidRPr="00561839">
        <w:rPr>
          <w:lang w:val="tr-TR"/>
        </w:rPr>
        <w:t>Spillane'in</w:t>
      </w:r>
      <w:proofErr w:type="spellEnd"/>
      <w:r w:rsidRPr="00561839">
        <w:rPr>
          <w:lang w:val="tr-TR"/>
        </w:rPr>
        <w:t xml:space="preserve"> (2006) dağıtılmış liderlik kavramının sahadaki uygulanma biçimlerinin bağlama göre farklılaşabileceğine işaret etmektedir. Bu farklılaşmanın olası nedenlerinden biri, Türkiye'nin merkeziyetçi eğitim yapısının müdürlerin gerçek katılım alanını belirli konularda sınırlandırması olabilir.</w:t>
      </w:r>
    </w:p>
    <w:p w14:paraId="1D8D1835" w14:textId="77777777" w:rsidR="00E84DB7" w:rsidRDefault="00E84DB7" w:rsidP="001F18F2">
      <w:pPr>
        <w:pStyle w:val="02TezMetin"/>
        <w:rPr>
          <w:lang w:val="tr-TR"/>
        </w:rPr>
      </w:pPr>
      <w:r w:rsidRPr="00561839">
        <w:rPr>
          <w:lang w:val="tr-TR"/>
        </w:rPr>
        <w:lastRenderedPageBreak/>
        <w:t xml:space="preserve">Sonuç olarak bu bulgular, karar vermenin yalnızca "ne </w:t>
      </w:r>
      <w:proofErr w:type="spellStart"/>
      <w:r w:rsidRPr="00561839">
        <w:rPr>
          <w:lang w:val="tr-TR"/>
        </w:rPr>
        <w:t>yapılacagı</w:t>
      </w:r>
      <w:proofErr w:type="spellEnd"/>
      <w:r w:rsidRPr="00561839">
        <w:rPr>
          <w:lang w:val="tr-TR"/>
        </w:rPr>
        <w:t>" sorusuna verilen teknik bir yanıt olarak değil; "hangi gerçeklik tanımıyla ve hangi koşullarda birlikte hareket edileceği" sorusuna verilen örgütsel bir yanıt olarak da düşünülebileceğine işaret etmektedir. Bu açıdan bulgular, anlam yaratma ile karar verme arasındaki ilişkinin kuramsal ve pratik öneminin daha fazla tartışılmasına katkı sunma potansiyeli taşımaktadır.</w:t>
      </w:r>
    </w:p>
    <w:p w14:paraId="4E324CA6" w14:textId="1820F966" w:rsidR="002904D1" w:rsidRPr="00561839" w:rsidRDefault="002904D1" w:rsidP="00221C68">
      <w:pPr>
        <w:pStyle w:val="03TezBaslkSeviye3"/>
      </w:pPr>
      <w:proofErr w:type="gramStart"/>
      <w:r w:rsidRPr="002904D1">
        <w:t xml:space="preserve">Liderlik </w:t>
      </w:r>
      <w:r w:rsidR="007F55E0">
        <w:t xml:space="preserve"> </w:t>
      </w:r>
      <w:proofErr w:type="spellStart"/>
      <w:r w:rsidR="007F55E0">
        <w:t>Repartu</w:t>
      </w:r>
      <w:r w:rsidR="00F61847">
        <w:t>v</w:t>
      </w:r>
      <w:r w:rsidR="007F55E0">
        <w:t>ar</w:t>
      </w:r>
      <w:r w:rsidR="00F61847">
        <w:t>ı</w:t>
      </w:r>
      <w:proofErr w:type="spellEnd"/>
      <w:proofErr w:type="gramEnd"/>
      <w:r w:rsidR="007F55E0">
        <w:t xml:space="preserve"> Oluşumu </w:t>
      </w:r>
      <w:r w:rsidRPr="002904D1">
        <w:t>(Soru 3)</w:t>
      </w:r>
    </w:p>
    <w:p w14:paraId="231A5DA7" w14:textId="4988CA01" w:rsidR="00E84DB7" w:rsidRPr="00561839" w:rsidRDefault="00E84DB7" w:rsidP="001F18F2">
      <w:pPr>
        <w:pStyle w:val="02TezMetin"/>
        <w:rPr>
          <w:lang w:val="tr-TR"/>
        </w:rPr>
      </w:pPr>
      <w:r w:rsidRPr="00561839">
        <w:rPr>
          <w:lang w:val="tr-TR"/>
        </w:rPr>
        <w:t>Araştırma bulguları, demografik değişim ve geçici koruma statüsündeki öğrencilerin entegrasyonu bağlamında okul müdürlerinin liderlik rollerini sabit ve tekil bir "liderlik tarzı" çerçevesinde değil; belirsizlik, kaynak kısıtları, paydaş beklentileri ve okulun gündelik mikro</w:t>
      </w:r>
      <w:r w:rsidR="00F737AF">
        <w:rPr>
          <w:lang w:val="tr-TR"/>
        </w:rPr>
        <w:t xml:space="preserve"> </w:t>
      </w:r>
      <w:r w:rsidRPr="00561839">
        <w:rPr>
          <w:lang w:val="tr-TR"/>
        </w:rPr>
        <w:t xml:space="preserve">krizleri altında ağırlık merkezi değişebilen dinamik bir yapı olarak anlamlandırdıklarını göstermektedir. </w:t>
      </w:r>
      <w:r w:rsidR="00D966D1" w:rsidRPr="0012433C">
        <w:rPr>
          <w:lang w:val="tr-TR"/>
        </w:rPr>
        <w:t xml:space="preserve">Bu evrim, yön belirleyici (esneklik ve uyarlama, yol gösterici vizyon) ve destekleyici/dönüştürücü (kapsayıcı ve empatik liderlik, öğrenen lider kimliği, stratejik yönelim) olmak üzere </w:t>
      </w:r>
      <w:r w:rsidR="00D966D1" w:rsidRPr="0012433C">
        <w:rPr>
          <w:rStyle w:val="Gl"/>
          <w:b w:val="0"/>
          <w:bCs w:val="0"/>
          <w:lang w:val="tr-TR"/>
        </w:rPr>
        <w:t>beş</w:t>
      </w:r>
      <w:r w:rsidR="00D966D1" w:rsidRPr="0012433C">
        <w:rPr>
          <w:lang w:val="tr-TR"/>
        </w:rPr>
        <w:t xml:space="preserve"> farklı liderlik kategorisi etrafında şekillenmektedir.</w:t>
      </w:r>
      <w:r w:rsidRPr="0012433C">
        <w:rPr>
          <w:lang w:val="tr-TR"/>
        </w:rPr>
        <w:t xml:space="preserve"> Ancak</w:t>
      </w:r>
      <w:r w:rsidRPr="00561839">
        <w:rPr>
          <w:lang w:val="tr-TR"/>
        </w:rPr>
        <w:t xml:space="preserve"> bulgular, bu tarzların esneklikten yoksun, şekilsel veya tutarsız uygulandığı durumlarda (örneğin, katı kuralcılık, sahte katılımcılık veya plansızlık) sistemin kilitlendiğini ve öğretmenlerin süreçten koptuğunu da ortaya koymaktadır.</w:t>
      </w:r>
    </w:p>
    <w:p w14:paraId="7BDE672D" w14:textId="77777777" w:rsidR="00E84DB7" w:rsidRPr="00561839" w:rsidRDefault="00E84DB7" w:rsidP="001F18F2">
      <w:pPr>
        <w:pStyle w:val="02TezMetin"/>
        <w:rPr>
          <w:lang w:val="tr-TR"/>
        </w:rPr>
      </w:pPr>
      <w:r w:rsidRPr="00561839">
        <w:rPr>
          <w:lang w:val="tr-TR"/>
        </w:rPr>
        <w:t>Bu evrilme, liderliğin bütünüyle değişmesinden ziyade, müdürlerin mevcut liderlik kimliklerini korurken rol alanlarını genişletmeleri ve bağlama göre farklı liderlik bileşenlerini öne çıkarmaları biçiminde ortaya çıkmaktadır. Bu yönüyle liderlik, sabit bir rol tanımından çok, değişen koşullar altında yeniden konumlanan ve yeniden ağırlıklandırılan bir "dinamik liderlik repertuvarı" hâline gelmektedir. Dikkat çekici olan, bu evrimin doğrusal değil sarmal biçimde ilerlemesidir: sürecin başında daha tepkisel ve bireysel bir liderlik tarzı benimseyen müdürler zamanla daha stratejik ve katılımcı bir tarzı geliştirmişler, ancak kriz anları onları yeniden tepkisel bir moda geri çekebilmiştir. Müdürler yalnızca idari ve pedagojik kararları koordine eden yöneticiler olarak değil; aynı zamanda öğretmen eğiticisi, aile–okul arabulucusu, kültürel uyum kolaylaştırıcısı, psikososyal destek sağlayıcısı ve politika belirsizliklerini yerelde yorumlayan uygulayıcı aktörler olarak hareket etmektedir.</w:t>
      </w:r>
    </w:p>
    <w:p w14:paraId="2D9607AD" w14:textId="77777777" w:rsidR="00E84DB7" w:rsidRPr="00561839" w:rsidRDefault="00E84DB7" w:rsidP="001F18F2">
      <w:pPr>
        <w:pStyle w:val="02TezMetin"/>
        <w:rPr>
          <w:lang w:val="tr-TR"/>
        </w:rPr>
      </w:pPr>
      <w:r w:rsidRPr="00561839">
        <w:rPr>
          <w:lang w:val="tr-TR"/>
        </w:rPr>
        <w:lastRenderedPageBreak/>
        <w:t>Bu durum, örgütsel eylemin anlamlandırma süreçleriyle iç içe geçtiğini vurgulayan yaklaşımlarla uyumludur (</w:t>
      </w:r>
      <w:proofErr w:type="spellStart"/>
      <w:r w:rsidRPr="00561839">
        <w:rPr>
          <w:lang w:val="tr-TR"/>
        </w:rPr>
        <w:t>Weick</w:t>
      </w:r>
      <w:proofErr w:type="spellEnd"/>
      <w:r w:rsidRPr="00561839">
        <w:rPr>
          <w:lang w:val="tr-TR"/>
        </w:rPr>
        <w:t xml:space="preserve">, 1995; </w:t>
      </w:r>
      <w:proofErr w:type="spellStart"/>
      <w:r w:rsidRPr="00561839">
        <w:rPr>
          <w:lang w:val="tr-TR"/>
        </w:rPr>
        <w:t>Weick</w:t>
      </w:r>
      <w:proofErr w:type="spellEnd"/>
      <w:r w:rsidRPr="00561839">
        <w:rPr>
          <w:lang w:val="tr-TR"/>
        </w:rPr>
        <w:t xml:space="preserve"> vd., 2005). Müdürlerin durumsal koşullara göre farklı liderlik tarzları arasında geçiş yapmaları, </w:t>
      </w:r>
      <w:proofErr w:type="spellStart"/>
      <w:r w:rsidRPr="00561839">
        <w:rPr>
          <w:lang w:val="tr-TR"/>
        </w:rPr>
        <w:t>Leithwood</w:t>
      </w:r>
      <w:proofErr w:type="spellEnd"/>
      <w:r w:rsidRPr="00561839">
        <w:rPr>
          <w:lang w:val="tr-TR"/>
        </w:rPr>
        <w:t xml:space="preserve">, Harris ve Hopkins'in (2008) başarılı okul liderlerinin repertuarlarında birden fazla liderlik pratiği bulundurduğu ve bağlama göre bunları esnek biçimde kullandıkları bulgularıyla uyumludur. Müdürlerin değişimi bir tehdit yerine öğrenme fırsatı olarak yeniden çerçevelemeleri ve öğretmenlere ilham vermeleri, </w:t>
      </w:r>
      <w:proofErr w:type="spellStart"/>
      <w:r w:rsidRPr="00561839">
        <w:rPr>
          <w:lang w:val="tr-TR"/>
        </w:rPr>
        <w:t>Bass'ın</w:t>
      </w:r>
      <w:proofErr w:type="spellEnd"/>
      <w:r w:rsidRPr="00561839">
        <w:rPr>
          <w:lang w:val="tr-TR"/>
        </w:rPr>
        <w:t xml:space="preserve"> (1985) dönüşümcü liderlik kuramındaki entelektüel uyarım ve ilham verici motivasyon boyutlarıyla paralellik taşımaktadır. Müdürlerin ürettikleri anlamı dolaşıma sokmaları ve ortak yön duygusu inşa etmeleri, anlam aktarma kavramıyla ve liderlerin belirsizlik anlarında rehberli anlamlandırma yoluyla örgütsel uyum üretmesine ilişkin literatürle paralellik göstermektedir (</w:t>
      </w:r>
      <w:proofErr w:type="spellStart"/>
      <w:r w:rsidRPr="00561839">
        <w:rPr>
          <w:lang w:val="tr-TR"/>
        </w:rPr>
        <w:t>Gioia</w:t>
      </w:r>
      <w:proofErr w:type="spellEnd"/>
      <w:r w:rsidRPr="00561839">
        <w:rPr>
          <w:lang w:val="tr-TR"/>
        </w:rPr>
        <w:t xml:space="preserve"> &amp; </w:t>
      </w:r>
      <w:proofErr w:type="spellStart"/>
      <w:r w:rsidRPr="00561839">
        <w:rPr>
          <w:lang w:val="tr-TR"/>
        </w:rPr>
        <w:t>Chittipeddi</w:t>
      </w:r>
      <w:proofErr w:type="spellEnd"/>
      <w:r w:rsidRPr="00561839">
        <w:rPr>
          <w:lang w:val="tr-TR"/>
        </w:rPr>
        <w:t xml:space="preserve">, 1991; </w:t>
      </w:r>
      <w:proofErr w:type="spellStart"/>
      <w:r w:rsidRPr="00561839">
        <w:rPr>
          <w:lang w:val="tr-TR"/>
        </w:rPr>
        <w:t>Maitlis</w:t>
      </w:r>
      <w:proofErr w:type="spellEnd"/>
      <w:r w:rsidRPr="00561839">
        <w:rPr>
          <w:lang w:val="tr-TR"/>
        </w:rPr>
        <w:t>, 2005). Duygusal boyutun öne çıkması, duygusal ve ilişkisel liderlik yaklaşımlarıyla (</w:t>
      </w:r>
      <w:proofErr w:type="spellStart"/>
      <w:r w:rsidRPr="00561839">
        <w:rPr>
          <w:lang w:val="tr-TR"/>
        </w:rPr>
        <w:t>Dutton</w:t>
      </w:r>
      <w:proofErr w:type="spellEnd"/>
      <w:r w:rsidRPr="00561839">
        <w:rPr>
          <w:lang w:val="tr-TR"/>
        </w:rPr>
        <w:t xml:space="preserve"> vd., 2002; </w:t>
      </w:r>
      <w:proofErr w:type="spellStart"/>
      <w:r w:rsidRPr="00561839">
        <w:rPr>
          <w:lang w:val="tr-TR"/>
        </w:rPr>
        <w:t>Maitlis</w:t>
      </w:r>
      <w:proofErr w:type="spellEnd"/>
      <w:r w:rsidRPr="00561839">
        <w:rPr>
          <w:lang w:val="tr-TR"/>
        </w:rPr>
        <w:t xml:space="preserve"> &amp; </w:t>
      </w:r>
      <w:proofErr w:type="spellStart"/>
      <w:r w:rsidRPr="00561839">
        <w:rPr>
          <w:lang w:val="tr-TR"/>
        </w:rPr>
        <w:t>Sonenshein</w:t>
      </w:r>
      <w:proofErr w:type="spellEnd"/>
      <w:r w:rsidRPr="00561839">
        <w:rPr>
          <w:lang w:val="tr-TR"/>
        </w:rPr>
        <w:t>, 2010); uyarlanabilirlik ve küçük ölçekli denemeler ise adaptif liderliğe ilişkin literatürde çizilen çerçeveyle tutarlıdır (</w:t>
      </w:r>
      <w:proofErr w:type="spellStart"/>
      <w:r w:rsidRPr="00561839">
        <w:rPr>
          <w:lang w:val="tr-TR"/>
        </w:rPr>
        <w:t>Snowden</w:t>
      </w:r>
      <w:proofErr w:type="spellEnd"/>
      <w:r w:rsidRPr="00561839">
        <w:rPr>
          <w:lang w:val="tr-TR"/>
        </w:rPr>
        <w:t xml:space="preserve"> &amp; </w:t>
      </w:r>
      <w:proofErr w:type="spellStart"/>
      <w:r w:rsidRPr="00561839">
        <w:rPr>
          <w:lang w:val="tr-TR"/>
        </w:rPr>
        <w:t>Boone</w:t>
      </w:r>
      <w:proofErr w:type="spellEnd"/>
      <w:r w:rsidRPr="00561839">
        <w:rPr>
          <w:lang w:val="tr-TR"/>
        </w:rPr>
        <w:t>, 2007).</w:t>
      </w:r>
    </w:p>
    <w:p w14:paraId="09C2137F" w14:textId="3DE3A3BB" w:rsidR="00D31AB0" w:rsidRDefault="00E84DB7" w:rsidP="00C52468">
      <w:pPr>
        <w:pStyle w:val="02TezMetin"/>
        <w:rPr>
          <w:lang w:val="tr-TR"/>
        </w:rPr>
      </w:pPr>
      <w:r w:rsidRPr="007C2443">
        <w:rPr>
          <w:lang w:val="tr-TR"/>
        </w:rPr>
        <w:t>Bu araştırmanın bulguları</w:t>
      </w:r>
      <w:r w:rsidR="00D31AB0" w:rsidRPr="007C2443">
        <w:rPr>
          <w:lang w:val="tr-TR"/>
        </w:rPr>
        <w:t>,</w:t>
      </w:r>
      <w:r w:rsidRPr="007C2443">
        <w:rPr>
          <w:lang w:val="tr-TR"/>
        </w:rPr>
        <w:t xml:space="preserve"> literatürden bazı önemli noktalarda ayrışarak mevcut kuramsal çerçeveyi genişletmektedir.</w:t>
      </w:r>
      <w:r w:rsidRPr="00561839">
        <w:rPr>
          <w:lang w:val="tr-TR"/>
        </w:rPr>
        <w:t xml:space="preserve"> İlk olarak, mevcut liderlik literatürü farklı liderlik tarzlarını genellikle birbirinden bağımsız ve durağan kategoriler olarak ele almaktadır. Oysa bu araştırma, tarzlar arasındaki geçişlerin zamansal, bağlamsal ve duygusal tetikleyicilerle nasıl şekillendiğini görünür kılarak, </w:t>
      </w:r>
      <w:proofErr w:type="spellStart"/>
      <w:r w:rsidRPr="00561839">
        <w:rPr>
          <w:lang w:val="tr-TR"/>
        </w:rPr>
        <w:t>Leithwood</w:t>
      </w:r>
      <w:proofErr w:type="spellEnd"/>
      <w:r w:rsidRPr="00561839">
        <w:rPr>
          <w:lang w:val="tr-TR"/>
        </w:rPr>
        <w:t xml:space="preserve"> ve arkadaşlarının (2008) "liderlik repertuvarı" kavramını "sarmal bir repertuvar" olarak derinleştirmektedir. </w:t>
      </w:r>
    </w:p>
    <w:p w14:paraId="48B89F83" w14:textId="77777777" w:rsidR="00D31AB0" w:rsidRDefault="00E84DB7" w:rsidP="001F18F2">
      <w:pPr>
        <w:pStyle w:val="02TezMetin"/>
        <w:rPr>
          <w:lang w:val="tr-TR"/>
        </w:rPr>
      </w:pPr>
      <w:r w:rsidRPr="00561839">
        <w:rPr>
          <w:lang w:val="tr-TR"/>
        </w:rPr>
        <w:t>İkinci olarak, eğitim liderliği literatürünün önemli bir bölümü okul müdürlerini ağırlıkla politika ve reformları uygulayan aktörler olarak konumlandırırken (</w:t>
      </w:r>
      <w:proofErr w:type="spellStart"/>
      <w:r w:rsidRPr="00561839">
        <w:rPr>
          <w:lang w:val="tr-TR"/>
        </w:rPr>
        <w:t>Honig</w:t>
      </w:r>
      <w:proofErr w:type="spellEnd"/>
      <w:r w:rsidRPr="00561839">
        <w:rPr>
          <w:lang w:val="tr-TR"/>
        </w:rPr>
        <w:t xml:space="preserve"> &amp; </w:t>
      </w:r>
      <w:proofErr w:type="spellStart"/>
      <w:r w:rsidRPr="00561839">
        <w:rPr>
          <w:lang w:val="tr-TR"/>
        </w:rPr>
        <w:t>Hatch</w:t>
      </w:r>
      <w:proofErr w:type="spellEnd"/>
      <w:r w:rsidRPr="00561839">
        <w:rPr>
          <w:lang w:val="tr-TR"/>
        </w:rPr>
        <w:t xml:space="preserve">, 2004; </w:t>
      </w:r>
      <w:proofErr w:type="spellStart"/>
      <w:r w:rsidRPr="00561839">
        <w:rPr>
          <w:lang w:val="tr-TR"/>
        </w:rPr>
        <w:t>Coburn</w:t>
      </w:r>
      <w:proofErr w:type="spellEnd"/>
      <w:r w:rsidRPr="00561839">
        <w:rPr>
          <w:lang w:val="tr-TR"/>
        </w:rPr>
        <w:t xml:space="preserve"> vd., 2016), bu çalışma müdürlerin gündelik okul yaşamında ortaya çıkan mikro düzey krizleri yönetmek zorunda kalan aktif ve sürekli anlam üreten bağlamsal liderler olduğunu göstermektedir. </w:t>
      </w:r>
    </w:p>
    <w:p w14:paraId="28252982" w14:textId="77777777" w:rsidR="00BB25D7" w:rsidRDefault="00E84DB7" w:rsidP="001F18F2">
      <w:pPr>
        <w:pStyle w:val="02TezMetin"/>
        <w:rPr>
          <w:lang w:val="tr-TR"/>
        </w:rPr>
      </w:pPr>
      <w:r w:rsidRPr="00561839">
        <w:rPr>
          <w:lang w:val="tr-TR"/>
        </w:rPr>
        <w:t>Üçüncü olarak, literatürde "rol genişlemesi" çoğu zaman iş yükü artışı, rol çatışması ya da tükenmişlik riski çerçevesinde ele alınırken (</w:t>
      </w:r>
      <w:proofErr w:type="spellStart"/>
      <w:r w:rsidRPr="00561839">
        <w:rPr>
          <w:lang w:val="tr-TR"/>
        </w:rPr>
        <w:t>Spillane</w:t>
      </w:r>
      <w:proofErr w:type="spellEnd"/>
      <w:r w:rsidRPr="00561839">
        <w:rPr>
          <w:lang w:val="tr-TR"/>
        </w:rPr>
        <w:t xml:space="preserve">, 2006; </w:t>
      </w:r>
      <w:proofErr w:type="spellStart"/>
      <w:r w:rsidRPr="00561839">
        <w:rPr>
          <w:lang w:val="tr-TR"/>
        </w:rPr>
        <w:t>Fullan</w:t>
      </w:r>
      <w:proofErr w:type="spellEnd"/>
      <w:r w:rsidRPr="00561839">
        <w:rPr>
          <w:lang w:val="tr-TR"/>
        </w:rPr>
        <w:t>, 2014)</w:t>
      </w:r>
      <w:r w:rsidR="00BB25D7">
        <w:rPr>
          <w:lang w:val="tr-TR"/>
        </w:rPr>
        <w:t>;</w:t>
      </w:r>
      <w:r w:rsidRPr="00561839">
        <w:rPr>
          <w:lang w:val="tr-TR"/>
        </w:rPr>
        <w:t xml:space="preserve"> bu çalışma </w:t>
      </w:r>
      <w:r w:rsidRPr="00561839">
        <w:rPr>
          <w:lang w:val="tr-TR"/>
        </w:rPr>
        <w:lastRenderedPageBreak/>
        <w:t xml:space="preserve">rol genişlemesini liderliğin merkezî ve kurucu bir bileşeni olarak kavramsallaştırmaktadır. </w:t>
      </w:r>
      <w:proofErr w:type="spellStart"/>
      <w:r w:rsidRPr="00561839">
        <w:rPr>
          <w:lang w:val="tr-TR"/>
        </w:rPr>
        <w:t>Day</w:t>
      </w:r>
      <w:proofErr w:type="spellEnd"/>
      <w:r w:rsidRPr="00561839">
        <w:rPr>
          <w:lang w:val="tr-TR"/>
        </w:rPr>
        <w:t xml:space="preserve"> ve </w:t>
      </w:r>
      <w:proofErr w:type="spellStart"/>
      <w:r w:rsidRPr="00561839">
        <w:rPr>
          <w:lang w:val="tr-TR"/>
        </w:rPr>
        <w:t>Sammons'un</w:t>
      </w:r>
      <w:proofErr w:type="spellEnd"/>
      <w:r w:rsidRPr="00561839">
        <w:rPr>
          <w:lang w:val="tr-TR"/>
        </w:rPr>
        <w:t xml:space="preserve"> (2016) başarılı okul liderliği araştırması, etkili müdürlerin hem öğretimsel hem de dönüşümcü liderlik becerilerini birlikte sergilediklerini göstermektedir; bu araştırmanın bulguları bu tespiti desteklemekle birlikte, göç bağlamında liderlik rolünün bu iki boyutun çok ötesine geçtiğini göstermektedir. Müdürlerin eş zamanlı olarak yönetici, arabulucu, duygusal düzenleyici ve politika yorumlayıcısı rollerini üstlenmesi, istisnai bir durum ya da bireysel çaba değil; entegrasyon bağlamında liderliğin nasıl mümkün kılındığını açıklayan yapısal bir liderlik kapasitesi olarak ortaya çıkmaktadır. </w:t>
      </w:r>
    </w:p>
    <w:p w14:paraId="4A241AC9" w14:textId="01A3A03E" w:rsidR="00BB25D7" w:rsidRDefault="00E84DB7" w:rsidP="00C52468">
      <w:pPr>
        <w:pStyle w:val="02TezMetin"/>
        <w:rPr>
          <w:lang w:val="tr-TR"/>
        </w:rPr>
      </w:pPr>
      <w:r w:rsidRPr="007C2443">
        <w:rPr>
          <w:lang w:val="tr-TR"/>
        </w:rPr>
        <w:t>Son olarak, müdürlerin "politika belirsizliklerini doldurmaya yönelik uygulayıcı liderlik" sergilemesi, merkezi politikaların yetersiz kaldığı durumlarda yerel inisiyatifin nasıl devreye girdiğini somutlaştırmaktadır.</w:t>
      </w:r>
      <w:r w:rsidR="00C52468">
        <w:rPr>
          <w:lang w:val="tr-TR"/>
        </w:rPr>
        <w:t xml:space="preserve"> </w:t>
      </w:r>
      <w:r w:rsidRPr="00561839">
        <w:rPr>
          <w:lang w:val="tr-TR"/>
        </w:rPr>
        <w:t xml:space="preserve">Bununla birlikte, bulgular liderlik pratiklerinin uygulanmasında bazı beklenmedik durumları da gündeme getirmektedir. Esnekliğin yeterince sağlanamadığı ve katı kuralcı yaklaşımların benimsendiği bazı </w:t>
      </w:r>
      <w:proofErr w:type="gramStart"/>
      <w:r w:rsidRPr="00561839">
        <w:rPr>
          <w:lang w:val="tr-TR"/>
        </w:rPr>
        <w:t>durumlarda,</w:t>
      </w:r>
      <w:proofErr w:type="gramEnd"/>
      <w:r w:rsidRPr="00561839">
        <w:rPr>
          <w:lang w:val="tr-TR"/>
        </w:rPr>
        <w:t xml:space="preserve"> hem öğretmenlerin uygulamalarını sürdürmekte hem de öğrencilerin öğrenme süreçlerinde güçlükler yaşanabildiği gözlemlenmiştir. Benzer şekilde, stratejik planlamanın yetersiz kaldığı ve kararların sık değiştiği durumlarda sürecin öngörülebilirliğini yitirebildiği ve öğretmenlerin belirsizlik hissini yoğun biçimde deneyimledikleri görülmüştür. </w:t>
      </w:r>
    </w:p>
    <w:p w14:paraId="37C99E11" w14:textId="34B62131" w:rsidR="00E84DB7" w:rsidRPr="00561839" w:rsidRDefault="00E84DB7" w:rsidP="00CD3779">
      <w:pPr>
        <w:pStyle w:val="02TezMetin"/>
        <w:rPr>
          <w:lang w:val="tr-TR"/>
        </w:rPr>
      </w:pPr>
      <w:r w:rsidRPr="00561839">
        <w:rPr>
          <w:lang w:val="tr-TR"/>
        </w:rPr>
        <w:t xml:space="preserve">Bu gözlemler, esneklik ile plansızlık arasındaki dengenin liderlik etkililiği açısından önemli bir faktör olabileceğine işaret etmektedir. Ayrıca, bazı müdürlerin merkezi talepleri kısmen filtreleyerek okulun iç dengesini korumaya çalıştıkları dikkat çekmektedir. Bu pragmatik duruş, </w:t>
      </w:r>
      <w:proofErr w:type="spellStart"/>
      <w:r w:rsidRPr="00561839">
        <w:rPr>
          <w:lang w:val="tr-TR"/>
        </w:rPr>
        <w:t>Lipsky'nin</w:t>
      </w:r>
      <w:proofErr w:type="spellEnd"/>
      <w:r w:rsidRPr="00561839">
        <w:rPr>
          <w:lang w:val="tr-TR"/>
        </w:rPr>
        <w:t xml:space="preserve"> (1980) sokak düzeyi bürokrasi kavramıyla uyumlu görünmekle birlikte, eğitim liderliği literatüründe farklı biçimlerde değerlendirilmektedir. Bu araştırmanın bulguları, söz konusu filtrelemenin müdürlerin öğretmenleri gereksiz bürokratik yükten korumak ve okul iklimini sürdürmek amacıyla başvurdukları bir yaklaşım olabileceğini düşündürmektedir. Bu gözlem, bazı durumlarda merkezi yönergelerin seçici biçimde uyarlanmasının okul düzeyinde işlevsel bir adaptasyon mekanizması olarak çalışabileceği olasılığını gündeme getirmektedir.</w:t>
      </w:r>
    </w:p>
    <w:p w14:paraId="5400D8D2" w14:textId="77777777" w:rsidR="00E84DB7" w:rsidRDefault="00E84DB7" w:rsidP="00CD3779">
      <w:pPr>
        <w:pStyle w:val="02TezMetin"/>
        <w:rPr>
          <w:lang w:val="tr-TR"/>
        </w:rPr>
      </w:pPr>
      <w:r w:rsidRPr="00561839">
        <w:rPr>
          <w:lang w:val="tr-TR"/>
        </w:rPr>
        <w:lastRenderedPageBreak/>
        <w:t xml:space="preserve">Sonuç olarak bu bulgular, okul müdürlerinin liderlik rollerinin demografik değişim bağlamında yalnızca çeşitlenmekle kalmayıp, anlam yaratma ve anlam aktarma süreçleri aracılığıyla sürekli yeniden şekillenebileceğine işaret etmektedir. Bu bağlamda "rol genişlemesi", liderliğin sınırlarının bulanıklaştığı göç ve demografik değişim koşullarında okulun duygusal, ilişkisel ve örgütsel işleyişini bir arada tutabilmeye katkı sunan önemli bir liderlik kapasitesi olarak değerlendirilebilir. </w:t>
      </w:r>
    </w:p>
    <w:p w14:paraId="3C5A55CC" w14:textId="142F50C3" w:rsidR="002904D1" w:rsidRPr="00561839" w:rsidRDefault="00CD3779" w:rsidP="00221C68">
      <w:pPr>
        <w:pStyle w:val="03TezBaslkSeviye3"/>
      </w:pPr>
      <w:r w:rsidRPr="00CD3779">
        <w:t>Tema</w:t>
      </w:r>
      <w:r w:rsidR="00F737AF">
        <w:t xml:space="preserve"> </w:t>
      </w:r>
      <w:r w:rsidRPr="00CD3779">
        <w:t>3 Sentezi</w:t>
      </w:r>
    </w:p>
    <w:p w14:paraId="3E44FA80" w14:textId="77777777" w:rsidR="00E84DB7" w:rsidRPr="00561839" w:rsidRDefault="00E84DB7" w:rsidP="00045541">
      <w:pPr>
        <w:pStyle w:val="02TezMetin"/>
        <w:rPr>
          <w:lang w:val="tr-TR"/>
        </w:rPr>
      </w:pPr>
      <w:r w:rsidRPr="00561839">
        <w:rPr>
          <w:lang w:val="tr-TR"/>
        </w:rPr>
        <w:t>Anlamın örgütsel sonuçları bir bütün olarak değerlendirildiğinde; anlam yaratma ve aktarma süreçlerinin okulun sosyal dokusunu, karar mekanizmalarını ve liderlik kapasitesini eşzamanlı olarak dönüştüren temel bir örgütsel mekanizma olduğu görülmektedir. Müdürün çerçeveleme biçimi öğretmenlerin duygusal ve eylemsel uyumunu belirlerken, anlamlandırma süreci kararların yönünü ve kaynak tahsisini şekillendirmekte, tüm bu dinamikler ise liderlik repertuvarının sürekli güncellenmesini zorunlu kılmaktadır. Mevcut eğitim liderliği literatürü liderlik tarzlarını genellikle birbirinden bağımsız kategoriler olarak ele almış olup, bu araştırma göç bağlamında liderlik tarzlarının sabit değil sarmal, tek boyutlu değil çok katmanlı ve bireysel kapasite ile yapısal koşullar arasındaki etkileşimle belirlenen dinamik bir repertuvar olduğunu ortaya koyarak mevcut kuramsal çerçevenin genişletilmesine katkı sunmaktadır.</w:t>
      </w:r>
    </w:p>
    <w:p w14:paraId="042B0552" w14:textId="07211BE0" w:rsidR="00313D98" w:rsidRPr="00561839" w:rsidRDefault="00313D98" w:rsidP="001F18F2">
      <w:pPr>
        <w:pStyle w:val="02TezMetin"/>
        <w:rPr>
          <w:lang w:val="tr-TR"/>
        </w:rPr>
      </w:pPr>
      <w:r w:rsidRPr="00561839">
        <w:rPr>
          <w:lang w:val="tr-TR"/>
        </w:rPr>
        <w:t>Sonuç olarak bu araştırmanın ortaya koyduğu bulgular, göç ve kriz bağlamında eğitim liderliğinin teorik sınırlarını yeniden çizerek literatüre çok katmanlı bir “anlam ekosistemi” modeli kazandırmaktadır. Kuramsal düzlemde çalışma, okul müdürlerini merkezi politikaların pasif uygulayıcıları (</w:t>
      </w:r>
      <w:proofErr w:type="spellStart"/>
      <w:r w:rsidRPr="00561839">
        <w:rPr>
          <w:lang w:val="tr-TR"/>
        </w:rPr>
        <w:t>policy</w:t>
      </w:r>
      <w:proofErr w:type="spellEnd"/>
      <w:r w:rsidRPr="00561839">
        <w:rPr>
          <w:lang w:val="tr-TR"/>
        </w:rPr>
        <w:t xml:space="preserve"> </w:t>
      </w:r>
      <w:proofErr w:type="spellStart"/>
      <w:r w:rsidRPr="00561839">
        <w:rPr>
          <w:lang w:val="tr-TR"/>
        </w:rPr>
        <w:t>implementer</w:t>
      </w:r>
      <w:proofErr w:type="spellEnd"/>
      <w:r w:rsidRPr="00561839">
        <w:rPr>
          <w:lang w:val="tr-TR"/>
        </w:rPr>
        <w:t xml:space="preserve">) olarak gören geleneksel yaklaşımları aşarak onları belirsizlik anlarında bilişsel, duygusal, etik ve politik süreçleri eş zamanlı işleterek okulun gerçekliğini yeniden inşa eden aktif “anlam mimarları” olarak konumlandırmaktadır. Bu bağlamda çalışma, duyguların ve etik değerlerin liderlik sürecine dışsal unsurlar değil, aksine karar alma mekanizmalarını kuran içsel ve ontolojik birer dinamik </w:t>
      </w:r>
      <w:r w:rsidRPr="0012433C">
        <w:rPr>
          <w:lang w:val="tr-TR"/>
        </w:rPr>
        <w:t xml:space="preserve">olduğunu </w:t>
      </w:r>
      <w:r w:rsidR="004E5FAF" w:rsidRPr="0012433C">
        <w:rPr>
          <w:lang w:val="tr-TR"/>
        </w:rPr>
        <w:t>göstermektedir.</w:t>
      </w:r>
    </w:p>
    <w:p w14:paraId="0177D4A3" w14:textId="34F852E4" w:rsidR="00313D98" w:rsidRPr="00561839" w:rsidRDefault="00476148" w:rsidP="001F18F2">
      <w:pPr>
        <w:pStyle w:val="02TezMetin"/>
        <w:rPr>
          <w:lang w:val="tr-TR"/>
        </w:rPr>
      </w:pPr>
      <w:r w:rsidRPr="00793AF7">
        <w:rPr>
          <w:lang w:val="tr-TR"/>
        </w:rPr>
        <w:lastRenderedPageBreak/>
        <w:t>Tablo 10'da sunulan tematik yapı incelendiğinde, bulguların birbirini ardışık olarak besleyen ve şekillendiren bir süreç modeli oluşturduğu görülmektedir.</w:t>
      </w:r>
      <w:r w:rsidR="00AA3296">
        <w:rPr>
          <w:lang w:val="tr-TR"/>
        </w:rPr>
        <w:t xml:space="preserve"> </w:t>
      </w:r>
      <w:r w:rsidR="00313D98" w:rsidRPr="0012433C">
        <w:rPr>
          <w:lang w:val="tr-TR"/>
        </w:rPr>
        <w:t xml:space="preserve">Anlam yaratma ve anlam aktarma kuramlarını göç bağlamında yeniden düşünmeyi zorunlu kılan bu </w:t>
      </w:r>
      <w:proofErr w:type="spellStart"/>
      <w:r w:rsidR="00742BCC" w:rsidRPr="0012433C">
        <w:rPr>
          <w:lang w:val="tr-TR"/>
        </w:rPr>
        <w:t>cerceve</w:t>
      </w:r>
      <w:proofErr w:type="spellEnd"/>
      <w:r w:rsidR="00313D98" w:rsidRPr="0012433C">
        <w:rPr>
          <w:lang w:val="tr-TR"/>
        </w:rPr>
        <w:t xml:space="preserve">, </w:t>
      </w:r>
      <w:r w:rsidR="003B7E66" w:rsidRPr="0012433C">
        <w:rPr>
          <w:lang w:val="tr-TR"/>
        </w:rPr>
        <w:t xml:space="preserve">kimlik inşası, </w:t>
      </w:r>
      <w:proofErr w:type="spellStart"/>
      <w:r w:rsidR="00003A63" w:rsidRPr="0012433C">
        <w:rPr>
          <w:lang w:val="tr-TR"/>
        </w:rPr>
        <w:t>karşıolgusal</w:t>
      </w:r>
      <w:proofErr w:type="spellEnd"/>
      <w:r w:rsidR="00003A63" w:rsidRPr="0012433C">
        <w:rPr>
          <w:lang w:val="tr-TR"/>
        </w:rPr>
        <w:t xml:space="preserve"> </w:t>
      </w:r>
      <w:r w:rsidR="003B7E66" w:rsidRPr="0012433C">
        <w:rPr>
          <w:lang w:val="tr-TR"/>
        </w:rPr>
        <w:t xml:space="preserve">senaryolar, geçici açıklamaların sahada hipotez gibi test edilmesi, krizden rutine geçiş dinamiği, örgütler arası anlamlandırma ağları, değişimin sunulma biçiminin zincirleme etkisi, anlamın yapısal gömme yoluyla kurumsallaştırılması, rol genişlemesi ve refleksif anlam aktarma gibi kavramları bütünleştirerek, eğitim liderliğini teknik bir yönetim sorunu olmaktan çıkarıp </w:t>
      </w:r>
      <w:r w:rsidR="00313D98" w:rsidRPr="0012433C">
        <w:rPr>
          <w:lang w:val="tr-TR"/>
        </w:rPr>
        <w:t>insani etkileşim, kültürel müzakere ve toplumsal kabul ekseninde şekillenen karmaşık bir pratik olarak teorize etmektedir.</w:t>
      </w:r>
    </w:p>
    <w:p w14:paraId="6D252D61" w14:textId="00CC5F4F" w:rsidR="00313D98" w:rsidRPr="00561839" w:rsidRDefault="00313D98" w:rsidP="00787B2C">
      <w:pPr>
        <w:pStyle w:val="02TezMetin"/>
        <w:rPr>
          <w:lang w:val="tr-TR"/>
        </w:rPr>
      </w:pPr>
      <w:r w:rsidRPr="00561839">
        <w:rPr>
          <w:lang w:val="tr-TR"/>
        </w:rPr>
        <w:t>Pratik düzlemde ise entegrasyonun başarısının salt makro politikalara değil, bu politikaların okulun mikro</w:t>
      </w:r>
      <w:r w:rsidR="00F737AF">
        <w:rPr>
          <w:lang w:val="tr-TR"/>
        </w:rPr>
        <w:t xml:space="preserve"> </w:t>
      </w:r>
      <w:r w:rsidRPr="00561839">
        <w:rPr>
          <w:lang w:val="tr-TR"/>
        </w:rPr>
        <w:t xml:space="preserve">klimasında nasıl </w:t>
      </w:r>
      <w:r w:rsidR="00931116" w:rsidRPr="00561839">
        <w:rPr>
          <w:lang w:val="tr-TR"/>
        </w:rPr>
        <w:t>deneyimlendiğine</w:t>
      </w:r>
      <w:r w:rsidRPr="00561839">
        <w:rPr>
          <w:lang w:val="tr-TR"/>
        </w:rPr>
        <w:t xml:space="preserve"> bağlı olduğunu göstermektedir. Bu doğrultuda çalışma, politika yapıcılar ve uygulayıcılar için “tek tip” bildirimlerin ötesine geçen, bağlam duyarlı ve vaka temelli hizmet içi eğitim modellerini, okul içi psikolojik güvenlik mekanizmalarını ve kültürel</w:t>
      </w:r>
      <w:r w:rsidR="00F737AF">
        <w:rPr>
          <w:lang w:val="tr-TR"/>
        </w:rPr>
        <w:t xml:space="preserve"> </w:t>
      </w:r>
      <w:r w:rsidRPr="00561839">
        <w:rPr>
          <w:lang w:val="tr-TR"/>
        </w:rPr>
        <w:t xml:space="preserve">ritüel pratikleri içeren somut bir eylem haritası sunmaktadır. Müdürlerin bağlama duyarlı ve dönüştürücü aktörler olarak güçlendirilmesini öneren bu yol haritası, göç bağlamında sahada daha işlevsel stratejiler geliştirilmesi için güçlü bir referans çerçevesi oluşturmaktadır. </w:t>
      </w:r>
    </w:p>
    <w:p w14:paraId="06C33EAA" w14:textId="129DD2CB" w:rsidR="00313D98" w:rsidRPr="00C52468" w:rsidRDefault="00313D98" w:rsidP="00C52468">
      <w:pPr>
        <w:pStyle w:val="02TezMetin"/>
        <w:rPr>
          <w:highlight w:val="yellow"/>
          <w:lang w:val="tr-TR"/>
        </w:rPr>
      </w:pPr>
      <w:r w:rsidRPr="0012433C">
        <w:rPr>
          <w:lang w:val="tr-TR"/>
        </w:rPr>
        <w:t xml:space="preserve">Gelecek araştırmaların bu çalışmada ortaya konan anlam ekosisteminin farklı demografik bağlamlardaki sürdürülebilirliğini ve paydaşlar üzerindeki uzun vadeli etkilerini boylamsal desenlerle incelemesi, </w:t>
      </w:r>
      <w:r w:rsidR="002C2293" w:rsidRPr="0012433C">
        <w:rPr>
          <w:rStyle w:val="Gl"/>
          <w:b w:val="0"/>
          <w:bCs w:val="0"/>
          <w:lang w:val="tr-TR"/>
        </w:rPr>
        <w:t>çerçevenin açıklayıcı gücünü</w:t>
      </w:r>
      <w:r w:rsidR="002C2293" w:rsidRPr="0012433C">
        <w:rPr>
          <w:lang w:val="tr-TR"/>
        </w:rPr>
        <w:t xml:space="preserve"> ve literatüre katkısını daha da derinleştirecektir</w:t>
      </w:r>
      <w:r w:rsidRPr="0012433C">
        <w:rPr>
          <w:lang w:val="tr-TR"/>
        </w:rPr>
        <w:t>.</w:t>
      </w:r>
      <w:r w:rsidR="002C2293" w:rsidRPr="0012433C">
        <w:rPr>
          <w:lang w:val="tr-TR"/>
        </w:rPr>
        <w:t xml:space="preserve"> Bu araştırmanın sunduğu </w:t>
      </w:r>
      <w:r w:rsidR="002C2293" w:rsidRPr="0012433C">
        <w:rPr>
          <w:rStyle w:val="Gl"/>
          <w:lang w:val="tr-TR"/>
        </w:rPr>
        <w:t>'anlam ekosistemi' çerçevesi</w:t>
      </w:r>
      <w:r w:rsidR="002C2293" w:rsidRPr="0012433C">
        <w:rPr>
          <w:lang w:val="tr-TR"/>
        </w:rPr>
        <w:t xml:space="preserve"> ve elde edilen bulgular, </w:t>
      </w:r>
      <w:r w:rsidRPr="0012433C">
        <w:rPr>
          <w:lang w:val="tr-TR"/>
        </w:rPr>
        <w:t>alanda yanıtlanmayı bekleyen yeni sorulara işaret etmekte ve gelecekteki çalışmalar için verimli bir gündem sunmaktadır. İlk olarak</w:t>
      </w:r>
      <w:r w:rsidRPr="00561839">
        <w:rPr>
          <w:lang w:val="tr-TR"/>
        </w:rPr>
        <w:t xml:space="preserve">, bu çalışmanın nitel ve kesitsel yapısı, mevcut durumu derinlemesine resmetmekle birlikte anlam yaratma süreçlerinin zaman içindeki dönüşümünü izleyebilmek adına boylamsal desenlere ihtiyaç duyulduğunu göstermektedir. Gelecek araştırmaların, müdürlerin inşa ettiği anlam çerçevelerinin uzun vadeli kalıcılığını, rol genişlemesinin mesleki doyum ve tükenmişlik üzerindeki etkilerini ve </w:t>
      </w:r>
      <w:r w:rsidRPr="00561839">
        <w:rPr>
          <w:lang w:val="tr-TR"/>
        </w:rPr>
        <w:lastRenderedPageBreak/>
        <w:t xml:space="preserve">duygusal liderlik pratiklerinin sürdürülebilirliğini zaman ekseninde incelemesi önerilmektedir. Özellikle müdürlerin kurduğu anlam dünyasının, öğretmenlerin sınıf içi pratiklerine ve </w:t>
      </w:r>
      <w:r w:rsidR="00A04A4F">
        <w:rPr>
          <w:lang w:val="tr-TR"/>
        </w:rPr>
        <w:t xml:space="preserve">geçici koruma </w:t>
      </w:r>
      <w:proofErr w:type="spellStart"/>
      <w:r w:rsidR="00A04A4F">
        <w:rPr>
          <w:lang w:val="tr-TR"/>
        </w:rPr>
        <w:t>statüsundeki</w:t>
      </w:r>
      <w:proofErr w:type="spellEnd"/>
      <w:r w:rsidRPr="00561839">
        <w:rPr>
          <w:lang w:val="tr-TR"/>
        </w:rPr>
        <w:t xml:space="preserve"> öğrencilerin akademik/sosyal çıktılarına yansımasını ölçümleyen nicel veya karma desenli araştırmalar, liderlik ile öğrenci başarısı arasındaki ilişkiyi daha somut verilerle ortaya koyacaktır.</w:t>
      </w:r>
    </w:p>
    <w:p w14:paraId="0B47C42C" w14:textId="0C0DEF99" w:rsidR="00313D98" w:rsidRDefault="00313D98" w:rsidP="00787B2C">
      <w:pPr>
        <w:pStyle w:val="02TezMetin"/>
        <w:rPr>
          <w:lang w:val="tr-TR"/>
        </w:rPr>
      </w:pPr>
      <w:r w:rsidRPr="00561839">
        <w:rPr>
          <w:lang w:val="tr-TR"/>
        </w:rPr>
        <w:t>İkinci olarak, bu çalışma lider perspektifine odaklandığından anlam aktarma (</w:t>
      </w:r>
      <w:proofErr w:type="spellStart"/>
      <w:r w:rsidRPr="00561839">
        <w:rPr>
          <w:lang w:val="tr-TR"/>
        </w:rPr>
        <w:t>sensegiving</w:t>
      </w:r>
      <w:proofErr w:type="spellEnd"/>
      <w:r w:rsidRPr="00561839">
        <w:rPr>
          <w:lang w:val="tr-TR"/>
        </w:rPr>
        <w:t>) süreçlerinin alıcısı konumundaki öğretmenlerin, velilerin ve öğrencilerin bu anlamı nasıl karşıladıklarını, kabul veya direnç mekanizmalarını inceleyen çok paydaşlı ve çok düzeyli (</w:t>
      </w:r>
      <w:proofErr w:type="spellStart"/>
      <w:r w:rsidRPr="00561839">
        <w:rPr>
          <w:lang w:val="tr-TR"/>
        </w:rPr>
        <w:t>multi</w:t>
      </w:r>
      <w:proofErr w:type="spellEnd"/>
      <w:r w:rsidR="00F737AF">
        <w:rPr>
          <w:lang w:val="tr-TR"/>
        </w:rPr>
        <w:t xml:space="preserve"> </w:t>
      </w:r>
      <w:proofErr w:type="spellStart"/>
      <w:r w:rsidRPr="00561839">
        <w:rPr>
          <w:lang w:val="tr-TR"/>
        </w:rPr>
        <w:t>level</w:t>
      </w:r>
      <w:proofErr w:type="spellEnd"/>
      <w:r w:rsidRPr="00561839">
        <w:rPr>
          <w:lang w:val="tr-TR"/>
        </w:rPr>
        <w:t>) analizler yapılması literatürü zenginleştirecektir. Bu tür karşılaştırmalı ve geniş ölçekli araştırmalar, bağlamın anlam yaratma süreçleri üzerindeki belirleyiciliğini netleştirecek ve böylece göç ve demografik değişim karşısında eğitim liderliğini anlamaya dönük daha kapsayıcı, kültürlerarası geçerliliği olan bir literatürün inşasına katkı sağlayacaktır.</w:t>
      </w:r>
    </w:p>
    <w:p w14:paraId="68E036B4" w14:textId="7F2C3DC8" w:rsidR="00E63D43" w:rsidRPr="00561839" w:rsidRDefault="00E63D43" w:rsidP="00221C68">
      <w:pPr>
        <w:pStyle w:val="03TezBaslikSeviye2"/>
      </w:pPr>
      <w:bookmarkStart w:id="75" w:name="_Toc234169463"/>
      <w:r w:rsidRPr="00E63D43">
        <w:t>Tema</w:t>
      </w:r>
      <w:r w:rsidR="00F737AF">
        <w:t xml:space="preserve"> </w:t>
      </w:r>
      <w:r w:rsidRPr="00E63D43">
        <w:t xml:space="preserve">4: </w:t>
      </w:r>
      <w:r w:rsidR="007F55E0">
        <w:t xml:space="preserve">Anlam </w:t>
      </w:r>
      <w:r w:rsidR="007F55E0" w:rsidRPr="007F55E0">
        <w:t>yaratma ve aktarma süreçlerinde</w:t>
      </w:r>
      <w:r w:rsidR="007F55E0">
        <w:t>ki</w:t>
      </w:r>
      <w:r w:rsidR="007F55E0" w:rsidRPr="007F55E0">
        <w:t xml:space="preserve"> Engeller ve Başa Çıkma Stratejileri</w:t>
      </w:r>
      <w:r w:rsidR="007F55E0" w:rsidRPr="00E63D43">
        <w:t xml:space="preserve"> </w:t>
      </w:r>
      <w:r w:rsidRPr="00E63D43">
        <w:t>(Soru 6)</w:t>
      </w:r>
      <w:bookmarkEnd w:id="75"/>
    </w:p>
    <w:p w14:paraId="14501A10" w14:textId="77777777" w:rsidR="009B7742" w:rsidRDefault="00776240" w:rsidP="001F18F2">
      <w:pPr>
        <w:pStyle w:val="02TezMetin"/>
        <w:rPr>
          <w:lang w:val="tr-TR"/>
        </w:rPr>
      </w:pPr>
      <w:r w:rsidRPr="00561839">
        <w:rPr>
          <w:lang w:val="tr-TR"/>
        </w:rPr>
        <w:t xml:space="preserve">Bu tema, okul müdürlerinin demografik değişim karşısında anlam yaratma ve bu anlamı öğretmenlere aktarma süreçlerinde karşılaştıkları temel zorlukları ve bu zorlukları aşmak için geliştirdikleri kolaylaştırıcı stratejileri tartışmaktadır (Soru 6). Önceki temalarda müdürlerin anlamlandırma ve anlam verme süreçlerini nasıl yönettikleri ele alınırken, bu tema söz konusu süreçlerin zorlu ve sınırlayıcı boyutlarına odaklanarak; bilgi boşluklarının, çerçeveleme güçlüklerinin, iletişimsel kopuklukların ve öğretmen direncinin sürecin işleyişini nasıl etkileyebildiğini ortaya koymaktadır. </w:t>
      </w:r>
    </w:p>
    <w:p w14:paraId="63CD3A7A" w14:textId="23411F07" w:rsidR="00776240" w:rsidRDefault="00776240" w:rsidP="001F18F2">
      <w:pPr>
        <w:pStyle w:val="02TezMetin"/>
        <w:rPr>
          <w:lang w:val="tr-TR"/>
        </w:rPr>
      </w:pPr>
      <w:r w:rsidRPr="00561839">
        <w:rPr>
          <w:lang w:val="tr-TR"/>
        </w:rPr>
        <w:t xml:space="preserve">Bu bulgulardan çıkarılabilecek genel bir değerlendirme, zorlukların birbirinden bağımsız tekil engeller olmaktan ziyade, birbirini besleyebilen ve pekiştirebilen çok katmanlı bir yapı oluşturduğudur. Bilgi boşlukları çerçevelemeyi zorlaştırabilmekte, çerçevelenemeyen bir değişim öğretmenlere aktarılmasında güçlük yaratabilmekte, </w:t>
      </w:r>
      <w:r w:rsidRPr="00561839">
        <w:rPr>
          <w:lang w:val="tr-TR"/>
        </w:rPr>
        <w:lastRenderedPageBreak/>
        <w:t xml:space="preserve">aktarılamayan anlam dirençle karşılaşabilmekte ve direnç güven zedelenmesini derinleştirebilmektedir. Bu zincirleme yapı, herhangi bir halkadaki tıkanmanın tüm süreci olumsuz etkileyebileceğini düşündürmektedir. Bir diğer önemli çıkarım ise müdürlerin bu zorluklar karşısında pasif kalmadıkları, ancak geliştirdikleri stratejilerin büyük ölçüde bireysel inisiyatife dayandığıdır. Kurumsal düzeyde sistematik bir destek mekanizmasının henüz yeterince oluşmadığı durumlarda müdürler, gayri resmi ağlar, yerel </w:t>
      </w:r>
      <w:r w:rsidR="006701B8" w:rsidRPr="00561839">
        <w:rPr>
          <w:lang w:val="tr-TR"/>
        </w:rPr>
        <w:t>iş birlikleri</w:t>
      </w:r>
      <w:r w:rsidRPr="00561839">
        <w:rPr>
          <w:lang w:val="tr-TR"/>
        </w:rPr>
        <w:t xml:space="preserve"> ve pragmatik uyarlamalar aracılığıyla kendi tampon mekanizmalarını üretmeye çalışmışlardır.</w:t>
      </w:r>
    </w:p>
    <w:p w14:paraId="7D29D4C9" w14:textId="76D99316" w:rsidR="00E63D43" w:rsidRPr="00561839" w:rsidRDefault="00E63D43" w:rsidP="00221C68">
      <w:pPr>
        <w:pStyle w:val="03TezBaslkSeviye3"/>
      </w:pPr>
      <w:r w:rsidRPr="00E63D43">
        <w:t>Anlam Yaratma Sürecindeki Zorluklar</w:t>
      </w:r>
    </w:p>
    <w:p w14:paraId="711524DC" w14:textId="77777777" w:rsidR="00776240" w:rsidRPr="00561839" w:rsidRDefault="00776240" w:rsidP="001F18F2">
      <w:pPr>
        <w:pStyle w:val="02TezMetin"/>
        <w:rPr>
          <w:lang w:val="tr-TR"/>
        </w:rPr>
      </w:pPr>
      <w:r w:rsidRPr="00561839">
        <w:rPr>
          <w:lang w:val="tr-TR"/>
        </w:rPr>
        <w:t>Araştırma bulguları, okul müdürlerinin anlam yaratma sürecini her zaman sorunsuz bir şekilde yürütemediklerini; yetersiz bilgi akışı, çelişkili sinyaller, çerçeve belirsizliği ve yalnızlık hissi gibi engellerin anlamlandırmayı zaman zaman güçleştirebildiğini göstermektedir. Müdürlerin durumu kavramak için ihtiyaç duydukları bilgiye ulaşamaması ve deneyim referansının yokluğu, sürecin önündeki temel güçlükler olarak öne çıkmaktadır. Ayrıca, müdürün kendi vicdani ve pedagojik değerleri ile merkezi otoritenin standart beklentileri arasındaki gerilim, çerçevelemeyi zorlaştırabilmekte; duygusal yükün bilişsel süreci etkilemesi ise rasyonel bir çerçeve kurmalarını güçleştirebilmektedir.</w:t>
      </w:r>
    </w:p>
    <w:p w14:paraId="0D748861" w14:textId="77777777" w:rsidR="00776240" w:rsidRPr="00561839" w:rsidRDefault="00776240" w:rsidP="001F18F2">
      <w:pPr>
        <w:pStyle w:val="02TezMetin"/>
        <w:rPr>
          <w:lang w:val="tr-TR"/>
        </w:rPr>
      </w:pPr>
      <w:r w:rsidRPr="00561839">
        <w:rPr>
          <w:lang w:val="tr-TR"/>
        </w:rPr>
        <w:t>Bu durum, örgütsel eylemin anlamlandırma süreçleriyle iç içe geçtiğini vurgulayan yaklaşımlarla uyumludur (</w:t>
      </w:r>
      <w:proofErr w:type="spellStart"/>
      <w:r w:rsidRPr="00561839">
        <w:rPr>
          <w:lang w:val="tr-TR"/>
        </w:rPr>
        <w:t>Weick</w:t>
      </w:r>
      <w:proofErr w:type="spellEnd"/>
      <w:r w:rsidRPr="00561839">
        <w:rPr>
          <w:lang w:val="tr-TR"/>
        </w:rPr>
        <w:t xml:space="preserve">, 1995). </w:t>
      </w:r>
      <w:proofErr w:type="spellStart"/>
      <w:r w:rsidRPr="00561839">
        <w:rPr>
          <w:lang w:val="tr-TR"/>
        </w:rPr>
        <w:t>Weick'in</w:t>
      </w:r>
      <w:proofErr w:type="spellEnd"/>
      <w:r w:rsidRPr="00561839">
        <w:rPr>
          <w:lang w:val="tr-TR"/>
        </w:rPr>
        <w:t xml:space="preserve"> (1995) eyleme geçirme kavramı bağlamında, bilgi yoksa anlamlandırmanın başlayamayacağı tezi, müdürlerin yaşadığı bilgi boşlukları ve gecikmeli bilgi akışı bulgularıyla desteklenmektedir. </w:t>
      </w:r>
      <w:proofErr w:type="spellStart"/>
      <w:r w:rsidRPr="00561839">
        <w:rPr>
          <w:lang w:val="tr-TR"/>
        </w:rPr>
        <w:t>Maitlis</w:t>
      </w:r>
      <w:proofErr w:type="spellEnd"/>
      <w:r w:rsidRPr="00561839">
        <w:rPr>
          <w:lang w:val="tr-TR"/>
        </w:rPr>
        <w:t xml:space="preserve"> ve Lawrence'ın (2007) anlam yaratma sürecinin başarılı işleyişinin aktörlerin çevresel ipuçlarını yeterli ve zamanında alabilmesine bağlı olduğu tespiti, bu bulguyu kuramsal düzeyde desteklemektedir. Müdürlerin yaşanan demografik değişimi nasıl tanımlayacaklarına karar vermekte zorlanmaları, </w:t>
      </w:r>
      <w:proofErr w:type="spellStart"/>
      <w:r w:rsidRPr="00561839">
        <w:rPr>
          <w:lang w:val="tr-TR"/>
        </w:rPr>
        <w:t>Weick'in</w:t>
      </w:r>
      <w:proofErr w:type="spellEnd"/>
      <w:r w:rsidRPr="00561839">
        <w:rPr>
          <w:lang w:val="tr-TR"/>
        </w:rPr>
        <w:t xml:space="preserve"> çerçeveleme kavramıyla doğrudan ilişkilidir. Ayrıca, kriz ve belirsizlik anlarında anlamlandırmanın kritik rolünü vurgulayan çalışmalar (</w:t>
      </w:r>
      <w:proofErr w:type="spellStart"/>
      <w:r w:rsidRPr="00561839">
        <w:rPr>
          <w:lang w:val="tr-TR"/>
        </w:rPr>
        <w:t>Weick</w:t>
      </w:r>
      <w:proofErr w:type="spellEnd"/>
      <w:r w:rsidRPr="00561839">
        <w:rPr>
          <w:lang w:val="tr-TR"/>
        </w:rPr>
        <w:t>, 1993; Oh, 2023), müdürlerin yaşadığı çerçeve belirsizliği ve duygusal yükün etkilerini anlamada önemli bir kuramsal zemin sunmaktadır.</w:t>
      </w:r>
    </w:p>
    <w:p w14:paraId="1A836DBC" w14:textId="674DCCEE" w:rsidR="004B47F7" w:rsidRDefault="00776240" w:rsidP="007C2443">
      <w:pPr>
        <w:pStyle w:val="02TezMetin"/>
        <w:rPr>
          <w:lang w:val="tr-TR"/>
        </w:rPr>
      </w:pPr>
      <w:r w:rsidRPr="00561839">
        <w:rPr>
          <w:lang w:val="tr-TR"/>
        </w:rPr>
        <w:lastRenderedPageBreak/>
        <w:t>Bu araştırmanın bulguları, mevcut kuramsal çerçevenin bazı boyutlarını tartışmaya açmaktadır. İlk olarak, anlam yaratma doğası gereği sosyal bir süreç olmasına rağmen (</w:t>
      </w:r>
      <w:proofErr w:type="spellStart"/>
      <w:r w:rsidRPr="00561839">
        <w:rPr>
          <w:lang w:val="tr-TR"/>
        </w:rPr>
        <w:t>Maitlis</w:t>
      </w:r>
      <w:proofErr w:type="spellEnd"/>
      <w:r w:rsidRPr="00561839">
        <w:rPr>
          <w:lang w:val="tr-TR"/>
        </w:rPr>
        <w:t xml:space="preserve"> &amp; </w:t>
      </w:r>
      <w:proofErr w:type="spellStart"/>
      <w:r w:rsidRPr="00561839">
        <w:rPr>
          <w:lang w:val="tr-TR"/>
        </w:rPr>
        <w:t>Christianson</w:t>
      </w:r>
      <w:proofErr w:type="spellEnd"/>
      <w:r w:rsidRPr="00561839">
        <w:rPr>
          <w:lang w:val="tr-TR"/>
        </w:rPr>
        <w:t xml:space="preserve">, 2014), müdürlerin çoğu zaman bu süreci tek başlarına yürütmek durumunda kalmaları, literatürdeki kolektif anlamlandırma varsayımının sınır koşullarına dikkat çekmektedir. Meslektaş paylaşımının sınırlılığı ve üst yönetimden destek eksikliği, anlamlandırmayı bireysel bir zihinsel faaliyete dönüştürebilmekte ve bireysel anlamlandırma yükünü artırabilmektedir. </w:t>
      </w:r>
    </w:p>
    <w:p w14:paraId="399589C3" w14:textId="77777777" w:rsidR="004B47F7" w:rsidRDefault="00776240" w:rsidP="001F18F2">
      <w:pPr>
        <w:pStyle w:val="02TezMetin"/>
        <w:rPr>
          <w:lang w:val="tr-TR"/>
        </w:rPr>
      </w:pPr>
      <w:r w:rsidRPr="00561839">
        <w:rPr>
          <w:lang w:val="tr-TR"/>
        </w:rPr>
        <w:t>İkinci olarak, literatürde genellikle bilişsel bir süreç olarak ele alınan anlam yaratmanın, bu çalışmada duygusal yükün bilişsel süreci etkilemesiyle nasıl kesintiye uğrayabildiği gözlemlenmiştir. Bu durum, duyguların anlam yaratmadaki rolünü (</w:t>
      </w:r>
      <w:proofErr w:type="spellStart"/>
      <w:r w:rsidRPr="00561839">
        <w:rPr>
          <w:lang w:val="tr-TR"/>
        </w:rPr>
        <w:t>Maitlis</w:t>
      </w:r>
      <w:proofErr w:type="spellEnd"/>
      <w:r w:rsidRPr="00561839">
        <w:rPr>
          <w:lang w:val="tr-TR"/>
        </w:rPr>
        <w:t xml:space="preserve"> vd., 2013) yalnızca tetikleyici değil, bazı koşullarda engelleyici bir faktör olarak da değerlendirmeyi gerektirebilmektedir. </w:t>
      </w:r>
    </w:p>
    <w:p w14:paraId="0DBC8A99" w14:textId="3F15922C" w:rsidR="00776240" w:rsidRPr="00561839" w:rsidRDefault="00776240" w:rsidP="001F18F2">
      <w:pPr>
        <w:pStyle w:val="02TezMetin"/>
        <w:rPr>
          <w:lang w:val="tr-TR"/>
        </w:rPr>
      </w:pPr>
      <w:r w:rsidRPr="00561839">
        <w:rPr>
          <w:lang w:val="tr-TR"/>
        </w:rPr>
        <w:t>Üçüncü olarak, mevcut anlamlandırma literatürü engelleri genellikle ayrı ayrı kategorize etmektedir: bilgi eksikliği, duygusal yük, örgütsel direnç gibi (</w:t>
      </w:r>
      <w:proofErr w:type="spellStart"/>
      <w:r w:rsidRPr="00561839">
        <w:rPr>
          <w:lang w:val="tr-TR"/>
        </w:rPr>
        <w:t>Maitlis</w:t>
      </w:r>
      <w:proofErr w:type="spellEnd"/>
      <w:r w:rsidRPr="00561839">
        <w:rPr>
          <w:lang w:val="tr-TR"/>
        </w:rPr>
        <w:t xml:space="preserve"> ve </w:t>
      </w:r>
      <w:proofErr w:type="spellStart"/>
      <w:r w:rsidRPr="00561839">
        <w:rPr>
          <w:lang w:val="tr-TR"/>
        </w:rPr>
        <w:t>Christianson</w:t>
      </w:r>
      <w:proofErr w:type="spellEnd"/>
      <w:r w:rsidRPr="00561839">
        <w:rPr>
          <w:lang w:val="tr-TR"/>
        </w:rPr>
        <w:t xml:space="preserve">, 2014; </w:t>
      </w:r>
      <w:proofErr w:type="spellStart"/>
      <w:r w:rsidRPr="00561839">
        <w:rPr>
          <w:lang w:val="tr-TR"/>
        </w:rPr>
        <w:t>Weick</w:t>
      </w:r>
      <w:proofErr w:type="spellEnd"/>
      <w:r w:rsidRPr="00561839">
        <w:rPr>
          <w:lang w:val="tr-TR"/>
        </w:rPr>
        <w:t>, 1995). Oysa bu araştırmanın bulguları, bu engellerin birbirinden bağımsız olmayabileceğini, aksine bir engelin aşılamamasının bir sonraki engeli tetikleyebildiği kümülatif bir yapı oluşturabileceğini düşündürmektedir. Bu gözlem, anlamlandırma engellerinin kategorik değil ilişkisel biçimde ele alınmasının yararlı olabileceğine işaret etmektedir.</w:t>
      </w:r>
    </w:p>
    <w:p w14:paraId="337D34DA" w14:textId="77777777" w:rsidR="00776240" w:rsidRDefault="00776240" w:rsidP="001F18F2">
      <w:pPr>
        <w:pStyle w:val="02TezMetin"/>
        <w:rPr>
          <w:lang w:val="tr-TR"/>
        </w:rPr>
      </w:pPr>
      <w:r w:rsidRPr="00561839">
        <w:rPr>
          <w:lang w:val="tr-TR"/>
        </w:rPr>
        <w:t>Öte yandan, bulgular sürecin bazı öngörülmeyen yönlerini de gündeme getirmiştir. Müdürlerin strateji geliştirmekte güçlük çektikleri iki temel alan dikkat çekmektedir: bireysel yorum ile kurumsal beklenti arasındaki gerilim ve üst yönetimden anlamlandırma desteği eksikliği. Bu iki alanın ortak özelliği, müdürlerin bireysel inisiyatifinin ötesinde sistemik düzeyde çözüm gerektirebilecek yapısal sorunlar olmalarıdır. Bu durum, müdürlerin mikro düzeyde yaratıcı ve uyarlanabilir olabilmelerinin, makro düzeydeki yapısal koşulları aşmak için her zaman yeterli olmayabileceğini düşündürmektedir.</w:t>
      </w:r>
    </w:p>
    <w:p w14:paraId="4BDF7EF3" w14:textId="77777777" w:rsidR="00776240" w:rsidRPr="00561839" w:rsidRDefault="00776240" w:rsidP="001F18F2">
      <w:pPr>
        <w:pStyle w:val="02TezMetin"/>
        <w:rPr>
          <w:lang w:val="tr-TR"/>
        </w:rPr>
      </w:pPr>
      <w:r w:rsidRPr="00561839">
        <w:rPr>
          <w:lang w:val="tr-TR"/>
        </w:rPr>
        <w:lastRenderedPageBreak/>
        <w:t>Bulgular, müdür kendi zihninde bir anlam çerçevesi oluştursa bile, bu anlamın öğretmenlere aktarılmasının her zaman sorunsuz olmadığını; öğretmen direnci, iletişim kopuklukları ve güven eksikliğinin süreci zorlaştırabildiğini ortaya koymaktadır. Öğretmenlerin değişimi ek bir yük olarak algılaması, örtük direnç ve sessiz geri çekilme eğilimleri göstermesi, anlam aktarımının önündeki önemli güçlükler arasında yer almaktadır. Ayrıca, mesleki yeterlilik kaygısı, tek yönlü iletişim eğilimi, gerekçelendirme eksikliği ve katılımın yüzeysel kalması algısı, öğretmenlerin sunulan anlamı içselleştirmesini güçleştirebilmektedir. Dikkat çekici bir nokta, anlam yaratma sürecindeki güçlüklerin anlam aktarma sürecini de doğrudan etkileyebilmesidir: müdürün kendi zihninde tutarlı bir çerçeve oluşturamaması, bu çerçeveyi öğretmenlere aktarmasını da zorlaştırabilmektedir. Benzer biçimde, öğretmenlerden gelen olumsuz geri bildirimler müdürün kendi anlam çerçevesini de sorgulama ihtiyacı doğurabilmektedir. Bu karşılıklı etkileşim, iki sürecin birbirinden bağımsız değil, iç içe geçmiş ve birbirini biçimlendiren dinamik bir yapı oluşturduğunu düşündürmektedir.</w:t>
      </w:r>
    </w:p>
    <w:p w14:paraId="58161BB9" w14:textId="77777777" w:rsidR="00776240" w:rsidRPr="00561839" w:rsidRDefault="00776240" w:rsidP="00776240">
      <w:pPr>
        <w:pStyle w:val="MdSpace"/>
        <w:spacing w:after="60" w:line="360" w:lineRule="auto"/>
        <w:jc w:val="both"/>
        <w:rPr>
          <w:lang w:val="tr-TR"/>
        </w:rPr>
      </w:pPr>
    </w:p>
    <w:p w14:paraId="219FD8BD" w14:textId="67F392F3" w:rsidR="00776240" w:rsidRPr="00561839" w:rsidRDefault="00776240" w:rsidP="001F18F2">
      <w:pPr>
        <w:pStyle w:val="02TezMetin"/>
        <w:rPr>
          <w:lang w:val="tr-TR"/>
        </w:rPr>
      </w:pPr>
      <w:r w:rsidRPr="00561839">
        <w:rPr>
          <w:lang w:val="tr-TR"/>
        </w:rPr>
        <w:t>Bu bulgular, liderin çerçeveleme ve anlam aktarma pratiklerinin takipçilerin olayları nasıl yorumladığını etkilediğini vurgulayan çalışmalarla genel olarak uyumludur (</w:t>
      </w:r>
      <w:proofErr w:type="spellStart"/>
      <w:r w:rsidRPr="00561839">
        <w:rPr>
          <w:lang w:val="tr-TR"/>
        </w:rPr>
        <w:t>Maitlis</w:t>
      </w:r>
      <w:proofErr w:type="spellEnd"/>
      <w:r w:rsidRPr="00561839">
        <w:rPr>
          <w:lang w:val="tr-TR"/>
        </w:rPr>
        <w:t xml:space="preserve">, 2005). </w:t>
      </w:r>
      <w:proofErr w:type="spellStart"/>
      <w:r w:rsidRPr="00561839">
        <w:rPr>
          <w:lang w:val="tr-TR"/>
        </w:rPr>
        <w:t>Bartunek</w:t>
      </w:r>
      <w:proofErr w:type="spellEnd"/>
      <w:r w:rsidRPr="00561839">
        <w:rPr>
          <w:lang w:val="tr-TR"/>
        </w:rPr>
        <w:t xml:space="preserve"> ve arkadaşlarının (1999) örgüt üyelerinin liderin çerçevesini pasif biçimde almadıkları, kendi deneyimleri üzerinden yeniden yorumladıkları tespiti, öğretmenlerin değişimi farklı biçimlerde anlamlandırma bulgusunu kuramsal düzeyde açıklamaktadır. Öğretmenlerin sürece aktif katılımının ve geri bildirim döngülerinin kolektif anlam yaratmayı güçlendirebildiğine dair bulgular, okul liderliğinin kolektif anlamlandırmayı kolaylaştırıcı rolünü tartışan çalışmalarla (</w:t>
      </w:r>
      <w:proofErr w:type="spellStart"/>
      <w:r w:rsidRPr="00561839">
        <w:rPr>
          <w:lang w:val="tr-TR"/>
        </w:rPr>
        <w:t>Blakçori</w:t>
      </w:r>
      <w:proofErr w:type="spellEnd"/>
      <w:r w:rsidRPr="00561839">
        <w:rPr>
          <w:lang w:val="tr-TR"/>
        </w:rPr>
        <w:t xml:space="preserve"> &amp; </w:t>
      </w:r>
      <w:proofErr w:type="spellStart"/>
      <w:r w:rsidRPr="00561839">
        <w:rPr>
          <w:lang w:val="tr-TR"/>
        </w:rPr>
        <w:t>Psychogios</w:t>
      </w:r>
      <w:proofErr w:type="spellEnd"/>
      <w:r w:rsidRPr="00561839">
        <w:rPr>
          <w:lang w:val="tr-TR"/>
        </w:rPr>
        <w:t>, 202</w:t>
      </w:r>
      <w:r w:rsidR="009A6C73" w:rsidRPr="00561839">
        <w:rPr>
          <w:lang w:val="tr-TR"/>
        </w:rPr>
        <w:t>5</w:t>
      </w:r>
      <w:r w:rsidRPr="00561839">
        <w:rPr>
          <w:lang w:val="tr-TR"/>
        </w:rPr>
        <w:t xml:space="preserve">; </w:t>
      </w:r>
      <w:proofErr w:type="spellStart"/>
      <w:r w:rsidRPr="00561839">
        <w:rPr>
          <w:lang w:val="tr-TR"/>
        </w:rPr>
        <w:t>Ganon</w:t>
      </w:r>
      <w:proofErr w:type="spellEnd"/>
      <w:r w:rsidR="00F737AF">
        <w:rPr>
          <w:lang w:val="tr-TR"/>
        </w:rPr>
        <w:t xml:space="preserve"> </w:t>
      </w:r>
      <w:proofErr w:type="spellStart"/>
      <w:r w:rsidRPr="00561839">
        <w:rPr>
          <w:lang w:val="tr-TR"/>
        </w:rPr>
        <w:t>Shilon</w:t>
      </w:r>
      <w:proofErr w:type="spellEnd"/>
      <w:r w:rsidRPr="00561839">
        <w:rPr>
          <w:lang w:val="tr-TR"/>
        </w:rPr>
        <w:t xml:space="preserve"> &amp; </w:t>
      </w:r>
      <w:proofErr w:type="spellStart"/>
      <w:r w:rsidRPr="00561839">
        <w:rPr>
          <w:lang w:val="tr-TR"/>
        </w:rPr>
        <w:t>Schechter</w:t>
      </w:r>
      <w:proofErr w:type="spellEnd"/>
      <w:r w:rsidRPr="00561839">
        <w:rPr>
          <w:lang w:val="tr-TR"/>
        </w:rPr>
        <w:t xml:space="preserve">, 2019) paralellik göstermektedir. İletişimsel kopukluklar ve tek yönlü iletişim eğilimi, </w:t>
      </w:r>
      <w:proofErr w:type="spellStart"/>
      <w:r w:rsidRPr="00561839">
        <w:rPr>
          <w:lang w:val="tr-TR"/>
        </w:rPr>
        <w:t>Dervin'in</w:t>
      </w:r>
      <w:proofErr w:type="spellEnd"/>
      <w:r w:rsidRPr="00561839">
        <w:rPr>
          <w:lang w:val="tr-TR"/>
        </w:rPr>
        <w:t xml:space="preserve"> (1998) lideri bilgi aktaran bir otoriteden ziyade diyalog mimarı olarak konumlandıran yaklaşımının önemini teyit etmektedir.</w:t>
      </w:r>
    </w:p>
    <w:p w14:paraId="0C4A7DD7" w14:textId="2FAB71CF" w:rsidR="00776240" w:rsidRPr="00561839" w:rsidRDefault="00776240" w:rsidP="001F18F2">
      <w:pPr>
        <w:pStyle w:val="02TezMetin"/>
        <w:rPr>
          <w:lang w:val="tr-TR"/>
        </w:rPr>
      </w:pPr>
      <w:r w:rsidRPr="00561839">
        <w:rPr>
          <w:lang w:val="tr-TR"/>
        </w:rPr>
        <w:t xml:space="preserve">Bu çalışma, öğretmen direnci ve anlam reddi kavramlarını derinleştirerek literatüre katkı sunma potansiyeli taşımaktadır. Öğretmenlerin değişimi ek yük olarak algılaması ve </w:t>
      </w:r>
      <w:r w:rsidRPr="00561839">
        <w:rPr>
          <w:lang w:val="tr-TR"/>
        </w:rPr>
        <w:lastRenderedPageBreak/>
        <w:t xml:space="preserve">örtük direnç göstermesi, </w:t>
      </w:r>
      <w:proofErr w:type="spellStart"/>
      <w:r w:rsidRPr="00561839">
        <w:rPr>
          <w:lang w:val="tr-TR"/>
        </w:rPr>
        <w:t>Coburn'ün</w:t>
      </w:r>
      <w:proofErr w:type="spellEnd"/>
      <w:r w:rsidRPr="00561839">
        <w:rPr>
          <w:lang w:val="tr-TR"/>
        </w:rPr>
        <w:t xml:space="preserve"> (2005) politika reddi kavramını farklı bir açıdan ele alarak, direncin yalnızca ideolojik değil, aynı zamanda kapasite ve kaynak eksikliğinden (mesleki yeterlilik kaygısı, sınıf mevcutları) de kaynaklanabileceğini düşündürmektedir. Ayrıca, güven eksikliğinin anlam aktarımını yüzeysel bir uyuma dönüştürebildiği gözlemi, </w:t>
      </w:r>
      <w:proofErr w:type="spellStart"/>
      <w:r w:rsidRPr="00561839">
        <w:rPr>
          <w:lang w:val="tr-TR"/>
        </w:rPr>
        <w:t>Tschannen</w:t>
      </w:r>
      <w:proofErr w:type="spellEnd"/>
      <w:r w:rsidR="00F737AF">
        <w:rPr>
          <w:lang w:val="tr-TR"/>
        </w:rPr>
        <w:t xml:space="preserve"> </w:t>
      </w:r>
      <w:proofErr w:type="spellStart"/>
      <w:r w:rsidRPr="00561839">
        <w:rPr>
          <w:lang w:val="tr-TR"/>
        </w:rPr>
        <w:t>Moran</w:t>
      </w:r>
      <w:proofErr w:type="spellEnd"/>
      <w:r w:rsidRPr="00561839">
        <w:rPr>
          <w:lang w:val="tr-TR"/>
        </w:rPr>
        <w:t xml:space="preserve"> ve Hoy'un (2000) örgütsel güven kavramını anlamlandırma literatürüyle ilişkilendirmektedir. Güven, bu bulgular ışığında yalnızca genel bir örgütsel iklim değişkeni olarak değil, anlam aktarımının etkinliği için önemli bir koşul olarak değerlendirilebilir.</w:t>
      </w:r>
    </w:p>
    <w:p w14:paraId="0D74C5CC" w14:textId="77777777" w:rsidR="00776240" w:rsidRDefault="00776240" w:rsidP="001F18F2">
      <w:pPr>
        <w:pStyle w:val="02TezMetin"/>
        <w:rPr>
          <w:lang w:val="tr-TR"/>
        </w:rPr>
      </w:pPr>
      <w:r w:rsidRPr="00561839">
        <w:rPr>
          <w:lang w:val="tr-TR"/>
        </w:rPr>
        <w:t>Ancak sürecin bazı beklenmedik yönleri de gözlemlenmiştir. Öğretmenlerin toplantılarda açıkça itiraz etmeseler de sınıf ortamında eski rutinlerine dönme eğilimi göstermeleri ve yeni uygulamaları hayata geçirmekte isteksiz davranmaları, örtük bir uyumsuzluk biçimi olarak dikkat çekmektedir. Bu durum, anlam aktarımının yalnızca mesajın iletilmesiyle değil, aynı zamanda mesajın sahadaki uygulanabilirliği ve öğretmenin kapasitesiyle de ilişkili olabileceğini düşündürmektedir.</w:t>
      </w:r>
    </w:p>
    <w:p w14:paraId="6571C90B" w14:textId="77777777" w:rsidR="00776240" w:rsidRPr="00561839" w:rsidRDefault="00776240" w:rsidP="001F18F2">
      <w:pPr>
        <w:pStyle w:val="02TezMetin"/>
        <w:rPr>
          <w:lang w:val="tr-TR"/>
        </w:rPr>
      </w:pPr>
      <w:r w:rsidRPr="00561839">
        <w:rPr>
          <w:lang w:val="tr-TR"/>
        </w:rPr>
        <w:t xml:space="preserve">Araştırma bulguları, okul müdürlerinin karşılaştıkları güçlükler karşısında pasif kalmadıklarını; yapısal tampon mekanizmalar, dış kaynak sağlama ve psikolojik destek sistemleri aracılığıyla sürecin sürdürülebilirliğini sağlamaya çalıştıklarını göstermektedir. Mevzuatın esneklik alanlarını kullanma, okul içi komisyonlar kurma, pilot uygulamalar yapma, dış paydaşlarla (Belediye, STK, HEM) </w:t>
      </w:r>
      <w:proofErr w:type="gramStart"/>
      <w:r w:rsidRPr="00561839">
        <w:rPr>
          <w:lang w:val="tr-TR"/>
        </w:rPr>
        <w:t>işbirliği</w:t>
      </w:r>
      <w:proofErr w:type="gramEnd"/>
      <w:r w:rsidRPr="00561839">
        <w:rPr>
          <w:lang w:val="tr-TR"/>
        </w:rPr>
        <w:t xml:space="preserve"> geliştirme ve müdürler arası gayri resmi ağlar oluşturma, müdürlerin başvurduğu temel stratejilerdir. Ayrıca, rehberlik servislerinin etkinleştirilmesi, akran dayanışması ve duygusal tükenmişliğe karşı koruyucu mekanizmalar, sürecin duygusal zeminini güçlendirmektedir.</w:t>
      </w:r>
    </w:p>
    <w:p w14:paraId="390BE91E" w14:textId="77777777" w:rsidR="00776240" w:rsidRPr="00561839" w:rsidRDefault="00776240" w:rsidP="001F18F2">
      <w:pPr>
        <w:pStyle w:val="02TezMetin"/>
        <w:rPr>
          <w:lang w:val="tr-TR"/>
        </w:rPr>
      </w:pPr>
      <w:r w:rsidRPr="00561839">
        <w:rPr>
          <w:lang w:val="tr-TR"/>
        </w:rPr>
        <w:t>Bu stratejiler, anlam yaratmayı liderliğin temel bir boyutu olarak konumlandıran (</w:t>
      </w:r>
      <w:proofErr w:type="spellStart"/>
      <w:r w:rsidRPr="00561839">
        <w:rPr>
          <w:lang w:val="tr-TR"/>
        </w:rPr>
        <w:t>Ancona</w:t>
      </w:r>
      <w:proofErr w:type="spellEnd"/>
      <w:r w:rsidRPr="00561839">
        <w:rPr>
          <w:lang w:val="tr-TR"/>
        </w:rPr>
        <w:t>, 2012) ve anlamın sosyal etkileşimler içinde inşa edildiğini gösteren (</w:t>
      </w:r>
      <w:proofErr w:type="spellStart"/>
      <w:r w:rsidRPr="00561839">
        <w:rPr>
          <w:lang w:val="tr-TR"/>
        </w:rPr>
        <w:t>Maitlis</w:t>
      </w:r>
      <w:proofErr w:type="spellEnd"/>
      <w:r w:rsidRPr="00561839">
        <w:rPr>
          <w:lang w:val="tr-TR"/>
        </w:rPr>
        <w:t xml:space="preserve">, 2005) çalışmalarla uyumludur. Müdürlerin dış kaynak ağları kurması ve çok aktörlü </w:t>
      </w:r>
      <w:proofErr w:type="gramStart"/>
      <w:r w:rsidRPr="00561839">
        <w:rPr>
          <w:lang w:val="tr-TR"/>
        </w:rPr>
        <w:t>işbirliği</w:t>
      </w:r>
      <w:proofErr w:type="gramEnd"/>
      <w:r w:rsidRPr="00561839">
        <w:rPr>
          <w:lang w:val="tr-TR"/>
        </w:rPr>
        <w:t xml:space="preserve"> yapıları oluşturması, </w:t>
      </w:r>
      <w:proofErr w:type="spellStart"/>
      <w:r w:rsidRPr="00561839">
        <w:rPr>
          <w:lang w:val="tr-TR"/>
        </w:rPr>
        <w:t>Watkins</w:t>
      </w:r>
      <w:proofErr w:type="spellEnd"/>
      <w:r w:rsidRPr="00561839">
        <w:rPr>
          <w:lang w:val="tr-TR"/>
        </w:rPr>
        <w:t xml:space="preserve"> ve arkadaşlarının (2021) bulgularıyla paralellik göstermektedir. Müdürlerin formel bir kriz hazırlıkları olmamasına rağmen sahada öğrenerek koordinatör rolü üstlenmeleri, Güler'in (2020) Türkiye bağlamındaki tespitlerini destekler niteliktedir. </w:t>
      </w:r>
      <w:r w:rsidRPr="00561839">
        <w:rPr>
          <w:lang w:val="tr-TR"/>
        </w:rPr>
        <w:lastRenderedPageBreak/>
        <w:t xml:space="preserve">Pilot uygulamalar ve kademeli geçiş stratejileri ise </w:t>
      </w:r>
      <w:proofErr w:type="spellStart"/>
      <w:r w:rsidRPr="00561839">
        <w:rPr>
          <w:lang w:val="tr-TR"/>
        </w:rPr>
        <w:t>Weick'in</w:t>
      </w:r>
      <w:proofErr w:type="spellEnd"/>
      <w:r w:rsidRPr="00561839">
        <w:rPr>
          <w:lang w:val="tr-TR"/>
        </w:rPr>
        <w:t xml:space="preserve"> (1984) küçük kazanımlar kavramıyla örtüşmekte; büyük değişimlerin yarattığı belirsizliğin küçük, yönetilebilir adımlarla nasıl ele alınabileceğini göstermektedir.</w:t>
      </w:r>
    </w:p>
    <w:p w14:paraId="6D332C5E" w14:textId="404244E5" w:rsidR="00776240" w:rsidRPr="00561839" w:rsidRDefault="00776240" w:rsidP="001F18F2">
      <w:pPr>
        <w:pStyle w:val="02TezMetin"/>
        <w:rPr>
          <w:lang w:val="tr-TR"/>
        </w:rPr>
      </w:pPr>
      <w:r w:rsidRPr="00561839">
        <w:rPr>
          <w:lang w:val="tr-TR"/>
        </w:rPr>
        <w:t>Bu çalışmanın literatüre katkı sunabileceği alanlardan biri, duygusal ve psikolojik destek mekanizmalarının anlam stratejisinin merkezine yerleştirilmesidir. Anlam yaratma yazını duyguların tetikleyici rolünü vurgulasa da (</w:t>
      </w:r>
      <w:proofErr w:type="spellStart"/>
      <w:r w:rsidRPr="00561839">
        <w:rPr>
          <w:lang w:val="tr-TR"/>
        </w:rPr>
        <w:t>Maitlis</w:t>
      </w:r>
      <w:proofErr w:type="spellEnd"/>
      <w:r w:rsidRPr="00561839">
        <w:rPr>
          <w:lang w:val="tr-TR"/>
        </w:rPr>
        <w:t xml:space="preserve"> &amp; </w:t>
      </w:r>
      <w:proofErr w:type="spellStart"/>
      <w:r w:rsidRPr="00561839">
        <w:rPr>
          <w:lang w:val="tr-TR"/>
        </w:rPr>
        <w:t>Christianson</w:t>
      </w:r>
      <w:proofErr w:type="spellEnd"/>
      <w:r w:rsidRPr="00561839">
        <w:rPr>
          <w:lang w:val="tr-TR"/>
        </w:rPr>
        <w:t>, 2014), bu araştırmada rehberlik servislerinin yeniden yapılandırılması, akran dayanışması ve psikolojik güvenlik sağlayan sosyal destek mekanizmaları, anlam stratejilerinin önemli bir bileşeni olarak tanımlanmaktadır. İkinci olarak, göç ve kültürel çeşitlilik, yalnızca yönetilmesi gereken bir uyum sorunu olarak değil, okulun anlam sistemini zenginleştiren ve yeniden üreten bir kaynak olarak da ele alınabilmektedir (</w:t>
      </w:r>
      <w:proofErr w:type="spellStart"/>
      <w:r w:rsidRPr="00561839">
        <w:rPr>
          <w:lang w:val="tr-TR"/>
        </w:rPr>
        <w:t>DeMatthews</w:t>
      </w:r>
      <w:proofErr w:type="spellEnd"/>
      <w:r w:rsidRPr="00561839">
        <w:rPr>
          <w:lang w:val="tr-TR"/>
        </w:rPr>
        <w:t xml:space="preserve">, 2015; </w:t>
      </w:r>
      <w:proofErr w:type="spellStart"/>
      <w:r w:rsidRPr="00561839">
        <w:rPr>
          <w:lang w:val="tr-TR"/>
        </w:rPr>
        <w:t>Klein</w:t>
      </w:r>
      <w:proofErr w:type="spellEnd"/>
      <w:r w:rsidRPr="00561839">
        <w:rPr>
          <w:lang w:val="tr-TR"/>
        </w:rPr>
        <w:t xml:space="preserve"> vd., 20</w:t>
      </w:r>
      <w:r w:rsidR="009A6C73" w:rsidRPr="00561839">
        <w:rPr>
          <w:lang w:val="tr-TR"/>
        </w:rPr>
        <w:t>06</w:t>
      </w:r>
      <w:r w:rsidRPr="00561839">
        <w:rPr>
          <w:lang w:val="tr-TR"/>
        </w:rPr>
        <w:t xml:space="preserve">). Üçüncü olarak, müdürler arası gayri resmi ağların bireysel anlamlandırma yükünü hafifletmede önemli bir rol oynaması, anlamlandırmanın resmi kanalların ötesinde gayri resmi yollarla da inşa edilebildiğine işaret etmektedir. Dördüncü olarak, Tema 2'de incelenen anlam aktarma araçlarının hikâye anlatımı, eylemle modelleme, katılımcı müzakere —bu temada belirli güçlüklere karşı stratejik birer müdahale aracı olarak yeniden ortaya çıkması dikkat çekicidir. Aynı araçların farklı bağlamlarda farklı işlevler üstlenmesi, </w:t>
      </w:r>
      <w:proofErr w:type="spellStart"/>
      <w:r w:rsidRPr="00561839">
        <w:rPr>
          <w:lang w:val="tr-TR"/>
        </w:rPr>
        <w:t>Rouleau</w:t>
      </w:r>
      <w:proofErr w:type="spellEnd"/>
      <w:r w:rsidRPr="00561839">
        <w:rPr>
          <w:lang w:val="tr-TR"/>
        </w:rPr>
        <w:t xml:space="preserve"> ve </w:t>
      </w:r>
      <w:proofErr w:type="spellStart"/>
      <w:r w:rsidRPr="00561839">
        <w:rPr>
          <w:lang w:val="tr-TR"/>
        </w:rPr>
        <w:t>Balogun'un</w:t>
      </w:r>
      <w:proofErr w:type="spellEnd"/>
      <w:r w:rsidRPr="00561839">
        <w:rPr>
          <w:lang w:val="tr-TR"/>
        </w:rPr>
        <w:t xml:space="preserve"> (2011) orta kademe yöneticilerin söylemsel pratiklerini bağlama göre uyarladıkları tespitini desteklemekte ve anlam aktarma pratiklerinin sabit araçlar değil, bağlama göre yeniden şekillendirilen esnek repertuarlar olarak değerlendirilebileceğini düşündürmektedir.</w:t>
      </w:r>
    </w:p>
    <w:p w14:paraId="19888AD7" w14:textId="1F709AE7" w:rsidR="00776240" w:rsidRDefault="00776240" w:rsidP="003B109E">
      <w:pPr>
        <w:pStyle w:val="02TezMetin"/>
        <w:rPr>
          <w:lang w:val="tr-TR"/>
        </w:rPr>
      </w:pPr>
      <w:r w:rsidRPr="00561839">
        <w:rPr>
          <w:lang w:val="tr-TR"/>
        </w:rPr>
        <w:t xml:space="preserve">Öte yandan, sürecin bazı sınırlayıcı yönleri de gözlemlenmiştir. Müdürlerin geliştirdikleri stratejilerin büyük ölçüde bireysel inisiyatife dayandığı ve kurumsal düzeyde sistematik bir destek mekanizmasının henüz yeterince oluşmadığı görülmektedir. Bu durum, sürecin sürdürülebilirliğinin müdürün bireysel kapasitesine ve motivasyonuna önemli ölçüde bağlı olabileceğini düşündürmektedir. Ayrıca, müdürlerin geliştirdikleri stratejiler kalıcı çözümler olmaktan çok, duruma özgü ve geçici uyarlamalar olarak işlev </w:t>
      </w:r>
      <w:r w:rsidRPr="00561839">
        <w:rPr>
          <w:lang w:val="tr-TR"/>
        </w:rPr>
        <w:lastRenderedPageBreak/>
        <w:t>görmektedir. Göç sürecinin sürekli değişen doğası yeni öğrenci dalgaları, değişen politikalar, personel sirkülasyonu bu stratejilerin sürekli yeniden üretilmesini gerektirmektedir. Bu gözlem, kolaylaştırıcı stratejilerin sabit bir araç seti olarak değil, sürekli güncellenen ve bağlama göre uyarlanan dinamik bir repertuar olarak ele alınmasının daha uygun olabileceğini düşündürmektedir.</w:t>
      </w:r>
    </w:p>
    <w:p w14:paraId="09337C35" w14:textId="474D04EA" w:rsidR="004B47F7" w:rsidRPr="003B109E" w:rsidRDefault="004B47F7" w:rsidP="004B47F7">
      <w:pPr>
        <w:pStyle w:val="03TezBaslkSeviye3"/>
      </w:pPr>
      <w:r>
        <w:t>Tema</w:t>
      </w:r>
      <w:r w:rsidR="00F737AF">
        <w:t xml:space="preserve"> </w:t>
      </w:r>
      <w:r>
        <w:t>4 Sentezi</w:t>
      </w:r>
    </w:p>
    <w:p w14:paraId="26430ABC" w14:textId="77777777" w:rsidR="00776240" w:rsidRPr="00561839" w:rsidRDefault="00776240" w:rsidP="001F18F2">
      <w:pPr>
        <w:pStyle w:val="02TezMetin"/>
        <w:rPr>
          <w:lang w:val="tr-TR"/>
        </w:rPr>
      </w:pPr>
      <w:r w:rsidRPr="00561839">
        <w:rPr>
          <w:lang w:val="tr-TR"/>
        </w:rPr>
        <w:t>Zorluklar ve kolaylaştırıcı stratejiler bir bütün olarak değerlendirildiğinde; anlam yaratma ve aktarma süreçlerinin doğrusal ve sorunsuz bir işleyişten ziyade, çeşitli kesintilere uğrayabilen ve yeniden kurulması gereken dinamik bir süreç olduğu anlaşılmaktadır. Zorluklar birbirinden bağımsız olmaktan çok, birbirini besleyebilen zincirleme bir yapı oluşturabilmekte; bir aşamadaki güçlük sonraki aşamaları da etkileyebilmektedir. Müdürler bu zorluklar karşısında pasif kalmamış, yapısal tampon mekanizmalar, dış kaynak ağları, psikolojik destek sistemleri ve anlam aktarma araçlarının stratejik kullanımı yoluyla süreci sürdürmeye çalışmışlardır. Ancak bu stratejilerin büyük ölçüde bireysel inisiyatife dayalı olması ve bazı yapısal sorunlara karşı strateji geliştirmekte güçlük çekilmesi, sürecin sürdürülebilirliğinin yapısal koşulların iyileştirilmesine ve sistem düzeyinde destek mekanizmalarının geliştirilmesine de bağlı olabileceğini düşündürmektedir. Bu bulgular, anlamlandırma engellerinin ilişkisel ve kümülatif yapısını, kolaylaştırıcı stratejilerin aşağıdan yukarıya üretilen doğasını ve bireysel kapasiteyle yapısal koşullar arasındaki etkileşimi görünür kılarak, mevcut kuramsal çerçevenin daha bağlama duyarlı bir şekilde tartışılmasına katkı sunma potansiyeli taşımaktadır.</w:t>
      </w:r>
    </w:p>
    <w:p w14:paraId="68E49588" w14:textId="77777777" w:rsidR="00DC7EC8" w:rsidRPr="006723E0" w:rsidRDefault="005C6E8C" w:rsidP="00DC7EC8">
      <w:pPr>
        <w:pStyle w:val="03TezBaslikSeviye1"/>
      </w:pPr>
      <w:r w:rsidRPr="00561839">
        <w:br w:type="page"/>
      </w:r>
      <w:bookmarkStart w:id="76" w:name="_Toc234169464"/>
      <w:r w:rsidR="00DC7EC8" w:rsidRPr="006723E0">
        <w:lastRenderedPageBreak/>
        <w:t>Bölüm 6</w:t>
      </w:r>
      <w:r w:rsidR="00DC7EC8" w:rsidRPr="006723E0">
        <w:br/>
        <w:t>Sonuç</w:t>
      </w:r>
      <w:bookmarkEnd w:id="76"/>
    </w:p>
    <w:p w14:paraId="7E297E80" w14:textId="77777777" w:rsidR="00DC7EC8" w:rsidRPr="00DC7EC8" w:rsidRDefault="00DC7EC8" w:rsidP="0027586A">
      <w:pPr>
        <w:pStyle w:val="02TezMetin"/>
        <w:rPr>
          <w:lang w:val="tr-TR"/>
        </w:rPr>
      </w:pPr>
      <w:r w:rsidRPr="006723E0">
        <w:rPr>
          <w:lang w:val="tr-TR"/>
        </w:rPr>
        <w:t>Bu araştırma, Türkiye'de geçici koruma statüsündeki</w:t>
      </w:r>
      <w:r w:rsidRPr="00DC7EC8">
        <w:rPr>
          <w:lang w:val="tr-TR"/>
        </w:rPr>
        <w:t xml:space="preserve"> öğrencilerin eğitim sistemine dâhil olmasıyla belirginleşen demografik değişim sürecinde, okul müdürlerinin yaşanan belirsizlikleri nasıl anlamlandırdıklarını ve bu anlamı okul örgütüne nasıl aktardıklarını incelemeyi amaçlamıştır. Altı ilde 27 okul müdürü ve 20 öğretmenle gerçekleştirilen derinlemesine görüşmelerden elde edilen bulgular ve tartışmalar ışığında ulaşılan temel sonuçlar, göç bağlamında eğitim liderliğinin sınırlarını ve işleyişini yeniden düşünmeyi gerektirmektedir.</w:t>
      </w:r>
    </w:p>
    <w:p w14:paraId="0EAAE32A" w14:textId="77777777" w:rsidR="007C2443" w:rsidRDefault="00DC7EC8" w:rsidP="007C2443">
      <w:pPr>
        <w:pStyle w:val="02TezMetin"/>
        <w:rPr>
          <w:lang w:val="tr-TR"/>
        </w:rPr>
      </w:pPr>
      <w:r w:rsidRPr="00DC7EC8">
        <w:rPr>
          <w:lang w:val="tr-TR"/>
        </w:rPr>
        <w:t xml:space="preserve">Araştırmanın en temel sonucu, okul müdürlerinin demografik değişim karşısında merkezi politikaların pasif uygulayıcıları olmaktan ziyade, belirsizliği okulun yerel gerçekliğine uygun biçimde yeniden çerçeveleyen aktif anlam kurucuları olduklarıdır. </w:t>
      </w:r>
      <w:r w:rsidR="00434215">
        <w:rPr>
          <w:lang w:val="tr-TR"/>
        </w:rPr>
        <w:t>Okul m</w:t>
      </w:r>
      <w:r w:rsidRPr="00DC7EC8">
        <w:rPr>
          <w:lang w:val="tr-TR"/>
        </w:rPr>
        <w:t>üdürler</w:t>
      </w:r>
      <w:r w:rsidR="00434215">
        <w:rPr>
          <w:lang w:val="tr-TR"/>
        </w:rPr>
        <w:t>i</w:t>
      </w:r>
      <w:r w:rsidRPr="00DC7EC8">
        <w:rPr>
          <w:lang w:val="tr-TR"/>
        </w:rPr>
        <w:t>, mutlak bir doğruluk veya eksiksiz bir eylem planı beklemek yerine, o an için akla yatkın olan geçici açıklamalar üreterek harekete geçmiş ve bu açıklamaları sahada test ederek sürekli revize etmişlerdir. Bu durum, göç gibi ontolojik belirsizlik taşıyan kriz durumlarında liderliğin masa başında yapılan statik bir planlamadan ziyade, eylemin içinde şekillenen döngüsel bir deneme</w:t>
      </w:r>
      <w:r w:rsidR="00F737AF">
        <w:rPr>
          <w:lang w:val="tr-TR"/>
        </w:rPr>
        <w:t xml:space="preserve"> </w:t>
      </w:r>
      <w:r w:rsidRPr="00DC7EC8">
        <w:rPr>
          <w:lang w:val="tr-TR"/>
        </w:rPr>
        <w:t>yanılma pratiği olduğunu göstermektedir. Başlangıçta yoğun bir kriz olarak deneyimlenen demografik değişimin, bu yinelemeli anlamlandırma süreci aracılığıyla zamanla günlük okul pratiğinin olağan bir parçasına dönüştüğü tespit edilmiştir.</w:t>
      </w:r>
    </w:p>
    <w:p w14:paraId="6E82F7EE" w14:textId="7099D06D" w:rsidR="00DC7EC8" w:rsidRPr="00DC7EC8" w:rsidRDefault="00DC7EC8" w:rsidP="007C2443">
      <w:pPr>
        <w:pStyle w:val="02TezMetin"/>
        <w:rPr>
          <w:lang w:val="tr-TR"/>
        </w:rPr>
      </w:pPr>
      <w:r w:rsidRPr="00DC7EC8">
        <w:rPr>
          <w:lang w:val="tr-TR"/>
        </w:rPr>
        <w:t xml:space="preserve">İkinci önemli sonuç, anlam yaratma sürecinin salt bilişsel bir faaliyet olmadığı; duyguların bu süreci başlatan, filtreleyen ve yönlendiren kurucu bir dinamik olarak işlediğidir. Müdürlerin sürece ilişkin duygusal yönelimleri (empati veya kaygı), değişimi nasıl çerçevelediklerini ve öğretmenlere nasıl aktardıklarını doğrudan belirlemiştir. </w:t>
      </w:r>
      <w:r w:rsidR="002D4B59" w:rsidRPr="00793AF7">
        <w:rPr>
          <w:lang w:val="tr-TR"/>
        </w:rPr>
        <w:t xml:space="preserve">Bunun yanı sıra müdürlerin belirsizlikle karşılaştıklarında yalnızca kendi eylemlerinin sonuçlarına geriye dönük anlam yüklemekle kalmadıkları, farklı bağlamlarda edindikleri önceki deneyimlerini analojik bir referans çerçevesi olarak devreye soktukları tespit edilmiştir. Müdürler, mevcut </w:t>
      </w:r>
      <w:r w:rsidR="002D4B59" w:rsidRPr="00793AF7">
        <w:rPr>
          <w:lang w:val="tr-TR"/>
        </w:rPr>
        <w:lastRenderedPageBreak/>
        <w:t xml:space="preserve">durumla yapısal benzerlik taşıyan geçmiş deneyimlerini aktifleştirerek bu deneyimlerden elde ettikleri çıkarımları yeni belirsizliğe uyarlamışlardır. Bu deneyimsel transfer mekanizması, anlamlandırmanın yalnızca eylemin ardından gerçekleşen geriye dönük bir süreç olmadığını, geçmiş deneyimlerin bilinçli olarak mobilize edildiği aktif bir bilişsel strateji olarak da işlediğini göstermektedir. </w:t>
      </w:r>
      <w:r w:rsidRPr="00DC7EC8">
        <w:rPr>
          <w:lang w:val="tr-TR"/>
        </w:rPr>
        <w:t xml:space="preserve">Ayrıca, geçmiş deneyim referansının bulunmadığı durumlarda müdürlerin </w:t>
      </w:r>
      <w:proofErr w:type="spellStart"/>
      <w:r w:rsidR="006D3567" w:rsidRPr="00793AF7">
        <w:rPr>
          <w:lang w:val="tr-TR"/>
        </w:rPr>
        <w:t>karşıolgusal</w:t>
      </w:r>
      <w:proofErr w:type="spellEnd"/>
      <w:r w:rsidRPr="00DC7EC8">
        <w:rPr>
          <w:lang w:val="tr-TR"/>
        </w:rPr>
        <w:t xml:space="preserve"> senaryolar üreterek geleceği zihinsel olarak simüle etmeleri, belirsizliği yönetmede ileriye dönük anlamlandırmanın kritik bir işlev gördüğünü ortaya koymaktadır. Bunun yanı sıra, göç bağlamına özgü bir belirsizlik biçimi olarak geçicilik </w:t>
      </w:r>
      <w:r w:rsidRPr="00C52468">
        <w:rPr>
          <w:lang w:val="tr-TR"/>
        </w:rPr>
        <w:t>belirsizliği</w:t>
      </w:r>
      <w:r w:rsidR="00C52468" w:rsidRPr="00C52468">
        <w:rPr>
          <w:lang w:val="tr-TR"/>
        </w:rPr>
        <w:t xml:space="preserve">, </w:t>
      </w:r>
      <w:r w:rsidRPr="00ED408C">
        <w:rPr>
          <w:lang w:val="tr-TR"/>
        </w:rPr>
        <w:t xml:space="preserve">müdürlerin durumun ne olduğunu </w:t>
      </w:r>
      <w:proofErr w:type="gramStart"/>
      <w:r w:rsidRPr="00ED408C">
        <w:rPr>
          <w:lang w:val="tr-TR"/>
        </w:rPr>
        <w:t>değil,</w:t>
      </w:r>
      <w:proofErr w:type="gramEnd"/>
      <w:r w:rsidRPr="00ED408C">
        <w:rPr>
          <w:lang w:val="tr-TR"/>
        </w:rPr>
        <w:t xml:space="preserve"> ne kadar süreceğini bilemeden anlam yaratmak zorunda </w:t>
      </w:r>
      <w:proofErr w:type="spellStart"/>
      <w:r w:rsidRPr="00ED408C">
        <w:rPr>
          <w:lang w:val="tr-TR"/>
        </w:rPr>
        <w:t>kalmaları</w:t>
      </w:r>
      <w:r w:rsidRPr="00DC7EC8">
        <w:rPr>
          <w:lang w:val="tr-TR"/>
        </w:rPr>
        <w:t>anlamlandırma</w:t>
      </w:r>
      <w:proofErr w:type="spellEnd"/>
      <w:r w:rsidRPr="00DC7EC8">
        <w:rPr>
          <w:lang w:val="tr-TR"/>
        </w:rPr>
        <w:t xml:space="preserve"> sürecini sürekli olarak yeniden başlatılması gereken kırılgan bir döngüye dönüştürmüştür.</w:t>
      </w:r>
    </w:p>
    <w:p w14:paraId="316E5182" w14:textId="25E29A7D" w:rsidR="00DC7EC8" w:rsidRPr="00DC7EC8" w:rsidRDefault="00DC7EC8" w:rsidP="0027586A">
      <w:pPr>
        <w:pStyle w:val="02TezMetin"/>
        <w:rPr>
          <w:lang w:val="tr-TR"/>
        </w:rPr>
      </w:pPr>
      <w:r w:rsidRPr="00DC7EC8">
        <w:rPr>
          <w:lang w:val="tr-TR"/>
        </w:rPr>
        <w:t>Üçüncü olarak, müdürlerin kendi zihinlerinde kurdukları anlamı öğretmenlere aktarma süreci, tek yönlü bir bilgilendirmeden ziyade etkileşimli bir müzakere olarak gerçekleşmiştir. Müdürler, karmaşık politika mesajlarını okulun misyonuyla örtüşen tasavvurlara dönüştürmüş, bizzat sahaya inerek model olmuş ve yeni uygulamaları okulun rutinlerine yapısal olarak gömerek meşrulaştırmışlardır. Ancak bu sürecin etkinliği, müdürün niyetinden çok, öğretmenlerin iş yükü, sınıf içi gerçeklikleri ve mesleki yeterlilik algıları tarafından belirlenmiştir. Aynı anlam aktarma stratejisinin farklı öğretmenlerde farklı uyum veya direnç davranışları üretmesi, sürecin alıcı perspektifinden bağımsız düşünülemeyeceğini göstermektedir. Aktarımın yüzeysel kaldığı ya da güvenin zedelendiği durumlarda ise öğretmenler örtük bir uyumsuzluk sergileyerek sınıf içinde eski rutinlerine dönme eğilimi göstermiştir.</w:t>
      </w:r>
    </w:p>
    <w:p w14:paraId="7039BF37" w14:textId="65C47D5E" w:rsidR="00DC7EC8" w:rsidRPr="00DC7EC8" w:rsidRDefault="00DC7EC8" w:rsidP="0027586A">
      <w:pPr>
        <w:pStyle w:val="02TezMetin"/>
        <w:rPr>
          <w:lang w:val="tr-TR"/>
        </w:rPr>
      </w:pPr>
      <w:r w:rsidRPr="00DC7EC8">
        <w:rPr>
          <w:lang w:val="tr-TR"/>
        </w:rPr>
        <w:t xml:space="preserve">Dördüncü sonuç, demografik değişimi anlamlandırma pratiklerinin okulun karar alma mekanizmalarını ve liderlik kapasitesini dönüştürdüğüdür. </w:t>
      </w:r>
      <w:r w:rsidR="002327D9" w:rsidRPr="0012433C">
        <w:rPr>
          <w:lang w:val="tr-TR"/>
        </w:rPr>
        <w:t>Kararlar doğrusal bir rasyonalitenin değil, bir anlamlandırma döngüsünün ürünü olarak ortaya çıkmıştır. Bu döngü, belirsizliği yönetilebilir parçalara ayırma ve alınan kararın okulun sosyal dokusu içinde meşruiyet kazanmasını sağlama işlevlerini eşzamanlı olarak üstlenmektedir.</w:t>
      </w:r>
      <w:r w:rsidR="002327D9" w:rsidRPr="00793AF7">
        <w:rPr>
          <w:lang w:val="tr-TR"/>
        </w:rPr>
        <w:t xml:space="preserve"> </w:t>
      </w:r>
      <w:r w:rsidRPr="00DC7EC8">
        <w:rPr>
          <w:lang w:val="tr-TR"/>
        </w:rPr>
        <w:t xml:space="preserve">Bu </w:t>
      </w:r>
      <w:r w:rsidRPr="00DC7EC8">
        <w:rPr>
          <w:lang w:val="tr-TR"/>
        </w:rPr>
        <w:lastRenderedPageBreak/>
        <w:t>süreçte müdürlerin liderlik tarzları sabit kalmamış; kriz anlarında tepkisel, rutin işleyişte stratejik ve katılımcı rollere geçiş yapabildikleri sarmal bir repertuvara evrilmiştir. Bu bağlamda rol genişlemesi, bir iş yükü artışından ziyade, okulun duygusal ve örgütsel bütünlüğünü korumayı sağlayan temel bir liderlik kapasitesi olarak işlev görmüştür.</w:t>
      </w:r>
    </w:p>
    <w:p w14:paraId="72699CC2" w14:textId="77777777" w:rsidR="00DC7EC8" w:rsidRPr="00DC7EC8" w:rsidRDefault="00DC7EC8" w:rsidP="0027586A">
      <w:pPr>
        <w:pStyle w:val="02TezMetin"/>
        <w:rPr>
          <w:lang w:val="tr-TR"/>
        </w:rPr>
      </w:pPr>
      <w:r w:rsidRPr="00DC7EC8">
        <w:rPr>
          <w:lang w:val="tr-TR"/>
        </w:rPr>
        <w:t>Son olarak, anlam yaratma ve aktarma süreçlerinin doğrusal ve sorunsuz işlemediği; bilgi boşlukları, çerçeveleme güçlükleri, iletişimsel kopukluklar ve öğretmen direnci gibi birbirini besleyen zorluklarla sık sık kesintiye uğradığı sonucuna varılmıştır. Kurumsal destek mekanizmalarının yetersiz kaldığı durumlarda müdürler, gayri resmi ağlar ve pragmatik uyarlamalar aracılığıyla kendi tampon mekanizmalarını üretmek zorunda kalmışlardır. Dikkat çekici olan, müdürlerin anlamlandırmayı örgütün sınırları içinde tamamlayamadığı, çevre okullar ve gayri resmi meslektaş ağlarından gelen bilgilerle beslediğidir. Bu örgütler arası anlamlandırma boyutu, sürecin bireysel bir bilişsel çabadan öte, sosyal ve ilişkisel bir ağ üzerinden yürüdüğünü göstermektedir. Buna karşın bu stratejilerin büyük ölçüde bireysel inisiyatife dayanması, göç bağlamında anlamlandırma sürecinin kırılgan ve sürekli yeniden üretilmesi gereken bir yapı taşıdığını ortaya koymaktadır.</w:t>
      </w:r>
    </w:p>
    <w:p w14:paraId="58AFC160" w14:textId="77777777" w:rsidR="00DC7EC8" w:rsidRPr="00DC7EC8" w:rsidRDefault="00DC7EC8" w:rsidP="0027586A">
      <w:pPr>
        <w:pStyle w:val="02TezMetin"/>
        <w:rPr>
          <w:lang w:val="tr-TR"/>
        </w:rPr>
      </w:pPr>
      <w:r w:rsidRPr="00DC7EC8">
        <w:rPr>
          <w:lang w:val="tr-TR"/>
        </w:rPr>
        <w:t>Tüm bu sonuçlar birlikte değerlendirildiğinde, göç ve demografik değişim bağlamında eğitim liderliği, teknik bir yönetim sorunu olmaktan çıkıp; insani etkileşim, kültürel müzakere ve toplumsal kabul ekseninde şekillenen karmaşık bir anlamlandırma pratiği olarak yeniden kavramsallaştırılmaktadır.</w:t>
      </w:r>
    </w:p>
    <w:p w14:paraId="5F75D597" w14:textId="68B75457" w:rsidR="005C6E8C" w:rsidRPr="004B0252" w:rsidRDefault="00DC7EC8" w:rsidP="0027586A">
      <w:pPr>
        <w:pStyle w:val="02TezMetin"/>
        <w:rPr>
          <w:lang w:val="tr-TR"/>
        </w:rPr>
      </w:pPr>
      <w:r w:rsidRPr="004B0252">
        <w:rPr>
          <w:lang w:val="tr-TR"/>
        </w:rPr>
        <w:t xml:space="preserve">Bu araştırma, anlamlandırma ve eğitim liderliği literatürüne altı özgün katkı sunmaktadır. İlk olarak, anlamlandırma literatürünün genellikle tamamlanmış ve yerleşmiş anlam çerçevelerine odaklanmasına karşın, bu çalışma okul müdürlerinin kesin bir çerçeveye ulaşmadan geçici açıklamalarla nasıl ilerlediğini ve bu açıklamaları uygulamada nasıl dönüştürdüğünü ampirik olarak belgeleyerek sürecin ara aşamalarını görünür kılmıştır. İkinci olarak, demografik değişimin başlangıçta bir kriz olarak deneyimlenip zamanla günlük okul pratiğinin olağan bir parçasına dönüştüğü gösterilerek, </w:t>
      </w:r>
      <w:r w:rsidRPr="004B0252">
        <w:rPr>
          <w:lang w:val="tr-TR"/>
        </w:rPr>
        <w:lastRenderedPageBreak/>
        <w:t xml:space="preserve">anlamlandırmanın yalnızca yıkıcı olaylarla sınırlı olmadığı, süregelen ve rutin eyleme gömülü biçimlerde de işlediği ortaya konmuştur. Üçüncü olarak, duygular anlamlandırma döngüsünü başlatan, filtreleyen ve eyleme geçişi motive eden kurucu bir dinamik olarak yeniden konumlandırılmış; empati geliştiren müdürlerin kapsayıcı, kaygı ağırlıklı müdürlerin ise savunmacı çerçevelere yöneldiği gösterilmiştir. Dördüncü olarak, göç bağlamına özgü geçicilik belirsizliği kavramı durumun ne olduğunun belirsizliği ile ne kadar süreceğinin belirsizliği arasındaki ayrım mevcut belirsizlik kavramını derinleştirmektedir. Beşinci olarak, müdürlerin anlamlandırmayı örgütün sınırları içinde tamamlayamadığı, çevre okullar ve gayri resmi meslektaş ağlarından beslediği gösterilerek örgütler arası anlamlandırma boyutu görünür kılınmıştır. Son olarak, </w:t>
      </w:r>
      <w:proofErr w:type="spellStart"/>
      <w:r w:rsidRPr="004B0252">
        <w:rPr>
          <w:lang w:val="tr-TR"/>
        </w:rPr>
        <w:t>Lipsky'nin</w:t>
      </w:r>
      <w:proofErr w:type="spellEnd"/>
      <w:r w:rsidRPr="004B0252">
        <w:rPr>
          <w:lang w:val="tr-TR"/>
        </w:rPr>
        <w:t xml:space="preserve"> sokak düzeyi bürokrasi kuramı, takdir yetkisinin kullanılmasının öncelikle bir anlamlandırma sürecini gerektirdiği boyutuyla genişletilmiştir.</w:t>
      </w:r>
    </w:p>
    <w:p w14:paraId="2995C862" w14:textId="2107014D" w:rsidR="00DC7EC8" w:rsidRPr="004B0252" w:rsidRDefault="00DC7EC8" w:rsidP="0027586A">
      <w:pPr>
        <w:pStyle w:val="02TezMetin"/>
        <w:rPr>
          <w:lang w:val="tr-TR"/>
        </w:rPr>
      </w:pPr>
      <w:r w:rsidRPr="004B0252">
        <w:rPr>
          <w:lang w:val="tr-TR"/>
        </w:rPr>
        <w:t xml:space="preserve">Bu araştırmanın sunduğu bulgular ve ulaşılan sonuçlar, alanda yanıtlanmayı bekleyen yeni sorulara işaret etmekte ve gelecekteki çalışmalar için verimli bir gündem </w:t>
      </w:r>
      <w:proofErr w:type="spellStart"/>
      <w:r w:rsidRPr="004B0252">
        <w:rPr>
          <w:lang w:val="tr-TR"/>
        </w:rPr>
        <w:t>sunmaktadır.İlk</w:t>
      </w:r>
      <w:proofErr w:type="spellEnd"/>
      <w:r w:rsidRPr="004B0252">
        <w:rPr>
          <w:lang w:val="tr-TR"/>
        </w:rPr>
        <w:t xml:space="preserve"> olarak, bu çalışmanın nitel ve kesitsel yapısı, mevcut durumu derinlemesine resmetmekle birlikte anlam yaratma süreçlerinin zaman içindeki dönüşümünü izleyebilmek adına boylamsal desenlere ihtiyaç duyulduğunu göstermektedir. Gelecek araştırmaların, müdürlerin inşa ettiği anlam çerçevelerinin uzun vadeli kalıcılığını, rol genişlemesinin mesleki doyum ve tükenmişlik üzerindeki etkilerini ve duygusal liderlik pratiklerinin sürdürülebilirliğini zaman ekseninde incelemesi önerilmektedir.</w:t>
      </w:r>
    </w:p>
    <w:p w14:paraId="723511F8" w14:textId="77777777" w:rsidR="00DC7EC8" w:rsidRPr="004B0252" w:rsidRDefault="00DC7EC8" w:rsidP="0027586A">
      <w:pPr>
        <w:pStyle w:val="02TezMetin"/>
        <w:rPr>
          <w:lang w:val="tr-TR"/>
        </w:rPr>
      </w:pPr>
      <w:r w:rsidRPr="004B0252">
        <w:rPr>
          <w:lang w:val="tr-TR"/>
        </w:rPr>
        <w:t>İkinci olarak, veriler yalnızca görüşmeler aracılığıyla elde edilmiş olup, okul müdürlerinin anlamlandırma ve anlam aktarma süreçleri doğrudan gözlem yoluyla izlenmemiştir. Bu nedenle bulgular, katılımcıların ifade ettikleri ile fiili uygulamaları arasındaki olası farklılıkları tam olarak yansıtmayabilir. Gelecek araştırmaların, görüşmeleri gözlem ve belge analiziyle destekleyen çoklu veri kaynakları kullanması, bulguların geçerliğini güçlendirecektir.</w:t>
      </w:r>
    </w:p>
    <w:p w14:paraId="78FF4409" w14:textId="0279A0BA" w:rsidR="00DC7EC8" w:rsidRPr="004B0252" w:rsidRDefault="00DC7EC8" w:rsidP="0027586A">
      <w:pPr>
        <w:pStyle w:val="02TezMetin"/>
        <w:rPr>
          <w:lang w:val="tr-TR"/>
        </w:rPr>
      </w:pPr>
      <w:r w:rsidRPr="004B0252">
        <w:rPr>
          <w:lang w:val="tr-TR"/>
        </w:rPr>
        <w:lastRenderedPageBreak/>
        <w:t>Üçüncü olarak, bu çalışma ağırlıklı olarak lider perspektifine odaklandığından, anlam aktarma süreçlerinin alıcısı konumundaki öğretmenlerin, velilerin ve öğrencilerin bu anlamı nasıl karşıladıklarını, kabul veya direnç mekanizmalarını inceleyen çok paydaşlı ve çok düzeyli (</w:t>
      </w:r>
      <w:proofErr w:type="spellStart"/>
      <w:r w:rsidRPr="004B0252">
        <w:rPr>
          <w:lang w:val="tr-TR"/>
        </w:rPr>
        <w:t>multi</w:t>
      </w:r>
      <w:proofErr w:type="spellEnd"/>
      <w:r w:rsidR="00F737AF">
        <w:rPr>
          <w:lang w:val="tr-TR"/>
        </w:rPr>
        <w:t xml:space="preserve"> </w:t>
      </w:r>
      <w:proofErr w:type="spellStart"/>
      <w:r w:rsidRPr="004B0252">
        <w:rPr>
          <w:lang w:val="tr-TR"/>
        </w:rPr>
        <w:t>level</w:t>
      </w:r>
      <w:proofErr w:type="spellEnd"/>
      <w:r w:rsidRPr="004B0252">
        <w:rPr>
          <w:lang w:val="tr-TR"/>
        </w:rPr>
        <w:t>) analizler yapılması literatürü zenginleştirecektir.</w:t>
      </w:r>
    </w:p>
    <w:p w14:paraId="73E21184" w14:textId="77777777" w:rsidR="00DC7EC8" w:rsidRPr="004B0252" w:rsidRDefault="00DC7EC8" w:rsidP="0027586A">
      <w:pPr>
        <w:pStyle w:val="02TezMetin"/>
        <w:rPr>
          <w:lang w:val="tr-TR"/>
        </w:rPr>
      </w:pPr>
      <w:r w:rsidRPr="004B0252">
        <w:rPr>
          <w:lang w:val="tr-TR"/>
        </w:rPr>
        <w:t>Dördüncü olarak, çalışma grubunun altı ille sınırlı olması, bulguların farklı okul türlerine (meslek liseleri, köy okulları), farklı göç yoğunluklarına ve farklı ülke bağlamlarına genellenmesini sınırlandırmaktadır. Karşılaştırmalı ve geniş ölçekli araştırmalar, bağlamın anlam yaratma süreçleri üzerindeki belirleyiciliğini netleştirecek ve modelin kültürlerarası geçerliğini sınayacaktır.</w:t>
      </w:r>
    </w:p>
    <w:p w14:paraId="42C6E5B8" w14:textId="04D4228D" w:rsidR="00DC7EC8" w:rsidRDefault="00742BCC" w:rsidP="0027586A">
      <w:pPr>
        <w:pStyle w:val="02TezMetin"/>
        <w:rPr>
          <w:lang w:val="tr-TR"/>
        </w:rPr>
      </w:pPr>
      <w:r w:rsidRPr="0012433C">
        <w:rPr>
          <w:lang w:val="tr-TR"/>
        </w:rPr>
        <w:t>Son olarak, bu araştırmada ortaya konan kuramsal genişletmelerin (geçici açıklamalar, krizden rutine geçiş, geçicilik belirsizliği, örgütler arası anlamlandırma) farklı kriz ve değişim bağlamlarında sınanması önem taşımaktadır. Doğal afetler, pandemi ve teknolojik dönüşüm gibi bağlamlarda bu kavramların açıklayıcı gücünün ve sınırlarının belirlenmesi gerekmektedir</w:t>
      </w:r>
      <w:r w:rsidR="00DC7EC8" w:rsidRPr="0012433C">
        <w:rPr>
          <w:lang w:val="tr-TR"/>
        </w:rPr>
        <w:t>.</w:t>
      </w:r>
    </w:p>
    <w:p w14:paraId="6657094B" w14:textId="7F835BFB" w:rsidR="007D583B" w:rsidRPr="004B0252" w:rsidRDefault="007D583B" w:rsidP="007D583B">
      <w:pPr>
        <w:pStyle w:val="03TezBaslikSeviye2"/>
      </w:pPr>
      <w:bookmarkStart w:id="77" w:name="_Toc234169465"/>
      <w:r>
        <w:t>Uygulamaya Dönük Öneriler</w:t>
      </w:r>
      <w:bookmarkEnd w:id="77"/>
    </w:p>
    <w:p w14:paraId="0B4B5561" w14:textId="7E2E7A61" w:rsidR="007D583B" w:rsidRPr="007D583B" w:rsidRDefault="007D583B" w:rsidP="00C52468">
      <w:pPr>
        <w:spacing w:before="100" w:beforeAutospacing="1" w:after="100" w:afterAutospacing="1" w:line="480" w:lineRule="auto"/>
        <w:ind w:firstLine="708"/>
        <w:jc w:val="both"/>
        <w:rPr>
          <w:rStyle w:val="font-600"/>
          <w:rFonts w:asciiTheme="minorBidi" w:hAnsiTheme="minorBidi" w:cstheme="minorBidi"/>
          <w:sz w:val="22"/>
          <w:szCs w:val="22"/>
          <w:lang w:val="tr-TR" w:eastAsia="tr-TR"/>
        </w:rPr>
      </w:pPr>
      <w:r w:rsidRPr="007D583B">
        <w:rPr>
          <w:rStyle w:val="font-600"/>
          <w:rFonts w:asciiTheme="minorBidi" w:hAnsiTheme="minorBidi" w:cstheme="minorBidi"/>
          <w:sz w:val="22"/>
          <w:szCs w:val="22"/>
          <w:lang w:val="tr-TR" w:eastAsia="tr-TR"/>
        </w:rPr>
        <w:t>Bulgular, okul müdürlerinin merkezi yönergeleri yerel bağlamda yeniden yorumlayarak uyguladığını ve bu yorumlama kapasitesinin entegrasyon başarısını doğrudan belirlediğini göstermiştir. Bu doğrultuda</w:t>
      </w:r>
      <w:r w:rsidR="00C52468">
        <w:rPr>
          <w:rStyle w:val="font-600"/>
          <w:rFonts w:asciiTheme="minorBidi" w:hAnsiTheme="minorBidi" w:cstheme="minorBidi"/>
          <w:sz w:val="22"/>
          <w:szCs w:val="22"/>
          <w:lang w:val="tr-TR" w:eastAsia="tr-TR"/>
        </w:rPr>
        <w:t>, P</w:t>
      </w:r>
      <w:r w:rsidRPr="007D583B">
        <w:rPr>
          <w:rStyle w:val="font-600"/>
          <w:rFonts w:asciiTheme="minorBidi" w:hAnsiTheme="minorBidi" w:cstheme="minorBidi"/>
          <w:sz w:val="22"/>
          <w:szCs w:val="22"/>
          <w:lang w:val="tr-TR" w:eastAsia="tr-TR"/>
        </w:rPr>
        <w:t>olitika yapıcılar ve Millî Eğitim Bakanlığı için, Okul müdürleri, politika mesajlarını okulun özgül koşullarına göre uyarlayarak anlamlandırmaktadır. "Tek tip genelge" yaklaşımı sahadaki çeşitliliğe yanıt vermemektedir.</w:t>
      </w:r>
      <w:r>
        <w:rPr>
          <w:rStyle w:val="font-600"/>
          <w:rFonts w:asciiTheme="minorBidi" w:hAnsiTheme="minorBidi" w:cstheme="minorBidi"/>
          <w:sz w:val="22"/>
          <w:szCs w:val="22"/>
          <w:lang w:val="tr-TR" w:eastAsia="tr-TR"/>
        </w:rPr>
        <w:t xml:space="preserve"> </w:t>
      </w:r>
      <w:r w:rsidRPr="007D583B">
        <w:rPr>
          <w:rStyle w:val="font-600"/>
          <w:rFonts w:asciiTheme="minorBidi" w:hAnsiTheme="minorBidi" w:cstheme="minorBidi"/>
          <w:sz w:val="22"/>
          <w:szCs w:val="22"/>
          <w:lang w:val="tr-TR" w:eastAsia="tr-TR"/>
        </w:rPr>
        <w:t>Farklı GKS yoğunluk düzeylerine sahip okullar için bağlam duyarlı uygulama kılavuzları geliştirilmelidir. Örneğin, GKS oranı yüzde ellinin üzerinde olan okullarla yüzde onun altında olan okulların ihtiyaçları temelden farklıdır. Mevcut tek tip yönergelerin bu farklılığı gözetecek biçimde katmanlı hale getirilmesi önerilmektedir.</w:t>
      </w:r>
    </w:p>
    <w:p w14:paraId="68D30F45" w14:textId="1A455CE3" w:rsidR="007D583B" w:rsidRDefault="007D583B" w:rsidP="0012433C">
      <w:pPr>
        <w:pStyle w:val="02TezMetin"/>
        <w:rPr>
          <w:rStyle w:val="font-600"/>
          <w:rFonts w:asciiTheme="minorBidi" w:hAnsiTheme="minorBidi"/>
          <w:lang w:val="tr-TR"/>
        </w:rPr>
      </w:pPr>
      <w:r w:rsidRPr="007D583B">
        <w:rPr>
          <w:rStyle w:val="font-600"/>
          <w:rFonts w:asciiTheme="minorBidi" w:hAnsiTheme="minorBidi"/>
          <w:lang w:val="tr-TR"/>
        </w:rPr>
        <w:t>Okul müdürlerinin en büyük ihtiyacı "ne yapılacağı" bilgisi değil, "nasıl anlamlandıracağım ve nasıl aktaracağım?" sorusuna yanıt verecek kapasitedir.</w:t>
      </w:r>
      <w:r w:rsidR="0012433C">
        <w:rPr>
          <w:rStyle w:val="font-600"/>
          <w:rFonts w:asciiTheme="minorBidi" w:hAnsiTheme="minorBidi"/>
          <w:lang w:val="tr-TR"/>
        </w:rPr>
        <w:t xml:space="preserve"> </w:t>
      </w:r>
      <w:r w:rsidRPr="007D583B">
        <w:rPr>
          <w:rStyle w:val="font-600"/>
          <w:rFonts w:asciiTheme="minorBidi" w:hAnsiTheme="minorBidi"/>
          <w:lang w:val="tr-TR"/>
        </w:rPr>
        <w:t xml:space="preserve">Hizmet içi </w:t>
      </w:r>
      <w:r w:rsidRPr="007D583B">
        <w:rPr>
          <w:rStyle w:val="font-600"/>
          <w:rFonts w:asciiTheme="minorBidi" w:hAnsiTheme="minorBidi"/>
          <w:lang w:val="tr-TR"/>
        </w:rPr>
        <w:lastRenderedPageBreak/>
        <w:t xml:space="preserve">eğitim programları mevzuat aktarımı formatından çıkarılarak, vaka temelli ve deneyim paylaşımına dayalı yapılara dönüştürülmelidir. Özellikle farklı GKS yoğunluklarından gelen okul müdürlerinin bir araya getirilerek deneyimlerini paylaşabileceği bölgeler arası öğrenme ağları kurulması önerilmektedir. Bu araştırmada okul müdürlerinin en etkili öğrenme kaynağının resmi eğitimler değil, meslektaş istişareleri olduğu açıkça </w:t>
      </w:r>
      <w:proofErr w:type="spellStart"/>
      <w:r w:rsidRPr="007D583B">
        <w:rPr>
          <w:rStyle w:val="font-600"/>
          <w:rFonts w:asciiTheme="minorBidi" w:hAnsiTheme="minorBidi"/>
          <w:lang w:val="tr-TR"/>
        </w:rPr>
        <w:t>görülmüştür.En</w:t>
      </w:r>
      <w:proofErr w:type="spellEnd"/>
      <w:r w:rsidRPr="007D583B">
        <w:rPr>
          <w:rStyle w:val="font-600"/>
          <w:rFonts w:asciiTheme="minorBidi" w:hAnsiTheme="minorBidi"/>
          <w:lang w:val="tr-TR"/>
        </w:rPr>
        <w:t xml:space="preserve"> güçlü liderlik pratikleri bile yapısal koşullar (sınıf mevcudu, rehberlik personeli eksikliği, materyal yetersizliği) tarafından sınırlandığında etkisini yitirmektedir.</w:t>
      </w:r>
      <w:r w:rsidR="0012433C">
        <w:rPr>
          <w:rStyle w:val="font-600"/>
          <w:rFonts w:asciiTheme="minorBidi" w:hAnsiTheme="minorBidi"/>
          <w:lang w:val="tr-TR"/>
        </w:rPr>
        <w:t xml:space="preserve"> </w:t>
      </w:r>
      <w:r w:rsidRPr="007D583B">
        <w:rPr>
          <w:rStyle w:val="font-600"/>
          <w:rFonts w:asciiTheme="minorBidi" w:hAnsiTheme="minorBidi"/>
          <w:lang w:val="tr-TR"/>
        </w:rPr>
        <w:t>Yüksek GKS yoğunluğuna sahip okullara sınıf mevcudu düzenlemesi, ek rehberlik personeli ve çok dilli materyal desteği sağlanmalıdır. Anlam yaratma kapasitesi bireysel bir beceri olmanın ötesinde, yapısal altyapıyla desteklenmesi gereken örgütsel bir kapasitedir.</w:t>
      </w:r>
    </w:p>
    <w:p w14:paraId="5D2F1F50" w14:textId="24353619" w:rsidR="007D583B" w:rsidRDefault="007D583B" w:rsidP="007D583B">
      <w:pPr>
        <w:pStyle w:val="mb-2"/>
        <w:ind w:firstLine="708"/>
        <w:rPr>
          <w:rStyle w:val="font-600"/>
          <w:lang w:val="tr-TR"/>
        </w:rPr>
      </w:pPr>
      <w:r>
        <w:rPr>
          <w:rStyle w:val="font-600"/>
          <w:lang w:val="tr-TR"/>
        </w:rPr>
        <w:t xml:space="preserve">Okul </w:t>
      </w:r>
      <w:r w:rsidR="00B5104E">
        <w:rPr>
          <w:rStyle w:val="font-600"/>
          <w:lang w:val="tr-TR"/>
        </w:rPr>
        <w:t>müdürleri</w:t>
      </w:r>
      <w:r>
        <w:rPr>
          <w:rStyle w:val="font-600"/>
          <w:lang w:val="tr-TR"/>
        </w:rPr>
        <w:t xml:space="preserve"> için </w:t>
      </w:r>
      <w:r w:rsidR="00B5104E">
        <w:rPr>
          <w:rStyle w:val="font-600"/>
          <w:lang w:val="tr-TR"/>
        </w:rPr>
        <w:t>e</w:t>
      </w:r>
      <w:r w:rsidRPr="007D583B">
        <w:rPr>
          <w:rStyle w:val="font-600"/>
          <w:lang w:val="tr-TR"/>
        </w:rPr>
        <w:t>n etkili okul müdürleri kesin bilgiyi bekleyenler değil, "dene–gözle–uyarla" döngüsünü hızlı işletenlerdir.</w:t>
      </w:r>
      <w:r>
        <w:rPr>
          <w:rStyle w:val="font-600"/>
          <w:lang w:val="tr-TR"/>
        </w:rPr>
        <w:t xml:space="preserve"> </w:t>
      </w:r>
      <w:r w:rsidRPr="007D583B">
        <w:rPr>
          <w:rStyle w:val="font-600"/>
          <w:lang w:val="tr-TR"/>
        </w:rPr>
        <w:t>Belirsizlik karşısında "her şeyi bilme" beklentisinden vazgeçilmesi ve küçük adımlarla deneme</w:t>
      </w:r>
      <w:r w:rsidR="00F737AF">
        <w:rPr>
          <w:rStyle w:val="font-600"/>
          <w:lang w:val="tr-TR"/>
        </w:rPr>
        <w:t xml:space="preserve"> </w:t>
      </w:r>
      <w:r w:rsidRPr="007D583B">
        <w:rPr>
          <w:rStyle w:val="font-600"/>
          <w:lang w:val="tr-TR"/>
        </w:rPr>
        <w:t>yanılma yaklaşımının meşru bir liderlik pratiği olarak benimsenmesi önerilmektedir. Bu çalışmadaki başarılı örnekler, mükemmel bir planla başlayanların değil, ilk adımı atıp sonuçlarına göre rota değiştirenlerin olduğunu göstermiştir.</w:t>
      </w:r>
      <w:r>
        <w:rPr>
          <w:rStyle w:val="font-600"/>
          <w:lang w:val="tr-TR"/>
        </w:rPr>
        <w:t xml:space="preserve"> </w:t>
      </w:r>
    </w:p>
    <w:p w14:paraId="1E4523D3" w14:textId="5DAA0416" w:rsidR="007D583B" w:rsidRPr="007D583B" w:rsidRDefault="007D583B" w:rsidP="0012433C">
      <w:pPr>
        <w:pStyle w:val="02TezMetin"/>
        <w:rPr>
          <w:rStyle w:val="font-600"/>
          <w:lang w:val="tr-TR"/>
        </w:rPr>
      </w:pPr>
      <w:r w:rsidRPr="007D583B">
        <w:rPr>
          <w:rStyle w:val="font-600"/>
          <w:lang w:val="tr-TR"/>
        </w:rPr>
        <w:t>Söylem</w:t>
      </w:r>
      <w:r w:rsidR="00B5104E">
        <w:rPr>
          <w:rStyle w:val="font-600"/>
          <w:lang w:val="tr-TR"/>
        </w:rPr>
        <w:t>-</w:t>
      </w:r>
      <w:r w:rsidRPr="007D583B">
        <w:rPr>
          <w:rStyle w:val="font-600"/>
          <w:lang w:val="tr-TR"/>
        </w:rPr>
        <w:t>eylem tutarsızlığı öğretmen güvenini hızla zedelemektedir. Toplantıda kurulan çerçevenin gündelik pratikte sürdürülemediği durumlarda öğretmenler müdürün mesajını ciddiye almamaktadır.</w:t>
      </w:r>
      <w:r>
        <w:rPr>
          <w:rStyle w:val="font-600"/>
          <w:lang w:val="tr-TR"/>
        </w:rPr>
        <w:t xml:space="preserve"> </w:t>
      </w:r>
      <w:r w:rsidRPr="007D583B">
        <w:rPr>
          <w:rStyle w:val="font-600"/>
          <w:lang w:val="tr-TR"/>
        </w:rPr>
        <w:t>Okul müdürlerinin kendi söylem</w:t>
      </w:r>
      <w:r w:rsidR="00F737AF">
        <w:rPr>
          <w:rStyle w:val="font-600"/>
          <w:lang w:val="tr-TR"/>
        </w:rPr>
        <w:t xml:space="preserve"> </w:t>
      </w:r>
      <w:r w:rsidRPr="007D583B">
        <w:rPr>
          <w:rStyle w:val="font-600"/>
          <w:lang w:val="tr-TR"/>
        </w:rPr>
        <w:t>eylem tutarlılıklarını düzenli olarak gözden geçirmeleri önerilmektedir. Basit bir uygulama olarak, paylaşılan vizyonun gündelik küçük etkileşimlerde (koridorda, teneffüste, veli görüşmelerinde) nasıl karşılık bulduğuna dikkat edilmesi etkili olacaktır.</w:t>
      </w:r>
    </w:p>
    <w:p w14:paraId="5D7C24C6" w14:textId="7A9857F3" w:rsidR="007D583B" w:rsidRPr="007D583B" w:rsidRDefault="007D583B" w:rsidP="0012433C">
      <w:pPr>
        <w:pStyle w:val="02TezMetin"/>
        <w:rPr>
          <w:rStyle w:val="font-600"/>
          <w:rFonts w:asciiTheme="minorBidi" w:hAnsiTheme="minorBidi"/>
          <w:lang w:val="tr-TR"/>
        </w:rPr>
      </w:pPr>
      <w:r w:rsidRPr="007D583B">
        <w:rPr>
          <w:rStyle w:val="font-600"/>
          <w:rFonts w:asciiTheme="minorBidi" w:hAnsiTheme="minorBidi"/>
          <w:lang w:val="tr-TR"/>
        </w:rPr>
        <w:t>Öğretmenlerin karar süreçlerine şekilsel değil gerçek katılımı sağlandığında sahiplenme doğrudan artmaktadır. Şekilsel katılım ise güven erozyonuna yol açmaktadır.</w:t>
      </w:r>
      <w:r>
        <w:rPr>
          <w:rStyle w:val="font-600"/>
          <w:rFonts w:asciiTheme="minorBidi" w:hAnsiTheme="minorBidi"/>
          <w:lang w:val="tr-TR"/>
        </w:rPr>
        <w:t xml:space="preserve"> </w:t>
      </w:r>
      <w:r w:rsidRPr="007D583B">
        <w:rPr>
          <w:rStyle w:val="font-600"/>
          <w:rFonts w:asciiTheme="minorBidi" w:hAnsiTheme="minorBidi"/>
          <w:lang w:val="tr-TR"/>
        </w:rPr>
        <w:t xml:space="preserve">Toplantılarda yalnızca "fikriniz var mı?" sorusu sormak yeterli değildir. Öğretmenlerin </w:t>
      </w:r>
      <w:r w:rsidRPr="007D583B">
        <w:rPr>
          <w:rStyle w:val="font-600"/>
          <w:rFonts w:asciiTheme="minorBidi" w:hAnsiTheme="minorBidi"/>
          <w:lang w:val="tr-TR"/>
        </w:rPr>
        <w:lastRenderedPageBreak/>
        <w:t>sunduğu önerilerin kararlara somut biçimde yansıdığının görünür kılınması ve geri bildirim döngülerinin işletilmesi gerekmektedir.</w:t>
      </w:r>
    </w:p>
    <w:p w14:paraId="08447C00" w14:textId="49F8E71E" w:rsidR="007D583B" w:rsidRDefault="007D583B" w:rsidP="00410772">
      <w:pPr>
        <w:spacing w:before="100" w:beforeAutospacing="1" w:after="100" w:afterAutospacing="1" w:line="480" w:lineRule="auto"/>
        <w:ind w:firstLine="708"/>
        <w:jc w:val="both"/>
        <w:rPr>
          <w:rStyle w:val="font-600"/>
          <w:rFonts w:asciiTheme="minorBidi" w:hAnsiTheme="minorBidi" w:cstheme="minorBidi"/>
          <w:sz w:val="22"/>
          <w:szCs w:val="22"/>
          <w:lang w:val="tr-TR" w:eastAsia="tr-TR"/>
        </w:rPr>
      </w:pPr>
      <w:r w:rsidRPr="007D583B">
        <w:rPr>
          <w:rStyle w:val="font-600"/>
          <w:rFonts w:asciiTheme="minorBidi" w:hAnsiTheme="minorBidi" w:cstheme="minorBidi"/>
          <w:sz w:val="22"/>
          <w:szCs w:val="22"/>
          <w:lang w:val="tr-TR" w:eastAsia="tr-TR"/>
        </w:rPr>
        <w:t>Öğretmen yetiştirme ve hizmet içi eğitim kurumları için öğretmenlerin belirsizlik koşullarında en çok zorlandıkları nokta, sınıf içi pratiklerini standart müfredatın ötesine taşıma becerisidir.</w:t>
      </w:r>
      <w:r>
        <w:rPr>
          <w:rStyle w:val="font-600"/>
          <w:rFonts w:asciiTheme="minorBidi" w:hAnsiTheme="minorBidi" w:cstheme="minorBidi"/>
          <w:sz w:val="22"/>
          <w:szCs w:val="22"/>
          <w:lang w:val="tr-TR" w:eastAsia="tr-TR"/>
        </w:rPr>
        <w:t xml:space="preserve"> </w:t>
      </w:r>
      <w:r w:rsidRPr="007D583B">
        <w:rPr>
          <w:rStyle w:val="font-600"/>
          <w:rFonts w:asciiTheme="minorBidi" w:hAnsiTheme="minorBidi" w:cstheme="minorBidi"/>
          <w:sz w:val="22"/>
          <w:szCs w:val="22"/>
          <w:lang w:val="tr-TR" w:eastAsia="tr-TR"/>
        </w:rPr>
        <w:t>Öğretmen yetiştirme programlarına "belirsizlik koşullarında sınıf yönetimi" ve "çok kültürlü ortamda pedagojik uyarlama" modüllerinin eklenmesi önerilmektedir. Bu modüllerin teorik bilgi aktarımından ziyade, simülasyon ve vaka çalışması formatında tasarlanması, mezunların sahada karşılaşacakları gerçekliğe hazırlanmalarını kolaylaştıracaktır.</w:t>
      </w:r>
    </w:p>
    <w:p w14:paraId="75DFB183" w14:textId="7209364C" w:rsidR="007D583B" w:rsidRDefault="007D583B" w:rsidP="0012433C">
      <w:pPr>
        <w:pStyle w:val="02TezMetin"/>
        <w:rPr>
          <w:rStyle w:val="font-600"/>
          <w:rFonts w:asciiTheme="minorBidi" w:hAnsiTheme="minorBidi"/>
          <w:lang w:val="tr-TR"/>
        </w:rPr>
      </w:pPr>
      <w:r w:rsidRPr="007D583B">
        <w:rPr>
          <w:rStyle w:val="font-600"/>
          <w:rFonts w:asciiTheme="minorBidi" w:hAnsiTheme="minorBidi"/>
          <w:lang w:val="tr-TR"/>
        </w:rPr>
        <w:t>Okul müdürü</w:t>
      </w:r>
      <w:r w:rsidR="00F737AF">
        <w:rPr>
          <w:rStyle w:val="font-600"/>
          <w:rFonts w:asciiTheme="minorBidi" w:hAnsiTheme="minorBidi"/>
          <w:lang w:val="tr-TR"/>
        </w:rPr>
        <w:t xml:space="preserve"> </w:t>
      </w:r>
      <w:r w:rsidRPr="007D583B">
        <w:rPr>
          <w:rStyle w:val="font-600"/>
          <w:rFonts w:asciiTheme="minorBidi" w:hAnsiTheme="minorBidi"/>
          <w:lang w:val="tr-TR"/>
        </w:rPr>
        <w:t>öğretmen ilişkisinin tek yönlü bir talimat ilişkisinden karşılıklı bir öğrenme ilişkisine dönüştüğü okullarda entegrasyon çıktıları daha güçlüdür.</w:t>
      </w:r>
      <w:r>
        <w:rPr>
          <w:rStyle w:val="font-600"/>
          <w:rFonts w:asciiTheme="minorBidi" w:hAnsiTheme="minorBidi"/>
          <w:lang w:val="tr-TR"/>
        </w:rPr>
        <w:t xml:space="preserve"> </w:t>
      </w:r>
      <w:r w:rsidRPr="007D583B">
        <w:rPr>
          <w:rStyle w:val="font-600"/>
          <w:rFonts w:asciiTheme="minorBidi" w:hAnsiTheme="minorBidi"/>
          <w:lang w:val="tr-TR"/>
        </w:rPr>
        <w:t>Okul içi mentorluk ve meslektaş koçluğu programlarının yaygınlaştırılması, özellikle deneyimli ve deneyimsiz öğretmenlerin GKS öğrencileriyle çalışma deneyimlerini sistematik biçimde paylaşabileceği yapıların kurulması önerilmektedir.</w:t>
      </w:r>
    </w:p>
    <w:p w14:paraId="5E4C3FF1" w14:textId="568C7EC2" w:rsidR="007D583B" w:rsidRPr="007D583B" w:rsidRDefault="007D583B" w:rsidP="007D583B">
      <w:pPr>
        <w:pStyle w:val="03TezBaslkSeviye3"/>
        <w:rPr>
          <w:rStyle w:val="font-600"/>
          <w:rFonts w:asciiTheme="minorBidi" w:hAnsiTheme="minorBidi" w:cstheme="minorBidi"/>
          <w:sz w:val="22"/>
          <w:szCs w:val="22"/>
          <w:lang w:eastAsia="tr-TR"/>
        </w:rPr>
      </w:pPr>
      <w:r>
        <w:t>Araştırmanın Sınırlılıkları ve Gelecek Araştırmalar İçin Öneriler</w:t>
      </w:r>
    </w:p>
    <w:p w14:paraId="53DB1CE4" w14:textId="2D6D1699" w:rsidR="007D583B" w:rsidRDefault="007D583B" w:rsidP="00C52468">
      <w:pPr>
        <w:spacing w:before="100" w:beforeAutospacing="1" w:after="100" w:afterAutospacing="1" w:line="480" w:lineRule="auto"/>
        <w:ind w:firstLine="708"/>
        <w:jc w:val="both"/>
        <w:rPr>
          <w:rStyle w:val="font-600"/>
          <w:rFonts w:asciiTheme="minorBidi" w:hAnsiTheme="minorBidi" w:cstheme="minorBidi"/>
          <w:sz w:val="22"/>
          <w:szCs w:val="22"/>
          <w:lang w:val="tr-TR" w:eastAsia="tr-TR"/>
        </w:rPr>
      </w:pPr>
      <w:r w:rsidRPr="007D583B">
        <w:rPr>
          <w:rStyle w:val="font-600"/>
          <w:rFonts w:asciiTheme="minorBidi" w:hAnsiTheme="minorBidi" w:cstheme="minorBidi"/>
          <w:sz w:val="22"/>
          <w:szCs w:val="22"/>
          <w:lang w:val="tr-TR" w:eastAsia="tr-TR"/>
        </w:rPr>
        <w:t>Bu araştırma, nitel araştırma geleneğinin doğası gereği belirli sınırlılıklar taşımakta olup her sınırlılık aynı zamanda gelecekteki çalışmalar için bir araştırma fırsatına işaret etmektedir.</w:t>
      </w:r>
      <w:r w:rsidR="00200C1F">
        <w:rPr>
          <w:rStyle w:val="font-600"/>
          <w:rFonts w:asciiTheme="minorBidi" w:hAnsiTheme="minorBidi" w:cstheme="minorBidi"/>
          <w:sz w:val="22"/>
          <w:szCs w:val="22"/>
          <w:lang w:val="tr-TR" w:eastAsia="tr-TR"/>
        </w:rPr>
        <w:t xml:space="preserve"> </w:t>
      </w:r>
      <w:r w:rsidRPr="007D583B">
        <w:rPr>
          <w:rStyle w:val="font-600"/>
          <w:rFonts w:asciiTheme="minorBidi" w:hAnsiTheme="minorBidi" w:cstheme="minorBidi"/>
          <w:sz w:val="22"/>
          <w:szCs w:val="22"/>
          <w:lang w:val="tr-TR" w:eastAsia="tr-TR"/>
        </w:rPr>
        <w:t>Kesitsel desen ve retrospektif anlatı. Bu araştırma, katılımcıların geçmiş deneyimlerini görüşme anında aktarmalarına dayanmaktadır. Gelecek araştırmalar</w:t>
      </w:r>
      <w:r>
        <w:rPr>
          <w:rStyle w:val="font-600"/>
          <w:rFonts w:asciiTheme="minorBidi" w:hAnsiTheme="minorBidi" w:cstheme="minorBidi"/>
          <w:sz w:val="22"/>
          <w:szCs w:val="22"/>
          <w:lang w:val="tr-TR" w:eastAsia="tr-TR"/>
        </w:rPr>
        <w:t xml:space="preserve"> a</w:t>
      </w:r>
      <w:r w:rsidRPr="007D583B">
        <w:rPr>
          <w:rStyle w:val="font-600"/>
          <w:rFonts w:asciiTheme="minorBidi" w:hAnsiTheme="minorBidi" w:cstheme="minorBidi"/>
          <w:sz w:val="22"/>
          <w:szCs w:val="22"/>
          <w:lang w:val="tr-TR" w:eastAsia="tr-TR"/>
        </w:rPr>
        <w:t>nlam yaratma sürecinin zaman içindeki evrimini gerçek zamanlı olarak izleyebilmek amacıyla boylamsal desenler kullanılmalıdır. Özellikle "krizden rutine geçiş" sürecinin ne kadar sürdüğü, hangi koşullarda tersine dönebildiği ve bu geçişin kırılma noktalarının neler olduğu soruları boylamsal verilerle yanıtlanabilir.</w:t>
      </w:r>
    </w:p>
    <w:p w14:paraId="20099C91" w14:textId="763555FB" w:rsidR="007D583B" w:rsidRDefault="007D583B" w:rsidP="00993B48">
      <w:pPr>
        <w:pStyle w:val="02TezMetin"/>
        <w:rPr>
          <w:rStyle w:val="font-600"/>
          <w:rFonts w:asciiTheme="minorBidi" w:hAnsiTheme="minorBidi"/>
          <w:lang w:val="tr-TR"/>
        </w:rPr>
      </w:pPr>
      <w:r w:rsidRPr="00410772">
        <w:rPr>
          <w:rStyle w:val="font-600"/>
          <w:rFonts w:asciiTheme="minorBidi" w:hAnsiTheme="minorBidi"/>
          <w:lang w:val="tr-TR"/>
        </w:rPr>
        <w:t xml:space="preserve">Araştırma altı ilde gerçekleştirilmiş olup farklı GKS yoğunluk düzeyleri ve kademeler temsil edilmeye çalışılmıştır. Ancak köy okulları, meslek liseleri ve özel okullar kapsam </w:t>
      </w:r>
      <w:r w:rsidRPr="00410772">
        <w:rPr>
          <w:rStyle w:val="font-600"/>
          <w:rFonts w:asciiTheme="minorBidi" w:hAnsiTheme="minorBidi"/>
          <w:lang w:val="tr-TR"/>
        </w:rPr>
        <w:lastRenderedPageBreak/>
        <w:t>dışındadır</w:t>
      </w:r>
      <w:r w:rsidRPr="00993B48">
        <w:rPr>
          <w:rStyle w:val="font-600"/>
          <w:rFonts w:asciiTheme="minorBidi" w:hAnsiTheme="minorBidi"/>
          <w:lang w:val="tr-TR"/>
        </w:rPr>
        <w:t xml:space="preserve">. </w:t>
      </w:r>
      <w:r w:rsidR="002C2293" w:rsidRPr="00993B48">
        <w:rPr>
          <w:lang w:val="tr-TR"/>
        </w:rPr>
        <w:t xml:space="preserve">Gelecek araştırmalar, </w:t>
      </w:r>
      <w:r w:rsidR="002C2293" w:rsidRPr="00993B48">
        <w:rPr>
          <w:rStyle w:val="Gl"/>
          <w:lang w:val="tr-TR"/>
        </w:rPr>
        <w:t>bu çerçevenin farklı bağlamlardaki açıklayıcı gücünü sınamak</w:t>
      </w:r>
      <w:r w:rsidR="002C2293" w:rsidRPr="00993B48">
        <w:rPr>
          <w:lang w:val="tr-TR"/>
        </w:rPr>
        <w:t xml:space="preserve"> amacıyla farklı okul türlerinde</w:t>
      </w:r>
      <w:r w:rsidRPr="00993B48">
        <w:rPr>
          <w:rStyle w:val="font-600"/>
          <w:rFonts w:asciiTheme="minorBidi" w:hAnsiTheme="minorBidi"/>
          <w:lang w:val="tr-TR"/>
        </w:rPr>
        <w:t>, göç yoğunluğunun çok düşük veya çok yüksek olduğu uç bölgelerde ve farklı ülke bağlamlarında karşılaştırmalı çalışmaların yapılması önerilmektedir.</w:t>
      </w:r>
    </w:p>
    <w:p w14:paraId="15C8B650" w14:textId="6D86323B" w:rsidR="00410772" w:rsidRDefault="00410772" w:rsidP="00993B48">
      <w:pPr>
        <w:pStyle w:val="02TezMetin"/>
        <w:rPr>
          <w:rStyle w:val="font-600"/>
          <w:rFonts w:asciiTheme="minorBidi" w:hAnsiTheme="minorBidi"/>
          <w:lang w:val="tr-TR"/>
        </w:rPr>
      </w:pPr>
      <w:r w:rsidRPr="00410772">
        <w:rPr>
          <w:rStyle w:val="font-600"/>
          <w:rFonts w:asciiTheme="minorBidi" w:hAnsiTheme="minorBidi"/>
          <w:lang w:val="tr-TR"/>
        </w:rPr>
        <w:t xml:space="preserve">Araştırma, okul müdürlerinin ve öğretmenlerin perspektiflerine odaklanmaktadır. Velilerin, geçici koruma statüsündeki öğrencilerin kendilerinin ve merkezi yöneticilerin deneyimleri kapsam dışında kalmıştır. </w:t>
      </w:r>
      <w:r w:rsidRPr="007C2443">
        <w:rPr>
          <w:rStyle w:val="font-600"/>
          <w:rFonts w:asciiTheme="minorBidi" w:hAnsiTheme="minorBidi"/>
          <w:lang w:val="tr-TR"/>
        </w:rPr>
        <w:t>Gelecek araştırmalar,</w:t>
      </w:r>
      <w:r>
        <w:rPr>
          <w:rStyle w:val="font-600"/>
          <w:rFonts w:asciiTheme="minorBidi" w:hAnsiTheme="minorBidi"/>
          <w:i/>
          <w:iCs/>
          <w:lang w:val="tr-TR"/>
        </w:rPr>
        <w:t xml:space="preserve"> a</w:t>
      </w:r>
      <w:r w:rsidRPr="00410772">
        <w:rPr>
          <w:rStyle w:val="font-600"/>
          <w:rFonts w:asciiTheme="minorBidi" w:hAnsiTheme="minorBidi"/>
          <w:lang w:val="tr-TR"/>
        </w:rPr>
        <w:t xml:space="preserve">nlam aktarma sürecinin alıcısı konumundaki öğretmenlerin bu anlamı nasıl karşıladığını, velilerin </w:t>
      </w:r>
      <w:r>
        <w:rPr>
          <w:rStyle w:val="font-600"/>
          <w:rFonts w:asciiTheme="minorBidi" w:hAnsiTheme="minorBidi"/>
          <w:lang w:val="tr-TR"/>
        </w:rPr>
        <w:t xml:space="preserve">de </w:t>
      </w:r>
      <w:r w:rsidRPr="00410772">
        <w:rPr>
          <w:rStyle w:val="font-600"/>
          <w:rFonts w:asciiTheme="minorBidi" w:hAnsiTheme="minorBidi"/>
          <w:lang w:val="tr-TR"/>
        </w:rPr>
        <w:t>okul iklimini nasıl deneyimlediğini ve öğrencilerin entegrasyon sürecini nasıl yaşadığını inceleyen çok paydaşlı ve çok düzeyli analizler yapılmalıdır.</w:t>
      </w:r>
    </w:p>
    <w:p w14:paraId="347E4B77" w14:textId="77777777" w:rsidR="00742BCC" w:rsidRPr="00793AF7" w:rsidRDefault="00410772" w:rsidP="00993B48">
      <w:pPr>
        <w:pStyle w:val="02TezMetin"/>
        <w:rPr>
          <w:lang w:val="tr-TR"/>
        </w:rPr>
      </w:pPr>
      <w:r w:rsidRPr="00410772">
        <w:rPr>
          <w:rStyle w:val="font-600"/>
          <w:rFonts w:asciiTheme="minorBidi" w:hAnsiTheme="minorBidi"/>
          <w:lang w:val="tr-TR"/>
        </w:rPr>
        <w:t xml:space="preserve">Bu araştırma, anlam yaratma ve aktarma süreçlerinin niteliğini incelemiş olup bu süreçlerin öğrenci düzeyindeki akademik ve sosyal çıktılara yansımasını doğrudan </w:t>
      </w:r>
      <w:r w:rsidRPr="00993B48">
        <w:rPr>
          <w:rStyle w:val="font-600"/>
          <w:rFonts w:asciiTheme="minorBidi" w:hAnsiTheme="minorBidi"/>
          <w:lang w:val="tr-TR"/>
        </w:rPr>
        <w:t xml:space="preserve">ölçümlememektedir. </w:t>
      </w:r>
      <w:r w:rsidR="00742BCC" w:rsidRPr="00993B48">
        <w:rPr>
          <w:rStyle w:val="font-600"/>
          <w:rFonts w:asciiTheme="minorBidi" w:hAnsiTheme="minorBidi"/>
          <w:lang w:val="tr-TR"/>
        </w:rPr>
        <w:t>Gelecek araştırmalarda, okul müdürlerinin anlam yaratma kapasitesi ile geçici koruma statüsündeki öğrencilerin okul uyumu, akademik başarısı ve psikososyal iyi oluşu arasındaki ilişkinin nicel veya karma desenlerle incelenmesi önerilmektedir. Bu tür çalışmalar, liderlik süreçleri ile öğrenci çıktıları arasındaki bağlantıyı daha somut verilerle ortaya koyacaktır.</w:t>
      </w:r>
    </w:p>
    <w:p w14:paraId="4CD8AB47" w14:textId="7F3BCEED" w:rsidR="007D583B" w:rsidRDefault="00410772" w:rsidP="00993B48">
      <w:pPr>
        <w:pStyle w:val="02TezMetin"/>
        <w:rPr>
          <w:rStyle w:val="font-600"/>
          <w:rFonts w:asciiTheme="minorBidi" w:hAnsiTheme="minorBidi"/>
          <w:lang w:val="tr-TR"/>
        </w:rPr>
      </w:pPr>
      <w:r w:rsidRPr="00410772">
        <w:rPr>
          <w:rStyle w:val="font-600"/>
          <w:rFonts w:asciiTheme="minorBidi" w:hAnsiTheme="minorBidi"/>
          <w:lang w:val="tr-TR"/>
        </w:rPr>
        <w:t>Bulgular, duyguların anlamlandırma sürecinde yalnızca tetikleyici değil yön belirleyici bir rol üstlendiğini ortaya koymuştur. Ancak bu duyguların zaman içinde nasıl dönüştüğü, okul müdürlerinin duygusal tükenmişlik riski ve bu riskin anlam yaratma kapasitesini nasıl etkilediği bu çalışmanın kapsamı dışında kalmıştır. Duyguların anlamlandırma sürecindeki kurucu rolünün daha derinlemesine incelenmesi, özellikle duygusal tükenmenin "anlam üretme kapasitesini" nasıl sekteye uğrattığı sorusunun boylamsal verilerle araştırılması önerilmektedir.</w:t>
      </w:r>
    </w:p>
    <w:p w14:paraId="27EFCDE9" w14:textId="77777777" w:rsidR="00993B48" w:rsidRDefault="00410772" w:rsidP="00993B48">
      <w:pPr>
        <w:pStyle w:val="02TezMetin"/>
        <w:rPr>
          <w:rStyle w:val="font-600"/>
          <w:rFonts w:asciiTheme="minorBidi" w:hAnsiTheme="minorBidi"/>
          <w:lang w:val="tr-TR"/>
        </w:rPr>
      </w:pPr>
      <w:r w:rsidRPr="00410772">
        <w:rPr>
          <w:rStyle w:val="font-600"/>
          <w:rFonts w:asciiTheme="minorBidi" w:hAnsiTheme="minorBidi"/>
          <w:lang w:val="tr-TR"/>
        </w:rPr>
        <w:t xml:space="preserve">Bu araştırmanın ortaya koyduğu en temel sonuç şudur: göç bağlamında eğitim entegrasyonunun başarısı, makro düzeyde tasarlanan politikaların kalitesiyle başlamakta ama asıl bu politikaların okul düzeyinde nasıl anlamlandırıldığı ve aktarıldığıyla </w:t>
      </w:r>
      <w:r w:rsidRPr="00410772">
        <w:rPr>
          <w:rStyle w:val="font-600"/>
          <w:rFonts w:asciiTheme="minorBidi" w:hAnsiTheme="minorBidi"/>
          <w:lang w:val="tr-TR"/>
        </w:rPr>
        <w:lastRenderedPageBreak/>
        <w:t>belirlenmektedir. Okul müdürleri, merkezi yönergelerin pasif taşıyıcıları değildir. Onlar, belirsizliğin yoğun olduğu koşullarda okulun gündelik yaşamında anlam üreten, bu anlamı öğretmenlerle müzakere eden ve sürecin her aşamasında yeni koşullara uyum sağlayan aktif mimarlarıdır. Dolayısıyla entegrasyon politikalarının sahada karşılık bulması, bu mimarların kapasitesinin güçlendirilmesiyle doğrudan ilişkilidir. Bu kapasitenin bireysel bir yetkinlik olarak bırakılmayıp kurumsal mekanizmalarla desteklenmesi, göç bağlamında eğitim sistemlerinin dayanıklılığını artıracak en stratejik yatırımdır.</w:t>
      </w:r>
    </w:p>
    <w:p w14:paraId="20D4384E" w14:textId="6E9D69C6" w:rsidR="00572CDC" w:rsidRPr="00410772" w:rsidRDefault="00572CDC" w:rsidP="00993B48">
      <w:pPr>
        <w:pStyle w:val="02TezMetin"/>
        <w:rPr>
          <w:lang w:val="tr-TR"/>
        </w:rPr>
      </w:pPr>
      <w:r w:rsidRPr="002D5B70">
        <w:rPr>
          <w:rFonts w:asciiTheme="majorBidi" w:eastAsia="Arial" w:hAnsiTheme="majorBidi" w:cstheme="majorBidi"/>
          <w:b/>
          <w:bCs/>
          <w:color w:val="0E0E0E"/>
          <w:spacing w:val="-1"/>
          <w:sz w:val="36"/>
          <w:szCs w:val="36"/>
          <w:highlight w:val="green"/>
          <w:shd w:val="clear" w:color="auto" w:fill="FFFFFF"/>
          <w:lang w:val="tr-TR"/>
        </w:rPr>
        <w:br w:type="page"/>
      </w:r>
    </w:p>
    <w:p w14:paraId="4B325AB2" w14:textId="77777777" w:rsidR="00E41B47" w:rsidRPr="00561839" w:rsidRDefault="00E41B47" w:rsidP="00787B2C">
      <w:pPr>
        <w:pStyle w:val="03TezBaslikSeviye1"/>
      </w:pPr>
      <w:bookmarkStart w:id="78" w:name="_Toc234169466"/>
      <w:r w:rsidRPr="00561839">
        <w:lastRenderedPageBreak/>
        <w:t>Kaynaklar</w:t>
      </w:r>
      <w:bookmarkEnd w:id="78"/>
    </w:p>
    <w:p w14:paraId="0802721C" w14:textId="77777777" w:rsidR="00E047D1" w:rsidRPr="00561839" w:rsidRDefault="00E047D1" w:rsidP="008B4C9A">
      <w:pPr>
        <w:pStyle w:val="04KaynaklarEN"/>
      </w:pPr>
      <w:proofErr w:type="spellStart"/>
      <w:r w:rsidRPr="00561839">
        <w:t>Aksaç</w:t>
      </w:r>
      <w:proofErr w:type="spellEnd"/>
      <w:r w:rsidRPr="00561839">
        <w:t xml:space="preserve">, T. (2025). Experiences of Syrian Refugee Children Learning Turkish as a Foreign Language at the Primary School Level. </w:t>
      </w:r>
      <w:proofErr w:type="spellStart"/>
      <w:r w:rsidRPr="00561839">
        <w:rPr>
          <w:rStyle w:val="MdEm"/>
          <w:lang w:val="tr-TR"/>
        </w:rPr>
        <w:t>The</w:t>
      </w:r>
      <w:proofErr w:type="spellEnd"/>
      <w:r w:rsidRPr="00561839">
        <w:rPr>
          <w:rStyle w:val="MdEm"/>
          <w:lang w:val="tr-TR"/>
        </w:rPr>
        <w:t xml:space="preserve"> </w:t>
      </w:r>
      <w:proofErr w:type="spellStart"/>
      <w:r w:rsidRPr="00561839">
        <w:rPr>
          <w:rStyle w:val="MdEm"/>
          <w:lang w:val="tr-TR"/>
        </w:rPr>
        <w:t>Primary</w:t>
      </w:r>
      <w:proofErr w:type="spellEnd"/>
      <w:r w:rsidRPr="00561839">
        <w:rPr>
          <w:rStyle w:val="MdEm"/>
          <w:lang w:val="tr-TR"/>
        </w:rPr>
        <w:t xml:space="preserve"> </w:t>
      </w:r>
      <w:proofErr w:type="spellStart"/>
      <w:r w:rsidRPr="00561839">
        <w:rPr>
          <w:rStyle w:val="MdEm"/>
          <w:lang w:val="tr-TR"/>
        </w:rPr>
        <w:t>Education</w:t>
      </w:r>
      <w:proofErr w:type="spellEnd"/>
      <w:r w:rsidRPr="00561839">
        <w:rPr>
          <w:rStyle w:val="MdEm"/>
          <w:lang w:val="tr-TR"/>
        </w:rPr>
        <w:t xml:space="preserve"> </w:t>
      </w:r>
      <w:proofErr w:type="spellStart"/>
      <w:r w:rsidRPr="00561839">
        <w:rPr>
          <w:rStyle w:val="MdEm"/>
          <w:lang w:val="tr-TR"/>
        </w:rPr>
        <w:t>Journal</w:t>
      </w:r>
      <w:proofErr w:type="spellEnd"/>
      <w:r w:rsidRPr="00561839">
        <w:t xml:space="preserve">, </w:t>
      </w:r>
      <w:r w:rsidRPr="00561839">
        <w:rPr>
          <w:rStyle w:val="MdEm"/>
          <w:lang w:val="tr-TR"/>
        </w:rPr>
        <w:t>2025</w:t>
      </w:r>
      <w:r w:rsidRPr="00561839">
        <w:t xml:space="preserve">, 48–59. </w:t>
      </w:r>
      <w:hyperlink r:id="rId27" w:history="1">
        <w:r w:rsidRPr="00561839">
          <w:rPr>
            <w:rStyle w:val="MdLink"/>
            <w:lang w:val="tr-TR"/>
          </w:rPr>
          <w:t>https://doi.org/10.5281/zenodo.17637292</w:t>
        </w:r>
      </w:hyperlink>
    </w:p>
    <w:p w14:paraId="1B70018B" w14:textId="77777777" w:rsidR="00E047D1" w:rsidRDefault="00E047D1" w:rsidP="008B4C9A">
      <w:pPr>
        <w:pStyle w:val="04KaynaklarEN"/>
      </w:pPr>
      <w:r w:rsidRPr="00561839">
        <w:t xml:space="preserve">Akyüz, B. M. A., Aksoy, D., Madra, A., &amp; Polat, E. (2018). </w:t>
      </w:r>
      <w:proofErr w:type="spellStart"/>
      <w:r w:rsidRPr="00561839">
        <w:rPr>
          <w:rStyle w:val="MdEm"/>
          <w:lang w:val="tr-TR"/>
        </w:rPr>
        <w:t>Evolution</w:t>
      </w:r>
      <w:proofErr w:type="spellEnd"/>
      <w:r w:rsidRPr="00561839">
        <w:rPr>
          <w:rStyle w:val="MdEm"/>
          <w:lang w:val="tr-TR"/>
        </w:rPr>
        <w:t xml:space="preserve"> of </w:t>
      </w:r>
      <w:proofErr w:type="spellStart"/>
      <w:r w:rsidRPr="00561839">
        <w:rPr>
          <w:rStyle w:val="MdEm"/>
          <w:lang w:val="tr-TR"/>
        </w:rPr>
        <w:t>national</w:t>
      </w:r>
      <w:proofErr w:type="spellEnd"/>
      <w:r w:rsidRPr="00561839">
        <w:rPr>
          <w:rStyle w:val="MdEm"/>
          <w:lang w:val="tr-TR"/>
        </w:rPr>
        <w:t xml:space="preserve"> </w:t>
      </w:r>
      <w:proofErr w:type="spellStart"/>
      <w:r w:rsidRPr="00561839">
        <w:rPr>
          <w:rStyle w:val="MdEm"/>
          <w:lang w:val="tr-TR"/>
        </w:rPr>
        <w:t>policy</w:t>
      </w:r>
      <w:proofErr w:type="spellEnd"/>
      <w:r w:rsidRPr="00561839">
        <w:rPr>
          <w:rStyle w:val="MdEm"/>
          <w:lang w:val="tr-TR"/>
        </w:rPr>
        <w:t xml:space="preserve"> in </w:t>
      </w:r>
      <w:proofErr w:type="spellStart"/>
      <w:r w:rsidRPr="00561839">
        <w:rPr>
          <w:rStyle w:val="MdEm"/>
          <w:lang w:val="tr-TR"/>
        </w:rPr>
        <w:t>Turkey</w:t>
      </w:r>
      <w:proofErr w:type="spellEnd"/>
      <w:r w:rsidRPr="00561839">
        <w:rPr>
          <w:rStyle w:val="MdEm"/>
          <w:lang w:val="tr-TR"/>
        </w:rPr>
        <w:t xml:space="preserve"> on </w:t>
      </w:r>
      <w:proofErr w:type="spellStart"/>
      <w:r w:rsidRPr="00561839">
        <w:rPr>
          <w:rStyle w:val="MdEm"/>
          <w:lang w:val="tr-TR"/>
        </w:rPr>
        <w:t>integration</w:t>
      </w:r>
      <w:proofErr w:type="spellEnd"/>
      <w:r w:rsidRPr="00561839">
        <w:rPr>
          <w:rStyle w:val="MdEm"/>
          <w:lang w:val="tr-TR"/>
        </w:rPr>
        <w:t xml:space="preserve"> of </w:t>
      </w:r>
      <w:proofErr w:type="spellStart"/>
      <w:r w:rsidRPr="00561839">
        <w:rPr>
          <w:rStyle w:val="MdEm"/>
          <w:lang w:val="tr-TR"/>
        </w:rPr>
        <w:t>Syrian</w:t>
      </w:r>
      <w:proofErr w:type="spellEnd"/>
      <w:r w:rsidRPr="00561839">
        <w:rPr>
          <w:rStyle w:val="MdEm"/>
          <w:lang w:val="tr-TR"/>
        </w:rPr>
        <w:t xml:space="preserve"> </w:t>
      </w:r>
      <w:proofErr w:type="spellStart"/>
      <w:r w:rsidRPr="00561839">
        <w:rPr>
          <w:rStyle w:val="MdEm"/>
          <w:lang w:val="tr-TR"/>
        </w:rPr>
        <w:t>children</w:t>
      </w:r>
      <w:proofErr w:type="spellEnd"/>
      <w:r w:rsidRPr="00561839">
        <w:rPr>
          <w:rStyle w:val="MdEm"/>
          <w:lang w:val="tr-TR"/>
        </w:rPr>
        <w:t xml:space="preserve"> </w:t>
      </w:r>
      <w:proofErr w:type="spellStart"/>
      <w:r w:rsidRPr="00561839">
        <w:rPr>
          <w:rStyle w:val="MdEm"/>
          <w:lang w:val="tr-TR"/>
        </w:rPr>
        <w:t>into</w:t>
      </w:r>
      <w:proofErr w:type="spellEnd"/>
      <w:r w:rsidRPr="00561839">
        <w:rPr>
          <w:rStyle w:val="MdEm"/>
          <w:lang w:val="tr-TR"/>
        </w:rPr>
        <w:t xml:space="preserve"> </w:t>
      </w:r>
      <w:proofErr w:type="spellStart"/>
      <w:r w:rsidRPr="00561839">
        <w:rPr>
          <w:rStyle w:val="MdEm"/>
          <w:lang w:val="tr-TR"/>
        </w:rPr>
        <w:t>the</w:t>
      </w:r>
      <w:proofErr w:type="spellEnd"/>
      <w:r w:rsidRPr="00561839">
        <w:rPr>
          <w:rStyle w:val="MdEm"/>
          <w:lang w:val="tr-TR"/>
        </w:rPr>
        <w:t xml:space="preserve"> </w:t>
      </w:r>
      <w:proofErr w:type="spellStart"/>
      <w:r w:rsidRPr="00561839">
        <w:rPr>
          <w:rStyle w:val="MdEm"/>
          <w:lang w:val="tr-TR"/>
        </w:rPr>
        <w:t>national</w:t>
      </w:r>
      <w:proofErr w:type="spellEnd"/>
      <w:r w:rsidRPr="00561839">
        <w:rPr>
          <w:rStyle w:val="MdEm"/>
          <w:lang w:val="tr-TR"/>
        </w:rPr>
        <w:t xml:space="preserve"> </w:t>
      </w:r>
      <w:proofErr w:type="spellStart"/>
      <w:r w:rsidRPr="00561839">
        <w:rPr>
          <w:rStyle w:val="MdEm"/>
          <w:lang w:val="tr-TR"/>
        </w:rPr>
        <w:t>education</w:t>
      </w:r>
      <w:proofErr w:type="spellEnd"/>
      <w:r w:rsidRPr="00561839">
        <w:rPr>
          <w:rStyle w:val="MdEm"/>
          <w:lang w:val="tr-TR"/>
        </w:rPr>
        <w:t xml:space="preserve"> </w:t>
      </w:r>
      <w:proofErr w:type="spellStart"/>
      <w:r w:rsidRPr="00561839">
        <w:rPr>
          <w:rStyle w:val="MdEm"/>
          <w:lang w:val="tr-TR"/>
        </w:rPr>
        <w:t>system</w:t>
      </w:r>
      <w:proofErr w:type="spellEnd"/>
      <w:r w:rsidRPr="00561839">
        <w:t xml:space="preserve"> (Report No. ED/GEMR/MRT/2018/P1/18 REV.). UNESCO. </w:t>
      </w:r>
      <w:hyperlink r:id="rId28" w:history="1">
        <w:r w:rsidRPr="00561839">
          <w:rPr>
            <w:rStyle w:val="MdLink"/>
            <w:lang w:val="tr-TR"/>
          </w:rPr>
          <w:t>https://unesdoc.unesco.org/ark:/48223/pf0000266069</w:t>
        </w:r>
      </w:hyperlink>
    </w:p>
    <w:p w14:paraId="009A0AF8" w14:textId="089C2009" w:rsidR="006426DD" w:rsidRPr="00561839" w:rsidRDefault="006426DD" w:rsidP="006426DD">
      <w:pPr>
        <w:pStyle w:val="04KaynaklarEN"/>
      </w:pPr>
      <w:r w:rsidRPr="006426DD">
        <w:rPr>
          <w:lang w:val="en"/>
        </w:rPr>
        <w:t xml:space="preserve">Ancona, D. (2012). Sensemaking: Framing and acting in the unknown. In S. Snook, N. Nohria, &amp; R. Khurana (Eds.), </w:t>
      </w:r>
      <w:r w:rsidRPr="006426DD">
        <w:rPr>
          <w:i/>
          <w:iCs/>
          <w:lang w:val="en"/>
        </w:rPr>
        <w:t>The handbook for teaching leadership: Knowing, doing, and being</w:t>
      </w:r>
      <w:r w:rsidRPr="006426DD">
        <w:rPr>
          <w:lang w:val="en"/>
        </w:rPr>
        <w:t xml:space="preserve"> (pp. 3–19). SAGE Publications.</w:t>
      </w:r>
    </w:p>
    <w:p w14:paraId="6E485166" w14:textId="4AAC435F" w:rsidR="00E047D1" w:rsidRPr="00561839" w:rsidRDefault="00E047D1" w:rsidP="008B4C9A">
      <w:pPr>
        <w:pStyle w:val="04KaynaklarTR"/>
        <w:rPr>
          <w:lang w:val="tr-TR"/>
        </w:rPr>
      </w:pPr>
      <w:r w:rsidRPr="00561839">
        <w:rPr>
          <w:lang w:val="tr-TR"/>
        </w:rPr>
        <w:t xml:space="preserve">Arap, I. (2022). </w:t>
      </w:r>
      <w:r w:rsidRPr="00561839">
        <w:rPr>
          <w:rStyle w:val="MdEm"/>
          <w:lang w:val="tr-TR"/>
        </w:rPr>
        <w:t>İlköğretim okul müdürlerinin demografik değişim sürecinde anlam kurma ve anlam verme süreçleri</w:t>
      </w:r>
      <w:r w:rsidRPr="00561839">
        <w:rPr>
          <w:lang w:val="tr-TR"/>
        </w:rPr>
        <w:t xml:space="preserve"> </w:t>
      </w:r>
      <w:r w:rsidR="004A48C3">
        <w:rPr>
          <w:lang w:val="tr-TR"/>
        </w:rPr>
        <w:t>(Yayımlanmamış doktora tezi).</w:t>
      </w:r>
      <w:r w:rsidRPr="00561839">
        <w:rPr>
          <w:lang w:val="tr-TR"/>
        </w:rPr>
        <w:t xml:space="preserve"> Selçuk </w:t>
      </w:r>
      <w:r w:rsidR="00D57073">
        <w:rPr>
          <w:lang w:val="tr-TR"/>
        </w:rPr>
        <w:t>Üniversitesi</w:t>
      </w:r>
      <w:r w:rsidR="003B7797">
        <w:rPr>
          <w:lang w:val="tr-TR"/>
        </w:rPr>
        <w:t>, Konya.</w:t>
      </w:r>
    </w:p>
    <w:p w14:paraId="0DCB3621" w14:textId="77777777" w:rsidR="00E047D1" w:rsidRPr="00561839" w:rsidRDefault="00E047D1" w:rsidP="008B4C9A">
      <w:pPr>
        <w:pStyle w:val="04KaynaklarEN"/>
      </w:pPr>
      <w:r w:rsidRPr="00561839">
        <w:t xml:space="preserve">Arar, K. H. (2021). Research on refugees’ pathways to higher education since 2010: A systematic review. </w:t>
      </w:r>
      <w:r w:rsidRPr="00D57073">
        <w:rPr>
          <w:i/>
          <w:iCs/>
        </w:rPr>
        <w:t>Review of Education, 9</w:t>
      </w:r>
      <w:r w:rsidRPr="00561839">
        <w:t xml:space="preserve">(3), e3303. </w:t>
      </w:r>
      <w:hyperlink r:id="rId29" w:history="1">
        <w:r w:rsidRPr="00561839">
          <w:rPr>
            <w:rStyle w:val="MdLink"/>
            <w:lang w:val="tr-TR"/>
          </w:rPr>
          <w:t>https://doi.org/10.1002/rev3.3303</w:t>
        </w:r>
      </w:hyperlink>
    </w:p>
    <w:p w14:paraId="32F86ED8" w14:textId="3455E39F" w:rsidR="00E047D1" w:rsidRPr="00561839" w:rsidRDefault="00E047D1" w:rsidP="008B4C9A">
      <w:pPr>
        <w:pStyle w:val="04KaynaklarEN"/>
      </w:pPr>
      <w:r w:rsidRPr="00561839">
        <w:t xml:space="preserve">Arar, K., &amp; </w:t>
      </w:r>
      <w:proofErr w:type="spellStart"/>
      <w:r w:rsidRPr="00561839">
        <w:t>Örücü</w:t>
      </w:r>
      <w:proofErr w:type="spellEnd"/>
      <w:r w:rsidRPr="00561839">
        <w:t>, D. (2024). Post</w:t>
      </w:r>
      <w:r w:rsidR="00F737AF">
        <w:t xml:space="preserve"> </w:t>
      </w:r>
      <w:r w:rsidRPr="00561839">
        <w:t xml:space="preserve">migration ecology in educational leadership and policy for social justice: Welcoming refugee students in two distinct national contexts. </w:t>
      </w:r>
      <w:proofErr w:type="spellStart"/>
      <w:r w:rsidRPr="00561839">
        <w:rPr>
          <w:rStyle w:val="MdEm"/>
          <w:lang w:val="tr-TR"/>
        </w:rPr>
        <w:t>Educational</w:t>
      </w:r>
      <w:proofErr w:type="spellEnd"/>
      <w:r w:rsidRPr="00561839">
        <w:rPr>
          <w:rStyle w:val="MdEm"/>
          <w:lang w:val="tr-TR"/>
        </w:rPr>
        <w:t xml:space="preserve"> Management Administration &amp; </w:t>
      </w:r>
      <w:proofErr w:type="spellStart"/>
      <w:r w:rsidRPr="00561839">
        <w:rPr>
          <w:rStyle w:val="MdEm"/>
          <w:lang w:val="tr-TR"/>
        </w:rPr>
        <w:t>Leadership</w:t>
      </w:r>
      <w:proofErr w:type="spellEnd"/>
      <w:r w:rsidRPr="00561839">
        <w:t xml:space="preserve">, </w:t>
      </w:r>
      <w:r w:rsidRPr="00561839">
        <w:rPr>
          <w:rStyle w:val="MdEm"/>
          <w:lang w:val="tr-TR"/>
        </w:rPr>
        <w:t>52</w:t>
      </w:r>
      <w:r w:rsidRPr="00561839">
        <w:t xml:space="preserve">(6), 1410–1433. </w:t>
      </w:r>
      <w:hyperlink r:id="rId30" w:history="1">
        <w:r w:rsidRPr="00561839">
          <w:rPr>
            <w:rStyle w:val="MdLink"/>
            <w:lang w:val="tr-TR"/>
          </w:rPr>
          <w:t>https://doi.org/10.1177/17411432221136404</w:t>
        </w:r>
      </w:hyperlink>
    </w:p>
    <w:p w14:paraId="31737A5D" w14:textId="77777777" w:rsidR="00E047D1" w:rsidRPr="00561839" w:rsidRDefault="00E047D1" w:rsidP="008B4C9A">
      <w:pPr>
        <w:pStyle w:val="04KaynaklarEN"/>
      </w:pPr>
      <w:r w:rsidRPr="00561839">
        <w:t xml:space="preserve">Arar, K., </w:t>
      </w:r>
      <w:proofErr w:type="spellStart"/>
      <w:r w:rsidRPr="00561839">
        <w:t>Örücü</w:t>
      </w:r>
      <w:proofErr w:type="spellEnd"/>
      <w:r w:rsidRPr="00561839">
        <w:t xml:space="preserve">, D., &amp; Sacks, I. (2019). School principals’ leadership in a context of immigration: The case of Syrian refugee children in Turkey. </w:t>
      </w:r>
      <w:r w:rsidRPr="00D57073">
        <w:rPr>
          <w:i/>
          <w:iCs/>
        </w:rPr>
        <w:t>Educational Management Administration &amp; Leadership, 47</w:t>
      </w:r>
      <w:r w:rsidRPr="00561839">
        <w:t xml:space="preserve">(6), 960–981. </w:t>
      </w:r>
      <w:hyperlink r:id="rId31" w:history="1">
        <w:r w:rsidRPr="00561839">
          <w:rPr>
            <w:rStyle w:val="MdLink"/>
            <w:lang w:val="tr-TR"/>
          </w:rPr>
          <w:t>https://doi.org/10.1177/1741143218775430</w:t>
        </w:r>
      </w:hyperlink>
    </w:p>
    <w:p w14:paraId="067E714E" w14:textId="0DA44371" w:rsidR="00E047D1" w:rsidRPr="00561839" w:rsidRDefault="00E047D1" w:rsidP="008B4C9A">
      <w:pPr>
        <w:pStyle w:val="04KaynaklarEN"/>
      </w:pPr>
      <w:r w:rsidRPr="00561839">
        <w:lastRenderedPageBreak/>
        <w:t>Ascher, C., &amp; Branch</w:t>
      </w:r>
      <w:r w:rsidR="00F737AF">
        <w:t xml:space="preserve"> </w:t>
      </w:r>
      <w:r w:rsidRPr="00561839">
        <w:t xml:space="preserve">Smith, E. (2005). Precarious space: Majority Black suburbs and their public schools. </w:t>
      </w:r>
      <w:proofErr w:type="spellStart"/>
      <w:r w:rsidRPr="00561839">
        <w:rPr>
          <w:rStyle w:val="MdEm"/>
          <w:lang w:val="tr-TR"/>
        </w:rPr>
        <w:t>Teachers</w:t>
      </w:r>
      <w:proofErr w:type="spellEnd"/>
      <w:r w:rsidRPr="00561839">
        <w:rPr>
          <w:rStyle w:val="MdEm"/>
          <w:lang w:val="tr-TR"/>
        </w:rPr>
        <w:t xml:space="preserve"> </w:t>
      </w:r>
      <w:proofErr w:type="spellStart"/>
      <w:r w:rsidRPr="00561839">
        <w:rPr>
          <w:rStyle w:val="MdEm"/>
          <w:lang w:val="tr-TR"/>
        </w:rPr>
        <w:t>College</w:t>
      </w:r>
      <w:proofErr w:type="spellEnd"/>
      <w:r w:rsidRPr="00561839">
        <w:rPr>
          <w:rStyle w:val="MdEm"/>
          <w:lang w:val="tr-TR"/>
        </w:rPr>
        <w:t xml:space="preserve"> </w:t>
      </w:r>
      <w:proofErr w:type="spellStart"/>
      <w:r w:rsidRPr="00561839">
        <w:rPr>
          <w:rStyle w:val="MdEm"/>
          <w:lang w:val="tr-TR"/>
        </w:rPr>
        <w:t>Record</w:t>
      </w:r>
      <w:proofErr w:type="spellEnd"/>
      <w:r w:rsidRPr="00561839">
        <w:t xml:space="preserve">, </w:t>
      </w:r>
      <w:r w:rsidRPr="00561839">
        <w:rPr>
          <w:rStyle w:val="MdEm"/>
          <w:lang w:val="tr-TR"/>
        </w:rPr>
        <w:t>107</w:t>
      </w:r>
      <w:r w:rsidRPr="00561839">
        <w:t xml:space="preserve">(9), 1956–1973. </w:t>
      </w:r>
      <w:hyperlink r:id="rId32" w:history="1">
        <w:r w:rsidRPr="00561839">
          <w:rPr>
            <w:rStyle w:val="MdLink"/>
            <w:lang w:val="tr-TR"/>
          </w:rPr>
          <w:t>https://doi.org/10.1111/j.1467</w:t>
        </w:r>
        <w:r w:rsidR="00F737AF">
          <w:rPr>
            <w:rStyle w:val="MdLink"/>
            <w:lang w:val="tr-TR"/>
          </w:rPr>
          <w:t xml:space="preserve"> </w:t>
        </w:r>
        <w:r w:rsidRPr="00561839">
          <w:rPr>
            <w:rStyle w:val="MdLink"/>
            <w:lang w:val="tr-TR"/>
          </w:rPr>
          <w:t>9620.2005.00581.x</w:t>
        </w:r>
      </w:hyperlink>
    </w:p>
    <w:p w14:paraId="51964271" w14:textId="3F11F44D" w:rsidR="00E047D1" w:rsidRPr="00561839" w:rsidRDefault="00E047D1" w:rsidP="008B4C9A">
      <w:pPr>
        <w:pStyle w:val="04KaynaklarTR"/>
        <w:rPr>
          <w:lang w:val="tr-TR"/>
        </w:rPr>
      </w:pPr>
      <w:r w:rsidRPr="00561839">
        <w:rPr>
          <w:lang w:val="tr-TR"/>
        </w:rPr>
        <w:t xml:space="preserve">Avrupa Birliği Türkiye Delegasyonu. (2022). </w:t>
      </w:r>
      <w:r w:rsidRPr="00561839">
        <w:rPr>
          <w:rStyle w:val="MdEm"/>
          <w:lang w:val="tr-TR"/>
        </w:rPr>
        <w:t>Suriyeli çocukların Türk Eğitim sistemine entegrasyonunun desteklenmesi</w:t>
      </w:r>
      <w:r w:rsidRPr="00561839">
        <w:rPr>
          <w:lang w:val="tr-TR"/>
        </w:rPr>
        <w:t xml:space="preserve">. </w:t>
      </w:r>
      <w:hyperlink r:id="rId33" w:history="1">
        <w:r w:rsidRPr="00561839">
          <w:rPr>
            <w:rStyle w:val="MdLink"/>
            <w:lang w:val="tr-TR"/>
          </w:rPr>
          <w:t>https://www.avrupa.info.tr/tr/proje/suriyeli</w:t>
        </w:r>
        <w:r w:rsidR="00F737AF">
          <w:rPr>
            <w:rStyle w:val="MdLink"/>
            <w:lang w:val="tr-TR"/>
          </w:rPr>
          <w:t xml:space="preserve"> </w:t>
        </w:r>
        <w:proofErr w:type="spellStart"/>
        <w:r w:rsidRPr="00561839">
          <w:rPr>
            <w:rStyle w:val="MdLink"/>
            <w:lang w:val="tr-TR"/>
          </w:rPr>
          <w:t>cocuklarin</w:t>
        </w:r>
        <w:proofErr w:type="spellEnd"/>
        <w:r w:rsidR="00F737AF">
          <w:rPr>
            <w:rStyle w:val="MdLink"/>
            <w:lang w:val="tr-TR"/>
          </w:rPr>
          <w:t xml:space="preserve"> </w:t>
        </w:r>
        <w:proofErr w:type="spellStart"/>
        <w:r w:rsidRPr="00561839">
          <w:rPr>
            <w:rStyle w:val="MdLink"/>
            <w:lang w:val="tr-TR"/>
          </w:rPr>
          <w:t>turk</w:t>
        </w:r>
        <w:proofErr w:type="spellEnd"/>
        <w:r w:rsidR="00F737AF">
          <w:rPr>
            <w:rStyle w:val="MdLink"/>
            <w:lang w:val="tr-TR"/>
          </w:rPr>
          <w:t xml:space="preserve"> </w:t>
        </w:r>
        <w:proofErr w:type="spellStart"/>
        <w:r w:rsidRPr="00561839">
          <w:rPr>
            <w:rStyle w:val="MdLink"/>
            <w:lang w:val="tr-TR"/>
          </w:rPr>
          <w:t>egitim</w:t>
        </w:r>
        <w:proofErr w:type="spellEnd"/>
        <w:r w:rsidR="00F737AF">
          <w:rPr>
            <w:rStyle w:val="MdLink"/>
            <w:lang w:val="tr-TR"/>
          </w:rPr>
          <w:t xml:space="preserve"> </w:t>
        </w:r>
        <w:r w:rsidRPr="00561839">
          <w:rPr>
            <w:rStyle w:val="MdLink"/>
            <w:lang w:val="tr-TR"/>
          </w:rPr>
          <w:t>sistemine</w:t>
        </w:r>
        <w:r w:rsidR="00F737AF">
          <w:rPr>
            <w:rStyle w:val="MdLink"/>
            <w:lang w:val="tr-TR"/>
          </w:rPr>
          <w:t xml:space="preserve"> </w:t>
        </w:r>
        <w:r w:rsidRPr="00561839">
          <w:rPr>
            <w:rStyle w:val="MdLink"/>
            <w:lang w:val="tr-TR"/>
          </w:rPr>
          <w:t>entegrasyonunun</w:t>
        </w:r>
        <w:r w:rsidR="00F737AF">
          <w:rPr>
            <w:rStyle w:val="MdLink"/>
            <w:lang w:val="tr-TR"/>
          </w:rPr>
          <w:t xml:space="preserve"> </w:t>
        </w:r>
        <w:r w:rsidRPr="00561839">
          <w:rPr>
            <w:rStyle w:val="MdLink"/>
            <w:lang w:val="tr-TR"/>
          </w:rPr>
          <w:t>desteklenmesi</w:t>
        </w:r>
        <w:r w:rsidR="00F737AF">
          <w:rPr>
            <w:rStyle w:val="MdLink"/>
            <w:lang w:val="tr-TR"/>
          </w:rPr>
          <w:t xml:space="preserve"> </w:t>
        </w:r>
        <w:r w:rsidRPr="00561839">
          <w:rPr>
            <w:rStyle w:val="MdLink"/>
            <w:lang w:val="tr-TR"/>
          </w:rPr>
          <w:t>7010</w:t>
        </w:r>
      </w:hyperlink>
    </w:p>
    <w:p w14:paraId="1FDF8E69" w14:textId="1AAE1358" w:rsidR="00E047D1" w:rsidRPr="00561839" w:rsidRDefault="00E047D1" w:rsidP="008B4C9A">
      <w:pPr>
        <w:pStyle w:val="04KaynaklarEN"/>
      </w:pPr>
      <w:proofErr w:type="spellStart"/>
      <w:r w:rsidRPr="00561839">
        <w:t>Avrupa</w:t>
      </w:r>
      <w:proofErr w:type="spellEnd"/>
      <w:r w:rsidRPr="00561839">
        <w:t xml:space="preserve"> </w:t>
      </w:r>
      <w:proofErr w:type="spellStart"/>
      <w:r w:rsidRPr="00561839">
        <w:t>Komisyonu</w:t>
      </w:r>
      <w:proofErr w:type="spellEnd"/>
      <w:r w:rsidRPr="00561839">
        <w:t xml:space="preserve">. (2021, 21 </w:t>
      </w:r>
      <w:proofErr w:type="spellStart"/>
      <w:r w:rsidRPr="00561839">
        <w:t>Aralık</w:t>
      </w:r>
      <w:proofErr w:type="spellEnd"/>
      <w:r w:rsidRPr="00561839">
        <w:t xml:space="preserve">). </w:t>
      </w:r>
      <w:r w:rsidRPr="00D57073">
        <w:rPr>
          <w:i/>
          <w:iCs/>
        </w:rPr>
        <w:t>EU continues supporting education of refugees and addressing migration in Türkiye with an additional €560 million</w:t>
      </w:r>
      <w:r w:rsidRPr="00561839">
        <w:t xml:space="preserve">. </w:t>
      </w:r>
      <w:hyperlink r:id="rId34" w:history="1">
        <w:r w:rsidRPr="00561839">
          <w:rPr>
            <w:rStyle w:val="MdLink"/>
            <w:lang w:val="tr-TR"/>
          </w:rPr>
          <w:t>https://enlargement.ec.europa.eu/news/eu</w:t>
        </w:r>
        <w:r w:rsidR="00F737AF">
          <w:rPr>
            <w:rStyle w:val="MdLink"/>
            <w:lang w:val="tr-TR"/>
          </w:rPr>
          <w:t xml:space="preserve"> </w:t>
        </w:r>
        <w:proofErr w:type="spellStart"/>
        <w:r w:rsidRPr="00561839">
          <w:rPr>
            <w:rStyle w:val="MdLink"/>
            <w:lang w:val="tr-TR"/>
          </w:rPr>
          <w:t>continues</w:t>
        </w:r>
        <w:proofErr w:type="spellEnd"/>
        <w:r w:rsidR="00F737AF">
          <w:rPr>
            <w:rStyle w:val="MdLink"/>
            <w:lang w:val="tr-TR"/>
          </w:rPr>
          <w:t xml:space="preserve"> </w:t>
        </w:r>
        <w:proofErr w:type="spellStart"/>
        <w:r w:rsidRPr="00561839">
          <w:rPr>
            <w:rStyle w:val="MdLink"/>
            <w:lang w:val="tr-TR"/>
          </w:rPr>
          <w:t>supporting</w:t>
        </w:r>
        <w:proofErr w:type="spellEnd"/>
        <w:r w:rsidR="00F737AF">
          <w:rPr>
            <w:rStyle w:val="MdLink"/>
            <w:lang w:val="tr-TR"/>
          </w:rPr>
          <w:t xml:space="preserve"> </w:t>
        </w:r>
        <w:proofErr w:type="spellStart"/>
        <w:r w:rsidRPr="00561839">
          <w:rPr>
            <w:rStyle w:val="MdLink"/>
            <w:lang w:val="tr-TR"/>
          </w:rPr>
          <w:t>education</w:t>
        </w:r>
        <w:proofErr w:type="spellEnd"/>
        <w:r w:rsidR="00F737AF">
          <w:rPr>
            <w:rStyle w:val="MdLink"/>
            <w:lang w:val="tr-TR"/>
          </w:rPr>
          <w:t xml:space="preserve"> </w:t>
        </w:r>
        <w:proofErr w:type="spellStart"/>
        <w:r w:rsidRPr="00561839">
          <w:rPr>
            <w:rStyle w:val="MdLink"/>
            <w:lang w:val="tr-TR"/>
          </w:rPr>
          <w:t>refugees</w:t>
        </w:r>
        <w:proofErr w:type="spellEnd"/>
        <w:r w:rsidR="00F737AF">
          <w:rPr>
            <w:rStyle w:val="MdLink"/>
            <w:lang w:val="tr-TR"/>
          </w:rPr>
          <w:t xml:space="preserve"> </w:t>
        </w:r>
        <w:proofErr w:type="spellStart"/>
        <w:r w:rsidRPr="00561839">
          <w:rPr>
            <w:rStyle w:val="MdLink"/>
            <w:lang w:val="tr-TR"/>
          </w:rPr>
          <w:t>and</w:t>
        </w:r>
        <w:proofErr w:type="spellEnd"/>
        <w:r w:rsidR="00F737AF">
          <w:rPr>
            <w:rStyle w:val="MdLink"/>
            <w:lang w:val="tr-TR"/>
          </w:rPr>
          <w:t xml:space="preserve"> </w:t>
        </w:r>
        <w:proofErr w:type="spellStart"/>
        <w:r w:rsidRPr="00561839">
          <w:rPr>
            <w:rStyle w:val="MdLink"/>
            <w:lang w:val="tr-TR"/>
          </w:rPr>
          <w:t>addressing</w:t>
        </w:r>
        <w:proofErr w:type="spellEnd"/>
        <w:r w:rsidR="00F737AF">
          <w:rPr>
            <w:rStyle w:val="MdLink"/>
            <w:lang w:val="tr-TR"/>
          </w:rPr>
          <w:t xml:space="preserve"> </w:t>
        </w:r>
        <w:proofErr w:type="spellStart"/>
        <w:r w:rsidRPr="00561839">
          <w:rPr>
            <w:rStyle w:val="MdLink"/>
            <w:lang w:val="tr-TR"/>
          </w:rPr>
          <w:t>migration</w:t>
        </w:r>
        <w:proofErr w:type="spellEnd"/>
        <w:r w:rsidR="00F737AF">
          <w:rPr>
            <w:rStyle w:val="MdLink"/>
            <w:lang w:val="tr-TR"/>
          </w:rPr>
          <w:t xml:space="preserve"> </w:t>
        </w:r>
        <w:proofErr w:type="spellStart"/>
        <w:r w:rsidRPr="00561839">
          <w:rPr>
            <w:rStyle w:val="MdLink"/>
            <w:lang w:val="tr-TR"/>
          </w:rPr>
          <w:t>turkiye</w:t>
        </w:r>
        <w:proofErr w:type="spellEnd"/>
        <w:r w:rsidR="00F737AF">
          <w:rPr>
            <w:rStyle w:val="MdLink"/>
            <w:lang w:val="tr-TR"/>
          </w:rPr>
          <w:t xml:space="preserve"> </w:t>
        </w:r>
        <w:proofErr w:type="spellStart"/>
        <w:r w:rsidRPr="00561839">
          <w:rPr>
            <w:rStyle w:val="MdLink"/>
            <w:lang w:val="tr-TR"/>
          </w:rPr>
          <w:t>additional</w:t>
        </w:r>
        <w:proofErr w:type="spellEnd"/>
        <w:r w:rsidR="00F737AF">
          <w:rPr>
            <w:rStyle w:val="MdLink"/>
            <w:lang w:val="tr-TR"/>
          </w:rPr>
          <w:t xml:space="preserve"> </w:t>
        </w:r>
        <w:r w:rsidRPr="00561839">
          <w:rPr>
            <w:rStyle w:val="MdLink"/>
            <w:lang w:val="tr-TR"/>
          </w:rPr>
          <w:t>eu560</w:t>
        </w:r>
        <w:r w:rsidR="00F737AF">
          <w:rPr>
            <w:rStyle w:val="MdLink"/>
            <w:lang w:val="tr-TR"/>
          </w:rPr>
          <w:t xml:space="preserve"> </w:t>
        </w:r>
        <w:proofErr w:type="spellStart"/>
        <w:r w:rsidRPr="00561839">
          <w:rPr>
            <w:rStyle w:val="MdLink"/>
            <w:lang w:val="tr-TR"/>
          </w:rPr>
          <w:t>million</w:t>
        </w:r>
        <w:proofErr w:type="spellEnd"/>
        <w:r w:rsidR="00F737AF">
          <w:rPr>
            <w:rStyle w:val="MdLink"/>
            <w:lang w:val="tr-TR"/>
          </w:rPr>
          <w:t xml:space="preserve"> </w:t>
        </w:r>
        <w:r w:rsidRPr="00561839">
          <w:rPr>
            <w:rStyle w:val="MdLink"/>
            <w:lang w:val="tr-TR"/>
          </w:rPr>
          <w:t>2021</w:t>
        </w:r>
        <w:r w:rsidR="00F737AF">
          <w:rPr>
            <w:rStyle w:val="MdLink"/>
            <w:lang w:val="tr-TR"/>
          </w:rPr>
          <w:t xml:space="preserve"> </w:t>
        </w:r>
        <w:r w:rsidRPr="00561839">
          <w:rPr>
            <w:rStyle w:val="MdLink"/>
            <w:lang w:val="tr-TR"/>
          </w:rPr>
          <w:t>12</w:t>
        </w:r>
        <w:r w:rsidR="00F737AF">
          <w:rPr>
            <w:rStyle w:val="MdLink"/>
            <w:lang w:val="tr-TR"/>
          </w:rPr>
          <w:t xml:space="preserve"> </w:t>
        </w:r>
        <w:r w:rsidRPr="00561839">
          <w:rPr>
            <w:rStyle w:val="MdLink"/>
            <w:lang w:val="tr-TR"/>
          </w:rPr>
          <w:t>21_en</w:t>
        </w:r>
      </w:hyperlink>
    </w:p>
    <w:p w14:paraId="354348E9" w14:textId="77777777" w:rsidR="00E047D1" w:rsidRPr="00561839" w:rsidRDefault="00E047D1" w:rsidP="008B4C9A">
      <w:pPr>
        <w:pStyle w:val="04KaynaklarEN"/>
      </w:pPr>
      <w:r w:rsidRPr="00561839">
        <w:t xml:space="preserve">Aydın, H., &amp; Kaya, Y. (2019). Education for Syrian Refugees: The New Global Issue Facing Teachers and Principals in Turkey. </w:t>
      </w:r>
      <w:proofErr w:type="spellStart"/>
      <w:r w:rsidRPr="00561839">
        <w:rPr>
          <w:rStyle w:val="MdEm"/>
          <w:lang w:val="tr-TR"/>
        </w:rPr>
        <w:t>Educational</w:t>
      </w:r>
      <w:proofErr w:type="spellEnd"/>
      <w:r w:rsidRPr="00561839">
        <w:rPr>
          <w:rStyle w:val="MdEm"/>
          <w:lang w:val="tr-TR"/>
        </w:rPr>
        <w:t xml:space="preserve"> </w:t>
      </w:r>
      <w:proofErr w:type="spellStart"/>
      <w:r w:rsidRPr="00561839">
        <w:rPr>
          <w:rStyle w:val="MdEm"/>
          <w:lang w:val="tr-TR"/>
        </w:rPr>
        <w:t>Studies</w:t>
      </w:r>
      <w:proofErr w:type="spellEnd"/>
      <w:r w:rsidRPr="00561839">
        <w:rPr>
          <w:rStyle w:val="MdEm"/>
          <w:lang w:val="tr-TR"/>
        </w:rPr>
        <w:t>, 55</w:t>
      </w:r>
      <w:r w:rsidRPr="00561839">
        <w:t xml:space="preserve">(1), 46–71. </w:t>
      </w:r>
      <w:hyperlink r:id="rId35" w:history="1">
        <w:r w:rsidRPr="00561839">
          <w:rPr>
            <w:rStyle w:val="MdLink"/>
            <w:lang w:val="tr-TR"/>
          </w:rPr>
          <w:t>https://doi.org/10.1080/00131946.2018.1561454</w:t>
        </w:r>
      </w:hyperlink>
    </w:p>
    <w:p w14:paraId="498FD714" w14:textId="77777777" w:rsidR="00E047D1" w:rsidRPr="00561839" w:rsidRDefault="00E047D1" w:rsidP="008B4C9A">
      <w:pPr>
        <w:pStyle w:val="04KaynaklarEN"/>
      </w:pPr>
      <w:proofErr w:type="spellStart"/>
      <w:r w:rsidRPr="00561839">
        <w:t>Ayyıldız</w:t>
      </w:r>
      <w:proofErr w:type="spellEnd"/>
      <w:r w:rsidRPr="00561839">
        <w:t xml:space="preserve">, P., </w:t>
      </w:r>
      <w:proofErr w:type="spellStart"/>
      <w:r w:rsidRPr="00561839">
        <w:t>Arastaman</w:t>
      </w:r>
      <w:proofErr w:type="spellEnd"/>
      <w:r w:rsidRPr="00561839">
        <w:t xml:space="preserve">, G., &amp; Baran, M. A. (2023). A tug of war of emotions: experiences of principals with refugee students. </w:t>
      </w:r>
      <w:proofErr w:type="spellStart"/>
      <w:r w:rsidRPr="00561839">
        <w:rPr>
          <w:rStyle w:val="MdEm"/>
          <w:lang w:val="tr-TR"/>
        </w:rPr>
        <w:t>Intercultural</w:t>
      </w:r>
      <w:proofErr w:type="spellEnd"/>
      <w:r w:rsidRPr="00561839">
        <w:rPr>
          <w:rStyle w:val="MdEm"/>
          <w:lang w:val="tr-TR"/>
        </w:rPr>
        <w:t xml:space="preserve"> </w:t>
      </w:r>
      <w:proofErr w:type="spellStart"/>
      <w:r w:rsidRPr="00561839">
        <w:rPr>
          <w:rStyle w:val="MdEm"/>
          <w:lang w:val="tr-TR"/>
        </w:rPr>
        <w:t>Education</w:t>
      </w:r>
      <w:proofErr w:type="spellEnd"/>
      <w:r w:rsidRPr="00561839">
        <w:t xml:space="preserve">, </w:t>
      </w:r>
      <w:r w:rsidRPr="00561839">
        <w:rPr>
          <w:rStyle w:val="MdEm"/>
          <w:lang w:val="tr-TR"/>
        </w:rPr>
        <w:t>34</w:t>
      </w:r>
      <w:r w:rsidRPr="00561839">
        <w:t xml:space="preserve">(5), 464–478. </w:t>
      </w:r>
      <w:hyperlink r:id="rId36" w:history="1">
        <w:r w:rsidRPr="00561839">
          <w:rPr>
            <w:rStyle w:val="MdLink"/>
            <w:lang w:val="tr-TR"/>
          </w:rPr>
          <w:t>https://doi.org/10.1080/14675986.2023.2213658</w:t>
        </w:r>
      </w:hyperlink>
    </w:p>
    <w:p w14:paraId="288AEC46" w14:textId="73A572A3" w:rsidR="00E047D1" w:rsidRPr="00561839" w:rsidRDefault="00E047D1" w:rsidP="008B4C9A">
      <w:pPr>
        <w:pStyle w:val="04KaynaklarEN"/>
      </w:pPr>
      <w:r w:rsidRPr="00561839">
        <w:t xml:space="preserve">Baak, M. (2019). Racism and othering for South Sudanese heritage students in Australian schools: Is inclusion </w:t>
      </w:r>
      <w:proofErr w:type="gramStart"/>
      <w:r w:rsidRPr="00561839">
        <w:t>possible?.</w:t>
      </w:r>
      <w:proofErr w:type="gramEnd"/>
      <w:r w:rsidRPr="00561839">
        <w:t xml:space="preserve"> </w:t>
      </w:r>
      <w:r w:rsidRPr="00D57073">
        <w:rPr>
          <w:i/>
          <w:iCs/>
        </w:rPr>
        <w:t>International Journal of Inclusive Education, 23</w:t>
      </w:r>
      <w:r w:rsidRPr="00561839">
        <w:t>(1), 56</w:t>
      </w:r>
      <w:r w:rsidR="00F737AF">
        <w:t xml:space="preserve"> </w:t>
      </w:r>
      <w:r w:rsidRPr="00561839">
        <w:t>71.</w:t>
      </w:r>
    </w:p>
    <w:p w14:paraId="5F2D7961" w14:textId="77777777" w:rsidR="00E047D1" w:rsidRPr="00561839" w:rsidRDefault="00E047D1" w:rsidP="008B4C9A">
      <w:pPr>
        <w:pStyle w:val="04KaynaklarEN"/>
      </w:pPr>
      <w:r w:rsidRPr="00561839">
        <w:t xml:space="preserve">Balogun, J., Jacobs, C., Jarzabkowski, P., Mantere, S., &amp; Vaara, E. (2020). Placing strategy discourse in context: A sensemaking perspective. </w:t>
      </w:r>
      <w:r w:rsidRPr="00D57073">
        <w:rPr>
          <w:i/>
          <w:iCs/>
        </w:rPr>
        <w:t>Journal of Management Studies, 57</w:t>
      </w:r>
      <w:r w:rsidRPr="00561839">
        <w:t xml:space="preserve">(4), 719–736. </w:t>
      </w:r>
      <w:hyperlink r:id="rId37" w:history="1">
        <w:r w:rsidRPr="00561839">
          <w:rPr>
            <w:rStyle w:val="MdLink"/>
            <w:lang w:val="tr-TR"/>
          </w:rPr>
          <w:t>https://doi.org/10.1111/joms.12550</w:t>
        </w:r>
      </w:hyperlink>
    </w:p>
    <w:p w14:paraId="1C10A2A9" w14:textId="04982532" w:rsidR="00E047D1" w:rsidRPr="00561839" w:rsidRDefault="00E047D1" w:rsidP="008B4C9A">
      <w:pPr>
        <w:pStyle w:val="04KaynaklarTR"/>
        <w:rPr>
          <w:lang w:val="tr-TR"/>
        </w:rPr>
      </w:pPr>
      <w:r w:rsidRPr="00561839">
        <w:rPr>
          <w:lang w:val="tr-TR"/>
        </w:rPr>
        <w:t xml:space="preserve">Baran, B., &amp; </w:t>
      </w:r>
      <w:proofErr w:type="spellStart"/>
      <w:r w:rsidRPr="00561839">
        <w:rPr>
          <w:lang w:val="tr-TR"/>
        </w:rPr>
        <w:t>Demirkasımoğlu</w:t>
      </w:r>
      <w:proofErr w:type="spellEnd"/>
      <w:r w:rsidRPr="00561839">
        <w:rPr>
          <w:lang w:val="tr-TR"/>
        </w:rPr>
        <w:t xml:space="preserve">, N. (2024). Birlikte öğretim uygulamalarında öğretmenler arası çatışmaların belirleyicileri: Türkiye’de iki dilli özel okul örneği. </w:t>
      </w:r>
      <w:proofErr w:type="spellStart"/>
      <w:r w:rsidRPr="00C9511C">
        <w:rPr>
          <w:i/>
          <w:iCs/>
          <w:lang w:val="tr-TR"/>
        </w:rPr>
        <w:t>Pegem</w:t>
      </w:r>
      <w:proofErr w:type="spellEnd"/>
      <w:r w:rsidRPr="00C9511C">
        <w:rPr>
          <w:i/>
          <w:iCs/>
          <w:lang w:val="tr-TR"/>
        </w:rPr>
        <w:t xml:space="preserve"> Eğitim ve Öğretim Dergisi, 14</w:t>
      </w:r>
      <w:r w:rsidRPr="00561839">
        <w:rPr>
          <w:lang w:val="tr-TR"/>
        </w:rPr>
        <w:t xml:space="preserve">(3), 362–5232. </w:t>
      </w:r>
      <w:hyperlink r:id="rId38" w:history="1">
        <w:r w:rsidRPr="00561839">
          <w:rPr>
            <w:rStyle w:val="MdLink"/>
            <w:lang w:val="tr-TR"/>
          </w:rPr>
          <w:t>https://doi.org/10.17275/per.24.34.11.3</w:t>
        </w:r>
        <w:r w:rsidR="00F737AF">
          <w:rPr>
            <w:rStyle w:val="MdLink"/>
            <w:lang w:val="tr-TR"/>
          </w:rPr>
          <w:t xml:space="preserve"> </w:t>
        </w:r>
        <w:r w:rsidRPr="00561839">
          <w:rPr>
            <w:rStyle w:val="MdLink"/>
            <w:lang w:val="tr-TR"/>
          </w:rPr>
          <w:t>3625232</w:t>
        </w:r>
      </w:hyperlink>
    </w:p>
    <w:p w14:paraId="4CA55002" w14:textId="77777777" w:rsidR="00E047D1" w:rsidRPr="00561839" w:rsidRDefault="00E047D1" w:rsidP="008B4C9A">
      <w:pPr>
        <w:pStyle w:val="04KaynaklarTR"/>
        <w:rPr>
          <w:lang w:val="tr-TR"/>
        </w:rPr>
      </w:pPr>
      <w:r w:rsidRPr="00561839">
        <w:rPr>
          <w:lang w:val="tr-TR"/>
        </w:rPr>
        <w:lastRenderedPageBreak/>
        <w:t xml:space="preserve">Başar, M., Akan, D., &amp; Çiftçi, M. (2018). Mülteci öğrencilerin bulunduğu sınıflarda öğrenme sürecinde karşılaşılan sorunlar. </w:t>
      </w:r>
      <w:r w:rsidRPr="00561839">
        <w:rPr>
          <w:rStyle w:val="MdEm"/>
          <w:lang w:val="tr-TR"/>
        </w:rPr>
        <w:t>Kastamonu Eğitim Dergisi, 26</w:t>
      </w:r>
      <w:r w:rsidRPr="00561839">
        <w:rPr>
          <w:lang w:val="tr-TR"/>
        </w:rPr>
        <w:t xml:space="preserve">(5), 1571–1578. </w:t>
      </w:r>
      <w:hyperlink r:id="rId39" w:history="1">
        <w:r w:rsidRPr="00561839">
          <w:rPr>
            <w:rStyle w:val="MdLink"/>
            <w:lang w:val="tr-TR"/>
          </w:rPr>
          <w:t>https://doi.org/10.24106/kefdergi.427432</w:t>
        </w:r>
      </w:hyperlink>
    </w:p>
    <w:p w14:paraId="4F0F8BD3" w14:textId="77777777" w:rsidR="00E047D1" w:rsidRDefault="00E047D1" w:rsidP="008B4C9A">
      <w:pPr>
        <w:pStyle w:val="04KaynaklarEN"/>
      </w:pPr>
      <w:r w:rsidRPr="00561839">
        <w:t xml:space="preserve">Baxter, P., &amp; Jack, S. (2008). Qualitative case study methodology: Study design and implementation for novice researchers. </w:t>
      </w:r>
      <w:r w:rsidRPr="00C9511C">
        <w:rPr>
          <w:i/>
          <w:iCs/>
        </w:rPr>
        <w:t>The Qualitative Report, 13</w:t>
      </w:r>
      <w:r w:rsidRPr="00561839">
        <w:t xml:space="preserve">(4), 544–559. </w:t>
      </w:r>
      <w:hyperlink r:id="rId40" w:history="1">
        <w:r w:rsidRPr="00561839">
          <w:rPr>
            <w:rStyle w:val="MdLink"/>
            <w:lang w:val="tr-TR"/>
          </w:rPr>
          <w:t>https://nsuworks.nova.edu/tqr/vol13/iss4/2/</w:t>
        </w:r>
      </w:hyperlink>
    </w:p>
    <w:p w14:paraId="12A62092" w14:textId="7A732027" w:rsidR="002E1521" w:rsidRPr="00561839" w:rsidRDefault="002E1521" w:rsidP="002E1521">
      <w:pPr>
        <w:pStyle w:val="04KaynaklarEN"/>
      </w:pPr>
      <w:r w:rsidRPr="002E1521">
        <w:rPr>
          <w:lang w:val="en-GB"/>
        </w:rPr>
        <w:t>Berger, R. (2015). Now I see it, now I don’t: researcher’s position and reflexivity in qualitative research. </w:t>
      </w:r>
      <w:r w:rsidRPr="002E1521">
        <w:rPr>
          <w:i/>
          <w:iCs/>
          <w:lang w:val="en-GB"/>
        </w:rPr>
        <w:t>Qualitative Research</w:t>
      </w:r>
      <w:r w:rsidRPr="002E1521">
        <w:rPr>
          <w:lang w:val="en-GB"/>
        </w:rPr>
        <w:t>, </w:t>
      </w:r>
      <w:r w:rsidRPr="002E1521">
        <w:rPr>
          <w:i/>
          <w:iCs/>
          <w:lang w:val="en-GB"/>
        </w:rPr>
        <w:t>15</w:t>
      </w:r>
      <w:r w:rsidRPr="002E1521">
        <w:rPr>
          <w:lang w:val="en-GB"/>
        </w:rPr>
        <w:t>(2), 219</w:t>
      </w:r>
      <w:r w:rsidR="00F737AF">
        <w:rPr>
          <w:lang w:val="en-GB"/>
        </w:rPr>
        <w:t xml:space="preserve"> </w:t>
      </w:r>
      <w:r w:rsidRPr="002E1521">
        <w:rPr>
          <w:lang w:val="en-GB"/>
        </w:rPr>
        <w:t>234.</w:t>
      </w:r>
      <w:r>
        <w:rPr>
          <w:lang w:val="en-GB"/>
        </w:rPr>
        <w:t xml:space="preserve"> </w:t>
      </w:r>
      <w:hyperlink r:id="rId41" w:history="1">
        <w:r w:rsidRPr="00FD181D">
          <w:rPr>
            <w:rStyle w:val="Kpr"/>
            <w:lang w:val="en-GB"/>
          </w:rPr>
          <w:t>https://doi.org/10.1177/1468794112468475</w:t>
        </w:r>
      </w:hyperlink>
      <w:r>
        <w:rPr>
          <w:lang w:val="en-GB"/>
        </w:rPr>
        <w:t xml:space="preserve"> </w:t>
      </w:r>
    </w:p>
    <w:p w14:paraId="59938449" w14:textId="77777777" w:rsidR="00E047D1" w:rsidRPr="00561839" w:rsidRDefault="00E047D1" w:rsidP="008B4C9A">
      <w:pPr>
        <w:pStyle w:val="04KaynaklarEN"/>
      </w:pPr>
      <w:proofErr w:type="spellStart"/>
      <w:r w:rsidRPr="00561839">
        <w:t>Bertaux</w:t>
      </w:r>
      <w:proofErr w:type="spellEnd"/>
      <w:r w:rsidRPr="00561839">
        <w:t xml:space="preserve">, D. (Ed.). (1981). </w:t>
      </w:r>
      <w:proofErr w:type="spellStart"/>
      <w:r w:rsidRPr="00561839">
        <w:rPr>
          <w:rStyle w:val="MdEm"/>
          <w:lang w:val="tr-TR"/>
        </w:rPr>
        <w:t>Biography</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society</w:t>
      </w:r>
      <w:proofErr w:type="spellEnd"/>
      <w:r w:rsidRPr="00561839">
        <w:rPr>
          <w:rStyle w:val="MdEm"/>
          <w:lang w:val="tr-TR"/>
        </w:rPr>
        <w:t xml:space="preserve">: </w:t>
      </w:r>
      <w:proofErr w:type="spellStart"/>
      <w:r w:rsidRPr="00561839">
        <w:rPr>
          <w:rStyle w:val="MdEm"/>
          <w:lang w:val="tr-TR"/>
        </w:rPr>
        <w:t>The</w:t>
      </w:r>
      <w:proofErr w:type="spellEnd"/>
      <w:r w:rsidRPr="00561839">
        <w:rPr>
          <w:rStyle w:val="MdEm"/>
          <w:lang w:val="tr-TR"/>
        </w:rPr>
        <w:t xml:space="preserve"> life </w:t>
      </w:r>
      <w:proofErr w:type="spellStart"/>
      <w:r w:rsidRPr="00561839">
        <w:rPr>
          <w:rStyle w:val="MdEm"/>
          <w:lang w:val="tr-TR"/>
        </w:rPr>
        <w:t>history</w:t>
      </w:r>
      <w:proofErr w:type="spellEnd"/>
      <w:r w:rsidRPr="00561839">
        <w:rPr>
          <w:rStyle w:val="MdEm"/>
          <w:lang w:val="tr-TR"/>
        </w:rPr>
        <w:t xml:space="preserve"> </w:t>
      </w:r>
      <w:proofErr w:type="spellStart"/>
      <w:r w:rsidRPr="00561839">
        <w:rPr>
          <w:rStyle w:val="MdEm"/>
          <w:lang w:val="tr-TR"/>
        </w:rPr>
        <w:t>approach</w:t>
      </w:r>
      <w:proofErr w:type="spellEnd"/>
      <w:r w:rsidRPr="00561839">
        <w:rPr>
          <w:rStyle w:val="MdEm"/>
          <w:lang w:val="tr-TR"/>
        </w:rPr>
        <w:t xml:space="preserve"> in </w:t>
      </w:r>
      <w:proofErr w:type="spellStart"/>
      <w:r w:rsidRPr="00561839">
        <w:rPr>
          <w:rStyle w:val="MdEm"/>
          <w:lang w:val="tr-TR"/>
        </w:rPr>
        <w:t>the</w:t>
      </w:r>
      <w:proofErr w:type="spellEnd"/>
      <w:r w:rsidRPr="00561839">
        <w:rPr>
          <w:rStyle w:val="MdEm"/>
          <w:lang w:val="tr-TR"/>
        </w:rPr>
        <w:t xml:space="preserve"> </w:t>
      </w:r>
      <w:proofErr w:type="spellStart"/>
      <w:r w:rsidRPr="00561839">
        <w:rPr>
          <w:rStyle w:val="MdEm"/>
          <w:lang w:val="tr-TR"/>
        </w:rPr>
        <w:t>social</w:t>
      </w:r>
      <w:proofErr w:type="spellEnd"/>
      <w:r w:rsidRPr="00561839">
        <w:rPr>
          <w:rStyle w:val="MdEm"/>
          <w:lang w:val="tr-TR"/>
        </w:rPr>
        <w:t xml:space="preserve"> </w:t>
      </w:r>
      <w:proofErr w:type="spellStart"/>
      <w:r w:rsidRPr="00561839">
        <w:rPr>
          <w:rStyle w:val="MdEm"/>
          <w:lang w:val="tr-TR"/>
        </w:rPr>
        <w:t>sciences</w:t>
      </w:r>
      <w:proofErr w:type="spellEnd"/>
      <w:r w:rsidRPr="00561839">
        <w:t>. Sage Publications.</w:t>
      </w:r>
    </w:p>
    <w:p w14:paraId="33D3A32A" w14:textId="3E895762" w:rsidR="00E047D1" w:rsidRPr="00561839" w:rsidRDefault="00E047D1" w:rsidP="00C9511C">
      <w:pPr>
        <w:pStyle w:val="04KaynaklarEN"/>
      </w:pPr>
      <w:proofErr w:type="spellStart"/>
      <w:r w:rsidRPr="00561839">
        <w:t>Blakçori</w:t>
      </w:r>
      <w:proofErr w:type="spellEnd"/>
      <w:r w:rsidRPr="00561839">
        <w:t xml:space="preserve">, F., &amp; </w:t>
      </w:r>
      <w:proofErr w:type="spellStart"/>
      <w:r w:rsidRPr="00561839">
        <w:t>Psychogios</w:t>
      </w:r>
      <w:proofErr w:type="spellEnd"/>
      <w:r w:rsidRPr="00561839">
        <w:t xml:space="preserve">, A. (2025). Sensing from the middle: middle managers’ sensemaking of change process in public organizations. </w:t>
      </w:r>
      <w:r w:rsidRPr="00C9511C">
        <w:rPr>
          <w:i/>
          <w:iCs/>
        </w:rPr>
        <w:t>International Studies of Management &amp; Organization</w:t>
      </w:r>
      <w:r w:rsidR="00C9511C" w:rsidRPr="00C9511C">
        <w:rPr>
          <w:i/>
          <w:iCs/>
        </w:rPr>
        <w:t xml:space="preserve">, </w:t>
      </w:r>
      <w:r w:rsidR="00C9511C" w:rsidRPr="00C9511C">
        <w:rPr>
          <w:i/>
          <w:iCs/>
          <w:lang w:val="en-GB"/>
        </w:rPr>
        <w:t>51</w:t>
      </w:r>
      <w:r w:rsidR="00C9511C" w:rsidRPr="00C9511C">
        <w:rPr>
          <w:lang w:val="en-GB"/>
        </w:rPr>
        <w:t>(4), 328</w:t>
      </w:r>
      <w:r w:rsidR="00F737AF">
        <w:rPr>
          <w:lang w:val="en-GB"/>
        </w:rPr>
        <w:t xml:space="preserve"> </w:t>
      </w:r>
      <w:r w:rsidR="00C9511C" w:rsidRPr="00C9511C">
        <w:rPr>
          <w:lang w:val="en-GB"/>
        </w:rPr>
        <w:t>353.</w:t>
      </w:r>
      <w:r w:rsidR="00C9511C" w:rsidRPr="00C9511C">
        <w:t xml:space="preserve"> </w:t>
      </w:r>
      <w:hyperlink r:id="rId42" w:history="1">
        <w:r w:rsidR="00C9511C" w:rsidRPr="00BF625F">
          <w:rPr>
            <w:rStyle w:val="Kpr"/>
            <w:lang w:val="en-GB"/>
          </w:rPr>
          <w:t>https://doi.org/10.1080/00208825.2021.1969136</w:t>
        </w:r>
      </w:hyperlink>
      <w:r w:rsidR="00C9511C">
        <w:rPr>
          <w:lang w:val="en-GB"/>
        </w:rPr>
        <w:t xml:space="preserve"> </w:t>
      </w:r>
    </w:p>
    <w:p w14:paraId="5455D027" w14:textId="77777777" w:rsidR="00E047D1" w:rsidRPr="00561839" w:rsidRDefault="00E047D1" w:rsidP="008B4C9A">
      <w:pPr>
        <w:pStyle w:val="04KaynaklarEN"/>
      </w:pPr>
      <w:r w:rsidRPr="00561839">
        <w:t xml:space="preserve">Block, K., Cross, S., Riggs, E., &amp; Gibbs, L. (2014). Supporting schools to create an inclusive environment for refugee students. </w:t>
      </w:r>
      <w:r w:rsidRPr="00561839">
        <w:rPr>
          <w:rStyle w:val="MdEm"/>
          <w:lang w:val="tr-TR"/>
        </w:rPr>
        <w:t xml:space="preserve">International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Inclusive</w:t>
      </w:r>
      <w:proofErr w:type="spellEnd"/>
      <w:r w:rsidRPr="00561839">
        <w:rPr>
          <w:rStyle w:val="MdEm"/>
          <w:lang w:val="tr-TR"/>
        </w:rPr>
        <w:t xml:space="preserve"> </w:t>
      </w:r>
      <w:proofErr w:type="spellStart"/>
      <w:r w:rsidRPr="00561839">
        <w:rPr>
          <w:rStyle w:val="MdEm"/>
          <w:lang w:val="tr-TR"/>
        </w:rPr>
        <w:t>Education</w:t>
      </w:r>
      <w:proofErr w:type="spellEnd"/>
      <w:r w:rsidRPr="00561839">
        <w:t xml:space="preserve">, </w:t>
      </w:r>
      <w:r w:rsidRPr="00561839">
        <w:rPr>
          <w:rStyle w:val="MdEm"/>
          <w:lang w:val="tr-TR"/>
        </w:rPr>
        <w:t>18</w:t>
      </w:r>
      <w:r w:rsidRPr="00561839">
        <w:t xml:space="preserve">(12), 1337–1355. </w:t>
      </w:r>
      <w:hyperlink r:id="rId43" w:history="1">
        <w:r w:rsidRPr="00561839">
          <w:rPr>
            <w:rStyle w:val="MdLink"/>
            <w:lang w:val="tr-TR"/>
          </w:rPr>
          <w:t>https://doi.org/10.1080/13603116.2014.899636</w:t>
        </w:r>
      </w:hyperlink>
    </w:p>
    <w:p w14:paraId="79C991AC" w14:textId="77777777" w:rsidR="00E047D1" w:rsidRDefault="00E047D1" w:rsidP="008B4C9A">
      <w:pPr>
        <w:pStyle w:val="04KaynaklarEN"/>
      </w:pPr>
      <w:r w:rsidRPr="00561839">
        <w:t xml:space="preserve">Bogdan, R. C., &amp; Biklen, S. K. (2007). </w:t>
      </w:r>
      <w:r w:rsidRPr="00C9511C">
        <w:rPr>
          <w:i/>
          <w:iCs/>
        </w:rPr>
        <w:t>Qualitative research for education: An introduction to theories and methods</w:t>
      </w:r>
      <w:r w:rsidRPr="00561839">
        <w:t xml:space="preserve"> (5th ed.). Pearson.</w:t>
      </w:r>
    </w:p>
    <w:p w14:paraId="737413DD" w14:textId="22C99888" w:rsidR="00294341" w:rsidRDefault="00294341" w:rsidP="008B4C9A">
      <w:pPr>
        <w:pStyle w:val="04KaynaklarEN"/>
      </w:pPr>
      <w:r>
        <w:t xml:space="preserve">Bourdieu, P. (1977). </w:t>
      </w:r>
      <w:r>
        <w:rPr>
          <w:rStyle w:val="Vurgu"/>
        </w:rPr>
        <w:t>Outline of a theory of practice</w:t>
      </w:r>
      <w:r>
        <w:t xml:space="preserve"> (R. Nice, Trans.). Cambridge University Press.</w:t>
      </w:r>
    </w:p>
    <w:p w14:paraId="2825C804" w14:textId="741A227C" w:rsidR="004F38C1" w:rsidRPr="00561839" w:rsidRDefault="004F38C1" w:rsidP="004F38C1">
      <w:pPr>
        <w:pStyle w:val="04KaynaklarEN"/>
      </w:pPr>
      <w:r w:rsidRPr="004F38C1">
        <w:rPr>
          <w:lang w:val="en-GB"/>
        </w:rPr>
        <w:t xml:space="preserve">Bozkurt, B. (2023). </w:t>
      </w:r>
      <w:proofErr w:type="spellStart"/>
      <w:r w:rsidRPr="004F38C1">
        <w:rPr>
          <w:lang w:val="en-GB"/>
        </w:rPr>
        <w:t>Suriyeli</w:t>
      </w:r>
      <w:proofErr w:type="spellEnd"/>
      <w:r w:rsidRPr="004F38C1">
        <w:rPr>
          <w:lang w:val="en-GB"/>
        </w:rPr>
        <w:t xml:space="preserve"> </w:t>
      </w:r>
      <w:proofErr w:type="spellStart"/>
      <w:r w:rsidRPr="004F38C1">
        <w:rPr>
          <w:lang w:val="en-GB"/>
        </w:rPr>
        <w:t>öğrencilerin</w:t>
      </w:r>
      <w:proofErr w:type="spellEnd"/>
      <w:r w:rsidRPr="004F38C1">
        <w:rPr>
          <w:lang w:val="en-GB"/>
        </w:rPr>
        <w:t xml:space="preserve"> </w:t>
      </w:r>
      <w:proofErr w:type="spellStart"/>
      <w:r w:rsidRPr="004F38C1">
        <w:rPr>
          <w:lang w:val="en-GB"/>
        </w:rPr>
        <w:t>yoğun</w:t>
      </w:r>
      <w:proofErr w:type="spellEnd"/>
      <w:r w:rsidRPr="004F38C1">
        <w:rPr>
          <w:lang w:val="en-GB"/>
        </w:rPr>
        <w:t xml:space="preserve"> </w:t>
      </w:r>
      <w:proofErr w:type="spellStart"/>
      <w:r w:rsidRPr="004F38C1">
        <w:rPr>
          <w:lang w:val="en-GB"/>
        </w:rPr>
        <w:t>olduğu</w:t>
      </w:r>
      <w:proofErr w:type="spellEnd"/>
      <w:r w:rsidRPr="004F38C1">
        <w:rPr>
          <w:lang w:val="en-GB"/>
        </w:rPr>
        <w:t xml:space="preserve"> </w:t>
      </w:r>
      <w:proofErr w:type="spellStart"/>
      <w:r w:rsidRPr="004F38C1">
        <w:rPr>
          <w:lang w:val="en-GB"/>
        </w:rPr>
        <w:t>sınıflarda</w:t>
      </w:r>
      <w:proofErr w:type="spellEnd"/>
      <w:r w:rsidRPr="004F38C1">
        <w:rPr>
          <w:lang w:val="en-GB"/>
        </w:rPr>
        <w:t xml:space="preserve"> </w:t>
      </w:r>
      <w:proofErr w:type="spellStart"/>
      <w:r w:rsidRPr="004F38C1">
        <w:rPr>
          <w:lang w:val="en-GB"/>
        </w:rPr>
        <w:t>öğretmenlerin</w:t>
      </w:r>
      <w:proofErr w:type="spellEnd"/>
      <w:r w:rsidRPr="004F38C1">
        <w:rPr>
          <w:lang w:val="en-GB"/>
        </w:rPr>
        <w:t xml:space="preserve"> </w:t>
      </w:r>
      <w:proofErr w:type="spellStart"/>
      <w:r w:rsidRPr="004F38C1">
        <w:rPr>
          <w:lang w:val="en-GB"/>
        </w:rPr>
        <w:t>yaşadığı</w:t>
      </w:r>
      <w:proofErr w:type="spellEnd"/>
      <w:r w:rsidRPr="004F38C1">
        <w:rPr>
          <w:lang w:val="en-GB"/>
        </w:rPr>
        <w:t xml:space="preserve"> </w:t>
      </w:r>
      <w:proofErr w:type="spellStart"/>
      <w:r w:rsidRPr="004F38C1">
        <w:rPr>
          <w:lang w:val="en-GB"/>
        </w:rPr>
        <w:t>sorunlar</w:t>
      </w:r>
      <w:proofErr w:type="spellEnd"/>
      <w:r w:rsidRPr="004F38C1">
        <w:rPr>
          <w:lang w:val="en-GB"/>
        </w:rPr>
        <w:t xml:space="preserve"> </w:t>
      </w:r>
      <w:proofErr w:type="spellStart"/>
      <w:r w:rsidRPr="004F38C1">
        <w:rPr>
          <w:lang w:val="en-GB"/>
        </w:rPr>
        <w:t>ve</w:t>
      </w:r>
      <w:proofErr w:type="spellEnd"/>
      <w:r w:rsidRPr="004F38C1">
        <w:rPr>
          <w:lang w:val="en-GB"/>
        </w:rPr>
        <w:t xml:space="preserve"> </w:t>
      </w:r>
      <w:proofErr w:type="spellStart"/>
      <w:r w:rsidRPr="004F38C1">
        <w:rPr>
          <w:lang w:val="en-GB"/>
        </w:rPr>
        <w:t>çözüm</w:t>
      </w:r>
      <w:proofErr w:type="spellEnd"/>
      <w:r w:rsidRPr="004F38C1">
        <w:rPr>
          <w:lang w:val="en-GB"/>
        </w:rPr>
        <w:t xml:space="preserve"> </w:t>
      </w:r>
      <w:proofErr w:type="spellStart"/>
      <w:r w:rsidRPr="004F38C1">
        <w:rPr>
          <w:lang w:val="en-GB"/>
        </w:rPr>
        <w:t>önerileri</w:t>
      </w:r>
      <w:proofErr w:type="spellEnd"/>
      <w:r w:rsidRPr="004F38C1">
        <w:rPr>
          <w:lang w:val="en-GB"/>
        </w:rPr>
        <w:t>. </w:t>
      </w:r>
      <w:r w:rsidRPr="004F38C1">
        <w:rPr>
          <w:i/>
          <w:iCs/>
          <w:lang w:val="en-GB"/>
        </w:rPr>
        <w:t xml:space="preserve">MANAS </w:t>
      </w:r>
      <w:proofErr w:type="spellStart"/>
      <w:r w:rsidRPr="004F38C1">
        <w:rPr>
          <w:i/>
          <w:iCs/>
          <w:lang w:val="en-GB"/>
        </w:rPr>
        <w:t>Sosyal</w:t>
      </w:r>
      <w:proofErr w:type="spellEnd"/>
      <w:r w:rsidRPr="004F38C1">
        <w:rPr>
          <w:i/>
          <w:iCs/>
          <w:lang w:val="en-GB"/>
        </w:rPr>
        <w:t xml:space="preserve"> </w:t>
      </w:r>
      <w:proofErr w:type="spellStart"/>
      <w:r w:rsidRPr="004F38C1">
        <w:rPr>
          <w:i/>
          <w:iCs/>
          <w:lang w:val="en-GB"/>
        </w:rPr>
        <w:t>Araştırmalar</w:t>
      </w:r>
      <w:proofErr w:type="spellEnd"/>
      <w:r w:rsidRPr="004F38C1">
        <w:rPr>
          <w:i/>
          <w:iCs/>
          <w:lang w:val="en-GB"/>
        </w:rPr>
        <w:t xml:space="preserve"> </w:t>
      </w:r>
      <w:proofErr w:type="spellStart"/>
      <w:r w:rsidRPr="004F38C1">
        <w:rPr>
          <w:i/>
          <w:iCs/>
          <w:lang w:val="en-GB"/>
        </w:rPr>
        <w:t>Dergisi</w:t>
      </w:r>
      <w:proofErr w:type="spellEnd"/>
      <w:r w:rsidRPr="004F38C1">
        <w:rPr>
          <w:lang w:val="en-GB"/>
        </w:rPr>
        <w:t>, </w:t>
      </w:r>
      <w:r w:rsidRPr="004F38C1">
        <w:rPr>
          <w:i/>
          <w:iCs/>
          <w:lang w:val="en-GB"/>
        </w:rPr>
        <w:t>12</w:t>
      </w:r>
      <w:r w:rsidRPr="004F38C1">
        <w:rPr>
          <w:lang w:val="en-GB"/>
        </w:rPr>
        <w:t>(4), 1222</w:t>
      </w:r>
      <w:r w:rsidR="00F737AF">
        <w:rPr>
          <w:lang w:val="en-GB"/>
        </w:rPr>
        <w:t xml:space="preserve"> </w:t>
      </w:r>
      <w:r w:rsidRPr="004F38C1">
        <w:rPr>
          <w:lang w:val="en-GB"/>
        </w:rPr>
        <w:t>1235.</w:t>
      </w:r>
      <w:r>
        <w:rPr>
          <w:lang w:val="en-GB"/>
        </w:rPr>
        <w:t xml:space="preserve"> </w:t>
      </w:r>
      <w:hyperlink r:id="rId44" w:history="1">
        <w:r w:rsidRPr="00FD181D">
          <w:rPr>
            <w:rStyle w:val="Kpr"/>
            <w:lang w:val="en-GB"/>
          </w:rPr>
          <w:t>https://doi.org/10.33206/mjss.1245359</w:t>
        </w:r>
      </w:hyperlink>
      <w:r>
        <w:rPr>
          <w:lang w:val="en-GB"/>
        </w:rPr>
        <w:t xml:space="preserve"> </w:t>
      </w:r>
    </w:p>
    <w:p w14:paraId="54816042" w14:textId="76636665" w:rsidR="00E047D1" w:rsidRPr="00561839" w:rsidRDefault="00E047D1" w:rsidP="008B4C9A">
      <w:pPr>
        <w:pStyle w:val="04KaynaklarTR"/>
        <w:rPr>
          <w:lang w:val="tr-TR"/>
        </w:rPr>
      </w:pPr>
      <w:proofErr w:type="spellStart"/>
      <w:r w:rsidRPr="00561839">
        <w:rPr>
          <w:lang w:val="tr-TR"/>
        </w:rPr>
        <w:lastRenderedPageBreak/>
        <w:t>Börü</w:t>
      </w:r>
      <w:proofErr w:type="spellEnd"/>
      <w:r w:rsidRPr="00561839">
        <w:rPr>
          <w:lang w:val="tr-TR"/>
        </w:rPr>
        <w:t>, N., &amp; Boyacı, A. (2016). Göçmen öğrencilerin eğitim</w:t>
      </w:r>
      <w:r w:rsidR="00F737AF">
        <w:rPr>
          <w:lang w:val="tr-TR"/>
        </w:rPr>
        <w:t xml:space="preserve"> </w:t>
      </w:r>
      <w:r w:rsidRPr="00561839">
        <w:rPr>
          <w:lang w:val="tr-TR"/>
        </w:rPr>
        <w:t xml:space="preserve">öğretim ortamlarında karşılaştıkları sorunlar: Eskişehir ili örneği. </w:t>
      </w:r>
      <w:proofErr w:type="spellStart"/>
      <w:r w:rsidRPr="00561839">
        <w:rPr>
          <w:rStyle w:val="MdEm"/>
          <w:lang w:val="tr-TR"/>
        </w:rPr>
        <w:t>Turkish</w:t>
      </w:r>
      <w:proofErr w:type="spellEnd"/>
      <w:r w:rsidRPr="00561839">
        <w:rPr>
          <w:rStyle w:val="MdEm"/>
          <w:lang w:val="tr-TR"/>
        </w:rPr>
        <w:t xml:space="preserve"> </w:t>
      </w:r>
      <w:proofErr w:type="spellStart"/>
      <w:r w:rsidRPr="00561839">
        <w:rPr>
          <w:rStyle w:val="MdEm"/>
          <w:lang w:val="tr-TR"/>
        </w:rPr>
        <w:t>Studies</w:t>
      </w:r>
      <w:proofErr w:type="spellEnd"/>
      <w:r w:rsidRPr="00561839">
        <w:rPr>
          <w:rStyle w:val="MdEm"/>
          <w:lang w:val="tr-TR"/>
        </w:rPr>
        <w:t>, 11</w:t>
      </w:r>
      <w:r w:rsidRPr="00561839">
        <w:rPr>
          <w:lang w:val="tr-TR"/>
        </w:rPr>
        <w:t xml:space="preserve">(14), 123–158. </w:t>
      </w:r>
      <w:hyperlink r:id="rId45" w:history="1">
        <w:r w:rsidRPr="00561839">
          <w:rPr>
            <w:rStyle w:val="MdLink"/>
            <w:lang w:val="tr-TR"/>
          </w:rPr>
          <w:t>https://doi.org/10.7827/TurkishStudies.9733</w:t>
        </w:r>
      </w:hyperlink>
    </w:p>
    <w:p w14:paraId="502D89E2" w14:textId="77777777" w:rsidR="00E047D1" w:rsidRPr="00561839" w:rsidRDefault="00E047D1" w:rsidP="008B4C9A">
      <w:pPr>
        <w:pStyle w:val="04KaynaklarEN"/>
      </w:pPr>
      <w:r w:rsidRPr="00561839">
        <w:t xml:space="preserve">Braun, V., &amp; Clarke, V. (2006). Using thematic analysis in psychology.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in </w:t>
      </w:r>
      <w:proofErr w:type="spellStart"/>
      <w:r w:rsidRPr="00561839">
        <w:rPr>
          <w:rStyle w:val="MdEm"/>
          <w:lang w:val="tr-TR"/>
        </w:rPr>
        <w:t>Psychology</w:t>
      </w:r>
      <w:proofErr w:type="spellEnd"/>
      <w:r w:rsidRPr="00561839">
        <w:t xml:space="preserve">, </w:t>
      </w:r>
      <w:r w:rsidRPr="00561839">
        <w:rPr>
          <w:rStyle w:val="MdEm"/>
          <w:lang w:val="tr-TR"/>
        </w:rPr>
        <w:t>3</w:t>
      </w:r>
      <w:r w:rsidRPr="00561839">
        <w:t xml:space="preserve">(2), 77–101. </w:t>
      </w:r>
      <w:hyperlink r:id="rId46" w:history="1">
        <w:r w:rsidRPr="00561839">
          <w:rPr>
            <w:rStyle w:val="MdLink"/>
            <w:lang w:val="tr-TR"/>
          </w:rPr>
          <w:t>https://doi.org/10.1191/1478088706qp063oa</w:t>
        </w:r>
      </w:hyperlink>
    </w:p>
    <w:p w14:paraId="31AF43F2" w14:textId="1003876E" w:rsidR="00E047D1" w:rsidRPr="00561839" w:rsidRDefault="00E047D1" w:rsidP="008B4C9A">
      <w:pPr>
        <w:pStyle w:val="04KaynaklarEN"/>
      </w:pPr>
      <w:r w:rsidRPr="00561839">
        <w:t xml:space="preserve">Brown, A. D. (2000). Making sense of inquiry sensemaking. </w:t>
      </w:r>
      <w:proofErr w:type="spellStart"/>
      <w:r w:rsidRPr="00561839">
        <w:rPr>
          <w:rStyle w:val="MdEm"/>
          <w:lang w:val="tr-TR"/>
        </w:rPr>
        <w:t>Journal</w:t>
      </w:r>
      <w:proofErr w:type="spellEnd"/>
      <w:r w:rsidRPr="00561839">
        <w:rPr>
          <w:rStyle w:val="MdEm"/>
          <w:lang w:val="tr-TR"/>
        </w:rPr>
        <w:t xml:space="preserve"> of Management </w:t>
      </w:r>
      <w:proofErr w:type="spellStart"/>
      <w:r w:rsidRPr="00561839">
        <w:rPr>
          <w:rStyle w:val="MdEm"/>
          <w:lang w:val="tr-TR"/>
        </w:rPr>
        <w:t>Studies</w:t>
      </w:r>
      <w:proofErr w:type="spellEnd"/>
      <w:r w:rsidRPr="00561839">
        <w:t xml:space="preserve">, </w:t>
      </w:r>
      <w:r w:rsidRPr="00561839">
        <w:rPr>
          <w:rStyle w:val="MdEm"/>
          <w:lang w:val="tr-TR"/>
        </w:rPr>
        <w:t>37</w:t>
      </w:r>
      <w:r w:rsidRPr="00561839">
        <w:t xml:space="preserve">(1), 45–75. </w:t>
      </w:r>
      <w:hyperlink r:id="rId47" w:history="1">
        <w:r w:rsidRPr="00561839">
          <w:rPr>
            <w:rStyle w:val="MdLink"/>
            <w:lang w:val="tr-TR"/>
          </w:rPr>
          <w:t>https://doi.org/10.1111/1467</w:t>
        </w:r>
        <w:r w:rsidR="00F737AF">
          <w:rPr>
            <w:rStyle w:val="MdLink"/>
            <w:lang w:val="tr-TR"/>
          </w:rPr>
          <w:t xml:space="preserve"> </w:t>
        </w:r>
        <w:r w:rsidRPr="00561839">
          <w:rPr>
            <w:rStyle w:val="MdLink"/>
            <w:lang w:val="tr-TR"/>
          </w:rPr>
          <w:t>6486.00172</w:t>
        </w:r>
      </w:hyperlink>
    </w:p>
    <w:p w14:paraId="275404F7" w14:textId="77777777" w:rsidR="00E047D1" w:rsidRDefault="00E047D1" w:rsidP="008B4C9A">
      <w:pPr>
        <w:pStyle w:val="04KaynaklarEN"/>
      </w:pPr>
      <w:r w:rsidRPr="00561839">
        <w:t xml:space="preserve">Brown, A. D., Colville, I., &amp; Pye, A. (2015). Making sense of sensemaking in Organization Studies. </w:t>
      </w:r>
      <w:proofErr w:type="spellStart"/>
      <w:r w:rsidRPr="00561839">
        <w:rPr>
          <w:rStyle w:val="MdEm"/>
          <w:lang w:val="tr-TR"/>
        </w:rPr>
        <w:t>Organization</w:t>
      </w:r>
      <w:proofErr w:type="spellEnd"/>
      <w:r w:rsidRPr="00561839">
        <w:rPr>
          <w:rStyle w:val="MdEm"/>
          <w:lang w:val="tr-TR"/>
        </w:rPr>
        <w:t xml:space="preserve"> </w:t>
      </w:r>
      <w:proofErr w:type="spellStart"/>
      <w:r w:rsidRPr="00561839">
        <w:rPr>
          <w:rStyle w:val="MdEm"/>
          <w:lang w:val="tr-TR"/>
        </w:rPr>
        <w:t>Studies</w:t>
      </w:r>
      <w:proofErr w:type="spellEnd"/>
      <w:r w:rsidRPr="00561839">
        <w:t xml:space="preserve">, </w:t>
      </w:r>
      <w:r w:rsidRPr="00561839">
        <w:rPr>
          <w:rStyle w:val="MdEm"/>
          <w:lang w:val="tr-TR"/>
        </w:rPr>
        <w:t>36</w:t>
      </w:r>
      <w:r w:rsidRPr="00561839">
        <w:t xml:space="preserve">(2), 265–277. </w:t>
      </w:r>
      <w:hyperlink r:id="rId48" w:history="1">
        <w:r w:rsidRPr="00561839">
          <w:rPr>
            <w:rStyle w:val="MdLink"/>
            <w:lang w:val="tr-TR"/>
          </w:rPr>
          <w:t>https://doi.org/10.1177/0170840614559259</w:t>
        </w:r>
      </w:hyperlink>
    </w:p>
    <w:p w14:paraId="6FCA7D75" w14:textId="77777777" w:rsidR="00805EF9" w:rsidRPr="00805EF9" w:rsidRDefault="00805EF9" w:rsidP="00805EF9">
      <w:pPr>
        <w:pStyle w:val="04KaynaklarEN"/>
        <w:rPr>
          <w:lang w:val="tr-TR"/>
        </w:rPr>
      </w:pPr>
      <w:proofErr w:type="spellStart"/>
      <w:r w:rsidRPr="00805EF9">
        <w:rPr>
          <w:lang w:val="tr-TR"/>
        </w:rPr>
        <w:t>Brun</w:t>
      </w:r>
      <w:proofErr w:type="spellEnd"/>
      <w:r w:rsidRPr="00805EF9">
        <w:rPr>
          <w:lang w:val="tr-TR"/>
        </w:rPr>
        <w:t xml:space="preserve">, C. (2015). Active </w:t>
      </w:r>
      <w:proofErr w:type="spellStart"/>
      <w:r w:rsidRPr="00805EF9">
        <w:rPr>
          <w:lang w:val="tr-TR"/>
        </w:rPr>
        <w:t>waiting</w:t>
      </w:r>
      <w:proofErr w:type="spellEnd"/>
      <w:r w:rsidRPr="00805EF9">
        <w:rPr>
          <w:lang w:val="tr-TR"/>
        </w:rPr>
        <w:t xml:space="preserve"> </w:t>
      </w:r>
      <w:proofErr w:type="spellStart"/>
      <w:r w:rsidRPr="00805EF9">
        <w:rPr>
          <w:lang w:val="tr-TR"/>
        </w:rPr>
        <w:t>and</w:t>
      </w:r>
      <w:proofErr w:type="spellEnd"/>
      <w:r w:rsidRPr="00805EF9">
        <w:rPr>
          <w:lang w:val="tr-TR"/>
        </w:rPr>
        <w:t xml:space="preserve"> </w:t>
      </w:r>
      <w:proofErr w:type="spellStart"/>
      <w:r w:rsidRPr="00805EF9">
        <w:rPr>
          <w:lang w:val="tr-TR"/>
        </w:rPr>
        <w:t>changing</w:t>
      </w:r>
      <w:proofErr w:type="spellEnd"/>
      <w:r w:rsidRPr="00805EF9">
        <w:rPr>
          <w:lang w:val="tr-TR"/>
        </w:rPr>
        <w:t xml:space="preserve"> </w:t>
      </w:r>
      <w:proofErr w:type="spellStart"/>
      <w:r w:rsidRPr="00805EF9">
        <w:rPr>
          <w:lang w:val="tr-TR"/>
        </w:rPr>
        <w:t>hopes</w:t>
      </w:r>
      <w:proofErr w:type="spellEnd"/>
      <w:r w:rsidRPr="00805EF9">
        <w:rPr>
          <w:lang w:val="tr-TR"/>
        </w:rPr>
        <w:t xml:space="preserve">: </w:t>
      </w:r>
      <w:proofErr w:type="spellStart"/>
      <w:r w:rsidRPr="00805EF9">
        <w:rPr>
          <w:lang w:val="tr-TR"/>
        </w:rPr>
        <w:t>Toward</w:t>
      </w:r>
      <w:proofErr w:type="spellEnd"/>
      <w:r w:rsidRPr="00805EF9">
        <w:rPr>
          <w:lang w:val="tr-TR"/>
        </w:rPr>
        <w:t xml:space="preserve"> a time </w:t>
      </w:r>
      <w:proofErr w:type="spellStart"/>
      <w:r w:rsidRPr="00805EF9">
        <w:rPr>
          <w:lang w:val="tr-TR"/>
        </w:rPr>
        <w:t>perspective</w:t>
      </w:r>
      <w:proofErr w:type="spellEnd"/>
      <w:r w:rsidRPr="00805EF9">
        <w:rPr>
          <w:lang w:val="tr-TR"/>
        </w:rPr>
        <w:t xml:space="preserve"> on </w:t>
      </w:r>
      <w:proofErr w:type="spellStart"/>
      <w:r w:rsidRPr="00805EF9">
        <w:rPr>
          <w:lang w:val="tr-TR"/>
        </w:rPr>
        <w:t>protracted</w:t>
      </w:r>
      <w:proofErr w:type="spellEnd"/>
      <w:r w:rsidRPr="00805EF9">
        <w:rPr>
          <w:lang w:val="tr-TR"/>
        </w:rPr>
        <w:t xml:space="preserve"> </w:t>
      </w:r>
      <w:proofErr w:type="spellStart"/>
      <w:r w:rsidRPr="00805EF9">
        <w:rPr>
          <w:lang w:val="tr-TR"/>
        </w:rPr>
        <w:t>displacement</w:t>
      </w:r>
      <w:proofErr w:type="spellEnd"/>
      <w:r w:rsidRPr="00805EF9">
        <w:rPr>
          <w:lang w:val="tr-TR"/>
        </w:rPr>
        <w:t xml:space="preserve">. </w:t>
      </w:r>
      <w:proofErr w:type="spellStart"/>
      <w:r w:rsidRPr="00805EF9">
        <w:rPr>
          <w:i/>
          <w:iCs/>
          <w:lang w:val="tr-TR"/>
        </w:rPr>
        <w:t>Social</w:t>
      </w:r>
      <w:proofErr w:type="spellEnd"/>
      <w:r w:rsidRPr="00805EF9">
        <w:rPr>
          <w:i/>
          <w:iCs/>
          <w:lang w:val="tr-TR"/>
        </w:rPr>
        <w:t xml:space="preserve"> Analysis, 59</w:t>
      </w:r>
      <w:r w:rsidRPr="00805EF9">
        <w:rPr>
          <w:lang w:val="tr-TR"/>
        </w:rPr>
        <w:t>(1),19-37.</w:t>
      </w:r>
    </w:p>
    <w:p w14:paraId="426A1438" w14:textId="77777777" w:rsidR="00E047D1" w:rsidRPr="00561839" w:rsidRDefault="00E047D1" w:rsidP="008B4C9A">
      <w:pPr>
        <w:pStyle w:val="04KaynaklarEN"/>
      </w:pPr>
      <w:r w:rsidRPr="00561839">
        <w:t xml:space="preserve">Celeste, L., </w:t>
      </w:r>
      <w:proofErr w:type="spellStart"/>
      <w:r w:rsidRPr="00561839">
        <w:t>Baysu</w:t>
      </w:r>
      <w:proofErr w:type="spellEnd"/>
      <w:r w:rsidRPr="00561839">
        <w:t xml:space="preserve">, G., </w:t>
      </w:r>
      <w:proofErr w:type="spellStart"/>
      <w:r w:rsidRPr="00561839">
        <w:t>Phalet</w:t>
      </w:r>
      <w:proofErr w:type="spellEnd"/>
      <w:r w:rsidRPr="00561839">
        <w:t xml:space="preserve">, K., Meeussen, L., &amp; Kende, J. (2019). Can school diversity policies reduce belonging and achievement gaps between minority and majority youth? Multiculturalism, colorblindness, and assimilationism assessed. </w:t>
      </w:r>
      <w:proofErr w:type="spellStart"/>
      <w:r w:rsidRPr="00561839">
        <w:rPr>
          <w:rStyle w:val="MdEm"/>
          <w:lang w:val="tr-TR"/>
        </w:rPr>
        <w:t>Personality</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Social</w:t>
      </w:r>
      <w:proofErr w:type="spellEnd"/>
      <w:r w:rsidRPr="00561839">
        <w:rPr>
          <w:rStyle w:val="MdEm"/>
          <w:lang w:val="tr-TR"/>
        </w:rPr>
        <w:t xml:space="preserve"> </w:t>
      </w:r>
      <w:proofErr w:type="spellStart"/>
      <w:r w:rsidRPr="00561839">
        <w:rPr>
          <w:rStyle w:val="MdEm"/>
          <w:lang w:val="tr-TR"/>
        </w:rPr>
        <w:t>Psychology</w:t>
      </w:r>
      <w:proofErr w:type="spellEnd"/>
      <w:r w:rsidRPr="00561839">
        <w:rPr>
          <w:rStyle w:val="MdEm"/>
          <w:lang w:val="tr-TR"/>
        </w:rPr>
        <w:t xml:space="preserve"> </w:t>
      </w:r>
      <w:proofErr w:type="spellStart"/>
      <w:r w:rsidRPr="00561839">
        <w:rPr>
          <w:rStyle w:val="MdEm"/>
          <w:lang w:val="tr-TR"/>
        </w:rPr>
        <w:t>Bulletin</w:t>
      </w:r>
      <w:proofErr w:type="spellEnd"/>
      <w:r w:rsidRPr="00561839">
        <w:t xml:space="preserve">, </w:t>
      </w:r>
      <w:r w:rsidRPr="00561839">
        <w:rPr>
          <w:rStyle w:val="MdEm"/>
          <w:lang w:val="tr-TR"/>
        </w:rPr>
        <w:t>45</w:t>
      </w:r>
      <w:r w:rsidRPr="00561839">
        <w:t xml:space="preserve">(11), 1603–1617. </w:t>
      </w:r>
      <w:hyperlink r:id="rId49" w:history="1">
        <w:r w:rsidRPr="00561839">
          <w:rPr>
            <w:rStyle w:val="MdLink"/>
            <w:lang w:val="tr-TR"/>
          </w:rPr>
          <w:t>https://doi.org/10.1177/0146167219838577</w:t>
        </w:r>
      </w:hyperlink>
    </w:p>
    <w:p w14:paraId="78C2B120" w14:textId="308647D6" w:rsidR="00E047D1" w:rsidRPr="00561839" w:rsidRDefault="00E047D1" w:rsidP="008B4C9A">
      <w:pPr>
        <w:pStyle w:val="04KaynaklarEN"/>
      </w:pPr>
      <w:r w:rsidRPr="00561839">
        <w:t xml:space="preserve">Charmaz, K. (2000). Grounded theory: Objectivist and constructivist methods. In N. K. Denzin &amp; Y. S. Lincoln (Eds.), </w:t>
      </w:r>
      <w:r w:rsidRPr="008C5E80">
        <w:rPr>
          <w:i/>
          <w:iCs/>
        </w:rPr>
        <w:t>Handbook of qualitative research</w:t>
      </w:r>
      <w:r w:rsidRPr="00561839">
        <w:t xml:space="preserve"> (2nd ed., pp. 509</w:t>
      </w:r>
      <w:r w:rsidR="00F737AF">
        <w:t xml:space="preserve"> </w:t>
      </w:r>
      <w:r w:rsidRPr="00561839">
        <w:t>535). Sage Publications.</w:t>
      </w:r>
    </w:p>
    <w:p w14:paraId="30BF953B" w14:textId="77777777" w:rsidR="00E047D1" w:rsidRDefault="00E047D1" w:rsidP="008B4C9A">
      <w:pPr>
        <w:pStyle w:val="04KaynaklarEN"/>
      </w:pPr>
      <w:r w:rsidRPr="00561839">
        <w:t xml:space="preserve">Charmaz, K. (2014). </w:t>
      </w:r>
      <w:proofErr w:type="spellStart"/>
      <w:r w:rsidRPr="00561839">
        <w:rPr>
          <w:rStyle w:val="MdEm"/>
          <w:lang w:val="tr-TR"/>
        </w:rPr>
        <w:t>Constructing</w:t>
      </w:r>
      <w:proofErr w:type="spellEnd"/>
      <w:r w:rsidRPr="00561839">
        <w:rPr>
          <w:rStyle w:val="MdEm"/>
          <w:lang w:val="tr-TR"/>
        </w:rPr>
        <w:t xml:space="preserve"> </w:t>
      </w:r>
      <w:proofErr w:type="spellStart"/>
      <w:r w:rsidRPr="00561839">
        <w:rPr>
          <w:rStyle w:val="MdEm"/>
          <w:lang w:val="tr-TR"/>
        </w:rPr>
        <w:t>grounded</w:t>
      </w:r>
      <w:proofErr w:type="spellEnd"/>
      <w:r w:rsidRPr="00561839">
        <w:rPr>
          <w:rStyle w:val="MdEm"/>
          <w:lang w:val="tr-TR"/>
        </w:rPr>
        <w:t xml:space="preserve"> </w:t>
      </w:r>
      <w:proofErr w:type="spellStart"/>
      <w:r w:rsidRPr="00561839">
        <w:rPr>
          <w:rStyle w:val="MdEm"/>
          <w:lang w:val="tr-TR"/>
        </w:rPr>
        <w:t>theory</w:t>
      </w:r>
      <w:proofErr w:type="spellEnd"/>
      <w:r w:rsidRPr="00561839">
        <w:rPr>
          <w:rStyle w:val="MdEm"/>
          <w:lang w:val="tr-TR"/>
        </w:rPr>
        <w:t xml:space="preserve">: A </w:t>
      </w:r>
      <w:proofErr w:type="spellStart"/>
      <w:r w:rsidRPr="00561839">
        <w:rPr>
          <w:rStyle w:val="MdEm"/>
          <w:lang w:val="tr-TR"/>
        </w:rPr>
        <w:t>practical</w:t>
      </w:r>
      <w:proofErr w:type="spellEnd"/>
      <w:r w:rsidRPr="00561839">
        <w:rPr>
          <w:rStyle w:val="MdEm"/>
          <w:lang w:val="tr-TR"/>
        </w:rPr>
        <w:t xml:space="preserve"> </w:t>
      </w:r>
      <w:proofErr w:type="spellStart"/>
      <w:r w:rsidRPr="00561839">
        <w:rPr>
          <w:rStyle w:val="MdEm"/>
          <w:lang w:val="tr-TR"/>
        </w:rPr>
        <w:t>guide</w:t>
      </w:r>
      <w:proofErr w:type="spellEnd"/>
      <w:r w:rsidRPr="00561839">
        <w:rPr>
          <w:rStyle w:val="MdEm"/>
          <w:lang w:val="tr-TR"/>
        </w:rPr>
        <w:t xml:space="preserve"> </w:t>
      </w:r>
      <w:proofErr w:type="spellStart"/>
      <w:r w:rsidRPr="00561839">
        <w:rPr>
          <w:rStyle w:val="MdEm"/>
          <w:lang w:val="tr-TR"/>
        </w:rPr>
        <w:t>through</w:t>
      </w:r>
      <w:proofErr w:type="spellEnd"/>
      <w:r w:rsidRPr="00561839">
        <w:rPr>
          <w:rStyle w:val="MdEm"/>
          <w:lang w:val="tr-TR"/>
        </w:rPr>
        <w:t xml:space="preserve">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analysis</w:t>
      </w:r>
      <w:proofErr w:type="spellEnd"/>
      <w:r w:rsidRPr="00561839">
        <w:t xml:space="preserve"> (2nd ed.). SAGE Publications.</w:t>
      </w:r>
    </w:p>
    <w:p w14:paraId="2A216812" w14:textId="5EA23A57" w:rsidR="009546B8" w:rsidRDefault="009546B8" w:rsidP="009546B8">
      <w:pPr>
        <w:pStyle w:val="04KaynaklarEN"/>
      </w:pPr>
      <w:r w:rsidRPr="009546B8">
        <w:rPr>
          <w:lang w:val="en"/>
        </w:rPr>
        <w:t xml:space="preserve">Coburn, C. E. (2005). Shaping teacher sensemaking: School leaders and the enactment of reading policy. </w:t>
      </w:r>
      <w:r w:rsidRPr="009546B8">
        <w:rPr>
          <w:i/>
          <w:iCs/>
          <w:lang w:val="en"/>
        </w:rPr>
        <w:t>Educational Policy</w:t>
      </w:r>
      <w:r w:rsidRPr="009546B8">
        <w:rPr>
          <w:lang w:val="en"/>
        </w:rPr>
        <w:t>, 19(3), 476–509.</w:t>
      </w:r>
      <w:hyperlink r:id="rId50">
        <w:r w:rsidRPr="009546B8">
          <w:rPr>
            <w:rStyle w:val="Kpr"/>
            <w:lang w:val="en"/>
          </w:rPr>
          <w:t xml:space="preserve"> </w:t>
        </w:r>
      </w:hyperlink>
      <w:hyperlink r:id="rId51">
        <w:r w:rsidRPr="009546B8">
          <w:rPr>
            <w:rStyle w:val="Kpr"/>
            <w:lang w:val="en"/>
          </w:rPr>
          <w:t>https://doi.org/10.1177/0895904805276143</w:t>
        </w:r>
      </w:hyperlink>
    </w:p>
    <w:p w14:paraId="0FB24045" w14:textId="77777777" w:rsidR="00F216A7" w:rsidRPr="00F216A7" w:rsidRDefault="00F216A7" w:rsidP="00F216A7">
      <w:pPr>
        <w:pStyle w:val="04KaynaklarEN"/>
        <w:rPr>
          <w:lang w:val="en"/>
        </w:rPr>
      </w:pPr>
      <w:r w:rsidRPr="00F216A7">
        <w:rPr>
          <w:lang w:val="en"/>
        </w:rPr>
        <w:lastRenderedPageBreak/>
        <w:t xml:space="preserve">Coburn, C. E., Hill, H. C., &amp; Spillane, J. P. (2016). Alignment and accountability in policy design and implementation: The Common Core State Standards and implementation research. </w:t>
      </w:r>
      <w:r w:rsidRPr="00F216A7">
        <w:rPr>
          <w:i/>
          <w:iCs/>
          <w:lang w:val="en"/>
        </w:rPr>
        <w:t>Educational Researcher</w:t>
      </w:r>
      <w:r w:rsidRPr="00F216A7">
        <w:rPr>
          <w:lang w:val="en"/>
        </w:rPr>
        <w:t>, 45(4), 243–251.</w:t>
      </w:r>
      <w:hyperlink r:id="rId52">
        <w:r w:rsidRPr="00F216A7">
          <w:rPr>
            <w:rStyle w:val="Kpr"/>
            <w:lang w:val="en"/>
          </w:rPr>
          <w:t xml:space="preserve"> </w:t>
        </w:r>
      </w:hyperlink>
      <w:hyperlink r:id="rId53">
        <w:r w:rsidRPr="00F216A7">
          <w:rPr>
            <w:rStyle w:val="Kpr"/>
            <w:lang w:val="en"/>
          </w:rPr>
          <w:t>https://doi.org/10.3102/0013189X16651080</w:t>
        </w:r>
      </w:hyperlink>
    </w:p>
    <w:p w14:paraId="0A08177F" w14:textId="77777777" w:rsidR="00E047D1" w:rsidRPr="00561839" w:rsidRDefault="00E047D1" w:rsidP="008B4C9A">
      <w:pPr>
        <w:pStyle w:val="04KaynaklarEN"/>
      </w:pPr>
      <w:proofErr w:type="spellStart"/>
      <w:r w:rsidRPr="00561839">
        <w:t>Cooc</w:t>
      </w:r>
      <w:proofErr w:type="spellEnd"/>
      <w:r w:rsidRPr="00561839">
        <w:t xml:space="preserve">, N., &amp; Kim, G. M. (2023). School inclusion of refugee students: Recent trends from international data. </w:t>
      </w:r>
      <w:proofErr w:type="spellStart"/>
      <w:r w:rsidRPr="00561839">
        <w:rPr>
          <w:rStyle w:val="MdEm"/>
          <w:lang w:val="tr-TR"/>
        </w:rPr>
        <w:t>Educational</w:t>
      </w:r>
      <w:proofErr w:type="spellEnd"/>
      <w:r w:rsidRPr="00561839">
        <w:rPr>
          <w:rStyle w:val="MdEm"/>
          <w:lang w:val="tr-TR"/>
        </w:rPr>
        <w:t xml:space="preserve"> </w:t>
      </w:r>
      <w:proofErr w:type="spellStart"/>
      <w:r w:rsidRPr="00561839">
        <w:rPr>
          <w:rStyle w:val="MdEm"/>
          <w:lang w:val="tr-TR"/>
        </w:rPr>
        <w:t>Researcher</w:t>
      </w:r>
      <w:proofErr w:type="spellEnd"/>
      <w:r w:rsidRPr="00561839">
        <w:t xml:space="preserve">, </w:t>
      </w:r>
      <w:r w:rsidRPr="00561839">
        <w:rPr>
          <w:rStyle w:val="MdEm"/>
          <w:lang w:val="tr-TR"/>
        </w:rPr>
        <w:t>52</w:t>
      </w:r>
      <w:r w:rsidRPr="00561839">
        <w:t xml:space="preserve">(4), 206–218. </w:t>
      </w:r>
      <w:hyperlink r:id="rId54" w:history="1">
        <w:r w:rsidRPr="00561839">
          <w:rPr>
            <w:rStyle w:val="MdLink"/>
            <w:lang w:val="tr-TR"/>
          </w:rPr>
          <w:t>https://doi.org/10.3102/0013189X221149396</w:t>
        </w:r>
      </w:hyperlink>
    </w:p>
    <w:p w14:paraId="2F186752" w14:textId="77777777" w:rsidR="00E047D1" w:rsidRPr="00561839" w:rsidRDefault="00E047D1" w:rsidP="008B4C9A">
      <w:pPr>
        <w:pStyle w:val="04KaynaklarTR"/>
        <w:rPr>
          <w:lang w:val="tr-TR"/>
        </w:rPr>
      </w:pPr>
      <w:r w:rsidRPr="00561839">
        <w:rPr>
          <w:lang w:val="tr-TR"/>
        </w:rPr>
        <w:t xml:space="preserve">Coşkun, İ., &amp; Emin, M. N. (2016). </w:t>
      </w:r>
      <w:r w:rsidRPr="00561839">
        <w:rPr>
          <w:rStyle w:val="MdEm"/>
          <w:lang w:val="tr-TR"/>
        </w:rPr>
        <w:t>Türkiye’deki Suriyelilerin eğitiminde yol haritası: Fırsatlar ve zorluklar</w:t>
      </w:r>
      <w:r w:rsidRPr="00561839">
        <w:rPr>
          <w:lang w:val="tr-TR"/>
        </w:rPr>
        <w:t xml:space="preserve"> [A </w:t>
      </w:r>
      <w:proofErr w:type="spellStart"/>
      <w:r w:rsidRPr="00561839">
        <w:rPr>
          <w:lang w:val="tr-TR"/>
        </w:rPr>
        <w:t>road</w:t>
      </w:r>
      <w:proofErr w:type="spellEnd"/>
      <w:r w:rsidRPr="00561839">
        <w:rPr>
          <w:lang w:val="tr-TR"/>
        </w:rPr>
        <w:t xml:space="preserve"> </w:t>
      </w:r>
      <w:proofErr w:type="spellStart"/>
      <w:r w:rsidRPr="00561839">
        <w:rPr>
          <w:lang w:val="tr-TR"/>
        </w:rPr>
        <w:t>map</w:t>
      </w:r>
      <w:proofErr w:type="spellEnd"/>
      <w:r w:rsidRPr="00561839">
        <w:rPr>
          <w:lang w:val="tr-TR"/>
        </w:rPr>
        <w:t xml:space="preserve"> </w:t>
      </w:r>
      <w:proofErr w:type="spellStart"/>
      <w:r w:rsidRPr="00561839">
        <w:rPr>
          <w:lang w:val="tr-TR"/>
        </w:rPr>
        <w:t>for</w:t>
      </w:r>
      <w:proofErr w:type="spellEnd"/>
      <w:r w:rsidRPr="00561839">
        <w:rPr>
          <w:lang w:val="tr-TR"/>
        </w:rPr>
        <w:t xml:space="preserve"> </w:t>
      </w:r>
      <w:proofErr w:type="spellStart"/>
      <w:r w:rsidRPr="00561839">
        <w:rPr>
          <w:lang w:val="tr-TR"/>
        </w:rPr>
        <w:t>the</w:t>
      </w:r>
      <w:proofErr w:type="spellEnd"/>
      <w:r w:rsidRPr="00561839">
        <w:rPr>
          <w:lang w:val="tr-TR"/>
        </w:rPr>
        <w:t xml:space="preserve"> </w:t>
      </w:r>
      <w:proofErr w:type="spellStart"/>
      <w:r w:rsidRPr="00561839">
        <w:rPr>
          <w:lang w:val="tr-TR"/>
        </w:rPr>
        <w:t>education</w:t>
      </w:r>
      <w:proofErr w:type="spellEnd"/>
      <w:r w:rsidRPr="00561839">
        <w:rPr>
          <w:lang w:val="tr-TR"/>
        </w:rPr>
        <w:t xml:space="preserve"> of </w:t>
      </w:r>
      <w:proofErr w:type="spellStart"/>
      <w:r w:rsidRPr="00561839">
        <w:rPr>
          <w:lang w:val="tr-TR"/>
        </w:rPr>
        <w:t>Syrians</w:t>
      </w:r>
      <w:proofErr w:type="spellEnd"/>
      <w:r w:rsidRPr="00561839">
        <w:rPr>
          <w:lang w:val="tr-TR"/>
        </w:rPr>
        <w:t xml:space="preserve"> in </w:t>
      </w:r>
      <w:proofErr w:type="spellStart"/>
      <w:r w:rsidRPr="00561839">
        <w:rPr>
          <w:lang w:val="tr-TR"/>
        </w:rPr>
        <w:t>Turkey</w:t>
      </w:r>
      <w:proofErr w:type="spellEnd"/>
      <w:r w:rsidRPr="00561839">
        <w:rPr>
          <w:lang w:val="tr-TR"/>
        </w:rPr>
        <w:t xml:space="preserve">: </w:t>
      </w:r>
      <w:proofErr w:type="spellStart"/>
      <w:r w:rsidRPr="00561839">
        <w:rPr>
          <w:lang w:val="tr-TR"/>
        </w:rPr>
        <w:t>Opportunities</w:t>
      </w:r>
      <w:proofErr w:type="spellEnd"/>
      <w:r w:rsidRPr="00561839">
        <w:rPr>
          <w:lang w:val="tr-TR"/>
        </w:rPr>
        <w:t xml:space="preserve"> </w:t>
      </w:r>
      <w:proofErr w:type="spellStart"/>
      <w:r w:rsidRPr="00561839">
        <w:rPr>
          <w:lang w:val="tr-TR"/>
        </w:rPr>
        <w:t>and</w:t>
      </w:r>
      <w:proofErr w:type="spellEnd"/>
      <w:r w:rsidRPr="00561839">
        <w:rPr>
          <w:lang w:val="tr-TR"/>
        </w:rPr>
        <w:t xml:space="preserve"> </w:t>
      </w:r>
      <w:proofErr w:type="spellStart"/>
      <w:r w:rsidRPr="00561839">
        <w:rPr>
          <w:lang w:val="tr-TR"/>
        </w:rPr>
        <w:t>challenges</w:t>
      </w:r>
      <w:proofErr w:type="spellEnd"/>
      <w:r w:rsidRPr="00561839">
        <w:rPr>
          <w:lang w:val="tr-TR"/>
        </w:rPr>
        <w:t>]. SETA.</w:t>
      </w:r>
    </w:p>
    <w:p w14:paraId="011D7CAC" w14:textId="4543861B" w:rsidR="00E047D1" w:rsidRDefault="00E047D1" w:rsidP="008B4C9A">
      <w:pPr>
        <w:pStyle w:val="04KaynaklarTR"/>
        <w:rPr>
          <w:lang w:val="tr-TR"/>
        </w:rPr>
      </w:pPr>
      <w:r w:rsidRPr="00561839">
        <w:rPr>
          <w:lang w:val="tr-TR"/>
        </w:rPr>
        <w:t xml:space="preserve">Coşkun, İ., &amp; Emin, M. N. (2018). </w:t>
      </w:r>
      <w:r w:rsidRPr="00561839">
        <w:rPr>
          <w:rStyle w:val="MdEm"/>
          <w:lang w:val="tr-TR"/>
        </w:rPr>
        <w:t>Türkiye’de göçmenlerin eğitimi: Mevcut durum ve çözüm önerileri</w:t>
      </w:r>
      <w:r w:rsidRPr="00561839">
        <w:rPr>
          <w:lang w:val="tr-TR"/>
        </w:rPr>
        <w:t xml:space="preserve">. </w:t>
      </w:r>
      <w:r w:rsidR="00047C81" w:rsidRPr="00047C81">
        <w:rPr>
          <w:i/>
          <w:iCs/>
        </w:rPr>
        <w:t xml:space="preserve">İLKE Politika </w:t>
      </w:r>
      <w:proofErr w:type="spellStart"/>
      <w:r w:rsidR="00047C81" w:rsidRPr="00047C81">
        <w:rPr>
          <w:i/>
          <w:iCs/>
        </w:rPr>
        <w:t>Notu</w:t>
      </w:r>
      <w:proofErr w:type="spellEnd"/>
      <w:r w:rsidR="00047C81" w:rsidRPr="00047C81">
        <w:rPr>
          <w:i/>
          <w:iCs/>
        </w:rPr>
        <w:t xml:space="preserve"> No. 2018/03</w:t>
      </w:r>
      <w:r w:rsidR="00047C81" w:rsidRPr="00047C81">
        <w:t>.</w:t>
      </w:r>
    </w:p>
    <w:p w14:paraId="54899A6C" w14:textId="77777777" w:rsidR="00E047D1" w:rsidRPr="00561839" w:rsidRDefault="00E047D1" w:rsidP="008B4C9A">
      <w:pPr>
        <w:pStyle w:val="04KaynaklarEN"/>
      </w:pPr>
      <w:r w:rsidRPr="00561839">
        <w:t xml:space="preserve">Creswell, J. W. (1998). </w:t>
      </w:r>
      <w:r w:rsidRPr="00047C81">
        <w:rPr>
          <w:i/>
          <w:iCs/>
        </w:rPr>
        <w:t>Qualitative inquiry and research design: Choosing among five traditions</w:t>
      </w:r>
      <w:r w:rsidRPr="00561839">
        <w:t>. SAGE Publications.</w:t>
      </w:r>
    </w:p>
    <w:p w14:paraId="21D5EC41" w14:textId="77777777" w:rsidR="00E047D1" w:rsidRPr="00561839" w:rsidRDefault="00E047D1" w:rsidP="008B4C9A">
      <w:pPr>
        <w:pStyle w:val="04KaynaklarEN"/>
      </w:pPr>
      <w:r w:rsidRPr="00561839">
        <w:t xml:space="preserve">Creswell, J. W. (2013).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inquiry</w:t>
      </w:r>
      <w:proofErr w:type="spellEnd"/>
      <w:r w:rsidRPr="00561839">
        <w:rPr>
          <w:rStyle w:val="MdEm"/>
          <w:lang w:val="tr-TR"/>
        </w:rPr>
        <w:t xml:space="preserve"> &amp; </w:t>
      </w:r>
      <w:proofErr w:type="spellStart"/>
      <w:r w:rsidRPr="00561839">
        <w:rPr>
          <w:rStyle w:val="MdEm"/>
          <w:lang w:val="tr-TR"/>
        </w:rPr>
        <w:t>research</w:t>
      </w:r>
      <w:proofErr w:type="spellEnd"/>
      <w:r w:rsidRPr="00561839">
        <w:rPr>
          <w:rStyle w:val="MdEm"/>
          <w:lang w:val="tr-TR"/>
        </w:rPr>
        <w:t xml:space="preserve"> </w:t>
      </w:r>
      <w:proofErr w:type="spellStart"/>
      <w:r w:rsidRPr="00561839">
        <w:rPr>
          <w:rStyle w:val="MdEm"/>
          <w:lang w:val="tr-TR"/>
        </w:rPr>
        <w:t>design</w:t>
      </w:r>
      <w:proofErr w:type="spellEnd"/>
      <w:r w:rsidRPr="00561839">
        <w:rPr>
          <w:rStyle w:val="MdEm"/>
          <w:lang w:val="tr-TR"/>
        </w:rPr>
        <w:t xml:space="preserve">: </w:t>
      </w:r>
      <w:proofErr w:type="spellStart"/>
      <w:r w:rsidRPr="00561839">
        <w:rPr>
          <w:rStyle w:val="MdEm"/>
          <w:lang w:val="tr-TR"/>
        </w:rPr>
        <w:t>Choosing</w:t>
      </w:r>
      <w:proofErr w:type="spellEnd"/>
      <w:r w:rsidRPr="00561839">
        <w:rPr>
          <w:rStyle w:val="MdEm"/>
          <w:lang w:val="tr-TR"/>
        </w:rPr>
        <w:t xml:space="preserve"> </w:t>
      </w:r>
      <w:proofErr w:type="spellStart"/>
      <w:r w:rsidRPr="00561839">
        <w:rPr>
          <w:rStyle w:val="MdEm"/>
          <w:lang w:val="tr-TR"/>
        </w:rPr>
        <w:t>among</w:t>
      </w:r>
      <w:proofErr w:type="spellEnd"/>
      <w:r w:rsidRPr="00561839">
        <w:rPr>
          <w:rStyle w:val="MdEm"/>
          <w:lang w:val="tr-TR"/>
        </w:rPr>
        <w:t xml:space="preserve"> </w:t>
      </w:r>
      <w:proofErr w:type="spellStart"/>
      <w:r w:rsidRPr="00561839">
        <w:rPr>
          <w:rStyle w:val="MdEm"/>
          <w:lang w:val="tr-TR"/>
        </w:rPr>
        <w:t>five</w:t>
      </w:r>
      <w:proofErr w:type="spellEnd"/>
      <w:r w:rsidRPr="00561839">
        <w:rPr>
          <w:rStyle w:val="MdEm"/>
          <w:lang w:val="tr-TR"/>
        </w:rPr>
        <w:t xml:space="preserve"> </w:t>
      </w:r>
      <w:proofErr w:type="spellStart"/>
      <w:r w:rsidRPr="00561839">
        <w:rPr>
          <w:rStyle w:val="MdEm"/>
          <w:lang w:val="tr-TR"/>
        </w:rPr>
        <w:t>approaches</w:t>
      </w:r>
      <w:proofErr w:type="spellEnd"/>
      <w:r w:rsidRPr="00561839">
        <w:t xml:space="preserve"> (3rd ed.). SAGE Publications, Inc.</w:t>
      </w:r>
    </w:p>
    <w:p w14:paraId="607F3FDB" w14:textId="398094F0" w:rsidR="00E047D1" w:rsidRPr="00561839" w:rsidRDefault="00E047D1" w:rsidP="008B4C9A">
      <w:pPr>
        <w:pStyle w:val="04KaynaklarEN"/>
      </w:pPr>
      <w:r w:rsidRPr="00561839">
        <w:t xml:space="preserve">Creswell, J. W. (2014). </w:t>
      </w:r>
      <w:proofErr w:type="spellStart"/>
      <w:r w:rsidRPr="00561839">
        <w:rPr>
          <w:rStyle w:val="MdEm"/>
          <w:lang w:val="tr-TR"/>
        </w:rPr>
        <w:t>Research</w:t>
      </w:r>
      <w:proofErr w:type="spellEnd"/>
      <w:r w:rsidRPr="00561839">
        <w:rPr>
          <w:rStyle w:val="MdEm"/>
          <w:lang w:val="tr-TR"/>
        </w:rPr>
        <w:t xml:space="preserve"> </w:t>
      </w:r>
      <w:proofErr w:type="spellStart"/>
      <w:r w:rsidRPr="00561839">
        <w:rPr>
          <w:rStyle w:val="MdEm"/>
          <w:lang w:val="tr-TR"/>
        </w:rPr>
        <w:t>design</w:t>
      </w:r>
      <w:proofErr w:type="spellEnd"/>
      <w:r w:rsidRPr="00561839">
        <w:rPr>
          <w:rStyle w:val="MdEm"/>
          <w:lang w:val="tr-TR"/>
        </w:rPr>
        <w:t xml:space="preserve">: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quantitative</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mixed</w:t>
      </w:r>
      <w:proofErr w:type="spellEnd"/>
      <w:r w:rsidRPr="00561839">
        <w:rPr>
          <w:rStyle w:val="MdEm"/>
          <w:lang w:val="tr-TR"/>
        </w:rPr>
        <w:t xml:space="preserve"> </w:t>
      </w:r>
      <w:proofErr w:type="spellStart"/>
      <w:r w:rsidRPr="00561839">
        <w:rPr>
          <w:rStyle w:val="MdEm"/>
          <w:lang w:val="tr-TR"/>
        </w:rPr>
        <w:t>methods</w:t>
      </w:r>
      <w:proofErr w:type="spellEnd"/>
      <w:r w:rsidRPr="00561839">
        <w:rPr>
          <w:rStyle w:val="MdEm"/>
          <w:lang w:val="tr-TR"/>
        </w:rPr>
        <w:t xml:space="preserve"> </w:t>
      </w:r>
      <w:proofErr w:type="spellStart"/>
      <w:r w:rsidRPr="00561839">
        <w:rPr>
          <w:rStyle w:val="MdEm"/>
          <w:lang w:val="tr-TR"/>
        </w:rPr>
        <w:t>approaches</w:t>
      </w:r>
      <w:proofErr w:type="spellEnd"/>
      <w:r w:rsidRPr="00561839">
        <w:t xml:space="preserve"> (4th ed.). </w:t>
      </w:r>
      <w:r w:rsidR="00272D88" w:rsidRPr="00561839">
        <w:t xml:space="preserve">SAGE </w:t>
      </w:r>
      <w:r w:rsidRPr="00561839">
        <w:t>Publications.</w:t>
      </w:r>
    </w:p>
    <w:p w14:paraId="798644F4" w14:textId="77777777" w:rsidR="00E047D1" w:rsidRPr="00561839" w:rsidRDefault="00E047D1" w:rsidP="008B4C9A">
      <w:pPr>
        <w:pStyle w:val="04KaynaklarEN"/>
      </w:pPr>
      <w:r w:rsidRPr="00561839">
        <w:t xml:space="preserve">Creswell, J. W., &amp; </w:t>
      </w:r>
      <w:proofErr w:type="spellStart"/>
      <w:r w:rsidRPr="00561839">
        <w:t>Báez</w:t>
      </w:r>
      <w:proofErr w:type="spellEnd"/>
      <w:r w:rsidRPr="00561839">
        <w:t xml:space="preserve">, J. C. (2021). </w:t>
      </w:r>
      <w:r w:rsidRPr="00272D88">
        <w:rPr>
          <w:i/>
          <w:iCs/>
        </w:rPr>
        <w:t>30 essential skills for the qualitative researcher</w:t>
      </w:r>
      <w:r w:rsidRPr="00561839">
        <w:t xml:space="preserve"> (2nd ed.). SAGE Publications.</w:t>
      </w:r>
    </w:p>
    <w:p w14:paraId="1F67360C" w14:textId="77777777" w:rsidR="00E047D1" w:rsidRPr="00561839" w:rsidRDefault="00E047D1" w:rsidP="008B4C9A">
      <w:pPr>
        <w:pStyle w:val="04KaynaklarEN"/>
      </w:pPr>
      <w:r w:rsidRPr="00561839">
        <w:t xml:space="preserve">Creswell, J. W., &amp; Poth, C. N. (2018). </w:t>
      </w:r>
      <w:r w:rsidRPr="00272D88">
        <w:rPr>
          <w:i/>
          <w:iCs/>
        </w:rPr>
        <w:t>Qualitative inquiry and research design: Choosing among five approaches</w:t>
      </w:r>
      <w:r w:rsidRPr="00561839">
        <w:t xml:space="preserve"> (4th ed.). SAGE Publications.</w:t>
      </w:r>
    </w:p>
    <w:p w14:paraId="3CCD79EC" w14:textId="55C2B6C1" w:rsidR="00E047D1" w:rsidRPr="00561839" w:rsidRDefault="00E047D1" w:rsidP="008B4C9A">
      <w:pPr>
        <w:pStyle w:val="04KaynaklarEN"/>
      </w:pPr>
      <w:r w:rsidRPr="00561839">
        <w:t xml:space="preserve">Cripe, C. C. (2020). </w:t>
      </w:r>
      <w:r w:rsidRPr="00706BF7">
        <w:rPr>
          <w:i/>
          <w:iCs/>
        </w:rPr>
        <w:t>Indiana public school superintendent sensemaking of e</w:t>
      </w:r>
      <w:r w:rsidR="00F737AF">
        <w:rPr>
          <w:i/>
          <w:iCs/>
        </w:rPr>
        <w:t xml:space="preserve"> </w:t>
      </w:r>
      <w:r w:rsidRPr="00706BF7">
        <w:rPr>
          <w:i/>
          <w:iCs/>
        </w:rPr>
        <w:t>learning</w:t>
      </w:r>
      <w:r w:rsidRPr="00561839">
        <w:t xml:space="preserve"> (Doctoral dissertation). Ball State University, Indiana. ProQuest Dissertations Publishing. (Publication No. 28256327).</w:t>
      </w:r>
    </w:p>
    <w:p w14:paraId="5854CDC6" w14:textId="0EA6C4A0" w:rsidR="00E047D1" w:rsidRPr="00561839" w:rsidRDefault="00E047D1" w:rsidP="008B4C9A">
      <w:pPr>
        <w:pStyle w:val="04KaynaklarEN"/>
      </w:pPr>
      <w:proofErr w:type="spellStart"/>
      <w:r w:rsidRPr="00561839">
        <w:lastRenderedPageBreak/>
        <w:t>Crul</w:t>
      </w:r>
      <w:proofErr w:type="spellEnd"/>
      <w:r w:rsidRPr="00561839">
        <w:t xml:space="preserve">, M. R. J., </w:t>
      </w:r>
      <w:proofErr w:type="spellStart"/>
      <w:r w:rsidRPr="00561839">
        <w:t>Keskiner</w:t>
      </w:r>
      <w:proofErr w:type="spellEnd"/>
      <w:r w:rsidRPr="00561839">
        <w:t xml:space="preserve">, E., Schneider, J., Lelie, F., &amp; </w:t>
      </w:r>
      <w:proofErr w:type="spellStart"/>
      <w:r w:rsidRPr="00561839">
        <w:t>Ghaeminia</w:t>
      </w:r>
      <w:proofErr w:type="spellEnd"/>
      <w:r w:rsidRPr="00561839">
        <w:t xml:space="preserve">, S. (2017). No lost generation? Education for refugee children: a comparison between Sweden, Germany, The Netherlands and Turkey. In R. </w:t>
      </w:r>
      <w:proofErr w:type="spellStart"/>
      <w:r w:rsidRPr="00561839">
        <w:t>Bauböck</w:t>
      </w:r>
      <w:proofErr w:type="spellEnd"/>
      <w:r w:rsidRPr="00561839">
        <w:t xml:space="preserve">, &amp; M. </w:t>
      </w:r>
      <w:proofErr w:type="spellStart"/>
      <w:r w:rsidRPr="00561839">
        <w:t>Tripkovic</w:t>
      </w:r>
      <w:proofErr w:type="spellEnd"/>
      <w:r w:rsidRPr="00561839">
        <w:t xml:space="preserve"> (Eds.), </w:t>
      </w:r>
      <w:r w:rsidRPr="00706BF7">
        <w:rPr>
          <w:i/>
          <w:iCs/>
        </w:rPr>
        <w:t xml:space="preserve">The Integration of Migrants and </w:t>
      </w:r>
      <w:proofErr w:type="gramStart"/>
      <w:r w:rsidRPr="00706BF7">
        <w:rPr>
          <w:i/>
          <w:iCs/>
        </w:rPr>
        <w:t>Refugees :</w:t>
      </w:r>
      <w:proofErr w:type="gramEnd"/>
      <w:r w:rsidRPr="00706BF7">
        <w:rPr>
          <w:i/>
          <w:iCs/>
        </w:rPr>
        <w:t xml:space="preserve"> An EUI Forum On Migration, Citizenship </w:t>
      </w:r>
      <w:proofErr w:type="gramStart"/>
      <w:r w:rsidRPr="00706BF7">
        <w:rPr>
          <w:i/>
          <w:iCs/>
        </w:rPr>
        <w:t>And</w:t>
      </w:r>
      <w:proofErr w:type="gramEnd"/>
      <w:r w:rsidRPr="00706BF7">
        <w:rPr>
          <w:i/>
          <w:iCs/>
        </w:rPr>
        <w:t xml:space="preserve"> Demography</w:t>
      </w:r>
      <w:r w:rsidRPr="00561839">
        <w:t xml:space="preserve"> (pp. 62</w:t>
      </w:r>
      <w:r w:rsidR="00F737AF">
        <w:t xml:space="preserve"> </w:t>
      </w:r>
      <w:r w:rsidRPr="00561839">
        <w:t xml:space="preserve">80). EUI. </w:t>
      </w:r>
      <w:hyperlink r:id="rId55" w:history="1">
        <w:r w:rsidRPr="00561839">
          <w:rPr>
            <w:rStyle w:val="MdLink"/>
            <w:lang w:val="tr-TR"/>
          </w:rPr>
          <w:t>https://doi.org/10.2870/30835</w:t>
        </w:r>
      </w:hyperlink>
    </w:p>
    <w:p w14:paraId="35311BBE" w14:textId="77777777" w:rsidR="00E047D1" w:rsidRPr="00561839" w:rsidRDefault="00E047D1" w:rsidP="008B4C9A">
      <w:pPr>
        <w:pStyle w:val="04KaynaklarEN"/>
      </w:pPr>
      <w:proofErr w:type="spellStart"/>
      <w:r w:rsidRPr="00561839">
        <w:t>Crul</w:t>
      </w:r>
      <w:proofErr w:type="spellEnd"/>
      <w:r w:rsidRPr="00561839">
        <w:t xml:space="preserve">, M., &amp; Schneider, J. (2010). Comparative integration context theory: Participation and belonging in new diverse European cities. </w:t>
      </w:r>
      <w:proofErr w:type="spellStart"/>
      <w:r w:rsidRPr="00561839">
        <w:rPr>
          <w:rStyle w:val="MdEm"/>
          <w:lang w:val="tr-TR"/>
        </w:rPr>
        <w:t>Ethnic</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Racial</w:t>
      </w:r>
      <w:proofErr w:type="spellEnd"/>
      <w:r w:rsidRPr="00561839">
        <w:rPr>
          <w:rStyle w:val="MdEm"/>
          <w:lang w:val="tr-TR"/>
        </w:rPr>
        <w:t xml:space="preserve"> </w:t>
      </w:r>
      <w:proofErr w:type="spellStart"/>
      <w:r w:rsidRPr="00561839">
        <w:rPr>
          <w:rStyle w:val="MdEm"/>
          <w:lang w:val="tr-TR"/>
        </w:rPr>
        <w:t>Studies</w:t>
      </w:r>
      <w:proofErr w:type="spellEnd"/>
      <w:r w:rsidRPr="00561839">
        <w:t xml:space="preserve">, </w:t>
      </w:r>
      <w:r w:rsidRPr="00561839">
        <w:rPr>
          <w:rStyle w:val="MdEm"/>
          <w:lang w:val="tr-TR"/>
        </w:rPr>
        <w:t>33</w:t>
      </w:r>
      <w:r w:rsidRPr="00561839">
        <w:t xml:space="preserve">(7), 1249–1266. </w:t>
      </w:r>
      <w:hyperlink r:id="rId56" w:history="1">
        <w:r w:rsidRPr="00561839">
          <w:rPr>
            <w:rStyle w:val="MdLink"/>
            <w:lang w:val="tr-TR"/>
          </w:rPr>
          <w:t>https://doi.org/10.1080/01419871003624068</w:t>
        </w:r>
      </w:hyperlink>
    </w:p>
    <w:p w14:paraId="45CE41F7" w14:textId="77777777" w:rsidR="00E047D1" w:rsidRPr="00561839" w:rsidRDefault="00E047D1" w:rsidP="008B4C9A">
      <w:pPr>
        <w:pStyle w:val="04KaynaklarEN"/>
      </w:pPr>
      <w:r w:rsidRPr="00561839">
        <w:t xml:space="preserve">Çelik, Ç., &amp; </w:t>
      </w:r>
      <w:proofErr w:type="spellStart"/>
      <w:r w:rsidRPr="00561839">
        <w:t>İçduygu</w:t>
      </w:r>
      <w:proofErr w:type="spellEnd"/>
      <w:r w:rsidRPr="00561839">
        <w:t xml:space="preserve">, A. (2019). Schools and refugee children: The case of Syrians in Turkey. </w:t>
      </w:r>
      <w:r w:rsidRPr="00561839">
        <w:rPr>
          <w:rStyle w:val="MdEm"/>
          <w:lang w:val="tr-TR"/>
        </w:rPr>
        <w:t>International Migration</w:t>
      </w:r>
      <w:r w:rsidRPr="00561839">
        <w:t xml:space="preserve">, </w:t>
      </w:r>
      <w:r w:rsidRPr="00561839">
        <w:rPr>
          <w:rStyle w:val="MdEm"/>
          <w:lang w:val="tr-TR"/>
        </w:rPr>
        <w:t>57</w:t>
      </w:r>
      <w:r w:rsidRPr="00561839">
        <w:t xml:space="preserve">(2), 253–267. </w:t>
      </w:r>
      <w:hyperlink r:id="rId57" w:history="1">
        <w:r w:rsidRPr="00561839">
          <w:rPr>
            <w:rStyle w:val="MdLink"/>
            <w:lang w:val="tr-TR"/>
          </w:rPr>
          <w:t>https://doi.org/10.1111/imig.12488</w:t>
        </w:r>
      </w:hyperlink>
    </w:p>
    <w:p w14:paraId="762A2E26" w14:textId="77777777" w:rsidR="00E047D1" w:rsidRDefault="00E047D1" w:rsidP="008B4C9A">
      <w:pPr>
        <w:pStyle w:val="04KaynaklarEN"/>
      </w:pPr>
      <w:r w:rsidRPr="00561839">
        <w:t xml:space="preserve">Çelik, S., Kardaş İşler, N., &amp; Saka, D. (2023). Refugee education in Turkey: Barriers and suggested solutions. </w:t>
      </w:r>
      <w:proofErr w:type="spellStart"/>
      <w:r w:rsidRPr="00561839">
        <w:rPr>
          <w:rStyle w:val="MdEm"/>
          <w:lang w:val="tr-TR"/>
        </w:rPr>
        <w:t>Pedagogy</w:t>
      </w:r>
      <w:proofErr w:type="spellEnd"/>
      <w:r w:rsidRPr="00561839">
        <w:rPr>
          <w:rStyle w:val="MdEm"/>
          <w:lang w:val="tr-TR"/>
        </w:rPr>
        <w:t xml:space="preserve">, </w:t>
      </w:r>
      <w:proofErr w:type="spellStart"/>
      <w:r w:rsidRPr="00561839">
        <w:rPr>
          <w:rStyle w:val="MdEm"/>
          <w:lang w:val="tr-TR"/>
        </w:rPr>
        <w:t>Culture</w:t>
      </w:r>
      <w:proofErr w:type="spellEnd"/>
      <w:r w:rsidRPr="00561839">
        <w:rPr>
          <w:rStyle w:val="MdEm"/>
          <w:lang w:val="tr-TR"/>
        </w:rPr>
        <w:t xml:space="preserve"> &amp; </w:t>
      </w:r>
      <w:proofErr w:type="spellStart"/>
      <w:r w:rsidRPr="00561839">
        <w:rPr>
          <w:rStyle w:val="MdEm"/>
          <w:lang w:val="tr-TR"/>
        </w:rPr>
        <w:t>Society</w:t>
      </w:r>
      <w:proofErr w:type="spellEnd"/>
      <w:r w:rsidRPr="00561839">
        <w:t xml:space="preserve">, </w:t>
      </w:r>
      <w:r w:rsidRPr="00561839">
        <w:rPr>
          <w:rStyle w:val="MdEm"/>
          <w:lang w:val="tr-TR"/>
        </w:rPr>
        <w:t>31</w:t>
      </w:r>
      <w:r w:rsidRPr="00561839">
        <w:t xml:space="preserve">(4), 687–705. </w:t>
      </w:r>
      <w:hyperlink r:id="rId58" w:history="1">
        <w:r w:rsidRPr="00561839">
          <w:rPr>
            <w:rStyle w:val="MdLink"/>
            <w:lang w:val="tr-TR"/>
          </w:rPr>
          <w:t>https://doi.org/10.1080/14681366.2021.1947878</w:t>
        </w:r>
      </w:hyperlink>
    </w:p>
    <w:p w14:paraId="5C5A85D2" w14:textId="43A36FCF" w:rsidR="0029346D" w:rsidRPr="00561839" w:rsidRDefault="0029346D" w:rsidP="0029346D">
      <w:pPr>
        <w:pStyle w:val="04KaynaklarEN"/>
      </w:pPr>
      <w:r w:rsidRPr="0029346D">
        <w:rPr>
          <w:lang w:val="en-GB"/>
        </w:rPr>
        <w:t xml:space="preserve">Çelik Keskin, T., &amp; Atay, D. (2025). Are Syrian children integrated into our </w:t>
      </w:r>
      <w:proofErr w:type="gramStart"/>
      <w:r w:rsidRPr="0029346D">
        <w:rPr>
          <w:lang w:val="en-GB"/>
        </w:rPr>
        <w:t>education?:</w:t>
      </w:r>
      <w:proofErr w:type="gramEnd"/>
      <w:r w:rsidRPr="0029346D">
        <w:rPr>
          <w:lang w:val="en-GB"/>
        </w:rPr>
        <w:t xml:space="preserve"> Turkish teachers’ perspectives on the inclusive education project.</w:t>
      </w:r>
      <w:r>
        <w:rPr>
          <w:lang w:val="en-GB"/>
        </w:rPr>
        <w:t xml:space="preserve"> </w:t>
      </w:r>
      <w:r w:rsidRPr="0029346D">
        <w:rPr>
          <w:i/>
          <w:iCs/>
          <w:lang w:val="en-GB"/>
        </w:rPr>
        <w:t>Diaspora, Indigenous, and Minority Education</w:t>
      </w:r>
      <w:r w:rsidRPr="0029346D">
        <w:rPr>
          <w:lang w:val="en-GB"/>
        </w:rPr>
        <w:t>,</w:t>
      </w:r>
      <w:r>
        <w:rPr>
          <w:lang w:val="en-GB"/>
        </w:rPr>
        <w:t xml:space="preserve"> </w:t>
      </w:r>
      <w:r w:rsidRPr="0029346D">
        <w:rPr>
          <w:i/>
          <w:iCs/>
          <w:lang w:val="en-GB"/>
        </w:rPr>
        <w:t>19</w:t>
      </w:r>
      <w:r w:rsidRPr="0029346D">
        <w:rPr>
          <w:lang w:val="en-GB"/>
        </w:rPr>
        <w:t>(2), 126</w:t>
      </w:r>
      <w:r w:rsidR="00F737AF">
        <w:rPr>
          <w:lang w:val="en-GB"/>
        </w:rPr>
        <w:t xml:space="preserve"> </w:t>
      </w:r>
      <w:r w:rsidRPr="0029346D">
        <w:rPr>
          <w:lang w:val="en-GB"/>
        </w:rPr>
        <w:t>139.</w:t>
      </w:r>
    </w:p>
    <w:p w14:paraId="735DD1A6" w14:textId="120CFEEE" w:rsidR="00E047D1" w:rsidRPr="00561839" w:rsidRDefault="00E047D1" w:rsidP="00C9258D">
      <w:pPr>
        <w:pStyle w:val="04KaynaklarTR"/>
      </w:pPr>
      <w:r w:rsidRPr="00561839">
        <w:t xml:space="preserve">Çolak, İ., &amp; </w:t>
      </w:r>
      <w:proofErr w:type="spellStart"/>
      <w:r w:rsidRPr="00561839">
        <w:t>Tüzel</w:t>
      </w:r>
      <w:proofErr w:type="spellEnd"/>
      <w:r w:rsidRPr="00561839">
        <w:t xml:space="preserve"> </w:t>
      </w:r>
      <w:proofErr w:type="spellStart"/>
      <w:r w:rsidRPr="00561839">
        <w:t>İşeri</w:t>
      </w:r>
      <w:proofErr w:type="spellEnd"/>
      <w:r w:rsidRPr="00561839">
        <w:t xml:space="preserve">, E. (2022). </w:t>
      </w:r>
      <w:proofErr w:type="spellStart"/>
      <w:r w:rsidRPr="00561839">
        <w:t>Okul</w:t>
      </w:r>
      <w:proofErr w:type="spellEnd"/>
      <w:r w:rsidRPr="00561839">
        <w:t xml:space="preserve"> </w:t>
      </w:r>
      <w:proofErr w:type="spellStart"/>
      <w:r w:rsidRPr="00561839">
        <w:t>Yöneticilerine</w:t>
      </w:r>
      <w:proofErr w:type="spellEnd"/>
      <w:r w:rsidRPr="00561839">
        <w:t xml:space="preserve"> </w:t>
      </w:r>
      <w:proofErr w:type="spellStart"/>
      <w:r w:rsidRPr="00561839">
        <w:t>göre</w:t>
      </w:r>
      <w:proofErr w:type="spellEnd"/>
      <w:r w:rsidRPr="00561839">
        <w:t xml:space="preserve"> </w:t>
      </w:r>
      <w:proofErr w:type="spellStart"/>
      <w:r w:rsidRPr="00561839">
        <w:t>Sığınmacı</w:t>
      </w:r>
      <w:proofErr w:type="spellEnd"/>
      <w:r w:rsidRPr="00561839">
        <w:t xml:space="preserve"> </w:t>
      </w:r>
      <w:proofErr w:type="spellStart"/>
      <w:r w:rsidRPr="00561839">
        <w:t>Öğrencilerin</w:t>
      </w:r>
      <w:proofErr w:type="spellEnd"/>
      <w:r w:rsidRPr="00561839">
        <w:t xml:space="preserve"> </w:t>
      </w:r>
      <w:proofErr w:type="spellStart"/>
      <w:r w:rsidRPr="00561839">
        <w:t>Eğitim</w:t>
      </w:r>
      <w:proofErr w:type="spellEnd"/>
      <w:r w:rsidRPr="00561839">
        <w:t xml:space="preserve"> Sorunları. </w:t>
      </w:r>
      <w:r w:rsidRPr="00561839">
        <w:rPr>
          <w:rStyle w:val="MdEm"/>
          <w:lang w:val="tr-TR"/>
        </w:rPr>
        <w:t xml:space="preserve">International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Turkish</w:t>
      </w:r>
      <w:proofErr w:type="spellEnd"/>
      <w:r w:rsidRPr="00561839">
        <w:rPr>
          <w:rStyle w:val="MdEm"/>
          <w:lang w:val="tr-TR"/>
        </w:rPr>
        <w:t xml:space="preserve"> </w:t>
      </w:r>
      <w:proofErr w:type="spellStart"/>
      <w:r w:rsidRPr="00561839">
        <w:rPr>
          <w:rStyle w:val="MdEm"/>
          <w:lang w:val="tr-TR"/>
        </w:rPr>
        <w:t>Education</w:t>
      </w:r>
      <w:proofErr w:type="spellEnd"/>
      <w:r w:rsidRPr="00561839">
        <w:rPr>
          <w:rStyle w:val="MdEm"/>
          <w:lang w:val="tr-TR"/>
        </w:rPr>
        <w:t xml:space="preserve"> </w:t>
      </w:r>
      <w:proofErr w:type="spellStart"/>
      <w:r w:rsidRPr="00561839">
        <w:rPr>
          <w:rStyle w:val="MdEm"/>
          <w:lang w:val="tr-TR"/>
        </w:rPr>
        <w:t>Sciences</w:t>
      </w:r>
      <w:proofErr w:type="spellEnd"/>
      <w:r w:rsidRPr="00561839">
        <w:t xml:space="preserve">, </w:t>
      </w:r>
      <w:r w:rsidRPr="00561839">
        <w:rPr>
          <w:rStyle w:val="MdEm"/>
          <w:lang w:val="tr-TR"/>
        </w:rPr>
        <w:t>2022</w:t>
      </w:r>
      <w:r w:rsidRPr="00561839">
        <w:t>(18), 93</w:t>
      </w:r>
      <w:r w:rsidR="00F737AF">
        <w:t xml:space="preserve"> </w:t>
      </w:r>
      <w:r w:rsidRPr="00561839">
        <w:t xml:space="preserve">113. </w:t>
      </w:r>
      <w:hyperlink r:id="rId59" w:history="1">
        <w:r w:rsidRPr="00561839">
          <w:rPr>
            <w:rStyle w:val="MdLink"/>
            <w:lang w:val="tr-TR"/>
          </w:rPr>
          <w:t>https://doi.org/10.46778/goputeb.1027707</w:t>
        </w:r>
      </w:hyperlink>
    </w:p>
    <w:p w14:paraId="5A4491FF" w14:textId="77777777" w:rsidR="00E047D1" w:rsidRPr="00561839" w:rsidRDefault="00E047D1" w:rsidP="00C9258D">
      <w:pPr>
        <w:pStyle w:val="04KaynaklarEN"/>
      </w:pPr>
      <w:r w:rsidRPr="00561839">
        <w:t xml:space="preserve">Day, M., Hodgkinson, G. P., &amp; Wright, G. (2023). Strategic change in a pluralistic context: Change leader </w:t>
      </w:r>
      <w:proofErr w:type="spellStart"/>
      <w:r w:rsidRPr="00561839">
        <w:t>sensegiving</w:t>
      </w:r>
      <w:proofErr w:type="spellEnd"/>
      <w:r w:rsidRPr="00561839">
        <w:t xml:space="preserve">, stakeholders’ commitment, and their temporal work. Organization Studies, 44(8), 1325–1352. </w:t>
      </w:r>
      <w:hyperlink r:id="rId60" w:history="1">
        <w:r w:rsidRPr="00561839">
          <w:rPr>
            <w:rStyle w:val="MdLink"/>
            <w:lang w:val="tr-TR"/>
          </w:rPr>
          <w:t>https://doi.org/10.1177/01708406211063615</w:t>
        </w:r>
      </w:hyperlink>
    </w:p>
    <w:p w14:paraId="4280D9DE" w14:textId="78E22D9D" w:rsidR="00E047D1" w:rsidRDefault="00E047D1" w:rsidP="00C9258D">
      <w:pPr>
        <w:pStyle w:val="04KaynaklarEN"/>
      </w:pPr>
      <w:r w:rsidRPr="00561839">
        <w:t xml:space="preserve">de Metz, N., Jansen van Rensburg, M., &amp; Davis, A. (2024). Shared sensemaking during a strategic change process: A </w:t>
      </w:r>
      <w:proofErr w:type="spellStart"/>
      <w:r w:rsidRPr="00561839">
        <w:t>non</w:t>
      </w:r>
      <w:r w:rsidR="00F737AF">
        <w:t xml:space="preserve"> </w:t>
      </w:r>
      <w:r w:rsidRPr="00561839">
        <w:t>managerial</w:t>
      </w:r>
      <w:proofErr w:type="spellEnd"/>
      <w:r w:rsidRPr="00561839">
        <w:t xml:space="preserve"> perspective. </w:t>
      </w:r>
      <w:r w:rsidRPr="00706BF7">
        <w:rPr>
          <w:i/>
          <w:iCs/>
        </w:rPr>
        <w:t>Journal of Strategy and Management, 17</w:t>
      </w:r>
      <w:r w:rsidRPr="00561839">
        <w:t xml:space="preserve">(4), 763–780. </w:t>
      </w:r>
      <w:hyperlink r:id="rId61" w:history="1">
        <w:r w:rsidRPr="00561839">
          <w:rPr>
            <w:rStyle w:val="MdLink"/>
            <w:lang w:val="tr-TR"/>
          </w:rPr>
          <w:t>https://doi.org/10.1108/JSMA</w:t>
        </w:r>
        <w:r w:rsidR="00F737AF">
          <w:rPr>
            <w:rStyle w:val="MdLink"/>
            <w:lang w:val="tr-TR"/>
          </w:rPr>
          <w:t xml:space="preserve"> </w:t>
        </w:r>
        <w:r w:rsidRPr="00561839">
          <w:rPr>
            <w:rStyle w:val="MdLink"/>
            <w:lang w:val="tr-TR"/>
          </w:rPr>
          <w:t>10</w:t>
        </w:r>
        <w:r w:rsidR="00F737AF">
          <w:rPr>
            <w:rStyle w:val="MdLink"/>
            <w:lang w:val="tr-TR"/>
          </w:rPr>
          <w:t xml:space="preserve"> </w:t>
        </w:r>
        <w:r w:rsidRPr="00561839">
          <w:rPr>
            <w:rStyle w:val="MdLink"/>
            <w:lang w:val="tr-TR"/>
          </w:rPr>
          <w:t>2023</w:t>
        </w:r>
        <w:r w:rsidR="00F737AF">
          <w:rPr>
            <w:rStyle w:val="MdLink"/>
            <w:lang w:val="tr-TR"/>
          </w:rPr>
          <w:t xml:space="preserve"> </w:t>
        </w:r>
        <w:r w:rsidRPr="00561839">
          <w:rPr>
            <w:rStyle w:val="MdLink"/>
            <w:lang w:val="tr-TR"/>
          </w:rPr>
          <w:t>0264</w:t>
        </w:r>
      </w:hyperlink>
    </w:p>
    <w:p w14:paraId="63BA8316" w14:textId="1BF18852" w:rsidR="00597380" w:rsidRPr="00561839" w:rsidRDefault="00597380" w:rsidP="00597380">
      <w:pPr>
        <w:pStyle w:val="04KaynaklarEN"/>
      </w:pPr>
      <w:r w:rsidRPr="00597380">
        <w:rPr>
          <w:lang w:val="en"/>
        </w:rPr>
        <w:lastRenderedPageBreak/>
        <w:t xml:space="preserve">DeMatthews, D. E. (2015). Making sense of social justice leadership: A case study of a principal's experiences to create a more inclusive school. </w:t>
      </w:r>
      <w:r w:rsidRPr="00597380">
        <w:rPr>
          <w:i/>
          <w:iCs/>
          <w:lang w:val="en"/>
        </w:rPr>
        <w:t>Leadership and Policy in Schools</w:t>
      </w:r>
      <w:r w:rsidRPr="00597380">
        <w:rPr>
          <w:lang w:val="en"/>
        </w:rPr>
        <w:t>, 14(2), 139–166.</w:t>
      </w:r>
      <w:hyperlink r:id="rId62">
        <w:r w:rsidRPr="00597380">
          <w:rPr>
            <w:rStyle w:val="Kpr"/>
            <w:lang w:val="en"/>
          </w:rPr>
          <w:t xml:space="preserve"> </w:t>
        </w:r>
      </w:hyperlink>
      <w:hyperlink r:id="rId63">
        <w:r w:rsidRPr="00597380">
          <w:rPr>
            <w:rStyle w:val="Kpr"/>
            <w:lang w:val="en"/>
          </w:rPr>
          <w:t>https://doi.org/10.1080/15700763.2014.997939</w:t>
        </w:r>
      </w:hyperlink>
    </w:p>
    <w:p w14:paraId="10B6DF77" w14:textId="77777777" w:rsidR="00E047D1" w:rsidRPr="00561839" w:rsidRDefault="00E047D1" w:rsidP="00C9258D">
      <w:pPr>
        <w:pStyle w:val="04KaynaklarEN"/>
      </w:pPr>
      <w:r w:rsidRPr="00561839">
        <w:t xml:space="preserve">DeMatthews, D. E., &amp; Izquierdo, E. (2020). Supporting Mexican American immigrant students on the border: A case study of culturally responsive leadership in a dual language elementary school. </w:t>
      </w:r>
      <w:r w:rsidRPr="00561839">
        <w:rPr>
          <w:rStyle w:val="MdEm"/>
          <w:lang w:val="tr-TR"/>
        </w:rPr>
        <w:t xml:space="preserve">Urban </w:t>
      </w:r>
      <w:proofErr w:type="spellStart"/>
      <w:r w:rsidRPr="00561839">
        <w:rPr>
          <w:rStyle w:val="MdEm"/>
          <w:lang w:val="tr-TR"/>
        </w:rPr>
        <w:t>Education</w:t>
      </w:r>
      <w:proofErr w:type="spellEnd"/>
      <w:r w:rsidRPr="00561839">
        <w:t xml:space="preserve">, </w:t>
      </w:r>
      <w:r w:rsidRPr="00561839">
        <w:rPr>
          <w:rStyle w:val="MdEm"/>
          <w:lang w:val="tr-TR"/>
        </w:rPr>
        <w:t>55</w:t>
      </w:r>
      <w:r w:rsidRPr="00561839">
        <w:t xml:space="preserve">(3), 362–393. </w:t>
      </w:r>
      <w:hyperlink r:id="rId64" w:history="1">
        <w:r w:rsidRPr="00561839">
          <w:rPr>
            <w:rStyle w:val="MdLink"/>
            <w:lang w:val="tr-TR"/>
          </w:rPr>
          <w:t>https://doi.org/10.1177/0042085918756715</w:t>
        </w:r>
      </w:hyperlink>
    </w:p>
    <w:p w14:paraId="03311334" w14:textId="599E0811" w:rsidR="00E047D1" w:rsidRPr="00561839" w:rsidRDefault="00E047D1" w:rsidP="00C9258D">
      <w:pPr>
        <w:pStyle w:val="04KaynaklarTR"/>
        <w:rPr>
          <w:lang w:val="tr-TR"/>
        </w:rPr>
      </w:pPr>
      <w:r w:rsidRPr="00561839">
        <w:rPr>
          <w:lang w:val="tr-TR"/>
        </w:rPr>
        <w:t xml:space="preserve">Demir Başaran, S. (2021). Suriyeli Mülteci Öğrencilerin Öğretmeni Olmak: Öğretmenlerin Okul Deneyimleri. </w:t>
      </w:r>
      <w:r w:rsidRPr="002D6D7A">
        <w:rPr>
          <w:i/>
          <w:iCs/>
          <w:lang w:val="tr-TR"/>
        </w:rPr>
        <w:t>Eğitim ve Bilim, 46</w:t>
      </w:r>
      <w:r w:rsidRPr="00561839">
        <w:rPr>
          <w:lang w:val="tr-TR"/>
        </w:rPr>
        <w:t>(206), 331</w:t>
      </w:r>
      <w:r w:rsidR="00F737AF">
        <w:rPr>
          <w:lang w:val="tr-TR"/>
        </w:rPr>
        <w:t xml:space="preserve"> </w:t>
      </w:r>
      <w:r w:rsidRPr="00561839">
        <w:rPr>
          <w:lang w:val="tr-TR"/>
        </w:rPr>
        <w:t xml:space="preserve">354. </w:t>
      </w:r>
      <w:hyperlink r:id="rId65" w:history="1">
        <w:r w:rsidRPr="00561839">
          <w:rPr>
            <w:rStyle w:val="MdLink"/>
            <w:lang w:val="tr-TR"/>
          </w:rPr>
          <w:t>https://doi.org/10.15390/EB.2021.9349</w:t>
        </w:r>
      </w:hyperlink>
    </w:p>
    <w:p w14:paraId="64262BF6" w14:textId="77777777" w:rsidR="00E047D1" w:rsidRPr="00561839" w:rsidRDefault="00E047D1" w:rsidP="00C9258D">
      <w:pPr>
        <w:pStyle w:val="04KaynaklarTR"/>
        <w:rPr>
          <w:lang w:val="tr-TR"/>
        </w:rPr>
      </w:pPr>
      <w:r w:rsidRPr="00561839">
        <w:rPr>
          <w:lang w:val="tr-TR"/>
        </w:rPr>
        <w:t xml:space="preserve">Demir, B. N., Özdemir, S., &amp; Köse, A. (2020). İlköğretim kademesine Suriyeli öğrencilerin katılması ile oluşan disiplin sorunları hakkında yönetici görüşleri. </w:t>
      </w:r>
      <w:r w:rsidRPr="00561839">
        <w:rPr>
          <w:rStyle w:val="MdEm"/>
          <w:lang w:val="tr-TR"/>
        </w:rPr>
        <w:t xml:space="preserve">Mehmet Akif Ersoy </w:t>
      </w:r>
      <w:proofErr w:type="spellStart"/>
      <w:r w:rsidRPr="00561839">
        <w:rPr>
          <w:rStyle w:val="MdEm"/>
          <w:lang w:val="tr-TR"/>
        </w:rPr>
        <w:t>University</w:t>
      </w:r>
      <w:proofErr w:type="spellEnd"/>
      <w:r w:rsidRPr="00561839">
        <w:rPr>
          <w:rStyle w:val="MdEm"/>
          <w:lang w:val="tr-TR"/>
        </w:rPr>
        <w:t xml:space="preserve">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w:t>
      </w:r>
      <w:proofErr w:type="spellEnd"/>
      <w:r w:rsidRPr="00561839">
        <w:rPr>
          <w:rStyle w:val="MdEm"/>
          <w:lang w:val="tr-TR"/>
        </w:rPr>
        <w:t xml:space="preserve"> </w:t>
      </w:r>
      <w:proofErr w:type="spellStart"/>
      <w:r w:rsidRPr="00561839">
        <w:rPr>
          <w:rStyle w:val="MdEm"/>
          <w:lang w:val="tr-TR"/>
        </w:rPr>
        <w:t>Faculty</w:t>
      </w:r>
      <w:proofErr w:type="spellEnd"/>
      <w:r w:rsidRPr="00561839">
        <w:rPr>
          <w:lang w:val="tr-TR"/>
        </w:rPr>
        <w:t xml:space="preserve">, (54), 311–335. </w:t>
      </w:r>
      <w:hyperlink r:id="rId66" w:history="1">
        <w:r w:rsidRPr="00561839">
          <w:rPr>
            <w:rStyle w:val="MdLink"/>
            <w:lang w:val="tr-TR"/>
          </w:rPr>
          <w:t>https://dergipark.org.tr/en/pub/maeuefd/article/652444</w:t>
        </w:r>
      </w:hyperlink>
    </w:p>
    <w:p w14:paraId="44D064B6" w14:textId="66BF2740" w:rsidR="00E047D1" w:rsidRPr="00561839" w:rsidRDefault="00E047D1" w:rsidP="00C9258D">
      <w:pPr>
        <w:pStyle w:val="04KaynaklarEN"/>
      </w:pPr>
      <w:r w:rsidRPr="00561839">
        <w:t xml:space="preserve">Demir, S. B., &amp; Özgül, V. (2019). Syrian Refugees Minors in Turkey. Why and how are they Discriminated Against and </w:t>
      </w:r>
      <w:proofErr w:type="gramStart"/>
      <w:r w:rsidRPr="00561839">
        <w:t>Ostracized?.</w:t>
      </w:r>
      <w:proofErr w:type="gramEnd"/>
      <w:r w:rsidRPr="00561839">
        <w:t xml:space="preserve"> </w:t>
      </w:r>
      <w:r w:rsidRPr="00240A15">
        <w:rPr>
          <w:i/>
          <w:iCs/>
        </w:rPr>
        <w:t>Child Indicators Research</w:t>
      </w:r>
      <w:r w:rsidRPr="00561839">
        <w:t xml:space="preserve">, 12, 1989–2011. </w:t>
      </w:r>
      <w:hyperlink r:id="rId67" w:history="1">
        <w:r w:rsidRPr="00561839">
          <w:rPr>
            <w:rStyle w:val="MdLink"/>
            <w:lang w:val="tr-TR"/>
          </w:rPr>
          <w:t>https://doi.org/10.1007/s12187</w:t>
        </w:r>
        <w:r w:rsidR="00F737AF">
          <w:rPr>
            <w:rStyle w:val="MdLink"/>
            <w:lang w:val="tr-TR"/>
          </w:rPr>
          <w:t xml:space="preserve"> </w:t>
        </w:r>
        <w:r w:rsidRPr="00561839">
          <w:rPr>
            <w:rStyle w:val="MdLink"/>
            <w:lang w:val="tr-TR"/>
          </w:rPr>
          <w:t>019</w:t>
        </w:r>
        <w:r w:rsidR="00F737AF">
          <w:rPr>
            <w:rStyle w:val="MdLink"/>
            <w:lang w:val="tr-TR"/>
          </w:rPr>
          <w:t xml:space="preserve"> </w:t>
        </w:r>
        <w:r w:rsidRPr="00561839">
          <w:rPr>
            <w:rStyle w:val="MdLink"/>
            <w:lang w:val="tr-TR"/>
          </w:rPr>
          <w:t>9622</w:t>
        </w:r>
        <w:r w:rsidR="00F737AF">
          <w:rPr>
            <w:rStyle w:val="MdLink"/>
            <w:lang w:val="tr-TR"/>
          </w:rPr>
          <w:t xml:space="preserve"> </w:t>
        </w:r>
        <w:r w:rsidRPr="00561839">
          <w:rPr>
            <w:rStyle w:val="MdLink"/>
            <w:lang w:val="tr-TR"/>
          </w:rPr>
          <w:t>3</w:t>
        </w:r>
      </w:hyperlink>
    </w:p>
    <w:p w14:paraId="6BE26363" w14:textId="2F0B6B6E" w:rsidR="00E047D1" w:rsidRDefault="00E047D1" w:rsidP="00C9258D">
      <w:pPr>
        <w:pStyle w:val="04KaynaklarTR"/>
      </w:pPr>
      <w:proofErr w:type="spellStart"/>
      <w:r w:rsidRPr="00561839">
        <w:rPr>
          <w:lang w:val="tr-TR"/>
        </w:rPr>
        <w:t>Demirkasımoğlu</w:t>
      </w:r>
      <w:proofErr w:type="spellEnd"/>
      <w:r w:rsidRPr="00561839">
        <w:rPr>
          <w:lang w:val="tr-TR"/>
        </w:rPr>
        <w:t xml:space="preserve">, N., &amp; Bezen, S. (2024). Nitel araştırmalarda yansıtıcılık: Araştırmacının rolü. </w:t>
      </w:r>
      <w:r w:rsidRPr="00561839">
        <w:rPr>
          <w:rStyle w:val="MdEm"/>
          <w:lang w:val="tr-TR"/>
        </w:rPr>
        <w:t>Nevşehir Hacı Bektaş Veli Üniversitesi SBE Dergisi</w:t>
      </w:r>
      <w:r w:rsidRPr="00561839">
        <w:rPr>
          <w:lang w:val="tr-TR"/>
        </w:rPr>
        <w:t xml:space="preserve">, </w:t>
      </w:r>
      <w:r w:rsidRPr="00561839">
        <w:rPr>
          <w:rStyle w:val="MdEm"/>
          <w:lang w:val="tr-TR"/>
        </w:rPr>
        <w:t>14</w:t>
      </w:r>
      <w:r w:rsidRPr="00561839">
        <w:rPr>
          <w:lang w:val="tr-TR"/>
        </w:rPr>
        <w:t>(2), 770</w:t>
      </w:r>
      <w:r w:rsidR="00F737AF">
        <w:rPr>
          <w:lang w:val="tr-TR"/>
        </w:rPr>
        <w:t xml:space="preserve"> </w:t>
      </w:r>
      <w:r w:rsidRPr="00561839">
        <w:rPr>
          <w:lang w:val="tr-TR"/>
        </w:rPr>
        <w:t xml:space="preserve">788. </w:t>
      </w:r>
      <w:hyperlink r:id="rId68" w:history="1">
        <w:r w:rsidRPr="00561839">
          <w:rPr>
            <w:rStyle w:val="MdLink"/>
            <w:lang w:val="tr-TR"/>
          </w:rPr>
          <w:t>https://doi.org/10.30783/nevsosbilen.1464026</w:t>
        </w:r>
      </w:hyperlink>
    </w:p>
    <w:p w14:paraId="5398321C" w14:textId="0008E970" w:rsidR="007C0E52" w:rsidRPr="007C0E52" w:rsidRDefault="007C0E52" w:rsidP="007C0E52">
      <w:pPr>
        <w:pStyle w:val="04KaynaklarTR"/>
        <w:rPr>
          <w:lang w:val="en"/>
        </w:rPr>
      </w:pPr>
      <w:r w:rsidRPr="007C0E52">
        <w:rPr>
          <w:lang w:val="en"/>
        </w:rPr>
        <w:t>Dervin, B. (1998). Sense</w:t>
      </w:r>
      <w:r w:rsidR="00F737AF">
        <w:rPr>
          <w:lang w:val="en"/>
        </w:rPr>
        <w:t xml:space="preserve"> </w:t>
      </w:r>
      <w:r w:rsidRPr="007C0E52">
        <w:rPr>
          <w:lang w:val="en"/>
        </w:rPr>
        <w:t xml:space="preserve">making theory and practice: An overview of user interests in knowledge seeking and use. </w:t>
      </w:r>
      <w:r w:rsidRPr="007C0E52">
        <w:rPr>
          <w:i/>
          <w:iCs/>
          <w:lang w:val="en"/>
        </w:rPr>
        <w:t>Journal of Knowledge Management</w:t>
      </w:r>
      <w:r w:rsidRPr="007C0E52">
        <w:rPr>
          <w:lang w:val="en"/>
        </w:rPr>
        <w:t>, 2(2), 36–46.</w:t>
      </w:r>
      <w:hyperlink r:id="rId69">
        <w:r w:rsidRPr="007C0E52">
          <w:rPr>
            <w:rStyle w:val="Kpr"/>
            <w:lang w:val="en"/>
          </w:rPr>
          <w:t xml:space="preserve"> </w:t>
        </w:r>
      </w:hyperlink>
      <w:hyperlink r:id="rId70">
        <w:r w:rsidRPr="007C0E52">
          <w:rPr>
            <w:rStyle w:val="Kpr"/>
            <w:lang w:val="en"/>
          </w:rPr>
          <w:t>https://doi.org/10.1108/13673279810249369</w:t>
        </w:r>
      </w:hyperlink>
    </w:p>
    <w:p w14:paraId="498BAAA6" w14:textId="77777777" w:rsidR="00E047D1" w:rsidRPr="00561839" w:rsidRDefault="00E047D1" w:rsidP="00C9258D">
      <w:pPr>
        <w:pStyle w:val="04KaynaklarEN"/>
      </w:pPr>
      <w:proofErr w:type="spellStart"/>
      <w:r w:rsidRPr="00561839">
        <w:t>Dolapcioglu</w:t>
      </w:r>
      <w:proofErr w:type="spellEnd"/>
      <w:r w:rsidRPr="00561839">
        <w:t xml:space="preserve">, S., &amp; Bolat, Y. (2019). The education issues of Syrian students under temporary protection status. </w:t>
      </w:r>
      <w:proofErr w:type="spellStart"/>
      <w:r w:rsidRPr="00561839">
        <w:rPr>
          <w:rStyle w:val="MdEm"/>
          <w:lang w:val="tr-TR"/>
        </w:rPr>
        <w:t>Research</w:t>
      </w:r>
      <w:proofErr w:type="spellEnd"/>
      <w:r w:rsidRPr="00561839">
        <w:rPr>
          <w:rStyle w:val="MdEm"/>
          <w:lang w:val="tr-TR"/>
        </w:rPr>
        <w:t xml:space="preserve"> in </w:t>
      </w:r>
      <w:proofErr w:type="spellStart"/>
      <w:r w:rsidRPr="00561839">
        <w:rPr>
          <w:rStyle w:val="MdEm"/>
          <w:lang w:val="tr-TR"/>
        </w:rPr>
        <w:t>Education</w:t>
      </w:r>
      <w:proofErr w:type="spellEnd"/>
      <w:r w:rsidRPr="00561839">
        <w:t xml:space="preserve">, </w:t>
      </w:r>
      <w:r w:rsidRPr="00561839">
        <w:rPr>
          <w:rStyle w:val="MdEm"/>
          <w:lang w:val="tr-TR"/>
        </w:rPr>
        <w:t>109</w:t>
      </w:r>
      <w:r w:rsidRPr="00561839">
        <w:t xml:space="preserve">(1), 3–19. </w:t>
      </w:r>
      <w:hyperlink r:id="rId71" w:history="1">
        <w:r w:rsidRPr="00561839">
          <w:rPr>
            <w:rStyle w:val="MdLink"/>
            <w:lang w:val="tr-TR"/>
          </w:rPr>
          <w:t>https://doi.org/10.1177/0034523719892019</w:t>
        </w:r>
      </w:hyperlink>
    </w:p>
    <w:p w14:paraId="420C0EEF" w14:textId="453850D2" w:rsidR="00E047D1" w:rsidRPr="00561839" w:rsidRDefault="00E047D1" w:rsidP="00C9258D">
      <w:pPr>
        <w:pStyle w:val="04KaynaklarEN"/>
      </w:pPr>
      <w:r w:rsidRPr="00561839">
        <w:lastRenderedPageBreak/>
        <w:t>Dryden</w:t>
      </w:r>
      <w:r w:rsidR="00F737AF">
        <w:t xml:space="preserve"> </w:t>
      </w:r>
      <w:r w:rsidRPr="00561839">
        <w:t xml:space="preserve">Peterson, S. (2015). </w:t>
      </w:r>
      <w:proofErr w:type="spellStart"/>
      <w:r w:rsidRPr="00561839">
        <w:rPr>
          <w:rStyle w:val="MdEm"/>
          <w:lang w:val="tr-TR"/>
        </w:rPr>
        <w:t>The</w:t>
      </w:r>
      <w:proofErr w:type="spellEnd"/>
      <w:r w:rsidRPr="00561839">
        <w:rPr>
          <w:rStyle w:val="MdEm"/>
          <w:lang w:val="tr-TR"/>
        </w:rPr>
        <w:t xml:space="preserve"> </w:t>
      </w:r>
      <w:proofErr w:type="spellStart"/>
      <w:r w:rsidRPr="00561839">
        <w:rPr>
          <w:rStyle w:val="MdEm"/>
          <w:lang w:val="tr-TR"/>
        </w:rPr>
        <w:t>educational</w:t>
      </w:r>
      <w:proofErr w:type="spellEnd"/>
      <w:r w:rsidRPr="00561839">
        <w:rPr>
          <w:rStyle w:val="MdEm"/>
          <w:lang w:val="tr-TR"/>
        </w:rPr>
        <w:t xml:space="preserve"> </w:t>
      </w:r>
      <w:proofErr w:type="spellStart"/>
      <w:r w:rsidRPr="00561839">
        <w:rPr>
          <w:rStyle w:val="MdEm"/>
          <w:lang w:val="tr-TR"/>
        </w:rPr>
        <w:t>experiences</w:t>
      </w:r>
      <w:proofErr w:type="spellEnd"/>
      <w:r w:rsidRPr="00561839">
        <w:rPr>
          <w:rStyle w:val="MdEm"/>
          <w:lang w:val="tr-TR"/>
        </w:rPr>
        <w:t xml:space="preserve"> of </w:t>
      </w:r>
      <w:proofErr w:type="spellStart"/>
      <w:r w:rsidRPr="00561839">
        <w:rPr>
          <w:rStyle w:val="MdEm"/>
          <w:lang w:val="tr-TR"/>
        </w:rPr>
        <w:t>refugee</w:t>
      </w:r>
      <w:proofErr w:type="spellEnd"/>
      <w:r w:rsidRPr="00561839">
        <w:rPr>
          <w:rStyle w:val="MdEm"/>
          <w:lang w:val="tr-TR"/>
        </w:rPr>
        <w:t xml:space="preserve"> </w:t>
      </w:r>
      <w:proofErr w:type="spellStart"/>
      <w:r w:rsidRPr="00561839">
        <w:rPr>
          <w:rStyle w:val="MdEm"/>
          <w:lang w:val="tr-TR"/>
        </w:rPr>
        <w:t>children</w:t>
      </w:r>
      <w:proofErr w:type="spellEnd"/>
      <w:r w:rsidRPr="00561839">
        <w:rPr>
          <w:rStyle w:val="MdEm"/>
          <w:lang w:val="tr-TR"/>
        </w:rPr>
        <w:t xml:space="preserve"> in </w:t>
      </w:r>
      <w:proofErr w:type="spellStart"/>
      <w:r w:rsidRPr="00561839">
        <w:rPr>
          <w:rStyle w:val="MdEm"/>
          <w:lang w:val="tr-TR"/>
        </w:rPr>
        <w:t>countries</w:t>
      </w:r>
      <w:proofErr w:type="spellEnd"/>
      <w:r w:rsidRPr="00561839">
        <w:rPr>
          <w:rStyle w:val="MdEm"/>
          <w:lang w:val="tr-TR"/>
        </w:rPr>
        <w:t xml:space="preserve"> of </w:t>
      </w:r>
      <w:proofErr w:type="spellStart"/>
      <w:r w:rsidRPr="00561839">
        <w:rPr>
          <w:rStyle w:val="MdEm"/>
          <w:lang w:val="tr-TR"/>
        </w:rPr>
        <w:t>first</w:t>
      </w:r>
      <w:proofErr w:type="spellEnd"/>
      <w:r w:rsidRPr="00561839">
        <w:rPr>
          <w:rStyle w:val="MdEm"/>
          <w:lang w:val="tr-TR"/>
        </w:rPr>
        <w:t xml:space="preserve"> </w:t>
      </w:r>
      <w:proofErr w:type="spellStart"/>
      <w:r w:rsidRPr="00561839">
        <w:rPr>
          <w:rStyle w:val="MdEm"/>
          <w:lang w:val="tr-TR"/>
        </w:rPr>
        <w:t>asylum</w:t>
      </w:r>
      <w:proofErr w:type="spellEnd"/>
      <w:r w:rsidRPr="00561839">
        <w:t>. Migration Policy Institute.</w:t>
      </w:r>
    </w:p>
    <w:p w14:paraId="67D77732" w14:textId="77777777" w:rsidR="00E047D1" w:rsidRDefault="00E047D1" w:rsidP="00C9258D">
      <w:pPr>
        <w:pStyle w:val="04KaynaklarEN"/>
      </w:pPr>
      <w:r w:rsidRPr="00561839">
        <w:t xml:space="preserve">Dunford, R., &amp; Jones, D. (2000). Narrative in strategic change. </w:t>
      </w:r>
      <w:r w:rsidRPr="00561839">
        <w:rPr>
          <w:rStyle w:val="MdEm"/>
          <w:lang w:val="tr-TR"/>
        </w:rPr>
        <w:t xml:space="preserve">Human </w:t>
      </w:r>
      <w:proofErr w:type="spellStart"/>
      <w:r w:rsidRPr="00561839">
        <w:rPr>
          <w:rStyle w:val="MdEm"/>
          <w:lang w:val="tr-TR"/>
        </w:rPr>
        <w:t>Relations</w:t>
      </w:r>
      <w:proofErr w:type="spellEnd"/>
      <w:r w:rsidRPr="00561839">
        <w:t xml:space="preserve">, </w:t>
      </w:r>
      <w:r w:rsidRPr="00561839">
        <w:rPr>
          <w:rStyle w:val="MdEm"/>
          <w:lang w:val="tr-TR"/>
        </w:rPr>
        <w:t>53</w:t>
      </w:r>
      <w:r w:rsidRPr="00561839">
        <w:t xml:space="preserve">(9), 1207–1226. </w:t>
      </w:r>
      <w:hyperlink r:id="rId72" w:history="1">
        <w:r w:rsidRPr="00561839">
          <w:rPr>
            <w:rStyle w:val="MdLink"/>
            <w:lang w:val="tr-TR"/>
          </w:rPr>
          <w:t>https://doi.org/10.1177/0018726700539005</w:t>
        </w:r>
      </w:hyperlink>
    </w:p>
    <w:p w14:paraId="198C0BE4" w14:textId="6EE81B67" w:rsidR="00AF3992" w:rsidRPr="00561839" w:rsidRDefault="00AF3992" w:rsidP="00AF3992">
      <w:pPr>
        <w:pStyle w:val="04KaynaklarEN"/>
      </w:pPr>
      <w:r w:rsidRPr="00AF3992">
        <w:rPr>
          <w:lang w:val="en"/>
        </w:rPr>
        <w:t xml:space="preserve">Dutton, J. E., Frost, P. J., Worline, M. C., Lilius, J. M., &amp; Kanov, J. M. (2002). Leading in times of trauma. </w:t>
      </w:r>
      <w:r w:rsidRPr="00AF3992">
        <w:rPr>
          <w:i/>
          <w:iCs/>
          <w:lang w:val="en"/>
        </w:rPr>
        <w:t>Harvard Business Review</w:t>
      </w:r>
      <w:r w:rsidRPr="00AF3992">
        <w:rPr>
          <w:lang w:val="en"/>
        </w:rPr>
        <w:t>, 80(1), 54–61.</w:t>
      </w:r>
    </w:p>
    <w:p w14:paraId="5EEC4C78" w14:textId="77777777" w:rsidR="00E047D1" w:rsidRPr="00561839" w:rsidRDefault="00E047D1" w:rsidP="00C9258D">
      <w:pPr>
        <w:pStyle w:val="04KaynaklarEN"/>
      </w:pPr>
      <w:r w:rsidRPr="00561839">
        <w:t xml:space="preserve">Eckstein, H. (1992). </w:t>
      </w:r>
      <w:proofErr w:type="spellStart"/>
      <w:r w:rsidRPr="00561839">
        <w:rPr>
          <w:rStyle w:val="MdEm"/>
          <w:lang w:val="tr-TR"/>
        </w:rPr>
        <w:t>Regarding</w:t>
      </w:r>
      <w:proofErr w:type="spellEnd"/>
      <w:r w:rsidRPr="00561839">
        <w:rPr>
          <w:rStyle w:val="MdEm"/>
          <w:lang w:val="tr-TR"/>
        </w:rPr>
        <w:t xml:space="preserve"> </w:t>
      </w:r>
      <w:proofErr w:type="spellStart"/>
      <w:r w:rsidRPr="00561839">
        <w:rPr>
          <w:rStyle w:val="MdEm"/>
          <w:lang w:val="tr-TR"/>
        </w:rPr>
        <w:t>politics</w:t>
      </w:r>
      <w:proofErr w:type="spellEnd"/>
      <w:r w:rsidRPr="00561839">
        <w:rPr>
          <w:rStyle w:val="MdEm"/>
          <w:lang w:val="tr-TR"/>
        </w:rPr>
        <w:t xml:space="preserve">: </w:t>
      </w:r>
      <w:proofErr w:type="spellStart"/>
      <w:r w:rsidRPr="00561839">
        <w:rPr>
          <w:rStyle w:val="MdEm"/>
          <w:lang w:val="tr-TR"/>
        </w:rPr>
        <w:t>Essays</w:t>
      </w:r>
      <w:proofErr w:type="spellEnd"/>
      <w:r w:rsidRPr="00561839">
        <w:rPr>
          <w:rStyle w:val="MdEm"/>
          <w:lang w:val="tr-TR"/>
        </w:rPr>
        <w:t xml:space="preserve"> on </w:t>
      </w:r>
      <w:proofErr w:type="spellStart"/>
      <w:r w:rsidRPr="00561839">
        <w:rPr>
          <w:rStyle w:val="MdEm"/>
          <w:lang w:val="tr-TR"/>
        </w:rPr>
        <w:t>political</w:t>
      </w:r>
      <w:proofErr w:type="spellEnd"/>
      <w:r w:rsidRPr="00561839">
        <w:rPr>
          <w:rStyle w:val="MdEm"/>
          <w:lang w:val="tr-TR"/>
        </w:rPr>
        <w:t xml:space="preserve"> </w:t>
      </w:r>
      <w:proofErr w:type="spellStart"/>
      <w:r w:rsidRPr="00561839">
        <w:rPr>
          <w:rStyle w:val="MdEm"/>
          <w:lang w:val="tr-TR"/>
        </w:rPr>
        <w:t>theory</w:t>
      </w:r>
      <w:proofErr w:type="spellEnd"/>
      <w:r w:rsidRPr="00561839">
        <w:rPr>
          <w:rStyle w:val="MdEm"/>
          <w:lang w:val="tr-TR"/>
        </w:rPr>
        <w:t xml:space="preserve">, </w:t>
      </w:r>
      <w:proofErr w:type="spellStart"/>
      <w:r w:rsidRPr="00561839">
        <w:rPr>
          <w:rStyle w:val="MdEm"/>
          <w:lang w:val="tr-TR"/>
        </w:rPr>
        <w:t>stability</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change</w:t>
      </w:r>
      <w:proofErr w:type="spellEnd"/>
      <w:r w:rsidRPr="00561839">
        <w:t>. University of California Press.</w:t>
      </w:r>
    </w:p>
    <w:p w14:paraId="387E61E7" w14:textId="2CAF45DE" w:rsidR="00E047D1" w:rsidRPr="00561839" w:rsidRDefault="00E047D1" w:rsidP="00C9258D">
      <w:pPr>
        <w:pStyle w:val="04KaynaklarTR"/>
        <w:rPr>
          <w:lang w:val="tr-TR"/>
        </w:rPr>
      </w:pPr>
      <w:r w:rsidRPr="00545C8B">
        <w:rPr>
          <w:lang w:val="tr-TR"/>
        </w:rPr>
        <w:t xml:space="preserve">Ekşi, H. (2019). Okul yöneticilerinin okul yönetimine ilişkin metaforik algıları. </w:t>
      </w:r>
      <w:r w:rsidRPr="00545C8B">
        <w:rPr>
          <w:i/>
          <w:iCs/>
          <w:lang w:val="tr-TR"/>
        </w:rPr>
        <w:t>Milli Eğitim Dergisi, 48</w:t>
      </w:r>
      <w:r w:rsidRPr="00545C8B">
        <w:rPr>
          <w:lang w:val="tr-TR"/>
        </w:rPr>
        <w:t>(222), 29</w:t>
      </w:r>
      <w:r w:rsidR="00F737AF">
        <w:rPr>
          <w:lang w:val="tr-TR"/>
        </w:rPr>
        <w:t xml:space="preserve"> </w:t>
      </w:r>
      <w:r w:rsidRPr="00545C8B">
        <w:rPr>
          <w:lang w:val="tr-TR"/>
        </w:rPr>
        <w:t>54.</w:t>
      </w:r>
      <w:r w:rsidR="009F65E8" w:rsidRPr="00545C8B">
        <w:rPr>
          <w:lang w:val="tr-TR"/>
        </w:rPr>
        <w:t xml:space="preserve"> </w:t>
      </w:r>
    </w:p>
    <w:p w14:paraId="0D6AF95A" w14:textId="5AB4CE43" w:rsidR="00E047D1" w:rsidRPr="00561839" w:rsidRDefault="00E047D1" w:rsidP="00C9258D">
      <w:pPr>
        <w:pStyle w:val="04KaynaklarTR"/>
        <w:rPr>
          <w:lang w:val="tr-TR"/>
        </w:rPr>
      </w:pPr>
      <w:r w:rsidRPr="00561839">
        <w:rPr>
          <w:lang w:val="tr-TR"/>
        </w:rPr>
        <w:t xml:space="preserve">Emin, M. N. (2016). </w:t>
      </w:r>
      <w:r w:rsidRPr="00561839">
        <w:rPr>
          <w:rStyle w:val="MdEm"/>
          <w:lang w:val="tr-TR"/>
        </w:rPr>
        <w:t>Türkiye’deki Suriyeli çocukların eğitimi: Temel eğitim politikaları</w:t>
      </w:r>
      <w:r w:rsidRPr="00561839">
        <w:rPr>
          <w:lang w:val="tr-TR"/>
        </w:rPr>
        <w:t xml:space="preserve"> (Analiz No. 153). Siyaset, Ekonomi ve Toplum Araştırmaları Vakfı (SETA). </w:t>
      </w:r>
      <w:hyperlink r:id="rId73" w:history="1">
        <w:r w:rsidRPr="00561839">
          <w:rPr>
            <w:rStyle w:val="MdLink"/>
            <w:lang w:val="tr-TR"/>
          </w:rPr>
          <w:t>https://file.setav.org/Files/Pdf/20160309195808_turkiyedeki</w:t>
        </w:r>
        <w:r w:rsidR="00F737AF">
          <w:rPr>
            <w:rStyle w:val="MdLink"/>
            <w:lang w:val="tr-TR"/>
          </w:rPr>
          <w:t xml:space="preserve"> </w:t>
        </w:r>
        <w:proofErr w:type="spellStart"/>
        <w:r w:rsidRPr="00561839">
          <w:rPr>
            <w:rStyle w:val="MdLink"/>
            <w:lang w:val="tr-TR"/>
          </w:rPr>
          <w:t>suriyeli</w:t>
        </w:r>
        <w:proofErr w:type="spellEnd"/>
        <w:r w:rsidR="00F737AF">
          <w:rPr>
            <w:rStyle w:val="MdLink"/>
            <w:lang w:val="tr-TR"/>
          </w:rPr>
          <w:t xml:space="preserve"> </w:t>
        </w:r>
        <w:proofErr w:type="spellStart"/>
        <w:r w:rsidRPr="00561839">
          <w:rPr>
            <w:rStyle w:val="MdLink"/>
            <w:lang w:val="tr-TR"/>
          </w:rPr>
          <w:t>cocuklarin</w:t>
        </w:r>
        <w:proofErr w:type="spellEnd"/>
        <w:r w:rsidR="00F737AF">
          <w:rPr>
            <w:rStyle w:val="MdLink"/>
            <w:lang w:val="tr-TR"/>
          </w:rPr>
          <w:t xml:space="preserve"> </w:t>
        </w:r>
        <w:proofErr w:type="spellStart"/>
        <w:r w:rsidRPr="00561839">
          <w:rPr>
            <w:rStyle w:val="MdLink"/>
            <w:lang w:val="tr-TR"/>
          </w:rPr>
          <w:t>egitimi</w:t>
        </w:r>
        <w:proofErr w:type="spellEnd"/>
        <w:r w:rsidR="00F737AF">
          <w:rPr>
            <w:rStyle w:val="MdLink"/>
            <w:lang w:val="tr-TR"/>
          </w:rPr>
          <w:t xml:space="preserve"> </w:t>
        </w:r>
        <w:r w:rsidRPr="00561839">
          <w:rPr>
            <w:rStyle w:val="MdLink"/>
            <w:lang w:val="tr-TR"/>
          </w:rPr>
          <w:t>pdf.pdf</w:t>
        </w:r>
      </w:hyperlink>
    </w:p>
    <w:p w14:paraId="221EA86C" w14:textId="77777777" w:rsidR="00E047D1" w:rsidRPr="00561839" w:rsidRDefault="00E047D1" w:rsidP="00C9258D">
      <w:pPr>
        <w:pStyle w:val="04KaynaklarEN"/>
      </w:pPr>
      <w:proofErr w:type="spellStart"/>
      <w:r w:rsidRPr="00561839">
        <w:t>Eranıl</w:t>
      </w:r>
      <w:proofErr w:type="spellEnd"/>
      <w:r w:rsidRPr="00561839">
        <w:t xml:space="preserve">, A. K., &amp; </w:t>
      </w:r>
      <w:proofErr w:type="spellStart"/>
      <w:r w:rsidRPr="00561839">
        <w:t>Kasalak</w:t>
      </w:r>
      <w:proofErr w:type="spellEnd"/>
      <w:r w:rsidRPr="00561839">
        <w:t xml:space="preserve">, G. (2024). Yet another crisis? Syrian refugee children and Turkish education system in turbulence. </w:t>
      </w:r>
      <w:r w:rsidRPr="00561839">
        <w:rPr>
          <w:rStyle w:val="MdEm"/>
          <w:lang w:val="tr-TR"/>
        </w:rPr>
        <w:t>Eğitim ve Bilim</w:t>
      </w:r>
      <w:r w:rsidRPr="00561839">
        <w:t xml:space="preserve">, </w:t>
      </w:r>
      <w:r w:rsidRPr="00561839">
        <w:rPr>
          <w:rStyle w:val="MdEm"/>
          <w:lang w:val="tr-TR"/>
        </w:rPr>
        <w:t>49</w:t>
      </w:r>
      <w:r w:rsidRPr="00561839">
        <w:t xml:space="preserve">(219), 97–126. </w:t>
      </w:r>
      <w:hyperlink r:id="rId74" w:history="1">
        <w:r w:rsidRPr="00561839">
          <w:rPr>
            <w:rStyle w:val="MdLink"/>
            <w:lang w:val="tr-TR"/>
          </w:rPr>
          <w:t>https://educationandscience.ted.org.tr/article/view/2143</w:t>
        </w:r>
      </w:hyperlink>
    </w:p>
    <w:p w14:paraId="0723020E" w14:textId="4286D77F" w:rsidR="00E047D1" w:rsidRPr="00561839" w:rsidRDefault="00E047D1" w:rsidP="00C9258D">
      <w:pPr>
        <w:pStyle w:val="04KaynaklarTR"/>
        <w:rPr>
          <w:lang w:val="tr-TR"/>
        </w:rPr>
      </w:pPr>
      <w:r w:rsidRPr="00561839">
        <w:rPr>
          <w:lang w:val="tr-TR"/>
        </w:rPr>
        <w:t xml:space="preserve">Erdem, M., Kaya, İ., &amp; Yılmaz, A. (2017). Örgün Eğitim Kapsamındaki Suriyeli Çocukların Eğitimleri ve Okul Yaşantıları Hakkında Öğretmen Görüşlerinin Değerlendirilmesi. </w:t>
      </w:r>
      <w:r w:rsidRPr="00F5139F">
        <w:rPr>
          <w:i/>
          <w:iCs/>
          <w:lang w:val="tr-TR"/>
        </w:rPr>
        <w:t xml:space="preserve">International </w:t>
      </w:r>
      <w:proofErr w:type="spellStart"/>
      <w:r w:rsidRPr="00F5139F">
        <w:rPr>
          <w:i/>
          <w:iCs/>
          <w:lang w:val="tr-TR"/>
        </w:rPr>
        <w:t>Journal</w:t>
      </w:r>
      <w:proofErr w:type="spellEnd"/>
      <w:r w:rsidRPr="00F5139F">
        <w:rPr>
          <w:i/>
          <w:iCs/>
          <w:lang w:val="tr-TR"/>
        </w:rPr>
        <w:t xml:space="preserve"> of </w:t>
      </w:r>
      <w:proofErr w:type="spellStart"/>
      <w:r w:rsidRPr="00F5139F">
        <w:rPr>
          <w:i/>
          <w:iCs/>
          <w:lang w:val="tr-TR"/>
        </w:rPr>
        <w:t>Languages</w:t>
      </w:r>
      <w:proofErr w:type="spellEnd"/>
      <w:r w:rsidRPr="00F5139F">
        <w:rPr>
          <w:i/>
          <w:iCs/>
          <w:lang w:val="tr-TR"/>
        </w:rPr>
        <w:t xml:space="preserve">’ </w:t>
      </w:r>
      <w:proofErr w:type="spellStart"/>
      <w:r w:rsidRPr="00F5139F">
        <w:rPr>
          <w:i/>
          <w:iCs/>
          <w:lang w:val="tr-TR"/>
        </w:rPr>
        <w:t>Education</w:t>
      </w:r>
      <w:proofErr w:type="spellEnd"/>
      <w:r w:rsidRPr="00F5139F">
        <w:rPr>
          <w:i/>
          <w:iCs/>
          <w:lang w:val="tr-TR"/>
        </w:rPr>
        <w:t xml:space="preserve"> </w:t>
      </w:r>
      <w:proofErr w:type="spellStart"/>
      <w:r w:rsidRPr="00F5139F">
        <w:rPr>
          <w:i/>
          <w:iCs/>
          <w:lang w:val="tr-TR"/>
        </w:rPr>
        <w:t>and</w:t>
      </w:r>
      <w:proofErr w:type="spellEnd"/>
      <w:r w:rsidRPr="00F5139F">
        <w:rPr>
          <w:i/>
          <w:iCs/>
          <w:lang w:val="tr-TR"/>
        </w:rPr>
        <w:t xml:space="preserve"> </w:t>
      </w:r>
      <w:proofErr w:type="spellStart"/>
      <w:r w:rsidRPr="00F5139F">
        <w:rPr>
          <w:i/>
          <w:iCs/>
          <w:lang w:val="tr-TR"/>
        </w:rPr>
        <w:t>Teaching</w:t>
      </w:r>
      <w:proofErr w:type="spellEnd"/>
      <w:r w:rsidRPr="00F5139F">
        <w:rPr>
          <w:i/>
          <w:iCs/>
          <w:lang w:val="tr-TR"/>
        </w:rPr>
        <w:t>, 5</w:t>
      </w:r>
      <w:r w:rsidRPr="00561839">
        <w:rPr>
          <w:lang w:val="tr-TR"/>
        </w:rPr>
        <w:t>(3), 463</w:t>
      </w:r>
      <w:r w:rsidR="00F737AF">
        <w:rPr>
          <w:lang w:val="tr-TR"/>
        </w:rPr>
        <w:t xml:space="preserve"> </w:t>
      </w:r>
      <w:r w:rsidRPr="00561839">
        <w:rPr>
          <w:lang w:val="tr-TR"/>
        </w:rPr>
        <w:t>476.</w:t>
      </w:r>
    </w:p>
    <w:p w14:paraId="10F8088D" w14:textId="24E5FA1D" w:rsidR="00E047D1" w:rsidRPr="00561839" w:rsidRDefault="00E047D1" w:rsidP="00C9258D">
      <w:pPr>
        <w:pStyle w:val="04KaynaklarEN"/>
      </w:pPr>
      <w:r w:rsidRPr="00561839">
        <w:t>Erden</w:t>
      </w:r>
      <w:r w:rsidR="00F737AF">
        <w:t xml:space="preserve"> </w:t>
      </w:r>
      <w:r w:rsidRPr="00561839">
        <w:t>Başaran, O. (2023). The Role of Temporary Education Centers on Syrian Refugee Students’ Socio</w:t>
      </w:r>
      <w:r w:rsidR="00F737AF">
        <w:t xml:space="preserve"> </w:t>
      </w:r>
      <w:proofErr w:type="gramStart"/>
      <w:r w:rsidRPr="00561839">
        <w:t>cultural</w:t>
      </w:r>
      <w:proofErr w:type="gramEnd"/>
      <w:r w:rsidRPr="00561839">
        <w:t xml:space="preserve"> Adaptation. </w:t>
      </w:r>
      <w:r w:rsidRPr="00561839">
        <w:rPr>
          <w:rStyle w:val="MdEm"/>
          <w:lang w:val="tr-TR"/>
        </w:rPr>
        <w:t xml:space="preserve">Adıyaman </w:t>
      </w:r>
      <w:proofErr w:type="spellStart"/>
      <w:r w:rsidRPr="00561839">
        <w:rPr>
          <w:rStyle w:val="MdEm"/>
          <w:lang w:val="tr-TR"/>
        </w:rPr>
        <w:t>University</w:t>
      </w:r>
      <w:proofErr w:type="spellEnd"/>
      <w:r w:rsidRPr="00561839">
        <w:rPr>
          <w:rStyle w:val="MdEm"/>
          <w:lang w:val="tr-TR"/>
        </w:rPr>
        <w:t xml:space="preserve">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Educational</w:t>
      </w:r>
      <w:proofErr w:type="spellEnd"/>
      <w:r w:rsidRPr="00561839">
        <w:rPr>
          <w:rStyle w:val="MdEm"/>
          <w:lang w:val="tr-TR"/>
        </w:rPr>
        <w:t xml:space="preserve"> </w:t>
      </w:r>
      <w:proofErr w:type="spellStart"/>
      <w:r w:rsidRPr="00561839">
        <w:rPr>
          <w:rStyle w:val="MdEm"/>
          <w:lang w:val="tr-TR"/>
        </w:rPr>
        <w:t>Sciences</w:t>
      </w:r>
      <w:proofErr w:type="spellEnd"/>
      <w:r w:rsidRPr="00561839">
        <w:t xml:space="preserve">, </w:t>
      </w:r>
      <w:r w:rsidRPr="00561839">
        <w:rPr>
          <w:rStyle w:val="MdEm"/>
          <w:lang w:val="tr-TR"/>
        </w:rPr>
        <w:t>13</w:t>
      </w:r>
      <w:r w:rsidRPr="00561839">
        <w:t>(1), 1</w:t>
      </w:r>
      <w:r w:rsidR="00F737AF">
        <w:t xml:space="preserve"> </w:t>
      </w:r>
      <w:r w:rsidRPr="00561839">
        <w:t xml:space="preserve">20. </w:t>
      </w:r>
      <w:hyperlink r:id="rId75" w:history="1">
        <w:r w:rsidRPr="00561839">
          <w:rPr>
            <w:rStyle w:val="MdLink"/>
            <w:lang w:val="tr-TR"/>
          </w:rPr>
          <w:t>https://doi.org/10.17984/adyuebd.1113518</w:t>
        </w:r>
      </w:hyperlink>
    </w:p>
    <w:p w14:paraId="64F48C2C" w14:textId="28C00CF9" w:rsidR="00E047D1" w:rsidRPr="00561839" w:rsidRDefault="00E047D1" w:rsidP="00C9258D">
      <w:pPr>
        <w:pStyle w:val="04KaynaklarEN"/>
      </w:pPr>
      <w:r w:rsidRPr="00561839">
        <w:t xml:space="preserve">Erdoğan, A., &amp; Erdoğan, M. M. (2020). Syrian university students in Turkish higher education: Immediate vulnerabilities, future challenges for the European Higher Education Area. In A. Curaj, L. Deca, &amp; R. </w:t>
      </w:r>
      <w:proofErr w:type="spellStart"/>
      <w:r w:rsidRPr="00561839">
        <w:t>Pricopie</w:t>
      </w:r>
      <w:proofErr w:type="spellEnd"/>
      <w:r w:rsidRPr="00561839">
        <w:t xml:space="preserve"> (Eds.), </w:t>
      </w:r>
      <w:proofErr w:type="spellStart"/>
      <w:r w:rsidRPr="00561839">
        <w:rPr>
          <w:rStyle w:val="MdEm"/>
          <w:lang w:val="tr-TR"/>
        </w:rPr>
        <w:t>European</w:t>
      </w:r>
      <w:proofErr w:type="spellEnd"/>
      <w:r w:rsidRPr="00561839">
        <w:rPr>
          <w:rStyle w:val="MdEm"/>
          <w:lang w:val="tr-TR"/>
        </w:rPr>
        <w:t xml:space="preserve"> </w:t>
      </w:r>
      <w:proofErr w:type="spellStart"/>
      <w:r w:rsidRPr="00561839">
        <w:rPr>
          <w:rStyle w:val="MdEm"/>
          <w:lang w:val="tr-TR"/>
        </w:rPr>
        <w:t>Higher</w:t>
      </w:r>
      <w:proofErr w:type="spellEnd"/>
      <w:r w:rsidRPr="00561839">
        <w:rPr>
          <w:rStyle w:val="MdEm"/>
          <w:lang w:val="tr-TR"/>
        </w:rPr>
        <w:t xml:space="preserve"> </w:t>
      </w:r>
      <w:proofErr w:type="spellStart"/>
      <w:r w:rsidRPr="00561839">
        <w:rPr>
          <w:rStyle w:val="MdEm"/>
          <w:lang w:val="tr-TR"/>
        </w:rPr>
        <w:lastRenderedPageBreak/>
        <w:t>Education</w:t>
      </w:r>
      <w:proofErr w:type="spellEnd"/>
      <w:r w:rsidRPr="00561839">
        <w:rPr>
          <w:rStyle w:val="MdEm"/>
          <w:lang w:val="tr-TR"/>
        </w:rPr>
        <w:t xml:space="preserve"> </w:t>
      </w:r>
      <w:proofErr w:type="spellStart"/>
      <w:r w:rsidRPr="00561839">
        <w:rPr>
          <w:rStyle w:val="MdEm"/>
          <w:lang w:val="tr-TR"/>
        </w:rPr>
        <w:t>Area</w:t>
      </w:r>
      <w:proofErr w:type="spellEnd"/>
      <w:r w:rsidRPr="00561839">
        <w:rPr>
          <w:rStyle w:val="MdEm"/>
          <w:lang w:val="tr-TR"/>
        </w:rPr>
        <w:t xml:space="preserve">: </w:t>
      </w:r>
      <w:proofErr w:type="spellStart"/>
      <w:r w:rsidRPr="00561839">
        <w:rPr>
          <w:rStyle w:val="MdEm"/>
          <w:lang w:val="tr-TR"/>
        </w:rPr>
        <w:t>Challenges</w:t>
      </w:r>
      <w:proofErr w:type="spellEnd"/>
      <w:r w:rsidRPr="00561839">
        <w:rPr>
          <w:rStyle w:val="MdEm"/>
          <w:lang w:val="tr-TR"/>
        </w:rPr>
        <w:t xml:space="preserve"> </w:t>
      </w:r>
      <w:proofErr w:type="spellStart"/>
      <w:r w:rsidRPr="00561839">
        <w:rPr>
          <w:rStyle w:val="MdEm"/>
          <w:lang w:val="tr-TR"/>
        </w:rPr>
        <w:t>for</w:t>
      </w:r>
      <w:proofErr w:type="spellEnd"/>
      <w:r w:rsidRPr="00561839">
        <w:rPr>
          <w:rStyle w:val="MdEm"/>
          <w:lang w:val="tr-TR"/>
        </w:rPr>
        <w:t xml:space="preserve"> a </w:t>
      </w:r>
      <w:proofErr w:type="spellStart"/>
      <w:r w:rsidRPr="00561839">
        <w:rPr>
          <w:rStyle w:val="MdEm"/>
          <w:lang w:val="tr-TR"/>
        </w:rPr>
        <w:t>new</w:t>
      </w:r>
      <w:proofErr w:type="spellEnd"/>
      <w:r w:rsidRPr="00561839">
        <w:rPr>
          <w:rStyle w:val="MdEm"/>
          <w:lang w:val="tr-TR"/>
        </w:rPr>
        <w:t xml:space="preserve"> </w:t>
      </w:r>
      <w:proofErr w:type="spellStart"/>
      <w:r w:rsidRPr="00561839">
        <w:rPr>
          <w:rStyle w:val="MdEm"/>
          <w:lang w:val="tr-TR"/>
        </w:rPr>
        <w:t>decade</w:t>
      </w:r>
      <w:proofErr w:type="spellEnd"/>
      <w:r w:rsidRPr="00561839">
        <w:t xml:space="preserve"> (pp. 229–252). Springer. </w:t>
      </w:r>
      <w:hyperlink r:id="rId76" w:history="1">
        <w:r w:rsidRPr="00561839">
          <w:rPr>
            <w:rStyle w:val="MdLink"/>
            <w:lang w:val="tr-TR"/>
          </w:rPr>
          <w:t>https://doi.org/10.1007/978</w:t>
        </w:r>
        <w:r w:rsidR="00F737AF">
          <w:rPr>
            <w:rStyle w:val="MdLink"/>
            <w:lang w:val="tr-TR"/>
          </w:rPr>
          <w:t xml:space="preserve"> </w:t>
        </w:r>
        <w:r w:rsidRPr="00561839">
          <w:rPr>
            <w:rStyle w:val="MdLink"/>
            <w:lang w:val="tr-TR"/>
          </w:rPr>
          <w:t>3</w:t>
        </w:r>
        <w:r w:rsidR="00F737AF">
          <w:rPr>
            <w:rStyle w:val="MdLink"/>
            <w:lang w:val="tr-TR"/>
          </w:rPr>
          <w:t xml:space="preserve"> </w:t>
        </w:r>
        <w:r w:rsidRPr="00561839">
          <w:rPr>
            <w:rStyle w:val="MdLink"/>
            <w:lang w:val="tr-TR"/>
          </w:rPr>
          <w:t>030</w:t>
        </w:r>
        <w:r w:rsidR="00F737AF">
          <w:rPr>
            <w:rStyle w:val="MdLink"/>
            <w:lang w:val="tr-TR"/>
          </w:rPr>
          <w:t xml:space="preserve"> </w:t>
        </w:r>
        <w:r w:rsidRPr="00561839">
          <w:rPr>
            <w:rStyle w:val="MdLink"/>
            <w:lang w:val="tr-TR"/>
          </w:rPr>
          <w:t>56316</w:t>
        </w:r>
        <w:r w:rsidR="00F737AF">
          <w:rPr>
            <w:rStyle w:val="MdLink"/>
            <w:lang w:val="tr-TR"/>
          </w:rPr>
          <w:t xml:space="preserve"> </w:t>
        </w:r>
        <w:r w:rsidRPr="00561839">
          <w:rPr>
            <w:rStyle w:val="MdLink"/>
            <w:lang w:val="tr-TR"/>
          </w:rPr>
          <w:t>5_16</w:t>
        </w:r>
      </w:hyperlink>
    </w:p>
    <w:p w14:paraId="18B0BA32" w14:textId="101C0467" w:rsidR="00E047D1" w:rsidRDefault="00E047D1" w:rsidP="00C9258D">
      <w:pPr>
        <w:pStyle w:val="04KaynaklarEN"/>
      </w:pPr>
      <w:proofErr w:type="spellStart"/>
      <w:r w:rsidRPr="00561839">
        <w:rPr>
          <w:lang w:val="tr-TR"/>
        </w:rPr>
        <w:t>European</w:t>
      </w:r>
      <w:proofErr w:type="spellEnd"/>
      <w:r w:rsidRPr="00561839">
        <w:rPr>
          <w:lang w:val="tr-TR"/>
        </w:rPr>
        <w:t xml:space="preserve"> </w:t>
      </w:r>
      <w:proofErr w:type="spellStart"/>
      <w:r w:rsidRPr="00561839">
        <w:rPr>
          <w:lang w:val="tr-TR"/>
        </w:rPr>
        <w:t>Commission</w:t>
      </w:r>
      <w:proofErr w:type="spellEnd"/>
      <w:r w:rsidRPr="00561839">
        <w:rPr>
          <w:lang w:val="tr-TR"/>
        </w:rPr>
        <w:t xml:space="preserve">. (2024). </w:t>
      </w:r>
      <w:r w:rsidRPr="00561839">
        <w:rPr>
          <w:rStyle w:val="MdEm"/>
          <w:lang w:val="tr-TR"/>
        </w:rPr>
        <w:t>Türkiye 2024 Report</w:t>
      </w:r>
      <w:r w:rsidRPr="00561839">
        <w:rPr>
          <w:lang w:val="tr-TR"/>
        </w:rPr>
        <w:t xml:space="preserve">. </w:t>
      </w:r>
      <w:hyperlink r:id="rId77" w:history="1">
        <w:r w:rsidRPr="00561839">
          <w:rPr>
            <w:rStyle w:val="MdLink"/>
            <w:lang w:val="tr-TR"/>
          </w:rPr>
          <w:t>https://enlargement.ec.europa.eu/document/download/8010c4db</w:t>
        </w:r>
        <w:r w:rsidR="00F737AF">
          <w:rPr>
            <w:rStyle w:val="MdLink"/>
            <w:lang w:val="tr-TR"/>
          </w:rPr>
          <w:t xml:space="preserve"> </w:t>
        </w:r>
        <w:r w:rsidRPr="00561839">
          <w:rPr>
            <w:rStyle w:val="MdLink"/>
            <w:lang w:val="tr-TR"/>
          </w:rPr>
          <w:t>6ef8</w:t>
        </w:r>
        <w:r w:rsidR="00F737AF">
          <w:rPr>
            <w:rStyle w:val="MdLink"/>
            <w:lang w:val="tr-TR"/>
          </w:rPr>
          <w:t xml:space="preserve"> </w:t>
        </w:r>
        <w:r w:rsidRPr="00561839">
          <w:rPr>
            <w:rStyle w:val="MdLink"/>
            <w:lang w:val="tr-TR"/>
          </w:rPr>
          <w:t>4c85</w:t>
        </w:r>
        <w:r w:rsidR="00F737AF">
          <w:rPr>
            <w:rStyle w:val="MdLink"/>
            <w:lang w:val="tr-TR"/>
          </w:rPr>
          <w:t xml:space="preserve"> </w:t>
        </w:r>
        <w:r w:rsidRPr="00561839">
          <w:rPr>
            <w:rStyle w:val="MdLink"/>
            <w:lang w:val="tr-TR"/>
          </w:rPr>
          <w:t>aa06</w:t>
        </w:r>
        <w:r w:rsidR="00F737AF">
          <w:rPr>
            <w:rStyle w:val="MdLink"/>
            <w:lang w:val="tr-TR"/>
          </w:rPr>
          <w:t xml:space="preserve"> </w:t>
        </w:r>
        <w:r w:rsidRPr="00561839">
          <w:rPr>
            <w:rStyle w:val="MdLink"/>
            <w:lang w:val="tr-TR"/>
          </w:rPr>
          <w:t>814408921c89_en?filename=T%C3%BCrkiye%20Report%202024.pdf</w:t>
        </w:r>
      </w:hyperlink>
    </w:p>
    <w:p w14:paraId="307D3821" w14:textId="740A4DFB" w:rsidR="005B39ED" w:rsidRDefault="005B39ED" w:rsidP="005B39ED">
      <w:pPr>
        <w:pStyle w:val="04KaynaklarEN"/>
        <w:rPr>
          <w:lang w:val="en-GB"/>
        </w:rPr>
      </w:pPr>
      <w:r w:rsidRPr="005B39ED">
        <w:rPr>
          <w:lang w:val="en-GB"/>
        </w:rPr>
        <w:t>Evans, A. E. (2007). School leaders and their sensemaking about race and demographic change. </w:t>
      </w:r>
      <w:r w:rsidRPr="005B39ED">
        <w:rPr>
          <w:i/>
          <w:iCs/>
          <w:lang w:val="en-GB"/>
        </w:rPr>
        <w:t>Educational Administration Quarterly</w:t>
      </w:r>
      <w:r w:rsidRPr="005B39ED">
        <w:rPr>
          <w:lang w:val="en-GB"/>
        </w:rPr>
        <w:t>, </w:t>
      </w:r>
      <w:r w:rsidRPr="005B39ED">
        <w:rPr>
          <w:i/>
          <w:iCs/>
          <w:lang w:val="en-GB"/>
        </w:rPr>
        <w:t>43</w:t>
      </w:r>
      <w:r w:rsidRPr="005B39ED">
        <w:rPr>
          <w:lang w:val="en-GB"/>
        </w:rPr>
        <w:t>(2), 159</w:t>
      </w:r>
      <w:r w:rsidR="00F737AF">
        <w:rPr>
          <w:lang w:val="en-GB"/>
        </w:rPr>
        <w:t xml:space="preserve"> </w:t>
      </w:r>
      <w:r w:rsidRPr="005B39ED">
        <w:rPr>
          <w:lang w:val="en-GB"/>
        </w:rPr>
        <w:t>188.</w:t>
      </w:r>
      <w:r>
        <w:rPr>
          <w:lang w:val="en-GB"/>
        </w:rPr>
        <w:t xml:space="preserve"> </w:t>
      </w:r>
      <w:hyperlink r:id="rId78" w:history="1">
        <w:r w:rsidRPr="00FD181D">
          <w:rPr>
            <w:rStyle w:val="Kpr"/>
            <w:lang w:val="en-GB"/>
          </w:rPr>
          <w:t>https://doi.org/10.1177/0013161X06294575</w:t>
        </w:r>
      </w:hyperlink>
      <w:r>
        <w:rPr>
          <w:lang w:val="en-GB"/>
        </w:rPr>
        <w:t xml:space="preserve"> </w:t>
      </w:r>
    </w:p>
    <w:p w14:paraId="28E13D3D" w14:textId="113A9A6E" w:rsidR="007F7021" w:rsidRPr="007F7021" w:rsidRDefault="007F7021" w:rsidP="007F7021">
      <w:pPr>
        <w:pStyle w:val="04KaynaklarEN"/>
        <w:rPr>
          <w:lang w:val="tr-TR"/>
        </w:rPr>
      </w:pPr>
      <w:proofErr w:type="spellStart"/>
      <w:r w:rsidRPr="007F7021">
        <w:rPr>
          <w:lang w:val="tr-TR"/>
        </w:rPr>
        <w:t>Fairhurst</w:t>
      </w:r>
      <w:proofErr w:type="spellEnd"/>
      <w:r w:rsidRPr="007F7021">
        <w:rPr>
          <w:lang w:val="tr-TR"/>
        </w:rPr>
        <w:t xml:space="preserve">, G. T., &amp; </w:t>
      </w:r>
      <w:proofErr w:type="spellStart"/>
      <w:r w:rsidRPr="007F7021">
        <w:rPr>
          <w:lang w:val="tr-TR"/>
        </w:rPr>
        <w:t>Sarr</w:t>
      </w:r>
      <w:proofErr w:type="spellEnd"/>
      <w:r w:rsidRPr="007F7021">
        <w:rPr>
          <w:lang w:val="tr-TR"/>
        </w:rPr>
        <w:t xml:space="preserve">, R. A. (1996). </w:t>
      </w:r>
      <w:proofErr w:type="spellStart"/>
      <w:r w:rsidRPr="007F7021">
        <w:rPr>
          <w:i/>
          <w:iCs/>
          <w:lang w:val="tr-TR"/>
        </w:rPr>
        <w:t>The</w:t>
      </w:r>
      <w:proofErr w:type="spellEnd"/>
      <w:r w:rsidRPr="007F7021">
        <w:rPr>
          <w:i/>
          <w:iCs/>
          <w:lang w:val="tr-TR"/>
        </w:rPr>
        <w:t xml:space="preserve"> art of </w:t>
      </w:r>
      <w:proofErr w:type="spellStart"/>
      <w:r w:rsidRPr="007F7021">
        <w:rPr>
          <w:i/>
          <w:iCs/>
          <w:lang w:val="tr-TR"/>
        </w:rPr>
        <w:t>framing</w:t>
      </w:r>
      <w:proofErr w:type="spellEnd"/>
      <w:r w:rsidRPr="007F7021">
        <w:rPr>
          <w:i/>
          <w:iCs/>
          <w:lang w:val="tr-TR"/>
        </w:rPr>
        <w:t xml:space="preserve">: </w:t>
      </w:r>
      <w:proofErr w:type="spellStart"/>
      <w:r w:rsidRPr="007F7021">
        <w:rPr>
          <w:i/>
          <w:iCs/>
          <w:lang w:val="tr-TR"/>
        </w:rPr>
        <w:t>Managing</w:t>
      </w:r>
      <w:proofErr w:type="spellEnd"/>
      <w:r w:rsidRPr="007F7021">
        <w:rPr>
          <w:i/>
          <w:iCs/>
          <w:lang w:val="tr-TR"/>
        </w:rPr>
        <w:t xml:space="preserve"> </w:t>
      </w:r>
      <w:proofErr w:type="spellStart"/>
      <w:r w:rsidRPr="007F7021">
        <w:rPr>
          <w:i/>
          <w:iCs/>
          <w:lang w:val="tr-TR"/>
        </w:rPr>
        <w:t>the</w:t>
      </w:r>
      <w:proofErr w:type="spellEnd"/>
      <w:r w:rsidRPr="007F7021">
        <w:rPr>
          <w:i/>
          <w:iCs/>
          <w:lang w:val="tr-TR"/>
        </w:rPr>
        <w:t xml:space="preserve"> </w:t>
      </w:r>
      <w:proofErr w:type="spellStart"/>
      <w:r w:rsidRPr="007F7021">
        <w:rPr>
          <w:i/>
          <w:iCs/>
          <w:lang w:val="tr-TR"/>
        </w:rPr>
        <w:t>language</w:t>
      </w:r>
      <w:proofErr w:type="spellEnd"/>
      <w:r w:rsidRPr="007F7021">
        <w:rPr>
          <w:i/>
          <w:iCs/>
          <w:lang w:val="tr-TR"/>
        </w:rPr>
        <w:t xml:space="preserve"> of </w:t>
      </w:r>
      <w:proofErr w:type="spellStart"/>
      <w:r w:rsidRPr="007F7021">
        <w:rPr>
          <w:i/>
          <w:iCs/>
          <w:lang w:val="tr-TR"/>
        </w:rPr>
        <w:t>leadership</w:t>
      </w:r>
      <w:proofErr w:type="spellEnd"/>
      <w:r w:rsidRPr="007F7021">
        <w:rPr>
          <w:lang w:val="tr-TR"/>
        </w:rPr>
        <w:t xml:space="preserve">. </w:t>
      </w:r>
      <w:proofErr w:type="spellStart"/>
      <w:r w:rsidRPr="007F7021">
        <w:rPr>
          <w:lang w:val="tr-TR"/>
        </w:rPr>
        <w:t>Jossey</w:t>
      </w:r>
      <w:r w:rsidR="002F5051">
        <w:rPr>
          <w:lang w:val="tr-TR"/>
        </w:rPr>
        <w:t>-</w:t>
      </w:r>
      <w:r w:rsidRPr="007F7021">
        <w:rPr>
          <w:lang w:val="tr-TR"/>
        </w:rPr>
        <w:t>Bass</w:t>
      </w:r>
      <w:proofErr w:type="spellEnd"/>
      <w:r w:rsidRPr="007F7021">
        <w:rPr>
          <w:lang w:val="tr-TR"/>
        </w:rPr>
        <w:t>.</w:t>
      </w:r>
    </w:p>
    <w:p w14:paraId="7D964A32" w14:textId="0D754EC6" w:rsidR="007204A7" w:rsidRPr="00561839" w:rsidRDefault="007204A7" w:rsidP="007204A7">
      <w:pPr>
        <w:pStyle w:val="04KaynaklarEN"/>
        <w:rPr>
          <w:lang w:val="tr-TR"/>
        </w:rPr>
      </w:pPr>
      <w:r w:rsidRPr="007204A7">
        <w:rPr>
          <w:lang w:val="en"/>
        </w:rPr>
        <w:t>Fletcher, J., &amp; Nicholas, K. (2017). Stumbling in the dark: Principal sensemaking of reading reform. Paper presented at AARE Conference. (ERIC ED592965).</w:t>
      </w:r>
    </w:p>
    <w:p w14:paraId="153F4073" w14:textId="77777777" w:rsidR="00E047D1" w:rsidRPr="00561839" w:rsidRDefault="00E047D1" w:rsidP="00C9258D">
      <w:pPr>
        <w:pStyle w:val="04KaynaklarEN"/>
      </w:pPr>
      <w:r w:rsidRPr="00561839">
        <w:t xml:space="preserve">Flores, M. A., &amp; Derrington, M. L. (2017). School principals' views of teacher evaluation policy: lessons learned from two empirical studies. </w:t>
      </w:r>
      <w:r w:rsidRPr="00561839">
        <w:rPr>
          <w:rStyle w:val="MdEm"/>
          <w:lang w:val="tr-TR"/>
        </w:rPr>
        <w:t xml:space="preserve">International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Leadership</w:t>
      </w:r>
      <w:proofErr w:type="spellEnd"/>
      <w:r w:rsidRPr="00561839">
        <w:rPr>
          <w:rStyle w:val="MdEm"/>
          <w:lang w:val="tr-TR"/>
        </w:rPr>
        <w:t xml:space="preserve"> in </w:t>
      </w:r>
      <w:proofErr w:type="spellStart"/>
      <w:r w:rsidRPr="00561839">
        <w:rPr>
          <w:rStyle w:val="MdEm"/>
          <w:lang w:val="tr-TR"/>
        </w:rPr>
        <w:t>Education</w:t>
      </w:r>
      <w:proofErr w:type="spellEnd"/>
      <w:r w:rsidRPr="00561839">
        <w:t xml:space="preserve">, </w:t>
      </w:r>
      <w:r w:rsidRPr="00561839">
        <w:rPr>
          <w:rStyle w:val="MdEm"/>
          <w:lang w:val="tr-TR"/>
        </w:rPr>
        <w:t>20</w:t>
      </w:r>
      <w:r w:rsidRPr="00561839">
        <w:t xml:space="preserve">(4), 416–431. </w:t>
      </w:r>
      <w:hyperlink r:id="rId79" w:history="1">
        <w:r w:rsidRPr="00561839">
          <w:rPr>
            <w:rStyle w:val="MdLink"/>
            <w:lang w:val="tr-TR"/>
          </w:rPr>
          <w:t>https://doi.org/10.1080/13603124.2015.1094144</w:t>
        </w:r>
      </w:hyperlink>
    </w:p>
    <w:p w14:paraId="06BB8967" w14:textId="77777777" w:rsidR="00E047D1" w:rsidRDefault="00E047D1" w:rsidP="00C9258D">
      <w:pPr>
        <w:pStyle w:val="04KaynaklarEN"/>
      </w:pPr>
      <w:r w:rsidRPr="00561839">
        <w:t xml:space="preserve">Foldy, E. G., Goldman, L., &amp; Ospina, S. (2008). </w:t>
      </w:r>
      <w:proofErr w:type="spellStart"/>
      <w:r w:rsidRPr="00561839">
        <w:t>Sensegiving</w:t>
      </w:r>
      <w:proofErr w:type="spellEnd"/>
      <w:r w:rsidRPr="00561839">
        <w:t xml:space="preserve"> and the role of cognitive shifts in the work of leadership. </w:t>
      </w:r>
      <w:r w:rsidRPr="009612E2">
        <w:rPr>
          <w:i/>
          <w:iCs/>
        </w:rPr>
        <w:t>The Leadership Quarterly, 19</w:t>
      </w:r>
      <w:r w:rsidRPr="00561839">
        <w:t>(5), 514–529.</w:t>
      </w:r>
    </w:p>
    <w:p w14:paraId="241D3D90" w14:textId="25BCD3C1" w:rsidR="007204A7" w:rsidRPr="00561839" w:rsidRDefault="007204A7" w:rsidP="007204A7">
      <w:pPr>
        <w:pStyle w:val="04KaynaklarEN"/>
      </w:pPr>
      <w:r w:rsidRPr="007204A7">
        <w:rPr>
          <w:lang w:val="en"/>
        </w:rPr>
        <w:t xml:space="preserve">Fullan, M. (2014). </w:t>
      </w:r>
      <w:r w:rsidRPr="007204A7">
        <w:rPr>
          <w:i/>
          <w:iCs/>
          <w:lang w:val="en"/>
        </w:rPr>
        <w:t>Leading in a culture of change: Personal action guide and workbook</w:t>
      </w:r>
      <w:r w:rsidRPr="007204A7">
        <w:rPr>
          <w:lang w:val="en"/>
        </w:rPr>
        <w:t>. Jossey</w:t>
      </w:r>
      <w:r w:rsidR="00F737AF">
        <w:rPr>
          <w:lang w:val="en"/>
        </w:rPr>
        <w:t xml:space="preserve"> </w:t>
      </w:r>
      <w:r w:rsidRPr="007204A7">
        <w:rPr>
          <w:lang w:val="en"/>
        </w:rPr>
        <w:t>Bass.</w:t>
      </w:r>
    </w:p>
    <w:p w14:paraId="153EB4B8" w14:textId="311A67C5" w:rsidR="00E047D1" w:rsidRPr="00561839" w:rsidRDefault="00E047D1" w:rsidP="00C9258D">
      <w:pPr>
        <w:pStyle w:val="04KaynaklarEN"/>
      </w:pPr>
      <w:r w:rsidRPr="00561839">
        <w:t>Ganon</w:t>
      </w:r>
      <w:r w:rsidR="00F737AF">
        <w:t xml:space="preserve"> </w:t>
      </w:r>
      <w:r w:rsidRPr="00561839">
        <w:t>Shilon, S., &amp; Becher, A. (2024). Principals’ sense</w:t>
      </w:r>
      <w:r w:rsidR="00F737AF">
        <w:t xml:space="preserve"> </w:t>
      </w:r>
      <w:r w:rsidRPr="00561839">
        <w:t>making and sense</w:t>
      </w:r>
      <w:r w:rsidR="00F737AF">
        <w:t xml:space="preserve"> </w:t>
      </w:r>
      <w:r w:rsidRPr="00561839">
        <w:t>giving of their professional role tensions: School leaders’ professionalism and creative mediation strategies during Covid</w:t>
      </w:r>
      <w:r w:rsidR="00F737AF">
        <w:t xml:space="preserve"> </w:t>
      </w:r>
      <w:r w:rsidRPr="00561839">
        <w:t xml:space="preserve">19 crisis. </w:t>
      </w:r>
      <w:proofErr w:type="spellStart"/>
      <w:r w:rsidRPr="00561839">
        <w:rPr>
          <w:rStyle w:val="MdEm"/>
          <w:lang w:val="tr-TR"/>
        </w:rPr>
        <w:t>Educational</w:t>
      </w:r>
      <w:proofErr w:type="spellEnd"/>
      <w:r w:rsidRPr="00561839">
        <w:rPr>
          <w:rStyle w:val="MdEm"/>
          <w:lang w:val="tr-TR"/>
        </w:rPr>
        <w:t xml:space="preserve"> Management Administration &amp; </w:t>
      </w:r>
      <w:proofErr w:type="spellStart"/>
      <w:r w:rsidRPr="00561839">
        <w:rPr>
          <w:rStyle w:val="MdEm"/>
          <w:lang w:val="tr-TR"/>
        </w:rPr>
        <w:t>Leadership</w:t>
      </w:r>
      <w:proofErr w:type="spellEnd"/>
      <w:r w:rsidRPr="00561839">
        <w:t xml:space="preserve">, </w:t>
      </w:r>
      <w:r w:rsidRPr="00561839">
        <w:rPr>
          <w:rStyle w:val="MdEm"/>
          <w:lang w:val="tr-TR"/>
        </w:rPr>
        <w:t>54</w:t>
      </w:r>
      <w:r w:rsidRPr="00561839">
        <w:t xml:space="preserve">(2), 302–324. </w:t>
      </w:r>
      <w:hyperlink r:id="rId80" w:history="1">
        <w:r w:rsidRPr="00561839">
          <w:rPr>
            <w:rStyle w:val="MdLink"/>
            <w:lang w:val="tr-TR"/>
          </w:rPr>
          <w:t>https://doi.org/10.1177/17411432241264693</w:t>
        </w:r>
      </w:hyperlink>
    </w:p>
    <w:p w14:paraId="3C291054" w14:textId="0BE93F0C" w:rsidR="00E047D1" w:rsidRPr="00561839" w:rsidRDefault="00E047D1" w:rsidP="00C9258D">
      <w:pPr>
        <w:pStyle w:val="04KaynaklarEN"/>
      </w:pPr>
      <w:r w:rsidRPr="00561839">
        <w:lastRenderedPageBreak/>
        <w:t>Ganon</w:t>
      </w:r>
      <w:r w:rsidR="00F737AF">
        <w:t xml:space="preserve"> </w:t>
      </w:r>
      <w:r w:rsidRPr="00561839">
        <w:t>Shilon, S., &amp; Schechter, C. (2017). Making sense of school leaders’ sense</w:t>
      </w:r>
      <w:r w:rsidR="00F737AF">
        <w:t xml:space="preserve"> </w:t>
      </w:r>
      <w:r w:rsidRPr="00561839">
        <w:t xml:space="preserve">making. </w:t>
      </w:r>
      <w:proofErr w:type="spellStart"/>
      <w:r w:rsidRPr="00561839">
        <w:rPr>
          <w:rStyle w:val="MdEm"/>
          <w:lang w:val="tr-TR"/>
        </w:rPr>
        <w:t>Educational</w:t>
      </w:r>
      <w:proofErr w:type="spellEnd"/>
      <w:r w:rsidRPr="00561839">
        <w:rPr>
          <w:rStyle w:val="MdEm"/>
          <w:lang w:val="tr-TR"/>
        </w:rPr>
        <w:t xml:space="preserve"> Management Administration &amp; </w:t>
      </w:r>
      <w:proofErr w:type="spellStart"/>
      <w:r w:rsidRPr="00561839">
        <w:rPr>
          <w:rStyle w:val="MdEm"/>
          <w:lang w:val="tr-TR"/>
        </w:rPr>
        <w:t>Leadership</w:t>
      </w:r>
      <w:proofErr w:type="spellEnd"/>
      <w:r w:rsidRPr="00561839">
        <w:t xml:space="preserve">, </w:t>
      </w:r>
      <w:r w:rsidRPr="00561839">
        <w:rPr>
          <w:rStyle w:val="MdEm"/>
          <w:lang w:val="tr-TR"/>
        </w:rPr>
        <w:t>45</w:t>
      </w:r>
      <w:r w:rsidRPr="00561839">
        <w:t xml:space="preserve">(4), 682–698. </w:t>
      </w:r>
      <w:hyperlink r:id="rId81" w:history="1">
        <w:r w:rsidRPr="00561839">
          <w:rPr>
            <w:rStyle w:val="MdLink"/>
            <w:lang w:val="tr-TR"/>
          </w:rPr>
          <w:t>https://doi.org/10.1177/1741143216628536</w:t>
        </w:r>
      </w:hyperlink>
    </w:p>
    <w:p w14:paraId="3422F5F8" w14:textId="44053618" w:rsidR="00E047D1" w:rsidRPr="00561839" w:rsidRDefault="00E047D1" w:rsidP="00C9258D">
      <w:pPr>
        <w:pStyle w:val="04KaynaklarEN"/>
      </w:pPr>
      <w:r w:rsidRPr="00561839">
        <w:t>Ganon</w:t>
      </w:r>
      <w:r w:rsidR="00F737AF">
        <w:t xml:space="preserve"> </w:t>
      </w:r>
      <w:r w:rsidRPr="00561839">
        <w:t>Shilon, S., &amp; Schechter, C. (2019). School principals’ sense</w:t>
      </w:r>
      <w:r w:rsidR="00F737AF">
        <w:t xml:space="preserve"> </w:t>
      </w:r>
      <w:r w:rsidRPr="00561839">
        <w:t xml:space="preserve">making of their leadership role during reform implementation. </w:t>
      </w:r>
      <w:r w:rsidRPr="00561839">
        <w:rPr>
          <w:rStyle w:val="MdEm"/>
          <w:lang w:val="tr-TR"/>
        </w:rPr>
        <w:t xml:space="preserve">International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Leadership</w:t>
      </w:r>
      <w:proofErr w:type="spellEnd"/>
      <w:r w:rsidRPr="00561839">
        <w:rPr>
          <w:rStyle w:val="MdEm"/>
          <w:lang w:val="tr-TR"/>
        </w:rPr>
        <w:t xml:space="preserve"> in </w:t>
      </w:r>
      <w:proofErr w:type="spellStart"/>
      <w:r w:rsidRPr="00561839">
        <w:rPr>
          <w:rStyle w:val="MdEm"/>
          <w:lang w:val="tr-TR"/>
        </w:rPr>
        <w:t>Education</w:t>
      </w:r>
      <w:proofErr w:type="spellEnd"/>
      <w:r w:rsidRPr="00561839">
        <w:t xml:space="preserve">, </w:t>
      </w:r>
      <w:r w:rsidRPr="00561839">
        <w:rPr>
          <w:rStyle w:val="MdEm"/>
          <w:lang w:val="tr-TR"/>
        </w:rPr>
        <w:t>22</w:t>
      </w:r>
      <w:r w:rsidRPr="00561839">
        <w:t xml:space="preserve">(3), 279–300. </w:t>
      </w:r>
      <w:hyperlink r:id="rId82" w:history="1">
        <w:r w:rsidRPr="00561839">
          <w:rPr>
            <w:rStyle w:val="MdLink"/>
            <w:lang w:val="tr-TR"/>
          </w:rPr>
          <w:t>https://doi.org/10.1080/13603124.2018.1450996</w:t>
        </w:r>
      </w:hyperlink>
    </w:p>
    <w:p w14:paraId="6FCE1144" w14:textId="22FE8DD0" w:rsidR="00E047D1" w:rsidRPr="00561839" w:rsidRDefault="00E047D1" w:rsidP="00C9258D">
      <w:pPr>
        <w:pStyle w:val="04KaynaklarEN"/>
      </w:pPr>
      <w:r w:rsidRPr="00561839">
        <w:t>Ganon</w:t>
      </w:r>
      <w:r w:rsidR="00F737AF">
        <w:t xml:space="preserve"> </w:t>
      </w:r>
      <w:r w:rsidRPr="00561839">
        <w:t xml:space="preserve">Shilon, S., &amp; Schechter, C. (2023). Doubting leadership: Principals shaping a school doubting process within a national curriculum reform. </w:t>
      </w:r>
      <w:r w:rsidRPr="009612E2">
        <w:rPr>
          <w:i/>
          <w:iCs/>
        </w:rPr>
        <w:t>Journal of Educational Administration, 55</w:t>
      </w:r>
      <w:r w:rsidRPr="00561839">
        <w:t xml:space="preserve">(4), 400–419. </w:t>
      </w:r>
      <w:hyperlink r:id="rId83" w:history="1">
        <w:r w:rsidRPr="00561839">
          <w:rPr>
            <w:rStyle w:val="MdLink"/>
            <w:lang w:val="tr-TR"/>
          </w:rPr>
          <w:t>https://doi.org/10.1108/JEA</w:t>
        </w:r>
        <w:r w:rsidR="00F737AF">
          <w:rPr>
            <w:rStyle w:val="MdLink"/>
            <w:lang w:val="tr-TR"/>
          </w:rPr>
          <w:t xml:space="preserve"> </w:t>
        </w:r>
        <w:r w:rsidRPr="00561839">
          <w:rPr>
            <w:rStyle w:val="MdLink"/>
            <w:lang w:val="tr-TR"/>
          </w:rPr>
          <w:t>05</w:t>
        </w:r>
        <w:r w:rsidR="00F737AF">
          <w:rPr>
            <w:rStyle w:val="MdLink"/>
            <w:lang w:val="tr-TR"/>
          </w:rPr>
          <w:t xml:space="preserve"> </w:t>
        </w:r>
        <w:r w:rsidRPr="00561839">
          <w:rPr>
            <w:rStyle w:val="MdLink"/>
            <w:lang w:val="tr-TR"/>
          </w:rPr>
          <w:t>2022</w:t>
        </w:r>
        <w:r w:rsidR="00F737AF">
          <w:rPr>
            <w:rStyle w:val="MdLink"/>
            <w:lang w:val="tr-TR"/>
          </w:rPr>
          <w:t xml:space="preserve"> </w:t>
        </w:r>
        <w:r w:rsidRPr="00561839">
          <w:rPr>
            <w:rStyle w:val="MdLink"/>
            <w:lang w:val="tr-TR"/>
          </w:rPr>
          <w:t>0099</w:t>
        </w:r>
      </w:hyperlink>
    </w:p>
    <w:p w14:paraId="799F324B" w14:textId="7EAD595C" w:rsidR="00E047D1" w:rsidRPr="00561839" w:rsidRDefault="00E047D1" w:rsidP="00C9258D">
      <w:pPr>
        <w:pStyle w:val="04KaynaklarEN"/>
      </w:pPr>
      <w:r w:rsidRPr="00561839">
        <w:t>Ganon</w:t>
      </w:r>
      <w:r w:rsidR="00F737AF">
        <w:t xml:space="preserve"> </w:t>
      </w:r>
      <w:r w:rsidRPr="00561839">
        <w:t>Shilon, S., Shaked, H., &amp; Schechter, C. (2020). Principals’ voices pertaining to shared sense</w:t>
      </w:r>
      <w:r w:rsidR="00F737AF">
        <w:t xml:space="preserve"> </w:t>
      </w:r>
      <w:r w:rsidRPr="00561839">
        <w:t>making processes within a generally</w:t>
      </w:r>
      <w:r w:rsidR="00F737AF">
        <w:t xml:space="preserve"> </w:t>
      </w:r>
      <w:r w:rsidRPr="00561839">
        <w:t xml:space="preserve">outlined pedagogical reform implementation. </w:t>
      </w:r>
      <w:r w:rsidRPr="00561839">
        <w:rPr>
          <w:rStyle w:val="MdEm"/>
          <w:lang w:val="tr-TR"/>
        </w:rPr>
        <w:t xml:space="preserve">International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Leadership</w:t>
      </w:r>
      <w:proofErr w:type="spellEnd"/>
      <w:r w:rsidRPr="00561839">
        <w:rPr>
          <w:rStyle w:val="MdEm"/>
          <w:lang w:val="tr-TR"/>
        </w:rPr>
        <w:t xml:space="preserve"> in </w:t>
      </w:r>
      <w:proofErr w:type="spellStart"/>
      <w:r w:rsidRPr="00561839">
        <w:rPr>
          <w:rStyle w:val="MdEm"/>
          <w:lang w:val="tr-TR"/>
        </w:rPr>
        <w:t>Education</w:t>
      </w:r>
      <w:proofErr w:type="spellEnd"/>
      <w:r w:rsidRPr="00561839">
        <w:t xml:space="preserve">, </w:t>
      </w:r>
      <w:r w:rsidRPr="00561839">
        <w:rPr>
          <w:rStyle w:val="MdEm"/>
          <w:lang w:val="tr-TR"/>
        </w:rPr>
        <w:t>25</w:t>
      </w:r>
      <w:r w:rsidRPr="00561839">
        <w:t xml:space="preserve">(6), 941–965. </w:t>
      </w:r>
      <w:hyperlink r:id="rId84" w:history="1">
        <w:r w:rsidRPr="00561839">
          <w:rPr>
            <w:rStyle w:val="MdLink"/>
            <w:lang w:val="tr-TR"/>
          </w:rPr>
          <w:t>https://doi.org/10.1080/13603124.2020.1770864</w:t>
        </w:r>
      </w:hyperlink>
    </w:p>
    <w:p w14:paraId="5DC8F0A2" w14:textId="2E777F23" w:rsidR="00E047D1" w:rsidRPr="00561839" w:rsidRDefault="00E047D1" w:rsidP="00C9258D">
      <w:pPr>
        <w:pStyle w:val="04KaynaklarEN"/>
      </w:pPr>
      <w:r w:rsidRPr="00561839">
        <w:t>Gawlik, M. A. (2015). Shared sense</w:t>
      </w:r>
      <w:r w:rsidR="00F737AF">
        <w:t xml:space="preserve"> </w:t>
      </w:r>
      <w:r w:rsidRPr="00561839">
        <w:t xml:space="preserve">making: How charter school leaders ascribe meaning to accountability.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Educational</w:t>
      </w:r>
      <w:proofErr w:type="spellEnd"/>
      <w:r w:rsidRPr="00561839">
        <w:rPr>
          <w:rStyle w:val="MdEm"/>
          <w:lang w:val="tr-TR"/>
        </w:rPr>
        <w:t xml:space="preserve"> Administration</w:t>
      </w:r>
      <w:r w:rsidRPr="00561839">
        <w:t xml:space="preserve">, </w:t>
      </w:r>
      <w:r w:rsidRPr="00561839">
        <w:rPr>
          <w:rStyle w:val="MdEm"/>
          <w:lang w:val="tr-TR"/>
        </w:rPr>
        <w:t>53</w:t>
      </w:r>
      <w:r w:rsidRPr="00561839">
        <w:t xml:space="preserve">(3), 393–415. </w:t>
      </w:r>
      <w:hyperlink r:id="rId85" w:history="1">
        <w:r w:rsidRPr="00561839">
          <w:rPr>
            <w:rStyle w:val="MdLink"/>
            <w:lang w:val="tr-TR"/>
          </w:rPr>
          <w:t>https://doi.org/10.1108/JEA</w:t>
        </w:r>
        <w:r w:rsidR="00F737AF">
          <w:rPr>
            <w:rStyle w:val="MdLink"/>
            <w:lang w:val="tr-TR"/>
          </w:rPr>
          <w:t xml:space="preserve"> </w:t>
        </w:r>
        <w:r w:rsidRPr="00561839">
          <w:rPr>
            <w:rStyle w:val="MdLink"/>
            <w:lang w:val="tr-TR"/>
          </w:rPr>
          <w:t>08</w:t>
        </w:r>
        <w:r w:rsidR="00F737AF">
          <w:rPr>
            <w:rStyle w:val="MdLink"/>
            <w:lang w:val="tr-TR"/>
          </w:rPr>
          <w:t xml:space="preserve"> </w:t>
        </w:r>
        <w:r w:rsidRPr="00561839">
          <w:rPr>
            <w:rStyle w:val="MdLink"/>
            <w:lang w:val="tr-TR"/>
          </w:rPr>
          <w:t>2013</w:t>
        </w:r>
        <w:r w:rsidR="00F737AF">
          <w:rPr>
            <w:rStyle w:val="MdLink"/>
            <w:lang w:val="tr-TR"/>
          </w:rPr>
          <w:t xml:space="preserve"> </w:t>
        </w:r>
        <w:r w:rsidRPr="00561839">
          <w:rPr>
            <w:rStyle w:val="MdLink"/>
            <w:lang w:val="tr-TR"/>
          </w:rPr>
          <w:t>0092</w:t>
        </w:r>
      </w:hyperlink>
    </w:p>
    <w:p w14:paraId="06CB62CE" w14:textId="77777777" w:rsidR="00E047D1" w:rsidRPr="00561839" w:rsidRDefault="00E047D1" w:rsidP="00C9258D">
      <w:pPr>
        <w:pStyle w:val="04KaynaklarTR"/>
        <w:rPr>
          <w:lang w:val="tr-TR"/>
        </w:rPr>
      </w:pPr>
      <w:r w:rsidRPr="00561839">
        <w:rPr>
          <w:lang w:val="tr-TR"/>
        </w:rPr>
        <w:t xml:space="preserve">Gelir İdaresi Başkanlığı. (2024). </w:t>
      </w:r>
      <w:r w:rsidRPr="00561839">
        <w:rPr>
          <w:rStyle w:val="MdEm"/>
          <w:lang w:val="tr-TR"/>
        </w:rPr>
        <w:t>2024 Yılı Faaliyet Raporu</w:t>
      </w:r>
      <w:r w:rsidRPr="00561839">
        <w:rPr>
          <w:lang w:val="tr-TR"/>
        </w:rPr>
        <w:t xml:space="preserve">. </w:t>
      </w:r>
      <w:hyperlink r:id="rId86" w:history="1">
        <w:r w:rsidRPr="00561839">
          <w:rPr>
            <w:rStyle w:val="MdLink"/>
            <w:lang w:val="tr-TR"/>
          </w:rPr>
          <w:t>https://www.gib.gov.tr/sites/default/files/fileadmin/faaliyet_raporlari/2024_faaliyet_raporu.pdf</w:t>
        </w:r>
      </w:hyperlink>
    </w:p>
    <w:p w14:paraId="0ADCAAAC" w14:textId="77777777" w:rsidR="00E047D1" w:rsidRPr="00561839" w:rsidRDefault="00E047D1" w:rsidP="00C9258D">
      <w:pPr>
        <w:pStyle w:val="04KaynaklarEN"/>
      </w:pPr>
      <w:r w:rsidRPr="00561839">
        <w:t xml:space="preserve">Gerring, J. (2004). What is a case study and what is it good for? </w:t>
      </w:r>
      <w:r w:rsidRPr="009612E2">
        <w:rPr>
          <w:i/>
          <w:iCs/>
        </w:rPr>
        <w:t>American Political Science Review, 9</w:t>
      </w:r>
      <w:r w:rsidRPr="00561839">
        <w:t xml:space="preserve">8(2), 341–354. </w:t>
      </w:r>
      <w:hyperlink r:id="rId87" w:history="1">
        <w:r w:rsidRPr="00561839">
          <w:rPr>
            <w:rStyle w:val="MdLink"/>
            <w:lang w:val="tr-TR"/>
          </w:rPr>
          <w:t>https://doi.org/10.1017/S0003055404001182</w:t>
        </w:r>
      </w:hyperlink>
    </w:p>
    <w:p w14:paraId="76DF0746" w14:textId="77777777" w:rsidR="00E047D1" w:rsidRPr="00561839" w:rsidRDefault="00E047D1" w:rsidP="00C9258D">
      <w:pPr>
        <w:pStyle w:val="04KaynaklarEN"/>
      </w:pPr>
      <w:r w:rsidRPr="00561839">
        <w:t xml:space="preserve">Gioia, D. A., &amp; </w:t>
      </w:r>
      <w:proofErr w:type="spellStart"/>
      <w:r w:rsidRPr="00561839">
        <w:t>Chittipeddi</w:t>
      </w:r>
      <w:proofErr w:type="spellEnd"/>
      <w:r w:rsidRPr="00561839">
        <w:t xml:space="preserve">, K. (1991). Sensemaking and </w:t>
      </w:r>
      <w:proofErr w:type="spellStart"/>
      <w:r w:rsidRPr="00561839">
        <w:t>sensegiving</w:t>
      </w:r>
      <w:proofErr w:type="spellEnd"/>
      <w:r w:rsidRPr="00561839">
        <w:t xml:space="preserve"> in strategic change initiation. </w:t>
      </w:r>
      <w:r w:rsidRPr="009612E2">
        <w:rPr>
          <w:i/>
          <w:iCs/>
        </w:rPr>
        <w:t>Strategic Management Journal, 12</w:t>
      </w:r>
      <w:r w:rsidRPr="00561839">
        <w:t xml:space="preserve">(6), 433–448. </w:t>
      </w:r>
      <w:hyperlink r:id="rId88" w:history="1">
        <w:r w:rsidRPr="00561839">
          <w:rPr>
            <w:rStyle w:val="MdLink"/>
            <w:lang w:val="tr-TR"/>
          </w:rPr>
          <w:t>https://doi.org/10.1002/smj.4250120604</w:t>
        </w:r>
      </w:hyperlink>
    </w:p>
    <w:p w14:paraId="25FBBB2B" w14:textId="77777777" w:rsidR="00E047D1" w:rsidRPr="00561839" w:rsidRDefault="00E047D1" w:rsidP="00C9258D">
      <w:pPr>
        <w:pStyle w:val="04KaynaklarEN"/>
      </w:pPr>
      <w:r w:rsidRPr="00561839">
        <w:lastRenderedPageBreak/>
        <w:t xml:space="preserve">Gioia, D. A., &amp; Thomas, J. B. (1996). Identity, image, and issue interpretation: Sensemaking during strategic change in academia. </w:t>
      </w:r>
      <w:proofErr w:type="spellStart"/>
      <w:r w:rsidRPr="00561839">
        <w:rPr>
          <w:rStyle w:val="MdEm"/>
          <w:lang w:val="tr-TR"/>
        </w:rPr>
        <w:t>Administrative</w:t>
      </w:r>
      <w:proofErr w:type="spellEnd"/>
      <w:r w:rsidRPr="00561839">
        <w:rPr>
          <w:rStyle w:val="MdEm"/>
          <w:lang w:val="tr-TR"/>
        </w:rPr>
        <w:t xml:space="preserve"> </w:t>
      </w:r>
      <w:proofErr w:type="spellStart"/>
      <w:r w:rsidRPr="00561839">
        <w:rPr>
          <w:rStyle w:val="MdEm"/>
          <w:lang w:val="tr-TR"/>
        </w:rPr>
        <w:t>Science</w:t>
      </w:r>
      <w:proofErr w:type="spellEnd"/>
      <w:r w:rsidRPr="00561839">
        <w:rPr>
          <w:rStyle w:val="MdEm"/>
          <w:lang w:val="tr-TR"/>
        </w:rPr>
        <w:t xml:space="preserve"> </w:t>
      </w:r>
      <w:proofErr w:type="spellStart"/>
      <w:r w:rsidRPr="00561839">
        <w:rPr>
          <w:rStyle w:val="MdEm"/>
          <w:lang w:val="tr-TR"/>
        </w:rPr>
        <w:t>Quarterly</w:t>
      </w:r>
      <w:proofErr w:type="spellEnd"/>
      <w:r w:rsidRPr="00561839">
        <w:t xml:space="preserve">, </w:t>
      </w:r>
      <w:r w:rsidRPr="00561839">
        <w:rPr>
          <w:rStyle w:val="MdEm"/>
          <w:lang w:val="tr-TR"/>
        </w:rPr>
        <w:t>41</w:t>
      </w:r>
      <w:r w:rsidRPr="00561839">
        <w:t>(2), 370–403.</w:t>
      </w:r>
    </w:p>
    <w:p w14:paraId="7D00892B" w14:textId="1FB2B904" w:rsidR="00E047D1" w:rsidRPr="00561839" w:rsidRDefault="00E047D1" w:rsidP="00C9258D">
      <w:pPr>
        <w:pStyle w:val="04KaynaklarTR"/>
        <w:rPr>
          <w:lang w:val="tr-TR"/>
        </w:rPr>
      </w:pPr>
      <w:r w:rsidRPr="00561839">
        <w:rPr>
          <w:lang w:val="tr-TR"/>
        </w:rPr>
        <w:t xml:space="preserve">Göç İdaresi Başkanlığı. (2025). </w:t>
      </w:r>
      <w:r w:rsidRPr="00561839">
        <w:rPr>
          <w:rStyle w:val="MdEm"/>
          <w:lang w:val="tr-TR"/>
        </w:rPr>
        <w:t>2025 Yılı Faaliyet Raporu</w:t>
      </w:r>
      <w:r w:rsidRPr="00561839">
        <w:rPr>
          <w:lang w:val="tr-TR"/>
        </w:rPr>
        <w:t xml:space="preserve">. T.C. İçişleri Bakanlığı. </w:t>
      </w:r>
      <w:hyperlink r:id="rId89" w:history="1">
        <w:r w:rsidRPr="00561839">
          <w:rPr>
            <w:rStyle w:val="MdLink"/>
            <w:lang w:val="tr-TR"/>
          </w:rPr>
          <w:t>https://www.goc.gov.tr/kurumlar/goc.gov.tr/Kurumsal/Stratejik</w:t>
        </w:r>
        <w:r w:rsidR="00F737AF">
          <w:rPr>
            <w:rStyle w:val="MdLink"/>
            <w:lang w:val="tr-TR"/>
          </w:rPr>
          <w:t xml:space="preserve"> </w:t>
        </w:r>
        <w:proofErr w:type="spellStart"/>
        <w:r w:rsidRPr="00561839">
          <w:rPr>
            <w:rStyle w:val="MdLink"/>
            <w:lang w:val="tr-TR"/>
          </w:rPr>
          <w:t>Yonetim</w:t>
        </w:r>
        <w:proofErr w:type="spellEnd"/>
        <w:r w:rsidRPr="00561839">
          <w:rPr>
            <w:rStyle w:val="MdLink"/>
            <w:lang w:val="tr-TR"/>
          </w:rPr>
          <w:t>/Faaliyet</w:t>
        </w:r>
        <w:r w:rsidR="00F737AF">
          <w:rPr>
            <w:rStyle w:val="MdLink"/>
            <w:lang w:val="tr-TR"/>
          </w:rPr>
          <w:t xml:space="preserve"> </w:t>
        </w:r>
        <w:r w:rsidRPr="00561839">
          <w:rPr>
            <w:rStyle w:val="MdLink"/>
            <w:lang w:val="tr-TR"/>
          </w:rPr>
          <w:t>Raporu/2025/2025</w:t>
        </w:r>
        <w:r w:rsidR="00F737AF">
          <w:rPr>
            <w:rStyle w:val="MdLink"/>
            <w:lang w:val="tr-TR"/>
          </w:rPr>
          <w:t xml:space="preserve"> </w:t>
        </w:r>
        <w:proofErr w:type="spellStart"/>
        <w:r w:rsidRPr="00561839">
          <w:rPr>
            <w:rStyle w:val="MdLink"/>
            <w:lang w:val="tr-TR"/>
          </w:rPr>
          <w:t>Yili</w:t>
        </w:r>
        <w:proofErr w:type="spellEnd"/>
        <w:r w:rsidR="00F737AF">
          <w:rPr>
            <w:rStyle w:val="MdLink"/>
            <w:lang w:val="tr-TR"/>
          </w:rPr>
          <w:t xml:space="preserve"> </w:t>
        </w:r>
        <w:r w:rsidRPr="00561839">
          <w:rPr>
            <w:rStyle w:val="MdLink"/>
            <w:lang w:val="tr-TR"/>
          </w:rPr>
          <w:t>Faaliyet</w:t>
        </w:r>
        <w:r w:rsidR="00F737AF">
          <w:rPr>
            <w:rStyle w:val="MdLink"/>
            <w:lang w:val="tr-TR"/>
          </w:rPr>
          <w:t xml:space="preserve"> </w:t>
        </w:r>
        <w:r w:rsidRPr="00561839">
          <w:rPr>
            <w:rStyle w:val="MdLink"/>
            <w:lang w:val="tr-TR"/>
          </w:rPr>
          <w:t>Raporu.pdf</w:t>
        </w:r>
      </w:hyperlink>
    </w:p>
    <w:p w14:paraId="1459BC6C" w14:textId="453B18E0" w:rsidR="00E047D1" w:rsidRPr="00561839" w:rsidRDefault="00E047D1" w:rsidP="00C9258D">
      <w:pPr>
        <w:pStyle w:val="04KaynaklarTR"/>
        <w:rPr>
          <w:lang w:val="tr-TR"/>
        </w:rPr>
      </w:pPr>
      <w:r w:rsidRPr="00561839">
        <w:rPr>
          <w:lang w:val="tr-TR"/>
        </w:rPr>
        <w:t xml:space="preserve">Göç İdaresi Başkanlığı. (2026). </w:t>
      </w:r>
      <w:r w:rsidRPr="00561839">
        <w:rPr>
          <w:rStyle w:val="MdEm"/>
          <w:lang w:val="tr-TR"/>
        </w:rPr>
        <w:t>2025 Yılı Faaliyet Raporu</w:t>
      </w:r>
      <w:r w:rsidRPr="00561839">
        <w:rPr>
          <w:lang w:val="tr-TR"/>
        </w:rPr>
        <w:t xml:space="preserve">. T.C. İçişleri Bakanlığı Göç İdaresi Başkanlığı. </w:t>
      </w:r>
      <w:hyperlink r:id="rId90" w:history="1">
        <w:r w:rsidRPr="00561839">
          <w:rPr>
            <w:rStyle w:val="MdLink"/>
            <w:lang w:val="tr-TR"/>
          </w:rPr>
          <w:t>https://www.goc.gov.tr/faaliyet</w:t>
        </w:r>
        <w:r w:rsidR="00F737AF">
          <w:rPr>
            <w:rStyle w:val="MdLink"/>
            <w:lang w:val="tr-TR"/>
          </w:rPr>
          <w:t xml:space="preserve"> </w:t>
        </w:r>
        <w:proofErr w:type="spellStart"/>
        <w:r w:rsidRPr="00561839">
          <w:rPr>
            <w:rStyle w:val="MdLink"/>
            <w:lang w:val="tr-TR"/>
          </w:rPr>
          <w:t>raporlari</w:t>
        </w:r>
        <w:proofErr w:type="spellEnd"/>
      </w:hyperlink>
    </w:p>
    <w:p w14:paraId="4074FF9F" w14:textId="617F8C27" w:rsidR="00E047D1" w:rsidRPr="00561839" w:rsidRDefault="00E047D1" w:rsidP="009612E2">
      <w:pPr>
        <w:pStyle w:val="04KaynaklarEN"/>
      </w:pPr>
      <w:r w:rsidRPr="00561839">
        <w:t xml:space="preserve">Graham, K. (2018). Determining leadership practices that impact on primary school, </w:t>
      </w:r>
      <w:proofErr w:type="spellStart"/>
      <w:r w:rsidRPr="00561839">
        <w:t>mid</w:t>
      </w:r>
      <w:r w:rsidR="00F737AF">
        <w:t xml:space="preserve"> </w:t>
      </w:r>
      <w:r w:rsidRPr="00561839">
        <w:t>career</w:t>
      </w:r>
      <w:proofErr w:type="spellEnd"/>
      <w:r w:rsidRPr="00561839">
        <w:t xml:space="preserve"> teachers' commitment to the profession: </w:t>
      </w:r>
      <w:proofErr w:type="spellStart"/>
      <w:r w:rsidRPr="00561839">
        <w:t>Mid</w:t>
      </w:r>
      <w:r w:rsidR="00F737AF">
        <w:t xml:space="preserve"> </w:t>
      </w:r>
      <w:r w:rsidRPr="00561839">
        <w:t>career</w:t>
      </w:r>
      <w:proofErr w:type="spellEnd"/>
      <w:r w:rsidRPr="00561839">
        <w:t xml:space="preserve"> teachers' perspectives </w:t>
      </w:r>
      <w:r w:rsidR="009612E2">
        <w:t>(</w:t>
      </w:r>
      <w:r w:rsidRPr="00561839">
        <w:t>Unpublished doctoral dissertation</w:t>
      </w:r>
      <w:r w:rsidR="009612E2">
        <w:t>)</w:t>
      </w:r>
      <w:r w:rsidRPr="00561839">
        <w:t>. Queensland University of Technology</w:t>
      </w:r>
      <w:r w:rsidR="009612E2">
        <w:t xml:space="preserve">, </w:t>
      </w:r>
      <w:r w:rsidR="009612E2" w:rsidRPr="009612E2">
        <w:rPr>
          <w:lang w:val="en-GB"/>
        </w:rPr>
        <w:t>Brisbane</w:t>
      </w:r>
      <w:r w:rsidR="009612E2">
        <w:rPr>
          <w:lang w:val="en-GB"/>
        </w:rPr>
        <w:t>.</w:t>
      </w:r>
    </w:p>
    <w:p w14:paraId="24302D8B" w14:textId="6462A1C6" w:rsidR="00E047D1" w:rsidRPr="00561839" w:rsidRDefault="00E047D1" w:rsidP="00C9258D">
      <w:pPr>
        <w:pStyle w:val="04KaynaklarEN"/>
      </w:pPr>
      <w:r w:rsidRPr="00561839">
        <w:t xml:space="preserve">Guiette, A., &amp; </w:t>
      </w:r>
      <w:proofErr w:type="spellStart"/>
      <w:r w:rsidRPr="00561839">
        <w:t>Vandenbempt</w:t>
      </w:r>
      <w:proofErr w:type="spellEnd"/>
      <w:r w:rsidRPr="00561839">
        <w:t>, K. (2017). Change managerialism and micro</w:t>
      </w:r>
      <w:r w:rsidR="00F737AF">
        <w:t xml:space="preserve"> </w:t>
      </w:r>
      <w:r w:rsidRPr="00561839">
        <w:t xml:space="preserve">processes of sensemaking during change implementation. </w:t>
      </w:r>
      <w:proofErr w:type="spellStart"/>
      <w:r w:rsidRPr="00561839">
        <w:rPr>
          <w:rStyle w:val="MdEm"/>
          <w:lang w:val="tr-TR"/>
        </w:rPr>
        <w:t>Scandinavian</w:t>
      </w:r>
      <w:proofErr w:type="spellEnd"/>
      <w:r w:rsidRPr="00561839">
        <w:rPr>
          <w:rStyle w:val="MdEm"/>
          <w:lang w:val="tr-TR"/>
        </w:rPr>
        <w:t xml:space="preserve"> </w:t>
      </w:r>
      <w:proofErr w:type="spellStart"/>
      <w:r w:rsidRPr="00561839">
        <w:rPr>
          <w:rStyle w:val="MdEm"/>
          <w:lang w:val="tr-TR"/>
        </w:rPr>
        <w:t>Journal</w:t>
      </w:r>
      <w:proofErr w:type="spellEnd"/>
      <w:r w:rsidRPr="00561839">
        <w:rPr>
          <w:rStyle w:val="MdEm"/>
          <w:lang w:val="tr-TR"/>
        </w:rPr>
        <w:t xml:space="preserve"> of Management, 33</w:t>
      </w:r>
      <w:r w:rsidRPr="00561839">
        <w:t xml:space="preserve">(2), 65–81. </w:t>
      </w:r>
      <w:hyperlink r:id="rId91" w:history="1">
        <w:r w:rsidRPr="00561839">
          <w:rPr>
            <w:rStyle w:val="MdLink"/>
            <w:lang w:val="tr-TR"/>
          </w:rPr>
          <w:t>https://doi.org/10.1016/j.scaman.2017.02.002</w:t>
        </w:r>
      </w:hyperlink>
    </w:p>
    <w:p w14:paraId="036A291A" w14:textId="447A8762" w:rsidR="00E047D1" w:rsidRDefault="00E047D1" w:rsidP="00C9258D">
      <w:pPr>
        <w:pStyle w:val="04KaynaklarEN"/>
      </w:pPr>
      <w:r w:rsidRPr="00561839">
        <w:t>Guo</w:t>
      </w:r>
      <w:r w:rsidR="00F737AF">
        <w:t xml:space="preserve"> </w:t>
      </w:r>
      <w:r w:rsidRPr="00561839">
        <w:t>Brennan, L., &amp; Guo</w:t>
      </w:r>
      <w:r w:rsidR="00F737AF">
        <w:t xml:space="preserve"> </w:t>
      </w:r>
      <w:r w:rsidRPr="00561839">
        <w:t xml:space="preserve">Brennan, M. (2019). Building welcoming and inclusive schools for immigrant and refugee students: Policy, framework and promising praxis. In K. Arar, J. S. Brooks, &amp; I. </w:t>
      </w:r>
      <w:proofErr w:type="spellStart"/>
      <w:r w:rsidRPr="00561839">
        <w:t>Bogotch</w:t>
      </w:r>
      <w:proofErr w:type="spellEnd"/>
      <w:r w:rsidRPr="00561839">
        <w:t xml:space="preserve"> (Eds.), </w:t>
      </w:r>
      <w:proofErr w:type="spellStart"/>
      <w:r w:rsidRPr="00561839">
        <w:rPr>
          <w:rStyle w:val="MdEm"/>
          <w:lang w:val="tr-TR"/>
        </w:rPr>
        <w:t>Education</w:t>
      </w:r>
      <w:proofErr w:type="spellEnd"/>
      <w:r w:rsidRPr="00561839">
        <w:rPr>
          <w:rStyle w:val="MdEm"/>
          <w:lang w:val="tr-TR"/>
        </w:rPr>
        <w:t xml:space="preserve">, </w:t>
      </w:r>
      <w:proofErr w:type="spellStart"/>
      <w:r w:rsidRPr="00561839">
        <w:rPr>
          <w:rStyle w:val="MdEm"/>
          <w:lang w:val="tr-TR"/>
        </w:rPr>
        <w:t>immigration</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migration</w:t>
      </w:r>
      <w:proofErr w:type="spellEnd"/>
      <w:r w:rsidRPr="00561839">
        <w:rPr>
          <w:rStyle w:val="MdEm"/>
          <w:lang w:val="tr-TR"/>
        </w:rPr>
        <w:t xml:space="preserve">: </w:t>
      </w:r>
      <w:proofErr w:type="spellStart"/>
      <w:r w:rsidRPr="00561839">
        <w:rPr>
          <w:rStyle w:val="MdEm"/>
          <w:lang w:val="tr-TR"/>
        </w:rPr>
        <w:t>Policy</w:t>
      </w:r>
      <w:proofErr w:type="spellEnd"/>
      <w:r w:rsidRPr="00561839">
        <w:rPr>
          <w:rStyle w:val="MdEm"/>
          <w:lang w:val="tr-TR"/>
        </w:rPr>
        <w:t xml:space="preserve">, </w:t>
      </w:r>
      <w:proofErr w:type="spellStart"/>
      <w:r w:rsidRPr="00561839">
        <w:rPr>
          <w:rStyle w:val="MdEm"/>
          <w:lang w:val="tr-TR"/>
        </w:rPr>
        <w:t>leadership</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praxis</w:t>
      </w:r>
      <w:proofErr w:type="spellEnd"/>
      <w:r w:rsidRPr="00561839">
        <w:rPr>
          <w:rStyle w:val="MdEm"/>
          <w:lang w:val="tr-TR"/>
        </w:rPr>
        <w:t xml:space="preserve"> </w:t>
      </w:r>
      <w:proofErr w:type="spellStart"/>
      <w:r w:rsidRPr="00561839">
        <w:rPr>
          <w:rStyle w:val="MdEm"/>
          <w:lang w:val="tr-TR"/>
        </w:rPr>
        <w:t>for</w:t>
      </w:r>
      <w:proofErr w:type="spellEnd"/>
      <w:r w:rsidRPr="00561839">
        <w:rPr>
          <w:rStyle w:val="MdEm"/>
          <w:lang w:val="tr-TR"/>
        </w:rPr>
        <w:t xml:space="preserve"> a </w:t>
      </w:r>
      <w:proofErr w:type="spellStart"/>
      <w:r w:rsidRPr="00561839">
        <w:rPr>
          <w:rStyle w:val="MdEm"/>
          <w:lang w:val="tr-TR"/>
        </w:rPr>
        <w:t>changing</w:t>
      </w:r>
      <w:proofErr w:type="spellEnd"/>
      <w:r w:rsidRPr="00561839">
        <w:rPr>
          <w:rStyle w:val="MdEm"/>
          <w:lang w:val="tr-TR"/>
        </w:rPr>
        <w:t xml:space="preserve"> </w:t>
      </w:r>
      <w:proofErr w:type="spellStart"/>
      <w:r w:rsidRPr="00561839">
        <w:rPr>
          <w:rStyle w:val="MdEm"/>
          <w:lang w:val="tr-TR"/>
        </w:rPr>
        <w:t>world</w:t>
      </w:r>
      <w:proofErr w:type="spellEnd"/>
      <w:r w:rsidRPr="00561839">
        <w:t xml:space="preserve"> (pp. 73–93). Emerald Publishing Limited.</w:t>
      </w:r>
    </w:p>
    <w:p w14:paraId="13DCA167" w14:textId="3F3E2E4A" w:rsidR="00F3361F" w:rsidRDefault="00F3361F" w:rsidP="00F3361F">
      <w:pPr>
        <w:pStyle w:val="04KaynaklarEN"/>
      </w:pPr>
      <w:r w:rsidRPr="00F3361F">
        <w:rPr>
          <w:lang w:val="en-GB"/>
        </w:rPr>
        <w:t xml:space="preserve">Güler, H. (2020). </w:t>
      </w:r>
      <w:proofErr w:type="spellStart"/>
      <w:r w:rsidRPr="00F3361F">
        <w:rPr>
          <w:lang w:val="en-GB"/>
        </w:rPr>
        <w:t>Göç</w:t>
      </w:r>
      <w:proofErr w:type="spellEnd"/>
      <w:r w:rsidRPr="00F3361F">
        <w:rPr>
          <w:lang w:val="en-GB"/>
        </w:rPr>
        <w:t xml:space="preserve"> </w:t>
      </w:r>
      <w:proofErr w:type="spellStart"/>
      <w:r w:rsidRPr="00F3361F">
        <w:rPr>
          <w:lang w:val="en-GB"/>
        </w:rPr>
        <w:t>ve</w:t>
      </w:r>
      <w:proofErr w:type="spellEnd"/>
      <w:r w:rsidRPr="00F3361F">
        <w:rPr>
          <w:lang w:val="en-GB"/>
        </w:rPr>
        <w:t xml:space="preserve"> </w:t>
      </w:r>
      <w:proofErr w:type="spellStart"/>
      <w:r w:rsidRPr="00F3361F">
        <w:rPr>
          <w:lang w:val="en-GB"/>
        </w:rPr>
        <w:t>Entegrasyon</w:t>
      </w:r>
      <w:proofErr w:type="spellEnd"/>
      <w:r w:rsidRPr="00F3361F">
        <w:rPr>
          <w:lang w:val="en-GB"/>
        </w:rPr>
        <w:t xml:space="preserve">: </w:t>
      </w:r>
      <w:proofErr w:type="spellStart"/>
      <w:r w:rsidRPr="00F3361F">
        <w:rPr>
          <w:lang w:val="en-GB"/>
        </w:rPr>
        <w:t>Türkiye’de</w:t>
      </w:r>
      <w:proofErr w:type="spellEnd"/>
      <w:r w:rsidRPr="00F3361F">
        <w:rPr>
          <w:lang w:val="en-GB"/>
        </w:rPr>
        <w:t xml:space="preserve"> "</w:t>
      </w:r>
      <w:proofErr w:type="spellStart"/>
      <w:r w:rsidRPr="00F3361F">
        <w:rPr>
          <w:lang w:val="en-GB"/>
        </w:rPr>
        <w:t>Uyum</w:t>
      </w:r>
      <w:proofErr w:type="spellEnd"/>
      <w:r w:rsidRPr="00F3361F">
        <w:rPr>
          <w:lang w:val="en-GB"/>
        </w:rPr>
        <w:t xml:space="preserve">" ama </w:t>
      </w:r>
      <w:proofErr w:type="spellStart"/>
      <w:r w:rsidRPr="00F3361F">
        <w:rPr>
          <w:lang w:val="en-GB"/>
        </w:rPr>
        <w:t>Nasıl</w:t>
      </w:r>
      <w:proofErr w:type="spellEnd"/>
      <w:r w:rsidRPr="00F3361F">
        <w:rPr>
          <w:lang w:val="en-GB"/>
        </w:rPr>
        <w:t>? </w:t>
      </w:r>
      <w:proofErr w:type="spellStart"/>
      <w:r w:rsidRPr="00F3361F">
        <w:rPr>
          <w:i/>
          <w:iCs/>
          <w:lang w:val="en-GB"/>
        </w:rPr>
        <w:t>Kafkas</w:t>
      </w:r>
      <w:proofErr w:type="spellEnd"/>
      <w:r w:rsidRPr="00F3361F">
        <w:rPr>
          <w:i/>
          <w:iCs/>
          <w:lang w:val="en-GB"/>
        </w:rPr>
        <w:t xml:space="preserve"> </w:t>
      </w:r>
      <w:proofErr w:type="spellStart"/>
      <w:r w:rsidRPr="00F3361F">
        <w:rPr>
          <w:i/>
          <w:iCs/>
          <w:lang w:val="en-GB"/>
        </w:rPr>
        <w:t>Üniversitesi</w:t>
      </w:r>
      <w:proofErr w:type="spellEnd"/>
      <w:r w:rsidRPr="00F3361F">
        <w:rPr>
          <w:i/>
          <w:iCs/>
          <w:lang w:val="en-GB"/>
        </w:rPr>
        <w:t xml:space="preserve"> </w:t>
      </w:r>
      <w:proofErr w:type="spellStart"/>
      <w:r w:rsidRPr="00F3361F">
        <w:rPr>
          <w:i/>
          <w:iCs/>
          <w:lang w:val="en-GB"/>
        </w:rPr>
        <w:t>İktisadi</w:t>
      </w:r>
      <w:proofErr w:type="spellEnd"/>
      <w:r w:rsidRPr="00F3361F">
        <w:rPr>
          <w:i/>
          <w:iCs/>
          <w:lang w:val="en-GB"/>
        </w:rPr>
        <w:t xml:space="preserve"> </w:t>
      </w:r>
      <w:proofErr w:type="spellStart"/>
      <w:r w:rsidRPr="00F3361F">
        <w:rPr>
          <w:i/>
          <w:iCs/>
          <w:lang w:val="en-GB"/>
        </w:rPr>
        <w:t>ve</w:t>
      </w:r>
      <w:proofErr w:type="spellEnd"/>
      <w:r w:rsidRPr="00F3361F">
        <w:rPr>
          <w:i/>
          <w:iCs/>
          <w:lang w:val="en-GB"/>
        </w:rPr>
        <w:t xml:space="preserve"> </w:t>
      </w:r>
      <w:proofErr w:type="spellStart"/>
      <w:r w:rsidRPr="00F3361F">
        <w:rPr>
          <w:i/>
          <w:iCs/>
          <w:lang w:val="en-GB"/>
        </w:rPr>
        <w:t>İdari</w:t>
      </w:r>
      <w:proofErr w:type="spellEnd"/>
      <w:r w:rsidRPr="00F3361F">
        <w:rPr>
          <w:i/>
          <w:iCs/>
          <w:lang w:val="en-GB"/>
        </w:rPr>
        <w:t xml:space="preserve"> </w:t>
      </w:r>
      <w:proofErr w:type="spellStart"/>
      <w:r w:rsidRPr="00F3361F">
        <w:rPr>
          <w:i/>
          <w:iCs/>
          <w:lang w:val="en-GB"/>
        </w:rPr>
        <w:t>Bilimler</w:t>
      </w:r>
      <w:proofErr w:type="spellEnd"/>
      <w:r w:rsidRPr="00F3361F">
        <w:rPr>
          <w:i/>
          <w:iCs/>
          <w:lang w:val="en-GB"/>
        </w:rPr>
        <w:t xml:space="preserve"> Fakültesi Dergisi</w:t>
      </w:r>
      <w:r w:rsidRPr="00F3361F">
        <w:rPr>
          <w:lang w:val="en-GB"/>
        </w:rPr>
        <w:t>, </w:t>
      </w:r>
      <w:r w:rsidRPr="00F3361F">
        <w:rPr>
          <w:i/>
          <w:iCs/>
          <w:lang w:val="en-GB"/>
        </w:rPr>
        <w:t>11</w:t>
      </w:r>
      <w:r w:rsidRPr="00F3361F">
        <w:rPr>
          <w:lang w:val="en-GB"/>
        </w:rPr>
        <w:t>(Ek Sayı-1), 245-268. </w:t>
      </w:r>
      <w:hyperlink r:id="rId92" w:tgtFrame="_blank" w:history="1">
        <w:r w:rsidRPr="00F3361F">
          <w:rPr>
            <w:rStyle w:val="Kpr"/>
            <w:lang w:val="en-GB"/>
          </w:rPr>
          <w:t>https://doi.org/10.36543/kauiibfd.2020.ek1.012</w:t>
        </w:r>
      </w:hyperlink>
    </w:p>
    <w:p w14:paraId="1BBD857A" w14:textId="7E8FCD7F" w:rsidR="00D642C3" w:rsidRPr="00561839" w:rsidRDefault="00D642C3" w:rsidP="00D642C3">
      <w:pPr>
        <w:pStyle w:val="04KaynaklarEN"/>
      </w:pPr>
      <w:r w:rsidRPr="00D642C3">
        <w:rPr>
          <w:lang w:val="en-GB"/>
        </w:rPr>
        <w:t xml:space="preserve">Hamm, L. D., Bragdon, M., McLoughlin, J., </w:t>
      </w:r>
      <w:proofErr w:type="spellStart"/>
      <w:r w:rsidRPr="00D642C3">
        <w:rPr>
          <w:lang w:val="en-GB"/>
        </w:rPr>
        <w:t>Massfeller</w:t>
      </w:r>
      <w:proofErr w:type="spellEnd"/>
      <w:r w:rsidRPr="00D642C3">
        <w:rPr>
          <w:lang w:val="en-GB"/>
        </w:rPr>
        <w:t>, H., &amp; Hamm, L. A. (2021). Diversity, growth, and understanding: School responses to immigration in rural New Brunswick. </w:t>
      </w:r>
      <w:r w:rsidRPr="00D642C3">
        <w:rPr>
          <w:i/>
          <w:iCs/>
          <w:lang w:val="en-GB"/>
        </w:rPr>
        <w:t>Canadian Journal of Educational Administration and Policy</w:t>
      </w:r>
      <w:r w:rsidRPr="00D642C3">
        <w:rPr>
          <w:lang w:val="en-GB"/>
        </w:rPr>
        <w:t>, (197), 2</w:t>
      </w:r>
      <w:r w:rsidR="00F737AF">
        <w:rPr>
          <w:lang w:val="en-GB"/>
        </w:rPr>
        <w:t xml:space="preserve"> </w:t>
      </w:r>
      <w:r w:rsidRPr="00D642C3">
        <w:rPr>
          <w:lang w:val="en-GB"/>
        </w:rPr>
        <w:t>27.</w:t>
      </w:r>
      <w:r>
        <w:rPr>
          <w:lang w:val="en-GB"/>
        </w:rPr>
        <w:t xml:space="preserve"> </w:t>
      </w:r>
      <w:hyperlink r:id="rId93" w:history="1">
        <w:r w:rsidRPr="00FD181D">
          <w:rPr>
            <w:rStyle w:val="Kpr"/>
            <w:lang w:val="en-GB"/>
          </w:rPr>
          <w:t>https://doi.org/10.7202/1083330ar</w:t>
        </w:r>
      </w:hyperlink>
      <w:r>
        <w:rPr>
          <w:lang w:val="en-GB"/>
        </w:rPr>
        <w:t xml:space="preserve"> </w:t>
      </w:r>
    </w:p>
    <w:p w14:paraId="0A3051E3" w14:textId="77777777" w:rsidR="00E047D1" w:rsidRPr="00561839" w:rsidRDefault="00E047D1" w:rsidP="00C9258D">
      <w:pPr>
        <w:pStyle w:val="04KaynaklarEN"/>
      </w:pPr>
      <w:r w:rsidRPr="00561839">
        <w:lastRenderedPageBreak/>
        <w:t xml:space="preserve">Hargreaves, A., &amp; Goodson, I. (2006). Educational change over time? The sustainability and </w:t>
      </w:r>
      <w:proofErr w:type="spellStart"/>
      <w:r w:rsidRPr="00561839">
        <w:t>nonsustainability</w:t>
      </w:r>
      <w:proofErr w:type="spellEnd"/>
      <w:r w:rsidRPr="00561839">
        <w:t xml:space="preserve"> of three decades of secondary school change and continuity. </w:t>
      </w:r>
      <w:proofErr w:type="spellStart"/>
      <w:r w:rsidRPr="00561839">
        <w:rPr>
          <w:rStyle w:val="MdEm"/>
          <w:lang w:val="tr-TR"/>
        </w:rPr>
        <w:t>Educational</w:t>
      </w:r>
      <w:proofErr w:type="spellEnd"/>
      <w:r w:rsidRPr="00561839">
        <w:rPr>
          <w:rStyle w:val="MdEm"/>
          <w:lang w:val="tr-TR"/>
        </w:rPr>
        <w:t xml:space="preserve"> Administration </w:t>
      </w:r>
      <w:proofErr w:type="spellStart"/>
      <w:r w:rsidRPr="00561839">
        <w:rPr>
          <w:rStyle w:val="MdEm"/>
          <w:lang w:val="tr-TR"/>
        </w:rPr>
        <w:t>Quarterly</w:t>
      </w:r>
      <w:proofErr w:type="spellEnd"/>
      <w:r w:rsidRPr="00561839">
        <w:rPr>
          <w:rStyle w:val="MdEm"/>
          <w:lang w:val="tr-TR"/>
        </w:rPr>
        <w:t>, 42</w:t>
      </w:r>
      <w:r w:rsidRPr="00561839">
        <w:t xml:space="preserve">(1), 3–41. </w:t>
      </w:r>
      <w:hyperlink r:id="rId94" w:history="1">
        <w:r w:rsidRPr="00561839">
          <w:rPr>
            <w:rStyle w:val="MdLink"/>
            <w:lang w:val="tr-TR"/>
          </w:rPr>
          <w:t>https://doi.org/10.1177/0013161X05277975</w:t>
        </w:r>
      </w:hyperlink>
    </w:p>
    <w:p w14:paraId="05ED5945" w14:textId="77777777" w:rsidR="00E047D1" w:rsidRDefault="00E047D1" w:rsidP="00C9258D">
      <w:pPr>
        <w:pStyle w:val="04KaynaklarEN"/>
      </w:pPr>
      <w:proofErr w:type="spellStart"/>
      <w:r w:rsidRPr="00561839">
        <w:t>Harteveld</w:t>
      </w:r>
      <w:proofErr w:type="spellEnd"/>
      <w:r w:rsidRPr="00561839">
        <w:t xml:space="preserve">, C. (2009). Making sense of studying games: Using sensemaking as a perspective for game research. In G. Y. Kin &amp; Y. Cai (Eds.), </w:t>
      </w:r>
      <w:r w:rsidRPr="009612E2">
        <w:rPr>
          <w:i/>
          <w:iCs/>
        </w:rPr>
        <w:t>Learn to game, game to learn: Proceedings of the 40th ISAGA Conference</w:t>
      </w:r>
      <w:r w:rsidRPr="00561839">
        <w:t xml:space="preserve"> (pp. 1–14). ISAGA.</w:t>
      </w:r>
    </w:p>
    <w:p w14:paraId="417C94B9" w14:textId="63626595" w:rsidR="006D2AF7" w:rsidRPr="00561839" w:rsidRDefault="006D2AF7" w:rsidP="006D2AF7">
      <w:pPr>
        <w:pStyle w:val="04KaynaklarEN"/>
      </w:pPr>
      <w:r w:rsidRPr="006D2AF7">
        <w:rPr>
          <w:lang w:val="en"/>
        </w:rPr>
        <w:t xml:space="preserve">Heifetz, R. A., &amp; Linsky, M. (2002). </w:t>
      </w:r>
      <w:r w:rsidRPr="006D2AF7">
        <w:rPr>
          <w:i/>
          <w:iCs/>
          <w:lang w:val="en"/>
        </w:rPr>
        <w:t>Leadership on the line: Staying alive through the dangers of leading</w:t>
      </w:r>
      <w:r w:rsidRPr="006D2AF7">
        <w:rPr>
          <w:lang w:val="en"/>
        </w:rPr>
        <w:t>. Harvard Business School Press.</w:t>
      </w:r>
    </w:p>
    <w:p w14:paraId="256E3BCB" w14:textId="32CEDC8C" w:rsidR="00E047D1" w:rsidRDefault="00E047D1" w:rsidP="00C9258D">
      <w:pPr>
        <w:pStyle w:val="04KaynaklarEN"/>
      </w:pPr>
      <w:r w:rsidRPr="00561839">
        <w:t>Helms</w:t>
      </w:r>
      <w:r w:rsidR="00F737AF">
        <w:t xml:space="preserve"> </w:t>
      </w:r>
      <w:r w:rsidRPr="00561839">
        <w:t xml:space="preserve">Mills, J. (2003). </w:t>
      </w:r>
      <w:proofErr w:type="spellStart"/>
      <w:r w:rsidRPr="00561839">
        <w:rPr>
          <w:rStyle w:val="MdEm"/>
          <w:lang w:val="tr-TR"/>
        </w:rPr>
        <w:t>Making</w:t>
      </w:r>
      <w:proofErr w:type="spellEnd"/>
      <w:r w:rsidRPr="00561839">
        <w:rPr>
          <w:rStyle w:val="MdEm"/>
          <w:lang w:val="tr-TR"/>
        </w:rPr>
        <w:t xml:space="preserve"> sense of </w:t>
      </w:r>
      <w:proofErr w:type="spellStart"/>
      <w:r w:rsidRPr="00561839">
        <w:rPr>
          <w:rStyle w:val="MdEm"/>
          <w:lang w:val="tr-TR"/>
        </w:rPr>
        <w:t>organizational</w:t>
      </w:r>
      <w:proofErr w:type="spellEnd"/>
      <w:r w:rsidRPr="00561839">
        <w:rPr>
          <w:rStyle w:val="MdEm"/>
          <w:lang w:val="tr-TR"/>
        </w:rPr>
        <w:t xml:space="preserve"> </w:t>
      </w:r>
      <w:proofErr w:type="spellStart"/>
      <w:r w:rsidRPr="00561839">
        <w:rPr>
          <w:rStyle w:val="MdEm"/>
          <w:lang w:val="tr-TR"/>
        </w:rPr>
        <w:t>change</w:t>
      </w:r>
      <w:proofErr w:type="spellEnd"/>
      <w:r w:rsidRPr="00561839">
        <w:t xml:space="preserve">. Routledge. </w:t>
      </w:r>
      <w:hyperlink r:id="rId95" w:history="1">
        <w:r w:rsidRPr="00561839">
          <w:rPr>
            <w:rStyle w:val="MdLink"/>
            <w:lang w:val="tr-TR"/>
          </w:rPr>
          <w:t>https://doi.org/10.4324/9780203451199</w:t>
        </w:r>
      </w:hyperlink>
    </w:p>
    <w:p w14:paraId="4B040D62" w14:textId="6BC9DA2C" w:rsidR="0036477A" w:rsidRPr="00561839" w:rsidRDefault="0036477A" w:rsidP="0036477A">
      <w:pPr>
        <w:pStyle w:val="04KaynaklarEN"/>
      </w:pPr>
      <w:r w:rsidRPr="0036477A">
        <w:rPr>
          <w:lang w:val="en"/>
        </w:rPr>
        <w:t xml:space="preserve">Helms Mills, J., Thurlow, A., &amp; Mills, A. J. (2010). Making sense of sensemaking: The critical sensemaking approach. </w:t>
      </w:r>
      <w:r w:rsidRPr="0036477A">
        <w:rPr>
          <w:i/>
          <w:iCs/>
          <w:lang w:val="en"/>
        </w:rPr>
        <w:t>Qualitative Research in Organizations and Management</w:t>
      </w:r>
      <w:r w:rsidRPr="0036477A">
        <w:rPr>
          <w:lang w:val="en"/>
        </w:rPr>
        <w:t>, 5(2), 182–195.</w:t>
      </w:r>
      <w:hyperlink r:id="rId96">
        <w:r w:rsidRPr="0036477A">
          <w:rPr>
            <w:rStyle w:val="Kpr"/>
            <w:lang w:val="en"/>
          </w:rPr>
          <w:t xml:space="preserve"> </w:t>
        </w:r>
      </w:hyperlink>
      <w:hyperlink r:id="rId97">
        <w:r w:rsidRPr="0036477A">
          <w:rPr>
            <w:rStyle w:val="Kpr"/>
            <w:lang w:val="en"/>
          </w:rPr>
          <w:t>https://doi.org/10.1108/17465641011068857</w:t>
        </w:r>
      </w:hyperlink>
    </w:p>
    <w:p w14:paraId="2D15941E" w14:textId="39FF7564" w:rsidR="00E047D1" w:rsidRPr="00561839" w:rsidRDefault="00E047D1" w:rsidP="00C9258D">
      <w:pPr>
        <w:pStyle w:val="04KaynaklarEN"/>
      </w:pPr>
      <w:proofErr w:type="spellStart"/>
      <w:r w:rsidRPr="00561839">
        <w:t>Helpap</w:t>
      </w:r>
      <w:proofErr w:type="spellEnd"/>
      <w:r w:rsidRPr="00561839">
        <w:t xml:space="preserve">, S., &amp; </w:t>
      </w:r>
      <w:proofErr w:type="spellStart"/>
      <w:r w:rsidRPr="00561839">
        <w:t>Bekmeier</w:t>
      </w:r>
      <w:proofErr w:type="spellEnd"/>
      <w:r w:rsidR="00F737AF">
        <w:t xml:space="preserve"> </w:t>
      </w:r>
      <w:r w:rsidRPr="00561839">
        <w:t xml:space="preserve">Feuerhahn, S. (2016). Employees’ emotions in change: Advancing the sensemaking approach. </w:t>
      </w:r>
      <w:r w:rsidRPr="009612E2">
        <w:rPr>
          <w:i/>
          <w:iCs/>
        </w:rPr>
        <w:t>Journal of Organizational Change Management, 29</w:t>
      </w:r>
      <w:r w:rsidRPr="00561839">
        <w:t xml:space="preserve">(6), 903–916. </w:t>
      </w:r>
      <w:hyperlink r:id="rId98" w:history="1">
        <w:r w:rsidRPr="00561839">
          <w:rPr>
            <w:rStyle w:val="MdLink"/>
            <w:lang w:val="tr-TR"/>
          </w:rPr>
          <w:t>https://doi.org/10.1108/JOCM</w:t>
        </w:r>
        <w:r w:rsidR="00F737AF">
          <w:rPr>
            <w:rStyle w:val="MdLink"/>
            <w:lang w:val="tr-TR"/>
          </w:rPr>
          <w:t xml:space="preserve"> </w:t>
        </w:r>
        <w:r w:rsidRPr="00561839">
          <w:rPr>
            <w:rStyle w:val="MdLink"/>
            <w:lang w:val="tr-TR"/>
          </w:rPr>
          <w:t>05</w:t>
        </w:r>
        <w:r w:rsidR="00F737AF">
          <w:rPr>
            <w:rStyle w:val="MdLink"/>
            <w:lang w:val="tr-TR"/>
          </w:rPr>
          <w:t xml:space="preserve"> </w:t>
        </w:r>
        <w:r w:rsidRPr="00561839">
          <w:rPr>
            <w:rStyle w:val="MdLink"/>
            <w:lang w:val="tr-TR"/>
          </w:rPr>
          <w:t>2016</w:t>
        </w:r>
        <w:r w:rsidR="00F737AF">
          <w:rPr>
            <w:rStyle w:val="MdLink"/>
            <w:lang w:val="tr-TR"/>
          </w:rPr>
          <w:t xml:space="preserve"> </w:t>
        </w:r>
        <w:r w:rsidRPr="00561839">
          <w:rPr>
            <w:rStyle w:val="MdLink"/>
            <w:lang w:val="tr-TR"/>
          </w:rPr>
          <w:t>0088</w:t>
        </w:r>
      </w:hyperlink>
    </w:p>
    <w:p w14:paraId="42E0DA29" w14:textId="76C68011" w:rsidR="00E047D1" w:rsidRDefault="00E047D1" w:rsidP="00C9258D">
      <w:pPr>
        <w:pStyle w:val="04KaynaklarEN"/>
      </w:pPr>
      <w:r w:rsidRPr="00561839">
        <w:t xml:space="preserve">Hofstede, G. (2001). </w:t>
      </w:r>
      <w:proofErr w:type="spellStart"/>
      <w:r w:rsidRPr="00561839">
        <w:rPr>
          <w:rStyle w:val="MdEm"/>
          <w:lang w:val="tr-TR"/>
        </w:rPr>
        <w:t>Culture’s</w:t>
      </w:r>
      <w:proofErr w:type="spellEnd"/>
      <w:r w:rsidRPr="00561839">
        <w:rPr>
          <w:rStyle w:val="MdEm"/>
          <w:lang w:val="tr-TR"/>
        </w:rPr>
        <w:t xml:space="preserve"> </w:t>
      </w:r>
      <w:proofErr w:type="spellStart"/>
      <w:r w:rsidRPr="00561839">
        <w:rPr>
          <w:rStyle w:val="MdEm"/>
          <w:lang w:val="tr-TR"/>
        </w:rPr>
        <w:t>consequences</w:t>
      </w:r>
      <w:proofErr w:type="spellEnd"/>
      <w:r w:rsidRPr="00561839">
        <w:rPr>
          <w:rStyle w:val="MdEm"/>
          <w:lang w:val="tr-TR"/>
        </w:rPr>
        <w:t xml:space="preserve">: </w:t>
      </w:r>
      <w:proofErr w:type="spellStart"/>
      <w:r w:rsidRPr="00561839">
        <w:rPr>
          <w:rStyle w:val="MdEm"/>
          <w:lang w:val="tr-TR"/>
        </w:rPr>
        <w:t>Comparing</w:t>
      </w:r>
      <w:proofErr w:type="spellEnd"/>
      <w:r w:rsidRPr="00561839">
        <w:rPr>
          <w:rStyle w:val="MdEm"/>
          <w:lang w:val="tr-TR"/>
        </w:rPr>
        <w:t xml:space="preserve"> </w:t>
      </w:r>
      <w:proofErr w:type="spellStart"/>
      <w:r w:rsidRPr="00561839">
        <w:rPr>
          <w:rStyle w:val="MdEm"/>
          <w:lang w:val="tr-TR"/>
        </w:rPr>
        <w:t>values</w:t>
      </w:r>
      <w:proofErr w:type="spellEnd"/>
      <w:r w:rsidRPr="00561839">
        <w:rPr>
          <w:rStyle w:val="MdEm"/>
          <w:lang w:val="tr-TR"/>
        </w:rPr>
        <w:t xml:space="preserve">, </w:t>
      </w:r>
      <w:proofErr w:type="spellStart"/>
      <w:r w:rsidRPr="00561839">
        <w:rPr>
          <w:rStyle w:val="MdEm"/>
          <w:lang w:val="tr-TR"/>
        </w:rPr>
        <w:t>behaviors</w:t>
      </w:r>
      <w:proofErr w:type="spellEnd"/>
      <w:r w:rsidRPr="00561839">
        <w:rPr>
          <w:rStyle w:val="MdEm"/>
          <w:lang w:val="tr-TR"/>
        </w:rPr>
        <w:t xml:space="preserve">, </w:t>
      </w:r>
      <w:proofErr w:type="spellStart"/>
      <w:r w:rsidRPr="00561839">
        <w:rPr>
          <w:rStyle w:val="MdEm"/>
          <w:lang w:val="tr-TR"/>
        </w:rPr>
        <w:t>institutions</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organizations</w:t>
      </w:r>
      <w:proofErr w:type="spellEnd"/>
      <w:r w:rsidRPr="00561839">
        <w:rPr>
          <w:rStyle w:val="MdEm"/>
          <w:lang w:val="tr-TR"/>
        </w:rPr>
        <w:t xml:space="preserve"> </w:t>
      </w:r>
      <w:proofErr w:type="spellStart"/>
      <w:r w:rsidRPr="00561839">
        <w:rPr>
          <w:rStyle w:val="MdEm"/>
          <w:lang w:val="tr-TR"/>
        </w:rPr>
        <w:t>across</w:t>
      </w:r>
      <w:proofErr w:type="spellEnd"/>
      <w:r w:rsidRPr="00561839">
        <w:rPr>
          <w:rStyle w:val="MdEm"/>
          <w:lang w:val="tr-TR"/>
        </w:rPr>
        <w:t xml:space="preserve"> </w:t>
      </w:r>
      <w:proofErr w:type="spellStart"/>
      <w:r w:rsidRPr="00561839">
        <w:rPr>
          <w:rStyle w:val="MdEm"/>
          <w:lang w:val="tr-TR"/>
        </w:rPr>
        <w:t>nations</w:t>
      </w:r>
      <w:proofErr w:type="spellEnd"/>
      <w:r w:rsidRPr="00561839">
        <w:t xml:space="preserve"> (2nd ed.). </w:t>
      </w:r>
      <w:r w:rsidR="009612E2" w:rsidRPr="00561839">
        <w:t xml:space="preserve">SAGE </w:t>
      </w:r>
      <w:r w:rsidRPr="00561839">
        <w:t>Publications.</w:t>
      </w:r>
    </w:p>
    <w:p w14:paraId="359895DE" w14:textId="04329AEF" w:rsidR="006B3BF7" w:rsidRDefault="006B3BF7" w:rsidP="006B3BF7">
      <w:pPr>
        <w:pStyle w:val="04KaynaklarEN"/>
      </w:pPr>
      <w:r w:rsidRPr="006B3BF7">
        <w:rPr>
          <w:lang w:val="en"/>
        </w:rPr>
        <w:t xml:space="preserve">Hofstede, G., Hofstede, G. J., &amp; Minkov, M. (2010). </w:t>
      </w:r>
      <w:r w:rsidRPr="006B3BF7">
        <w:rPr>
          <w:i/>
          <w:iCs/>
          <w:lang w:val="en"/>
        </w:rPr>
        <w:t>Cultures and organizations: Software of the mind</w:t>
      </w:r>
      <w:r w:rsidRPr="006B3BF7">
        <w:rPr>
          <w:lang w:val="en"/>
        </w:rPr>
        <w:t xml:space="preserve"> (3rd ed.). McGraw</w:t>
      </w:r>
      <w:r w:rsidR="00F737AF">
        <w:rPr>
          <w:lang w:val="en"/>
        </w:rPr>
        <w:t xml:space="preserve"> </w:t>
      </w:r>
      <w:r w:rsidRPr="006B3BF7">
        <w:rPr>
          <w:lang w:val="en"/>
        </w:rPr>
        <w:t>Hill.</w:t>
      </w:r>
    </w:p>
    <w:p w14:paraId="2CF3A973" w14:textId="6F057B06" w:rsidR="00941D61" w:rsidRDefault="00941D61" w:rsidP="00941D61">
      <w:pPr>
        <w:pStyle w:val="04KaynaklarEN"/>
      </w:pPr>
      <w:r w:rsidRPr="00941D61">
        <w:rPr>
          <w:lang w:val="en"/>
        </w:rPr>
        <w:t xml:space="preserve">Holt, R., &amp; Cornelissen, J. (2014). Sensemaking revisited. </w:t>
      </w:r>
      <w:r w:rsidRPr="00941D61">
        <w:rPr>
          <w:i/>
          <w:iCs/>
          <w:lang w:val="en"/>
        </w:rPr>
        <w:t>Management Learning</w:t>
      </w:r>
      <w:r w:rsidRPr="00941D61">
        <w:rPr>
          <w:lang w:val="en"/>
        </w:rPr>
        <w:t>, 45(5), 525–539.</w:t>
      </w:r>
      <w:hyperlink r:id="rId99">
        <w:r w:rsidRPr="00941D61">
          <w:rPr>
            <w:rStyle w:val="Kpr"/>
            <w:lang w:val="en"/>
          </w:rPr>
          <w:t xml:space="preserve"> </w:t>
        </w:r>
      </w:hyperlink>
      <w:hyperlink r:id="rId100">
        <w:r w:rsidRPr="00941D61">
          <w:rPr>
            <w:rStyle w:val="Kpr"/>
            <w:lang w:val="en"/>
          </w:rPr>
          <w:t>https://doi.org/10.1177/1350507613486422</w:t>
        </w:r>
      </w:hyperlink>
    </w:p>
    <w:p w14:paraId="77873307" w14:textId="7262618B" w:rsidR="004810E0" w:rsidRPr="00561839" w:rsidRDefault="004810E0" w:rsidP="004810E0">
      <w:pPr>
        <w:pStyle w:val="04KaynaklarEN"/>
      </w:pPr>
      <w:r w:rsidRPr="004810E0">
        <w:rPr>
          <w:lang w:val="en"/>
        </w:rPr>
        <w:t xml:space="preserve">Honig, M. I., &amp; Hatch, T. C. (2004). Crafting coherence: How schools strategically manage multiple, external demands. </w:t>
      </w:r>
      <w:r w:rsidRPr="004810E0">
        <w:rPr>
          <w:i/>
          <w:iCs/>
          <w:lang w:val="en"/>
        </w:rPr>
        <w:t>Educational Researcher</w:t>
      </w:r>
      <w:r w:rsidRPr="004810E0">
        <w:rPr>
          <w:lang w:val="en"/>
        </w:rPr>
        <w:t>, 33(8), 16–30.</w:t>
      </w:r>
      <w:hyperlink r:id="rId101">
        <w:r w:rsidRPr="004810E0">
          <w:rPr>
            <w:rStyle w:val="Kpr"/>
            <w:lang w:val="en"/>
          </w:rPr>
          <w:t xml:space="preserve"> </w:t>
        </w:r>
      </w:hyperlink>
      <w:hyperlink r:id="rId102">
        <w:r w:rsidRPr="004810E0">
          <w:rPr>
            <w:rStyle w:val="Kpr"/>
            <w:lang w:val="en"/>
          </w:rPr>
          <w:t>https://doi.org/10.3102/0013189X033008016</w:t>
        </w:r>
      </w:hyperlink>
    </w:p>
    <w:p w14:paraId="6D20A3E1" w14:textId="77777777" w:rsidR="00E047D1" w:rsidRPr="00561839" w:rsidRDefault="00E047D1" w:rsidP="00C9258D">
      <w:pPr>
        <w:pStyle w:val="04KaynaklarEN"/>
      </w:pPr>
      <w:proofErr w:type="spellStart"/>
      <w:r w:rsidRPr="00561839">
        <w:lastRenderedPageBreak/>
        <w:t>İçduygu</w:t>
      </w:r>
      <w:proofErr w:type="spellEnd"/>
      <w:r w:rsidRPr="00561839">
        <w:t xml:space="preserve">, A., &amp; Aksel, D. B. (2013). Turkish migration policies: A critical historical retrospective. </w:t>
      </w:r>
      <w:proofErr w:type="spellStart"/>
      <w:r w:rsidRPr="00561839">
        <w:rPr>
          <w:rStyle w:val="MdEm"/>
          <w:lang w:val="tr-TR"/>
        </w:rPr>
        <w:t>Perceptions</w:t>
      </w:r>
      <w:proofErr w:type="spellEnd"/>
      <w:r w:rsidRPr="00561839">
        <w:rPr>
          <w:rStyle w:val="MdEm"/>
          <w:lang w:val="tr-TR"/>
        </w:rPr>
        <w:t xml:space="preserve">: </w:t>
      </w:r>
      <w:proofErr w:type="spellStart"/>
      <w:r w:rsidRPr="00561839">
        <w:rPr>
          <w:rStyle w:val="MdEm"/>
          <w:lang w:val="tr-TR"/>
        </w:rPr>
        <w:t>Journal</w:t>
      </w:r>
      <w:proofErr w:type="spellEnd"/>
      <w:r w:rsidRPr="00561839">
        <w:rPr>
          <w:rStyle w:val="MdEm"/>
          <w:lang w:val="tr-TR"/>
        </w:rPr>
        <w:t xml:space="preserve"> of International </w:t>
      </w:r>
      <w:proofErr w:type="spellStart"/>
      <w:r w:rsidRPr="00561839">
        <w:rPr>
          <w:rStyle w:val="MdEm"/>
          <w:lang w:val="tr-TR"/>
        </w:rPr>
        <w:t>Affairs</w:t>
      </w:r>
      <w:proofErr w:type="spellEnd"/>
      <w:r w:rsidRPr="00561839">
        <w:t xml:space="preserve">, </w:t>
      </w:r>
      <w:r w:rsidRPr="00561839">
        <w:rPr>
          <w:rStyle w:val="MdEm"/>
          <w:lang w:val="tr-TR"/>
        </w:rPr>
        <w:t>18</w:t>
      </w:r>
      <w:r w:rsidRPr="00561839">
        <w:t>(3), 167–190.</w:t>
      </w:r>
    </w:p>
    <w:p w14:paraId="4C0B7F2A" w14:textId="727D19B4" w:rsidR="00E047D1" w:rsidRPr="00561839" w:rsidRDefault="00E047D1" w:rsidP="00C9258D">
      <w:pPr>
        <w:pStyle w:val="04KaynaklarTR"/>
        <w:rPr>
          <w:lang w:val="tr-TR"/>
        </w:rPr>
      </w:pPr>
      <w:r w:rsidRPr="00561839">
        <w:rPr>
          <w:lang w:val="tr-TR"/>
        </w:rPr>
        <w:t xml:space="preserve">İçişleri Bakanlığı Göç İdaresi Başkanlığı. (2024). </w:t>
      </w:r>
      <w:r w:rsidRPr="00561839">
        <w:rPr>
          <w:rStyle w:val="MdEm"/>
          <w:lang w:val="tr-TR"/>
        </w:rPr>
        <w:t>2024 Yılı Faaliyet Raporu</w:t>
      </w:r>
      <w:r w:rsidRPr="00561839">
        <w:rPr>
          <w:lang w:val="tr-TR"/>
        </w:rPr>
        <w:t xml:space="preserve">. </w:t>
      </w:r>
      <w:hyperlink r:id="rId103" w:history="1">
        <w:r w:rsidRPr="00561839">
          <w:rPr>
            <w:rStyle w:val="MdLink"/>
            <w:lang w:val="tr-TR"/>
          </w:rPr>
          <w:t>https://www.goc.gov.tr/kurumlar/goc.gov.tr/Kurumsal/Stratejik</w:t>
        </w:r>
        <w:r w:rsidR="00F737AF">
          <w:rPr>
            <w:rStyle w:val="MdLink"/>
            <w:lang w:val="tr-TR"/>
          </w:rPr>
          <w:t xml:space="preserve"> </w:t>
        </w:r>
        <w:proofErr w:type="spellStart"/>
        <w:r w:rsidRPr="00561839">
          <w:rPr>
            <w:rStyle w:val="MdLink"/>
            <w:lang w:val="tr-TR"/>
          </w:rPr>
          <w:t>Yonetim</w:t>
        </w:r>
        <w:proofErr w:type="spellEnd"/>
        <w:r w:rsidRPr="00561839">
          <w:rPr>
            <w:rStyle w:val="MdLink"/>
            <w:lang w:val="tr-TR"/>
          </w:rPr>
          <w:t>/Faaliyet</w:t>
        </w:r>
        <w:r w:rsidR="00F737AF">
          <w:rPr>
            <w:rStyle w:val="MdLink"/>
            <w:lang w:val="tr-TR"/>
          </w:rPr>
          <w:t xml:space="preserve"> </w:t>
        </w:r>
        <w:r w:rsidRPr="00561839">
          <w:rPr>
            <w:rStyle w:val="MdLink"/>
            <w:lang w:val="tr-TR"/>
          </w:rPr>
          <w:t>Raporu/2024/2024</w:t>
        </w:r>
        <w:r w:rsidR="00F737AF">
          <w:rPr>
            <w:rStyle w:val="MdLink"/>
            <w:lang w:val="tr-TR"/>
          </w:rPr>
          <w:t xml:space="preserve"> </w:t>
        </w:r>
        <w:proofErr w:type="spellStart"/>
        <w:r w:rsidRPr="00561839">
          <w:rPr>
            <w:rStyle w:val="MdLink"/>
            <w:lang w:val="tr-TR"/>
          </w:rPr>
          <w:t>Yili</w:t>
        </w:r>
        <w:proofErr w:type="spellEnd"/>
        <w:r w:rsidR="00F737AF">
          <w:rPr>
            <w:rStyle w:val="MdLink"/>
            <w:lang w:val="tr-TR"/>
          </w:rPr>
          <w:t xml:space="preserve"> </w:t>
        </w:r>
        <w:r w:rsidRPr="00561839">
          <w:rPr>
            <w:rStyle w:val="MdLink"/>
            <w:lang w:val="tr-TR"/>
          </w:rPr>
          <w:t>Faaliyet</w:t>
        </w:r>
        <w:r w:rsidR="00F737AF">
          <w:rPr>
            <w:rStyle w:val="MdLink"/>
            <w:lang w:val="tr-TR"/>
          </w:rPr>
          <w:t xml:space="preserve"> </w:t>
        </w:r>
        <w:r w:rsidRPr="00561839">
          <w:rPr>
            <w:rStyle w:val="MdLink"/>
            <w:lang w:val="tr-TR"/>
          </w:rPr>
          <w:t>Raporu.pdf</w:t>
        </w:r>
      </w:hyperlink>
    </w:p>
    <w:p w14:paraId="394FEFA5" w14:textId="0E34BC44" w:rsidR="00E047D1" w:rsidRPr="00561839" w:rsidRDefault="00E047D1" w:rsidP="00C9258D">
      <w:pPr>
        <w:pStyle w:val="04KaynaklarTR"/>
        <w:rPr>
          <w:lang w:val="tr-TR"/>
        </w:rPr>
      </w:pPr>
      <w:r w:rsidRPr="00561839">
        <w:rPr>
          <w:lang w:val="tr-TR"/>
        </w:rPr>
        <w:t xml:space="preserve">İslamoğlu, H. (2021). </w:t>
      </w:r>
      <w:r w:rsidRPr="009612E2">
        <w:rPr>
          <w:i/>
          <w:iCs/>
          <w:lang w:val="tr-TR"/>
        </w:rPr>
        <w:t>Okul müdürlerinin değişen demografik yapıya uyum sürecinde anlamlandırma ve anlam verme eylemleri</w:t>
      </w:r>
      <w:r w:rsidRPr="00561839">
        <w:rPr>
          <w:lang w:val="tr-TR"/>
        </w:rPr>
        <w:t xml:space="preserve"> </w:t>
      </w:r>
      <w:r w:rsidR="009612E2">
        <w:rPr>
          <w:lang w:val="tr-TR"/>
        </w:rPr>
        <w:t>(</w:t>
      </w:r>
      <w:proofErr w:type="spellStart"/>
      <w:r w:rsidR="009612E2">
        <w:rPr>
          <w:lang w:val="tr-TR"/>
        </w:rPr>
        <w:t>Yayımlanmaış</w:t>
      </w:r>
      <w:proofErr w:type="spellEnd"/>
      <w:r w:rsidR="009612E2">
        <w:rPr>
          <w:lang w:val="tr-TR"/>
        </w:rPr>
        <w:t xml:space="preserve"> doktora tezi)</w:t>
      </w:r>
      <w:r w:rsidRPr="00561839">
        <w:rPr>
          <w:lang w:val="tr-TR"/>
        </w:rPr>
        <w:t>. Necmettin Erbakan Üniversitesi</w:t>
      </w:r>
      <w:r w:rsidR="009612E2">
        <w:rPr>
          <w:lang w:val="tr-TR"/>
        </w:rPr>
        <w:t>, Konya.</w:t>
      </w:r>
    </w:p>
    <w:p w14:paraId="5FDE9811" w14:textId="4B8C6E93" w:rsidR="00E047D1" w:rsidRPr="00561839" w:rsidRDefault="00E047D1" w:rsidP="00C9258D">
      <w:pPr>
        <w:pStyle w:val="04KaynaklarTR"/>
        <w:rPr>
          <w:lang w:val="tr-TR"/>
        </w:rPr>
      </w:pPr>
      <w:proofErr w:type="spellStart"/>
      <w:r w:rsidRPr="00561839">
        <w:rPr>
          <w:lang w:val="tr-TR"/>
        </w:rPr>
        <w:t>İşigüzel</w:t>
      </w:r>
      <w:proofErr w:type="spellEnd"/>
      <w:r w:rsidRPr="00561839">
        <w:rPr>
          <w:lang w:val="tr-TR"/>
        </w:rPr>
        <w:t xml:space="preserve">, B., &amp; Baldık, Y. (2019). Göçmen toplulukların eğitim sistemine katılımı sürecinde uygulanan eğitim ve dil politikalarının incelenmesi. </w:t>
      </w:r>
      <w:r w:rsidRPr="00561839">
        <w:rPr>
          <w:rStyle w:val="MdEm"/>
          <w:lang w:val="tr-TR"/>
        </w:rPr>
        <w:t>Nevşehir Hacı Bektaş Veli Üniversitesi SBE Dergisi, 9</w:t>
      </w:r>
      <w:r w:rsidRPr="00561839">
        <w:rPr>
          <w:lang w:val="tr-TR"/>
        </w:rPr>
        <w:t>(2), 487</w:t>
      </w:r>
      <w:r w:rsidR="00F737AF">
        <w:rPr>
          <w:lang w:val="tr-TR"/>
        </w:rPr>
        <w:t xml:space="preserve"> </w:t>
      </w:r>
      <w:r w:rsidRPr="00561839">
        <w:rPr>
          <w:lang w:val="tr-TR"/>
        </w:rPr>
        <w:t>503.</w:t>
      </w:r>
    </w:p>
    <w:p w14:paraId="41391DEA" w14:textId="4C10048B" w:rsidR="00E047D1" w:rsidRDefault="00E047D1" w:rsidP="00603688">
      <w:pPr>
        <w:pStyle w:val="04KaynaklarEN"/>
      </w:pPr>
      <w:r w:rsidRPr="00561839">
        <w:t xml:space="preserve">Jonker, I. E. (2016). </w:t>
      </w:r>
      <w:proofErr w:type="spellStart"/>
      <w:r w:rsidRPr="00561839">
        <w:rPr>
          <w:rStyle w:val="MdEm"/>
          <w:lang w:val="tr-TR"/>
        </w:rPr>
        <w:t>Abused</w:t>
      </w:r>
      <w:proofErr w:type="spellEnd"/>
      <w:r w:rsidRPr="00561839">
        <w:rPr>
          <w:rStyle w:val="MdEm"/>
          <w:lang w:val="tr-TR"/>
        </w:rPr>
        <w:t xml:space="preserve"> </w:t>
      </w:r>
      <w:proofErr w:type="spellStart"/>
      <w:r w:rsidRPr="00561839">
        <w:rPr>
          <w:rStyle w:val="MdEm"/>
          <w:lang w:val="tr-TR"/>
        </w:rPr>
        <w:t>women</w:t>
      </w:r>
      <w:proofErr w:type="spellEnd"/>
      <w:r w:rsidRPr="00561839">
        <w:rPr>
          <w:rStyle w:val="MdEm"/>
          <w:lang w:val="tr-TR"/>
        </w:rPr>
        <w:t xml:space="preserve"> in </w:t>
      </w:r>
      <w:proofErr w:type="spellStart"/>
      <w:r w:rsidRPr="00561839">
        <w:rPr>
          <w:rStyle w:val="MdEm"/>
          <w:lang w:val="tr-TR"/>
        </w:rPr>
        <w:t>Dutch</w:t>
      </w:r>
      <w:proofErr w:type="spellEnd"/>
      <w:r w:rsidRPr="00561839">
        <w:rPr>
          <w:rStyle w:val="MdEm"/>
          <w:lang w:val="tr-TR"/>
        </w:rPr>
        <w:t xml:space="preserve"> </w:t>
      </w:r>
      <w:proofErr w:type="spellStart"/>
      <w:r w:rsidRPr="00561839">
        <w:rPr>
          <w:rStyle w:val="MdEm"/>
          <w:lang w:val="tr-TR"/>
        </w:rPr>
        <w:t>women's</w:t>
      </w:r>
      <w:proofErr w:type="spellEnd"/>
      <w:r w:rsidRPr="00561839">
        <w:rPr>
          <w:rStyle w:val="MdEm"/>
          <w:lang w:val="tr-TR"/>
        </w:rPr>
        <w:t xml:space="preserve"> </w:t>
      </w:r>
      <w:proofErr w:type="spellStart"/>
      <w:r w:rsidRPr="00561839">
        <w:rPr>
          <w:rStyle w:val="MdEm"/>
          <w:lang w:val="tr-TR"/>
        </w:rPr>
        <w:t>shelters</w:t>
      </w:r>
      <w:proofErr w:type="spellEnd"/>
      <w:r w:rsidRPr="00561839">
        <w:rPr>
          <w:rStyle w:val="MdEm"/>
          <w:lang w:val="tr-TR"/>
        </w:rPr>
        <w:t xml:space="preserve">. </w:t>
      </w:r>
      <w:proofErr w:type="spellStart"/>
      <w:r w:rsidRPr="00561839">
        <w:rPr>
          <w:rStyle w:val="MdEm"/>
          <w:lang w:val="tr-TR"/>
        </w:rPr>
        <w:t>Profiles</w:t>
      </w:r>
      <w:proofErr w:type="spellEnd"/>
      <w:r w:rsidRPr="00561839">
        <w:rPr>
          <w:rStyle w:val="MdEm"/>
          <w:lang w:val="tr-TR"/>
        </w:rPr>
        <w:t xml:space="preserve">, </w:t>
      </w:r>
      <w:proofErr w:type="spellStart"/>
      <w:r w:rsidRPr="00561839">
        <w:rPr>
          <w:rStyle w:val="MdEm"/>
          <w:lang w:val="tr-TR"/>
        </w:rPr>
        <w:t>care</w:t>
      </w:r>
      <w:proofErr w:type="spellEnd"/>
      <w:r w:rsidRPr="00561839">
        <w:rPr>
          <w:rStyle w:val="MdEm"/>
          <w:lang w:val="tr-TR"/>
        </w:rPr>
        <w:t xml:space="preserve"> </w:t>
      </w:r>
      <w:proofErr w:type="spellStart"/>
      <w:r w:rsidRPr="00561839">
        <w:rPr>
          <w:rStyle w:val="MdEm"/>
          <w:lang w:val="tr-TR"/>
        </w:rPr>
        <w:t>needs</w:t>
      </w:r>
      <w:proofErr w:type="spellEnd"/>
      <w:r w:rsidRPr="00561839">
        <w:rPr>
          <w:rStyle w:val="MdEm"/>
          <w:lang w:val="tr-TR"/>
        </w:rPr>
        <w:t xml:space="preserve">, </w:t>
      </w:r>
      <w:proofErr w:type="spellStart"/>
      <w:r w:rsidRPr="00561839">
        <w:rPr>
          <w:rStyle w:val="MdEm"/>
          <w:lang w:val="tr-TR"/>
        </w:rPr>
        <w:t>appropriate</w:t>
      </w:r>
      <w:proofErr w:type="spellEnd"/>
      <w:r w:rsidRPr="00561839">
        <w:rPr>
          <w:rStyle w:val="MdEm"/>
          <w:lang w:val="tr-TR"/>
        </w:rPr>
        <w:t xml:space="preserve"> </w:t>
      </w:r>
      <w:proofErr w:type="spellStart"/>
      <w:r w:rsidRPr="00561839">
        <w:rPr>
          <w:rStyle w:val="MdEm"/>
          <w:lang w:val="tr-TR"/>
        </w:rPr>
        <w:t>care</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effective</w:t>
      </w:r>
      <w:proofErr w:type="spellEnd"/>
      <w:r w:rsidRPr="00561839">
        <w:rPr>
          <w:rStyle w:val="MdEm"/>
          <w:lang w:val="tr-TR"/>
        </w:rPr>
        <w:t xml:space="preserve"> </w:t>
      </w:r>
      <w:proofErr w:type="spellStart"/>
      <w:r w:rsidRPr="00561839">
        <w:rPr>
          <w:rStyle w:val="MdEm"/>
          <w:lang w:val="tr-TR"/>
        </w:rPr>
        <w:t>interventions</w:t>
      </w:r>
      <w:proofErr w:type="spellEnd"/>
      <w:r w:rsidRPr="00561839">
        <w:t xml:space="preserve"> </w:t>
      </w:r>
      <w:r w:rsidR="00603688">
        <w:t>(</w:t>
      </w:r>
      <w:r w:rsidRPr="00561839">
        <w:t>Doctoral dissertation</w:t>
      </w:r>
      <w:r w:rsidR="00603688">
        <w:t>).</w:t>
      </w:r>
      <w:r w:rsidRPr="00561839">
        <w:t xml:space="preserve"> Radboud University</w:t>
      </w:r>
      <w:r w:rsidR="00603688">
        <w:t>,</w:t>
      </w:r>
      <w:r w:rsidR="00603688" w:rsidRPr="00603688">
        <w:rPr>
          <w:rFonts w:ascii="Arial" w:hAnsi="Arial" w:cs="Arial"/>
          <w:color w:val="1F1F1F"/>
          <w:sz w:val="24"/>
          <w:szCs w:val="24"/>
          <w:shd w:val="clear" w:color="auto" w:fill="FFFFFF"/>
          <w:lang w:val="en-GB" w:eastAsia="en-GB"/>
        </w:rPr>
        <w:t xml:space="preserve"> </w:t>
      </w:r>
      <w:r w:rsidR="00603688" w:rsidRPr="00603688">
        <w:rPr>
          <w:lang w:val="en-GB"/>
        </w:rPr>
        <w:t>Nijmegen</w:t>
      </w:r>
      <w:r w:rsidRPr="00561839">
        <w:t xml:space="preserve">. </w:t>
      </w:r>
      <w:hyperlink r:id="rId104" w:history="1">
        <w:r w:rsidRPr="00561839">
          <w:rPr>
            <w:rStyle w:val="MdLink"/>
            <w:lang w:val="tr-TR"/>
          </w:rPr>
          <w:t>https://repository.ubn.ru.nl/handle/2066/160843</w:t>
        </w:r>
      </w:hyperlink>
    </w:p>
    <w:p w14:paraId="190A06F5" w14:textId="329A463D" w:rsidR="000B1938" w:rsidRDefault="000B1938" w:rsidP="00603688">
      <w:pPr>
        <w:pStyle w:val="04KaynaklarEN"/>
      </w:pPr>
      <w:proofErr w:type="spellStart"/>
      <w:r>
        <w:t>Karaevli</w:t>
      </w:r>
      <w:proofErr w:type="spellEnd"/>
      <w:r>
        <w:t xml:space="preserve">, Ö., </w:t>
      </w:r>
      <w:proofErr w:type="spellStart"/>
      <w:r>
        <w:t>Çeven</w:t>
      </w:r>
      <w:proofErr w:type="spellEnd"/>
      <w:r>
        <w:t xml:space="preserve">, G. </w:t>
      </w:r>
      <w:proofErr w:type="spellStart"/>
      <w:r>
        <w:t>ve</w:t>
      </w:r>
      <w:proofErr w:type="spellEnd"/>
      <w:r>
        <w:t xml:space="preserve"> </w:t>
      </w:r>
      <w:proofErr w:type="spellStart"/>
      <w:r>
        <w:t>Korumaz</w:t>
      </w:r>
      <w:proofErr w:type="spellEnd"/>
      <w:r>
        <w:t xml:space="preserve">, M. (2024). Implementing education policy: Reflections of street-level bureaucrats. </w:t>
      </w:r>
      <w:r>
        <w:rPr>
          <w:rStyle w:val="Vurgu"/>
        </w:rPr>
        <w:t>Asia Pacific Journal of Education, 44</w:t>
      </w:r>
      <w:r>
        <w:t xml:space="preserve">(2), 488–502. </w:t>
      </w:r>
      <w:hyperlink r:id="rId105" w:tgtFrame="_blank" w:history="1">
        <w:r>
          <w:rPr>
            <w:rStyle w:val="Kpr"/>
          </w:rPr>
          <w:t>https://doi.org/10.1080/02188791.2022.2118670</w:t>
        </w:r>
      </w:hyperlink>
    </w:p>
    <w:p w14:paraId="4541095F" w14:textId="07767EDB" w:rsidR="002117AE" w:rsidRPr="00561839" w:rsidRDefault="002117AE" w:rsidP="002117AE">
      <w:pPr>
        <w:pStyle w:val="04KaynaklarEN"/>
      </w:pPr>
      <w:proofErr w:type="spellStart"/>
      <w:r w:rsidRPr="002117AE">
        <w:rPr>
          <w:lang w:val="en"/>
        </w:rPr>
        <w:t>Kağıtçıbaşı</w:t>
      </w:r>
      <w:proofErr w:type="spellEnd"/>
      <w:r w:rsidRPr="002117AE">
        <w:rPr>
          <w:lang w:val="en"/>
        </w:rPr>
        <w:t xml:space="preserve">, Ç. (2007). </w:t>
      </w:r>
      <w:r w:rsidRPr="002117AE">
        <w:rPr>
          <w:i/>
          <w:iCs/>
          <w:lang w:val="en"/>
        </w:rPr>
        <w:t>Family, self, and human development across cultures: Theory and applications</w:t>
      </w:r>
      <w:r w:rsidRPr="002117AE">
        <w:rPr>
          <w:lang w:val="en"/>
        </w:rPr>
        <w:t xml:space="preserve"> (2nd ed.). Lawrence Erlbaum Associates.</w:t>
      </w:r>
    </w:p>
    <w:p w14:paraId="186781FA" w14:textId="77777777" w:rsidR="00E047D1" w:rsidRPr="00561839" w:rsidRDefault="00E047D1" w:rsidP="00C9258D">
      <w:pPr>
        <w:pStyle w:val="04KaynaklarEN"/>
      </w:pPr>
      <w:r w:rsidRPr="00561839">
        <w:t xml:space="preserve">Kawakami, K., Dion, K. L., &amp; Dovidio, J. F. (1998). Racial prejudice and stereotype activation. </w:t>
      </w:r>
      <w:proofErr w:type="spellStart"/>
      <w:r w:rsidRPr="00561839">
        <w:rPr>
          <w:rStyle w:val="MdEm"/>
          <w:lang w:val="tr-TR"/>
        </w:rPr>
        <w:t>Personality</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Social</w:t>
      </w:r>
      <w:proofErr w:type="spellEnd"/>
      <w:r w:rsidRPr="00561839">
        <w:rPr>
          <w:rStyle w:val="MdEm"/>
          <w:lang w:val="tr-TR"/>
        </w:rPr>
        <w:t xml:space="preserve"> </w:t>
      </w:r>
      <w:proofErr w:type="spellStart"/>
      <w:r w:rsidRPr="00561839">
        <w:rPr>
          <w:rStyle w:val="MdEm"/>
          <w:lang w:val="tr-TR"/>
        </w:rPr>
        <w:t>Psychology</w:t>
      </w:r>
      <w:proofErr w:type="spellEnd"/>
      <w:r w:rsidRPr="00561839">
        <w:rPr>
          <w:rStyle w:val="MdEm"/>
          <w:lang w:val="tr-TR"/>
        </w:rPr>
        <w:t xml:space="preserve"> </w:t>
      </w:r>
      <w:proofErr w:type="spellStart"/>
      <w:r w:rsidRPr="00561839">
        <w:rPr>
          <w:rStyle w:val="MdEm"/>
          <w:lang w:val="tr-TR"/>
        </w:rPr>
        <w:t>Bulletin</w:t>
      </w:r>
      <w:proofErr w:type="spellEnd"/>
      <w:r w:rsidRPr="00561839">
        <w:t xml:space="preserve">, </w:t>
      </w:r>
      <w:r w:rsidRPr="00561839">
        <w:rPr>
          <w:rStyle w:val="MdEm"/>
          <w:lang w:val="tr-TR"/>
        </w:rPr>
        <w:t>24</w:t>
      </w:r>
      <w:r w:rsidRPr="00561839">
        <w:t xml:space="preserve">(4), 407–416. </w:t>
      </w:r>
      <w:hyperlink r:id="rId106" w:history="1">
        <w:r w:rsidRPr="00561839">
          <w:rPr>
            <w:rStyle w:val="MdLink"/>
            <w:lang w:val="tr-TR"/>
          </w:rPr>
          <w:t>https://doi.org/10.1177/0146167298244007</w:t>
        </w:r>
      </w:hyperlink>
    </w:p>
    <w:p w14:paraId="42ACADA9" w14:textId="366382E4" w:rsidR="00E047D1" w:rsidRDefault="00E047D1" w:rsidP="00C9258D">
      <w:pPr>
        <w:pStyle w:val="04KaynaklarEN"/>
      </w:pPr>
      <w:r w:rsidRPr="00561839">
        <w:t>Keskin, T.</w:t>
      </w:r>
      <w:r w:rsidR="0029346D">
        <w:t>,</w:t>
      </w:r>
      <w:r w:rsidRPr="00561839">
        <w:t xml:space="preserve"> &amp; Atay, D. (2022). Inclusive Education Practices for Syrian Students from Turkish Teachers' Perspectives. In </w:t>
      </w:r>
      <w:proofErr w:type="spellStart"/>
      <w:r w:rsidRPr="00561839">
        <w:rPr>
          <w:rStyle w:val="MdEm"/>
          <w:lang w:val="tr-TR"/>
        </w:rPr>
        <w:t>EJERCongress</w:t>
      </w:r>
      <w:proofErr w:type="spellEnd"/>
      <w:r w:rsidRPr="00561839">
        <w:rPr>
          <w:rStyle w:val="MdEm"/>
          <w:lang w:val="tr-TR"/>
        </w:rPr>
        <w:t xml:space="preserve"> 2022 Conference </w:t>
      </w:r>
      <w:proofErr w:type="spellStart"/>
      <w:r w:rsidRPr="00561839">
        <w:rPr>
          <w:rStyle w:val="MdEm"/>
          <w:lang w:val="tr-TR"/>
        </w:rPr>
        <w:t>Proceedings</w:t>
      </w:r>
      <w:proofErr w:type="spellEnd"/>
      <w:r w:rsidRPr="00561839">
        <w:t xml:space="preserve"> (pp. 372</w:t>
      </w:r>
      <w:r w:rsidR="00F737AF">
        <w:t xml:space="preserve"> </w:t>
      </w:r>
      <w:r w:rsidRPr="00561839">
        <w:t xml:space="preserve">385). </w:t>
      </w:r>
      <w:proofErr w:type="spellStart"/>
      <w:r w:rsidRPr="00561839">
        <w:t>Anı</w:t>
      </w:r>
      <w:proofErr w:type="spellEnd"/>
      <w:r w:rsidRPr="00561839">
        <w:t xml:space="preserve"> Publishing.</w:t>
      </w:r>
    </w:p>
    <w:p w14:paraId="082BDD49" w14:textId="2B0D046C" w:rsidR="00E047D1" w:rsidRPr="00561839" w:rsidRDefault="00E047D1" w:rsidP="00C9258D">
      <w:pPr>
        <w:pStyle w:val="04KaynaklarEN"/>
      </w:pPr>
      <w:r w:rsidRPr="00561839">
        <w:lastRenderedPageBreak/>
        <w:t>Kezar, A. (2013). Understanding sensemaking/</w:t>
      </w:r>
      <w:proofErr w:type="spellStart"/>
      <w:r w:rsidRPr="00561839">
        <w:t>sensegiving</w:t>
      </w:r>
      <w:proofErr w:type="spellEnd"/>
      <w:r w:rsidRPr="00561839">
        <w:t xml:space="preserve"> in transformational change processes from the bottom up. </w:t>
      </w:r>
      <w:proofErr w:type="spellStart"/>
      <w:r w:rsidRPr="00561839">
        <w:rPr>
          <w:rStyle w:val="MdEm"/>
          <w:lang w:val="tr-TR"/>
        </w:rPr>
        <w:t>Higher</w:t>
      </w:r>
      <w:proofErr w:type="spellEnd"/>
      <w:r w:rsidRPr="00561839">
        <w:rPr>
          <w:rStyle w:val="MdEm"/>
          <w:lang w:val="tr-TR"/>
        </w:rPr>
        <w:t xml:space="preserve"> </w:t>
      </w:r>
      <w:proofErr w:type="spellStart"/>
      <w:r w:rsidRPr="00561839">
        <w:rPr>
          <w:rStyle w:val="MdEm"/>
          <w:lang w:val="tr-TR"/>
        </w:rPr>
        <w:t>Education</w:t>
      </w:r>
      <w:proofErr w:type="spellEnd"/>
      <w:r w:rsidRPr="00561839">
        <w:t xml:space="preserve">, </w:t>
      </w:r>
      <w:r w:rsidRPr="00561839">
        <w:rPr>
          <w:rStyle w:val="MdEm"/>
          <w:lang w:val="tr-TR"/>
        </w:rPr>
        <w:t>65</w:t>
      </w:r>
      <w:r w:rsidRPr="00561839">
        <w:t xml:space="preserve">(6), 761–780. </w:t>
      </w:r>
      <w:hyperlink r:id="rId107" w:history="1">
        <w:r w:rsidRPr="00561839">
          <w:rPr>
            <w:rStyle w:val="MdLink"/>
            <w:lang w:val="tr-TR"/>
          </w:rPr>
          <w:t>https://doi.org/10.1007/s10734</w:t>
        </w:r>
        <w:r w:rsidR="00F737AF">
          <w:rPr>
            <w:rStyle w:val="MdLink"/>
            <w:lang w:val="tr-TR"/>
          </w:rPr>
          <w:t xml:space="preserve"> </w:t>
        </w:r>
        <w:r w:rsidRPr="00561839">
          <w:rPr>
            <w:rStyle w:val="MdLink"/>
            <w:lang w:val="tr-TR"/>
          </w:rPr>
          <w:t>012</w:t>
        </w:r>
        <w:r w:rsidR="00F737AF">
          <w:rPr>
            <w:rStyle w:val="MdLink"/>
            <w:lang w:val="tr-TR"/>
          </w:rPr>
          <w:t xml:space="preserve"> </w:t>
        </w:r>
        <w:r w:rsidRPr="00561839">
          <w:rPr>
            <w:rStyle w:val="MdLink"/>
            <w:lang w:val="tr-TR"/>
          </w:rPr>
          <w:t>9575</w:t>
        </w:r>
        <w:r w:rsidR="00F737AF">
          <w:rPr>
            <w:rStyle w:val="MdLink"/>
            <w:lang w:val="tr-TR"/>
          </w:rPr>
          <w:t xml:space="preserve"> </w:t>
        </w:r>
        <w:r w:rsidRPr="00561839">
          <w:rPr>
            <w:rStyle w:val="MdLink"/>
            <w:lang w:val="tr-TR"/>
          </w:rPr>
          <w:t>7</w:t>
        </w:r>
      </w:hyperlink>
    </w:p>
    <w:p w14:paraId="26F628E5" w14:textId="6BBFC81F" w:rsidR="00E047D1" w:rsidRPr="00561839" w:rsidRDefault="00E047D1" w:rsidP="00C9258D">
      <w:pPr>
        <w:pStyle w:val="04KaynaklarEN"/>
      </w:pPr>
      <w:r w:rsidRPr="00561839">
        <w:t>Khalid, B., &amp; Manaf, A. H. A. (2025). Sense</w:t>
      </w:r>
      <w:r w:rsidR="00F737AF">
        <w:t xml:space="preserve"> </w:t>
      </w:r>
      <w:r w:rsidRPr="00561839">
        <w:t>making as mediator between high</w:t>
      </w:r>
      <w:r w:rsidR="00F737AF">
        <w:t xml:space="preserve"> </w:t>
      </w:r>
      <w:r w:rsidRPr="00561839">
        <w:t xml:space="preserve">performance work system and </w:t>
      </w:r>
      <w:proofErr w:type="spellStart"/>
      <w:r w:rsidRPr="00561839">
        <w:t>organisational</w:t>
      </w:r>
      <w:proofErr w:type="spellEnd"/>
      <w:r w:rsidRPr="00561839">
        <w:t xml:space="preserve"> change management. </w:t>
      </w:r>
      <w:r w:rsidRPr="00603688">
        <w:rPr>
          <w:i/>
          <w:iCs/>
        </w:rPr>
        <w:t>International Journal of Research in Science &amp; Technology, 14</w:t>
      </w:r>
      <w:r w:rsidRPr="00561839">
        <w:t>(1), 2772–2792.</w:t>
      </w:r>
    </w:p>
    <w:p w14:paraId="21DC7F92" w14:textId="73F1A60D" w:rsidR="00E047D1" w:rsidRPr="00561839" w:rsidRDefault="00E047D1" w:rsidP="00C9258D">
      <w:pPr>
        <w:pStyle w:val="04KaynaklarEN"/>
      </w:pPr>
      <w:r w:rsidRPr="00561839">
        <w:t xml:space="preserve">Kihlberg, R., &amp; Lindberg, O. (2021). Reflexive </w:t>
      </w:r>
      <w:proofErr w:type="spellStart"/>
      <w:r w:rsidRPr="00561839">
        <w:t>sensegiving</w:t>
      </w:r>
      <w:proofErr w:type="spellEnd"/>
      <w:r w:rsidRPr="00561839">
        <w:t xml:space="preserve">: An </w:t>
      </w:r>
      <w:proofErr w:type="gramStart"/>
      <w:r w:rsidRPr="00561839">
        <w:t>open</w:t>
      </w:r>
      <w:r w:rsidR="00F737AF">
        <w:t xml:space="preserve"> </w:t>
      </w:r>
      <w:r w:rsidRPr="00561839">
        <w:t>ended</w:t>
      </w:r>
      <w:proofErr w:type="gramEnd"/>
      <w:r w:rsidRPr="00561839">
        <w:t xml:space="preserve"> process of influencing the sensemaking of others during organizational change. </w:t>
      </w:r>
      <w:proofErr w:type="spellStart"/>
      <w:r w:rsidRPr="00561839">
        <w:rPr>
          <w:rStyle w:val="MdEm"/>
          <w:lang w:val="tr-TR"/>
        </w:rPr>
        <w:t>European</w:t>
      </w:r>
      <w:proofErr w:type="spellEnd"/>
      <w:r w:rsidRPr="00561839">
        <w:rPr>
          <w:rStyle w:val="MdEm"/>
          <w:lang w:val="tr-TR"/>
        </w:rPr>
        <w:t xml:space="preserve"> Management </w:t>
      </w:r>
      <w:proofErr w:type="spellStart"/>
      <w:r w:rsidRPr="00561839">
        <w:rPr>
          <w:rStyle w:val="MdEm"/>
          <w:lang w:val="tr-TR"/>
        </w:rPr>
        <w:t>Journal</w:t>
      </w:r>
      <w:proofErr w:type="spellEnd"/>
      <w:r w:rsidRPr="00561839">
        <w:rPr>
          <w:rStyle w:val="MdEm"/>
          <w:lang w:val="tr-TR"/>
        </w:rPr>
        <w:t>, 39</w:t>
      </w:r>
      <w:r w:rsidRPr="00561839">
        <w:t xml:space="preserve">(4), 476–486. </w:t>
      </w:r>
      <w:hyperlink r:id="rId108" w:history="1">
        <w:r w:rsidRPr="00561839">
          <w:rPr>
            <w:rStyle w:val="MdLink"/>
            <w:lang w:val="tr-TR"/>
          </w:rPr>
          <w:t>https://doi.org/10.1016/j.emj.2020.10.007</w:t>
        </w:r>
      </w:hyperlink>
    </w:p>
    <w:p w14:paraId="3A88093F" w14:textId="77777777" w:rsidR="00E047D1" w:rsidRPr="00561839" w:rsidRDefault="00E047D1" w:rsidP="00C9258D">
      <w:pPr>
        <w:pStyle w:val="04KaynaklarEN"/>
      </w:pPr>
      <w:proofErr w:type="spellStart"/>
      <w:r w:rsidRPr="00561839">
        <w:t>Kırdar</w:t>
      </w:r>
      <w:proofErr w:type="spellEnd"/>
      <w:r w:rsidRPr="00561839">
        <w:t xml:space="preserve">, M. G., Koç, İ., &amp; </w:t>
      </w:r>
      <w:proofErr w:type="spellStart"/>
      <w:r w:rsidRPr="00561839">
        <w:t>Dayıoğlu</w:t>
      </w:r>
      <w:proofErr w:type="spellEnd"/>
      <w:r w:rsidRPr="00561839">
        <w:t xml:space="preserve">, M. (2023). School integration of Syrian refugee children in Turkey. </w:t>
      </w:r>
      <w:proofErr w:type="spellStart"/>
      <w:r w:rsidRPr="00561839">
        <w:rPr>
          <w:rStyle w:val="MdEm"/>
          <w:lang w:val="tr-TR"/>
        </w:rPr>
        <w:t>Labour</w:t>
      </w:r>
      <w:proofErr w:type="spellEnd"/>
      <w:r w:rsidRPr="00561839">
        <w:rPr>
          <w:rStyle w:val="MdEm"/>
          <w:lang w:val="tr-TR"/>
        </w:rPr>
        <w:t xml:space="preserve"> </w:t>
      </w:r>
      <w:proofErr w:type="spellStart"/>
      <w:r w:rsidRPr="00561839">
        <w:rPr>
          <w:rStyle w:val="MdEm"/>
          <w:lang w:val="tr-TR"/>
        </w:rPr>
        <w:t>Economics</w:t>
      </w:r>
      <w:proofErr w:type="spellEnd"/>
      <w:r w:rsidRPr="00561839">
        <w:t xml:space="preserve">, </w:t>
      </w:r>
      <w:r w:rsidRPr="00561839">
        <w:rPr>
          <w:rStyle w:val="MdEm"/>
          <w:lang w:val="tr-TR"/>
        </w:rPr>
        <w:t>85</w:t>
      </w:r>
      <w:r w:rsidRPr="00561839">
        <w:t xml:space="preserve">, 102448. </w:t>
      </w:r>
      <w:hyperlink r:id="rId109" w:history="1">
        <w:r w:rsidRPr="00561839">
          <w:rPr>
            <w:rStyle w:val="MdLink"/>
            <w:lang w:val="tr-TR"/>
          </w:rPr>
          <w:t>https://doi.org/10.1016/j.labeco.2023.102448</w:t>
        </w:r>
      </w:hyperlink>
    </w:p>
    <w:p w14:paraId="59058305" w14:textId="6C3EFCDA" w:rsidR="00E047D1" w:rsidRPr="00561839" w:rsidRDefault="00E047D1" w:rsidP="00C9258D">
      <w:pPr>
        <w:pStyle w:val="04KaynaklarEN"/>
      </w:pPr>
      <w:r w:rsidRPr="00561839">
        <w:t xml:space="preserve">Klein, G., &amp; Eckhaus, E. (2017). Sensemaking and </w:t>
      </w:r>
      <w:proofErr w:type="spellStart"/>
      <w:r w:rsidRPr="00561839">
        <w:t>sensegiving</w:t>
      </w:r>
      <w:proofErr w:type="spellEnd"/>
      <w:r w:rsidRPr="00561839">
        <w:t xml:space="preserve"> as predicting organizational crisis. </w:t>
      </w:r>
      <w:r w:rsidRPr="008A5968">
        <w:rPr>
          <w:i/>
          <w:iCs/>
        </w:rPr>
        <w:t>Risk Management, 19</w:t>
      </w:r>
      <w:r w:rsidRPr="00561839">
        <w:t xml:space="preserve">(3), 225–244. </w:t>
      </w:r>
      <w:hyperlink r:id="rId110" w:history="1">
        <w:r w:rsidRPr="00561839">
          <w:rPr>
            <w:rStyle w:val="MdLink"/>
            <w:lang w:val="tr-TR"/>
          </w:rPr>
          <w:t>https://doi.org/1</w:t>
        </w:r>
        <w:r w:rsidRPr="00561839">
          <w:rPr>
            <w:rStyle w:val="MdLink"/>
            <w:lang w:val="tr-TR"/>
          </w:rPr>
          <w:t>0</w:t>
        </w:r>
        <w:r w:rsidRPr="00561839">
          <w:rPr>
            <w:rStyle w:val="MdLink"/>
            <w:lang w:val="tr-TR"/>
          </w:rPr>
          <w:t>.1057/s41283</w:t>
        </w:r>
        <w:r w:rsidR="00F737AF">
          <w:rPr>
            <w:rStyle w:val="MdLink"/>
            <w:lang w:val="tr-TR"/>
          </w:rPr>
          <w:t xml:space="preserve"> </w:t>
        </w:r>
        <w:r w:rsidRPr="00561839">
          <w:rPr>
            <w:rStyle w:val="MdLink"/>
            <w:lang w:val="tr-TR"/>
          </w:rPr>
          <w:t>017</w:t>
        </w:r>
        <w:r w:rsidR="00F737AF">
          <w:rPr>
            <w:rStyle w:val="MdLink"/>
            <w:lang w:val="tr-TR"/>
          </w:rPr>
          <w:t xml:space="preserve"> </w:t>
        </w:r>
        <w:r w:rsidRPr="00561839">
          <w:rPr>
            <w:rStyle w:val="MdLink"/>
            <w:lang w:val="tr-TR"/>
          </w:rPr>
          <w:t>0019</w:t>
        </w:r>
        <w:r w:rsidR="00F737AF">
          <w:rPr>
            <w:rStyle w:val="MdLink"/>
            <w:lang w:val="tr-TR"/>
          </w:rPr>
          <w:t xml:space="preserve"> </w:t>
        </w:r>
        <w:r w:rsidRPr="00561839">
          <w:rPr>
            <w:rStyle w:val="MdLink"/>
            <w:lang w:val="tr-TR"/>
          </w:rPr>
          <w:t>7</w:t>
        </w:r>
      </w:hyperlink>
    </w:p>
    <w:p w14:paraId="2B07C9FA" w14:textId="77777777" w:rsidR="00E047D1" w:rsidRPr="00561839" w:rsidRDefault="00E047D1" w:rsidP="00C9258D">
      <w:pPr>
        <w:pStyle w:val="04KaynaklarEN"/>
      </w:pPr>
      <w:r w:rsidRPr="00561839">
        <w:t xml:space="preserve">Klein, G., Moon, B., &amp; Hoffman, R. R. (2006). Making sense of sensemaking 2: A </w:t>
      </w:r>
      <w:proofErr w:type="spellStart"/>
      <w:r w:rsidRPr="00561839">
        <w:t>macrocognitive</w:t>
      </w:r>
      <w:proofErr w:type="spellEnd"/>
      <w:r w:rsidRPr="00561839">
        <w:t xml:space="preserve"> model. </w:t>
      </w:r>
      <w:r w:rsidRPr="008A5968">
        <w:rPr>
          <w:i/>
          <w:iCs/>
        </w:rPr>
        <w:t>IEEE Intelligent Systems, 21</w:t>
      </w:r>
      <w:r w:rsidRPr="00561839">
        <w:t xml:space="preserve">(5), 88–92. </w:t>
      </w:r>
      <w:hyperlink r:id="rId111" w:history="1">
        <w:r w:rsidRPr="00561839">
          <w:rPr>
            <w:rStyle w:val="MdLink"/>
            <w:lang w:val="tr-TR"/>
          </w:rPr>
          <w:t>https://doi.org/10.1109/MIS.2006.100</w:t>
        </w:r>
      </w:hyperlink>
    </w:p>
    <w:p w14:paraId="70D26877" w14:textId="77777777" w:rsidR="00E047D1" w:rsidRPr="00561839" w:rsidRDefault="00E047D1" w:rsidP="00C9258D">
      <w:pPr>
        <w:pStyle w:val="04KaynaklarTR"/>
        <w:rPr>
          <w:lang w:val="tr-TR"/>
        </w:rPr>
      </w:pPr>
      <w:r w:rsidRPr="00561839">
        <w:rPr>
          <w:lang w:val="tr-TR"/>
        </w:rPr>
        <w:t xml:space="preserve">Koçan, A., &amp; </w:t>
      </w:r>
      <w:proofErr w:type="spellStart"/>
      <w:r w:rsidRPr="00561839">
        <w:rPr>
          <w:lang w:val="tr-TR"/>
        </w:rPr>
        <w:t>Kırlıoğlu</w:t>
      </w:r>
      <w:proofErr w:type="spellEnd"/>
      <w:r w:rsidRPr="00561839">
        <w:rPr>
          <w:lang w:val="tr-TR"/>
        </w:rPr>
        <w:t xml:space="preserve">, M. (2020). Suriyeliler ve sosyal uyum: </w:t>
      </w:r>
      <w:proofErr w:type="spellStart"/>
      <w:r w:rsidRPr="00561839">
        <w:rPr>
          <w:lang w:val="tr-TR"/>
        </w:rPr>
        <w:t>Scudder'in</w:t>
      </w:r>
      <w:proofErr w:type="spellEnd"/>
      <w:r w:rsidRPr="00561839">
        <w:rPr>
          <w:lang w:val="tr-TR"/>
        </w:rPr>
        <w:t xml:space="preserve"> çerçevesinden bir değerlendirme. </w:t>
      </w:r>
      <w:r w:rsidRPr="00561839">
        <w:rPr>
          <w:rStyle w:val="MdEm"/>
          <w:lang w:val="tr-TR"/>
        </w:rPr>
        <w:t>Toplum ve Sosyal Hizmet</w:t>
      </w:r>
      <w:r w:rsidRPr="00561839">
        <w:rPr>
          <w:lang w:val="tr-TR"/>
        </w:rPr>
        <w:t xml:space="preserve">, </w:t>
      </w:r>
      <w:r w:rsidRPr="00561839">
        <w:rPr>
          <w:rStyle w:val="MdEm"/>
          <w:lang w:val="tr-TR"/>
        </w:rPr>
        <w:t>31</w:t>
      </w:r>
      <w:r w:rsidRPr="00561839">
        <w:rPr>
          <w:lang w:val="tr-TR"/>
        </w:rPr>
        <w:t>(4), 1855–1885.</w:t>
      </w:r>
    </w:p>
    <w:p w14:paraId="0A669A0B" w14:textId="77777777" w:rsidR="00E047D1" w:rsidRDefault="00E047D1" w:rsidP="00C9258D">
      <w:pPr>
        <w:pStyle w:val="04KaynaklarEN"/>
      </w:pPr>
      <w:proofErr w:type="spellStart"/>
      <w:r w:rsidRPr="00561839">
        <w:t>Kotluk</w:t>
      </w:r>
      <w:proofErr w:type="spellEnd"/>
      <w:r w:rsidRPr="00561839">
        <w:t xml:space="preserve">, N., &amp; Aydin, H. (2021). Culturally relevant/sustaining pedagogy in a diverse urban classroom: Challenges of pedagogy for Syrian refugee youths and teachers in Turkey. </w:t>
      </w:r>
      <w:r w:rsidRPr="00561839">
        <w:rPr>
          <w:rStyle w:val="MdEm"/>
          <w:lang w:val="tr-TR"/>
        </w:rPr>
        <w:t xml:space="preserve">British </w:t>
      </w:r>
      <w:proofErr w:type="spellStart"/>
      <w:r w:rsidRPr="00561839">
        <w:rPr>
          <w:rStyle w:val="MdEm"/>
          <w:lang w:val="tr-TR"/>
        </w:rPr>
        <w:t>Educational</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w:t>
      </w:r>
      <w:proofErr w:type="spellStart"/>
      <w:r w:rsidRPr="00561839">
        <w:rPr>
          <w:rStyle w:val="MdEm"/>
          <w:lang w:val="tr-TR"/>
        </w:rPr>
        <w:t>Journal</w:t>
      </w:r>
      <w:proofErr w:type="spellEnd"/>
      <w:r w:rsidRPr="00561839">
        <w:t xml:space="preserve">, </w:t>
      </w:r>
      <w:r w:rsidRPr="00561839">
        <w:rPr>
          <w:rStyle w:val="MdEm"/>
          <w:lang w:val="tr-TR"/>
        </w:rPr>
        <w:t>47</w:t>
      </w:r>
      <w:r w:rsidRPr="00561839">
        <w:t xml:space="preserve">(4), 900–921. </w:t>
      </w:r>
      <w:hyperlink r:id="rId112" w:history="1">
        <w:r w:rsidRPr="00561839">
          <w:rPr>
            <w:rStyle w:val="MdLink"/>
            <w:lang w:val="tr-TR"/>
          </w:rPr>
          <w:t>https://doi.org/10.1002/berj.3700</w:t>
        </w:r>
      </w:hyperlink>
    </w:p>
    <w:p w14:paraId="173BC591" w14:textId="584354F0" w:rsidR="000556E8" w:rsidRDefault="000556E8" w:rsidP="000556E8">
      <w:pPr>
        <w:pStyle w:val="04KaynaklarEN"/>
      </w:pPr>
      <w:r w:rsidRPr="000556E8">
        <w:rPr>
          <w:lang w:val="en"/>
        </w:rPr>
        <w:lastRenderedPageBreak/>
        <w:t xml:space="preserve">Sparr, J. L. (2018). Paradoxes in organizational change: The crucial role of leaders' </w:t>
      </w:r>
      <w:proofErr w:type="spellStart"/>
      <w:r w:rsidRPr="000556E8">
        <w:rPr>
          <w:lang w:val="en"/>
        </w:rPr>
        <w:t>sensegiving</w:t>
      </w:r>
      <w:proofErr w:type="spellEnd"/>
      <w:r w:rsidRPr="000556E8">
        <w:rPr>
          <w:lang w:val="en"/>
        </w:rPr>
        <w:t xml:space="preserve">. </w:t>
      </w:r>
      <w:r w:rsidRPr="000556E8">
        <w:rPr>
          <w:i/>
          <w:iCs/>
          <w:lang w:val="en"/>
        </w:rPr>
        <w:t>Journal of Change Management</w:t>
      </w:r>
      <w:r w:rsidRPr="000556E8">
        <w:rPr>
          <w:lang w:val="en"/>
        </w:rPr>
        <w:t>, 18(2), 162–180.</w:t>
      </w:r>
      <w:hyperlink r:id="rId113">
        <w:r w:rsidRPr="000556E8">
          <w:rPr>
            <w:rStyle w:val="Kpr"/>
            <w:lang w:val="en"/>
          </w:rPr>
          <w:t xml:space="preserve"> </w:t>
        </w:r>
      </w:hyperlink>
      <w:hyperlink r:id="rId114">
        <w:r w:rsidRPr="000556E8">
          <w:rPr>
            <w:rStyle w:val="Kpr"/>
            <w:lang w:val="en"/>
          </w:rPr>
          <w:t>https://doi.org/10.1080/14697017.2018.1446696</w:t>
        </w:r>
      </w:hyperlink>
    </w:p>
    <w:p w14:paraId="6222433D" w14:textId="77777777" w:rsidR="00E047D1" w:rsidRPr="00561839" w:rsidRDefault="00E047D1" w:rsidP="00C9258D">
      <w:pPr>
        <w:pStyle w:val="04KaynaklarEN"/>
      </w:pPr>
      <w:r w:rsidRPr="00561839">
        <w:t xml:space="preserve">Kraft, A., Sparr, J. L., &amp; Peus, C. (2015). The critical role of moderators in leader </w:t>
      </w:r>
      <w:proofErr w:type="spellStart"/>
      <w:r w:rsidRPr="00561839">
        <w:t>sensegiving</w:t>
      </w:r>
      <w:proofErr w:type="spellEnd"/>
      <w:r w:rsidRPr="00561839">
        <w:t xml:space="preserve">: A literature review.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Change</w:t>
      </w:r>
      <w:proofErr w:type="spellEnd"/>
      <w:r w:rsidRPr="00561839">
        <w:rPr>
          <w:rStyle w:val="MdEm"/>
          <w:lang w:val="tr-TR"/>
        </w:rPr>
        <w:t xml:space="preserve"> Management</w:t>
      </w:r>
      <w:r w:rsidRPr="00561839">
        <w:t xml:space="preserve">, </w:t>
      </w:r>
      <w:r w:rsidRPr="00561839">
        <w:rPr>
          <w:rStyle w:val="MdEm"/>
          <w:lang w:val="tr-TR"/>
        </w:rPr>
        <w:t>15</w:t>
      </w:r>
      <w:r w:rsidRPr="00561839">
        <w:t xml:space="preserve">(4), 308–331. </w:t>
      </w:r>
      <w:hyperlink r:id="rId115" w:history="1">
        <w:r w:rsidRPr="00561839">
          <w:rPr>
            <w:rStyle w:val="MdLink"/>
            <w:lang w:val="tr-TR"/>
          </w:rPr>
          <w:t>https://doi.org/10.1080/14697017.2015.1091372</w:t>
        </w:r>
      </w:hyperlink>
    </w:p>
    <w:p w14:paraId="0C498519" w14:textId="79714225" w:rsidR="00E047D1" w:rsidRPr="00561839" w:rsidRDefault="00E047D1" w:rsidP="00C9258D">
      <w:pPr>
        <w:pStyle w:val="04KaynaklarEN"/>
      </w:pPr>
      <w:r w:rsidRPr="00561839">
        <w:t xml:space="preserve">Kuş, Z., &amp; </w:t>
      </w:r>
      <w:proofErr w:type="spellStart"/>
      <w:r w:rsidRPr="00561839">
        <w:t>Önger</w:t>
      </w:r>
      <w:proofErr w:type="spellEnd"/>
      <w:r w:rsidRPr="00561839">
        <w:t xml:space="preserve">, S. (2020). The perceptions of social studies teachers in Turkey regarding the refugee students’ challenges and conflicts in the classroom. </w:t>
      </w:r>
      <w:proofErr w:type="spellStart"/>
      <w:r w:rsidRPr="00561839">
        <w:rPr>
          <w:rStyle w:val="MdEm"/>
          <w:lang w:val="tr-TR"/>
        </w:rPr>
        <w:t>Italian</w:t>
      </w:r>
      <w:proofErr w:type="spellEnd"/>
      <w:r w:rsidRPr="00561839">
        <w:rPr>
          <w:rStyle w:val="MdEm"/>
          <w:lang w:val="tr-TR"/>
        </w:rPr>
        <w:t xml:space="preserve">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Sociology</w:t>
      </w:r>
      <w:proofErr w:type="spellEnd"/>
      <w:r w:rsidRPr="00561839">
        <w:rPr>
          <w:rStyle w:val="MdEm"/>
          <w:lang w:val="tr-TR"/>
        </w:rPr>
        <w:t xml:space="preserve"> of </w:t>
      </w:r>
      <w:proofErr w:type="spellStart"/>
      <w:r w:rsidRPr="00561839">
        <w:rPr>
          <w:rStyle w:val="MdEm"/>
          <w:lang w:val="tr-TR"/>
        </w:rPr>
        <w:t>Education</w:t>
      </w:r>
      <w:proofErr w:type="spellEnd"/>
      <w:r w:rsidRPr="00561839">
        <w:t xml:space="preserve">, </w:t>
      </w:r>
      <w:r w:rsidRPr="00561839">
        <w:rPr>
          <w:rStyle w:val="MdEm"/>
          <w:lang w:val="tr-TR"/>
        </w:rPr>
        <w:t>12</w:t>
      </w:r>
      <w:r w:rsidRPr="00561839">
        <w:t xml:space="preserve">(2), 123–148. </w:t>
      </w:r>
      <w:hyperlink r:id="rId116" w:history="1">
        <w:r w:rsidRPr="00561839">
          <w:rPr>
            <w:rStyle w:val="MdLink"/>
            <w:lang w:val="tr-TR"/>
          </w:rPr>
          <w:t>https://doi.org/10.14658/pupj</w:t>
        </w:r>
        <w:r w:rsidR="00F737AF">
          <w:rPr>
            <w:rStyle w:val="MdLink"/>
            <w:lang w:val="tr-TR"/>
          </w:rPr>
          <w:t xml:space="preserve"> </w:t>
        </w:r>
        <w:proofErr w:type="spellStart"/>
        <w:r w:rsidRPr="00561839">
          <w:rPr>
            <w:rStyle w:val="MdLink"/>
            <w:lang w:val="tr-TR"/>
          </w:rPr>
          <w:t>ijse</w:t>
        </w:r>
        <w:proofErr w:type="spellEnd"/>
        <w:r w:rsidR="00F737AF">
          <w:rPr>
            <w:rStyle w:val="MdLink"/>
            <w:lang w:val="tr-TR"/>
          </w:rPr>
          <w:t xml:space="preserve"> </w:t>
        </w:r>
        <w:r w:rsidRPr="00561839">
          <w:rPr>
            <w:rStyle w:val="MdLink"/>
            <w:lang w:val="tr-TR"/>
          </w:rPr>
          <w:t>2020</w:t>
        </w:r>
        <w:r w:rsidR="00F737AF">
          <w:rPr>
            <w:rStyle w:val="MdLink"/>
            <w:lang w:val="tr-TR"/>
          </w:rPr>
          <w:t xml:space="preserve"> </w:t>
        </w:r>
        <w:r w:rsidRPr="00561839">
          <w:rPr>
            <w:rStyle w:val="MdLink"/>
            <w:lang w:val="tr-TR"/>
          </w:rPr>
          <w:t>2</w:t>
        </w:r>
        <w:r w:rsidR="00F737AF">
          <w:rPr>
            <w:rStyle w:val="MdLink"/>
            <w:lang w:val="tr-TR"/>
          </w:rPr>
          <w:t xml:space="preserve"> </w:t>
        </w:r>
        <w:r w:rsidRPr="00561839">
          <w:rPr>
            <w:rStyle w:val="MdLink"/>
            <w:lang w:val="tr-TR"/>
          </w:rPr>
          <w:t>6</w:t>
        </w:r>
      </w:hyperlink>
    </w:p>
    <w:p w14:paraId="0745C9E5" w14:textId="6453F1D7" w:rsidR="00E047D1" w:rsidRPr="00561839" w:rsidRDefault="00E047D1" w:rsidP="00C9258D">
      <w:pPr>
        <w:pStyle w:val="04KaynaklarEN"/>
      </w:pPr>
      <w:r w:rsidRPr="00561839">
        <w:t xml:space="preserve">Kvale, S., &amp; Brinkmann, S. (2009). </w:t>
      </w:r>
      <w:proofErr w:type="spellStart"/>
      <w:r w:rsidRPr="00561839">
        <w:rPr>
          <w:rStyle w:val="MdEm"/>
          <w:lang w:val="tr-TR"/>
        </w:rPr>
        <w:t>InterViews</w:t>
      </w:r>
      <w:proofErr w:type="spellEnd"/>
      <w:r w:rsidRPr="00561839">
        <w:rPr>
          <w:rStyle w:val="MdEm"/>
          <w:lang w:val="tr-TR"/>
        </w:rPr>
        <w:t xml:space="preserve">: Learning </w:t>
      </w:r>
      <w:proofErr w:type="spellStart"/>
      <w:r w:rsidRPr="00561839">
        <w:rPr>
          <w:rStyle w:val="MdEm"/>
          <w:lang w:val="tr-TR"/>
        </w:rPr>
        <w:t>the</w:t>
      </w:r>
      <w:proofErr w:type="spellEnd"/>
      <w:r w:rsidRPr="00561839">
        <w:rPr>
          <w:rStyle w:val="MdEm"/>
          <w:lang w:val="tr-TR"/>
        </w:rPr>
        <w:t xml:space="preserve"> </w:t>
      </w:r>
      <w:proofErr w:type="spellStart"/>
      <w:r w:rsidRPr="00561839">
        <w:rPr>
          <w:rStyle w:val="MdEm"/>
          <w:lang w:val="tr-TR"/>
        </w:rPr>
        <w:t>craft</w:t>
      </w:r>
      <w:proofErr w:type="spellEnd"/>
      <w:r w:rsidRPr="00561839">
        <w:rPr>
          <w:rStyle w:val="MdEm"/>
          <w:lang w:val="tr-TR"/>
        </w:rPr>
        <w:t xml:space="preserve"> of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w:t>
      </w:r>
      <w:proofErr w:type="spellStart"/>
      <w:r w:rsidRPr="00561839">
        <w:rPr>
          <w:rStyle w:val="MdEm"/>
          <w:lang w:val="tr-TR"/>
        </w:rPr>
        <w:t>interviewing</w:t>
      </w:r>
      <w:proofErr w:type="spellEnd"/>
      <w:r w:rsidRPr="00561839">
        <w:t xml:space="preserve"> (2nd ed.). </w:t>
      </w:r>
      <w:r w:rsidR="008A5968" w:rsidRPr="00561839">
        <w:t xml:space="preserve">SAGE </w:t>
      </w:r>
      <w:r w:rsidRPr="00561839">
        <w:t>Publications</w:t>
      </w:r>
      <w:r w:rsidR="008A5968">
        <w:t>.</w:t>
      </w:r>
    </w:p>
    <w:p w14:paraId="277BEFA3" w14:textId="677F97F3" w:rsidR="00C47E7B" w:rsidRPr="00C47E7B" w:rsidRDefault="00C47E7B" w:rsidP="00C47E7B">
      <w:pPr>
        <w:pStyle w:val="04KaynaklarEN"/>
        <w:rPr>
          <w:lang w:val="tr-TR"/>
        </w:rPr>
      </w:pPr>
      <w:proofErr w:type="spellStart"/>
      <w:r w:rsidRPr="00C47E7B">
        <w:rPr>
          <w:lang w:val="tr-TR"/>
        </w:rPr>
        <w:t>Leithwood</w:t>
      </w:r>
      <w:proofErr w:type="spellEnd"/>
      <w:r w:rsidRPr="00C47E7B">
        <w:rPr>
          <w:lang w:val="tr-TR"/>
        </w:rPr>
        <w:t xml:space="preserve">, K., Harris, A., &amp; Hopkins, D. (2008). Seven </w:t>
      </w:r>
      <w:proofErr w:type="spellStart"/>
      <w:r w:rsidRPr="00C47E7B">
        <w:rPr>
          <w:lang w:val="tr-TR"/>
        </w:rPr>
        <w:t>strong</w:t>
      </w:r>
      <w:proofErr w:type="spellEnd"/>
      <w:r w:rsidRPr="00C47E7B">
        <w:rPr>
          <w:lang w:val="tr-TR"/>
        </w:rPr>
        <w:t xml:space="preserve"> </w:t>
      </w:r>
      <w:proofErr w:type="spellStart"/>
      <w:r w:rsidRPr="00C47E7B">
        <w:rPr>
          <w:lang w:val="tr-TR"/>
        </w:rPr>
        <w:t>claims</w:t>
      </w:r>
      <w:proofErr w:type="spellEnd"/>
      <w:r w:rsidRPr="00C47E7B">
        <w:rPr>
          <w:lang w:val="tr-TR"/>
        </w:rPr>
        <w:t xml:space="preserve"> </w:t>
      </w:r>
      <w:proofErr w:type="spellStart"/>
      <w:r w:rsidRPr="00C47E7B">
        <w:rPr>
          <w:lang w:val="tr-TR"/>
        </w:rPr>
        <w:t>about</w:t>
      </w:r>
      <w:proofErr w:type="spellEnd"/>
      <w:r w:rsidRPr="00C47E7B">
        <w:rPr>
          <w:lang w:val="tr-TR"/>
        </w:rPr>
        <w:t xml:space="preserve"> </w:t>
      </w:r>
      <w:proofErr w:type="spellStart"/>
      <w:r w:rsidRPr="00C47E7B">
        <w:rPr>
          <w:lang w:val="tr-TR"/>
        </w:rPr>
        <w:t>successful</w:t>
      </w:r>
      <w:proofErr w:type="spellEnd"/>
      <w:r w:rsidRPr="00C47E7B">
        <w:rPr>
          <w:lang w:val="tr-TR"/>
        </w:rPr>
        <w:t xml:space="preserve"> </w:t>
      </w:r>
      <w:proofErr w:type="spellStart"/>
      <w:r w:rsidRPr="00C47E7B">
        <w:rPr>
          <w:lang w:val="tr-TR"/>
        </w:rPr>
        <w:t>school</w:t>
      </w:r>
      <w:proofErr w:type="spellEnd"/>
      <w:r w:rsidRPr="00C47E7B">
        <w:rPr>
          <w:lang w:val="tr-TR"/>
        </w:rPr>
        <w:t xml:space="preserve"> </w:t>
      </w:r>
      <w:proofErr w:type="spellStart"/>
      <w:r w:rsidRPr="00C47E7B">
        <w:rPr>
          <w:lang w:val="tr-TR"/>
        </w:rPr>
        <w:t>leadership</w:t>
      </w:r>
      <w:proofErr w:type="spellEnd"/>
      <w:r w:rsidRPr="00C47E7B">
        <w:rPr>
          <w:lang w:val="tr-TR"/>
        </w:rPr>
        <w:t xml:space="preserve">. </w:t>
      </w:r>
      <w:r w:rsidRPr="00C47E7B">
        <w:rPr>
          <w:i/>
          <w:iCs/>
          <w:lang w:val="tr-TR"/>
        </w:rPr>
        <w:t xml:space="preserve">School </w:t>
      </w:r>
      <w:proofErr w:type="spellStart"/>
      <w:r w:rsidRPr="00C47E7B">
        <w:rPr>
          <w:i/>
          <w:iCs/>
          <w:lang w:val="tr-TR"/>
        </w:rPr>
        <w:t>Leadership</w:t>
      </w:r>
      <w:proofErr w:type="spellEnd"/>
      <w:r w:rsidRPr="00C47E7B">
        <w:rPr>
          <w:i/>
          <w:iCs/>
          <w:lang w:val="tr-TR"/>
        </w:rPr>
        <w:t xml:space="preserve"> &amp; Management, 28</w:t>
      </w:r>
      <w:r w:rsidRPr="00C47E7B">
        <w:rPr>
          <w:lang w:val="tr-TR"/>
        </w:rPr>
        <w:t>(1), 27</w:t>
      </w:r>
      <w:r>
        <w:rPr>
          <w:lang w:val="tr-TR"/>
        </w:rPr>
        <w:t>-</w:t>
      </w:r>
      <w:r w:rsidRPr="00C47E7B">
        <w:rPr>
          <w:lang w:val="tr-TR"/>
        </w:rPr>
        <w:t>42.</w:t>
      </w:r>
    </w:p>
    <w:p w14:paraId="13EE638A" w14:textId="77777777" w:rsidR="00E047D1" w:rsidRDefault="00E047D1" w:rsidP="00C9258D">
      <w:pPr>
        <w:pStyle w:val="04KaynaklarEN"/>
      </w:pPr>
      <w:r w:rsidRPr="00561839">
        <w:t xml:space="preserve">Lincoln, Y. S., &amp; Guba, E. G. (1985). </w:t>
      </w:r>
      <w:proofErr w:type="spellStart"/>
      <w:r w:rsidRPr="00561839">
        <w:rPr>
          <w:rStyle w:val="MdEm"/>
          <w:lang w:val="tr-TR"/>
        </w:rPr>
        <w:t>Naturalistic</w:t>
      </w:r>
      <w:proofErr w:type="spellEnd"/>
      <w:r w:rsidRPr="00561839">
        <w:rPr>
          <w:rStyle w:val="MdEm"/>
          <w:lang w:val="tr-TR"/>
        </w:rPr>
        <w:t xml:space="preserve"> </w:t>
      </w:r>
      <w:proofErr w:type="spellStart"/>
      <w:r w:rsidRPr="00561839">
        <w:rPr>
          <w:rStyle w:val="MdEm"/>
          <w:lang w:val="tr-TR"/>
        </w:rPr>
        <w:t>inquiry</w:t>
      </w:r>
      <w:proofErr w:type="spellEnd"/>
      <w:r w:rsidRPr="00561839">
        <w:t>. SAGE Publications.</w:t>
      </w:r>
    </w:p>
    <w:p w14:paraId="1F44BC38" w14:textId="6350E8F8" w:rsidR="00A622B6" w:rsidRPr="00561839" w:rsidRDefault="00A622B6" w:rsidP="00A622B6">
      <w:pPr>
        <w:pStyle w:val="04KaynaklarEN"/>
      </w:pPr>
      <w:r w:rsidRPr="00A622B6">
        <w:rPr>
          <w:lang w:val="en"/>
        </w:rPr>
        <w:t xml:space="preserve">Lipsky, M. (1980). </w:t>
      </w:r>
      <w:r w:rsidRPr="00A622B6">
        <w:rPr>
          <w:i/>
          <w:iCs/>
          <w:lang w:val="en"/>
        </w:rPr>
        <w:t>Street</w:t>
      </w:r>
      <w:r w:rsidR="00F737AF">
        <w:rPr>
          <w:i/>
          <w:iCs/>
          <w:lang w:val="en"/>
        </w:rPr>
        <w:t xml:space="preserve"> </w:t>
      </w:r>
      <w:r w:rsidRPr="00A622B6">
        <w:rPr>
          <w:i/>
          <w:iCs/>
          <w:lang w:val="en"/>
        </w:rPr>
        <w:t>level bureaucracy: Dilemmas of the individual in public services</w:t>
      </w:r>
      <w:r w:rsidRPr="00A622B6">
        <w:rPr>
          <w:lang w:val="en"/>
        </w:rPr>
        <w:t>. Russell Sage Foundation.</w:t>
      </w:r>
    </w:p>
    <w:p w14:paraId="6BDEF67F" w14:textId="77777777" w:rsidR="00E047D1" w:rsidRPr="00561839" w:rsidRDefault="00E047D1" w:rsidP="00C9258D">
      <w:pPr>
        <w:pStyle w:val="04KaynaklarEN"/>
      </w:pPr>
      <w:r w:rsidRPr="00561839">
        <w:t xml:space="preserve">Logemann, M., </w:t>
      </w:r>
      <w:proofErr w:type="spellStart"/>
      <w:r w:rsidRPr="00561839">
        <w:t>Piekkari</w:t>
      </w:r>
      <w:proofErr w:type="spellEnd"/>
      <w:r w:rsidRPr="00561839">
        <w:t xml:space="preserve">, R., &amp; Cornelissen, J. (2019). The sense of it all: Framing and narratives in </w:t>
      </w:r>
      <w:proofErr w:type="spellStart"/>
      <w:r w:rsidRPr="00561839">
        <w:t>sensegiving</w:t>
      </w:r>
      <w:proofErr w:type="spellEnd"/>
      <w:r w:rsidRPr="00561839">
        <w:t xml:space="preserve"> about a strategic change. </w:t>
      </w:r>
      <w:r w:rsidRPr="008A5968">
        <w:rPr>
          <w:i/>
          <w:iCs/>
        </w:rPr>
        <w:t>Long Range Planning</w:t>
      </w:r>
      <w:r w:rsidRPr="00561839">
        <w:t xml:space="preserve">, 52, 101852. </w:t>
      </w:r>
      <w:hyperlink r:id="rId117" w:history="1">
        <w:r w:rsidRPr="00561839">
          <w:rPr>
            <w:rStyle w:val="MdLink"/>
            <w:lang w:val="tr-TR"/>
          </w:rPr>
          <w:t>https://doi.org/10.1016/j.lrp.2018.10.002</w:t>
        </w:r>
      </w:hyperlink>
    </w:p>
    <w:p w14:paraId="0F1863AA" w14:textId="5AF75E51" w:rsidR="00E047D1" w:rsidRDefault="00E047D1" w:rsidP="00C9258D">
      <w:pPr>
        <w:pStyle w:val="04KaynaklarEN"/>
      </w:pPr>
      <w:proofErr w:type="spellStart"/>
      <w:r w:rsidRPr="00561839">
        <w:t>Louws</w:t>
      </w:r>
      <w:proofErr w:type="spellEnd"/>
      <w:r w:rsidRPr="00561839">
        <w:t xml:space="preserve">, M., </w:t>
      </w:r>
      <w:proofErr w:type="spellStart"/>
      <w:r w:rsidRPr="00561839">
        <w:t>Struyf</w:t>
      </w:r>
      <w:proofErr w:type="spellEnd"/>
      <w:r w:rsidRPr="00561839">
        <w:t xml:space="preserve">, A., van </w:t>
      </w:r>
      <w:proofErr w:type="spellStart"/>
      <w:r w:rsidRPr="00561839">
        <w:t>Haeften</w:t>
      </w:r>
      <w:proofErr w:type="spellEnd"/>
      <w:r w:rsidRPr="00561839">
        <w:t xml:space="preserve">, N., </w:t>
      </w:r>
      <w:proofErr w:type="spellStart"/>
      <w:r w:rsidRPr="00561839">
        <w:t>Middelbeek</w:t>
      </w:r>
      <w:proofErr w:type="spellEnd"/>
      <w:r w:rsidRPr="00561839">
        <w:t xml:space="preserve">, L., Schenke, W., Walraven, A., de Vries, B., Brouwer, P., &amp; </w:t>
      </w:r>
      <w:proofErr w:type="spellStart"/>
      <w:r w:rsidRPr="00561839">
        <w:t>Lockhorst</w:t>
      </w:r>
      <w:proofErr w:type="spellEnd"/>
      <w:r w:rsidRPr="00561839">
        <w:t xml:space="preserve">, D. (2025). Actors’ involvement during collective sensemaking of educational change: a review study from a systems lens.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Educational</w:t>
      </w:r>
      <w:proofErr w:type="spellEnd"/>
      <w:r w:rsidRPr="00561839">
        <w:rPr>
          <w:rStyle w:val="MdEm"/>
          <w:lang w:val="tr-TR"/>
        </w:rPr>
        <w:t xml:space="preserve"> </w:t>
      </w:r>
      <w:proofErr w:type="spellStart"/>
      <w:r w:rsidRPr="00561839">
        <w:rPr>
          <w:rStyle w:val="MdEm"/>
          <w:lang w:val="tr-TR"/>
        </w:rPr>
        <w:t>Change</w:t>
      </w:r>
      <w:proofErr w:type="spellEnd"/>
      <w:r w:rsidRPr="00561839">
        <w:t xml:space="preserve">, </w:t>
      </w:r>
      <w:r w:rsidRPr="00561839">
        <w:rPr>
          <w:rStyle w:val="MdEm"/>
          <w:lang w:val="tr-TR"/>
        </w:rPr>
        <w:t>26</w:t>
      </w:r>
      <w:r w:rsidRPr="00561839">
        <w:t xml:space="preserve">, 599–629. </w:t>
      </w:r>
      <w:hyperlink r:id="rId118" w:history="1">
        <w:r w:rsidRPr="00561839">
          <w:rPr>
            <w:rStyle w:val="MdLink"/>
            <w:lang w:val="tr-TR"/>
          </w:rPr>
          <w:t>https://doi.org/10.1007/s10833</w:t>
        </w:r>
        <w:r w:rsidR="00F737AF">
          <w:rPr>
            <w:rStyle w:val="MdLink"/>
            <w:lang w:val="tr-TR"/>
          </w:rPr>
          <w:t xml:space="preserve"> </w:t>
        </w:r>
        <w:r w:rsidRPr="00561839">
          <w:rPr>
            <w:rStyle w:val="MdLink"/>
            <w:lang w:val="tr-TR"/>
          </w:rPr>
          <w:t>025</w:t>
        </w:r>
        <w:r w:rsidR="00F737AF">
          <w:rPr>
            <w:rStyle w:val="MdLink"/>
            <w:lang w:val="tr-TR"/>
          </w:rPr>
          <w:t xml:space="preserve"> </w:t>
        </w:r>
        <w:r w:rsidRPr="00561839">
          <w:rPr>
            <w:rStyle w:val="MdLink"/>
            <w:lang w:val="tr-TR"/>
          </w:rPr>
          <w:t>09536</w:t>
        </w:r>
        <w:r w:rsidR="00F737AF">
          <w:rPr>
            <w:rStyle w:val="MdLink"/>
            <w:lang w:val="tr-TR"/>
          </w:rPr>
          <w:t xml:space="preserve"> </w:t>
        </w:r>
        <w:r w:rsidRPr="00561839">
          <w:rPr>
            <w:rStyle w:val="MdLink"/>
            <w:lang w:val="tr-TR"/>
          </w:rPr>
          <w:t>1</w:t>
        </w:r>
      </w:hyperlink>
    </w:p>
    <w:p w14:paraId="79AEA3D4" w14:textId="77777777" w:rsidR="00464DFF" w:rsidRPr="00464DFF" w:rsidRDefault="00464DFF" w:rsidP="00464DFF">
      <w:pPr>
        <w:pStyle w:val="04KaynaklarEN"/>
        <w:rPr>
          <w:lang w:val="en"/>
        </w:rPr>
      </w:pPr>
      <w:r w:rsidRPr="00464DFF">
        <w:rPr>
          <w:lang w:val="en"/>
        </w:rPr>
        <w:t xml:space="preserve">Maitlis, S. (2005). The social processes of organizational sensemaking. </w:t>
      </w:r>
      <w:r w:rsidRPr="00464DFF">
        <w:rPr>
          <w:i/>
          <w:iCs/>
          <w:lang w:val="en"/>
        </w:rPr>
        <w:t>Academy of Management Journal</w:t>
      </w:r>
      <w:r w:rsidRPr="00464DFF">
        <w:rPr>
          <w:lang w:val="en"/>
        </w:rPr>
        <w:t>, 48(1), 21–49.</w:t>
      </w:r>
      <w:hyperlink r:id="rId119">
        <w:r w:rsidRPr="00464DFF">
          <w:rPr>
            <w:rStyle w:val="Kpr"/>
            <w:lang w:val="en"/>
          </w:rPr>
          <w:t xml:space="preserve"> </w:t>
        </w:r>
      </w:hyperlink>
      <w:hyperlink r:id="rId120">
        <w:r w:rsidRPr="00464DFF">
          <w:rPr>
            <w:rStyle w:val="Kpr"/>
            <w:lang w:val="en"/>
          </w:rPr>
          <w:t>https://doi.org/10.5465/amj.2005.15993111</w:t>
        </w:r>
      </w:hyperlink>
    </w:p>
    <w:p w14:paraId="2AFE805D" w14:textId="77777777" w:rsidR="00464DFF" w:rsidRPr="00561839" w:rsidRDefault="00464DFF" w:rsidP="00464DFF">
      <w:pPr>
        <w:pStyle w:val="04KaynaklarEN"/>
      </w:pPr>
      <w:r w:rsidRPr="00561839">
        <w:lastRenderedPageBreak/>
        <w:t xml:space="preserve">Maitlis, S., &amp; Lawrence, T. B. (2007). Triggers and enablers of </w:t>
      </w:r>
      <w:proofErr w:type="spellStart"/>
      <w:r w:rsidRPr="00561839">
        <w:t>sensegiving</w:t>
      </w:r>
      <w:proofErr w:type="spellEnd"/>
      <w:r w:rsidRPr="00561839">
        <w:t xml:space="preserve"> in organizations. </w:t>
      </w:r>
      <w:r w:rsidRPr="008A5968">
        <w:rPr>
          <w:i/>
          <w:iCs/>
        </w:rPr>
        <w:t>Academy of Management Journal, 50</w:t>
      </w:r>
      <w:r w:rsidRPr="00561839">
        <w:t xml:space="preserve">(1), 57–84. </w:t>
      </w:r>
      <w:hyperlink r:id="rId121" w:history="1">
        <w:r w:rsidRPr="00561839">
          <w:rPr>
            <w:rStyle w:val="MdLink"/>
            <w:lang w:val="tr-TR"/>
          </w:rPr>
          <w:t>https://doi.org/10.5465/AMJ.2007.24160971</w:t>
        </w:r>
      </w:hyperlink>
    </w:p>
    <w:p w14:paraId="3BCFFBD8" w14:textId="578B770C" w:rsidR="00464DFF" w:rsidRPr="00464DFF" w:rsidRDefault="00464DFF" w:rsidP="00464DFF">
      <w:pPr>
        <w:pStyle w:val="04KaynaklarEN"/>
        <w:rPr>
          <w:lang w:val="en"/>
        </w:rPr>
      </w:pPr>
      <w:r w:rsidRPr="00464DFF">
        <w:rPr>
          <w:lang w:val="en"/>
        </w:rPr>
        <w:t xml:space="preserve">Maitlis, S., &amp; Sonenshein, S. (2010). Sensemaking in crisis and change: Inspiration and insights from Weick (1988). </w:t>
      </w:r>
      <w:r w:rsidRPr="00464DFF">
        <w:rPr>
          <w:i/>
          <w:iCs/>
          <w:lang w:val="en"/>
        </w:rPr>
        <w:t>Journal of Management Studies</w:t>
      </w:r>
      <w:r w:rsidRPr="00464DFF">
        <w:rPr>
          <w:lang w:val="en"/>
        </w:rPr>
        <w:t>, 47(3), 551–580.</w:t>
      </w:r>
      <w:hyperlink r:id="rId122">
        <w:r w:rsidRPr="00464DFF">
          <w:rPr>
            <w:rStyle w:val="Kpr"/>
            <w:lang w:val="en"/>
          </w:rPr>
          <w:t xml:space="preserve"> </w:t>
        </w:r>
      </w:hyperlink>
      <w:hyperlink r:id="rId123">
        <w:r w:rsidRPr="00464DFF">
          <w:rPr>
            <w:rStyle w:val="Kpr"/>
            <w:lang w:val="en"/>
          </w:rPr>
          <w:t>https://doi.org/10.1111/j.1467</w:t>
        </w:r>
        <w:r w:rsidR="00F737AF">
          <w:rPr>
            <w:rStyle w:val="Kpr"/>
            <w:lang w:val="en"/>
          </w:rPr>
          <w:t xml:space="preserve"> </w:t>
        </w:r>
        <w:r w:rsidRPr="00464DFF">
          <w:rPr>
            <w:rStyle w:val="Kpr"/>
            <w:lang w:val="en"/>
          </w:rPr>
          <w:t>6486.2010.00908.x</w:t>
        </w:r>
      </w:hyperlink>
    </w:p>
    <w:p w14:paraId="141B8F37" w14:textId="77777777" w:rsidR="00464DFF" w:rsidRPr="00561839" w:rsidRDefault="00464DFF" w:rsidP="00464DFF">
      <w:pPr>
        <w:pStyle w:val="04KaynaklarEN"/>
      </w:pPr>
      <w:r w:rsidRPr="00561839">
        <w:t xml:space="preserve">Maitlis, S., Vogus, T. J., &amp; Lawrence, T. B. (2013). Sensemaking and emotion in organizations. </w:t>
      </w:r>
      <w:proofErr w:type="spellStart"/>
      <w:r w:rsidRPr="00561839">
        <w:rPr>
          <w:rStyle w:val="MdEm"/>
          <w:lang w:val="tr-TR"/>
        </w:rPr>
        <w:t>Organizational</w:t>
      </w:r>
      <w:proofErr w:type="spellEnd"/>
      <w:r w:rsidRPr="00561839">
        <w:rPr>
          <w:rStyle w:val="MdEm"/>
          <w:lang w:val="tr-TR"/>
        </w:rPr>
        <w:t xml:space="preserve"> </w:t>
      </w:r>
      <w:proofErr w:type="spellStart"/>
      <w:r w:rsidRPr="00561839">
        <w:rPr>
          <w:rStyle w:val="MdEm"/>
          <w:lang w:val="tr-TR"/>
        </w:rPr>
        <w:t>Psychology</w:t>
      </w:r>
      <w:proofErr w:type="spellEnd"/>
      <w:r w:rsidRPr="00561839">
        <w:rPr>
          <w:rStyle w:val="MdEm"/>
          <w:lang w:val="tr-TR"/>
        </w:rPr>
        <w:t xml:space="preserve"> </w:t>
      </w:r>
      <w:proofErr w:type="spellStart"/>
      <w:r w:rsidRPr="00561839">
        <w:rPr>
          <w:rStyle w:val="MdEm"/>
          <w:lang w:val="tr-TR"/>
        </w:rPr>
        <w:t>Review</w:t>
      </w:r>
      <w:proofErr w:type="spellEnd"/>
      <w:r w:rsidRPr="00561839">
        <w:t xml:space="preserve">, </w:t>
      </w:r>
      <w:r w:rsidRPr="00561839">
        <w:rPr>
          <w:rStyle w:val="MdEm"/>
          <w:lang w:val="tr-TR"/>
        </w:rPr>
        <w:t>3</w:t>
      </w:r>
      <w:r w:rsidRPr="00561839">
        <w:t xml:space="preserve">(3), 222–247. </w:t>
      </w:r>
      <w:hyperlink r:id="rId124" w:history="1">
        <w:r w:rsidRPr="00561839">
          <w:rPr>
            <w:rStyle w:val="MdLink"/>
            <w:lang w:val="tr-TR"/>
          </w:rPr>
          <w:t>https://doi.org/10.1177/2041386613489062</w:t>
        </w:r>
      </w:hyperlink>
    </w:p>
    <w:p w14:paraId="5D6B661C" w14:textId="77777777" w:rsidR="00E047D1" w:rsidRPr="00561839" w:rsidRDefault="00E047D1" w:rsidP="00C9258D">
      <w:pPr>
        <w:pStyle w:val="04KaynaklarEN"/>
      </w:pPr>
      <w:r w:rsidRPr="00561839">
        <w:t xml:space="preserve">Maitlis, S., &amp; Christianson, M. (2014). Sensemaking in organizations: Taking stock and moving forward. </w:t>
      </w:r>
      <w:r w:rsidRPr="008A5968">
        <w:rPr>
          <w:i/>
          <w:iCs/>
        </w:rPr>
        <w:t>The Academy of Management Annals, 8</w:t>
      </w:r>
      <w:r w:rsidRPr="00561839">
        <w:t xml:space="preserve">(1), 57–125. </w:t>
      </w:r>
      <w:hyperlink r:id="rId125" w:history="1">
        <w:r w:rsidRPr="00561839">
          <w:rPr>
            <w:rStyle w:val="MdLink"/>
            <w:lang w:val="tr-TR"/>
          </w:rPr>
          <w:t>https://doi.org/10.5465/19416520.2014.873177</w:t>
        </w:r>
      </w:hyperlink>
    </w:p>
    <w:p w14:paraId="25185027" w14:textId="77777777" w:rsidR="00E047D1" w:rsidRPr="00561839" w:rsidRDefault="00E047D1" w:rsidP="00C9258D">
      <w:pPr>
        <w:pStyle w:val="04KaynaklarEN"/>
      </w:pPr>
      <w:r w:rsidRPr="00561839">
        <w:t xml:space="preserve">Mantere, S., Schildt, H. A., &amp; </w:t>
      </w:r>
      <w:proofErr w:type="spellStart"/>
      <w:r w:rsidRPr="00561839">
        <w:t>Sillince</w:t>
      </w:r>
      <w:proofErr w:type="spellEnd"/>
      <w:r w:rsidRPr="00561839">
        <w:t xml:space="preserve">, J. A. A. (2012). Reversal of strategic change. </w:t>
      </w:r>
      <w:r w:rsidRPr="00561839">
        <w:rPr>
          <w:rStyle w:val="MdEm"/>
          <w:lang w:val="tr-TR"/>
        </w:rPr>
        <w:t xml:space="preserve">Academy of Management </w:t>
      </w:r>
      <w:proofErr w:type="spellStart"/>
      <w:r w:rsidRPr="00561839">
        <w:rPr>
          <w:rStyle w:val="MdEm"/>
          <w:lang w:val="tr-TR"/>
        </w:rPr>
        <w:t>Journal</w:t>
      </w:r>
      <w:proofErr w:type="spellEnd"/>
      <w:r w:rsidRPr="00561839">
        <w:t xml:space="preserve">, </w:t>
      </w:r>
      <w:r w:rsidRPr="00561839">
        <w:rPr>
          <w:rStyle w:val="MdEm"/>
          <w:lang w:val="tr-TR"/>
        </w:rPr>
        <w:t>55</w:t>
      </w:r>
      <w:r w:rsidRPr="00561839">
        <w:t xml:space="preserve">(1), 172–196. </w:t>
      </w:r>
      <w:hyperlink r:id="rId126" w:history="1">
        <w:r w:rsidRPr="00561839">
          <w:rPr>
            <w:rStyle w:val="MdLink"/>
            <w:lang w:val="tr-TR"/>
          </w:rPr>
          <w:t>https://doi.org/10.5465/amj.2008.0045</w:t>
        </w:r>
      </w:hyperlink>
    </w:p>
    <w:p w14:paraId="76C1828E" w14:textId="18B6AF95" w:rsidR="00E047D1" w:rsidRPr="00561839" w:rsidRDefault="00E047D1" w:rsidP="00C9258D">
      <w:pPr>
        <w:pStyle w:val="04KaynaklarEN"/>
      </w:pPr>
      <w:r w:rsidRPr="00561839">
        <w:t>Masewicz, S. M., &amp; Vogel, L. (2014). Stewardship as a sense</w:t>
      </w:r>
      <w:r w:rsidR="00F737AF">
        <w:t xml:space="preserve"> </w:t>
      </w:r>
      <w:r w:rsidRPr="00561839">
        <w:t xml:space="preserve">making model of leadership: Illuminating the behaviors and practices of effective school principals in challenging </w:t>
      </w:r>
      <w:proofErr w:type="gramStart"/>
      <w:r w:rsidRPr="00561839">
        <w:t>public school</w:t>
      </w:r>
      <w:proofErr w:type="gramEnd"/>
      <w:r w:rsidRPr="00561839">
        <w:t xml:space="preserve"> contexts. </w:t>
      </w:r>
      <w:proofErr w:type="spellStart"/>
      <w:r w:rsidRPr="00561839">
        <w:rPr>
          <w:rStyle w:val="MdEm"/>
          <w:lang w:val="tr-TR"/>
        </w:rPr>
        <w:t>Journal</w:t>
      </w:r>
      <w:proofErr w:type="spellEnd"/>
      <w:r w:rsidRPr="00561839">
        <w:rPr>
          <w:rStyle w:val="MdEm"/>
          <w:lang w:val="tr-TR"/>
        </w:rPr>
        <w:t xml:space="preserve"> of School </w:t>
      </w:r>
      <w:proofErr w:type="spellStart"/>
      <w:r w:rsidRPr="00561839">
        <w:rPr>
          <w:rStyle w:val="MdEm"/>
          <w:lang w:val="tr-TR"/>
        </w:rPr>
        <w:t>Leadership</w:t>
      </w:r>
      <w:proofErr w:type="spellEnd"/>
      <w:r w:rsidRPr="00561839">
        <w:t xml:space="preserve">, </w:t>
      </w:r>
      <w:r w:rsidRPr="00561839">
        <w:rPr>
          <w:rStyle w:val="MdEm"/>
          <w:lang w:val="tr-TR"/>
        </w:rPr>
        <w:t>24</w:t>
      </w:r>
      <w:r w:rsidRPr="00561839">
        <w:t xml:space="preserve">(6), 1073–1098. </w:t>
      </w:r>
      <w:hyperlink r:id="rId127" w:history="1">
        <w:r w:rsidRPr="00561839">
          <w:rPr>
            <w:rStyle w:val="MdLink"/>
            <w:lang w:val="tr-TR"/>
          </w:rPr>
          <w:t>https://doi.org/10.1177/105268461402400602</w:t>
        </w:r>
      </w:hyperlink>
    </w:p>
    <w:p w14:paraId="261D739D" w14:textId="77777777" w:rsidR="00E047D1" w:rsidRPr="00561839" w:rsidRDefault="00E047D1" w:rsidP="00C9258D">
      <w:pPr>
        <w:pStyle w:val="04KaynaklarEN"/>
      </w:pPr>
      <w:r w:rsidRPr="00561839">
        <w:t xml:space="preserve">McCarthy, A. T. (2018). Politics of refugee education: Educational administration of the Syrian refugee crisis in Turkey.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Educational</w:t>
      </w:r>
      <w:proofErr w:type="spellEnd"/>
      <w:r w:rsidRPr="00561839">
        <w:rPr>
          <w:rStyle w:val="MdEm"/>
          <w:lang w:val="tr-TR"/>
        </w:rPr>
        <w:t xml:space="preserve"> Administration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History</w:t>
      </w:r>
      <w:proofErr w:type="spellEnd"/>
      <w:r w:rsidRPr="00561839">
        <w:t xml:space="preserve">, </w:t>
      </w:r>
      <w:r w:rsidRPr="00561839">
        <w:rPr>
          <w:rStyle w:val="MdEm"/>
          <w:lang w:val="tr-TR"/>
        </w:rPr>
        <w:t>50</w:t>
      </w:r>
      <w:r w:rsidRPr="00561839">
        <w:t xml:space="preserve">(3), 223–238. </w:t>
      </w:r>
      <w:hyperlink r:id="rId128" w:history="1">
        <w:r w:rsidRPr="00561839">
          <w:rPr>
            <w:rStyle w:val="MdLink"/>
            <w:lang w:val="tr-TR"/>
          </w:rPr>
          <w:t>https://doi.org/10.1080/00220620.2018.1440541</w:t>
        </w:r>
      </w:hyperlink>
    </w:p>
    <w:p w14:paraId="54301F1E" w14:textId="016D3F47" w:rsidR="00E047D1" w:rsidRPr="00561839" w:rsidRDefault="00E047D1" w:rsidP="00C9258D">
      <w:pPr>
        <w:pStyle w:val="04KaynaklarEN"/>
      </w:pPr>
      <w:r w:rsidRPr="00561839">
        <w:t xml:space="preserve">Merriam, S. B. (2009).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A </w:t>
      </w:r>
      <w:proofErr w:type="spellStart"/>
      <w:r w:rsidRPr="00561839">
        <w:rPr>
          <w:rStyle w:val="MdEm"/>
          <w:lang w:val="tr-TR"/>
        </w:rPr>
        <w:t>guide</w:t>
      </w:r>
      <w:proofErr w:type="spellEnd"/>
      <w:r w:rsidRPr="00561839">
        <w:rPr>
          <w:rStyle w:val="MdEm"/>
          <w:lang w:val="tr-TR"/>
        </w:rPr>
        <w:t xml:space="preserve"> </w:t>
      </w:r>
      <w:proofErr w:type="spellStart"/>
      <w:r w:rsidRPr="00561839">
        <w:rPr>
          <w:rStyle w:val="MdEm"/>
          <w:lang w:val="tr-TR"/>
        </w:rPr>
        <w:t>to</w:t>
      </w:r>
      <w:proofErr w:type="spellEnd"/>
      <w:r w:rsidRPr="00561839">
        <w:rPr>
          <w:rStyle w:val="MdEm"/>
          <w:lang w:val="tr-TR"/>
        </w:rPr>
        <w:t xml:space="preserve"> </w:t>
      </w:r>
      <w:proofErr w:type="spellStart"/>
      <w:r w:rsidRPr="00561839">
        <w:rPr>
          <w:rStyle w:val="MdEm"/>
          <w:lang w:val="tr-TR"/>
        </w:rPr>
        <w:t>design</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implementation</w:t>
      </w:r>
      <w:proofErr w:type="spellEnd"/>
      <w:r w:rsidRPr="00561839">
        <w:t xml:space="preserve"> (3rd ed.). Jossey</w:t>
      </w:r>
      <w:r w:rsidR="00F737AF">
        <w:t xml:space="preserve"> </w:t>
      </w:r>
      <w:r w:rsidRPr="00561839">
        <w:t>Bass.</w:t>
      </w:r>
    </w:p>
    <w:p w14:paraId="4628A836" w14:textId="3121369A" w:rsidR="00E047D1" w:rsidRPr="00561839" w:rsidRDefault="00E047D1" w:rsidP="00C9258D">
      <w:pPr>
        <w:pStyle w:val="04KaynaklarEN"/>
      </w:pPr>
      <w:r w:rsidRPr="00561839">
        <w:t xml:space="preserve">Merriam, S. B. (2013). </w:t>
      </w:r>
      <w:r w:rsidRPr="000B17E4">
        <w:rPr>
          <w:i/>
          <w:iCs/>
        </w:rPr>
        <w:t>Qualitative research: A guide to design and implementation</w:t>
      </w:r>
      <w:r w:rsidRPr="00561839">
        <w:t xml:space="preserve"> (3rd ed.). Jossey</w:t>
      </w:r>
      <w:r w:rsidR="00F737AF">
        <w:t xml:space="preserve"> </w:t>
      </w:r>
      <w:r w:rsidRPr="00561839">
        <w:t>Bass.</w:t>
      </w:r>
    </w:p>
    <w:p w14:paraId="7E03DFBA" w14:textId="2D7A19A7" w:rsidR="00E047D1" w:rsidRPr="00561839" w:rsidRDefault="00E047D1" w:rsidP="00C9258D">
      <w:pPr>
        <w:pStyle w:val="04KaynaklarEN"/>
      </w:pPr>
      <w:r w:rsidRPr="00561839">
        <w:lastRenderedPageBreak/>
        <w:t xml:space="preserve">Merriam, S. B., &amp; Tisdell, E. J. (2016).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A </w:t>
      </w:r>
      <w:proofErr w:type="spellStart"/>
      <w:r w:rsidRPr="00561839">
        <w:rPr>
          <w:rStyle w:val="MdEm"/>
          <w:lang w:val="tr-TR"/>
        </w:rPr>
        <w:t>guide</w:t>
      </w:r>
      <w:proofErr w:type="spellEnd"/>
      <w:r w:rsidRPr="00561839">
        <w:rPr>
          <w:rStyle w:val="MdEm"/>
          <w:lang w:val="tr-TR"/>
        </w:rPr>
        <w:t xml:space="preserve"> </w:t>
      </w:r>
      <w:proofErr w:type="spellStart"/>
      <w:r w:rsidRPr="00561839">
        <w:rPr>
          <w:rStyle w:val="MdEm"/>
          <w:lang w:val="tr-TR"/>
        </w:rPr>
        <w:t>to</w:t>
      </w:r>
      <w:proofErr w:type="spellEnd"/>
      <w:r w:rsidRPr="00561839">
        <w:rPr>
          <w:rStyle w:val="MdEm"/>
          <w:lang w:val="tr-TR"/>
        </w:rPr>
        <w:t xml:space="preserve"> </w:t>
      </w:r>
      <w:proofErr w:type="spellStart"/>
      <w:r w:rsidRPr="00561839">
        <w:rPr>
          <w:rStyle w:val="MdEm"/>
          <w:lang w:val="tr-TR"/>
        </w:rPr>
        <w:t>design</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implementation</w:t>
      </w:r>
      <w:proofErr w:type="spellEnd"/>
      <w:r w:rsidRPr="00561839">
        <w:t xml:space="preserve"> (4th ed.). Jossey</w:t>
      </w:r>
      <w:r w:rsidR="00F737AF">
        <w:t xml:space="preserve"> </w:t>
      </w:r>
      <w:r w:rsidRPr="00561839">
        <w:t>Bass.</w:t>
      </w:r>
    </w:p>
    <w:p w14:paraId="36496902" w14:textId="399DB392" w:rsidR="00E047D1" w:rsidRPr="00561839" w:rsidRDefault="00E047D1" w:rsidP="00C9258D">
      <w:pPr>
        <w:pStyle w:val="04KaynaklarEN"/>
      </w:pPr>
      <w:r w:rsidRPr="00561839">
        <w:t xml:space="preserve">Miles, M. B., &amp; Huberman, A. M. (1994). </w:t>
      </w:r>
      <w:proofErr w:type="spellStart"/>
      <w:r w:rsidRPr="00561839">
        <w:rPr>
          <w:rStyle w:val="MdEm"/>
          <w:lang w:val="tr-TR"/>
        </w:rPr>
        <w:t>Qualitative</w:t>
      </w:r>
      <w:proofErr w:type="spellEnd"/>
      <w:r w:rsidRPr="00561839">
        <w:rPr>
          <w:rStyle w:val="MdEm"/>
          <w:lang w:val="tr-TR"/>
        </w:rPr>
        <w:t xml:space="preserve"> data </w:t>
      </w:r>
      <w:proofErr w:type="spellStart"/>
      <w:r w:rsidRPr="00561839">
        <w:rPr>
          <w:rStyle w:val="MdEm"/>
          <w:lang w:val="tr-TR"/>
        </w:rPr>
        <w:t>analysis</w:t>
      </w:r>
      <w:proofErr w:type="spellEnd"/>
      <w:r w:rsidRPr="00561839">
        <w:rPr>
          <w:rStyle w:val="MdEm"/>
          <w:lang w:val="tr-TR"/>
        </w:rPr>
        <w:t xml:space="preserve">: An </w:t>
      </w:r>
      <w:proofErr w:type="spellStart"/>
      <w:r w:rsidRPr="00561839">
        <w:rPr>
          <w:rStyle w:val="MdEm"/>
          <w:lang w:val="tr-TR"/>
        </w:rPr>
        <w:t>expanded</w:t>
      </w:r>
      <w:proofErr w:type="spellEnd"/>
      <w:r w:rsidRPr="00561839">
        <w:rPr>
          <w:rStyle w:val="MdEm"/>
          <w:lang w:val="tr-TR"/>
        </w:rPr>
        <w:t xml:space="preserve"> </w:t>
      </w:r>
      <w:proofErr w:type="spellStart"/>
      <w:r w:rsidRPr="00561839">
        <w:rPr>
          <w:rStyle w:val="MdEm"/>
          <w:lang w:val="tr-TR"/>
        </w:rPr>
        <w:t>sourcebook</w:t>
      </w:r>
      <w:proofErr w:type="spellEnd"/>
      <w:r w:rsidRPr="00561839">
        <w:t xml:space="preserve"> (2nd ed.). </w:t>
      </w:r>
      <w:r w:rsidR="008A5968" w:rsidRPr="00561839">
        <w:t>SAGE</w:t>
      </w:r>
      <w:r w:rsidRPr="00561839">
        <w:t>.</w:t>
      </w:r>
    </w:p>
    <w:p w14:paraId="0937A810" w14:textId="77777777" w:rsidR="00E047D1" w:rsidRPr="00561839" w:rsidRDefault="00E047D1" w:rsidP="00C9258D">
      <w:pPr>
        <w:pStyle w:val="04KaynaklarTR"/>
        <w:rPr>
          <w:lang w:val="tr-TR"/>
        </w:rPr>
      </w:pPr>
      <w:r w:rsidRPr="00561839">
        <w:rPr>
          <w:lang w:val="tr-TR"/>
        </w:rPr>
        <w:t xml:space="preserve">Millî Eğitim Bakanlığı, Hayat Boyu Öğrenme Genel Müdürlüğü. (2016). </w:t>
      </w:r>
      <w:r w:rsidRPr="00561839">
        <w:rPr>
          <w:rStyle w:val="MdEm"/>
          <w:lang w:val="tr-TR"/>
        </w:rPr>
        <w:t>2016 yılı izleme ve değerlendirme raporu</w:t>
      </w:r>
      <w:r w:rsidRPr="00561839">
        <w:rPr>
          <w:lang w:val="tr-TR"/>
        </w:rPr>
        <w:t xml:space="preserve">. </w:t>
      </w:r>
      <w:hyperlink r:id="rId129" w:history="1">
        <w:r w:rsidRPr="00561839">
          <w:rPr>
            <w:rStyle w:val="MdLink"/>
            <w:lang w:val="tr-TR"/>
          </w:rPr>
          <w:t>https://hbogm.meb.gov.tr/dosyalar/izlemedegerlendirmerapor/2016/</w:t>
        </w:r>
      </w:hyperlink>
    </w:p>
    <w:p w14:paraId="5813706B" w14:textId="1333DEEA" w:rsidR="00E047D1" w:rsidRPr="00561839" w:rsidRDefault="00E047D1" w:rsidP="00C9258D">
      <w:pPr>
        <w:pStyle w:val="04KaynaklarTR"/>
        <w:rPr>
          <w:lang w:val="tr-TR"/>
        </w:rPr>
      </w:pPr>
      <w:r w:rsidRPr="00561839">
        <w:rPr>
          <w:lang w:val="tr-TR"/>
        </w:rPr>
        <w:t xml:space="preserve">Millî Eğitim Bakanlığı (2023). </w:t>
      </w:r>
      <w:r w:rsidRPr="00561839">
        <w:rPr>
          <w:rStyle w:val="MdEm"/>
          <w:lang w:val="tr-TR"/>
        </w:rPr>
        <w:t>Millî eğitim istatistikleri: Örgün eğitim 2023</w:t>
      </w:r>
      <w:r w:rsidR="00F737AF">
        <w:rPr>
          <w:rStyle w:val="MdEm"/>
          <w:lang w:val="tr-TR"/>
        </w:rPr>
        <w:t xml:space="preserve"> </w:t>
      </w:r>
      <w:r w:rsidRPr="00561839">
        <w:rPr>
          <w:rStyle w:val="MdEm"/>
          <w:lang w:val="tr-TR"/>
        </w:rPr>
        <w:t>2024</w:t>
      </w:r>
      <w:r w:rsidRPr="00561839">
        <w:rPr>
          <w:lang w:val="tr-TR"/>
        </w:rPr>
        <w:t xml:space="preserve">. Strateji Geliştirme Başkanlığı. </w:t>
      </w:r>
      <w:hyperlink r:id="rId130" w:history="1">
        <w:r w:rsidRPr="00561839">
          <w:rPr>
            <w:rStyle w:val="MdLink"/>
            <w:lang w:val="tr-TR"/>
          </w:rPr>
          <w:t>https://sgb.meb.gov.tr/meb_iys_dosyalar/2024_10/11230736_meb_istatistikleri_orgun_egitim_2023_2024.pdf</w:t>
        </w:r>
      </w:hyperlink>
    </w:p>
    <w:p w14:paraId="4F366103" w14:textId="1738DA4B" w:rsidR="00E047D1" w:rsidRDefault="00E047D1" w:rsidP="00C9258D">
      <w:pPr>
        <w:pStyle w:val="04KaynaklarTR"/>
      </w:pPr>
      <w:r w:rsidRPr="00561839">
        <w:rPr>
          <w:lang w:val="tr-TR"/>
        </w:rPr>
        <w:t xml:space="preserve">Millî Eğitim Bakanlığı (2024). </w:t>
      </w:r>
      <w:r w:rsidRPr="00561839">
        <w:rPr>
          <w:rStyle w:val="MdEm"/>
          <w:lang w:val="tr-TR"/>
        </w:rPr>
        <w:t>2024</w:t>
      </w:r>
      <w:r w:rsidR="00F737AF">
        <w:rPr>
          <w:rStyle w:val="MdEm"/>
          <w:lang w:val="tr-TR"/>
        </w:rPr>
        <w:t xml:space="preserve"> </w:t>
      </w:r>
      <w:r w:rsidRPr="00561839">
        <w:rPr>
          <w:rStyle w:val="MdEm"/>
          <w:lang w:val="tr-TR"/>
        </w:rPr>
        <w:t>2028 Stratejik Planı</w:t>
      </w:r>
      <w:r w:rsidRPr="00561839">
        <w:rPr>
          <w:lang w:val="tr-TR"/>
        </w:rPr>
        <w:t xml:space="preserve">. Strateji Geliştirme Başkanlığı. </w:t>
      </w:r>
      <w:hyperlink r:id="rId131" w:history="1">
        <w:r w:rsidRPr="00561839">
          <w:rPr>
            <w:rStyle w:val="MdLink"/>
            <w:lang w:val="tr-TR"/>
          </w:rPr>
          <w:t>https://akademi.meb.gov.tr/meb_iys_dosyalar/2025_08/26220225_stratejikplan.pdf</w:t>
        </w:r>
      </w:hyperlink>
    </w:p>
    <w:p w14:paraId="5482137B" w14:textId="5D7FA8D0" w:rsidR="00BE5933" w:rsidRPr="00561839" w:rsidRDefault="00BE5933" w:rsidP="00BE5933">
      <w:pPr>
        <w:pStyle w:val="04KaynaklarTR"/>
        <w:rPr>
          <w:lang w:val="tr-TR"/>
        </w:rPr>
      </w:pPr>
      <w:proofErr w:type="spellStart"/>
      <w:r w:rsidRPr="00BE5933">
        <w:rPr>
          <w:lang w:val="en"/>
        </w:rPr>
        <w:t>Millî</w:t>
      </w:r>
      <w:proofErr w:type="spellEnd"/>
      <w:r w:rsidRPr="00BE5933">
        <w:rPr>
          <w:lang w:val="en"/>
        </w:rPr>
        <w:t xml:space="preserve"> </w:t>
      </w:r>
      <w:proofErr w:type="spellStart"/>
      <w:r w:rsidRPr="00BE5933">
        <w:rPr>
          <w:lang w:val="en"/>
        </w:rPr>
        <w:t>Eğitim</w:t>
      </w:r>
      <w:proofErr w:type="spellEnd"/>
      <w:r w:rsidRPr="00BE5933">
        <w:rPr>
          <w:lang w:val="en"/>
        </w:rPr>
        <w:t xml:space="preserve"> Bakanlığı. (2025). </w:t>
      </w:r>
      <w:proofErr w:type="spellStart"/>
      <w:r w:rsidRPr="00BE5933">
        <w:rPr>
          <w:i/>
          <w:iCs/>
          <w:lang w:val="en"/>
        </w:rPr>
        <w:t>Millî</w:t>
      </w:r>
      <w:proofErr w:type="spellEnd"/>
      <w:r w:rsidRPr="00BE5933">
        <w:rPr>
          <w:i/>
          <w:iCs/>
          <w:lang w:val="en"/>
        </w:rPr>
        <w:t xml:space="preserve"> </w:t>
      </w:r>
      <w:proofErr w:type="spellStart"/>
      <w:r w:rsidRPr="00BE5933">
        <w:rPr>
          <w:i/>
          <w:iCs/>
          <w:lang w:val="en"/>
        </w:rPr>
        <w:t>eğitim</w:t>
      </w:r>
      <w:proofErr w:type="spellEnd"/>
      <w:r w:rsidRPr="00BE5933">
        <w:rPr>
          <w:i/>
          <w:iCs/>
          <w:lang w:val="en"/>
        </w:rPr>
        <w:t xml:space="preserve"> </w:t>
      </w:r>
      <w:proofErr w:type="spellStart"/>
      <w:r w:rsidRPr="00BE5933">
        <w:rPr>
          <w:i/>
          <w:iCs/>
          <w:lang w:val="en"/>
        </w:rPr>
        <w:t>istatistikleri</w:t>
      </w:r>
      <w:proofErr w:type="spellEnd"/>
      <w:r w:rsidRPr="00BE5933">
        <w:rPr>
          <w:i/>
          <w:iCs/>
          <w:lang w:val="en"/>
        </w:rPr>
        <w:t xml:space="preserve">: </w:t>
      </w:r>
      <w:proofErr w:type="spellStart"/>
      <w:r w:rsidRPr="00BE5933">
        <w:rPr>
          <w:i/>
          <w:iCs/>
          <w:lang w:val="en"/>
        </w:rPr>
        <w:t>Örgün</w:t>
      </w:r>
      <w:proofErr w:type="spellEnd"/>
      <w:r w:rsidRPr="00BE5933">
        <w:rPr>
          <w:i/>
          <w:iCs/>
          <w:lang w:val="en"/>
        </w:rPr>
        <w:t xml:space="preserve"> </w:t>
      </w:r>
      <w:proofErr w:type="spellStart"/>
      <w:r w:rsidRPr="00BE5933">
        <w:rPr>
          <w:i/>
          <w:iCs/>
          <w:lang w:val="en"/>
        </w:rPr>
        <w:t>eğitim</w:t>
      </w:r>
      <w:proofErr w:type="spellEnd"/>
      <w:r w:rsidRPr="00BE5933">
        <w:rPr>
          <w:i/>
          <w:iCs/>
          <w:lang w:val="en"/>
        </w:rPr>
        <w:t xml:space="preserve"> 2024</w:t>
      </w:r>
      <w:r w:rsidR="00F737AF">
        <w:rPr>
          <w:i/>
          <w:iCs/>
          <w:lang w:val="en"/>
        </w:rPr>
        <w:t xml:space="preserve"> </w:t>
      </w:r>
      <w:r w:rsidRPr="00BE5933">
        <w:rPr>
          <w:i/>
          <w:iCs/>
          <w:lang w:val="en"/>
        </w:rPr>
        <w:t>2025</w:t>
      </w:r>
      <w:r w:rsidRPr="00BE5933">
        <w:rPr>
          <w:lang w:val="en"/>
        </w:rPr>
        <w:t xml:space="preserve">. </w:t>
      </w:r>
      <w:proofErr w:type="spellStart"/>
      <w:r w:rsidRPr="00BE5933">
        <w:rPr>
          <w:lang w:val="en"/>
        </w:rPr>
        <w:t>Strateji</w:t>
      </w:r>
      <w:proofErr w:type="spellEnd"/>
      <w:r w:rsidRPr="00BE5933">
        <w:rPr>
          <w:lang w:val="en"/>
        </w:rPr>
        <w:t xml:space="preserve"> </w:t>
      </w:r>
      <w:proofErr w:type="spellStart"/>
      <w:r w:rsidRPr="00BE5933">
        <w:rPr>
          <w:lang w:val="en"/>
        </w:rPr>
        <w:t>Geliştirme</w:t>
      </w:r>
      <w:proofErr w:type="spellEnd"/>
      <w:r w:rsidRPr="00BE5933">
        <w:rPr>
          <w:lang w:val="en"/>
        </w:rPr>
        <w:t xml:space="preserve"> Başkanlığı.</w:t>
      </w:r>
      <w:hyperlink r:id="rId132">
        <w:r w:rsidRPr="00BE5933">
          <w:rPr>
            <w:rStyle w:val="Kpr"/>
            <w:lang w:val="en"/>
          </w:rPr>
          <w:t xml:space="preserve"> </w:t>
        </w:r>
      </w:hyperlink>
      <w:hyperlink r:id="rId133">
        <w:r w:rsidRPr="00BE5933">
          <w:rPr>
            <w:rStyle w:val="Kpr"/>
            <w:lang w:val="en"/>
          </w:rPr>
          <w:t>https://sgb.meb.gov.tr/istatistik/</w:t>
        </w:r>
      </w:hyperlink>
    </w:p>
    <w:p w14:paraId="20962A60" w14:textId="60B9371F" w:rsidR="00E047D1" w:rsidRPr="00561839" w:rsidRDefault="00E047D1" w:rsidP="00C9258D">
      <w:pPr>
        <w:pStyle w:val="04KaynaklarEN"/>
      </w:pPr>
      <w:r w:rsidRPr="00561839">
        <w:t xml:space="preserve">Morse, J. M. (1994). Designing funded qualitative research. In N. K. Denzin &amp; Y. S. Lincoln (Eds.), </w:t>
      </w:r>
      <w:r w:rsidRPr="008A5968">
        <w:rPr>
          <w:i/>
          <w:iCs/>
        </w:rPr>
        <w:t>Handbook of qualitative research</w:t>
      </w:r>
      <w:r w:rsidRPr="00561839">
        <w:t xml:space="preserve"> (pp. 220–235). SAGE Publications.</w:t>
      </w:r>
    </w:p>
    <w:p w14:paraId="429700F0" w14:textId="07034D17" w:rsidR="00E047D1" w:rsidRPr="00561839" w:rsidRDefault="00E047D1" w:rsidP="00C9258D">
      <w:pPr>
        <w:pStyle w:val="04KaynaklarEN"/>
      </w:pPr>
      <w:r w:rsidRPr="00561839">
        <w:t xml:space="preserve">Nilsson, J., &amp; </w:t>
      </w:r>
      <w:proofErr w:type="spellStart"/>
      <w:r w:rsidRPr="00561839">
        <w:t>Bunar</w:t>
      </w:r>
      <w:proofErr w:type="spellEnd"/>
      <w:r w:rsidRPr="00561839">
        <w:t>, N. (2016). Educational responses to newly arrived students in Sweden: Understanding the structure and influence of post</w:t>
      </w:r>
      <w:r w:rsidR="00F737AF">
        <w:t xml:space="preserve"> </w:t>
      </w:r>
      <w:r w:rsidRPr="00561839">
        <w:t xml:space="preserve">migration ecology. </w:t>
      </w:r>
      <w:proofErr w:type="spellStart"/>
      <w:r w:rsidRPr="00561839">
        <w:rPr>
          <w:rStyle w:val="MdEm"/>
          <w:lang w:val="tr-TR"/>
        </w:rPr>
        <w:t>Scandinavian</w:t>
      </w:r>
      <w:proofErr w:type="spellEnd"/>
      <w:r w:rsidRPr="00561839">
        <w:rPr>
          <w:rStyle w:val="MdEm"/>
          <w:lang w:val="tr-TR"/>
        </w:rPr>
        <w:t xml:space="preserve">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Educational</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60</w:t>
      </w:r>
      <w:r w:rsidRPr="00561839">
        <w:t xml:space="preserve">(4), 399–416. </w:t>
      </w:r>
      <w:hyperlink r:id="rId134" w:history="1">
        <w:r w:rsidRPr="00561839">
          <w:rPr>
            <w:rStyle w:val="MdLink"/>
            <w:lang w:val="tr-TR"/>
          </w:rPr>
          <w:t>https://doi.org/10.1080/00313831.2015.1024160</w:t>
        </w:r>
      </w:hyperlink>
    </w:p>
    <w:p w14:paraId="7B5C6DDF" w14:textId="510F2118" w:rsidR="00E047D1" w:rsidRPr="00561839" w:rsidRDefault="00E047D1" w:rsidP="00C9258D">
      <w:pPr>
        <w:pStyle w:val="04KaynaklarEN"/>
      </w:pPr>
      <w:r w:rsidRPr="00561839">
        <w:t xml:space="preserve">Norberg, K. (2017). Educational leadership and </w:t>
      </w:r>
      <w:proofErr w:type="spellStart"/>
      <w:r w:rsidRPr="00561839">
        <w:t>im</w:t>
      </w:r>
      <w:proofErr w:type="spellEnd"/>
      <w:r w:rsidRPr="00561839">
        <w:t xml:space="preserve">/migration: Preparation, practice and policy–The Swedish case. </w:t>
      </w:r>
      <w:r w:rsidRPr="00561839">
        <w:rPr>
          <w:rStyle w:val="MdEm"/>
          <w:lang w:val="tr-TR"/>
        </w:rPr>
        <w:t xml:space="preserve">International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Educational</w:t>
      </w:r>
      <w:proofErr w:type="spellEnd"/>
      <w:r w:rsidRPr="00561839">
        <w:rPr>
          <w:rStyle w:val="MdEm"/>
          <w:lang w:val="tr-TR"/>
        </w:rPr>
        <w:t xml:space="preserve"> Management</w:t>
      </w:r>
      <w:r w:rsidRPr="00561839">
        <w:t xml:space="preserve">, </w:t>
      </w:r>
      <w:r w:rsidRPr="00561839">
        <w:rPr>
          <w:rStyle w:val="MdEm"/>
          <w:lang w:val="tr-TR"/>
        </w:rPr>
        <w:t>31</w:t>
      </w:r>
      <w:r w:rsidRPr="00561839">
        <w:t xml:space="preserve">(5), 633–645. </w:t>
      </w:r>
      <w:hyperlink r:id="rId135" w:history="1">
        <w:r w:rsidRPr="00561839">
          <w:rPr>
            <w:rStyle w:val="MdLink"/>
            <w:lang w:val="tr-TR"/>
          </w:rPr>
          <w:t>https://doi.org/10.1108/IJEM</w:t>
        </w:r>
        <w:r w:rsidR="00F737AF">
          <w:rPr>
            <w:rStyle w:val="MdLink"/>
            <w:lang w:val="tr-TR"/>
          </w:rPr>
          <w:t xml:space="preserve"> </w:t>
        </w:r>
        <w:r w:rsidRPr="00561839">
          <w:rPr>
            <w:rStyle w:val="MdLink"/>
            <w:lang w:val="tr-TR"/>
          </w:rPr>
          <w:t>10</w:t>
        </w:r>
        <w:r w:rsidR="00F737AF">
          <w:rPr>
            <w:rStyle w:val="MdLink"/>
            <w:lang w:val="tr-TR"/>
          </w:rPr>
          <w:t xml:space="preserve"> </w:t>
        </w:r>
        <w:r w:rsidRPr="00561839">
          <w:rPr>
            <w:rStyle w:val="MdLink"/>
            <w:lang w:val="tr-TR"/>
          </w:rPr>
          <w:t>2016</w:t>
        </w:r>
        <w:r w:rsidR="00F737AF">
          <w:rPr>
            <w:rStyle w:val="MdLink"/>
            <w:lang w:val="tr-TR"/>
          </w:rPr>
          <w:t xml:space="preserve"> </w:t>
        </w:r>
        <w:r w:rsidRPr="00561839">
          <w:rPr>
            <w:rStyle w:val="MdLink"/>
            <w:lang w:val="tr-TR"/>
          </w:rPr>
          <w:t>0222</w:t>
        </w:r>
      </w:hyperlink>
    </w:p>
    <w:p w14:paraId="4896D278" w14:textId="77777777" w:rsidR="00E047D1" w:rsidRPr="00561839" w:rsidRDefault="00E047D1" w:rsidP="00C9258D">
      <w:pPr>
        <w:pStyle w:val="04KaynaklarEN"/>
      </w:pPr>
      <w:r w:rsidRPr="00561839">
        <w:t xml:space="preserve">Norris, J. M. (2022). </w:t>
      </w:r>
      <w:r w:rsidRPr="00561839">
        <w:rPr>
          <w:rStyle w:val="MdEm"/>
          <w:lang w:val="tr-TR"/>
        </w:rPr>
        <w:t xml:space="preserve">School </w:t>
      </w:r>
      <w:proofErr w:type="spellStart"/>
      <w:r w:rsidRPr="00561839">
        <w:rPr>
          <w:rStyle w:val="MdEm"/>
          <w:lang w:val="tr-TR"/>
        </w:rPr>
        <w:t>leaders</w:t>
      </w:r>
      <w:proofErr w:type="spellEnd"/>
      <w:r w:rsidRPr="00561839">
        <w:rPr>
          <w:rStyle w:val="MdEm"/>
          <w:lang w:val="tr-TR"/>
        </w:rPr>
        <w:t xml:space="preserve">’ </w:t>
      </w:r>
      <w:proofErr w:type="spellStart"/>
      <w:r w:rsidRPr="00561839">
        <w:rPr>
          <w:rStyle w:val="MdEm"/>
          <w:lang w:val="tr-TR"/>
        </w:rPr>
        <w:t>sensemaking</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sensegiving</w:t>
      </w:r>
      <w:proofErr w:type="spellEnd"/>
      <w:r w:rsidRPr="00561839">
        <w:t>. Brill.</w:t>
      </w:r>
    </w:p>
    <w:p w14:paraId="10C7FB74" w14:textId="67B61D0C" w:rsidR="00E047D1" w:rsidRPr="00561839" w:rsidRDefault="00E047D1" w:rsidP="00C9258D">
      <w:pPr>
        <w:pStyle w:val="04KaynaklarEN"/>
      </w:pPr>
      <w:proofErr w:type="spellStart"/>
      <w:r w:rsidRPr="00561839">
        <w:lastRenderedPageBreak/>
        <w:t>Organisation</w:t>
      </w:r>
      <w:proofErr w:type="spellEnd"/>
      <w:r w:rsidRPr="00561839">
        <w:t xml:space="preserve"> for Economic </w:t>
      </w:r>
      <w:proofErr w:type="spellStart"/>
      <w:r w:rsidRPr="00561839">
        <w:t>Co</w:t>
      </w:r>
      <w:r w:rsidR="00F737AF">
        <w:t xml:space="preserve"> </w:t>
      </w:r>
      <w:r w:rsidRPr="00561839">
        <w:t>operation</w:t>
      </w:r>
      <w:proofErr w:type="spellEnd"/>
      <w:r w:rsidRPr="00561839">
        <w:t xml:space="preserve"> and Development. (2018). </w:t>
      </w:r>
      <w:proofErr w:type="spellStart"/>
      <w:r w:rsidRPr="00561839">
        <w:rPr>
          <w:rStyle w:val="MdEm"/>
          <w:lang w:val="tr-TR"/>
        </w:rPr>
        <w:t>The</w:t>
      </w:r>
      <w:proofErr w:type="spellEnd"/>
      <w:r w:rsidRPr="00561839">
        <w:rPr>
          <w:rStyle w:val="MdEm"/>
          <w:lang w:val="tr-TR"/>
        </w:rPr>
        <w:t xml:space="preserve"> </w:t>
      </w:r>
      <w:proofErr w:type="spellStart"/>
      <w:r w:rsidRPr="00561839">
        <w:rPr>
          <w:rStyle w:val="MdEm"/>
          <w:lang w:val="tr-TR"/>
        </w:rPr>
        <w:t>resilience</w:t>
      </w:r>
      <w:proofErr w:type="spellEnd"/>
      <w:r w:rsidRPr="00561839">
        <w:rPr>
          <w:rStyle w:val="MdEm"/>
          <w:lang w:val="tr-TR"/>
        </w:rPr>
        <w:t xml:space="preserve"> of </w:t>
      </w:r>
      <w:proofErr w:type="spellStart"/>
      <w:r w:rsidRPr="00561839">
        <w:rPr>
          <w:rStyle w:val="MdEm"/>
          <w:lang w:val="tr-TR"/>
        </w:rPr>
        <w:t>students</w:t>
      </w:r>
      <w:proofErr w:type="spellEnd"/>
      <w:r w:rsidRPr="00561839">
        <w:rPr>
          <w:rStyle w:val="MdEm"/>
          <w:lang w:val="tr-TR"/>
        </w:rPr>
        <w:t xml:space="preserve"> </w:t>
      </w:r>
      <w:proofErr w:type="spellStart"/>
      <w:r w:rsidRPr="00561839">
        <w:rPr>
          <w:rStyle w:val="MdEm"/>
          <w:lang w:val="tr-TR"/>
        </w:rPr>
        <w:t>with</w:t>
      </w:r>
      <w:proofErr w:type="spellEnd"/>
      <w:r w:rsidRPr="00561839">
        <w:rPr>
          <w:rStyle w:val="MdEm"/>
          <w:lang w:val="tr-TR"/>
        </w:rPr>
        <w:t xml:space="preserve"> an </w:t>
      </w:r>
      <w:proofErr w:type="spellStart"/>
      <w:r w:rsidRPr="00561839">
        <w:rPr>
          <w:rStyle w:val="MdEm"/>
          <w:lang w:val="tr-TR"/>
        </w:rPr>
        <w:t>immigrant</w:t>
      </w:r>
      <w:proofErr w:type="spellEnd"/>
      <w:r w:rsidRPr="00561839">
        <w:rPr>
          <w:rStyle w:val="MdEm"/>
          <w:lang w:val="tr-TR"/>
        </w:rPr>
        <w:t xml:space="preserve"> background: </w:t>
      </w:r>
      <w:proofErr w:type="spellStart"/>
      <w:r w:rsidRPr="00561839">
        <w:rPr>
          <w:rStyle w:val="MdEm"/>
          <w:lang w:val="tr-TR"/>
        </w:rPr>
        <w:t>Factors</w:t>
      </w:r>
      <w:proofErr w:type="spellEnd"/>
      <w:r w:rsidRPr="00561839">
        <w:rPr>
          <w:rStyle w:val="MdEm"/>
          <w:lang w:val="tr-TR"/>
        </w:rPr>
        <w:t xml:space="preserve"> </w:t>
      </w:r>
      <w:proofErr w:type="spellStart"/>
      <w:r w:rsidRPr="00561839">
        <w:rPr>
          <w:rStyle w:val="MdEm"/>
          <w:lang w:val="tr-TR"/>
        </w:rPr>
        <w:t>that</w:t>
      </w:r>
      <w:proofErr w:type="spellEnd"/>
      <w:r w:rsidRPr="00561839">
        <w:rPr>
          <w:rStyle w:val="MdEm"/>
          <w:lang w:val="tr-TR"/>
        </w:rPr>
        <w:t xml:space="preserve"> </w:t>
      </w:r>
      <w:proofErr w:type="spellStart"/>
      <w:r w:rsidRPr="00561839">
        <w:rPr>
          <w:rStyle w:val="MdEm"/>
          <w:lang w:val="tr-TR"/>
        </w:rPr>
        <w:t>shape</w:t>
      </w:r>
      <w:proofErr w:type="spellEnd"/>
      <w:r w:rsidRPr="00561839">
        <w:rPr>
          <w:rStyle w:val="MdEm"/>
          <w:lang w:val="tr-TR"/>
        </w:rPr>
        <w:t xml:space="preserve"> </w:t>
      </w:r>
      <w:proofErr w:type="spellStart"/>
      <w:r w:rsidRPr="00561839">
        <w:rPr>
          <w:rStyle w:val="MdEm"/>
          <w:lang w:val="tr-TR"/>
        </w:rPr>
        <w:t>well</w:t>
      </w:r>
      <w:proofErr w:type="spellEnd"/>
      <w:r w:rsidR="00F737AF">
        <w:rPr>
          <w:rStyle w:val="MdEm"/>
          <w:lang w:val="tr-TR"/>
        </w:rPr>
        <w:t xml:space="preserve"> </w:t>
      </w:r>
      <w:proofErr w:type="spellStart"/>
      <w:r w:rsidRPr="00561839">
        <w:rPr>
          <w:rStyle w:val="MdEm"/>
          <w:lang w:val="tr-TR"/>
        </w:rPr>
        <w:t>being</w:t>
      </w:r>
      <w:proofErr w:type="spellEnd"/>
      <w:r w:rsidRPr="00561839">
        <w:t xml:space="preserve">. OECD Publishing. </w:t>
      </w:r>
      <w:hyperlink r:id="rId136" w:history="1">
        <w:r w:rsidRPr="00561839">
          <w:rPr>
            <w:rStyle w:val="MdLink"/>
            <w:lang w:val="tr-TR"/>
          </w:rPr>
          <w:t>https://doi.org/10.1787/9789264292093</w:t>
        </w:r>
        <w:r w:rsidR="00F737AF">
          <w:rPr>
            <w:rStyle w:val="MdLink"/>
            <w:lang w:val="tr-TR"/>
          </w:rPr>
          <w:t xml:space="preserve"> </w:t>
        </w:r>
        <w:r w:rsidRPr="00561839">
          <w:rPr>
            <w:rStyle w:val="MdLink"/>
            <w:lang w:val="tr-TR"/>
          </w:rPr>
          <w:t>en</w:t>
        </w:r>
      </w:hyperlink>
    </w:p>
    <w:p w14:paraId="03214BF6" w14:textId="218A3C87" w:rsidR="00E047D1" w:rsidRPr="00561839" w:rsidRDefault="00E047D1" w:rsidP="00C9258D">
      <w:pPr>
        <w:pStyle w:val="04KaynaklarEN"/>
      </w:pPr>
      <w:r w:rsidRPr="00561839">
        <w:t xml:space="preserve">Ortlipp, M. (2008). Keeping and using reflective journals in the qualitative research process. </w:t>
      </w:r>
      <w:proofErr w:type="spellStart"/>
      <w:r w:rsidRPr="00561839">
        <w:rPr>
          <w:rStyle w:val="MdEm"/>
          <w:lang w:val="tr-TR"/>
        </w:rPr>
        <w:t>The</w:t>
      </w:r>
      <w:proofErr w:type="spellEnd"/>
      <w:r w:rsidRPr="00561839">
        <w:rPr>
          <w:rStyle w:val="MdEm"/>
          <w:lang w:val="tr-TR"/>
        </w:rPr>
        <w:t xml:space="preserve"> </w:t>
      </w:r>
      <w:proofErr w:type="spellStart"/>
      <w:r w:rsidRPr="00561839">
        <w:rPr>
          <w:rStyle w:val="MdEm"/>
          <w:lang w:val="tr-TR"/>
        </w:rPr>
        <w:t>Qualitative</w:t>
      </w:r>
      <w:proofErr w:type="spellEnd"/>
      <w:r w:rsidRPr="00561839">
        <w:rPr>
          <w:rStyle w:val="MdEm"/>
          <w:lang w:val="tr-TR"/>
        </w:rPr>
        <w:t xml:space="preserve"> Report</w:t>
      </w:r>
      <w:r w:rsidRPr="00561839">
        <w:t xml:space="preserve">, </w:t>
      </w:r>
      <w:r w:rsidRPr="00561839">
        <w:rPr>
          <w:rStyle w:val="MdEm"/>
          <w:lang w:val="tr-TR"/>
        </w:rPr>
        <w:t>13</w:t>
      </w:r>
      <w:r w:rsidRPr="00561839">
        <w:t xml:space="preserve">(4), 695–705. </w:t>
      </w:r>
      <w:hyperlink r:id="rId137" w:history="1">
        <w:r w:rsidRPr="00561839">
          <w:rPr>
            <w:rStyle w:val="MdLink"/>
            <w:lang w:val="tr-TR"/>
          </w:rPr>
          <w:t>https://doi.org/10.46743/2160</w:t>
        </w:r>
        <w:r w:rsidR="00F737AF">
          <w:rPr>
            <w:rStyle w:val="MdLink"/>
            <w:lang w:val="tr-TR"/>
          </w:rPr>
          <w:t xml:space="preserve"> </w:t>
        </w:r>
        <w:r w:rsidRPr="00561839">
          <w:rPr>
            <w:rStyle w:val="MdLink"/>
            <w:lang w:val="tr-TR"/>
          </w:rPr>
          <w:t>3715/2008.1579</w:t>
        </w:r>
      </w:hyperlink>
    </w:p>
    <w:p w14:paraId="56873DD7" w14:textId="03E6B379" w:rsidR="00E047D1" w:rsidRPr="00561839" w:rsidRDefault="00E047D1" w:rsidP="00C9258D">
      <w:pPr>
        <w:pStyle w:val="04KaynaklarTR"/>
        <w:rPr>
          <w:lang w:val="tr-TR"/>
        </w:rPr>
      </w:pPr>
      <w:proofErr w:type="spellStart"/>
      <w:r w:rsidRPr="00561839">
        <w:rPr>
          <w:lang w:val="tr-TR"/>
        </w:rPr>
        <w:t>Öğdem</w:t>
      </w:r>
      <w:proofErr w:type="spellEnd"/>
      <w:r w:rsidRPr="00561839">
        <w:rPr>
          <w:lang w:val="tr-TR"/>
        </w:rPr>
        <w:t xml:space="preserve">, Z., &amp; Özdemir, S. (2021). Mesleki Öğrenme Toplulukları Olarak Okullarda Rol ve Sorumluluklar. </w:t>
      </w:r>
      <w:r w:rsidRPr="00561839">
        <w:rPr>
          <w:rStyle w:val="MdEm"/>
          <w:lang w:val="tr-TR"/>
        </w:rPr>
        <w:t>Ahi Evran Üniversitesi Kırşehir Eğitim Fakültesi Dergisi</w:t>
      </w:r>
      <w:r w:rsidRPr="00561839">
        <w:rPr>
          <w:lang w:val="tr-TR"/>
        </w:rPr>
        <w:t xml:space="preserve">, </w:t>
      </w:r>
      <w:r w:rsidRPr="00561839">
        <w:rPr>
          <w:rStyle w:val="MdEm"/>
          <w:lang w:val="tr-TR"/>
        </w:rPr>
        <w:t>22</w:t>
      </w:r>
      <w:r w:rsidRPr="00561839">
        <w:rPr>
          <w:lang w:val="tr-TR"/>
        </w:rPr>
        <w:t>(3), 2070</w:t>
      </w:r>
      <w:r w:rsidR="00F737AF">
        <w:rPr>
          <w:lang w:val="tr-TR"/>
        </w:rPr>
        <w:t xml:space="preserve"> </w:t>
      </w:r>
      <w:r w:rsidRPr="00561839">
        <w:rPr>
          <w:lang w:val="tr-TR"/>
        </w:rPr>
        <w:t xml:space="preserve">2089. </w:t>
      </w:r>
      <w:hyperlink r:id="rId138" w:history="1">
        <w:r w:rsidRPr="00561839">
          <w:rPr>
            <w:rStyle w:val="MdLink"/>
            <w:lang w:val="tr-TR"/>
          </w:rPr>
          <w:t>https://doi.org/10.29299/kefad.1055479</w:t>
        </w:r>
      </w:hyperlink>
    </w:p>
    <w:p w14:paraId="775C5B6D" w14:textId="77777777" w:rsidR="00E047D1" w:rsidRDefault="00E047D1" w:rsidP="00C9258D">
      <w:pPr>
        <w:pStyle w:val="04KaynaklarEN"/>
      </w:pPr>
      <w:proofErr w:type="spellStart"/>
      <w:r w:rsidRPr="00561839">
        <w:t>Örücü</w:t>
      </w:r>
      <w:proofErr w:type="spellEnd"/>
      <w:r w:rsidRPr="00561839">
        <w:t xml:space="preserve">, D., Arar, K., &amp; Mahfouz, J. (2021). Leading the integration of Syrian refugee students in Turkey: A systematic review of the literature. </w:t>
      </w:r>
      <w:r w:rsidRPr="008A5968">
        <w:rPr>
          <w:i/>
          <w:iCs/>
        </w:rPr>
        <w:t>International Journal of Educational Development</w:t>
      </w:r>
      <w:r w:rsidRPr="00561839">
        <w:t xml:space="preserve">, 85, 102448. </w:t>
      </w:r>
      <w:hyperlink r:id="rId139" w:history="1">
        <w:r w:rsidRPr="00561839">
          <w:rPr>
            <w:rStyle w:val="MdLink"/>
            <w:lang w:val="tr-TR"/>
          </w:rPr>
          <w:t>https://doi.org/10.1016/j.ijedudev.2021.102448</w:t>
        </w:r>
      </w:hyperlink>
    </w:p>
    <w:p w14:paraId="689BCDA2" w14:textId="7621B80C" w:rsidR="00B84DE3" w:rsidRPr="00561839" w:rsidRDefault="00B84DE3" w:rsidP="00B84DE3">
      <w:pPr>
        <w:pStyle w:val="04KaynaklarEN"/>
      </w:pPr>
      <w:r w:rsidRPr="00B84DE3">
        <w:rPr>
          <w:lang w:val="en-GB"/>
        </w:rPr>
        <w:t xml:space="preserve">Özcan, K., &amp; </w:t>
      </w:r>
      <w:proofErr w:type="spellStart"/>
      <w:r w:rsidRPr="00B84DE3">
        <w:rPr>
          <w:lang w:val="en-GB"/>
        </w:rPr>
        <w:t>Balyer</w:t>
      </w:r>
      <w:proofErr w:type="spellEnd"/>
      <w:r w:rsidRPr="00B84DE3">
        <w:rPr>
          <w:lang w:val="en-GB"/>
        </w:rPr>
        <w:t>, A. (2021). Transformation of Higher Education Policies in the Context of the Industrial Revolution 4.0. </w:t>
      </w:r>
      <w:proofErr w:type="spellStart"/>
      <w:r w:rsidRPr="00B84DE3">
        <w:rPr>
          <w:i/>
          <w:iCs/>
          <w:lang w:val="en-GB"/>
        </w:rPr>
        <w:t>Pamukkale</w:t>
      </w:r>
      <w:proofErr w:type="spellEnd"/>
      <w:r w:rsidRPr="00B84DE3">
        <w:rPr>
          <w:i/>
          <w:iCs/>
          <w:lang w:val="en-GB"/>
        </w:rPr>
        <w:t xml:space="preserve"> </w:t>
      </w:r>
      <w:proofErr w:type="spellStart"/>
      <w:r w:rsidRPr="00B84DE3">
        <w:rPr>
          <w:i/>
          <w:iCs/>
          <w:lang w:val="en-GB"/>
        </w:rPr>
        <w:t>Üniversitesi</w:t>
      </w:r>
      <w:proofErr w:type="spellEnd"/>
      <w:r w:rsidRPr="00B84DE3">
        <w:rPr>
          <w:i/>
          <w:iCs/>
          <w:lang w:val="en-GB"/>
        </w:rPr>
        <w:t xml:space="preserve"> </w:t>
      </w:r>
      <w:proofErr w:type="spellStart"/>
      <w:r w:rsidRPr="00B84DE3">
        <w:rPr>
          <w:i/>
          <w:iCs/>
          <w:lang w:val="en-GB"/>
        </w:rPr>
        <w:t>Eğitim</w:t>
      </w:r>
      <w:proofErr w:type="spellEnd"/>
      <w:r w:rsidRPr="00B84DE3">
        <w:rPr>
          <w:i/>
          <w:iCs/>
          <w:lang w:val="en-GB"/>
        </w:rPr>
        <w:t xml:space="preserve"> Fakültesi Dergisi</w:t>
      </w:r>
      <w:r w:rsidRPr="00B84DE3">
        <w:rPr>
          <w:lang w:val="en-GB"/>
        </w:rPr>
        <w:t>, (53), 261</w:t>
      </w:r>
      <w:r w:rsidR="00F737AF">
        <w:rPr>
          <w:lang w:val="en-GB"/>
        </w:rPr>
        <w:t xml:space="preserve"> </w:t>
      </w:r>
      <w:r w:rsidRPr="00B84DE3">
        <w:rPr>
          <w:lang w:val="en-GB"/>
        </w:rPr>
        <w:t>279.</w:t>
      </w:r>
      <w:r>
        <w:rPr>
          <w:lang w:val="en-GB"/>
        </w:rPr>
        <w:t xml:space="preserve"> </w:t>
      </w:r>
      <w:hyperlink r:id="rId140" w:history="1">
        <w:r w:rsidRPr="00FD181D">
          <w:rPr>
            <w:rStyle w:val="Kpr"/>
            <w:lang w:val="en-GB"/>
          </w:rPr>
          <w:t>https://doi.org/10.9779/pauefd.732724</w:t>
        </w:r>
      </w:hyperlink>
      <w:r>
        <w:rPr>
          <w:lang w:val="en-GB"/>
        </w:rPr>
        <w:t xml:space="preserve"> </w:t>
      </w:r>
    </w:p>
    <w:p w14:paraId="1A82E577" w14:textId="0EEDFC22" w:rsidR="00E047D1" w:rsidRPr="00561839" w:rsidRDefault="00E047D1" w:rsidP="00C9258D">
      <w:pPr>
        <w:pStyle w:val="04KaynaklarTR"/>
        <w:rPr>
          <w:lang w:val="tr-TR"/>
        </w:rPr>
      </w:pPr>
      <w:r w:rsidRPr="00561839">
        <w:rPr>
          <w:lang w:val="tr-TR"/>
        </w:rPr>
        <w:t xml:space="preserve">Özdemir, M. (2014). Devlet ve eğitim. S. Özdemir (Ed.), </w:t>
      </w:r>
      <w:r w:rsidRPr="008A5968">
        <w:rPr>
          <w:i/>
          <w:iCs/>
          <w:lang w:val="tr-TR"/>
        </w:rPr>
        <w:t>Eğitim yönetimi</w:t>
      </w:r>
      <w:r w:rsidRPr="00561839">
        <w:rPr>
          <w:lang w:val="tr-TR"/>
        </w:rPr>
        <w:t xml:space="preserve"> içinde (s. 1</w:t>
      </w:r>
      <w:r w:rsidR="00F737AF">
        <w:rPr>
          <w:lang w:val="tr-TR"/>
        </w:rPr>
        <w:t xml:space="preserve"> </w:t>
      </w:r>
      <w:r w:rsidRPr="00561839">
        <w:rPr>
          <w:lang w:val="tr-TR"/>
        </w:rPr>
        <w:t>26). Nobel Akademik Yayıncılık.</w:t>
      </w:r>
    </w:p>
    <w:p w14:paraId="4D573A24" w14:textId="04085910" w:rsidR="00E047D1" w:rsidRPr="00561839" w:rsidRDefault="00E047D1" w:rsidP="00C9258D">
      <w:pPr>
        <w:pStyle w:val="04KaynaklarTR"/>
        <w:rPr>
          <w:lang w:val="tr-TR"/>
        </w:rPr>
      </w:pPr>
      <w:r w:rsidRPr="00561839">
        <w:rPr>
          <w:lang w:val="tr-TR"/>
        </w:rPr>
        <w:t xml:space="preserve">Özdemir, M., &amp; </w:t>
      </w:r>
      <w:proofErr w:type="spellStart"/>
      <w:r w:rsidRPr="00561839">
        <w:rPr>
          <w:lang w:val="tr-TR"/>
        </w:rPr>
        <w:t>Aypay</w:t>
      </w:r>
      <w:proofErr w:type="spellEnd"/>
      <w:r w:rsidRPr="00561839">
        <w:rPr>
          <w:lang w:val="tr-TR"/>
        </w:rPr>
        <w:t xml:space="preserve">, A. (2022). Türkiye’de bulunan geçici koruma altındaki Suriyeli öğrencilere yönelik eğitim politikaları: Retrospektif bir değerlendirme. </w:t>
      </w:r>
      <w:r w:rsidRPr="00561839">
        <w:rPr>
          <w:rStyle w:val="MdEm"/>
          <w:lang w:val="tr-TR"/>
        </w:rPr>
        <w:t>Van Yüzüncü Yıl Üniversitesi Eğitim Fakültesi Dergisi, 19</w:t>
      </w:r>
      <w:r w:rsidRPr="00561839">
        <w:rPr>
          <w:lang w:val="tr-TR"/>
        </w:rPr>
        <w:t>(2), 577</w:t>
      </w:r>
      <w:r w:rsidR="00F737AF">
        <w:rPr>
          <w:lang w:val="tr-TR"/>
        </w:rPr>
        <w:t xml:space="preserve"> </w:t>
      </w:r>
      <w:r w:rsidRPr="00561839">
        <w:rPr>
          <w:lang w:val="tr-TR"/>
        </w:rPr>
        <w:t xml:space="preserve">602. </w:t>
      </w:r>
      <w:hyperlink r:id="rId141" w:history="1">
        <w:r w:rsidRPr="00561839">
          <w:rPr>
            <w:rStyle w:val="MdLink"/>
            <w:lang w:val="tr-TR"/>
          </w:rPr>
          <w:t>https://doi.org/10.33711/yyuefd.1100730</w:t>
        </w:r>
      </w:hyperlink>
    </w:p>
    <w:p w14:paraId="0A140767" w14:textId="7BD60E9A" w:rsidR="00E047D1" w:rsidRPr="00561839" w:rsidRDefault="00E047D1" w:rsidP="00C9258D">
      <w:pPr>
        <w:pStyle w:val="04KaynaklarEN"/>
      </w:pPr>
      <w:r w:rsidRPr="00561839">
        <w:t xml:space="preserve">Özel, D., &amp; </w:t>
      </w:r>
      <w:proofErr w:type="spellStart"/>
      <w:r w:rsidRPr="00561839">
        <w:t>Erdur</w:t>
      </w:r>
      <w:proofErr w:type="spellEnd"/>
      <w:r w:rsidR="00F737AF">
        <w:t xml:space="preserve"> </w:t>
      </w:r>
      <w:r w:rsidRPr="00561839">
        <w:t>Baker, Ö. (2023). Struggles of Refugee</w:t>
      </w:r>
      <w:r w:rsidR="00F737AF">
        <w:t xml:space="preserve"> </w:t>
      </w:r>
      <w:r w:rsidRPr="00561839">
        <w:t xml:space="preserve">Receiving Schools in Turkey. </w:t>
      </w:r>
      <w:proofErr w:type="spellStart"/>
      <w:r w:rsidRPr="00561839">
        <w:rPr>
          <w:rStyle w:val="MdEm"/>
          <w:lang w:val="tr-TR"/>
        </w:rPr>
        <w:t>Social</w:t>
      </w:r>
      <w:proofErr w:type="spellEnd"/>
      <w:r w:rsidRPr="00561839">
        <w:rPr>
          <w:rStyle w:val="MdEm"/>
          <w:lang w:val="tr-TR"/>
        </w:rPr>
        <w:t xml:space="preserve"> </w:t>
      </w:r>
      <w:proofErr w:type="spellStart"/>
      <w:r w:rsidRPr="00561839">
        <w:rPr>
          <w:rStyle w:val="MdEm"/>
          <w:lang w:val="tr-TR"/>
        </w:rPr>
        <w:t>Sciences</w:t>
      </w:r>
      <w:proofErr w:type="spellEnd"/>
      <w:r w:rsidRPr="00561839">
        <w:t xml:space="preserve">, </w:t>
      </w:r>
      <w:r w:rsidRPr="00561839">
        <w:rPr>
          <w:rStyle w:val="MdEm"/>
          <w:lang w:val="tr-TR"/>
        </w:rPr>
        <w:t>12</w:t>
      </w:r>
      <w:r w:rsidRPr="00561839">
        <w:t xml:space="preserve">(4), 231. </w:t>
      </w:r>
      <w:hyperlink r:id="rId142" w:history="1">
        <w:r w:rsidRPr="00561839">
          <w:rPr>
            <w:rStyle w:val="MdLink"/>
            <w:lang w:val="tr-TR"/>
          </w:rPr>
          <w:t>https://doi.org/10.3390/socsci12040231</w:t>
        </w:r>
      </w:hyperlink>
    </w:p>
    <w:p w14:paraId="0CD6A1B0" w14:textId="77777777" w:rsidR="00E047D1" w:rsidRPr="00561839" w:rsidRDefault="00E047D1" w:rsidP="00C9258D">
      <w:pPr>
        <w:pStyle w:val="04KaynaklarTR"/>
        <w:rPr>
          <w:lang w:val="tr-TR"/>
        </w:rPr>
      </w:pPr>
      <w:r w:rsidRPr="00561839">
        <w:rPr>
          <w:lang w:val="tr-TR"/>
        </w:rPr>
        <w:t xml:space="preserve">Özer, Y. Y., </w:t>
      </w:r>
      <w:proofErr w:type="spellStart"/>
      <w:r w:rsidRPr="00561839">
        <w:rPr>
          <w:lang w:val="tr-TR"/>
        </w:rPr>
        <w:t>Komşuoğlu</w:t>
      </w:r>
      <w:proofErr w:type="spellEnd"/>
      <w:r w:rsidRPr="00561839">
        <w:rPr>
          <w:lang w:val="tr-TR"/>
        </w:rPr>
        <w:t xml:space="preserve">, A., &amp; </w:t>
      </w:r>
      <w:proofErr w:type="spellStart"/>
      <w:r w:rsidRPr="00561839">
        <w:rPr>
          <w:lang w:val="tr-TR"/>
        </w:rPr>
        <w:t>Ateşok</w:t>
      </w:r>
      <w:proofErr w:type="spellEnd"/>
      <w:r w:rsidRPr="00561839">
        <w:rPr>
          <w:lang w:val="tr-TR"/>
        </w:rPr>
        <w:t xml:space="preserve">, Z. Ö. (2016). Türkiye’deki Suriyeli çocukların eğitimi: Sorunlar ve çözüm önerileri. </w:t>
      </w:r>
      <w:r w:rsidRPr="00561839">
        <w:rPr>
          <w:rStyle w:val="MdEm"/>
          <w:lang w:val="tr-TR"/>
        </w:rPr>
        <w:t>Akademik Sosyal Araştırmalar Dergisi</w:t>
      </w:r>
      <w:r w:rsidRPr="00561839">
        <w:rPr>
          <w:lang w:val="tr-TR"/>
        </w:rPr>
        <w:t xml:space="preserve">, </w:t>
      </w:r>
      <w:r w:rsidRPr="00561839">
        <w:rPr>
          <w:rStyle w:val="MdEm"/>
          <w:lang w:val="tr-TR"/>
        </w:rPr>
        <w:t>4</w:t>
      </w:r>
      <w:r w:rsidRPr="00561839">
        <w:rPr>
          <w:lang w:val="tr-TR"/>
        </w:rPr>
        <w:t>(37), 76–110.</w:t>
      </w:r>
    </w:p>
    <w:p w14:paraId="6C7C6FF2" w14:textId="041A4D2F" w:rsidR="00E047D1" w:rsidRDefault="00E047D1" w:rsidP="00C9258D">
      <w:pPr>
        <w:pStyle w:val="04KaynaklarTR"/>
      </w:pPr>
      <w:r w:rsidRPr="00561839">
        <w:rPr>
          <w:lang w:val="tr-TR"/>
        </w:rPr>
        <w:lastRenderedPageBreak/>
        <w:t xml:space="preserve">Özgüler, V. C. (2018). Kitlesel göçlerin emek piyasalarına etkisi: Türkiye’deki Suriyeliler. </w:t>
      </w:r>
      <w:r w:rsidRPr="008A5968">
        <w:rPr>
          <w:i/>
          <w:iCs/>
          <w:lang w:val="tr-TR"/>
        </w:rPr>
        <w:t>Sosyal Siyaset Konferansları Dergisi,</w:t>
      </w:r>
      <w:r w:rsidRPr="00561839">
        <w:rPr>
          <w:lang w:val="tr-TR"/>
        </w:rPr>
        <w:t xml:space="preserve"> (75), 323</w:t>
      </w:r>
      <w:r w:rsidR="00F737AF">
        <w:rPr>
          <w:lang w:val="tr-TR"/>
        </w:rPr>
        <w:t xml:space="preserve"> </w:t>
      </w:r>
      <w:r w:rsidRPr="00561839">
        <w:rPr>
          <w:lang w:val="tr-TR"/>
        </w:rPr>
        <w:t xml:space="preserve">354. </w:t>
      </w:r>
      <w:hyperlink r:id="rId143" w:history="1">
        <w:r w:rsidRPr="00561839">
          <w:rPr>
            <w:rStyle w:val="MdLink"/>
            <w:lang w:val="tr-TR"/>
          </w:rPr>
          <w:t>https://dergipark.org.tr/en/pub/iusskd/issue/38301/445999</w:t>
        </w:r>
      </w:hyperlink>
    </w:p>
    <w:p w14:paraId="6DBD3FDD" w14:textId="75D09017" w:rsidR="00D90904" w:rsidRPr="00561839" w:rsidRDefault="00D90904" w:rsidP="00D90904">
      <w:pPr>
        <w:pStyle w:val="04KaynaklarTR"/>
        <w:rPr>
          <w:lang w:val="tr-TR"/>
        </w:rPr>
      </w:pPr>
      <w:proofErr w:type="spellStart"/>
      <w:r w:rsidRPr="00D90904">
        <w:rPr>
          <w:lang w:val="en"/>
        </w:rPr>
        <w:t>Patriotta</w:t>
      </w:r>
      <w:proofErr w:type="spellEnd"/>
      <w:r w:rsidRPr="00D90904">
        <w:rPr>
          <w:lang w:val="en"/>
        </w:rPr>
        <w:t xml:space="preserve">, G. (2003). Sensemaking on the shop floor: Narratives of knowledge in organizations. </w:t>
      </w:r>
      <w:r w:rsidRPr="00D90904">
        <w:rPr>
          <w:i/>
          <w:iCs/>
          <w:lang w:val="en"/>
        </w:rPr>
        <w:t>Journal of Management Studies</w:t>
      </w:r>
      <w:r w:rsidRPr="00D90904">
        <w:rPr>
          <w:lang w:val="en"/>
        </w:rPr>
        <w:t>, 40(2), 349–375.</w:t>
      </w:r>
      <w:hyperlink r:id="rId144">
        <w:r w:rsidRPr="00D90904">
          <w:rPr>
            <w:rStyle w:val="Kpr"/>
            <w:lang w:val="en"/>
          </w:rPr>
          <w:t xml:space="preserve"> </w:t>
        </w:r>
      </w:hyperlink>
      <w:hyperlink r:id="rId145">
        <w:r w:rsidRPr="00D90904">
          <w:rPr>
            <w:rStyle w:val="Kpr"/>
            <w:lang w:val="en"/>
          </w:rPr>
          <w:t>https://doi.org/10.1111/1467</w:t>
        </w:r>
        <w:r w:rsidR="00F737AF">
          <w:rPr>
            <w:rStyle w:val="Kpr"/>
            <w:lang w:val="en"/>
          </w:rPr>
          <w:t xml:space="preserve"> </w:t>
        </w:r>
        <w:r w:rsidRPr="00D90904">
          <w:rPr>
            <w:rStyle w:val="Kpr"/>
            <w:lang w:val="en"/>
          </w:rPr>
          <w:t>6486.00343</w:t>
        </w:r>
      </w:hyperlink>
    </w:p>
    <w:p w14:paraId="27595B38" w14:textId="018BC6FD" w:rsidR="00E047D1" w:rsidRPr="00561839" w:rsidRDefault="00E047D1" w:rsidP="00C9258D">
      <w:pPr>
        <w:pStyle w:val="04KaynaklarEN"/>
      </w:pPr>
      <w:r w:rsidRPr="00561839">
        <w:t xml:space="preserve">Patton, M. Q. (2002).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&amp; </w:t>
      </w:r>
      <w:proofErr w:type="spellStart"/>
      <w:r w:rsidRPr="00561839">
        <w:rPr>
          <w:rStyle w:val="MdEm"/>
          <w:lang w:val="tr-TR"/>
        </w:rPr>
        <w:t>evaluation</w:t>
      </w:r>
      <w:proofErr w:type="spellEnd"/>
      <w:r w:rsidRPr="00561839">
        <w:rPr>
          <w:rStyle w:val="MdEm"/>
          <w:lang w:val="tr-TR"/>
        </w:rPr>
        <w:t xml:space="preserve"> </w:t>
      </w:r>
      <w:proofErr w:type="spellStart"/>
      <w:r w:rsidRPr="00561839">
        <w:rPr>
          <w:rStyle w:val="MdEm"/>
          <w:lang w:val="tr-TR"/>
        </w:rPr>
        <w:t>methods</w:t>
      </w:r>
      <w:proofErr w:type="spellEnd"/>
      <w:r w:rsidRPr="00561839">
        <w:t xml:space="preserve"> (3rd ed.). </w:t>
      </w:r>
      <w:r w:rsidR="008A5968" w:rsidRPr="00561839">
        <w:t xml:space="preserve">SAGE </w:t>
      </w:r>
      <w:r w:rsidRPr="00561839">
        <w:t>Publications.</w:t>
      </w:r>
    </w:p>
    <w:p w14:paraId="5B459685" w14:textId="4CE2C16A" w:rsidR="00E047D1" w:rsidRPr="00561839" w:rsidRDefault="00E047D1" w:rsidP="00C9258D">
      <w:pPr>
        <w:pStyle w:val="04KaynaklarEN"/>
      </w:pPr>
      <w:r w:rsidRPr="00561839">
        <w:t xml:space="preserve">Patton, M. Q. (2015).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&amp; </w:t>
      </w:r>
      <w:proofErr w:type="spellStart"/>
      <w:r w:rsidRPr="00561839">
        <w:rPr>
          <w:rStyle w:val="MdEm"/>
          <w:lang w:val="tr-TR"/>
        </w:rPr>
        <w:t>evaluation</w:t>
      </w:r>
      <w:proofErr w:type="spellEnd"/>
      <w:r w:rsidRPr="00561839">
        <w:rPr>
          <w:rStyle w:val="MdEm"/>
          <w:lang w:val="tr-TR"/>
        </w:rPr>
        <w:t xml:space="preserve"> </w:t>
      </w:r>
      <w:proofErr w:type="spellStart"/>
      <w:r w:rsidRPr="00561839">
        <w:rPr>
          <w:rStyle w:val="MdEm"/>
          <w:lang w:val="tr-TR"/>
        </w:rPr>
        <w:t>methods</w:t>
      </w:r>
      <w:proofErr w:type="spellEnd"/>
      <w:r w:rsidRPr="00561839">
        <w:rPr>
          <w:rStyle w:val="MdEm"/>
          <w:lang w:val="tr-TR"/>
        </w:rPr>
        <w:t xml:space="preserve">: </w:t>
      </w:r>
      <w:proofErr w:type="spellStart"/>
      <w:r w:rsidRPr="00561839">
        <w:rPr>
          <w:rStyle w:val="MdEm"/>
          <w:lang w:val="tr-TR"/>
        </w:rPr>
        <w:t>Integrating</w:t>
      </w:r>
      <w:proofErr w:type="spellEnd"/>
      <w:r w:rsidRPr="00561839">
        <w:rPr>
          <w:rStyle w:val="MdEm"/>
          <w:lang w:val="tr-TR"/>
        </w:rPr>
        <w:t xml:space="preserve"> </w:t>
      </w:r>
      <w:proofErr w:type="spellStart"/>
      <w:r w:rsidRPr="00561839">
        <w:rPr>
          <w:rStyle w:val="MdEm"/>
          <w:lang w:val="tr-TR"/>
        </w:rPr>
        <w:t>theory</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practice</w:t>
      </w:r>
      <w:proofErr w:type="spellEnd"/>
      <w:r w:rsidRPr="00561839">
        <w:t xml:space="preserve"> (4th ed.). SAGE Publications</w:t>
      </w:r>
      <w:r w:rsidR="008A5968">
        <w:t>.</w:t>
      </w:r>
    </w:p>
    <w:p w14:paraId="4AAF944D" w14:textId="4B07B38B" w:rsidR="00E047D1" w:rsidRPr="00561839" w:rsidRDefault="00E047D1" w:rsidP="00C9258D">
      <w:pPr>
        <w:pStyle w:val="04KaynaklarEN"/>
      </w:pPr>
      <w:proofErr w:type="spellStart"/>
      <w:r w:rsidRPr="00561839">
        <w:t>Ponterotto</w:t>
      </w:r>
      <w:proofErr w:type="spellEnd"/>
      <w:r w:rsidRPr="00561839">
        <w:t xml:space="preserve">, J. G. (2006). Brief Note on the Origins, Evolution, and Meaning of the Qualitative Research Concept Thick Description. </w:t>
      </w:r>
      <w:proofErr w:type="spellStart"/>
      <w:r w:rsidRPr="00561839">
        <w:rPr>
          <w:rStyle w:val="MdEm"/>
          <w:lang w:val="tr-TR"/>
        </w:rPr>
        <w:t>The</w:t>
      </w:r>
      <w:proofErr w:type="spellEnd"/>
      <w:r w:rsidRPr="00561839">
        <w:rPr>
          <w:rStyle w:val="MdEm"/>
          <w:lang w:val="tr-TR"/>
        </w:rPr>
        <w:t xml:space="preserve"> </w:t>
      </w:r>
      <w:proofErr w:type="spellStart"/>
      <w:r w:rsidRPr="00561839">
        <w:rPr>
          <w:rStyle w:val="MdEm"/>
          <w:lang w:val="tr-TR"/>
        </w:rPr>
        <w:t>Qualitative</w:t>
      </w:r>
      <w:proofErr w:type="spellEnd"/>
      <w:r w:rsidRPr="00561839">
        <w:rPr>
          <w:rStyle w:val="MdEm"/>
          <w:lang w:val="tr-TR"/>
        </w:rPr>
        <w:t xml:space="preserve"> Report</w:t>
      </w:r>
      <w:r w:rsidRPr="00561839">
        <w:t xml:space="preserve">, </w:t>
      </w:r>
      <w:r w:rsidRPr="00561839">
        <w:rPr>
          <w:rStyle w:val="MdEm"/>
          <w:lang w:val="tr-TR"/>
        </w:rPr>
        <w:t>11</w:t>
      </w:r>
      <w:r w:rsidRPr="00561839">
        <w:t xml:space="preserve">(3), 538–549. </w:t>
      </w:r>
      <w:hyperlink r:id="rId146" w:history="1">
        <w:r w:rsidRPr="00561839">
          <w:rPr>
            <w:rStyle w:val="MdLink"/>
            <w:lang w:val="tr-TR"/>
          </w:rPr>
          <w:t>https://doi.org/10.46743/2160</w:t>
        </w:r>
        <w:r w:rsidR="00F737AF">
          <w:rPr>
            <w:rStyle w:val="MdLink"/>
            <w:lang w:val="tr-TR"/>
          </w:rPr>
          <w:t xml:space="preserve"> </w:t>
        </w:r>
        <w:r w:rsidRPr="00561839">
          <w:rPr>
            <w:rStyle w:val="MdLink"/>
            <w:lang w:val="tr-TR"/>
          </w:rPr>
          <w:t>3715/2006.1666</w:t>
        </w:r>
      </w:hyperlink>
    </w:p>
    <w:p w14:paraId="0B3D1C8C" w14:textId="427CCA9A" w:rsidR="00A37D46" w:rsidRPr="00561839" w:rsidRDefault="00A37D46" w:rsidP="00A37D46">
      <w:pPr>
        <w:pStyle w:val="04KaynaklarEN"/>
      </w:pPr>
      <w:r w:rsidRPr="00A37D46">
        <w:rPr>
          <w:lang w:val="en"/>
        </w:rPr>
        <w:t xml:space="preserve">Reid, D. B. (2021). US principals' sensemaking of the future roles and responsibilities of school principals. </w:t>
      </w:r>
      <w:r w:rsidRPr="00A37D46">
        <w:rPr>
          <w:i/>
          <w:iCs/>
          <w:lang w:val="en"/>
        </w:rPr>
        <w:t>Educational Management Administration &amp; Leadership</w:t>
      </w:r>
      <w:r w:rsidRPr="00A37D46">
        <w:rPr>
          <w:lang w:val="en"/>
        </w:rPr>
        <w:t>, 49(2), 251–267.</w:t>
      </w:r>
      <w:hyperlink r:id="rId147">
        <w:r w:rsidRPr="00A37D46">
          <w:rPr>
            <w:rStyle w:val="Kpr"/>
            <w:lang w:val="en"/>
          </w:rPr>
          <w:t xml:space="preserve"> </w:t>
        </w:r>
      </w:hyperlink>
      <w:hyperlink r:id="rId148">
        <w:r w:rsidRPr="00A37D46">
          <w:rPr>
            <w:rStyle w:val="Kpr"/>
            <w:lang w:val="en"/>
          </w:rPr>
          <w:t>https://doi.org/10.1177/1741143219896072</w:t>
        </w:r>
      </w:hyperlink>
    </w:p>
    <w:p w14:paraId="43FAF5B9" w14:textId="3AF7A2B5" w:rsidR="00E047D1" w:rsidRPr="00561839" w:rsidRDefault="00E047D1" w:rsidP="00C9258D">
      <w:pPr>
        <w:pStyle w:val="04KaynaklarEN"/>
      </w:pPr>
      <w:r w:rsidRPr="00561839">
        <w:t xml:space="preserve">Rigby, J. G. (2015). Principals’ sensemaking and enactment of teacher evaluation.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Educational</w:t>
      </w:r>
      <w:proofErr w:type="spellEnd"/>
      <w:r w:rsidRPr="00561839">
        <w:rPr>
          <w:rStyle w:val="MdEm"/>
          <w:lang w:val="tr-TR"/>
        </w:rPr>
        <w:t xml:space="preserve"> Administration, 53</w:t>
      </w:r>
      <w:r w:rsidRPr="00561839">
        <w:t xml:space="preserve">(3), 374–392. </w:t>
      </w:r>
      <w:hyperlink r:id="rId149" w:history="1">
        <w:r w:rsidRPr="00561839">
          <w:rPr>
            <w:rStyle w:val="MdLink"/>
            <w:lang w:val="tr-TR"/>
          </w:rPr>
          <w:t>https://doi.org/10.1108/JEA</w:t>
        </w:r>
        <w:r w:rsidR="00F737AF">
          <w:rPr>
            <w:rStyle w:val="MdLink"/>
            <w:lang w:val="tr-TR"/>
          </w:rPr>
          <w:t xml:space="preserve"> </w:t>
        </w:r>
        <w:r w:rsidRPr="00561839">
          <w:rPr>
            <w:rStyle w:val="MdLink"/>
            <w:lang w:val="tr-TR"/>
          </w:rPr>
          <w:t>04</w:t>
        </w:r>
        <w:r w:rsidR="00F737AF">
          <w:rPr>
            <w:rStyle w:val="MdLink"/>
            <w:lang w:val="tr-TR"/>
          </w:rPr>
          <w:t xml:space="preserve"> </w:t>
        </w:r>
        <w:r w:rsidRPr="00561839">
          <w:rPr>
            <w:rStyle w:val="MdLink"/>
            <w:lang w:val="tr-TR"/>
          </w:rPr>
          <w:t>2014</w:t>
        </w:r>
        <w:r w:rsidR="00F737AF">
          <w:rPr>
            <w:rStyle w:val="MdLink"/>
            <w:lang w:val="tr-TR"/>
          </w:rPr>
          <w:t xml:space="preserve"> </w:t>
        </w:r>
        <w:r w:rsidRPr="00561839">
          <w:rPr>
            <w:rStyle w:val="MdLink"/>
            <w:lang w:val="tr-TR"/>
          </w:rPr>
          <w:t>0051</w:t>
        </w:r>
      </w:hyperlink>
    </w:p>
    <w:p w14:paraId="708F21C5" w14:textId="615FE5A7" w:rsidR="00E047D1" w:rsidRDefault="00E047D1" w:rsidP="008A5968">
      <w:pPr>
        <w:pStyle w:val="04KaynaklarEN"/>
        <w:rPr>
          <w:lang w:val="en-GB"/>
        </w:rPr>
      </w:pPr>
      <w:r w:rsidRPr="00561839">
        <w:t>Rodeghier, S. R. (2018). Meaning makers: A mixed</w:t>
      </w:r>
      <w:r w:rsidR="00F737AF">
        <w:t xml:space="preserve"> </w:t>
      </w:r>
      <w:r w:rsidRPr="00561839">
        <w:t xml:space="preserve">methods case study of exemplary K–12 superintendents (Doctoral dissertation). Brandman University, </w:t>
      </w:r>
      <w:r w:rsidR="008A5968" w:rsidRPr="008A5968">
        <w:rPr>
          <w:lang w:val="en-GB"/>
        </w:rPr>
        <w:t>Aliso Viejo</w:t>
      </w:r>
      <w:r w:rsidR="008A5968">
        <w:rPr>
          <w:lang w:val="en-GB"/>
        </w:rPr>
        <w:t>.</w:t>
      </w:r>
    </w:p>
    <w:p w14:paraId="64DC1EE7" w14:textId="3489A25D" w:rsidR="00092165" w:rsidRPr="00561839" w:rsidRDefault="00092165" w:rsidP="00092165">
      <w:pPr>
        <w:pStyle w:val="04KaynaklarEN"/>
      </w:pPr>
      <w:r w:rsidRPr="00092165">
        <w:rPr>
          <w:lang w:val="en"/>
        </w:rPr>
        <w:t>Rouleau, L. (2005). Micro</w:t>
      </w:r>
      <w:r w:rsidRPr="00092165">
        <w:rPr>
          <w:rFonts w:ascii="Cambria Math" w:hAnsi="Cambria Math" w:cs="Cambria Math"/>
          <w:lang w:val="en"/>
        </w:rPr>
        <w:t>‐</w:t>
      </w:r>
      <w:r w:rsidRPr="00092165">
        <w:rPr>
          <w:lang w:val="en"/>
        </w:rPr>
        <w:t xml:space="preserve">practices of strategic sensemaking and </w:t>
      </w:r>
      <w:proofErr w:type="spellStart"/>
      <w:r w:rsidRPr="00092165">
        <w:rPr>
          <w:lang w:val="en"/>
        </w:rPr>
        <w:t>sensegiving</w:t>
      </w:r>
      <w:proofErr w:type="spellEnd"/>
      <w:r w:rsidRPr="00092165">
        <w:rPr>
          <w:lang w:val="en"/>
        </w:rPr>
        <w:t xml:space="preserve">: How middle managers interpret and sell change every day. </w:t>
      </w:r>
      <w:r w:rsidRPr="00092165">
        <w:rPr>
          <w:i/>
          <w:iCs/>
          <w:lang w:val="en"/>
        </w:rPr>
        <w:t>Journal of Management Studies</w:t>
      </w:r>
      <w:r w:rsidRPr="00092165">
        <w:rPr>
          <w:lang w:val="en"/>
        </w:rPr>
        <w:t>, 42(7), 1413–1441.</w:t>
      </w:r>
      <w:hyperlink r:id="rId150">
        <w:r w:rsidRPr="00092165">
          <w:rPr>
            <w:rStyle w:val="Kpr"/>
            <w:lang w:val="en"/>
          </w:rPr>
          <w:t xml:space="preserve"> </w:t>
        </w:r>
      </w:hyperlink>
      <w:hyperlink r:id="rId151">
        <w:r w:rsidRPr="00092165">
          <w:rPr>
            <w:rStyle w:val="Kpr"/>
            <w:lang w:val="en"/>
          </w:rPr>
          <w:t>https://doi.org/10.1111/j.1467</w:t>
        </w:r>
        <w:r w:rsidR="00F737AF">
          <w:rPr>
            <w:rStyle w:val="Kpr"/>
            <w:lang w:val="en"/>
          </w:rPr>
          <w:t xml:space="preserve"> </w:t>
        </w:r>
        <w:r w:rsidRPr="00092165">
          <w:rPr>
            <w:rStyle w:val="Kpr"/>
            <w:lang w:val="en"/>
          </w:rPr>
          <w:t>6486.2005.00549.x</w:t>
        </w:r>
      </w:hyperlink>
    </w:p>
    <w:p w14:paraId="72CB2050" w14:textId="77777777" w:rsidR="00E047D1" w:rsidRPr="00561839" w:rsidRDefault="00E047D1" w:rsidP="00C9258D">
      <w:pPr>
        <w:pStyle w:val="04KaynaklarTR"/>
        <w:rPr>
          <w:lang w:val="tr-TR"/>
        </w:rPr>
      </w:pPr>
      <w:r w:rsidRPr="00561839">
        <w:rPr>
          <w:lang w:val="tr-TR"/>
        </w:rPr>
        <w:lastRenderedPageBreak/>
        <w:t xml:space="preserve">Sağlam, H. İ., &amp; </w:t>
      </w:r>
      <w:proofErr w:type="spellStart"/>
      <w:r w:rsidRPr="00561839">
        <w:rPr>
          <w:lang w:val="tr-TR"/>
        </w:rPr>
        <w:t>Kanbur</w:t>
      </w:r>
      <w:proofErr w:type="spellEnd"/>
      <w:r w:rsidRPr="00561839">
        <w:rPr>
          <w:lang w:val="tr-TR"/>
        </w:rPr>
        <w:t xml:space="preserve">, N. İ. (2017). Sınıf Öğretmenlerinin Mülteci Öğrencilere Yönelik Tutumlarının Çeşitli Değişkenler Açısından İncelenmesi. </w:t>
      </w:r>
      <w:r w:rsidRPr="00561839">
        <w:rPr>
          <w:rStyle w:val="MdEm"/>
          <w:lang w:val="tr-TR"/>
        </w:rPr>
        <w:t xml:space="preserve">Sakarya </w:t>
      </w:r>
      <w:proofErr w:type="spellStart"/>
      <w:r w:rsidRPr="00561839">
        <w:rPr>
          <w:rStyle w:val="MdEm"/>
          <w:lang w:val="tr-TR"/>
        </w:rPr>
        <w:t>University</w:t>
      </w:r>
      <w:proofErr w:type="spellEnd"/>
      <w:r w:rsidRPr="00561839">
        <w:rPr>
          <w:rStyle w:val="MdEm"/>
          <w:lang w:val="tr-TR"/>
        </w:rPr>
        <w:t xml:space="preserve">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w:t>
      </w:r>
      <w:proofErr w:type="spellEnd"/>
      <w:r w:rsidRPr="00561839">
        <w:rPr>
          <w:lang w:val="tr-TR"/>
        </w:rPr>
        <w:t xml:space="preserve">, </w:t>
      </w:r>
      <w:r w:rsidRPr="00561839">
        <w:rPr>
          <w:rStyle w:val="MdEm"/>
          <w:lang w:val="tr-TR"/>
        </w:rPr>
        <w:t>7</w:t>
      </w:r>
      <w:r w:rsidRPr="00561839">
        <w:rPr>
          <w:lang w:val="tr-TR"/>
        </w:rPr>
        <w:t xml:space="preserve">(2), 310–323. </w:t>
      </w:r>
      <w:hyperlink r:id="rId152" w:history="1">
        <w:r w:rsidRPr="00561839">
          <w:rPr>
            <w:rStyle w:val="MdLink"/>
            <w:lang w:val="tr-TR"/>
          </w:rPr>
          <w:t>https://doi.org/10.19126/suje.335877</w:t>
        </w:r>
      </w:hyperlink>
    </w:p>
    <w:p w14:paraId="1EB5C3D2" w14:textId="77777777" w:rsidR="00E047D1" w:rsidRDefault="00E047D1" w:rsidP="00C9258D">
      <w:pPr>
        <w:pStyle w:val="04KaynaklarEN"/>
      </w:pPr>
      <w:r w:rsidRPr="00561839">
        <w:t xml:space="preserve">Sahlin, A. (2023). Teachers making sense of principals’ leadership in collaboration within and beyond school. </w:t>
      </w:r>
      <w:r w:rsidRPr="008A5968">
        <w:rPr>
          <w:i/>
          <w:iCs/>
        </w:rPr>
        <w:t>European Educational Research Journal, 22</w:t>
      </w:r>
      <w:r w:rsidRPr="00561839">
        <w:t xml:space="preserve">(4), 647–665. </w:t>
      </w:r>
      <w:hyperlink r:id="rId153" w:history="1">
        <w:r w:rsidRPr="00561839">
          <w:rPr>
            <w:rStyle w:val="MdLink"/>
            <w:lang w:val="tr-TR"/>
          </w:rPr>
          <w:t>https://doi.org/10.1177/14749041221082944</w:t>
        </w:r>
      </w:hyperlink>
    </w:p>
    <w:p w14:paraId="4A3353D5" w14:textId="4365546F" w:rsidR="006024E3" w:rsidRDefault="006024E3" w:rsidP="006024E3">
      <w:pPr>
        <w:pStyle w:val="04KaynaklarEN"/>
        <w:rPr>
          <w:lang w:val="en"/>
        </w:rPr>
      </w:pPr>
      <w:r w:rsidRPr="006024E3">
        <w:rPr>
          <w:lang w:val="en"/>
        </w:rPr>
        <w:t xml:space="preserve">Saldaña, J. (2016). </w:t>
      </w:r>
      <w:r w:rsidRPr="006024E3">
        <w:rPr>
          <w:i/>
          <w:iCs/>
          <w:lang w:val="en"/>
        </w:rPr>
        <w:t>The coding manual for qualitative researchers</w:t>
      </w:r>
      <w:r w:rsidRPr="006024E3">
        <w:rPr>
          <w:lang w:val="en"/>
        </w:rPr>
        <w:t xml:space="preserve"> (3rd ed.). SAGE Publications.</w:t>
      </w:r>
    </w:p>
    <w:p w14:paraId="6E43A35A" w14:textId="33DEA06B" w:rsidR="00AB0C1C" w:rsidRDefault="00AB0C1C" w:rsidP="00AB0C1C">
      <w:pPr>
        <w:pStyle w:val="04KaynaklarEN"/>
        <w:rPr>
          <w:lang w:val="en"/>
        </w:rPr>
      </w:pPr>
      <w:r w:rsidRPr="00AB0C1C">
        <w:rPr>
          <w:lang w:val="en"/>
        </w:rPr>
        <w:t xml:space="preserve">Sandberg, J., &amp; </w:t>
      </w:r>
      <w:proofErr w:type="spellStart"/>
      <w:r w:rsidRPr="00AB0C1C">
        <w:rPr>
          <w:lang w:val="en"/>
        </w:rPr>
        <w:t>Tsoukas</w:t>
      </w:r>
      <w:proofErr w:type="spellEnd"/>
      <w:r w:rsidRPr="00AB0C1C">
        <w:rPr>
          <w:lang w:val="en"/>
        </w:rPr>
        <w:t xml:space="preserve">, H. (2015). Making sense of the sensemaking perspective: Its constituents, limitations, and opportunities for further development. </w:t>
      </w:r>
      <w:r w:rsidRPr="00AB0C1C">
        <w:rPr>
          <w:i/>
          <w:iCs/>
          <w:lang w:val="en"/>
        </w:rPr>
        <w:t>Journal of Organizational Behavior</w:t>
      </w:r>
      <w:r w:rsidRPr="00AB0C1C">
        <w:rPr>
          <w:lang w:val="en"/>
        </w:rPr>
        <w:t>, 36(S1), S6–S32.</w:t>
      </w:r>
      <w:hyperlink r:id="rId154">
        <w:r w:rsidRPr="00AB0C1C">
          <w:rPr>
            <w:rStyle w:val="Kpr"/>
            <w:lang w:val="en"/>
          </w:rPr>
          <w:t xml:space="preserve"> </w:t>
        </w:r>
      </w:hyperlink>
      <w:hyperlink r:id="rId155">
        <w:r w:rsidRPr="00AB0C1C">
          <w:rPr>
            <w:rStyle w:val="Kpr"/>
            <w:lang w:val="en"/>
          </w:rPr>
          <w:t>https://doi.org/10.1002/job.1937</w:t>
        </w:r>
      </w:hyperlink>
    </w:p>
    <w:p w14:paraId="16A8C449" w14:textId="6ACA8812" w:rsidR="00AB0C1C" w:rsidRDefault="00AB0C1C" w:rsidP="00AB0C1C">
      <w:pPr>
        <w:pStyle w:val="04KaynaklarEN"/>
      </w:pPr>
      <w:r w:rsidRPr="00AB0C1C">
        <w:rPr>
          <w:lang w:val="en"/>
        </w:rPr>
        <w:t xml:space="preserve">Sandberg, J., &amp; </w:t>
      </w:r>
      <w:proofErr w:type="spellStart"/>
      <w:r w:rsidRPr="00AB0C1C">
        <w:rPr>
          <w:lang w:val="en"/>
        </w:rPr>
        <w:t>Tsoukas</w:t>
      </w:r>
      <w:proofErr w:type="spellEnd"/>
      <w:r w:rsidRPr="00AB0C1C">
        <w:rPr>
          <w:lang w:val="en"/>
        </w:rPr>
        <w:t xml:space="preserve">, H. (2020). Sensemaking reconsidered: Towards a broader understanding through phenomenology. </w:t>
      </w:r>
      <w:r w:rsidRPr="00AB0C1C">
        <w:rPr>
          <w:i/>
          <w:iCs/>
          <w:lang w:val="en"/>
        </w:rPr>
        <w:t>Organization Theory</w:t>
      </w:r>
      <w:r w:rsidRPr="00AB0C1C">
        <w:rPr>
          <w:lang w:val="en"/>
        </w:rPr>
        <w:t>, 1(1), 1–34.</w:t>
      </w:r>
      <w:hyperlink r:id="rId156">
        <w:r w:rsidRPr="00AB0C1C">
          <w:rPr>
            <w:rStyle w:val="Kpr"/>
            <w:lang w:val="en"/>
          </w:rPr>
          <w:t xml:space="preserve"> </w:t>
        </w:r>
      </w:hyperlink>
      <w:hyperlink r:id="rId157">
        <w:r w:rsidRPr="00AB0C1C">
          <w:rPr>
            <w:rStyle w:val="Kpr"/>
            <w:lang w:val="en"/>
          </w:rPr>
          <w:t>https://doi.org/10.1177/2631787719879937</w:t>
        </w:r>
      </w:hyperlink>
    </w:p>
    <w:p w14:paraId="496A1AAB" w14:textId="1B9C3A9C" w:rsidR="002E6BFE" w:rsidRPr="00561839" w:rsidRDefault="002E6BFE" w:rsidP="002E6BFE">
      <w:pPr>
        <w:pStyle w:val="04KaynaklarEN"/>
      </w:pPr>
      <w:proofErr w:type="spellStart"/>
      <w:r w:rsidRPr="002E6BFE">
        <w:rPr>
          <w:lang w:val="en"/>
        </w:rPr>
        <w:t>Sargut</w:t>
      </w:r>
      <w:proofErr w:type="spellEnd"/>
      <w:r w:rsidRPr="002E6BFE">
        <w:rPr>
          <w:lang w:val="en"/>
        </w:rPr>
        <w:t xml:space="preserve">, A. S. (2001). </w:t>
      </w:r>
      <w:proofErr w:type="spellStart"/>
      <w:r w:rsidRPr="002E6BFE">
        <w:rPr>
          <w:i/>
          <w:iCs/>
          <w:lang w:val="en"/>
        </w:rPr>
        <w:t>Kültürler</w:t>
      </w:r>
      <w:proofErr w:type="spellEnd"/>
      <w:r w:rsidRPr="002E6BFE">
        <w:rPr>
          <w:i/>
          <w:iCs/>
          <w:lang w:val="en"/>
        </w:rPr>
        <w:t xml:space="preserve"> </w:t>
      </w:r>
      <w:proofErr w:type="spellStart"/>
      <w:r w:rsidRPr="002E6BFE">
        <w:rPr>
          <w:i/>
          <w:iCs/>
          <w:lang w:val="en"/>
        </w:rPr>
        <w:t>arası</w:t>
      </w:r>
      <w:proofErr w:type="spellEnd"/>
      <w:r w:rsidRPr="002E6BFE">
        <w:rPr>
          <w:i/>
          <w:iCs/>
          <w:lang w:val="en"/>
        </w:rPr>
        <w:t xml:space="preserve"> </w:t>
      </w:r>
      <w:proofErr w:type="spellStart"/>
      <w:r w:rsidRPr="002E6BFE">
        <w:rPr>
          <w:i/>
          <w:iCs/>
          <w:lang w:val="en"/>
        </w:rPr>
        <w:t>farklılaşma</w:t>
      </w:r>
      <w:proofErr w:type="spellEnd"/>
      <w:r w:rsidRPr="002E6BFE">
        <w:rPr>
          <w:i/>
          <w:iCs/>
          <w:lang w:val="en"/>
        </w:rPr>
        <w:t xml:space="preserve"> </w:t>
      </w:r>
      <w:proofErr w:type="spellStart"/>
      <w:r w:rsidRPr="002E6BFE">
        <w:rPr>
          <w:i/>
          <w:iCs/>
          <w:lang w:val="en"/>
        </w:rPr>
        <w:t>ve</w:t>
      </w:r>
      <w:proofErr w:type="spellEnd"/>
      <w:r w:rsidRPr="002E6BFE">
        <w:rPr>
          <w:i/>
          <w:iCs/>
          <w:lang w:val="en"/>
        </w:rPr>
        <w:t xml:space="preserve"> </w:t>
      </w:r>
      <w:proofErr w:type="spellStart"/>
      <w:r w:rsidRPr="002E6BFE">
        <w:rPr>
          <w:i/>
          <w:iCs/>
          <w:lang w:val="en"/>
        </w:rPr>
        <w:t>yönetim</w:t>
      </w:r>
      <w:proofErr w:type="spellEnd"/>
      <w:r w:rsidRPr="002E6BFE">
        <w:rPr>
          <w:lang w:val="en"/>
        </w:rPr>
        <w:t xml:space="preserve">. </w:t>
      </w:r>
      <w:proofErr w:type="spellStart"/>
      <w:r w:rsidRPr="002E6BFE">
        <w:rPr>
          <w:lang w:val="en"/>
        </w:rPr>
        <w:t>İmge</w:t>
      </w:r>
      <w:proofErr w:type="spellEnd"/>
      <w:r w:rsidRPr="002E6BFE">
        <w:rPr>
          <w:lang w:val="en"/>
        </w:rPr>
        <w:t xml:space="preserve"> Kitabevi.</w:t>
      </w:r>
    </w:p>
    <w:p w14:paraId="54F4177A" w14:textId="52F76FC0" w:rsidR="00E047D1" w:rsidRPr="00561839" w:rsidRDefault="00E047D1" w:rsidP="00C9258D">
      <w:pPr>
        <w:pStyle w:val="04KaynaklarEN"/>
      </w:pPr>
      <w:r w:rsidRPr="00561839">
        <w:t>Savolainen, R. (1993). The sense</w:t>
      </w:r>
      <w:r w:rsidR="00F737AF">
        <w:t xml:space="preserve"> </w:t>
      </w:r>
      <w:r w:rsidRPr="00561839">
        <w:t>making theory: Reviewing the interests of a user</w:t>
      </w:r>
      <w:r w:rsidR="00F737AF">
        <w:t xml:space="preserve"> </w:t>
      </w:r>
      <w:r w:rsidRPr="00561839">
        <w:t xml:space="preserve">centered approach to information seeking and use. </w:t>
      </w:r>
      <w:r w:rsidRPr="008A5968">
        <w:rPr>
          <w:i/>
          <w:iCs/>
        </w:rPr>
        <w:t>Information Processing &amp; Management, 29</w:t>
      </w:r>
      <w:r w:rsidRPr="00561839">
        <w:t xml:space="preserve">(1), 13–28. </w:t>
      </w:r>
      <w:hyperlink r:id="rId158" w:history="1">
        <w:r w:rsidRPr="00561839">
          <w:rPr>
            <w:rStyle w:val="MdLink"/>
            <w:lang w:val="tr-TR"/>
          </w:rPr>
          <w:t>https://doi.org/10.1016/0306</w:t>
        </w:r>
        <w:r w:rsidR="00F737AF">
          <w:rPr>
            <w:rStyle w:val="MdLink"/>
            <w:lang w:val="tr-TR"/>
          </w:rPr>
          <w:t xml:space="preserve"> </w:t>
        </w:r>
        <w:r w:rsidRPr="00561839">
          <w:rPr>
            <w:rStyle w:val="MdLink"/>
            <w:lang w:val="tr-TR"/>
          </w:rPr>
          <w:t>4573(93)90020</w:t>
        </w:r>
        <w:r w:rsidR="00F737AF">
          <w:rPr>
            <w:rStyle w:val="MdLink"/>
            <w:lang w:val="tr-TR"/>
          </w:rPr>
          <w:t xml:space="preserve"> </w:t>
        </w:r>
        <w:r w:rsidRPr="00561839">
          <w:rPr>
            <w:rStyle w:val="MdLink"/>
            <w:lang w:val="tr-TR"/>
          </w:rPr>
          <w:t>E</w:t>
        </w:r>
      </w:hyperlink>
    </w:p>
    <w:p w14:paraId="255767D8" w14:textId="069B9559" w:rsidR="00E047D1" w:rsidRDefault="00E047D1" w:rsidP="00C9258D">
      <w:pPr>
        <w:pStyle w:val="04KaynaklarEN"/>
      </w:pPr>
      <w:r w:rsidRPr="00561839">
        <w:t>Schechter, C., Shaked, H., Ganon</w:t>
      </w:r>
      <w:r w:rsidR="00F737AF">
        <w:t xml:space="preserve"> </w:t>
      </w:r>
      <w:r w:rsidRPr="00561839">
        <w:t>Shilon, S., &amp; Goldratt, M. (2018). Leadership Metaphors: School Principals’ Sense</w:t>
      </w:r>
      <w:r w:rsidR="00F737AF">
        <w:t xml:space="preserve"> </w:t>
      </w:r>
      <w:r w:rsidRPr="00561839">
        <w:t>Making of a National Reform. </w:t>
      </w:r>
      <w:r w:rsidRPr="00F9534F">
        <w:rPr>
          <w:i/>
          <w:iCs/>
        </w:rPr>
        <w:t>Leadership and Policy in Schools, 17</w:t>
      </w:r>
      <w:r w:rsidRPr="00561839">
        <w:t xml:space="preserve">(1), 1–26. </w:t>
      </w:r>
      <w:hyperlink r:id="rId159" w:history="1">
        <w:r w:rsidRPr="00561839">
          <w:rPr>
            <w:rStyle w:val="MdLink"/>
            <w:lang w:val="tr-TR"/>
          </w:rPr>
          <w:t>https://doi.org/10.1080/15700763.2016.1232836</w:t>
        </w:r>
      </w:hyperlink>
    </w:p>
    <w:p w14:paraId="0FE20E20" w14:textId="77777777" w:rsidR="002F5051" w:rsidRPr="002F5051" w:rsidRDefault="002F5051" w:rsidP="002F5051">
      <w:pPr>
        <w:pStyle w:val="04KaynaklarEN"/>
        <w:rPr>
          <w:lang w:val="tr-TR"/>
        </w:rPr>
      </w:pPr>
      <w:proofErr w:type="spellStart"/>
      <w:r w:rsidRPr="002F5051">
        <w:rPr>
          <w:lang w:val="tr-TR"/>
        </w:rPr>
        <w:t>Schein</w:t>
      </w:r>
      <w:proofErr w:type="spellEnd"/>
      <w:r w:rsidRPr="002F5051">
        <w:rPr>
          <w:lang w:val="tr-TR"/>
        </w:rPr>
        <w:t xml:space="preserve">, E. H. (2010). </w:t>
      </w:r>
      <w:proofErr w:type="spellStart"/>
      <w:r w:rsidRPr="002F5051">
        <w:rPr>
          <w:i/>
          <w:iCs/>
          <w:lang w:val="tr-TR"/>
        </w:rPr>
        <w:t>Organizational</w:t>
      </w:r>
      <w:proofErr w:type="spellEnd"/>
      <w:r w:rsidRPr="002F5051">
        <w:rPr>
          <w:i/>
          <w:iCs/>
          <w:lang w:val="tr-TR"/>
        </w:rPr>
        <w:t xml:space="preserve"> </w:t>
      </w:r>
      <w:proofErr w:type="spellStart"/>
      <w:r w:rsidRPr="002F5051">
        <w:rPr>
          <w:i/>
          <w:iCs/>
          <w:lang w:val="tr-TR"/>
        </w:rPr>
        <w:t>culture</w:t>
      </w:r>
      <w:proofErr w:type="spellEnd"/>
      <w:r w:rsidRPr="002F5051">
        <w:rPr>
          <w:i/>
          <w:iCs/>
          <w:lang w:val="tr-TR"/>
        </w:rPr>
        <w:t xml:space="preserve"> </w:t>
      </w:r>
      <w:proofErr w:type="spellStart"/>
      <w:r w:rsidRPr="002F5051">
        <w:rPr>
          <w:i/>
          <w:iCs/>
          <w:lang w:val="tr-TR"/>
        </w:rPr>
        <w:t>and</w:t>
      </w:r>
      <w:proofErr w:type="spellEnd"/>
      <w:r w:rsidRPr="002F5051">
        <w:rPr>
          <w:i/>
          <w:iCs/>
          <w:lang w:val="tr-TR"/>
        </w:rPr>
        <w:t xml:space="preserve"> </w:t>
      </w:r>
      <w:proofErr w:type="spellStart"/>
      <w:r w:rsidRPr="002F5051">
        <w:rPr>
          <w:i/>
          <w:iCs/>
          <w:lang w:val="tr-TR"/>
        </w:rPr>
        <w:t>leadership</w:t>
      </w:r>
      <w:proofErr w:type="spellEnd"/>
      <w:r w:rsidRPr="002F5051">
        <w:rPr>
          <w:lang w:val="tr-TR"/>
        </w:rPr>
        <w:t xml:space="preserve"> (4th ed.). </w:t>
      </w:r>
      <w:proofErr w:type="spellStart"/>
      <w:r w:rsidRPr="002F5051">
        <w:rPr>
          <w:lang w:val="tr-TR"/>
        </w:rPr>
        <w:t>Jossey-Bass</w:t>
      </w:r>
      <w:proofErr w:type="spellEnd"/>
      <w:r w:rsidRPr="002F5051">
        <w:rPr>
          <w:lang w:val="tr-TR"/>
        </w:rPr>
        <w:t>.</w:t>
      </w:r>
    </w:p>
    <w:p w14:paraId="61B7A86C" w14:textId="06A1F596" w:rsidR="00E047D1" w:rsidRDefault="00E047D1" w:rsidP="00C9258D">
      <w:pPr>
        <w:pStyle w:val="04KaynaklarEN"/>
      </w:pPr>
      <w:r w:rsidRPr="00561839">
        <w:t xml:space="preserve">Schoch, K. (2020). Case study research. In G. J. Burkholder, K. A. Cox, R. J. Crawford, &amp; J. H. Hitchcock (Eds.), </w:t>
      </w:r>
      <w:r w:rsidRPr="00F9534F">
        <w:rPr>
          <w:i/>
          <w:iCs/>
        </w:rPr>
        <w:t>Research design and methods: An applied guide for the scholar</w:t>
      </w:r>
      <w:r w:rsidR="00F737AF">
        <w:rPr>
          <w:i/>
          <w:iCs/>
        </w:rPr>
        <w:t xml:space="preserve"> </w:t>
      </w:r>
      <w:r w:rsidRPr="00F9534F">
        <w:rPr>
          <w:i/>
          <w:iCs/>
        </w:rPr>
        <w:t>practitioner</w:t>
      </w:r>
      <w:r w:rsidRPr="00561839">
        <w:t xml:space="preserve"> (pp. 245–258). SAGE Publications.</w:t>
      </w:r>
    </w:p>
    <w:p w14:paraId="6F1835F2" w14:textId="77777777" w:rsidR="00E047D1" w:rsidRPr="00561839" w:rsidRDefault="00E047D1" w:rsidP="00C9258D">
      <w:pPr>
        <w:pStyle w:val="04KaynaklarEN"/>
      </w:pPr>
      <w:r w:rsidRPr="00561839">
        <w:lastRenderedPageBreak/>
        <w:t xml:space="preserve">Seale, C. (1999). </w:t>
      </w:r>
      <w:proofErr w:type="spellStart"/>
      <w:r w:rsidRPr="00561839">
        <w:rPr>
          <w:rStyle w:val="MdEm"/>
          <w:lang w:val="tr-TR"/>
        </w:rPr>
        <w:t>The</w:t>
      </w:r>
      <w:proofErr w:type="spellEnd"/>
      <w:r w:rsidRPr="00561839">
        <w:rPr>
          <w:rStyle w:val="MdEm"/>
          <w:lang w:val="tr-TR"/>
        </w:rPr>
        <w:t xml:space="preserve"> </w:t>
      </w:r>
      <w:proofErr w:type="spellStart"/>
      <w:r w:rsidRPr="00561839">
        <w:rPr>
          <w:rStyle w:val="MdEm"/>
          <w:lang w:val="tr-TR"/>
        </w:rPr>
        <w:t>quality</w:t>
      </w:r>
      <w:proofErr w:type="spellEnd"/>
      <w:r w:rsidRPr="00561839">
        <w:rPr>
          <w:rStyle w:val="MdEm"/>
          <w:lang w:val="tr-TR"/>
        </w:rPr>
        <w:t xml:space="preserve"> of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research</w:t>
      </w:r>
      <w:proofErr w:type="spellEnd"/>
      <w:r w:rsidRPr="00561839">
        <w:t>. SAGE.</w:t>
      </w:r>
    </w:p>
    <w:p w14:paraId="7087DDC3" w14:textId="40C03CA1" w:rsidR="00E047D1" w:rsidRPr="00561839" w:rsidRDefault="00E047D1" w:rsidP="00C9258D">
      <w:pPr>
        <w:pStyle w:val="04KaynaklarEN"/>
      </w:pPr>
      <w:r w:rsidRPr="00561839">
        <w:t>Shaked, H., &amp; Schechter, C. (2019). School middle leaders’ sense</w:t>
      </w:r>
      <w:r w:rsidR="00F737AF">
        <w:t xml:space="preserve"> </w:t>
      </w:r>
      <w:r w:rsidRPr="00561839">
        <w:t xml:space="preserve">making of a generally outlined education reform. </w:t>
      </w:r>
      <w:r w:rsidRPr="00F9534F">
        <w:rPr>
          <w:i/>
          <w:iCs/>
        </w:rPr>
        <w:t>Leadership and Policy in Schools, 18</w:t>
      </w:r>
      <w:r w:rsidRPr="00561839">
        <w:t xml:space="preserve">(4), 598–616. </w:t>
      </w:r>
      <w:hyperlink r:id="rId160" w:history="1">
        <w:r w:rsidRPr="00561839">
          <w:rPr>
            <w:rStyle w:val="MdLink"/>
            <w:lang w:val="tr-TR"/>
          </w:rPr>
          <w:t>https://doi.org/10.1080/15700763.2018.1485579</w:t>
        </w:r>
      </w:hyperlink>
    </w:p>
    <w:p w14:paraId="49631529" w14:textId="1E03A537" w:rsidR="00E047D1" w:rsidRDefault="00E047D1" w:rsidP="00C9258D">
      <w:pPr>
        <w:pStyle w:val="04KaynaklarEN"/>
      </w:pPr>
      <w:r w:rsidRPr="00561839">
        <w:t xml:space="preserve">Silverman, D. (2004). </w:t>
      </w:r>
      <w:proofErr w:type="spellStart"/>
      <w:r w:rsidRPr="00561839">
        <w:rPr>
          <w:rStyle w:val="MdEm"/>
          <w:lang w:val="tr-TR"/>
        </w:rPr>
        <w:t>Qualitative</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w:t>
      </w:r>
      <w:proofErr w:type="spellStart"/>
      <w:r w:rsidRPr="00561839">
        <w:rPr>
          <w:rStyle w:val="MdEm"/>
          <w:lang w:val="tr-TR"/>
        </w:rPr>
        <w:t>Theory</w:t>
      </w:r>
      <w:proofErr w:type="spellEnd"/>
      <w:r w:rsidRPr="00561839">
        <w:rPr>
          <w:rStyle w:val="MdEm"/>
          <w:lang w:val="tr-TR"/>
        </w:rPr>
        <w:t xml:space="preserve">, </w:t>
      </w:r>
      <w:proofErr w:type="spellStart"/>
      <w:r w:rsidRPr="00561839">
        <w:rPr>
          <w:rStyle w:val="MdEm"/>
          <w:lang w:val="tr-TR"/>
        </w:rPr>
        <w:t>method</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practice</w:t>
      </w:r>
      <w:proofErr w:type="spellEnd"/>
      <w:r w:rsidRPr="00561839">
        <w:t xml:space="preserve"> (2nd ed.). </w:t>
      </w:r>
      <w:r w:rsidR="00F9534F" w:rsidRPr="00561839">
        <w:t xml:space="preserve">SAGE </w:t>
      </w:r>
      <w:r w:rsidRPr="00561839">
        <w:t>Publications.</w:t>
      </w:r>
    </w:p>
    <w:p w14:paraId="2C1F394F" w14:textId="7BF09568" w:rsidR="00054357" w:rsidRPr="00561839" w:rsidRDefault="00054357" w:rsidP="00054357">
      <w:pPr>
        <w:pStyle w:val="04KaynaklarEN"/>
      </w:pPr>
      <w:r w:rsidRPr="00054357">
        <w:rPr>
          <w:lang w:val="en"/>
        </w:rPr>
        <w:t xml:space="preserve">Simon, H. A. (1997). </w:t>
      </w:r>
      <w:r w:rsidRPr="00054357">
        <w:rPr>
          <w:i/>
          <w:iCs/>
          <w:lang w:val="en"/>
        </w:rPr>
        <w:t xml:space="preserve">Administrative behavior: A study of </w:t>
      </w:r>
      <w:proofErr w:type="gramStart"/>
      <w:r w:rsidRPr="00054357">
        <w:rPr>
          <w:i/>
          <w:iCs/>
          <w:lang w:val="en"/>
        </w:rPr>
        <w:t>decision</w:t>
      </w:r>
      <w:r w:rsidR="00F737AF">
        <w:rPr>
          <w:i/>
          <w:iCs/>
          <w:lang w:val="en"/>
        </w:rPr>
        <w:t xml:space="preserve"> </w:t>
      </w:r>
      <w:r w:rsidRPr="00054357">
        <w:rPr>
          <w:i/>
          <w:iCs/>
          <w:lang w:val="en"/>
        </w:rPr>
        <w:t>making</w:t>
      </w:r>
      <w:proofErr w:type="gramEnd"/>
      <w:r w:rsidRPr="00054357">
        <w:rPr>
          <w:i/>
          <w:iCs/>
          <w:lang w:val="en"/>
        </w:rPr>
        <w:t xml:space="preserve"> processes in administrative organizations</w:t>
      </w:r>
      <w:r w:rsidRPr="00054357">
        <w:rPr>
          <w:lang w:val="en"/>
        </w:rPr>
        <w:t xml:space="preserve"> (4th ed.). Free Press.</w:t>
      </w:r>
    </w:p>
    <w:p w14:paraId="326BE857" w14:textId="77777777" w:rsidR="00E047D1" w:rsidRPr="00561839" w:rsidRDefault="00E047D1" w:rsidP="00C9258D">
      <w:pPr>
        <w:pStyle w:val="04KaynaklarEN"/>
      </w:pPr>
      <w:r w:rsidRPr="00561839">
        <w:t xml:space="preserve">Smerek, R. (2011). Sensemaking and </w:t>
      </w:r>
      <w:proofErr w:type="spellStart"/>
      <w:r w:rsidRPr="00561839">
        <w:t>sensegiving</w:t>
      </w:r>
      <w:proofErr w:type="spellEnd"/>
      <w:r w:rsidRPr="00561839">
        <w:t xml:space="preserve">: An exploratory study of the simultaneous “being and learning” of new college and university presidents.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Leadership</w:t>
      </w:r>
      <w:proofErr w:type="spellEnd"/>
      <w:r w:rsidRPr="00561839">
        <w:rPr>
          <w:rStyle w:val="MdEm"/>
          <w:lang w:val="tr-TR"/>
        </w:rPr>
        <w:t xml:space="preserve"> &amp; </w:t>
      </w:r>
      <w:proofErr w:type="spellStart"/>
      <w:r w:rsidRPr="00561839">
        <w:rPr>
          <w:rStyle w:val="MdEm"/>
          <w:lang w:val="tr-TR"/>
        </w:rPr>
        <w:t>Organizational</w:t>
      </w:r>
      <w:proofErr w:type="spellEnd"/>
      <w:r w:rsidRPr="00561839">
        <w:rPr>
          <w:rStyle w:val="MdEm"/>
          <w:lang w:val="tr-TR"/>
        </w:rPr>
        <w:t xml:space="preserve"> </w:t>
      </w:r>
      <w:proofErr w:type="spellStart"/>
      <w:r w:rsidRPr="00561839">
        <w:rPr>
          <w:rStyle w:val="MdEm"/>
          <w:lang w:val="tr-TR"/>
        </w:rPr>
        <w:t>Studies</w:t>
      </w:r>
      <w:proofErr w:type="spellEnd"/>
      <w:r w:rsidRPr="00561839">
        <w:t xml:space="preserve">, </w:t>
      </w:r>
      <w:r w:rsidRPr="00561839">
        <w:rPr>
          <w:rStyle w:val="MdEm"/>
          <w:lang w:val="tr-TR"/>
        </w:rPr>
        <w:t>18</w:t>
      </w:r>
      <w:r w:rsidRPr="00561839">
        <w:t xml:space="preserve">(1), 80–94. </w:t>
      </w:r>
      <w:hyperlink r:id="rId161" w:history="1">
        <w:r w:rsidRPr="00561839">
          <w:rPr>
            <w:rStyle w:val="MdLink"/>
            <w:lang w:val="tr-TR"/>
          </w:rPr>
          <w:t>https://doi.org/10.1177/1548051810384268</w:t>
        </w:r>
      </w:hyperlink>
    </w:p>
    <w:p w14:paraId="24DF3E96" w14:textId="4D929C88" w:rsidR="00E047D1" w:rsidRDefault="00E047D1" w:rsidP="00C9258D">
      <w:pPr>
        <w:pStyle w:val="04KaynaklarEN"/>
      </w:pPr>
      <w:r w:rsidRPr="00561839">
        <w:t xml:space="preserve">Snowden, D. J. (2002). Complex acts of knowing: Paradox and descriptive </w:t>
      </w:r>
      <w:proofErr w:type="spellStart"/>
      <w:r w:rsidRPr="00561839">
        <w:t>self</w:t>
      </w:r>
      <w:r w:rsidR="00F737AF">
        <w:t xml:space="preserve"> </w:t>
      </w:r>
      <w:r w:rsidRPr="00561839">
        <w:t>awareness</w:t>
      </w:r>
      <w:proofErr w:type="spellEnd"/>
      <w:r w:rsidRPr="00561839">
        <w:t xml:space="preserve">. </w:t>
      </w:r>
      <w:r w:rsidRPr="00F9534F">
        <w:rPr>
          <w:i/>
          <w:iCs/>
        </w:rPr>
        <w:t>Journal of Knowledge Management, 6</w:t>
      </w:r>
      <w:r w:rsidRPr="00561839">
        <w:t xml:space="preserve">(2), 100–111. </w:t>
      </w:r>
      <w:hyperlink r:id="rId162" w:history="1">
        <w:r w:rsidRPr="00561839">
          <w:rPr>
            <w:rStyle w:val="MdLink"/>
            <w:lang w:val="tr-TR"/>
          </w:rPr>
          <w:t>https://doi.org/10.1108/13673270210424639</w:t>
        </w:r>
      </w:hyperlink>
    </w:p>
    <w:p w14:paraId="111499CA" w14:textId="606CB609" w:rsidR="004D477A" w:rsidRDefault="004D477A" w:rsidP="00980D05">
      <w:pPr>
        <w:pStyle w:val="04KaynaklarEN"/>
      </w:pPr>
      <w:r w:rsidRPr="00980D05">
        <w:t xml:space="preserve">Snowden, D. J., &amp; Boone, M. E. (2007). A leader's framework for decision making. </w:t>
      </w:r>
      <w:r w:rsidRPr="00980D05">
        <w:rPr>
          <w:i/>
          <w:iCs/>
        </w:rPr>
        <w:t>Harvard Business Review, 85</w:t>
      </w:r>
      <w:r w:rsidRPr="00980D05">
        <w:t>(11), 68–76.</w:t>
      </w:r>
    </w:p>
    <w:p w14:paraId="23B12ED1" w14:textId="6FB73C19" w:rsidR="004B7F1D" w:rsidRPr="00980D05" w:rsidRDefault="004B7F1D" w:rsidP="004B7F1D">
      <w:pPr>
        <w:pStyle w:val="04KaynaklarEN"/>
      </w:pPr>
      <w:r w:rsidRPr="004B7F1D">
        <w:rPr>
          <w:lang w:val="en"/>
        </w:rPr>
        <w:t xml:space="preserve">Spillane, J. P. (2006). </w:t>
      </w:r>
      <w:r w:rsidRPr="004B7F1D">
        <w:rPr>
          <w:i/>
          <w:iCs/>
          <w:lang w:val="en"/>
        </w:rPr>
        <w:t>Distributed leadership</w:t>
      </w:r>
      <w:r w:rsidRPr="004B7F1D">
        <w:rPr>
          <w:lang w:val="en"/>
        </w:rPr>
        <w:t>. Jossey</w:t>
      </w:r>
      <w:r w:rsidR="00F737AF">
        <w:rPr>
          <w:lang w:val="en"/>
        </w:rPr>
        <w:t xml:space="preserve"> </w:t>
      </w:r>
      <w:r w:rsidRPr="004B7F1D">
        <w:rPr>
          <w:lang w:val="en"/>
        </w:rPr>
        <w:t>Bass.</w:t>
      </w:r>
    </w:p>
    <w:p w14:paraId="3A105096" w14:textId="77777777" w:rsidR="00E047D1" w:rsidRPr="00561839" w:rsidRDefault="00E047D1" w:rsidP="00C9258D">
      <w:pPr>
        <w:pStyle w:val="04KaynaklarEN"/>
      </w:pPr>
      <w:r w:rsidRPr="00561839">
        <w:t xml:space="preserve">Spillane, J. P., Halverson, R., &amp; Diamond, J. B. (2004). Towards a theory of leadership practice: A distributed perspective.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Curriculum</w:t>
      </w:r>
      <w:proofErr w:type="spellEnd"/>
      <w:r w:rsidRPr="00561839">
        <w:rPr>
          <w:rStyle w:val="MdEm"/>
          <w:lang w:val="tr-TR"/>
        </w:rPr>
        <w:t xml:space="preserve"> </w:t>
      </w:r>
      <w:proofErr w:type="spellStart"/>
      <w:r w:rsidRPr="00561839">
        <w:rPr>
          <w:rStyle w:val="MdEm"/>
          <w:lang w:val="tr-TR"/>
        </w:rPr>
        <w:t>Studies</w:t>
      </w:r>
      <w:proofErr w:type="spellEnd"/>
      <w:r w:rsidRPr="00561839">
        <w:t xml:space="preserve">, </w:t>
      </w:r>
      <w:r w:rsidRPr="00561839">
        <w:rPr>
          <w:rStyle w:val="MdEm"/>
          <w:lang w:val="tr-TR"/>
        </w:rPr>
        <w:t>36</w:t>
      </w:r>
      <w:r w:rsidRPr="00561839">
        <w:t xml:space="preserve">(1), 3–34. </w:t>
      </w:r>
      <w:hyperlink r:id="rId163" w:history="1">
        <w:r w:rsidRPr="00561839">
          <w:rPr>
            <w:rStyle w:val="MdLink"/>
            <w:lang w:val="tr-TR"/>
          </w:rPr>
          <w:t>https://doi.org/10.1080/0022027032000106726</w:t>
        </w:r>
      </w:hyperlink>
    </w:p>
    <w:p w14:paraId="090C0E1F" w14:textId="77777777" w:rsidR="00E047D1" w:rsidRPr="00561839" w:rsidRDefault="00E047D1" w:rsidP="00C9258D">
      <w:pPr>
        <w:pStyle w:val="04KaynaklarEN"/>
      </w:pPr>
      <w:r w:rsidRPr="00561839">
        <w:t xml:space="preserve">Spillane, J. P., Reiser, B. J., &amp; Reimer, T. (2002). Policy implementation and cognition: Reframing and refocusing implementation research. </w:t>
      </w:r>
      <w:r w:rsidRPr="00F9534F">
        <w:rPr>
          <w:i/>
          <w:iCs/>
        </w:rPr>
        <w:t>Review of Educational Research, 72</w:t>
      </w:r>
      <w:r w:rsidRPr="00561839">
        <w:t xml:space="preserve">(3), 387–431. </w:t>
      </w:r>
      <w:hyperlink r:id="rId164" w:history="1">
        <w:r w:rsidRPr="00561839">
          <w:rPr>
            <w:rStyle w:val="MdLink"/>
            <w:lang w:val="tr-TR"/>
          </w:rPr>
          <w:t>https://doi.org/10.3102/00346543072003387</w:t>
        </w:r>
      </w:hyperlink>
    </w:p>
    <w:p w14:paraId="766A194B" w14:textId="6E3565BF" w:rsidR="00E047D1" w:rsidRDefault="00E047D1" w:rsidP="00C9258D">
      <w:pPr>
        <w:pStyle w:val="04KaynaklarEN"/>
      </w:pPr>
      <w:r w:rsidRPr="00561839">
        <w:t xml:space="preserve">Stake, R. E. (1995). </w:t>
      </w:r>
      <w:r w:rsidRPr="00F9534F">
        <w:rPr>
          <w:i/>
          <w:iCs/>
        </w:rPr>
        <w:t>The art of case study research</w:t>
      </w:r>
      <w:r w:rsidRPr="00561839">
        <w:t xml:space="preserve">. </w:t>
      </w:r>
      <w:r w:rsidR="00F9534F" w:rsidRPr="00561839">
        <w:t xml:space="preserve">SAGE </w:t>
      </w:r>
      <w:r w:rsidRPr="00561839">
        <w:t>Publications.</w:t>
      </w:r>
    </w:p>
    <w:p w14:paraId="7BCC9788" w14:textId="63E4D474" w:rsidR="00DC074C" w:rsidRPr="00561839" w:rsidRDefault="00DC074C" w:rsidP="00DC074C">
      <w:pPr>
        <w:pStyle w:val="04KaynaklarEN"/>
      </w:pPr>
      <w:r w:rsidRPr="00DC074C">
        <w:rPr>
          <w:lang w:val="en"/>
        </w:rPr>
        <w:lastRenderedPageBreak/>
        <w:t xml:space="preserve">Starbuck, W. H., &amp; Milliken, F. J. (1988). Executives' perceptual filters: What they notice and how they make sense. In D. C. Hambrick (Ed.), </w:t>
      </w:r>
      <w:r w:rsidRPr="00DC074C">
        <w:rPr>
          <w:i/>
          <w:iCs/>
          <w:lang w:val="en"/>
        </w:rPr>
        <w:t>The executive effect: Concepts and methods for studying top managers</w:t>
      </w:r>
      <w:r w:rsidRPr="00DC074C">
        <w:rPr>
          <w:lang w:val="en"/>
        </w:rPr>
        <w:t xml:space="preserve"> (pp. 35–65). JAI Press.</w:t>
      </w:r>
    </w:p>
    <w:p w14:paraId="017A8EFE" w14:textId="3A7FFB61" w:rsidR="00E047D1" w:rsidRDefault="00E047D1" w:rsidP="00C9258D">
      <w:pPr>
        <w:pStyle w:val="04KaynaklarEN"/>
      </w:pPr>
      <w:r w:rsidRPr="00561839">
        <w:t xml:space="preserve">Strauss, A., &amp; Corbin, J. (1998). </w:t>
      </w:r>
      <w:r w:rsidRPr="00D2259C">
        <w:rPr>
          <w:i/>
          <w:iCs/>
        </w:rPr>
        <w:t>Basics of qualitative research: Techniques and procedures for developing grounded theory</w:t>
      </w:r>
      <w:r w:rsidRPr="00561839">
        <w:t xml:space="preserve"> (2nd ed.). </w:t>
      </w:r>
      <w:r w:rsidR="00D2259C" w:rsidRPr="00561839">
        <w:t xml:space="preserve">SAGE </w:t>
      </w:r>
      <w:r w:rsidRPr="00561839">
        <w:t>Publications</w:t>
      </w:r>
      <w:r w:rsidR="00D2259C">
        <w:t>.</w:t>
      </w:r>
    </w:p>
    <w:p w14:paraId="4028276D" w14:textId="77777777" w:rsidR="002F5051" w:rsidRPr="002F5051" w:rsidRDefault="002F5051" w:rsidP="002F5051">
      <w:pPr>
        <w:pStyle w:val="04KaynaklarEN"/>
        <w:rPr>
          <w:lang w:val="tr-TR"/>
        </w:rPr>
      </w:pPr>
      <w:proofErr w:type="spellStart"/>
      <w:r w:rsidRPr="002F5051">
        <w:rPr>
          <w:lang w:val="tr-TR"/>
        </w:rPr>
        <w:t>Suchman</w:t>
      </w:r>
      <w:proofErr w:type="spellEnd"/>
      <w:r w:rsidRPr="002F5051">
        <w:rPr>
          <w:lang w:val="tr-TR"/>
        </w:rPr>
        <w:t xml:space="preserve">, M. C. (1995). </w:t>
      </w:r>
      <w:proofErr w:type="spellStart"/>
      <w:r w:rsidRPr="002F5051">
        <w:rPr>
          <w:lang w:val="tr-TR"/>
        </w:rPr>
        <w:t>Managing</w:t>
      </w:r>
      <w:proofErr w:type="spellEnd"/>
      <w:r w:rsidRPr="002F5051">
        <w:rPr>
          <w:lang w:val="tr-TR"/>
        </w:rPr>
        <w:t xml:space="preserve"> </w:t>
      </w:r>
      <w:proofErr w:type="spellStart"/>
      <w:r w:rsidRPr="002F5051">
        <w:rPr>
          <w:lang w:val="tr-TR"/>
        </w:rPr>
        <w:t>legitimacy</w:t>
      </w:r>
      <w:proofErr w:type="spellEnd"/>
      <w:r w:rsidRPr="002F5051">
        <w:rPr>
          <w:lang w:val="tr-TR"/>
        </w:rPr>
        <w:t xml:space="preserve">: Strategic </w:t>
      </w:r>
      <w:proofErr w:type="spellStart"/>
      <w:r w:rsidRPr="002F5051">
        <w:rPr>
          <w:lang w:val="tr-TR"/>
        </w:rPr>
        <w:t>and</w:t>
      </w:r>
      <w:proofErr w:type="spellEnd"/>
      <w:r w:rsidRPr="002F5051">
        <w:rPr>
          <w:lang w:val="tr-TR"/>
        </w:rPr>
        <w:t xml:space="preserve"> </w:t>
      </w:r>
      <w:proofErr w:type="spellStart"/>
      <w:r w:rsidRPr="002F5051">
        <w:rPr>
          <w:lang w:val="tr-TR"/>
        </w:rPr>
        <w:t>institutional</w:t>
      </w:r>
      <w:proofErr w:type="spellEnd"/>
      <w:r w:rsidRPr="002F5051">
        <w:rPr>
          <w:lang w:val="tr-TR"/>
        </w:rPr>
        <w:t xml:space="preserve"> </w:t>
      </w:r>
      <w:proofErr w:type="spellStart"/>
      <w:r w:rsidRPr="002F5051">
        <w:rPr>
          <w:lang w:val="tr-TR"/>
        </w:rPr>
        <w:t>approaches</w:t>
      </w:r>
      <w:proofErr w:type="spellEnd"/>
      <w:r w:rsidRPr="002F5051">
        <w:rPr>
          <w:lang w:val="tr-TR"/>
        </w:rPr>
        <w:t xml:space="preserve">. </w:t>
      </w:r>
      <w:r w:rsidRPr="002F5051">
        <w:rPr>
          <w:i/>
          <w:iCs/>
          <w:lang w:val="tr-TR"/>
        </w:rPr>
        <w:t xml:space="preserve">Academy of Management </w:t>
      </w:r>
      <w:proofErr w:type="spellStart"/>
      <w:r w:rsidRPr="002F5051">
        <w:rPr>
          <w:i/>
          <w:iCs/>
          <w:lang w:val="tr-TR"/>
        </w:rPr>
        <w:t>Review</w:t>
      </w:r>
      <w:proofErr w:type="spellEnd"/>
      <w:r w:rsidRPr="002F5051">
        <w:rPr>
          <w:i/>
          <w:iCs/>
          <w:lang w:val="tr-TR"/>
        </w:rPr>
        <w:t>, 20</w:t>
      </w:r>
      <w:r w:rsidRPr="002F5051">
        <w:rPr>
          <w:lang w:val="tr-TR"/>
        </w:rPr>
        <w:t>(3), 571-610.</w:t>
      </w:r>
    </w:p>
    <w:p w14:paraId="1C11C720" w14:textId="728B16B2" w:rsidR="00E047D1" w:rsidRPr="00561839" w:rsidRDefault="00E047D1" w:rsidP="00C9258D">
      <w:pPr>
        <w:pStyle w:val="04KaynaklarTR"/>
        <w:rPr>
          <w:lang w:val="tr-TR"/>
        </w:rPr>
      </w:pPr>
      <w:r w:rsidRPr="00561839">
        <w:rPr>
          <w:lang w:val="tr-TR"/>
        </w:rPr>
        <w:t xml:space="preserve">Şahin, F., &amp; Şener, Ö. (2019). Geçici koruma altındaki Suriyeli öğrencilerin eğitim süreçlerindeki dil ve iletişim sorunları: İstanbul Fatih örneği. </w:t>
      </w:r>
      <w:r w:rsidRPr="00561839">
        <w:rPr>
          <w:rStyle w:val="MdEm"/>
          <w:lang w:val="tr-TR"/>
        </w:rPr>
        <w:t>Avrasya Sosyal ve Ekonomi Araştırmaları Dergisi, 6</w:t>
      </w:r>
      <w:r w:rsidRPr="00561839">
        <w:rPr>
          <w:lang w:val="tr-TR"/>
        </w:rPr>
        <w:t>(9), 66–85.</w:t>
      </w:r>
    </w:p>
    <w:p w14:paraId="2B79A0E1" w14:textId="2BBD4335" w:rsidR="00E047D1" w:rsidRPr="00561839" w:rsidRDefault="00E047D1" w:rsidP="00C9258D">
      <w:pPr>
        <w:pStyle w:val="04KaynaklarTR"/>
        <w:rPr>
          <w:lang w:val="tr-TR"/>
        </w:rPr>
      </w:pPr>
      <w:r w:rsidRPr="00561839">
        <w:rPr>
          <w:lang w:val="tr-TR"/>
        </w:rPr>
        <w:t xml:space="preserve">Şatıroğlu </w:t>
      </w:r>
      <w:proofErr w:type="spellStart"/>
      <w:r w:rsidRPr="00561839">
        <w:rPr>
          <w:lang w:val="tr-TR"/>
        </w:rPr>
        <w:t>Güldalı</w:t>
      </w:r>
      <w:proofErr w:type="spellEnd"/>
      <w:r w:rsidRPr="00561839">
        <w:rPr>
          <w:lang w:val="tr-TR"/>
        </w:rPr>
        <w:t>, P., &amp; Özmen, Z. (2022). Eğitim düzeyi yüksek Suriyelilerin sosyo</w:t>
      </w:r>
      <w:r w:rsidR="00F737AF">
        <w:rPr>
          <w:lang w:val="tr-TR"/>
        </w:rPr>
        <w:t xml:space="preserve"> </w:t>
      </w:r>
      <w:r w:rsidRPr="00561839">
        <w:rPr>
          <w:lang w:val="tr-TR"/>
        </w:rPr>
        <w:t xml:space="preserve">ekonomik ve kültürel sorunlarının toplumsal kabul ve uyum açısından değerlendirilmesi: Kayseri örneği. </w:t>
      </w:r>
      <w:r w:rsidRPr="00561839">
        <w:rPr>
          <w:rStyle w:val="MdEm"/>
          <w:lang w:val="tr-TR"/>
        </w:rPr>
        <w:t>IBAD Sosyal Bilimler Dergisi</w:t>
      </w:r>
      <w:r w:rsidRPr="00561839">
        <w:rPr>
          <w:lang w:val="tr-TR"/>
        </w:rPr>
        <w:t xml:space="preserve">, </w:t>
      </w:r>
      <w:r w:rsidRPr="00561839">
        <w:rPr>
          <w:rStyle w:val="MdEm"/>
          <w:lang w:val="tr-TR"/>
        </w:rPr>
        <w:t>(12)</w:t>
      </w:r>
      <w:r w:rsidRPr="00561839">
        <w:rPr>
          <w:lang w:val="tr-TR"/>
        </w:rPr>
        <w:t xml:space="preserve">, 346–373. </w:t>
      </w:r>
      <w:hyperlink r:id="rId165" w:history="1">
        <w:r w:rsidRPr="00561839">
          <w:rPr>
            <w:rStyle w:val="MdLink"/>
            <w:lang w:val="tr-TR"/>
          </w:rPr>
          <w:t>https://doi.org/10.21733/ibad.995020</w:t>
        </w:r>
      </w:hyperlink>
    </w:p>
    <w:p w14:paraId="2EF0B1F1" w14:textId="77777777" w:rsidR="00E047D1" w:rsidRPr="00561839" w:rsidRDefault="00E047D1" w:rsidP="00C9258D">
      <w:pPr>
        <w:pStyle w:val="04KaynaklarEN"/>
      </w:pPr>
      <w:proofErr w:type="spellStart"/>
      <w:r w:rsidRPr="00561839">
        <w:t>Taneri</w:t>
      </w:r>
      <w:proofErr w:type="spellEnd"/>
      <w:r w:rsidRPr="00561839">
        <w:t xml:space="preserve">, P. O., &amp; Uğur, N. (2024). Examining the Problems of the Teachers Appointed within the Scope of Supporting the Integration of Syrian Children into the Turkish Education System (PIKTES) Project. </w:t>
      </w:r>
      <w:proofErr w:type="spellStart"/>
      <w:r w:rsidRPr="00561839">
        <w:rPr>
          <w:rStyle w:val="MdEm"/>
          <w:lang w:val="tr-TR"/>
        </w:rPr>
        <w:t>Journal</w:t>
      </w:r>
      <w:proofErr w:type="spellEnd"/>
      <w:r w:rsidRPr="00561839">
        <w:rPr>
          <w:rStyle w:val="MdEm"/>
          <w:lang w:val="tr-TR"/>
        </w:rPr>
        <w:t xml:space="preserve"> </w:t>
      </w:r>
      <w:proofErr w:type="spellStart"/>
      <w:r w:rsidRPr="00561839">
        <w:rPr>
          <w:rStyle w:val="MdEm"/>
          <w:lang w:val="tr-TR"/>
        </w:rPr>
        <w:t>for</w:t>
      </w:r>
      <w:proofErr w:type="spellEnd"/>
      <w:r w:rsidRPr="00561839">
        <w:rPr>
          <w:rStyle w:val="MdEm"/>
          <w:lang w:val="tr-TR"/>
        </w:rPr>
        <w:t xml:space="preserve"> Critical </w:t>
      </w:r>
      <w:proofErr w:type="spellStart"/>
      <w:r w:rsidRPr="00561839">
        <w:rPr>
          <w:rStyle w:val="MdEm"/>
          <w:lang w:val="tr-TR"/>
        </w:rPr>
        <w:t>Education</w:t>
      </w:r>
      <w:proofErr w:type="spellEnd"/>
      <w:r w:rsidRPr="00561839">
        <w:rPr>
          <w:rStyle w:val="MdEm"/>
          <w:lang w:val="tr-TR"/>
        </w:rPr>
        <w:t xml:space="preserve"> </w:t>
      </w:r>
      <w:proofErr w:type="spellStart"/>
      <w:r w:rsidRPr="00561839">
        <w:rPr>
          <w:rStyle w:val="MdEm"/>
          <w:lang w:val="tr-TR"/>
        </w:rPr>
        <w:t>Policy</w:t>
      </w:r>
      <w:proofErr w:type="spellEnd"/>
      <w:r w:rsidRPr="00561839">
        <w:rPr>
          <w:rStyle w:val="MdEm"/>
          <w:lang w:val="tr-TR"/>
        </w:rPr>
        <w:t xml:space="preserve"> </w:t>
      </w:r>
      <w:proofErr w:type="spellStart"/>
      <w:r w:rsidRPr="00561839">
        <w:rPr>
          <w:rStyle w:val="MdEm"/>
          <w:lang w:val="tr-TR"/>
        </w:rPr>
        <w:t>Studies</w:t>
      </w:r>
      <w:proofErr w:type="spellEnd"/>
      <w:r w:rsidRPr="00561839">
        <w:rPr>
          <w:rStyle w:val="MdEm"/>
          <w:lang w:val="tr-TR"/>
        </w:rPr>
        <w:t>, 22</w:t>
      </w:r>
      <w:r w:rsidRPr="00561839">
        <w:t>(2), 41–94.</w:t>
      </w:r>
    </w:p>
    <w:p w14:paraId="5E0678B0" w14:textId="77777777" w:rsidR="00E047D1" w:rsidRPr="00561839" w:rsidRDefault="00E047D1" w:rsidP="00C9258D">
      <w:pPr>
        <w:pStyle w:val="04KaynaklarEN"/>
      </w:pPr>
      <w:proofErr w:type="spellStart"/>
      <w:r w:rsidRPr="00561839">
        <w:t>Tantekin</w:t>
      </w:r>
      <w:proofErr w:type="spellEnd"/>
      <w:r w:rsidRPr="00561839">
        <w:t xml:space="preserve"> Erden, F., &amp; Altun, D. (2014). An Investigation of the Opinions of Primary School Teachers’ on Preschool Education and the Transition Process </w:t>
      </w:r>
      <w:proofErr w:type="gramStart"/>
      <w:r w:rsidRPr="00561839">
        <w:t>From</w:t>
      </w:r>
      <w:proofErr w:type="gramEnd"/>
      <w:r w:rsidRPr="00561839">
        <w:t xml:space="preserve"> Preschool to Primary School. </w:t>
      </w:r>
      <w:proofErr w:type="spellStart"/>
      <w:r w:rsidRPr="00D2259C">
        <w:rPr>
          <w:i/>
          <w:iCs/>
        </w:rPr>
        <w:t>İlköğretim</w:t>
      </w:r>
      <w:proofErr w:type="spellEnd"/>
      <w:r w:rsidRPr="00D2259C">
        <w:rPr>
          <w:i/>
          <w:iCs/>
        </w:rPr>
        <w:t xml:space="preserve"> Online, 13</w:t>
      </w:r>
      <w:r w:rsidRPr="00561839">
        <w:t>(2), 481–502.</w:t>
      </w:r>
    </w:p>
    <w:p w14:paraId="6E024026" w14:textId="77777777" w:rsidR="00E047D1" w:rsidRPr="00561839" w:rsidRDefault="00E047D1" w:rsidP="00C9258D">
      <w:pPr>
        <w:pStyle w:val="04KaynaklarEN"/>
      </w:pPr>
      <w:proofErr w:type="spellStart"/>
      <w:r w:rsidRPr="00561839">
        <w:t>Taşay</w:t>
      </w:r>
      <w:proofErr w:type="spellEnd"/>
      <w:r w:rsidRPr="00561839">
        <w:t xml:space="preserve">, H., &amp; Erdem, M. (2023). Project on promoting the integration of Syrian children into the Turkish education system according to school administrators and teachers’ views. </w:t>
      </w:r>
      <w:r w:rsidRPr="00D2259C">
        <w:rPr>
          <w:i/>
          <w:iCs/>
        </w:rPr>
        <w:t>Journal of Teacher Development and Education, 1</w:t>
      </w:r>
      <w:r w:rsidRPr="00561839">
        <w:t xml:space="preserve">(1), 26–39. </w:t>
      </w:r>
      <w:hyperlink r:id="rId166" w:history="1">
        <w:r w:rsidRPr="00561839">
          <w:rPr>
            <w:rStyle w:val="MdLink"/>
            <w:lang w:val="tr-TR"/>
          </w:rPr>
          <w:t>https://doi.org/10.5281/zenodo.10257919</w:t>
        </w:r>
      </w:hyperlink>
    </w:p>
    <w:p w14:paraId="006A86ED" w14:textId="77777777" w:rsidR="00E047D1" w:rsidRPr="00561839" w:rsidRDefault="00E047D1" w:rsidP="00C9258D">
      <w:pPr>
        <w:pStyle w:val="04KaynaklarEN"/>
      </w:pPr>
      <w:r w:rsidRPr="00561839">
        <w:lastRenderedPageBreak/>
        <w:t xml:space="preserve">Taylor, S., &amp; Sidhu, R. (2012). Supporting refugee students in schools: What constitutes inclusive </w:t>
      </w:r>
      <w:proofErr w:type="gramStart"/>
      <w:r w:rsidRPr="00561839">
        <w:t>education?.</w:t>
      </w:r>
      <w:proofErr w:type="gramEnd"/>
      <w:r w:rsidRPr="00561839">
        <w:t xml:space="preserve"> </w:t>
      </w:r>
      <w:r w:rsidRPr="00561839">
        <w:rPr>
          <w:rStyle w:val="MdEm"/>
          <w:lang w:val="tr-TR"/>
        </w:rPr>
        <w:t xml:space="preserve">International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Inclusive</w:t>
      </w:r>
      <w:proofErr w:type="spellEnd"/>
      <w:r w:rsidRPr="00561839">
        <w:rPr>
          <w:rStyle w:val="MdEm"/>
          <w:lang w:val="tr-TR"/>
        </w:rPr>
        <w:t xml:space="preserve"> </w:t>
      </w:r>
      <w:proofErr w:type="spellStart"/>
      <w:r w:rsidRPr="00561839">
        <w:rPr>
          <w:rStyle w:val="MdEm"/>
          <w:lang w:val="tr-TR"/>
        </w:rPr>
        <w:t>Education</w:t>
      </w:r>
      <w:proofErr w:type="spellEnd"/>
      <w:r w:rsidRPr="00561839">
        <w:t xml:space="preserve">, </w:t>
      </w:r>
      <w:r w:rsidRPr="00561839">
        <w:rPr>
          <w:rStyle w:val="MdEm"/>
          <w:lang w:val="tr-TR"/>
        </w:rPr>
        <w:t>16</w:t>
      </w:r>
      <w:r w:rsidRPr="00561839">
        <w:t xml:space="preserve">(1), 39–56. </w:t>
      </w:r>
      <w:hyperlink r:id="rId167" w:history="1">
        <w:r w:rsidRPr="00561839">
          <w:rPr>
            <w:rStyle w:val="MdLink"/>
            <w:lang w:val="tr-TR"/>
          </w:rPr>
          <w:t>https://doi.org/10.1080/13603110903560085</w:t>
        </w:r>
      </w:hyperlink>
    </w:p>
    <w:p w14:paraId="15B2B1F8" w14:textId="77777777" w:rsidR="00E047D1" w:rsidRPr="00561839" w:rsidRDefault="00E047D1" w:rsidP="00C9258D">
      <w:pPr>
        <w:pStyle w:val="04KaynaklarEN"/>
      </w:pPr>
      <w:r w:rsidRPr="00561839">
        <w:t xml:space="preserve">Timmermans, S., &amp; </w:t>
      </w:r>
      <w:proofErr w:type="spellStart"/>
      <w:r w:rsidRPr="00561839">
        <w:t>Tavory</w:t>
      </w:r>
      <w:proofErr w:type="spellEnd"/>
      <w:r w:rsidRPr="00561839">
        <w:t xml:space="preserve">, I. (2012). Theory construction in qualitative research: From grounded theory to abductive analysis. </w:t>
      </w:r>
      <w:proofErr w:type="spellStart"/>
      <w:r w:rsidRPr="00561839">
        <w:rPr>
          <w:rStyle w:val="MdEm"/>
          <w:lang w:val="tr-TR"/>
        </w:rPr>
        <w:t>Sociological</w:t>
      </w:r>
      <w:proofErr w:type="spellEnd"/>
      <w:r w:rsidRPr="00561839">
        <w:rPr>
          <w:rStyle w:val="MdEm"/>
          <w:lang w:val="tr-TR"/>
        </w:rPr>
        <w:t xml:space="preserve"> </w:t>
      </w:r>
      <w:proofErr w:type="spellStart"/>
      <w:r w:rsidRPr="00561839">
        <w:rPr>
          <w:rStyle w:val="MdEm"/>
          <w:lang w:val="tr-TR"/>
        </w:rPr>
        <w:t>Theory</w:t>
      </w:r>
      <w:proofErr w:type="spellEnd"/>
      <w:r w:rsidRPr="00561839">
        <w:rPr>
          <w:rStyle w:val="MdEm"/>
          <w:lang w:val="tr-TR"/>
        </w:rPr>
        <w:t>, 30</w:t>
      </w:r>
      <w:r w:rsidRPr="00561839">
        <w:t xml:space="preserve">(3), 167–186. </w:t>
      </w:r>
      <w:hyperlink r:id="rId168" w:history="1">
        <w:r w:rsidRPr="00561839">
          <w:rPr>
            <w:rStyle w:val="MdLink"/>
            <w:lang w:val="tr-TR"/>
          </w:rPr>
          <w:t>https://doi.org/10.1177/0735275112457914</w:t>
        </w:r>
      </w:hyperlink>
    </w:p>
    <w:p w14:paraId="671DAF40" w14:textId="127296B4" w:rsidR="00E047D1" w:rsidRPr="00561839" w:rsidRDefault="00E047D1" w:rsidP="00C9258D">
      <w:pPr>
        <w:pStyle w:val="04KaynaklarEN"/>
      </w:pPr>
      <w:r w:rsidRPr="00561839">
        <w:t xml:space="preserve">Toker Gokce, A., &amp; Acar, E. (2018). School Principals’ and Teachers’ Problems related to the Education of Refugee Students in Turkey. </w:t>
      </w:r>
      <w:proofErr w:type="spellStart"/>
      <w:r w:rsidRPr="00561839">
        <w:rPr>
          <w:rStyle w:val="MdEm"/>
          <w:lang w:val="tr-TR"/>
        </w:rPr>
        <w:t>European</w:t>
      </w:r>
      <w:proofErr w:type="spellEnd"/>
      <w:r w:rsidRPr="00561839">
        <w:rPr>
          <w:rStyle w:val="MdEm"/>
          <w:lang w:val="tr-TR"/>
        </w:rPr>
        <w:t xml:space="preserve">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Educational</w:t>
      </w:r>
      <w:proofErr w:type="spellEnd"/>
      <w:r w:rsidRPr="00561839">
        <w:rPr>
          <w:rStyle w:val="MdEm"/>
          <w:lang w:val="tr-TR"/>
        </w:rPr>
        <w:t xml:space="preserve"> </w:t>
      </w:r>
      <w:proofErr w:type="spellStart"/>
      <w:r w:rsidRPr="00561839">
        <w:rPr>
          <w:rStyle w:val="MdEm"/>
          <w:lang w:val="tr-TR"/>
        </w:rPr>
        <w:t>Research</w:t>
      </w:r>
      <w:proofErr w:type="spellEnd"/>
      <w:r w:rsidRPr="00561839">
        <w:t xml:space="preserve">, </w:t>
      </w:r>
      <w:r w:rsidRPr="00561839">
        <w:rPr>
          <w:rStyle w:val="MdEm"/>
          <w:lang w:val="tr-TR"/>
        </w:rPr>
        <w:t>7</w:t>
      </w:r>
      <w:r w:rsidRPr="00561839">
        <w:t xml:space="preserve">(3), 473–484. </w:t>
      </w:r>
      <w:hyperlink r:id="rId169" w:history="1">
        <w:r w:rsidRPr="00561839">
          <w:rPr>
            <w:rStyle w:val="MdLink"/>
            <w:lang w:val="tr-TR"/>
          </w:rPr>
          <w:t>https://doi.org/10.12973/eu</w:t>
        </w:r>
        <w:r w:rsidR="00F737AF">
          <w:rPr>
            <w:rStyle w:val="MdLink"/>
            <w:lang w:val="tr-TR"/>
          </w:rPr>
          <w:t xml:space="preserve"> </w:t>
        </w:r>
        <w:r w:rsidRPr="00561839">
          <w:rPr>
            <w:rStyle w:val="MdLink"/>
            <w:lang w:val="tr-TR"/>
          </w:rPr>
          <w:t>jer.7.3.473</w:t>
        </w:r>
      </w:hyperlink>
    </w:p>
    <w:p w14:paraId="39E497F7" w14:textId="598AC731" w:rsidR="00E047D1" w:rsidRPr="00561839" w:rsidRDefault="00E047D1" w:rsidP="00C9258D">
      <w:pPr>
        <w:pStyle w:val="04KaynaklarEN"/>
      </w:pPr>
      <w:proofErr w:type="spellStart"/>
      <w:r w:rsidRPr="00561839">
        <w:t>Tösten</w:t>
      </w:r>
      <w:proofErr w:type="spellEnd"/>
      <w:r w:rsidRPr="00561839">
        <w:t xml:space="preserve">, R., Toprak, M., &amp; Kayan, M. S. (2017). An investigation of forcibly migrated Syrian refugee students at Turkish public schools. </w:t>
      </w:r>
      <w:r w:rsidRPr="00561839">
        <w:rPr>
          <w:rStyle w:val="MdEm"/>
          <w:lang w:val="tr-TR"/>
        </w:rPr>
        <w:t xml:space="preserve">Universal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Educational</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5</w:t>
      </w:r>
      <w:r w:rsidRPr="00561839">
        <w:t>(7), 1149</w:t>
      </w:r>
      <w:r w:rsidR="00F737AF">
        <w:t xml:space="preserve"> </w:t>
      </w:r>
      <w:r w:rsidRPr="00561839">
        <w:t>1160.</w:t>
      </w:r>
    </w:p>
    <w:p w14:paraId="42545E1C" w14:textId="77777777" w:rsidR="00E047D1" w:rsidRDefault="00E047D1" w:rsidP="00C9258D">
      <w:pPr>
        <w:pStyle w:val="04KaynaklarTR"/>
      </w:pPr>
      <w:proofErr w:type="spellStart"/>
      <w:r w:rsidRPr="00561839">
        <w:rPr>
          <w:lang w:val="tr-TR"/>
        </w:rPr>
        <w:t>Tösten</w:t>
      </w:r>
      <w:proofErr w:type="spellEnd"/>
      <w:r w:rsidRPr="00561839">
        <w:rPr>
          <w:lang w:val="tr-TR"/>
        </w:rPr>
        <w:t xml:space="preserve">, U., &amp; Karacabey, M. F. (2025). Sınıfında Geçici Koruma Altında Öğrencisi Bulunan İlkokul Öğretmenlerinin Sınıf Yönetim Becerilerinin İncelenmesi. </w:t>
      </w:r>
      <w:r w:rsidRPr="00D2259C">
        <w:rPr>
          <w:i/>
          <w:iCs/>
          <w:lang w:val="tr-TR"/>
        </w:rPr>
        <w:t>Yaşadıkça Eğitim, 39</w:t>
      </w:r>
      <w:r w:rsidRPr="00561839">
        <w:rPr>
          <w:lang w:val="tr-TR"/>
        </w:rPr>
        <w:t xml:space="preserve">(3), 529–549. </w:t>
      </w:r>
      <w:hyperlink r:id="rId170" w:history="1">
        <w:r w:rsidRPr="00561839">
          <w:rPr>
            <w:rStyle w:val="MdLink"/>
            <w:lang w:val="tr-TR"/>
          </w:rPr>
          <w:t>https://doi.org/10.33308/26674874.2025393760</w:t>
        </w:r>
      </w:hyperlink>
    </w:p>
    <w:p w14:paraId="65B42B42" w14:textId="7842119C" w:rsidR="007F0D3E" w:rsidRPr="00561839" w:rsidRDefault="007F0D3E" w:rsidP="007F0D3E">
      <w:pPr>
        <w:pStyle w:val="04KaynaklarTR"/>
        <w:rPr>
          <w:lang w:val="tr-TR"/>
        </w:rPr>
      </w:pPr>
      <w:r w:rsidRPr="007F0D3E">
        <w:rPr>
          <w:lang w:val="en"/>
        </w:rPr>
        <w:t xml:space="preserve">Turner, E. O. (2015). Districts' responses to demographic change: Making sense of race, class, and immigration in political and organizational context. </w:t>
      </w:r>
      <w:r w:rsidRPr="007F0D3E">
        <w:rPr>
          <w:i/>
          <w:iCs/>
          <w:lang w:val="en"/>
        </w:rPr>
        <w:t>American Educational Research Journal</w:t>
      </w:r>
      <w:r w:rsidRPr="007F0D3E">
        <w:rPr>
          <w:lang w:val="en"/>
        </w:rPr>
        <w:t>, 52(1), 4–39.</w:t>
      </w:r>
      <w:hyperlink r:id="rId171">
        <w:r w:rsidRPr="007F0D3E">
          <w:rPr>
            <w:rStyle w:val="Kpr"/>
            <w:lang w:val="en"/>
          </w:rPr>
          <w:t xml:space="preserve"> </w:t>
        </w:r>
      </w:hyperlink>
      <w:hyperlink r:id="rId172">
        <w:r w:rsidRPr="007F0D3E">
          <w:rPr>
            <w:rStyle w:val="Kpr"/>
            <w:lang w:val="en"/>
          </w:rPr>
          <w:t>https://doi.org/10.3102/0002831214561469</w:t>
        </w:r>
      </w:hyperlink>
    </w:p>
    <w:p w14:paraId="783FE809" w14:textId="77777777" w:rsidR="00E047D1" w:rsidRPr="00561839" w:rsidRDefault="00E047D1" w:rsidP="00C9258D">
      <w:pPr>
        <w:pStyle w:val="04KaynaklarTR"/>
        <w:rPr>
          <w:lang w:val="tr-TR"/>
        </w:rPr>
      </w:pPr>
      <w:r w:rsidRPr="00561839">
        <w:rPr>
          <w:lang w:val="tr-TR"/>
        </w:rPr>
        <w:t xml:space="preserve">Türk Eğitim Derneği. (2024). </w:t>
      </w:r>
      <w:r w:rsidRPr="00D2259C">
        <w:rPr>
          <w:i/>
          <w:iCs/>
          <w:lang w:val="tr-TR"/>
        </w:rPr>
        <w:t>“Türkiye Yüzyılı Maarif Modeli” ortak metni ve taslak öğretim programlarına ilişkin değerlendirmeler</w:t>
      </w:r>
      <w:r w:rsidRPr="00561839">
        <w:rPr>
          <w:lang w:val="tr-TR"/>
        </w:rPr>
        <w:t xml:space="preserve"> [Rapor]. TEDMEM.</w:t>
      </w:r>
    </w:p>
    <w:p w14:paraId="3D90D847" w14:textId="020D2478" w:rsidR="00E047D1" w:rsidRDefault="00E047D1" w:rsidP="00C9258D">
      <w:pPr>
        <w:pStyle w:val="04KaynaklarEN"/>
      </w:pPr>
      <w:r w:rsidRPr="00561839">
        <w:rPr>
          <w:lang w:val="tr-TR"/>
        </w:rPr>
        <w:t xml:space="preserve">UNICEF Türkiye. (2023). </w:t>
      </w:r>
      <w:r w:rsidRPr="00561839">
        <w:rPr>
          <w:rStyle w:val="MdEm"/>
          <w:lang w:val="tr-TR"/>
        </w:rPr>
        <w:t xml:space="preserve">UNICEF Türkiye </w:t>
      </w:r>
      <w:proofErr w:type="spellStart"/>
      <w:r w:rsidRPr="00561839">
        <w:rPr>
          <w:rStyle w:val="MdEm"/>
          <w:lang w:val="tr-TR"/>
        </w:rPr>
        <w:t>Humanitarian</w:t>
      </w:r>
      <w:proofErr w:type="spellEnd"/>
      <w:r w:rsidRPr="00561839">
        <w:rPr>
          <w:rStyle w:val="MdEm"/>
          <w:lang w:val="tr-TR"/>
        </w:rPr>
        <w:t xml:space="preserve"> </w:t>
      </w:r>
      <w:proofErr w:type="spellStart"/>
      <w:r w:rsidRPr="00561839">
        <w:rPr>
          <w:rStyle w:val="MdEm"/>
          <w:lang w:val="tr-TR"/>
        </w:rPr>
        <w:t>Situation</w:t>
      </w:r>
      <w:proofErr w:type="spellEnd"/>
      <w:r w:rsidRPr="00561839">
        <w:rPr>
          <w:rStyle w:val="MdEm"/>
          <w:lang w:val="tr-TR"/>
        </w:rPr>
        <w:t xml:space="preserve"> Report (</w:t>
      </w:r>
      <w:proofErr w:type="spellStart"/>
      <w:r w:rsidRPr="00561839">
        <w:rPr>
          <w:rStyle w:val="MdEm"/>
          <w:lang w:val="tr-TR"/>
        </w:rPr>
        <w:t>End</w:t>
      </w:r>
      <w:proofErr w:type="spellEnd"/>
      <w:r w:rsidRPr="00561839">
        <w:rPr>
          <w:rStyle w:val="MdEm"/>
          <w:lang w:val="tr-TR"/>
        </w:rPr>
        <w:t xml:space="preserve"> </w:t>
      </w:r>
      <w:proofErr w:type="spellStart"/>
      <w:r w:rsidRPr="00561839">
        <w:rPr>
          <w:rStyle w:val="MdEm"/>
          <w:lang w:val="tr-TR"/>
        </w:rPr>
        <w:t>Year</w:t>
      </w:r>
      <w:proofErr w:type="spellEnd"/>
      <w:r w:rsidRPr="00561839">
        <w:rPr>
          <w:rStyle w:val="MdEm"/>
          <w:lang w:val="tr-TR"/>
        </w:rPr>
        <w:t xml:space="preserve">) </w:t>
      </w:r>
      <w:proofErr w:type="spellStart"/>
      <w:r w:rsidRPr="00561839">
        <w:rPr>
          <w:rStyle w:val="MdEm"/>
          <w:lang w:val="tr-TR"/>
        </w:rPr>
        <w:t>February</w:t>
      </w:r>
      <w:proofErr w:type="spellEnd"/>
      <w:r w:rsidRPr="00561839">
        <w:rPr>
          <w:rStyle w:val="MdEm"/>
          <w:lang w:val="tr-TR"/>
        </w:rPr>
        <w:t xml:space="preserve"> </w:t>
      </w:r>
      <w:proofErr w:type="spellStart"/>
      <w:r w:rsidRPr="00561839">
        <w:rPr>
          <w:rStyle w:val="MdEm"/>
          <w:lang w:val="tr-TR"/>
        </w:rPr>
        <w:t>to</w:t>
      </w:r>
      <w:proofErr w:type="spellEnd"/>
      <w:r w:rsidRPr="00561839">
        <w:rPr>
          <w:rStyle w:val="MdEm"/>
          <w:lang w:val="tr-TR"/>
        </w:rPr>
        <w:t xml:space="preserve"> </w:t>
      </w:r>
      <w:proofErr w:type="spellStart"/>
      <w:r w:rsidRPr="00561839">
        <w:rPr>
          <w:rStyle w:val="MdEm"/>
          <w:lang w:val="tr-TR"/>
        </w:rPr>
        <w:t>December</w:t>
      </w:r>
      <w:proofErr w:type="spellEnd"/>
      <w:r w:rsidRPr="00561839">
        <w:rPr>
          <w:rStyle w:val="MdEm"/>
          <w:lang w:val="tr-TR"/>
        </w:rPr>
        <w:t xml:space="preserve"> 2023</w:t>
      </w:r>
      <w:r w:rsidRPr="00561839">
        <w:rPr>
          <w:lang w:val="tr-TR"/>
        </w:rPr>
        <w:t xml:space="preserve">. </w:t>
      </w:r>
      <w:proofErr w:type="spellStart"/>
      <w:r w:rsidRPr="00561839">
        <w:rPr>
          <w:lang w:val="tr-TR"/>
        </w:rPr>
        <w:t>ReliefWeb</w:t>
      </w:r>
      <w:proofErr w:type="spellEnd"/>
      <w:r w:rsidRPr="00561839">
        <w:rPr>
          <w:lang w:val="tr-TR"/>
        </w:rPr>
        <w:t xml:space="preserve">. </w:t>
      </w:r>
      <w:hyperlink r:id="rId173" w:history="1">
        <w:r w:rsidRPr="00561839">
          <w:rPr>
            <w:rStyle w:val="MdLink"/>
            <w:lang w:val="tr-TR"/>
          </w:rPr>
          <w:t>https://reliefweb.int/report/turkiye/unicef</w:t>
        </w:r>
        <w:r w:rsidR="00F737AF">
          <w:rPr>
            <w:rStyle w:val="MdLink"/>
            <w:lang w:val="tr-TR"/>
          </w:rPr>
          <w:t xml:space="preserve"> </w:t>
        </w:r>
        <w:proofErr w:type="spellStart"/>
        <w:r w:rsidRPr="00561839">
          <w:rPr>
            <w:rStyle w:val="MdLink"/>
            <w:lang w:val="tr-TR"/>
          </w:rPr>
          <w:t>turkiye</w:t>
        </w:r>
        <w:proofErr w:type="spellEnd"/>
        <w:r w:rsidR="00F737AF">
          <w:rPr>
            <w:rStyle w:val="MdLink"/>
            <w:lang w:val="tr-TR"/>
          </w:rPr>
          <w:t xml:space="preserve"> </w:t>
        </w:r>
        <w:proofErr w:type="spellStart"/>
        <w:r w:rsidRPr="00561839">
          <w:rPr>
            <w:rStyle w:val="MdLink"/>
            <w:lang w:val="tr-TR"/>
          </w:rPr>
          <w:t>humanitarian</w:t>
        </w:r>
        <w:proofErr w:type="spellEnd"/>
        <w:r w:rsidR="00F737AF">
          <w:rPr>
            <w:rStyle w:val="MdLink"/>
            <w:lang w:val="tr-TR"/>
          </w:rPr>
          <w:t xml:space="preserve"> </w:t>
        </w:r>
        <w:proofErr w:type="spellStart"/>
        <w:r w:rsidRPr="00561839">
          <w:rPr>
            <w:rStyle w:val="MdLink"/>
            <w:lang w:val="tr-TR"/>
          </w:rPr>
          <w:t>situation</w:t>
        </w:r>
        <w:proofErr w:type="spellEnd"/>
        <w:r w:rsidR="00F737AF">
          <w:rPr>
            <w:rStyle w:val="MdLink"/>
            <w:lang w:val="tr-TR"/>
          </w:rPr>
          <w:t xml:space="preserve"> </w:t>
        </w:r>
        <w:proofErr w:type="spellStart"/>
        <w:r w:rsidRPr="00561839">
          <w:rPr>
            <w:rStyle w:val="MdLink"/>
            <w:lang w:val="tr-TR"/>
          </w:rPr>
          <w:t>report</w:t>
        </w:r>
        <w:proofErr w:type="spellEnd"/>
        <w:r w:rsidR="00F737AF">
          <w:rPr>
            <w:rStyle w:val="MdLink"/>
            <w:lang w:val="tr-TR"/>
          </w:rPr>
          <w:t xml:space="preserve"> </w:t>
        </w:r>
        <w:proofErr w:type="spellStart"/>
        <w:r w:rsidRPr="00561839">
          <w:rPr>
            <w:rStyle w:val="MdLink"/>
            <w:lang w:val="tr-TR"/>
          </w:rPr>
          <w:t>end</w:t>
        </w:r>
        <w:proofErr w:type="spellEnd"/>
        <w:r w:rsidR="00F737AF">
          <w:rPr>
            <w:rStyle w:val="MdLink"/>
            <w:lang w:val="tr-TR"/>
          </w:rPr>
          <w:t xml:space="preserve"> </w:t>
        </w:r>
        <w:proofErr w:type="spellStart"/>
        <w:r w:rsidRPr="00561839">
          <w:rPr>
            <w:rStyle w:val="MdLink"/>
            <w:lang w:val="tr-TR"/>
          </w:rPr>
          <w:t>year</w:t>
        </w:r>
        <w:proofErr w:type="spellEnd"/>
        <w:r w:rsidR="00F737AF">
          <w:rPr>
            <w:rStyle w:val="MdLink"/>
            <w:lang w:val="tr-TR"/>
          </w:rPr>
          <w:t xml:space="preserve"> </w:t>
        </w:r>
        <w:proofErr w:type="spellStart"/>
        <w:r w:rsidRPr="00561839">
          <w:rPr>
            <w:rStyle w:val="MdLink"/>
            <w:lang w:val="tr-TR"/>
          </w:rPr>
          <w:t>february</w:t>
        </w:r>
        <w:proofErr w:type="spellEnd"/>
        <w:r w:rsidR="00F737AF">
          <w:rPr>
            <w:rStyle w:val="MdLink"/>
            <w:lang w:val="tr-TR"/>
          </w:rPr>
          <w:t xml:space="preserve"> </w:t>
        </w:r>
        <w:proofErr w:type="spellStart"/>
        <w:r w:rsidRPr="00561839">
          <w:rPr>
            <w:rStyle w:val="MdLink"/>
            <w:lang w:val="tr-TR"/>
          </w:rPr>
          <w:t>december</w:t>
        </w:r>
        <w:proofErr w:type="spellEnd"/>
        <w:r w:rsidR="00F737AF">
          <w:rPr>
            <w:rStyle w:val="MdLink"/>
            <w:lang w:val="tr-TR"/>
          </w:rPr>
          <w:t xml:space="preserve"> </w:t>
        </w:r>
        <w:r w:rsidRPr="00561839">
          <w:rPr>
            <w:rStyle w:val="MdLink"/>
            <w:lang w:val="tr-TR"/>
          </w:rPr>
          <w:t>2023</w:t>
        </w:r>
      </w:hyperlink>
    </w:p>
    <w:p w14:paraId="5DA976CE" w14:textId="09158A86" w:rsidR="00E047D1" w:rsidRPr="00561839" w:rsidRDefault="00E047D1" w:rsidP="00C9258D">
      <w:pPr>
        <w:pStyle w:val="04KaynaklarEN"/>
      </w:pPr>
      <w:r w:rsidRPr="00561839">
        <w:t xml:space="preserve">United Nations High Commissioner for Refugees. (2022). </w:t>
      </w:r>
      <w:r w:rsidRPr="00561839">
        <w:rPr>
          <w:rStyle w:val="MdEm"/>
          <w:lang w:val="tr-TR"/>
        </w:rPr>
        <w:t xml:space="preserve">Global </w:t>
      </w:r>
      <w:proofErr w:type="spellStart"/>
      <w:r w:rsidRPr="00561839">
        <w:rPr>
          <w:rStyle w:val="MdEm"/>
          <w:lang w:val="tr-TR"/>
        </w:rPr>
        <w:t>Trends</w:t>
      </w:r>
      <w:proofErr w:type="spellEnd"/>
      <w:r w:rsidRPr="00561839">
        <w:rPr>
          <w:rStyle w:val="MdEm"/>
          <w:lang w:val="tr-TR"/>
        </w:rPr>
        <w:t xml:space="preserve">: </w:t>
      </w:r>
      <w:proofErr w:type="spellStart"/>
      <w:r w:rsidRPr="00561839">
        <w:rPr>
          <w:rStyle w:val="MdEm"/>
          <w:lang w:val="tr-TR"/>
        </w:rPr>
        <w:t>Forced</w:t>
      </w:r>
      <w:proofErr w:type="spellEnd"/>
      <w:r w:rsidRPr="00561839">
        <w:rPr>
          <w:rStyle w:val="MdEm"/>
          <w:lang w:val="tr-TR"/>
        </w:rPr>
        <w:t xml:space="preserve"> </w:t>
      </w:r>
      <w:proofErr w:type="spellStart"/>
      <w:r w:rsidRPr="00561839">
        <w:rPr>
          <w:rStyle w:val="MdEm"/>
          <w:lang w:val="tr-TR"/>
        </w:rPr>
        <w:t>Displacement</w:t>
      </w:r>
      <w:proofErr w:type="spellEnd"/>
      <w:r w:rsidRPr="00561839">
        <w:rPr>
          <w:rStyle w:val="MdEm"/>
          <w:lang w:val="tr-TR"/>
        </w:rPr>
        <w:t xml:space="preserve"> in 2021</w:t>
      </w:r>
      <w:r w:rsidRPr="00561839">
        <w:t xml:space="preserve">. </w:t>
      </w:r>
      <w:hyperlink r:id="rId174" w:history="1">
        <w:r w:rsidRPr="00561839">
          <w:rPr>
            <w:rStyle w:val="MdLink"/>
            <w:lang w:val="tr-TR"/>
          </w:rPr>
          <w:t>https://www.unhcr.org/global</w:t>
        </w:r>
        <w:r w:rsidR="00F737AF">
          <w:rPr>
            <w:rStyle w:val="MdLink"/>
            <w:lang w:val="tr-TR"/>
          </w:rPr>
          <w:t xml:space="preserve"> </w:t>
        </w:r>
        <w:proofErr w:type="spellStart"/>
        <w:r w:rsidRPr="00561839">
          <w:rPr>
            <w:rStyle w:val="MdLink"/>
            <w:lang w:val="tr-TR"/>
          </w:rPr>
          <w:t>trends</w:t>
        </w:r>
        <w:proofErr w:type="spellEnd"/>
        <w:r w:rsidR="00F737AF">
          <w:rPr>
            <w:rStyle w:val="MdLink"/>
            <w:lang w:val="tr-TR"/>
          </w:rPr>
          <w:t xml:space="preserve"> </w:t>
        </w:r>
        <w:proofErr w:type="spellStart"/>
        <w:r w:rsidRPr="00561839">
          <w:rPr>
            <w:rStyle w:val="MdLink"/>
            <w:lang w:val="tr-TR"/>
          </w:rPr>
          <w:t>report</w:t>
        </w:r>
        <w:proofErr w:type="spellEnd"/>
        <w:r w:rsidR="00F737AF">
          <w:rPr>
            <w:rStyle w:val="MdLink"/>
            <w:lang w:val="tr-TR"/>
          </w:rPr>
          <w:t xml:space="preserve"> </w:t>
        </w:r>
        <w:r w:rsidRPr="00561839">
          <w:rPr>
            <w:rStyle w:val="MdLink"/>
            <w:lang w:val="tr-TR"/>
          </w:rPr>
          <w:t>2021</w:t>
        </w:r>
      </w:hyperlink>
    </w:p>
    <w:p w14:paraId="2BBD0BE5" w14:textId="522935B2" w:rsidR="00E047D1" w:rsidRPr="00561839" w:rsidRDefault="00E047D1" w:rsidP="00C9258D">
      <w:pPr>
        <w:pStyle w:val="04KaynaklarEN"/>
      </w:pPr>
      <w:r w:rsidRPr="00561839">
        <w:lastRenderedPageBreak/>
        <w:t xml:space="preserve">United Nations High Commissioner for Refugees. (2024). </w:t>
      </w:r>
      <w:proofErr w:type="spellStart"/>
      <w:r w:rsidRPr="00561839">
        <w:rPr>
          <w:rStyle w:val="MdEm"/>
          <w:lang w:val="tr-TR"/>
        </w:rPr>
        <w:t>Republic</w:t>
      </w:r>
      <w:proofErr w:type="spellEnd"/>
      <w:r w:rsidRPr="00561839">
        <w:rPr>
          <w:rStyle w:val="MdEm"/>
          <w:lang w:val="tr-TR"/>
        </w:rPr>
        <w:t xml:space="preserve"> of Türkiye </w:t>
      </w:r>
      <w:proofErr w:type="spellStart"/>
      <w:r w:rsidRPr="00561839">
        <w:rPr>
          <w:rStyle w:val="MdEm"/>
          <w:lang w:val="tr-TR"/>
        </w:rPr>
        <w:t>Annual</w:t>
      </w:r>
      <w:proofErr w:type="spellEnd"/>
      <w:r w:rsidRPr="00561839">
        <w:rPr>
          <w:rStyle w:val="MdEm"/>
          <w:lang w:val="tr-TR"/>
        </w:rPr>
        <w:t xml:space="preserve"> </w:t>
      </w:r>
      <w:proofErr w:type="spellStart"/>
      <w:r w:rsidRPr="00561839">
        <w:rPr>
          <w:rStyle w:val="MdEm"/>
          <w:lang w:val="tr-TR"/>
        </w:rPr>
        <w:t>Results</w:t>
      </w:r>
      <w:proofErr w:type="spellEnd"/>
      <w:r w:rsidRPr="00561839">
        <w:rPr>
          <w:rStyle w:val="MdEm"/>
          <w:lang w:val="tr-TR"/>
        </w:rPr>
        <w:t xml:space="preserve"> Report 2024</w:t>
      </w:r>
      <w:r w:rsidRPr="00561839">
        <w:t xml:space="preserve">. UNHCR. </w:t>
      </w:r>
      <w:hyperlink r:id="rId175" w:history="1">
        <w:r w:rsidRPr="00561839">
          <w:rPr>
            <w:rStyle w:val="MdLink"/>
            <w:lang w:val="tr-TR"/>
          </w:rPr>
          <w:t>https://www.unhcr.org/sites/default/files/2025</w:t>
        </w:r>
        <w:r w:rsidR="00F737AF">
          <w:rPr>
            <w:rStyle w:val="MdLink"/>
            <w:lang w:val="tr-TR"/>
          </w:rPr>
          <w:t xml:space="preserve"> </w:t>
        </w:r>
        <w:r w:rsidRPr="00561839">
          <w:rPr>
            <w:rStyle w:val="MdLink"/>
            <w:lang w:val="tr-TR"/>
          </w:rPr>
          <w:t>06/T%C3%BCrkiye%20ARR%202024.pdf</w:t>
        </w:r>
      </w:hyperlink>
    </w:p>
    <w:p w14:paraId="16CF2139" w14:textId="4F3798E8" w:rsidR="00E047D1" w:rsidRPr="00561839" w:rsidRDefault="00E047D1" w:rsidP="00C9258D">
      <w:pPr>
        <w:pStyle w:val="04KaynaklarEN"/>
      </w:pPr>
      <w:proofErr w:type="spellStart"/>
      <w:r w:rsidRPr="00561839">
        <w:t>Unutulmaz</w:t>
      </w:r>
      <w:proofErr w:type="spellEnd"/>
      <w:r w:rsidRPr="00561839">
        <w:t>, K. O. (2019). Turkey's education policies towards Syrian refugees: A macro</w:t>
      </w:r>
      <w:r w:rsidR="00F737AF">
        <w:t xml:space="preserve"> </w:t>
      </w:r>
      <w:r w:rsidRPr="00561839">
        <w:t xml:space="preserve">level analysis. </w:t>
      </w:r>
      <w:r w:rsidRPr="00561839">
        <w:rPr>
          <w:rStyle w:val="MdEm"/>
          <w:lang w:val="tr-TR"/>
        </w:rPr>
        <w:t>International Migration, 57</w:t>
      </w:r>
      <w:r w:rsidRPr="00561839">
        <w:t xml:space="preserve">(2), 235–252. </w:t>
      </w:r>
      <w:hyperlink r:id="rId176" w:history="1">
        <w:r w:rsidRPr="00561839">
          <w:rPr>
            <w:rStyle w:val="MdLink"/>
            <w:lang w:val="tr-TR"/>
          </w:rPr>
          <w:t>https://doi.org/10.1111/imig.12476</w:t>
        </w:r>
      </w:hyperlink>
    </w:p>
    <w:p w14:paraId="0CA9C3FD" w14:textId="7D9BC100" w:rsidR="00E047D1" w:rsidRPr="00561839" w:rsidRDefault="00E047D1" w:rsidP="00C9258D">
      <w:pPr>
        <w:pStyle w:val="04KaynaklarTR"/>
        <w:rPr>
          <w:lang w:val="tr-TR"/>
        </w:rPr>
      </w:pPr>
      <w:r w:rsidRPr="00561839">
        <w:rPr>
          <w:lang w:val="tr-TR"/>
        </w:rPr>
        <w:t xml:space="preserve">Uslu, E. M. (2022). </w:t>
      </w:r>
      <w:r w:rsidRPr="00561839">
        <w:rPr>
          <w:rStyle w:val="MdEm"/>
          <w:lang w:val="tr-TR"/>
        </w:rPr>
        <w:t>Öğretmenlerin kültürel sermaye yeterlikleri, sosyal beceri düzeyleri ve sosyal sermaye birikimleri arasındaki ilişkinin incelenmesi</w:t>
      </w:r>
      <w:r w:rsidRPr="00561839">
        <w:rPr>
          <w:lang w:val="tr-TR"/>
        </w:rPr>
        <w:t xml:space="preserve"> [</w:t>
      </w:r>
      <w:proofErr w:type="spellStart"/>
      <w:r w:rsidRPr="00561839">
        <w:rPr>
          <w:lang w:val="tr-TR"/>
        </w:rPr>
        <w:t>The</w:t>
      </w:r>
      <w:proofErr w:type="spellEnd"/>
      <w:r w:rsidRPr="00561839">
        <w:rPr>
          <w:lang w:val="tr-TR"/>
        </w:rPr>
        <w:t xml:space="preserve"> </w:t>
      </w:r>
      <w:proofErr w:type="spellStart"/>
      <w:r w:rsidRPr="00561839">
        <w:rPr>
          <w:lang w:val="tr-TR"/>
        </w:rPr>
        <w:t>investigation</w:t>
      </w:r>
      <w:proofErr w:type="spellEnd"/>
      <w:r w:rsidRPr="00561839">
        <w:rPr>
          <w:lang w:val="tr-TR"/>
        </w:rPr>
        <w:t xml:space="preserve"> of </w:t>
      </w:r>
      <w:proofErr w:type="spellStart"/>
      <w:r w:rsidRPr="00561839">
        <w:rPr>
          <w:lang w:val="tr-TR"/>
        </w:rPr>
        <w:t>the</w:t>
      </w:r>
      <w:proofErr w:type="spellEnd"/>
      <w:r w:rsidRPr="00561839">
        <w:rPr>
          <w:lang w:val="tr-TR"/>
        </w:rPr>
        <w:t xml:space="preserve"> </w:t>
      </w:r>
      <w:proofErr w:type="spellStart"/>
      <w:r w:rsidRPr="00561839">
        <w:rPr>
          <w:lang w:val="tr-TR"/>
        </w:rPr>
        <w:t>relationship</w:t>
      </w:r>
      <w:proofErr w:type="spellEnd"/>
      <w:r w:rsidRPr="00561839">
        <w:rPr>
          <w:lang w:val="tr-TR"/>
        </w:rPr>
        <w:t xml:space="preserve"> </w:t>
      </w:r>
      <w:proofErr w:type="spellStart"/>
      <w:r w:rsidRPr="00561839">
        <w:rPr>
          <w:lang w:val="tr-TR"/>
        </w:rPr>
        <w:t>between</w:t>
      </w:r>
      <w:proofErr w:type="spellEnd"/>
      <w:r w:rsidRPr="00561839">
        <w:rPr>
          <w:lang w:val="tr-TR"/>
        </w:rPr>
        <w:t xml:space="preserve"> </w:t>
      </w:r>
      <w:proofErr w:type="spellStart"/>
      <w:r w:rsidRPr="00561839">
        <w:rPr>
          <w:lang w:val="tr-TR"/>
        </w:rPr>
        <w:t>teachers</w:t>
      </w:r>
      <w:proofErr w:type="spellEnd"/>
      <w:r w:rsidRPr="00561839">
        <w:rPr>
          <w:lang w:val="tr-TR"/>
        </w:rPr>
        <w:t xml:space="preserve">' </w:t>
      </w:r>
      <w:proofErr w:type="spellStart"/>
      <w:r w:rsidRPr="00561839">
        <w:rPr>
          <w:lang w:val="tr-TR"/>
        </w:rPr>
        <w:t>cultural</w:t>
      </w:r>
      <w:proofErr w:type="spellEnd"/>
      <w:r w:rsidRPr="00561839">
        <w:rPr>
          <w:lang w:val="tr-TR"/>
        </w:rPr>
        <w:t xml:space="preserve"> </w:t>
      </w:r>
      <w:proofErr w:type="spellStart"/>
      <w:r w:rsidRPr="00561839">
        <w:rPr>
          <w:lang w:val="tr-TR"/>
        </w:rPr>
        <w:t>capital</w:t>
      </w:r>
      <w:proofErr w:type="spellEnd"/>
      <w:r w:rsidRPr="00561839">
        <w:rPr>
          <w:lang w:val="tr-TR"/>
        </w:rPr>
        <w:t xml:space="preserve"> </w:t>
      </w:r>
      <w:proofErr w:type="spellStart"/>
      <w:r w:rsidRPr="00561839">
        <w:rPr>
          <w:lang w:val="tr-TR"/>
        </w:rPr>
        <w:t>competencies</w:t>
      </w:r>
      <w:proofErr w:type="spellEnd"/>
      <w:r w:rsidRPr="00561839">
        <w:rPr>
          <w:lang w:val="tr-TR"/>
        </w:rPr>
        <w:t xml:space="preserve">, </w:t>
      </w:r>
      <w:proofErr w:type="spellStart"/>
      <w:r w:rsidRPr="00561839">
        <w:rPr>
          <w:lang w:val="tr-TR"/>
        </w:rPr>
        <w:t>social</w:t>
      </w:r>
      <w:proofErr w:type="spellEnd"/>
      <w:r w:rsidRPr="00561839">
        <w:rPr>
          <w:lang w:val="tr-TR"/>
        </w:rPr>
        <w:t xml:space="preserve"> </w:t>
      </w:r>
      <w:proofErr w:type="spellStart"/>
      <w:r w:rsidRPr="00561839">
        <w:rPr>
          <w:lang w:val="tr-TR"/>
        </w:rPr>
        <w:t>skill</w:t>
      </w:r>
      <w:proofErr w:type="spellEnd"/>
      <w:r w:rsidRPr="00561839">
        <w:rPr>
          <w:lang w:val="tr-TR"/>
        </w:rPr>
        <w:t xml:space="preserve"> </w:t>
      </w:r>
      <w:proofErr w:type="spellStart"/>
      <w:r w:rsidRPr="00561839">
        <w:rPr>
          <w:lang w:val="tr-TR"/>
        </w:rPr>
        <w:t>levels</w:t>
      </w:r>
      <w:proofErr w:type="spellEnd"/>
      <w:r w:rsidRPr="00561839">
        <w:rPr>
          <w:lang w:val="tr-TR"/>
        </w:rPr>
        <w:t xml:space="preserve"> </w:t>
      </w:r>
      <w:proofErr w:type="spellStart"/>
      <w:r w:rsidRPr="00561839">
        <w:rPr>
          <w:lang w:val="tr-TR"/>
        </w:rPr>
        <w:t>and</w:t>
      </w:r>
      <w:proofErr w:type="spellEnd"/>
      <w:r w:rsidRPr="00561839">
        <w:rPr>
          <w:lang w:val="tr-TR"/>
        </w:rPr>
        <w:t xml:space="preserve"> </w:t>
      </w:r>
      <w:proofErr w:type="spellStart"/>
      <w:r w:rsidRPr="00561839">
        <w:rPr>
          <w:lang w:val="tr-TR"/>
        </w:rPr>
        <w:t>social</w:t>
      </w:r>
      <w:proofErr w:type="spellEnd"/>
      <w:r w:rsidRPr="00561839">
        <w:rPr>
          <w:lang w:val="tr-TR"/>
        </w:rPr>
        <w:t xml:space="preserve"> </w:t>
      </w:r>
      <w:proofErr w:type="spellStart"/>
      <w:r w:rsidRPr="00561839">
        <w:rPr>
          <w:lang w:val="tr-TR"/>
        </w:rPr>
        <w:t>capital</w:t>
      </w:r>
      <w:proofErr w:type="spellEnd"/>
      <w:r w:rsidRPr="00561839">
        <w:rPr>
          <w:lang w:val="tr-TR"/>
        </w:rPr>
        <w:t xml:space="preserve"> </w:t>
      </w:r>
      <w:proofErr w:type="spellStart"/>
      <w:r w:rsidRPr="00561839">
        <w:rPr>
          <w:lang w:val="tr-TR"/>
        </w:rPr>
        <w:t>accumulations</w:t>
      </w:r>
      <w:proofErr w:type="spellEnd"/>
      <w:r w:rsidRPr="00561839">
        <w:rPr>
          <w:lang w:val="tr-TR"/>
        </w:rPr>
        <w:t>] [</w:t>
      </w:r>
      <w:proofErr w:type="spellStart"/>
      <w:r w:rsidRPr="00561839">
        <w:rPr>
          <w:lang w:val="tr-TR"/>
        </w:rPr>
        <w:t>Unpublished</w:t>
      </w:r>
      <w:proofErr w:type="spellEnd"/>
      <w:r w:rsidRPr="00561839">
        <w:rPr>
          <w:lang w:val="tr-TR"/>
        </w:rPr>
        <w:t xml:space="preserve"> </w:t>
      </w:r>
      <w:proofErr w:type="spellStart"/>
      <w:r w:rsidRPr="00561839">
        <w:rPr>
          <w:lang w:val="tr-TR"/>
        </w:rPr>
        <w:t>doctoral</w:t>
      </w:r>
      <w:proofErr w:type="spellEnd"/>
      <w:r w:rsidRPr="00561839">
        <w:rPr>
          <w:lang w:val="tr-TR"/>
        </w:rPr>
        <w:t xml:space="preserve"> </w:t>
      </w:r>
      <w:proofErr w:type="spellStart"/>
      <w:r w:rsidRPr="00561839">
        <w:rPr>
          <w:lang w:val="tr-TR"/>
        </w:rPr>
        <w:t>dissertation</w:t>
      </w:r>
      <w:proofErr w:type="spellEnd"/>
      <w:r w:rsidRPr="00561839">
        <w:rPr>
          <w:lang w:val="tr-TR"/>
        </w:rPr>
        <w:t xml:space="preserve">]. Çanakkale </w:t>
      </w:r>
      <w:proofErr w:type="spellStart"/>
      <w:r w:rsidRPr="00561839">
        <w:rPr>
          <w:lang w:val="tr-TR"/>
        </w:rPr>
        <w:t>Onsekiz</w:t>
      </w:r>
      <w:proofErr w:type="spellEnd"/>
      <w:r w:rsidRPr="00561839">
        <w:rPr>
          <w:lang w:val="tr-TR"/>
        </w:rPr>
        <w:t xml:space="preserve"> Mart </w:t>
      </w:r>
      <w:proofErr w:type="spellStart"/>
      <w:r w:rsidRPr="00561839">
        <w:rPr>
          <w:lang w:val="tr-TR"/>
        </w:rPr>
        <w:t>University</w:t>
      </w:r>
      <w:proofErr w:type="spellEnd"/>
      <w:r w:rsidR="00D2259C">
        <w:rPr>
          <w:lang w:val="tr-TR"/>
        </w:rPr>
        <w:t>, Çanakkale.</w:t>
      </w:r>
    </w:p>
    <w:p w14:paraId="462CE7AF" w14:textId="33540D90" w:rsidR="00E047D1" w:rsidRPr="00561839" w:rsidRDefault="00E047D1" w:rsidP="00C9258D">
      <w:pPr>
        <w:pStyle w:val="04KaynaklarEN"/>
      </w:pPr>
      <w:r w:rsidRPr="00561839">
        <w:t xml:space="preserve">Walls, J. H. (2017). Sensemaking and school failure: Lessons from two cases. </w:t>
      </w:r>
      <w:proofErr w:type="spellStart"/>
      <w:r w:rsidRPr="00561839">
        <w:rPr>
          <w:rStyle w:val="MdEm"/>
          <w:lang w:val="tr-TR"/>
        </w:rPr>
        <w:t>Journal</w:t>
      </w:r>
      <w:proofErr w:type="spellEnd"/>
      <w:r w:rsidRPr="00561839">
        <w:rPr>
          <w:rStyle w:val="MdEm"/>
          <w:lang w:val="tr-TR"/>
        </w:rPr>
        <w:t xml:space="preserve"> of </w:t>
      </w:r>
      <w:proofErr w:type="spellStart"/>
      <w:r w:rsidRPr="00561839">
        <w:rPr>
          <w:rStyle w:val="MdEm"/>
          <w:lang w:val="tr-TR"/>
        </w:rPr>
        <w:t>Organizational</w:t>
      </w:r>
      <w:proofErr w:type="spellEnd"/>
      <w:r w:rsidRPr="00561839">
        <w:rPr>
          <w:rStyle w:val="MdEm"/>
          <w:lang w:val="tr-TR"/>
        </w:rPr>
        <w:t xml:space="preserve"> </w:t>
      </w:r>
      <w:proofErr w:type="spellStart"/>
      <w:r w:rsidRPr="00561839">
        <w:rPr>
          <w:rStyle w:val="MdEm"/>
          <w:lang w:val="tr-TR"/>
        </w:rPr>
        <w:t>Theory</w:t>
      </w:r>
      <w:proofErr w:type="spellEnd"/>
      <w:r w:rsidRPr="00561839">
        <w:rPr>
          <w:rStyle w:val="MdEm"/>
          <w:lang w:val="tr-TR"/>
        </w:rPr>
        <w:t xml:space="preserve"> in </w:t>
      </w:r>
      <w:proofErr w:type="spellStart"/>
      <w:r w:rsidRPr="00561839">
        <w:rPr>
          <w:rStyle w:val="MdEm"/>
          <w:lang w:val="tr-TR"/>
        </w:rPr>
        <w:t>Education</w:t>
      </w:r>
      <w:proofErr w:type="spellEnd"/>
      <w:r w:rsidRPr="00561839">
        <w:rPr>
          <w:rStyle w:val="MdEm"/>
          <w:lang w:val="tr-TR"/>
        </w:rPr>
        <w:t>, 2</w:t>
      </w:r>
      <w:r w:rsidRPr="00561839">
        <w:t>(1), 1</w:t>
      </w:r>
      <w:r w:rsidR="00F737AF">
        <w:t xml:space="preserve"> </w:t>
      </w:r>
      <w:r w:rsidRPr="00561839">
        <w:t>26.</w:t>
      </w:r>
    </w:p>
    <w:p w14:paraId="5EA4F1E7" w14:textId="77777777" w:rsidR="00E047D1" w:rsidRPr="00561839" w:rsidRDefault="00E047D1" w:rsidP="00C9258D">
      <w:pPr>
        <w:pStyle w:val="04KaynaklarEN"/>
      </w:pPr>
      <w:r w:rsidRPr="00561839">
        <w:t xml:space="preserve">Watkins, A. S., Anthony, E. K., &amp; Beard, K. S. (2021). Principals’ sensemaking of leading under accountability and innovation policies. </w:t>
      </w:r>
      <w:r w:rsidRPr="00B148E6">
        <w:rPr>
          <w:i/>
          <w:iCs/>
        </w:rPr>
        <w:t>Journal of School Leadership, 31</w:t>
      </w:r>
      <w:r w:rsidRPr="00561839">
        <w:t xml:space="preserve">(6), 468–494. </w:t>
      </w:r>
      <w:hyperlink r:id="rId177" w:history="1">
        <w:r w:rsidRPr="00561839">
          <w:rPr>
            <w:rStyle w:val="MdLink"/>
            <w:lang w:val="tr-TR"/>
          </w:rPr>
          <w:t>https://doi.org/10.1177/10526846211022235</w:t>
        </w:r>
      </w:hyperlink>
    </w:p>
    <w:p w14:paraId="6C2710A5" w14:textId="1FB97DC4" w:rsidR="00E047D1" w:rsidRPr="00561839" w:rsidRDefault="00E047D1" w:rsidP="00C9258D">
      <w:pPr>
        <w:pStyle w:val="04KaynaklarEN"/>
      </w:pPr>
      <w:r w:rsidRPr="00561839">
        <w:t xml:space="preserve">Weick, K. E. (1988). Enacted sensemaking in crisis situations. </w:t>
      </w:r>
      <w:r w:rsidRPr="00B148E6">
        <w:rPr>
          <w:i/>
          <w:iCs/>
        </w:rPr>
        <w:t>Journal of Management Studies, 25</w:t>
      </w:r>
      <w:r w:rsidRPr="00561839">
        <w:t xml:space="preserve">(4), 305–317. </w:t>
      </w:r>
      <w:hyperlink r:id="rId178" w:history="1">
        <w:r w:rsidRPr="00561839">
          <w:rPr>
            <w:rStyle w:val="MdLink"/>
            <w:lang w:val="tr-TR"/>
          </w:rPr>
          <w:t>https://doi.org/10.1111/j.1467</w:t>
        </w:r>
        <w:r w:rsidR="00F737AF">
          <w:rPr>
            <w:rStyle w:val="MdLink"/>
            <w:lang w:val="tr-TR"/>
          </w:rPr>
          <w:t xml:space="preserve"> </w:t>
        </w:r>
        <w:r w:rsidRPr="00561839">
          <w:rPr>
            <w:rStyle w:val="MdLink"/>
            <w:lang w:val="tr-TR"/>
          </w:rPr>
          <w:t>6486.1988.tb00039.x</w:t>
        </w:r>
      </w:hyperlink>
    </w:p>
    <w:p w14:paraId="417A0F3A" w14:textId="77777777" w:rsidR="00E047D1" w:rsidRPr="00561839" w:rsidRDefault="00E047D1" w:rsidP="00C9258D">
      <w:pPr>
        <w:pStyle w:val="04KaynaklarEN"/>
      </w:pPr>
      <w:r w:rsidRPr="00561839">
        <w:t xml:space="preserve">Weick, K. E. (1993). The collapse of sensemaking in organizations: The Mann Gulch disaster. </w:t>
      </w:r>
      <w:r w:rsidRPr="00B148E6">
        <w:rPr>
          <w:i/>
          <w:iCs/>
        </w:rPr>
        <w:t>Administrative Science Quarterly, 38</w:t>
      </w:r>
      <w:r w:rsidRPr="00561839">
        <w:t xml:space="preserve">(4), 628–652. </w:t>
      </w:r>
      <w:hyperlink r:id="rId179" w:history="1">
        <w:r w:rsidRPr="00561839">
          <w:rPr>
            <w:rStyle w:val="MdLink"/>
            <w:lang w:val="tr-TR"/>
          </w:rPr>
          <w:t>https://doi.org/10.2307/2393339</w:t>
        </w:r>
      </w:hyperlink>
    </w:p>
    <w:p w14:paraId="58796712" w14:textId="77777777" w:rsidR="00E047D1" w:rsidRDefault="00E047D1" w:rsidP="00C9258D">
      <w:pPr>
        <w:pStyle w:val="04KaynaklarEN"/>
      </w:pPr>
      <w:r w:rsidRPr="00561839">
        <w:t>Weick, K. E. (1995). Sensemaking in organizations. SAGE.</w:t>
      </w:r>
    </w:p>
    <w:p w14:paraId="69D807F7" w14:textId="1FB68A37" w:rsidR="00590E60" w:rsidRPr="00561839" w:rsidRDefault="00590E60" w:rsidP="00590E60">
      <w:pPr>
        <w:pStyle w:val="04KaynaklarEN"/>
      </w:pPr>
      <w:r w:rsidRPr="00590E60">
        <w:rPr>
          <w:lang w:val="en"/>
        </w:rPr>
        <w:t xml:space="preserve">Weick, K. E., Sutcliffe, K. M., &amp; Obstfeld, D. (2005). Organizing and the process of sensemaking. </w:t>
      </w:r>
      <w:r w:rsidRPr="00590E60">
        <w:rPr>
          <w:i/>
          <w:iCs/>
          <w:lang w:val="en"/>
        </w:rPr>
        <w:t>Organization Science</w:t>
      </w:r>
      <w:r w:rsidRPr="00590E60">
        <w:rPr>
          <w:lang w:val="en"/>
        </w:rPr>
        <w:t>, 16(4), 409–421.</w:t>
      </w:r>
      <w:hyperlink r:id="rId180">
        <w:r w:rsidRPr="00590E60">
          <w:rPr>
            <w:rStyle w:val="Kpr"/>
            <w:lang w:val="en"/>
          </w:rPr>
          <w:t xml:space="preserve"> </w:t>
        </w:r>
      </w:hyperlink>
      <w:hyperlink r:id="rId181">
        <w:r w:rsidRPr="00590E60">
          <w:rPr>
            <w:rStyle w:val="Kpr"/>
            <w:lang w:val="en"/>
          </w:rPr>
          <w:t>https://doi.org/10.1287/orsc.1050.0133</w:t>
        </w:r>
      </w:hyperlink>
    </w:p>
    <w:p w14:paraId="300B8B3C" w14:textId="02DEB0C9" w:rsidR="00E047D1" w:rsidRPr="00561839" w:rsidRDefault="00E047D1" w:rsidP="00C9258D">
      <w:pPr>
        <w:pStyle w:val="04KaynaklarEN"/>
      </w:pPr>
      <w:r w:rsidRPr="00561839">
        <w:lastRenderedPageBreak/>
        <w:t xml:space="preserve">Will, M. G., &amp; Pies, I. (2018). Sensemaking and </w:t>
      </w:r>
      <w:proofErr w:type="spellStart"/>
      <w:r w:rsidRPr="00561839">
        <w:t>sensegiving</w:t>
      </w:r>
      <w:proofErr w:type="spellEnd"/>
      <w:r w:rsidRPr="00561839">
        <w:t xml:space="preserve">: A concept for successful change management that brings together moral foundations theory and the </w:t>
      </w:r>
      <w:proofErr w:type="spellStart"/>
      <w:r w:rsidRPr="00561839">
        <w:t>ordonomic</w:t>
      </w:r>
      <w:proofErr w:type="spellEnd"/>
      <w:r w:rsidRPr="00561839">
        <w:t xml:space="preserve"> approach. </w:t>
      </w:r>
      <w:r w:rsidRPr="00B148E6">
        <w:rPr>
          <w:i/>
          <w:iCs/>
        </w:rPr>
        <w:t>Journal of Accounting &amp; Organizational Change, 14</w:t>
      </w:r>
      <w:r w:rsidRPr="00561839">
        <w:t xml:space="preserve">(3), 291–313. </w:t>
      </w:r>
      <w:hyperlink r:id="rId182" w:history="1">
        <w:r w:rsidRPr="00561839">
          <w:rPr>
            <w:rStyle w:val="MdLink"/>
            <w:lang w:val="tr-TR"/>
          </w:rPr>
          <w:t>https://doi.org/10.1108/JAOC</w:t>
        </w:r>
        <w:r w:rsidR="00F737AF">
          <w:rPr>
            <w:rStyle w:val="MdLink"/>
            <w:lang w:val="tr-TR"/>
          </w:rPr>
          <w:t xml:space="preserve"> </w:t>
        </w:r>
        <w:r w:rsidRPr="00561839">
          <w:rPr>
            <w:rStyle w:val="MdLink"/>
            <w:lang w:val="tr-TR"/>
          </w:rPr>
          <w:t>11</w:t>
        </w:r>
        <w:r w:rsidR="00F737AF">
          <w:rPr>
            <w:rStyle w:val="MdLink"/>
            <w:lang w:val="tr-TR"/>
          </w:rPr>
          <w:t xml:space="preserve"> </w:t>
        </w:r>
        <w:r w:rsidRPr="00561839">
          <w:rPr>
            <w:rStyle w:val="MdLink"/>
            <w:lang w:val="tr-TR"/>
          </w:rPr>
          <w:t>2016</w:t>
        </w:r>
        <w:r w:rsidR="00F737AF">
          <w:rPr>
            <w:rStyle w:val="MdLink"/>
            <w:lang w:val="tr-TR"/>
          </w:rPr>
          <w:t xml:space="preserve"> </w:t>
        </w:r>
        <w:r w:rsidRPr="00561839">
          <w:rPr>
            <w:rStyle w:val="MdLink"/>
            <w:lang w:val="tr-TR"/>
          </w:rPr>
          <w:t>0075</w:t>
        </w:r>
      </w:hyperlink>
    </w:p>
    <w:p w14:paraId="1FF8E791" w14:textId="77777777" w:rsidR="00E047D1" w:rsidRPr="00561839" w:rsidRDefault="00E047D1" w:rsidP="00C9258D">
      <w:pPr>
        <w:pStyle w:val="04KaynaklarTR"/>
        <w:rPr>
          <w:lang w:val="tr-TR"/>
        </w:rPr>
      </w:pPr>
      <w:r w:rsidRPr="00561839">
        <w:rPr>
          <w:lang w:val="tr-TR"/>
        </w:rPr>
        <w:t xml:space="preserve">Yener, G., &amp; </w:t>
      </w:r>
      <w:proofErr w:type="spellStart"/>
      <w:r w:rsidRPr="00561839">
        <w:rPr>
          <w:lang w:val="tr-TR"/>
        </w:rPr>
        <w:t>Doğutaş</w:t>
      </w:r>
      <w:proofErr w:type="spellEnd"/>
      <w:r w:rsidRPr="00561839">
        <w:rPr>
          <w:lang w:val="tr-TR"/>
        </w:rPr>
        <w:t xml:space="preserve">, A. (2024). Okul yönetici ve öğretmenlerinin göçmen ve yabancı uyruklu öğrencilerle yaşadıkları sorunlara ilişkin görüşleri. </w:t>
      </w:r>
      <w:r w:rsidRPr="00561839">
        <w:rPr>
          <w:rStyle w:val="MdEm"/>
          <w:lang w:val="tr-TR"/>
        </w:rPr>
        <w:t>Elektronik Eğitim Bilimleri Dergisi</w:t>
      </w:r>
      <w:r w:rsidRPr="00561839">
        <w:rPr>
          <w:lang w:val="tr-TR"/>
        </w:rPr>
        <w:t xml:space="preserve">, </w:t>
      </w:r>
      <w:r w:rsidRPr="00561839">
        <w:rPr>
          <w:rStyle w:val="MdEm"/>
          <w:lang w:val="tr-TR"/>
        </w:rPr>
        <w:t>13</w:t>
      </w:r>
      <w:r w:rsidRPr="00561839">
        <w:rPr>
          <w:lang w:val="tr-TR"/>
        </w:rPr>
        <w:t xml:space="preserve">(25), 54–80. </w:t>
      </w:r>
      <w:hyperlink r:id="rId183" w:history="1">
        <w:r w:rsidRPr="00561839">
          <w:rPr>
            <w:rStyle w:val="MdLink"/>
            <w:lang w:val="tr-TR"/>
          </w:rPr>
          <w:t>https://doi.org/10.55605/ejedus.1308735</w:t>
        </w:r>
      </w:hyperlink>
    </w:p>
    <w:p w14:paraId="4B64E1DF" w14:textId="77777777" w:rsidR="00E047D1" w:rsidRPr="00561839" w:rsidRDefault="00E047D1" w:rsidP="00C9258D">
      <w:pPr>
        <w:pStyle w:val="04KaynaklarTR"/>
        <w:rPr>
          <w:lang w:val="tr-TR"/>
        </w:rPr>
      </w:pPr>
      <w:r w:rsidRPr="00561839">
        <w:rPr>
          <w:lang w:val="tr-TR"/>
        </w:rPr>
        <w:t xml:space="preserve">Yiğit, A., Şanlı, E., &amp; Gökalp, M. (2021). Türkiye’deki Suriyeli öğrencilerin okula uyumlarına yönelik öğretmen, okul yöneticileri ve öğrencilerin görüşleri. </w:t>
      </w:r>
      <w:proofErr w:type="spellStart"/>
      <w:r w:rsidRPr="00561839">
        <w:rPr>
          <w:rStyle w:val="MdEm"/>
          <w:lang w:val="tr-TR"/>
        </w:rPr>
        <w:t>Ondokuz</w:t>
      </w:r>
      <w:proofErr w:type="spellEnd"/>
      <w:r w:rsidRPr="00561839">
        <w:rPr>
          <w:rStyle w:val="MdEm"/>
          <w:lang w:val="tr-TR"/>
        </w:rPr>
        <w:t xml:space="preserve"> Mayıs Üniversitesi Eğitim Fakültesi Dergisi, 40</w:t>
      </w:r>
      <w:r w:rsidRPr="00561839">
        <w:rPr>
          <w:lang w:val="tr-TR"/>
        </w:rPr>
        <w:t xml:space="preserve">(1), 471–496. </w:t>
      </w:r>
      <w:hyperlink r:id="rId184" w:history="1">
        <w:r w:rsidRPr="00561839">
          <w:rPr>
            <w:rStyle w:val="MdLink"/>
            <w:lang w:val="tr-TR"/>
          </w:rPr>
          <w:t>https://doi.org/10.7822/omuefd.856750</w:t>
        </w:r>
      </w:hyperlink>
    </w:p>
    <w:p w14:paraId="63F89EC8" w14:textId="4A88BC1E" w:rsidR="00E047D1" w:rsidRPr="00561839" w:rsidRDefault="00E047D1" w:rsidP="00C9258D">
      <w:pPr>
        <w:pStyle w:val="04KaynaklarEN"/>
      </w:pPr>
      <w:r w:rsidRPr="00561839">
        <w:t xml:space="preserve">Yin, R. K. (2014). </w:t>
      </w:r>
      <w:r w:rsidRPr="00561839">
        <w:rPr>
          <w:rStyle w:val="MdEm"/>
          <w:lang w:val="tr-TR"/>
        </w:rPr>
        <w:t xml:space="preserve">Case </w:t>
      </w:r>
      <w:proofErr w:type="spellStart"/>
      <w:r w:rsidRPr="00561839">
        <w:rPr>
          <w:rStyle w:val="MdEm"/>
          <w:lang w:val="tr-TR"/>
        </w:rPr>
        <w:t>study</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Design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methods</w:t>
      </w:r>
      <w:proofErr w:type="spellEnd"/>
      <w:r w:rsidRPr="00561839">
        <w:t xml:space="preserve"> (5th ed.). </w:t>
      </w:r>
      <w:r w:rsidR="00B148E6" w:rsidRPr="00561839">
        <w:t>SAGE</w:t>
      </w:r>
      <w:r w:rsidRPr="00561839">
        <w:t>.</w:t>
      </w:r>
    </w:p>
    <w:p w14:paraId="421BAD27" w14:textId="77777777" w:rsidR="00E047D1" w:rsidRPr="00561839" w:rsidRDefault="00E047D1" w:rsidP="00C9258D">
      <w:pPr>
        <w:pStyle w:val="04KaynaklarEN"/>
      </w:pPr>
      <w:r w:rsidRPr="00561839">
        <w:t xml:space="preserve">Yin, R. K. (2018). </w:t>
      </w:r>
      <w:r w:rsidRPr="00561839">
        <w:rPr>
          <w:rStyle w:val="MdEm"/>
          <w:lang w:val="tr-TR"/>
        </w:rPr>
        <w:t xml:space="preserve">Case </w:t>
      </w:r>
      <w:proofErr w:type="spellStart"/>
      <w:r w:rsidRPr="00561839">
        <w:rPr>
          <w:rStyle w:val="MdEm"/>
          <w:lang w:val="tr-TR"/>
        </w:rPr>
        <w:t>study</w:t>
      </w:r>
      <w:proofErr w:type="spellEnd"/>
      <w:r w:rsidRPr="00561839">
        <w:rPr>
          <w:rStyle w:val="MdEm"/>
          <w:lang w:val="tr-TR"/>
        </w:rPr>
        <w:t xml:space="preserve"> </w:t>
      </w:r>
      <w:proofErr w:type="spellStart"/>
      <w:r w:rsidRPr="00561839">
        <w:rPr>
          <w:rStyle w:val="MdEm"/>
          <w:lang w:val="tr-TR"/>
        </w:rPr>
        <w:t>research</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applications</w:t>
      </w:r>
      <w:proofErr w:type="spellEnd"/>
      <w:r w:rsidRPr="00561839">
        <w:rPr>
          <w:rStyle w:val="MdEm"/>
          <w:lang w:val="tr-TR"/>
        </w:rPr>
        <w:t xml:space="preserve">: Design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methods</w:t>
      </w:r>
      <w:proofErr w:type="spellEnd"/>
      <w:r w:rsidRPr="00561839">
        <w:t xml:space="preserve"> (6th ed.). SAGE Publications.</w:t>
      </w:r>
    </w:p>
    <w:p w14:paraId="2169D562" w14:textId="77777777" w:rsidR="00E047D1" w:rsidRPr="00561839" w:rsidRDefault="00E047D1" w:rsidP="00C9258D">
      <w:pPr>
        <w:pStyle w:val="04KaynaklarTR"/>
        <w:rPr>
          <w:lang w:val="tr-TR"/>
        </w:rPr>
      </w:pPr>
      <w:r w:rsidRPr="00561839">
        <w:rPr>
          <w:lang w:val="tr-TR"/>
        </w:rPr>
        <w:t xml:space="preserve">Yıldırım, A., &amp; Şimşek, H. (2016). </w:t>
      </w:r>
      <w:r w:rsidRPr="00561839">
        <w:rPr>
          <w:rStyle w:val="MdEm"/>
          <w:lang w:val="tr-TR"/>
        </w:rPr>
        <w:t>Sosyal bilimlerde nitel araştırma yöntemleri</w:t>
      </w:r>
      <w:r w:rsidRPr="00561839">
        <w:rPr>
          <w:lang w:val="tr-TR"/>
        </w:rPr>
        <w:t>. Seçkin Yayıncılık.</w:t>
      </w:r>
    </w:p>
    <w:p w14:paraId="4FF0EF36" w14:textId="77777777" w:rsidR="00E047D1" w:rsidRPr="00561839" w:rsidRDefault="00E047D1" w:rsidP="00C9258D">
      <w:pPr>
        <w:pStyle w:val="04KaynaklarTR"/>
        <w:rPr>
          <w:lang w:val="tr-TR"/>
        </w:rPr>
      </w:pPr>
      <w:r w:rsidRPr="00561839">
        <w:rPr>
          <w:lang w:val="tr-TR"/>
        </w:rPr>
        <w:t xml:space="preserve">Yıldırım, A., &amp; Şimşek, H. (2022). </w:t>
      </w:r>
      <w:r w:rsidRPr="00561839">
        <w:rPr>
          <w:rStyle w:val="MdEm"/>
          <w:lang w:val="tr-TR"/>
        </w:rPr>
        <w:t>Sosyal bilimlerde nitel araştırma yöntemleri</w:t>
      </w:r>
      <w:r w:rsidRPr="00561839">
        <w:rPr>
          <w:lang w:val="tr-TR"/>
        </w:rPr>
        <w:t>. Seçkin Yayıncılık.</w:t>
      </w:r>
    </w:p>
    <w:p w14:paraId="02C8520F" w14:textId="4E20CE1F" w:rsidR="00E047D1" w:rsidRPr="00561839" w:rsidRDefault="00E047D1" w:rsidP="00C9258D">
      <w:pPr>
        <w:pStyle w:val="04KaynaklarTR"/>
        <w:rPr>
          <w:lang w:val="tr-TR"/>
        </w:rPr>
      </w:pPr>
      <w:r w:rsidRPr="00561839">
        <w:rPr>
          <w:lang w:val="tr-TR"/>
        </w:rPr>
        <w:t xml:space="preserve">Yılmaz, K. (2025). Türkiye'deki okul müdürlerinin mesleki kimliği ile ilgili bir kavramsallaştırma denemesi. </w:t>
      </w:r>
      <w:proofErr w:type="spellStart"/>
      <w:r w:rsidRPr="00561839">
        <w:rPr>
          <w:rStyle w:val="MdEm"/>
          <w:lang w:val="tr-TR"/>
        </w:rPr>
        <w:t>Alanyazın</w:t>
      </w:r>
      <w:proofErr w:type="spellEnd"/>
      <w:r w:rsidRPr="00561839">
        <w:rPr>
          <w:rStyle w:val="MdEm"/>
          <w:lang w:val="tr-TR"/>
        </w:rPr>
        <w:t>: Eğitim Bilimleri Eleştirel İnceleme Dergisi</w:t>
      </w:r>
      <w:r w:rsidRPr="00561839">
        <w:rPr>
          <w:lang w:val="tr-TR"/>
        </w:rPr>
        <w:t xml:space="preserve">, </w:t>
      </w:r>
      <w:r w:rsidRPr="00561839">
        <w:rPr>
          <w:rStyle w:val="MdEm"/>
          <w:lang w:val="tr-TR"/>
        </w:rPr>
        <w:t>6</w:t>
      </w:r>
      <w:r w:rsidRPr="00561839">
        <w:rPr>
          <w:lang w:val="tr-TR"/>
        </w:rPr>
        <w:t>(2), 91–105.</w:t>
      </w:r>
      <w:r w:rsidR="00B148E6">
        <w:rPr>
          <w:lang w:val="tr-TR"/>
        </w:rPr>
        <w:t xml:space="preserve"> </w:t>
      </w:r>
      <w:hyperlink r:id="rId185" w:history="1">
        <w:r w:rsidR="00B148E6" w:rsidRPr="00BF625F">
          <w:rPr>
            <w:rStyle w:val="Kpr"/>
            <w:lang w:val="tr-TR"/>
          </w:rPr>
          <w:t>https://dergipark.org.tr/en/download/article</w:t>
        </w:r>
        <w:r w:rsidR="00F737AF">
          <w:rPr>
            <w:rStyle w:val="Kpr"/>
            <w:lang w:val="tr-TR"/>
          </w:rPr>
          <w:t xml:space="preserve"> </w:t>
        </w:r>
        <w:r w:rsidR="00B148E6" w:rsidRPr="00BF625F">
          <w:rPr>
            <w:rStyle w:val="Kpr"/>
            <w:lang w:val="tr-TR"/>
          </w:rPr>
          <w:t>file/5140453</w:t>
        </w:r>
      </w:hyperlink>
      <w:r w:rsidR="00B148E6">
        <w:rPr>
          <w:lang w:val="tr-TR"/>
        </w:rPr>
        <w:t xml:space="preserve"> </w:t>
      </w:r>
    </w:p>
    <w:p w14:paraId="6A9313CD" w14:textId="4A51814D" w:rsidR="00E047D1" w:rsidRPr="00561839" w:rsidRDefault="00E047D1" w:rsidP="003F52E7">
      <w:pPr>
        <w:pStyle w:val="04KaynaklarEN"/>
      </w:pPr>
      <w:r w:rsidRPr="00561839">
        <w:t xml:space="preserve">Yoshizawa, L. (2025). Sensemaking, </w:t>
      </w:r>
      <w:proofErr w:type="spellStart"/>
      <w:r w:rsidRPr="00561839">
        <w:t>sensegiving</w:t>
      </w:r>
      <w:proofErr w:type="spellEnd"/>
      <w:r w:rsidRPr="00561839">
        <w:t xml:space="preserve">, and the challenges of making school changes for students' socioemotional wellbeing. </w:t>
      </w:r>
      <w:proofErr w:type="spellStart"/>
      <w:r w:rsidRPr="00561839">
        <w:rPr>
          <w:rStyle w:val="MdEm"/>
          <w:lang w:val="tr-TR"/>
        </w:rPr>
        <w:t>Educational</w:t>
      </w:r>
      <w:proofErr w:type="spellEnd"/>
      <w:r w:rsidRPr="00561839">
        <w:rPr>
          <w:rStyle w:val="MdEm"/>
          <w:lang w:val="tr-TR"/>
        </w:rPr>
        <w:t xml:space="preserve"> Administration </w:t>
      </w:r>
      <w:proofErr w:type="spellStart"/>
      <w:r w:rsidRPr="00561839">
        <w:rPr>
          <w:rStyle w:val="MdEm"/>
          <w:lang w:val="tr-TR"/>
        </w:rPr>
        <w:t>Quarterly</w:t>
      </w:r>
      <w:proofErr w:type="spellEnd"/>
      <w:r w:rsidR="003F52E7">
        <w:rPr>
          <w:rStyle w:val="MdEm"/>
          <w:lang w:val="tr-TR"/>
        </w:rPr>
        <w:t>,</w:t>
      </w:r>
      <w:r w:rsidR="003F52E7" w:rsidRPr="003F52E7">
        <w:rPr>
          <w:rFonts w:ascii="Arial" w:hAnsi="Arial" w:cs="Arial"/>
          <w:i/>
          <w:iCs/>
          <w:color w:val="222222"/>
          <w:sz w:val="20"/>
          <w:szCs w:val="20"/>
          <w:shd w:val="clear" w:color="auto" w:fill="FFFFFF"/>
          <w:lang w:val="en-GB" w:eastAsia="en-GB"/>
        </w:rPr>
        <w:t xml:space="preserve"> </w:t>
      </w:r>
      <w:r w:rsidR="003F52E7" w:rsidRPr="003F52E7">
        <w:rPr>
          <w:i/>
          <w:iCs/>
          <w:lang w:val="en-GB"/>
        </w:rPr>
        <w:t>61</w:t>
      </w:r>
      <w:r w:rsidR="003F52E7" w:rsidRPr="003F52E7">
        <w:rPr>
          <w:lang w:val="en-GB"/>
        </w:rPr>
        <w:t>(4), 664</w:t>
      </w:r>
      <w:r w:rsidR="00F737AF">
        <w:rPr>
          <w:lang w:val="en-GB"/>
        </w:rPr>
        <w:t xml:space="preserve"> </w:t>
      </w:r>
      <w:r w:rsidR="003F52E7" w:rsidRPr="003F52E7">
        <w:rPr>
          <w:lang w:val="en-GB"/>
        </w:rPr>
        <w:t>700.</w:t>
      </w:r>
      <w:r w:rsidRPr="00561839">
        <w:t xml:space="preserve"> </w:t>
      </w:r>
      <w:hyperlink r:id="rId186" w:history="1">
        <w:r w:rsidRPr="00561839">
          <w:rPr>
            <w:rStyle w:val="MdLink"/>
            <w:lang w:val="tr-TR"/>
          </w:rPr>
          <w:t>https://doi.org/10.1177/0013161X251316587</w:t>
        </w:r>
      </w:hyperlink>
    </w:p>
    <w:p w14:paraId="66C5626C" w14:textId="77777777" w:rsidR="00E047D1" w:rsidRDefault="00E047D1" w:rsidP="00C9258D">
      <w:pPr>
        <w:pStyle w:val="04KaynaklarEN"/>
      </w:pPr>
      <w:proofErr w:type="spellStart"/>
      <w:r w:rsidRPr="00561839">
        <w:t>Zayimoğlu</w:t>
      </w:r>
      <w:proofErr w:type="spellEnd"/>
      <w:r w:rsidRPr="00561839">
        <w:t xml:space="preserve"> Öztürk, F. (2021). Refugees in the educational system: Views of Turk and refugee students. </w:t>
      </w:r>
      <w:proofErr w:type="spellStart"/>
      <w:r w:rsidRPr="00561839">
        <w:rPr>
          <w:rStyle w:val="MdEm"/>
          <w:lang w:val="tr-TR"/>
        </w:rPr>
        <w:t>Education</w:t>
      </w:r>
      <w:proofErr w:type="spellEnd"/>
      <w:r w:rsidRPr="00561839">
        <w:rPr>
          <w:rStyle w:val="MdEm"/>
          <w:lang w:val="tr-TR"/>
        </w:rPr>
        <w:t xml:space="preserve"> </w:t>
      </w:r>
      <w:proofErr w:type="spellStart"/>
      <w:r w:rsidRPr="00561839">
        <w:rPr>
          <w:rStyle w:val="MdEm"/>
          <w:lang w:val="tr-TR"/>
        </w:rPr>
        <w:t>and</w:t>
      </w:r>
      <w:proofErr w:type="spellEnd"/>
      <w:r w:rsidRPr="00561839">
        <w:rPr>
          <w:rStyle w:val="MdEm"/>
          <w:lang w:val="tr-TR"/>
        </w:rPr>
        <w:t xml:space="preserve"> </w:t>
      </w:r>
      <w:proofErr w:type="spellStart"/>
      <w:r w:rsidRPr="00561839">
        <w:rPr>
          <w:rStyle w:val="MdEm"/>
          <w:lang w:val="tr-TR"/>
        </w:rPr>
        <w:t>Science</w:t>
      </w:r>
      <w:proofErr w:type="spellEnd"/>
      <w:r w:rsidRPr="00561839">
        <w:t xml:space="preserve">, </w:t>
      </w:r>
      <w:r w:rsidRPr="00561839">
        <w:rPr>
          <w:rStyle w:val="MdEm"/>
          <w:lang w:val="tr-TR"/>
        </w:rPr>
        <w:t>46</w:t>
      </w:r>
      <w:r w:rsidRPr="00561839">
        <w:t>(208), 321–348.</w:t>
      </w:r>
    </w:p>
    <w:p w14:paraId="7380937C" w14:textId="62112F5E" w:rsidR="00192F3F" w:rsidRPr="00561839" w:rsidRDefault="00192F3F" w:rsidP="00192F3F">
      <w:pPr>
        <w:pStyle w:val="04KaynaklarEN"/>
      </w:pPr>
      <w:r w:rsidRPr="00192F3F">
        <w:rPr>
          <w:lang w:val="en"/>
        </w:rPr>
        <w:lastRenderedPageBreak/>
        <w:t xml:space="preserve">Zucker, L. G. (1977). The role of institutionalization in cultural persistence. </w:t>
      </w:r>
      <w:r w:rsidRPr="00192F3F">
        <w:rPr>
          <w:i/>
          <w:iCs/>
          <w:lang w:val="en"/>
        </w:rPr>
        <w:t>American Sociological Review</w:t>
      </w:r>
      <w:r w:rsidRPr="00192F3F">
        <w:rPr>
          <w:lang w:val="en"/>
        </w:rPr>
        <w:t>, 42(5), 726–743.</w:t>
      </w:r>
      <w:hyperlink r:id="rId187">
        <w:r w:rsidRPr="00192F3F">
          <w:rPr>
            <w:rStyle w:val="Kpr"/>
            <w:lang w:val="en"/>
          </w:rPr>
          <w:t xml:space="preserve"> </w:t>
        </w:r>
      </w:hyperlink>
      <w:hyperlink r:id="rId188">
        <w:r w:rsidRPr="00192F3F">
          <w:rPr>
            <w:rStyle w:val="Kpr"/>
            <w:lang w:val="en"/>
          </w:rPr>
          <w:t>https://doi.org/10.2307/2094862</w:t>
        </w:r>
      </w:hyperlink>
    </w:p>
    <w:p w14:paraId="014E82BA" w14:textId="77777777" w:rsidR="002E1E43" w:rsidRPr="00561839" w:rsidRDefault="002E1E43" w:rsidP="00787B2C">
      <w:pPr>
        <w:pStyle w:val="04KaynaklarTR"/>
        <w:rPr>
          <w:lang w:val="tr-TR"/>
        </w:rPr>
      </w:pPr>
    </w:p>
    <w:p w14:paraId="0063BC36" w14:textId="77777777" w:rsidR="002E1E43" w:rsidRPr="00561839" w:rsidRDefault="002E1E43" w:rsidP="00787B2C">
      <w:pPr>
        <w:pStyle w:val="04KaynaklarTR"/>
        <w:rPr>
          <w:lang w:val="tr-TR"/>
        </w:rPr>
      </w:pPr>
    </w:p>
    <w:p w14:paraId="52AA179D" w14:textId="0FAB8F15" w:rsidR="00D86AFD" w:rsidRPr="00561839" w:rsidRDefault="00D86AFD" w:rsidP="00787B2C">
      <w:pPr>
        <w:rPr>
          <w:lang w:val="tr-TR"/>
        </w:rPr>
        <w:sectPr w:rsidR="00D86AFD" w:rsidRPr="00561839" w:rsidSect="00E41B47">
          <w:pgSz w:w="11906" w:h="16838"/>
          <w:pgMar w:top="1418" w:right="1418" w:bottom="1418" w:left="1701" w:header="709" w:footer="709" w:gutter="0"/>
          <w:pgNumType w:start="1"/>
          <w:cols w:space="708"/>
          <w:docGrid w:linePitch="360"/>
        </w:sectPr>
      </w:pPr>
    </w:p>
    <w:p w14:paraId="3697DF90" w14:textId="54BEF6B6" w:rsidR="00B017B7" w:rsidRDefault="00B017B7" w:rsidP="00787B2C">
      <w:pPr>
        <w:pStyle w:val="03TezBaslikSeviye1"/>
      </w:pPr>
      <w:bookmarkStart w:id="79" w:name="_Toc234169467"/>
      <w:r>
        <w:lastRenderedPageBreak/>
        <w:t>EK</w:t>
      </w:r>
      <w:r w:rsidR="00F737AF">
        <w:t xml:space="preserve"> </w:t>
      </w:r>
      <w:r>
        <w:t xml:space="preserve">A: </w:t>
      </w:r>
      <w:r w:rsidRPr="00561839">
        <w:t>Yönetici Görüşme Formu</w:t>
      </w:r>
      <w:bookmarkEnd w:id="79"/>
    </w:p>
    <w:p w14:paraId="733D00D8" w14:textId="77777777" w:rsidR="00265C97" w:rsidRPr="004D477A" w:rsidRDefault="00265C97" w:rsidP="00265C97">
      <w:pPr>
        <w:spacing w:line="360" w:lineRule="auto"/>
        <w:jc w:val="center"/>
        <w:rPr>
          <w:lang w:val="tr-TR"/>
        </w:rPr>
      </w:pPr>
      <w:r w:rsidRPr="004D477A">
        <w:rPr>
          <w:b/>
          <w:lang w:val="tr-TR"/>
        </w:rPr>
        <w:t>Okul Müdürlerinin Demografik Değişim Sürecinde Anlam Yaratma ve Anlam Aktarma</w:t>
      </w:r>
      <w:r w:rsidRPr="004D477A">
        <w:rPr>
          <w:b/>
          <w:lang w:val="tr-TR"/>
        </w:rPr>
        <w:br/>
        <w:t>Rollerinin İncelenmesi</w:t>
      </w:r>
    </w:p>
    <w:p w14:paraId="06564D97" w14:textId="77777777" w:rsidR="00265C97" w:rsidRPr="004D477A" w:rsidRDefault="00265C97" w:rsidP="00265C97">
      <w:pPr>
        <w:spacing w:line="360" w:lineRule="auto"/>
        <w:jc w:val="center"/>
        <w:rPr>
          <w:lang w:val="tr-TR"/>
        </w:rPr>
      </w:pPr>
      <w:r w:rsidRPr="004D477A">
        <w:rPr>
          <w:b/>
          <w:sz w:val="28"/>
          <w:lang w:val="tr-TR"/>
        </w:rPr>
        <w:t>Yönetici Görüşme Formu</w:t>
      </w:r>
    </w:p>
    <w:p w14:paraId="37EB5BB8" w14:textId="77777777" w:rsidR="00265C97" w:rsidRPr="004D477A" w:rsidRDefault="00265C97" w:rsidP="00265C97">
      <w:pPr>
        <w:spacing w:line="360" w:lineRule="auto"/>
        <w:rPr>
          <w:lang w:val="tr-TR"/>
        </w:rPr>
      </w:pPr>
      <w:r w:rsidRPr="004D477A">
        <w:rPr>
          <w:b/>
          <w:lang w:val="tr-TR"/>
        </w:rPr>
        <w:t>Araştırma Sorusu</w:t>
      </w:r>
    </w:p>
    <w:p w14:paraId="5B2A6EB8" w14:textId="77777777" w:rsidR="00265C97" w:rsidRPr="004D477A" w:rsidRDefault="00265C97" w:rsidP="00265C97">
      <w:pPr>
        <w:spacing w:line="360" w:lineRule="auto"/>
        <w:rPr>
          <w:lang w:val="tr-TR"/>
        </w:rPr>
      </w:pPr>
      <w:r w:rsidRPr="004D477A">
        <w:rPr>
          <w:lang w:val="tr-TR"/>
        </w:rPr>
        <w:t>Okul müdürleri, geçici koruma statüsündeki öğrencilerin Türk eğitim sistemine entegrasyonu sürecinde okullarında yaşanan demografik değişimi ve buna bağlı yeni eğitim uygulamalarını nasıl anlamlandırmakta; bu anlamları okul örgütü içinde nasıl aktarmakta ve yönlendirmektedir?</w:t>
      </w:r>
    </w:p>
    <w:p w14:paraId="05E670A0" w14:textId="77777777" w:rsidR="00265C97" w:rsidRDefault="00265C97" w:rsidP="00265C97">
      <w:pPr>
        <w:spacing w:line="360" w:lineRule="auto"/>
      </w:pPr>
      <w:r>
        <w:t>Tarih: ____________</w:t>
      </w:r>
      <w:r>
        <w:tab/>
      </w:r>
      <w:r>
        <w:tab/>
        <w:t>Saat: ____________</w:t>
      </w:r>
    </w:p>
    <w:p w14:paraId="394D2AF1" w14:textId="5E8E060D" w:rsidR="00265C97" w:rsidRDefault="00265C97" w:rsidP="00265C97">
      <w:pPr>
        <w:spacing w:line="360" w:lineRule="auto"/>
      </w:pPr>
      <w:proofErr w:type="spellStart"/>
      <w:r>
        <w:rPr>
          <w:b/>
        </w:rPr>
        <w:t>Kişisel</w:t>
      </w:r>
      <w:proofErr w:type="spellEnd"/>
      <w:r>
        <w:rPr>
          <w:b/>
        </w:rPr>
        <w:t xml:space="preserve"> Bilgiler</w:t>
      </w:r>
    </w:p>
    <w:p w14:paraId="095EA314" w14:textId="74B77C23" w:rsidR="00265C97" w:rsidRDefault="00847CEC" w:rsidP="00265C97">
      <w:pPr>
        <w:spacing w:line="360" w:lineRule="auto"/>
      </w:pPr>
      <w:r>
        <w:t>1</w:t>
      </w:r>
      <w:r w:rsidR="00265C97">
        <w:t xml:space="preserve">. </w:t>
      </w:r>
      <w:proofErr w:type="spellStart"/>
      <w:r w:rsidR="00265C97">
        <w:t>Öğrenim</w:t>
      </w:r>
      <w:proofErr w:type="spellEnd"/>
      <w:r w:rsidR="00265C97">
        <w:t xml:space="preserve"> </w:t>
      </w:r>
      <w:proofErr w:type="spellStart"/>
      <w:r w:rsidR="00265C97">
        <w:t>durumunuz</w:t>
      </w:r>
      <w:proofErr w:type="spellEnd"/>
      <w:r w:rsidR="00265C97">
        <w:t xml:space="preserve"> </w:t>
      </w:r>
      <w:proofErr w:type="spellStart"/>
      <w:r w:rsidR="00265C97">
        <w:t>nedir</w:t>
      </w:r>
      <w:proofErr w:type="spellEnd"/>
      <w:r w:rsidR="00265C97">
        <w:t>? (</w:t>
      </w:r>
      <w:proofErr w:type="spellStart"/>
      <w:r w:rsidR="00265C97">
        <w:t>Lisans</w:t>
      </w:r>
      <w:proofErr w:type="spellEnd"/>
      <w:r w:rsidR="00265C97">
        <w:t xml:space="preserve">, </w:t>
      </w:r>
      <w:proofErr w:type="spellStart"/>
      <w:r w:rsidR="00265C97">
        <w:t>yüksek</w:t>
      </w:r>
      <w:proofErr w:type="spellEnd"/>
      <w:r w:rsidR="00265C97">
        <w:t xml:space="preserve"> </w:t>
      </w:r>
      <w:proofErr w:type="spellStart"/>
      <w:r w:rsidR="00265C97">
        <w:t>lisans</w:t>
      </w:r>
      <w:proofErr w:type="spellEnd"/>
      <w:r w:rsidR="00265C97">
        <w:t xml:space="preserve">, </w:t>
      </w:r>
      <w:proofErr w:type="spellStart"/>
      <w:r w:rsidR="00265C97">
        <w:t>doktora</w:t>
      </w:r>
      <w:proofErr w:type="spellEnd"/>
      <w:r w:rsidR="00265C97">
        <w:t>)</w:t>
      </w:r>
    </w:p>
    <w:p w14:paraId="0EA2DB82" w14:textId="0C2A027F" w:rsidR="00265C97" w:rsidRDefault="00847CEC" w:rsidP="00265C97">
      <w:pPr>
        <w:spacing w:line="360" w:lineRule="auto"/>
      </w:pPr>
      <w:r>
        <w:t>2</w:t>
      </w:r>
      <w:r w:rsidR="00265C97">
        <w:t xml:space="preserve">. </w:t>
      </w:r>
      <w:proofErr w:type="spellStart"/>
      <w:r w:rsidR="00265C97">
        <w:t>Branşınız</w:t>
      </w:r>
      <w:proofErr w:type="spellEnd"/>
      <w:r w:rsidR="00265C97">
        <w:t xml:space="preserve"> </w:t>
      </w:r>
      <w:proofErr w:type="spellStart"/>
      <w:r w:rsidR="00265C97">
        <w:t>nedir</w:t>
      </w:r>
      <w:proofErr w:type="spellEnd"/>
      <w:r w:rsidR="00265C97">
        <w:t>?</w:t>
      </w:r>
    </w:p>
    <w:p w14:paraId="18CBC845" w14:textId="00716D50" w:rsidR="00265C97" w:rsidRDefault="00847CEC" w:rsidP="00265C97">
      <w:pPr>
        <w:spacing w:line="360" w:lineRule="auto"/>
      </w:pPr>
      <w:r>
        <w:t>3</w:t>
      </w:r>
      <w:r w:rsidR="00265C97">
        <w:t xml:space="preserve">. </w:t>
      </w:r>
      <w:proofErr w:type="spellStart"/>
      <w:r w:rsidR="00265C97">
        <w:t>Kurumda</w:t>
      </w:r>
      <w:proofErr w:type="spellEnd"/>
      <w:r w:rsidR="00265C97">
        <w:t xml:space="preserve"> </w:t>
      </w:r>
      <w:proofErr w:type="spellStart"/>
      <w:r w:rsidR="00265C97">
        <w:t>şu</w:t>
      </w:r>
      <w:proofErr w:type="spellEnd"/>
      <w:r w:rsidR="00265C97">
        <w:t xml:space="preserve"> </w:t>
      </w:r>
      <w:proofErr w:type="spellStart"/>
      <w:r w:rsidR="00265C97">
        <w:t>anki</w:t>
      </w:r>
      <w:proofErr w:type="spellEnd"/>
      <w:r w:rsidR="00265C97">
        <w:t xml:space="preserve"> </w:t>
      </w:r>
      <w:proofErr w:type="spellStart"/>
      <w:r w:rsidR="00265C97">
        <w:t>pozisyonunuz</w:t>
      </w:r>
      <w:proofErr w:type="spellEnd"/>
      <w:r w:rsidR="00265C97">
        <w:t xml:space="preserve"> </w:t>
      </w:r>
      <w:proofErr w:type="spellStart"/>
      <w:r w:rsidR="00265C97">
        <w:t>nedir</w:t>
      </w:r>
      <w:proofErr w:type="spellEnd"/>
      <w:r w:rsidR="00265C97">
        <w:t>?</w:t>
      </w:r>
    </w:p>
    <w:p w14:paraId="5CCEC1D3" w14:textId="4D35EC8E" w:rsidR="00265C97" w:rsidRDefault="00847CEC" w:rsidP="00265C97">
      <w:pPr>
        <w:spacing w:line="360" w:lineRule="auto"/>
      </w:pPr>
      <w:r>
        <w:t>4</w:t>
      </w:r>
      <w:r w:rsidR="00265C97">
        <w:t xml:space="preserve">. </w:t>
      </w:r>
      <w:proofErr w:type="spellStart"/>
      <w:r w:rsidR="00265C97">
        <w:t>Kaç</w:t>
      </w:r>
      <w:proofErr w:type="spellEnd"/>
      <w:r w:rsidR="00265C97">
        <w:t xml:space="preserve"> </w:t>
      </w:r>
      <w:proofErr w:type="spellStart"/>
      <w:r w:rsidR="00265C97">
        <w:t>yıldır</w:t>
      </w:r>
      <w:proofErr w:type="spellEnd"/>
      <w:r w:rsidR="00265C97">
        <w:t xml:space="preserve"> </w:t>
      </w:r>
      <w:proofErr w:type="spellStart"/>
      <w:r w:rsidR="00265C97">
        <w:t>yöneticilik</w:t>
      </w:r>
      <w:proofErr w:type="spellEnd"/>
      <w:r w:rsidR="00265C97">
        <w:t xml:space="preserve"> </w:t>
      </w:r>
      <w:proofErr w:type="spellStart"/>
      <w:r w:rsidR="00265C97">
        <w:t>yapıyorsunuz</w:t>
      </w:r>
      <w:proofErr w:type="spellEnd"/>
      <w:r w:rsidR="00265C97">
        <w:t>?</w:t>
      </w:r>
    </w:p>
    <w:p w14:paraId="02EEB5CA" w14:textId="5E6838F7" w:rsidR="00265C97" w:rsidRDefault="00847CEC" w:rsidP="00265C97">
      <w:pPr>
        <w:spacing w:line="360" w:lineRule="auto"/>
      </w:pPr>
      <w:r>
        <w:t>5.</w:t>
      </w:r>
      <w:r w:rsidR="00265C97">
        <w:t xml:space="preserve"> Bu </w:t>
      </w:r>
      <w:proofErr w:type="spellStart"/>
      <w:r w:rsidR="00265C97">
        <w:t>okulda</w:t>
      </w:r>
      <w:proofErr w:type="spellEnd"/>
      <w:r w:rsidR="00265C97">
        <w:t xml:space="preserve"> </w:t>
      </w:r>
      <w:proofErr w:type="spellStart"/>
      <w:r w:rsidR="00265C97">
        <w:t>kaç</w:t>
      </w:r>
      <w:proofErr w:type="spellEnd"/>
      <w:r w:rsidR="00265C97">
        <w:t xml:space="preserve"> </w:t>
      </w:r>
      <w:proofErr w:type="spellStart"/>
      <w:r w:rsidR="00265C97">
        <w:t>yıldır</w:t>
      </w:r>
      <w:proofErr w:type="spellEnd"/>
      <w:r w:rsidR="00265C97">
        <w:t xml:space="preserve"> </w:t>
      </w:r>
      <w:proofErr w:type="spellStart"/>
      <w:r w:rsidR="00265C97">
        <w:t>görev</w:t>
      </w:r>
      <w:proofErr w:type="spellEnd"/>
      <w:r w:rsidR="00265C97">
        <w:t xml:space="preserve"> </w:t>
      </w:r>
      <w:proofErr w:type="spellStart"/>
      <w:r w:rsidR="00265C97">
        <w:t>yapıyorsunuz</w:t>
      </w:r>
      <w:proofErr w:type="spellEnd"/>
      <w:r w:rsidR="00265C97">
        <w:t>?</w:t>
      </w:r>
    </w:p>
    <w:p w14:paraId="1AC0BCB5" w14:textId="77777777" w:rsidR="00265C97" w:rsidRDefault="00265C97" w:rsidP="00265C97">
      <w:pPr>
        <w:spacing w:line="360" w:lineRule="auto"/>
      </w:pPr>
      <w:proofErr w:type="spellStart"/>
      <w:r>
        <w:rPr>
          <w:b/>
        </w:rPr>
        <w:t>Giriş</w:t>
      </w:r>
      <w:proofErr w:type="spellEnd"/>
      <w:r>
        <w:rPr>
          <w:b/>
        </w:rPr>
        <w:t xml:space="preserve"> </w:t>
      </w:r>
      <w:proofErr w:type="spellStart"/>
      <w:r>
        <w:rPr>
          <w:b/>
        </w:rPr>
        <w:t>Soruları</w:t>
      </w:r>
      <w:proofErr w:type="spellEnd"/>
    </w:p>
    <w:p w14:paraId="6F1439AE" w14:textId="77777777" w:rsidR="00265C97" w:rsidRDefault="00265C97" w:rsidP="00265C97">
      <w:pPr>
        <w:spacing w:line="360" w:lineRule="auto"/>
      </w:pPr>
      <w:r>
        <w:t xml:space="preserve">1. </w:t>
      </w:r>
      <w:proofErr w:type="spellStart"/>
      <w:r>
        <w:t>Okulunuzda</w:t>
      </w:r>
      <w:proofErr w:type="spellEnd"/>
      <w:r>
        <w:t xml:space="preserve">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öğrencilerin</w:t>
      </w:r>
      <w:proofErr w:type="spellEnd"/>
      <w:r>
        <w:t xml:space="preserve"> </w:t>
      </w:r>
      <w:proofErr w:type="spellStart"/>
      <w:r>
        <w:t>öğrenim</w:t>
      </w:r>
      <w:proofErr w:type="spellEnd"/>
      <w:r>
        <w:t xml:space="preserve"> </w:t>
      </w:r>
      <w:proofErr w:type="spellStart"/>
      <w:r>
        <w:t>görmesiyle</w:t>
      </w:r>
      <w:proofErr w:type="spellEnd"/>
      <w:r>
        <w:t xml:space="preserve"> </w:t>
      </w:r>
      <w:proofErr w:type="spellStart"/>
      <w:r>
        <w:t>birlikte</w:t>
      </w:r>
      <w:proofErr w:type="spellEnd"/>
      <w:r>
        <w:t xml:space="preserve"> </w:t>
      </w:r>
      <w:proofErr w:type="spellStart"/>
      <w:r>
        <w:t>gelişen</w:t>
      </w:r>
      <w:proofErr w:type="spellEnd"/>
      <w:r>
        <w:t xml:space="preserve"> </w:t>
      </w:r>
      <w:proofErr w:type="spellStart"/>
      <w:r>
        <w:t>demografik</w:t>
      </w:r>
      <w:proofErr w:type="spellEnd"/>
      <w:r>
        <w:t xml:space="preserve"> </w:t>
      </w:r>
      <w:proofErr w:type="spellStart"/>
      <w:r>
        <w:t>değişim</w:t>
      </w:r>
      <w:proofErr w:type="spellEnd"/>
      <w:r>
        <w:t xml:space="preserve"> </w:t>
      </w:r>
      <w:proofErr w:type="spellStart"/>
      <w:r>
        <w:t>okul</w:t>
      </w:r>
      <w:proofErr w:type="spellEnd"/>
      <w:r>
        <w:t xml:space="preserve"> </w:t>
      </w:r>
      <w:proofErr w:type="spellStart"/>
      <w:r>
        <w:t>ortamına</w:t>
      </w:r>
      <w:proofErr w:type="spellEnd"/>
      <w:r>
        <w:t xml:space="preserve"> </w:t>
      </w:r>
      <w:proofErr w:type="spellStart"/>
      <w:r>
        <w:t>ve</w:t>
      </w:r>
      <w:proofErr w:type="spellEnd"/>
      <w:r>
        <w:t xml:space="preserve"> </w:t>
      </w:r>
      <w:proofErr w:type="spellStart"/>
      <w:r>
        <w:t>eğitim</w:t>
      </w:r>
      <w:proofErr w:type="spellEnd"/>
      <w:r>
        <w:t xml:space="preserve"> </w:t>
      </w:r>
      <w:proofErr w:type="spellStart"/>
      <w:r>
        <w:t>öğretime</w:t>
      </w:r>
      <w:proofErr w:type="spellEnd"/>
      <w:r>
        <w:t xml:space="preserve"> </w:t>
      </w:r>
      <w:proofErr w:type="spellStart"/>
      <w:r>
        <w:t>nasıl</w:t>
      </w:r>
      <w:proofErr w:type="spellEnd"/>
      <w:r>
        <w:t xml:space="preserve"> </w:t>
      </w:r>
      <w:proofErr w:type="spellStart"/>
      <w:r>
        <w:t>yansıdı</w:t>
      </w:r>
      <w:proofErr w:type="spellEnd"/>
      <w:r>
        <w:t>?</w:t>
      </w:r>
    </w:p>
    <w:p w14:paraId="75F5B574" w14:textId="77777777" w:rsidR="00265C97" w:rsidRDefault="00265C97" w:rsidP="00265C97">
      <w:pPr>
        <w:spacing w:line="360" w:lineRule="auto"/>
      </w:pPr>
      <w:r>
        <w:tab/>
        <w:t xml:space="preserve">a) Bu </w:t>
      </w:r>
      <w:proofErr w:type="spellStart"/>
      <w:r>
        <w:t>değişimin</w:t>
      </w:r>
      <w:proofErr w:type="spellEnd"/>
      <w:r>
        <w:t xml:space="preserve"> </w:t>
      </w:r>
      <w:proofErr w:type="spellStart"/>
      <w:r>
        <w:t>okulunuz</w:t>
      </w:r>
      <w:proofErr w:type="spellEnd"/>
      <w:r>
        <w:t xml:space="preserve"> </w:t>
      </w:r>
      <w:proofErr w:type="spellStart"/>
      <w:r>
        <w:t>üzerindeki</w:t>
      </w:r>
      <w:proofErr w:type="spellEnd"/>
      <w:r>
        <w:t xml:space="preserve"> </w:t>
      </w:r>
      <w:proofErr w:type="spellStart"/>
      <w:r>
        <w:t>etkileri</w:t>
      </w:r>
      <w:proofErr w:type="spellEnd"/>
      <w:r>
        <w:t xml:space="preserve"> </w:t>
      </w:r>
      <w:proofErr w:type="spellStart"/>
      <w:r>
        <w:t>nelerdir</w:t>
      </w:r>
      <w:proofErr w:type="spellEnd"/>
      <w:r>
        <w:t>?</w:t>
      </w:r>
    </w:p>
    <w:p w14:paraId="6E3F1D0C" w14:textId="77777777" w:rsidR="00265C97" w:rsidRDefault="00265C97" w:rsidP="00265C97">
      <w:pPr>
        <w:spacing w:line="360" w:lineRule="auto"/>
      </w:pPr>
      <w:r>
        <w:t xml:space="preserve">2.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öğrencilerin</w:t>
      </w:r>
      <w:proofErr w:type="spellEnd"/>
      <w:r>
        <w:t xml:space="preserve"> </w:t>
      </w:r>
      <w:proofErr w:type="spellStart"/>
      <w:r>
        <w:t>entegrasyonu</w:t>
      </w:r>
      <w:proofErr w:type="spellEnd"/>
      <w:r>
        <w:t xml:space="preserve"> </w:t>
      </w:r>
      <w:proofErr w:type="spellStart"/>
      <w:r>
        <w:t>için</w:t>
      </w:r>
      <w:proofErr w:type="spellEnd"/>
      <w:r>
        <w:t xml:space="preserve"> </w:t>
      </w:r>
      <w:proofErr w:type="spellStart"/>
      <w:r>
        <w:t>herhangi</w:t>
      </w:r>
      <w:proofErr w:type="spellEnd"/>
      <w:r>
        <w:t xml:space="preserve"> </w:t>
      </w:r>
      <w:proofErr w:type="spellStart"/>
      <w:r>
        <w:t>bir</w:t>
      </w:r>
      <w:proofErr w:type="spellEnd"/>
      <w:r>
        <w:t xml:space="preserve"> </w:t>
      </w:r>
      <w:proofErr w:type="spellStart"/>
      <w:r>
        <w:t>hazırlık</w:t>
      </w:r>
      <w:proofErr w:type="spellEnd"/>
      <w:r>
        <w:t xml:space="preserve"> </w:t>
      </w:r>
      <w:proofErr w:type="spellStart"/>
      <w:r>
        <w:t>ya</w:t>
      </w:r>
      <w:proofErr w:type="spellEnd"/>
      <w:r>
        <w:t xml:space="preserve"> da </w:t>
      </w:r>
      <w:proofErr w:type="spellStart"/>
      <w:r>
        <w:t>planlama</w:t>
      </w:r>
      <w:proofErr w:type="spellEnd"/>
      <w:r>
        <w:t xml:space="preserve"> </w:t>
      </w:r>
      <w:proofErr w:type="spellStart"/>
      <w:r>
        <w:t>yapıldı</w:t>
      </w:r>
      <w:proofErr w:type="spellEnd"/>
      <w:r>
        <w:t xml:space="preserve"> </w:t>
      </w:r>
      <w:proofErr w:type="spellStart"/>
      <w:r>
        <w:t>mı</w:t>
      </w:r>
      <w:proofErr w:type="spellEnd"/>
      <w:r>
        <w:t xml:space="preserve">? </w:t>
      </w:r>
      <w:proofErr w:type="spellStart"/>
      <w:r>
        <w:t>Yapıldıysa</w:t>
      </w:r>
      <w:proofErr w:type="spellEnd"/>
      <w:r>
        <w:t xml:space="preserve"> </w:t>
      </w:r>
      <w:proofErr w:type="spellStart"/>
      <w:r>
        <w:t>açıklar</w:t>
      </w:r>
      <w:proofErr w:type="spellEnd"/>
      <w:r>
        <w:t xml:space="preserve"> </w:t>
      </w:r>
      <w:proofErr w:type="spellStart"/>
      <w:r>
        <w:t>mısınız</w:t>
      </w:r>
      <w:proofErr w:type="spellEnd"/>
      <w:r>
        <w:t>?</w:t>
      </w:r>
    </w:p>
    <w:p w14:paraId="6A0F6618" w14:textId="77777777" w:rsidR="00265C97" w:rsidRDefault="00265C97" w:rsidP="00265C97">
      <w:pPr>
        <w:spacing w:line="360" w:lineRule="auto"/>
      </w:pPr>
      <w:proofErr w:type="spellStart"/>
      <w:r>
        <w:rPr>
          <w:b/>
        </w:rPr>
        <w:t>Görüşme</w:t>
      </w:r>
      <w:proofErr w:type="spellEnd"/>
      <w:r>
        <w:rPr>
          <w:b/>
        </w:rPr>
        <w:t xml:space="preserve"> </w:t>
      </w:r>
      <w:proofErr w:type="spellStart"/>
      <w:r>
        <w:rPr>
          <w:b/>
        </w:rPr>
        <w:t>Soruları</w:t>
      </w:r>
      <w:proofErr w:type="spellEnd"/>
    </w:p>
    <w:p w14:paraId="6BCCA50C" w14:textId="77777777" w:rsidR="00265C97" w:rsidRDefault="00265C97" w:rsidP="00265C97">
      <w:pPr>
        <w:spacing w:line="360" w:lineRule="auto"/>
      </w:pPr>
      <w:r>
        <w:t xml:space="preserve">1.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öğrencilerin</w:t>
      </w:r>
      <w:proofErr w:type="spellEnd"/>
      <w:r>
        <w:t xml:space="preserve"> </w:t>
      </w:r>
      <w:proofErr w:type="spellStart"/>
      <w:r>
        <w:t>okulunuzda</w:t>
      </w:r>
      <w:proofErr w:type="spellEnd"/>
      <w:r>
        <w:t xml:space="preserve"> </w:t>
      </w:r>
      <w:proofErr w:type="spellStart"/>
      <w:r>
        <w:t>öğrenim</w:t>
      </w:r>
      <w:proofErr w:type="spellEnd"/>
      <w:r>
        <w:t xml:space="preserve"> </w:t>
      </w:r>
      <w:proofErr w:type="spellStart"/>
      <w:r>
        <w:t>göreceğini</w:t>
      </w:r>
      <w:proofErr w:type="spellEnd"/>
      <w:r>
        <w:t xml:space="preserve"> ilk </w:t>
      </w:r>
      <w:proofErr w:type="spellStart"/>
      <w:r>
        <w:t>olarak</w:t>
      </w:r>
      <w:proofErr w:type="spellEnd"/>
      <w:r>
        <w:t xml:space="preserve"> </w:t>
      </w:r>
      <w:proofErr w:type="spellStart"/>
      <w:r>
        <w:t>nereden</w:t>
      </w:r>
      <w:proofErr w:type="spellEnd"/>
      <w:r>
        <w:t xml:space="preserve"> </w:t>
      </w:r>
      <w:proofErr w:type="spellStart"/>
      <w:r>
        <w:t>ve</w:t>
      </w:r>
      <w:proofErr w:type="spellEnd"/>
      <w:r>
        <w:t xml:space="preserve"> </w:t>
      </w:r>
      <w:proofErr w:type="spellStart"/>
      <w:r>
        <w:t>kimden</w:t>
      </w:r>
      <w:proofErr w:type="spellEnd"/>
      <w:r>
        <w:t xml:space="preserve"> </w:t>
      </w:r>
      <w:proofErr w:type="spellStart"/>
      <w:r>
        <w:t>duydunuz</w:t>
      </w:r>
      <w:proofErr w:type="spellEnd"/>
      <w:r>
        <w:t>?</w:t>
      </w:r>
    </w:p>
    <w:p w14:paraId="24E4A0A4" w14:textId="77777777" w:rsidR="00265C97" w:rsidRDefault="00265C97" w:rsidP="00265C97">
      <w:pPr>
        <w:spacing w:line="360" w:lineRule="auto"/>
      </w:pPr>
      <w:r>
        <w:tab/>
        <w:t xml:space="preserve">a) Bu </w:t>
      </w:r>
      <w:proofErr w:type="spellStart"/>
      <w:r>
        <w:t>haberi</w:t>
      </w:r>
      <w:proofErr w:type="spellEnd"/>
      <w:r>
        <w:t xml:space="preserve"> </w:t>
      </w:r>
      <w:proofErr w:type="spellStart"/>
      <w:r>
        <w:t>duyduğunuzda</w:t>
      </w:r>
      <w:proofErr w:type="spellEnd"/>
      <w:r>
        <w:t xml:space="preserve"> </w:t>
      </w:r>
      <w:proofErr w:type="spellStart"/>
      <w:r>
        <w:t>nasıl</w:t>
      </w:r>
      <w:proofErr w:type="spellEnd"/>
      <w:r>
        <w:t xml:space="preserve"> </w:t>
      </w:r>
      <w:proofErr w:type="spellStart"/>
      <w:r>
        <w:t>karşıladınız</w:t>
      </w:r>
      <w:proofErr w:type="spellEnd"/>
      <w:r>
        <w:t xml:space="preserve"> / ne </w:t>
      </w:r>
      <w:proofErr w:type="spellStart"/>
      <w:r>
        <w:t>düşündünüz</w:t>
      </w:r>
      <w:proofErr w:type="spellEnd"/>
      <w:r>
        <w:t>?</w:t>
      </w:r>
    </w:p>
    <w:p w14:paraId="71F380FA" w14:textId="77777777" w:rsidR="00265C97" w:rsidRDefault="00265C97" w:rsidP="00265C97">
      <w:pPr>
        <w:spacing w:line="360" w:lineRule="auto"/>
      </w:pPr>
      <w:r>
        <w:tab/>
        <w:t xml:space="preserve">b) Bu </w:t>
      </w:r>
      <w:proofErr w:type="spellStart"/>
      <w:r>
        <w:t>bilgi</w:t>
      </w:r>
      <w:proofErr w:type="spellEnd"/>
      <w:r>
        <w:t xml:space="preserve"> size </w:t>
      </w:r>
      <w:proofErr w:type="spellStart"/>
      <w:r>
        <w:t>farklı</w:t>
      </w:r>
      <w:proofErr w:type="spellEnd"/>
      <w:r>
        <w:t xml:space="preserve"> </w:t>
      </w:r>
      <w:proofErr w:type="spellStart"/>
      <w:r>
        <w:t>bir</w:t>
      </w:r>
      <w:proofErr w:type="spellEnd"/>
      <w:r>
        <w:t xml:space="preserve"> </w:t>
      </w:r>
      <w:proofErr w:type="spellStart"/>
      <w:r>
        <w:t>şekilde</w:t>
      </w:r>
      <w:proofErr w:type="spellEnd"/>
      <w:r>
        <w:t xml:space="preserve"> </w:t>
      </w:r>
      <w:proofErr w:type="spellStart"/>
      <w:r>
        <w:t>verilseydi</w:t>
      </w:r>
      <w:proofErr w:type="spellEnd"/>
      <w:r>
        <w:t xml:space="preserve"> </w:t>
      </w:r>
      <w:proofErr w:type="spellStart"/>
      <w:r>
        <w:t>süreciniz</w:t>
      </w:r>
      <w:proofErr w:type="spellEnd"/>
      <w:r>
        <w:t xml:space="preserve"> </w:t>
      </w:r>
      <w:proofErr w:type="spellStart"/>
      <w:r>
        <w:t>nasıl</w:t>
      </w:r>
      <w:proofErr w:type="spellEnd"/>
      <w:r>
        <w:t xml:space="preserve"> </w:t>
      </w:r>
      <w:proofErr w:type="spellStart"/>
      <w:r>
        <w:t>değişirdi</w:t>
      </w:r>
      <w:proofErr w:type="spellEnd"/>
      <w:r>
        <w:t>?</w:t>
      </w:r>
    </w:p>
    <w:p w14:paraId="25A7E903" w14:textId="77777777" w:rsidR="00265C97" w:rsidRDefault="00265C97" w:rsidP="00265C97">
      <w:pPr>
        <w:spacing w:line="360" w:lineRule="auto"/>
      </w:pPr>
      <w:r>
        <w:t xml:space="preserve">2. Bu </w:t>
      </w:r>
      <w:proofErr w:type="spellStart"/>
      <w:r>
        <w:t>öğrencilerin</w:t>
      </w:r>
      <w:proofErr w:type="spellEnd"/>
      <w:r>
        <w:t xml:space="preserve"> </w:t>
      </w:r>
      <w:proofErr w:type="spellStart"/>
      <w:r>
        <w:t>okula</w:t>
      </w:r>
      <w:proofErr w:type="spellEnd"/>
      <w:r>
        <w:t xml:space="preserve"> </w:t>
      </w:r>
      <w:proofErr w:type="spellStart"/>
      <w:r>
        <w:t>katılımıyla</w:t>
      </w:r>
      <w:proofErr w:type="spellEnd"/>
      <w:r>
        <w:t xml:space="preserve"> </w:t>
      </w:r>
      <w:proofErr w:type="spellStart"/>
      <w:r>
        <w:t>birlikte</w:t>
      </w:r>
      <w:proofErr w:type="spellEnd"/>
      <w:r>
        <w:t xml:space="preserve"> </w:t>
      </w:r>
      <w:proofErr w:type="spellStart"/>
      <w:r>
        <w:t>okulunuzda</w:t>
      </w:r>
      <w:proofErr w:type="spellEnd"/>
      <w:r>
        <w:t xml:space="preserve"> hangi </w:t>
      </w:r>
      <w:proofErr w:type="spellStart"/>
      <w:r>
        <w:t>değişikliklerin</w:t>
      </w:r>
      <w:proofErr w:type="spellEnd"/>
      <w:r>
        <w:t xml:space="preserve"> </w:t>
      </w:r>
      <w:proofErr w:type="spellStart"/>
      <w:r>
        <w:t>yapılması</w:t>
      </w:r>
      <w:proofErr w:type="spellEnd"/>
      <w:r>
        <w:t xml:space="preserve"> </w:t>
      </w:r>
      <w:proofErr w:type="spellStart"/>
      <w:r>
        <w:t>gerektiğini</w:t>
      </w:r>
      <w:proofErr w:type="spellEnd"/>
      <w:r>
        <w:t xml:space="preserve"> </w:t>
      </w:r>
      <w:proofErr w:type="spellStart"/>
      <w:r>
        <w:t>düşündünüz</w:t>
      </w:r>
      <w:proofErr w:type="spellEnd"/>
      <w:r>
        <w:t>?</w:t>
      </w:r>
    </w:p>
    <w:p w14:paraId="35A2EB09" w14:textId="77777777" w:rsidR="00265C97" w:rsidRDefault="00265C97" w:rsidP="00265C97">
      <w:pPr>
        <w:spacing w:line="360" w:lineRule="auto"/>
      </w:pPr>
      <w:r>
        <w:tab/>
        <w:t xml:space="preserve">a) Bu </w:t>
      </w:r>
      <w:proofErr w:type="spellStart"/>
      <w:r>
        <w:t>farklılıkları</w:t>
      </w:r>
      <w:proofErr w:type="spellEnd"/>
      <w:r>
        <w:t xml:space="preserve"> </w:t>
      </w:r>
      <w:proofErr w:type="spellStart"/>
      <w:r>
        <w:t>nasıl</w:t>
      </w:r>
      <w:proofErr w:type="spellEnd"/>
      <w:r>
        <w:t xml:space="preserve"> </w:t>
      </w:r>
      <w:proofErr w:type="spellStart"/>
      <w:r>
        <w:t>anladınız</w:t>
      </w:r>
      <w:proofErr w:type="spellEnd"/>
      <w:r>
        <w:t xml:space="preserve"> </w:t>
      </w:r>
      <w:proofErr w:type="spellStart"/>
      <w:r>
        <w:t>ve</w:t>
      </w:r>
      <w:proofErr w:type="spellEnd"/>
      <w:r>
        <w:t xml:space="preserve"> </w:t>
      </w:r>
      <w:proofErr w:type="spellStart"/>
      <w:r>
        <w:t>okul</w:t>
      </w:r>
      <w:proofErr w:type="spellEnd"/>
      <w:r>
        <w:t xml:space="preserve"> </w:t>
      </w:r>
      <w:proofErr w:type="spellStart"/>
      <w:r>
        <w:t>uygulamalarına</w:t>
      </w:r>
      <w:proofErr w:type="spellEnd"/>
      <w:r>
        <w:t xml:space="preserve"> </w:t>
      </w:r>
      <w:proofErr w:type="spellStart"/>
      <w:r>
        <w:t>nasıl</w:t>
      </w:r>
      <w:proofErr w:type="spellEnd"/>
      <w:r>
        <w:t xml:space="preserve"> </w:t>
      </w:r>
      <w:proofErr w:type="spellStart"/>
      <w:r>
        <w:t>yansıttınız</w:t>
      </w:r>
      <w:proofErr w:type="spellEnd"/>
      <w:r>
        <w:t>?</w:t>
      </w:r>
    </w:p>
    <w:p w14:paraId="461F9508" w14:textId="77777777" w:rsidR="00265C97" w:rsidRDefault="00265C97" w:rsidP="00265C97">
      <w:pPr>
        <w:spacing w:line="360" w:lineRule="auto"/>
      </w:pPr>
      <w:r>
        <w:tab/>
        <w:t xml:space="preserve">b) Politika </w:t>
      </w:r>
      <w:proofErr w:type="spellStart"/>
      <w:r>
        <w:t>mesajlarını</w:t>
      </w:r>
      <w:proofErr w:type="spellEnd"/>
      <w:r>
        <w:t xml:space="preserve"> </w:t>
      </w:r>
      <w:proofErr w:type="gramStart"/>
      <w:r>
        <w:t xml:space="preserve">( </w:t>
      </w:r>
      <w:proofErr w:type="spellStart"/>
      <w:r>
        <w:t>gelen</w:t>
      </w:r>
      <w:proofErr w:type="spellEnd"/>
      <w:proofErr w:type="gramEnd"/>
      <w:r>
        <w:t xml:space="preserve"> </w:t>
      </w:r>
      <w:proofErr w:type="spellStart"/>
      <w:r>
        <w:t>talimatlari</w:t>
      </w:r>
      <w:proofErr w:type="spellEnd"/>
      <w:r>
        <w:t xml:space="preserve">) </w:t>
      </w:r>
      <w:proofErr w:type="spellStart"/>
      <w:r>
        <w:t>kendi</w:t>
      </w:r>
      <w:proofErr w:type="spellEnd"/>
      <w:r>
        <w:t xml:space="preserve"> </w:t>
      </w:r>
      <w:proofErr w:type="spellStart"/>
      <w:r>
        <w:t>okul</w:t>
      </w:r>
      <w:proofErr w:type="spellEnd"/>
      <w:r>
        <w:t xml:space="preserve"> </w:t>
      </w:r>
      <w:proofErr w:type="spellStart"/>
      <w:r>
        <w:t>bağlamınıza</w:t>
      </w:r>
      <w:proofErr w:type="spellEnd"/>
      <w:r>
        <w:t xml:space="preserve"> </w:t>
      </w:r>
      <w:proofErr w:type="spellStart"/>
      <w:r>
        <w:t>göre</w:t>
      </w:r>
      <w:proofErr w:type="spellEnd"/>
      <w:r>
        <w:t xml:space="preserve"> </w:t>
      </w:r>
      <w:proofErr w:type="spellStart"/>
      <w:r>
        <w:t>nasıl</w:t>
      </w:r>
      <w:proofErr w:type="spellEnd"/>
      <w:r>
        <w:t xml:space="preserve"> </w:t>
      </w:r>
      <w:proofErr w:type="spellStart"/>
      <w:r>
        <w:t>yorumladınız</w:t>
      </w:r>
      <w:proofErr w:type="spellEnd"/>
      <w:r>
        <w:t xml:space="preserve"> </w:t>
      </w:r>
      <w:proofErr w:type="spellStart"/>
      <w:r>
        <w:t>veya</w:t>
      </w:r>
      <w:proofErr w:type="spellEnd"/>
      <w:r>
        <w:t xml:space="preserve"> </w:t>
      </w:r>
      <w:proofErr w:type="spellStart"/>
      <w:r>
        <w:t>çerçeveledirdiniz</w:t>
      </w:r>
      <w:proofErr w:type="spellEnd"/>
      <w:r>
        <w:t>?</w:t>
      </w:r>
    </w:p>
    <w:p w14:paraId="44A528CD" w14:textId="77777777" w:rsidR="00265C97" w:rsidRDefault="00265C97" w:rsidP="00265C97">
      <w:pPr>
        <w:spacing w:line="360" w:lineRule="auto"/>
      </w:pPr>
      <w:r>
        <w:tab/>
        <w:t xml:space="preserve">c) Bu </w:t>
      </w:r>
      <w:proofErr w:type="spellStart"/>
      <w:r>
        <w:t>süreçte</w:t>
      </w:r>
      <w:proofErr w:type="spellEnd"/>
      <w:r>
        <w:t xml:space="preserve"> size </w:t>
      </w:r>
      <w:proofErr w:type="spellStart"/>
      <w:r>
        <w:t>destek</w:t>
      </w:r>
      <w:proofErr w:type="spellEnd"/>
      <w:r>
        <w:t xml:space="preserve"> </w:t>
      </w:r>
      <w:proofErr w:type="spellStart"/>
      <w:r>
        <w:t>olan</w:t>
      </w:r>
      <w:proofErr w:type="spellEnd"/>
      <w:r>
        <w:t xml:space="preserve"> </w:t>
      </w:r>
      <w:proofErr w:type="spellStart"/>
      <w:r>
        <w:t>kişiler</w:t>
      </w:r>
      <w:proofErr w:type="spellEnd"/>
      <w:r>
        <w:t xml:space="preserve"> </w:t>
      </w:r>
      <w:proofErr w:type="spellStart"/>
      <w:r>
        <w:t>veya</w:t>
      </w:r>
      <w:proofErr w:type="spellEnd"/>
      <w:r>
        <w:t xml:space="preserve"> </w:t>
      </w:r>
      <w:proofErr w:type="spellStart"/>
      <w:r>
        <w:t>kaynaklar</w:t>
      </w:r>
      <w:proofErr w:type="spellEnd"/>
      <w:r>
        <w:t xml:space="preserve"> </w:t>
      </w:r>
      <w:proofErr w:type="spellStart"/>
      <w:r>
        <w:t>kimlerdi</w:t>
      </w:r>
      <w:proofErr w:type="spellEnd"/>
      <w:r>
        <w:t>?</w:t>
      </w:r>
    </w:p>
    <w:p w14:paraId="0F1B1299" w14:textId="77777777" w:rsidR="00265C97" w:rsidRDefault="00265C97" w:rsidP="00265C97">
      <w:pPr>
        <w:spacing w:line="360" w:lineRule="auto"/>
      </w:pPr>
      <w:r>
        <w:lastRenderedPageBreak/>
        <w:t xml:space="preserve">3. </w:t>
      </w:r>
      <w:proofErr w:type="spellStart"/>
      <w:r>
        <w:t>Demografik</w:t>
      </w:r>
      <w:proofErr w:type="spellEnd"/>
      <w:r>
        <w:t xml:space="preserve"> </w:t>
      </w:r>
      <w:proofErr w:type="spellStart"/>
      <w:r>
        <w:t>değişimi</w:t>
      </w:r>
      <w:proofErr w:type="spellEnd"/>
      <w:r>
        <w:t xml:space="preserve"> </w:t>
      </w:r>
      <w:proofErr w:type="spellStart"/>
      <w:r>
        <w:t>anlamlandırma</w:t>
      </w:r>
      <w:proofErr w:type="spellEnd"/>
      <w:r>
        <w:t xml:space="preserve"> </w:t>
      </w:r>
      <w:proofErr w:type="spellStart"/>
      <w:r>
        <w:t>sürecinizi</w:t>
      </w:r>
      <w:proofErr w:type="spellEnd"/>
      <w:r>
        <w:t xml:space="preserve"> </w:t>
      </w:r>
      <w:proofErr w:type="spellStart"/>
      <w:r>
        <w:t>nasıl</w:t>
      </w:r>
      <w:proofErr w:type="spellEnd"/>
      <w:r>
        <w:t xml:space="preserve"> </w:t>
      </w:r>
      <w:proofErr w:type="spellStart"/>
      <w:r>
        <w:t>tanımlarsınız</w:t>
      </w:r>
      <w:proofErr w:type="spellEnd"/>
      <w:r>
        <w:t>?</w:t>
      </w:r>
    </w:p>
    <w:p w14:paraId="1CA52E0F" w14:textId="77777777" w:rsidR="00265C97" w:rsidRDefault="00265C97" w:rsidP="00265C97">
      <w:pPr>
        <w:spacing w:line="360" w:lineRule="auto"/>
      </w:pPr>
      <w:r>
        <w:t xml:space="preserve">4.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öğrencilerin</w:t>
      </w:r>
      <w:proofErr w:type="spellEnd"/>
      <w:r>
        <w:t xml:space="preserve"> </w:t>
      </w:r>
      <w:proofErr w:type="spellStart"/>
      <w:r>
        <w:t>uyum</w:t>
      </w:r>
      <w:proofErr w:type="spellEnd"/>
      <w:r>
        <w:t xml:space="preserve"> </w:t>
      </w:r>
      <w:proofErr w:type="spellStart"/>
      <w:r>
        <w:t>sürecinde</w:t>
      </w:r>
      <w:proofErr w:type="spellEnd"/>
      <w:r>
        <w:t xml:space="preserve"> </w:t>
      </w:r>
      <w:proofErr w:type="spellStart"/>
      <w:r>
        <w:t>okulunuzdaki</w:t>
      </w:r>
      <w:proofErr w:type="spellEnd"/>
      <w:r>
        <w:t xml:space="preserve"> </w:t>
      </w:r>
      <w:proofErr w:type="spellStart"/>
      <w:r>
        <w:t>değişimlere</w:t>
      </w:r>
      <w:proofErr w:type="spellEnd"/>
      <w:r>
        <w:t xml:space="preserve"> </w:t>
      </w:r>
      <w:proofErr w:type="spellStart"/>
      <w:r>
        <w:t>liderlik</w:t>
      </w:r>
      <w:proofErr w:type="spellEnd"/>
      <w:r>
        <w:t xml:space="preserve"> </w:t>
      </w:r>
      <w:proofErr w:type="spellStart"/>
      <w:r>
        <w:t>etmek</w:t>
      </w:r>
      <w:proofErr w:type="spellEnd"/>
      <w:r>
        <w:t xml:space="preserve"> </w:t>
      </w:r>
      <w:proofErr w:type="spellStart"/>
      <w:r>
        <w:t>sizin</w:t>
      </w:r>
      <w:proofErr w:type="spellEnd"/>
      <w:r>
        <w:t xml:space="preserve"> </w:t>
      </w:r>
      <w:proofErr w:type="spellStart"/>
      <w:r>
        <w:t>için</w:t>
      </w:r>
      <w:proofErr w:type="spellEnd"/>
      <w:r>
        <w:t xml:space="preserve"> ne </w:t>
      </w:r>
      <w:proofErr w:type="spellStart"/>
      <w:r>
        <w:t>anlama</w:t>
      </w:r>
      <w:proofErr w:type="spellEnd"/>
      <w:r>
        <w:t xml:space="preserve"> </w:t>
      </w:r>
      <w:proofErr w:type="spellStart"/>
      <w:r>
        <w:t>geliyor</w:t>
      </w:r>
      <w:proofErr w:type="spellEnd"/>
      <w:r>
        <w:t>?</w:t>
      </w:r>
    </w:p>
    <w:p w14:paraId="07E4AAF4" w14:textId="77777777" w:rsidR="00265C97" w:rsidRDefault="00265C97" w:rsidP="00265C97">
      <w:pPr>
        <w:spacing w:line="360" w:lineRule="auto"/>
      </w:pPr>
      <w:r>
        <w:tab/>
        <w:t xml:space="preserve">a) Kendi </w:t>
      </w:r>
      <w:proofErr w:type="spellStart"/>
      <w:r>
        <w:t>rolünüzü</w:t>
      </w:r>
      <w:proofErr w:type="spellEnd"/>
      <w:r>
        <w:t xml:space="preserve"> </w:t>
      </w:r>
      <w:proofErr w:type="spellStart"/>
      <w:r>
        <w:t>nasıl</w:t>
      </w:r>
      <w:proofErr w:type="spellEnd"/>
      <w:r>
        <w:t xml:space="preserve"> </w:t>
      </w:r>
      <w:proofErr w:type="spellStart"/>
      <w:r>
        <w:t>tanımlarsınız</w:t>
      </w:r>
      <w:proofErr w:type="spellEnd"/>
      <w:r>
        <w:t>?</w:t>
      </w:r>
    </w:p>
    <w:p w14:paraId="6A7EFA47" w14:textId="77777777" w:rsidR="00265C97" w:rsidRDefault="00265C97" w:rsidP="00265C97">
      <w:pPr>
        <w:spacing w:line="360" w:lineRule="auto"/>
      </w:pPr>
      <w:r>
        <w:tab/>
        <w:t xml:space="preserve">b) Bu </w:t>
      </w:r>
      <w:proofErr w:type="spellStart"/>
      <w:r>
        <w:t>süreçte</w:t>
      </w:r>
      <w:proofErr w:type="spellEnd"/>
      <w:r>
        <w:t xml:space="preserve"> </w:t>
      </w:r>
      <w:proofErr w:type="spellStart"/>
      <w:r>
        <w:t>liderlik</w:t>
      </w:r>
      <w:proofErr w:type="spellEnd"/>
      <w:r>
        <w:t xml:space="preserve"> </w:t>
      </w:r>
      <w:proofErr w:type="spellStart"/>
      <w:r>
        <w:t>tarzınızda</w:t>
      </w:r>
      <w:proofErr w:type="spellEnd"/>
      <w:r>
        <w:t xml:space="preserve"> </w:t>
      </w:r>
      <w:proofErr w:type="spellStart"/>
      <w:r>
        <w:t>değişiklik</w:t>
      </w:r>
      <w:proofErr w:type="spellEnd"/>
      <w:r>
        <w:t xml:space="preserve"> </w:t>
      </w:r>
      <w:proofErr w:type="spellStart"/>
      <w:r>
        <w:t>oldu</w:t>
      </w:r>
      <w:proofErr w:type="spellEnd"/>
      <w:r>
        <w:t xml:space="preserve"> mu?</w:t>
      </w:r>
    </w:p>
    <w:p w14:paraId="24545301" w14:textId="77777777" w:rsidR="00265C97" w:rsidRDefault="00265C97" w:rsidP="00265C97">
      <w:pPr>
        <w:spacing w:line="360" w:lineRule="auto"/>
      </w:pPr>
      <w:r>
        <w:tab/>
        <w:t xml:space="preserve">c) </w:t>
      </w:r>
      <w:proofErr w:type="spellStart"/>
      <w:r>
        <w:t>Liderlik</w:t>
      </w:r>
      <w:proofErr w:type="spellEnd"/>
      <w:r>
        <w:t xml:space="preserve"> </w:t>
      </w:r>
      <w:proofErr w:type="spellStart"/>
      <w:r>
        <w:t>yaklaşımınızda</w:t>
      </w:r>
      <w:proofErr w:type="spellEnd"/>
      <w:r>
        <w:t xml:space="preserve"> </w:t>
      </w:r>
      <w:proofErr w:type="spellStart"/>
      <w:r>
        <w:t>bir</w:t>
      </w:r>
      <w:proofErr w:type="spellEnd"/>
      <w:r>
        <w:t xml:space="preserve"> </w:t>
      </w:r>
      <w:proofErr w:type="spellStart"/>
      <w:r>
        <w:t>farklılık</w:t>
      </w:r>
      <w:proofErr w:type="spellEnd"/>
      <w:r>
        <w:t xml:space="preserve"> </w:t>
      </w:r>
      <w:proofErr w:type="spellStart"/>
      <w:r>
        <w:t>yaratma</w:t>
      </w:r>
      <w:proofErr w:type="spellEnd"/>
      <w:r>
        <w:t xml:space="preserve"> </w:t>
      </w:r>
      <w:proofErr w:type="spellStart"/>
      <w:r>
        <w:t>yönünde</w:t>
      </w:r>
      <w:proofErr w:type="spellEnd"/>
      <w:r>
        <w:t xml:space="preserve"> </w:t>
      </w:r>
      <w:proofErr w:type="spellStart"/>
      <w:r>
        <w:t>bir</w:t>
      </w:r>
      <w:proofErr w:type="spellEnd"/>
      <w:r>
        <w:t xml:space="preserve"> </w:t>
      </w:r>
      <w:proofErr w:type="spellStart"/>
      <w:r>
        <w:t>sorumluluk</w:t>
      </w:r>
      <w:proofErr w:type="spellEnd"/>
      <w:r>
        <w:t xml:space="preserve"> </w:t>
      </w:r>
      <w:proofErr w:type="spellStart"/>
      <w:r>
        <w:t>ya</w:t>
      </w:r>
      <w:proofErr w:type="spellEnd"/>
      <w:r>
        <w:t xml:space="preserve"> da </w:t>
      </w:r>
      <w:proofErr w:type="spellStart"/>
      <w:r>
        <w:t>zorunluluk</w:t>
      </w:r>
      <w:proofErr w:type="spellEnd"/>
      <w:r>
        <w:t xml:space="preserve"> </w:t>
      </w:r>
      <w:proofErr w:type="spellStart"/>
      <w:r>
        <w:t>hissettiniz</w:t>
      </w:r>
      <w:proofErr w:type="spellEnd"/>
      <w:r>
        <w:t xml:space="preserve"> mi?</w:t>
      </w:r>
    </w:p>
    <w:p w14:paraId="520125B4" w14:textId="77777777" w:rsidR="00265C97" w:rsidRDefault="00265C97" w:rsidP="00265C97">
      <w:pPr>
        <w:spacing w:line="360" w:lineRule="auto"/>
      </w:pPr>
      <w:r>
        <w:t xml:space="preserve">5. </w:t>
      </w:r>
      <w:proofErr w:type="spellStart"/>
      <w:r>
        <w:t>Okulunuzdaki</w:t>
      </w:r>
      <w:proofErr w:type="spellEnd"/>
      <w:r>
        <w:t xml:space="preserve"> </w:t>
      </w:r>
      <w:proofErr w:type="spellStart"/>
      <w:r>
        <w:t>uyum</w:t>
      </w:r>
      <w:proofErr w:type="spellEnd"/>
      <w:r>
        <w:t xml:space="preserve"> </w:t>
      </w:r>
      <w:proofErr w:type="spellStart"/>
      <w:r>
        <w:t>süreci</w:t>
      </w:r>
      <w:proofErr w:type="spellEnd"/>
      <w:r>
        <w:t xml:space="preserve"> </w:t>
      </w:r>
      <w:proofErr w:type="spellStart"/>
      <w:r>
        <w:t>veya</w:t>
      </w:r>
      <w:proofErr w:type="spellEnd"/>
      <w:r>
        <w:t xml:space="preserve">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öğrencilerle</w:t>
      </w:r>
      <w:proofErr w:type="spellEnd"/>
      <w:r>
        <w:t xml:space="preserve"> </w:t>
      </w:r>
      <w:proofErr w:type="spellStart"/>
      <w:r>
        <w:t>ilgili</w:t>
      </w:r>
      <w:proofErr w:type="spellEnd"/>
      <w:r>
        <w:t xml:space="preserve"> </w:t>
      </w:r>
      <w:proofErr w:type="spellStart"/>
      <w:r>
        <w:t>almak</w:t>
      </w:r>
      <w:proofErr w:type="spellEnd"/>
      <w:r>
        <w:t xml:space="preserve"> </w:t>
      </w:r>
      <w:proofErr w:type="spellStart"/>
      <w:r>
        <w:t>zorunda</w:t>
      </w:r>
      <w:proofErr w:type="spellEnd"/>
      <w:r>
        <w:t xml:space="preserve"> </w:t>
      </w:r>
      <w:proofErr w:type="spellStart"/>
      <w:r>
        <w:t>olduğunuz</w:t>
      </w:r>
      <w:proofErr w:type="spellEnd"/>
      <w:r>
        <w:t xml:space="preserve"> </w:t>
      </w:r>
      <w:proofErr w:type="spellStart"/>
      <w:r>
        <w:t>kararları</w:t>
      </w:r>
      <w:proofErr w:type="spellEnd"/>
      <w:r>
        <w:t xml:space="preserve"> </w:t>
      </w:r>
      <w:proofErr w:type="spellStart"/>
      <w:r>
        <w:t>nasıl</w:t>
      </w:r>
      <w:proofErr w:type="spellEnd"/>
      <w:r>
        <w:t xml:space="preserve"> </w:t>
      </w:r>
      <w:proofErr w:type="spellStart"/>
      <w:r>
        <w:t>alıyorsunuz</w:t>
      </w:r>
      <w:proofErr w:type="spellEnd"/>
      <w:r>
        <w:t>?</w:t>
      </w:r>
    </w:p>
    <w:p w14:paraId="11104A27" w14:textId="77777777" w:rsidR="00265C97" w:rsidRDefault="00265C97" w:rsidP="00265C97">
      <w:pPr>
        <w:spacing w:line="360" w:lineRule="auto"/>
      </w:pPr>
      <w:r>
        <w:tab/>
        <w:t xml:space="preserve">a) </w:t>
      </w:r>
      <w:proofErr w:type="spellStart"/>
      <w:r>
        <w:t>Süreci</w:t>
      </w:r>
      <w:proofErr w:type="spellEnd"/>
      <w:r>
        <w:t xml:space="preserve"> </w:t>
      </w:r>
      <w:proofErr w:type="spellStart"/>
      <w:r>
        <w:t>anlamlandırma</w:t>
      </w:r>
      <w:proofErr w:type="spellEnd"/>
      <w:r>
        <w:t xml:space="preserve"> </w:t>
      </w:r>
      <w:proofErr w:type="spellStart"/>
      <w:r>
        <w:t>biçiminiz</w:t>
      </w:r>
      <w:proofErr w:type="spellEnd"/>
      <w:r>
        <w:t xml:space="preserve"> </w:t>
      </w:r>
      <w:proofErr w:type="spellStart"/>
      <w:r>
        <w:t>kararlarınızı</w:t>
      </w:r>
      <w:proofErr w:type="spellEnd"/>
      <w:r>
        <w:t xml:space="preserve"> </w:t>
      </w:r>
      <w:proofErr w:type="spellStart"/>
      <w:r>
        <w:t>etkilediğini</w:t>
      </w:r>
      <w:proofErr w:type="spellEnd"/>
      <w:r>
        <w:t xml:space="preserve"> </w:t>
      </w:r>
      <w:proofErr w:type="spellStart"/>
      <w:r>
        <w:t>düşünüyor</w:t>
      </w:r>
      <w:proofErr w:type="spellEnd"/>
      <w:r>
        <w:t xml:space="preserve"> </w:t>
      </w:r>
      <w:proofErr w:type="spellStart"/>
      <w:r>
        <w:t>musunuz</w:t>
      </w:r>
      <w:proofErr w:type="spellEnd"/>
      <w:r>
        <w:t xml:space="preserve">, </w:t>
      </w:r>
      <w:proofErr w:type="spellStart"/>
      <w:r>
        <w:t>nasıl</w:t>
      </w:r>
      <w:proofErr w:type="spellEnd"/>
      <w:r>
        <w:t>?</w:t>
      </w:r>
    </w:p>
    <w:p w14:paraId="38F972E4" w14:textId="77777777" w:rsidR="00265C97" w:rsidRDefault="00265C97" w:rsidP="00265C97">
      <w:pPr>
        <w:spacing w:line="360" w:lineRule="auto"/>
      </w:pPr>
      <w:r>
        <w:t xml:space="preserve">6. Bu </w:t>
      </w:r>
      <w:proofErr w:type="spellStart"/>
      <w:r>
        <w:t>süreçte</w:t>
      </w:r>
      <w:proofErr w:type="spellEnd"/>
      <w:r>
        <w:t xml:space="preserve"> </w:t>
      </w:r>
      <w:proofErr w:type="spellStart"/>
      <w:r>
        <w:t>okulunuzdaki</w:t>
      </w:r>
      <w:proofErr w:type="spellEnd"/>
      <w:r>
        <w:t xml:space="preserve"> </w:t>
      </w:r>
      <w:proofErr w:type="spellStart"/>
      <w:r>
        <w:t>uyum</w:t>
      </w:r>
      <w:proofErr w:type="spellEnd"/>
      <w:r>
        <w:t xml:space="preserve"> </w:t>
      </w:r>
      <w:proofErr w:type="spellStart"/>
      <w:r>
        <w:t>sürecini</w:t>
      </w:r>
      <w:proofErr w:type="spellEnd"/>
      <w:r>
        <w:t xml:space="preserve"> </w:t>
      </w:r>
      <w:proofErr w:type="spellStart"/>
      <w:r>
        <w:t>öğretmenlerinizle</w:t>
      </w:r>
      <w:proofErr w:type="spellEnd"/>
      <w:r>
        <w:t xml:space="preserve"> </w:t>
      </w:r>
      <w:proofErr w:type="spellStart"/>
      <w:r>
        <w:t>nasıl</w:t>
      </w:r>
      <w:proofErr w:type="spellEnd"/>
      <w:r>
        <w:t xml:space="preserve"> </w:t>
      </w:r>
      <w:proofErr w:type="spellStart"/>
      <w:r>
        <w:t>paylaştınız</w:t>
      </w:r>
      <w:proofErr w:type="spellEnd"/>
      <w:r>
        <w:t xml:space="preserve"> / </w:t>
      </w:r>
      <w:proofErr w:type="spellStart"/>
      <w:r>
        <w:t>ilettiniz</w:t>
      </w:r>
      <w:proofErr w:type="spellEnd"/>
      <w:r>
        <w:t>?</w:t>
      </w:r>
    </w:p>
    <w:p w14:paraId="54B95B8F" w14:textId="77777777" w:rsidR="00265C97" w:rsidRDefault="00265C97" w:rsidP="00265C97">
      <w:pPr>
        <w:spacing w:line="360" w:lineRule="auto"/>
      </w:pPr>
      <w:r>
        <w:tab/>
        <w:t xml:space="preserve">a) Bu </w:t>
      </w:r>
      <w:proofErr w:type="spellStart"/>
      <w:r>
        <w:t>paylaşım</w:t>
      </w:r>
      <w:proofErr w:type="spellEnd"/>
      <w:r>
        <w:t xml:space="preserve"> </w:t>
      </w:r>
      <w:proofErr w:type="spellStart"/>
      <w:r>
        <w:t>sürecinde</w:t>
      </w:r>
      <w:proofErr w:type="spellEnd"/>
      <w:r>
        <w:t xml:space="preserve"> hangi </w:t>
      </w:r>
      <w:proofErr w:type="spellStart"/>
      <w:r>
        <w:t>iletişim</w:t>
      </w:r>
      <w:proofErr w:type="spellEnd"/>
      <w:r>
        <w:t xml:space="preserve"> </w:t>
      </w:r>
      <w:proofErr w:type="spellStart"/>
      <w:r>
        <w:t>yollarını</w:t>
      </w:r>
      <w:proofErr w:type="spellEnd"/>
      <w:r>
        <w:t xml:space="preserve"> </w:t>
      </w:r>
      <w:proofErr w:type="spellStart"/>
      <w:r>
        <w:t>veya</w:t>
      </w:r>
      <w:proofErr w:type="spellEnd"/>
      <w:r>
        <w:t xml:space="preserve"> </w:t>
      </w:r>
      <w:proofErr w:type="spellStart"/>
      <w:r>
        <w:t>stratejileri</w:t>
      </w:r>
      <w:proofErr w:type="spellEnd"/>
      <w:r>
        <w:t xml:space="preserve"> </w:t>
      </w:r>
      <w:proofErr w:type="spellStart"/>
      <w:r>
        <w:t>tercih</w:t>
      </w:r>
      <w:proofErr w:type="spellEnd"/>
      <w:r>
        <w:t xml:space="preserve"> </w:t>
      </w:r>
      <w:proofErr w:type="spellStart"/>
      <w:r>
        <w:t>ettiniz</w:t>
      </w:r>
      <w:proofErr w:type="spellEnd"/>
      <w:r>
        <w:t>?</w:t>
      </w:r>
    </w:p>
    <w:p w14:paraId="65FA68C5" w14:textId="77777777" w:rsidR="00265C97" w:rsidRDefault="00265C97" w:rsidP="00265C97">
      <w:pPr>
        <w:spacing w:line="360" w:lineRule="auto"/>
      </w:pPr>
      <w:r>
        <w:tab/>
        <w:t xml:space="preserve">b) </w:t>
      </w:r>
      <w:proofErr w:type="spellStart"/>
      <w:r>
        <w:t>Öğretmenlerinizin</w:t>
      </w:r>
      <w:proofErr w:type="spellEnd"/>
      <w:r>
        <w:t xml:space="preserve"> </w:t>
      </w:r>
      <w:proofErr w:type="spellStart"/>
      <w:r>
        <w:t>bu</w:t>
      </w:r>
      <w:proofErr w:type="spellEnd"/>
      <w:r>
        <w:t xml:space="preserve"> </w:t>
      </w:r>
      <w:proofErr w:type="spellStart"/>
      <w:r>
        <w:t>süreci</w:t>
      </w:r>
      <w:proofErr w:type="spellEnd"/>
      <w:r>
        <w:t xml:space="preserve"> </w:t>
      </w:r>
      <w:proofErr w:type="spellStart"/>
      <w:r>
        <w:t>sahiplenmesi</w:t>
      </w:r>
      <w:proofErr w:type="spellEnd"/>
      <w:r>
        <w:t xml:space="preserve"> </w:t>
      </w:r>
      <w:proofErr w:type="spellStart"/>
      <w:r>
        <w:t>için</w:t>
      </w:r>
      <w:proofErr w:type="spellEnd"/>
      <w:r>
        <w:t xml:space="preserve"> hangi </w:t>
      </w:r>
      <w:proofErr w:type="spellStart"/>
      <w:r>
        <w:t>yolları</w:t>
      </w:r>
      <w:proofErr w:type="spellEnd"/>
      <w:r>
        <w:t xml:space="preserve"> </w:t>
      </w:r>
      <w:proofErr w:type="spellStart"/>
      <w:r>
        <w:t>kullandınız</w:t>
      </w:r>
      <w:proofErr w:type="spellEnd"/>
      <w:r>
        <w:t>?</w:t>
      </w:r>
    </w:p>
    <w:p w14:paraId="52923604" w14:textId="77777777" w:rsidR="00265C97" w:rsidRDefault="00265C97" w:rsidP="00265C97">
      <w:pPr>
        <w:spacing w:line="360" w:lineRule="auto"/>
      </w:pPr>
      <w:r>
        <w:t xml:space="preserve">7. </w:t>
      </w:r>
      <w:proofErr w:type="spellStart"/>
      <w:r>
        <w:t>Siz</w:t>
      </w:r>
      <w:proofErr w:type="spellEnd"/>
      <w:r>
        <w:t xml:space="preserve"> </w:t>
      </w:r>
      <w:proofErr w:type="spellStart"/>
      <w:r>
        <w:t>bir</w:t>
      </w:r>
      <w:proofErr w:type="spellEnd"/>
      <w:r>
        <w:t xml:space="preserve"> </w:t>
      </w:r>
      <w:proofErr w:type="spellStart"/>
      <w:r>
        <w:t>eğitim</w:t>
      </w:r>
      <w:proofErr w:type="spellEnd"/>
      <w:r>
        <w:t xml:space="preserve"> </w:t>
      </w:r>
      <w:proofErr w:type="spellStart"/>
      <w:r>
        <w:t>lideri</w:t>
      </w:r>
      <w:proofErr w:type="spellEnd"/>
      <w:r>
        <w:t xml:space="preserve"> </w:t>
      </w:r>
      <w:proofErr w:type="spellStart"/>
      <w:r>
        <w:t>olarak</w:t>
      </w:r>
      <w:proofErr w:type="spellEnd"/>
      <w:r>
        <w:t xml:space="preserve">, </w:t>
      </w:r>
      <w:proofErr w:type="spellStart"/>
      <w:r>
        <w:t>öğretmenlerin</w:t>
      </w:r>
      <w:proofErr w:type="spellEnd"/>
      <w:r>
        <w:t xml:space="preserve"> </w:t>
      </w:r>
      <w:proofErr w:type="spellStart"/>
      <w:r>
        <w:t>bu</w:t>
      </w:r>
      <w:proofErr w:type="spellEnd"/>
      <w:r>
        <w:t xml:space="preserve"> </w:t>
      </w:r>
      <w:proofErr w:type="spellStart"/>
      <w:r>
        <w:t>değişimi</w:t>
      </w:r>
      <w:proofErr w:type="spellEnd"/>
      <w:r>
        <w:t xml:space="preserve"> </w:t>
      </w:r>
      <w:proofErr w:type="spellStart"/>
      <w:r>
        <w:t>anlamlandırmalarını</w:t>
      </w:r>
      <w:proofErr w:type="spellEnd"/>
      <w:r>
        <w:t xml:space="preserve"> </w:t>
      </w:r>
      <w:proofErr w:type="spellStart"/>
      <w:r>
        <w:t>nasıl</w:t>
      </w:r>
      <w:proofErr w:type="spellEnd"/>
      <w:r>
        <w:t xml:space="preserve"> </w:t>
      </w:r>
      <w:proofErr w:type="spellStart"/>
      <w:r>
        <w:t>etkilediniz</w:t>
      </w:r>
      <w:proofErr w:type="spellEnd"/>
      <w:r>
        <w:t>?</w:t>
      </w:r>
    </w:p>
    <w:p w14:paraId="4E2F193C" w14:textId="77777777" w:rsidR="00265C97" w:rsidRDefault="00265C97" w:rsidP="00265C97">
      <w:pPr>
        <w:spacing w:line="360" w:lineRule="auto"/>
      </w:pPr>
      <w:r>
        <w:tab/>
        <w:t xml:space="preserve">a) Bu </w:t>
      </w:r>
      <w:proofErr w:type="spellStart"/>
      <w:r>
        <w:t>anlamlandırma</w:t>
      </w:r>
      <w:proofErr w:type="spellEnd"/>
      <w:r>
        <w:t xml:space="preserve"> </w:t>
      </w:r>
      <w:proofErr w:type="spellStart"/>
      <w:r>
        <w:t>süreçlerini</w:t>
      </w:r>
      <w:proofErr w:type="spellEnd"/>
      <w:r>
        <w:t xml:space="preserve"> </w:t>
      </w:r>
      <w:proofErr w:type="spellStart"/>
      <w:r>
        <w:t>istendik</w:t>
      </w:r>
      <w:proofErr w:type="spellEnd"/>
      <w:r>
        <w:t xml:space="preserve"> </w:t>
      </w:r>
      <w:proofErr w:type="spellStart"/>
      <w:r>
        <w:t>biçimde</w:t>
      </w:r>
      <w:proofErr w:type="spellEnd"/>
      <w:r>
        <w:t xml:space="preserve"> </w:t>
      </w:r>
      <w:proofErr w:type="spellStart"/>
      <w:r>
        <w:t>yönlendirmek</w:t>
      </w:r>
      <w:proofErr w:type="spellEnd"/>
      <w:r>
        <w:t xml:space="preserve"> </w:t>
      </w:r>
      <w:proofErr w:type="spellStart"/>
      <w:r>
        <w:t>için</w:t>
      </w:r>
      <w:proofErr w:type="spellEnd"/>
      <w:r>
        <w:t xml:space="preserve"> </w:t>
      </w:r>
      <w:proofErr w:type="spellStart"/>
      <w:r>
        <w:t>neler</w:t>
      </w:r>
      <w:proofErr w:type="spellEnd"/>
      <w:r>
        <w:t xml:space="preserve"> </w:t>
      </w:r>
      <w:proofErr w:type="spellStart"/>
      <w:r>
        <w:t>yaptınız</w:t>
      </w:r>
      <w:proofErr w:type="spellEnd"/>
      <w:r>
        <w:t>?</w:t>
      </w:r>
    </w:p>
    <w:p w14:paraId="7FE7EE35" w14:textId="77777777" w:rsidR="00265C97" w:rsidRDefault="00265C97" w:rsidP="00265C97">
      <w:pPr>
        <w:spacing w:line="360" w:lineRule="auto"/>
      </w:pPr>
      <w:r>
        <w:tab/>
        <w:t xml:space="preserve">b) </w:t>
      </w:r>
      <w:proofErr w:type="spellStart"/>
      <w:r>
        <w:t>Öğretmenlerinizin</w:t>
      </w:r>
      <w:proofErr w:type="spellEnd"/>
      <w:r>
        <w:t xml:space="preserve"> </w:t>
      </w:r>
      <w:proofErr w:type="spellStart"/>
      <w:r>
        <w:t>bu</w:t>
      </w:r>
      <w:proofErr w:type="spellEnd"/>
      <w:r>
        <w:t xml:space="preserve"> </w:t>
      </w:r>
      <w:proofErr w:type="spellStart"/>
      <w:r>
        <w:t>sürece</w:t>
      </w:r>
      <w:proofErr w:type="spellEnd"/>
      <w:r>
        <w:t xml:space="preserve"> </w:t>
      </w:r>
      <w:proofErr w:type="spellStart"/>
      <w:r>
        <w:t>uyum</w:t>
      </w:r>
      <w:proofErr w:type="spellEnd"/>
      <w:r>
        <w:t xml:space="preserve"> </w:t>
      </w:r>
      <w:proofErr w:type="spellStart"/>
      <w:r>
        <w:t>sağlamasında</w:t>
      </w:r>
      <w:proofErr w:type="spellEnd"/>
      <w:r>
        <w:t xml:space="preserve"> </w:t>
      </w:r>
      <w:proofErr w:type="spellStart"/>
      <w:r>
        <w:t>sizin</w:t>
      </w:r>
      <w:proofErr w:type="spellEnd"/>
      <w:r>
        <w:t xml:space="preserve"> </w:t>
      </w:r>
      <w:proofErr w:type="spellStart"/>
      <w:r>
        <w:t>paylaşımlarınızın</w:t>
      </w:r>
      <w:proofErr w:type="spellEnd"/>
      <w:r>
        <w:t xml:space="preserve"> </w:t>
      </w:r>
      <w:proofErr w:type="spellStart"/>
      <w:r>
        <w:t>etkisini</w:t>
      </w:r>
      <w:proofErr w:type="spellEnd"/>
      <w:r>
        <w:t xml:space="preserve"> </w:t>
      </w:r>
      <w:proofErr w:type="spellStart"/>
      <w:r>
        <w:t>nasıl</w:t>
      </w:r>
      <w:proofErr w:type="spellEnd"/>
      <w:r>
        <w:t xml:space="preserve"> </w:t>
      </w:r>
      <w:proofErr w:type="spellStart"/>
      <w:r>
        <w:t>değerlendiriyorsunuz</w:t>
      </w:r>
      <w:proofErr w:type="spellEnd"/>
      <w:r>
        <w:t>?</w:t>
      </w:r>
    </w:p>
    <w:p w14:paraId="7FAA582B" w14:textId="77777777" w:rsidR="00265C97" w:rsidRDefault="00265C97" w:rsidP="00265C97">
      <w:pPr>
        <w:spacing w:line="360" w:lineRule="auto"/>
      </w:pPr>
      <w:r>
        <w:t xml:space="preserve">8. </w:t>
      </w:r>
      <w:proofErr w:type="spellStart"/>
      <w:r>
        <w:t>Uyum</w:t>
      </w:r>
      <w:proofErr w:type="spellEnd"/>
      <w:r>
        <w:t xml:space="preserve"> </w:t>
      </w:r>
      <w:proofErr w:type="spellStart"/>
      <w:r>
        <w:t>sürecinde</w:t>
      </w:r>
      <w:proofErr w:type="spellEnd"/>
      <w:r>
        <w:t xml:space="preserve"> </w:t>
      </w:r>
      <w:proofErr w:type="spellStart"/>
      <w:r>
        <w:t>gelen</w:t>
      </w:r>
      <w:proofErr w:type="spellEnd"/>
      <w:r>
        <w:t xml:space="preserve"> </w:t>
      </w:r>
      <w:proofErr w:type="spellStart"/>
      <w:r>
        <w:t>talimatları</w:t>
      </w:r>
      <w:proofErr w:type="spellEnd"/>
      <w:r>
        <w:t xml:space="preserve"> </w:t>
      </w:r>
      <w:proofErr w:type="spellStart"/>
      <w:r>
        <w:t>anlama</w:t>
      </w:r>
      <w:proofErr w:type="spellEnd"/>
      <w:r>
        <w:t xml:space="preserve"> </w:t>
      </w:r>
      <w:proofErr w:type="spellStart"/>
      <w:r>
        <w:t>ve</w:t>
      </w:r>
      <w:proofErr w:type="spellEnd"/>
      <w:r>
        <w:t xml:space="preserve"> </w:t>
      </w:r>
      <w:proofErr w:type="spellStart"/>
      <w:r>
        <w:t>uygulama</w:t>
      </w:r>
      <w:proofErr w:type="spellEnd"/>
      <w:r>
        <w:t xml:space="preserve"> </w:t>
      </w:r>
      <w:proofErr w:type="spellStart"/>
      <w:r>
        <w:t>sürecini</w:t>
      </w:r>
      <w:proofErr w:type="spellEnd"/>
      <w:r>
        <w:t xml:space="preserve"> </w:t>
      </w:r>
      <w:proofErr w:type="spellStart"/>
      <w:r>
        <w:t>anlamlandırırken</w:t>
      </w:r>
      <w:proofErr w:type="spellEnd"/>
      <w:r>
        <w:t xml:space="preserve"> </w:t>
      </w:r>
      <w:proofErr w:type="spellStart"/>
      <w:r>
        <w:t>ve</w:t>
      </w:r>
      <w:proofErr w:type="spellEnd"/>
      <w:r>
        <w:t xml:space="preserve"> </w:t>
      </w:r>
      <w:proofErr w:type="spellStart"/>
      <w:r>
        <w:t>bunları</w:t>
      </w:r>
      <w:proofErr w:type="spellEnd"/>
      <w:r>
        <w:t xml:space="preserve"> </w:t>
      </w:r>
      <w:proofErr w:type="spellStart"/>
      <w:r>
        <w:t>öğretmenlere</w:t>
      </w:r>
      <w:proofErr w:type="spellEnd"/>
      <w:r>
        <w:t xml:space="preserve"> </w:t>
      </w:r>
      <w:proofErr w:type="spellStart"/>
      <w:r>
        <w:t>aktarmada</w:t>
      </w:r>
      <w:proofErr w:type="spellEnd"/>
      <w:r>
        <w:t xml:space="preserve"> </w:t>
      </w:r>
      <w:proofErr w:type="spellStart"/>
      <w:r>
        <w:t>zorluklarla</w:t>
      </w:r>
      <w:proofErr w:type="spellEnd"/>
      <w:r>
        <w:t xml:space="preserve"> </w:t>
      </w:r>
      <w:proofErr w:type="spellStart"/>
      <w:r>
        <w:t>karşılaştınız</w:t>
      </w:r>
      <w:proofErr w:type="spellEnd"/>
      <w:r>
        <w:t xml:space="preserve"> </w:t>
      </w:r>
      <w:proofErr w:type="spellStart"/>
      <w:r>
        <w:t>mı</w:t>
      </w:r>
      <w:proofErr w:type="spellEnd"/>
      <w:r>
        <w:t>?</w:t>
      </w:r>
    </w:p>
    <w:p w14:paraId="45055FA2" w14:textId="77777777" w:rsidR="00265C97" w:rsidRDefault="00265C97" w:rsidP="00265C97">
      <w:pPr>
        <w:spacing w:line="360" w:lineRule="auto"/>
      </w:pPr>
      <w:r>
        <w:tab/>
        <w:t xml:space="preserve">a) </w:t>
      </w:r>
      <w:proofErr w:type="spellStart"/>
      <w:r>
        <w:t>Eğer</w:t>
      </w:r>
      <w:proofErr w:type="spellEnd"/>
      <w:r>
        <w:t xml:space="preserve"> </w:t>
      </w:r>
      <w:proofErr w:type="spellStart"/>
      <w:r>
        <w:t>karşılaştıysanız</w:t>
      </w:r>
      <w:proofErr w:type="spellEnd"/>
      <w:r>
        <w:t xml:space="preserve"> </w:t>
      </w:r>
      <w:proofErr w:type="spellStart"/>
      <w:r>
        <w:t>çözüm</w:t>
      </w:r>
      <w:proofErr w:type="spellEnd"/>
      <w:r>
        <w:t xml:space="preserve"> </w:t>
      </w:r>
      <w:proofErr w:type="spellStart"/>
      <w:r>
        <w:t>yollarınız</w:t>
      </w:r>
      <w:proofErr w:type="spellEnd"/>
      <w:r>
        <w:t xml:space="preserve"> </w:t>
      </w:r>
      <w:proofErr w:type="spellStart"/>
      <w:r>
        <w:t>nelerdir</w:t>
      </w:r>
      <w:proofErr w:type="spellEnd"/>
      <w:r>
        <w:t>?</w:t>
      </w:r>
    </w:p>
    <w:p w14:paraId="7A32A6FC" w14:textId="77777777" w:rsidR="00265C97" w:rsidRDefault="00265C97" w:rsidP="00265C97">
      <w:pPr>
        <w:spacing w:line="360" w:lineRule="auto"/>
      </w:pPr>
      <w:r>
        <w:t xml:space="preserve">9. </w:t>
      </w:r>
      <w:proofErr w:type="spellStart"/>
      <w:r>
        <w:t>Eğer</w:t>
      </w:r>
      <w:proofErr w:type="spellEnd"/>
      <w:r>
        <w:t xml:space="preserve">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öğrencilerin</w:t>
      </w:r>
      <w:proofErr w:type="spellEnd"/>
      <w:r>
        <w:t xml:space="preserve"> </w:t>
      </w:r>
      <w:proofErr w:type="spellStart"/>
      <w:r>
        <w:t>okula</w:t>
      </w:r>
      <w:proofErr w:type="spellEnd"/>
      <w:r>
        <w:t xml:space="preserve"> </w:t>
      </w:r>
      <w:proofErr w:type="spellStart"/>
      <w:r>
        <w:t>uyum</w:t>
      </w:r>
      <w:proofErr w:type="spellEnd"/>
      <w:r>
        <w:t xml:space="preserve"> </w:t>
      </w:r>
      <w:proofErr w:type="spellStart"/>
      <w:r>
        <w:t>sürecini</w:t>
      </w:r>
      <w:proofErr w:type="spellEnd"/>
      <w:r>
        <w:t xml:space="preserve"> </w:t>
      </w:r>
      <w:proofErr w:type="spellStart"/>
      <w:r>
        <w:t>anlamlandırma</w:t>
      </w:r>
      <w:proofErr w:type="spellEnd"/>
      <w:r>
        <w:t xml:space="preserve"> </w:t>
      </w:r>
      <w:proofErr w:type="spellStart"/>
      <w:r>
        <w:t>ve</w:t>
      </w:r>
      <w:proofErr w:type="spellEnd"/>
      <w:r>
        <w:t xml:space="preserve"> </w:t>
      </w:r>
      <w:proofErr w:type="spellStart"/>
      <w:r>
        <w:t>bu</w:t>
      </w:r>
      <w:proofErr w:type="spellEnd"/>
      <w:r>
        <w:t xml:space="preserve"> </w:t>
      </w:r>
      <w:proofErr w:type="spellStart"/>
      <w:r>
        <w:t>süreci</w:t>
      </w:r>
      <w:proofErr w:type="spellEnd"/>
      <w:r>
        <w:t xml:space="preserve"> </w:t>
      </w:r>
      <w:proofErr w:type="spellStart"/>
      <w:r>
        <w:t>personelinize</w:t>
      </w:r>
      <w:proofErr w:type="spellEnd"/>
      <w:r>
        <w:t xml:space="preserve"> </w:t>
      </w:r>
      <w:proofErr w:type="spellStart"/>
      <w:r>
        <w:t>aktarma</w:t>
      </w:r>
      <w:proofErr w:type="spellEnd"/>
      <w:r>
        <w:t xml:space="preserve"> </w:t>
      </w:r>
      <w:proofErr w:type="spellStart"/>
      <w:r>
        <w:t>fırsatınız</w:t>
      </w:r>
      <w:proofErr w:type="spellEnd"/>
      <w:r>
        <w:t xml:space="preserve"> </w:t>
      </w:r>
      <w:proofErr w:type="spellStart"/>
      <w:r>
        <w:t>yeniden</w:t>
      </w:r>
      <w:proofErr w:type="spellEnd"/>
      <w:r>
        <w:t xml:space="preserve"> </w:t>
      </w:r>
      <w:proofErr w:type="spellStart"/>
      <w:r>
        <w:t>olsaydı</w:t>
      </w:r>
      <w:proofErr w:type="spellEnd"/>
      <w:r>
        <w:t xml:space="preserve">, </w:t>
      </w:r>
      <w:proofErr w:type="spellStart"/>
      <w:r>
        <w:t>neleri</w:t>
      </w:r>
      <w:proofErr w:type="spellEnd"/>
      <w:r>
        <w:t xml:space="preserve"> </w:t>
      </w:r>
      <w:proofErr w:type="spellStart"/>
      <w:r>
        <w:t>farklı</w:t>
      </w:r>
      <w:proofErr w:type="spellEnd"/>
      <w:r>
        <w:t xml:space="preserve"> </w:t>
      </w:r>
      <w:proofErr w:type="spellStart"/>
      <w:r>
        <w:t>yapardınız</w:t>
      </w:r>
      <w:proofErr w:type="spellEnd"/>
      <w:r>
        <w:t>?</w:t>
      </w:r>
    </w:p>
    <w:p w14:paraId="043D0949" w14:textId="77777777" w:rsidR="00265C97" w:rsidRDefault="00265C97" w:rsidP="00265C97">
      <w:pPr>
        <w:spacing w:line="360" w:lineRule="auto"/>
      </w:pPr>
      <w:r>
        <w:tab/>
        <w:t xml:space="preserve">a) Bu </w:t>
      </w:r>
      <w:proofErr w:type="spellStart"/>
      <w:r>
        <w:t>değişikliklerin</w:t>
      </w:r>
      <w:proofErr w:type="spellEnd"/>
      <w:r>
        <w:t xml:space="preserve"> </w:t>
      </w:r>
      <w:proofErr w:type="spellStart"/>
      <w:r>
        <w:t>öğretmenlerin</w:t>
      </w:r>
      <w:proofErr w:type="spellEnd"/>
      <w:r>
        <w:t xml:space="preserve"> </w:t>
      </w:r>
      <w:proofErr w:type="spellStart"/>
      <w:r>
        <w:t>ve</w:t>
      </w:r>
      <w:proofErr w:type="spellEnd"/>
      <w:r>
        <w:t xml:space="preserve"> </w:t>
      </w:r>
      <w:proofErr w:type="spellStart"/>
      <w:r>
        <w:t>personelin</w:t>
      </w:r>
      <w:proofErr w:type="spellEnd"/>
      <w:r>
        <w:t xml:space="preserve"> </w:t>
      </w:r>
      <w:proofErr w:type="spellStart"/>
      <w:r>
        <w:t>yaklaşımlarına</w:t>
      </w:r>
      <w:proofErr w:type="spellEnd"/>
      <w:r>
        <w:t xml:space="preserve"> </w:t>
      </w:r>
      <w:proofErr w:type="spellStart"/>
      <w:r>
        <w:t>nasıl</w:t>
      </w:r>
      <w:proofErr w:type="spellEnd"/>
      <w:r>
        <w:t xml:space="preserve"> </w:t>
      </w:r>
      <w:proofErr w:type="spellStart"/>
      <w:r>
        <w:t>bir</w:t>
      </w:r>
      <w:proofErr w:type="spellEnd"/>
      <w:r>
        <w:t xml:space="preserve"> </w:t>
      </w:r>
      <w:proofErr w:type="spellStart"/>
      <w:r>
        <w:t>katkı</w:t>
      </w:r>
      <w:proofErr w:type="spellEnd"/>
      <w:r>
        <w:t xml:space="preserve"> </w:t>
      </w:r>
      <w:proofErr w:type="spellStart"/>
      <w:r>
        <w:t>sağlayacağını</w:t>
      </w:r>
      <w:proofErr w:type="spellEnd"/>
      <w:r>
        <w:t xml:space="preserve"> </w:t>
      </w:r>
      <w:proofErr w:type="spellStart"/>
      <w:r>
        <w:t>düşünüyorsunuz</w:t>
      </w:r>
      <w:proofErr w:type="spellEnd"/>
      <w:r>
        <w:t>?</w:t>
      </w:r>
    </w:p>
    <w:p w14:paraId="04B993BD" w14:textId="701AA71E" w:rsidR="00D31DEF" w:rsidRDefault="00D31DEF" w:rsidP="00265C97">
      <w:pPr>
        <w:spacing w:line="360" w:lineRule="auto"/>
      </w:pPr>
      <w:r>
        <w:tab/>
        <w:t>b)</w:t>
      </w:r>
      <w:r w:rsidRPr="00D31DEF">
        <w:t xml:space="preserve"> </w:t>
      </w:r>
      <w:r>
        <w:t xml:space="preserve">Bu </w:t>
      </w:r>
      <w:proofErr w:type="spellStart"/>
      <w:r>
        <w:t>süreçte</w:t>
      </w:r>
      <w:proofErr w:type="spellEnd"/>
      <w:r>
        <w:t xml:space="preserve"> size </w:t>
      </w:r>
      <w:proofErr w:type="spellStart"/>
      <w:r>
        <w:t>en</w:t>
      </w:r>
      <w:proofErr w:type="spellEnd"/>
      <w:r>
        <w:t xml:space="preserve"> </w:t>
      </w:r>
      <w:proofErr w:type="spellStart"/>
      <w:r>
        <w:t>çok</w:t>
      </w:r>
      <w:proofErr w:type="spellEnd"/>
      <w:r>
        <w:t xml:space="preserve"> hangi </w:t>
      </w:r>
      <w:proofErr w:type="spellStart"/>
      <w:r>
        <w:t>destek</w:t>
      </w:r>
      <w:proofErr w:type="spellEnd"/>
      <w:r>
        <w:t xml:space="preserve"> </w:t>
      </w:r>
      <w:proofErr w:type="spellStart"/>
      <w:r>
        <w:t>mekanizmaları</w:t>
      </w:r>
      <w:proofErr w:type="spellEnd"/>
      <w:r>
        <w:t xml:space="preserve"> </w:t>
      </w:r>
      <w:proofErr w:type="spellStart"/>
      <w:r>
        <w:t>yardımcı</w:t>
      </w:r>
      <w:proofErr w:type="spellEnd"/>
      <w:r>
        <w:t xml:space="preserve"> </w:t>
      </w:r>
      <w:proofErr w:type="spellStart"/>
      <w:r>
        <w:t>oldu</w:t>
      </w:r>
      <w:proofErr w:type="spellEnd"/>
      <w:r>
        <w:t xml:space="preserve">? Hangi </w:t>
      </w:r>
      <w:proofErr w:type="spellStart"/>
      <w:r>
        <w:t>destekler</w:t>
      </w:r>
      <w:proofErr w:type="spellEnd"/>
      <w:r>
        <w:t xml:space="preserve"> </w:t>
      </w:r>
      <w:proofErr w:type="spellStart"/>
      <w:r>
        <w:t>olsaydı</w:t>
      </w:r>
      <w:proofErr w:type="spellEnd"/>
      <w:r>
        <w:t xml:space="preserve"> </w:t>
      </w:r>
      <w:proofErr w:type="spellStart"/>
      <w:r>
        <w:t>süreci</w:t>
      </w:r>
      <w:proofErr w:type="spellEnd"/>
      <w:r>
        <w:t xml:space="preserve"> </w:t>
      </w:r>
      <w:proofErr w:type="spellStart"/>
      <w:r>
        <w:t>daha</w:t>
      </w:r>
      <w:proofErr w:type="spellEnd"/>
      <w:r>
        <w:t xml:space="preserve"> </w:t>
      </w:r>
      <w:proofErr w:type="spellStart"/>
      <w:r>
        <w:t>etkili</w:t>
      </w:r>
      <w:proofErr w:type="spellEnd"/>
      <w:r>
        <w:t xml:space="preserve"> </w:t>
      </w:r>
      <w:proofErr w:type="spellStart"/>
      <w:r>
        <w:t>yönetebilirdiniz</w:t>
      </w:r>
      <w:proofErr w:type="spellEnd"/>
      <w:r>
        <w:t>?</w:t>
      </w:r>
    </w:p>
    <w:p w14:paraId="3499F330" w14:textId="77777777" w:rsidR="00265C97" w:rsidRDefault="00265C97" w:rsidP="00265C97">
      <w:pPr>
        <w:spacing w:line="360" w:lineRule="auto"/>
      </w:pPr>
      <w:proofErr w:type="spellStart"/>
      <w:r>
        <w:rPr>
          <w:b/>
        </w:rPr>
        <w:t>Kapanış</w:t>
      </w:r>
      <w:proofErr w:type="spellEnd"/>
    </w:p>
    <w:p w14:paraId="11133EB9" w14:textId="77777777" w:rsidR="00265C97" w:rsidRDefault="00265C97" w:rsidP="00265C97">
      <w:pPr>
        <w:spacing w:line="360" w:lineRule="auto"/>
      </w:pPr>
      <w:r>
        <w:t xml:space="preserve">Eklemek </w:t>
      </w:r>
      <w:proofErr w:type="spellStart"/>
      <w:r>
        <w:t>istediğiniz</w:t>
      </w:r>
      <w:proofErr w:type="spellEnd"/>
      <w:r>
        <w:t xml:space="preserve"> </w:t>
      </w:r>
      <w:proofErr w:type="spellStart"/>
      <w:r>
        <w:t>başka</w:t>
      </w:r>
      <w:proofErr w:type="spellEnd"/>
      <w:r>
        <w:t xml:space="preserve"> </w:t>
      </w:r>
      <w:proofErr w:type="spellStart"/>
      <w:r>
        <w:t>bir</w:t>
      </w:r>
      <w:proofErr w:type="spellEnd"/>
      <w:r>
        <w:t xml:space="preserve"> </w:t>
      </w:r>
      <w:proofErr w:type="spellStart"/>
      <w:r>
        <w:t>şey</w:t>
      </w:r>
      <w:proofErr w:type="spellEnd"/>
      <w:r>
        <w:t xml:space="preserve"> var </w:t>
      </w:r>
      <w:proofErr w:type="spellStart"/>
      <w:r>
        <w:t>mı</w:t>
      </w:r>
      <w:proofErr w:type="spellEnd"/>
      <w:r>
        <w:t xml:space="preserve">? </w:t>
      </w:r>
      <w:proofErr w:type="spellStart"/>
      <w:r>
        <w:t>Görüşmeye</w:t>
      </w:r>
      <w:proofErr w:type="spellEnd"/>
      <w:r>
        <w:t xml:space="preserve"> </w:t>
      </w:r>
      <w:proofErr w:type="spellStart"/>
      <w:r>
        <w:t>ayırdığınız</w:t>
      </w:r>
      <w:proofErr w:type="spellEnd"/>
      <w:r>
        <w:t xml:space="preserve"> zaman </w:t>
      </w:r>
      <w:proofErr w:type="spellStart"/>
      <w:r>
        <w:t>için</w:t>
      </w:r>
      <w:proofErr w:type="spellEnd"/>
      <w:r>
        <w:t xml:space="preserve"> </w:t>
      </w:r>
      <w:proofErr w:type="spellStart"/>
      <w:r>
        <w:t>teşekkür</w:t>
      </w:r>
      <w:proofErr w:type="spellEnd"/>
      <w:r>
        <w:t xml:space="preserve"> </w:t>
      </w:r>
      <w:proofErr w:type="spellStart"/>
      <w:r>
        <w:t>ederim</w:t>
      </w:r>
      <w:proofErr w:type="spellEnd"/>
      <w:r>
        <w:t>.</w:t>
      </w:r>
    </w:p>
    <w:p w14:paraId="6E96502F" w14:textId="77777777" w:rsidR="00B017B7" w:rsidRDefault="00B017B7" w:rsidP="00265C97">
      <w:pPr>
        <w:pStyle w:val="02TezMetin"/>
        <w:ind w:firstLine="0"/>
      </w:pPr>
    </w:p>
    <w:p w14:paraId="1F1C6EBD" w14:textId="68D98C9F" w:rsidR="00A20308" w:rsidRDefault="00A20308">
      <w:r>
        <w:br w:type="page"/>
      </w:r>
    </w:p>
    <w:p w14:paraId="6A175CF5" w14:textId="159C9C32" w:rsidR="00B017B7" w:rsidRDefault="00B017B7" w:rsidP="00B017B7">
      <w:pPr>
        <w:pStyle w:val="03TezBaslikSeviye1"/>
      </w:pPr>
      <w:bookmarkStart w:id="80" w:name="_Toc234169468"/>
      <w:r>
        <w:lastRenderedPageBreak/>
        <w:t>EK</w:t>
      </w:r>
      <w:r w:rsidR="00F737AF">
        <w:t xml:space="preserve"> </w:t>
      </w:r>
      <w:r>
        <w:t xml:space="preserve">B: </w:t>
      </w:r>
      <w:r w:rsidRPr="00561839">
        <w:t>Öğretmen Görüşme Formu</w:t>
      </w:r>
      <w:bookmarkEnd w:id="80"/>
    </w:p>
    <w:p w14:paraId="551DA216" w14:textId="77777777" w:rsidR="00265C97" w:rsidRDefault="00265C97" w:rsidP="00362E2D">
      <w:pPr>
        <w:spacing w:after="120" w:line="360" w:lineRule="auto"/>
        <w:jc w:val="center"/>
        <w:rPr>
          <w:lang w:val="en-US"/>
        </w:rPr>
      </w:pPr>
      <w:proofErr w:type="spellStart"/>
      <w:r>
        <w:rPr>
          <w:b/>
        </w:rPr>
        <w:t>Okul</w:t>
      </w:r>
      <w:proofErr w:type="spellEnd"/>
      <w:r>
        <w:rPr>
          <w:b/>
        </w:rPr>
        <w:t xml:space="preserve"> </w:t>
      </w:r>
      <w:proofErr w:type="spellStart"/>
      <w:r>
        <w:rPr>
          <w:b/>
        </w:rPr>
        <w:t>Müdürlerinin</w:t>
      </w:r>
      <w:proofErr w:type="spellEnd"/>
      <w:r>
        <w:rPr>
          <w:b/>
        </w:rPr>
        <w:t xml:space="preserve"> </w:t>
      </w:r>
      <w:proofErr w:type="spellStart"/>
      <w:r>
        <w:rPr>
          <w:b/>
        </w:rPr>
        <w:t>Demografik</w:t>
      </w:r>
      <w:proofErr w:type="spellEnd"/>
      <w:r>
        <w:rPr>
          <w:b/>
        </w:rPr>
        <w:t xml:space="preserve"> </w:t>
      </w:r>
      <w:proofErr w:type="spellStart"/>
      <w:r>
        <w:rPr>
          <w:b/>
        </w:rPr>
        <w:t>Değişim</w:t>
      </w:r>
      <w:proofErr w:type="spellEnd"/>
      <w:r>
        <w:rPr>
          <w:b/>
        </w:rPr>
        <w:t xml:space="preserve"> </w:t>
      </w:r>
      <w:proofErr w:type="spellStart"/>
      <w:r>
        <w:rPr>
          <w:b/>
        </w:rPr>
        <w:t>Sürecinde</w:t>
      </w:r>
      <w:proofErr w:type="spellEnd"/>
      <w:r>
        <w:rPr>
          <w:b/>
        </w:rPr>
        <w:t xml:space="preserve"> </w:t>
      </w:r>
      <w:proofErr w:type="spellStart"/>
      <w:r>
        <w:rPr>
          <w:b/>
        </w:rPr>
        <w:t>Anlam</w:t>
      </w:r>
      <w:proofErr w:type="spellEnd"/>
      <w:r>
        <w:rPr>
          <w:b/>
        </w:rPr>
        <w:t xml:space="preserve"> </w:t>
      </w:r>
      <w:proofErr w:type="spellStart"/>
      <w:r>
        <w:rPr>
          <w:b/>
        </w:rPr>
        <w:t>Yaratma</w:t>
      </w:r>
      <w:proofErr w:type="spellEnd"/>
      <w:r>
        <w:rPr>
          <w:b/>
        </w:rPr>
        <w:t xml:space="preserve"> </w:t>
      </w:r>
      <w:proofErr w:type="spellStart"/>
      <w:r>
        <w:rPr>
          <w:b/>
        </w:rPr>
        <w:t>ve</w:t>
      </w:r>
      <w:proofErr w:type="spellEnd"/>
      <w:r>
        <w:rPr>
          <w:b/>
        </w:rPr>
        <w:t xml:space="preserve"> </w:t>
      </w:r>
      <w:proofErr w:type="spellStart"/>
      <w:r>
        <w:rPr>
          <w:b/>
        </w:rPr>
        <w:t>Anlam</w:t>
      </w:r>
      <w:proofErr w:type="spellEnd"/>
      <w:r>
        <w:rPr>
          <w:b/>
        </w:rPr>
        <w:t xml:space="preserve"> </w:t>
      </w:r>
      <w:proofErr w:type="spellStart"/>
      <w:r>
        <w:rPr>
          <w:b/>
        </w:rPr>
        <w:t>Aktarma</w:t>
      </w:r>
      <w:proofErr w:type="spellEnd"/>
      <w:r>
        <w:rPr>
          <w:b/>
        </w:rPr>
        <w:t xml:space="preserve"> </w:t>
      </w:r>
      <w:proofErr w:type="spellStart"/>
      <w:r>
        <w:rPr>
          <w:b/>
        </w:rPr>
        <w:t>Rollerinin</w:t>
      </w:r>
      <w:proofErr w:type="spellEnd"/>
      <w:r>
        <w:rPr>
          <w:b/>
        </w:rPr>
        <w:t xml:space="preserve"> </w:t>
      </w:r>
      <w:proofErr w:type="spellStart"/>
      <w:r>
        <w:rPr>
          <w:b/>
        </w:rPr>
        <w:t>İncelenmesi</w:t>
      </w:r>
      <w:proofErr w:type="spellEnd"/>
    </w:p>
    <w:p w14:paraId="6CE01AE1" w14:textId="77777777" w:rsidR="00265C97" w:rsidRDefault="00265C97" w:rsidP="00362E2D">
      <w:pPr>
        <w:spacing w:after="120" w:line="360" w:lineRule="auto"/>
        <w:jc w:val="center"/>
      </w:pPr>
      <w:proofErr w:type="spellStart"/>
      <w:r>
        <w:rPr>
          <w:b/>
        </w:rPr>
        <w:t>Öğretmen</w:t>
      </w:r>
      <w:proofErr w:type="spellEnd"/>
      <w:r>
        <w:rPr>
          <w:b/>
        </w:rPr>
        <w:t xml:space="preserve"> </w:t>
      </w:r>
      <w:proofErr w:type="spellStart"/>
      <w:r>
        <w:rPr>
          <w:b/>
        </w:rPr>
        <w:t>Görüşme</w:t>
      </w:r>
      <w:proofErr w:type="spellEnd"/>
      <w:r>
        <w:rPr>
          <w:b/>
        </w:rPr>
        <w:t xml:space="preserve"> </w:t>
      </w:r>
      <w:proofErr w:type="spellStart"/>
      <w:r>
        <w:rPr>
          <w:b/>
        </w:rPr>
        <w:t>Formu</w:t>
      </w:r>
      <w:proofErr w:type="spellEnd"/>
    </w:p>
    <w:p w14:paraId="6C74115D" w14:textId="77777777" w:rsidR="00265C97" w:rsidRDefault="00265C97" w:rsidP="00362E2D">
      <w:pPr>
        <w:spacing w:after="120" w:line="360" w:lineRule="auto"/>
      </w:pPr>
      <w:proofErr w:type="spellStart"/>
      <w:r>
        <w:rPr>
          <w:b/>
        </w:rPr>
        <w:t>Araştırma</w:t>
      </w:r>
      <w:proofErr w:type="spellEnd"/>
      <w:r>
        <w:rPr>
          <w:b/>
        </w:rPr>
        <w:t xml:space="preserve"> </w:t>
      </w:r>
      <w:proofErr w:type="spellStart"/>
      <w:r>
        <w:rPr>
          <w:b/>
        </w:rPr>
        <w:t>Sorusu</w:t>
      </w:r>
      <w:proofErr w:type="spellEnd"/>
    </w:p>
    <w:p w14:paraId="3BCAFEB8" w14:textId="77777777" w:rsidR="00265C97" w:rsidRDefault="00265C97" w:rsidP="00362E2D">
      <w:pPr>
        <w:spacing w:after="120" w:line="360" w:lineRule="auto"/>
      </w:pPr>
      <w:proofErr w:type="spellStart"/>
      <w:r>
        <w:t>Okul</w:t>
      </w:r>
      <w:proofErr w:type="spellEnd"/>
      <w:r>
        <w:t xml:space="preserve"> </w:t>
      </w:r>
      <w:proofErr w:type="spellStart"/>
      <w:r>
        <w:t>müdürleri</w:t>
      </w:r>
      <w:proofErr w:type="spellEnd"/>
      <w:r>
        <w:t xml:space="preserve">,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öğrencilerin</w:t>
      </w:r>
      <w:proofErr w:type="spellEnd"/>
      <w:r>
        <w:t xml:space="preserve"> Türk </w:t>
      </w:r>
      <w:proofErr w:type="spellStart"/>
      <w:r>
        <w:t>eğitim</w:t>
      </w:r>
      <w:proofErr w:type="spellEnd"/>
      <w:r>
        <w:t xml:space="preserve"> </w:t>
      </w:r>
      <w:proofErr w:type="spellStart"/>
      <w:r>
        <w:t>sistemine</w:t>
      </w:r>
      <w:proofErr w:type="spellEnd"/>
      <w:r>
        <w:t xml:space="preserve"> </w:t>
      </w:r>
      <w:proofErr w:type="spellStart"/>
      <w:r>
        <w:t>entegrasyonu</w:t>
      </w:r>
      <w:proofErr w:type="spellEnd"/>
      <w:r>
        <w:t xml:space="preserve"> </w:t>
      </w:r>
      <w:proofErr w:type="spellStart"/>
      <w:r>
        <w:t>sürecinde</w:t>
      </w:r>
      <w:proofErr w:type="spellEnd"/>
      <w:r>
        <w:t xml:space="preserve"> </w:t>
      </w:r>
      <w:proofErr w:type="spellStart"/>
      <w:r>
        <w:t>okullarında</w:t>
      </w:r>
      <w:proofErr w:type="spellEnd"/>
      <w:r>
        <w:t xml:space="preserve"> </w:t>
      </w:r>
      <w:proofErr w:type="spellStart"/>
      <w:r>
        <w:t>yaşanan</w:t>
      </w:r>
      <w:proofErr w:type="spellEnd"/>
      <w:r>
        <w:t xml:space="preserve"> </w:t>
      </w:r>
      <w:proofErr w:type="spellStart"/>
      <w:r>
        <w:t>demografik</w:t>
      </w:r>
      <w:proofErr w:type="spellEnd"/>
      <w:r>
        <w:t xml:space="preserve"> </w:t>
      </w:r>
      <w:proofErr w:type="spellStart"/>
      <w:r>
        <w:t>değişimi</w:t>
      </w:r>
      <w:proofErr w:type="spellEnd"/>
      <w:r>
        <w:t xml:space="preserve"> </w:t>
      </w:r>
      <w:proofErr w:type="spellStart"/>
      <w:r>
        <w:t>ve</w:t>
      </w:r>
      <w:proofErr w:type="spellEnd"/>
      <w:r>
        <w:t xml:space="preserve"> buna </w:t>
      </w:r>
      <w:proofErr w:type="spellStart"/>
      <w:r>
        <w:t>bağlı</w:t>
      </w:r>
      <w:proofErr w:type="spellEnd"/>
      <w:r>
        <w:t xml:space="preserve"> yeni </w:t>
      </w:r>
      <w:proofErr w:type="spellStart"/>
      <w:r>
        <w:t>eğitim</w:t>
      </w:r>
      <w:proofErr w:type="spellEnd"/>
      <w:r>
        <w:t xml:space="preserve"> </w:t>
      </w:r>
      <w:proofErr w:type="spellStart"/>
      <w:r>
        <w:t>uygulamalarını</w:t>
      </w:r>
      <w:proofErr w:type="spellEnd"/>
      <w:r>
        <w:t xml:space="preserve"> </w:t>
      </w:r>
      <w:proofErr w:type="spellStart"/>
      <w:r>
        <w:t>nasıl</w:t>
      </w:r>
      <w:proofErr w:type="spellEnd"/>
      <w:r>
        <w:t xml:space="preserve"> </w:t>
      </w:r>
      <w:proofErr w:type="spellStart"/>
      <w:r>
        <w:t>anlamlandırmakta</w:t>
      </w:r>
      <w:proofErr w:type="spellEnd"/>
      <w:r>
        <w:t xml:space="preserve">; </w:t>
      </w:r>
      <w:proofErr w:type="spellStart"/>
      <w:r>
        <w:t>bu</w:t>
      </w:r>
      <w:proofErr w:type="spellEnd"/>
      <w:r>
        <w:t xml:space="preserve"> </w:t>
      </w:r>
      <w:proofErr w:type="spellStart"/>
      <w:r>
        <w:t>anlamları</w:t>
      </w:r>
      <w:proofErr w:type="spellEnd"/>
      <w:r>
        <w:t xml:space="preserve"> </w:t>
      </w:r>
      <w:proofErr w:type="spellStart"/>
      <w:r>
        <w:t>okul</w:t>
      </w:r>
      <w:proofErr w:type="spellEnd"/>
      <w:r>
        <w:t xml:space="preserve"> </w:t>
      </w:r>
      <w:proofErr w:type="spellStart"/>
      <w:r>
        <w:t>örgütü</w:t>
      </w:r>
      <w:proofErr w:type="spellEnd"/>
      <w:r>
        <w:t xml:space="preserve"> </w:t>
      </w:r>
      <w:proofErr w:type="spellStart"/>
      <w:r>
        <w:t>içinde</w:t>
      </w:r>
      <w:proofErr w:type="spellEnd"/>
      <w:r>
        <w:t xml:space="preserve"> </w:t>
      </w:r>
      <w:proofErr w:type="spellStart"/>
      <w:r>
        <w:t>nasıl</w:t>
      </w:r>
      <w:proofErr w:type="spellEnd"/>
      <w:r>
        <w:t xml:space="preserve"> </w:t>
      </w:r>
      <w:proofErr w:type="spellStart"/>
      <w:r>
        <w:t>aktarmakta</w:t>
      </w:r>
      <w:proofErr w:type="spellEnd"/>
      <w:r>
        <w:t xml:space="preserve"> </w:t>
      </w:r>
      <w:proofErr w:type="spellStart"/>
      <w:r>
        <w:t>ve</w:t>
      </w:r>
      <w:proofErr w:type="spellEnd"/>
      <w:r>
        <w:t xml:space="preserve"> </w:t>
      </w:r>
      <w:proofErr w:type="spellStart"/>
      <w:r>
        <w:t>yönlendirmektedir</w:t>
      </w:r>
      <w:proofErr w:type="spellEnd"/>
      <w:r>
        <w:t>?</w:t>
      </w:r>
    </w:p>
    <w:p w14:paraId="759A9BE7" w14:textId="77777777" w:rsidR="00265C97" w:rsidRDefault="00265C97" w:rsidP="00362E2D">
      <w:pPr>
        <w:spacing w:after="120" w:line="360" w:lineRule="auto"/>
      </w:pPr>
      <w:r>
        <w:t>Tarih: ____________</w:t>
      </w:r>
      <w:r>
        <w:tab/>
        <w:t>Saat: ____________</w:t>
      </w:r>
    </w:p>
    <w:p w14:paraId="475BDC90" w14:textId="77777777" w:rsidR="00265C97" w:rsidRDefault="00265C97" w:rsidP="00362E2D">
      <w:pPr>
        <w:spacing w:after="120" w:line="360" w:lineRule="auto"/>
      </w:pPr>
      <w:proofErr w:type="spellStart"/>
      <w:r>
        <w:rPr>
          <w:b/>
        </w:rPr>
        <w:t>Kişisel</w:t>
      </w:r>
      <w:proofErr w:type="spellEnd"/>
      <w:r>
        <w:rPr>
          <w:b/>
        </w:rPr>
        <w:t xml:space="preserve"> Bilgiler</w:t>
      </w:r>
    </w:p>
    <w:p w14:paraId="0D6EF31F" w14:textId="66F02820" w:rsidR="00265C97" w:rsidRDefault="00847CEC" w:rsidP="00362E2D">
      <w:pPr>
        <w:spacing w:after="120" w:line="360" w:lineRule="auto"/>
      </w:pPr>
      <w:r>
        <w:t>1.</w:t>
      </w:r>
      <w:r w:rsidR="00265C97">
        <w:t xml:space="preserve">Kaç </w:t>
      </w:r>
      <w:proofErr w:type="spellStart"/>
      <w:r w:rsidR="00265C97">
        <w:t>yaşındasınız</w:t>
      </w:r>
      <w:proofErr w:type="spellEnd"/>
      <w:r w:rsidR="00265C97">
        <w:t>?</w:t>
      </w:r>
    </w:p>
    <w:p w14:paraId="7471AC2C" w14:textId="4163D195" w:rsidR="00265C97" w:rsidRDefault="00847CEC" w:rsidP="00362E2D">
      <w:pPr>
        <w:spacing w:after="120" w:line="360" w:lineRule="auto"/>
      </w:pPr>
      <w:r>
        <w:t>2</w:t>
      </w:r>
      <w:r w:rsidR="00265C97">
        <w:t xml:space="preserve">. </w:t>
      </w:r>
      <w:proofErr w:type="spellStart"/>
      <w:r w:rsidR="00265C97">
        <w:t>Öğrenim</w:t>
      </w:r>
      <w:proofErr w:type="spellEnd"/>
      <w:r w:rsidR="00265C97">
        <w:t xml:space="preserve"> </w:t>
      </w:r>
      <w:proofErr w:type="spellStart"/>
      <w:r w:rsidR="00265C97">
        <w:t>durumunuz</w:t>
      </w:r>
      <w:proofErr w:type="spellEnd"/>
      <w:r w:rsidR="00265C97">
        <w:t xml:space="preserve"> </w:t>
      </w:r>
      <w:proofErr w:type="spellStart"/>
      <w:r w:rsidR="00265C97">
        <w:t>nedir</w:t>
      </w:r>
      <w:proofErr w:type="spellEnd"/>
      <w:r w:rsidR="00265C97">
        <w:t>? (</w:t>
      </w:r>
      <w:proofErr w:type="spellStart"/>
      <w:r w:rsidR="00265C97">
        <w:t>Lisans</w:t>
      </w:r>
      <w:proofErr w:type="spellEnd"/>
      <w:r w:rsidR="00265C97">
        <w:t xml:space="preserve">, </w:t>
      </w:r>
      <w:proofErr w:type="spellStart"/>
      <w:r w:rsidR="00265C97">
        <w:t>yüksek</w:t>
      </w:r>
      <w:proofErr w:type="spellEnd"/>
      <w:r w:rsidR="00265C97">
        <w:t xml:space="preserve"> </w:t>
      </w:r>
      <w:proofErr w:type="spellStart"/>
      <w:r w:rsidR="00265C97">
        <w:t>lisans</w:t>
      </w:r>
      <w:proofErr w:type="spellEnd"/>
      <w:r w:rsidR="00265C97">
        <w:t xml:space="preserve">, </w:t>
      </w:r>
      <w:proofErr w:type="spellStart"/>
      <w:r w:rsidR="00265C97">
        <w:t>doktora</w:t>
      </w:r>
      <w:proofErr w:type="spellEnd"/>
      <w:r w:rsidR="00265C97">
        <w:t>)</w:t>
      </w:r>
    </w:p>
    <w:p w14:paraId="47E711DD" w14:textId="1C498C09" w:rsidR="00265C97" w:rsidRDefault="00847CEC" w:rsidP="00362E2D">
      <w:pPr>
        <w:spacing w:after="120" w:line="360" w:lineRule="auto"/>
      </w:pPr>
      <w:r>
        <w:t>3</w:t>
      </w:r>
      <w:r w:rsidR="00265C97">
        <w:t xml:space="preserve">. </w:t>
      </w:r>
      <w:proofErr w:type="spellStart"/>
      <w:r w:rsidR="00265C97">
        <w:t>Branşınız</w:t>
      </w:r>
      <w:proofErr w:type="spellEnd"/>
      <w:r w:rsidR="00265C97">
        <w:t xml:space="preserve"> </w:t>
      </w:r>
      <w:proofErr w:type="spellStart"/>
      <w:r w:rsidR="00265C97">
        <w:t>nedir</w:t>
      </w:r>
      <w:proofErr w:type="spellEnd"/>
      <w:r w:rsidR="00265C97">
        <w:t>?</w:t>
      </w:r>
    </w:p>
    <w:p w14:paraId="06A52B1F" w14:textId="603F3790" w:rsidR="00265C97" w:rsidRDefault="00847CEC" w:rsidP="00362E2D">
      <w:pPr>
        <w:spacing w:after="120" w:line="360" w:lineRule="auto"/>
      </w:pPr>
      <w:r>
        <w:t>4</w:t>
      </w:r>
      <w:r w:rsidR="00265C97">
        <w:t xml:space="preserve">. </w:t>
      </w:r>
      <w:proofErr w:type="spellStart"/>
      <w:r w:rsidR="00265C97">
        <w:t>Kaç</w:t>
      </w:r>
      <w:proofErr w:type="spellEnd"/>
      <w:r w:rsidR="00265C97">
        <w:t xml:space="preserve"> </w:t>
      </w:r>
      <w:proofErr w:type="spellStart"/>
      <w:r w:rsidR="00265C97">
        <w:t>yıldır</w:t>
      </w:r>
      <w:proofErr w:type="spellEnd"/>
      <w:r w:rsidR="00265C97">
        <w:t xml:space="preserve"> </w:t>
      </w:r>
      <w:proofErr w:type="spellStart"/>
      <w:r w:rsidR="00265C97">
        <w:t>öğretmenlik</w:t>
      </w:r>
      <w:proofErr w:type="spellEnd"/>
      <w:r w:rsidR="00265C97">
        <w:t xml:space="preserve"> </w:t>
      </w:r>
      <w:proofErr w:type="spellStart"/>
      <w:r w:rsidR="00265C97">
        <w:t>yapıyorsunuz</w:t>
      </w:r>
      <w:proofErr w:type="spellEnd"/>
      <w:r w:rsidR="00265C97">
        <w:t>?</w:t>
      </w:r>
    </w:p>
    <w:p w14:paraId="097403F4" w14:textId="73273F9A" w:rsidR="00265C97" w:rsidRDefault="00847CEC" w:rsidP="00362E2D">
      <w:pPr>
        <w:spacing w:after="120" w:line="360" w:lineRule="auto"/>
      </w:pPr>
      <w:r>
        <w:t>5</w:t>
      </w:r>
      <w:r w:rsidR="00265C97">
        <w:t xml:space="preserve">. Bu </w:t>
      </w:r>
      <w:proofErr w:type="spellStart"/>
      <w:r w:rsidR="00265C97">
        <w:t>okulda</w:t>
      </w:r>
      <w:proofErr w:type="spellEnd"/>
      <w:r w:rsidR="00265C97">
        <w:t xml:space="preserve"> </w:t>
      </w:r>
      <w:proofErr w:type="spellStart"/>
      <w:r w:rsidR="00265C97">
        <w:t>kaç</w:t>
      </w:r>
      <w:proofErr w:type="spellEnd"/>
      <w:r w:rsidR="00265C97">
        <w:t xml:space="preserve"> </w:t>
      </w:r>
      <w:proofErr w:type="spellStart"/>
      <w:r w:rsidR="00265C97">
        <w:t>yıldır</w:t>
      </w:r>
      <w:proofErr w:type="spellEnd"/>
      <w:r w:rsidR="00265C97">
        <w:t xml:space="preserve"> </w:t>
      </w:r>
      <w:proofErr w:type="spellStart"/>
      <w:r w:rsidR="00265C97">
        <w:t>görev</w:t>
      </w:r>
      <w:proofErr w:type="spellEnd"/>
      <w:r w:rsidR="00265C97">
        <w:t xml:space="preserve"> </w:t>
      </w:r>
      <w:proofErr w:type="spellStart"/>
      <w:r w:rsidR="00265C97">
        <w:t>yapıyorsunuz</w:t>
      </w:r>
      <w:proofErr w:type="spellEnd"/>
      <w:r w:rsidR="00265C97">
        <w:t>?</w:t>
      </w:r>
    </w:p>
    <w:p w14:paraId="42C86A41" w14:textId="77777777" w:rsidR="00265C97" w:rsidRDefault="00265C97" w:rsidP="00362E2D">
      <w:pPr>
        <w:spacing w:after="120" w:line="360" w:lineRule="auto"/>
      </w:pPr>
      <w:proofErr w:type="spellStart"/>
      <w:r>
        <w:rPr>
          <w:b/>
        </w:rPr>
        <w:t>Giriş</w:t>
      </w:r>
      <w:proofErr w:type="spellEnd"/>
      <w:r>
        <w:rPr>
          <w:b/>
        </w:rPr>
        <w:t xml:space="preserve"> </w:t>
      </w:r>
      <w:proofErr w:type="spellStart"/>
      <w:r>
        <w:rPr>
          <w:b/>
        </w:rPr>
        <w:t>Sorusu</w:t>
      </w:r>
      <w:proofErr w:type="spellEnd"/>
    </w:p>
    <w:p w14:paraId="1DA10573" w14:textId="77777777" w:rsidR="00265C97" w:rsidRDefault="00265C97" w:rsidP="00362E2D">
      <w:pPr>
        <w:spacing w:after="120" w:line="360" w:lineRule="auto"/>
      </w:pPr>
      <w:r>
        <w:t xml:space="preserve">1. </w:t>
      </w:r>
      <w:proofErr w:type="spellStart"/>
      <w:r>
        <w:t>Okulunuzda</w:t>
      </w:r>
      <w:proofErr w:type="spellEnd"/>
      <w:r>
        <w:t xml:space="preserve">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öğrencilerin</w:t>
      </w:r>
      <w:proofErr w:type="spellEnd"/>
      <w:r>
        <w:t xml:space="preserve"> </w:t>
      </w:r>
      <w:proofErr w:type="spellStart"/>
      <w:r>
        <w:t>öğrenim</w:t>
      </w:r>
      <w:proofErr w:type="spellEnd"/>
      <w:r>
        <w:t xml:space="preserve"> </w:t>
      </w:r>
      <w:proofErr w:type="spellStart"/>
      <w:r>
        <w:t>görmeye</w:t>
      </w:r>
      <w:proofErr w:type="spellEnd"/>
      <w:r>
        <w:t xml:space="preserve"> </w:t>
      </w:r>
      <w:proofErr w:type="spellStart"/>
      <w:r>
        <w:t>başlamasıyla</w:t>
      </w:r>
      <w:proofErr w:type="spellEnd"/>
      <w:r>
        <w:t xml:space="preserve"> </w:t>
      </w:r>
      <w:proofErr w:type="spellStart"/>
      <w:r>
        <w:t>birlikte</w:t>
      </w:r>
      <w:proofErr w:type="spellEnd"/>
      <w:r>
        <w:t xml:space="preserve"> </w:t>
      </w:r>
      <w:proofErr w:type="spellStart"/>
      <w:r>
        <w:t>sınıfınızda</w:t>
      </w:r>
      <w:proofErr w:type="spellEnd"/>
      <w:r>
        <w:t xml:space="preserve"> </w:t>
      </w:r>
      <w:proofErr w:type="spellStart"/>
      <w:r>
        <w:t>ve</w:t>
      </w:r>
      <w:proofErr w:type="spellEnd"/>
      <w:r>
        <w:t xml:space="preserve"> </w:t>
      </w:r>
      <w:proofErr w:type="spellStart"/>
      <w:r>
        <w:t>okulunuzda</w:t>
      </w:r>
      <w:proofErr w:type="spellEnd"/>
      <w:r>
        <w:t xml:space="preserve"> </w:t>
      </w:r>
      <w:proofErr w:type="spellStart"/>
      <w:r>
        <w:t>neler</w:t>
      </w:r>
      <w:proofErr w:type="spellEnd"/>
      <w:r>
        <w:t xml:space="preserve"> </w:t>
      </w:r>
      <w:proofErr w:type="spellStart"/>
      <w:r>
        <w:t>değişti</w:t>
      </w:r>
      <w:proofErr w:type="spellEnd"/>
      <w:r>
        <w:t>?</w:t>
      </w:r>
    </w:p>
    <w:p w14:paraId="455ACB58" w14:textId="77777777" w:rsidR="00265C97" w:rsidRDefault="00265C97" w:rsidP="00362E2D">
      <w:pPr>
        <w:spacing w:after="120" w:line="360" w:lineRule="auto"/>
      </w:pPr>
      <w:proofErr w:type="spellStart"/>
      <w:r>
        <w:rPr>
          <w:b/>
        </w:rPr>
        <w:t>Görüşme</w:t>
      </w:r>
      <w:proofErr w:type="spellEnd"/>
      <w:r>
        <w:rPr>
          <w:b/>
        </w:rPr>
        <w:t xml:space="preserve"> </w:t>
      </w:r>
      <w:proofErr w:type="spellStart"/>
      <w:r>
        <w:rPr>
          <w:b/>
        </w:rPr>
        <w:t>Soruları</w:t>
      </w:r>
      <w:proofErr w:type="spellEnd"/>
    </w:p>
    <w:p w14:paraId="4737BC25" w14:textId="77777777" w:rsidR="00265C97" w:rsidRDefault="00265C97" w:rsidP="00362E2D">
      <w:pPr>
        <w:spacing w:after="120" w:line="360" w:lineRule="auto"/>
      </w:pPr>
      <w:r>
        <w:t xml:space="preserve">1.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öğrencilerin</w:t>
      </w:r>
      <w:proofErr w:type="spellEnd"/>
      <w:r>
        <w:t xml:space="preserve"> </w:t>
      </w:r>
      <w:proofErr w:type="spellStart"/>
      <w:r>
        <w:t>okulunuzda</w:t>
      </w:r>
      <w:proofErr w:type="spellEnd"/>
      <w:r>
        <w:t xml:space="preserve"> </w:t>
      </w:r>
      <w:proofErr w:type="spellStart"/>
      <w:r>
        <w:t>öğrenim</w:t>
      </w:r>
      <w:proofErr w:type="spellEnd"/>
      <w:r>
        <w:t xml:space="preserve"> </w:t>
      </w:r>
      <w:proofErr w:type="spellStart"/>
      <w:r>
        <w:t>göreceğini</w:t>
      </w:r>
      <w:proofErr w:type="spellEnd"/>
      <w:r>
        <w:t xml:space="preserve"> ilk </w:t>
      </w:r>
      <w:proofErr w:type="spellStart"/>
      <w:r>
        <w:t>olarak</w:t>
      </w:r>
      <w:proofErr w:type="spellEnd"/>
      <w:r>
        <w:t xml:space="preserve"> </w:t>
      </w:r>
      <w:proofErr w:type="spellStart"/>
      <w:r>
        <w:t>nasıl</w:t>
      </w:r>
      <w:proofErr w:type="spellEnd"/>
      <w:r>
        <w:t xml:space="preserve"> </w:t>
      </w:r>
      <w:proofErr w:type="spellStart"/>
      <w:r>
        <w:t>ve</w:t>
      </w:r>
      <w:proofErr w:type="spellEnd"/>
      <w:r>
        <w:t xml:space="preserve"> </w:t>
      </w:r>
      <w:proofErr w:type="spellStart"/>
      <w:r>
        <w:t>kimden</w:t>
      </w:r>
      <w:proofErr w:type="spellEnd"/>
      <w:r>
        <w:t xml:space="preserve"> </w:t>
      </w:r>
      <w:proofErr w:type="spellStart"/>
      <w:r>
        <w:t>öğrendiniz</w:t>
      </w:r>
      <w:proofErr w:type="spellEnd"/>
      <w:r>
        <w:t>?</w:t>
      </w:r>
    </w:p>
    <w:p w14:paraId="4039B4BA" w14:textId="77777777" w:rsidR="00265C97" w:rsidRDefault="00265C97" w:rsidP="00362E2D">
      <w:pPr>
        <w:spacing w:after="60" w:line="360" w:lineRule="auto"/>
        <w:ind w:left="567"/>
      </w:pPr>
      <w:r>
        <w:t xml:space="preserve">a) Bu </w:t>
      </w:r>
      <w:proofErr w:type="spellStart"/>
      <w:r>
        <w:t>bilgiyi</w:t>
      </w:r>
      <w:proofErr w:type="spellEnd"/>
      <w:r>
        <w:t xml:space="preserve"> ilk </w:t>
      </w:r>
      <w:proofErr w:type="spellStart"/>
      <w:r>
        <w:t>duyduğunuzda</w:t>
      </w:r>
      <w:proofErr w:type="spellEnd"/>
      <w:r>
        <w:t xml:space="preserve"> </w:t>
      </w:r>
      <w:proofErr w:type="spellStart"/>
      <w:r>
        <w:t>neler</w:t>
      </w:r>
      <w:proofErr w:type="spellEnd"/>
      <w:r>
        <w:t xml:space="preserve"> </w:t>
      </w:r>
      <w:proofErr w:type="spellStart"/>
      <w:r>
        <w:t>hissettiniz</w:t>
      </w:r>
      <w:proofErr w:type="spellEnd"/>
      <w:r>
        <w:t xml:space="preserve"> / ne </w:t>
      </w:r>
      <w:proofErr w:type="spellStart"/>
      <w:r>
        <w:t>düşündünüz</w:t>
      </w:r>
      <w:proofErr w:type="spellEnd"/>
      <w:r>
        <w:t>?</w:t>
      </w:r>
    </w:p>
    <w:p w14:paraId="00D722E2" w14:textId="77777777" w:rsidR="00265C97" w:rsidRDefault="00265C97" w:rsidP="00362E2D">
      <w:pPr>
        <w:spacing w:after="120" w:line="360" w:lineRule="auto"/>
      </w:pPr>
      <w:r>
        <w:t xml:space="preserve">2. </w:t>
      </w:r>
      <w:proofErr w:type="spellStart"/>
      <w:r>
        <w:t>Okul</w:t>
      </w:r>
      <w:proofErr w:type="spellEnd"/>
      <w:r>
        <w:t xml:space="preserve"> </w:t>
      </w:r>
      <w:proofErr w:type="spellStart"/>
      <w:r>
        <w:t>müdürünüz</w:t>
      </w:r>
      <w:proofErr w:type="spellEnd"/>
      <w:r>
        <w:t xml:space="preserve"> </w:t>
      </w:r>
      <w:proofErr w:type="spellStart"/>
      <w:r>
        <w:t>bu</w:t>
      </w:r>
      <w:proofErr w:type="spellEnd"/>
      <w:r>
        <w:t xml:space="preserve"> </w:t>
      </w:r>
      <w:proofErr w:type="spellStart"/>
      <w:r>
        <w:t>süreci</w:t>
      </w:r>
      <w:proofErr w:type="spellEnd"/>
      <w:r>
        <w:t xml:space="preserve"> </w:t>
      </w:r>
      <w:proofErr w:type="spellStart"/>
      <w:r>
        <w:t>ve</w:t>
      </w:r>
      <w:proofErr w:type="spellEnd"/>
      <w:r>
        <w:t xml:space="preserve"> </w:t>
      </w:r>
      <w:proofErr w:type="spellStart"/>
      <w:r>
        <w:t>yapılması</w:t>
      </w:r>
      <w:proofErr w:type="spellEnd"/>
      <w:r>
        <w:t xml:space="preserve"> </w:t>
      </w:r>
      <w:proofErr w:type="spellStart"/>
      <w:r>
        <w:t>gerekenleri</w:t>
      </w:r>
      <w:proofErr w:type="spellEnd"/>
      <w:r>
        <w:t xml:space="preserve"> size </w:t>
      </w:r>
      <w:proofErr w:type="spellStart"/>
      <w:r>
        <w:t>nasıl</w:t>
      </w:r>
      <w:proofErr w:type="spellEnd"/>
      <w:r>
        <w:t xml:space="preserve"> </w:t>
      </w:r>
      <w:proofErr w:type="spellStart"/>
      <w:r>
        <w:t>aktardı</w:t>
      </w:r>
      <w:proofErr w:type="spellEnd"/>
      <w:r>
        <w:t>?</w:t>
      </w:r>
    </w:p>
    <w:p w14:paraId="5861ED60" w14:textId="77777777" w:rsidR="00265C97" w:rsidRDefault="00265C97" w:rsidP="00362E2D">
      <w:pPr>
        <w:spacing w:after="60" w:line="360" w:lineRule="auto"/>
        <w:ind w:left="567"/>
      </w:pPr>
      <w:r>
        <w:t xml:space="preserve">a) </w:t>
      </w:r>
      <w:proofErr w:type="spellStart"/>
      <w:r>
        <w:t>Müdürünüz</w:t>
      </w:r>
      <w:proofErr w:type="spellEnd"/>
      <w:r>
        <w:t xml:space="preserve"> </w:t>
      </w:r>
      <w:proofErr w:type="spellStart"/>
      <w:r>
        <w:t>bu</w:t>
      </w:r>
      <w:proofErr w:type="spellEnd"/>
      <w:r>
        <w:t xml:space="preserve"> </w:t>
      </w:r>
      <w:proofErr w:type="spellStart"/>
      <w:r>
        <w:t>konuda</w:t>
      </w:r>
      <w:proofErr w:type="spellEnd"/>
      <w:r>
        <w:t xml:space="preserve"> </w:t>
      </w:r>
      <w:proofErr w:type="spellStart"/>
      <w:r>
        <w:t>sizinle</w:t>
      </w:r>
      <w:proofErr w:type="spellEnd"/>
      <w:r>
        <w:t xml:space="preserve"> ne zaman </w:t>
      </w:r>
      <w:proofErr w:type="spellStart"/>
      <w:r>
        <w:t>ve</w:t>
      </w:r>
      <w:proofErr w:type="spellEnd"/>
      <w:r>
        <w:t xml:space="preserve"> hangi </w:t>
      </w:r>
      <w:proofErr w:type="spellStart"/>
      <w:r>
        <w:t>yollarla</w:t>
      </w:r>
      <w:proofErr w:type="spellEnd"/>
      <w:r>
        <w:t xml:space="preserve"> </w:t>
      </w:r>
      <w:proofErr w:type="spellStart"/>
      <w:r>
        <w:t>iletişim</w:t>
      </w:r>
      <w:proofErr w:type="spellEnd"/>
      <w:r>
        <w:t xml:space="preserve"> </w:t>
      </w:r>
      <w:proofErr w:type="spellStart"/>
      <w:r>
        <w:t>kurdu</w:t>
      </w:r>
      <w:proofErr w:type="spellEnd"/>
      <w:r>
        <w:t>?</w:t>
      </w:r>
    </w:p>
    <w:p w14:paraId="3FDC5B56" w14:textId="77777777" w:rsidR="00265C97" w:rsidRDefault="00265C97" w:rsidP="00362E2D">
      <w:pPr>
        <w:spacing w:after="60" w:line="360" w:lineRule="auto"/>
        <w:ind w:left="567"/>
      </w:pPr>
      <w:r>
        <w:t xml:space="preserve">b) </w:t>
      </w:r>
      <w:proofErr w:type="spellStart"/>
      <w:r>
        <w:t>Müdürünüzün</w:t>
      </w:r>
      <w:proofErr w:type="spellEnd"/>
      <w:r>
        <w:t xml:space="preserve"> </w:t>
      </w:r>
      <w:proofErr w:type="spellStart"/>
      <w:r>
        <w:t>bu</w:t>
      </w:r>
      <w:proofErr w:type="spellEnd"/>
      <w:r>
        <w:t xml:space="preserve"> </w:t>
      </w:r>
      <w:proofErr w:type="spellStart"/>
      <w:r>
        <w:t>süreçteki</w:t>
      </w:r>
      <w:proofErr w:type="spellEnd"/>
      <w:r>
        <w:t xml:space="preserve"> </w:t>
      </w:r>
      <w:proofErr w:type="spellStart"/>
      <w:r>
        <w:t>yaklaşımını</w:t>
      </w:r>
      <w:proofErr w:type="spellEnd"/>
      <w:r>
        <w:t xml:space="preserve"> </w:t>
      </w:r>
      <w:proofErr w:type="spellStart"/>
      <w:r>
        <w:t>nasıl</w:t>
      </w:r>
      <w:proofErr w:type="spellEnd"/>
      <w:r>
        <w:t xml:space="preserve"> </w:t>
      </w:r>
      <w:proofErr w:type="spellStart"/>
      <w:r>
        <w:t>değerlendirirsiniz</w:t>
      </w:r>
      <w:proofErr w:type="spellEnd"/>
      <w:r>
        <w:t>?</w:t>
      </w:r>
    </w:p>
    <w:p w14:paraId="03A8C0EC" w14:textId="77777777" w:rsidR="00265C97" w:rsidRDefault="00265C97" w:rsidP="00362E2D">
      <w:pPr>
        <w:spacing w:after="60" w:line="360" w:lineRule="auto"/>
        <w:ind w:left="567"/>
      </w:pPr>
      <w:r>
        <w:t xml:space="preserve">c) </w:t>
      </w:r>
      <w:proofErr w:type="spellStart"/>
      <w:r>
        <w:t>Müdürünüzün</w:t>
      </w:r>
      <w:proofErr w:type="spellEnd"/>
      <w:r>
        <w:t xml:space="preserve"> </w:t>
      </w:r>
      <w:proofErr w:type="spellStart"/>
      <w:r>
        <w:t>paylaşımları</w:t>
      </w:r>
      <w:proofErr w:type="spellEnd"/>
      <w:r>
        <w:t xml:space="preserve">, </w:t>
      </w:r>
      <w:proofErr w:type="spellStart"/>
      <w:r>
        <w:t>sizin</w:t>
      </w:r>
      <w:proofErr w:type="spellEnd"/>
      <w:r>
        <w:t xml:space="preserve"> </w:t>
      </w:r>
      <w:proofErr w:type="spellStart"/>
      <w:r>
        <w:t>bu</w:t>
      </w:r>
      <w:proofErr w:type="spellEnd"/>
      <w:r>
        <w:t xml:space="preserve"> </w:t>
      </w:r>
      <w:proofErr w:type="spellStart"/>
      <w:r>
        <w:t>sürece</w:t>
      </w:r>
      <w:proofErr w:type="spellEnd"/>
      <w:r>
        <w:t xml:space="preserve"> </w:t>
      </w:r>
      <w:proofErr w:type="spellStart"/>
      <w:r>
        <w:t>bakış</w:t>
      </w:r>
      <w:proofErr w:type="spellEnd"/>
      <w:r>
        <w:t xml:space="preserve"> </w:t>
      </w:r>
      <w:proofErr w:type="spellStart"/>
      <w:r>
        <w:t>açınızı</w:t>
      </w:r>
      <w:proofErr w:type="spellEnd"/>
      <w:r>
        <w:t xml:space="preserve"> </w:t>
      </w:r>
      <w:proofErr w:type="spellStart"/>
      <w:r>
        <w:t>nasıl</w:t>
      </w:r>
      <w:proofErr w:type="spellEnd"/>
      <w:r>
        <w:t xml:space="preserve"> </w:t>
      </w:r>
      <w:proofErr w:type="spellStart"/>
      <w:r>
        <w:t>etkiledi</w:t>
      </w:r>
      <w:proofErr w:type="spellEnd"/>
      <w:r>
        <w:t>?</w:t>
      </w:r>
    </w:p>
    <w:p w14:paraId="12F93224" w14:textId="77777777" w:rsidR="00362E2D" w:rsidRDefault="00362E2D" w:rsidP="00362E2D">
      <w:pPr>
        <w:spacing w:after="60" w:line="360" w:lineRule="auto"/>
        <w:ind w:left="567"/>
      </w:pPr>
    </w:p>
    <w:p w14:paraId="502CF85B" w14:textId="77777777" w:rsidR="00362E2D" w:rsidRDefault="00362E2D" w:rsidP="00362E2D">
      <w:pPr>
        <w:spacing w:after="60" w:line="360" w:lineRule="auto"/>
        <w:ind w:left="567"/>
      </w:pPr>
    </w:p>
    <w:p w14:paraId="7BFDC691" w14:textId="77777777" w:rsidR="00265C97" w:rsidRDefault="00265C97" w:rsidP="00362E2D">
      <w:pPr>
        <w:spacing w:after="120" w:line="360" w:lineRule="auto"/>
      </w:pPr>
      <w:r>
        <w:t xml:space="preserve">3. Bu </w:t>
      </w:r>
      <w:proofErr w:type="spellStart"/>
      <w:r>
        <w:t>değişim</w:t>
      </w:r>
      <w:proofErr w:type="spellEnd"/>
      <w:r>
        <w:t xml:space="preserve"> </w:t>
      </w:r>
      <w:proofErr w:type="spellStart"/>
      <w:r>
        <w:t>sürecini</w:t>
      </w:r>
      <w:proofErr w:type="spellEnd"/>
      <w:r>
        <w:t xml:space="preserve"> </w:t>
      </w:r>
      <w:proofErr w:type="spellStart"/>
      <w:r>
        <w:t>anlamlandırma</w:t>
      </w:r>
      <w:proofErr w:type="spellEnd"/>
      <w:r>
        <w:t xml:space="preserve"> </w:t>
      </w:r>
      <w:proofErr w:type="spellStart"/>
      <w:r>
        <w:t>biçiminizi</w:t>
      </w:r>
      <w:proofErr w:type="spellEnd"/>
      <w:r>
        <w:t xml:space="preserve"> </w:t>
      </w:r>
      <w:proofErr w:type="spellStart"/>
      <w:r>
        <w:t>neler</w:t>
      </w:r>
      <w:proofErr w:type="spellEnd"/>
      <w:r>
        <w:t xml:space="preserve"> </w:t>
      </w:r>
      <w:proofErr w:type="spellStart"/>
      <w:r>
        <w:t>şekillendirdi</w:t>
      </w:r>
      <w:proofErr w:type="spellEnd"/>
      <w:r>
        <w:t>?</w:t>
      </w:r>
    </w:p>
    <w:p w14:paraId="51B7A8A7" w14:textId="77777777" w:rsidR="00265C97" w:rsidRDefault="00265C97" w:rsidP="00362E2D">
      <w:pPr>
        <w:spacing w:after="60" w:line="360" w:lineRule="auto"/>
        <w:ind w:left="567"/>
      </w:pPr>
      <w:r>
        <w:t xml:space="preserve">a) </w:t>
      </w:r>
      <w:proofErr w:type="spellStart"/>
      <w:r>
        <w:t>Okul</w:t>
      </w:r>
      <w:proofErr w:type="spellEnd"/>
      <w:r>
        <w:t xml:space="preserve"> </w:t>
      </w:r>
      <w:proofErr w:type="spellStart"/>
      <w:r>
        <w:t>müdürünüzün</w:t>
      </w:r>
      <w:proofErr w:type="spellEnd"/>
      <w:r>
        <w:t xml:space="preserve"> </w:t>
      </w:r>
      <w:proofErr w:type="spellStart"/>
      <w:r>
        <w:t>paylaşımlarının</w:t>
      </w:r>
      <w:proofErr w:type="spellEnd"/>
      <w:r>
        <w:t xml:space="preserve">, </w:t>
      </w:r>
      <w:proofErr w:type="spellStart"/>
      <w:r>
        <w:t>tutumunun</w:t>
      </w:r>
      <w:proofErr w:type="spellEnd"/>
      <w:r>
        <w:t xml:space="preserve"> </w:t>
      </w:r>
      <w:proofErr w:type="spellStart"/>
      <w:r>
        <w:t>ve</w:t>
      </w:r>
      <w:proofErr w:type="spellEnd"/>
      <w:r>
        <w:t xml:space="preserve"> </w:t>
      </w:r>
      <w:proofErr w:type="spellStart"/>
      <w:r>
        <w:t>uygulamalarının</w:t>
      </w:r>
      <w:proofErr w:type="spellEnd"/>
      <w:r>
        <w:t xml:space="preserve"> </w:t>
      </w:r>
      <w:proofErr w:type="spellStart"/>
      <w:r>
        <w:t>bu</w:t>
      </w:r>
      <w:proofErr w:type="spellEnd"/>
      <w:r>
        <w:t xml:space="preserve"> </w:t>
      </w:r>
      <w:proofErr w:type="spellStart"/>
      <w:r>
        <w:t>süreçteki</w:t>
      </w:r>
      <w:proofErr w:type="spellEnd"/>
      <w:r>
        <w:t xml:space="preserve"> </w:t>
      </w:r>
      <w:proofErr w:type="spellStart"/>
      <w:r>
        <w:t>rolü</w:t>
      </w:r>
      <w:proofErr w:type="spellEnd"/>
      <w:r>
        <w:t xml:space="preserve"> </w:t>
      </w:r>
      <w:proofErr w:type="spellStart"/>
      <w:r>
        <w:t>neydi</w:t>
      </w:r>
      <w:proofErr w:type="spellEnd"/>
      <w:r>
        <w:t>?</w:t>
      </w:r>
    </w:p>
    <w:p w14:paraId="0DCDF1CD" w14:textId="77777777" w:rsidR="00265C97" w:rsidRDefault="00265C97" w:rsidP="00362E2D">
      <w:pPr>
        <w:spacing w:after="60" w:line="360" w:lineRule="auto"/>
        <w:ind w:left="567"/>
      </w:pPr>
      <w:r>
        <w:t xml:space="preserve">b) </w:t>
      </w:r>
      <w:proofErr w:type="spellStart"/>
      <w:r>
        <w:t>Müdürünüzün</w:t>
      </w:r>
      <w:proofErr w:type="spellEnd"/>
      <w:r>
        <w:t xml:space="preserve"> </w:t>
      </w:r>
      <w:proofErr w:type="spellStart"/>
      <w:r>
        <w:t>yaklaşımı</w:t>
      </w:r>
      <w:proofErr w:type="spellEnd"/>
      <w:r>
        <w:t xml:space="preserve"> </w:t>
      </w:r>
      <w:proofErr w:type="spellStart"/>
      <w:r>
        <w:t>olmasaydı</w:t>
      </w:r>
      <w:proofErr w:type="spellEnd"/>
      <w:r>
        <w:t xml:space="preserve">, </w:t>
      </w:r>
      <w:proofErr w:type="spellStart"/>
      <w:r>
        <w:t>sürece</w:t>
      </w:r>
      <w:proofErr w:type="spellEnd"/>
      <w:r>
        <w:t xml:space="preserve"> </w:t>
      </w:r>
      <w:proofErr w:type="spellStart"/>
      <w:r>
        <w:t>bakışınız</w:t>
      </w:r>
      <w:proofErr w:type="spellEnd"/>
      <w:r>
        <w:t xml:space="preserve"> </w:t>
      </w:r>
      <w:proofErr w:type="spellStart"/>
      <w:r>
        <w:t>farklı</w:t>
      </w:r>
      <w:proofErr w:type="spellEnd"/>
      <w:r>
        <w:t xml:space="preserve"> </w:t>
      </w:r>
      <w:proofErr w:type="spellStart"/>
      <w:r>
        <w:t>olur</w:t>
      </w:r>
      <w:proofErr w:type="spellEnd"/>
      <w:r>
        <w:t xml:space="preserve"> </w:t>
      </w:r>
      <w:proofErr w:type="spellStart"/>
      <w:r>
        <w:t>muydu</w:t>
      </w:r>
      <w:proofErr w:type="spellEnd"/>
      <w:r>
        <w:t>?</w:t>
      </w:r>
    </w:p>
    <w:p w14:paraId="30C204DD" w14:textId="77777777" w:rsidR="00265C97" w:rsidRDefault="00265C97" w:rsidP="00362E2D">
      <w:pPr>
        <w:spacing w:after="120" w:line="360" w:lineRule="auto"/>
      </w:pPr>
      <w:r>
        <w:t xml:space="preserve">4. </w:t>
      </w:r>
      <w:proofErr w:type="spellStart"/>
      <w:r>
        <w:t>Müdürünüz</w:t>
      </w:r>
      <w:proofErr w:type="spellEnd"/>
      <w:r>
        <w:t xml:space="preserve"> </w:t>
      </w:r>
      <w:proofErr w:type="spellStart"/>
      <w:r>
        <w:t>bu</w:t>
      </w:r>
      <w:proofErr w:type="spellEnd"/>
      <w:r>
        <w:t xml:space="preserve"> </w:t>
      </w:r>
      <w:proofErr w:type="spellStart"/>
      <w:r>
        <w:t>süreçte</w:t>
      </w:r>
      <w:proofErr w:type="spellEnd"/>
      <w:r>
        <w:t xml:space="preserve"> </w:t>
      </w:r>
      <w:proofErr w:type="spellStart"/>
      <w:r>
        <w:t>sizce</w:t>
      </w:r>
      <w:proofErr w:type="spellEnd"/>
      <w:r>
        <w:t xml:space="preserve"> </w:t>
      </w:r>
      <w:proofErr w:type="spellStart"/>
      <w:r>
        <w:t>bir</w:t>
      </w:r>
      <w:proofErr w:type="spellEnd"/>
      <w:r>
        <w:t xml:space="preserve"> </w:t>
      </w:r>
      <w:proofErr w:type="spellStart"/>
      <w:r>
        <w:t>liderlik</w:t>
      </w:r>
      <w:proofErr w:type="spellEnd"/>
      <w:r>
        <w:t xml:space="preserve"> </w:t>
      </w:r>
      <w:proofErr w:type="spellStart"/>
      <w:r>
        <w:t>rolü</w:t>
      </w:r>
      <w:proofErr w:type="spellEnd"/>
      <w:r>
        <w:t xml:space="preserve"> </w:t>
      </w:r>
      <w:proofErr w:type="spellStart"/>
      <w:r>
        <w:t>üstlendi</w:t>
      </w:r>
      <w:proofErr w:type="spellEnd"/>
      <w:r>
        <w:t xml:space="preserve"> mi? </w:t>
      </w:r>
      <w:proofErr w:type="spellStart"/>
      <w:r>
        <w:t>Üstlendiyse</w:t>
      </w:r>
      <w:proofErr w:type="spellEnd"/>
      <w:r>
        <w:t xml:space="preserve"> </w:t>
      </w:r>
      <w:proofErr w:type="spellStart"/>
      <w:r>
        <w:t>bunu</w:t>
      </w:r>
      <w:proofErr w:type="spellEnd"/>
      <w:r>
        <w:t xml:space="preserve"> </w:t>
      </w:r>
      <w:proofErr w:type="spellStart"/>
      <w:r>
        <w:t>nasıl</w:t>
      </w:r>
      <w:proofErr w:type="spellEnd"/>
      <w:r>
        <w:t xml:space="preserve"> </w:t>
      </w:r>
      <w:proofErr w:type="spellStart"/>
      <w:r>
        <w:t>tanımlarsınız</w:t>
      </w:r>
      <w:proofErr w:type="spellEnd"/>
      <w:r>
        <w:t>?</w:t>
      </w:r>
    </w:p>
    <w:p w14:paraId="1E415F64" w14:textId="77777777" w:rsidR="00265C97" w:rsidRDefault="00265C97" w:rsidP="00362E2D">
      <w:pPr>
        <w:spacing w:after="60" w:line="360" w:lineRule="auto"/>
        <w:ind w:left="567"/>
      </w:pPr>
      <w:r>
        <w:t xml:space="preserve">a) </w:t>
      </w:r>
      <w:proofErr w:type="spellStart"/>
      <w:r>
        <w:t>Müdürünüzün</w:t>
      </w:r>
      <w:proofErr w:type="spellEnd"/>
      <w:r>
        <w:t xml:space="preserve"> </w:t>
      </w:r>
      <w:proofErr w:type="spellStart"/>
      <w:r>
        <w:t>liderlik</w:t>
      </w:r>
      <w:proofErr w:type="spellEnd"/>
      <w:r>
        <w:t xml:space="preserve"> </w:t>
      </w:r>
      <w:proofErr w:type="spellStart"/>
      <w:r>
        <w:t>yaklaşımında</w:t>
      </w:r>
      <w:proofErr w:type="spellEnd"/>
      <w:r>
        <w:t xml:space="preserve"> </w:t>
      </w:r>
      <w:proofErr w:type="spellStart"/>
      <w:r>
        <w:t>bu</w:t>
      </w:r>
      <w:proofErr w:type="spellEnd"/>
      <w:r>
        <w:t xml:space="preserve"> </w:t>
      </w:r>
      <w:proofErr w:type="spellStart"/>
      <w:r>
        <w:t>süreçle</w:t>
      </w:r>
      <w:proofErr w:type="spellEnd"/>
      <w:r>
        <w:t xml:space="preserve"> </w:t>
      </w:r>
      <w:proofErr w:type="spellStart"/>
      <w:r>
        <w:t>birlikte</w:t>
      </w:r>
      <w:proofErr w:type="spellEnd"/>
      <w:r>
        <w:t xml:space="preserve"> </w:t>
      </w:r>
      <w:proofErr w:type="spellStart"/>
      <w:r>
        <w:t>bir</w:t>
      </w:r>
      <w:proofErr w:type="spellEnd"/>
      <w:r>
        <w:t xml:space="preserve"> </w:t>
      </w:r>
      <w:proofErr w:type="spellStart"/>
      <w:r>
        <w:t>değişiklik</w:t>
      </w:r>
      <w:proofErr w:type="spellEnd"/>
      <w:r>
        <w:t xml:space="preserve"> fark </w:t>
      </w:r>
      <w:proofErr w:type="spellStart"/>
      <w:r>
        <w:t>ettiniz</w:t>
      </w:r>
      <w:proofErr w:type="spellEnd"/>
      <w:r>
        <w:t xml:space="preserve"> mi?</w:t>
      </w:r>
    </w:p>
    <w:p w14:paraId="4CF52F48" w14:textId="77777777" w:rsidR="00265C97" w:rsidRDefault="00265C97" w:rsidP="00362E2D">
      <w:pPr>
        <w:spacing w:after="120" w:line="360" w:lineRule="auto"/>
      </w:pPr>
      <w:r>
        <w:t xml:space="preserve">5. </w:t>
      </w:r>
      <w:proofErr w:type="spellStart"/>
      <w:r>
        <w:t>Geçici</w:t>
      </w:r>
      <w:proofErr w:type="spellEnd"/>
      <w:r>
        <w:t xml:space="preserve"> </w:t>
      </w:r>
      <w:proofErr w:type="spellStart"/>
      <w:r>
        <w:t>koruma</w:t>
      </w:r>
      <w:proofErr w:type="spellEnd"/>
      <w:r>
        <w:t xml:space="preserve"> </w:t>
      </w:r>
      <w:proofErr w:type="spellStart"/>
      <w:r>
        <w:t>statüsündeki</w:t>
      </w:r>
      <w:proofErr w:type="spellEnd"/>
      <w:r>
        <w:t xml:space="preserve"> </w:t>
      </w:r>
      <w:proofErr w:type="spellStart"/>
      <w:r>
        <w:t>öğrencilerle</w:t>
      </w:r>
      <w:proofErr w:type="spellEnd"/>
      <w:r>
        <w:t xml:space="preserve"> </w:t>
      </w:r>
      <w:proofErr w:type="spellStart"/>
      <w:r>
        <w:t>ilgili</w:t>
      </w:r>
      <w:proofErr w:type="spellEnd"/>
      <w:r>
        <w:t xml:space="preserve"> </w:t>
      </w:r>
      <w:proofErr w:type="spellStart"/>
      <w:r>
        <w:t>okulda</w:t>
      </w:r>
      <w:proofErr w:type="spellEnd"/>
      <w:r>
        <w:t xml:space="preserve"> </w:t>
      </w:r>
      <w:proofErr w:type="spellStart"/>
      <w:r>
        <w:t>alınan</w:t>
      </w:r>
      <w:proofErr w:type="spellEnd"/>
      <w:r>
        <w:t xml:space="preserve"> </w:t>
      </w:r>
      <w:proofErr w:type="spellStart"/>
      <w:r>
        <w:t>kararlarda</w:t>
      </w:r>
      <w:proofErr w:type="spellEnd"/>
      <w:r>
        <w:t xml:space="preserve"> </w:t>
      </w:r>
      <w:proofErr w:type="spellStart"/>
      <w:r>
        <w:t>siz</w:t>
      </w:r>
      <w:proofErr w:type="spellEnd"/>
      <w:r>
        <w:t xml:space="preserve"> ne </w:t>
      </w:r>
      <w:proofErr w:type="spellStart"/>
      <w:r>
        <w:t>ölçüde</w:t>
      </w:r>
      <w:proofErr w:type="spellEnd"/>
      <w:r>
        <w:t xml:space="preserve"> </w:t>
      </w:r>
      <w:proofErr w:type="spellStart"/>
      <w:r>
        <w:t>yer</w:t>
      </w:r>
      <w:proofErr w:type="spellEnd"/>
      <w:r>
        <w:t xml:space="preserve"> </w:t>
      </w:r>
      <w:proofErr w:type="spellStart"/>
      <w:r>
        <w:t>aldınız</w:t>
      </w:r>
      <w:proofErr w:type="spellEnd"/>
      <w:r>
        <w:t>?</w:t>
      </w:r>
    </w:p>
    <w:p w14:paraId="7523C095" w14:textId="77777777" w:rsidR="00265C97" w:rsidRDefault="00265C97" w:rsidP="00362E2D">
      <w:pPr>
        <w:spacing w:after="60" w:line="360" w:lineRule="auto"/>
        <w:ind w:left="567"/>
      </w:pPr>
      <w:r>
        <w:t xml:space="preserve">a) </w:t>
      </w:r>
      <w:proofErr w:type="spellStart"/>
      <w:r>
        <w:t>Müdürünüzün</w:t>
      </w:r>
      <w:proofErr w:type="spellEnd"/>
      <w:r>
        <w:t xml:space="preserve"> </w:t>
      </w:r>
      <w:proofErr w:type="spellStart"/>
      <w:r>
        <w:t>bu</w:t>
      </w:r>
      <w:proofErr w:type="spellEnd"/>
      <w:r>
        <w:t xml:space="preserve"> </w:t>
      </w:r>
      <w:proofErr w:type="spellStart"/>
      <w:r>
        <w:t>kararlara</w:t>
      </w:r>
      <w:proofErr w:type="spellEnd"/>
      <w:r>
        <w:t xml:space="preserve"> </w:t>
      </w:r>
      <w:proofErr w:type="spellStart"/>
      <w:r>
        <w:t>nasıl</w:t>
      </w:r>
      <w:proofErr w:type="spellEnd"/>
      <w:r>
        <w:t xml:space="preserve"> </w:t>
      </w:r>
      <w:proofErr w:type="spellStart"/>
      <w:r>
        <w:t>ulaştığını</w:t>
      </w:r>
      <w:proofErr w:type="spellEnd"/>
      <w:r>
        <w:t xml:space="preserve"> </w:t>
      </w:r>
      <w:proofErr w:type="spellStart"/>
      <w:r>
        <w:t>gözlemlediniz</w:t>
      </w:r>
      <w:proofErr w:type="spellEnd"/>
      <w:r>
        <w:t xml:space="preserve"> mi?</w:t>
      </w:r>
    </w:p>
    <w:p w14:paraId="77A015C0" w14:textId="77777777" w:rsidR="00265C97" w:rsidRDefault="00265C97" w:rsidP="00362E2D">
      <w:pPr>
        <w:spacing w:after="120" w:line="360" w:lineRule="auto"/>
      </w:pPr>
      <w:r>
        <w:t xml:space="preserve">6. Bu </w:t>
      </w:r>
      <w:proofErr w:type="spellStart"/>
      <w:r>
        <w:t>süreçte</w:t>
      </w:r>
      <w:proofErr w:type="spellEnd"/>
      <w:r>
        <w:t xml:space="preserve"> </w:t>
      </w:r>
      <w:proofErr w:type="spellStart"/>
      <w:r>
        <w:t>müdürünüzün</w:t>
      </w:r>
      <w:proofErr w:type="spellEnd"/>
      <w:r>
        <w:t xml:space="preserve"> size </w:t>
      </w:r>
      <w:proofErr w:type="spellStart"/>
      <w:r>
        <w:t>aktardıklarını</w:t>
      </w:r>
      <w:proofErr w:type="spellEnd"/>
      <w:r>
        <w:t xml:space="preserve"> </w:t>
      </w:r>
      <w:proofErr w:type="spellStart"/>
      <w:r>
        <w:t>anlamakta</w:t>
      </w:r>
      <w:proofErr w:type="spellEnd"/>
      <w:r>
        <w:t xml:space="preserve"> </w:t>
      </w:r>
      <w:proofErr w:type="spellStart"/>
      <w:r>
        <w:t>veya</w:t>
      </w:r>
      <w:proofErr w:type="spellEnd"/>
      <w:r>
        <w:t xml:space="preserve"> </w:t>
      </w:r>
      <w:proofErr w:type="spellStart"/>
      <w:r>
        <w:t>uygulamakta</w:t>
      </w:r>
      <w:proofErr w:type="spellEnd"/>
      <w:r>
        <w:t xml:space="preserve"> </w:t>
      </w:r>
      <w:proofErr w:type="spellStart"/>
      <w:r>
        <w:t>zorlandığınız</w:t>
      </w:r>
      <w:proofErr w:type="spellEnd"/>
      <w:r>
        <w:t xml:space="preserve"> </w:t>
      </w:r>
      <w:proofErr w:type="spellStart"/>
      <w:r>
        <w:t>durumlar</w:t>
      </w:r>
      <w:proofErr w:type="spellEnd"/>
      <w:r>
        <w:t xml:space="preserve"> </w:t>
      </w:r>
      <w:proofErr w:type="spellStart"/>
      <w:r>
        <w:t>oldu</w:t>
      </w:r>
      <w:proofErr w:type="spellEnd"/>
      <w:r>
        <w:t xml:space="preserve"> mu?</w:t>
      </w:r>
    </w:p>
    <w:p w14:paraId="536F703E" w14:textId="77777777" w:rsidR="00265C97" w:rsidRDefault="00265C97" w:rsidP="00362E2D">
      <w:pPr>
        <w:spacing w:after="60" w:line="360" w:lineRule="auto"/>
        <w:ind w:left="567"/>
      </w:pPr>
      <w:r>
        <w:t xml:space="preserve">a) Bu </w:t>
      </w:r>
      <w:proofErr w:type="spellStart"/>
      <w:r>
        <w:t>zorlukları</w:t>
      </w:r>
      <w:proofErr w:type="spellEnd"/>
      <w:r>
        <w:t xml:space="preserve"> </w:t>
      </w:r>
      <w:proofErr w:type="spellStart"/>
      <w:r>
        <w:t>müdürünüzle</w:t>
      </w:r>
      <w:proofErr w:type="spellEnd"/>
      <w:r>
        <w:t xml:space="preserve"> </w:t>
      </w:r>
      <w:proofErr w:type="spellStart"/>
      <w:r>
        <w:t>paylaştınız</w:t>
      </w:r>
      <w:proofErr w:type="spellEnd"/>
      <w:r>
        <w:t xml:space="preserve"> </w:t>
      </w:r>
      <w:proofErr w:type="spellStart"/>
      <w:r>
        <w:t>mı</w:t>
      </w:r>
      <w:proofErr w:type="spellEnd"/>
      <w:r>
        <w:t xml:space="preserve">? </w:t>
      </w:r>
      <w:proofErr w:type="spellStart"/>
      <w:r>
        <w:t>Paylaştıysanız</w:t>
      </w:r>
      <w:proofErr w:type="spellEnd"/>
      <w:r>
        <w:t xml:space="preserve"> </w:t>
      </w:r>
      <w:proofErr w:type="spellStart"/>
      <w:r>
        <w:t>nasıl</w:t>
      </w:r>
      <w:proofErr w:type="spellEnd"/>
      <w:r>
        <w:t xml:space="preserve"> </w:t>
      </w:r>
      <w:proofErr w:type="spellStart"/>
      <w:r>
        <w:t>bir</w:t>
      </w:r>
      <w:proofErr w:type="spellEnd"/>
      <w:r>
        <w:t xml:space="preserve"> </w:t>
      </w:r>
      <w:proofErr w:type="spellStart"/>
      <w:r>
        <w:t>karşılık</w:t>
      </w:r>
      <w:proofErr w:type="spellEnd"/>
      <w:r>
        <w:t xml:space="preserve"> </w:t>
      </w:r>
      <w:proofErr w:type="spellStart"/>
      <w:r>
        <w:t>aldınız</w:t>
      </w:r>
      <w:proofErr w:type="spellEnd"/>
      <w:r>
        <w:t>?</w:t>
      </w:r>
    </w:p>
    <w:p w14:paraId="7531E059" w14:textId="77777777" w:rsidR="00265C97" w:rsidRDefault="00265C97" w:rsidP="00362E2D">
      <w:pPr>
        <w:spacing w:after="120" w:line="360" w:lineRule="auto"/>
      </w:pPr>
      <w:r>
        <w:t xml:space="preserve">7. </w:t>
      </w:r>
      <w:proofErr w:type="spellStart"/>
      <w:r>
        <w:t>Eğer</w:t>
      </w:r>
      <w:proofErr w:type="spellEnd"/>
      <w:r>
        <w:t xml:space="preserve"> </w:t>
      </w:r>
      <w:proofErr w:type="spellStart"/>
      <w:r>
        <w:t>bu</w:t>
      </w:r>
      <w:proofErr w:type="spellEnd"/>
      <w:r>
        <w:t xml:space="preserve"> </w:t>
      </w:r>
      <w:proofErr w:type="spellStart"/>
      <w:r>
        <w:t>süreç</w:t>
      </w:r>
      <w:proofErr w:type="spellEnd"/>
      <w:r>
        <w:t xml:space="preserve"> </w:t>
      </w:r>
      <w:proofErr w:type="spellStart"/>
      <w:r>
        <w:t>baştan</w:t>
      </w:r>
      <w:proofErr w:type="spellEnd"/>
      <w:r>
        <w:t xml:space="preserve"> </w:t>
      </w:r>
      <w:proofErr w:type="spellStart"/>
      <w:r>
        <w:t>yaşansaydı</w:t>
      </w:r>
      <w:proofErr w:type="spellEnd"/>
      <w:r>
        <w:t xml:space="preserve">, </w:t>
      </w:r>
      <w:proofErr w:type="spellStart"/>
      <w:r>
        <w:t>müdürünüzün</w:t>
      </w:r>
      <w:proofErr w:type="spellEnd"/>
      <w:r>
        <w:t xml:space="preserve"> </w:t>
      </w:r>
      <w:proofErr w:type="spellStart"/>
      <w:r>
        <w:t>süreci</w:t>
      </w:r>
      <w:proofErr w:type="spellEnd"/>
      <w:r>
        <w:t xml:space="preserve"> size </w:t>
      </w:r>
      <w:proofErr w:type="spellStart"/>
      <w:r>
        <w:t>aktarma</w:t>
      </w:r>
      <w:proofErr w:type="spellEnd"/>
      <w:r>
        <w:t xml:space="preserve"> </w:t>
      </w:r>
      <w:proofErr w:type="spellStart"/>
      <w:r>
        <w:t>biçiminde</w:t>
      </w:r>
      <w:proofErr w:type="spellEnd"/>
      <w:r>
        <w:t xml:space="preserve"> </w:t>
      </w:r>
      <w:proofErr w:type="spellStart"/>
      <w:r>
        <w:t>nelerin</w:t>
      </w:r>
      <w:proofErr w:type="spellEnd"/>
      <w:r>
        <w:t xml:space="preserve"> </w:t>
      </w:r>
      <w:proofErr w:type="spellStart"/>
      <w:r>
        <w:t>farklı</w:t>
      </w:r>
      <w:proofErr w:type="spellEnd"/>
      <w:r>
        <w:t xml:space="preserve"> </w:t>
      </w:r>
      <w:proofErr w:type="spellStart"/>
      <w:r>
        <w:t>olmasını</w:t>
      </w:r>
      <w:proofErr w:type="spellEnd"/>
      <w:r>
        <w:t xml:space="preserve"> </w:t>
      </w:r>
      <w:proofErr w:type="spellStart"/>
      <w:r>
        <w:t>isterdiniz</w:t>
      </w:r>
      <w:proofErr w:type="spellEnd"/>
      <w:r>
        <w:t>?</w:t>
      </w:r>
    </w:p>
    <w:p w14:paraId="1578B0C5" w14:textId="77777777" w:rsidR="00265C97" w:rsidRDefault="00265C97" w:rsidP="00362E2D">
      <w:pPr>
        <w:spacing w:after="120" w:line="360" w:lineRule="auto"/>
      </w:pPr>
      <w:proofErr w:type="spellStart"/>
      <w:r>
        <w:rPr>
          <w:b/>
        </w:rPr>
        <w:t>Kapanış</w:t>
      </w:r>
      <w:proofErr w:type="spellEnd"/>
    </w:p>
    <w:p w14:paraId="5222218C" w14:textId="77777777" w:rsidR="00265C97" w:rsidRDefault="00265C97" w:rsidP="00362E2D">
      <w:pPr>
        <w:spacing w:after="120" w:line="360" w:lineRule="auto"/>
      </w:pPr>
      <w:r>
        <w:t xml:space="preserve">Eklemek </w:t>
      </w:r>
      <w:proofErr w:type="spellStart"/>
      <w:r>
        <w:t>istediğiniz</w:t>
      </w:r>
      <w:proofErr w:type="spellEnd"/>
      <w:r>
        <w:t xml:space="preserve"> </w:t>
      </w:r>
      <w:proofErr w:type="spellStart"/>
      <w:r>
        <w:t>başka</w:t>
      </w:r>
      <w:proofErr w:type="spellEnd"/>
      <w:r>
        <w:t xml:space="preserve"> </w:t>
      </w:r>
      <w:proofErr w:type="spellStart"/>
      <w:r>
        <w:t>bir</w:t>
      </w:r>
      <w:proofErr w:type="spellEnd"/>
      <w:r>
        <w:t xml:space="preserve"> </w:t>
      </w:r>
      <w:proofErr w:type="spellStart"/>
      <w:r>
        <w:t>şey</w:t>
      </w:r>
      <w:proofErr w:type="spellEnd"/>
      <w:r>
        <w:t xml:space="preserve"> var </w:t>
      </w:r>
      <w:proofErr w:type="spellStart"/>
      <w:r>
        <w:t>mı</w:t>
      </w:r>
      <w:proofErr w:type="spellEnd"/>
      <w:r>
        <w:t xml:space="preserve">? </w:t>
      </w:r>
      <w:proofErr w:type="spellStart"/>
      <w:r>
        <w:t>Görüşmeye</w:t>
      </w:r>
      <w:proofErr w:type="spellEnd"/>
      <w:r>
        <w:t xml:space="preserve"> </w:t>
      </w:r>
      <w:proofErr w:type="spellStart"/>
      <w:r>
        <w:t>ayırdığınız</w:t>
      </w:r>
      <w:proofErr w:type="spellEnd"/>
      <w:r>
        <w:t xml:space="preserve"> zaman </w:t>
      </w:r>
      <w:proofErr w:type="spellStart"/>
      <w:r>
        <w:t>için</w:t>
      </w:r>
      <w:proofErr w:type="spellEnd"/>
      <w:r>
        <w:t xml:space="preserve"> </w:t>
      </w:r>
      <w:proofErr w:type="spellStart"/>
      <w:r>
        <w:t>teşekkür</w:t>
      </w:r>
      <w:proofErr w:type="spellEnd"/>
      <w:r>
        <w:t xml:space="preserve"> </w:t>
      </w:r>
      <w:proofErr w:type="spellStart"/>
      <w:r>
        <w:t>ederim</w:t>
      </w:r>
      <w:proofErr w:type="spellEnd"/>
      <w:r>
        <w:t>.</w:t>
      </w:r>
    </w:p>
    <w:p w14:paraId="0FF7B344" w14:textId="77777777" w:rsidR="00B017B7" w:rsidRPr="00265C97" w:rsidRDefault="00B017B7" w:rsidP="00265C97">
      <w:pPr>
        <w:pStyle w:val="02TezMetin"/>
        <w:ind w:firstLine="0"/>
      </w:pPr>
    </w:p>
    <w:p w14:paraId="4CE220C3" w14:textId="77777777" w:rsidR="00B017B7" w:rsidRDefault="00B017B7" w:rsidP="00B017B7">
      <w:pPr>
        <w:pStyle w:val="02TezMetin"/>
      </w:pPr>
    </w:p>
    <w:p w14:paraId="730DC8C7" w14:textId="4DB151B6" w:rsidR="00A20308" w:rsidRDefault="00A20308">
      <w:pPr>
        <w:rPr>
          <w:lang w:val="tr-TR"/>
        </w:rPr>
      </w:pPr>
      <w:r>
        <w:rPr>
          <w:lang w:val="tr-TR"/>
        </w:rPr>
        <w:br w:type="page"/>
      </w:r>
    </w:p>
    <w:p w14:paraId="3FF59535" w14:textId="33DD3B4D" w:rsidR="00DF06EC" w:rsidRDefault="00DF06EC" w:rsidP="00DF06EC">
      <w:pPr>
        <w:pStyle w:val="03TezBaslikSeviye1"/>
      </w:pPr>
      <w:bookmarkStart w:id="81" w:name="_Toc234169469"/>
      <w:r>
        <w:lastRenderedPageBreak/>
        <w:t>EK</w:t>
      </w:r>
      <w:r w:rsidR="00F737AF">
        <w:t xml:space="preserve"> </w:t>
      </w:r>
      <w:r>
        <w:t>C: Uzman Görüş Formu</w:t>
      </w:r>
      <w:bookmarkEnd w:id="81"/>
    </w:p>
    <w:p w14:paraId="76FCB67D" w14:textId="77777777" w:rsidR="00362E2D" w:rsidRPr="007768B7" w:rsidRDefault="00362E2D" w:rsidP="00362E2D">
      <w:pPr>
        <w:jc w:val="center"/>
        <w:rPr>
          <w:b/>
          <w:bCs/>
          <w:sz w:val="28"/>
          <w:szCs w:val="28"/>
          <w:lang w:val="tr-TR"/>
        </w:rPr>
      </w:pPr>
      <w:r w:rsidRPr="007768B7">
        <w:rPr>
          <w:b/>
          <w:bCs/>
          <w:sz w:val="28"/>
          <w:szCs w:val="28"/>
          <w:lang w:val="tr-TR"/>
        </w:rPr>
        <w:t>Okul Müdürlerinin Anlam Yaratma ve Aktarma Rollerinin Değişim Yönetimi Bağlamında İncelenmesi Görüşme Sorularına İlişkin Uzman Değerlendirme Formu</w:t>
      </w:r>
    </w:p>
    <w:p w14:paraId="57F1C202" w14:textId="77777777" w:rsidR="00362E2D" w:rsidRPr="00362E2D" w:rsidRDefault="00362E2D" w:rsidP="00362E2D">
      <w:pPr>
        <w:jc w:val="center"/>
        <w:rPr>
          <w:lang w:val="tr-TR"/>
        </w:rPr>
      </w:pPr>
    </w:p>
    <w:p w14:paraId="2CE00696" w14:textId="77777777" w:rsidR="00362E2D" w:rsidRPr="007768B7" w:rsidRDefault="00362E2D" w:rsidP="00362E2D">
      <w:pPr>
        <w:spacing w:line="360" w:lineRule="auto"/>
        <w:rPr>
          <w:lang w:val="tr-TR"/>
        </w:rPr>
      </w:pPr>
      <w:r>
        <w:rPr>
          <w:lang w:val="tr-TR"/>
        </w:rPr>
        <w:t>Değerli Hocam</w:t>
      </w:r>
    </w:p>
    <w:p w14:paraId="296973F2" w14:textId="77777777" w:rsidR="00362E2D" w:rsidRPr="007768B7" w:rsidRDefault="00362E2D" w:rsidP="00362E2D">
      <w:pPr>
        <w:spacing w:line="360" w:lineRule="auto"/>
        <w:rPr>
          <w:b/>
          <w:bCs/>
          <w:lang w:val="tr-TR"/>
        </w:rPr>
      </w:pPr>
      <w:r w:rsidRPr="007768B7">
        <w:rPr>
          <w:b/>
          <w:bCs/>
          <w:lang w:val="tr-TR"/>
        </w:rPr>
        <w:t>Okul Müdürlerinin Anlam Yaratma ve Aktarma Rollerinin Demografik Değişim Bağlamında İncelenmesi Görüşme Sorularına İlişkin Uzman Değerlendirme Formu</w:t>
      </w:r>
    </w:p>
    <w:p w14:paraId="4D91E161" w14:textId="30DF086B" w:rsidR="00362E2D" w:rsidRPr="007768B7" w:rsidRDefault="00362E2D" w:rsidP="00362E2D">
      <w:pPr>
        <w:spacing w:after="120" w:line="360" w:lineRule="auto"/>
        <w:rPr>
          <w:lang w:val="tr-TR"/>
        </w:rPr>
      </w:pPr>
      <w:r w:rsidRPr="007768B7">
        <w:rPr>
          <w:lang w:val="tr-TR"/>
        </w:rPr>
        <w:t>Bu çalışma, Türkiye'deki eğitim sistemindeki demografik değişim ve geçici koruma statüsündeki öğrencilerin entegrasyonu sonucunda, okul müdürlerinin kendi rollerini nasıl anlamlandırdıklarını incelemeyi amaçlamaktadır.</w:t>
      </w:r>
      <w:r w:rsidRPr="00C2582D">
        <w:rPr>
          <w:lang w:val="tr-TR"/>
        </w:rPr>
        <w:t xml:space="preserve"> </w:t>
      </w:r>
      <w:r w:rsidRPr="007768B7">
        <w:rPr>
          <w:lang w:val="tr-TR"/>
        </w:rPr>
        <w:t>Özellikle, okul müdürleri geçici koruma statüsündeki öğrencilerin meydana getirdiği demografik değişim ve bunun uygulamaya yansıması karşısında</w:t>
      </w:r>
      <w:r>
        <w:rPr>
          <w:lang w:val="tr-TR"/>
        </w:rPr>
        <w:t xml:space="preserve"> </w:t>
      </w:r>
      <w:r w:rsidRPr="007768B7">
        <w:rPr>
          <w:lang w:val="tr-TR"/>
        </w:rPr>
        <w:t>nasıl bir anlam yaratma süreci geliştirdikleri ve bu anlamı eğitim personeline nasıl aktardıkları araştırmak amacıyla okul yöneticisi ve öğretmenlerin görüşlerine başvurulacaktır.</w:t>
      </w:r>
    </w:p>
    <w:p w14:paraId="7080379A" w14:textId="77777777" w:rsidR="00362E2D" w:rsidRPr="007768B7" w:rsidRDefault="00362E2D" w:rsidP="00362E2D">
      <w:pPr>
        <w:spacing w:after="120" w:line="360" w:lineRule="auto"/>
        <w:rPr>
          <w:lang w:val="tr-TR"/>
        </w:rPr>
      </w:pPr>
      <w:r w:rsidRPr="007768B7">
        <w:rPr>
          <w:lang w:val="tr-TR"/>
        </w:rPr>
        <w:t>Bu amaçla görüşme sorularının taslak modeli oluşturulmuştur. Bu taslağa son halini vermek için sizin değerli görüşlerinize ihtiyaç duyulmaktadır. Sizlerden, öncelikle bu formda yer alan soruları cevaplamanız ve sonrasında araştırmanın amacı ve Türkçe dilbilgisi bakımından değerlendirmeniz beklenmektedir.</w:t>
      </w:r>
    </w:p>
    <w:p w14:paraId="01E20855" w14:textId="77777777" w:rsidR="00362E2D" w:rsidRDefault="00362E2D" w:rsidP="00362E2D">
      <w:pPr>
        <w:spacing w:line="360" w:lineRule="auto"/>
        <w:rPr>
          <w:lang w:val="tr-TR"/>
        </w:rPr>
      </w:pPr>
      <w:r w:rsidRPr="007768B7">
        <w:rPr>
          <w:lang w:val="tr-TR"/>
        </w:rPr>
        <w:t>Katkılarınız için teşekkür ederiz</w:t>
      </w:r>
    </w:p>
    <w:p w14:paraId="5766623E" w14:textId="77777777" w:rsidR="00362E2D" w:rsidRPr="007768B7" w:rsidRDefault="00362E2D" w:rsidP="00362E2D">
      <w:pPr>
        <w:rPr>
          <w:lang w:val="tr-TR"/>
        </w:rPr>
      </w:pPr>
    </w:p>
    <w:p w14:paraId="0DD3DBAA" w14:textId="77777777" w:rsidR="00362E2D" w:rsidRPr="007768B7" w:rsidRDefault="00362E2D" w:rsidP="00362E2D">
      <w:pPr>
        <w:spacing w:line="360" w:lineRule="auto"/>
        <w:rPr>
          <w:lang w:val="tr-TR"/>
        </w:rPr>
      </w:pPr>
      <w:r w:rsidRPr="007768B7">
        <w:rPr>
          <w:lang w:val="tr-TR"/>
        </w:rPr>
        <w:t>Danışman: Doç. Dr. Nihan DEMİRKASIMOĞLU</w:t>
      </w:r>
    </w:p>
    <w:p w14:paraId="139ECBE6" w14:textId="77777777" w:rsidR="00362E2D" w:rsidRPr="007768B7" w:rsidRDefault="00362E2D" w:rsidP="00362E2D">
      <w:pPr>
        <w:spacing w:line="360" w:lineRule="auto"/>
        <w:rPr>
          <w:lang w:val="tr-TR"/>
        </w:rPr>
      </w:pPr>
      <w:r w:rsidRPr="007768B7">
        <w:rPr>
          <w:lang w:val="tr-TR"/>
        </w:rPr>
        <w:t>Araştırmacı: Melike Aslı Baran</w:t>
      </w:r>
    </w:p>
    <w:p w14:paraId="4E00E070" w14:textId="77777777" w:rsidR="00362E2D" w:rsidRPr="00C6723D" w:rsidRDefault="00362E2D" w:rsidP="00362E2D">
      <w:pPr>
        <w:spacing w:line="360" w:lineRule="auto"/>
        <w:rPr>
          <w:sz w:val="20"/>
          <w:szCs w:val="20"/>
          <w:lang w:val="tr-TR"/>
        </w:rPr>
      </w:pPr>
      <w:r w:rsidRPr="00C6723D">
        <w:rPr>
          <w:sz w:val="20"/>
          <w:szCs w:val="20"/>
          <w:lang w:val="tr-TR"/>
        </w:rPr>
        <w:t>Hacettepe Üniversitesi</w:t>
      </w:r>
    </w:p>
    <w:p w14:paraId="12AF1723" w14:textId="77777777" w:rsidR="00362E2D" w:rsidRPr="00C6723D" w:rsidRDefault="00362E2D" w:rsidP="00362E2D">
      <w:pPr>
        <w:spacing w:line="360" w:lineRule="auto"/>
        <w:rPr>
          <w:sz w:val="20"/>
          <w:szCs w:val="20"/>
          <w:lang w:val="tr-TR"/>
        </w:rPr>
      </w:pPr>
      <w:r w:rsidRPr="00C6723D">
        <w:rPr>
          <w:sz w:val="20"/>
          <w:szCs w:val="20"/>
          <w:lang w:val="tr-TR"/>
        </w:rPr>
        <w:t>Eğitim Bilimleri Enstitüsü</w:t>
      </w:r>
    </w:p>
    <w:p w14:paraId="62174326" w14:textId="77777777" w:rsidR="00362E2D" w:rsidRPr="00C6723D" w:rsidRDefault="00362E2D" w:rsidP="00362E2D">
      <w:pPr>
        <w:spacing w:line="360" w:lineRule="auto"/>
        <w:rPr>
          <w:sz w:val="20"/>
          <w:szCs w:val="20"/>
          <w:lang w:val="tr-TR"/>
        </w:rPr>
      </w:pPr>
      <w:r w:rsidRPr="00C6723D">
        <w:rPr>
          <w:sz w:val="20"/>
          <w:szCs w:val="20"/>
          <w:lang w:val="tr-TR"/>
        </w:rPr>
        <w:t>Eğitim Yönetimi ABD</w:t>
      </w:r>
    </w:p>
    <w:p w14:paraId="61D0E7FF" w14:textId="77777777" w:rsidR="00362E2D" w:rsidRDefault="00362E2D" w:rsidP="00362E2D">
      <w:pPr>
        <w:rPr>
          <w:lang w:val="tr-TR"/>
        </w:rPr>
      </w:pPr>
    </w:p>
    <w:p w14:paraId="4171CA1D" w14:textId="77777777" w:rsidR="00FF4CE8" w:rsidRPr="007768B7" w:rsidRDefault="00FF4CE8" w:rsidP="00362E2D">
      <w:pPr>
        <w:rPr>
          <w:lang w:val="tr-TR"/>
        </w:rPr>
      </w:pPr>
    </w:p>
    <w:p w14:paraId="26610A63" w14:textId="77777777" w:rsidR="00362E2D" w:rsidRPr="007768B7" w:rsidRDefault="00362E2D" w:rsidP="007C33DF">
      <w:pPr>
        <w:pStyle w:val="ListeParagraf"/>
        <w:numPr>
          <w:ilvl w:val="0"/>
          <w:numId w:val="19"/>
        </w:numPr>
        <w:spacing w:after="160" w:line="278" w:lineRule="auto"/>
        <w:rPr>
          <w:rFonts w:ascii="Times New Roman" w:hAnsi="Times New Roman" w:cs="Times New Roman"/>
          <w:b/>
          <w:bCs/>
          <w:lang w:val="tr-TR"/>
        </w:rPr>
      </w:pPr>
      <w:r w:rsidRPr="007768B7">
        <w:rPr>
          <w:rFonts w:ascii="Times New Roman" w:hAnsi="Times New Roman" w:cs="Times New Roman"/>
          <w:b/>
          <w:bCs/>
          <w:lang w:val="tr-TR"/>
        </w:rPr>
        <w:t>Araştırmanın Amacı</w:t>
      </w:r>
    </w:p>
    <w:p w14:paraId="73D84F41" w14:textId="77777777" w:rsidR="00362E2D" w:rsidRPr="007768B7" w:rsidRDefault="00362E2D" w:rsidP="00362E2D">
      <w:pPr>
        <w:spacing w:line="360" w:lineRule="auto"/>
        <w:rPr>
          <w:lang w:val="tr-TR"/>
        </w:rPr>
      </w:pPr>
      <w:r w:rsidRPr="007768B7">
        <w:rPr>
          <w:lang w:val="tr-TR"/>
        </w:rPr>
        <w:t xml:space="preserve">Okul müdürleri, geçici koruma statüsünde olan öğrencilerin Türk eğitim sistemine entegrasyonu sırasında okullarındaki demografik değişime ve uygulamaya yansımasına ilişkin nasıl anlam yaratmakta, bu süreci nasıl algılamakta ve geliştirmektedirler?” sorusuna yanıt aranacaktır. Bunun yanı sıra, okul müdürlerinin kendi rollerini nasıl algıladıkları ve personel arasında bir anlam aktarma süreci olarak öğrenmeyi nasıl teşvik edip destekledikleri, okul müdürleri ve öğretmen görüşleri alınarak araştırılacaktır. </w:t>
      </w:r>
    </w:p>
    <w:p w14:paraId="4C6561E8" w14:textId="77777777" w:rsidR="00362E2D" w:rsidRPr="007768B7" w:rsidRDefault="00362E2D" w:rsidP="00362E2D">
      <w:pPr>
        <w:rPr>
          <w:b/>
          <w:bCs/>
          <w:lang w:val="tr-TR"/>
        </w:rPr>
      </w:pPr>
      <w:r w:rsidRPr="007768B7">
        <w:rPr>
          <w:b/>
          <w:bCs/>
          <w:lang w:val="tr-TR"/>
        </w:rPr>
        <w:lastRenderedPageBreak/>
        <w:t>Alt Problemler</w:t>
      </w:r>
    </w:p>
    <w:p w14:paraId="6869CD55" w14:textId="77777777" w:rsidR="00362E2D" w:rsidRPr="007768B7" w:rsidRDefault="00362E2D" w:rsidP="00362E2D">
      <w:pPr>
        <w:spacing w:line="276" w:lineRule="auto"/>
        <w:rPr>
          <w:lang w:val="tr-TR"/>
        </w:rPr>
      </w:pPr>
      <w:r w:rsidRPr="007768B7">
        <w:rPr>
          <w:lang w:val="tr-TR"/>
        </w:rPr>
        <w:t>1. Okul müdürleri, geçici koruma statüsündeki öğrencilerin entegrasyon sürecinde okullarındaki demografik değişim ve uygulamalardaki değişikliklere ilişkin nasıl anlam yaratmakta ve bu süreci nasıl yönetmektedir?</w:t>
      </w:r>
    </w:p>
    <w:p w14:paraId="3DF71DBB" w14:textId="77777777" w:rsidR="00362E2D" w:rsidRPr="007768B7" w:rsidRDefault="00362E2D" w:rsidP="00362E2D">
      <w:pPr>
        <w:spacing w:line="276" w:lineRule="auto"/>
        <w:rPr>
          <w:lang w:val="tr-TR"/>
        </w:rPr>
      </w:pPr>
      <w:r w:rsidRPr="007768B7">
        <w:rPr>
          <w:lang w:val="tr-TR"/>
        </w:rPr>
        <w:t>2. Demografik değişim ve geçici koruma statüsündeki öğrencilerin entegrasyonu bağlamında, okul müdürlerinin sosyal entegrasyonu teşvik edici liderlik rollerine ilişkin algıları nasıl değişmektedir?</w:t>
      </w:r>
    </w:p>
    <w:p w14:paraId="4C3C5F55" w14:textId="77777777" w:rsidR="00362E2D" w:rsidRPr="007768B7" w:rsidRDefault="00362E2D" w:rsidP="00362E2D">
      <w:pPr>
        <w:spacing w:line="276" w:lineRule="auto"/>
        <w:rPr>
          <w:lang w:val="tr-TR"/>
        </w:rPr>
      </w:pPr>
      <w:r w:rsidRPr="007768B7">
        <w:rPr>
          <w:lang w:val="tr-TR"/>
        </w:rPr>
        <w:t>3. Okul müdürlerinin geçici koruma statüsünde olan öğrencilere ilişkin karar alma süreçlerinde anlam yaratma yaklaşımları nasıl bir rol oynamaktadır ve bu yaklaşımlar alınan kararların sosyal entegrasyon çabalarına etkisini nasıl etkilemektedir?</w:t>
      </w:r>
    </w:p>
    <w:p w14:paraId="432215E6" w14:textId="77777777" w:rsidR="00362E2D" w:rsidRPr="007768B7" w:rsidRDefault="00362E2D" w:rsidP="00362E2D">
      <w:pPr>
        <w:spacing w:line="276" w:lineRule="auto"/>
        <w:rPr>
          <w:lang w:val="tr-TR"/>
        </w:rPr>
      </w:pPr>
      <w:r w:rsidRPr="007768B7">
        <w:rPr>
          <w:lang w:val="tr-TR"/>
        </w:rPr>
        <w:t xml:space="preserve">4. Okul müdürleri, örgüt çalışanlarının anlamlandırmalarını belirli bir yönde etkileme girişimi olarak, yarattıkları anlamı örgüt çalışanlarına nasıl aktarmaktadır ve bu süreç nasıl işlemektedir? </w:t>
      </w:r>
    </w:p>
    <w:p w14:paraId="0DAEE01D" w14:textId="77777777" w:rsidR="00362E2D" w:rsidRPr="007768B7" w:rsidRDefault="00362E2D" w:rsidP="00362E2D">
      <w:pPr>
        <w:spacing w:line="276" w:lineRule="auto"/>
        <w:rPr>
          <w:lang w:val="tr-TR"/>
        </w:rPr>
      </w:pPr>
      <w:r w:rsidRPr="007768B7">
        <w:rPr>
          <w:lang w:val="tr-TR"/>
        </w:rPr>
        <w:t>5. Okul müdürlerinin anlam aktarma süreci, öğretmenlerin sosyal entegrasyon sürecine yönelik anlam yaratma süreçlerini ve değişen eğitim uygulamalarına adaptasyonlarını nasıl etkilemektedir?</w:t>
      </w:r>
    </w:p>
    <w:p w14:paraId="08D87DEC" w14:textId="77777777" w:rsidR="00362E2D" w:rsidRPr="007768B7" w:rsidRDefault="00362E2D" w:rsidP="00362E2D">
      <w:pPr>
        <w:spacing w:line="276" w:lineRule="auto"/>
        <w:rPr>
          <w:lang w:val="tr-TR"/>
        </w:rPr>
      </w:pPr>
      <w:r w:rsidRPr="007768B7">
        <w:rPr>
          <w:lang w:val="tr-TR"/>
        </w:rPr>
        <w:t xml:space="preserve">6. Okul müdürleri, anlam yaratma ve aktarma sürecinde hangi zorluklarla karşılaşmaktadır ve bu zorluklarla başa çıkmak için hangi stratejileri uygulamaktadır? </w:t>
      </w:r>
    </w:p>
    <w:p w14:paraId="746381DA" w14:textId="77777777" w:rsidR="00362E2D" w:rsidRPr="007768B7" w:rsidRDefault="00362E2D" w:rsidP="00362E2D">
      <w:pPr>
        <w:spacing w:line="276" w:lineRule="auto"/>
        <w:rPr>
          <w:lang w:val="tr-TR"/>
        </w:rPr>
      </w:pPr>
      <w:r w:rsidRPr="007768B7">
        <w:rPr>
          <w:lang w:val="tr-TR"/>
        </w:rPr>
        <w:t>7. Okul müdürlerinin anlam yaratma ve aktarma süreçlerini etkileyen faktörler nelerdir ve geçici koruma statüsündeki öğrencilerin entegrasyonu bağlamında bu süreçleri geliştirmek için okul müdürleri neler yapabilir?</w:t>
      </w:r>
    </w:p>
    <w:p w14:paraId="28796E19" w14:textId="77777777" w:rsidR="00362E2D" w:rsidRDefault="00362E2D" w:rsidP="00362E2D">
      <w:pPr>
        <w:spacing w:line="276" w:lineRule="auto"/>
        <w:rPr>
          <w:lang w:val="tr-TR"/>
        </w:rPr>
      </w:pPr>
      <w:r w:rsidRPr="007768B7">
        <w:rPr>
          <w:lang w:val="tr-TR"/>
        </w:rPr>
        <w:t>8. Okul müdürleri, sosyal entegrasyon çerçevesinde, geçici koruma statüsündeki öğrencilerin entegrasyonu sırasında karşılaşılan dirençleri aşmak için anlam yaratma ve aktarma süreçlerini nasıl stratejik olarak kullanmaktadır ve bu stratejiler, okul topluluğu içindeki sosyal uyumu ve aidiyet duygusunu güçlendirerek direnci nasıl azaltmaktadır?</w:t>
      </w:r>
    </w:p>
    <w:p w14:paraId="2D877D50" w14:textId="77777777" w:rsidR="00362E2D" w:rsidRPr="007768B7" w:rsidRDefault="00362E2D" w:rsidP="00362E2D">
      <w:pPr>
        <w:spacing w:line="360" w:lineRule="auto"/>
        <w:rPr>
          <w:lang w:val="tr-TR"/>
        </w:rPr>
      </w:pPr>
    </w:p>
    <w:p w14:paraId="5581901E" w14:textId="77777777" w:rsidR="00362E2D" w:rsidRPr="007768B7" w:rsidRDefault="00362E2D" w:rsidP="00362E2D">
      <w:pPr>
        <w:rPr>
          <w:b/>
          <w:bCs/>
          <w:lang w:val="tr-TR"/>
        </w:rPr>
      </w:pPr>
      <w:r w:rsidRPr="007768B7">
        <w:rPr>
          <w:b/>
          <w:bCs/>
          <w:lang w:val="tr-TR"/>
        </w:rPr>
        <w:t>B. Yönetici Görüşme Formu Uzman Görüşü Formu</w:t>
      </w:r>
    </w:p>
    <w:p w14:paraId="6682C356" w14:textId="77777777" w:rsidR="00362E2D" w:rsidRPr="007768B7" w:rsidRDefault="00362E2D" w:rsidP="00362E2D">
      <w:pPr>
        <w:rPr>
          <w:lang w:val="tr-TR"/>
        </w:rPr>
      </w:pPr>
      <w:bookmarkStart w:id="82" w:name="_Hlk163163949"/>
      <w:r w:rsidRPr="007768B7">
        <w:rPr>
          <w:lang w:val="tr-TR"/>
        </w:rPr>
        <w:t>Kişisel Bilgiler</w:t>
      </w:r>
    </w:p>
    <w:tbl>
      <w:tblPr>
        <w:tblStyle w:val="TabloKlavuzu"/>
        <w:tblW w:w="5000" w:type="pct"/>
        <w:tblLook w:val="04A0" w:firstRow="1" w:lastRow="0" w:firstColumn="1" w:lastColumn="0" w:noHBand="0" w:noVBand="1"/>
      </w:tblPr>
      <w:tblGrid>
        <w:gridCol w:w="9062"/>
      </w:tblGrid>
      <w:tr w:rsidR="00362E2D" w:rsidRPr="007768B7" w14:paraId="4AA66974" w14:textId="77777777" w:rsidTr="00E272CF">
        <w:tc>
          <w:tcPr>
            <w:tcW w:w="5000" w:type="pct"/>
          </w:tcPr>
          <w:p w14:paraId="418C9E6C" w14:textId="77777777" w:rsidR="00362E2D" w:rsidRPr="007768B7" w:rsidRDefault="00362E2D" w:rsidP="002B4260">
            <w:pPr>
              <w:rPr>
                <w:lang w:val="tr-TR"/>
              </w:rPr>
            </w:pPr>
            <w:bookmarkStart w:id="83" w:name="_Hlk163163999"/>
            <w:r w:rsidRPr="007768B7">
              <w:rPr>
                <w:lang w:val="tr-TR"/>
              </w:rPr>
              <w:t>1. Cinsiyetiniz nedir?</w:t>
            </w:r>
          </w:p>
        </w:tc>
      </w:tr>
      <w:tr w:rsidR="00362E2D" w:rsidRPr="007768B7" w14:paraId="420EC3FE" w14:textId="77777777" w:rsidTr="00E272CF">
        <w:tc>
          <w:tcPr>
            <w:tcW w:w="5000" w:type="pct"/>
          </w:tcPr>
          <w:p w14:paraId="6D286745" w14:textId="77777777" w:rsidR="00362E2D" w:rsidRPr="007768B7" w:rsidRDefault="00362E2D" w:rsidP="002B4260">
            <w:pPr>
              <w:rPr>
                <w:lang w:val="tr-TR"/>
              </w:rPr>
            </w:pPr>
            <w:r w:rsidRPr="007768B7">
              <w:rPr>
                <w:lang w:val="tr-TR"/>
              </w:rPr>
              <w:t>2. Kaç yaşındasınız?</w:t>
            </w:r>
          </w:p>
        </w:tc>
      </w:tr>
      <w:tr w:rsidR="00362E2D" w:rsidRPr="007768B7" w14:paraId="4BAC4947" w14:textId="77777777" w:rsidTr="00E272CF">
        <w:tc>
          <w:tcPr>
            <w:tcW w:w="5000" w:type="pct"/>
          </w:tcPr>
          <w:p w14:paraId="4B81BFEA" w14:textId="77777777" w:rsidR="00362E2D" w:rsidRPr="007768B7" w:rsidRDefault="00362E2D" w:rsidP="002B4260">
            <w:pPr>
              <w:rPr>
                <w:lang w:val="tr-TR"/>
              </w:rPr>
            </w:pPr>
            <w:r w:rsidRPr="007768B7">
              <w:rPr>
                <w:lang w:val="tr-TR"/>
              </w:rPr>
              <w:t>3. Öğrenim durumunuz nedir? (Lisans, yüksek lisans, doktora)</w:t>
            </w:r>
          </w:p>
        </w:tc>
      </w:tr>
      <w:tr w:rsidR="00362E2D" w:rsidRPr="007768B7" w14:paraId="00B6A5ED" w14:textId="77777777" w:rsidTr="00E272CF">
        <w:tc>
          <w:tcPr>
            <w:tcW w:w="5000" w:type="pct"/>
          </w:tcPr>
          <w:p w14:paraId="2B83F765" w14:textId="77777777" w:rsidR="00362E2D" w:rsidRPr="007768B7" w:rsidRDefault="00362E2D" w:rsidP="002B4260">
            <w:pPr>
              <w:rPr>
                <w:lang w:val="tr-TR"/>
              </w:rPr>
            </w:pPr>
            <w:r w:rsidRPr="007768B7">
              <w:rPr>
                <w:lang w:val="tr-TR"/>
              </w:rPr>
              <w:t>4. Branşınız nedir?</w:t>
            </w:r>
          </w:p>
        </w:tc>
      </w:tr>
      <w:tr w:rsidR="00362E2D" w:rsidRPr="007768B7" w14:paraId="269EDA5A" w14:textId="77777777" w:rsidTr="00E272CF">
        <w:tc>
          <w:tcPr>
            <w:tcW w:w="5000" w:type="pct"/>
          </w:tcPr>
          <w:p w14:paraId="7A082C77" w14:textId="77777777" w:rsidR="00362E2D" w:rsidRPr="007768B7" w:rsidRDefault="00362E2D" w:rsidP="002B4260">
            <w:pPr>
              <w:rPr>
                <w:lang w:val="tr-TR"/>
              </w:rPr>
            </w:pPr>
            <w:r w:rsidRPr="007768B7">
              <w:rPr>
                <w:lang w:val="tr-TR"/>
              </w:rPr>
              <w:t xml:space="preserve">5. Kurumda </w:t>
            </w:r>
            <w:proofErr w:type="gramStart"/>
            <w:r w:rsidRPr="007768B7">
              <w:rPr>
                <w:lang w:val="tr-TR"/>
              </w:rPr>
              <w:t>şuan</w:t>
            </w:r>
            <w:proofErr w:type="gramEnd"/>
            <w:r w:rsidRPr="007768B7">
              <w:rPr>
                <w:lang w:val="tr-TR"/>
              </w:rPr>
              <w:t xml:space="preserve"> ki pozisyonunuz nedir?</w:t>
            </w:r>
          </w:p>
        </w:tc>
      </w:tr>
      <w:tr w:rsidR="00362E2D" w:rsidRPr="007768B7" w14:paraId="1A6CD51A" w14:textId="77777777" w:rsidTr="00E272CF">
        <w:tc>
          <w:tcPr>
            <w:tcW w:w="5000" w:type="pct"/>
          </w:tcPr>
          <w:p w14:paraId="372B7D25" w14:textId="77777777" w:rsidR="00362E2D" w:rsidRPr="007768B7" w:rsidRDefault="00362E2D" w:rsidP="002B4260">
            <w:pPr>
              <w:rPr>
                <w:lang w:val="tr-TR"/>
              </w:rPr>
            </w:pPr>
            <w:r w:rsidRPr="007768B7">
              <w:rPr>
                <w:lang w:val="tr-TR"/>
              </w:rPr>
              <w:t>6. Kaç yıldır yöneticilik yapıyorsunuz?</w:t>
            </w:r>
          </w:p>
        </w:tc>
      </w:tr>
      <w:bookmarkEnd w:id="83"/>
    </w:tbl>
    <w:p w14:paraId="5C38060F" w14:textId="77777777" w:rsidR="00362E2D" w:rsidRPr="007768B7" w:rsidRDefault="00362E2D" w:rsidP="00362E2D">
      <w:pPr>
        <w:rPr>
          <w:lang w:val="tr-TR"/>
        </w:rPr>
      </w:pPr>
    </w:p>
    <w:tbl>
      <w:tblPr>
        <w:tblStyle w:val="TabloKlavuzu1"/>
        <w:tblpPr w:leftFromText="141" w:rightFromText="141" w:vertAnchor="text" w:horzAnchor="margin" w:tblpY="40"/>
        <w:tblW w:w="5000" w:type="pct"/>
        <w:tblLook w:val="04A0" w:firstRow="1" w:lastRow="0" w:firstColumn="1" w:lastColumn="0" w:noHBand="0" w:noVBand="1"/>
      </w:tblPr>
      <w:tblGrid>
        <w:gridCol w:w="1542"/>
        <w:gridCol w:w="1579"/>
        <w:gridCol w:w="2006"/>
        <w:gridCol w:w="3935"/>
      </w:tblGrid>
      <w:tr w:rsidR="00E272CF" w:rsidRPr="007768B7" w14:paraId="59659D4E" w14:textId="77777777" w:rsidTr="00E272CF">
        <w:tc>
          <w:tcPr>
            <w:tcW w:w="851" w:type="pct"/>
          </w:tcPr>
          <w:p w14:paraId="41759775" w14:textId="77777777" w:rsidR="00E272CF" w:rsidRPr="007768B7" w:rsidRDefault="00E272CF" w:rsidP="00E272CF">
            <w:pPr>
              <w:spacing w:line="278" w:lineRule="auto"/>
              <w:jc w:val="both"/>
              <w:rPr>
                <w:kern w:val="2"/>
                <w14:ligatures w14:val="standardContextual"/>
              </w:rPr>
            </w:pPr>
            <w:bookmarkStart w:id="84" w:name="_Hlk163164073"/>
            <w:bookmarkEnd w:id="82"/>
            <w:r w:rsidRPr="007768B7">
              <w:rPr>
                <w:kern w:val="2"/>
                <w14:ligatures w14:val="standardContextual"/>
              </w:rPr>
              <w:t>Soru No</w:t>
            </w:r>
          </w:p>
        </w:tc>
        <w:tc>
          <w:tcPr>
            <w:tcW w:w="871" w:type="pct"/>
          </w:tcPr>
          <w:p w14:paraId="57403CF8" w14:textId="77777777" w:rsidR="00E272CF" w:rsidRPr="007768B7" w:rsidRDefault="00E272CF" w:rsidP="00E272CF">
            <w:pPr>
              <w:spacing w:line="278" w:lineRule="auto"/>
              <w:jc w:val="both"/>
              <w:rPr>
                <w:kern w:val="2"/>
                <w14:ligatures w14:val="standardContextual"/>
              </w:rPr>
            </w:pPr>
            <w:r w:rsidRPr="007768B7">
              <w:rPr>
                <w:kern w:val="2"/>
                <w14:ligatures w14:val="standardContextual"/>
              </w:rPr>
              <w:t>Uygun</w:t>
            </w:r>
          </w:p>
        </w:tc>
        <w:tc>
          <w:tcPr>
            <w:tcW w:w="1107" w:type="pct"/>
          </w:tcPr>
          <w:p w14:paraId="566FCB49" w14:textId="77777777" w:rsidR="00E272CF" w:rsidRPr="007768B7" w:rsidRDefault="00E272CF" w:rsidP="00E272CF">
            <w:pPr>
              <w:spacing w:line="278" w:lineRule="auto"/>
              <w:jc w:val="both"/>
              <w:rPr>
                <w:kern w:val="2"/>
                <w14:ligatures w14:val="standardContextual"/>
              </w:rPr>
            </w:pPr>
            <w:r w:rsidRPr="007768B7">
              <w:rPr>
                <w:kern w:val="2"/>
                <w14:ligatures w14:val="standardContextual"/>
              </w:rPr>
              <w:t xml:space="preserve">Uygun </w:t>
            </w:r>
            <w:proofErr w:type="spellStart"/>
            <w:r w:rsidRPr="007768B7">
              <w:rPr>
                <w:kern w:val="2"/>
                <w14:ligatures w14:val="standardContextual"/>
              </w:rPr>
              <w:t>değil</w:t>
            </w:r>
            <w:proofErr w:type="spellEnd"/>
          </w:p>
        </w:tc>
        <w:tc>
          <w:tcPr>
            <w:tcW w:w="2171" w:type="pct"/>
          </w:tcPr>
          <w:p w14:paraId="19D69D84" w14:textId="77777777" w:rsidR="00E272CF" w:rsidRPr="007768B7" w:rsidRDefault="00E272CF" w:rsidP="00E272CF">
            <w:pPr>
              <w:spacing w:line="278" w:lineRule="auto"/>
              <w:jc w:val="both"/>
              <w:rPr>
                <w:kern w:val="2"/>
                <w14:ligatures w14:val="standardContextual"/>
              </w:rPr>
            </w:pPr>
            <w:proofErr w:type="spellStart"/>
            <w:r w:rsidRPr="007768B7">
              <w:rPr>
                <w:kern w:val="2"/>
                <w14:ligatures w14:val="standardContextual"/>
              </w:rPr>
              <w:t>Düzeltme</w:t>
            </w:r>
            <w:proofErr w:type="spellEnd"/>
          </w:p>
        </w:tc>
      </w:tr>
      <w:tr w:rsidR="00E272CF" w:rsidRPr="007768B7" w14:paraId="02FB1BDC" w14:textId="77777777" w:rsidTr="00E272CF">
        <w:tc>
          <w:tcPr>
            <w:tcW w:w="851" w:type="pct"/>
          </w:tcPr>
          <w:p w14:paraId="2A5096B3" w14:textId="77777777" w:rsidR="00E272CF" w:rsidRPr="007768B7" w:rsidRDefault="00E272CF" w:rsidP="00E272CF">
            <w:pPr>
              <w:spacing w:line="278" w:lineRule="auto"/>
              <w:jc w:val="both"/>
              <w:rPr>
                <w:kern w:val="2"/>
                <w14:ligatures w14:val="standardContextual"/>
              </w:rPr>
            </w:pPr>
            <w:r w:rsidRPr="007768B7">
              <w:rPr>
                <w:kern w:val="2"/>
                <w14:ligatures w14:val="standardContextual"/>
              </w:rPr>
              <w:t>1.</w:t>
            </w:r>
          </w:p>
        </w:tc>
        <w:tc>
          <w:tcPr>
            <w:tcW w:w="871" w:type="pct"/>
          </w:tcPr>
          <w:p w14:paraId="70B210F0" w14:textId="77777777" w:rsidR="00E272CF" w:rsidRPr="007768B7" w:rsidRDefault="00E272CF" w:rsidP="00E272CF">
            <w:pPr>
              <w:spacing w:line="278" w:lineRule="auto"/>
              <w:jc w:val="both"/>
              <w:rPr>
                <w:kern w:val="2"/>
                <w14:ligatures w14:val="standardContextual"/>
              </w:rPr>
            </w:pPr>
          </w:p>
        </w:tc>
        <w:tc>
          <w:tcPr>
            <w:tcW w:w="1107" w:type="pct"/>
          </w:tcPr>
          <w:p w14:paraId="7A40C510" w14:textId="77777777" w:rsidR="00E272CF" w:rsidRPr="007768B7" w:rsidRDefault="00E272CF" w:rsidP="00E272CF">
            <w:pPr>
              <w:spacing w:line="278" w:lineRule="auto"/>
              <w:jc w:val="both"/>
              <w:rPr>
                <w:kern w:val="2"/>
                <w14:ligatures w14:val="standardContextual"/>
              </w:rPr>
            </w:pPr>
          </w:p>
        </w:tc>
        <w:tc>
          <w:tcPr>
            <w:tcW w:w="2171" w:type="pct"/>
          </w:tcPr>
          <w:p w14:paraId="21D4FD03" w14:textId="77777777" w:rsidR="00E272CF" w:rsidRPr="007768B7" w:rsidRDefault="00E272CF" w:rsidP="00E272CF">
            <w:pPr>
              <w:spacing w:line="278" w:lineRule="auto"/>
              <w:jc w:val="both"/>
              <w:rPr>
                <w:kern w:val="2"/>
                <w14:ligatures w14:val="standardContextual"/>
              </w:rPr>
            </w:pPr>
          </w:p>
        </w:tc>
      </w:tr>
      <w:tr w:rsidR="00E272CF" w:rsidRPr="007768B7" w14:paraId="04B9B356" w14:textId="77777777" w:rsidTr="00E272CF">
        <w:tc>
          <w:tcPr>
            <w:tcW w:w="851" w:type="pct"/>
          </w:tcPr>
          <w:p w14:paraId="76686A23" w14:textId="77777777" w:rsidR="00E272CF" w:rsidRPr="007768B7" w:rsidRDefault="00E272CF" w:rsidP="00E272CF">
            <w:pPr>
              <w:spacing w:line="278" w:lineRule="auto"/>
              <w:jc w:val="both"/>
              <w:rPr>
                <w:kern w:val="2"/>
                <w14:ligatures w14:val="standardContextual"/>
              </w:rPr>
            </w:pPr>
            <w:r w:rsidRPr="007768B7">
              <w:rPr>
                <w:kern w:val="2"/>
                <w14:ligatures w14:val="standardContextual"/>
              </w:rPr>
              <w:t>2.</w:t>
            </w:r>
          </w:p>
        </w:tc>
        <w:tc>
          <w:tcPr>
            <w:tcW w:w="871" w:type="pct"/>
          </w:tcPr>
          <w:p w14:paraId="1EBCA8CC" w14:textId="77777777" w:rsidR="00E272CF" w:rsidRPr="007768B7" w:rsidRDefault="00E272CF" w:rsidP="00E272CF">
            <w:pPr>
              <w:spacing w:line="278" w:lineRule="auto"/>
              <w:jc w:val="both"/>
              <w:rPr>
                <w:kern w:val="2"/>
                <w14:ligatures w14:val="standardContextual"/>
              </w:rPr>
            </w:pPr>
          </w:p>
        </w:tc>
        <w:tc>
          <w:tcPr>
            <w:tcW w:w="1107" w:type="pct"/>
          </w:tcPr>
          <w:p w14:paraId="46A449B0" w14:textId="77777777" w:rsidR="00E272CF" w:rsidRPr="007768B7" w:rsidRDefault="00E272CF" w:rsidP="00E272CF">
            <w:pPr>
              <w:spacing w:line="278" w:lineRule="auto"/>
              <w:jc w:val="both"/>
              <w:rPr>
                <w:kern w:val="2"/>
                <w14:ligatures w14:val="standardContextual"/>
              </w:rPr>
            </w:pPr>
          </w:p>
        </w:tc>
        <w:tc>
          <w:tcPr>
            <w:tcW w:w="2171" w:type="pct"/>
          </w:tcPr>
          <w:p w14:paraId="27ABCBE4" w14:textId="77777777" w:rsidR="00E272CF" w:rsidRPr="007768B7" w:rsidRDefault="00E272CF" w:rsidP="00E272CF">
            <w:pPr>
              <w:spacing w:line="278" w:lineRule="auto"/>
              <w:jc w:val="both"/>
              <w:rPr>
                <w:kern w:val="2"/>
                <w14:ligatures w14:val="standardContextual"/>
              </w:rPr>
            </w:pPr>
          </w:p>
        </w:tc>
      </w:tr>
      <w:tr w:rsidR="00E272CF" w:rsidRPr="007768B7" w14:paraId="6B2CB4B5" w14:textId="77777777" w:rsidTr="00E272CF">
        <w:tc>
          <w:tcPr>
            <w:tcW w:w="851" w:type="pct"/>
          </w:tcPr>
          <w:p w14:paraId="6321A4FC" w14:textId="77777777" w:rsidR="00E272CF" w:rsidRPr="007768B7" w:rsidRDefault="00E272CF" w:rsidP="00E272CF">
            <w:pPr>
              <w:spacing w:line="278" w:lineRule="auto"/>
              <w:jc w:val="both"/>
              <w:rPr>
                <w:kern w:val="2"/>
                <w14:ligatures w14:val="standardContextual"/>
              </w:rPr>
            </w:pPr>
            <w:r w:rsidRPr="007768B7">
              <w:rPr>
                <w:kern w:val="2"/>
                <w14:ligatures w14:val="standardContextual"/>
              </w:rPr>
              <w:t>3.</w:t>
            </w:r>
          </w:p>
        </w:tc>
        <w:tc>
          <w:tcPr>
            <w:tcW w:w="871" w:type="pct"/>
          </w:tcPr>
          <w:p w14:paraId="1CC340F9" w14:textId="77777777" w:rsidR="00E272CF" w:rsidRPr="007768B7" w:rsidRDefault="00E272CF" w:rsidP="00E272CF">
            <w:pPr>
              <w:spacing w:line="278" w:lineRule="auto"/>
              <w:jc w:val="both"/>
              <w:rPr>
                <w:kern w:val="2"/>
                <w14:ligatures w14:val="standardContextual"/>
              </w:rPr>
            </w:pPr>
          </w:p>
        </w:tc>
        <w:tc>
          <w:tcPr>
            <w:tcW w:w="1107" w:type="pct"/>
          </w:tcPr>
          <w:p w14:paraId="09A059BE" w14:textId="77777777" w:rsidR="00E272CF" w:rsidRPr="007768B7" w:rsidRDefault="00E272CF" w:rsidP="00E272CF">
            <w:pPr>
              <w:spacing w:line="278" w:lineRule="auto"/>
              <w:jc w:val="both"/>
              <w:rPr>
                <w:kern w:val="2"/>
                <w14:ligatures w14:val="standardContextual"/>
              </w:rPr>
            </w:pPr>
          </w:p>
        </w:tc>
        <w:tc>
          <w:tcPr>
            <w:tcW w:w="2171" w:type="pct"/>
          </w:tcPr>
          <w:p w14:paraId="679F73DC" w14:textId="77777777" w:rsidR="00E272CF" w:rsidRPr="007768B7" w:rsidRDefault="00E272CF" w:rsidP="00E272CF">
            <w:pPr>
              <w:spacing w:line="278" w:lineRule="auto"/>
              <w:jc w:val="both"/>
              <w:rPr>
                <w:kern w:val="2"/>
                <w14:ligatures w14:val="standardContextual"/>
              </w:rPr>
            </w:pPr>
          </w:p>
        </w:tc>
      </w:tr>
      <w:tr w:rsidR="00E272CF" w:rsidRPr="007768B7" w14:paraId="2DAA61D7" w14:textId="77777777" w:rsidTr="00E272CF">
        <w:tc>
          <w:tcPr>
            <w:tcW w:w="851" w:type="pct"/>
          </w:tcPr>
          <w:p w14:paraId="2D1D7246" w14:textId="77777777" w:rsidR="00E272CF" w:rsidRPr="007768B7" w:rsidRDefault="00E272CF" w:rsidP="00E272CF">
            <w:pPr>
              <w:spacing w:line="278" w:lineRule="auto"/>
              <w:jc w:val="both"/>
              <w:rPr>
                <w:kern w:val="2"/>
                <w14:ligatures w14:val="standardContextual"/>
              </w:rPr>
            </w:pPr>
            <w:r w:rsidRPr="007768B7">
              <w:rPr>
                <w:kern w:val="2"/>
                <w14:ligatures w14:val="standardContextual"/>
              </w:rPr>
              <w:t>4.</w:t>
            </w:r>
          </w:p>
        </w:tc>
        <w:tc>
          <w:tcPr>
            <w:tcW w:w="871" w:type="pct"/>
          </w:tcPr>
          <w:p w14:paraId="5DB5BE45" w14:textId="77777777" w:rsidR="00E272CF" w:rsidRPr="007768B7" w:rsidRDefault="00E272CF" w:rsidP="00E272CF">
            <w:pPr>
              <w:spacing w:line="278" w:lineRule="auto"/>
              <w:jc w:val="both"/>
              <w:rPr>
                <w:kern w:val="2"/>
                <w14:ligatures w14:val="standardContextual"/>
              </w:rPr>
            </w:pPr>
          </w:p>
        </w:tc>
        <w:tc>
          <w:tcPr>
            <w:tcW w:w="1107" w:type="pct"/>
          </w:tcPr>
          <w:p w14:paraId="20514AEA" w14:textId="77777777" w:rsidR="00E272CF" w:rsidRPr="007768B7" w:rsidRDefault="00E272CF" w:rsidP="00E272CF">
            <w:pPr>
              <w:spacing w:line="278" w:lineRule="auto"/>
              <w:jc w:val="both"/>
              <w:rPr>
                <w:kern w:val="2"/>
                <w14:ligatures w14:val="standardContextual"/>
              </w:rPr>
            </w:pPr>
          </w:p>
        </w:tc>
        <w:tc>
          <w:tcPr>
            <w:tcW w:w="2171" w:type="pct"/>
          </w:tcPr>
          <w:p w14:paraId="69B3B16C" w14:textId="77777777" w:rsidR="00E272CF" w:rsidRPr="007768B7" w:rsidRDefault="00E272CF" w:rsidP="00E272CF">
            <w:pPr>
              <w:spacing w:line="278" w:lineRule="auto"/>
              <w:jc w:val="both"/>
              <w:rPr>
                <w:kern w:val="2"/>
                <w14:ligatures w14:val="standardContextual"/>
              </w:rPr>
            </w:pPr>
          </w:p>
        </w:tc>
      </w:tr>
      <w:tr w:rsidR="00E272CF" w:rsidRPr="007768B7" w14:paraId="527174B0" w14:textId="77777777" w:rsidTr="00E272CF">
        <w:tc>
          <w:tcPr>
            <w:tcW w:w="851" w:type="pct"/>
          </w:tcPr>
          <w:p w14:paraId="7C783444" w14:textId="77777777" w:rsidR="00E272CF" w:rsidRPr="007768B7" w:rsidRDefault="00E272CF" w:rsidP="00E272CF">
            <w:pPr>
              <w:spacing w:line="278" w:lineRule="auto"/>
              <w:jc w:val="both"/>
              <w:rPr>
                <w:kern w:val="2"/>
                <w14:ligatures w14:val="standardContextual"/>
              </w:rPr>
            </w:pPr>
            <w:r w:rsidRPr="007768B7">
              <w:rPr>
                <w:kern w:val="2"/>
                <w14:ligatures w14:val="standardContextual"/>
              </w:rPr>
              <w:t>5.</w:t>
            </w:r>
          </w:p>
        </w:tc>
        <w:tc>
          <w:tcPr>
            <w:tcW w:w="871" w:type="pct"/>
          </w:tcPr>
          <w:p w14:paraId="2A7A19A1" w14:textId="77777777" w:rsidR="00E272CF" w:rsidRPr="007768B7" w:rsidRDefault="00E272CF" w:rsidP="00E272CF">
            <w:pPr>
              <w:spacing w:line="278" w:lineRule="auto"/>
              <w:jc w:val="both"/>
              <w:rPr>
                <w:kern w:val="2"/>
                <w14:ligatures w14:val="standardContextual"/>
              </w:rPr>
            </w:pPr>
          </w:p>
        </w:tc>
        <w:tc>
          <w:tcPr>
            <w:tcW w:w="1107" w:type="pct"/>
          </w:tcPr>
          <w:p w14:paraId="2935F1F5" w14:textId="77777777" w:rsidR="00E272CF" w:rsidRPr="007768B7" w:rsidRDefault="00E272CF" w:rsidP="00E272CF">
            <w:pPr>
              <w:spacing w:line="278" w:lineRule="auto"/>
              <w:jc w:val="both"/>
              <w:rPr>
                <w:kern w:val="2"/>
                <w14:ligatures w14:val="standardContextual"/>
              </w:rPr>
            </w:pPr>
          </w:p>
        </w:tc>
        <w:tc>
          <w:tcPr>
            <w:tcW w:w="2171" w:type="pct"/>
          </w:tcPr>
          <w:p w14:paraId="15900DE3" w14:textId="77777777" w:rsidR="00E272CF" w:rsidRPr="007768B7" w:rsidRDefault="00E272CF" w:rsidP="00E272CF">
            <w:pPr>
              <w:spacing w:line="278" w:lineRule="auto"/>
              <w:jc w:val="both"/>
              <w:rPr>
                <w:kern w:val="2"/>
                <w14:ligatures w14:val="standardContextual"/>
              </w:rPr>
            </w:pPr>
          </w:p>
        </w:tc>
      </w:tr>
      <w:tr w:rsidR="00E272CF" w:rsidRPr="007768B7" w14:paraId="18199171" w14:textId="77777777" w:rsidTr="00E272CF">
        <w:tc>
          <w:tcPr>
            <w:tcW w:w="851" w:type="pct"/>
          </w:tcPr>
          <w:p w14:paraId="659658C1" w14:textId="77777777" w:rsidR="00E272CF" w:rsidRPr="007768B7" w:rsidRDefault="00E272CF" w:rsidP="00E272CF">
            <w:pPr>
              <w:spacing w:line="278" w:lineRule="auto"/>
              <w:jc w:val="both"/>
              <w:rPr>
                <w:kern w:val="2"/>
                <w14:ligatures w14:val="standardContextual"/>
              </w:rPr>
            </w:pPr>
            <w:r w:rsidRPr="007768B7">
              <w:rPr>
                <w:kern w:val="2"/>
                <w14:ligatures w14:val="standardContextual"/>
              </w:rPr>
              <w:t>6.</w:t>
            </w:r>
          </w:p>
        </w:tc>
        <w:tc>
          <w:tcPr>
            <w:tcW w:w="871" w:type="pct"/>
          </w:tcPr>
          <w:p w14:paraId="53D7D5A1" w14:textId="77777777" w:rsidR="00E272CF" w:rsidRPr="007768B7" w:rsidRDefault="00E272CF" w:rsidP="00E272CF">
            <w:pPr>
              <w:spacing w:line="278" w:lineRule="auto"/>
              <w:jc w:val="both"/>
              <w:rPr>
                <w:kern w:val="2"/>
                <w14:ligatures w14:val="standardContextual"/>
              </w:rPr>
            </w:pPr>
          </w:p>
        </w:tc>
        <w:tc>
          <w:tcPr>
            <w:tcW w:w="1107" w:type="pct"/>
          </w:tcPr>
          <w:p w14:paraId="1A2B6273" w14:textId="77777777" w:rsidR="00E272CF" w:rsidRPr="007768B7" w:rsidRDefault="00E272CF" w:rsidP="00E272CF">
            <w:pPr>
              <w:spacing w:line="278" w:lineRule="auto"/>
              <w:jc w:val="both"/>
              <w:rPr>
                <w:kern w:val="2"/>
                <w14:ligatures w14:val="standardContextual"/>
              </w:rPr>
            </w:pPr>
          </w:p>
        </w:tc>
        <w:tc>
          <w:tcPr>
            <w:tcW w:w="2171" w:type="pct"/>
          </w:tcPr>
          <w:p w14:paraId="0D6C8AE8" w14:textId="77777777" w:rsidR="00E272CF" w:rsidRPr="007768B7" w:rsidRDefault="00E272CF" w:rsidP="00E272CF">
            <w:pPr>
              <w:spacing w:line="278" w:lineRule="auto"/>
              <w:jc w:val="both"/>
              <w:rPr>
                <w:kern w:val="2"/>
                <w14:ligatures w14:val="standardContextual"/>
              </w:rPr>
            </w:pPr>
          </w:p>
        </w:tc>
      </w:tr>
      <w:bookmarkEnd w:id="84"/>
    </w:tbl>
    <w:p w14:paraId="59A89654" w14:textId="77777777" w:rsidR="00E272CF" w:rsidRDefault="00E272CF" w:rsidP="00362E2D">
      <w:pPr>
        <w:rPr>
          <w:lang w:val="tr-TR"/>
        </w:rPr>
      </w:pPr>
    </w:p>
    <w:p w14:paraId="039A8220" w14:textId="77777777" w:rsidR="00E272CF" w:rsidRDefault="00E272CF" w:rsidP="00362E2D">
      <w:pPr>
        <w:rPr>
          <w:lang w:val="tr-TR"/>
        </w:rPr>
      </w:pPr>
    </w:p>
    <w:p w14:paraId="405D1BCA" w14:textId="597EC2FD" w:rsidR="00362E2D" w:rsidRPr="007768B7" w:rsidRDefault="00362E2D" w:rsidP="00362E2D">
      <w:pPr>
        <w:rPr>
          <w:lang w:val="tr-TR"/>
        </w:rPr>
      </w:pPr>
      <w:r w:rsidRPr="007768B7">
        <w:rPr>
          <w:lang w:val="tr-TR"/>
        </w:rPr>
        <w:lastRenderedPageBreak/>
        <w:t>Ön sorular</w:t>
      </w:r>
    </w:p>
    <w:p w14:paraId="4EFFE036" w14:textId="77777777" w:rsidR="00362E2D" w:rsidRPr="007768B7" w:rsidRDefault="00362E2D" w:rsidP="007C33DF">
      <w:pPr>
        <w:pStyle w:val="ListeParagraf"/>
        <w:numPr>
          <w:ilvl w:val="0"/>
          <w:numId w:val="16"/>
        </w:numPr>
        <w:spacing w:after="160" w:line="278" w:lineRule="auto"/>
        <w:jc w:val="left"/>
        <w:rPr>
          <w:rFonts w:ascii="Times New Roman" w:hAnsi="Times New Roman" w:cs="Times New Roman"/>
          <w:lang w:val="tr-TR"/>
        </w:rPr>
      </w:pPr>
      <w:r w:rsidRPr="007768B7">
        <w:rPr>
          <w:rFonts w:ascii="Times New Roman" w:hAnsi="Times New Roman" w:cs="Times New Roman"/>
          <w:lang w:val="tr-TR"/>
        </w:rPr>
        <w:t>Okulunuzdaki demografik değişimi nasıl tanımlarsınız? bu değişimin okulunuz üzerindeki etkileri nelerdir ? (</w:t>
      </w:r>
      <w:proofErr w:type="spellStart"/>
      <w:r w:rsidRPr="007768B7">
        <w:rPr>
          <w:rFonts w:ascii="Times New Roman" w:hAnsi="Times New Roman" w:cs="Times New Roman"/>
          <w:lang w:val="tr-TR"/>
        </w:rPr>
        <w:t>Kihlberg’den</w:t>
      </w:r>
      <w:proofErr w:type="spellEnd"/>
      <w:r w:rsidRPr="007768B7">
        <w:rPr>
          <w:rFonts w:ascii="Times New Roman" w:hAnsi="Times New Roman" w:cs="Times New Roman"/>
          <w:lang w:val="tr-TR"/>
        </w:rPr>
        <w:t xml:space="preserve"> (2022) yararlanılarak geliştirilmiştir).</w:t>
      </w: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74487C44" w14:textId="77777777" w:rsidTr="00E272CF">
        <w:tc>
          <w:tcPr>
            <w:tcW w:w="1303" w:type="pct"/>
          </w:tcPr>
          <w:p w14:paraId="49494A90" w14:textId="77777777" w:rsidR="00362E2D" w:rsidRPr="007768B7" w:rsidRDefault="00362E2D" w:rsidP="002B4260">
            <w:pPr>
              <w:spacing w:after="200" w:line="276" w:lineRule="auto"/>
              <w:contextualSpacing/>
              <w:rPr>
                <w:rFonts w:eastAsia="Calibri"/>
              </w:rPr>
            </w:pPr>
            <w:r w:rsidRPr="007768B7">
              <w:rPr>
                <w:rFonts w:eastAsia="Calibri"/>
              </w:rPr>
              <w:t>Soru 1</w:t>
            </w:r>
          </w:p>
        </w:tc>
        <w:tc>
          <w:tcPr>
            <w:tcW w:w="743" w:type="pct"/>
          </w:tcPr>
          <w:p w14:paraId="1BBE5314"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6F85D4CB"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7C41683A"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4AFF3EA3" w14:textId="77777777" w:rsidTr="00E272CF">
        <w:tc>
          <w:tcPr>
            <w:tcW w:w="1303" w:type="pct"/>
          </w:tcPr>
          <w:p w14:paraId="1BD43F02"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3881DE68" w14:textId="77777777" w:rsidR="00362E2D" w:rsidRPr="007768B7" w:rsidRDefault="00362E2D" w:rsidP="002B4260">
            <w:pPr>
              <w:spacing w:after="200" w:line="276" w:lineRule="auto"/>
              <w:contextualSpacing/>
              <w:rPr>
                <w:rFonts w:eastAsia="Calibri"/>
              </w:rPr>
            </w:pPr>
          </w:p>
        </w:tc>
        <w:tc>
          <w:tcPr>
            <w:tcW w:w="924" w:type="pct"/>
          </w:tcPr>
          <w:p w14:paraId="693E1BD6" w14:textId="77777777" w:rsidR="00362E2D" w:rsidRPr="007768B7" w:rsidRDefault="00362E2D" w:rsidP="002B4260">
            <w:pPr>
              <w:spacing w:after="200" w:line="276" w:lineRule="auto"/>
              <w:contextualSpacing/>
              <w:rPr>
                <w:rFonts w:eastAsia="Calibri"/>
              </w:rPr>
            </w:pPr>
          </w:p>
        </w:tc>
        <w:tc>
          <w:tcPr>
            <w:tcW w:w="2030" w:type="pct"/>
          </w:tcPr>
          <w:p w14:paraId="0EBEDBB4" w14:textId="77777777" w:rsidR="00362E2D" w:rsidRPr="007768B7" w:rsidRDefault="00362E2D" w:rsidP="002B4260">
            <w:pPr>
              <w:spacing w:after="200" w:line="276" w:lineRule="auto"/>
              <w:contextualSpacing/>
              <w:rPr>
                <w:rFonts w:eastAsia="Calibri"/>
              </w:rPr>
            </w:pPr>
          </w:p>
        </w:tc>
      </w:tr>
      <w:tr w:rsidR="00362E2D" w:rsidRPr="007768B7" w14:paraId="41491511" w14:textId="77777777" w:rsidTr="00E272CF">
        <w:tc>
          <w:tcPr>
            <w:tcW w:w="1303" w:type="pct"/>
          </w:tcPr>
          <w:p w14:paraId="3D12E089"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183CC223" w14:textId="77777777" w:rsidR="00362E2D" w:rsidRPr="007768B7" w:rsidRDefault="00362E2D" w:rsidP="002B4260">
            <w:pPr>
              <w:spacing w:after="200" w:line="276" w:lineRule="auto"/>
              <w:contextualSpacing/>
              <w:rPr>
                <w:rFonts w:eastAsia="Calibri"/>
              </w:rPr>
            </w:pPr>
          </w:p>
        </w:tc>
        <w:tc>
          <w:tcPr>
            <w:tcW w:w="924" w:type="pct"/>
          </w:tcPr>
          <w:p w14:paraId="6DF06E70" w14:textId="77777777" w:rsidR="00362E2D" w:rsidRPr="007768B7" w:rsidRDefault="00362E2D" w:rsidP="002B4260">
            <w:pPr>
              <w:spacing w:after="200" w:line="276" w:lineRule="auto"/>
              <w:contextualSpacing/>
              <w:rPr>
                <w:rFonts w:eastAsia="Calibri"/>
              </w:rPr>
            </w:pPr>
          </w:p>
        </w:tc>
        <w:tc>
          <w:tcPr>
            <w:tcW w:w="2030" w:type="pct"/>
          </w:tcPr>
          <w:p w14:paraId="3BC9A198" w14:textId="77777777" w:rsidR="00362E2D" w:rsidRPr="007768B7" w:rsidRDefault="00362E2D" w:rsidP="002B4260">
            <w:pPr>
              <w:spacing w:after="200" w:line="276" w:lineRule="auto"/>
              <w:contextualSpacing/>
              <w:rPr>
                <w:rFonts w:eastAsia="Calibri"/>
              </w:rPr>
            </w:pPr>
          </w:p>
        </w:tc>
      </w:tr>
    </w:tbl>
    <w:p w14:paraId="2BBA06A4" w14:textId="77777777" w:rsidR="00362E2D" w:rsidRPr="007768B7" w:rsidRDefault="00362E2D" w:rsidP="00362E2D">
      <w:pPr>
        <w:pStyle w:val="ListeParagraf"/>
        <w:ind w:left="1080"/>
        <w:rPr>
          <w:rFonts w:ascii="Times New Roman" w:hAnsi="Times New Roman" w:cs="Times New Roman"/>
          <w:lang w:val="tr-TR"/>
        </w:rPr>
      </w:pPr>
    </w:p>
    <w:p w14:paraId="1A9D96C6" w14:textId="77777777" w:rsidR="00362E2D" w:rsidRPr="007768B7" w:rsidRDefault="00362E2D" w:rsidP="007C33DF">
      <w:pPr>
        <w:pStyle w:val="ListeParagraf"/>
        <w:numPr>
          <w:ilvl w:val="0"/>
          <w:numId w:val="16"/>
        </w:numPr>
        <w:spacing w:after="160" w:line="278" w:lineRule="auto"/>
        <w:rPr>
          <w:rFonts w:ascii="Times New Roman" w:hAnsi="Times New Roman" w:cs="Times New Roman"/>
          <w:lang w:val="tr-TR"/>
        </w:rPr>
      </w:pPr>
      <w:r w:rsidRPr="007768B7">
        <w:rPr>
          <w:rFonts w:ascii="Times New Roman" w:hAnsi="Times New Roman" w:cs="Times New Roman"/>
          <w:lang w:val="tr-TR"/>
        </w:rPr>
        <w:t>Geçici koruma statüsündeki öğrencilerin entegrasyonu öncesinde okulunuzda hangi hazırlıklar yapıldı?</w:t>
      </w: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0462F69C" w14:textId="77777777" w:rsidTr="00E272CF">
        <w:tc>
          <w:tcPr>
            <w:tcW w:w="1303" w:type="pct"/>
          </w:tcPr>
          <w:p w14:paraId="2AADF190" w14:textId="77777777" w:rsidR="00362E2D" w:rsidRPr="007768B7" w:rsidRDefault="00362E2D" w:rsidP="002B4260">
            <w:pPr>
              <w:spacing w:after="200" w:line="276" w:lineRule="auto"/>
              <w:contextualSpacing/>
              <w:rPr>
                <w:rFonts w:eastAsia="Calibri"/>
              </w:rPr>
            </w:pPr>
            <w:r w:rsidRPr="007768B7">
              <w:rPr>
                <w:rFonts w:eastAsia="Calibri"/>
              </w:rPr>
              <w:t>Soru 2</w:t>
            </w:r>
          </w:p>
        </w:tc>
        <w:tc>
          <w:tcPr>
            <w:tcW w:w="743" w:type="pct"/>
          </w:tcPr>
          <w:p w14:paraId="6E18EDA9"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4D62701E"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54741553"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1E108CA7" w14:textId="77777777" w:rsidTr="00E272CF">
        <w:tc>
          <w:tcPr>
            <w:tcW w:w="1303" w:type="pct"/>
          </w:tcPr>
          <w:p w14:paraId="639B6FE6"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5D20B15B" w14:textId="77777777" w:rsidR="00362E2D" w:rsidRPr="007768B7" w:rsidRDefault="00362E2D" w:rsidP="002B4260">
            <w:pPr>
              <w:spacing w:after="200" w:line="276" w:lineRule="auto"/>
              <w:contextualSpacing/>
              <w:rPr>
                <w:rFonts w:eastAsia="Calibri"/>
              </w:rPr>
            </w:pPr>
          </w:p>
        </w:tc>
        <w:tc>
          <w:tcPr>
            <w:tcW w:w="924" w:type="pct"/>
          </w:tcPr>
          <w:p w14:paraId="4A40D1FD" w14:textId="77777777" w:rsidR="00362E2D" w:rsidRPr="007768B7" w:rsidRDefault="00362E2D" w:rsidP="002B4260">
            <w:pPr>
              <w:spacing w:after="200" w:line="276" w:lineRule="auto"/>
              <w:contextualSpacing/>
              <w:rPr>
                <w:rFonts w:eastAsia="Calibri"/>
              </w:rPr>
            </w:pPr>
          </w:p>
        </w:tc>
        <w:tc>
          <w:tcPr>
            <w:tcW w:w="2030" w:type="pct"/>
          </w:tcPr>
          <w:p w14:paraId="33C4C043" w14:textId="77777777" w:rsidR="00362E2D" w:rsidRPr="007768B7" w:rsidRDefault="00362E2D" w:rsidP="002B4260">
            <w:pPr>
              <w:spacing w:after="200" w:line="276" w:lineRule="auto"/>
              <w:contextualSpacing/>
              <w:rPr>
                <w:rFonts w:eastAsia="Calibri"/>
              </w:rPr>
            </w:pPr>
          </w:p>
        </w:tc>
      </w:tr>
      <w:tr w:rsidR="00362E2D" w:rsidRPr="007768B7" w14:paraId="517214DC" w14:textId="77777777" w:rsidTr="00E272CF">
        <w:tc>
          <w:tcPr>
            <w:tcW w:w="1303" w:type="pct"/>
          </w:tcPr>
          <w:p w14:paraId="7BF0B2FD"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5C0F8952" w14:textId="77777777" w:rsidR="00362E2D" w:rsidRPr="007768B7" w:rsidRDefault="00362E2D" w:rsidP="002B4260">
            <w:pPr>
              <w:spacing w:after="200" w:line="276" w:lineRule="auto"/>
              <w:contextualSpacing/>
              <w:rPr>
                <w:rFonts w:eastAsia="Calibri"/>
              </w:rPr>
            </w:pPr>
          </w:p>
        </w:tc>
        <w:tc>
          <w:tcPr>
            <w:tcW w:w="924" w:type="pct"/>
          </w:tcPr>
          <w:p w14:paraId="5B1400E7" w14:textId="77777777" w:rsidR="00362E2D" w:rsidRPr="007768B7" w:rsidRDefault="00362E2D" w:rsidP="002B4260">
            <w:pPr>
              <w:spacing w:after="200" w:line="276" w:lineRule="auto"/>
              <w:contextualSpacing/>
              <w:rPr>
                <w:rFonts w:eastAsia="Calibri"/>
              </w:rPr>
            </w:pPr>
          </w:p>
        </w:tc>
        <w:tc>
          <w:tcPr>
            <w:tcW w:w="2030" w:type="pct"/>
          </w:tcPr>
          <w:p w14:paraId="29739043" w14:textId="77777777" w:rsidR="00362E2D" w:rsidRPr="007768B7" w:rsidRDefault="00362E2D" w:rsidP="002B4260">
            <w:pPr>
              <w:spacing w:after="200" w:line="276" w:lineRule="auto"/>
              <w:contextualSpacing/>
              <w:rPr>
                <w:rFonts w:eastAsia="Calibri"/>
              </w:rPr>
            </w:pPr>
          </w:p>
        </w:tc>
      </w:tr>
    </w:tbl>
    <w:p w14:paraId="20971071" w14:textId="77777777" w:rsidR="00362E2D" w:rsidRPr="007768B7" w:rsidRDefault="00362E2D" w:rsidP="00362E2D">
      <w:pPr>
        <w:rPr>
          <w:lang w:val="tr-TR"/>
        </w:rPr>
      </w:pPr>
    </w:p>
    <w:p w14:paraId="5E5E94B1" w14:textId="77777777" w:rsidR="00362E2D" w:rsidRPr="007768B7" w:rsidRDefault="00362E2D" w:rsidP="007C33DF">
      <w:pPr>
        <w:pStyle w:val="ListeParagraf"/>
        <w:numPr>
          <w:ilvl w:val="0"/>
          <w:numId w:val="16"/>
        </w:numPr>
        <w:spacing w:after="160" w:line="278" w:lineRule="auto"/>
        <w:rPr>
          <w:rFonts w:ascii="Times New Roman" w:hAnsi="Times New Roman" w:cs="Times New Roman"/>
          <w:lang w:val="tr-TR"/>
        </w:rPr>
      </w:pPr>
      <w:r w:rsidRPr="007768B7">
        <w:rPr>
          <w:rFonts w:ascii="Times New Roman" w:hAnsi="Times New Roman" w:cs="Times New Roman"/>
          <w:lang w:val="tr-TR"/>
        </w:rPr>
        <w:t>Okulunuzdaki geçici koruma statüsündeki öğrencilerin entegrasyonu öncesinde uygulanan eğitim ve yönetim pratikleri ile şimdiki uygulamalar arasında ne gibi temel farklar var? Bu değişikliklerin, okulunuzun eğitim yaklaşımı ve topluluk dinamikleri üzerindeki etkilerini nasıl değerlendiriyorsunuz?</w:t>
      </w:r>
    </w:p>
    <w:p w14:paraId="6D7B3BBD" w14:textId="77777777" w:rsidR="00362E2D" w:rsidRPr="007768B7" w:rsidRDefault="00362E2D" w:rsidP="00362E2D">
      <w:pPr>
        <w:pStyle w:val="ListeParagraf"/>
        <w:ind w:left="1080"/>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3666A00C" w14:textId="77777777" w:rsidTr="00E272CF">
        <w:tc>
          <w:tcPr>
            <w:tcW w:w="5000" w:type="pct"/>
          </w:tcPr>
          <w:p w14:paraId="2BAFC204" w14:textId="77777777" w:rsidR="00362E2D" w:rsidRPr="007768B7" w:rsidRDefault="00362E2D" w:rsidP="00E272CF">
            <w:pPr>
              <w:pStyle w:val="ListeParagraf"/>
              <w:spacing w:line="276" w:lineRule="auto"/>
              <w:ind w:left="0"/>
              <w:rPr>
                <w:lang w:val="tr-TR"/>
              </w:rPr>
            </w:pPr>
            <w:r w:rsidRPr="007768B7">
              <w:rPr>
                <w:lang w:val="tr-TR"/>
              </w:rPr>
              <w:t xml:space="preserve">Bu ön sorular, ana sorularınızdan özellikle okul müdürlerinin geçici koruma statüsündeki öğrencilerin entegrasyon sürecindeki demografik değişikliklere ve eğitim uygulamalarındaki değişikliklere nasıl anlam yarattıklarını ve bu süreçleri nasıl yönettiklerini inceleyen sorulara hazırlık niteliğindedir. </w:t>
            </w:r>
          </w:p>
          <w:p w14:paraId="10B2CCC7" w14:textId="77777777" w:rsidR="00362E2D" w:rsidRPr="007768B7" w:rsidRDefault="00362E2D" w:rsidP="00E272CF">
            <w:pPr>
              <w:pStyle w:val="ListeParagraf"/>
              <w:spacing w:line="276" w:lineRule="auto"/>
              <w:ind w:left="0"/>
              <w:rPr>
                <w:lang w:val="tr-TR"/>
              </w:rPr>
            </w:pPr>
            <w:r w:rsidRPr="007768B7">
              <w:rPr>
                <w:lang w:val="tr-TR"/>
              </w:rPr>
              <w:t>Alt problem1: "Okul müdürleri, Türk eğitim sistemindeki demografik değişimlere ve geçici koruma statüsündeki öğrencilerin entegrasyonuna yönelik uygulamalardaki değişikliklere nasıl anlam yaratmakta ve bu süreçleri nasıl yönetmektedir?"</w:t>
            </w:r>
          </w:p>
        </w:tc>
      </w:tr>
    </w:tbl>
    <w:p w14:paraId="1A16B737" w14:textId="77777777" w:rsidR="00362E2D" w:rsidRPr="007768B7" w:rsidRDefault="00362E2D" w:rsidP="00362E2D">
      <w:pPr>
        <w:pStyle w:val="ListeParagraf"/>
        <w:ind w:left="1080"/>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460B0AD2" w14:textId="77777777" w:rsidTr="00E272CF">
        <w:tc>
          <w:tcPr>
            <w:tcW w:w="1303" w:type="pct"/>
          </w:tcPr>
          <w:p w14:paraId="747F7E10" w14:textId="77777777" w:rsidR="00362E2D" w:rsidRPr="007768B7" w:rsidRDefault="00362E2D" w:rsidP="002B4260">
            <w:pPr>
              <w:spacing w:after="200" w:line="276" w:lineRule="auto"/>
              <w:contextualSpacing/>
              <w:rPr>
                <w:rFonts w:eastAsia="Calibri"/>
              </w:rPr>
            </w:pPr>
            <w:r w:rsidRPr="007768B7">
              <w:rPr>
                <w:rFonts w:eastAsia="Calibri"/>
              </w:rPr>
              <w:t>Soru 3</w:t>
            </w:r>
          </w:p>
        </w:tc>
        <w:tc>
          <w:tcPr>
            <w:tcW w:w="743" w:type="pct"/>
          </w:tcPr>
          <w:p w14:paraId="5A1417C8"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4FE14A1E"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10E54169"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7C572272" w14:textId="77777777" w:rsidTr="00E272CF">
        <w:tc>
          <w:tcPr>
            <w:tcW w:w="1303" w:type="pct"/>
          </w:tcPr>
          <w:p w14:paraId="30AB048A"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2BD9EB57" w14:textId="77777777" w:rsidR="00362E2D" w:rsidRPr="007768B7" w:rsidRDefault="00362E2D" w:rsidP="002B4260">
            <w:pPr>
              <w:spacing w:after="200" w:line="276" w:lineRule="auto"/>
              <w:contextualSpacing/>
              <w:rPr>
                <w:rFonts w:eastAsia="Calibri"/>
              </w:rPr>
            </w:pPr>
          </w:p>
        </w:tc>
        <w:tc>
          <w:tcPr>
            <w:tcW w:w="924" w:type="pct"/>
          </w:tcPr>
          <w:p w14:paraId="62262DD6" w14:textId="77777777" w:rsidR="00362E2D" w:rsidRPr="007768B7" w:rsidRDefault="00362E2D" w:rsidP="002B4260">
            <w:pPr>
              <w:spacing w:after="200" w:line="276" w:lineRule="auto"/>
              <w:contextualSpacing/>
              <w:rPr>
                <w:rFonts w:eastAsia="Calibri"/>
              </w:rPr>
            </w:pPr>
          </w:p>
        </w:tc>
        <w:tc>
          <w:tcPr>
            <w:tcW w:w="2030" w:type="pct"/>
          </w:tcPr>
          <w:p w14:paraId="6DB964A6" w14:textId="77777777" w:rsidR="00362E2D" w:rsidRPr="007768B7" w:rsidRDefault="00362E2D" w:rsidP="002B4260">
            <w:pPr>
              <w:spacing w:after="200" w:line="276" w:lineRule="auto"/>
              <w:contextualSpacing/>
              <w:rPr>
                <w:rFonts w:eastAsia="Calibri"/>
              </w:rPr>
            </w:pPr>
          </w:p>
        </w:tc>
      </w:tr>
      <w:tr w:rsidR="00362E2D" w:rsidRPr="007768B7" w14:paraId="1F4C0BD9" w14:textId="77777777" w:rsidTr="00E272CF">
        <w:tc>
          <w:tcPr>
            <w:tcW w:w="1303" w:type="pct"/>
          </w:tcPr>
          <w:p w14:paraId="35D17037"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3ECAD11C" w14:textId="77777777" w:rsidR="00362E2D" w:rsidRPr="007768B7" w:rsidRDefault="00362E2D" w:rsidP="002B4260">
            <w:pPr>
              <w:spacing w:after="200" w:line="276" w:lineRule="auto"/>
              <w:contextualSpacing/>
              <w:rPr>
                <w:rFonts w:eastAsia="Calibri"/>
              </w:rPr>
            </w:pPr>
          </w:p>
        </w:tc>
        <w:tc>
          <w:tcPr>
            <w:tcW w:w="924" w:type="pct"/>
          </w:tcPr>
          <w:p w14:paraId="05C504EE" w14:textId="77777777" w:rsidR="00362E2D" w:rsidRPr="007768B7" w:rsidRDefault="00362E2D" w:rsidP="002B4260">
            <w:pPr>
              <w:spacing w:after="200" w:line="276" w:lineRule="auto"/>
              <w:contextualSpacing/>
              <w:rPr>
                <w:rFonts w:eastAsia="Calibri"/>
              </w:rPr>
            </w:pPr>
          </w:p>
        </w:tc>
        <w:tc>
          <w:tcPr>
            <w:tcW w:w="2030" w:type="pct"/>
          </w:tcPr>
          <w:p w14:paraId="725AC532" w14:textId="77777777" w:rsidR="00362E2D" w:rsidRPr="007768B7" w:rsidRDefault="00362E2D" w:rsidP="002B4260">
            <w:pPr>
              <w:spacing w:after="200" w:line="276" w:lineRule="auto"/>
              <w:contextualSpacing/>
              <w:rPr>
                <w:rFonts w:eastAsia="Calibri"/>
              </w:rPr>
            </w:pPr>
          </w:p>
        </w:tc>
      </w:tr>
    </w:tbl>
    <w:p w14:paraId="6DCB1C56" w14:textId="77777777" w:rsidR="00E272CF" w:rsidRPr="007768B7" w:rsidRDefault="00E272CF" w:rsidP="00362E2D">
      <w:pPr>
        <w:pStyle w:val="ListeParagraf"/>
        <w:ind w:left="1080"/>
        <w:rPr>
          <w:rFonts w:ascii="Times New Roman" w:hAnsi="Times New Roman" w:cs="Times New Roman"/>
          <w:lang w:val="tr-TR"/>
        </w:rPr>
      </w:pPr>
    </w:p>
    <w:p w14:paraId="1E1992D2" w14:textId="77777777" w:rsidR="00362E2D" w:rsidRPr="007768B7" w:rsidRDefault="00362E2D" w:rsidP="00362E2D">
      <w:pPr>
        <w:ind w:left="360"/>
        <w:rPr>
          <w:lang w:val="tr-TR"/>
        </w:rPr>
      </w:pPr>
      <w:r w:rsidRPr="007768B7">
        <w:rPr>
          <w:lang w:val="tr-TR"/>
        </w:rPr>
        <w:t>Ana sorular</w:t>
      </w:r>
    </w:p>
    <w:p w14:paraId="56223EE8"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Geçici koruma statüsündeki öğrencilerin okulunuza entegrasyonu ile ilgili girişimi ilk olarak nereden ve kimden duydunuz? Bu haberi duyduğunuzda nasıl karşıladınız/ne düşündünüz? (</w:t>
      </w:r>
      <w:proofErr w:type="spellStart"/>
      <w:r w:rsidRPr="007768B7">
        <w:rPr>
          <w:rFonts w:ascii="Times New Roman" w:hAnsi="Times New Roman" w:cs="Times New Roman"/>
          <w:lang w:val="tr-TR"/>
        </w:rPr>
        <w:t>Pringle</w:t>
      </w:r>
      <w:proofErr w:type="spellEnd"/>
      <w:r w:rsidRPr="007768B7">
        <w:rPr>
          <w:rFonts w:ascii="Times New Roman" w:hAnsi="Times New Roman" w:cs="Times New Roman"/>
          <w:lang w:val="tr-TR"/>
        </w:rPr>
        <w:t xml:space="preserve">, 2021’den ve </w:t>
      </w:r>
      <w:proofErr w:type="spellStart"/>
      <w:r w:rsidRPr="007768B7">
        <w:rPr>
          <w:rFonts w:ascii="Times New Roman" w:hAnsi="Times New Roman" w:cs="Times New Roman"/>
          <w:lang w:val="tr-TR"/>
        </w:rPr>
        <w:t>Doest</w:t>
      </w:r>
      <w:proofErr w:type="spellEnd"/>
      <w:r w:rsidRPr="007768B7">
        <w:rPr>
          <w:rFonts w:ascii="Times New Roman" w:hAnsi="Times New Roman" w:cs="Times New Roman"/>
          <w:lang w:val="tr-TR"/>
        </w:rPr>
        <w:t>, 2021’den geliştirilmiştir).</w:t>
      </w:r>
    </w:p>
    <w:p w14:paraId="7AD42218" w14:textId="77777777" w:rsidR="00362E2D" w:rsidRPr="007768B7" w:rsidRDefault="00362E2D" w:rsidP="00362E2D">
      <w:pPr>
        <w:pStyle w:val="ListeParagraf"/>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51C3A13D" w14:textId="77777777" w:rsidTr="00E272CF">
        <w:trPr>
          <w:trHeight w:val="810"/>
        </w:trPr>
        <w:tc>
          <w:tcPr>
            <w:tcW w:w="5000" w:type="pct"/>
          </w:tcPr>
          <w:p w14:paraId="372CEE6D" w14:textId="77777777" w:rsidR="00362E2D" w:rsidRPr="007768B7" w:rsidRDefault="00362E2D" w:rsidP="002B4260">
            <w:pPr>
              <w:pStyle w:val="ListeParagraf"/>
              <w:ind w:left="0"/>
              <w:rPr>
                <w:lang w:val="tr-TR"/>
              </w:rPr>
            </w:pPr>
            <w:r w:rsidRPr="007768B7">
              <w:rPr>
                <w:lang w:val="tr-TR"/>
              </w:rPr>
              <w:t>Alt Problem 1: Okul müdürleri, geçici koruma statüsündeki öğrencilerin entegrasyon sürecinde okullarındaki demografik değişim ve uygulamalardaki değişikliklere ilişkin nasıl anlam yaratmakta ve bu süreci nasıl yönetmektedir?</w:t>
            </w:r>
          </w:p>
        </w:tc>
      </w:tr>
    </w:tbl>
    <w:p w14:paraId="590D929A" w14:textId="77777777" w:rsidR="00362E2D" w:rsidRPr="007768B7" w:rsidRDefault="00362E2D" w:rsidP="00362E2D">
      <w:pPr>
        <w:pStyle w:val="ListeParagraf"/>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64FF2788" w14:textId="77777777" w:rsidTr="00E272CF">
        <w:tc>
          <w:tcPr>
            <w:tcW w:w="1303" w:type="pct"/>
          </w:tcPr>
          <w:p w14:paraId="78BDF7EE" w14:textId="77777777" w:rsidR="00362E2D" w:rsidRPr="007768B7" w:rsidRDefault="00362E2D" w:rsidP="002B4260">
            <w:pPr>
              <w:spacing w:after="200" w:line="276" w:lineRule="auto"/>
              <w:contextualSpacing/>
              <w:rPr>
                <w:rFonts w:eastAsia="Calibri"/>
              </w:rPr>
            </w:pPr>
            <w:r w:rsidRPr="007768B7">
              <w:rPr>
                <w:rFonts w:eastAsia="Calibri"/>
              </w:rPr>
              <w:lastRenderedPageBreak/>
              <w:t>Soru 1</w:t>
            </w:r>
          </w:p>
        </w:tc>
        <w:tc>
          <w:tcPr>
            <w:tcW w:w="743" w:type="pct"/>
          </w:tcPr>
          <w:p w14:paraId="2ADD6B6F"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0B6F527A"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48BBBAEE"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731A42C5" w14:textId="77777777" w:rsidTr="00E272CF">
        <w:tc>
          <w:tcPr>
            <w:tcW w:w="1303" w:type="pct"/>
          </w:tcPr>
          <w:p w14:paraId="2B9C7BE7"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2D4A0B2F" w14:textId="77777777" w:rsidR="00362E2D" w:rsidRPr="007768B7" w:rsidRDefault="00362E2D" w:rsidP="002B4260">
            <w:pPr>
              <w:spacing w:after="200" w:line="276" w:lineRule="auto"/>
              <w:contextualSpacing/>
              <w:rPr>
                <w:rFonts w:eastAsia="Calibri"/>
              </w:rPr>
            </w:pPr>
          </w:p>
        </w:tc>
        <w:tc>
          <w:tcPr>
            <w:tcW w:w="924" w:type="pct"/>
          </w:tcPr>
          <w:p w14:paraId="0C9BE1BE" w14:textId="77777777" w:rsidR="00362E2D" w:rsidRPr="007768B7" w:rsidRDefault="00362E2D" w:rsidP="002B4260">
            <w:pPr>
              <w:spacing w:after="200" w:line="276" w:lineRule="auto"/>
              <w:contextualSpacing/>
              <w:rPr>
                <w:rFonts w:eastAsia="Calibri"/>
              </w:rPr>
            </w:pPr>
          </w:p>
        </w:tc>
        <w:tc>
          <w:tcPr>
            <w:tcW w:w="2030" w:type="pct"/>
          </w:tcPr>
          <w:p w14:paraId="532FFD6E" w14:textId="77777777" w:rsidR="00362E2D" w:rsidRPr="007768B7" w:rsidRDefault="00362E2D" w:rsidP="002B4260">
            <w:pPr>
              <w:spacing w:after="200" w:line="276" w:lineRule="auto"/>
              <w:contextualSpacing/>
              <w:rPr>
                <w:rFonts w:eastAsia="Calibri"/>
              </w:rPr>
            </w:pPr>
          </w:p>
        </w:tc>
      </w:tr>
      <w:tr w:rsidR="00362E2D" w:rsidRPr="007768B7" w14:paraId="6F94CF08" w14:textId="77777777" w:rsidTr="00E272CF">
        <w:tc>
          <w:tcPr>
            <w:tcW w:w="1303" w:type="pct"/>
          </w:tcPr>
          <w:p w14:paraId="5180694A"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4654211C" w14:textId="77777777" w:rsidR="00362E2D" w:rsidRPr="007768B7" w:rsidRDefault="00362E2D" w:rsidP="002B4260">
            <w:pPr>
              <w:spacing w:after="200" w:line="276" w:lineRule="auto"/>
              <w:contextualSpacing/>
              <w:rPr>
                <w:rFonts w:eastAsia="Calibri"/>
              </w:rPr>
            </w:pPr>
          </w:p>
        </w:tc>
        <w:tc>
          <w:tcPr>
            <w:tcW w:w="924" w:type="pct"/>
          </w:tcPr>
          <w:p w14:paraId="24871839" w14:textId="77777777" w:rsidR="00362E2D" w:rsidRPr="007768B7" w:rsidRDefault="00362E2D" w:rsidP="002B4260">
            <w:pPr>
              <w:spacing w:after="200" w:line="276" w:lineRule="auto"/>
              <w:contextualSpacing/>
              <w:rPr>
                <w:rFonts w:eastAsia="Calibri"/>
              </w:rPr>
            </w:pPr>
          </w:p>
        </w:tc>
        <w:tc>
          <w:tcPr>
            <w:tcW w:w="2030" w:type="pct"/>
          </w:tcPr>
          <w:p w14:paraId="6DB90F82" w14:textId="77777777" w:rsidR="00362E2D" w:rsidRPr="007768B7" w:rsidRDefault="00362E2D" w:rsidP="002B4260">
            <w:pPr>
              <w:spacing w:after="200" w:line="276" w:lineRule="auto"/>
              <w:contextualSpacing/>
              <w:rPr>
                <w:rFonts w:eastAsia="Calibri"/>
              </w:rPr>
            </w:pPr>
          </w:p>
        </w:tc>
      </w:tr>
    </w:tbl>
    <w:p w14:paraId="729DA720"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Bu değişime nasıl uyum sağladınız? Bu değişimi, anlamanızda ve uygulama sürecinde size yardımcı olan kişiler ve unsurlar nelerdir? (</w:t>
      </w:r>
      <w:proofErr w:type="spellStart"/>
      <w:r w:rsidRPr="007768B7">
        <w:rPr>
          <w:rFonts w:ascii="Times New Roman" w:hAnsi="Times New Roman" w:cs="Times New Roman"/>
          <w:lang w:val="tr-TR"/>
        </w:rPr>
        <w:t>Sosenko</w:t>
      </w:r>
      <w:proofErr w:type="spellEnd"/>
      <w:r w:rsidRPr="007768B7">
        <w:rPr>
          <w:rFonts w:ascii="Times New Roman" w:hAnsi="Times New Roman" w:cs="Times New Roman"/>
          <w:lang w:val="tr-TR"/>
        </w:rPr>
        <w:t>, 2022’den geliştirilmiştir).</w:t>
      </w:r>
    </w:p>
    <w:p w14:paraId="25216EA9" w14:textId="77777777" w:rsidR="00362E2D" w:rsidRPr="007768B7" w:rsidRDefault="00362E2D" w:rsidP="00362E2D">
      <w:pPr>
        <w:pStyle w:val="ListeParagraf"/>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0A0C06FD" w14:textId="77777777" w:rsidTr="00E272CF">
        <w:trPr>
          <w:trHeight w:val="857"/>
        </w:trPr>
        <w:tc>
          <w:tcPr>
            <w:tcW w:w="5000" w:type="pct"/>
          </w:tcPr>
          <w:p w14:paraId="0E9F22F0" w14:textId="77777777" w:rsidR="00362E2D" w:rsidRPr="007768B7" w:rsidRDefault="00362E2D" w:rsidP="002B4260">
            <w:pPr>
              <w:pStyle w:val="ListeParagraf"/>
              <w:ind w:left="0"/>
              <w:rPr>
                <w:lang w:val="tr-TR"/>
              </w:rPr>
            </w:pPr>
            <w:r w:rsidRPr="007768B7">
              <w:rPr>
                <w:lang w:val="tr-TR"/>
              </w:rPr>
              <w:t>Alt Problem 1: Okul müdürleri, geçici koruma statüsündeki öğrencilerin entegrasyon sürecinde okullarındaki demografik değişim ve uygulamalardaki değişikliklere ilişkin nasıl anlam yaratmakta ve bu süreci nasıl yönetmektedir?</w:t>
            </w:r>
          </w:p>
        </w:tc>
      </w:tr>
    </w:tbl>
    <w:p w14:paraId="0A74DB6D" w14:textId="77777777" w:rsidR="00362E2D" w:rsidRPr="007768B7" w:rsidRDefault="00362E2D" w:rsidP="00362E2D">
      <w:pPr>
        <w:pStyle w:val="ListeParagraf"/>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816"/>
        <w:gridCol w:w="3538"/>
      </w:tblGrid>
      <w:tr w:rsidR="00362E2D" w:rsidRPr="007768B7" w14:paraId="369EE1A3" w14:textId="77777777" w:rsidTr="00E272CF">
        <w:tc>
          <w:tcPr>
            <w:tcW w:w="1303" w:type="pct"/>
          </w:tcPr>
          <w:p w14:paraId="40128AF6" w14:textId="77777777" w:rsidR="00362E2D" w:rsidRPr="007768B7" w:rsidRDefault="00362E2D" w:rsidP="002B4260">
            <w:pPr>
              <w:spacing w:after="200" w:line="276" w:lineRule="auto"/>
              <w:contextualSpacing/>
              <w:rPr>
                <w:rFonts w:eastAsia="Calibri"/>
              </w:rPr>
            </w:pPr>
            <w:r w:rsidRPr="007768B7">
              <w:rPr>
                <w:rFonts w:eastAsia="Calibri"/>
              </w:rPr>
              <w:t>Soru 2</w:t>
            </w:r>
          </w:p>
        </w:tc>
        <w:tc>
          <w:tcPr>
            <w:tcW w:w="743" w:type="pct"/>
          </w:tcPr>
          <w:p w14:paraId="2269D935"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1002" w:type="pct"/>
          </w:tcPr>
          <w:p w14:paraId="51BE97ED"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1952" w:type="pct"/>
          </w:tcPr>
          <w:p w14:paraId="17D7387D"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504E16C1" w14:textId="77777777" w:rsidTr="00E272CF">
        <w:tc>
          <w:tcPr>
            <w:tcW w:w="1303" w:type="pct"/>
          </w:tcPr>
          <w:p w14:paraId="0842F5F9"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0BE2F713" w14:textId="77777777" w:rsidR="00362E2D" w:rsidRPr="007768B7" w:rsidRDefault="00362E2D" w:rsidP="002B4260">
            <w:pPr>
              <w:spacing w:after="200" w:line="276" w:lineRule="auto"/>
              <w:contextualSpacing/>
              <w:rPr>
                <w:rFonts w:eastAsia="Calibri"/>
              </w:rPr>
            </w:pPr>
          </w:p>
        </w:tc>
        <w:tc>
          <w:tcPr>
            <w:tcW w:w="1002" w:type="pct"/>
          </w:tcPr>
          <w:p w14:paraId="1D2D4E6C" w14:textId="77777777" w:rsidR="00362E2D" w:rsidRPr="007768B7" w:rsidRDefault="00362E2D" w:rsidP="002B4260">
            <w:pPr>
              <w:spacing w:after="200" w:line="276" w:lineRule="auto"/>
              <w:contextualSpacing/>
              <w:rPr>
                <w:rFonts w:eastAsia="Calibri"/>
              </w:rPr>
            </w:pPr>
          </w:p>
        </w:tc>
        <w:tc>
          <w:tcPr>
            <w:tcW w:w="1952" w:type="pct"/>
          </w:tcPr>
          <w:p w14:paraId="6E2659C0" w14:textId="77777777" w:rsidR="00362E2D" w:rsidRPr="007768B7" w:rsidRDefault="00362E2D" w:rsidP="002B4260">
            <w:pPr>
              <w:spacing w:after="200" w:line="276" w:lineRule="auto"/>
              <w:contextualSpacing/>
              <w:rPr>
                <w:rFonts w:eastAsia="Calibri"/>
              </w:rPr>
            </w:pPr>
          </w:p>
        </w:tc>
      </w:tr>
      <w:tr w:rsidR="00362E2D" w:rsidRPr="007768B7" w14:paraId="07904D82" w14:textId="77777777" w:rsidTr="00E272CF">
        <w:tc>
          <w:tcPr>
            <w:tcW w:w="1303" w:type="pct"/>
          </w:tcPr>
          <w:p w14:paraId="5ECBDBA1"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4DB59072" w14:textId="77777777" w:rsidR="00362E2D" w:rsidRPr="007768B7" w:rsidRDefault="00362E2D" w:rsidP="002B4260">
            <w:pPr>
              <w:spacing w:after="200" w:line="276" w:lineRule="auto"/>
              <w:contextualSpacing/>
              <w:rPr>
                <w:rFonts w:eastAsia="Calibri"/>
              </w:rPr>
            </w:pPr>
          </w:p>
        </w:tc>
        <w:tc>
          <w:tcPr>
            <w:tcW w:w="1002" w:type="pct"/>
          </w:tcPr>
          <w:p w14:paraId="497340E7" w14:textId="77777777" w:rsidR="00362E2D" w:rsidRPr="007768B7" w:rsidRDefault="00362E2D" w:rsidP="002B4260">
            <w:pPr>
              <w:spacing w:after="200" w:line="276" w:lineRule="auto"/>
              <w:contextualSpacing/>
              <w:rPr>
                <w:rFonts w:eastAsia="Calibri"/>
              </w:rPr>
            </w:pPr>
          </w:p>
        </w:tc>
        <w:tc>
          <w:tcPr>
            <w:tcW w:w="1952" w:type="pct"/>
          </w:tcPr>
          <w:p w14:paraId="658DAF70" w14:textId="77777777" w:rsidR="00362E2D" w:rsidRPr="007768B7" w:rsidRDefault="00362E2D" w:rsidP="002B4260">
            <w:pPr>
              <w:spacing w:after="200" w:line="276" w:lineRule="auto"/>
              <w:contextualSpacing/>
              <w:rPr>
                <w:rFonts w:eastAsia="Calibri"/>
              </w:rPr>
            </w:pPr>
          </w:p>
        </w:tc>
      </w:tr>
    </w:tbl>
    <w:p w14:paraId="380688FE" w14:textId="77777777" w:rsidR="00362E2D" w:rsidRPr="007768B7" w:rsidRDefault="00362E2D" w:rsidP="00362E2D">
      <w:pPr>
        <w:pStyle w:val="ListeParagraf"/>
        <w:rPr>
          <w:rFonts w:ascii="Times New Roman" w:hAnsi="Times New Roman" w:cs="Times New Roman"/>
          <w:lang w:val="tr-TR"/>
        </w:rPr>
      </w:pPr>
    </w:p>
    <w:p w14:paraId="6DC2490B" w14:textId="77777777" w:rsidR="00362E2D" w:rsidRPr="007768B7" w:rsidRDefault="00362E2D" w:rsidP="007C33DF">
      <w:pPr>
        <w:pStyle w:val="ListeParagraf"/>
        <w:numPr>
          <w:ilvl w:val="0"/>
          <w:numId w:val="17"/>
        </w:numPr>
        <w:spacing w:after="160" w:line="278" w:lineRule="auto"/>
        <w:jc w:val="left"/>
        <w:rPr>
          <w:rFonts w:ascii="Times New Roman" w:hAnsi="Times New Roman" w:cs="Times New Roman"/>
          <w:lang w:val="tr-TR"/>
        </w:rPr>
      </w:pPr>
      <w:r w:rsidRPr="007768B7">
        <w:rPr>
          <w:rFonts w:ascii="Times New Roman" w:hAnsi="Times New Roman" w:cs="Times New Roman"/>
          <w:lang w:val="tr-TR"/>
        </w:rPr>
        <w:t xml:space="preserve">Geçici koruma statüsündeki öğrencilerin meydana getirdiği demografik değişimi ve bunun uygulamaya yansımasını nasıl algılıyorsunuz? Bu değişimi anlamlandırma esnasında hangi öğrenme deneyimlerinden geçtiniz? (Van der </w:t>
      </w:r>
      <w:proofErr w:type="spellStart"/>
      <w:r w:rsidRPr="007768B7">
        <w:rPr>
          <w:rFonts w:ascii="Times New Roman" w:hAnsi="Times New Roman" w:cs="Times New Roman"/>
          <w:lang w:val="tr-TR"/>
        </w:rPr>
        <w:t>Meulen</w:t>
      </w:r>
      <w:proofErr w:type="spellEnd"/>
      <w:r w:rsidRPr="007768B7">
        <w:rPr>
          <w:rFonts w:ascii="Times New Roman" w:hAnsi="Times New Roman" w:cs="Times New Roman"/>
          <w:lang w:val="tr-TR"/>
        </w:rPr>
        <w:t xml:space="preserve">, tarih </w:t>
      </w:r>
      <w:proofErr w:type="spellStart"/>
      <w:r w:rsidRPr="007768B7">
        <w:rPr>
          <w:rFonts w:ascii="Times New Roman" w:hAnsi="Times New Roman" w:cs="Times New Roman"/>
          <w:lang w:val="tr-TR"/>
        </w:rPr>
        <w:t>yok’un</w:t>
      </w:r>
      <w:proofErr w:type="spellEnd"/>
      <w:r w:rsidRPr="007768B7">
        <w:rPr>
          <w:rFonts w:ascii="Times New Roman" w:hAnsi="Times New Roman" w:cs="Times New Roman"/>
          <w:lang w:val="tr-TR"/>
        </w:rPr>
        <w:t xml:space="preserve"> çalışmasından geliştirilmiştir.)</w:t>
      </w:r>
    </w:p>
    <w:p w14:paraId="517923DB" w14:textId="77777777" w:rsidR="00362E2D" w:rsidRPr="007768B7" w:rsidRDefault="00362E2D" w:rsidP="00362E2D">
      <w:pPr>
        <w:pStyle w:val="ListeParagraf"/>
        <w:rPr>
          <w:rFonts w:ascii="Times New Roman" w:hAnsi="Times New Roman" w:cs="Times New Roman"/>
          <w:lang w:val="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362E2D" w:rsidRPr="00B611C1" w14:paraId="45F77581" w14:textId="77777777" w:rsidTr="00E272CF">
        <w:trPr>
          <w:trHeight w:val="1284"/>
        </w:trPr>
        <w:tc>
          <w:tcPr>
            <w:tcW w:w="5000" w:type="pct"/>
          </w:tcPr>
          <w:p w14:paraId="2F6161F3" w14:textId="77777777" w:rsidR="00362E2D" w:rsidRPr="007768B7" w:rsidRDefault="00362E2D" w:rsidP="002B4260">
            <w:pPr>
              <w:pStyle w:val="ListeParagraf"/>
              <w:ind w:left="36"/>
              <w:rPr>
                <w:rFonts w:ascii="Times New Roman" w:hAnsi="Times New Roman" w:cs="Times New Roman"/>
                <w:lang w:val="tr-TR"/>
              </w:rPr>
            </w:pPr>
            <w:r w:rsidRPr="007768B7">
              <w:rPr>
                <w:rFonts w:ascii="Times New Roman" w:hAnsi="Times New Roman" w:cs="Times New Roman"/>
                <w:lang w:val="tr-TR"/>
              </w:rPr>
              <w:t>Alt Problem 1: Okul müdürleri, geçici koruma statüsündeki öğrencilerin entegrasyon sürecinde okullarındaki demografik değişim ve uygulamalardaki değişikliklere ilişkin nasıl anlam yaratmakta ve bu süreci nasıl yönetmektedir?</w:t>
            </w:r>
          </w:p>
        </w:tc>
      </w:tr>
    </w:tbl>
    <w:tbl>
      <w:tblPr>
        <w:tblStyle w:val="TabloKlavuzu2"/>
        <w:tblpPr w:leftFromText="180" w:rightFromText="180" w:vertAnchor="text" w:horzAnchor="margin" w:tblpXSpec="center" w:tblpY="332"/>
        <w:tblW w:w="5000" w:type="pct"/>
        <w:tblLook w:val="04A0" w:firstRow="1" w:lastRow="0" w:firstColumn="1" w:lastColumn="0" w:noHBand="0" w:noVBand="1"/>
      </w:tblPr>
      <w:tblGrid>
        <w:gridCol w:w="2361"/>
        <w:gridCol w:w="1347"/>
        <w:gridCol w:w="1675"/>
        <w:gridCol w:w="3679"/>
      </w:tblGrid>
      <w:tr w:rsidR="00362E2D" w:rsidRPr="007768B7" w14:paraId="70CA0347" w14:textId="77777777" w:rsidTr="00E272CF">
        <w:tc>
          <w:tcPr>
            <w:tcW w:w="1303" w:type="pct"/>
          </w:tcPr>
          <w:p w14:paraId="4163A19E" w14:textId="77777777" w:rsidR="00362E2D" w:rsidRPr="007768B7" w:rsidRDefault="00362E2D" w:rsidP="002B4260">
            <w:pPr>
              <w:spacing w:after="200" w:line="276" w:lineRule="auto"/>
              <w:contextualSpacing/>
              <w:rPr>
                <w:rFonts w:eastAsia="Calibri"/>
              </w:rPr>
            </w:pPr>
            <w:r w:rsidRPr="007768B7">
              <w:rPr>
                <w:rFonts w:eastAsia="Calibri"/>
              </w:rPr>
              <w:t>Soru 3</w:t>
            </w:r>
          </w:p>
        </w:tc>
        <w:tc>
          <w:tcPr>
            <w:tcW w:w="743" w:type="pct"/>
          </w:tcPr>
          <w:p w14:paraId="263BF661"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6567A1C1"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53B563FF"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65087698" w14:textId="77777777" w:rsidTr="00E272CF">
        <w:tc>
          <w:tcPr>
            <w:tcW w:w="1303" w:type="pct"/>
          </w:tcPr>
          <w:p w14:paraId="10ECAC3D"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629853EF" w14:textId="77777777" w:rsidR="00362E2D" w:rsidRPr="007768B7" w:rsidRDefault="00362E2D" w:rsidP="002B4260">
            <w:pPr>
              <w:spacing w:after="200" w:line="276" w:lineRule="auto"/>
              <w:contextualSpacing/>
              <w:rPr>
                <w:rFonts w:eastAsia="Calibri"/>
              </w:rPr>
            </w:pPr>
          </w:p>
        </w:tc>
        <w:tc>
          <w:tcPr>
            <w:tcW w:w="924" w:type="pct"/>
          </w:tcPr>
          <w:p w14:paraId="08D8E560" w14:textId="77777777" w:rsidR="00362E2D" w:rsidRPr="007768B7" w:rsidRDefault="00362E2D" w:rsidP="002B4260">
            <w:pPr>
              <w:spacing w:after="200" w:line="276" w:lineRule="auto"/>
              <w:contextualSpacing/>
              <w:rPr>
                <w:rFonts w:eastAsia="Calibri"/>
              </w:rPr>
            </w:pPr>
          </w:p>
        </w:tc>
        <w:tc>
          <w:tcPr>
            <w:tcW w:w="2030" w:type="pct"/>
          </w:tcPr>
          <w:p w14:paraId="03E4366C" w14:textId="77777777" w:rsidR="00362E2D" w:rsidRPr="007768B7" w:rsidRDefault="00362E2D" w:rsidP="002B4260">
            <w:pPr>
              <w:spacing w:after="200" w:line="276" w:lineRule="auto"/>
              <w:contextualSpacing/>
              <w:rPr>
                <w:rFonts w:eastAsia="Calibri"/>
              </w:rPr>
            </w:pPr>
          </w:p>
        </w:tc>
      </w:tr>
      <w:tr w:rsidR="00362E2D" w:rsidRPr="007768B7" w14:paraId="28877D21" w14:textId="77777777" w:rsidTr="00E272CF">
        <w:tc>
          <w:tcPr>
            <w:tcW w:w="1303" w:type="pct"/>
          </w:tcPr>
          <w:p w14:paraId="10BA8940"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5F302288" w14:textId="77777777" w:rsidR="00362E2D" w:rsidRPr="007768B7" w:rsidRDefault="00362E2D" w:rsidP="002B4260">
            <w:pPr>
              <w:spacing w:after="200" w:line="276" w:lineRule="auto"/>
              <w:contextualSpacing/>
              <w:rPr>
                <w:rFonts w:eastAsia="Calibri"/>
              </w:rPr>
            </w:pPr>
          </w:p>
        </w:tc>
        <w:tc>
          <w:tcPr>
            <w:tcW w:w="924" w:type="pct"/>
          </w:tcPr>
          <w:p w14:paraId="54A9A3C8" w14:textId="77777777" w:rsidR="00362E2D" w:rsidRPr="007768B7" w:rsidRDefault="00362E2D" w:rsidP="002B4260">
            <w:pPr>
              <w:spacing w:after="200" w:line="276" w:lineRule="auto"/>
              <w:contextualSpacing/>
              <w:rPr>
                <w:rFonts w:eastAsia="Calibri"/>
              </w:rPr>
            </w:pPr>
          </w:p>
        </w:tc>
        <w:tc>
          <w:tcPr>
            <w:tcW w:w="2030" w:type="pct"/>
          </w:tcPr>
          <w:p w14:paraId="0AFD0A79" w14:textId="77777777" w:rsidR="00362E2D" w:rsidRPr="007768B7" w:rsidRDefault="00362E2D" w:rsidP="002B4260">
            <w:pPr>
              <w:spacing w:after="200" w:line="276" w:lineRule="auto"/>
              <w:contextualSpacing/>
              <w:rPr>
                <w:rFonts w:eastAsia="Calibri"/>
              </w:rPr>
            </w:pPr>
          </w:p>
        </w:tc>
      </w:tr>
    </w:tbl>
    <w:p w14:paraId="70D8252A" w14:textId="77777777" w:rsidR="00362E2D" w:rsidRPr="007768B7" w:rsidRDefault="00362E2D" w:rsidP="00362E2D">
      <w:pPr>
        <w:pStyle w:val="ListeParagraf"/>
        <w:rPr>
          <w:rFonts w:ascii="Times New Roman" w:hAnsi="Times New Roman" w:cs="Times New Roman"/>
          <w:lang w:val="tr-TR"/>
        </w:rPr>
      </w:pPr>
    </w:p>
    <w:p w14:paraId="2F16B5B8" w14:textId="77777777" w:rsidR="00362E2D" w:rsidRPr="007768B7" w:rsidRDefault="00362E2D" w:rsidP="00362E2D">
      <w:pPr>
        <w:pStyle w:val="ListeParagraf"/>
        <w:rPr>
          <w:rFonts w:ascii="Times New Roman" w:hAnsi="Times New Roman" w:cs="Times New Roman"/>
          <w:lang w:val="tr-TR"/>
        </w:rPr>
      </w:pPr>
    </w:p>
    <w:p w14:paraId="15461842"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 xml:space="preserve">Değişim ve uyum sürecini daha iyi anlamak adına yararlandığınız okul içi ve okul dışı kaynaklar nelerdir ve bu kaynaklara nasıl eriştiniz? Bu kaynakları süreçte nasıl kullandınız? Erişemediğiniz ancak ihtiyaç duyduğunuz kaynakları var mı ve eksik olduğunu düşündüğünüz bilgileri elde etmek için hangi adımları atmayı planlıyorsunuz? </w:t>
      </w:r>
      <w:bookmarkStart w:id="85" w:name="_Hlk162472529"/>
      <w:r w:rsidRPr="007768B7">
        <w:rPr>
          <w:rFonts w:ascii="Times New Roman" w:hAnsi="Times New Roman" w:cs="Times New Roman"/>
          <w:lang w:val="tr-TR"/>
        </w:rPr>
        <w:t>(</w:t>
      </w:r>
      <w:proofErr w:type="spellStart"/>
      <w:r w:rsidRPr="007768B7">
        <w:rPr>
          <w:rFonts w:ascii="Times New Roman" w:hAnsi="Times New Roman" w:cs="Times New Roman"/>
          <w:lang w:val="tr-TR"/>
        </w:rPr>
        <w:t>Sosenko</w:t>
      </w:r>
      <w:bookmarkStart w:id="86" w:name="_Hlk161600247"/>
      <w:proofErr w:type="spellEnd"/>
      <w:r w:rsidRPr="007768B7">
        <w:rPr>
          <w:rFonts w:ascii="Times New Roman" w:hAnsi="Times New Roman" w:cs="Times New Roman"/>
          <w:lang w:val="tr-TR"/>
        </w:rPr>
        <w:t xml:space="preserve">, </w:t>
      </w:r>
      <w:bookmarkEnd w:id="86"/>
      <w:r w:rsidRPr="007768B7">
        <w:rPr>
          <w:rFonts w:ascii="Times New Roman" w:hAnsi="Times New Roman" w:cs="Times New Roman"/>
          <w:lang w:val="tr-TR"/>
        </w:rPr>
        <w:t>2021’den geliştirilmiştir.)</w:t>
      </w:r>
      <w:bookmarkEnd w:id="85"/>
    </w:p>
    <w:p w14:paraId="3D1D493C" w14:textId="77777777" w:rsidR="00362E2D" w:rsidRPr="007768B7" w:rsidRDefault="00362E2D" w:rsidP="00362E2D">
      <w:pPr>
        <w:pStyle w:val="ListeParagraf"/>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40383E07" w14:textId="77777777" w:rsidTr="00E272CF">
        <w:tc>
          <w:tcPr>
            <w:tcW w:w="5000" w:type="pct"/>
          </w:tcPr>
          <w:p w14:paraId="278F518C" w14:textId="77777777" w:rsidR="00362E2D" w:rsidRPr="007768B7" w:rsidRDefault="00362E2D" w:rsidP="002B4260">
            <w:pPr>
              <w:pStyle w:val="ListeParagraf"/>
              <w:ind w:left="0"/>
              <w:rPr>
                <w:lang w:val="tr-TR"/>
              </w:rPr>
            </w:pPr>
            <w:r w:rsidRPr="007768B7">
              <w:rPr>
                <w:lang w:val="tr-TR"/>
              </w:rPr>
              <w:t>Alt problem 7: Okul müdürlerinin anlam yaratma ve aktarma süreçlerini etkileyen ana faktörler nelerdir ve geçici koruma statüsündeki öğrencilerin entegrasyonu bağlamında bu süreçleri geliştirmek için okul müdürleri neler yapabilir?</w:t>
            </w:r>
          </w:p>
        </w:tc>
      </w:tr>
    </w:tbl>
    <w:p w14:paraId="48B06809" w14:textId="77777777" w:rsidR="00362E2D" w:rsidRPr="007768B7" w:rsidRDefault="00362E2D" w:rsidP="00362E2D">
      <w:pPr>
        <w:pStyle w:val="ListeParagraf"/>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5DBEDAE6" w14:textId="77777777" w:rsidTr="00E272CF">
        <w:tc>
          <w:tcPr>
            <w:tcW w:w="1303" w:type="pct"/>
          </w:tcPr>
          <w:p w14:paraId="329404C7" w14:textId="77777777" w:rsidR="00362E2D" w:rsidRPr="007768B7" w:rsidRDefault="00362E2D" w:rsidP="002B4260">
            <w:pPr>
              <w:spacing w:after="200" w:line="276" w:lineRule="auto"/>
              <w:contextualSpacing/>
              <w:rPr>
                <w:rFonts w:eastAsia="Calibri"/>
              </w:rPr>
            </w:pPr>
            <w:r w:rsidRPr="007768B7">
              <w:rPr>
                <w:rFonts w:eastAsia="Calibri"/>
              </w:rPr>
              <w:lastRenderedPageBreak/>
              <w:t>Soru 4</w:t>
            </w:r>
          </w:p>
        </w:tc>
        <w:tc>
          <w:tcPr>
            <w:tcW w:w="743" w:type="pct"/>
          </w:tcPr>
          <w:p w14:paraId="73880228"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43C7BDC1"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60C76D74"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20981AFD" w14:textId="77777777" w:rsidTr="00E272CF">
        <w:tc>
          <w:tcPr>
            <w:tcW w:w="1303" w:type="pct"/>
          </w:tcPr>
          <w:p w14:paraId="7DE088A3"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29E6C250" w14:textId="77777777" w:rsidR="00362E2D" w:rsidRPr="007768B7" w:rsidRDefault="00362E2D" w:rsidP="002B4260">
            <w:pPr>
              <w:spacing w:after="200" w:line="276" w:lineRule="auto"/>
              <w:contextualSpacing/>
              <w:rPr>
                <w:rFonts w:eastAsia="Calibri"/>
              </w:rPr>
            </w:pPr>
          </w:p>
        </w:tc>
        <w:tc>
          <w:tcPr>
            <w:tcW w:w="924" w:type="pct"/>
          </w:tcPr>
          <w:p w14:paraId="14B93C86" w14:textId="77777777" w:rsidR="00362E2D" w:rsidRPr="007768B7" w:rsidRDefault="00362E2D" w:rsidP="002B4260">
            <w:pPr>
              <w:spacing w:after="200" w:line="276" w:lineRule="auto"/>
              <w:contextualSpacing/>
              <w:rPr>
                <w:rFonts w:eastAsia="Calibri"/>
              </w:rPr>
            </w:pPr>
          </w:p>
        </w:tc>
        <w:tc>
          <w:tcPr>
            <w:tcW w:w="2030" w:type="pct"/>
          </w:tcPr>
          <w:p w14:paraId="2153A2C5" w14:textId="77777777" w:rsidR="00362E2D" w:rsidRPr="007768B7" w:rsidRDefault="00362E2D" w:rsidP="002B4260">
            <w:pPr>
              <w:spacing w:after="200" w:line="276" w:lineRule="auto"/>
              <w:contextualSpacing/>
              <w:rPr>
                <w:rFonts w:eastAsia="Calibri"/>
              </w:rPr>
            </w:pPr>
          </w:p>
        </w:tc>
      </w:tr>
      <w:tr w:rsidR="00362E2D" w:rsidRPr="007768B7" w14:paraId="6EF35E45" w14:textId="77777777" w:rsidTr="00E272CF">
        <w:tc>
          <w:tcPr>
            <w:tcW w:w="1303" w:type="pct"/>
          </w:tcPr>
          <w:p w14:paraId="065010F7"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48A777EC" w14:textId="77777777" w:rsidR="00362E2D" w:rsidRPr="007768B7" w:rsidRDefault="00362E2D" w:rsidP="002B4260">
            <w:pPr>
              <w:spacing w:after="200" w:line="276" w:lineRule="auto"/>
              <w:contextualSpacing/>
              <w:rPr>
                <w:rFonts w:eastAsia="Calibri"/>
              </w:rPr>
            </w:pPr>
          </w:p>
        </w:tc>
        <w:tc>
          <w:tcPr>
            <w:tcW w:w="924" w:type="pct"/>
          </w:tcPr>
          <w:p w14:paraId="5BB0684F" w14:textId="77777777" w:rsidR="00362E2D" w:rsidRPr="007768B7" w:rsidRDefault="00362E2D" w:rsidP="002B4260">
            <w:pPr>
              <w:spacing w:after="200" w:line="276" w:lineRule="auto"/>
              <w:contextualSpacing/>
              <w:rPr>
                <w:rFonts w:eastAsia="Calibri"/>
              </w:rPr>
            </w:pPr>
          </w:p>
        </w:tc>
        <w:tc>
          <w:tcPr>
            <w:tcW w:w="2030" w:type="pct"/>
          </w:tcPr>
          <w:p w14:paraId="199E74CB" w14:textId="77777777" w:rsidR="00362E2D" w:rsidRPr="007768B7" w:rsidRDefault="00362E2D" w:rsidP="002B4260">
            <w:pPr>
              <w:spacing w:after="200" w:line="276" w:lineRule="auto"/>
              <w:contextualSpacing/>
              <w:rPr>
                <w:rFonts w:eastAsia="Calibri"/>
              </w:rPr>
            </w:pPr>
          </w:p>
        </w:tc>
      </w:tr>
    </w:tbl>
    <w:p w14:paraId="097464B2" w14:textId="77777777" w:rsidR="00362E2D" w:rsidRDefault="00362E2D" w:rsidP="00362E2D">
      <w:pPr>
        <w:pStyle w:val="ListeParagraf"/>
        <w:rPr>
          <w:rFonts w:ascii="Times New Roman" w:hAnsi="Times New Roman" w:cs="Times New Roman"/>
          <w:lang w:val="tr-TR"/>
        </w:rPr>
      </w:pPr>
    </w:p>
    <w:p w14:paraId="5147BC3B"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Bahse konu demografik değişimi ve yeni uygulamaları anlamlandırırken karşılaştığınız engeller nelerdir? Bunları nasıl aştınız? (</w:t>
      </w:r>
      <w:proofErr w:type="spellStart"/>
      <w:r w:rsidRPr="007768B7">
        <w:rPr>
          <w:rFonts w:ascii="Times New Roman" w:hAnsi="Times New Roman" w:cs="Times New Roman"/>
          <w:lang w:val="tr-TR"/>
        </w:rPr>
        <w:t>Doest’in</w:t>
      </w:r>
      <w:proofErr w:type="spellEnd"/>
      <w:r w:rsidRPr="007768B7">
        <w:rPr>
          <w:rFonts w:ascii="Times New Roman" w:hAnsi="Times New Roman" w:cs="Times New Roman"/>
          <w:lang w:val="tr-TR"/>
        </w:rPr>
        <w:t xml:space="preserve"> (2021) çalışmasından geliştirilmiştir).</w:t>
      </w:r>
    </w:p>
    <w:tbl>
      <w:tblPr>
        <w:tblStyle w:val="TabloKlavuzu"/>
        <w:tblW w:w="5000" w:type="pct"/>
        <w:tblLook w:val="04A0" w:firstRow="1" w:lastRow="0" w:firstColumn="1" w:lastColumn="0" w:noHBand="0" w:noVBand="1"/>
      </w:tblPr>
      <w:tblGrid>
        <w:gridCol w:w="9062"/>
      </w:tblGrid>
      <w:tr w:rsidR="00362E2D" w:rsidRPr="00B611C1" w14:paraId="37B03D55" w14:textId="77777777" w:rsidTr="00E272CF">
        <w:trPr>
          <w:trHeight w:val="752"/>
        </w:trPr>
        <w:tc>
          <w:tcPr>
            <w:tcW w:w="5000" w:type="pct"/>
          </w:tcPr>
          <w:p w14:paraId="480D0CC8" w14:textId="77777777" w:rsidR="00362E2D" w:rsidRPr="007768B7" w:rsidRDefault="00362E2D" w:rsidP="002B4260">
            <w:pPr>
              <w:pStyle w:val="ListeParagraf"/>
              <w:ind w:left="0"/>
              <w:rPr>
                <w:lang w:val="tr-TR"/>
              </w:rPr>
            </w:pPr>
            <w:r w:rsidRPr="007768B7">
              <w:rPr>
                <w:lang w:val="tr-TR"/>
              </w:rPr>
              <w:t>Alt Problem 5: Okul müdürleri, anlam yaratma ve aktarma sürecinde hangi zorluklarla karşılaşmaktadır ve bu zorluklarla başa çıkmak için hangi stratejileri uygulamaktadır?</w:t>
            </w:r>
          </w:p>
        </w:tc>
      </w:tr>
    </w:tbl>
    <w:tbl>
      <w:tblPr>
        <w:tblStyle w:val="TabloKlavuzu2"/>
        <w:tblpPr w:leftFromText="180" w:rightFromText="180" w:vertAnchor="text" w:horzAnchor="margin" w:tblpXSpec="center" w:tblpY="406"/>
        <w:tblW w:w="5000" w:type="pct"/>
        <w:tblLook w:val="04A0" w:firstRow="1" w:lastRow="0" w:firstColumn="1" w:lastColumn="0" w:noHBand="0" w:noVBand="1"/>
      </w:tblPr>
      <w:tblGrid>
        <w:gridCol w:w="2361"/>
        <w:gridCol w:w="1347"/>
        <w:gridCol w:w="1497"/>
        <w:gridCol w:w="3857"/>
      </w:tblGrid>
      <w:tr w:rsidR="00362E2D" w:rsidRPr="007768B7" w14:paraId="144C6DF3" w14:textId="77777777" w:rsidTr="00E272CF">
        <w:tc>
          <w:tcPr>
            <w:tcW w:w="1303" w:type="pct"/>
          </w:tcPr>
          <w:p w14:paraId="7F2DB633" w14:textId="77777777" w:rsidR="00362E2D" w:rsidRPr="007768B7" w:rsidRDefault="00362E2D" w:rsidP="002B4260">
            <w:pPr>
              <w:spacing w:after="200" w:line="276" w:lineRule="auto"/>
              <w:contextualSpacing/>
              <w:rPr>
                <w:rFonts w:eastAsia="Calibri"/>
              </w:rPr>
            </w:pPr>
            <w:r w:rsidRPr="007768B7">
              <w:rPr>
                <w:rFonts w:eastAsia="Calibri"/>
              </w:rPr>
              <w:t>Soru 5</w:t>
            </w:r>
          </w:p>
        </w:tc>
        <w:tc>
          <w:tcPr>
            <w:tcW w:w="743" w:type="pct"/>
          </w:tcPr>
          <w:p w14:paraId="17B3B7F1"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826" w:type="pct"/>
          </w:tcPr>
          <w:p w14:paraId="64A4644D"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128" w:type="pct"/>
          </w:tcPr>
          <w:p w14:paraId="11A8D051"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713D2DCE" w14:textId="77777777" w:rsidTr="00E272CF">
        <w:tc>
          <w:tcPr>
            <w:tcW w:w="1303" w:type="pct"/>
          </w:tcPr>
          <w:p w14:paraId="5322B16F"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74FDC4F7" w14:textId="77777777" w:rsidR="00362E2D" w:rsidRPr="007768B7" w:rsidRDefault="00362E2D" w:rsidP="002B4260">
            <w:pPr>
              <w:spacing w:after="200" w:line="276" w:lineRule="auto"/>
              <w:contextualSpacing/>
              <w:rPr>
                <w:rFonts w:eastAsia="Calibri"/>
              </w:rPr>
            </w:pPr>
          </w:p>
        </w:tc>
        <w:tc>
          <w:tcPr>
            <w:tcW w:w="826" w:type="pct"/>
          </w:tcPr>
          <w:p w14:paraId="467A292C" w14:textId="77777777" w:rsidR="00362E2D" w:rsidRPr="007768B7" w:rsidRDefault="00362E2D" w:rsidP="002B4260">
            <w:pPr>
              <w:spacing w:after="200" w:line="276" w:lineRule="auto"/>
              <w:contextualSpacing/>
              <w:rPr>
                <w:rFonts w:eastAsia="Calibri"/>
              </w:rPr>
            </w:pPr>
          </w:p>
        </w:tc>
        <w:tc>
          <w:tcPr>
            <w:tcW w:w="2128" w:type="pct"/>
          </w:tcPr>
          <w:p w14:paraId="578A571F" w14:textId="77777777" w:rsidR="00362E2D" w:rsidRPr="007768B7" w:rsidRDefault="00362E2D" w:rsidP="002B4260">
            <w:pPr>
              <w:spacing w:after="200" w:line="276" w:lineRule="auto"/>
              <w:contextualSpacing/>
              <w:rPr>
                <w:rFonts w:eastAsia="Calibri"/>
              </w:rPr>
            </w:pPr>
          </w:p>
        </w:tc>
      </w:tr>
      <w:tr w:rsidR="00362E2D" w:rsidRPr="007768B7" w14:paraId="4E1F43AC" w14:textId="77777777" w:rsidTr="00E272CF">
        <w:tc>
          <w:tcPr>
            <w:tcW w:w="1303" w:type="pct"/>
          </w:tcPr>
          <w:p w14:paraId="5313271B"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20D0069C" w14:textId="77777777" w:rsidR="00362E2D" w:rsidRPr="007768B7" w:rsidRDefault="00362E2D" w:rsidP="002B4260">
            <w:pPr>
              <w:spacing w:after="200" w:line="276" w:lineRule="auto"/>
              <w:contextualSpacing/>
              <w:rPr>
                <w:rFonts w:eastAsia="Calibri"/>
              </w:rPr>
            </w:pPr>
          </w:p>
        </w:tc>
        <w:tc>
          <w:tcPr>
            <w:tcW w:w="826" w:type="pct"/>
          </w:tcPr>
          <w:p w14:paraId="679A534E" w14:textId="77777777" w:rsidR="00362E2D" w:rsidRPr="007768B7" w:rsidRDefault="00362E2D" w:rsidP="002B4260">
            <w:pPr>
              <w:spacing w:after="200" w:line="276" w:lineRule="auto"/>
              <w:contextualSpacing/>
              <w:rPr>
                <w:rFonts w:eastAsia="Calibri"/>
              </w:rPr>
            </w:pPr>
          </w:p>
        </w:tc>
        <w:tc>
          <w:tcPr>
            <w:tcW w:w="2128" w:type="pct"/>
          </w:tcPr>
          <w:p w14:paraId="267ABFDD" w14:textId="77777777" w:rsidR="00362E2D" w:rsidRPr="007768B7" w:rsidRDefault="00362E2D" w:rsidP="002B4260">
            <w:pPr>
              <w:spacing w:after="200" w:line="276" w:lineRule="auto"/>
              <w:contextualSpacing/>
              <w:rPr>
                <w:rFonts w:eastAsia="Calibri"/>
              </w:rPr>
            </w:pPr>
          </w:p>
        </w:tc>
      </w:tr>
    </w:tbl>
    <w:p w14:paraId="2073F4C7" w14:textId="77777777" w:rsidR="00362E2D" w:rsidRPr="007768B7" w:rsidRDefault="00362E2D" w:rsidP="00362E2D">
      <w:pPr>
        <w:pStyle w:val="ListeParagraf"/>
        <w:rPr>
          <w:rFonts w:ascii="Times New Roman" w:hAnsi="Times New Roman" w:cs="Times New Roman"/>
          <w:lang w:val="tr-TR"/>
        </w:rPr>
      </w:pPr>
    </w:p>
    <w:p w14:paraId="1B824139" w14:textId="77777777" w:rsidR="00362E2D" w:rsidRPr="007768B7" w:rsidRDefault="00362E2D" w:rsidP="00362E2D">
      <w:pPr>
        <w:pStyle w:val="ListeParagraf"/>
        <w:rPr>
          <w:rFonts w:ascii="Times New Roman" w:hAnsi="Times New Roman" w:cs="Times New Roman"/>
          <w:lang w:val="tr-TR"/>
        </w:rPr>
      </w:pPr>
    </w:p>
    <w:p w14:paraId="6F0CF3C2"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Geçici koruma statüsündeki öğrencilerin uyum sürecinde okulunuzdaki değişimlere liderlik etmek sizin için ne anlama geliyor? Bu rolü nasıl tanımlarsınız? (Kara, 2020’den geliştirilmiştir).</w:t>
      </w:r>
    </w:p>
    <w:p w14:paraId="5EF04153" w14:textId="77777777" w:rsidR="00362E2D" w:rsidRPr="007768B7" w:rsidRDefault="00362E2D" w:rsidP="00362E2D">
      <w:pPr>
        <w:pStyle w:val="ListeParagraf"/>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2233BDC5" w14:textId="77777777" w:rsidTr="00E272CF">
        <w:tc>
          <w:tcPr>
            <w:tcW w:w="5000" w:type="pct"/>
          </w:tcPr>
          <w:p w14:paraId="42070410" w14:textId="77777777" w:rsidR="00362E2D" w:rsidRPr="007768B7" w:rsidRDefault="00362E2D" w:rsidP="002B4260">
            <w:pPr>
              <w:pStyle w:val="ListeParagraf"/>
              <w:ind w:left="0"/>
              <w:rPr>
                <w:lang w:val="tr-TR"/>
              </w:rPr>
            </w:pPr>
            <w:bookmarkStart w:id="87" w:name="_Hlk161779078"/>
            <w:r w:rsidRPr="007768B7">
              <w:rPr>
                <w:lang w:val="tr-TR"/>
              </w:rPr>
              <w:t xml:space="preserve">Alt problem 2: </w:t>
            </w:r>
            <w:bookmarkEnd w:id="87"/>
            <w:r w:rsidRPr="007768B7">
              <w:rPr>
                <w:lang w:val="tr-TR"/>
              </w:rPr>
              <w:t>Demografik değişim ve geçici koruma statüsündeki öğrencilerin entegrasyonu bağlamında, okul müdürlerinin liderlik rollerine ilişkin algıları nasıl değişmektedir ?</w:t>
            </w:r>
          </w:p>
        </w:tc>
      </w:tr>
    </w:tbl>
    <w:p w14:paraId="3603EDE2" w14:textId="77777777" w:rsidR="00362E2D" w:rsidRPr="007768B7" w:rsidRDefault="00362E2D" w:rsidP="00362E2D">
      <w:pPr>
        <w:pStyle w:val="ListeParagraf"/>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568B9868" w14:textId="77777777" w:rsidTr="00E272CF">
        <w:tc>
          <w:tcPr>
            <w:tcW w:w="1303" w:type="pct"/>
          </w:tcPr>
          <w:p w14:paraId="4FC9BD3C" w14:textId="77777777" w:rsidR="00362E2D" w:rsidRPr="007768B7" w:rsidRDefault="00362E2D" w:rsidP="002B4260">
            <w:pPr>
              <w:spacing w:after="200" w:line="276" w:lineRule="auto"/>
              <w:contextualSpacing/>
              <w:rPr>
                <w:rFonts w:eastAsia="Calibri"/>
              </w:rPr>
            </w:pPr>
            <w:r w:rsidRPr="007768B7">
              <w:rPr>
                <w:rFonts w:eastAsia="Calibri"/>
              </w:rPr>
              <w:t>Soru 6</w:t>
            </w:r>
          </w:p>
        </w:tc>
        <w:tc>
          <w:tcPr>
            <w:tcW w:w="743" w:type="pct"/>
          </w:tcPr>
          <w:p w14:paraId="096D813D"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4903BDDA"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2F9732FB"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79046151" w14:textId="77777777" w:rsidTr="00E272CF">
        <w:tc>
          <w:tcPr>
            <w:tcW w:w="1303" w:type="pct"/>
          </w:tcPr>
          <w:p w14:paraId="4462A3B9"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172FD729" w14:textId="77777777" w:rsidR="00362E2D" w:rsidRPr="007768B7" w:rsidRDefault="00362E2D" w:rsidP="002B4260">
            <w:pPr>
              <w:spacing w:after="200" w:line="276" w:lineRule="auto"/>
              <w:contextualSpacing/>
              <w:rPr>
                <w:rFonts w:eastAsia="Calibri"/>
              </w:rPr>
            </w:pPr>
          </w:p>
        </w:tc>
        <w:tc>
          <w:tcPr>
            <w:tcW w:w="924" w:type="pct"/>
          </w:tcPr>
          <w:p w14:paraId="215E0967" w14:textId="77777777" w:rsidR="00362E2D" w:rsidRPr="007768B7" w:rsidRDefault="00362E2D" w:rsidP="002B4260">
            <w:pPr>
              <w:spacing w:after="200" w:line="276" w:lineRule="auto"/>
              <w:contextualSpacing/>
              <w:rPr>
                <w:rFonts w:eastAsia="Calibri"/>
              </w:rPr>
            </w:pPr>
          </w:p>
        </w:tc>
        <w:tc>
          <w:tcPr>
            <w:tcW w:w="2030" w:type="pct"/>
          </w:tcPr>
          <w:p w14:paraId="2F9B6F2A" w14:textId="77777777" w:rsidR="00362E2D" w:rsidRPr="007768B7" w:rsidRDefault="00362E2D" w:rsidP="002B4260">
            <w:pPr>
              <w:spacing w:after="200" w:line="276" w:lineRule="auto"/>
              <w:contextualSpacing/>
              <w:rPr>
                <w:rFonts w:eastAsia="Calibri"/>
              </w:rPr>
            </w:pPr>
          </w:p>
        </w:tc>
      </w:tr>
      <w:tr w:rsidR="00362E2D" w:rsidRPr="007768B7" w14:paraId="35D8AD13" w14:textId="77777777" w:rsidTr="00E272CF">
        <w:tc>
          <w:tcPr>
            <w:tcW w:w="1303" w:type="pct"/>
          </w:tcPr>
          <w:p w14:paraId="38165012"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4B0A8EE4" w14:textId="77777777" w:rsidR="00362E2D" w:rsidRPr="007768B7" w:rsidRDefault="00362E2D" w:rsidP="002B4260">
            <w:pPr>
              <w:spacing w:after="200" w:line="276" w:lineRule="auto"/>
              <w:contextualSpacing/>
              <w:rPr>
                <w:rFonts w:eastAsia="Calibri"/>
              </w:rPr>
            </w:pPr>
          </w:p>
        </w:tc>
        <w:tc>
          <w:tcPr>
            <w:tcW w:w="924" w:type="pct"/>
          </w:tcPr>
          <w:p w14:paraId="6F189E30" w14:textId="77777777" w:rsidR="00362E2D" w:rsidRPr="007768B7" w:rsidRDefault="00362E2D" w:rsidP="002B4260">
            <w:pPr>
              <w:spacing w:after="200" w:line="276" w:lineRule="auto"/>
              <w:contextualSpacing/>
              <w:rPr>
                <w:rFonts w:eastAsia="Calibri"/>
              </w:rPr>
            </w:pPr>
          </w:p>
        </w:tc>
        <w:tc>
          <w:tcPr>
            <w:tcW w:w="2030" w:type="pct"/>
          </w:tcPr>
          <w:p w14:paraId="1E797DB8" w14:textId="77777777" w:rsidR="00362E2D" w:rsidRPr="007768B7" w:rsidRDefault="00362E2D" w:rsidP="002B4260">
            <w:pPr>
              <w:spacing w:after="200" w:line="276" w:lineRule="auto"/>
              <w:contextualSpacing/>
              <w:rPr>
                <w:rFonts w:eastAsia="Calibri"/>
              </w:rPr>
            </w:pPr>
          </w:p>
        </w:tc>
      </w:tr>
    </w:tbl>
    <w:p w14:paraId="54747257" w14:textId="77777777" w:rsidR="00362E2D" w:rsidRPr="007768B7" w:rsidRDefault="00362E2D" w:rsidP="00362E2D">
      <w:pPr>
        <w:pStyle w:val="ListeParagraf"/>
        <w:rPr>
          <w:rFonts w:ascii="Times New Roman" w:hAnsi="Times New Roman" w:cs="Times New Roman"/>
          <w:lang w:val="tr-TR"/>
        </w:rPr>
      </w:pPr>
    </w:p>
    <w:p w14:paraId="2205521F"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Bahse konu demografik değişimle ortaya çıkan uyum süreci liderlik anlayışınızı değiştirdi mi? Nasıl? (Kara, 2020’den geliştirilmiştir).</w:t>
      </w:r>
    </w:p>
    <w:p w14:paraId="412C3193" w14:textId="77777777" w:rsidR="00362E2D" w:rsidRPr="007768B7" w:rsidRDefault="00362E2D" w:rsidP="00362E2D">
      <w:pPr>
        <w:pStyle w:val="ListeParagraf"/>
        <w:rPr>
          <w:rFonts w:ascii="Times New Roman" w:hAnsi="Times New Roman" w:cs="Times New Roman"/>
          <w:lang w:val="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362E2D" w:rsidRPr="00B611C1" w14:paraId="7D9A429E" w14:textId="77777777" w:rsidTr="00E272CF">
        <w:trPr>
          <w:trHeight w:val="816"/>
        </w:trPr>
        <w:tc>
          <w:tcPr>
            <w:tcW w:w="5000" w:type="pct"/>
          </w:tcPr>
          <w:p w14:paraId="5776A4B9" w14:textId="77777777" w:rsidR="00362E2D" w:rsidRPr="007768B7" w:rsidRDefault="00362E2D" w:rsidP="002B4260">
            <w:pPr>
              <w:pStyle w:val="ListeParagraf"/>
              <w:ind w:left="0"/>
              <w:rPr>
                <w:rFonts w:ascii="Times New Roman" w:hAnsi="Times New Roman" w:cs="Times New Roman"/>
                <w:lang w:val="tr-TR"/>
              </w:rPr>
            </w:pPr>
            <w:r w:rsidRPr="007768B7">
              <w:rPr>
                <w:rFonts w:ascii="Times New Roman" w:hAnsi="Times New Roman" w:cs="Times New Roman"/>
                <w:lang w:val="tr-TR"/>
              </w:rPr>
              <w:t xml:space="preserve">Alt problem 2: Demografik değişim ve geçici koruma statüsündeki öğrencilerin entegrasyonu bağlamında, okul müdürlerinin liderlik rollerine ilişkin algıları nasıl </w:t>
            </w:r>
            <w:proofErr w:type="spellStart"/>
            <w:r w:rsidRPr="007768B7">
              <w:rPr>
                <w:rFonts w:ascii="Times New Roman" w:hAnsi="Times New Roman" w:cs="Times New Roman"/>
                <w:lang w:val="tr-TR"/>
              </w:rPr>
              <w:t>değişmektedi</w:t>
            </w:r>
            <w:proofErr w:type="spellEnd"/>
            <w:r w:rsidRPr="007768B7">
              <w:rPr>
                <w:rFonts w:ascii="Times New Roman" w:hAnsi="Times New Roman" w:cs="Times New Roman"/>
                <w:lang w:val="tr-TR"/>
              </w:rPr>
              <w:t xml:space="preserve"> r?</w:t>
            </w:r>
          </w:p>
        </w:tc>
      </w:tr>
    </w:tbl>
    <w:tbl>
      <w:tblPr>
        <w:tblStyle w:val="TabloKlavuzu2"/>
        <w:tblpPr w:leftFromText="180" w:rightFromText="180" w:vertAnchor="text" w:horzAnchor="margin" w:tblpXSpec="center" w:tblpY="259"/>
        <w:tblW w:w="5000" w:type="pct"/>
        <w:tblLook w:val="04A0" w:firstRow="1" w:lastRow="0" w:firstColumn="1" w:lastColumn="0" w:noHBand="0" w:noVBand="1"/>
      </w:tblPr>
      <w:tblGrid>
        <w:gridCol w:w="2361"/>
        <w:gridCol w:w="1347"/>
        <w:gridCol w:w="1675"/>
        <w:gridCol w:w="3679"/>
      </w:tblGrid>
      <w:tr w:rsidR="00362E2D" w:rsidRPr="007768B7" w14:paraId="097FB918" w14:textId="77777777" w:rsidTr="00E272CF">
        <w:tc>
          <w:tcPr>
            <w:tcW w:w="1303" w:type="pct"/>
          </w:tcPr>
          <w:p w14:paraId="21FA9971" w14:textId="77777777" w:rsidR="00362E2D" w:rsidRPr="007768B7" w:rsidRDefault="00362E2D" w:rsidP="002B4260">
            <w:pPr>
              <w:spacing w:after="200" w:line="276" w:lineRule="auto"/>
              <w:contextualSpacing/>
              <w:rPr>
                <w:rFonts w:eastAsia="Calibri"/>
              </w:rPr>
            </w:pPr>
            <w:r w:rsidRPr="007768B7">
              <w:rPr>
                <w:rFonts w:eastAsia="Calibri"/>
              </w:rPr>
              <w:t>Soru 7</w:t>
            </w:r>
          </w:p>
        </w:tc>
        <w:tc>
          <w:tcPr>
            <w:tcW w:w="743" w:type="pct"/>
          </w:tcPr>
          <w:p w14:paraId="25DD4936"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354E6932"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1C266F12"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0197709E" w14:textId="77777777" w:rsidTr="00E272CF">
        <w:tc>
          <w:tcPr>
            <w:tcW w:w="1303" w:type="pct"/>
          </w:tcPr>
          <w:p w14:paraId="03EC8000"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22F72EE8" w14:textId="77777777" w:rsidR="00362E2D" w:rsidRPr="007768B7" w:rsidRDefault="00362E2D" w:rsidP="002B4260">
            <w:pPr>
              <w:spacing w:after="200" w:line="276" w:lineRule="auto"/>
              <w:contextualSpacing/>
              <w:rPr>
                <w:rFonts w:eastAsia="Calibri"/>
              </w:rPr>
            </w:pPr>
          </w:p>
        </w:tc>
        <w:tc>
          <w:tcPr>
            <w:tcW w:w="924" w:type="pct"/>
          </w:tcPr>
          <w:p w14:paraId="7FCF48E1" w14:textId="77777777" w:rsidR="00362E2D" w:rsidRPr="007768B7" w:rsidRDefault="00362E2D" w:rsidP="002B4260">
            <w:pPr>
              <w:spacing w:after="200" w:line="276" w:lineRule="auto"/>
              <w:contextualSpacing/>
              <w:rPr>
                <w:rFonts w:eastAsia="Calibri"/>
              </w:rPr>
            </w:pPr>
          </w:p>
        </w:tc>
        <w:tc>
          <w:tcPr>
            <w:tcW w:w="2030" w:type="pct"/>
          </w:tcPr>
          <w:p w14:paraId="4E2BCE55" w14:textId="77777777" w:rsidR="00362E2D" w:rsidRPr="007768B7" w:rsidRDefault="00362E2D" w:rsidP="002B4260">
            <w:pPr>
              <w:spacing w:after="200" w:line="276" w:lineRule="auto"/>
              <w:contextualSpacing/>
              <w:rPr>
                <w:rFonts w:eastAsia="Calibri"/>
              </w:rPr>
            </w:pPr>
          </w:p>
        </w:tc>
      </w:tr>
      <w:tr w:rsidR="00362E2D" w:rsidRPr="007768B7" w14:paraId="7B7240A2" w14:textId="77777777" w:rsidTr="00E272CF">
        <w:tc>
          <w:tcPr>
            <w:tcW w:w="1303" w:type="pct"/>
          </w:tcPr>
          <w:p w14:paraId="29C819CB"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7C9243A8" w14:textId="77777777" w:rsidR="00362E2D" w:rsidRPr="007768B7" w:rsidRDefault="00362E2D" w:rsidP="002B4260">
            <w:pPr>
              <w:spacing w:after="200" w:line="276" w:lineRule="auto"/>
              <w:contextualSpacing/>
              <w:rPr>
                <w:rFonts w:eastAsia="Calibri"/>
              </w:rPr>
            </w:pPr>
          </w:p>
        </w:tc>
        <w:tc>
          <w:tcPr>
            <w:tcW w:w="924" w:type="pct"/>
          </w:tcPr>
          <w:p w14:paraId="123A713E" w14:textId="77777777" w:rsidR="00362E2D" w:rsidRPr="007768B7" w:rsidRDefault="00362E2D" w:rsidP="002B4260">
            <w:pPr>
              <w:spacing w:after="200" w:line="276" w:lineRule="auto"/>
              <w:contextualSpacing/>
              <w:rPr>
                <w:rFonts w:eastAsia="Calibri"/>
              </w:rPr>
            </w:pPr>
          </w:p>
        </w:tc>
        <w:tc>
          <w:tcPr>
            <w:tcW w:w="2030" w:type="pct"/>
          </w:tcPr>
          <w:p w14:paraId="6717144A" w14:textId="77777777" w:rsidR="00362E2D" w:rsidRPr="007768B7" w:rsidRDefault="00362E2D" w:rsidP="002B4260">
            <w:pPr>
              <w:spacing w:after="200" w:line="276" w:lineRule="auto"/>
              <w:contextualSpacing/>
              <w:rPr>
                <w:rFonts w:eastAsia="Calibri"/>
              </w:rPr>
            </w:pPr>
          </w:p>
        </w:tc>
      </w:tr>
    </w:tbl>
    <w:p w14:paraId="69267A50" w14:textId="77777777" w:rsidR="00362E2D" w:rsidRPr="007768B7" w:rsidRDefault="00362E2D" w:rsidP="00362E2D">
      <w:pPr>
        <w:pStyle w:val="ListeParagraf"/>
        <w:rPr>
          <w:rFonts w:ascii="Times New Roman" w:hAnsi="Times New Roman" w:cs="Times New Roman"/>
          <w:lang w:val="tr-TR"/>
        </w:rPr>
      </w:pPr>
    </w:p>
    <w:p w14:paraId="042F4BD2" w14:textId="77777777" w:rsidR="00362E2D" w:rsidRPr="007768B7" w:rsidRDefault="00362E2D" w:rsidP="00E272CF">
      <w:pPr>
        <w:pStyle w:val="ListeParagraf"/>
        <w:spacing w:line="240" w:lineRule="auto"/>
        <w:rPr>
          <w:rFonts w:ascii="Times New Roman" w:hAnsi="Times New Roman" w:cs="Times New Roman"/>
          <w:lang w:val="tr-TR"/>
        </w:rPr>
      </w:pPr>
    </w:p>
    <w:p w14:paraId="3393F64C"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 xml:space="preserve">Okulunuzdaki uyum sürecini nasıl algılayıp, anladığınız, değişime yaklaşımınızı ve geçici koruma statüsünde olan öğrencilere ilişkin aldığınız kararları etkiledi mi? Nasıl? (Van der </w:t>
      </w:r>
      <w:proofErr w:type="spellStart"/>
      <w:r w:rsidRPr="007768B7">
        <w:rPr>
          <w:rFonts w:ascii="Times New Roman" w:hAnsi="Times New Roman" w:cs="Times New Roman"/>
          <w:lang w:val="tr-TR"/>
        </w:rPr>
        <w:t>Meulen</w:t>
      </w:r>
      <w:proofErr w:type="spellEnd"/>
      <w:r w:rsidRPr="007768B7">
        <w:rPr>
          <w:rFonts w:ascii="Times New Roman" w:hAnsi="Times New Roman" w:cs="Times New Roman"/>
          <w:lang w:val="tr-TR"/>
        </w:rPr>
        <w:t xml:space="preserve">, tarih </w:t>
      </w:r>
      <w:proofErr w:type="spellStart"/>
      <w:r w:rsidRPr="007768B7">
        <w:rPr>
          <w:rFonts w:ascii="Times New Roman" w:hAnsi="Times New Roman" w:cs="Times New Roman"/>
          <w:lang w:val="tr-TR"/>
        </w:rPr>
        <w:t>yok’un</w:t>
      </w:r>
      <w:proofErr w:type="spellEnd"/>
      <w:r w:rsidRPr="007768B7">
        <w:rPr>
          <w:rFonts w:ascii="Times New Roman" w:hAnsi="Times New Roman" w:cs="Times New Roman"/>
          <w:lang w:val="tr-TR"/>
        </w:rPr>
        <w:t xml:space="preserve"> çalışmasından geliştirilmiştir.)</w:t>
      </w:r>
    </w:p>
    <w:p w14:paraId="4E5C7E9A" w14:textId="77777777" w:rsidR="00362E2D" w:rsidRPr="007768B7" w:rsidRDefault="00362E2D" w:rsidP="00362E2D">
      <w:pPr>
        <w:pStyle w:val="ListeParagraf"/>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1D364144" w14:textId="77777777" w:rsidTr="00E272CF">
        <w:tc>
          <w:tcPr>
            <w:tcW w:w="5000" w:type="pct"/>
          </w:tcPr>
          <w:p w14:paraId="4D71AE3D" w14:textId="77777777" w:rsidR="00362E2D" w:rsidRPr="007768B7" w:rsidRDefault="00362E2D" w:rsidP="002B4260">
            <w:pPr>
              <w:pStyle w:val="ListeParagraf"/>
              <w:ind w:left="0"/>
              <w:rPr>
                <w:lang w:val="tr-TR"/>
              </w:rPr>
            </w:pPr>
            <w:r w:rsidRPr="007768B7">
              <w:rPr>
                <w:lang w:val="tr-TR"/>
              </w:rPr>
              <w:t>Alt Problem 3: Okul müdürlerinin mülteci öğrencilerin entegrasyonu ile ilgili karar alma süreçlerinde anlam yaratma yaklaşımları nasıl bir rol oynamaktadır ve bu yaklaşımlar kararların etkinliğini nasıl etkilemektedir?</w:t>
            </w:r>
          </w:p>
        </w:tc>
      </w:tr>
    </w:tbl>
    <w:tbl>
      <w:tblPr>
        <w:tblStyle w:val="TabloKlavuzu2"/>
        <w:tblpPr w:leftFromText="180" w:rightFromText="180" w:vertAnchor="text" w:horzAnchor="margin" w:tblpXSpec="center" w:tblpY="306"/>
        <w:tblW w:w="5000" w:type="pct"/>
        <w:tblLook w:val="04A0" w:firstRow="1" w:lastRow="0" w:firstColumn="1" w:lastColumn="0" w:noHBand="0" w:noVBand="1"/>
      </w:tblPr>
      <w:tblGrid>
        <w:gridCol w:w="2361"/>
        <w:gridCol w:w="1347"/>
        <w:gridCol w:w="1675"/>
        <w:gridCol w:w="3679"/>
      </w:tblGrid>
      <w:tr w:rsidR="00362E2D" w:rsidRPr="007768B7" w14:paraId="1D6E5B72" w14:textId="77777777" w:rsidTr="00E272CF">
        <w:tc>
          <w:tcPr>
            <w:tcW w:w="1303" w:type="pct"/>
          </w:tcPr>
          <w:p w14:paraId="45727EC8" w14:textId="77777777" w:rsidR="00362E2D" w:rsidRPr="007768B7" w:rsidRDefault="00362E2D" w:rsidP="002B4260">
            <w:pPr>
              <w:spacing w:after="200" w:line="276" w:lineRule="auto"/>
              <w:contextualSpacing/>
              <w:rPr>
                <w:rFonts w:eastAsia="Calibri"/>
              </w:rPr>
            </w:pPr>
            <w:r w:rsidRPr="007768B7">
              <w:rPr>
                <w:rFonts w:eastAsia="Calibri"/>
              </w:rPr>
              <w:t>Soru 8</w:t>
            </w:r>
          </w:p>
        </w:tc>
        <w:tc>
          <w:tcPr>
            <w:tcW w:w="743" w:type="pct"/>
          </w:tcPr>
          <w:p w14:paraId="54769785"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649FB37D"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5DB5AB02"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45BB2900" w14:textId="77777777" w:rsidTr="00E272CF">
        <w:tc>
          <w:tcPr>
            <w:tcW w:w="1303" w:type="pct"/>
          </w:tcPr>
          <w:p w14:paraId="2DB6F796"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5F4500CB" w14:textId="77777777" w:rsidR="00362E2D" w:rsidRPr="007768B7" w:rsidRDefault="00362E2D" w:rsidP="002B4260">
            <w:pPr>
              <w:spacing w:after="200" w:line="276" w:lineRule="auto"/>
              <w:contextualSpacing/>
              <w:rPr>
                <w:rFonts w:eastAsia="Calibri"/>
              </w:rPr>
            </w:pPr>
          </w:p>
        </w:tc>
        <w:tc>
          <w:tcPr>
            <w:tcW w:w="924" w:type="pct"/>
          </w:tcPr>
          <w:p w14:paraId="753C5AA3" w14:textId="77777777" w:rsidR="00362E2D" w:rsidRPr="007768B7" w:rsidRDefault="00362E2D" w:rsidP="002B4260">
            <w:pPr>
              <w:spacing w:after="200" w:line="276" w:lineRule="auto"/>
              <w:contextualSpacing/>
              <w:rPr>
                <w:rFonts w:eastAsia="Calibri"/>
              </w:rPr>
            </w:pPr>
          </w:p>
        </w:tc>
        <w:tc>
          <w:tcPr>
            <w:tcW w:w="2030" w:type="pct"/>
          </w:tcPr>
          <w:p w14:paraId="276E18D3" w14:textId="77777777" w:rsidR="00362E2D" w:rsidRPr="007768B7" w:rsidRDefault="00362E2D" w:rsidP="002B4260">
            <w:pPr>
              <w:spacing w:after="200" w:line="276" w:lineRule="auto"/>
              <w:contextualSpacing/>
              <w:rPr>
                <w:rFonts w:eastAsia="Calibri"/>
              </w:rPr>
            </w:pPr>
          </w:p>
        </w:tc>
      </w:tr>
      <w:tr w:rsidR="00362E2D" w:rsidRPr="007768B7" w14:paraId="0EF63F03" w14:textId="77777777" w:rsidTr="00E272CF">
        <w:tc>
          <w:tcPr>
            <w:tcW w:w="1303" w:type="pct"/>
          </w:tcPr>
          <w:p w14:paraId="3820B061"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591B48BC" w14:textId="77777777" w:rsidR="00362E2D" w:rsidRPr="007768B7" w:rsidRDefault="00362E2D" w:rsidP="002B4260">
            <w:pPr>
              <w:spacing w:after="200" w:line="276" w:lineRule="auto"/>
              <w:contextualSpacing/>
              <w:rPr>
                <w:rFonts w:eastAsia="Calibri"/>
              </w:rPr>
            </w:pPr>
          </w:p>
        </w:tc>
        <w:tc>
          <w:tcPr>
            <w:tcW w:w="924" w:type="pct"/>
          </w:tcPr>
          <w:p w14:paraId="06C249CA" w14:textId="77777777" w:rsidR="00362E2D" w:rsidRPr="007768B7" w:rsidRDefault="00362E2D" w:rsidP="002B4260">
            <w:pPr>
              <w:spacing w:after="200" w:line="276" w:lineRule="auto"/>
              <w:contextualSpacing/>
              <w:rPr>
                <w:rFonts w:eastAsia="Calibri"/>
              </w:rPr>
            </w:pPr>
          </w:p>
        </w:tc>
        <w:tc>
          <w:tcPr>
            <w:tcW w:w="2030" w:type="pct"/>
          </w:tcPr>
          <w:p w14:paraId="669576AA" w14:textId="77777777" w:rsidR="00362E2D" w:rsidRPr="007768B7" w:rsidRDefault="00362E2D" w:rsidP="002B4260">
            <w:pPr>
              <w:spacing w:after="200" w:line="276" w:lineRule="auto"/>
              <w:contextualSpacing/>
              <w:rPr>
                <w:rFonts w:eastAsia="Calibri"/>
              </w:rPr>
            </w:pPr>
          </w:p>
        </w:tc>
      </w:tr>
    </w:tbl>
    <w:p w14:paraId="17DC151B" w14:textId="77777777" w:rsidR="00362E2D" w:rsidRPr="007768B7" w:rsidRDefault="00362E2D" w:rsidP="00362E2D">
      <w:pPr>
        <w:pStyle w:val="ListeParagraf"/>
        <w:rPr>
          <w:rFonts w:ascii="Times New Roman" w:hAnsi="Times New Roman" w:cs="Times New Roman"/>
          <w:lang w:val="tr-TR"/>
        </w:rPr>
      </w:pPr>
    </w:p>
    <w:p w14:paraId="5F5DF2BB"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Okulunuzdaki geçici koruma statüsündeki öğrencilerin meydana getirdiği demografik değişimi, uyum sürecini ve ön görülen uygulama değişikliklerini eğitim personelinizle nasıl paylaştınız? Bu konuda nasıl bir ortak anlayış oluşturdunuz? (</w:t>
      </w:r>
      <w:proofErr w:type="spellStart"/>
      <w:r w:rsidRPr="007768B7">
        <w:rPr>
          <w:rFonts w:ascii="Times New Roman" w:hAnsi="Times New Roman" w:cs="Times New Roman"/>
          <w:lang w:val="tr-TR"/>
        </w:rPr>
        <w:t>Sosenko’nun</w:t>
      </w:r>
      <w:proofErr w:type="spellEnd"/>
      <w:r w:rsidRPr="007768B7">
        <w:rPr>
          <w:rFonts w:ascii="Times New Roman" w:hAnsi="Times New Roman" w:cs="Times New Roman"/>
          <w:lang w:val="tr-TR"/>
        </w:rPr>
        <w:t xml:space="preserve"> (2022)çalışmasından geliştirilmiştir).</w:t>
      </w:r>
    </w:p>
    <w:p w14:paraId="3235E3C6" w14:textId="77777777" w:rsidR="00362E2D" w:rsidRPr="007768B7" w:rsidRDefault="00362E2D" w:rsidP="00362E2D">
      <w:pPr>
        <w:pStyle w:val="ListeParagraf"/>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5A32AF65" w14:textId="77777777" w:rsidTr="00E272CF">
        <w:tc>
          <w:tcPr>
            <w:tcW w:w="5000" w:type="pct"/>
          </w:tcPr>
          <w:p w14:paraId="586FF5B9" w14:textId="77777777" w:rsidR="00362E2D" w:rsidRPr="007768B7" w:rsidRDefault="00362E2D" w:rsidP="00D47537">
            <w:pPr>
              <w:pStyle w:val="ListeParagraf"/>
              <w:spacing w:line="276" w:lineRule="auto"/>
              <w:ind w:left="0"/>
              <w:rPr>
                <w:lang w:val="tr-TR"/>
              </w:rPr>
            </w:pPr>
            <w:r w:rsidRPr="007768B7">
              <w:rPr>
                <w:lang w:val="tr-TR"/>
              </w:rPr>
              <w:t>Alt Problem 4: Okul müdürleri, örgüt çalışanlarının anlamlandırmalarını belirli bir yönde etkileme girişimi olarak, yarattıkları anlamı örgüt çalışanlarına nasıl aktarmaktadır ve bu süreç nasıl işlemektedir?</w:t>
            </w:r>
          </w:p>
        </w:tc>
      </w:tr>
    </w:tbl>
    <w:tbl>
      <w:tblPr>
        <w:tblStyle w:val="TabloKlavuzu2"/>
        <w:tblpPr w:leftFromText="180" w:rightFromText="180" w:vertAnchor="text" w:horzAnchor="margin" w:tblpXSpec="center" w:tblpY="391"/>
        <w:tblW w:w="5000" w:type="pct"/>
        <w:tblLook w:val="04A0" w:firstRow="1" w:lastRow="0" w:firstColumn="1" w:lastColumn="0" w:noHBand="0" w:noVBand="1"/>
      </w:tblPr>
      <w:tblGrid>
        <w:gridCol w:w="2361"/>
        <w:gridCol w:w="1347"/>
        <w:gridCol w:w="1675"/>
        <w:gridCol w:w="3679"/>
      </w:tblGrid>
      <w:tr w:rsidR="00362E2D" w:rsidRPr="007768B7" w14:paraId="68DD38F6" w14:textId="77777777" w:rsidTr="00E272CF">
        <w:tc>
          <w:tcPr>
            <w:tcW w:w="1303" w:type="pct"/>
          </w:tcPr>
          <w:p w14:paraId="657F92D3" w14:textId="77777777" w:rsidR="00362E2D" w:rsidRPr="007768B7" w:rsidRDefault="00362E2D" w:rsidP="002B4260">
            <w:pPr>
              <w:spacing w:after="200" w:line="276" w:lineRule="auto"/>
              <w:contextualSpacing/>
              <w:rPr>
                <w:rFonts w:eastAsia="Calibri"/>
              </w:rPr>
            </w:pPr>
            <w:r w:rsidRPr="007768B7">
              <w:rPr>
                <w:rFonts w:eastAsia="Calibri"/>
              </w:rPr>
              <w:t>Soru 9</w:t>
            </w:r>
          </w:p>
        </w:tc>
        <w:tc>
          <w:tcPr>
            <w:tcW w:w="743" w:type="pct"/>
          </w:tcPr>
          <w:p w14:paraId="6A30A063"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6685D9D8"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3803122E"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3D3F4F13" w14:textId="77777777" w:rsidTr="00E272CF">
        <w:tc>
          <w:tcPr>
            <w:tcW w:w="1303" w:type="pct"/>
          </w:tcPr>
          <w:p w14:paraId="09DF35CC"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531F9352" w14:textId="77777777" w:rsidR="00362E2D" w:rsidRPr="007768B7" w:rsidRDefault="00362E2D" w:rsidP="002B4260">
            <w:pPr>
              <w:spacing w:after="200" w:line="276" w:lineRule="auto"/>
              <w:contextualSpacing/>
              <w:rPr>
                <w:rFonts w:eastAsia="Calibri"/>
              </w:rPr>
            </w:pPr>
          </w:p>
        </w:tc>
        <w:tc>
          <w:tcPr>
            <w:tcW w:w="924" w:type="pct"/>
          </w:tcPr>
          <w:p w14:paraId="7D63A42D" w14:textId="77777777" w:rsidR="00362E2D" w:rsidRPr="007768B7" w:rsidRDefault="00362E2D" w:rsidP="002B4260">
            <w:pPr>
              <w:spacing w:after="200" w:line="276" w:lineRule="auto"/>
              <w:contextualSpacing/>
              <w:rPr>
                <w:rFonts w:eastAsia="Calibri"/>
              </w:rPr>
            </w:pPr>
          </w:p>
        </w:tc>
        <w:tc>
          <w:tcPr>
            <w:tcW w:w="2030" w:type="pct"/>
          </w:tcPr>
          <w:p w14:paraId="729E480F" w14:textId="77777777" w:rsidR="00362E2D" w:rsidRPr="007768B7" w:rsidRDefault="00362E2D" w:rsidP="002B4260">
            <w:pPr>
              <w:spacing w:after="200" w:line="276" w:lineRule="auto"/>
              <w:contextualSpacing/>
              <w:rPr>
                <w:rFonts w:eastAsia="Calibri"/>
              </w:rPr>
            </w:pPr>
          </w:p>
        </w:tc>
      </w:tr>
      <w:tr w:rsidR="00362E2D" w:rsidRPr="007768B7" w14:paraId="3F4AACAB" w14:textId="77777777" w:rsidTr="00E272CF">
        <w:tc>
          <w:tcPr>
            <w:tcW w:w="1303" w:type="pct"/>
          </w:tcPr>
          <w:p w14:paraId="40C96DD5"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0A876DBB" w14:textId="77777777" w:rsidR="00362E2D" w:rsidRPr="007768B7" w:rsidRDefault="00362E2D" w:rsidP="002B4260">
            <w:pPr>
              <w:spacing w:after="200" w:line="276" w:lineRule="auto"/>
              <w:contextualSpacing/>
              <w:rPr>
                <w:rFonts w:eastAsia="Calibri"/>
              </w:rPr>
            </w:pPr>
          </w:p>
        </w:tc>
        <w:tc>
          <w:tcPr>
            <w:tcW w:w="924" w:type="pct"/>
          </w:tcPr>
          <w:p w14:paraId="08896140" w14:textId="77777777" w:rsidR="00362E2D" w:rsidRPr="007768B7" w:rsidRDefault="00362E2D" w:rsidP="002B4260">
            <w:pPr>
              <w:spacing w:after="200" w:line="276" w:lineRule="auto"/>
              <w:contextualSpacing/>
              <w:rPr>
                <w:rFonts w:eastAsia="Calibri"/>
              </w:rPr>
            </w:pPr>
          </w:p>
        </w:tc>
        <w:tc>
          <w:tcPr>
            <w:tcW w:w="2030" w:type="pct"/>
          </w:tcPr>
          <w:p w14:paraId="19647E36" w14:textId="77777777" w:rsidR="00362E2D" w:rsidRPr="007768B7" w:rsidRDefault="00362E2D" w:rsidP="002B4260">
            <w:pPr>
              <w:spacing w:after="200" w:line="276" w:lineRule="auto"/>
              <w:contextualSpacing/>
              <w:rPr>
                <w:rFonts w:eastAsia="Calibri"/>
              </w:rPr>
            </w:pPr>
          </w:p>
        </w:tc>
      </w:tr>
    </w:tbl>
    <w:p w14:paraId="2ECEE7CD" w14:textId="77777777" w:rsidR="00362E2D" w:rsidRPr="007768B7" w:rsidRDefault="00362E2D" w:rsidP="00362E2D">
      <w:pPr>
        <w:pStyle w:val="ListeParagraf"/>
        <w:rPr>
          <w:rFonts w:ascii="Times New Roman" w:hAnsi="Times New Roman" w:cs="Times New Roman"/>
          <w:lang w:val="tr-TR"/>
        </w:rPr>
      </w:pPr>
    </w:p>
    <w:p w14:paraId="529F687B" w14:textId="77777777" w:rsidR="00362E2D" w:rsidRPr="007768B7" w:rsidRDefault="00362E2D" w:rsidP="00362E2D">
      <w:pPr>
        <w:pStyle w:val="ListeParagraf"/>
        <w:rPr>
          <w:rFonts w:ascii="Times New Roman" w:hAnsi="Times New Roman" w:cs="Times New Roman"/>
          <w:lang w:val="tr-TR"/>
        </w:rPr>
      </w:pPr>
    </w:p>
    <w:p w14:paraId="42CB0315"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Paylaşım sürecinde karşılaştırdığınız zorluklar nelerdir? Çözüm yollarını paylaşır mısınız? (</w:t>
      </w:r>
      <w:proofErr w:type="spellStart"/>
      <w:r w:rsidRPr="007768B7">
        <w:rPr>
          <w:rFonts w:ascii="Times New Roman" w:hAnsi="Times New Roman" w:cs="Times New Roman"/>
          <w:lang w:val="tr-TR"/>
        </w:rPr>
        <w:t>Doest’in</w:t>
      </w:r>
      <w:proofErr w:type="spellEnd"/>
      <w:r w:rsidRPr="007768B7">
        <w:rPr>
          <w:rFonts w:ascii="Times New Roman" w:hAnsi="Times New Roman" w:cs="Times New Roman"/>
          <w:lang w:val="tr-TR"/>
        </w:rPr>
        <w:t xml:space="preserve"> (2021) çalışmasından geliştirilmiştir).</w:t>
      </w:r>
    </w:p>
    <w:p w14:paraId="014215CC" w14:textId="77777777" w:rsidR="00362E2D" w:rsidRPr="007768B7" w:rsidRDefault="00362E2D" w:rsidP="00362E2D">
      <w:pPr>
        <w:pStyle w:val="ListeParagraf"/>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585D1014" w14:textId="77777777" w:rsidTr="00E272CF">
        <w:tc>
          <w:tcPr>
            <w:tcW w:w="5000" w:type="pct"/>
          </w:tcPr>
          <w:p w14:paraId="5F4AEC6E" w14:textId="77777777" w:rsidR="00362E2D" w:rsidRPr="007768B7" w:rsidRDefault="00362E2D" w:rsidP="00D47537">
            <w:pPr>
              <w:pStyle w:val="ListeParagraf"/>
              <w:spacing w:line="276" w:lineRule="auto"/>
              <w:ind w:left="0"/>
              <w:rPr>
                <w:lang w:val="tr-TR"/>
              </w:rPr>
            </w:pPr>
            <w:r w:rsidRPr="007768B7">
              <w:rPr>
                <w:lang w:val="tr-TR"/>
              </w:rPr>
              <w:t>Alt Problem 6: Okul müdürleri, anlam yaratma ve aktarma sürecinde hangi zorluklarla karşılaşmaktadır ve bu zorluklarla başa çıkmak için hangi stratejileri uygulamaktadır?</w:t>
            </w:r>
          </w:p>
        </w:tc>
      </w:tr>
    </w:tbl>
    <w:p w14:paraId="053EA596" w14:textId="77777777" w:rsidR="00362E2D" w:rsidRPr="007768B7" w:rsidRDefault="00362E2D" w:rsidP="00362E2D">
      <w:pPr>
        <w:pStyle w:val="ListeParagraf"/>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3D220E66" w14:textId="77777777" w:rsidTr="00E272CF">
        <w:tc>
          <w:tcPr>
            <w:tcW w:w="1303" w:type="pct"/>
          </w:tcPr>
          <w:p w14:paraId="4F63288F" w14:textId="77777777" w:rsidR="00362E2D" w:rsidRPr="007768B7" w:rsidRDefault="00362E2D" w:rsidP="002B4260">
            <w:pPr>
              <w:spacing w:after="200" w:line="276" w:lineRule="auto"/>
              <w:contextualSpacing/>
              <w:rPr>
                <w:rFonts w:eastAsia="Calibri"/>
              </w:rPr>
            </w:pPr>
            <w:r w:rsidRPr="007768B7">
              <w:rPr>
                <w:rFonts w:eastAsia="Calibri"/>
              </w:rPr>
              <w:t>Soru 10</w:t>
            </w:r>
          </w:p>
        </w:tc>
        <w:tc>
          <w:tcPr>
            <w:tcW w:w="743" w:type="pct"/>
          </w:tcPr>
          <w:p w14:paraId="2A17D137"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6EC1E798"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1FDEB066"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0075F0A0" w14:textId="77777777" w:rsidTr="00E272CF">
        <w:tc>
          <w:tcPr>
            <w:tcW w:w="1303" w:type="pct"/>
          </w:tcPr>
          <w:p w14:paraId="5E8F349F"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36E2A23C" w14:textId="77777777" w:rsidR="00362E2D" w:rsidRPr="007768B7" w:rsidRDefault="00362E2D" w:rsidP="002B4260">
            <w:pPr>
              <w:spacing w:after="200" w:line="276" w:lineRule="auto"/>
              <w:contextualSpacing/>
              <w:rPr>
                <w:rFonts w:eastAsia="Calibri"/>
              </w:rPr>
            </w:pPr>
          </w:p>
        </w:tc>
        <w:tc>
          <w:tcPr>
            <w:tcW w:w="924" w:type="pct"/>
          </w:tcPr>
          <w:p w14:paraId="2F76B5E8" w14:textId="77777777" w:rsidR="00362E2D" w:rsidRPr="007768B7" w:rsidRDefault="00362E2D" w:rsidP="002B4260">
            <w:pPr>
              <w:spacing w:after="200" w:line="276" w:lineRule="auto"/>
              <w:contextualSpacing/>
              <w:rPr>
                <w:rFonts w:eastAsia="Calibri"/>
              </w:rPr>
            </w:pPr>
          </w:p>
        </w:tc>
        <w:tc>
          <w:tcPr>
            <w:tcW w:w="2030" w:type="pct"/>
          </w:tcPr>
          <w:p w14:paraId="782D6483" w14:textId="77777777" w:rsidR="00362E2D" w:rsidRPr="007768B7" w:rsidRDefault="00362E2D" w:rsidP="002B4260">
            <w:pPr>
              <w:spacing w:after="200" w:line="276" w:lineRule="auto"/>
              <w:contextualSpacing/>
              <w:rPr>
                <w:rFonts w:eastAsia="Calibri"/>
              </w:rPr>
            </w:pPr>
          </w:p>
        </w:tc>
      </w:tr>
      <w:tr w:rsidR="00362E2D" w:rsidRPr="007768B7" w14:paraId="77D28566" w14:textId="77777777" w:rsidTr="00E272CF">
        <w:tc>
          <w:tcPr>
            <w:tcW w:w="1303" w:type="pct"/>
          </w:tcPr>
          <w:p w14:paraId="479CE77E"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69699D8C" w14:textId="77777777" w:rsidR="00362E2D" w:rsidRPr="007768B7" w:rsidRDefault="00362E2D" w:rsidP="002B4260">
            <w:pPr>
              <w:spacing w:after="200" w:line="276" w:lineRule="auto"/>
              <w:contextualSpacing/>
              <w:rPr>
                <w:rFonts w:eastAsia="Calibri"/>
              </w:rPr>
            </w:pPr>
          </w:p>
        </w:tc>
        <w:tc>
          <w:tcPr>
            <w:tcW w:w="924" w:type="pct"/>
          </w:tcPr>
          <w:p w14:paraId="13CDE1D3" w14:textId="77777777" w:rsidR="00362E2D" w:rsidRPr="007768B7" w:rsidRDefault="00362E2D" w:rsidP="002B4260">
            <w:pPr>
              <w:spacing w:after="200" w:line="276" w:lineRule="auto"/>
              <w:contextualSpacing/>
              <w:rPr>
                <w:rFonts w:eastAsia="Calibri"/>
              </w:rPr>
            </w:pPr>
          </w:p>
        </w:tc>
        <w:tc>
          <w:tcPr>
            <w:tcW w:w="2030" w:type="pct"/>
          </w:tcPr>
          <w:p w14:paraId="5C5D0696" w14:textId="77777777" w:rsidR="00362E2D" w:rsidRPr="007768B7" w:rsidRDefault="00362E2D" w:rsidP="002B4260">
            <w:pPr>
              <w:spacing w:after="200" w:line="276" w:lineRule="auto"/>
              <w:contextualSpacing/>
              <w:rPr>
                <w:rFonts w:eastAsia="Calibri"/>
              </w:rPr>
            </w:pPr>
          </w:p>
        </w:tc>
      </w:tr>
    </w:tbl>
    <w:p w14:paraId="6254A33F" w14:textId="77777777" w:rsidR="00362E2D" w:rsidRPr="007768B7" w:rsidRDefault="00362E2D" w:rsidP="00362E2D">
      <w:pPr>
        <w:pStyle w:val="ListeParagraf"/>
        <w:rPr>
          <w:rFonts w:ascii="Times New Roman" w:hAnsi="Times New Roman" w:cs="Times New Roman"/>
          <w:lang w:val="tr-TR"/>
        </w:rPr>
      </w:pPr>
    </w:p>
    <w:p w14:paraId="1266E773"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Öğretmenlerin süreci algılanmasında, değişime verdiği tepkide ve pratikteki uygulamalarında sizin bu süreçten öğrendikleriniz ve edindiğiniz tecrübeleri aktarmanızın etkisi oldu mu? Nasıl? (</w:t>
      </w:r>
      <w:proofErr w:type="spellStart"/>
      <w:r w:rsidRPr="007768B7">
        <w:rPr>
          <w:rFonts w:ascii="Times New Roman" w:hAnsi="Times New Roman" w:cs="Times New Roman"/>
          <w:lang w:val="tr-TR"/>
        </w:rPr>
        <w:t>Pringle</w:t>
      </w:r>
      <w:proofErr w:type="spellEnd"/>
      <w:r w:rsidRPr="007768B7">
        <w:rPr>
          <w:rFonts w:ascii="Times New Roman" w:hAnsi="Times New Roman" w:cs="Times New Roman"/>
          <w:lang w:val="tr-TR"/>
        </w:rPr>
        <w:t xml:space="preserve">, 2021 ve </w:t>
      </w:r>
      <w:proofErr w:type="spellStart"/>
      <w:r w:rsidRPr="007768B7">
        <w:rPr>
          <w:rFonts w:ascii="Times New Roman" w:hAnsi="Times New Roman" w:cs="Times New Roman"/>
          <w:lang w:val="tr-TR"/>
        </w:rPr>
        <w:t>Sosenko’nun</w:t>
      </w:r>
      <w:proofErr w:type="spellEnd"/>
      <w:r w:rsidRPr="007768B7">
        <w:rPr>
          <w:rFonts w:ascii="Times New Roman" w:hAnsi="Times New Roman" w:cs="Times New Roman"/>
          <w:lang w:val="tr-TR"/>
        </w:rPr>
        <w:t xml:space="preserve"> 2022’nin çalışmasından yararlanılmıştır.)</w:t>
      </w:r>
    </w:p>
    <w:p w14:paraId="10C9D11D" w14:textId="77777777" w:rsidR="00362E2D" w:rsidRPr="007768B7" w:rsidRDefault="00362E2D" w:rsidP="00D47537">
      <w:pPr>
        <w:pStyle w:val="ListeParagraf"/>
        <w:spacing w:line="240" w:lineRule="auto"/>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18637040" w14:textId="77777777" w:rsidTr="00E272CF">
        <w:tc>
          <w:tcPr>
            <w:tcW w:w="5000" w:type="pct"/>
          </w:tcPr>
          <w:p w14:paraId="29681111" w14:textId="77777777" w:rsidR="00362E2D" w:rsidRPr="007768B7" w:rsidRDefault="00362E2D" w:rsidP="00D47537">
            <w:pPr>
              <w:pStyle w:val="ListeParagraf"/>
              <w:spacing w:line="276" w:lineRule="auto"/>
              <w:ind w:left="0"/>
              <w:rPr>
                <w:lang w:val="tr-TR"/>
              </w:rPr>
            </w:pPr>
            <w:r w:rsidRPr="007768B7">
              <w:rPr>
                <w:lang w:val="tr-TR"/>
              </w:rPr>
              <w:t>Alt problem 5: Okul müdürlerinin anlam aktarma süreci, öğretmenlerin değişime bakış açılarını, anlam yaratma süreçlerini ve değişen eğitim uygulamalarına adaptasyonlarını nasıl etkilemektedir?</w:t>
            </w:r>
          </w:p>
        </w:tc>
      </w:tr>
    </w:tbl>
    <w:tbl>
      <w:tblPr>
        <w:tblStyle w:val="TabloKlavuzu2"/>
        <w:tblpPr w:leftFromText="180" w:rightFromText="180" w:vertAnchor="text" w:horzAnchor="margin" w:tblpXSpec="center" w:tblpY="403"/>
        <w:tblW w:w="5000" w:type="pct"/>
        <w:tblLook w:val="04A0" w:firstRow="1" w:lastRow="0" w:firstColumn="1" w:lastColumn="0" w:noHBand="0" w:noVBand="1"/>
      </w:tblPr>
      <w:tblGrid>
        <w:gridCol w:w="2361"/>
        <w:gridCol w:w="1347"/>
        <w:gridCol w:w="1675"/>
        <w:gridCol w:w="3679"/>
      </w:tblGrid>
      <w:tr w:rsidR="00362E2D" w:rsidRPr="007768B7" w14:paraId="48E0BB32" w14:textId="77777777" w:rsidTr="00E272CF">
        <w:tc>
          <w:tcPr>
            <w:tcW w:w="1303" w:type="pct"/>
          </w:tcPr>
          <w:p w14:paraId="39D60E22" w14:textId="77777777" w:rsidR="00362E2D" w:rsidRPr="007768B7" w:rsidRDefault="00362E2D" w:rsidP="002B4260">
            <w:pPr>
              <w:spacing w:after="200" w:line="276" w:lineRule="auto"/>
              <w:contextualSpacing/>
              <w:rPr>
                <w:rFonts w:eastAsia="Calibri"/>
              </w:rPr>
            </w:pPr>
            <w:r w:rsidRPr="007768B7">
              <w:rPr>
                <w:rFonts w:eastAsia="Calibri"/>
              </w:rPr>
              <w:lastRenderedPageBreak/>
              <w:t>Soru 11</w:t>
            </w:r>
          </w:p>
        </w:tc>
        <w:tc>
          <w:tcPr>
            <w:tcW w:w="743" w:type="pct"/>
          </w:tcPr>
          <w:p w14:paraId="63E901BF"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7CF4DC97"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58BF95C0"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3202BD6D" w14:textId="77777777" w:rsidTr="00E272CF">
        <w:tc>
          <w:tcPr>
            <w:tcW w:w="1303" w:type="pct"/>
          </w:tcPr>
          <w:p w14:paraId="707A3BD6"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1C56764F" w14:textId="77777777" w:rsidR="00362E2D" w:rsidRPr="007768B7" w:rsidRDefault="00362E2D" w:rsidP="002B4260">
            <w:pPr>
              <w:spacing w:after="200" w:line="276" w:lineRule="auto"/>
              <w:contextualSpacing/>
              <w:rPr>
                <w:rFonts w:eastAsia="Calibri"/>
              </w:rPr>
            </w:pPr>
          </w:p>
        </w:tc>
        <w:tc>
          <w:tcPr>
            <w:tcW w:w="924" w:type="pct"/>
          </w:tcPr>
          <w:p w14:paraId="3C056807" w14:textId="77777777" w:rsidR="00362E2D" w:rsidRPr="007768B7" w:rsidRDefault="00362E2D" w:rsidP="002B4260">
            <w:pPr>
              <w:spacing w:after="200" w:line="276" w:lineRule="auto"/>
              <w:contextualSpacing/>
              <w:rPr>
                <w:rFonts w:eastAsia="Calibri"/>
              </w:rPr>
            </w:pPr>
          </w:p>
        </w:tc>
        <w:tc>
          <w:tcPr>
            <w:tcW w:w="2030" w:type="pct"/>
          </w:tcPr>
          <w:p w14:paraId="36749847" w14:textId="77777777" w:rsidR="00362E2D" w:rsidRPr="007768B7" w:rsidRDefault="00362E2D" w:rsidP="002B4260">
            <w:pPr>
              <w:spacing w:after="200" w:line="276" w:lineRule="auto"/>
              <w:contextualSpacing/>
              <w:rPr>
                <w:rFonts w:eastAsia="Calibri"/>
              </w:rPr>
            </w:pPr>
          </w:p>
        </w:tc>
      </w:tr>
      <w:tr w:rsidR="00362E2D" w:rsidRPr="007768B7" w14:paraId="26E84241" w14:textId="77777777" w:rsidTr="00E272CF">
        <w:tc>
          <w:tcPr>
            <w:tcW w:w="1303" w:type="pct"/>
          </w:tcPr>
          <w:p w14:paraId="2E29CC13"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1486C7B3" w14:textId="77777777" w:rsidR="00362E2D" w:rsidRPr="007768B7" w:rsidRDefault="00362E2D" w:rsidP="002B4260">
            <w:pPr>
              <w:spacing w:after="200" w:line="276" w:lineRule="auto"/>
              <w:contextualSpacing/>
              <w:rPr>
                <w:rFonts w:eastAsia="Calibri"/>
              </w:rPr>
            </w:pPr>
          </w:p>
        </w:tc>
        <w:tc>
          <w:tcPr>
            <w:tcW w:w="924" w:type="pct"/>
          </w:tcPr>
          <w:p w14:paraId="11A7ECDB" w14:textId="77777777" w:rsidR="00362E2D" w:rsidRPr="007768B7" w:rsidRDefault="00362E2D" w:rsidP="002B4260">
            <w:pPr>
              <w:spacing w:after="200" w:line="276" w:lineRule="auto"/>
              <w:contextualSpacing/>
              <w:rPr>
                <w:rFonts w:eastAsia="Calibri"/>
              </w:rPr>
            </w:pPr>
          </w:p>
        </w:tc>
        <w:tc>
          <w:tcPr>
            <w:tcW w:w="2030" w:type="pct"/>
          </w:tcPr>
          <w:p w14:paraId="72364454" w14:textId="77777777" w:rsidR="00362E2D" w:rsidRPr="007768B7" w:rsidRDefault="00362E2D" w:rsidP="002B4260">
            <w:pPr>
              <w:spacing w:after="200" w:line="276" w:lineRule="auto"/>
              <w:contextualSpacing/>
              <w:rPr>
                <w:rFonts w:eastAsia="Calibri"/>
              </w:rPr>
            </w:pPr>
          </w:p>
        </w:tc>
      </w:tr>
    </w:tbl>
    <w:p w14:paraId="37427548" w14:textId="77777777" w:rsidR="00362E2D" w:rsidRPr="007768B7" w:rsidRDefault="00362E2D" w:rsidP="00D47537">
      <w:pPr>
        <w:rPr>
          <w:lang w:val="tr-TR"/>
        </w:rPr>
      </w:pPr>
    </w:p>
    <w:p w14:paraId="0B9A1171" w14:textId="086776C4" w:rsidR="00362E2D" w:rsidRPr="007768B7" w:rsidRDefault="00362E2D" w:rsidP="00D47537">
      <w:pPr>
        <w:rPr>
          <w:lang w:val="tr-TR"/>
        </w:rPr>
      </w:pPr>
    </w:p>
    <w:p w14:paraId="66A2E6A0" w14:textId="71B95774" w:rsidR="00362E2D"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lang w:val="tr-TR"/>
        </w:rPr>
        <w:t>Değişim süreçlerinde herhangi bir direncin ortaya çıkması durumunda bu dirençle başa çıkmada sizin bahse konu değişime dair yarattığınız anlamın ve bu anlamı aktarmanızın bir rolü var mı? Nasıl? (Araştırmacı kendi Geliştirmiştir).</w:t>
      </w:r>
    </w:p>
    <w:p w14:paraId="24ECD6D7" w14:textId="77777777" w:rsidR="00D47537" w:rsidRPr="007768B7" w:rsidRDefault="00D47537" w:rsidP="00D47537">
      <w:pPr>
        <w:pStyle w:val="ListeParagraf"/>
        <w:spacing w:after="160" w:line="240" w:lineRule="auto"/>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63738892" w14:textId="77777777" w:rsidTr="00E272CF">
        <w:trPr>
          <w:trHeight w:val="923"/>
        </w:trPr>
        <w:tc>
          <w:tcPr>
            <w:tcW w:w="5000" w:type="pct"/>
          </w:tcPr>
          <w:p w14:paraId="127667A9" w14:textId="17F6CA3D" w:rsidR="00362E2D" w:rsidRPr="007768B7" w:rsidRDefault="00362E2D" w:rsidP="00D47537">
            <w:pPr>
              <w:pStyle w:val="ListeParagraf"/>
              <w:spacing w:line="276" w:lineRule="auto"/>
              <w:ind w:left="0"/>
              <w:rPr>
                <w:lang w:val="tr-TR"/>
              </w:rPr>
            </w:pPr>
            <w:r w:rsidRPr="007768B7">
              <w:rPr>
                <w:lang w:val="tr-TR"/>
              </w:rPr>
              <w:t>Alt Problem 8: Okul müdürleri demografik değişim sürecinde karşılaşılan dirençle başa çıkmada anlam yaratma ve aktarma süreçlerini nasıl kullanmaktadır ve bu süreçler, direncin azaltılmasına nasıl katkı sağlamaktadır?</w:t>
            </w:r>
          </w:p>
        </w:tc>
      </w:tr>
    </w:tbl>
    <w:p w14:paraId="624B427F" w14:textId="77777777" w:rsidR="00362E2D" w:rsidRPr="007768B7" w:rsidRDefault="00362E2D" w:rsidP="00D47537">
      <w:pPr>
        <w:rPr>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274F2FB7" w14:textId="77777777" w:rsidTr="00E272CF">
        <w:tc>
          <w:tcPr>
            <w:tcW w:w="1303" w:type="pct"/>
          </w:tcPr>
          <w:p w14:paraId="7C42ECD5" w14:textId="77777777" w:rsidR="00362E2D" w:rsidRPr="007768B7" w:rsidRDefault="00362E2D" w:rsidP="002B4260">
            <w:pPr>
              <w:spacing w:after="200" w:line="276" w:lineRule="auto"/>
              <w:contextualSpacing/>
              <w:rPr>
                <w:rFonts w:eastAsia="Calibri"/>
              </w:rPr>
            </w:pPr>
            <w:r w:rsidRPr="007768B7">
              <w:rPr>
                <w:rFonts w:eastAsia="Calibri"/>
              </w:rPr>
              <w:t>Soru 12</w:t>
            </w:r>
          </w:p>
        </w:tc>
        <w:tc>
          <w:tcPr>
            <w:tcW w:w="743" w:type="pct"/>
          </w:tcPr>
          <w:p w14:paraId="2E849A65"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3023E7A3"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6C7A34F9"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7C7D6901" w14:textId="77777777" w:rsidTr="00E272CF">
        <w:tc>
          <w:tcPr>
            <w:tcW w:w="1303" w:type="pct"/>
          </w:tcPr>
          <w:p w14:paraId="23E651AE"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55D83DA7" w14:textId="77777777" w:rsidR="00362E2D" w:rsidRPr="007768B7" w:rsidRDefault="00362E2D" w:rsidP="002B4260">
            <w:pPr>
              <w:spacing w:after="200" w:line="276" w:lineRule="auto"/>
              <w:contextualSpacing/>
              <w:rPr>
                <w:rFonts w:eastAsia="Calibri"/>
              </w:rPr>
            </w:pPr>
          </w:p>
        </w:tc>
        <w:tc>
          <w:tcPr>
            <w:tcW w:w="924" w:type="pct"/>
          </w:tcPr>
          <w:p w14:paraId="63C20768" w14:textId="77777777" w:rsidR="00362E2D" w:rsidRPr="007768B7" w:rsidRDefault="00362E2D" w:rsidP="002B4260">
            <w:pPr>
              <w:spacing w:after="200" w:line="276" w:lineRule="auto"/>
              <w:contextualSpacing/>
              <w:rPr>
                <w:rFonts w:eastAsia="Calibri"/>
              </w:rPr>
            </w:pPr>
          </w:p>
        </w:tc>
        <w:tc>
          <w:tcPr>
            <w:tcW w:w="2030" w:type="pct"/>
          </w:tcPr>
          <w:p w14:paraId="25A31585" w14:textId="77777777" w:rsidR="00362E2D" w:rsidRPr="007768B7" w:rsidRDefault="00362E2D" w:rsidP="002B4260">
            <w:pPr>
              <w:spacing w:after="200" w:line="276" w:lineRule="auto"/>
              <w:contextualSpacing/>
              <w:rPr>
                <w:rFonts w:eastAsia="Calibri"/>
              </w:rPr>
            </w:pPr>
          </w:p>
        </w:tc>
      </w:tr>
      <w:tr w:rsidR="00362E2D" w:rsidRPr="007768B7" w14:paraId="3559931D" w14:textId="77777777" w:rsidTr="00E272CF">
        <w:tc>
          <w:tcPr>
            <w:tcW w:w="1303" w:type="pct"/>
          </w:tcPr>
          <w:p w14:paraId="72323576"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0B39D181" w14:textId="77777777" w:rsidR="00362E2D" w:rsidRPr="007768B7" w:rsidRDefault="00362E2D" w:rsidP="002B4260">
            <w:pPr>
              <w:spacing w:after="200" w:line="276" w:lineRule="auto"/>
              <w:contextualSpacing/>
              <w:rPr>
                <w:rFonts w:eastAsia="Calibri"/>
              </w:rPr>
            </w:pPr>
          </w:p>
        </w:tc>
        <w:tc>
          <w:tcPr>
            <w:tcW w:w="924" w:type="pct"/>
          </w:tcPr>
          <w:p w14:paraId="4426E90D" w14:textId="77777777" w:rsidR="00362E2D" w:rsidRPr="007768B7" w:rsidRDefault="00362E2D" w:rsidP="002B4260">
            <w:pPr>
              <w:spacing w:after="200" w:line="276" w:lineRule="auto"/>
              <w:contextualSpacing/>
              <w:rPr>
                <w:rFonts w:eastAsia="Calibri"/>
              </w:rPr>
            </w:pPr>
          </w:p>
        </w:tc>
        <w:tc>
          <w:tcPr>
            <w:tcW w:w="2030" w:type="pct"/>
          </w:tcPr>
          <w:p w14:paraId="23C7717D" w14:textId="77777777" w:rsidR="00362E2D" w:rsidRPr="007768B7" w:rsidRDefault="00362E2D" w:rsidP="002B4260">
            <w:pPr>
              <w:spacing w:after="200" w:line="276" w:lineRule="auto"/>
              <w:contextualSpacing/>
              <w:rPr>
                <w:rFonts w:eastAsia="Calibri"/>
              </w:rPr>
            </w:pPr>
          </w:p>
        </w:tc>
      </w:tr>
    </w:tbl>
    <w:p w14:paraId="302EA336" w14:textId="77777777" w:rsidR="00362E2D" w:rsidRPr="007768B7" w:rsidRDefault="00362E2D" w:rsidP="007C33DF">
      <w:pPr>
        <w:pStyle w:val="ListeParagraf"/>
        <w:numPr>
          <w:ilvl w:val="0"/>
          <w:numId w:val="17"/>
        </w:numPr>
        <w:spacing w:after="160" w:line="278" w:lineRule="auto"/>
        <w:rPr>
          <w:rFonts w:ascii="Times New Roman" w:hAnsi="Times New Roman" w:cs="Times New Roman"/>
          <w:lang w:val="tr-TR"/>
        </w:rPr>
      </w:pPr>
      <w:r w:rsidRPr="007768B7">
        <w:rPr>
          <w:rFonts w:ascii="Times New Roman" w:hAnsi="Times New Roman" w:cs="Times New Roman"/>
          <w:color w:val="0D0D0D"/>
          <w:shd w:val="clear" w:color="auto" w:fill="FFFFFF"/>
          <w:lang w:val="tr-TR"/>
        </w:rPr>
        <w:t xml:space="preserve">Eğer </w:t>
      </w:r>
      <w:bookmarkStart w:id="88" w:name="_Hlk162081827"/>
      <w:r w:rsidRPr="007768B7">
        <w:rPr>
          <w:rFonts w:ascii="Times New Roman" w:hAnsi="Times New Roman" w:cs="Times New Roman"/>
          <w:color w:val="0D0D0D"/>
          <w:shd w:val="clear" w:color="auto" w:fill="FFFFFF"/>
          <w:lang w:val="tr-TR"/>
        </w:rPr>
        <w:t xml:space="preserve">geçici koruma statüsündeki öğrencilerin okula uyum sürecini </w:t>
      </w:r>
      <w:bookmarkEnd w:id="88"/>
      <w:r w:rsidRPr="007768B7">
        <w:rPr>
          <w:rFonts w:ascii="Times New Roman" w:hAnsi="Times New Roman" w:cs="Times New Roman"/>
          <w:color w:val="0D0D0D"/>
          <w:shd w:val="clear" w:color="auto" w:fill="FFFFFF"/>
          <w:lang w:val="tr-TR"/>
        </w:rPr>
        <w:t>anlamlandırma ve bu süreci personeline aktarma ve ekibine rehberlik etme şansınızı baştan değerlendirme fırsatınız olsaydı, bu süreçte neyi farklı yapardınız ve bu değişikliklerin öğretmenlerin ve personelin yaklaşımlarına nasıl bir katkı sağlayacağını düşünüyorsunuz?</w:t>
      </w:r>
      <w:r w:rsidRPr="007768B7">
        <w:rPr>
          <w:rFonts w:ascii="Times New Roman" w:hAnsi="Times New Roman" w:cs="Times New Roman"/>
          <w:lang w:val="tr-TR"/>
        </w:rPr>
        <w:t xml:space="preserve"> </w:t>
      </w:r>
      <w:r w:rsidRPr="007768B7">
        <w:rPr>
          <w:rFonts w:ascii="Times New Roman" w:hAnsi="Times New Roman" w:cs="Times New Roman"/>
          <w:color w:val="0D0D0D"/>
          <w:shd w:val="clear" w:color="auto" w:fill="FFFFFF"/>
          <w:lang w:val="tr-TR"/>
        </w:rPr>
        <w:t>(</w:t>
      </w:r>
      <w:proofErr w:type="spellStart"/>
      <w:r w:rsidRPr="007768B7">
        <w:rPr>
          <w:rFonts w:ascii="Times New Roman" w:hAnsi="Times New Roman" w:cs="Times New Roman"/>
          <w:color w:val="0D0D0D"/>
          <w:shd w:val="clear" w:color="auto" w:fill="FFFFFF"/>
          <w:lang w:val="tr-TR"/>
        </w:rPr>
        <w:t>Doest’in</w:t>
      </w:r>
      <w:proofErr w:type="spellEnd"/>
      <w:r w:rsidRPr="007768B7">
        <w:rPr>
          <w:rFonts w:ascii="Times New Roman" w:hAnsi="Times New Roman" w:cs="Times New Roman"/>
          <w:color w:val="0D0D0D"/>
          <w:shd w:val="clear" w:color="auto" w:fill="FFFFFF"/>
          <w:lang w:val="tr-TR"/>
        </w:rPr>
        <w:t xml:space="preserve"> (2021) çalışmasından geliştirilmiştir).</w:t>
      </w:r>
    </w:p>
    <w:p w14:paraId="08381DE5" w14:textId="77777777" w:rsidR="00362E2D" w:rsidRPr="007768B7" w:rsidRDefault="00362E2D" w:rsidP="00362E2D">
      <w:pPr>
        <w:pStyle w:val="ListeParagraf"/>
        <w:rPr>
          <w:rFonts w:ascii="Times New Roman" w:hAnsi="Times New Roman" w:cs="Times New Roman"/>
          <w:color w:val="0D0D0D"/>
          <w:shd w:val="clear" w:color="auto" w:fill="FFFFFF"/>
          <w:lang w:val="tr-TR"/>
        </w:rPr>
      </w:pPr>
    </w:p>
    <w:tbl>
      <w:tblPr>
        <w:tblStyle w:val="TabloKlavuzu"/>
        <w:tblW w:w="5000" w:type="pct"/>
        <w:tblLook w:val="04A0" w:firstRow="1" w:lastRow="0" w:firstColumn="1" w:lastColumn="0" w:noHBand="0" w:noVBand="1"/>
      </w:tblPr>
      <w:tblGrid>
        <w:gridCol w:w="9062"/>
      </w:tblGrid>
      <w:tr w:rsidR="00362E2D" w:rsidRPr="00B611C1" w14:paraId="7B4D5F26" w14:textId="77777777" w:rsidTr="00E272CF">
        <w:tc>
          <w:tcPr>
            <w:tcW w:w="5000" w:type="pct"/>
          </w:tcPr>
          <w:p w14:paraId="6BDF9469" w14:textId="77777777" w:rsidR="00362E2D" w:rsidRPr="007768B7" w:rsidRDefault="00362E2D" w:rsidP="002B4260">
            <w:pPr>
              <w:pStyle w:val="ListeParagraf"/>
              <w:ind w:left="0"/>
              <w:rPr>
                <w:lang w:val="tr-TR"/>
              </w:rPr>
            </w:pPr>
            <w:r w:rsidRPr="007768B7">
              <w:rPr>
                <w:lang w:val="tr-TR"/>
              </w:rPr>
              <w:t>Alt problem 7: Okul müdürlerinin anlam yaratma ve aktarma süreçlerini etkileyen ana faktörler nelerdir ve geçici koruma statüsündeki öğrencilerin entegrasyonu bağlamında bu süreçleri geliştirmek için okul müdürleri neler yapabilir?</w:t>
            </w:r>
          </w:p>
        </w:tc>
      </w:tr>
    </w:tbl>
    <w:p w14:paraId="6248414B" w14:textId="77777777" w:rsidR="00362E2D" w:rsidRPr="007768B7" w:rsidRDefault="00362E2D" w:rsidP="00362E2D">
      <w:pPr>
        <w:pStyle w:val="ListeParagraf"/>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52A233E1" w14:textId="77777777" w:rsidTr="00E272CF">
        <w:tc>
          <w:tcPr>
            <w:tcW w:w="1303" w:type="pct"/>
          </w:tcPr>
          <w:p w14:paraId="08FDCA44" w14:textId="77777777" w:rsidR="00362E2D" w:rsidRPr="007768B7" w:rsidRDefault="00362E2D" w:rsidP="002B4260">
            <w:pPr>
              <w:spacing w:after="200" w:line="276" w:lineRule="auto"/>
              <w:contextualSpacing/>
              <w:rPr>
                <w:rFonts w:eastAsia="Calibri"/>
              </w:rPr>
            </w:pPr>
            <w:bookmarkStart w:id="89" w:name="_Hlk164522236"/>
            <w:r w:rsidRPr="007768B7">
              <w:rPr>
                <w:rFonts w:eastAsia="Calibri"/>
              </w:rPr>
              <w:t>Soru 13</w:t>
            </w:r>
          </w:p>
        </w:tc>
        <w:tc>
          <w:tcPr>
            <w:tcW w:w="743" w:type="pct"/>
          </w:tcPr>
          <w:p w14:paraId="0B455B63" w14:textId="77777777" w:rsidR="00362E2D" w:rsidRPr="007768B7" w:rsidRDefault="00362E2D" w:rsidP="002B4260">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7ECF9FC8" w14:textId="77777777" w:rsidR="00362E2D" w:rsidRPr="007768B7" w:rsidRDefault="00362E2D" w:rsidP="002B4260">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7E31AC0C" w14:textId="77777777" w:rsidR="00362E2D" w:rsidRPr="007768B7" w:rsidRDefault="00362E2D" w:rsidP="002B4260">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65239782" w14:textId="77777777" w:rsidTr="00E272CF">
        <w:tc>
          <w:tcPr>
            <w:tcW w:w="1303" w:type="pct"/>
          </w:tcPr>
          <w:p w14:paraId="33AD31C1" w14:textId="77777777" w:rsidR="00362E2D" w:rsidRPr="007768B7" w:rsidRDefault="00362E2D" w:rsidP="002B4260">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165A8BFD" w14:textId="77777777" w:rsidR="00362E2D" w:rsidRPr="007768B7" w:rsidRDefault="00362E2D" w:rsidP="002B4260">
            <w:pPr>
              <w:spacing w:after="200" w:line="276" w:lineRule="auto"/>
              <w:contextualSpacing/>
              <w:rPr>
                <w:rFonts w:eastAsia="Calibri"/>
              </w:rPr>
            </w:pPr>
          </w:p>
        </w:tc>
        <w:tc>
          <w:tcPr>
            <w:tcW w:w="924" w:type="pct"/>
          </w:tcPr>
          <w:p w14:paraId="2AB91857" w14:textId="77777777" w:rsidR="00362E2D" w:rsidRPr="007768B7" w:rsidRDefault="00362E2D" w:rsidP="002B4260">
            <w:pPr>
              <w:spacing w:after="200" w:line="276" w:lineRule="auto"/>
              <w:contextualSpacing/>
              <w:rPr>
                <w:rFonts w:eastAsia="Calibri"/>
              </w:rPr>
            </w:pPr>
          </w:p>
        </w:tc>
        <w:tc>
          <w:tcPr>
            <w:tcW w:w="2030" w:type="pct"/>
          </w:tcPr>
          <w:p w14:paraId="19E79A9F" w14:textId="77777777" w:rsidR="00362E2D" w:rsidRPr="007768B7" w:rsidRDefault="00362E2D" w:rsidP="002B4260">
            <w:pPr>
              <w:spacing w:after="200" w:line="276" w:lineRule="auto"/>
              <w:contextualSpacing/>
              <w:rPr>
                <w:rFonts w:eastAsia="Calibri"/>
              </w:rPr>
            </w:pPr>
          </w:p>
        </w:tc>
      </w:tr>
      <w:tr w:rsidR="00362E2D" w:rsidRPr="007768B7" w14:paraId="321394AE" w14:textId="77777777" w:rsidTr="00E272CF">
        <w:tc>
          <w:tcPr>
            <w:tcW w:w="1303" w:type="pct"/>
          </w:tcPr>
          <w:p w14:paraId="21783696" w14:textId="77777777" w:rsidR="00362E2D" w:rsidRPr="007768B7" w:rsidRDefault="00362E2D" w:rsidP="002B4260">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1BD2E299" w14:textId="77777777" w:rsidR="00362E2D" w:rsidRPr="007768B7" w:rsidRDefault="00362E2D" w:rsidP="002B4260">
            <w:pPr>
              <w:spacing w:after="200" w:line="276" w:lineRule="auto"/>
              <w:contextualSpacing/>
              <w:rPr>
                <w:rFonts w:eastAsia="Calibri"/>
              </w:rPr>
            </w:pPr>
          </w:p>
        </w:tc>
        <w:tc>
          <w:tcPr>
            <w:tcW w:w="924" w:type="pct"/>
          </w:tcPr>
          <w:p w14:paraId="044BD3B7" w14:textId="77777777" w:rsidR="00362E2D" w:rsidRPr="007768B7" w:rsidRDefault="00362E2D" w:rsidP="002B4260">
            <w:pPr>
              <w:spacing w:after="200" w:line="276" w:lineRule="auto"/>
              <w:contextualSpacing/>
              <w:rPr>
                <w:rFonts w:eastAsia="Calibri"/>
              </w:rPr>
            </w:pPr>
          </w:p>
        </w:tc>
        <w:tc>
          <w:tcPr>
            <w:tcW w:w="2030" w:type="pct"/>
          </w:tcPr>
          <w:p w14:paraId="6C05B592" w14:textId="77777777" w:rsidR="00362E2D" w:rsidRPr="007768B7" w:rsidRDefault="00362E2D" w:rsidP="002B4260">
            <w:pPr>
              <w:spacing w:after="200" w:line="276" w:lineRule="auto"/>
              <w:contextualSpacing/>
              <w:rPr>
                <w:rFonts w:eastAsia="Calibri"/>
              </w:rPr>
            </w:pPr>
          </w:p>
        </w:tc>
      </w:tr>
      <w:bookmarkEnd w:id="89"/>
    </w:tbl>
    <w:p w14:paraId="343BADC1" w14:textId="77777777" w:rsidR="00362E2D" w:rsidRDefault="00362E2D" w:rsidP="00362E2D">
      <w:pPr>
        <w:pStyle w:val="ListeParagraf"/>
        <w:rPr>
          <w:rFonts w:ascii="Times New Roman" w:hAnsi="Times New Roman" w:cs="Times New Roman"/>
          <w:b/>
          <w:bCs/>
          <w:color w:val="0D0D0D"/>
          <w:shd w:val="clear" w:color="auto" w:fill="FFFFFF"/>
          <w:lang w:val="tr-TR"/>
        </w:rPr>
      </w:pPr>
    </w:p>
    <w:p w14:paraId="49E7D539" w14:textId="77777777" w:rsidR="00362E2D" w:rsidRPr="007768B7" w:rsidRDefault="00362E2D" w:rsidP="00362E2D">
      <w:pPr>
        <w:rPr>
          <w:b/>
          <w:bCs/>
          <w:lang w:val="tr-TR"/>
        </w:rPr>
      </w:pPr>
      <w:r w:rsidRPr="007768B7">
        <w:rPr>
          <w:b/>
          <w:bCs/>
          <w:lang w:val="tr-TR"/>
        </w:rPr>
        <w:t>ÖĞRETMENLER İÇİN GÖRÜŞME SORULARI</w:t>
      </w:r>
    </w:p>
    <w:p w14:paraId="5DEBD97A" w14:textId="77777777" w:rsidR="00362E2D" w:rsidRPr="007768B7" w:rsidRDefault="00362E2D" w:rsidP="00362E2D">
      <w:pPr>
        <w:rPr>
          <w:lang w:val="tr-TR"/>
        </w:rPr>
      </w:pPr>
      <w:r w:rsidRPr="007768B7">
        <w:rPr>
          <w:lang w:val="tr-TR"/>
        </w:rPr>
        <w:t>Kişisel Bilgiler</w:t>
      </w:r>
    </w:p>
    <w:tbl>
      <w:tblPr>
        <w:tblStyle w:val="TabloKlavuzu"/>
        <w:tblW w:w="5000" w:type="pct"/>
        <w:tblLook w:val="04A0" w:firstRow="1" w:lastRow="0" w:firstColumn="1" w:lastColumn="0" w:noHBand="0" w:noVBand="1"/>
      </w:tblPr>
      <w:tblGrid>
        <w:gridCol w:w="9062"/>
      </w:tblGrid>
      <w:tr w:rsidR="00362E2D" w:rsidRPr="007768B7" w14:paraId="59690AB6" w14:textId="77777777" w:rsidTr="00DD01FD">
        <w:tc>
          <w:tcPr>
            <w:tcW w:w="5000" w:type="pct"/>
          </w:tcPr>
          <w:p w14:paraId="3C02FB22" w14:textId="77777777" w:rsidR="00362E2D" w:rsidRPr="007768B7" w:rsidRDefault="00362E2D" w:rsidP="002B4260">
            <w:pPr>
              <w:rPr>
                <w:lang w:val="tr-TR"/>
              </w:rPr>
            </w:pPr>
            <w:r w:rsidRPr="007768B7">
              <w:rPr>
                <w:lang w:val="tr-TR"/>
              </w:rPr>
              <w:t>1. Cinsiyetiniz nedir?</w:t>
            </w:r>
          </w:p>
        </w:tc>
      </w:tr>
      <w:tr w:rsidR="00362E2D" w:rsidRPr="007768B7" w14:paraId="24EBB226" w14:textId="77777777" w:rsidTr="00DD01FD">
        <w:tc>
          <w:tcPr>
            <w:tcW w:w="5000" w:type="pct"/>
          </w:tcPr>
          <w:p w14:paraId="2DCCCD46" w14:textId="77777777" w:rsidR="00362E2D" w:rsidRPr="007768B7" w:rsidRDefault="00362E2D" w:rsidP="002B4260">
            <w:pPr>
              <w:rPr>
                <w:lang w:val="tr-TR"/>
              </w:rPr>
            </w:pPr>
            <w:r w:rsidRPr="007768B7">
              <w:rPr>
                <w:lang w:val="tr-TR"/>
              </w:rPr>
              <w:t>2. Kaç yaşındasınız?</w:t>
            </w:r>
          </w:p>
        </w:tc>
      </w:tr>
      <w:tr w:rsidR="00362E2D" w:rsidRPr="007768B7" w14:paraId="7DA6BC00" w14:textId="77777777" w:rsidTr="00DD01FD">
        <w:tc>
          <w:tcPr>
            <w:tcW w:w="5000" w:type="pct"/>
          </w:tcPr>
          <w:p w14:paraId="011E2CBB" w14:textId="77777777" w:rsidR="00362E2D" w:rsidRPr="007768B7" w:rsidRDefault="00362E2D" w:rsidP="002B4260">
            <w:pPr>
              <w:rPr>
                <w:lang w:val="tr-TR"/>
              </w:rPr>
            </w:pPr>
            <w:r w:rsidRPr="007768B7">
              <w:rPr>
                <w:lang w:val="tr-TR"/>
              </w:rPr>
              <w:t>3. Öğrenim durumunuz nedir? (Lisans, yüksek lisans, doktora)</w:t>
            </w:r>
          </w:p>
        </w:tc>
      </w:tr>
      <w:tr w:rsidR="00362E2D" w:rsidRPr="007768B7" w14:paraId="6032F33B" w14:textId="77777777" w:rsidTr="00DD01FD">
        <w:tc>
          <w:tcPr>
            <w:tcW w:w="5000" w:type="pct"/>
          </w:tcPr>
          <w:p w14:paraId="00874371" w14:textId="77777777" w:rsidR="00362E2D" w:rsidRPr="007768B7" w:rsidRDefault="00362E2D" w:rsidP="002B4260">
            <w:pPr>
              <w:rPr>
                <w:lang w:val="tr-TR"/>
              </w:rPr>
            </w:pPr>
            <w:r w:rsidRPr="007768B7">
              <w:rPr>
                <w:lang w:val="tr-TR"/>
              </w:rPr>
              <w:t>4. Branşınız nedir?</w:t>
            </w:r>
          </w:p>
        </w:tc>
      </w:tr>
      <w:tr w:rsidR="00362E2D" w:rsidRPr="007768B7" w14:paraId="1FB16F85" w14:textId="77777777" w:rsidTr="00DD01FD">
        <w:tc>
          <w:tcPr>
            <w:tcW w:w="5000" w:type="pct"/>
          </w:tcPr>
          <w:p w14:paraId="1DAA0C95" w14:textId="77777777" w:rsidR="00362E2D" w:rsidRPr="007768B7" w:rsidRDefault="00362E2D" w:rsidP="002B4260">
            <w:pPr>
              <w:rPr>
                <w:lang w:val="tr-TR"/>
              </w:rPr>
            </w:pPr>
            <w:r w:rsidRPr="007768B7">
              <w:rPr>
                <w:lang w:val="tr-TR"/>
              </w:rPr>
              <w:t>5. Kaç yıldır öğretmenlik yapıyorsunuz?</w:t>
            </w:r>
          </w:p>
        </w:tc>
      </w:tr>
    </w:tbl>
    <w:p w14:paraId="75100E6A" w14:textId="77777777" w:rsidR="00362E2D" w:rsidRDefault="00362E2D" w:rsidP="00362E2D">
      <w:pPr>
        <w:pStyle w:val="ListeParagraf"/>
        <w:rPr>
          <w:rFonts w:ascii="Times New Roman" w:hAnsi="Times New Roman" w:cs="Times New Roman"/>
          <w:lang w:val="tr-TR"/>
        </w:rPr>
      </w:pPr>
    </w:p>
    <w:p w14:paraId="076DAEBF" w14:textId="77777777" w:rsidR="00D232FA" w:rsidRDefault="00D232FA" w:rsidP="00362E2D">
      <w:pPr>
        <w:pStyle w:val="ListeParagraf"/>
        <w:rPr>
          <w:rFonts w:ascii="Times New Roman" w:hAnsi="Times New Roman" w:cs="Times New Roman"/>
          <w:lang w:val="tr-TR"/>
        </w:rPr>
      </w:pPr>
    </w:p>
    <w:p w14:paraId="3C6352C9" w14:textId="77777777" w:rsidR="00D232FA" w:rsidRPr="007768B7" w:rsidRDefault="00D232FA" w:rsidP="00362E2D">
      <w:pPr>
        <w:pStyle w:val="ListeParagraf"/>
        <w:rPr>
          <w:rFonts w:ascii="Times New Roman" w:hAnsi="Times New Roman" w:cs="Times New Roman"/>
          <w:lang w:val="tr-TR"/>
        </w:rPr>
      </w:pPr>
    </w:p>
    <w:tbl>
      <w:tblPr>
        <w:tblStyle w:val="TabloKlavuzu1"/>
        <w:tblpPr w:leftFromText="141" w:rightFromText="141" w:vertAnchor="text" w:horzAnchor="margin" w:tblpXSpec="center" w:tblpY="188"/>
        <w:tblW w:w="5000" w:type="pct"/>
        <w:tblLook w:val="04A0" w:firstRow="1" w:lastRow="0" w:firstColumn="1" w:lastColumn="0" w:noHBand="0" w:noVBand="1"/>
      </w:tblPr>
      <w:tblGrid>
        <w:gridCol w:w="1543"/>
        <w:gridCol w:w="1578"/>
        <w:gridCol w:w="2006"/>
        <w:gridCol w:w="3935"/>
      </w:tblGrid>
      <w:tr w:rsidR="00DD01FD" w:rsidRPr="007768B7" w14:paraId="608D971E" w14:textId="77777777" w:rsidTr="00DD01FD">
        <w:tc>
          <w:tcPr>
            <w:tcW w:w="851" w:type="pct"/>
          </w:tcPr>
          <w:p w14:paraId="44188446" w14:textId="77777777" w:rsidR="00DD01FD" w:rsidRPr="007768B7" w:rsidRDefault="00DD01FD" w:rsidP="00DD01FD">
            <w:pPr>
              <w:jc w:val="both"/>
              <w:rPr>
                <w:kern w:val="2"/>
                <w14:ligatures w14:val="standardContextual"/>
              </w:rPr>
            </w:pPr>
            <w:r w:rsidRPr="007768B7">
              <w:rPr>
                <w:kern w:val="2"/>
                <w14:ligatures w14:val="standardContextual"/>
              </w:rPr>
              <w:lastRenderedPageBreak/>
              <w:t>Soru No</w:t>
            </w:r>
          </w:p>
        </w:tc>
        <w:tc>
          <w:tcPr>
            <w:tcW w:w="870" w:type="pct"/>
          </w:tcPr>
          <w:p w14:paraId="7B973DA1" w14:textId="77777777" w:rsidR="00DD01FD" w:rsidRPr="007768B7" w:rsidRDefault="00DD01FD" w:rsidP="00DD01FD">
            <w:pPr>
              <w:jc w:val="both"/>
              <w:rPr>
                <w:kern w:val="2"/>
                <w14:ligatures w14:val="standardContextual"/>
              </w:rPr>
            </w:pPr>
            <w:r w:rsidRPr="007768B7">
              <w:rPr>
                <w:kern w:val="2"/>
                <w14:ligatures w14:val="standardContextual"/>
              </w:rPr>
              <w:t>Uygun</w:t>
            </w:r>
          </w:p>
        </w:tc>
        <w:tc>
          <w:tcPr>
            <w:tcW w:w="1107" w:type="pct"/>
          </w:tcPr>
          <w:p w14:paraId="74243F46" w14:textId="77777777" w:rsidR="00DD01FD" w:rsidRPr="007768B7" w:rsidRDefault="00DD01FD" w:rsidP="00DD01FD">
            <w:pPr>
              <w:jc w:val="both"/>
              <w:rPr>
                <w:kern w:val="2"/>
                <w14:ligatures w14:val="standardContextual"/>
              </w:rPr>
            </w:pPr>
            <w:r w:rsidRPr="007768B7">
              <w:rPr>
                <w:kern w:val="2"/>
                <w14:ligatures w14:val="standardContextual"/>
              </w:rPr>
              <w:t xml:space="preserve">Uygun </w:t>
            </w:r>
            <w:proofErr w:type="spellStart"/>
            <w:r w:rsidRPr="007768B7">
              <w:rPr>
                <w:kern w:val="2"/>
                <w14:ligatures w14:val="standardContextual"/>
              </w:rPr>
              <w:t>değil</w:t>
            </w:r>
            <w:proofErr w:type="spellEnd"/>
          </w:p>
        </w:tc>
        <w:tc>
          <w:tcPr>
            <w:tcW w:w="2171" w:type="pct"/>
          </w:tcPr>
          <w:p w14:paraId="2D9C4EF3" w14:textId="77777777" w:rsidR="00DD01FD" w:rsidRPr="007768B7" w:rsidRDefault="00DD01FD" w:rsidP="00DD01FD">
            <w:pPr>
              <w:jc w:val="both"/>
              <w:rPr>
                <w:kern w:val="2"/>
                <w14:ligatures w14:val="standardContextual"/>
              </w:rPr>
            </w:pPr>
            <w:proofErr w:type="spellStart"/>
            <w:r w:rsidRPr="007768B7">
              <w:rPr>
                <w:kern w:val="2"/>
                <w14:ligatures w14:val="standardContextual"/>
              </w:rPr>
              <w:t>Düzeltme</w:t>
            </w:r>
            <w:proofErr w:type="spellEnd"/>
          </w:p>
        </w:tc>
      </w:tr>
      <w:tr w:rsidR="00DD01FD" w:rsidRPr="007768B7" w14:paraId="4C0B3685" w14:textId="77777777" w:rsidTr="00DD01FD">
        <w:tc>
          <w:tcPr>
            <w:tcW w:w="851" w:type="pct"/>
          </w:tcPr>
          <w:p w14:paraId="32EB47BF" w14:textId="77777777" w:rsidR="00DD01FD" w:rsidRPr="007768B7" w:rsidRDefault="00DD01FD" w:rsidP="00DD01FD">
            <w:pPr>
              <w:jc w:val="both"/>
              <w:rPr>
                <w:kern w:val="2"/>
                <w14:ligatures w14:val="standardContextual"/>
              </w:rPr>
            </w:pPr>
            <w:r w:rsidRPr="007768B7">
              <w:rPr>
                <w:kern w:val="2"/>
                <w14:ligatures w14:val="standardContextual"/>
              </w:rPr>
              <w:t>1.</w:t>
            </w:r>
          </w:p>
        </w:tc>
        <w:tc>
          <w:tcPr>
            <w:tcW w:w="870" w:type="pct"/>
          </w:tcPr>
          <w:p w14:paraId="072C28CE" w14:textId="77777777" w:rsidR="00DD01FD" w:rsidRPr="007768B7" w:rsidRDefault="00DD01FD" w:rsidP="00DD01FD">
            <w:pPr>
              <w:jc w:val="both"/>
              <w:rPr>
                <w:kern w:val="2"/>
                <w14:ligatures w14:val="standardContextual"/>
              </w:rPr>
            </w:pPr>
          </w:p>
        </w:tc>
        <w:tc>
          <w:tcPr>
            <w:tcW w:w="1107" w:type="pct"/>
          </w:tcPr>
          <w:p w14:paraId="44262613" w14:textId="77777777" w:rsidR="00DD01FD" w:rsidRPr="007768B7" w:rsidRDefault="00DD01FD" w:rsidP="00DD01FD">
            <w:pPr>
              <w:jc w:val="both"/>
              <w:rPr>
                <w:kern w:val="2"/>
                <w14:ligatures w14:val="standardContextual"/>
              </w:rPr>
            </w:pPr>
          </w:p>
        </w:tc>
        <w:tc>
          <w:tcPr>
            <w:tcW w:w="2171" w:type="pct"/>
          </w:tcPr>
          <w:p w14:paraId="068F8C6F" w14:textId="77777777" w:rsidR="00DD01FD" w:rsidRPr="007768B7" w:rsidRDefault="00DD01FD" w:rsidP="00DD01FD">
            <w:pPr>
              <w:jc w:val="both"/>
              <w:rPr>
                <w:kern w:val="2"/>
                <w14:ligatures w14:val="standardContextual"/>
              </w:rPr>
            </w:pPr>
          </w:p>
        </w:tc>
      </w:tr>
      <w:tr w:rsidR="00DD01FD" w:rsidRPr="007768B7" w14:paraId="33CC12E6" w14:textId="77777777" w:rsidTr="00DD01FD">
        <w:tc>
          <w:tcPr>
            <w:tcW w:w="851" w:type="pct"/>
          </w:tcPr>
          <w:p w14:paraId="65376EFF" w14:textId="77777777" w:rsidR="00DD01FD" w:rsidRPr="007768B7" w:rsidRDefault="00DD01FD" w:rsidP="00DD01FD">
            <w:pPr>
              <w:jc w:val="both"/>
              <w:rPr>
                <w:kern w:val="2"/>
                <w14:ligatures w14:val="standardContextual"/>
              </w:rPr>
            </w:pPr>
            <w:r w:rsidRPr="007768B7">
              <w:rPr>
                <w:kern w:val="2"/>
                <w14:ligatures w14:val="standardContextual"/>
              </w:rPr>
              <w:t>2.</w:t>
            </w:r>
          </w:p>
        </w:tc>
        <w:tc>
          <w:tcPr>
            <w:tcW w:w="870" w:type="pct"/>
          </w:tcPr>
          <w:p w14:paraId="1AAA0EF2" w14:textId="77777777" w:rsidR="00DD01FD" w:rsidRPr="007768B7" w:rsidRDefault="00DD01FD" w:rsidP="00DD01FD">
            <w:pPr>
              <w:jc w:val="both"/>
              <w:rPr>
                <w:kern w:val="2"/>
                <w14:ligatures w14:val="standardContextual"/>
              </w:rPr>
            </w:pPr>
          </w:p>
        </w:tc>
        <w:tc>
          <w:tcPr>
            <w:tcW w:w="1107" w:type="pct"/>
          </w:tcPr>
          <w:p w14:paraId="090C1962" w14:textId="77777777" w:rsidR="00DD01FD" w:rsidRPr="007768B7" w:rsidRDefault="00DD01FD" w:rsidP="00DD01FD">
            <w:pPr>
              <w:jc w:val="both"/>
              <w:rPr>
                <w:kern w:val="2"/>
                <w14:ligatures w14:val="standardContextual"/>
              </w:rPr>
            </w:pPr>
          </w:p>
        </w:tc>
        <w:tc>
          <w:tcPr>
            <w:tcW w:w="2171" w:type="pct"/>
          </w:tcPr>
          <w:p w14:paraId="3036724F" w14:textId="77777777" w:rsidR="00DD01FD" w:rsidRPr="007768B7" w:rsidRDefault="00DD01FD" w:rsidP="00DD01FD">
            <w:pPr>
              <w:jc w:val="both"/>
              <w:rPr>
                <w:kern w:val="2"/>
                <w14:ligatures w14:val="standardContextual"/>
              </w:rPr>
            </w:pPr>
          </w:p>
        </w:tc>
      </w:tr>
      <w:tr w:rsidR="00DD01FD" w:rsidRPr="007768B7" w14:paraId="6FDB364E" w14:textId="77777777" w:rsidTr="00DD01FD">
        <w:tc>
          <w:tcPr>
            <w:tcW w:w="851" w:type="pct"/>
          </w:tcPr>
          <w:p w14:paraId="36FDBEFF" w14:textId="77777777" w:rsidR="00DD01FD" w:rsidRPr="007768B7" w:rsidRDefault="00DD01FD" w:rsidP="00DD01FD">
            <w:pPr>
              <w:jc w:val="both"/>
              <w:rPr>
                <w:kern w:val="2"/>
                <w14:ligatures w14:val="standardContextual"/>
              </w:rPr>
            </w:pPr>
            <w:r w:rsidRPr="007768B7">
              <w:rPr>
                <w:kern w:val="2"/>
                <w14:ligatures w14:val="standardContextual"/>
              </w:rPr>
              <w:t>3.</w:t>
            </w:r>
          </w:p>
        </w:tc>
        <w:tc>
          <w:tcPr>
            <w:tcW w:w="870" w:type="pct"/>
          </w:tcPr>
          <w:p w14:paraId="3F951461" w14:textId="77777777" w:rsidR="00DD01FD" w:rsidRPr="007768B7" w:rsidRDefault="00DD01FD" w:rsidP="00DD01FD">
            <w:pPr>
              <w:jc w:val="both"/>
              <w:rPr>
                <w:kern w:val="2"/>
                <w14:ligatures w14:val="standardContextual"/>
              </w:rPr>
            </w:pPr>
          </w:p>
        </w:tc>
        <w:tc>
          <w:tcPr>
            <w:tcW w:w="1107" w:type="pct"/>
          </w:tcPr>
          <w:p w14:paraId="553B9B9D" w14:textId="77777777" w:rsidR="00DD01FD" w:rsidRPr="007768B7" w:rsidRDefault="00DD01FD" w:rsidP="00DD01FD">
            <w:pPr>
              <w:jc w:val="both"/>
              <w:rPr>
                <w:kern w:val="2"/>
                <w14:ligatures w14:val="standardContextual"/>
              </w:rPr>
            </w:pPr>
          </w:p>
        </w:tc>
        <w:tc>
          <w:tcPr>
            <w:tcW w:w="2171" w:type="pct"/>
          </w:tcPr>
          <w:p w14:paraId="6ACDAFB9" w14:textId="77777777" w:rsidR="00DD01FD" w:rsidRPr="007768B7" w:rsidRDefault="00DD01FD" w:rsidP="00DD01FD">
            <w:pPr>
              <w:jc w:val="both"/>
              <w:rPr>
                <w:kern w:val="2"/>
                <w14:ligatures w14:val="standardContextual"/>
              </w:rPr>
            </w:pPr>
          </w:p>
        </w:tc>
      </w:tr>
      <w:tr w:rsidR="00DD01FD" w:rsidRPr="007768B7" w14:paraId="25520517" w14:textId="77777777" w:rsidTr="00DD01FD">
        <w:tc>
          <w:tcPr>
            <w:tcW w:w="851" w:type="pct"/>
          </w:tcPr>
          <w:p w14:paraId="47BF2FF8" w14:textId="77777777" w:rsidR="00DD01FD" w:rsidRPr="007768B7" w:rsidRDefault="00DD01FD" w:rsidP="00DD01FD">
            <w:pPr>
              <w:jc w:val="both"/>
              <w:rPr>
                <w:kern w:val="2"/>
                <w14:ligatures w14:val="standardContextual"/>
              </w:rPr>
            </w:pPr>
            <w:r w:rsidRPr="007768B7">
              <w:rPr>
                <w:kern w:val="2"/>
                <w14:ligatures w14:val="standardContextual"/>
              </w:rPr>
              <w:t>4.</w:t>
            </w:r>
          </w:p>
        </w:tc>
        <w:tc>
          <w:tcPr>
            <w:tcW w:w="870" w:type="pct"/>
          </w:tcPr>
          <w:p w14:paraId="0CA00AA6" w14:textId="77777777" w:rsidR="00DD01FD" w:rsidRPr="007768B7" w:rsidRDefault="00DD01FD" w:rsidP="00DD01FD">
            <w:pPr>
              <w:jc w:val="both"/>
              <w:rPr>
                <w:kern w:val="2"/>
                <w14:ligatures w14:val="standardContextual"/>
              </w:rPr>
            </w:pPr>
          </w:p>
        </w:tc>
        <w:tc>
          <w:tcPr>
            <w:tcW w:w="1107" w:type="pct"/>
          </w:tcPr>
          <w:p w14:paraId="72C535B4" w14:textId="77777777" w:rsidR="00DD01FD" w:rsidRPr="007768B7" w:rsidRDefault="00DD01FD" w:rsidP="00DD01FD">
            <w:pPr>
              <w:jc w:val="both"/>
              <w:rPr>
                <w:kern w:val="2"/>
                <w14:ligatures w14:val="standardContextual"/>
              </w:rPr>
            </w:pPr>
          </w:p>
        </w:tc>
        <w:tc>
          <w:tcPr>
            <w:tcW w:w="2171" w:type="pct"/>
          </w:tcPr>
          <w:p w14:paraId="12AA2B76" w14:textId="77777777" w:rsidR="00DD01FD" w:rsidRPr="007768B7" w:rsidRDefault="00DD01FD" w:rsidP="00DD01FD">
            <w:pPr>
              <w:jc w:val="both"/>
              <w:rPr>
                <w:kern w:val="2"/>
                <w14:ligatures w14:val="standardContextual"/>
              </w:rPr>
            </w:pPr>
          </w:p>
        </w:tc>
      </w:tr>
      <w:tr w:rsidR="00DD01FD" w:rsidRPr="007768B7" w14:paraId="0912A48B" w14:textId="77777777" w:rsidTr="00DD01FD">
        <w:tc>
          <w:tcPr>
            <w:tcW w:w="851" w:type="pct"/>
          </w:tcPr>
          <w:p w14:paraId="569A182C" w14:textId="77777777" w:rsidR="00DD01FD" w:rsidRPr="007768B7" w:rsidRDefault="00DD01FD" w:rsidP="00DD01FD">
            <w:pPr>
              <w:jc w:val="both"/>
              <w:rPr>
                <w:kern w:val="2"/>
                <w14:ligatures w14:val="standardContextual"/>
              </w:rPr>
            </w:pPr>
            <w:r w:rsidRPr="007768B7">
              <w:rPr>
                <w:kern w:val="2"/>
                <w14:ligatures w14:val="standardContextual"/>
              </w:rPr>
              <w:t>5.</w:t>
            </w:r>
          </w:p>
        </w:tc>
        <w:tc>
          <w:tcPr>
            <w:tcW w:w="870" w:type="pct"/>
          </w:tcPr>
          <w:p w14:paraId="709E4180" w14:textId="77777777" w:rsidR="00DD01FD" w:rsidRPr="007768B7" w:rsidRDefault="00DD01FD" w:rsidP="00DD01FD">
            <w:pPr>
              <w:jc w:val="both"/>
              <w:rPr>
                <w:kern w:val="2"/>
                <w14:ligatures w14:val="standardContextual"/>
              </w:rPr>
            </w:pPr>
          </w:p>
        </w:tc>
        <w:tc>
          <w:tcPr>
            <w:tcW w:w="1107" w:type="pct"/>
          </w:tcPr>
          <w:p w14:paraId="0243AC76" w14:textId="77777777" w:rsidR="00DD01FD" w:rsidRPr="007768B7" w:rsidRDefault="00DD01FD" w:rsidP="00DD01FD">
            <w:pPr>
              <w:jc w:val="both"/>
              <w:rPr>
                <w:kern w:val="2"/>
                <w14:ligatures w14:val="standardContextual"/>
              </w:rPr>
            </w:pPr>
          </w:p>
        </w:tc>
        <w:tc>
          <w:tcPr>
            <w:tcW w:w="2171" w:type="pct"/>
          </w:tcPr>
          <w:p w14:paraId="793BE023" w14:textId="77777777" w:rsidR="00DD01FD" w:rsidRPr="007768B7" w:rsidRDefault="00DD01FD" w:rsidP="00DD01FD">
            <w:pPr>
              <w:jc w:val="both"/>
              <w:rPr>
                <w:kern w:val="2"/>
                <w14:ligatures w14:val="standardContextual"/>
              </w:rPr>
            </w:pPr>
          </w:p>
        </w:tc>
      </w:tr>
    </w:tbl>
    <w:p w14:paraId="0405F531" w14:textId="77777777" w:rsidR="00362E2D" w:rsidRPr="007768B7" w:rsidRDefault="00362E2D" w:rsidP="00362E2D">
      <w:pPr>
        <w:pStyle w:val="ListeParagraf"/>
        <w:rPr>
          <w:rFonts w:ascii="Times New Roman" w:hAnsi="Times New Roman" w:cs="Times New Roman"/>
          <w:lang w:val="tr-TR"/>
        </w:rPr>
      </w:pPr>
    </w:p>
    <w:p w14:paraId="22DBA7B8" w14:textId="77777777" w:rsidR="00362E2D" w:rsidRPr="007768B7" w:rsidRDefault="00362E2D" w:rsidP="007C33DF">
      <w:pPr>
        <w:pStyle w:val="ListeParagraf"/>
        <w:numPr>
          <w:ilvl w:val="0"/>
          <w:numId w:val="18"/>
        </w:numPr>
        <w:spacing w:after="160" w:line="276" w:lineRule="auto"/>
        <w:jc w:val="left"/>
        <w:rPr>
          <w:rFonts w:ascii="Times New Roman" w:hAnsi="Times New Roman" w:cs="Times New Roman"/>
          <w:lang w:val="tr-TR"/>
        </w:rPr>
      </w:pPr>
      <w:r w:rsidRPr="007768B7">
        <w:rPr>
          <w:rFonts w:ascii="Times New Roman" w:hAnsi="Times New Roman" w:cs="Times New Roman"/>
          <w:lang w:val="tr-TR"/>
        </w:rPr>
        <w:t xml:space="preserve">Okul müdürünüzün geçici koruma statüsündeki öğrencilerin meydana getirdiği demografik değişimi ve bunun uygulamaya yansımasını nasıl algıladığına ve anlamlandığına dair izlenimlerinizi paylaşır mısınız? (Van der </w:t>
      </w:r>
      <w:proofErr w:type="spellStart"/>
      <w:r w:rsidRPr="007768B7">
        <w:rPr>
          <w:rFonts w:ascii="Times New Roman" w:hAnsi="Times New Roman" w:cs="Times New Roman"/>
          <w:lang w:val="tr-TR"/>
        </w:rPr>
        <w:t>Meulen</w:t>
      </w:r>
      <w:proofErr w:type="spellEnd"/>
      <w:r w:rsidRPr="007768B7">
        <w:rPr>
          <w:rFonts w:ascii="Times New Roman" w:hAnsi="Times New Roman" w:cs="Times New Roman"/>
          <w:lang w:val="tr-TR"/>
        </w:rPr>
        <w:t xml:space="preserve">, tarih </w:t>
      </w:r>
      <w:proofErr w:type="spellStart"/>
      <w:r w:rsidRPr="007768B7">
        <w:rPr>
          <w:rFonts w:ascii="Times New Roman" w:hAnsi="Times New Roman" w:cs="Times New Roman"/>
          <w:lang w:val="tr-TR"/>
        </w:rPr>
        <w:t>yok’un</w:t>
      </w:r>
      <w:proofErr w:type="spellEnd"/>
      <w:r w:rsidRPr="007768B7">
        <w:rPr>
          <w:rFonts w:ascii="Times New Roman" w:hAnsi="Times New Roman" w:cs="Times New Roman"/>
          <w:lang w:val="tr-TR"/>
        </w:rPr>
        <w:t xml:space="preserve"> çalışmasından geliştirilmiştir.)</w:t>
      </w:r>
    </w:p>
    <w:p w14:paraId="5FBE106A" w14:textId="77777777" w:rsidR="00362E2D" w:rsidRPr="007768B7" w:rsidRDefault="00362E2D" w:rsidP="00BA4AA8">
      <w:pPr>
        <w:pStyle w:val="ListeParagraf"/>
        <w:spacing w:line="276" w:lineRule="auto"/>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277438E2" w14:textId="77777777" w:rsidTr="00DD01FD">
        <w:tc>
          <w:tcPr>
            <w:tcW w:w="5000" w:type="pct"/>
          </w:tcPr>
          <w:p w14:paraId="198892CB" w14:textId="77777777" w:rsidR="00362E2D" w:rsidRPr="007768B7" w:rsidRDefault="00362E2D" w:rsidP="00BA4AA8">
            <w:pPr>
              <w:pStyle w:val="ListeParagraf"/>
              <w:spacing w:line="276" w:lineRule="auto"/>
              <w:ind w:left="0"/>
              <w:rPr>
                <w:lang w:val="tr-TR"/>
              </w:rPr>
            </w:pPr>
            <w:r w:rsidRPr="007768B7">
              <w:rPr>
                <w:lang w:val="tr-TR"/>
              </w:rPr>
              <w:t>Alt Problem 1: Okul müdürleri, geçici koruma statüsündeki öğrencilerin entegrasyon sürecinde okullarındaki demografik değişim ve uygulamalardaki değişikliklere ilişkin nasıl anlam yaratmakta ve bu süreci nasıl yönetmektedir?</w:t>
            </w:r>
          </w:p>
        </w:tc>
      </w:tr>
    </w:tbl>
    <w:p w14:paraId="30B7065A" w14:textId="77777777" w:rsidR="00362E2D" w:rsidRPr="007768B7" w:rsidRDefault="00362E2D" w:rsidP="00BA4AA8">
      <w:pPr>
        <w:pStyle w:val="ListeParagraf"/>
        <w:spacing w:line="276" w:lineRule="auto"/>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733"/>
        <w:gridCol w:w="3621"/>
      </w:tblGrid>
      <w:tr w:rsidR="00362E2D" w:rsidRPr="007768B7" w14:paraId="287DA8FC" w14:textId="77777777" w:rsidTr="00DD01FD">
        <w:tc>
          <w:tcPr>
            <w:tcW w:w="1303" w:type="pct"/>
          </w:tcPr>
          <w:p w14:paraId="787B72C6" w14:textId="77777777" w:rsidR="00362E2D" w:rsidRPr="007768B7" w:rsidRDefault="00362E2D" w:rsidP="00BA4AA8">
            <w:pPr>
              <w:spacing w:after="200" w:line="276" w:lineRule="auto"/>
              <w:contextualSpacing/>
              <w:rPr>
                <w:rFonts w:eastAsia="Calibri"/>
              </w:rPr>
            </w:pPr>
            <w:r w:rsidRPr="007768B7">
              <w:rPr>
                <w:rFonts w:eastAsia="Calibri"/>
              </w:rPr>
              <w:t>Soru 1</w:t>
            </w:r>
          </w:p>
        </w:tc>
        <w:tc>
          <w:tcPr>
            <w:tcW w:w="743" w:type="pct"/>
          </w:tcPr>
          <w:p w14:paraId="32EF0C18" w14:textId="77777777" w:rsidR="00362E2D" w:rsidRPr="007768B7" w:rsidRDefault="00362E2D" w:rsidP="00BA4AA8">
            <w:pPr>
              <w:spacing w:after="200" w:line="276" w:lineRule="auto"/>
              <w:contextualSpacing/>
              <w:rPr>
                <w:rFonts w:eastAsia="Calibri"/>
              </w:rPr>
            </w:pPr>
            <w:proofErr w:type="spellStart"/>
            <w:r w:rsidRPr="007768B7">
              <w:rPr>
                <w:rFonts w:eastAsia="Calibri"/>
              </w:rPr>
              <w:t>Uygundur</w:t>
            </w:r>
            <w:proofErr w:type="spellEnd"/>
          </w:p>
        </w:tc>
        <w:tc>
          <w:tcPr>
            <w:tcW w:w="956" w:type="pct"/>
          </w:tcPr>
          <w:p w14:paraId="17AFB96E" w14:textId="77777777" w:rsidR="00362E2D" w:rsidRPr="007768B7" w:rsidRDefault="00362E2D" w:rsidP="00BA4AA8">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1998" w:type="pct"/>
          </w:tcPr>
          <w:p w14:paraId="4B697A17" w14:textId="77777777" w:rsidR="00362E2D" w:rsidRPr="007768B7" w:rsidRDefault="00362E2D" w:rsidP="00BA4AA8">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799C2DB5" w14:textId="77777777" w:rsidTr="00DD01FD">
        <w:tc>
          <w:tcPr>
            <w:tcW w:w="1303" w:type="pct"/>
          </w:tcPr>
          <w:p w14:paraId="77C8A336" w14:textId="77777777" w:rsidR="00362E2D" w:rsidRPr="007768B7" w:rsidRDefault="00362E2D" w:rsidP="00BA4AA8">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672A3C63" w14:textId="77777777" w:rsidR="00362E2D" w:rsidRPr="007768B7" w:rsidRDefault="00362E2D" w:rsidP="00BA4AA8">
            <w:pPr>
              <w:spacing w:after="200" w:line="276" w:lineRule="auto"/>
              <w:contextualSpacing/>
              <w:rPr>
                <w:rFonts w:eastAsia="Calibri"/>
              </w:rPr>
            </w:pPr>
          </w:p>
        </w:tc>
        <w:tc>
          <w:tcPr>
            <w:tcW w:w="956" w:type="pct"/>
          </w:tcPr>
          <w:p w14:paraId="5A5B7FD9" w14:textId="77777777" w:rsidR="00362E2D" w:rsidRPr="007768B7" w:rsidRDefault="00362E2D" w:rsidP="00BA4AA8">
            <w:pPr>
              <w:spacing w:after="200" w:line="276" w:lineRule="auto"/>
              <w:contextualSpacing/>
              <w:rPr>
                <w:rFonts w:eastAsia="Calibri"/>
              </w:rPr>
            </w:pPr>
          </w:p>
        </w:tc>
        <w:tc>
          <w:tcPr>
            <w:tcW w:w="1998" w:type="pct"/>
          </w:tcPr>
          <w:p w14:paraId="03449887" w14:textId="77777777" w:rsidR="00362E2D" w:rsidRPr="007768B7" w:rsidRDefault="00362E2D" w:rsidP="00BA4AA8">
            <w:pPr>
              <w:spacing w:after="200" w:line="276" w:lineRule="auto"/>
              <w:contextualSpacing/>
              <w:rPr>
                <w:rFonts w:eastAsia="Calibri"/>
              </w:rPr>
            </w:pPr>
          </w:p>
        </w:tc>
      </w:tr>
      <w:tr w:rsidR="00362E2D" w:rsidRPr="007768B7" w14:paraId="1F0B497F" w14:textId="77777777" w:rsidTr="00DD01FD">
        <w:tc>
          <w:tcPr>
            <w:tcW w:w="1303" w:type="pct"/>
          </w:tcPr>
          <w:p w14:paraId="77928192" w14:textId="77777777" w:rsidR="00362E2D" w:rsidRPr="007768B7" w:rsidRDefault="00362E2D" w:rsidP="00BA4AA8">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4A81C8E2" w14:textId="77777777" w:rsidR="00362E2D" w:rsidRPr="007768B7" w:rsidRDefault="00362E2D" w:rsidP="00BA4AA8">
            <w:pPr>
              <w:spacing w:after="200" w:line="276" w:lineRule="auto"/>
              <w:contextualSpacing/>
              <w:rPr>
                <w:rFonts w:eastAsia="Calibri"/>
              </w:rPr>
            </w:pPr>
          </w:p>
        </w:tc>
        <w:tc>
          <w:tcPr>
            <w:tcW w:w="956" w:type="pct"/>
          </w:tcPr>
          <w:p w14:paraId="70044FE7" w14:textId="77777777" w:rsidR="00362E2D" w:rsidRPr="007768B7" w:rsidRDefault="00362E2D" w:rsidP="00BA4AA8">
            <w:pPr>
              <w:spacing w:after="200" w:line="276" w:lineRule="auto"/>
              <w:contextualSpacing/>
              <w:rPr>
                <w:rFonts w:eastAsia="Calibri"/>
              </w:rPr>
            </w:pPr>
          </w:p>
        </w:tc>
        <w:tc>
          <w:tcPr>
            <w:tcW w:w="1998" w:type="pct"/>
          </w:tcPr>
          <w:p w14:paraId="707A4DE5" w14:textId="77777777" w:rsidR="00362E2D" w:rsidRPr="007768B7" w:rsidRDefault="00362E2D" w:rsidP="00BA4AA8">
            <w:pPr>
              <w:spacing w:after="200" w:line="276" w:lineRule="auto"/>
              <w:contextualSpacing/>
              <w:rPr>
                <w:rFonts w:eastAsia="Calibri"/>
              </w:rPr>
            </w:pPr>
          </w:p>
        </w:tc>
      </w:tr>
    </w:tbl>
    <w:p w14:paraId="0F0F57FE" w14:textId="77777777" w:rsidR="00362E2D" w:rsidRPr="007768B7" w:rsidRDefault="00362E2D" w:rsidP="00BA4AA8">
      <w:pPr>
        <w:pStyle w:val="ListeParagraf"/>
        <w:spacing w:line="276" w:lineRule="auto"/>
        <w:rPr>
          <w:rFonts w:ascii="Times New Roman" w:hAnsi="Times New Roman" w:cs="Times New Roman"/>
          <w:lang w:val="tr-TR"/>
        </w:rPr>
      </w:pPr>
    </w:p>
    <w:p w14:paraId="5AAF705B" w14:textId="77777777" w:rsidR="00362E2D" w:rsidRDefault="00362E2D" w:rsidP="007C33DF">
      <w:pPr>
        <w:pStyle w:val="ListeParagraf"/>
        <w:numPr>
          <w:ilvl w:val="0"/>
          <w:numId w:val="18"/>
        </w:numPr>
        <w:spacing w:after="160" w:line="276" w:lineRule="auto"/>
        <w:jc w:val="left"/>
        <w:rPr>
          <w:rFonts w:ascii="Times New Roman" w:hAnsi="Times New Roman" w:cs="Times New Roman"/>
          <w:lang w:val="tr-TR"/>
        </w:rPr>
      </w:pPr>
      <w:r w:rsidRPr="007768B7">
        <w:rPr>
          <w:rFonts w:ascii="Times New Roman" w:hAnsi="Times New Roman" w:cs="Times New Roman"/>
          <w:lang w:val="tr-TR"/>
        </w:rPr>
        <w:t>Geçici koruma statüsündeki öğrencilerin meydana getirdiği demografik değişim ve uyum süreci ile ilgili olarak okul müdürünüzün liderlik tarzını ve yönetim yaklaşımını nasıl buluyorsunuz?</w:t>
      </w:r>
      <w:r w:rsidRPr="00C2582D">
        <w:rPr>
          <w:rFonts w:ascii="Times New Roman" w:hAnsi="Times New Roman" w:cs="Times New Roman"/>
          <w:lang w:val="tr-TR"/>
        </w:rPr>
        <w:t xml:space="preserve"> Süreç boyunca değişiklik gözlemlediniz mi? </w:t>
      </w:r>
      <w:r w:rsidRPr="007768B7">
        <w:rPr>
          <w:rFonts w:ascii="Times New Roman" w:hAnsi="Times New Roman" w:cs="Times New Roman"/>
          <w:lang w:val="tr-TR"/>
        </w:rPr>
        <w:t>Sizce bu liderlik ve yönetim yaklaşımları, sizin uyum sürecinizde nasıl bir rol oynamaktadır?</w:t>
      </w:r>
      <w:r w:rsidRPr="00C2582D">
        <w:rPr>
          <w:rFonts w:ascii="Times New Roman" w:hAnsi="Times New Roman" w:cs="Times New Roman"/>
          <w:lang w:val="tr-TR"/>
        </w:rPr>
        <w:t xml:space="preserve"> </w:t>
      </w:r>
      <w:r w:rsidRPr="007768B7">
        <w:rPr>
          <w:rFonts w:ascii="Times New Roman" w:hAnsi="Times New Roman" w:cs="Times New Roman"/>
          <w:lang w:val="tr-TR"/>
        </w:rPr>
        <w:t>(Kara, 2020’den geliştirilmiştir)</w:t>
      </w:r>
    </w:p>
    <w:p w14:paraId="30786479" w14:textId="77777777" w:rsidR="00134172" w:rsidRDefault="00134172" w:rsidP="00BA4AA8">
      <w:pPr>
        <w:pStyle w:val="ListeParagraf"/>
        <w:spacing w:after="160" w:line="276" w:lineRule="auto"/>
        <w:jc w:val="left"/>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2E5CE5EE" w14:textId="77777777" w:rsidTr="00DD01FD">
        <w:tc>
          <w:tcPr>
            <w:tcW w:w="5000" w:type="pct"/>
          </w:tcPr>
          <w:p w14:paraId="17763F08" w14:textId="77777777" w:rsidR="00362E2D" w:rsidRPr="007768B7" w:rsidRDefault="00362E2D" w:rsidP="00BA4AA8">
            <w:pPr>
              <w:pStyle w:val="ListeParagraf"/>
              <w:spacing w:line="276" w:lineRule="auto"/>
              <w:ind w:left="0"/>
              <w:rPr>
                <w:lang w:val="tr-TR"/>
              </w:rPr>
            </w:pPr>
            <w:r w:rsidRPr="007768B7">
              <w:rPr>
                <w:lang w:val="tr-TR"/>
              </w:rPr>
              <w:t xml:space="preserve">Alt problem 2: </w:t>
            </w:r>
            <w:bookmarkStart w:id="90" w:name="_Hlk162473276"/>
            <w:r w:rsidRPr="007768B7">
              <w:rPr>
                <w:lang w:val="tr-TR"/>
              </w:rPr>
              <w:t>Demografik değişim ve geçici koruma statüsündeki öğrencilerin entegrasyonu bağlamında</w:t>
            </w:r>
            <w:bookmarkStart w:id="91" w:name="_Hlk162080493"/>
            <w:r w:rsidRPr="007768B7">
              <w:rPr>
                <w:lang w:val="tr-TR"/>
              </w:rPr>
              <w:t>,</w:t>
            </w:r>
            <w:bookmarkEnd w:id="91"/>
            <w:r w:rsidRPr="007768B7">
              <w:rPr>
                <w:lang w:val="tr-TR"/>
              </w:rPr>
              <w:t xml:space="preserve"> okul müdürlerinin liderlik rollerine ilişkin algıları nasıl değişmektedir?</w:t>
            </w:r>
            <w:bookmarkEnd w:id="90"/>
          </w:p>
        </w:tc>
      </w:tr>
    </w:tbl>
    <w:p w14:paraId="61C8560B" w14:textId="77777777" w:rsidR="00DD01FD" w:rsidRPr="009053F5" w:rsidRDefault="00DD01FD" w:rsidP="00BA4AA8">
      <w:pPr>
        <w:spacing w:line="276" w:lineRule="auto"/>
        <w:rPr>
          <w:lang w:val="tr-TR"/>
        </w:rPr>
      </w:pPr>
    </w:p>
    <w:tbl>
      <w:tblPr>
        <w:tblStyle w:val="TabloKlavuzu2"/>
        <w:tblW w:w="5000" w:type="pct"/>
        <w:tblLook w:val="04A0" w:firstRow="1" w:lastRow="0" w:firstColumn="1" w:lastColumn="0" w:noHBand="0" w:noVBand="1"/>
      </w:tblPr>
      <w:tblGrid>
        <w:gridCol w:w="2362"/>
        <w:gridCol w:w="1347"/>
        <w:gridCol w:w="1763"/>
        <w:gridCol w:w="3590"/>
      </w:tblGrid>
      <w:tr w:rsidR="00362E2D" w:rsidRPr="007768B7" w14:paraId="6FF3F015" w14:textId="77777777" w:rsidTr="00DD01FD">
        <w:tc>
          <w:tcPr>
            <w:tcW w:w="1303" w:type="pct"/>
          </w:tcPr>
          <w:p w14:paraId="3CEDB500" w14:textId="77777777" w:rsidR="00362E2D" w:rsidRPr="007768B7" w:rsidRDefault="00362E2D" w:rsidP="00BA4AA8">
            <w:pPr>
              <w:spacing w:after="200" w:line="276" w:lineRule="auto"/>
              <w:contextualSpacing/>
              <w:rPr>
                <w:rFonts w:eastAsia="Calibri"/>
              </w:rPr>
            </w:pPr>
            <w:r w:rsidRPr="007768B7">
              <w:rPr>
                <w:rFonts w:eastAsia="Calibri"/>
              </w:rPr>
              <w:t>Soru 2</w:t>
            </w:r>
          </w:p>
        </w:tc>
        <w:tc>
          <w:tcPr>
            <w:tcW w:w="743" w:type="pct"/>
          </w:tcPr>
          <w:p w14:paraId="06459D2A" w14:textId="77777777" w:rsidR="00362E2D" w:rsidRPr="007768B7" w:rsidRDefault="00362E2D" w:rsidP="00BA4AA8">
            <w:pPr>
              <w:spacing w:after="200" w:line="276" w:lineRule="auto"/>
              <w:contextualSpacing/>
              <w:rPr>
                <w:rFonts w:eastAsia="Calibri"/>
              </w:rPr>
            </w:pPr>
            <w:proofErr w:type="spellStart"/>
            <w:r w:rsidRPr="007768B7">
              <w:rPr>
                <w:rFonts w:eastAsia="Calibri"/>
              </w:rPr>
              <w:t>Uygundur</w:t>
            </w:r>
            <w:proofErr w:type="spellEnd"/>
          </w:p>
        </w:tc>
        <w:tc>
          <w:tcPr>
            <w:tcW w:w="973" w:type="pct"/>
          </w:tcPr>
          <w:p w14:paraId="37AB17C5" w14:textId="77777777" w:rsidR="00362E2D" w:rsidRPr="007768B7" w:rsidRDefault="00362E2D" w:rsidP="00BA4AA8">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1982" w:type="pct"/>
          </w:tcPr>
          <w:p w14:paraId="39BBAD4B" w14:textId="77777777" w:rsidR="00362E2D" w:rsidRPr="007768B7" w:rsidRDefault="00362E2D" w:rsidP="00BA4AA8">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60546BAB" w14:textId="77777777" w:rsidTr="00DD01FD">
        <w:tc>
          <w:tcPr>
            <w:tcW w:w="1303" w:type="pct"/>
          </w:tcPr>
          <w:p w14:paraId="7C4E4DA9" w14:textId="77777777" w:rsidR="00362E2D" w:rsidRPr="007768B7" w:rsidRDefault="00362E2D" w:rsidP="00BA4AA8">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63064C4C" w14:textId="77777777" w:rsidR="00362E2D" w:rsidRPr="007768B7" w:rsidRDefault="00362E2D" w:rsidP="00BA4AA8">
            <w:pPr>
              <w:spacing w:after="200" w:line="276" w:lineRule="auto"/>
              <w:contextualSpacing/>
              <w:rPr>
                <w:rFonts w:eastAsia="Calibri"/>
              </w:rPr>
            </w:pPr>
          </w:p>
        </w:tc>
        <w:tc>
          <w:tcPr>
            <w:tcW w:w="973" w:type="pct"/>
          </w:tcPr>
          <w:p w14:paraId="03A9DBDA" w14:textId="77777777" w:rsidR="00362E2D" w:rsidRPr="007768B7" w:rsidRDefault="00362E2D" w:rsidP="00BA4AA8">
            <w:pPr>
              <w:spacing w:after="200" w:line="276" w:lineRule="auto"/>
              <w:contextualSpacing/>
              <w:rPr>
                <w:rFonts w:eastAsia="Calibri"/>
              </w:rPr>
            </w:pPr>
          </w:p>
        </w:tc>
        <w:tc>
          <w:tcPr>
            <w:tcW w:w="1982" w:type="pct"/>
          </w:tcPr>
          <w:p w14:paraId="2663DE50" w14:textId="77777777" w:rsidR="00362E2D" w:rsidRPr="007768B7" w:rsidRDefault="00362E2D" w:rsidP="00BA4AA8">
            <w:pPr>
              <w:spacing w:after="200" w:line="276" w:lineRule="auto"/>
              <w:contextualSpacing/>
              <w:rPr>
                <w:rFonts w:eastAsia="Calibri"/>
              </w:rPr>
            </w:pPr>
          </w:p>
        </w:tc>
      </w:tr>
      <w:tr w:rsidR="00362E2D" w:rsidRPr="007768B7" w14:paraId="1774DE1F" w14:textId="77777777" w:rsidTr="00DD01FD">
        <w:tc>
          <w:tcPr>
            <w:tcW w:w="1303" w:type="pct"/>
          </w:tcPr>
          <w:p w14:paraId="21B35956" w14:textId="77777777" w:rsidR="00362E2D" w:rsidRPr="007768B7" w:rsidRDefault="00362E2D" w:rsidP="00BA4AA8">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78770664" w14:textId="77777777" w:rsidR="00362E2D" w:rsidRPr="007768B7" w:rsidRDefault="00362E2D" w:rsidP="00BA4AA8">
            <w:pPr>
              <w:spacing w:after="200" w:line="276" w:lineRule="auto"/>
              <w:contextualSpacing/>
              <w:rPr>
                <w:rFonts w:eastAsia="Calibri"/>
              </w:rPr>
            </w:pPr>
          </w:p>
        </w:tc>
        <w:tc>
          <w:tcPr>
            <w:tcW w:w="973" w:type="pct"/>
          </w:tcPr>
          <w:p w14:paraId="093D157B" w14:textId="77777777" w:rsidR="00362E2D" w:rsidRPr="007768B7" w:rsidRDefault="00362E2D" w:rsidP="00BA4AA8">
            <w:pPr>
              <w:spacing w:after="200" w:line="276" w:lineRule="auto"/>
              <w:contextualSpacing/>
              <w:rPr>
                <w:rFonts w:eastAsia="Calibri"/>
              </w:rPr>
            </w:pPr>
          </w:p>
        </w:tc>
        <w:tc>
          <w:tcPr>
            <w:tcW w:w="1982" w:type="pct"/>
          </w:tcPr>
          <w:p w14:paraId="076DB993" w14:textId="77777777" w:rsidR="00362E2D" w:rsidRPr="007768B7" w:rsidRDefault="00362E2D" w:rsidP="00BA4AA8">
            <w:pPr>
              <w:spacing w:after="200" w:line="276" w:lineRule="auto"/>
              <w:contextualSpacing/>
              <w:rPr>
                <w:rFonts w:eastAsia="Calibri"/>
              </w:rPr>
            </w:pPr>
          </w:p>
        </w:tc>
      </w:tr>
    </w:tbl>
    <w:p w14:paraId="797A1B0F" w14:textId="77777777" w:rsidR="00362E2D" w:rsidRDefault="00362E2D" w:rsidP="00BA4AA8">
      <w:pPr>
        <w:pStyle w:val="ListeParagraf"/>
        <w:spacing w:line="240" w:lineRule="auto"/>
        <w:rPr>
          <w:rFonts w:ascii="Times New Roman" w:hAnsi="Times New Roman" w:cs="Times New Roman"/>
          <w:lang w:val="tr-TR"/>
        </w:rPr>
      </w:pPr>
    </w:p>
    <w:p w14:paraId="5C6CF972" w14:textId="77777777" w:rsidR="00362E2D" w:rsidRDefault="00362E2D" w:rsidP="007C33DF">
      <w:pPr>
        <w:pStyle w:val="ListeParagraf"/>
        <w:numPr>
          <w:ilvl w:val="0"/>
          <w:numId w:val="18"/>
        </w:numPr>
        <w:spacing w:after="160" w:line="276" w:lineRule="auto"/>
        <w:rPr>
          <w:rFonts w:ascii="Times New Roman" w:hAnsi="Times New Roman" w:cs="Times New Roman"/>
          <w:lang w:val="tr-TR"/>
        </w:rPr>
      </w:pPr>
      <w:r w:rsidRPr="007768B7">
        <w:rPr>
          <w:rFonts w:ascii="Times New Roman" w:hAnsi="Times New Roman" w:cs="Times New Roman"/>
          <w:lang w:val="tr-TR"/>
        </w:rPr>
        <w:t>Okul müdürünüz okuldaki demografik çeşitlilikle nasıl başa çıkabileceğiniz konusunda siz ve meslektaşlarınıza destek sağlıyor mu? Evetse nasıl? Bu destek değişimi daha iyi anlamamıza nasıl katkı sağlamaktadır? Bu konuda ne tür ek yardımlara ihtiyaç duyduğunuzu düşünüyorsunuz?</w:t>
      </w:r>
      <w:r w:rsidRPr="00C2582D">
        <w:rPr>
          <w:rFonts w:ascii="Times New Roman" w:hAnsi="Times New Roman" w:cs="Times New Roman"/>
          <w:lang w:val="tr-TR"/>
        </w:rPr>
        <w:t xml:space="preserve"> </w:t>
      </w:r>
      <w:r w:rsidRPr="007768B7">
        <w:rPr>
          <w:rFonts w:ascii="Times New Roman" w:hAnsi="Times New Roman" w:cs="Times New Roman"/>
          <w:lang w:val="tr-TR"/>
        </w:rPr>
        <w:t>(</w:t>
      </w:r>
      <w:proofErr w:type="spellStart"/>
      <w:r w:rsidRPr="007768B7">
        <w:rPr>
          <w:rFonts w:ascii="Times New Roman" w:hAnsi="Times New Roman" w:cs="Times New Roman"/>
          <w:lang w:val="tr-TR"/>
        </w:rPr>
        <w:t>Sosenko</w:t>
      </w:r>
      <w:proofErr w:type="spellEnd"/>
      <w:r w:rsidRPr="007768B7">
        <w:rPr>
          <w:rFonts w:ascii="Times New Roman" w:hAnsi="Times New Roman" w:cs="Times New Roman"/>
          <w:lang w:val="tr-TR"/>
        </w:rPr>
        <w:t>, 2021’den geliştirilmiştir.)</w:t>
      </w:r>
    </w:p>
    <w:p w14:paraId="726A1A7E" w14:textId="77777777" w:rsidR="00DD01FD" w:rsidRPr="007768B7" w:rsidRDefault="00DD01FD" w:rsidP="00BA4AA8">
      <w:pPr>
        <w:pStyle w:val="ListeParagraf"/>
        <w:spacing w:after="160" w:line="240" w:lineRule="auto"/>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6F33BAEA" w14:textId="77777777" w:rsidTr="00BA4AA8">
        <w:trPr>
          <w:trHeight w:val="1286"/>
        </w:trPr>
        <w:tc>
          <w:tcPr>
            <w:tcW w:w="5000" w:type="pct"/>
          </w:tcPr>
          <w:p w14:paraId="5BAA72F0" w14:textId="77777777" w:rsidR="00362E2D" w:rsidRPr="007768B7" w:rsidRDefault="00362E2D" w:rsidP="00BA4AA8">
            <w:pPr>
              <w:pStyle w:val="ListeParagraf"/>
              <w:spacing w:line="276" w:lineRule="auto"/>
              <w:ind w:left="0"/>
              <w:rPr>
                <w:lang w:val="tr-TR"/>
              </w:rPr>
            </w:pPr>
            <w:r w:rsidRPr="007768B7">
              <w:rPr>
                <w:lang w:val="tr-TR"/>
              </w:rPr>
              <w:t>Alt Problem 5: Okul müdürlerinin anlam aktarma süreci, öğretmenlerin anlam yaratma süreçlerini ve eğitim uygulamalarına adaptasyonlarını nasıl etkilemektedir?</w:t>
            </w:r>
          </w:p>
          <w:p w14:paraId="588B3316" w14:textId="44B5CEE0" w:rsidR="00362E2D" w:rsidRPr="007768B7" w:rsidRDefault="00362E2D" w:rsidP="00BA4AA8">
            <w:pPr>
              <w:pStyle w:val="ListeParagraf"/>
              <w:spacing w:line="276" w:lineRule="auto"/>
              <w:ind w:left="0"/>
              <w:rPr>
                <w:lang w:val="tr-TR"/>
              </w:rPr>
            </w:pPr>
            <w:r w:rsidRPr="007768B7">
              <w:rPr>
                <w:lang w:val="tr-TR"/>
              </w:rPr>
              <w:t xml:space="preserve">Alt Problem 7: Demografik değişim bağlamında okul müdürleri anlam yaratma ve anlam aktarma </w:t>
            </w:r>
            <w:r w:rsidRPr="00C2582D">
              <w:rPr>
                <w:lang w:val="tr-TR"/>
              </w:rPr>
              <w:t>sürecini geliştirmek için neler yapabilir?</w:t>
            </w:r>
          </w:p>
        </w:tc>
      </w:tr>
    </w:tbl>
    <w:p w14:paraId="2E96A0BD" w14:textId="77777777" w:rsidR="00362E2D" w:rsidRPr="007768B7" w:rsidRDefault="00362E2D" w:rsidP="00BA4AA8">
      <w:pPr>
        <w:pStyle w:val="ListeParagraf"/>
        <w:spacing w:line="276" w:lineRule="auto"/>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816"/>
        <w:gridCol w:w="3538"/>
      </w:tblGrid>
      <w:tr w:rsidR="00362E2D" w:rsidRPr="007768B7" w14:paraId="7B73C4D2" w14:textId="77777777" w:rsidTr="00D232FA">
        <w:tc>
          <w:tcPr>
            <w:tcW w:w="1303" w:type="pct"/>
          </w:tcPr>
          <w:p w14:paraId="63A144B4" w14:textId="77777777" w:rsidR="00362E2D" w:rsidRPr="007768B7" w:rsidRDefault="00362E2D" w:rsidP="00BA4AA8">
            <w:pPr>
              <w:spacing w:after="200" w:line="276" w:lineRule="auto"/>
              <w:contextualSpacing/>
              <w:rPr>
                <w:rFonts w:eastAsia="Calibri"/>
              </w:rPr>
            </w:pPr>
            <w:r w:rsidRPr="007768B7">
              <w:rPr>
                <w:rFonts w:eastAsia="Calibri"/>
              </w:rPr>
              <w:t>Soru 3</w:t>
            </w:r>
          </w:p>
        </w:tc>
        <w:tc>
          <w:tcPr>
            <w:tcW w:w="743" w:type="pct"/>
          </w:tcPr>
          <w:p w14:paraId="3CD5A99F" w14:textId="77777777" w:rsidR="00362E2D" w:rsidRPr="007768B7" w:rsidRDefault="00362E2D" w:rsidP="00BA4AA8">
            <w:pPr>
              <w:spacing w:after="200" w:line="276" w:lineRule="auto"/>
              <w:contextualSpacing/>
              <w:rPr>
                <w:rFonts w:eastAsia="Calibri"/>
              </w:rPr>
            </w:pPr>
            <w:proofErr w:type="spellStart"/>
            <w:r w:rsidRPr="007768B7">
              <w:rPr>
                <w:rFonts w:eastAsia="Calibri"/>
              </w:rPr>
              <w:t>Uygundur</w:t>
            </w:r>
            <w:proofErr w:type="spellEnd"/>
          </w:p>
        </w:tc>
        <w:tc>
          <w:tcPr>
            <w:tcW w:w="1002" w:type="pct"/>
          </w:tcPr>
          <w:p w14:paraId="6BD918BE" w14:textId="77777777" w:rsidR="00362E2D" w:rsidRPr="007768B7" w:rsidRDefault="00362E2D" w:rsidP="00BA4AA8">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1952" w:type="pct"/>
          </w:tcPr>
          <w:p w14:paraId="02972504" w14:textId="77777777" w:rsidR="00362E2D" w:rsidRPr="007768B7" w:rsidRDefault="00362E2D" w:rsidP="00BA4AA8">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29521C30" w14:textId="77777777" w:rsidTr="00D232FA">
        <w:tc>
          <w:tcPr>
            <w:tcW w:w="1303" w:type="pct"/>
          </w:tcPr>
          <w:p w14:paraId="2352993D" w14:textId="77777777" w:rsidR="00362E2D" w:rsidRPr="007768B7" w:rsidRDefault="00362E2D" w:rsidP="00BA4AA8">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32CD87C3" w14:textId="77777777" w:rsidR="00362E2D" w:rsidRPr="007768B7" w:rsidRDefault="00362E2D" w:rsidP="00BA4AA8">
            <w:pPr>
              <w:spacing w:after="200" w:line="276" w:lineRule="auto"/>
              <w:contextualSpacing/>
              <w:rPr>
                <w:rFonts w:eastAsia="Calibri"/>
              </w:rPr>
            </w:pPr>
          </w:p>
        </w:tc>
        <w:tc>
          <w:tcPr>
            <w:tcW w:w="1002" w:type="pct"/>
          </w:tcPr>
          <w:p w14:paraId="11DE0C13" w14:textId="77777777" w:rsidR="00362E2D" w:rsidRPr="007768B7" w:rsidRDefault="00362E2D" w:rsidP="00BA4AA8">
            <w:pPr>
              <w:spacing w:after="200" w:line="276" w:lineRule="auto"/>
              <w:contextualSpacing/>
              <w:rPr>
                <w:rFonts w:eastAsia="Calibri"/>
              </w:rPr>
            </w:pPr>
          </w:p>
        </w:tc>
        <w:tc>
          <w:tcPr>
            <w:tcW w:w="1952" w:type="pct"/>
          </w:tcPr>
          <w:p w14:paraId="0E81EC47" w14:textId="77777777" w:rsidR="00362E2D" w:rsidRPr="007768B7" w:rsidRDefault="00362E2D" w:rsidP="00BA4AA8">
            <w:pPr>
              <w:spacing w:after="200" w:line="276" w:lineRule="auto"/>
              <w:contextualSpacing/>
              <w:rPr>
                <w:rFonts w:eastAsia="Calibri"/>
              </w:rPr>
            </w:pPr>
          </w:p>
        </w:tc>
      </w:tr>
      <w:tr w:rsidR="00362E2D" w:rsidRPr="007768B7" w14:paraId="29ED91C0" w14:textId="77777777" w:rsidTr="00D232FA">
        <w:tc>
          <w:tcPr>
            <w:tcW w:w="1303" w:type="pct"/>
          </w:tcPr>
          <w:p w14:paraId="4E102059" w14:textId="77777777" w:rsidR="00362E2D" w:rsidRPr="007768B7" w:rsidRDefault="00362E2D" w:rsidP="00BA4AA8">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5BB5D80A" w14:textId="77777777" w:rsidR="00362E2D" w:rsidRPr="007768B7" w:rsidRDefault="00362E2D" w:rsidP="00BA4AA8">
            <w:pPr>
              <w:spacing w:after="200" w:line="276" w:lineRule="auto"/>
              <w:contextualSpacing/>
              <w:rPr>
                <w:rFonts w:eastAsia="Calibri"/>
              </w:rPr>
            </w:pPr>
          </w:p>
        </w:tc>
        <w:tc>
          <w:tcPr>
            <w:tcW w:w="1002" w:type="pct"/>
          </w:tcPr>
          <w:p w14:paraId="6A2DCC13" w14:textId="77777777" w:rsidR="00362E2D" w:rsidRPr="007768B7" w:rsidRDefault="00362E2D" w:rsidP="00BA4AA8">
            <w:pPr>
              <w:spacing w:after="200" w:line="276" w:lineRule="auto"/>
              <w:contextualSpacing/>
              <w:rPr>
                <w:rFonts w:eastAsia="Calibri"/>
              </w:rPr>
            </w:pPr>
          </w:p>
        </w:tc>
        <w:tc>
          <w:tcPr>
            <w:tcW w:w="1952" w:type="pct"/>
          </w:tcPr>
          <w:p w14:paraId="79FAE9F0" w14:textId="77777777" w:rsidR="00362E2D" w:rsidRPr="007768B7" w:rsidRDefault="00362E2D" w:rsidP="00BA4AA8">
            <w:pPr>
              <w:spacing w:after="200" w:line="276" w:lineRule="auto"/>
              <w:contextualSpacing/>
              <w:rPr>
                <w:rFonts w:eastAsia="Calibri"/>
              </w:rPr>
            </w:pPr>
          </w:p>
        </w:tc>
      </w:tr>
    </w:tbl>
    <w:p w14:paraId="19FD4C71" w14:textId="77777777" w:rsidR="00362E2D" w:rsidRPr="007768B7" w:rsidRDefault="00362E2D" w:rsidP="00BA4AA8">
      <w:pPr>
        <w:pStyle w:val="ListeParagraf"/>
        <w:spacing w:line="276" w:lineRule="auto"/>
        <w:rPr>
          <w:rFonts w:ascii="Times New Roman" w:hAnsi="Times New Roman" w:cs="Times New Roman"/>
          <w:lang w:val="tr-TR"/>
        </w:rPr>
      </w:pPr>
    </w:p>
    <w:p w14:paraId="256A4ECA" w14:textId="77777777" w:rsidR="00362E2D" w:rsidRPr="007768B7" w:rsidRDefault="00362E2D" w:rsidP="007C33DF">
      <w:pPr>
        <w:pStyle w:val="ListeParagraf"/>
        <w:numPr>
          <w:ilvl w:val="0"/>
          <w:numId w:val="18"/>
        </w:numPr>
        <w:spacing w:after="160" w:line="276" w:lineRule="auto"/>
        <w:rPr>
          <w:rFonts w:ascii="Times New Roman" w:hAnsi="Times New Roman" w:cs="Times New Roman"/>
          <w:lang w:val="tr-TR"/>
        </w:rPr>
      </w:pPr>
      <w:r w:rsidRPr="007768B7">
        <w:rPr>
          <w:rFonts w:ascii="Times New Roman" w:hAnsi="Times New Roman" w:cs="Times New Roman"/>
          <w:lang w:val="tr-TR"/>
        </w:rPr>
        <w:t>Okul müdürünüz geçici koruma statüsündeki öğrencilerin meydana getirdiği demografik değişimi ve uygulamada</w:t>
      </w:r>
      <w:r w:rsidRPr="00C2582D">
        <w:rPr>
          <w:rFonts w:ascii="Times New Roman" w:hAnsi="Times New Roman" w:cs="Times New Roman"/>
          <w:lang w:val="tr-TR"/>
        </w:rPr>
        <w:t xml:space="preserve"> </w:t>
      </w:r>
      <w:r w:rsidRPr="007768B7">
        <w:rPr>
          <w:rFonts w:ascii="Times New Roman" w:hAnsi="Times New Roman" w:cs="Times New Roman"/>
          <w:lang w:val="tr-TR"/>
        </w:rPr>
        <w:t>ön görülen değişiklikleri sizlere nasıl aktarıp, sizlerle nasıl paylaşmaktadır? (</w:t>
      </w:r>
      <w:proofErr w:type="spellStart"/>
      <w:r w:rsidRPr="007768B7">
        <w:rPr>
          <w:rFonts w:ascii="Times New Roman" w:hAnsi="Times New Roman" w:cs="Times New Roman"/>
          <w:lang w:val="tr-TR"/>
        </w:rPr>
        <w:t>Sosenko’nun</w:t>
      </w:r>
      <w:proofErr w:type="spellEnd"/>
      <w:r w:rsidRPr="007768B7">
        <w:rPr>
          <w:rFonts w:ascii="Times New Roman" w:hAnsi="Times New Roman" w:cs="Times New Roman"/>
          <w:lang w:val="tr-TR"/>
        </w:rPr>
        <w:t xml:space="preserve"> (2022)çalışmasından geliştirilmiştir).</w:t>
      </w:r>
    </w:p>
    <w:p w14:paraId="7A5D56A6" w14:textId="77777777" w:rsidR="00362E2D" w:rsidRPr="007768B7" w:rsidRDefault="00362E2D" w:rsidP="00BA4AA8">
      <w:pPr>
        <w:pStyle w:val="ListeParagraf"/>
        <w:spacing w:line="276" w:lineRule="auto"/>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3B0EE863" w14:textId="77777777" w:rsidTr="00DD01FD">
        <w:tc>
          <w:tcPr>
            <w:tcW w:w="5000" w:type="pct"/>
          </w:tcPr>
          <w:p w14:paraId="69D21224" w14:textId="77777777" w:rsidR="00362E2D" w:rsidRPr="007768B7" w:rsidRDefault="00362E2D" w:rsidP="00BA4AA8">
            <w:pPr>
              <w:pStyle w:val="ListeParagraf"/>
              <w:spacing w:line="276" w:lineRule="auto"/>
              <w:ind w:left="0"/>
              <w:rPr>
                <w:lang w:val="tr-TR"/>
              </w:rPr>
            </w:pPr>
            <w:r w:rsidRPr="007768B7">
              <w:rPr>
                <w:lang w:val="tr-TR"/>
              </w:rPr>
              <w:t xml:space="preserve">Alt Problem 4: </w:t>
            </w:r>
            <w:bookmarkStart w:id="92" w:name="_Hlk162473379"/>
            <w:r w:rsidRPr="007768B7">
              <w:rPr>
                <w:lang w:val="tr-TR"/>
              </w:rPr>
              <w:t>Okul müdürleri, örgüt çalışanlarının anlamlandırmalarını belirli bir yönde etkileme girişimi olarak, yarattıkları anlamı örgüt çalışanlarına nasıl aktarmaktadır ve bu süreç nasıl işlemektedir?</w:t>
            </w:r>
            <w:bookmarkEnd w:id="92"/>
          </w:p>
        </w:tc>
      </w:tr>
    </w:tbl>
    <w:p w14:paraId="45F5FABA" w14:textId="77777777" w:rsidR="00362E2D" w:rsidRPr="007768B7" w:rsidRDefault="00362E2D" w:rsidP="00BA4AA8">
      <w:pPr>
        <w:pStyle w:val="ListeParagraf"/>
        <w:spacing w:line="276" w:lineRule="auto"/>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816"/>
        <w:gridCol w:w="3538"/>
      </w:tblGrid>
      <w:tr w:rsidR="00362E2D" w:rsidRPr="007768B7" w14:paraId="07A5D812" w14:textId="77777777" w:rsidTr="00DD01FD">
        <w:tc>
          <w:tcPr>
            <w:tcW w:w="1303" w:type="pct"/>
          </w:tcPr>
          <w:p w14:paraId="08A08678" w14:textId="77777777" w:rsidR="00362E2D" w:rsidRPr="007768B7" w:rsidRDefault="00362E2D" w:rsidP="00BA4AA8">
            <w:pPr>
              <w:spacing w:after="200" w:line="276" w:lineRule="auto"/>
              <w:contextualSpacing/>
              <w:rPr>
                <w:rFonts w:eastAsia="Calibri"/>
              </w:rPr>
            </w:pPr>
            <w:r w:rsidRPr="007768B7">
              <w:rPr>
                <w:rFonts w:eastAsia="Calibri"/>
              </w:rPr>
              <w:t>Soru 4</w:t>
            </w:r>
          </w:p>
        </w:tc>
        <w:tc>
          <w:tcPr>
            <w:tcW w:w="743" w:type="pct"/>
          </w:tcPr>
          <w:p w14:paraId="1153555B" w14:textId="77777777" w:rsidR="00362E2D" w:rsidRPr="007768B7" w:rsidRDefault="00362E2D" w:rsidP="00BA4AA8">
            <w:pPr>
              <w:spacing w:after="200" w:line="276" w:lineRule="auto"/>
              <w:contextualSpacing/>
              <w:rPr>
                <w:rFonts w:eastAsia="Calibri"/>
              </w:rPr>
            </w:pPr>
            <w:proofErr w:type="spellStart"/>
            <w:r w:rsidRPr="007768B7">
              <w:rPr>
                <w:rFonts w:eastAsia="Calibri"/>
              </w:rPr>
              <w:t>Uygundur</w:t>
            </w:r>
            <w:proofErr w:type="spellEnd"/>
          </w:p>
        </w:tc>
        <w:tc>
          <w:tcPr>
            <w:tcW w:w="1002" w:type="pct"/>
          </w:tcPr>
          <w:p w14:paraId="44FE3A88" w14:textId="77777777" w:rsidR="00362E2D" w:rsidRPr="007768B7" w:rsidRDefault="00362E2D" w:rsidP="00BA4AA8">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1952" w:type="pct"/>
          </w:tcPr>
          <w:p w14:paraId="68184F44" w14:textId="77777777" w:rsidR="00362E2D" w:rsidRPr="007768B7" w:rsidRDefault="00362E2D" w:rsidP="00BA4AA8">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6808EEBC" w14:textId="77777777" w:rsidTr="00DD01FD">
        <w:tc>
          <w:tcPr>
            <w:tcW w:w="1303" w:type="pct"/>
          </w:tcPr>
          <w:p w14:paraId="005EE164" w14:textId="77777777" w:rsidR="00362E2D" w:rsidRPr="007768B7" w:rsidRDefault="00362E2D" w:rsidP="00BA4AA8">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52F96B4E" w14:textId="77777777" w:rsidR="00362E2D" w:rsidRPr="007768B7" w:rsidRDefault="00362E2D" w:rsidP="00BA4AA8">
            <w:pPr>
              <w:spacing w:after="200" w:line="276" w:lineRule="auto"/>
              <w:contextualSpacing/>
              <w:rPr>
                <w:rFonts w:eastAsia="Calibri"/>
              </w:rPr>
            </w:pPr>
          </w:p>
        </w:tc>
        <w:tc>
          <w:tcPr>
            <w:tcW w:w="1002" w:type="pct"/>
          </w:tcPr>
          <w:p w14:paraId="45966F19" w14:textId="77777777" w:rsidR="00362E2D" w:rsidRPr="007768B7" w:rsidRDefault="00362E2D" w:rsidP="00BA4AA8">
            <w:pPr>
              <w:spacing w:after="200" w:line="276" w:lineRule="auto"/>
              <w:contextualSpacing/>
              <w:rPr>
                <w:rFonts w:eastAsia="Calibri"/>
              </w:rPr>
            </w:pPr>
          </w:p>
        </w:tc>
        <w:tc>
          <w:tcPr>
            <w:tcW w:w="1952" w:type="pct"/>
          </w:tcPr>
          <w:p w14:paraId="3730D931" w14:textId="77777777" w:rsidR="00362E2D" w:rsidRPr="007768B7" w:rsidRDefault="00362E2D" w:rsidP="00BA4AA8">
            <w:pPr>
              <w:spacing w:after="200" w:line="276" w:lineRule="auto"/>
              <w:contextualSpacing/>
              <w:rPr>
                <w:rFonts w:eastAsia="Calibri"/>
              </w:rPr>
            </w:pPr>
          </w:p>
        </w:tc>
      </w:tr>
      <w:tr w:rsidR="00362E2D" w:rsidRPr="007768B7" w14:paraId="3EA50BA0" w14:textId="77777777" w:rsidTr="00DD01FD">
        <w:tc>
          <w:tcPr>
            <w:tcW w:w="1303" w:type="pct"/>
          </w:tcPr>
          <w:p w14:paraId="39BB9C81" w14:textId="77777777" w:rsidR="00362E2D" w:rsidRPr="007768B7" w:rsidRDefault="00362E2D" w:rsidP="00BA4AA8">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6D6FE484" w14:textId="77777777" w:rsidR="00362E2D" w:rsidRPr="007768B7" w:rsidRDefault="00362E2D" w:rsidP="00BA4AA8">
            <w:pPr>
              <w:spacing w:after="200" w:line="276" w:lineRule="auto"/>
              <w:contextualSpacing/>
              <w:rPr>
                <w:rFonts w:eastAsia="Calibri"/>
              </w:rPr>
            </w:pPr>
          </w:p>
        </w:tc>
        <w:tc>
          <w:tcPr>
            <w:tcW w:w="1002" w:type="pct"/>
          </w:tcPr>
          <w:p w14:paraId="789E8C1E" w14:textId="77777777" w:rsidR="00362E2D" w:rsidRPr="007768B7" w:rsidRDefault="00362E2D" w:rsidP="00BA4AA8">
            <w:pPr>
              <w:spacing w:after="200" w:line="276" w:lineRule="auto"/>
              <w:contextualSpacing/>
              <w:rPr>
                <w:rFonts w:eastAsia="Calibri"/>
              </w:rPr>
            </w:pPr>
          </w:p>
        </w:tc>
        <w:tc>
          <w:tcPr>
            <w:tcW w:w="1952" w:type="pct"/>
          </w:tcPr>
          <w:p w14:paraId="757257F3" w14:textId="77777777" w:rsidR="00362E2D" w:rsidRPr="007768B7" w:rsidRDefault="00362E2D" w:rsidP="00BA4AA8">
            <w:pPr>
              <w:spacing w:after="200" w:line="276" w:lineRule="auto"/>
              <w:contextualSpacing/>
              <w:rPr>
                <w:rFonts w:eastAsia="Calibri"/>
              </w:rPr>
            </w:pPr>
          </w:p>
        </w:tc>
      </w:tr>
    </w:tbl>
    <w:p w14:paraId="5CBBC6D3" w14:textId="77777777" w:rsidR="00362E2D" w:rsidRDefault="00362E2D" w:rsidP="00BA4AA8">
      <w:pPr>
        <w:pStyle w:val="ListeParagraf"/>
        <w:spacing w:line="276" w:lineRule="auto"/>
        <w:rPr>
          <w:rFonts w:ascii="Times New Roman" w:hAnsi="Times New Roman" w:cs="Times New Roman"/>
          <w:lang w:val="tr-TR"/>
        </w:rPr>
      </w:pPr>
    </w:p>
    <w:p w14:paraId="2AC7745B" w14:textId="77777777" w:rsidR="00362E2D" w:rsidRPr="007768B7" w:rsidRDefault="00362E2D" w:rsidP="007C33DF">
      <w:pPr>
        <w:pStyle w:val="ListeParagraf"/>
        <w:numPr>
          <w:ilvl w:val="0"/>
          <w:numId w:val="18"/>
        </w:numPr>
        <w:spacing w:after="160" w:line="276" w:lineRule="auto"/>
        <w:rPr>
          <w:rFonts w:ascii="Times New Roman" w:hAnsi="Times New Roman" w:cs="Times New Roman"/>
          <w:lang w:val="tr-TR"/>
        </w:rPr>
      </w:pPr>
      <w:r w:rsidRPr="007768B7">
        <w:rPr>
          <w:rFonts w:ascii="Times New Roman" w:hAnsi="Times New Roman" w:cs="Times New Roman"/>
          <w:lang w:val="tr-TR"/>
        </w:rPr>
        <w:t>Okul müdürünün bu konuda sizlere aktardığı bilgiler,  görüşler ve yorumlar</w:t>
      </w:r>
      <w:r w:rsidRPr="00C2582D">
        <w:rPr>
          <w:rFonts w:ascii="Times New Roman" w:hAnsi="Times New Roman" w:cs="Times New Roman"/>
          <w:lang w:val="tr-TR"/>
        </w:rPr>
        <w:t xml:space="preserve"> </w:t>
      </w:r>
      <w:r w:rsidRPr="007768B7">
        <w:rPr>
          <w:rFonts w:ascii="Times New Roman" w:hAnsi="Times New Roman" w:cs="Times New Roman"/>
          <w:lang w:val="tr-TR"/>
        </w:rPr>
        <w:t>anlamlandırmanızı ve bu konudaki yaklaşımınızı etkiledi mi? Etkilediyse nasıl şekillendirmektedir?</w:t>
      </w:r>
      <w:r w:rsidRPr="00BA4AA8">
        <w:rPr>
          <w:rFonts w:ascii="Times New Roman" w:hAnsi="Times New Roman" w:cs="Times New Roman"/>
          <w:lang w:val="tr-TR"/>
        </w:rPr>
        <w:t xml:space="preserve"> </w:t>
      </w:r>
      <w:r w:rsidRPr="007768B7">
        <w:rPr>
          <w:rFonts w:ascii="Times New Roman" w:hAnsi="Times New Roman" w:cs="Times New Roman"/>
          <w:lang w:val="tr-TR"/>
        </w:rPr>
        <w:t>(</w:t>
      </w:r>
      <w:proofErr w:type="spellStart"/>
      <w:r w:rsidRPr="007768B7">
        <w:rPr>
          <w:rFonts w:ascii="Times New Roman" w:hAnsi="Times New Roman" w:cs="Times New Roman"/>
          <w:lang w:val="tr-TR"/>
        </w:rPr>
        <w:t>Pringle</w:t>
      </w:r>
      <w:proofErr w:type="spellEnd"/>
      <w:r w:rsidRPr="007768B7">
        <w:rPr>
          <w:rFonts w:ascii="Times New Roman" w:hAnsi="Times New Roman" w:cs="Times New Roman"/>
          <w:lang w:val="tr-TR"/>
        </w:rPr>
        <w:t xml:space="preserve">, 2021 ve </w:t>
      </w:r>
      <w:proofErr w:type="spellStart"/>
      <w:r w:rsidRPr="007768B7">
        <w:rPr>
          <w:rFonts w:ascii="Times New Roman" w:hAnsi="Times New Roman" w:cs="Times New Roman"/>
          <w:lang w:val="tr-TR"/>
        </w:rPr>
        <w:t>Sosenko’nun</w:t>
      </w:r>
      <w:proofErr w:type="spellEnd"/>
      <w:r w:rsidRPr="007768B7">
        <w:rPr>
          <w:rFonts w:ascii="Times New Roman" w:hAnsi="Times New Roman" w:cs="Times New Roman"/>
          <w:lang w:val="tr-TR"/>
        </w:rPr>
        <w:t xml:space="preserve"> 2022’nin çalışmasından yararlanılmıştır.)</w:t>
      </w:r>
    </w:p>
    <w:p w14:paraId="40C78985" w14:textId="77777777" w:rsidR="00362E2D" w:rsidRPr="007768B7" w:rsidRDefault="00362E2D" w:rsidP="00BA4AA8">
      <w:pPr>
        <w:pStyle w:val="ListeParagraf"/>
        <w:spacing w:line="276" w:lineRule="auto"/>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3824A193" w14:textId="77777777" w:rsidTr="00DD01FD">
        <w:tc>
          <w:tcPr>
            <w:tcW w:w="5000" w:type="pct"/>
          </w:tcPr>
          <w:p w14:paraId="41F39194" w14:textId="77777777" w:rsidR="00362E2D" w:rsidRPr="007768B7" w:rsidRDefault="00362E2D" w:rsidP="00BA4AA8">
            <w:pPr>
              <w:pStyle w:val="ListeParagraf"/>
              <w:spacing w:line="276" w:lineRule="auto"/>
              <w:ind w:left="0"/>
              <w:rPr>
                <w:lang w:val="tr-TR"/>
              </w:rPr>
            </w:pPr>
            <w:r w:rsidRPr="007768B7">
              <w:rPr>
                <w:lang w:val="tr-TR"/>
              </w:rPr>
              <w:t>Alt Problem 5: Okul müdürün anlam aktarma süreci, çalışanların kendi anlam yaratma süreçlerini ve eğitim uygulamalarına adaptasyonlarını nasıl etkilemektedir?</w:t>
            </w:r>
          </w:p>
        </w:tc>
      </w:tr>
    </w:tbl>
    <w:p w14:paraId="705750D4" w14:textId="77777777" w:rsidR="00362E2D" w:rsidRPr="007768B7" w:rsidRDefault="00362E2D" w:rsidP="00BA4AA8">
      <w:pPr>
        <w:spacing w:line="276" w:lineRule="auto"/>
        <w:rPr>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37690418" w14:textId="77777777" w:rsidTr="00DD01FD">
        <w:tc>
          <w:tcPr>
            <w:tcW w:w="1303" w:type="pct"/>
          </w:tcPr>
          <w:p w14:paraId="60C4B958" w14:textId="77777777" w:rsidR="00362E2D" w:rsidRPr="007768B7" w:rsidRDefault="00362E2D" w:rsidP="00BA4AA8">
            <w:pPr>
              <w:spacing w:after="200" w:line="276" w:lineRule="auto"/>
              <w:contextualSpacing/>
              <w:rPr>
                <w:rFonts w:eastAsia="Calibri"/>
              </w:rPr>
            </w:pPr>
            <w:r w:rsidRPr="007768B7">
              <w:rPr>
                <w:rFonts w:eastAsia="Calibri"/>
              </w:rPr>
              <w:t>Soru 5</w:t>
            </w:r>
          </w:p>
        </w:tc>
        <w:tc>
          <w:tcPr>
            <w:tcW w:w="743" w:type="pct"/>
          </w:tcPr>
          <w:p w14:paraId="76074732" w14:textId="77777777" w:rsidR="00362E2D" w:rsidRPr="007768B7" w:rsidRDefault="00362E2D" w:rsidP="00BA4AA8">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10434E64" w14:textId="77777777" w:rsidR="00362E2D" w:rsidRPr="007768B7" w:rsidRDefault="00362E2D" w:rsidP="00BA4AA8">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0123044F" w14:textId="77777777" w:rsidR="00362E2D" w:rsidRPr="007768B7" w:rsidRDefault="00362E2D" w:rsidP="00BA4AA8">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43F8E54C" w14:textId="77777777" w:rsidTr="00DD01FD">
        <w:tc>
          <w:tcPr>
            <w:tcW w:w="1303" w:type="pct"/>
          </w:tcPr>
          <w:p w14:paraId="52CEEBCE" w14:textId="77777777" w:rsidR="00362E2D" w:rsidRPr="007768B7" w:rsidRDefault="00362E2D" w:rsidP="00BA4AA8">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67391008" w14:textId="77777777" w:rsidR="00362E2D" w:rsidRPr="007768B7" w:rsidRDefault="00362E2D" w:rsidP="00BA4AA8">
            <w:pPr>
              <w:spacing w:after="200" w:line="276" w:lineRule="auto"/>
              <w:contextualSpacing/>
              <w:rPr>
                <w:rFonts w:eastAsia="Calibri"/>
              </w:rPr>
            </w:pPr>
          </w:p>
        </w:tc>
        <w:tc>
          <w:tcPr>
            <w:tcW w:w="924" w:type="pct"/>
          </w:tcPr>
          <w:p w14:paraId="1328E6B7" w14:textId="77777777" w:rsidR="00362E2D" w:rsidRPr="007768B7" w:rsidRDefault="00362E2D" w:rsidP="00BA4AA8">
            <w:pPr>
              <w:spacing w:after="200" w:line="276" w:lineRule="auto"/>
              <w:contextualSpacing/>
              <w:rPr>
                <w:rFonts w:eastAsia="Calibri"/>
              </w:rPr>
            </w:pPr>
          </w:p>
        </w:tc>
        <w:tc>
          <w:tcPr>
            <w:tcW w:w="2030" w:type="pct"/>
          </w:tcPr>
          <w:p w14:paraId="2327ABDC" w14:textId="77777777" w:rsidR="00362E2D" w:rsidRPr="007768B7" w:rsidRDefault="00362E2D" w:rsidP="00BA4AA8">
            <w:pPr>
              <w:spacing w:after="200" w:line="276" w:lineRule="auto"/>
              <w:contextualSpacing/>
              <w:rPr>
                <w:rFonts w:eastAsia="Calibri"/>
              </w:rPr>
            </w:pPr>
          </w:p>
        </w:tc>
      </w:tr>
      <w:tr w:rsidR="00362E2D" w:rsidRPr="007768B7" w14:paraId="7E0E10D8" w14:textId="77777777" w:rsidTr="00DD01FD">
        <w:tc>
          <w:tcPr>
            <w:tcW w:w="1303" w:type="pct"/>
          </w:tcPr>
          <w:p w14:paraId="3E816E4D" w14:textId="77777777" w:rsidR="00362E2D" w:rsidRPr="007768B7" w:rsidRDefault="00362E2D" w:rsidP="00BA4AA8">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067143B6" w14:textId="77777777" w:rsidR="00362E2D" w:rsidRPr="007768B7" w:rsidRDefault="00362E2D" w:rsidP="00BA4AA8">
            <w:pPr>
              <w:spacing w:after="200" w:line="276" w:lineRule="auto"/>
              <w:contextualSpacing/>
              <w:rPr>
                <w:rFonts w:eastAsia="Calibri"/>
              </w:rPr>
            </w:pPr>
          </w:p>
        </w:tc>
        <w:tc>
          <w:tcPr>
            <w:tcW w:w="924" w:type="pct"/>
          </w:tcPr>
          <w:p w14:paraId="423F5863" w14:textId="77777777" w:rsidR="00362E2D" w:rsidRPr="007768B7" w:rsidRDefault="00362E2D" w:rsidP="00BA4AA8">
            <w:pPr>
              <w:spacing w:after="200" w:line="276" w:lineRule="auto"/>
              <w:contextualSpacing/>
              <w:rPr>
                <w:rFonts w:eastAsia="Calibri"/>
              </w:rPr>
            </w:pPr>
          </w:p>
        </w:tc>
        <w:tc>
          <w:tcPr>
            <w:tcW w:w="2030" w:type="pct"/>
          </w:tcPr>
          <w:p w14:paraId="132E9B72" w14:textId="77777777" w:rsidR="00362E2D" w:rsidRPr="007768B7" w:rsidRDefault="00362E2D" w:rsidP="00BA4AA8">
            <w:pPr>
              <w:spacing w:after="200" w:line="276" w:lineRule="auto"/>
              <w:contextualSpacing/>
              <w:rPr>
                <w:rFonts w:eastAsia="Calibri"/>
              </w:rPr>
            </w:pPr>
          </w:p>
        </w:tc>
      </w:tr>
    </w:tbl>
    <w:p w14:paraId="7FC9C12A" w14:textId="77777777" w:rsidR="00362E2D" w:rsidRPr="007768B7" w:rsidRDefault="00362E2D" w:rsidP="007C33DF">
      <w:pPr>
        <w:pStyle w:val="ListeParagraf"/>
        <w:numPr>
          <w:ilvl w:val="0"/>
          <w:numId w:val="18"/>
        </w:numPr>
        <w:spacing w:after="160" w:line="276" w:lineRule="auto"/>
        <w:jc w:val="left"/>
        <w:rPr>
          <w:rFonts w:ascii="Times New Roman" w:hAnsi="Times New Roman" w:cs="Times New Roman"/>
          <w:lang w:val="tr-TR"/>
        </w:rPr>
      </w:pPr>
      <w:r w:rsidRPr="007768B7">
        <w:rPr>
          <w:rFonts w:ascii="Times New Roman" w:hAnsi="Times New Roman" w:cs="Times New Roman"/>
          <w:lang w:val="tr-TR"/>
        </w:rPr>
        <w:t>Geçici koruma statüsündeki öğrencilerin okula uyum sürecinde öğretmenler olarak kendi aranızda ve yönetimle nasıl iletişim kurdunuz? Bu süreçte bilgi aktarımı ve görüş paylaşımı konusunda karşılaştığınız zorluklar ve çözüm yolları nelerdir?  (</w:t>
      </w:r>
      <w:proofErr w:type="spellStart"/>
      <w:r w:rsidRPr="007768B7">
        <w:rPr>
          <w:rFonts w:ascii="Times New Roman" w:hAnsi="Times New Roman" w:cs="Times New Roman"/>
          <w:lang w:val="tr-TR"/>
        </w:rPr>
        <w:t>Doest’in</w:t>
      </w:r>
      <w:proofErr w:type="spellEnd"/>
      <w:r w:rsidRPr="007768B7">
        <w:rPr>
          <w:rFonts w:ascii="Times New Roman" w:hAnsi="Times New Roman" w:cs="Times New Roman"/>
          <w:lang w:val="tr-TR"/>
        </w:rPr>
        <w:t xml:space="preserve"> (2021) çalışmasından geliştirilmiştir)</w:t>
      </w:r>
    </w:p>
    <w:p w14:paraId="7A046011" w14:textId="77777777" w:rsidR="00362E2D" w:rsidRPr="007768B7" w:rsidRDefault="00362E2D" w:rsidP="00BA4AA8">
      <w:pPr>
        <w:pStyle w:val="ListeParagraf"/>
        <w:spacing w:line="276" w:lineRule="auto"/>
        <w:rPr>
          <w:rFonts w:ascii="Times New Roman" w:hAnsi="Times New Roman" w:cs="Times New Roman"/>
          <w:lang w:val="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362E2D" w:rsidRPr="00B611C1" w14:paraId="63A83BB6" w14:textId="77777777" w:rsidTr="00BA4AA8">
        <w:trPr>
          <w:trHeight w:val="680"/>
        </w:trPr>
        <w:tc>
          <w:tcPr>
            <w:tcW w:w="5000" w:type="pct"/>
          </w:tcPr>
          <w:p w14:paraId="14E6571A" w14:textId="77777777" w:rsidR="00362E2D" w:rsidRPr="007768B7" w:rsidRDefault="00362E2D" w:rsidP="00BA4AA8">
            <w:pPr>
              <w:pStyle w:val="ListeParagraf"/>
              <w:spacing w:line="276" w:lineRule="auto"/>
              <w:ind w:left="312"/>
              <w:rPr>
                <w:rFonts w:ascii="Times New Roman" w:hAnsi="Times New Roman" w:cs="Times New Roman"/>
                <w:lang w:val="tr-TR"/>
              </w:rPr>
            </w:pPr>
            <w:r w:rsidRPr="007768B7">
              <w:rPr>
                <w:rFonts w:ascii="Times New Roman" w:hAnsi="Times New Roman" w:cs="Times New Roman"/>
                <w:lang w:val="tr-TR"/>
              </w:rPr>
              <w:t>Alt Problem 6 :Okul müdürleri, anlam yaratma ve aktarma sürecinde hangi zorluklarla karşılaşmaktadır ve bu zorluklarla başa çıkmak için hangi stratejileri uygulamaktadır?</w:t>
            </w:r>
          </w:p>
        </w:tc>
      </w:tr>
    </w:tbl>
    <w:p w14:paraId="4807A8F5" w14:textId="77777777" w:rsidR="00362E2D" w:rsidRPr="007768B7" w:rsidRDefault="00362E2D" w:rsidP="00BA4AA8">
      <w:pPr>
        <w:spacing w:line="276" w:lineRule="auto"/>
        <w:rPr>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1B79EA82" w14:textId="77777777" w:rsidTr="00134172">
        <w:tc>
          <w:tcPr>
            <w:tcW w:w="1303" w:type="pct"/>
          </w:tcPr>
          <w:p w14:paraId="68E991CC" w14:textId="77777777" w:rsidR="00362E2D" w:rsidRPr="007768B7" w:rsidRDefault="00362E2D" w:rsidP="00BA4AA8">
            <w:pPr>
              <w:spacing w:after="200" w:line="276" w:lineRule="auto"/>
              <w:contextualSpacing/>
              <w:rPr>
                <w:rFonts w:eastAsia="Calibri"/>
              </w:rPr>
            </w:pPr>
            <w:r w:rsidRPr="007768B7">
              <w:rPr>
                <w:rFonts w:eastAsia="Calibri"/>
              </w:rPr>
              <w:t>Soru 6</w:t>
            </w:r>
          </w:p>
        </w:tc>
        <w:tc>
          <w:tcPr>
            <w:tcW w:w="743" w:type="pct"/>
          </w:tcPr>
          <w:p w14:paraId="638B344C" w14:textId="77777777" w:rsidR="00362E2D" w:rsidRPr="007768B7" w:rsidRDefault="00362E2D" w:rsidP="00BA4AA8">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6E6224BE" w14:textId="77777777" w:rsidR="00362E2D" w:rsidRPr="007768B7" w:rsidRDefault="00362E2D" w:rsidP="00BA4AA8">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462884C2" w14:textId="77777777" w:rsidR="00362E2D" w:rsidRPr="007768B7" w:rsidRDefault="00362E2D" w:rsidP="00BA4AA8">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4C4DA745" w14:textId="77777777" w:rsidTr="00134172">
        <w:tc>
          <w:tcPr>
            <w:tcW w:w="1303" w:type="pct"/>
          </w:tcPr>
          <w:p w14:paraId="2F264383" w14:textId="77777777" w:rsidR="00362E2D" w:rsidRPr="007768B7" w:rsidRDefault="00362E2D" w:rsidP="00BA4AA8">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69F8BA99" w14:textId="77777777" w:rsidR="00362E2D" w:rsidRPr="007768B7" w:rsidRDefault="00362E2D" w:rsidP="00BA4AA8">
            <w:pPr>
              <w:spacing w:after="200" w:line="276" w:lineRule="auto"/>
              <w:contextualSpacing/>
              <w:rPr>
                <w:rFonts w:eastAsia="Calibri"/>
              </w:rPr>
            </w:pPr>
          </w:p>
        </w:tc>
        <w:tc>
          <w:tcPr>
            <w:tcW w:w="924" w:type="pct"/>
          </w:tcPr>
          <w:p w14:paraId="061B80C3" w14:textId="77777777" w:rsidR="00362E2D" w:rsidRPr="007768B7" w:rsidRDefault="00362E2D" w:rsidP="00BA4AA8">
            <w:pPr>
              <w:spacing w:after="200" w:line="276" w:lineRule="auto"/>
              <w:contextualSpacing/>
              <w:rPr>
                <w:rFonts w:eastAsia="Calibri"/>
              </w:rPr>
            </w:pPr>
          </w:p>
        </w:tc>
        <w:tc>
          <w:tcPr>
            <w:tcW w:w="2030" w:type="pct"/>
          </w:tcPr>
          <w:p w14:paraId="68277202" w14:textId="77777777" w:rsidR="00362E2D" w:rsidRPr="007768B7" w:rsidRDefault="00362E2D" w:rsidP="00BA4AA8">
            <w:pPr>
              <w:spacing w:after="200" w:line="276" w:lineRule="auto"/>
              <w:contextualSpacing/>
              <w:rPr>
                <w:rFonts w:eastAsia="Calibri"/>
              </w:rPr>
            </w:pPr>
          </w:p>
        </w:tc>
      </w:tr>
      <w:tr w:rsidR="00362E2D" w:rsidRPr="007768B7" w14:paraId="3BEC77E5" w14:textId="77777777" w:rsidTr="00134172">
        <w:tc>
          <w:tcPr>
            <w:tcW w:w="1303" w:type="pct"/>
          </w:tcPr>
          <w:p w14:paraId="5A16D529" w14:textId="77777777" w:rsidR="00362E2D" w:rsidRPr="007768B7" w:rsidRDefault="00362E2D" w:rsidP="00BA4AA8">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38FC7098" w14:textId="77777777" w:rsidR="00362E2D" w:rsidRPr="007768B7" w:rsidRDefault="00362E2D" w:rsidP="00BA4AA8">
            <w:pPr>
              <w:spacing w:after="200" w:line="276" w:lineRule="auto"/>
              <w:contextualSpacing/>
              <w:rPr>
                <w:rFonts w:eastAsia="Calibri"/>
              </w:rPr>
            </w:pPr>
          </w:p>
        </w:tc>
        <w:tc>
          <w:tcPr>
            <w:tcW w:w="924" w:type="pct"/>
          </w:tcPr>
          <w:p w14:paraId="477843DF" w14:textId="77777777" w:rsidR="00362E2D" w:rsidRPr="007768B7" w:rsidRDefault="00362E2D" w:rsidP="00BA4AA8">
            <w:pPr>
              <w:spacing w:after="200" w:line="276" w:lineRule="auto"/>
              <w:contextualSpacing/>
              <w:rPr>
                <w:rFonts w:eastAsia="Calibri"/>
              </w:rPr>
            </w:pPr>
          </w:p>
        </w:tc>
        <w:tc>
          <w:tcPr>
            <w:tcW w:w="2030" w:type="pct"/>
          </w:tcPr>
          <w:p w14:paraId="6BD094E1" w14:textId="77777777" w:rsidR="00362E2D" w:rsidRPr="007768B7" w:rsidRDefault="00362E2D" w:rsidP="00BA4AA8">
            <w:pPr>
              <w:spacing w:after="200" w:line="276" w:lineRule="auto"/>
              <w:contextualSpacing/>
              <w:rPr>
                <w:rFonts w:eastAsia="Calibri"/>
              </w:rPr>
            </w:pPr>
          </w:p>
        </w:tc>
      </w:tr>
    </w:tbl>
    <w:p w14:paraId="79C06547" w14:textId="77777777" w:rsidR="00362E2D" w:rsidRPr="007768B7" w:rsidRDefault="00362E2D" w:rsidP="00BA4AA8">
      <w:pPr>
        <w:spacing w:line="276" w:lineRule="auto"/>
        <w:rPr>
          <w:lang w:val="tr-TR"/>
        </w:rPr>
      </w:pPr>
    </w:p>
    <w:p w14:paraId="64FA53DF" w14:textId="77777777" w:rsidR="00362E2D" w:rsidRPr="007768B7" w:rsidRDefault="00362E2D" w:rsidP="007C33DF">
      <w:pPr>
        <w:pStyle w:val="ListeParagraf"/>
        <w:numPr>
          <w:ilvl w:val="0"/>
          <w:numId w:val="18"/>
        </w:numPr>
        <w:spacing w:after="160" w:line="276" w:lineRule="auto"/>
        <w:jc w:val="left"/>
        <w:rPr>
          <w:rFonts w:ascii="Times New Roman" w:hAnsi="Times New Roman" w:cs="Times New Roman"/>
          <w:lang w:val="tr-TR"/>
        </w:rPr>
      </w:pPr>
      <w:r w:rsidRPr="007768B7">
        <w:rPr>
          <w:rFonts w:ascii="Times New Roman" w:hAnsi="Times New Roman" w:cs="Times New Roman"/>
          <w:lang w:val="tr-TR"/>
        </w:rPr>
        <w:t>Eğer okul müdürü siz olsaydınız,  geçici koruma statüsündeki öğrencilerin meydana getirdiği demografik değişimi ve uygulamadaki değişiklikleri öğretmenlere paylaşma sürecine ilişkin hangi iyileştirmeleri yapardınız? Bu potansiyel değişikliklerin öğretmenlerin değişimi anlamalarını ve yaklaşımlarını nasıl destekleteceğini düşünüyorsunuz?</w:t>
      </w:r>
      <w:r w:rsidRPr="00C2582D">
        <w:rPr>
          <w:rFonts w:ascii="Times New Roman" w:hAnsi="Times New Roman" w:cs="Times New Roman"/>
          <w:lang w:val="tr-TR"/>
        </w:rPr>
        <w:t xml:space="preserve"> </w:t>
      </w:r>
      <w:r w:rsidRPr="007768B7">
        <w:rPr>
          <w:rFonts w:ascii="Times New Roman" w:hAnsi="Times New Roman" w:cs="Times New Roman"/>
          <w:lang w:val="tr-TR"/>
        </w:rPr>
        <w:t>(</w:t>
      </w:r>
      <w:proofErr w:type="spellStart"/>
      <w:r w:rsidRPr="007768B7">
        <w:rPr>
          <w:rFonts w:ascii="Times New Roman" w:hAnsi="Times New Roman" w:cs="Times New Roman"/>
          <w:lang w:val="tr-TR"/>
        </w:rPr>
        <w:t>Doest’in</w:t>
      </w:r>
      <w:proofErr w:type="spellEnd"/>
      <w:r w:rsidRPr="007768B7">
        <w:rPr>
          <w:rFonts w:ascii="Times New Roman" w:hAnsi="Times New Roman" w:cs="Times New Roman"/>
          <w:lang w:val="tr-TR"/>
        </w:rPr>
        <w:t xml:space="preserve"> (2021) çalışmasından geliştirilmiştir).</w:t>
      </w:r>
    </w:p>
    <w:p w14:paraId="72706E3F" w14:textId="77777777" w:rsidR="00362E2D" w:rsidRPr="007768B7" w:rsidRDefault="00362E2D" w:rsidP="00362E2D">
      <w:pPr>
        <w:pStyle w:val="ListeParagraf"/>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322C69B1" w14:textId="77777777" w:rsidTr="00134172">
        <w:tc>
          <w:tcPr>
            <w:tcW w:w="5000" w:type="pct"/>
          </w:tcPr>
          <w:p w14:paraId="5E4257BA" w14:textId="77777777" w:rsidR="00362E2D" w:rsidRPr="007768B7" w:rsidRDefault="00362E2D" w:rsidP="00BA4AA8">
            <w:pPr>
              <w:pStyle w:val="ListeParagraf"/>
              <w:spacing w:line="276" w:lineRule="auto"/>
              <w:ind w:left="0"/>
              <w:rPr>
                <w:lang w:val="tr-TR"/>
              </w:rPr>
            </w:pPr>
            <w:r w:rsidRPr="007768B7">
              <w:rPr>
                <w:lang w:val="tr-TR"/>
              </w:rPr>
              <w:lastRenderedPageBreak/>
              <w:t>Alt Problem 7: Okul müdürlerinin anlam yaratma ve aktarma süreçlerini etkileyen ana faktörler nelerdir ve geçici koruma statüsündeki öğrencilerin entegrasyonu bağlamında bu süreçleri geliştirmek için okul müdürleri neler yapabilir?</w:t>
            </w:r>
          </w:p>
        </w:tc>
      </w:tr>
    </w:tbl>
    <w:p w14:paraId="6CDF6D16" w14:textId="77777777" w:rsidR="00362E2D" w:rsidRPr="007768B7" w:rsidRDefault="00362E2D" w:rsidP="00BA4AA8">
      <w:pPr>
        <w:pStyle w:val="ListeParagraf"/>
        <w:spacing w:line="276" w:lineRule="auto"/>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2B9B1292" w14:textId="77777777" w:rsidTr="00134172">
        <w:tc>
          <w:tcPr>
            <w:tcW w:w="1303" w:type="pct"/>
          </w:tcPr>
          <w:p w14:paraId="5268D143" w14:textId="77777777" w:rsidR="00362E2D" w:rsidRPr="007768B7" w:rsidRDefault="00362E2D" w:rsidP="00BA4AA8">
            <w:pPr>
              <w:spacing w:after="200" w:line="276" w:lineRule="auto"/>
              <w:contextualSpacing/>
              <w:rPr>
                <w:rFonts w:eastAsia="Calibri"/>
              </w:rPr>
            </w:pPr>
            <w:r w:rsidRPr="007768B7">
              <w:rPr>
                <w:rFonts w:eastAsia="Calibri"/>
              </w:rPr>
              <w:t>Soru 7</w:t>
            </w:r>
          </w:p>
        </w:tc>
        <w:tc>
          <w:tcPr>
            <w:tcW w:w="743" w:type="pct"/>
          </w:tcPr>
          <w:p w14:paraId="1A30E350" w14:textId="77777777" w:rsidR="00362E2D" w:rsidRPr="007768B7" w:rsidRDefault="00362E2D" w:rsidP="00BA4AA8">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608D4416" w14:textId="77777777" w:rsidR="00362E2D" w:rsidRPr="007768B7" w:rsidRDefault="00362E2D" w:rsidP="00BA4AA8">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2679D989" w14:textId="77777777" w:rsidR="00362E2D" w:rsidRPr="007768B7" w:rsidRDefault="00362E2D" w:rsidP="00BA4AA8">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6A0C5D6D" w14:textId="77777777" w:rsidTr="00134172">
        <w:tc>
          <w:tcPr>
            <w:tcW w:w="1303" w:type="pct"/>
          </w:tcPr>
          <w:p w14:paraId="77242E8C" w14:textId="77777777" w:rsidR="00362E2D" w:rsidRPr="007768B7" w:rsidRDefault="00362E2D" w:rsidP="00BA4AA8">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421AA3F3" w14:textId="77777777" w:rsidR="00362E2D" w:rsidRPr="007768B7" w:rsidRDefault="00362E2D" w:rsidP="00BA4AA8">
            <w:pPr>
              <w:spacing w:after="200" w:line="276" w:lineRule="auto"/>
              <w:contextualSpacing/>
              <w:rPr>
                <w:rFonts w:eastAsia="Calibri"/>
              </w:rPr>
            </w:pPr>
          </w:p>
        </w:tc>
        <w:tc>
          <w:tcPr>
            <w:tcW w:w="924" w:type="pct"/>
          </w:tcPr>
          <w:p w14:paraId="13107B1F" w14:textId="77777777" w:rsidR="00362E2D" w:rsidRPr="007768B7" w:rsidRDefault="00362E2D" w:rsidP="00BA4AA8">
            <w:pPr>
              <w:spacing w:after="200" w:line="276" w:lineRule="auto"/>
              <w:contextualSpacing/>
              <w:rPr>
                <w:rFonts w:eastAsia="Calibri"/>
              </w:rPr>
            </w:pPr>
          </w:p>
        </w:tc>
        <w:tc>
          <w:tcPr>
            <w:tcW w:w="2030" w:type="pct"/>
          </w:tcPr>
          <w:p w14:paraId="7A4FFF91" w14:textId="77777777" w:rsidR="00362E2D" w:rsidRPr="007768B7" w:rsidRDefault="00362E2D" w:rsidP="00BA4AA8">
            <w:pPr>
              <w:spacing w:after="200" w:line="276" w:lineRule="auto"/>
              <w:contextualSpacing/>
              <w:rPr>
                <w:rFonts w:eastAsia="Calibri"/>
              </w:rPr>
            </w:pPr>
          </w:p>
        </w:tc>
      </w:tr>
      <w:tr w:rsidR="00362E2D" w:rsidRPr="007768B7" w14:paraId="63E9603C" w14:textId="77777777" w:rsidTr="00134172">
        <w:tc>
          <w:tcPr>
            <w:tcW w:w="1303" w:type="pct"/>
          </w:tcPr>
          <w:p w14:paraId="77691342" w14:textId="77777777" w:rsidR="00362E2D" w:rsidRPr="007768B7" w:rsidRDefault="00362E2D" w:rsidP="00BA4AA8">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1514C410" w14:textId="77777777" w:rsidR="00362E2D" w:rsidRPr="007768B7" w:rsidRDefault="00362E2D" w:rsidP="00BA4AA8">
            <w:pPr>
              <w:spacing w:after="200" w:line="276" w:lineRule="auto"/>
              <w:contextualSpacing/>
              <w:rPr>
                <w:rFonts w:eastAsia="Calibri"/>
              </w:rPr>
            </w:pPr>
          </w:p>
        </w:tc>
        <w:tc>
          <w:tcPr>
            <w:tcW w:w="924" w:type="pct"/>
          </w:tcPr>
          <w:p w14:paraId="58B261AB" w14:textId="77777777" w:rsidR="00362E2D" w:rsidRPr="007768B7" w:rsidRDefault="00362E2D" w:rsidP="00BA4AA8">
            <w:pPr>
              <w:spacing w:after="200" w:line="276" w:lineRule="auto"/>
              <w:contextualSpacing/>
              <w:rPr>
                <w:rFonts w:eastAsia="Calibri"/>
              </w:rPr>
            </w:pPr>
          </w:p>
        </w:tc>
        <w:tc>
          <w:tcPr>
            <w:tcW w:w="2030" w:type="pct"/>
          </w:tcPr>
          <w:p w14:paraId="4E59BE61" w14:textId="77777777" w:rsidR="00362E2D" w:rsidRPr="007768B7" w:rsidRDefault="00362E2D" w:rsidP="00BA4AA8">
            <w:pPr>
              <w:spacing w:after="200" w:line="276" w:lineRule="auto"/>
              <w:contextualSpacing/>
              <w:rPr>
                <w:rFonts w:eastAsia="Calibri"/>
              </w:rPr>
            </w:pPr>
          </w:p>
        </w:tc>
      </w:tr>
    </w:tbl>
    <w:p w14:paraId="0B1DC534" w14:textId="77777777" w:rsidR="00362E2D" w:rsidRPr="007768B7" w:rsidRDefault="00362E2D" w:rsidP="00362E2D">
      <w:pPr>
        <w:pStyle w:val="ListeParagraf"/>
        <w:rPr>
          <w:rFonts w:ascii="Times New Roman" w:hAnsi="Times New Roman" w:cs="Times New Roman"/>
          <w:lang w:val="tr-TR"/>
        </w:rPr>
      </w:pPr>
    </w:p>
    <w:p w14:paraId="1023027B" w14:textId="77777777" w:rsidR="00362E2D" w:rsidRPr="007768B7" w:rsidRDefault="00362E2D" w:rsidP="007C33DF">
      <w:pPr>
        <w:pStyle w:val="ListeParagraf"/>
        <w:numPr>
          <w:ilvl w:val="0"/>
          <w:numId w:val="18"/>
        </w:numPr>
        <w:spacing w:after="160" w:line="278" w:lineRule="auto"/>
        <w:jc w:val="left"/>
        <w:rPr>
          <w:rFonts w:ascii="Times New Roman" w:hAnsi="Times New Roman" w:cs="Times New Roman"/>
          <w:lang w:val="tr-TR"/>
        </w:rPr>
      </w:pPr>
      <w:r w:rsidRPr="007768B7">
        <w:rPr>
          <w:rFonts w:ascii="Times New Roman" w:hAnsi="Times New Roman" w:cs="Times New Roman"/>
          <w:lang w:val="tr-TR"/>
        </w:rPr>
        <w:t xml:space="preserve">Okul müdürümüzün </w:t>
      </w:r>
      <w:proofErr w:type="spellStart"/>
      <w:r w:rsidRPr="007768B7">
        <w:rPr>
          <w:rFonts w:ascii="Times New Roman" w:hAnsi="Times New Roman" w:cs="Times New Roman"/>
          <w:lang w:val="tr-TR"/>
        </w:rPr>
        <w:t>bahsekonu</w:t>
      </w:r>
      <w:proofErr w:type="spellEnd"/>
      <w:r w:rsidRPr="007768B7">
        <w:rPr>
          <w:rFonts w:ascii="Times New Roman" w:hAnsi="Times New Roman" w:cs="Times New Roman"/>
          <w:lang w:val="tr-TR"/>
        </w:rPr>
        <w:t xml:space="preserve"> değişim ve bu değişimin uygulamaya yansıması hakkında oluşturduğu anlam ve bakış acısı </w:t>
      </w:r>
      <w:proofErr w:type="gramStart"/>
      <w:r w:rsidRPr="007768B7">
        <w:rPr>
          <w:rFonts w:ascii="Times New Roman" w:hAnsi="Times New Roman" w:cs="Times New Roman"/>
          <w:lang w:val="tr-TR"/>
        </w:rPr>
        <w:t>ve  bunları</w:t>
      </w:r>
      <w:proofErr w:type="gramEnd"/>
      <w:r w:rsidRPr="007768B7">
        <w:rPr>
          <w:rFonts w:ascii="Times New Roman" w:hAnsi="Times New Roman" w:cs="Times New Roman"/>
          <w:lang w:val="tr-TR"/>
        </w:rPr>
        <w:t xml:space="preserve"> nasıl ilettiği, değişime karşı dirençle mücadelede bir rol oynuyor mu? Nasıl? (Araştırmacı kendi geliştirmiştir).</w:t>
      </w:r>
    </w:p>
    <w:p w14:paraId="2A22F111" w14:textId="77777777" w:rsidR="00362E2D" w:rsidRPr="007768B7" w:rsidRDefault="00362E2D" w:rsidP="00BA4AA8">
      <w:pPr>
        <w:pStyle w:val="ListeParagraf"/>
        <w:spacing w:line="276" w:lineRule="auto"/>
        <w:rPr>
          <w:rFonts w:ascii="Times New Roman" w:hAnsi="Times New Roman" w:cs="Times New Roman"/>
          <w:lang w:val="tr-TR"/>
        </w:rPr>
      </w:pPr>
    </w:p>
    <w:tbl>
      <w:tblPr>
        <w:tblStyle w:val="TabloKlavuzu"/>
        <w:tblW w:w="5000" w:type="pct"/>
        <w:tblLook w:val="04A0" w:firstRow="1" w:lastRow="0" w:firstColumn="1" w:lastColumn="0" w:noHBand="0" w:noVBand="1"/>
      </w:tblPr>
      <w:tblGrid>
        <w:gridCol w:w="9062"/>
      </w:tblGrid>
      <w:tr w:rsidR="00362E2D" w:rsidRPr="00B611C1" w14:paraId="6612158F" w14:textId="77777777" w:rsidTr="00134172">
        <w:tc>
          <w:tcPr>
            <w:tcW w:w="5000" w:type="pct"/>
          </w:tcPr>
          <w:p w14:paraId="1986DE7D" w14:textId="77777777" w:rsidR="00362E2D" w:rsidRPr="007768B7" w:rsidRDefault="00362E2D" w:rsidP="00BA4AA8">
            <w:pPr>
              <w:pStyle w:val="ListeParagraf"/>
              <w:spacing w:line="276" w:lineRule="auto"/>
              <w:ind w:left="0"/>
              <w:rPr>
                <w:lang w:val="tr-TR"/>
              </w:rPr>
            </w:pPr>
            <w:r w:rsidRPr="007768B7">
              <w:rPr>
                <w:lang w:val="tr-TR"/>
              </w:rPr>
              <w:t xml:space="preserve">Alt Problem 8:  Okul müdürleri </w:t>
            </w:r>
            <w:proofErr w:type="gramStart"/>
            <w:r w:rsidRPr="007768B7">
              <w:rPr>
                <w:lang w:val="tr-TR"/>
              </w:rPr>
              <w:t>demografik  değişim</w:t>
            </w:r>
            <w:proofErr w:type="gramEnd"/>
            <w:r w:rsidRPr="007768B7">
              <w:rPr>
                <w:lang w:val="tr-TR"/>
              </w:rPr>
              <w:t xml:space="preserve"> sürecinde karşılaşılan dirençle başa çıkmada anlam yaratma ve aktarma süreçlerini nasıl kullanmaktadır ve bu beceri, direncin azaltılmasına nasıl katkı sağlamaktadır?</w:t>
            </w:r>
          </w:p>
        </w:tc>
      </w:tr>
    </w:tbl>
    <w:p w14:paraId="5ED1F8F9" w14:textId="77777777" w:rsidR="00362E2D" w:rsidRPr="007768B7" w:rsidRDefault="00362E2D" w:rsidP="00BA4AA8">
      <w:pPr>
        <w:pStyle w:val="ListeParagraf"/>
        <w:spacing w:line="276" w:lineRule="auto"/>
        <w:rPr>
          <w:rFonts w:ascii="Times New Roman" w:hAnsi="Times New Roman" w:cs="Times New Roman"/>
          <w:lang w:val="tr-TR"/>
        </w:rPr>
      </w:pPr>
    </w:p>
    <w:tbl>
      <w:tblPr>
        <w:tblStyle w:val="TabloKlavuzu2"/>
        <w:tblW w:w="5000" w:type="pct"/>
        <w:tblLook w:val="04A0" w:firstRow="1" w:lastRow="0" w:firstColumn="1" w:lastColumn="0" w:noHBand="0" w:noVBand="1"/>
      </w:tblPr>
      <w:tblGrid>
        <w:gridCol w:w="2361"/>
        <w:gridCol w:w="1347"/>
        <w:gridCol w:w="1675"/>
        <w:gridCol w:w="3679"/>
      </w:tblGrid>
      <w:tr w:rsidR="00362E2D" w:rsidRPr="007768B7" w14:paraId="663943CD" w14:textId="77777777" w:rsidTr="00134172">
        <w:tc>
          <w:tcPr>
            <w:tcW w:w="1303" w:type="pct"/>
          </w:tcPr>
          <w:p w14:paraId="3849431F" w14:textId="77777777" w:rsidR="00362E2D" w:rsidRPr="007768B7" w:rsidRDefault="00362E2D" w:rsidP="00BA4AA8">
            <w:pPr>
              <w:spacing w:after="200" w:line="276" w:lineRule="auto"/>
              <w:contextualSpacing/>
              <w:rPr>
                <w:rFonts w:eastAsia="Calibri"/>
              </w:rPr>
            </w:pPr>
            <w:r w:rsidRPr="007768B7">
              <w:rPr>
                <w:rFonts w:eastAsia="Calibri"/>
              </w:rPr>
              <w:t>Soru 8</w:t>
            </w:r>
          </w:p>
        </w:tc>
        <w:tc>
          <w:tcPr>
            <w:tcW w:w="743" w:type="pct"/>
          </w:tcPr>
          <w:p w14:paraId="6DA0CDDB" w14:textId="77777777" w:rsidR="00362E2D" w:rsidRPr="007768B7" w:rsidRDefault="00362E2D" w:rsidP="00BA4AA8">
            <w:pPr>
              <w:spacing w:after="200" w:line="276" w:lineRule="auto"/>
              <w:contextualSpacing/>
              <w:rPr>
                <w:rFonts w:eastAsia="Calibri"/>
              </w:rPr>
            </w:pPr>
            <w:proofErr w:type="spellStart"/>
            <w:r w:rsidRPr="007768B7">
              <w:rPr>
                <w:rFonts w:eastAsia="Calibri"/>
              </w:rPr>
              <w:t>Uygundur</w:t>
            </w:r>
            <w:proofErr w:type="spellEnd"/>
          </w:p>
        </w:tc>
        <w:tc>
          <w:tcPr>
            <w:tcW w:w="924" w:type="pct"/>
          </w:tcPr>
          <w:p w14:paraId="4D064358" w14:textId="77777777" w:rsidR="00362E2D" w:rsidRPr="007768B7" w:rsidRDefault="00362E2D" w:rsidP="00BA4AA8">
            <w:pPr>
              <w:spacing w:after="200" w:line="276" w:lineRule="auto"/>
              <w:contextualSpacing/>
              <w:rPr>
                <w:rFonts w:eastAsia="Calibri"/>
              </w:rPr>
            </w:pPr>
            <w:r w:rsidRPr="007768B7">
              <w:rPr>
                <w:rFonts w:eastAsia="Calibri"/>
              </w:rPr>
              <w:t xml:space="preserve">Uygun </w:t>
            </w:r>
            <w:proofErr w:type="spellStart"/>
            <w:r w:rsidRPr="007768B7">
              <w:rPr>
                <w:rFonts w:eastAsia="Calibri"/>
              </w:rPr>
              <w:t>değildir</w:t>
            </w:r>
            <w:proofErr w:type="spellEnd"/>
          </w:p>
        </w:tc>
        <w:tc>
          <w:tcPr>
            <w:tcW w:w="2030" w:type="pct"/>
          </w:tcPr>
          <w:p w14:paraId="04525952" w14:textId="77777777" w:rsidR="00362E2D" w:rsidRPr="007768B7" w:rsidRDefault="00362E2D" w:rsidP="00BA4AA8">
            <w:pPr>
              <w:spacing w:after="200" w:line="276" w:lineRule="auto"/>
              <w:contextualSpacing/>
              <w:rPr>
                <w:rFonts w:eastAsia="Calibri"/>
              </w:rPr>
            </w:pPr>
            <w:r w:rsidRPr="007768B7">
              <w:rPr>
                <w:rFonts w:eastAsia="Calibri"/>
              </w:rPr>
              <w:t xml:space="preserve">Varsa </w:t>
            </w:r>
            <w:proofErr w:type="spellStart"/>
            <w:r w:rsidRPr="007768B7">
              <w:rPr>
                <w:rFonts w:eastAsia="Calibri"/>
              </w:rPr>
              <w:t>Öneriniz</w:t>
            </w:r>
            <w:proofErr w:type="spellEnd"/>
          </w:p>
        </w:tc>
      </w:tr>
      <w:tr w:rsidR="00362E2D" w:rsidRPr="007768B7" w14:paraId="31F97CE3" w14:textId="77777777" w:rsidTr="00134172">
        <w:tc>
          <w:tcPr>
            <w:tcW w:w="1303" w:type="pct"/>
          </w:tcPr>
          <w:p w14:paraId="3DEB0556" w14:textId="77777777" w:rsidR="00362E2D" w:rsidRPr="007768B7" w:rsidRDefault="00362E2D" w:rsidP="00BA4AA8">
            <w:pPr>
              <w:spacing w:after="200" w:line="276" w:lineRule="auto"/>
              <w:contextualSpacing/>
              <w:rPr>
                <w:rFonts w:eastAsia="Calibri"/>
              </w:rPr>
            </w:pPr>
            <w:proofErr w:type="spellStart"/>
            <w:r w:rsidRPr="007768B7">
              <w:rPr>
                <w:rFonts w:eastAsia="Calibri"/>
              </w:rPr>
              <w:t>Araştırma</w:t>
            </w:r>
            <w:proofErr w:type="spellEnd"/>
            <w:r w:rsidRPr="007768B7">
              <w:rPr>
                <w:rFonts w:eastAsia="Calibri"/>
              </w:rPr>
              <w:t xml:space="preserve"> </w:t>
            </w:r>
            <w:proofErr w:type="spellStart"/>
            <w:r w:rsidRPr="007768B7">
              <w:rPr>
                <w:rFonts w:eastAsia="Calibri"/>
              </w:rPr>
              <w:t>amacına</w:t>
            </w:r>
            <w:proofErr w:type="spellEnd"/>
          </w:p>
        </w:tc>
        <w:tc>
          <w:tcPr>
            <w:tcW w:w="743" w:type="pct"/>
          </w:tcPr>
          <w:p w14:paraId="7C38835D" w14:textId="77777777" w:rsidR="00362E2D" w:rsidRPr="007768B7" w:rsidRDefault="00362E2D" w:rsidP="00BA4AA8">
            <w:pPr>
              <w:spacing w:after="200" w:line="276" w:lineRule="auto"/>
              <w:contextualSpacing/>
              <w:rPr>
                <w:rFonts w:eastAsia="Calibri"/>
              </w:rPr>
            </w:pPr>
          </w:p>
        </w:tc>
        <w:tc>
          <w:tcPr>
            <w:tcW w:w="924" w:type="pct"/>
          </w:tcPr>
          <w:p w14:paraId="1F147FCC" w14:textId="77777777" w:rsidR="00362E2D" w:rsidRPr="007768B7" w:rsidRDefault="00362E2D" w:rsidP="00BA4AA8">
            <w:pPr>
              <w:spacing w:after="200" w:line="276" w:lineRule="auto"/>
              <w:contextualSpacing/>
              <w:rPr>
                <w:rFonts w:eastAsia="Calibri"/>
              </w:rPr>
            </w:pPr>
          </w:p>
        </w:tc>
        <w:tc>
          <w:tcPr>
            <w:tcW w:w="2030" w:type="pct"/>
          </w:tcPr>
          <w:p w14:paraId="70777612" w14:textId="77777777" w:rsidR="00362E2D" w:rsidRPr="007768B7" w:rsidRDefault="00362E2D" w:rsidP="00BA4AA8">
            <w:pPr>
              <w:spacing w:after="200" w:line="276" w:lineRule="auto"/>
              <w:contextualSpacing/>
              <w:rPr>
                <w:rFonts w:eastAsia="Calibri"/>
              </w:rPr>
            </w:pPr>
          </w:p>
        </w:tc>
      </w:tr>
      <w:tr w:rsidR="00362E2D" w:rsidRPr="00A47F7C" w14:paraId="223CE970" w14:textId="77777777" w:rsidTr="00134172">
        <w:tc>
          <w:tcPr>
            <w:tcW w:w="1303" w:type="pct"/>
          </w:tcPr>
          <w:p w14:paraId="4B38DD1E" w14:textId="77777777" w:rsidR="00362E2D" w:rsidRPr="00A47F7C" w:rsidRDefault="00362E2D" w:rsidP="00BA4AA8">
            <w:pPr>
              <w:spacing w:after="200" w:line="276" w:lineRule="auto"/>
              <w:contextualSpacing/>
              <w:rPr>
                <w:rFonts w:eastAsia="Calibri"/>
              </w:rPr>
            </w:pPr>
            <w:proofErr w:type="spellStart"/>
            <w:r w:rsidRPr="007768B7">
              <w:rPr>
                <w:rFonts w:eastAsia="Calibri"/>
              </w:rPr>
              <w:t>Türkçe</w:t>
            </w:r>
            <w:proofErr w:type="spellEnd"/>
            <w:r w:rsidRPr="007768B7">
              <w:rPr>
                <w:rFonts w:eastAsia="Calibri"/>
              </w:rPr>
              <w:t xml:space="preserve"> </w:t>
            </w:r>
            <w:proofErr w:type="spellStart"/>
            <w:r w:rsidRPr="007768B7">
              <w:rPr>
                <w:rFonts w:eastAsia="Calibri"/>
              </w:rPr>
              <w:t>dilbilgisine</w:t>
            </w:r>
            <w:proofErr w:type="spellEnd"/>
          </w:p>
        </w:tc>
        <w:tc>
          <w:tcPr>
            <w:tcW w:w="743" w:type="pct"/>
          </w:tcPr>
          <w:p w14:paraId="5F879AC4" w14:textId="77777777" w:rsidR="00362E2D" w:rsidRPr="00A47F7C" w:rsidRDefault="00362E2D" w:rsidP="00BA4AA8">
            <w:pPr>
              <w:spacing w:after="200" w:line="276" w:lineRule="auto"/>
              <w:contextualSpacing/>
              <w:rPr>
                <w:rFonts w:eastAsia="Calibri"/>
              </w:rPr>
            </w:pPr>
          </w:p>
        </w:tc>
        <w:tc>
          <w:tcPr>
            <w:tcW w:w="924" w:type="pct"/>
          </w:tcPr>
          <w:p w14:paraId="70494D5B" w14:textId="77777777" w:rsidR="00362E2D" w:rsidRPr="00A47F7C" w:rsidRDefault="00362E2D" w:rsidP="00BA4AA8">
            <w:pPr>
              <w:spacing w:after="200" w:line="276" w:lineRule="auto"/>
              <w:contextualSpacing/>
              <w:rPr>
                <w:rFonts w:eastAsia="Calibri"/>
              </w:rPr>
            </w:pPr>
          </w:p>
        </w:tc>
        <w:tc>
          <w:tcPr>
            <w:tcW w:w="2030" w:type="pct"/>
          </w:tcPr>
          <w:p w14:paraId="47299B70" w14:textId="77777777" w:rsidR="00362E2D" w:rsidRPr="00A47F7C" w:rsidRDefault="00362E2D" w:rsidP="00BA4AA8">
            <w:pPr>
              <w:spacing w:after="200" w:line="276" w:lineRule="auto"/>
              <w:contextualSpacing/>
              <w:rPr>
                <w:rFonts w:eastAsia="Calibri"/>
              </w:rPr>
            </w:pPr>
          </w:p>
        </w:tc>
      </w:tr>
    </w:tbl>
    <w:p w14:paraId="15D427AF" w14:textId="77777777" w:rsidR="00362E2D" w:rsidRPr="003C7F3E" w:rsidRDefault="00362E2D" w:rsidP="00362E2D">
      <w:pPr>
        <w:pStyle w:val="ListeParagraf"/>
        <w:rPr>
          <w:rFonts w:ascii="Times New Roman" w:hAnsi="Times New Roman" w:cs="Times New Roman"/>
          <w:lang w:val="tr-TR"/>
        </w:rPr>
      </w:pPr>
    </w:p>
    <w:p w14:paraId="69D031A7" w14:textId="050BBD04" w:rsidR="00B017B7" w:rsidRDefault="00B017B7">
      <w:pPr>
        <w:rPr>
          <w:lang w:val="tr-TR"/>
        </w:rPr>
      </w:pPr>
      <w:r>
        <w:rPr>
          <w:lang w:val="tr-TR"/>
        </w:rPr>
        <w:br w:type="page"/>
      </w:r>
    </w:p>
    <w:p w14:paraId="2A177417" w14:textId="310AB883" w:rsidR="00CC143A" w:rsidRPr="00561839" w:rsidRDefault="00CC143A" w:rsidP="00787B2C">
      <w:pPr>
        <w:pStyle w:val="03TezBaslikSeviye1"/>
        <w:rPr>
          <w:sz w:val="28"/>
          <w:szCs w:val="28"/>
        </w:rPr>
      </w:pPr>
      <w:bookmarkStart w:id="93" w:name="_Toc234169470"/>
      <w:r w:rsidRPr="00561839">
        <w:lastRenderedPageBreak/>
        <w:t>EK</w:t>
      </w:r>
      <w:r w:rsidR="00F737AF">
        <w:t xml:space="preserve"> </w:t>
      </w:r>
      <w:r w:rsidR="00D76BDE">
        <w:t>D</w:t>
      </w:r>
      <w:r w:rsidRPr="00561839">
        <w:t>:</w:t>
      </w:r>
      <w:r w:rsidR="005633DF" w:rsidRPr="00561839">
        <w:t xml:space="preserve"> </w:t>
      </w:r>
      <w:r w:rsidR="0047193E" w:rsidRPr="00561839">
        <w:t xml:space="preserve">Eğitim Bilimleri Enstitüsü </w:t>
      </w:r>
      <w:r w:rsidR="00AE6A07" w:rsidRPr="00561839">
        <w:rPr>
          <w:bCs/>
        </w:rPr>
        <w:t xml:space="preserve">Araştırma </w:t>
      </w:r>
      <w:r w:rsidR="0047193E" w:rsidRPr="00561839">
        <w:t>Etik Kurulu</w:t>
      </w:r>
      <w:r w:rsidRPr="00561839">
        <w:t xml:space="preserve"> Onay Bildirimi</w:t>
      </w:r>
      <w:bookmarkEnd w:id="93"/>
    </w:p>
    <w:p w14:paraId="1CBFF8CA" w14:textId="77777777" w:rsidR="00CC143A" w:rsidRPr="00561839" w:rsidRDefault="00CC143A" w:rsidP="00787B2C">
      <w:pPr>
        <w:rPr>
          <w:lang w:val="tr-TR"/>
        </w:rPr>
      </w:pPr>
    </w:p>
    <w:p w14:paraId="0BB81C40" w14:textId="00DB0A0A" w:rsidR="00CC143A" w:rsidRPr="00561839" w:rsidRDefault="00A937F5" w:rsidP="00787B2C">
      <w:pPr>
        <w:rPr>
          <w:lang w:val="tr-TR"/>
        </w:rPr>
      </w:pPr>
      <w:r w:rsidRPr="00A937F5">
        <w:rPr>
          <w:noProof/>
          <w:lang w:val="tr-TR"/>
        </w:rPr>
        <w:drawing>
          <wp:inline distT="0" distB="0" distL="0" distR="0" wp14:anchorId="42022B75" wp14:editId="1A0C7356">
            <wp:extent cx="5638800" cy="6405098"/>
            <wp:effectExtent l="0" t="0" r="0" b="0"/>
            <wp:docPr id="76895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54359" name=""/>
                    <pic:cNvPicPr/>
                  </pic:nvPicPr>
                  <pic:blipFill>
                    <a:blip r:embed="rId189"/>
                    <a:stretch>
                      <a:fillRect/>
                    </a:stretch>
                  </pic:blipFill>
                  <pic:spPr>
                    <a:xfrm>
                      <a:off x="0" y="0"/>
                      <a:ext cx="5657131" cy="6425920"/>
                    </a:xfrm>
                    <a:prstGeom prst="rect">
                      <a:avLst/>
                    </a:prstGeom>
                  </pic:spPr>
                </pic:pic>
              </a:graphicData>
            </a:graphic>
          </wp:inline>
        </w:drawing>
      </w:r>
    </w:p>
    <w:p w14:paraId="312085F0" w14:textId="77777777" w:rsidR="00CC143A" w:rsidRPr="00561839" w:rsidRDefault="00CC143A" w:rsidP="00787B2C">
      <w:pPr>
        <w:rPr>
          <w:lang w:val="tr-TR"/>
        </w:rPr>
      </w:pPr>
    </w:p>
    <w:p w14:paraId="59627665" w14:textId="66760CC3" w:rsidR="00CC143A" w:rsidRPr="00561839" w:rsidRDefault="00CC143A" w:rsidP="00787B2C">
      <w:pPr>
        <w:rPr>
          <w:lang w:val="tr-TR"/>
        </w:rPr>
      </w:pPr>
    </w:p>
    <w:p w14:paraId="1A75AE9F" w14:textId="49507B13" w:rsidR="001E07FB" w:rsidRDefault="001E07FB">
      <w:pPr>
        <w:rPr>
          <w:lang w:val="tr-TR"/>
        </w:rPr>
      </w:pPr>
      <w:bookmarkStart w:id="94" w:name="_Toc472587394"/>
      <w:r>
        <w:rPr>
          <w:lang w:val="tr-TR"/>
        </w:rPr>
        <w:br w:type="page"/>
      </w:r>
    </w:p>
    <w:p w14:paraId="528878EE" w14:textId="3AE7B514" w:rsidR="00DF4F47" w:rsidRPr="00561839" w:rsidRDefault="00DD050C" w:rsidP="00DF4F47">
      <w:pPr>
        <w:pStyle w:val="03TezBaslikSeviye1"/>
      </w:pPr>
      <w:bookmarkStart w:id="95" w:name="_Toc234169471"/>
      <w:r>
        <w:rPr>
          <w:rFonts w:cstheme="minorBidi"/>
          <w:noProof/>
        </w:rPr>
        <w:lastRenderedPageBreak/>
        <w:drawing>
          <wp:anchor distT="0" distB="0" distL="114300" distR="114300" simplePos="0" relativeHeight="251682816" behindDoc="0" locked="0" layoutInCell="1" allowOverlap="1" wp14:anchorId="252FF51D" wp14:editId="661A85F2">
            <wp:simplePos x="0" y="0"/>
            <wp:positionH relativeFrom="margin">
              <wp:align>right</wp:align>
            </wp:positionH>
            <wp:positionV relativeFrom="paragraph">
              <wp:posOffset>423545</wp:posOffset>
            </wp:positionV>
            <wp:extent cx="5760720" cy="8199120"/>
            <wp:effectExtent l="0" t="0" r="0" b="0"/>
            <wp:wrapSquare wrapText="bothSides"/>
            <wp:docPr id="16250320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3206" name="Resim 162503206"/>
                    <pic:cNvPicPr/>
                  </pic:nvPicPr>
                  <pic:blipFill>
                    <a:blip r:embed="rId190">
                      <a:extLst>
                        <a:ext uri="{28A0092B-C50C-407E-A947-70E740481C1C}">
                          <a14:useLocalDpi xmlns:a14="http://schemas.microsoft.com/office/drawing/2010/main" val="0"/>
                        </a:ext>
                      </a:extLst>
                    </a:blip>
                    <a:stretch>
                      <a:fillRect/>
                    </a:stretch>
                  </pic:blipFill>
                  <pic:spPr>
                    <a:xfrm>
                      <a:off x="0" y="0"/>
                      <a:ext cx="5760720" cy="8199120"/>
                    </a:xfrm>
                    <a:prstGeom prst="rect">
                      <a:avLst/>
                    </a:prstGeom>
                  </pic:spPr>
                </pic:pic>
              </a:graphicData>
            </a:graphic>
          </wp:anchor>
        </w:drawing>
      </w:r>
      <w:r w:rsidR="00DF4F47" w:rsidRPr="00561839">
        <w:t>EK</w:t>
      </w:r>
      <w:r w:rsidR="00F737AF">
        <w:t xml:space="preserve"> </w:t>
      </w:r>
      <w:r w:rsidR="00DF4F47">
        <w:t>E</w:t>
      </w:r>
      <w:r w:rsidR="00DF4F47" w:rsidRPr="00561839">
        <w:t xml:space="preserve">: </w:t>
      </w:r>
      <w:r w:rsidR="00CC3E63">
        <w:t>Millî Eğitim Bakanlığı Araştırma Uygulama İzni Belgesi</w:t>
      </w:r>
      <w:bookmarkEnd w:id="95"/>
    </w:p>
    <w:p w14:paraId="7CDDAB84" w14:textId="00C32C54" w:rsidR="009538BA" w:rsidRDefault="009538BA">
      <w:pPr>
        <w:spacing w:line="480" w:lineRule="auto"/>
        <w:jc w:val="both"/>
        <w:rPr>
          <w:rFonts w:ascii="Arial" w:hAnsi="Arial" w:cstheme="minorBidi"/>
          <w:sz w:val="22"/>
          <w:szCs w:val="22"/>
          <w:lang w:val="tr-TR" w:eastAsia="tr-TR"/>
        </w:rPr>
      </w:pPr>
      <w:r>
        <w:rPr>
          <w:lang w:val="tr-TR"/>
        </w:rPr>
        <w:br w:type="page"/>
      </w:r>
    </w:p>
    <w:p w14:paraId="3164DA75" w14:textId="6DF04D8D" w:rsidR="00CC143A" w:rsidRPr="00561839" w:rsidRDefault="00CC143A" w:rsidP="00787B2C">
      <w:pPr>
        <w:pStyle w:val="03TezBaslikSeviye1"/>
      </w:pPr>
      <w:bookmarkStart w:id="96" w:name="_Toc234169472"/>
      <w:r w:rsidRPr="00561839">
        <w:lastRenderedPageBreak/>
        <w:t>EK</w:t>
      </w:r>
      <w:r w:rsidR="00F737AF">
        <w:t xml:space="preserve"> </w:t>
      </w:r>
      <w:r w:rsidR="00CC6745">
        <w:t>F</w:t>
      </w:r>
      <w:r w:rsidRPr="00561839">
        <w:t>: E</w:t>
      </w:r>
      <w:bookmarkEnd w:id="94"/>
      <w:r w:rsidRPr="00561839">
        <w:t>tik Beyanı</w:t>
      </w:r>
      <w:bookmarkEnd w:id="96"/>
    </w:p>
    <w:p w14:paraId="051D8536" w14:textId="77777777" w:rsidR="00CC143A" w:rsidRPr="00561839" w:rsidRDefault="00CC143A" w:rsidP="00787B2C">
      <w:pPr>
        <w:pStyle w:val="05EKMetinBeyan"/>
        <w:rPr>
          <w:lang w:val="tr-TR"/>
        </w:rPr>
      </w:pPr>
      <w:r w:rsidRPr="00561839">
        <w:rPr>
          <w:lang w:val="tr-TR"/>
        </w:rPr>
        <w:t>Hacettepe Üniversitesi Eğitim Bilimleri Enstitüsü, tez yazım kurallarına uygun olarak hazırladığım bu tez çalışmasında,</w:t>
      </w:r>
    </w:p>
    <w:p w14:paraId="588C1FC3" w14:textId="77777777" w:rsidR="00CC143A" w:rsidRPr="00561839" w:rsidRDefault="00CC143A" w:rsidP="007C33DF">
      <w:pPr>
        <w:pStyle w:val="05EKMetinBeyan"/>
        <w:numPr>
          <w:ilvl w:val="0"/>
          <w:numId w:val="2"/>
        </w:numPr>
        <w:spacing w:line="480" w:lineRule="auto"/>
        <w:rPr>
          <w:lang w:val="tr-TR"/>
        </w:rPr>
      </w:pPr>
      <w:proofErr w:type="gramStart"/>
      <w:r w:rsidRPr="008F5BDE">
        <w:rPr>
          <w:rFonts w:ascii="Arial" w:hAnsi="Arial" w:cs="Arial"/>
          <w:iCs/>
          <w:szCs w:val="24"/>
          <w:lang w:val="tr-TR"/>
        </w:rPr>
        <w:t>tez</w:t>
      </w:r>
      <w:proofErr w:type="gramEnd"/>
      <w:r w:rsidRPr="00561839">
        <w:rPr>
          <w:lang w:val="tr-TR"/>
        </w:rPr>
        <w:t xml:space="preserve"> içindeki bütün bilgi ve belgeleri akademik kurallar çerçevesinde elde ettiğimi,</w:t>
      </w:r>
    </w:p>
    <w:p w14:paraId="12AB700F" w14:textId="77777777" w:rsidR="00CC143A" w:rsidRPr="00561839" w:rsidRDefault="00CC143A" w:rsidP="007C33DF">
      <w:pPr>
        <w:pStyle w:val="05EKMetinBeyan"/>
        <w:numPr>
          <w:ilvl w:val="0"/>
          <w:numId w:val="2"/>
        </w:numPr>
        <w:spacing w:line="480" w:lineRule="auto"/>
        <w:rPr>
          <w:lang w:val="tr-TR"/>
        </w:rPr>
      </w:pPr>
      <w:proofErr w:type="gramStart"/>
      <w:r w:rsidRPr="008F5BDE">
        <w:rPr>
          <w:rFonts w:ascii="Arial" w:hAnsi="Arial" w:cs="Arial"/>
          <w:iCs/>
          <w:szCs w:val="24"/>
          <w:lang w:val="tr-TR"/>
        </w:rPr>
        <w:t>görsel</w:t>
      </w:r>
      <w:proofErr w:type="gramEnd"/>
      <w:r w:rsidRPr="00561839">
        <w:rPr>
          <w:lang w:val="tr-TR"/>
        </w:rPr>
        <w:t>, işitsel ve yazılı bütün bilgi ve sonuçları bilimsel ahlak kurallarına uygun olarak sunduğumu,</w:t>
      </w:r>
    </w:p>
    <w:p w14:paraId="55F6985C" w14:textId="77777777" w:rsidR="00CC143A" w:rsidRPr="00561839" w:rsidRDefault="00CC143A" w:rsidP="007C33DF">
      <w:pPr>
        <w:pStyle w:val="05EKMetinBeyan"/>
        <w:numPr>
          <w:ilvl w:val="0"/>
          <w:numId w:val="2"/>
        </w:numPr>
        <w:spacing w:line="480" w:lineRule="auto"/>
        <w:rPr>
          <w:lang w:val="tr-TR"/>
        </w:rPr>
      </w:pPr>
      <w:proofErr w:type="gramStart"/>
      <w:r w:rsidRPr="008F5BDE">
        <w:rPr>
          <w:rFonts w:ascii="Arial" w:hAnsi="Arial" w:cs="Arial"/>
          <w:iCs/>
          <w:szCs w:val="24"/>
          <w:lang w:val="tr-TR"/>
        </w:rPr>
        <w:t>başkalarının</w:t>
      </w:r>
      <w:proofErr w:type="gramEnd"/>
      <w:r w:rsidRPr="00561839">
        <w:rPr>
          <w:lang w:val="tr-TR"/>
        </w:rPr>
        <w:t xml:space="preserve"> eserlerinden yararlanılması durumunda ilgili eserlere bilimsel normlara uygun olarak atıfta bulunduğumu,</w:t>
      </w:r>
    </w:p>
    <w:p w14:paraId="703FE200" w14:textId="77777777" w:rsidR="00CC143A" w:rsidRPr="00561839" w:rsidRDefault="00CC143A" w:rsidP="007C33DF">
      <w:pPr>
        <w:pStyle w:val="05EKMetinBeyan"/>
        <w:numPr>
          <w:ilvl w:val="0"/>
          <w:numId w:val="2"/>
        </w:numPr>
        <w:spacing w:line="480" w:lineRule="auto"/>
        <w:rPr>
          <w:lang w:val="tr-TR"/>
        </w:rPr>
      </w:pPr>
      <w:proofErr w:type="gramStart"/>
      <w:r w:rsidRPr="008F5BDE">
        <w:rPr>
          <w:rFonts w:ascii="Arial" w:hAnsi="Arial" w:cs="Arial"/>
          <w:iCs/>
          <w:szCs w:val="24"/>
          <w:lang w:val="tr-TR"/>
        </w:rPr>
        <w:t>atıfta</w:t>
      </w:r>
      <w:proofErr w:type="gramEnd"/>
      <w:r w:rsidRPr="00561839">
        <w:rPr>
          <w:lang w:val="tr-TR"/>
        </w:rPr>
        <w:t xml:space="preserve"> bulunduğum eserlerin bütününü kaynak olarak gösterdiğimi,</w:t>
      </w:r>
    </w:p>
    <w:p w14:paraId="5DCE1F5F" w14:textId="77777777" w:rsidR="00CC143A" w:rsidRPr="00561839" w:rsidRDefault="00CC143A" w:rsidP="007C33DF">
      <w:pPr>
        <w:pStyle w:val="05EKMetinBeyan"/>
        <w:numPr>
          <w:ilvl w:val="0"/>
          <w:numId w:val="2"/>
        </w:numPr>
        <w:spacing w:line="480" w:lineRule="auto"/>
        <w:rPr>
          <w:lang w:val="tr-TR"/>
        </w:rPr>
      </w:pPr>
      <w:proofErr w:type="gramStart"/>
      <w:r w:rsidRPr="008F5BDE">
        <w:rPr>
          <w:rFonts w:ascii="Arial" w:hAnsi="Arial" w:cs="Arial"/>
          <w:iCs/>
          <w:szCs w:val="24"/>
          <w:lang w:val="tr-TR"/>
        </w:rPr>
        <w:t>kullanılan</w:t>
      </w:r>
      <w:proofErr w:type="gramEnd"/>
      <w:r w:rsidRPr="00561839">
        <w:rPr>
          <w:lang w:val="tr-TR"/>
        </w:rPr>
        <w:t xml:space="preserve"> verilerde herhangi bir tahrifat yapmadığımı,</w:t>
      </w:r>
    </w:p>
    <w:p w14:paraId="479665A4" w14:textId="77777777" w:rsidR="00CC143A" w:rsidRPr="00561839" w:rsidRDefault="00CC143A" w:rsidP="007C33DF">
      <w:pPr>
        <w:pStyle w:val="05EKMetinBeyan"/>
        <w:numPr>
          <w:ilvl w:val="0"/>
          <w:numId w:val="2"/>
        </w:numPr>
        <w:spacing w:line="480" w:lineRule="auto"/>
        <w:rPr>
          <w:lang w:val="tr-TR"/>
        </w:rPr>
      </w:pPr>
      <w:proofErr w:type="gramStart"/>
      <w:r w:rsidRPr="00561839">
        <w:rPr>
          <w:lang w:val="tr-TR"/>
        </w:rPr>
        <w:t>bu</w:t>
      </w:r>
      <w:proofErr w:type="gramEnd"/>
      <w:r w:rsidRPr="00561839">
        <w:rPr>
          <w:lang w:val="tr-TR"/>
        </w:rPr>
        <w:t xml:space="preserve"> tezin herhangi bir bölümünü bu üniversitede veya başka bir üniversitede başka bir tez çalışması olarak sunmadığımı</w:t>
      </w:r>
    </w:p>
    <w:p w14:paraId="6FC60E28" w14:textId="77777777" w:rsidR="00CC143A" w:rsidRPr="00561839" w:rsidRDefault="00CC143A" w:rsidP="00787B2C">
      <w:pPr>
        <w:pStyle w:val="05EKMetinBeyan"/>
        <w:rPr>
          <w:lang w:val="tr-TR"/>
        </w:rPr>
      </w:pPr>
      <w:proofErr w:type="gramStart"/>
      <w:r w:rsidRPr="00561839">
        <w:rPr>
          <w:lang w:val="tr-TR"/>
        </w:rPr>
        <w:t>beyan</w:t>
      </w:r>
      <w:proofErr w:type="gramEnd"/>
      <w:r w:rsidRPr="00561839">
        <w:rPr>
          <w:lang w:val="tr-TR"/>
        </w:rPr>
        <w:t xml:space="preserve"> ederim.</w:t>
      </w:r>
    </w:p>
    <w:p w14:paraId="1C19FC9C" w14:textId="77777777" w:rsidR="00CC143A" w:rsidRPr="00561839" w:rsidRDefault="00CC143A" w:rsidP="00787B2C">
      <w:pPr>
        <w:rPr>
          <w:lang w:val="tr-TR"/>
        </w:rPr>
      </w:pPr>
    </w:p>
    <w:p w14:paraId="2BFCABB0" w14:textId="77777777" w:rsidR="00CC143A" w:rsidRPr="00561839" w:rsidRDefault="00CC143A" w:rsidP="00787B2C">
      <w:pPr>
        <w:rPr>
          <w:lang w:val="tr-TR"/>
        </w:rPr>
      </w:pPr>
    </w:p>
    <w:p w14:paraId="17534F90" w14:textId="77777777" w:rsidR="00CC143A" w:rsidRPr="00561839" w:rsidRDefault="00CC143A" w:rsidP="00787B2C">
      <w:pPr>
        <w:rPr>
          <w:lang w:val="tr-TR"/>
        </w:rPr>
      </w:pPr>
    </w:p>
    <w:p w14:paraId="72200BDF" w14:textId="77777777" w:rsidR="00CC143A" w:rsidRPr="00561839" w:rsidRDefault="00CC143A" w:rsidP="00787B2C">
      <w:pPr>
        <w:rPr>
          <w:rFonts w:eastAsia="Calibri"/>
          <w:lang w:val="tr-TR"/>
        </w:rPr>
      </w:pPr>
    </w:p>
    <w:p w14:paraId="52744B91" w14:textId="77777777" w:rsidR="00CC143A" w:rsidRPr="00561839" w:rsidRDefault="00CC143A" w:rsidP="00BF5823">
      <w:pPr>
        <w:jc w:val="right"/>
        <w:rPr>
          <w:rFonts w:eastAsia="Calibri"/>
          <w:lang w:val="tr-TR"/>
        </w:rPr>
      </w:pPr>
      <w:r w:rsidRPr="00561839">
        <w:rPr>
          <w:rFonts w:eastAsia="Calibri"/>
          <w:lang w:val="tr-TR"/>
        </w:rPr>
        <w:t>…..…/……/…….</w:t>
      </w:r>
    </w:p>
    <w:p w14:paraId="5283E6B2" w14:textId="77777777" w:rsidR="00CC143A" w:rsidRPr="00561839" w:rsidRDefault="00CC143A" w:rsidP="00BF5823">
      <w:pPr>
        <w:jc w:val="right"/>
        <w:rPr>
          <w:rFonts w:eastAsia="Calibri"/>
          <w:lang w:val="tr-TR"/>
        </w:rPr>
      </w:pPr>
    </w:p>
    <w:p w14:paraId="29361F85" w14:textId="77777777" w:rsidR="00CC143A" w:rsidRPr="00561839" w:rsidRDefault="00CC143A" w:rsidP="00BF5823">
      <w:pPr>
        <w:jc w:val="right"/>
        <w:rPr>
          <w:rFonts w:eastAsia="Calibri"/>
          <w:lang w:val="tr-TR"/>
        </w:rPr>
      </w:pPr>
      <w:r w:rsidRPr="00561839">
        <w:rPr>
          <w:rFonts w:eastAsia="Calibri"/>
          <w:lang w:val="tr-TR"/>
        </w:rPr>
        <w:t>(İmza)</w:t>
      </w:r>
    </w:p>
    <w:p w14:paraId="1C63F787" w14:textId="57135BA0" w:rsidR="00CC143A" w:rsidRPr="00561839" w:rsidRDefault="00225BCD" w:rsidP="00BF5823">
      <w:pPr>
        <w:jc w:val="right"/>
        <w:rPr>
          <w:rFonts w:eastAsia="Calibri"/>
          <w:lang w:val="tr-TR"/>
        </w:rPr>
      </w:pPr>
      <w:r w:rsidRPr="00561839">
        <w:rPr>
          <w:rFonts w:eastAsia="Calibri"/>
          <w:lang w:val="tr-TR"/>
        </w:rPr>
        <w:t>Melike Aslı BARAN</w:t>
      </w:r>
    </w:p>
    <w:p w14:paraId="421BB116" w14:textId="77777777" w:rsidR="00CC143A" w:rsidRPr="00561839" w:rsidRDefault="00CC143A" w:rsidP="00787B2C">
      <w:pPr>
        <w:rPr>
          <w:noProof/>
          <w:lang w:val="tr-TR"/>
        </w:rPr>
      </w:pPr>
      <w:r w:rsidRPr="00561839">
        <w:rPr>
          <w:noProof/>
          <w:lang w:val="tr-TR"/>
        </w:rPr>
        <w:br w:type="page"/>
      </w:r>
    </w:p>
    <w:p w14:paraId="3B6577ED" w14:textId="1E1B7D1A" w:rsidR="00CC143A" w:rsidRPr="00561839" w:rsidRDefault="00CC143A" w:rsidP="00787B2C">
      <w:pPr>
        <w:pStyle w:val="03TezBaslikSeviye1"/>
      </w:pPr>
      <w:bookmarkStart w:id="97" w:name="_Toc234169473"/>
      <w:r w:rsidRPr="00561839">
        <w:lastRenderedPageBreak/>
        <w:t>EK</w:t>
      </w:r>
      <w:r w:rsidR="00F737AF">
        <w:t xml:space="preserve"> </w:t>
      </w:r>
      <w:r w:rsidR="00245170">
        <w:t>G</w:t>
      </w:r>
      <w:r w:rsidRPr="00561839">
        <w:t>: Doktora Tez Çalışması Orijinallik Raporu</w:t>
      </w:r>
      <w:bookmarkStart w:id="98" w:name="_Toc497405501"/>
      <w:bookmarkStart w:id="99" w:name="_Toc497405692"/>
      <w:bookmarkStart w:id="100" w:name="_Toc498059183"/>
      <w:bookmarkEnd w:id="97"/>
    </w:p>
    <w:p w14:paraId="3EB69E42" w14:textId="71A6E0E9" w:rsidR="00CC143A" w:rsidRPr="00561839" w:rsidRDefault="00670BE7" w:rsidP="00BF5823">
      <w:pPr>
        <w:jc w:val="right"/>
        <w:rPr>
          <w:lang w:val="tr-TR"/>
        </w:rPr>
      </w:pPr>
      <w:r>
        <w:rPr>
          <w:lang w:val="tr-TR"/>
        </w:rPr>
        <w:t>03</w:t>
      </w:r>
      <w:r w:rsidR="00CC143A" w:rsidRPr="00561839">
        <w:rPr>
          <w:lang w:val="tr-TR"/>
        </w:rPr>
        <w:t>/</w:t>
      </w:r>
      <w:r>
        <w:rPr>
          <w:lang w:val="tr-TR"/>
        </w:rPr>
        <w:t>06</w:t>
      </w:r>
      <w:r w:rsidR="00CC143A" w:rsidRPr="00561839">
        <w:rPr>
          <w:lang w:val="tr-TR"/>
        </w:rPr>
        <w:t>/</w:t>
      </w:r>
      <w:r>
        <w:rPr>
          <w:lang w:val="tr-TR"/>
        </w:rPr>
        <w:t>2026</w:t>
      </w:r>
    </w:p>
    <w:bookmarkEnd w:id="98"/>
    <w:bookmarkEnd w:id="99"/>
    <w:bookmarkEnd w:id="100"/>
    <w:p w14:paraId="7EE217AC" w14:textId="77777777" w:rsidR="00CC143A" w:rsidRPr="00BF5823" w:rsidRDefault="00CC143A" w:rsidP="00BF5823">
      <w:pPr>
        <w:jc w:val="center"/>
        <w:rPr>
          <w:rFonts w:ascii="Arial" w:eastAsiaTheme="minorHAnsi" w:hAnsi="Arial" w:cs="Arial"/>
          <w:iCs/>
          <w:color w:val="000000" w:themeColor="text1"/>
          <w:sz w:val="18"/>
          <w:szCs w:val="18"/>
          <w:lang w:val="tr-TR" w:eastAsia="en-US"/>
        </w:rPr>
      </w:pPr>
      <w:r w:rsidRPr="00BF5823">
        <w:rPr>
          <w:rFonts w:ascii="Arial" w:eastAsiaTheme="minorHAnsi" w:hAnsi="Arial" w:cs="Arial"/>
          <w:iCs/>
          <w:color w:val="000000" w:themeColor="text1"/>
          <w:sz w:val="18"/>
          <w:szCs w:val="18"/>
          <w:lang w:val="tr-TR" w:eastAsia="en-US"/>
        </w:rPr>
        <w:t>HACETTEPE ÜNİVERSİTESİ</w:t>
      </w:r>
    </w:p>
    <w:p w14:paraId="42B32F8C" w14:textId="77777777" w:rsidR="00CC143A" w:rsidRPr="00BF5823" w:rsidRDefault="00CC143A" w:rsidP="00BF5823">
      <w:pPr>
        <w:jc w:val="center"/>
        <w:rPr>
          <w:rFonts w:ascii="Arial" w:eastAsiaTheme="minorHAnsi" w:hAnsi="Arial" w:cs="Arial"/>
          <w:iCs/>
          <w:color w:val="000000" w:themeColor="text1"/>
          <w:sz w:val="18"/>
          <w:szCs w:val="18"/>
          <w:lang w:val="tr-TR" w:eastAsia="en-US"/>
        </w:rPr>
      </w:pPr>
      <w:r w:rsidRPr="00BF5823">
        <w:rPr>
          <w:rFonts w:ascii="Arial" w:eastAsiaTheme="minorHAnsi" w:hAnsi="Arial" w:cs="Arial"/>
          <w:iCs/>
          <w:color w:val="000000" w:themeColor="text1"/>
          <w:sz w:val="18"/>
          <w:szCs w:val="18"/>
          <w:lang w:val="tr-TR" w:eastAsia="en-US"/>
        </w:rPr>
        <w:t>Eğitim Bilimleri Enstitüsü</w:t>
      </w:r>
    </w:p>
    <w:p w14:paraId="6F33F6AE" w14:textId="56635BB5" w:rsidR="00CC143A" w:rsidRPr="00BF5823" w:rsidRDefault="006A798D" w:rsidP="00BF5823">
      <w:pPr>
        <w:jc w:val="center"/>
        <w:rPr>
          <w:rFonts w:ascii="Arial" w:eastAsiaTheme="minorHAnsi" w:hAnsi="Arial" w:cs="Arial"/>
          <w:iCs/>
          <w:color w:val="000000" w:themeColor="text1"/>
          <w:sz w:val="18"/>
          <w:szCs w:val="18"/>
          <w:lang w:val="tr-TR" w:eastAsia="en-US"/>
        </w:rPr>
      </w:pPr>
      <w:r w:rsidRPr="00BF5823">
        <w:rPr>
          <w:rFonts w:ascii="Arial" w:eastAsiaTheme="minorHAnsi" w:hAnsi="Arial" w:cs="Arial"/>
          <w:iCs/>
          <w:color w:val="000000" w:themeColor="text1"/>
          <w:sz w:val="18"/>
          <w:szCs w:val="18"/>
          <w:lang w:val="tr-TR" w:eastAsia="en-US"/>
        </w:rPr>
        <w:t xml:space="preserve">Eğitim Bilimleri </w:t>
      </w:r>
      <w:r w:rsidR="00CC143A" w:rsidRPr="00BF5823">
        <w:rPr>
          <w:rFonts w:ascii="Arial" w:eastAsiaTheme="minorHAnsi" w:hAnsi="Arial" w:cs="Arial"/>
          <w:iCs/>
          <w:color w:val="000000" w:themeColor="text1"/>
          <w:sz w:val="18"/>
          <w:szCs w:val="18"/>
          <w:lang w:val="tr-TR" w:eastAsia="en-US"/>
        </w:rPr>
        <w:t>Ana Bilim Dalı Başkanlığına,</w:t>
      </w:r>
    </w:p>
    <w:p w14:paraId="378B75D6" w14:textId="5F5293B7" w:rsidR="00CC143A" w:rsidRPr="00561839" w:rsidRDefault="00CC143A" w:rsidP="00787B2C">
      <w:pPr>
        <w:rPr>
          <w:lang w:val="tr-TR"/>
        </w:rPr>
      </w:pPr>
    </w:p>
    <w:p w14:paraId="7DF9BF13" w14:textId="77777777" w:rsidR="008178D5" w:rsidRPr="00561839" w:rsidRDefault="008178D5" w:rsidP="00787B2C">
      <w:pPr>
        <w:rPr>
          <w:lang w:val="tr-TR"/>
        </w:rPr>
      </w:pPr>
    </w:p>
    <w:tbl>
      <w:tblPr>
        <w:tblW w:w="5000" w:type="pct"/>
        <w:tblCellMar>
          <w:left w:w="70" w:type="dxa"/>
          <w:right w:w="70" w:type="dxa"/>
        </w:tblCellMar>
        <w:tblLook w:val="04A0" w:firstRow="1" w:lastRow="0" w:firstColumn="1" w:lastColumn="0" w:noHBand="0" w:noVBand="1"/>
      </w:tblPr>
      <w:tblGrid>
        <w:gridCol w:w="1718"/>
        <w:gridCol w:w="4774"/>
        <w:gridCol w:w="2580"/>
      </w:tblGrid>
      <w:tr w:rsidR="00CC143A" w:rsidRPr="00B611C1" w14:paraId="4DF19F0B" w14:textId="77777777" w:rsidTr="009A735C">
        <w:trPr>
          <w:trHeight w:val="251"/>
        </w:trPr>
        <w:tc>
          <w:tcPr>
            <w:tcW w:w="5000" w:type="pct"/>
            <w:gridSpan w:val="3"/>
            <w:hideMark/>
          </w:tcPr>
          <w:p w14:paraId="6CB71CDD" w14:textId="2757E635" w:rsidR="006A798D" w:rsidRDefault="006A798D" w:rsidP="006A798D">
            <w:pPr>
              <w:rPr>
                <w:rFonts w:ascii="Arial" w:hAnsi="Arial" w:cs="Arial"/>
                <w:iCs/>
                <w:color w:val="000000" w:themeColor="text1"/>
                <w:kern w:val="28"/>
                <w:sz w:val="18"/>
                <w:szCs w:val="18"/>
                <w:lang w:val="tr-TR" w:eastAsia="en-US"/>
              </w:rPr>
            </w:pPr>
            <w:r w:rsidRPr="00414ECC">
              <w:rPr>
                <w:rFonts w:ascii="Arial" w:hAnsi="Arial" w:cs="Arial"/>
                <w:iCs/>
                <w:color w:val="000000" w:themeColor="text1"/>
                <w:kern w:val="28"/>
                <w:sz w:val="18"/>
                <w:szCs w:val="18"/>
                <w:lang w:val="tr-TR" w:eastAsia="en-US"/>
              </w:rPr>
              <w:t>Okul Müdürlerinin Anlam Yaratma Rollerinin Değişim Yönetimi Bağlamında İncelenmesi: Keşfedici Bir Durum Çalışması</w:t>
            </w:r>
          </w:p>
          <w:p w14:paraId="7B411E03" w14:textId="77777777" w:rsidR="00414ECC" w:rsidRPr="00414ECC" w:rsidRDefault="00414ECC" w:rsidP="006A798D">
            <w:pPr>
              <w:rPr>
                <w:rFonts w:ascii="Arial" w:hAnsi="Arial" w:cs="Arial"/>
                <w:iCs/>
                <w:color w:val="000000" w:themeColor="text1"/>
                <w:kern w:val="28"/>
                <w:sz w:val="18"/>
                <w:szCs w:val="18"/>
                <w:lang w:val="tr-TR" w:eastAsia="en-US"/>
              </w:rPr>
            </w:pPr>
          </w:p>
          <w:p w14:paraId="7F620263" w14:textId="6B0F53D1" w:rsidR="00CC143A" w:rsidRPr="00770DAB" w:rsidRDefault="00CC143A" w:rsidP="00770DAB">
            <w:pPr>
              <w:rPr>
                <w:rFonts w:ascii="Arial" w:hAnsi="Arial" w:cs="Arial"/>
                <w:iCs/>
                <w:color w:val="000000" w:themeColor="text1"/>
                <w:kern w:val="28"/>
                <w:sz w:val="18"/>
                <w:szCs w:val="18"/>
                <w:lang w:val="tr-TR" w:eastAsia="en-US"/>
              </w:rPr>
            </w:pPr>
            <w:r w:rsidRPr="00770DAB">
              <w:rPr>
                <w:rFonts w:ascii="Arial" w:hAnsi="Arial" w:cs="Arial"/>
                <w:iCs/>
                <w:color w:val="000000" w:themeColor="text1"/>
                <w:kern w:val="28"/>
                <w:sz w:val="18"/>
                <w:szCs w:val="18"/>
                <w:lang w:val="tr-TR" w:eastAsia="en-US"/>
              </w:rPr>
              <w:t xml:space="preserve">Yukarıda başlığı verilen tez çalışmamın tamamı (kapak sayfası, özetler, ana bölümler, kaynakça) aşağıdaki filtreler kullanılarak </w:t>
            </w:r>
            <w:proofErr w:type="spellStart"/>
            <w:r w:rsidRPr="00770DAB">
              <w:rPr>
                <w:rFonts w:ascii="Arial" w:hAnsi="Arial" w:cs="Arial"/>
                <w:iCs/>
                <w:color w:val="000000" w:themeColor="text1"/>
                <w:kern w:val="28"/>
                <w:sz w:val="18"/>
                <w:szCs w:val="18"/>
                <w:lang w:val="tr-TR" w:eastAsia="en-US"/>
              </w:rPr>
              <w:t>Turnitin</w:t>
            </w:r>
            <w:proofErr w:type="spellEnd"/>
            <w:r w:rsidRPr="00770DAB">
              <w:rPr>
                <w:rFonts w:ascii="Arial" w:hAnsi="Arial" w:cs="Arial"/>
                <w:iCs/>
                <w:color w:val="000000" w:themeColor="text1"/>
                <w:kern w:val="28"/>
                <w:sz w:val="18"/>
                <w:szCs w:val="18"/>
                <w:lang w:val="tr-TR" w:eastAsia="en-US"/>
              </w:rPr>
              <w:t xml:space="preserve"> adlı intihal programı aracılığı ile kontrol edilmiştir. Kontrol sonucunda aşağıdaki veriler elde edilmiştir:</w:t>
            </w:r>
          </w:p>
          <w:p w14:paraId="460F5B15" w14:textId="77777777" w:rsidR="008178D5" w:rsidRPr="00561839" w:rsidRDefault="008178D5" w:rsidP="00787B2C">
            <w:pPr>
              <w:rPr>
                <w:shd w:val="clear" w:color="auto" w:fill="FFFFFF"/>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071"/>
              <w:gridCol w:w="1235"/>
              <w:gridCol w:w="1483"/>
              <w:gridCol w:w="1360"/>
              <w:gridCol w:w="2157"/>
            </w:tblGrid>
            <w:tr w:rsidR="00CC143A" w:rsidRPr="00B611C1" w14:paraId="5E787BDD" w14:textId="77777777" w:rsidTr="009A735C">
              <w:trPr>
                <w:trHeight w:val="589"/>
              </w:trPr>
              <w:tc>
                <w:tcPr>
                  <w:tcW w:w="1461" w:type="dxa"/>
                  <w:vAlign w:val="center"/>
                </w:tcPr>
                <w:p w14:paraId="6E029290" w14:textId="77777777" w:rsidR="00CC143A" w:rsidRPr="00770DAB" w:rsidRDefault="00CC143A" w:rsidP="00770DAB">
                  <w:pPr>
                    <w:rPr>
                      <w:rFonts w:ascii="Arial" w:hAnsi="Arial" w:cs="Arial"/>
                      <w:b/>
                      <w:bCs/>
                      <w:sz w:val="18"/>
                      <w:szCs w:val="18"/>
                      <w:shd w:val="clear" w:color="auto" w:fill="FFFFFF"/>
                      <w:lang w:val="tr-TR"/>
                    </w:rPr>
                  </w:pPr>
                  <w:r w:rsidRPr="00770DAB">
                    <w:rPr>
                      <w:rFonts w:ascii="Arial" w:hAnsi="Arial" w:cs="Arial"/>
                      <w:b/>
                      <w:bCs/>
                      <w:sz w:val="18"/>
                      <w:szCs w:val="18"/>
                      <w:shd w:val="clear" w:color="auto" w:fill="FFFFFF"/>
                      <w:lang w:val="tr-TR"/>
                    </w:rPr>
                    <w:t xml:space="preserve">Rapor </w:t>
                  </w:r>
                  <w:r w:rsidRPr="00770DAB">
                    <w:rPr>
                      <w:rFonts w:ascii="Arial" w:hAnsi="Arial" w:cs="Arial"/>
                      <w:b/>
                      <w:bCs/>
                      <w:sz w:val="18"/>
                      <w:szCs w:val="18"/>
                      <w:shd w:val="clear" w:color="auto" w:fill="FFFFFF"/>
                      <w:lang w:val="tr-TR"/>
                    </w:rPr>
                    <w:br/>
                    <w:t>Tarihi</w:t>
                  </w:r>
                </w:p>
              </w:tc>
              <w:tc>
                <w:tcPr>
                  <w:tcW w:w="1071" w:type="dxa"/>
                  <w:vAlign w:val="center"/>
                </w:tcPr>
                <w:p w14:paraId="73BD8F3A" w14:textId="77777777" w:rsidR="00CC143A" w:rsidRPr="00770DAB" w:rsidRDefault="00CC143A" w:rsidP="00770DAB">
                  <w:pPr>
                    <w:rPr>
                      <w:rFonts w:ascii="Arial" w:hAnsi="Arial" w:cs="Arial"/>
                      <w:b/>
                      <w:bCs/>
                      <w:sz w:val="18"/>
                      <w:szCs w:val="18"/>
                      <w:shd w:val="clear" w:color="auto" w:fill="FFFFFF"/>
                      <w:lang w:val="tr-TR"/>
                    </w:rPr>
                  </w:pPr>
                  <w:r w:rsidRPr="00770DAB">
                    <w:rPr>
                      <w:rFonts w:ascii="Arial" w:hAnsi="Arial" w:cs="Arial"/>
                      <w:b/>
                      <w:bCs/>
                      <w:sz w:val="18"/>
                      <w:szCs w:val="18"/>
                      <w:shd w:val="clear" w:color="auto" w:fill="FFFFFF"/>
                      <w:lang w:val="tr-TR"/>
                    </w:rPr>
                    <w:t xml:space="preserve">Sayfa </w:t>
                  </w:r>
                  <w:r w:rsidRPr="00770DAB">
                    <w:rPr>
                      <w:rFonts w:ascii="Arial" w:hAnsi="Arial" w:cs="Arial"/>
                      <w:b/>
                      <w:bCs/>
                      <w:sz w:val="18"/>
                      <w:szCs w:val="18"/>
                      <w:shd w:val="clear" w:color="auto" w:fill="FFFFFF"/>
                      <w:lang w:val="tr-TR"/>
                    </w:rPr>
                    <w:br/>
                    <w:t>Sayısı</w:t>
                  </w:r>
                </w:p>
              </w:tc>
              <w:tc>
                <w:tcPr>
                  <w:tcW w:w="1235" w:type="dxa"/>
                  <w:vAlign w:val="center"/>
                </w:tcPr>
                <w:p w14:paraId="4A2C9A15" w14:textId="77777777" w:rsidR="00CC143A" w:rsidRPr="00770DAB" w:rsidRDefault="00CC143A" w:rsidP="00770DAB">
                  <w:pPr>
                    <w:rPr>
                      <w:rFonts w:ascii="Arial" w:hAnsi="Arial" w:cs="Arial"/>
                      <w:b/>
                      <w:bCs/>
                      <w:sz w:val="18"/>
                      <w:szCs w:val="18"/>
                      <w:shd w:val="clear" w:color="auto" w:fill="FFFFFF"/>
                      <w:lang w:val="tr-TR"/>
                    </w:rPr>
                  </w:pPr>
                  <w:r w:rsidRPr="00770DAB">
                    <w:rPr>
                      <w:rFonts w:ascii="Arial" w:hAnsi="Arial" w:cs="Arial"/>
                      <w:b/>
                      <w:bCs/>
                      <w:sz w:val="18"/>
                      <w:szCs w:val="18"/>
                      <w:shd w:val="clear" w:color="auto" w:fill="FFFFFF"/>
                      <w:lang w:val="tr-TR"/>
                    </w:rPr>
                    <w:t>Karakter Sayısı</w:t>
                  </w:r>
                </w:p>
              </w:tc>
              <w:tc>
                <w:tcPr>
                  <w:tcW w:w="1483" w:type="dxa"/>
                  <w:vAlign w:val="center"/>
                </w:tcPr>
                <w:p w14:paraId="2C1FF4C4" w14:textId="77777777" w:rsidR="00CC143A" w:rsidRPr="00770DAB" w:rsidRDefault="00CC143A" w:rsidP="00770DAB">
                  <w:pPr>
                    <w:rPr>
                      <w:rFonts w:ascii="Arial" w:hAnsi="Arial" w:cs="Arial"/>
                      <w:b/>
                      <w:bCs/>
                      <w:sz w:val="18"/>
                      <w:szCs w:val="18"/>
                      <w:shd w:val="clear" w:color="auto" w:fill="FFFFFF"/>
                      <w:lang w:val="tr-TR"/>
                    </w:rPr>
                  </w:pPr>
                  <w:r w:rsidRPr="00770DAB">
                    <w:rPr>
                      <w:rFonts w:ascii="Arial" w:hAnsi="Arial" w:cs="Arial"/>
                      <w:b/>
                      <w:bCs/>
                      <w:sz w:val="18"/>
                      <w:szCs w:val="18"/>
                      <w:shd w:val="clear" w:color="auto" w:fill="FFFFFF"/>
                      <w:lang w:val="tr-TR"/>
                    </w:rPr>
                    <w:t>Savunma Tarihi</w:t>
                  </w:r>
                </w:p>
              </w:tc>
              <w:tc>
                <w:tcPr>
                  <w:tcW w:w="1360" w:type="dxa"/>
                  <w:vAlign w:val="center"/>
                </w:tcPr>
                <w:p w14:paraId="60FDD493" w14:textId="77777777" w:rsidR="00CC143A" w:rsidRPr="00770DAB" w:rsidRDefault="00CC143A" w:rsidP="00770DAB">
                  <w:pPr>
                    <w:rPr>
                      <w:rFonts w:ascii="Arial" w:hAnsi="Arial" w:cs="Arial"/>
                      <w:b/>
                      <w:bCs/>
                      <w:sz w:val="18"/>
                      <w:szCs w:val="18"/>
                      <w:shd w:val="clear" w:color="auto" w:fill="FFFFFF"/>
                      <w:lang w:val="tr-TR"/>
                    </w:rPr>
                  </w:pPr>
                  <w:r w:rsidRPr="00770DAB">
                    <w:rPr>
                      <w:rFonts w:ascii="Arial" w:hAnsi="Arial" w:cs="Arial"/>
                      <w:b/>
                      <w:bCs/>
                      <w:sz w:val="18"/>
                      <w:szCs w:val="18"/>
                      <w:shd w:val="clear" w:color="auto" w:fill="FFFFFF"/>
                      <w:lang w:val="tr-TR"/>
                    </w:rPr>
                    <w:t>Benzerlik Oranı</w:t>
                  </w:r>
                </w:p>
              </w:tc>
              <w:tc>
                <w:tcPr>
                  <w:tcW w:w="2157" w:type="dxa"/>
                  <w:vAlign w:val="center"/>
                </w:tcPr>
                <w:p w14:paraId="04D0EF49" w14:textId="77777777" w:rsidR="00CC143A" w:rsidRPr="00770DAB" w:rsidRDefault="00CC143A" w:rsidP="00770DAB">
                  <w:pPr>
                    <w:rPr>
                      <w:rFonts w:ascii="Arial" w:hAnsi="Arial" w:cs="Arial"/>
                      <w:b/>
                      <w:bCs/>
                      <w:sz w:val="18"/>
                      <w:szCs w:val="18"/>
                      <w:shd w:val="clear" w:color="auto" w:fill="FFFFFF"/>
                      <w:lang w:val="tr-TR"/>
                    </w:rPr>
                  </w:pPr>
                  <w:r w:rsidRPr="00770DAB">
                    <w:rPr>
                      <w:rFonts w:ascii="Arial" w:hAnsi="Arial" w:cs="Arial"/>
                      <w:b/>
                      <w:bCs/>
                      <w:sz w:val="18"/>
                      <w:szCs w:val="18"/>
                      <w:shd w:val="clear" w:color="auto" w:fill="FFFFFF"/>
                      <w:lang w:val="tr-TR"/>
                    </w:rPr>
                    <w:t xml:space="preserve">Gönderim </w:t>
                  </w:r>
                  <w:r w:rsidRPr="00770DAB">
                    <w:rPr>
                      <w:rFonts w:ascii="Arial" w:hAnsi="Arial" w:cs="Arial"/>
                      <w:b/>
                      <w:bCs/>
                      <w:sz w:val="18"/>
                      <w:szCs w:val="18"/>
                      <w:shd w:val="clear" w:color="auto" w:fill="FFFFFF"/>
                      <w:lang w:val="tr-TR"/>
                    </w:rPr>
                    <w:br/>
                    <w:t>Numarası</w:t>
                  </w:r>
                </w:p>
              </w:tc>
            </w:tr>
            <w:tr w:rsidR="00CC143A" w:rsidRPr="00B611C1" w14:paraId="2C058954" w14:textId="77777777" w:rsidTr="009A735C">
              <w:trPr>
                <w:trHeight w:val="521"/>
              </w:trPr>
              <w:tc>
                <w:tcPr>
                  <w:tcW w:w="1461" w:type="dxa"/>
                  <w:vAlign w:val="center"/>
                </w:tcPr>
                <w:p w14:paraId="4F34BDE7" w14:textId="0E035384" w:rsidR="00CC143A" w:rsidRPr="00770DAB" w:rsidRDefault="00414ECC" w:rsidP="00770DAB">
                  <w:pPr>
                    <w:rPr>
                      <w:rFonts w:ascii="Arial" w:hAnsi="Arial" w:cs="Arial"/>
                      <w:sz w:val="18"/>
                      <w:szCs w:val="18"/>
                      <w:shd w:val="clear" w:color="auto" w:fill="FFFFFF"/>
                      <w:lang w:val="tr-TR" w:eastAsia="x-none"/>
                    </w:rPr>
                  </w:pPr>
                  <w:r>
                    <w:rPr>
                      <w:rFonts w:ascii="Arial" w:hAnsi="Arial" w:cs="Arial"/>
                      <w:sz w:val="18"/>
                      <w:szCs w:val="18"/>
                      <w:lang w:val="tr-TR"/>
                    </w:rPr>
                    <w:t>02</w:t>
                  </w:r>
                  <w:r w:rsidR="00CC143A" w:rsidRPr="00770DAB">
                    <w:rPr>
                      <w:rFonts w:ascii="Arial" w:hAnsi="Arial" w:cs="Arial"/>
                      <w:sz w:val="18"/>
                      <w:szCs w:val="18"/>
                      <w:lang w:val="tr-TR"/>
                    </w:rPr>
                    <w:t>/</w:t>
                  </w:r>
                  <w:r>
                    <w:rPr>
                      <w:rFonts w:ascii="Arial" w:hAnsi="Arial" w:cs="Arial"/>
                      <w:sz w:val="18"/>
                      <w:szCs w:val="18"/>
                      <w:lang w:val="tr-TR"/>
                    </w:rPr>
                    <w:t>07</w:t>
                  </w:r>
                  <w:r w:rsidR="00CC143A" w:rsidRPr="00770DAB">
                    <w:rPr>
                      <w:rFonts w:ascii="Arial" w:hAnsi="Arial" w:cs="Arial"/>
                      <w:sz w:val="18"/>
                      <w:szCs w:val="18"/>
                      <w:lang w:val="tr-TR"/>
                    </w:rPr>
                    <w:t>/</w:t>
                  </w:r>
                  <w:r>
                    <w:rPr>
                      <w:rFonts w:ascii="Arial" w:hAnsi="Arial" w:cs="Arial"/>
                      <w:sz w:val="18"/>
                      <w:szCs w:val="18"/>
                      <w:lang w:val="tr-TR"/>
                    </w:rPr>
                    <w:t>2026</w:t>
                  </w:r>
                </w:p>
              </w:tc>
              <w:tc>
                <w:tcPr>
                  <w:tcW w:w="1071" w:type="dxa"/>
                  <w:vAlign w:val="center"/>
                </w:tcPr>
                <w:p w14:paraId="356620FC" w14:textId="2F930663" w:rsidR="00CC143A" w:rsidRPr="00770DAB" w:rsidRDefault="00414ECC" w:rsidP="00770DAB">
                  <w:pPr>
                    <w:rPr>
                      <w:rFonts w:ascii="Arial" w:hAnsi="Arial" w:cs="Arial"/>
                      <w:sz w:val="18"/>
                      <w:szCs w:val="18"/>
                      <w:shd w:val="clear" w:color="auto" w:fill="FFFFFF"/>
                      <w:lang w:val="tr-TR"/>
                    </w:rPr>
                  </w:pPr>
                  <w:r>
                    <w:rPr>
                      <w:rFonts w:ascii="Arial" w:hAnsi="Arial" w:cs="Arial"/>
                      <w:sz w:val="18"/>
                      <w:szCs w:val="18"/>
                      <w:shd w:val="clear" w:color="auto" w:fill="FFFFFF"/>
                      <w:lang w:val="tr-TR"/>
                    </w:rPr>
                    <w:t>336</w:t>
                  </w:r>
                </w:p>
              </w:tc>
              <w:tc>
                <w:tcPr>
                  <w:tcW w:w="1235" w:type="dxa"/>
                  <w:vAlign w:val="center"/>
                </w:tcPr>
                <w:p w14:paraId="2A0C23C3" w14:textId="2411248B" w:rsidR="00CC143A" w:rsidRPr="00770DAB" w:rsidRDefault="00414ECC" w:rsidP="00770DAB">
                  <w:pPr>
                    <w:rPr>
                      <w:rFonts w:ascii="Arial" w:hAnsi="Arial" w:cs="Arial"/>
                      <w:sz w:val="18"/>
                      <w:szCs w:val="18"/>
                      <w:shd w:val="clear" w:color="auto" w:fill="FFFFFF"/>
                      <w:lang w:val="tr-TR"/>
                    </w:rPr>
                  </w:pPr>
                  <w:r>
                    <w:rPr>
                      <w:rFonts w:ascii="Arial" w:hAnsi="Arial" w:cs="Arial"/>
                      <w:sz w:val="18"/>
                      <w:szCs w:val="18"/>
                      <w:shd w:val="clear" w:color="auto" w:fill="FFFFFF"/>
                      <w:lang w:val="tr-TR"/>
                    </w:rPr>
                    <w:t>574924</w:t>
                  </w:r>
                </w:p>
              </w:tc>
              <w:tc>
                <w:tcPr>
                  <w:tcW w:w="1483" w:type="dxa"/>
                  <w:vAlign w:val="center"/>
                </w:tcPr>
                <w:p w14:paraId="2EC4BCDE" w14:textId="30E99274" w:rsidR="00CC143A" w:rsidRPr="00770DAB" w:rsidRDefault="00407441" w:rsidP="00770DAB">
                  <w:pPr>
                    <w:rPr>
                      <w:rFonts w:ascii="Arial" w:hAnsi="Arial" w:cs="Arial"/>
                      <w:sz w:val="18"/>
                      <w:szCs w:val="18"/>
                      <w:shd w:val="clear" w:color="auto" w:fill="FFFFFF"/>
                      <w:lang w:val="tr-TR" w:eastAsia="x-none"/>
                    </w:rPr>
                  </w:pPr>
                  <w:r>
                    <w:rPr>
                      <w:rFonts w:ascii="Arial" w:hAnsi="Arial" w:cs="Arial"/>
                      <w:sz w:val="18"/>
                      <w:szCs w:val="18"/>
                      <w:lang w:val="tr-TR"/>
                    </w:rPr>
                    <w:t>16</w:t>
                  </w:r>
                  <w:r w:rsidR="00CC143A" w:rsidRPr="00770DAB">
                    <w:rPr>
                      <w:rFonts w:ascii="Arial" w:hAnsi="Arial" w:cs="Arial"/>
                      <w:sz w:val="18"/>
                      <w:szCs w:val="18"/>
                      <w:lang w:val="tr-TR"/>
                    </w:rPr>
                    <w:t>/</w:t>
                  </w:r>
                  <w:r>
                    <w:rPr>
                      <w:rFonts w:ascii="Arial" w:hAnsi="Arial" w:cs="Arial"/>
                      <w:sz w:val="18"/>
                      <w:szCs w:val="18"/>
                      <w:lang w:val="tr-TR"/>
                    </w:rPr>
                    <w:t>06</w:t>
                  </w:r>
                  <w:r w:rsidR="00CC143A" w:rsidRPr="00770DAB">
                    <w:rPr>
                      <w:rFonts w:ascii="Arial" w:hAnsi="Arial" w:cs="Arial"/>
                      <w:sz w:val="18"/>
                      <w:szCs w:val="18"/>
                      <w:lang w:val="tr-TR"/>
                    </w:rPr>
                    <w:t>/</w:t>
                  </w:r>
                  <w:r>
                    <w:rPr>
                      <w:rFonts w:ascii="Arial" w:hAnsi="Arial" w:cs="Arial"/>
                      <w:sz w:val="18"/>
                      <w:szCs w:val="18"/>
                      <w:lang w:val="tr-TR"/>
                    </w:rPr>
                    <w:t>2026</w:t>
                  </w:r>
                </w:p>
              </w:tc>
              <w:tc>
                <w:tcPr>
                  <w:tcW w:w="1360" w:type="dxa"/>
                  <w:vAlign w:val="center"/>
                </w:tcPr>
                <w:p w14:paraId="4C8E5FFF" w14:textId="464547B0" w:rsidR="00CC143A" w:rsidRPr="00770DAB" w:rsidRDefault="00414ECC" w:rsidP="00770DAB">
                  <w:pPr>
                    <w:rPr>
                      <w:rFonts w:ascii="Arial" w:hAnsi="Arial" w:cs="Arial"/>
                      <w:sz w:val="18"/>
                      <w:szCs w:val="18"/>
                      <w:shd w:val="clear" w:color="auto" w:fill="FFFFFF"/>
                      <w:lang w:val="tr-TR"/>
                    </w:rPr>
                  </w:pPr>
                  <w:r>
                    <w:rPr>
                      <w:rFonts w:ascii="Arial" w:hAnsi="Arial" w:cs="Arial"/>
                      <w:sz w:val="18"/>
                      <w:szCs w:val="18"/>
                      <w:shd w:val="clear" w:color="auto" w:fill="FFFFFF"/>
                      <w:lang w:val="tr-TR"/>
                    </w:rPr>
                    <w:t>%2</w:t>
                  </w:r>
                </w:p>
              </w:tc>
              <w:tc>
                <w:tcPr>
                  <w:tcW w:w="2157" w:type="dxa"/>
                  <w:vAlign w:val="center"/>
                </w:tcPr>
                <w:p w14:paraId="0D05A131" w14:textId="63A4666C" w:rsidR="00CC143A" w:rsidRPr="00770DAB" w:rsidRDefault="00414ECC" w:rsidP="00770DAB">
                  <w:pPr>
                    <w:rPr>
                      <w:rFonts w:ascii="Arial" w:hAnsi="Arial" w:cs="Arial"/>
                      <w:sz w:val="18"/>
                      <w:szCs w:val="18"/>
                      <w:shd w:val="clear" w:color="auto" w:fill="FFFFFF"/>
                      <w:lang w:val="tr-TR"/>
                    </w:rPr>
                  </w:pPr>
                  <w:r>
                    <w:rPr>
                      <w:rFonts w:ascii="Arial" w:hAnsi="Arial" w:cs="Arial"/>
                      <w:sz w:val="18"/>
                      <w:szCs w:val="18"/>
                      <w:shd w:val="clear" w:color="auto" w:fill="FFFFFF"/>
                      <w:lang w:val="tr-TR"/>
                    </w:rPr>
                    <w:t>2992537832</w:t>
                  </w:r>
                </w:p>
              </w:tc>
            </w:tr>
          </w:tbl>
          <w:p w14:paraId="6B721BA7" w14:textId="77777777" w:rsidR="00CC143A" w:rsidRPr="00561839" w:rsidRDefault="00CC143A" w:rsidP="00787B2C">
            <w:pPr>
              <w:rPr>
                <w:shd w:val="clear" w:color="auto" w:fill="FFFFFF"/>
                <w:lang w:val="tr-TR"/>
              </w:rPr>
            </w:pPr>
          </w:p>
          <w:p w14:paraId="139BC218" w14:textId="77777777" w:rsidR="00CC143A" w:rsidRPr="00770DAB" w:rsidRDefault="00CC143A" w:rsidP="00770DAB">
            <w:pPr>
              <w:rPr>
                <w:rFonts w:ascii="Arial" w:hAnsi="Arial" w:cs="Arial"/>
                <w:iCs/>
                <w:color w:val="000000" w:themeColor="text1"/>
                <w:kern w:val="28"/>
                <w:sz w:val="18"/>
                <w:szCs w:val="18"/>
                <w:lang w:val="tr-TR" w:eastAsia="en-US"/>
              </w:rPr>
            </w:pPr>
            <w:r w:rsidRPr="00770DAB">
              <w:rPr>
                <w:rFonts w:ascii="Arial" w:hAnsi="Arial" w:cs="Arial"/>
                <w:iCs/>
                <w:color w:val="000000" w:themeColor="text1"/>
                <w:kern w:val="28"/>
                <w:sz w:val="18"/>
                <w:szCs w:val="18"/>
                <w:lang w:val="tr-TR" w:eastAsia="en-US"/>
              </w:rPr>
              <w:t>Uygulanan filtreler:</w:t>
            </w:r>
          </w:p>
          <w:p w14:paraId="5971BFE6" w14:textId="77777777" w:rsidR="00CC143A" w:rsidRPr="00770DAB" w:rsidRDefault="00CC143A" w:rsidP="007C33DF">
            <w:pPr>
              <w:pStyle w:val="ListeParagraf"/>
              <w:numPr>
                <w:ilvl w:val="0"/>
                <w:numId w:val="13"/>
              </w:numPr>
              <w:spacing w:line="240" w:lineRule="auto"/>
              <w:rPr>
                <w:rFonts w:ascii="Arial" w:hAnsi="Arial" w:cs="Arial"/>
                <w:iCs/>
                <w:color w:val="000000" w:themeColor="text1"/>
                <w:kern w:val="28"/>
                <w:sz w:val="18"/>
                <w:szCs w:val="18"/>
                <w:lang w:val="tr-TR" w:eastAsia="en-US"/>
              </w:rPr>
            </w:pPr>
            <w:r w:rsidRPr="00770DAB">
              <w:rPr>
                <w:rFonts w:ascii="Arial" w:hAnsi="Arial" w:cs="Arial"/>
                <w:iCs/>
                <w:color w:val="000000" w:themeColor="text1"/>
                <w:kern w:val="28"/>
                <w:sz w:val="18"/>
                <w:szCs w:val="18"/>
                <w:lang w:val="tr-TR" w:eastAsia="en-US"/>
              </w:rPr>
              <w:t>Kaynaklar hariç</w:t>
            </w:r>
          </w:p>
          <w:p w14:paraId="7BDBC8B2" w14:textId="77777777" w:rsidR="00CC143A" w:rsidRPr="00770DAB" w:rsidRDefault="00CC143A" w:rsidP="007C33DF">
            <w:pPr>
              <w:pStyle w:val="ListeParagraf"/>
              <w:numPr>
                <w:ilvl w:val="0"/>
                <w:numId w:val="13"/>
              </w:numPr>
              <w:spacing w:line="240" w:lineRule="auto"/>
              <w:rPr>
                <w:rFonts w:ascii="Arial" w:hAnsi="Arial" w:cs="Arial"/>
                <w:iCs/>
                <w:color w:val="000000" w:themeColor="text1"/>
                <w:kern w:val="28"/>
                <w:sz w:val="18"/>
                <w:szCs w:val="18"/>
                <w:lang w:val="tr-TR" w:eastAsia="en-US"/>
              </w:rPr>
            </w:pPr>
            <w:r w:rsidRPr="00770DAB">
              <w:rPr>
                <w:rFonts w:ascii="Arial" w:hAnsi="Arial" w:cs="Arial"/>
                <w:iCs/>
                <w:color w:val="000000" w:themeColor="text1"/>
                <w:kern w:val="28"/>
                <w:sz w:val="18"/>
                <w:szCs w:val="18"/>
                <w:lang w:val="tr-TR" w:eastAsia="en-US"/>
              </w:rPr>
              <w:t>Alıntılar dâhil</w:t>
            </w:r>
          </w:p>
          <w:p w14:paraId="39AF5551" w14:textId="77777777" w:rsidR="00CC143A" w:rsidRPr="00770DAB" w:rsidRDefault="00CC143A" w:rsidP="007C33DF">
            <w:pPr>
              <w:pStyle w:val="ListeParagraf"/>
              <w:numPr>
                <w:ilvl w:val="0"/>
                <w:numId w:val="13"/>
              </w:numPr>
              <w:spacing w:line="240" w:lineRule="auto"/>
              <w:rPr>
                <w:rFonts w:ascii="Arial" w:hAnsi="Arial" w:cs="Arial"/>
                <w:iCs/>
                <w:color w:val="000000" w:themeColor="text1"/>
                <w:kern w:val="28"/>
                <w:sz w:val="18"/>
                <w:szCs w:val="18"/>
                <w:lang w:val="tr-TR" w:eastAsia="en-US"/>
              </w:rPr>
            </w:pPr>
            <w:r w:rsidRPr="00770DAB">
              <w:rPr>
                <w:rFonts w:ascii="Arial" w:hAnsi="Arial" w:cs="Arial"/>
                <w:iCs/>
                <w:color w:val="000000" w:themeColor="text1"/>
                <w:kern w:val="28"/>
                <w:sz w:val="18"/>
                <w:szCs w:val="18"/>
                <w:lang w:val="tr-TR" w:eastAsia="en-US"/>
              </w:rPr>
              <w:t>5 kelimeden daha az örtüşme içeren metin kısımları hariç</w:t>
            </w:r>
          </w:p>
          <w:p w14:paraId="1668D99F" w14:textId="56260CAB" w:rsidR="00CC143A" w:rsidRPr="00561839" w:rsidRDefault="00CC143A" w:rsidP="00770DAB">
            <w:pPr>
              <w:rPr>
                <w:lang w:val="tr-TR"/>
              </w:rPr>
            </w:pPr>
            <w:r w:rsidRPr="00770DAB">
              <w:rPr>
                <w:rFonts w:ascii="Arial" w:hAnsi="Arial" w:cs="Arial"/>
                <w:iCs/>
                <w:color w:val="000000" w:themeColor="text1"/>
                <w:kern w:val="28"/>
                <w:sz w:val="18"/>
                <w:szCs w:val="18"/>
                <w:lang w:val="tr-TR" w:eastAsia="en-US"/>
              </w:rPr>
              <w:t>Hacettepe Üniversitesi Eğitim Bilimleri Enstitüsü Tez Çalışması Orijinallik Raporu Alınması ve Kullanılması Uygulama Esaslarını inceledim ve çalışmamın herhangi bir intihal içermediğini; aksinin tespit edileceği muhtemel durumda doğabilecek her türlü hukuki sorumluluğu kabul ettiğimi ve yukarıda vermiş olduğum bilgilerin doğru olduğunu beyan eder, gereğini saygılarımla arz ederim</w:t>
            </w:r>
            <w:r w:rsidRPr="00561839">
              <w:rPr>
                <w:lang w:val="tr-TR"/>
              </w:rPr>
              <w:t>.</w:t>
            </w:r>
          </w:p>
          <w:p w14:paraId="4F717064" w14:textId="77777777" w:rsidR="00CC143A" w:rsidRPr="00561839" w:rsidRDefault="00CC143A" w:rsidP="00787B2C">
            <w:pPr>
              <w:rPr>
                <w:lang w:val="tr-TR"/>
              </w:rPr>
            </w:pPr>
          </w:p>
        </w:tc>
      </w:tr>
      <w:tr w:rsidR="00CC143A" w:rsidRPr="00561839" w14:paraId="6AF5734F" w14:textId="77777777" w:rsidTr="009A735C">
        <w:tblPrEx>
          <w:tblCellMar>
            <w:left w:w="108" w:type="dxa"/>
            <w:right w:w="108" w:type="dxa"/>
          </w:tblCellMar>
        </w:tblPrEx>
        <w:trPr>
          <w:trHeight w:val="369"/>
        </w:trPr>
        <w:tc>
          <w:tcPr>
            <w:tcW w:w="947" w:type="pct"/>
            <w:vAlign w:val="center"/>
            <w:hideMark/>
          </w:tcPr>
          <w:p w14:paraId="496F465B" w14:textId="77777777" w:rsidR="00CC143A" w:rsidRPr="001B0ED1" w:rsidRDefault="00CC143A" w:rsidP="00787B2C">
            <w:pPr>
              <w:rPr>
                <w:b/>
                <w:bCs/>
                <w:sz w:val="18"/>
                <w:szCs w:val="18"/>
                <w:lang w:val="tr-TR"/>
              </w:rPr>
            </w:pPr>
            <w:r w:rsidRPr="001B0ED1">
              <w:rPr>
                <w:b/>
                <w:bCs/>
                <w:sz w:val="18"/>
                <w:szCs w:val="18"/>
                <w:lang w:val="tr-TR"/>
              </w:rPr>
              <w:t>Ad Soyadı:</w:t>
            </w:r>
          </w:p>
        </w:tc>
        <w:tc>
          <w:tcPr>
            <w:tcW w:w="2631" w:type="pct"/>
            <w:tcBorders>
              <w:bottom w:val="single" w:sz="4" w:space="0" w:color="auto"/>
            </w:tcBorders>
            <w:vAlign w:val="center"/>
            <w:hideMark/>
          </w:tcPr>
          <w:p w14:paraId="4CEAF756" w14:textId="157F9827" w:rsidR="00CC143A" w:rsidRPr="00986031" w:rsidRDefault="0005585B" w:rsidP="00787B2C">
            <w:pPr>
              <w:rPr>
                <w:rFonts w:ascii="Arial" w:hAnsi="Arial" w:cs="Arial"/>
                <w:iCs/>
                <w:color w:val="000000" w:themeColor="text1"/>
                <w:kern w:val="28"/>
                <w:sz w:val="18"/>
                <w:szCs w:val="18"/>
                <w:lang w:val="tr-TR" w:eastAsia="en-US"/>
              </w:rPr>
            </w:pPr>
            <w:r w:rsidRPr="00986031">
              <w:rPr>
                <w:rFonts w:ascii="Arial" w:hAnsi="Arial" w:cs="Arial"/>
                <w:iCs/>
                <w:color w:val="000000" w:themeColor="text1"/>
                <w:kern w:val="28"/>
                <w:sz w:val="18"/>
                <w:szCs w:val="18"/>
                <w:lang w:val="tr-TR" w:eastAsia="en-US"/>
              </w:rPr>
              <w:t>Melike Aslı BARAN</w:t>
            </w:r>
          </w:p>
        </w:tc>
        <w:tc>
          <w:tcPr>
            <w:tcW w:w="1422" w:type="pct"/>
            <w:vMerge w:val="restart"/>
            <w:vAlign w:val="center"/>
          </w:tcPr>
          <w:p w14:paraId="6D1F75C2" w14:textId="77777777" w:rsidR="00CC143A" w:rsidRPr="00561839" w:rsidRDefault="00CC143A" w:rsidP="00787B2C">
            <w:pPr>
              <w:rPr>
                <w:lang w:val="tr-TR"/>
              </w:rPr>
            </w:pPr>
            <w:r w:rsidRPr="00561839">
              <w:rPr>
                <w:lang w:val="tr-TR"/>
              </w:rPr>
              <w:t>İmza</w:t>
            </w:r>
          </w:p>
        </w:tc>
      </w:tr>
      <w:tr w:rsidR="00CC143A" w:rsidRPr="00561839" w14:paraId="20242C71" w14:textId="77777777" w:rsidTr="009A735C">
        <w:tblPrEx>
          <w:tblCellMar>
            <w:left w:w="108" w:type="dxa"/>
            <w:right w:w="108" w:type="dxa"/>
          </w:tblCellMar>
        </w:tblPrEx>
        <w:trPr>
          <w:trHeight w:val="369"/>
        </w:trPr>
        <w:tc>
          <w:tcPr>
            <w:tcW w:w="947" w:type="pct"/>
            <w:vAlign w:val="center"/>
            <w:hideMark/>
          </w:tcPr>
          <w:p w14:paraId="655583D3" w14:textId="77777777" w:rsidR="00CC143A" w:rsidRPr="001B0ED1" w:rsidRDefault="00CC143A" w:rsidP="00787B2C">
            <w:pPr>
              <w:rPr>
                <w:b/>
                <w:bCs/>
                <w:sz w:val="18"/>
                <w:szCs w:val="18"/>
                <w:lang w:val="tr-TR"/>
              </w:rPr>
            </w:pPr>
            <w:r w:rsidRPr="001B0ED1">
              <w:rPr>
                <w:b/>
                <w:bCs/>
                <w:sz w:val="18"/>
                <w:szCs w:val="18"/>
                <w:lang w:val="tr-TR"/>
              </w:rPr>
              <w:t>Öğrenci No.:</w:t>
            </w:r>
          </w:p>
        </w:tc>
        <w:tc>
          <w:tcPr>
            <w:tcW w:w="2631" w:type="pct"/>
            <w:tcBorders>
              <w:top w:val="single" w:sz="4" w:space="0" w:color="auto"/>
              <w:bottom w:val="single" w:sz="4" w:space="0" w:color="auto"/>
            </w:tcBorders>
            <w:vAlign w:val="center"/>
            <w:hideMark/>
          </w:tcPr>
          <w:p w14:paraId="1CAF25AC" w14:textId="5137A382" w:rsidR="00CC143A" w:rsidRPr="00986031" w:rsidRDefault="00670BE7" w:rsidP="00787B2C">
            <w:pPr>
              <w:rPr>
                <w:rFonts w:ascii="Arial" w:hAnsi="Arial" w:cs="Arial"/>
                <w:iCs/>
                <w:color w:val="000000" w:themeColor="text1"/>
                <w:kern w:val="28"/>
                <w:sz w:val="18"/>
                <w:szCs w:val="18"/>
                <w:lang w:val="tr-TR" w:eastAsia="en-US"/>
              </w:rPr>
            </w:pPr>
            <w:r>
              <w:rPr>
                <w:rFonts w:ascii="Arial" w:hAnsi="Arial" w:cs="Arial"/>
                <w:color w:val="222222"/>
                <w:shd w:val="clear" w:color="auto" w:fill="FFFFFF"/>
              </w:rPr>
              <w:t> </w:t>
            </w:r>
            <w:r w:rsidRPr="00670BE7">
              <w:rPr>
                <w:rFonts w:ascii="Arial" w:hAnsi="Arial" w:cs="Arial"/>
                <w:iCs/>
                <w:color w:val="000000" w:themeColor="text1"/>
                <w:kern w:val="28"/>
                <w:sz w:val="18"/>
                <w:szCs w:val="18"/>
                <w:lang w:val="tr-TR" w:eastAsia="en-US"/>
              </w:rPr>
              <w:t>N19147660</w:t>
            </w:r>
          </w:p>
        </w:tc>
        <w:tc>
          <w:tcPr>
            <w:tcW w:w="1422" w:type="pct"/>
            <w:vMerge/>
            <w:vAlign w:val="center"/>
          </w:tcPr>
          <w:p w14:paraId="0645002B" w14:textId="77777777" w:rsidR="00CC143A" w:rsidRPr="00561839" w:rsidRDefault="00CC143A" w:rsidP="00787B2C">
            <w:pPr>
              <w:rPr>
                <w:lang w:val="tr-TR"/>
              </w:rPr>
            </w:pPr>
          </w:p>
        </w:tc>
      </w:tr>
      <w:tr w:rsidR="00CC143A" w:rsidRPr="00561839" w14:paraId="79F61944" w14:textId="77777777" w:rsidTr="009A735C">
        <w:tblPrEx>
          <w:tblCellMar>
            <w:left w:w="108" w:type="dxa"/>
            <w:right w:w="108" w:type="dxa"/>
          </w:tblCellMar>
        </w:tblPrEx>
        <w:trPr>
          <w:trHeight w:val="369"/>
        </w:trPr>
        <w:tc>
          <w:tcPr>
            <w:tcW w:w="947" w:type="pct"/>
            <w:vAlign w:val="center"/>
            <w:hideMark/>
          </w:tcPr>
          <w:p w14:paraId="26C9B515" w14:textId="77777777" w:rsidR="00CC143A" w:rsidRPr="001B0ED1" w:rsidRDefault="00CC143A" w:rsidP="00787B2C">
            <w:pPr>
              <w:rPr>
                <w:b/>
                <w:bCs/>
                <w:sz w:val="18"/>
                <w:szCs w:val="18"/>
                <w:lang w:val="tr-TR"/>
              </w:rPr>
            </w:pPr>
            <w:r w:rsidRPr="001B0ED1">
              <w:rPr>
                <w:b/>
                <w:bCs/>
                <w:sz w:val="18"/>
                <w:szCs w:val="18"/>
                <w:lang w:val="tr-TR"/>
              </w:rPr>
              <w:t>Ana Bilim Dalı:</w:t>
            </w:r>
          </w:p>
        </w:tc>
        <w:tc>
          <w:tcPr>
            <w:tcW w:w="2631" w:type="pct"/>
            <w:tcBorders>
              <w:top w:val="single" w:sz="4" w:space="0" w:color="auto"/>
              <w:bottom w:val="single" w:sz="4" w:space="0" w:color="auto"/>
            </w:tcBorders>
            <w:vAlign w:val="center"/>
            <w:hideMark/>
          </w:tcPr>
          <w:p w14:paraId="2334ABCA" w14:textId="69321A89" w:rsidR="00CC143A" w:rsidRPr="00986031" w:rsidRDefault="00414ECC" w:rsidP="00787B2C">
            <w:pPr>
              <w:rPr>
                <w:rFonts w:ascii="Arial" w:hAnsi="Arial" w:cs="Arial"/>
                <w:iCs/>
                <w:color w:val="000000" w:themeColor="text1"/>
                <w:kern w:val="28"/>
                <w:sz w:val="18"/>
                <w:szCs w:val="18"/>
                <w:lang w:val="tr-TR" w:eastAsia="en-US"/>
              </w:rPr>
            </w:pPr>
            <w:r w:rsidRPr="00986031">
              <w:rPr>
                <w:rFonts w:ascii="Arial" w:hAnsi="Arial" w:cs="Arial"/>
                <w:iCs/>
                <w:color w:val="000000" w:themeColor="text1"/>
                <w:kern w:val="28"/>
                <w:sz w:val="18"/>
                <w:szCs w:val="18"/>
                <w:lang w:val="tr-TR" w:eastAsia="en-US"/>
              </w:rPr>
              <w:t>Eğitim Bilimleri</w:t>
            </w:r>
          </w:p>
        </w:tc>
        <w:tc>
          <w:tcPr>
            <w:tcW w:w="1422" w:type="pct"/>
            <w:vMerge/>
            <w:vAlign w:val="center"/>
          </w:tcPr>
          <w:p w14:paraId="36AF30F6" w14:textId="77777777" w:rsidR="00CC143A" w:rsidRPr="00561839" w:rsidRDefault="00CC143A" w:rsidP="00787B2C">
            <w:pPr>
              <w:rPr>
                <w:lang w:val="tr-TR"/>
              </w:rPr>
            </w:pPr>
          </w:p>
        </w:tc>
      </w:tr>
      <w:tr w:rsidR="00CC143A" w:rsidRPr="00561839" w14:paraId="64570947" w14:textId="77777777" w:rsidTr="009A735C">
        <w:tblPrEx>
          <w:tblCellMar>
            <w:left w:w="108" w:type="dxa"/>
            <w:right w:w="108" w:type="dxa"/>
          </w:tblCellMar>
        </w:tblPrEx>
        <w:trPr>
          <w:trHeight w:val="369"/>
        </w:trPr>
        <w:tc>
          <w:tcPr>
            <w:tcW w:w="947" w:type="pct"/>
            <w:vAlign w:val="center"/>
            <w:hideMark/>
          </w:tcPr>
          <w:p w14:paraId="713445FA" w14:textId="77777777" w:rsidR="00CC143A" w:rsidRPr="001B0ED1" w:rsidRDefault="00CC143A" w:rsidP="00787B2C">
            <w:pPr>
              <w:rPr>
                <w:b/>
                <w:bCs/>
                <w:sz w:val="18"/>
                <w:szCs w:val="18"/>
                <w:lang w:val="tr-TR"/>
              </w:rPr>
            </w:pPr>
            <w:r w:rsidRPr="001B0ED1">
              <w:rPr>
                <w:b/>
                <w:bCs/>
                <w:sz w:val="18"/>
                <w:szCs w:val="18"/>
                <w:lang w:val="tr-TR"/>
              </w:rPr>
              <w:t>Programı:</w:t>
            </w:r>
          </w:p>
        </w:tc>
        <w:tc>
          <w:tcPr>
            <w:tcW w:w="2631" w:type="pct"/>
            <w:tcBorders>
              <w:top w:val="single" w:sz="4" w:space="0" w:color="auto"/>
              <w:bottom w:val="single" w:sz="4" w:space="0" w:color="auto"/>
            </w:tcBorders>
            <w:vAlign w:val="center"/>
            <w:hideMark/>
          </w:tcPr>
          <w:p w14:paraId="7D6D86D2" w14:textId="4F0ED7B2" w:rsidR="00CC143A" w:rsidRPr="00986031" w:rsidRDefault="00414ECC" w:rsidP="00787B2C">
            <w:pPr>
              <w:rPr>
                <w:rFonts w:ascii="Arial" w:hAnsi="Arial" w:cs="Arial"/>
                <w:iCs/>
                <w:color w:val="000000" w:themeColor="text1"/>
                <w:kern w:val="28"/>
                <w:sz w:val="18"/>
                <w:szCs w:val="18"/>
                <w:lang w:val="tr-TR" w:eastAsia="en-US"/>
              </w:rPr>
            </w:pPr>
            <w:r w:rsidRPr="00986031">
              <w:rPr>
                <w:rFonts w:ascii="Arial" w:hAnsi="Arial" w:cs="Arial"/>
                <w:iCs/>
                <w:color w:val="000000" w:themeColor="text1"/>
                <w:kern w:val="28"/>
                <w:sz w:val="18"/>
                <w:szCs w:val="18"/>
                <w:lang w:val="tr-TR" w:eastAsia="en-US"/>
              </w:rPr>
              <w:t>Eğitim Yönetimi</w:t>
            </w:r>
          </w:p>
        </w:tc>
        <w:tc>
          <w:tcPr>
            <w:tcW w:w="1422" w:type="pct"/>
            <w:vMerge/>
            <w:vAlign w:val="center"/>
          </w:tcPr>
          <w:p w14:paraId="6DDA21FE" w14:textId="77777777" w:rsidR="00CC143A" w:rsidRPr="00561839" w:rsidRDefault="00CC143A" w:rsidP="00787B2C">
            <w:pPr>
              <w:rPr>
                <w:lang w:val="tr-TR"/>
              </w:rPr>
            </w:pPr>
          </w:p>
        </w:tc>
      </w:tr>
      <w:tr w:rsidR="00CC143A" w:rsidRPr="00561839" w14:paraId="7E355894" w14:textId="77777777" w:rsidTr="009A735C">
        <w:tblPrEx>
          <w:tblCellMar>
            <w:left w:w="108" w:type="dxa"/>
            <w:right w:w="108" w:type="dxa"/>
          </w:tblCellMar>
        </w:tblPrEx>
        <w:trPr>
          <w:trHeight w:val="369"/>
        </w:trPr>
        <w:tc>
          <w:tcPr>
            <w:tcW w:w="947" w:type="pct"/>
            <w:vAlign w:val="center"/>
            <w:hideMark/>
          </w:tcPr>
          <w:p w14:paraId="7A0BDA4E" w14:textId="77777777" w:rsidR="00CC143A" w:rsidRPr="001B0ED1" w:rsidRDefault="00CC143A" w:rsidP="00787B2C">
            <w:pPr>
              <w:rPr>
                <w:b/>
                <w:bCs/>
                <w:sz w:val="18"/>
                <w:szCs w:val="18"/>
                <w:lang w:val="tr-TR"/>
              </w:rPr>
            </w:pPr>
            <w:r w:rsidRPr="001B0ED1">
              <w:rPr>
                <w:b/>
                <w:bCs/>
                <w:sz w:val="18"/>
                <w:szCs w:val="18"/>
                <w:lang w:val="tr-TR"/>
              </w:rPr>
              <w:t>Statüsü:</w:t>
            </w:r>
          </w:p>
        </w:tc>
        <w:tc>
          <w:tcPr>
            <w:tcW w:w="2631" w:type="pct"/>
            <w:tcBorders>
              <w:top w:val="single" w:sz="4" w:space="0" w:color="auto"/>
              <w:bottom w:val="single" w:sz="4" w:space="0" w:color="auto"/>
            </w:tcBorders>
            <w:vAlign w:val="center"/>
            <w:hideMark/>
          </w:tcPr>
          <w:p w14:paraId="33C2E9A8" w14:textId="3FA8D1D6" w:rsidR="00CC143A" w:rsidRPr="00561839" w:rsidRDefault="00CC143A" w:rsidP="00787B2C">
            <w:pPr>
              <w:rPr>
                <w:lang w:val="tr-TR"/>
              </w:rPr>
            </w:pPr>
            <w:r w:rsidRPr="001B0ED1">
              <w:rPr>
                <w:sz w:val="18"/>
                <w:szCs w:val="18"/>
                <w:lang w:val="tr-TR"/>
              </w:rPr>
              <w:fldChar w:fldCharType="begin">
                <w:ffData>
                  <w:name w:val="Onay1"/>
                  <w:enabled/>
                  <w:calcOnExit w:val="0"/>
                  <w:checkBox>
                    <w:sizeAuto/>
                    <w:default w:val="0"/>
                  </w:checkBox>
                </w:ffData>
              </w:fldChar>
            </w:r>
            <w:bookmarkStart w:id="101" w:name="Onay1"/>
            <w:r w:rsidRPr="001B0ED1">
              <w:rPr>
                <w:sz w:val="18"/>
                <w:szCs w:val="18"/>
                <w:lang w:val="tr-TR"/>
              </w:rPr>
              <w:instrText xml:space="preserve"> FORMCHECKBOX </w:instrText>
            </w:r>
            <w:r w:rsidRPr="001B0ED1">
              <w:rPr>
                <w:sz w:val="18"/>
                <w:szCs w:val="18"/>
                <w:lang w:val="tr-TR"/>
              </w:rPr>
            </w:r>
            <w:r w:rsidRPr="001B0ED1">
              <w:rPr>
                <w:sz w:val="18"/>
                <w:szCs w:val="18"/>
                <w:lang w:val="tr-TR"/>
              </w:rPr>
              <w:fldChar w:fldCharType="separate"/>
            </w:r>
            <w:r w:rsidRPr="001B0ED1">
              <w:rPr>
                <w:sz w:val="18"/>
                <w:szCs w:val="18"/>
                <w:lang w:val="tr-TR"/>
              </w:rPr>
              <w:fldChar w:fldCharType="end"/>
            </w:r>
            <w:bookmarkEnd w:id="101"/>
            <w:r w:rsidRPr="001B0ED1">
              <w:rPr>
                <w:sz w:val="18"/>
                <w:szCs w:val="18"/>
                <w:lang w:val="tr-TR"/>
              </w:rPr>
              <w:t xml:space="preserve">  </w:t>
            </w:r>
            <w:proofErr w:type="spellStart"/>
            <w:r w:rsidRPr="001B0ED1">
              <w:rPr>
                <w:sz w:val="18"/>
                <w:szCs w:val="18"/>
                <w:lang w:val="tr-TR"/>
              </w:rPr>
              <w:t>Y.Lisans</w:t>
            </w:r>
            <w:proofErr w:type="spellEnd"/>
            <w:r w:rsidRPr="001B0ED1">
              <w:rPr>
                <w:sz w:val="18"/>
                <w:szCs w:val="18"/>
                <w:lang w:val="tr-TR"/>
              </w:rPr>
              <w:t xml:space="preserve"> </w:t>
            </w:r>
            <w:bookmarkStart w:id="102" w:name="Check8"/>
            <w:bookmarkEnd w:id="102"/>
            <w:r w:rsidRPr="001B0ED1">
              <w:rPr>
                <w:sz w:val="18"/>
                <w:szCs w:val="18"/>
                <w:lang w:val="tr-TR"/>
              </w:rPr>
              <w:t xml:space="preserve">        </w:t>
            </w:r>
            <w:r w:rsidR="0066502F">
              <w:rPr>
                <w:sz w:val="18"/>
                <w:szCs w:val="18"/>
                <w:lang w:val="tr-TR"/>
              </w:rPr>
              <w:fldChar w:fldCharType="begin">
                <w:ffData>
                  <w:name w:val="Onay2"/>
                  <w:enabled/>
                  <w:calcOnExit w:val="0"/>
                  <w:checkBox>
                    <w:sizeAuto/>
                    <w:default w:val="1"/>
                  </w:checkBox>
                </w:ffData>
              </w:fldChar>
            </w:r>
            <w:bookmarkStart w:id="103" w:name="Onay2"/>
            <w:r w:rsidR="0066502F">
              <w:rPr>
                <w:sz w:val="18"/>
                <w:szCs w:val="18"/>
                <w:lang w:val="tr-TR"/>
              </w:rPr>
              <w:instrText xml:space="preserve"> FORMCHECKBOX </w:instrText>
            </w:r>
            <w:r w:rsidR="0066502F">
              <w:rPr>
                <w:sz w:val="18"/>
                <w:szCs w:val="18"/>
                <w:lang w:val="tr-TR"/>
              </w:rPr>
            </w:r>
            <w:r w:rsidR="0066502F">
              <w:rPr>
                <w:sz w:val="18"/>
                <w:szCs w:val="18"/>
                <w:lang w:val="tr-TR"/>
              </w:rPr>
              <w:fldChar w:fldCharType="separate"/>
            </w:r>
            <w:r w:rsidR="0066502F">
              <w:rPr>
                <w:sz w:val="18"/>
                <w:szCs w:val="18"/>
                <w:lang w:val="tr-TR"/>
              </w:rPr>
              <w:fldChar w:fldCharType="end"/>
            </w:r>
            <w:bookmarkEnd w:id="103"/>
            <w:r w:rsidRPr="001B0ED1">
              <w:rPr>
                <w:sz w:val="18"/>
                <w:szCs w:val="18"/>
                <w:lang w:val="tr-TR"/>
              </w:rPr>
              <w:t xml:space="preserve"> Doktora            </w:t>
            </w:r>
            <w:r w:rsidRPr="001B0ED1">
              <w:rPr>
                <w:sz w:val="18"/>
                <w:szCs w:val="18"/>
                <w:lang w:val="tr-TR"/>
              </w:rPr>
              <w:fldChar w:fldCharType="begin">
                <w:ffData>
                  <w:name w:val="Onay2"/>
                  <w:enabled/>
                  <w:calcOnExit w:val="0"/>
                  <w:checkBox>
                    <w:sizeAuto/>
                    <w:default w:val="0"/>
                  </w:checkBox>
                </w:ffData>
              </w:fldChar>
            </w:r>
            <w:r w:rsidRPr="001B0ED1">
              <w:rPr>
                <w:sz w:val="18"/>
                <w:szCs w:val="18"/>
                <w:lang w:val="tr-TR"/>
              </w:rPr>
              <w:instrText xml:space="preserve"> FORMCHECKBOX </w:instrText>
            </w:r>
            <w:r w:rsidRPr="001B0ED1">
              <w:rPr>
                <w:sz w:val="18"/>
                <w:szCs w:val="18"/>
                <w:lang w:val="tr-TR"/>
              </w:rPr>
            </w:r>
            <w:r w:rsidRPr="001B0ED1">
              <w:rPr>
                <w:sz w:val="18"/>
                <w:szCs w:val="18"/>
                <w:lang w:val="tr-TR"/>
              </w:rPr>
              <w:fldChar w:fldCharType="separate"/>
            </w:r>
            <w:r w:rsidRPr="001B0ED1">
              <w:rPr>
                <w:sz w:val="18"/>
                <w:szCs w:val="18"/>
                <w:lang w:val="tr-TR"/>
              </w:rPr>
              <w:fldChar w:fldCharType="end"/>
            </w:r>
            <w:r w:rsidRPr="001B0ED1">
              <w:rPr>
                <w:sz w:val="18"/>
                <w:szCs w:val="18"/>
                <w:lang w:val="tr-TR"/>
              </w:rPr>
              <w:t xml:space="preserve"> Bütünleşik Dr.</w:t>
            </w:r>
          </w:p>
        </w:tc>
        <w:tc>
          <w:tcPr>
            <w:tcW w:w="1422" w:type="pct"/>
            <w:vMerge/>
            <w:vAlign w:val="center"/>
          </w:tcPr>
          <w:p w14:paraId="578AADAB" w14:textId="77777777" w:rsidR="00CC143A" w:rsidRPr="00561839" w:rsidRDefault="00CC143A" w:rsidP="00787B2C">
            <w:pPr>
              <w:rPr>
                <w:lang w:val="tr-TR"/>
              </w:rPr>
            </w:pPr>
          </w:p>
        </w:tc>
      </w:tr>
    </w:tbl>
    <w:p w14:paraId="5F940F57" w14:textId="77777777" w:rsidR="00CC143A" w:rsidRPr="00561839" w:rsidRDefault="00CC143A" w:rsidP="00787B2C">
      <w:pPr>
        <w:rPr>
          <w:lang w:val="tr-TR"/>
        </w:rPr>
      </w:pPr>
    </w:p>
    <w:p w14:paraId="4E1D53E5" w14:textId="4D0CEC8D" w:rsidR="00CC143A" w:rsidRPr="001B0ED1" w:rsidRDefault="00CC143A" w:rsidP="00787B2C">
      <w:pPr>
        <w:rPr>
          <w:sz w:val="18"/>
          <w:szCs w:val="18"/>
          <w:lang w:val="tr-TR"/>
        </w:rPr>
      </w:pPr>
      <w:r w:rsidRPr="001B0ED1">
        <w:rPr>
          <w:sz w:val="18"/>
          <w:szCs w:val="18"/>
          <w:lang w:val="tr-TR"/>
        </w:rPr>
        <w:t>DANIŞMAN ONAY</w:t>
      </w:r>
      <w:r w:rsidR="008178D5" w:rsidRPr="001B0ED1">
        <w:rPr>
          <w:sz w:val="18"/>
          <w:szCs w:val="18"/>
          <w:lang w:val="tr-TR"/>
        </w:rPr>
        <w:t>I</w:t>
      </w:r>
    </w:p>
    <w:p w14:paraId="314D6E17" w14:textId="77777777" w:rsidR="008178D5" w:rsidRPr="00561839" w:rsidRDefault="008178D5" w:rsidP="00787B2C">
      <w:pPr>
        <w:rPr>
          <w:lang w:val="tr-TR"/>
        </w:rPr>
      </w:pPr>
    </w:p>
    <w:p w14:paraId="5628697B" w14:textId="2E73F366" w:rsidR="00CC143A" w:rsidRPr="001B0ED1" w:rsidRDefault="00CC143A" w:rsidP="001B0ED1">
      <w:pPr>
        <w:jc w:val="center"/>
        <w:rPr>
          <w:sz w:val="18"/>
          <w:szCs w:val="18"/>
          <w:lang w:val="tr-TR"/>
        </w:rPr>
      </w:pPr>
      <w:r w:rsidRPr="001B0ED1">
        <w:rPr>
          <w:sz w:val="18"/>
          <w:szCs w:val="18"/>
          <w:lang w:val="tr-TR"/>
        </w:rPr>
        <w:t>UYGUNDUR.</w:t>
      </w:r>
    </w:p>
    <w:p w14:paraId="571CB625" w14:textId="777B32C4" w:rsidR="008178D5" w:rsidRPr="001B0ED1" w:rsidRDefault="00CC143A" w:rsidP="001B0ED1">
      <w:pPr>
        <w:jc w:val="center"/>
        <w:rPr>
          <w:sz w:val="18"/>
          <w:szCs w:val="18"/>
          <w:lang w:val="tr-TR"/>
        </w:rPr>
      </w:pPr>
      <w:r w:rsidRPr="001B0ED1">
        <w:rPr>
          <w:sz w:val="18"/>
          <w:szCs w:val="18"/>
          <w:lang w:val="tr-TR"/>
        </w:rPr>
        <w:t>(Unvan, Ad Soyadı, İmza)</w:t>
      </w:r>
    </w:p>
    <w:p w14:paraId="5A21B59C" w14:textId="77777777" w:rsidR="009B11B9" w:rsidRPr="00561839" w:rsidRDefault="009B11B9" w:rsidP="00787B2C">
      <w:pPr>
        <w:rPr>
          <w:lang w:val="tr-TR"/>
        </w:rPr>
      </w:pPr>
      <w:r w:rsidRPr="00561839">
        <w:rPr>
          <w:lang w:val="tr-TR"/>
        </w:rPr>
        <w:br w:type="page"/>
      </w:r>
    </w:p>
    <w:p w14:paraId="701C54EE" w14:textId="1A01AF01" w:rsidR="00CC143A" w:rsidRPr="00561839" w:rsidRDefault="00CC143A" w:rsidP="00787B2C">
      <w:pPr>
        <w:pStyle w:val="03TezBaslikSeviye1"/>
      </w:pPr>
      <w:bookmarkStart w:id="104" w:name="_Toc234169474"/>
      <w:r w:rsidRPr="00561839">
        <w:lastRenderedPageBreak/>
        <w:t>EK</w:t>
      </w:r>
      <w:r w:rsidR="00F737AF">
        <w:t xml:space="preserve"> </w:t>
      </w:r>
      <w:r w:rsidR="00245170">
        <w:t>H</w:t>
      </w:r>
      <w:r w:rsidRPr="00561839">
        <w:t xml:space="preserve">: </w:t>
      </w:r>
      <w:proofErr w:type="spellStart"/>
      <w:r w:rsidRPr="00561839">
        <w:t>Dissertation</w:t>
      </w:r>
      <w:proofErr w:type="spellEnd"/>
      <w:r w:rsidRPr="00561839">
        <w:t xml:space="preserve"> </w:t>
      </w:r>
      <w:proofErr w:type="spellStart"/>
      <w:r w:rsidRPr="00561839">
        <w:t>Originality</w:t>
      </w:r>
      <w:proofErr w:type="spellEnd"/>
      <w:r w:rsidRPr="00561839">
        <w:t xml:space="preserve"> Report</w:t>
      </w:r>
      <w:bookmarkStart w:id="105" w:name="_Toc472587269"/>
      <w:bookmarkStart w:id="106" w:name="_Toc472587453"/>
      <w:bookmarkEnd w:id="104"/>
    </w:p>
    <w:p w14:paraId="09F3253A" w14:textId="249DCCE7" w:rsidR="00CC143A" w:rsidRPr="001B0ED1" w:rsidRDefault="00670BE7" w:rsidP="001B0ED1">
      <w:pPr>
        <w:jc w:val="right"/>
        <w:rPr>
          <w:sz w:val="18"/>
          <w:szCs w:val="18"/>
          <w:lang w:val="tr-TR"/>
        </w:rPr>
      </w:pPr>
      <w:r>
        <w:rPr>
          <w:sz w:val="18"/>
          <w:szCs w:val="18"/>
          <w:lang w:val="tr-TR"/>
        </w:rPr>
        <w:t>03</w:t>
      </w:r>
      <w:r w:rsidR="00CC143A" w:rsidRPr="001B0ED1">
        <w:rPr>
          <w:sz w:val="18"/>
          <w:szCs w:val="18"/>
          <w:lang w:val="tr-TR"/>
        </w:rPr>
        <w:t>/</w:t>
      </w:r>
      <w:r>
        <w:rPr>
          <w:sz w:val="18"/>
          <w:szCs w:val="18"/>
          <w:lang w:val="tr-TR"/>
        </w:rPr>
        <w:t>06</w:t>
      </w:r>
      <w:r w:rsidR="00CC143A" w:rsidRPr="001B0ED1">
        <w:rPr>
          <w:sz w:val="18"/>
          <w:szCs w:val="18"/>
          <w:lang w:val="tr-TR"/>
        </w:rPr>
        <w:t>/</w:t>
      </w:r>
      <w:r>
        <w:rPr>
          <w:sz w:val="18"/>
          <w:szCs w:val="18"/>
          <w:lang w:val="tr-TR"/>
        </w:rPr>
        <w:t>2026</w:t>
      </w:r>
    </w:p>
    <w:p w14:paraId="4FE7D1CD" w14:textId="77777777" w:rsidR="00CC143A" w:rsidRPr="001B0ED1" w:rsidRDefault="00CC143A" w:rsidP="001B0ED1">
      <w:pPr>
        <w:jc w:val="center"/>
        <w:rPr>
          <w:sz w:val="18"/>
          <w:szCs w:val="18"/>
          <w:lang w:val="tr-TR"/>
        </w:rPr>
      </w:pPr>
      <w:bookmarkStart w:id="107" w:name="_Toc497405503"/>
      <w:bookmarkStart w:id="108" w:name="_Toc497405694"/>
      <w:bookmarkStart w:id="109" w:name="_Toc498059185"/>
      <w:r w:rsidRPr="001B0ED1">
        <w:rPr>
          <w:sz w:val="18"/>
          <w:szCs w:val="18"/>
          <w:lang w:val="tr-TR"/>
        </w:rPr>
        <w:t>HACETTEPE UNIVERSITY</w:t>
      </w:r>
      <w:bookmarkEnd w:id="107"/>
      <w:bookmarkEnd w:id="108"/>
      <w:bookmarkEnd w:id="109"/>
    </w:p>
    <w:p w14:paraId="0B687400" w14:textId="77777777" w:rsidR="00CC143A" w:rsidRPr="001B0ED1" w:rsidRDefault="00CC143A" w:rsidP="001B0ED1">
      <w:pPr>
        <w:jc w:val="center"/>
        <w:rPr>
          <w:sz w:val="18"/>
          <w:szCs w:val="18"/>
          <w:lang w:val="tr-TR"/>
        </w:rPr>
      </w:pPr>
      <w:bookmarkStart w:id="110" w:name="_Toc497405504"/>
      <w:bookmarkStart w:id="111" w:name="_Toc497405695"/>
      <w:bookmarkStart w:id="112" w:name="_Toc498059186"/>
      <w:proofErr w:type="spellStart"/>
      <w:r w:rsidRPr="001B0ED1">
        <w:rPr>
          <w:sz w:val="18"/>
          <w:szCs w:val="18"/>
          <w:lang w:val="tr-TR"/>
        </w:rPr>
        <w:t>Graduate</w:t>
      </w:r>
      <w:proofErr w:type="spellEnd"/>
      <w:r w:rsidRPr="001B0ED1">
        <w:rPr>
          <w:sz w:val="18"/>
          <w:szCs w:val="18"/>
          <w:lang w:val="tr-TR"/>
        </w:rPr>
        <w:t xml:space="preserve"> School of </w:t>
      </w:r>
      <w:proofErr w:type="spellStart"/>
      <w:r w:rsidRPr="001B0ED1">
        <w:rPr>
          <w:sz w:val="18"/>
          <w:szCs w:val="18"/>
          <w:lang w:val="tr-TR"/>
        </w:rPr>
        <w:t>Educational</w:t>
      </w:r>
      <w:proofErr w:type="spellEnd"/>
      <w:r w:rsidRPr="001B0ED1">
        <w:rPr>
          <w:sz w:val="18"/>
          <w:szCs w:val="18"/>
          <w:lang w:val="tr-TR"/>
        </w:rPr>
        <w:t xml:space="preserve"> </w:t>
      </w:r>
      <w:proofErr w:type="spellStart"/>
      <w:r w:rsidRPr="001B0ED1">
        <w:rPr>
          <w:sz w:val="18"/>
          <w:szCs w:val="18"/>
          <w:lang w:val="tr-TR"/>
        </w:rPr>
        <w:t>Sciences</w:t>
      </w:r>
      <w:bookmarkEnd w:id="110"/>
      <w:bookmarkEnd w:id="111"/>
      <w:bookmarkEnd w:id="112"/>
      <w:proofErr w:type="spellEnd"/>
    </w:p>
    <w:p w14:paraId="4136E543" w14:textId="4C16CC25" w:rsidR="00CC143A" w:rsidRPr="001B0ED1" w:rsidRDefault="00CC143A" w:rsidP="001B0ED1">
      <w:pPr>
        <w:jc w:val="center"/>
        <w:rPr>
          <w:sz w:val="18"/>
          <w:szCs w:val="18"/>
          <w:lang w:val="tr-TR"/>
        </w:rPr>
      </w:pPr>
      <w:proofErr w:type="spellStart"/>
      <w:r w:rsidRPr="001B0ED1">
        <w:rPr>
          <w:sz w:val="18"/>
          <w:szCs w:val="18"/>
          <w:lang w:val="tr-TR"/>
        </w:rPr>
        <w:t>To</w:t>
      </w:r>
      <w:proofErr w:type="spellEnd"/>
      <w:r w:rsidRPr="001B0ED1">
        <w:rPr>
          <w:sz w:val="18"/>
          <w:szCs w:val="18"/>
          <w:lang w:val="tr-TR"/>
        </w:rPr>
        <w:t xml:space="preserve"> </w:t>
      </w:r>
      <w:proofErr w:type="spellStart"/>
      <w:r w:rsidRPr="001B0ED1">
        <w:rPr>
          <w:sz w:val="18"/>
          <w:szCs w:val="18"/>
          <w:lang w:val="tr-TR"/>
        </w:rPr>
        <w:t>The</w:t>
      </w:r>
      <w:proofErr w:type="spellEnd"/>
      <w:r w:rsidRPr="001B0ED1">
        <w:rPr>
          <w:sz w:val="18"/>
          <w:szCs w:val="18"/>
          <w:lang w:val="tr-TR"/>
        </w:rPr>
        <w:t xml:space="preserve"> </w:t>
      </w:r>
      <w:proofErr w:type="spellStart"/>
      <w:r w:rsidRPr="001B0ED1">
        <w:rPr>
          <w:sz w:val="18"/>
          <w:szCs w:val="18"/>
          <w:lang w:val="tr-TR"/>
        </w:rPr>
        <w:t>Department</w:t>
      </w:r>
      <w:proofErr w:type="spellEnd"/>
      <w:r w:rsidRPr="001B0ED1">
        <w:rPr>
          <w:sz w:val="18"/>
          <w:szCs w:val="18"/>
          <w:lang w:val="tr-TR"/>
        </w:rPr>
        <w:t xml:space="preserve"> of </w:t>
      </w:r>
      <w:proofErr w:type="spellStart"/>
      <w:r w:rsidR="00670BE7">
        <w:rPr>
          <w:sz w:val="18"/>
          <w:szCs w:val="18"/>
          <w:lang w:val="tr-TR"/>
        </w:rPr>
        <w:t>Educational</w:t>
      </w:r>
      <w:proofErr w:type="spellEnd"/>
      <w:r w:rsidR="00670BE7">
        <w:rPr>
          <w:sz w:val="18"/>
          <w:szCs w:val="18"/>
          <w:lang w:val="tr-TR"/>
        </w:rPr>
        <w:t xml:space="preserve"> Administration</w:t>
      </w:r>
    </w:p>
    <w:p w14:paraId="72061D32" w14:textId="45F862A5" w:rsidR="00CC143A" w:rsidRPr="001B0ED1" w:rsidRDefault="00CC143A" w:rsidP="001B0ED1">
      <w:pPr>
        <w:rPr>
          <w:sz w:val="18"/>
          <w:szCs w:val="18"/>
          <w:lang w:val="tr-TR"/>
        </w:rPr>
      </w:pPr>
    </w:p>
    <w:p w14:paraId="33978797" w14:textId="0CC2A35E" w:rsidR="00554457" w:rsidRPr="00554457" w:rsidRDefault="00554457" w:rsidP="00554457">
      <w:pPr>
        <w:rPr>
          <w:sz w:val="18"/>
          <w:szCs w:val="18"/>
        </w:rPr>
      </w:pPr>
      <w:r w:rsidRPr="00554457">
        <w:rPr>
          <w:sz w:val="18"/>
          <w:szCs w:val="18"/>
        </w:rPr>
        <w:t>A An Investigation Of School Principals’ Sensemaking Roles In The Context Of Change Management: An Exploratory Case Study</w:t>
      </w:r>
    </w:p>
    <w:p w14:paraId="64ED26A9" w14:textId="77777777" w:rsidR="008178D5" w:rsidRPr="00554457" w:rsidRDefault="008178D5" w:rsidP="00787B2C">
      <w:pPr>
        <w:rPr>
          <w:sz w:val="18"/>
          <w:szCs w:val="18"/>
        </w:rPr>
      </w:pPr>
    </w:p>
    <w:tbl>
      <w:tblPr>
        <w:tblW w:w="5000" w:type="pct"/>
        <w:tblCellMar>
          <w:left w:w="70" w:type="dxa"/>
          <w:right w:w="70" w:type="dxa"/>
        </w:tblCellMar>
        <w:tblLook w:val="04A0" w:firstRow="1" w:lastRow="0" w:firstColumn="1" w:lastColumn="0" w:noHBand="0" w:noVBand="1"/>
      </w:tblPr>
      <w:tblGrid>
        <w:gridCol w:w="1905"/>
        <w:gridCol w:w="4968"/>
        <w:gridCol w:w="2199"/>
      </w:tblGrid>
      <w:tr w:rsidR="00CC143A" w:rsidRPr="001B0ED1" w14:paraId="0619B78B" w14:textId="77777777" w:rsidTr="009A735C">
        <w:trPr>
          <w:trHeight w:val="251"/>
        </w:trPr>
        <w:tc>
          <w:tcPr>
            <w:tcW w:w="5000" w:type="pct"/>
            <w:gridSpan w:val="3"/>
            <w:hideMark/>
          </w:tcPr>
          <w:p w14:paraId="24FE665E" w14:textId="793072BE" w:rsidR="00CC143A" w:rsidRPr="001B0ED1" w:rsidRDefault="00CC143A" w:rsidP="001B0ED1">
            <w:pPr>
              <w:rPr>
                <w:sz w:val="18"/>
                <w:szCs w:val="18"/>
                <w:lang w:val="tr-TR"/>
              </w:rPr>
            </w:pPr>
            <w:proofErr w:type="spellStart"/>
            <w:r w:rsidRPr="001B0ED1">
              <w:rPr>
                <w:sz w:val="18"/>
                <w:szCs w:val="18"/>
                <w:lang w:val="tr-TR"/>
              </w:rPr>
              <w:t>The</w:t>
            </w:r>
            <w:proofErr w:type="spellEnd"/>
            <w:r w:rsidRPr="001B0ED1">
              <w:rPr>
                <w:sz w:val="18"/>
                <w:szCs w:val="18"/>
                <w:lang w:val="tr-TR"/>
              </w:rPr>
              <w:t xml:space="preserve"> </w:t>
            </w:r>
            <w:proofErr w:type="spellStart"/>
            <w:r w:rsidRPr="001B0ED1">
              <w:rPr>
                <w:sz w:val="18"/>
                <w:szCs w:val="18"/>
                <w:lang w:val="tr-TR"/>
              </w:rPr>
              <w:t>whole</w:t>
            </w:r>
            <w:proofErr w:type="spellEnd"/>
            <w:r w:rsidRPr="001B0ED1">
              <w:rPr>
                <w:sz w:val="18"/>
                <w:szCs w:val="18"/>
                <w:lang w:val="tr-TR"/>
              </w:rPr>
              <w:t xml:space="preserve"> </w:t>
            </w:r>
            <w:proofErr w:type="spellStart"/>
            <w:r w:rsidRPr="001B0ED1">
              <w:rPr>
                <w:sz w:val="18"/>
                <w:szCs w:val="18"/>
                <w:lang w:val="tr-TR"/>
              </w:rPr>
              <w:t>thesis</w:t>
            </w:r>
            <w:proofErr w:type="spellEnd"/>
            <w:r w:rsidRPr="001B0ED1">
              <w:rPr>
                <w:sz w:val="18"/>
                <w:szCs w:val="18"/>
                <w:lang w:val="tr-TR"/>
              </w:rPr>
              <w:t xml:space="preserve"> </w:t>
            </w:r>
            <w:proofErr w:type="spellStart"/>
            <w:r w:rsidRPr="001B0ED1">
              <w:rPr>
                <w:sz w:val="18"/>
                <w:szCs w:val="18"/>
                <w:lang w:val="tr-TR"/>
              </w:rPr>
              <w:t>that</w:t>
            </w:r>
            <w:proofErr w:type="spellEnd"/>
            <w:r w:rsidRPr="001B0ED1">
              <w:rPr>
                <w:sz w:val="18"/>
                <w:szCs w:val="18"/>
                <w:lang w:val="tr-TR"/>
              </w:rPr>
              <w:t xml:space="preserve"> </w:t>
            </w:r>
            <w:proofErr w:type="spellStart"/>
            <w:r w:rsidRPr="001B0ED1">
              <w:rPr>
                <w:sz w:val="18"/>
                <w:szCs w:val="18"/>
                <w:lang w:val="tr-TR"/>
              </w:rPr>
              <w:t>includes</w:t>
            </w:r>
            <w:proofErr w:type="spellEnd"/>
            <w:r w:rsidRPr="001B0ED1">
              <w:rPr>
                <w:sz w:val="18"/>
                <w:szCs w:val="18"/>
                <w:lang w:val="tr-TR"/>
              </w:rPr>
              <w:t xml:space="preserve"> </w:t>
            </w:r>
            <w:proofErr w:type="spellStart"/>
            <w:r w:rsidRPr="001B0ED1">
              <w:rPr>
                <w:sz w:val="18"/>
                <w:szCs w:val="18"/>
                <w:lang w:val="tr-TR"/>
              </w:rPr>
              <w:t>the</w:t>
            </w:r>
            <w:proofErr w:type="spellEnd"/>
            <w:r w:rsidRPr="001B0ED1">
              <w:rPr>
                <w:sz w:val="18"/>
                <w:szCs w:val="18"/>
                <w:lang w:val="tr-TR"/>
              </w:rPr>
              <w:t xml:space="preserve"> </w:t>
            </w:r>
            <w:proofErr w:type="spellStart"/>
            <w:r w:rsidRPr="001B0ED1">
              <w:rPr>
                <w:i/>
                <w:sz w:val="18"/>
                <w:szCs w:val="18"/>
                <w:lang w:val="tr-TR"/>
              </w:rPr>
              <w:t>title</w:t>
            </w:r>
            <w:proofErr w:type="spellEnd"/>
            <w:r w:rsidRPr="001B0ED1">
              <w:rPr>
                <w:i/>
                <w:sz w:val="18"/>
                <w:szCs w:val="18"/>
                <w:lang w:val="tr-TR"/>
              </w:rPr>
              <w:t xml:space="preserve"> </w:t>
            </w:r>
            <w:proofErr w:type="spellStart"/>
            <w:r w:rsidRPr="001B0ED1">
              <w:rPr>
                <w:i/>
                <w:sz w:val="18"/>
                <w:szCs w:val="18"/>
                <w:lang w:val="tr-TR"/>
              </w:rPr>
              <w:t>page</w:t>
            </w:r>
            <w:proofErr w:type="spellEnd"/>
            <w:r w:rsidRPr="001B0ED1">
              <w:rPr>
                <w:i/>
                <w:sz w:val="18"/>
                <w:szCs w:val="18"/>
                <w:lang w:val="tr-TR"/>
              </w:rPr>
              <w:t xml:space="preserve">, </w:t>
            </w:r>
            <w:proofErr w:type="spellStart"/>
            <w:r w:rsidRPr="001B0ED1">
              <w:rPr>
                <w:i/>
                <w:sz w:val="18"/>
                <w:szCs w:val="18"/>
                <w:lang w:val="tr-TR"/>
              </w:rPr>
              <w:t>introduction</w:t>
            </w:r>
            <w:proofErr w:type="spellEnd"/>
            <w:r w:rsidRPr="001B0ED1">
              <w:rPr>
                <w:i/>
                <w:sz w:val="18"/>
                <w:szCs w:val="18"/>
                <w:lang w:val="tr-TR"/>
              </w:rPr>
              <w:t xml:space="preserve">, main </w:t>
            </w:r>
            <w:proofErr w:type="spellStart"/>
            <w:r w:rsidRPr="001B0ED1">
              <w:rPr>
                <w:i/>
                <w:sz w:val="18"/>
                <w:szCs w:val="18"/>
                <w:lang w:val="tr-TR"/>
              </w:rPr>
              <w:t>chapters</w:t>
            </w:r>
            <w:proofErr w:type="spellEnd"/>
            <w:r w:rsidRPr="001B0ED1">
              <w:rPr>
                <w:i/>
                <w:sz w:val="18"/>
                <w:szCs w:val="18"/>
                <w:lang w:val="tr-TR"/>
              </w:rPr>
              <w:t xml:space="preserve">, </w:t>
            </w:r>
            <w:proofErr w:type="spellStart"/>
            <w:r w:rsidRPr="001B0ED1">
              <w:rPr>
                <w:i/>
                <w:sz w:val="18"/>
                <w:szCs w:val="18"/>
                <w:lang w:val="tr-TR"/>
              </w:rPr>
              <w:t>conclusions</w:t>
            </w:r>
            <w:proofErr w:type="spellEnd"/>
            <w:r w:rsidRPr="001B0ED1">
              <w:rPr>
                <w:i/>
                <w:sz w:val="18"/>
                <w:szCs w:val="18"/>
                <w:lang w:val="tr-TR"/>
              </w:rPr>
              <w:t xml:space="preserve"> </w:t>
            </w:r>
            <w:proofErr w:type="spellStart"/>
            <w:r w:rsidRPr="001B0ED1">
              <w:rPr>
                <w:i/>
                <w:sz w:val="18"/>
                <w:szCs w:val="18"/>
                <w:lang w:val="tr-TR"/>
              </w:rPr>
              <w:t>and</w:t>
            </w:r>
            <w:proofErr w:type="spellEnd"/>
            <w:r w:rsidRPr="001B0ED1">
              <w:rPr>
                <w:i/>
                <w:sz w:val="18"/>
                <w:szCs w:val="18"/>
                <w:lang w:val="tr-TR"/>
              </w:rPr>
              <w:t xml:space="preserve"> </w:t>
            </w:r>
            <w:proofErr w:type="spellStart"/>
            <w:r w:rsidRPr="001B0ED1">
              <w:rPr>
                <w:i/>
                <w:sz w:val="18"/>
                <w:szCs w:val="18"/>
                <w:lang w:val="tr-TR"/>
              </w:rPr>
              <w:t>bibliography</w:t>
            </w:r>
            <w:proofErr w:type="spellEnd"/>
            <w:r w:rsidRPr="001B0ED1">
              <w:rPr>
                <w:i/>
                <w:sz w:val="18"/>
                <w:szCs w:val="18"/>
                <w:lang w:val="tr-TR"/>
              </w:rPr>
              <w:t xml:space="preserve"> </w:t>
            </w:r>
            <w:proofErr w:type="spellStart"/>
            <w:r w:rsidRPr="001B0ED1">
              <w:rPr>
                <w:i/>
                <w:sz w:val="18"/>
                <w:szCs w:val="18"/>
                <w:lang w:val="tr-TR"/>
              </w:rPr>
              <w:t>section</w:t>
            </w:r>
            <w:proofErr w:type="spellEnd"/>
            <w:r w:rsidRPr="001B0ED1">
              <w:rPr>
                <w:sz w:val="18"/>
                <w:szCs w:val="18"/>
                <w:lang w:val="tr-TR"/>
              </w:rPr>
              <w:t xml:space="preserve"> is </w:t>
            </w:r>
            <w:proofErr w:type="spellStart"/>
            <w:r w:rsidRPr="001B0ED1">
              <w:rPr>
                <w:sz w:val="18"/>
                <w:szCs w:val="18"/>
                <w:lang w:val="tr-TR"/>
              </w:rPr>
              <w:t>checked</w:t>
            </w:r>
            <w:proofErr w:type="spellEnd"/>
            <w:r w:rsidRPr="001B0ED1">
              <w:rPr>
                <w:sz w:val="18"/>
                <w:szCs w:val="18"/>
                <w:lang w:val="tr-TR"/>
              </w:rPr>
              <w:t xml:space="preserve"> </w:t>
            </w:r>
            <w:proofErr w:type="spellStart"/>
            <w:r w:rsidRPr="001B0ED1">
              <w:rPr>
                <w:sz w:val="18"/>
                <w:szCs w:val="18"/>
                <w:lang w:val="tr-TR"/>
              </w:rPr>
              <w:t>by</w:t>
            </w:r>
            <w:proofErr w:type="spellEnd"/>
            <w:r w:rsidRPr="001B0ED1">
              <w:rPr>
                <w:sz w:val="18"/>
                <w:szCs w:val="18"/>
                <w:lang w:val="tr-TR"/>
              </w:rPr>
              <w:t xml:space="preserve"> </w:t>
            </w:r>
            <w:proofErr w:type="spellStart"/>
            <w:r w:rsidRPr="001B0ED1">
              <w:rPr>
                <w:sz w:val="18"/>
                <w:szCs w:val="18"/>
                <w:lang w:val="tr-TR"/>
              </w:rPr>
              <w:t>using</w:t>
            </w:r>
            <w:proofErr w:type="spellEnd"/>
            <w:r w:rsidRPr="001B0ED1">
              <w:rPr>
                <w:sz w:val="18"/>
                <w:szCs w:val="18"/>
                <w:lang w:val="tr-TR"/>
              </w:rPr>
              <w:t xml:space="preserve"> </w:t>
            </w:r>
            <w:proofErr w:type="spellStart"/>
            <w:r w:rsidRPr="001B0ED1">
              <w:rPr>
                <w:b/>
                <w:sz w:val="18"/>
                <w:szCs w:val="18"/>
                <w:lang w:val="tr-TR"/>
              </w:rPr>
              <w:t>Turnitin</w:t>
            </w:r>
            <w:proofErr w:type="spellEnd"/>
            <w:r w:rsidRPr="001B0ED1">
              <w:rPr>
                <w:sz w:val="18"/>
                <w:szCs w:val="18"/>
                <w:lang w:val="tr-TR"/>
              </w:rPr>
              <w:t xml:space="preserve"> </w:t>
            </w:r>
            <w:proofErr w:type="spellStart"/>
            <w:r w:rsidRPr="001B0ED1">
              <w:rPr>
                <w:sz w:val="18"/>
                <w:szCs w:val="18"/>
                <w:lang w:val="tr-TR"/>
              </w:rPr>
              <w:t>plagiarism</w:t>
            </w:r>
            <w:proofErr w:type="spellEnd"/>
            <w:r w:rsidRPr="001B0ED1">
              <w:rPr>
                <w:sz w:val="18"/>
                <w:szCs w:val="18"/>
                <w:lang w:val="tr-TR"/>
              </w:rPr>
              <w:t xml:space="preserve"> </w:t>
            </w:r>
            <w:proofErr w:type="spellStart"/>
            <w:r w:rsidRPr="001B0ED1">
              <w:rPr>
                <w:sz w:val="18"/>
                <w:szCs w:val="18"/>
                <w:lang w:val="tr-TR"/>
              </w:rPr>
              <w:t>detection</w:t>
            </w:r>
            <w:proofErr w:type="spellEnd"/>
            <w:r w:rsidRPr="001B0ED1">
              <w:rPr>
                <w:sz w:val="18"/>
                <w:szCs w:val="18"/>
                <w:lang w:val="tr-TR"/>
              </w:rPr>
              <w:t xml:space="preserve"> software </w:t>
            </w:r>
            <w:proofErr w:type="spellStart"/>
            <w:r w:rsidRPr="001B0ED1">
              <w:rPr>
                <w:sz w:val="18"/>
                <w:szCs w:val="18"/>
                <w:lang w:val="tr-TR"/>
              </w:rPr>
              <w:t>take</w:t>
            </w:r>
            <w:proofErr w:type="spellEnd"/>
            <w:r w:rsidRPr="001B0ED1">
              <w:rPr>
                <w:sz w:val="18"/>
                <w:szCs w:val="18"/>
                <w:lang w:val="tr-TR"/>
              </w:rPr>
              <w:t xml:space="preserve"> </w:t>
            </w:r>
            <w:proofErr w:type="spellStart"/>
            <w:r w:rsidRPr="001B0ED1">
              <w:rPr>
                <w:sz w:val="18"/>
                <w:szCs w:val="18"/>
                <w:lang w:val="tr-TR"/>
              </w:rPr>
              <w:t>into</w:t>
            </w:r>
            <w:proofErr w:type="spellEnd"/>
            <w:r w:rsidRPr="001B0ED1">
              <w:rPr>
                <w:sz w:val="18"/>
                <w:szCs w:val="18"/>
                <w:lang w:val="tr-TR"/>
              </w:rPr>
              <w:t xml:space="preserve"> </w:t>
            </w:r>
            <w:proofErr w:type="spellStart"/>
            <w:r w:rsidRPr="001B0ED1">
              <w:rPr>
                <w:sz w:val="18"/>
                <w:szCs w:val="18"/>
                <w:lang w:val="tr-TR"/>
              </w:rPr>
              <w:t>the</w:t>
            </w:r>
            <w:proofErr w:type="spellEnd"/>
            <w:r w:rsidRPr="001B0ED1">
              <w:rPr>
                <w:sz w:val="18"/>
                <w:szCs w:val="18"/>
                <w:lang w:val="tr-TR"/>
              </w:rPr>
              <w:t xml:space="preserve"> </w:t>
            </w:r>
            <w:proofErr w:type="spellStart"/>
            <w:r w:rsidRPr="001B0ED1">
              <w:rPr>
                <w:sz w:val="18"/>
                <w:szCs w:val="18"/>
                <w:lang w:val="tr-TR"/>
              </w:rPr>
              <w:t>consideration</w:t>
            </w:r>
            <w:proofErr w:type="spellEnd"/>
            <w:r w:rsidRPr="001B0ED1">
              <w:rPr>
                <w:sz w:val="18"/>
                <w:szCs w:val="18"/>
                <w:lang w:val="tr-TR"/>
              </w:rPr>
              <w:t xml:space="preserve"> </w:t>
            </w:r>
            <w:proofErr w:type="spellStart"/>
            <w:r w:rsidRPr="001B0ED1">
              <w:rPr>
                <w:sz w:val="18"/>
                <w:szCs w:val="18"/>
                <w:lang w:val="tr-TR"/>
              </w:rPr>
              <w:t>requested</w:t>
            </w:r>
            <w:proofErr w:type="spellEnd"/>
            <w:r w:rsidRPr="001B0ED1">
              <w:rPr>
                <w:sz w:val="18"/>
                <w:szCs w:val="18"/>
                <w:lang w:val="tr-TR"/>
              </w:rPr>
              <w:t xml:space="preserve"> </w:t>
            </w:r>
            <w:proofErr w:type="spellStart"/>
            <w:r w:rsidRPr="001B0ED1">
              <w:rPr>
                <w:sz w:val="18"/>
                <w:szCs w:val="18"/>
                <w:lang w:val="tr-TR"/>
              </w:rPr>
              <w:t>filtering</w:t>
            </w:r>
            <w:proofErr w:type="spellEnd"/>
            <w:r w:rsidRPr="001B0ED1">
              <w:rPr>
                <w:sz w:val="18"/>
                <w:szCs w:val="18"/>
                <w:lang w:val="tr-TR"/>
              </w:rPr>
              <w:t xml:space="preserve"> </w:t>
            </w:r>
            <w:proofErr w:type="spellStart"/>
            <w:r w:rsidRPr="001B0ED1">
              <w:rPr>
                <w:sz w:val="18"/>
                <w:szCs w:val="18"/>
                <w:lang w:val="tr-TR"/>
              </w:rPr>
              <w:t>options</w:t>
            </w:r>
            <w:proofErr w:type="spellEnd"/>
            <w:r w:rsidRPr="001B0ED1">
              <w:rPr>
                <w:sz w:val="18"/>
                <w:szCs w:val="18"/>
                <w:lang w:val="tr-TR"/>
              </w:rPr>
              <w:t xml:space="preserve">. </w:t>
            </w:r>
            <w:proofErr w:type="spellStart"/>
            <w:r w:rsidRPr="001B0ED1">
              <w:rPr>
                <w:sz w:val="18"/>
                <w:szCs w:val="18"/>
                <w:lang w:val="tr-TR"/>
              </w:rPr>
              <w:t>According</w:t>
            </w:r>
            <w:proofErr w:type="spellEnd"/>
            <w:r w:rsidRPr="001B0ED1">
              <w:rPr>
                <w:sz w:val="18"/>
                <w:szCs w:val="18"/>
                <w:lang w:val="tr-TR"/>
              </w:rPr>
              <w:t xml:space="preserve"> </w:t>
            </w:r>
            <w:proofErr w:type="spellStart"/>
            <w:r w:rsidRPr="001B0ED1">
              <w:rPr>
                <w:sz w:val="18"/>
                <w:szCs w:val="18"/>
                <w:lang w:val="tr-TR"/>
              </w:rPr>
              <w:t>to</w:t>
            </w:r>
            <w:proofErr w:type="spellEnd"/>
            <w:r w:rsidRPr="001B0ED1">
              <w:rPr>
                <w:sz w:val="18"/>
                <w:szCs w:val="18"/>
                <w:lang w:val="tr-TR"/>
              </w:rPr>
              <w:t xml:space="preserve"> </w:t>
            </w:r>
            <w:proofErr w:type="spellStart"/>
            <w:r w:rsidRPr="001B0ED1">
              <w:rPr>
                <w:sz w:val="18"/>
                <w:szCs w:val="18"/>
                <w:lang w:val="tr-TR"/>
              </w:rPr>
              <w:t>the</w:t>
            </w:r>
            <w:proofErr w:type="spellEnd"/>
            <w:r w:rsidRPr="001B0ED1">
              <w:rPr>
                <w:sz w:val="18"/>
                <w:szCs w:val="18"/>
                <w:lang w:val="tr-TR"/>
              </w:rPr>
              <w:t xml:space="preserve"> </w:t>
            </w:r>
            <w:proofErr w:type="spellStart"/>
            <w:r w:rsidRPr="001B0ED1">
              <w:rPr>
                <w:sz w:val="18"/>
                <w:szCs w:val="18"/>
                <w:lang w:val="tr-TR"/>
              </w:rPr>
              <w:t>originality</w:t>
            </w:r>
            <w:proofErr w:type="spellEnd"/>
            <w:r w:rsidRPr="001B0ED1">
              <w:rPr>
                <w:sz w:val="18"/>
                <w:szCs w:val="18"/>
                <w:lang w:val="tr-TR"/>
              </w:rPr>
              <w:t xml:space="preserve"> </w:t>
            </w:r>
            <w:proofErr w:type="spellStart"/>
            <w:r w:rsidRPr="001B0ED1">
              <w:rPr>
                <w:sz w:val="18"/>
                <w:szCs w:val="18"/>
                <w:lang w:val="tr-TR"/>
              </w:rPr>
              <w:t>report</w:t>
            </w:r>
            <w:proofErr w:type="spellEnd"/>
            <w:r w:rsidRPr="001B0ED1">
              <w:rPr>
                <w:sz w:val="18"/>
                <w:szCs w:val="18"/>
                <w:lang w:val="tr-TR"/>
              </w:rPr>
              <w:t xml:space="preserve"> </w:t>
            </w:r>
            <w:proofErr w:type="spellStart"/>
            <w:r w:rsidRPr="001B0ED1">
              <w:rPr>
                <w:sz w:val="18"/>
                <w:szCs w:val="18"/>
                <w:lang w:val="tr-TR"/>
              </w:rPr>
              <w:t>obtained</w:t>
            </w:r>
            <w:proofErr w:type="spellEnd"/>
            <w:r w:rsidRPr="001B0ED1">
              <w:rPr>
                <w:sz w:val="18"/>
                <w:szCs w:val="18"/>
                <w:lang w:val="tr-TR"/>
              </w:rPr>
              <w:t xml:space="preserve"> data </w:t>
            </w:r>
            <w:proofErr w:type="spellStart"/>
            <w:r w:rsidRPr="001B0ED1">
              <w:rPr>
                <w:sz w:val="18"/>
                <w:szCs w:val="18"/>
                <w:lang w:val="tr-TR"/>
              </w:rPr>
              <w:t>are</w:t>
            </w:r>
            <w:proofErr w:type="spellEnd"/>
            <w:r w:rsidRPr="001B0ED1">
              <w:rPr>
                <w:sz w:val="18"/>
                <w:szCs w:val="18"/>
                <w:lang w:val="tr-TR"/>
              </w:rPr>
              <w:t xml:space="preserve"> as </w:t>
            </w:r>
            <w:proofErr w:type="spellStart"/>
            <w:r w:rsidRPr="001B0ED1">
              <w:rPr>
                <w:sz w:val="18"/>
                <w:szCs w:val="18"/>
                <w:lang w:val="tr-TR"/>
              </w:rPr>
              <w:t>below</w:t>
            </w:r>
            <w:proofErr w:type="spellEnd"/>
            <w:r w:rsidRPr="001B0ED1">
              <w:rPr>
                <w:sz w:val="18"/>
                <w:szCs w:val="18"/>
                <w:lang w:val="tr-T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50"/>
              <w:gridCol w:w="1205"/>
              <w:gridCol w:w="1489"/>
              <w:gridCol w:w="1283"/>
              <w:gridCol w:w="2104"/>
            </w:tblGrid>
            <w:tr w:rsidR="00CC143A" w:rsidRPr="001B0ED1" w14:paraId="4426E015" w14:textId="77777777" w:rsidTr="009A735C">
              <w:trPr>
                <w:trHeight w:val="456"/>
              </w:trPr>
              <w:tc>
                <w:tcPr>
                  <w:tcW w:w="1618" w:type="dxa"/>
                  <w:vAlign w:val="center"/>
                </w:tcPr>
                <w:p w14:paraId="4EA9FB24" w14:textId="77777777" w:rsidR="00CC143A" w:rsidRPr="001B0ED1" w:rsidRDefault="00CC143A" w:rsidP="00787B2C">
                  <w:pPr>
                    <w:rPr>
                      <w:sz w:val="18"/>
                      <w:szCs w:val="18"/>
                      <w:shd w:val="clear" w:color="auto" w:fill="FFFFFF"/>
                      <w:lang w:val="tr-TR"/>
                    </w:rPr>
                  </w:pPr>
                  <w:r w:rsidRPr="001B0ED1">
                    <w:rPr>
                      <w:sz w:val="18"/>
                      <w:szCs w:val="18"/>
                      <w:shd w:val="clear" w:color="auto" w:fill="FFFFFF"/>
                      <w:lang w:val="tr-TR"/>
                    </w:rPr>
                    <w:t xml:space="preserve">Time </w:t>
                  </w:r>
                  <w:proofErr w:type="spellStart"/>
                  <w:r w:rsidRPr="001B0ED1">
                    <w:rPr>
                      <w:sz w:val="18"/>
                      <w:szCs w:val="18"/>
                      <w:shd w:val="clear" w:color="auto" w:fill="FFFFFF"/>
                      <w:lang w:val="tr-TR"/>
                    </w:rPr>
                    <w:t>Submitted</w:t>
                  </w:r>
                  <w:proofErr w:type="spellEnd"/>
                  <w:r w:rsidRPr="001B0ED1">
                    <w:rPr>
                      <w:sz w:val="18"/>
                      <w:szCs w:val="18"/>
                      <w:shd w:val="clear" w:color="auto" w:fill="FFFFFF"/>
                      <w:lang w:val="tr-TR"/>
                    </w:rPr>
                    <w:br/>
                  </w:r>
                </w:p>
              </w:tc>
              <w:tc>
                <w:tcPr>
                  <w:tcW w:w="850" w:type="dxa"/>
                  <w:vAlign w:val="center"/>
                </w:tcPr>
                <w:p w14:paraId="6A14697E" w14:textId="77777777" w:rsidR="00CC143A" w:rsidRPr="001B0ED1" w:rsidRDefault="00CC143A" w:rsidP="00787B2C">
                  <w:pPr>
                    <w:rPr>
                      <w:sz w:val="18"/>
                      <w:szCs w:val="18"/>
                      <w:shd w:val="clear" w:color="auto" w:fill="FFFFFF"/>
                      <w:lang w:val="tr-TR"/>
                    </w:rPr>
                  </w:pPr>
                  <w:r w:rsidRPr="001B0ED1">
                    <w:rPr>
                      <w:sz w:val="18"/>
                      <w:szCs w:val="18"/>
                      <w:shd w:val="clear" w:color="auto" w:fill="FFFFFF"/>
                      <w:lang w:val="tr-TR"/>
                    </w:rPr>
                    <w:t xml:space="preserve">Page </w:t>
                  </w:r>
                  <w:proofErr w:type="spellStart"/>
                  <w:r w:rsidRPr="001B0ED1">
                    <w:rPr>
                      <w:sz w:val="18"/>
                      <w:szCs w:val="18"/>
                      <w:shd w:val="clear" w:color="auto" w:fill="FFFFFF"/>
                      <w:lang w:val="tr-TR"/>
                    </w:rPr>
                    <w:t>Count</w:t>
                  </w:r>
                  <w:proofErr w:type="spellEnd"/>
                </w:p>
              </w:tc>
              <w:tc>
                <w:tcPr>
                  <w:tcW w:w="1205" w:type="dxa"/>
                  <w:vAlign w:val="center"/>
                </w:tcPr>
                <w:p w14:paraId="2C2009AD" w14:textId="77777777" w:rsidR="00CC143A" w:rsidRPr="001B0ED1" w:rsidRDefault="00CC143A" w:rsidP="00787B2C">
                  <w:pPr>
                    <w:rPr>
                      <w:sz w:val="18"/>
                      <w:szCs w:val="18"/>
                      <w:shd w:val="clear" w:color="auto" w:fill="FFFFFF"/>
                      <w:lang w:val="tr-TR"/>
                    </w:rPr>
                  </w:pPr>
                  <w:proofErr w:type="spellStart"/>
                  <w:r w:rsidRPr="001B0ED1">
                    <w:rPr>
                      <w:sz w:val="18"/>
                      <w:szCs w:val="18"/>
                      <w:shd w:val="clear" w:color="auto" w:fill="FFFFFF"/>
                      <w:lang w:val="tr-TR"/>
                    </w:rPr>
                    <w:t>Character</w:t>
                  </w:r>
                  <w:proofErr w:type="spellEnd"/>
                  <w:r w:rsidRPr="001B0ED1">
                    <w:rPr>
                      <w:sz w:val="18"/>
                      <w:szCs w:val="18"/>
                      <w:shd w:val="clear" w:color="auto" w:fill="FFFFFF"/>
                      <w:lang w:val="tr-TR"/>
                    </w:rPr>
                    <w:t xml:space="preserve"> </w:t>
                  </w:r>
                  <w:proofErr w:type="spellStart"/>
                  <w:r w:rsidRPr="001B0ED1">
                    <w:rPr>
                      <w:sz w:val="18"/>
                      <w:szCs w:val="18"/>
                      <w:shd w:val="clear" w:color="auto" w:fill="FFFFFF"/>
                      <w:lang w:val="tr-TR"/>
                    </w:rPr>
                    <w:t>Count</w:t>
                  </w:r>
                  <w:proofErr w:type="spellEnd"/>
                </w:p>
              </w:tc>
              <w:tc>
                <w:tcPr>
                  <w:tcW w:w="1489" w:type="dxa"/>
                  <w:vAlign w:val="center"/>
                </w:tcPr>
                <w:p w14:paraId="641FF1D6" w14:textId="77777777" w:rsidR="00CC143A" w:rsidRPr="001B0ED1" w:rsidRDefault="00CC143A" w:rsidP="00787B2C">
                  <w:pPr>
                    <w:rPr>
                      <w:sz w:val="18"/>
                      <w:szCs w:val="18"/>
                      <w:shd w:val="clear" w:color="auto" w:fill="FFFFFF"/>
                      <w:lang w:val="tr-TR"/>
                    </w:rPr>
                  </w:pPr>
                  <w:proofErr w:type="spellStart"/>
                  <w:r w:rsidRPr="001B0ED1">
                    <w:rPr>
                      <w:sz w:val="18"/>
                      <w:szCs w:val="18"/>
                      <w:shd w:val="clear" w:color="auto" w:fill="FFFFFF"/>
                      <w:lang w:val="tr-TR"/>
                    </w:rPr>
                    <w:t>Date</w:t>
                  </w:r>
                  <w:proofErr w:type="spellEnd"/>
                  <w:r w:rsidRPr="001B0ED1">
                    <w:rPr>
                      <w:sz w:val="18"/>
                      <w:szCs w:val="18"/>
                      <w:shd w:val="clear" w:color="auto" w:fill="FFFFFF"/>
                      <w:lang w:val="tr-TR"/>
                    </w:rPr>
                    <w:t xml:space="preserve"> of </w:t>
                  </w:r>
                  <w:proofErr w:type="spellStart"/>
                  <w:r w:rsidRPr="001B0ED1">
                    <w:rPr>
                      <w:sz w:val="18"/>
                      <w:szCs w:val="18"/>
                      <w:shd w:val="clear" w:color="auto" w:fill="FFFFFF"/>
                      <w:lang w:val="tr-TR"/>
                    </w:rPr>
                    <w:t>Thesis</w:t>
                  </w:r>
                  <w:proofErr w:type="spellEnd"/>
                  <w:r w:rsidRPr="001B0ED1">
                    <w:rPr>
                      <w:sz w:val="18"/>
                      <w:szCs w:val="18"/>
                      <w:shd w:val="clear" w:color="auto" w:fill="FFFFFF"/>
                      <w:lang w:val="tr-TR"/>
                    </w:rPr>
                    <w:t xml:space="preserve"> </w:t>
                  </w:r>
                  <w:proofErr w:type="spellStart"/>
                  <w:r w:rsidRPr="001B0ED1">
                    <w:rPr>
                      <w:sz w:val="18"/>
                      <w:szCs w:val="18"/>
                      <w:shd w:val="clear" w:color="auto" w:fill="FFFFFF"/>
                      <w:lang w:val="tr-TR"/>
                    </w:rPr>
                    <w:t>Defense</w:t>
                  </w:r>
                  <w:proofErr w:type="spellEnd"/>
                  <w:r w:rsidRPr="001B0ED1">
                    <w:rPr>
                      <w:sz w:val="18"/>
                      <w:szCs w:val="18"/>
                      <w:shd w:val="clear" w:color="auto" w:fill="FFFFFF"/>
                      <w:lang w:val="tr-TR"/>
                    </w:rPr>
                    <w:t xml:space="preserve"> </w:t>
                  </w:r>
                </w:p>
              </w:tc>
              <w:tc>
                <w:tcPr>
                  <w:tcW w:w="1283" w:type="dxa"/>
                  <w:vAlign w:val="center"/>
                </w:tcPr>
                <w:p w14:paraId="388D7D3A" w14:textId="77777777" w:rsidR="00CC143A" w:rsidRPr="001B0ED1" w:rsidRDefault="00CC143A" w:rsidP="00787B2C">
                  <w:pPr>
                    <w:rPr>
                      <w:sz w:val="18"/>
                      <w:szCs w:val="18"/>
                      <w:shd w:val="clear" w:color="auto" w:fill="FFFFFF"/>
                      <w:lang w:val="tr-TR"/>
                    </w:rPr>
                  </w:pPr>
                  <w:proofErr w:type="spellStart"/>
                  <w:r w:rsidRPr="001B0ED1">
                    <w:rPr>
                      <w:sz w:val="18"/>
                      <w:szCs w:val="18"/>
                      <w:shd w:val="clear" w:color="auto" w:fill="FFFFFF"/>
                      <w:lang w:val="tr-TR"/>
                    </w:rPr>
                    <w:t>Similarity</w:t>
                  </w:r>
                  <w:proofErr w:type="spellEnd"/>
                  <w:r w:rsidRPr="001B0ED1">
                    <w:rPr>
                      <w:sz w:val="18"/>
                      <w:szCs w:val="18"/>
                      <w:shd w:val="clear" w:color="auto" w:fill="FFFFFF"/>
                      <w:lang w:val="tr-TR"/>
                    </w:rPr>
                    <w:t xml:space="preserve"> Index</w:t>
                  </w:r>
                </w:p>
              </w:tc>
              <w:tc>
                <w:tcPr>
                  <w:tcW w:w="2104" w:type="dxa"/>
                  <w:vAlign w:val="center"/>
                </w:tcPr>
                <w:p w14:paraId="2709F5C9" w14:textId="77777777" w:rsidR="00CC143A" w:rsidRPr="001B0ED1" w:rsidRDefault="00CC143A" w:rsidP="00787B2C">
                  <w:pPr>
                    <w:rPr>
                      <w:sz w:val="18"/>
                      <w:szCs w:val="18"/>
                      <w:shd w:val="clear" w:color="auto" w:fill="FFFFFF"/>
                      <w:lang w:val="tr-TR"/>
                    </w:rPr>
                  </w:pPr>
                  <w:proofErr w:type="spellStart"/>
                  <w:r w:rsidRPr="001B0ED1">
                    <w:rPr>
                      <w:sz w:val="18"/>
                      <w:szCs w:val="18"/>
                      <w:shd w:val="clear" w:color="auto" w:fill="FFFFFF"/>
                      <w:lang w:val="tr-TR"/>
                    </w:rPr>
                    <w:t>Submission</w:t>
                  </w:r>
                  <w:proofErr w:type="spellEnd"/>
                  <w:r w:rsidRPr="001B0ED1">
                    <w:rPr>
                      <w:sz w:val="18"/>
                      <w:szCs w:val="18"/>
                      <w:shd w:val="clear" w:color="auto" w:fill="FFFFFF"/>
                      <w:lang w:val="tr-TR"/>
                    </w:rPr>
                    <w:t xml:space="preserve"> ID</w:t>
                  </w:r>
                </w:p>
              </w:tc>
            </w:tr>
            <w:tr w:rsidR="00CC143A" w:rsidRPr="001B0ED1" w14:paraId="33739CF2" w14:textId="77777777" w:rsidTr="009A735C">
              <w:trPr>
                <w:trHeight w:val="413"/>
              </w:trPr>
              <w:tc>
                <w:tcPr>
                  <w:tcW w:w="1618" w:type="dxa"/>
                  <w:vAlign w:val="center"/>
                </w:tcPr>
                <w:p w14:paraId="226F6B15" w14:textId="1B06BD68" w:rsidR="00CC143A" w:rsidRPr="001B0ED1" w:rsidRDefault="00554457" w:rsidP="00787B2C">
                  <w:pPr>
                    <w:rPr>
                      <w:sz w:val="18"/>
                      <w:szCs w:val="18"/>
                      <w:shd w:val="clear" w:color="auto" w:fill="FFFFFF"/>
                      <w:lang w:val="tr-TR" w:eastAsia="x-none"/>
                    </w:rPr>
                  </w:pPr>
                  <w:r>
                    <w:rPr>
                      <w:sz w:val="18"/>
                      <w:szCs w:val="18"/>
                      <w:lang w:val="tr-TR"/>
                    </w:rPr>
                    <w:t>02/07</w:t>
                  </w:r>
                  <w:r w:rsidR="00CC143A" w:rsidRPr="001B0ED1">
                    <w:rPr>
                      <w:sz w:val="18"/>
                      <w:szCs w:val="18"/>
                      <w:lang w:val="tr-TR"/>
                    </w:rPr>
                    <w:t>/</w:t>
                  </w:r>
                  <w:r>
                    <w:rPr>
                      <w:sz w:val="18"/>
                      <w:szCs w:val="18"/>
                      <w:lang w:val="tr-TR"/>
                    </w:rPr>
                    <w:t>2026</w:t>
                  </w:r>
                </w:p>
              </w:tc>
              <w:tc>
                <w:tcPr>
                  <w:tcW w:w="850" w:type="dxa"/>
                  <w:vAlign w:val="center"/>
                </w:tcPr>
                <w:p w14:paraId="276BDC39" w14:textId="3AE28E97" w:rsidR="00CC143A" w:rsidRPr="001B0ED1" w:rsidRDefault="00554457" w:rsidP="00787B2C">
                  <w:pPr>
                    <w:rPr>
                      <w:sz w:val="18"/>
                      <w:szCs w:val="18"/>
                      <w:shd w:val="clear" w:color="auto" w:fill="FFFFFF"/>
                      <w:lang w:val="tr-TR"/>
                    </w:rPr>
                  </w:pPr>
                  <w:r>
                    <w:rPr>
                      <w:sz w:val="18"/>
                      <w:szCs w:val="18"/>
                      <w:shd w:val="clear" w:color="auto" w:fill="FFFFFF"/>
                      <w:lang w:val="tr-TR"/>
                    </w:rPr>
                    <w:t>336</w:t>
                  </w:r>
                </w:p>
              </w:tc>
              <w:tc>
                <w:tcPr>
                  <w:tcW w:w="1205" w:type="dxa"/>
                  <w:vAlign w:val="center"/>
                </w:tcPr>
                <w:p w14:paraId="6FEC3725" w14:textId="0E9C9BE2" w:rsidR="00CC143A" w:rsidRPr="001B0ED1" w:rsidRDefault="00554457" w:rsidP="00787B2C">
                  <w:pPr>
                    <w:rPr>
                      <w:sz w:val="18"/>
                      <w:szCs w:val="18"/>
                      <w:shd w:val="clear" w:color="auto" w:fill="FFFFFF"/>
                      <w:lang w:val="tr-TR"/>
                    </w:rPr>
                  </w:pPr>
                  <w:r>
                    <w:rPr>
                      <w:sz w:val="18"/>
                      <w:szCs w:val="18"/>
                      <w:shd w:val="clear" w:color="auto" w:fill="FFFFFF"/>
                      <w:lang w:val="tr-TR"/>
                    </w:rPr>
                    <w:t>574924</w:t>
                  </w:r>
                </w:p>
              </w:tc>
              <w:tc>
                <w:tcPr>
                  <w:tcW w:w="1489" w:type="dxa"/>
                  <w:vAlign w:val="center"/>
                </w:tcPr>
                <w:p w14:paraId="540C685F" w14:textId="53739D56" w:rsidR="00CC143A" w:rsidRPr="001B0ED1" w:rsidRDefault="00670BE7" w:rsidP="00787B2C">
                  <w:pPr>
                    <w:rPr>
                      <w:sz w:val="18"/>
                      <w:szCs w:val="18"/>
                      <w:shd w:val="clear" w:color="auto" w:fill="FFFFFF"/>
                      <w:lang w:val="tr-TR" w:eastAsia="x-none"/>
                    </w:rPr>
                  </w:pPr>
                  <w:r>
                    <w:rPr>
                      <w:sz w:val="18"/>
                      <w:szCs w:val="18"/>
                      <w:lang w:val="tr-TR"/>
                    </w:rPr>
                    <w:t>16</w:t>
                  </w:r>
                  <w:r w:rsidR="00CC143A" w:rsidRPr="001B0ED1">
                    <w:rPr>
                      <w:sz w:val="18"/>
                      <w:szCs w:val="18"/>
                      <w:lang w:val="tr-TR"/>
                    </w:rPr>
                    <w:t>/</w:t>
                  </w:r>
                  <w:r>
                    <w:rPr>
                      <w:sz w:val="18"/>
                      <w:szCs w:val="18"/>
                      <w:lang w:val="tr-TR"/>
                    </w:rPr>
                    <w:t>06</w:t>
                  </w:r>
                  <w:r w:rsidR="00CC143A" w:rsidRPr="001B0ED1">
                    <w:rPr>
                      <w:sz w:val="18"/>
                      <w:szCs w:val="18"/>
                      <w:lang w:val="tr-TR"/>
                    </w:rPr>
                    <w:t>/</w:t>
                  </w:r>
                  <w:r>
                    <w:rPr>
                      <w:sz w:val="18"/>
                      <w:szCs w:val="18"/>
                      <w:lang w:val="tr-TR"/>
                    </w:rPr>
                    <w:t>2026</w:t>
                  </w:r>
                </w:p>
              </w:tc>
              <w:tc>
                <w:tcPr>
                  <w:tcW w:w="1283" w:type="dxa"/>
                  <w:vAlign w:val="center"/>
                </w:tcPr>
                <w:p w14:paraId="7B0CEDEF" w14:textId="2387C1F4" w:rsidR="00CC143A" w:rsidRPr="001B0ED1" w:rsidRDefault="00554457" w:rsidP="00787B2C">
                  <w:pPr>
                    <w:rPr>
                      <w:sz w:val="18"/>
                      <w:szCs w:val="18"/>
                      <w:shd w:val="clear" w:color="auto" w:fill="FFFFFF"/>
                      <w:lang w:val="tr-TR"/>
                    </w:rPr>
                  </w:pPr>
                  <w:r>
                    <w:rPr>
                      <w:sz w:val="18"/>
                      <w:szCs w:val="18"/>
                      <w:shd w:val="clear" w:color="auto" w:fill="FFFFFF"/>
                      <w:lang w:val="tr-TR"/>
                    </w:rPr>
                    <w:t>2%</w:t>
                  </w:r>
                </w:p>
              </w:tc>
              <w:tc>
                <w:tcPr>
                  <w:tcW w:w="2104" w:type="dxa"/>
                  <w:vAlign w:val="center"/>
                </w:tcPr>
                <w:p w14:paraId="3A10D978" w14:textId="6741B3E6" w:rsidR="00CC143A" w:rsidRPr="001B0ED1" w:rsidRDefault="00554457" w:rsidP="00787B2C">
                  <w:pPr>
                    <w:rPr>
                      <w:sz w:val="18"/>
                      <w:szCs w:val="18"/>
                      <w:shd w:val="clear" w:color="auto" w:fill="FFFFFF"/>
                      <w:lang w:val="tr-TR"/>
                    </w:rPr>
                  </w:pPr>
                  <w:r>
                    <w:rPr>
                      <w:sz w:val="18"/>
                      <w:szCs w:val="18"/>
                      <w:shd w:val="clear" w:color="auto" w:fill="FFFFFF"/>
                      <w:lang w:val="tr-TR"/>
                    </w:rPr>
                    <w:t>2992537832</w:t>
                  </w:r>
                </w:p>
              </w:tc>
            </w:tr>
          </w:tbl>
          <w:p w14:paraId="7558CD46" w14:textId="77777777" w:rsidR="00CC143A" w:rsidRPr="001B0ED1" w:rsidRDefault="00CC143A" w:rsidP="00787B2C">
            <w:pPr>
              <w:rPr>
                <w:sz w:val="18"/>
                <w:szCs w:val="18"/>
                <w:lang w:val="tr-TR"/>
              </w:rPr>
            </w:pPr>
          </w:p>
          <w:p w14:paraId="6AC7DCB4" w14:textId="77777777" w:rsidR="00CC143A" w:rsidRPr="001B0ED1" w:rsidRDefault="00CC143A" w:rsidP="001B0ED1">
            <w:pPr>
              <w:rPr>
                <w:sz w:val="18"/>
                <w:szCs w:val="18"/>
                <w:lang w:val="tr-TR"/>
              </w:rPr>
            </w:pPr>
            <w:proofErr w:type="spellStart"/>
            <w:r w:rsidRPr="001B0ED1">
              <w:rPr>
                <w:sz w:val="18"/>
                <w:szCs w:val="18"/>
                <w:lang w:val="tr-TR"/>
              </w:rPr>
              <w:t>Filtering</w:t>
            </w:r>
            <w:proofErr w:type="spellEnd"/>
            <w:r w:rsidRPr="001B0ED1">
              <w:rPr>
                <w:sz w:val="18"/>
                <w:szCs w:val="18"/>
                <w:lang w:val="tr-TR"/>
              </w:rPr>
              <w:t xml:space="preserve"> </w:t>
            </w:r>
            <w:proofErr w:type="spellStart"/>
            <w:r w:rsidRPr="001B0ED1">
              <w:rPr>
                <w:sz w:val="18"/>
                <w:szCs w:val="18"/>
                <w:lang w:val="tr-TR"/>
              </w:rPr>
              <w:t>options</w:t>
            </w:r>
            <w:proofErr w:type="spellEnd"/>
            <w:r w:rsidRPr="001B0ED1">
              <w:rPr>
                <w:sz w:val="18"/>
                <w:szCs w:val="18"/>
                <w:lang w:val="tr-TR"/>
              </w:rPr>
              <w:t xml:space="preserve"> </w:t>
            </w:r>
            <w:proofErr w:type="spellStart"/>
            <w:r w:rsidRPr="001B0ED1">
              <w:rPr>
                <w:sz w:val="18"/>
                <w:szCs w:val="18"/>
                <w:lang w:val="tr-TR"/>
              </w:rPr>
              <w:t>applied</w:t>
            </w:r>
            <w:proofErr w:type="spellEnd"/>
            <w:r w:rsidRPr="001B0ED1">
              <w:rPr>
                <w:sz w:val="18"/>
                <w:szCs w:val="18"/>
                <w:lang w:val="tr-TR"/>
              </w:rPr>
              <w:t>:</w:t>
            </w:r>
          </w:p>
          <w:p w14:paraId="106AE359" w14:textId="77777777" w:rsidR="00CC143A" w:rsidRPr="001B0ED1" w:rsidRDefault="00CC143A" w:rsidP="001B0ED1">
            <w:pPr>
              <w:pStyle w:val="ListeParagraf"/>
              <w:numPr>
                <w:ilvl w:val="0"/>
                <w:numId w:val="1"/>
              </w:numPr>
              <w:spacing w:line="240" w:lineRule="auto"/>
              <w:rPr>
                <w:sz w:val="18"/>
                <w:szCs w:val="18"/>
                <w:shd w:val="clear" w:color="auto" w:fill="FFFFFF"/>
                <w:lang w:val="tr-TR"/>
              </w:rPr>
            </w:pPr>
            <w:proofErr w:type="spellStart"/>
            <w:r w:rsidRPr="001B0ED1">
              <w:rPr>
                <w:sz w:val="18"/>
                <w:szCs w:val="18"/>
                <w:shd w:val="clear" w:color="auto" w:fill="FFFFFF"/>
                <w:lang w:val="tr-TR"/>
              </w:rPr>
              <w:t>Bibliography</w:t>
            </w:r>
            <w:proofErr w:type="spellEnd"/>
            <w:r w:rsidRPr="001B0ED1">
              <w:rPr>
                <w:sz w:val="18"/>
                <w:szCs w:val="18"/>
                <w:shd w:val="clear" w:color="auto" w:fill="FFFFFF"/>
                <w:lang w:val="tr-TR"/>
              </w:rPr>
              <w:t xml:space="preserve"> </w:t>
            </w:r>
            <w:proofErr w:type="spellStart"/>
            <w:r w:rsidRPr="001B0ED1">
              <w:rPr>
                <w:sz w:val="18"/>
                <w:szCs w:val="18"/>
                <w:shd w:val="clear" w:color="auto" w:fill="FFFFFF"/>
                <w:lang w:val="tr-TR"/>
              </w:rPr>
              <w:t>excluded</w:t>
            </w:r>
            <w:proofErr w:type="spellEnd"/>
          </w:p>
          <w:p w14:paraId="6FA08DD8" w14:textId="77777777" w:rsidR="00CC143A" w:rsidRPr="001B0ED1" w:rsidRDefault="00CC143A" w:rsidP="001B0ED1">
            <w:pPr>
              <w:pStyle w:val="ListeParagraf"/>
              <w:numPr>
                <w:ilvl w:val="0"/>
                <w:numId w:val="1"/>
              </w:numPr>
              <w:spacing w:line="240" w:lineRule="auto"/>
              <w:rPr>
                <w:sz w:val="18"/>
                <w:szCs w:val="18"/>
                <w:lang w:val="tr-TR"/>
              </w:rPr>
            </w:pPr>
            <w:proofErr w:type="spellStart"/>
            <w:r w:rsidRPr="001B0ED1">
              <w:rPr>
                <w:sz w:val="18"/>
                <w:szCs w:val="18"/>
                <w:shd w:val="clear" w:color="auto" w:fill="FFFFFF"/>
                <w:lang w:val="tr-TR"/>
              </w:rPr>
              <w:t>Quotes</w:t>
            </w:r>
            <w:proofErr w:type="spellEnd"/>
            <w:r w:rsidRPr="001B0ED1">
              <w:rPr>
                <w:sz w:val="18"/>
                <w:szCs w:val="18"/>
                <w:shd w:val="clear" w:color="auto" w:fill="FFFFFF"/>
                <w:lang w:val="tr-TR"/>
              </w:rPr>
              <w:t xml:space="preserve"> </w:t>
            </w:r>
            <w:proofErr w:type="spellStart"/>
            <w:r w:rsidRPr="001B0ED1">
              <w:rPr>
                <w:sz w:val="18"/>
                <w:szCs w:val="18"/>
                <w:shd w:val="clear" w:color="auto" w:fill="FFFFFF"/>
                <w:lang w:val="tr-TR"/>
              </w:rPr>
              <w:t>included</w:t>
            </w:r>
            <w:proofErr w:type="spellEnd"/>
          </w:p>
          <w:p w14:paraId="7D6E805D" w14:textId="77777777" w:rsidR="00CC143A" w:rsidRPr="001B0ED1" w:rsidRDefault="00CC143A" w:rsidP="001B0ED1">
            <w:pPr>
              <w:pStyle w:val="ListeParagraf"/>
              <w:numPr>
                <w:ilvl w:val="0"/>
                <w:numId w:val="1"/>
              </w:numPr>
              <w:spacing w:line="240" w:lineRule="auto"/>
              <w:rPr>
                <w:sz w:val="18"/>
                <w:szCs w:val="18"/>
                <w:lang w:val="tr-TR"/>
              </w:rPr>
            </w:pPr>
            <w:proofErr w:type="spellStart"/>
            <w:r w:rsidRPr="001B0ED1">
              <w:rPr>
                <w:sz w:val="18"/>
                <w:szCs w:val="18"/>
                <w:shd w:val="clear" w:color="auto" w:fill="FFFFFF"/>
                <w:lang w:val="tr-TR"/>
              </w:rPr>
              <w:t>Match</w:t>
            </w:r>
            <w:proofErr w:type="spellEnd"/>
            <w:r w:rsidRPr="001B0ED1">
              <w:rPr>
                <w:sz w:val="18"/>
                <w:szCs w:val="18"/>
                <w:shd w:val="clear" w:color="auto" w:fill="FFFFFF"/>
                <w:lang w:val="tr-TR"/>
              </w:rPr>
              <w:t xml:space="preserve"> size </w:t>
            </w:r>
            <w:proofErr w:type="spellStart"/>
            <w:r w:rsidRPr="001B0ED1">
              <w:rPr>
                <w:sz w:val="18"/>
                <w:szCs w:val="18"/>
                <w:shd w:val="clear" w:color="auto" w:fill="FFFFFF"/>
                <w:lang w:val="tr-TR"/>
              </w:rPr>
              <w:t>up</w:t>
            </w:r>
            <w:proofErr w:type="spellEnd"/>
            <w:r w:rsidRPr="001B0ED1">
              <w:rPr>
                <w:sz w:val="18"/>
                <w:szCs w:val="18"/>
                <w:shd w:val="clear" w:color="auto" w:fill="FFFFFF"/>
                <w:lang w:val="tr-TR"/>
              </w:rPr>
              <w:t xml:space="preserve"> </w:t>
            </w:r>
            <w:proofErr w:type="spellStart"/>
            <w:r w:rsidRPr="001B0ED1">
              <w:rPr>
                <w:sz w:val="18"/>
                <w:szCs w:val="18"/>
                <w:shd w:val="clear" w:color="auto" w:fill="FFFFFF"/>
                <w:lang w:val="tr-TR"/>
              </w:rPr>
              <w:t>to</w:t>
            </w:r>
            <w:proofErr w:type="spellEnd"/>
            <w:r w:rsidRPr="001B0ED1">
              <w:rPr>
                <w:sz w:val="18"/>
                <w:szCs w:val="18"/>
                <w:shd w:val="clear" w:color="auto" w:fill="FFFFFF"/>
                <w:lang w:val="tr-TR"/>
              </w:rPr>
              <w:t xml:space="preserve"> 5 </w:t>
            </w:r>
            <w:proofErr w:type="spellStart"/>
            <w:r w:rsidRPr="001B0ED1">
              <w:rPr>
                <w:sz w:val="18"/>
                <w:szCs w:val="18"/>
                <w:shd w:val="clear" w:color="auto" w:fill="FFFFFF"/>
                <w:lang w:val="tr-TR"/>
              </w:rPr>
              <w:t>words</w:t>
            </w:r>
            <w:proofErr w:type="spellEnd"/>
            <w:r w:rsidRPr="001B0ED1">
              <w:rPr>
                <w:sz w:val="18"/>
                <w:szCs w:val="18"/>
                <w:shd w:val="clear" w:color="auto" w:fill="FFFFFF"/>
                <w:lang w:val="tr-TR"/>
              </w:rPr>
              <w:t xml:space="preserve"> </w:t>
            </w:r>
            <w:proofErr w:type="spellStart"/>
            <w:r w:rsidRPr="001B0ED1">
              <w:rPr>
                <w:sz w:val="18"/>
                <w:szCs w:val="18"/>
                <w:shd w:val="clear" w:color="auto" w:fill="FFFFFF"/>
                <w:lang w:val="tr-TR"/>
              </w:rPr>
              <w:t>excluded</w:t>
            </w:r>
            <w:proofErr w:type="spellEnd"/>
          </w:p>
          <w:p w14:paraId="133F7B61" w14:textId="77777777" w:rsidR="00CC143A" w:rsidRPr="001B0ED1" w:rsidRDefault="00CC143A" w:rsidP="001B0ED1">
            <w:pPr>
              <w:rPr>
                <w:sz w:val="18"/>
                <w:szCs w:val="18"/>
                <w:lang w:val="tr-TR"/>
              </w:rPr>
            </w:pPr>
            <w:r w:rsidRPr="001B0ED1">
              <w:rPr>
                <w:sz w:val="18"/>
                <w:szCs w:val="18"/>
                <w:lang w:val="tr-TR"/>
              </w:rPr>
              <w:t xml:space="preserve">I </w:t>
            </w:r>
            <w:proofErr w:type="spellStart"/>
            <w:r w:rsidRPr="001B0ED1">
              <w:rPr>
                <w:sz w:val="18"/>
                <w:szCs w:val="18"/>
                <w:lang w:val="tr-TR"/>
              </w:rPr>
              <w:t>declare</w:t>
            </w:r>
            <w:proofErr w:type="spellEnd"/>
            <w:r w:rsidRPr="001B0ED1">
              <w:rPr>
                <w:sz w:val="18"/>
                <w:szCs w:val="18"/>
                <w:lang w:val="tr-TR"/>
              </w:rPr>
              <w:t xml:space="preserve"> </w:t>
            </w:r>
            <w:proofErr w:type="spellStart"/>
            <w:r w:rsidRPr="001B0ED1">
              <w:rPr>
                <w:sz w:val="18"/>
                <w:szCs w:val="18"/>
                <w:lang w:val="tr-TR"/>
              </w:rPr>
              <w:t>that</w:t>
            </w:r>
            <w:proofErr w:type="spellEnd"/>
            <w:r w:rsidRPr="001B0ED1">
              <w:rPr>
                <w:sz w:val="18"/>
                <w:szCs w:val="18"/>
                <w:lang w:val="tr-TR"/>
              </w:rPr>
              <w:t xml:space="preserve"> I </w:t>
            </w:r>
            <w:proofErr w:type="spellStart"/>
            <w:r w:rsidRPr="001B0ED1">
              <w:rPr>
                <w:sz w:val="18"/>
                <w:szCs w:val="18"/>
                <w:lang w:val="tr-TR"/>
              </w:rPr>
              <w:t>have</w:t>
            </w:r>
            <w:proofErr w:type="spellEnd"/>
            <w:r w:rsidRPr="001B0ED1">
              <w:rPr>
                <w:sz w:val="18"/>
                <w:szCs w:val="18"/>
                <w:lang w:val="tr-TR"/>
              </w:rPr>
              <w:t xml:space="preserve"> </w:t>
            </w:r>
            <w:proofErr w:type="spellStart"/>
            <w:r w:rsidRPr="001B0ED1">
              <w:rPr>
                <w:sz w:val="18"/>
                <w:szCs w:val="18"/>
                <w:lang w:val="tr-TR"/>
              </w:rPr>
              <w:t>carefully</w:t>
            </w:r>
            <w:proofErr w:type="spellEnd"/>
            <w:r w:rsidRPr="001B0ED1">
              <w:rPr>
                <w:sz w:val="18"/>
                <w:szCs w:val="18"/>
                <w:lang w:val="tr-TR"/>
              </w:rPr>
              <w:t xml:space="preserve"> </w:t>
            </w:r>
            <w:proofErr w:type="spellStart"/>
            <w:r w:rsidRPr="001B0ED1">
              <w:rPr>
                <w:sz w:val="18"/>
                <w:szCs w:val="18"/>
                <w:lang w:val="tr-TR"/>
              </w:rPr>
              <w:t>read</w:t>
            </w:r>
            <w:proofErr w:type="spellEnd"/>
            <w:r w:rsidRPr="001B0ED1">
              <w:rPr>
                <w:sz w:val="18"/>
                <w:szCs w:val="18"/>
                <w:lang w:val="tr-TR"/>
              </w:rPr>
              <w:t xml:space="preserve"> Hacettepe </w:t>
            </w:r>
            <w:proofErr w:type="spellStart"/>
            <w:r w:rsidRPr="001B0ED1">
              <w:rPr>
                <w:sz w:val="18"/>
                <w:szCs w:val="18"/>
                <w:lang w:val="tr-TR"/>
              </w:rPr>
              <w:t>University</w:t>
            </w:r>
            <w:proofErr w:type="spellEnd"/>
            <w:r w:rsidRPr="001B0ED1">
              <w:rPr>
                <w:sz w:val="18"/>
                <w:szCs w:val="18"/>
                <w:lang w:val="tr-TR"/>
              </w:rPr>
              <w:t xml:space="preserve"> </w:t>
            </w:r>
            <w:proofErr w:type="spellStart"/>
            <w:r w:rsidRPr="001B0ED1">
              <w:rPr>
                <w:sz w:val="18"/>
                <w:szCs w:val="18"/>
                <w:lang w:val="tr-TR"/>
              </w:rPr>
              <w:t>Graduate</w:t>
            </w:r>
            <w:proofErr w:type="spellEnd"/>
            <w:r w:rsidRPr="001B0ED1">
              <w:rPr>
                <w:sz w:val="18"/>
                <w:szCs w:val="18"/>
                <w:lang w:val="tr-TR"/>
              </w:rPr>
              <w:t xml:space="preserve"> School of </w:t>
            </w:r>
            <w:proofErr w:type="spellStart"/>
            <w:r w:rsidRPr="001B0ED1">
              <w:rPr>
                <w:sz w:val="18"/>
                <w:szCs w:val="18"/>
                <w:lang w:val="tr-TR"/>
              </w:rPr>
              <w:t>Educational</w:t>
            </w:r>
            <w:proofErr w:type="spellEnd"/>
            <w:r w:rsidRPr="001B0ED1">
              <w:rPr>
                <w:sz w:val="18"/>
                <w:szCs w:val="18"/>
                <w:lang w:val="tr-TR"/>
              </w:rPr>
              <w:t xml:space="preserve"> </w:t>
            </w:r>
            <w:proofErr w:type="spellStart"/>
            <w:r w:rsidRPr="001B0ED1">
              <w:rPr>
                <w:sz w:val="18"/>
                <w:szCs w:val="18"/>
                <w:lang w:val="tr-TR"/>
              </w:rPr>
              <w:t>Sciences</w:t>
            </w:r>
            <w:proofErr w:type="spellEnd"/>
            <w:r w:rsidRPr="001B0ED1">
              <w:rPr>
                <w:sz w:val="18"/>
                <w:szCs w:val="18"/>
                <w:lang w:val="tr-TR"/>
              </w:rPr>
              <w:t xml:space="preserve"> </w:t>
            </w:r>
            <w:proofErr w:type="spellStart"/>
            <w:r w:rsidRPr="001B0ED1">
              <w:rPr>
                <w:sz w:val="18"/>
                <w:szCs w:val="18"/>
                <w:lang w:val="tr-TR"/>
              </w:rPr>
              <w:t>Guidelines</w:t>
            </w:r>
            <w:proofErr w:type="spellEnd"/>
            <w:r w:rsidRPr="001B0ED1">
              <w:rPr>
                <w:sz w:val="18"/>
                <w:szCs w:val="18"/>
                <w:lang w:val="tr-TR"/>
              </w:rPr>
              <w:t xml:space="preserve"> </w:t>
            </w:r>
            <w:proofErr w:type="spellStart"/>
            <w:r w:rsidRPr="001B0ED1">
              <w:rPr>
                <w:sz w:val="18"/>
                <w:szCs w:val="18"/>
                <w:lang w:val="tr-TR"/>
              </w:rPr>
              <w:t>for</w:t>
            </w:r>
            <w:proofErr w:type="spellEnd"/>
            <w:r w:rsidRPr="001B0ED1">
              <w:rPr>
                <w:sz w:val="18"/>
                <w:szCs w:val="18"/>
                <w:lang w:val="tr-TR"/>
              </w:rPr>
              <w:t xml:space="preserve"> </w:t>
            </w:r>
            <w:proofErr w:type="spellStart"/>
            <w:r w:rsidRPr="001B0ED1">
              <w:rPr>
                <w:sz w:val="18"/>
                <w:szCs w:val="18"/>
                <w:lang w:val="tr-TR"/>
              </w:rPr>
              <w:t>Obtaining</w:t>
            </w:r>
            <w:proofErr w:type="spellEnd"/>
            <w:r w:rsidRPr="001B0ED1">
              <w:rPr>
                <w:sz w:val="18"/>
                <w:szCs w:val="18"/>
                <w:lang w:val="tr-TR"/>
              </w:rPr>
              <w:t xml:space="preserve"> </w:t>
            </w:r>
            <w:proofErr w:type="spellStart"/>
            <w:r w:rsidRPr="001B0ED1">
              <w:rPr>
                <w:sz w:val="18"/>
                <w:szCs w:val="18"/>
                <w:lang w:val="tr-TR"/>
              </w:rPr>
              <w:t>and</w:t>
            </w:r>
            <w:proofErr w:type="spellEnd"/>
            <w:r w:rsidRPr="001B0ED1">
              <w:rPr>
                <w:sz w:val="18"/>
                <w:szCs w:val="18"/>
                <w:lang w:val="tr-TR"/>
              </w:rPr>
              <w:t xml:space="preserve"> Using </w:t>
            </w:r>
            <w:proofErr w:type="spellStart"/>
            <w:r w:rsidRPr="001B0ED1">
              <w:rPr>
                <w:sz w:val="18"/>
                <w:szCs w:val="18"/>
                <w:lang w:val="tr-TR"/>
              </w:rPr>
              <w:t>Thesis</w:t>
            </w:r>
            <w:proofErr w:type="spellEnd"/>
            <w:r w:rsidRPr="001B0ED1">
              <w:rPr>
                <w:sz w:val="18"/>
                <w:szCs w:val="18"/>
                <w:lang w:val="tr-TR"/>
              </w:rPr>
              <w:t xml:space="preserve"> </w:t>
            </w:r>
            <w:proofErr w:type="spellStart"/>
            <w:r w:rsidRPr="001B0ED1">
              <w:rPr>
                <w:sz w:val="18"/>
                <w:szCs w:val="18"/>
                <w:lang w:val="tr-TR"/>
              </w:rPr>
              <w:t>Originality</w:t>
            </w:r>
            <w:proofErr w:type="spellEnd"/>
            <w:r w:rsidRPr="001B0ED1">
              <w:rPr>
                <w:sz w:val="18"/>
                <w:szCs w:val="18"/>
                <w:lang w:val="tr-TR"/>
              </w:rPr>
              <w:t xml:space="preserve"> </w:t>
            </w:r>
            <w:proofErr w:type="spellStart"/>
            <w:r w:rsidRPr="001B0ED1">
              <w:rPr>
                <w:sz w:val="18"/>
                <w:szCs w:val="18"/>
                <w:lang w:val="tr-TR"/>
              </w:rPr>
              <w:t>Reports</w:t>
            </w:r>
            <w:proofErr w:type="spellEnd"/>
            <w:r w:rsidRPr="001B0ED1">
              <w:rPr>
                <w:sz w:val="18"/>
                <w:szCs w:val="18"/>
                <w:lang w:val="tr-TR"/>
              </w:rPr>
              <w:t xml:space="preserve">; </w:t>
            </w:r>
            <w:proofErr w:type="spellStart"/>
            <w:r w:rsidRPr="001B0ED1">
              <w:rPr>
                <w:sz w:val="18"/>
                <w:szCs w:val="18"/>
                <w:lang w:val="tr-TR"/>
              </w:rPr>
              <w:t>that</w:t>
            </w:r>
            <w:proofErr w:type="spellEnd"/>
            <w:r w:rsidRPr="001B0ED1">
              <w:rPr>
                <w:sz w:val="18"/>
                <w:szCs w:val="18"/>
                <w:lang w:val="tr-TR"/>
              </w:rPr>
              <w:t xml:space="preserve"> </w:t>
            </w:r>
            <w:proofErr w:type="spellStart"/>
            <w:r w:rsidRPr="001B0ED1">
              <w:rPr>
                <w:sz w:val="18"/>
                <w:szCs w:val="18"/>
                <w:lang w:val="tr-TR"/>
              </w:rPr>
              <w:t>according</w:t>
            </w:r>
            <w:proofErr w:type="spellEnd"/>
            <w:r w:rsidRPr="001B0ED1">
              <w:rPr>
                <w:sz w:val="18"/>
                <w:szCs w:val="18"/>
                <w:lang w:val="tr-TR"/>
              </w:rPr>
              <w:t xml:space="preserve"> </w:t>
            </w:r>
            <w:proofErr w:type="spellStart"/>
            <w:r w:rsidRPr="001B0ED1">
              <w:rPr>
                <w:sz w:val="18"/>
                <w:szCs w:val="18"/>
                <w:lang w:val="tr-TR"/>
              </w:rPr>
              <w:t>to</w:t>
            </w:r>
            <w:proofErr w:type="spellEnd"/>
            <w:r w:rsidRPr="001B0ED1">
              <w:rPr>
                <w:sz w:val="18"/>
                <w:szCs w:val="18"/>
                <w:lang w:val="tr-TR"/>
              </w:rPr>
              <w:t xml:space="preserve"> </w:t>
            </w:r>
            <w:proofErr w:type="spellStart"/>
            <w:r w:rsidRPr="001B0ED1">
              <w:rPr>
                <w:sz w:val="18"/>
                <w:szCs w:val="18"/>
                <w:lang w:val="tr-TR"/>
              </w:rPr>
              <w:t>the</w:t>
            </w:r>
            <w:proofErr w:type="spellEnd"/>
            <w:r w:rsidRPr="001B0ED1">
              <w:rPr>
                <w:sz w:val="18"/>
                <w:szCs w:val="18"/>
                <w:lang w:val="tr-TR"/>
              </w:rPr>
              <w:t xml:space="preserve"> </w:t>
            </w:r>
            <w:proofErr w:type="spellStart"/>
            <w:r w:rsidRPr="001B0ED1">
              <w:rPr>
                <w:sz w:val="18"/>
                <w:szCs w:val="18"/>
                <w:lang w:val="tr-TR"/>
              </w:rPr>
              <w:t>maximum</w:t>
            </w:r>
            <w:proofErr w:type="spellEnd"/>
            <w:r w:rsidRPr="001B0ED1">
              <w:rPr>
                <w:sz w:val="18"/>
                <w:szCs w:val="18"/>
                <w:lang w:val="tr-TR"/>
              </w:rPr>
              <w:t xml:space="preserve"> </w:t>
            </w:r>
            <w:proofErr w:type="spellStart"/>
            <w:r w:rsidRPr="001B0ED1">
              <w:rPr>
                <w:sz w:val="18"/>
                <w:szCs w:val="18"/>
                <w:lang w:val="tr-TR"/>
              </w:rPr>
              <w:t>similarity</w:t>
            </w:r>
            <w:proofErr w:type="spellEnd"/>
            <w:r w:rsidRPr="001B0ED1">
              <w:rPr>
                <w:sz w:val="18"/>
                <w:szCs w:val="18"/>
                <w:lang w:val="tr-TR"/>
              </w:rPr>
              <w:t xml:space="preserve"> </w:t>
            </w:r>
            <w:proofErr w:type="spellStart"/>
            <w:r w:rsidRPr="001B0ED1">
              <w:rPr>
                <w:sz w:val="18"/>
                <w:szCs w:val="18"/>
                <w:lang w:val="tr-TR"/>
              </w:rPr>
              <w:t>index</w:t>
            </w:r>
            <w:proofErr w:type="spellEnd"/>
            <w:r w:rsidRPr="001B0ED1">
              <w:rPr>
                <w:sz w:val="18"/>
                <w:szCs w:val="18"/>
                <w:lang w:val="tr-TR"/>
              </w:rPr>
              <w:t xml:space="preserve"> </w:t>
            </w:r>
            <w:proofErr w:type="spellStart"/>
            <w:r w:rsidRPr="001B0ED1">
              <w:rPr>
                <w:sz w:val="18"/>
                <w:szCs w:val="18"/>
                <w:lang w:val="tr-TR"/>
              </w:rPr>
              <w:t>values</w:t>
            </w:r>
            <w:proofErr w:type="spellEnd"/>
            <w:r w:rsidRPr="001B0ED1">
              <w:rPr>
                <w:sz w:val="18"/>
                <w:szCs w:val="18"/>
                <w:lang w:val="tr-TR"/>
              </w:rPr>
              <w:t xml:space="preserve"> </w:t>
            </w:r>
            <w:proofErr w:type="spellStart"/>
            <w:r w:rsidRPr="001B0ED1">
              <w:rPr>
                <w:sz w:val="18"/>
                <w:szCs w:val="18"/>
                <w:lang w:val="tr-TR"/>
              </w:rPr>
              <w:t>specified</w:t>
            </w:r>
            <w:proofErr w:type="spellEnd"/>
            <w:r w:rsidRPr="001B0ED1">
              <w:rPr>
                <w:sz w:val="18"/>
                <w:szCs w:val="18"/>
                <w:lang w:val="tr-TR"/>
              </w:rPr>
              <w:t xml:space="preserve"> in </w:t>
            </w:r>
            <w:proofErr w:type="spellStart"/>
            <w:r w:rsidRPr="001B0ED1">
              <w:rPr>
                <w:sz w:val="18"/>
                <w:szCs w:val="18"/>
                <w:lang w:val="tr-TR"/>
              </w:rPr>
              <w:t>the</w:t>
            </w:r>
            <w:proofErr w:type="spellEnd"/>
            <w:r w:rsidRPr="001B0ED1">
              <w:rPr>
                <w:sz w:val="18"/>
                <w:szCs w:val="18"/>
                <w:lang w:val="tr-TR"/>
              </w:rPr>
              <w:t xml:space="preserve"> </w:t>
            </w:r>
            <w:proofErr w:type="spellStart"/>
            <w:r w:rsidRPr="001B0ED1">
              <w:rPr>
                <w:sz w:val="18"/>
                <w:szCs w:val="18"/>
                <w:lang w:val="tr-TR"/>
              </w:rPr>
              <w:t>Guidelines</w:t>
            </w:r>
            <w:proofErr w:type="spellEnd"/>
            <w:r w:rsidRPr="001B0ED1">
              <w:rPr>
                <w:sz w:val="18"/>
                <w:szCs w:val="18"/>
                <w:lang w:val="tr-TR"/>
              </w:rPr>
              <w:t xml:space="preserve">, </w:t>
            </w:r>
            <w:proofErr w:type="spellStart"/>
            <w:r w:rsidRPr="001B0ED1">
              <w:rPr>
                <w:sz w:val="18"/>
                <w:szCs w:val="18"/>
                <w:lang w:val="tr-TR"/>
              </w:rPr>
              <w:t>my</w:t>
            </w:r>
            <w:proofErr w:type="spellEnd"/>
            <w:r w:rsidRPr="001B0ED1">
              <w:rPr>
                <w:sz w:val="18"/>
                <w:szCs w:val="18"/>
                <w:lang w:val="tr-TR"/>
              </w:rPr>
              <w:t xml:space="preserve"> </w:t>
            </w:r>
            <w:proofErr w:type="spellStart"/>
            <w:r w:rsidRPr="001B0ED1">
              <w:rPr>
                <w:sz w:val="18"/>
                <w:szCs w:val="18"/>
                <w:lang w:val="tr-TR"/>
              </w:rPr>
              <w:t>thesis</w:t>
            </w:r>
            <w:proofErr w:type="spellEnd"/>
            <w:r w:rsidRPr="001B0ED1">
              <w:rPr>
                <w:sz w:val="18"/>
                <w:szCs w:val="18"/>
                <w:lang w:val="tr-TR"/>
              </w:rPr>
              <w:t xml:space="preserve"> </w:t>
            </w:r>
            <w:proofErr w:type="spellStart"/>
            <w:r w:rsidRPr="001B0ED1">
              <w:rPr>
                <w:sz w:val="18"/>
                <w:szCs w:val="18"/>
                <w:lang w:val="tr-TR"/>
              </w:rPr>
              <w:t>does</w:t>
            </w:r>
            <w:proofErr w:type="spellEnd"/>
            <w:r w:rsidRPr="001B0ED1">
              <w:rPr>
                <w:sz w:val="18"/>
                <w:szCs w:val="18"/>
                <w:lang w:val="tr-TR"/>
              </w:rPr>
              <w:t xml:space="preserve"> not </w:t>
            </w:r>
            <w:proofErr w:type="spellStart"/>
            <w:r w:rsidRPr="001B0ED1">
              <w:rPr>
                <w:sz w:val="18"/>
                <w:szCs w:val="18"/>
                <w:lang w:val="tr-TR"/>
              </w:rPr>
              <w:t>include</w:t>
            </w:r>
            <w:proofErr w:type="spellEnd"/>
            <w:r w:rsidRPr="001B0ED1">
              <w:rPr>
                <w:sz w:val="18"/>
                <w:szCs w:val="18"/>
                <w:lang w:val="tr-TR"/>
              </w:rPr>
              <w:t xml:space="preserve"> </w:t>
            </w:r>
            <w:proofErr w:type="spellStart"/>
            <w:r w:rsidRPr="001B0ED1">
              <w:rPr>
                <w:sz w:val="18"/>
                <w:szCs w:val="18"/>
                <w:lang w:val="tr-TR"/>
              </w:rPr>
              <w:t>any</w:t>
            </w:r>
            <w:proofErr w:type="spellEnd"/>
            <w:r w:rsidRPr="001B0ED1">
              <w:rPr>
                <w:sz w:val="18"/>
                <w:szCs w:val="18"/>
                <w:lang w:val="tr-TR"/>
              </w:rPr>
              <w:t xml:space="preserve"> form of </w:t>
            </w:r>
            <w:proofErr w:type="spellStart"/>
            <w:r w:rsidRPr="001B0ED1">
              <w:rPr>
                <w:sz w:val="18"/>
                <w:szCs w:val="18"/>
                <w:lang w:val="tr-TR"/>
              </w:rPr>
              <w:t>plagiarism</w:t>
            </w:r>
            <w:proofErr w:type="spellEnd"/>
            <w:r w:rsidRPr="001B0ED1">
              <w:rPr>
                <w:sz w:val="18"/>
                <w:szCs w:val="18"/>
                <w:lang w:val="tr-TR"/>
              </w:rPr>
              <w:t xml:space="preserve">; </w:t>
            </w:r>
            <w:proofErr w:type="spellStart"/>
            <w:r w:rsidRPr="001B0ED1">
              <w:rPr>
                <w:sz w:val="18"/>
                <w:szCs w:val="18"/>
                <w:lang w:val="tr-TR"/>
              </w:rPr>
              <w:t>that</w:t>
            </w:r>
            <w:proofErr w:type="spellEnd"/>
            <w:r w:rsidRPr="001B0ED1">
              <w:rPr>
                <w:sz w:val="18"/>
                <w:szCs w:val="18"/>
                <w:lang w:val="tr-TR"/>
              </w:rPr>
              <w:t xml:space="preserve"> in </w:t>
            </w:r>
            <w:proofErr w:type="spellStart"/>
            <w:r w:rsidRPr="001B0ED1">
              <w:rPr>
                <w:sz w:val="18"/>
                <w:szCs w:val="18"/>
                <w:lang w:val="tr-TR"/>
              </w:rPr>
              <w:t>any</w:t>
            </w:r>
            <w:proofErr w:type="spellEnd"/>
            <w:r w:rsidRPr="001B0ED1">
              <w:rPr>
                <w:sz w:val="18"/>
                <w:szCs w:val="18"/>
                <w:lang w:val="tr-TR"/>
              </w:rPr>
              <w:t xml:space="preserve"> </w:t>
            </w:r>
            <w:proofErr w:type="spellStart"/>
            <w:r w:rsidRPr="001B0ED1">
              <w:rPr>
                <w:sz w:val="18"/>
                <w:szCs w:val="18"/>
                <w:lang w:val="tr-TR"/>
              </w:rPr>
              <w:t>future</w:t>
            </w:r>
            <w:proofErr w:type="spellEnd"/>
            <w:r w:rsidRPr="001B0ED1">
              <w:rPr>
                <w:sz w:val="18"/>
                <w:szCs w:val="18"/>
                <w:lang w:val="tr-TR"/>
              </w:rPr>
              <w:t xml:space="preserve"> </w:t>
            </w:r>
            <w:proofErr w:type="spellStart"/>
            <w:r w:rsidRPr="001B0ED1">
              <w:rPr>
                <w:sz w:val="18"/>
                <w:szCs w:val="18"/>
                <w:lang w:val="tr-TR"/>
              </w:rPr>
              <w:t>detection</w:t>
            </w:r>
            <w:proofErr w:type="spellEnd"/>
            <w:r w:rsidRPr="001B0ED1">
              <w:rPr>
                <w:sz w:val="18"/>
                <w:szCs w:val="18"/>
                <w:lang w:val="tr-TR"/>
              </w:rPr>
              <w:t xml:space="preserve"> of </w:t>
            </w:r>
            <w:proofErr w:type="spellStart"/>
            <w:r w:rsidRPr="001B0ED1">
              <w:rPr>
                <w:sz w:val="18"/>
                <w:szCs w:val="18"/>
                <w:lang w:val="tr-TR"/>
              </w:rPr>
              <w:t>possible</w:t>
            </w:r>
            <w:proofErr w:type="spellEnd"/>
            <w:r w:rsidRPr="001B0ED1">
              <w:rPr>
                <w:sz w:val="18"/>
                <w:szCs w:val="18"/>
                <w:lang w:val="tr-TR"/>
              </w:rPr>
              <w:t xml:space="preserve"> </w:t>
            </w:r>
            <w:proofErr w:type="spellStart"/>
            <w:r w:rsidRPr="001B0ED1">
              <w:rPr>
                <w:sz w:val="18"/>
                <w:szCs w:val="18"/>
                <w:lang w:val="tr-TR"/>
              </w:rPr>
              <w:t>infringement</w:t>
            </w:r>
            <w:proofErr w:type="spellEnd"/>
            <w:r w:rsidRPr="001B0ED1">
              <w:rPr>
                <w:sz w:val="18"/>
                <w:szCs w:val="18"/>
                <w:lang w:val="tr-TR"/>
              </w:rPr>
              <w:t xml:space="preserve"> of </w:t>
            </w:r>
            <w:proofErr w:type="spellStart"/>
            <w:r w:rsidRPr="001B0ED1">
              <w:rPr>
                <w:sz w:val="18"/>
                <w:szCs w:val="18"/>
                <w:lang w:val="tr-TR"/>
              </w:rPr>
              <w:t>the</w:t>
            </w:r>
            <w:proofErr w:type="spellEnd"/>
            <w:r w:rsidRPr="001B0ED1">
              <w:rPr>
                <w:sz w:val="18"/>
                <w:szCs w:val="18"/>
                <w:lang w:val="tr-TR"/>
              </w:rPr>
              <w:t xml:space="preserve"> </w:t>
            </w:r>
            <w:proofErr w:type="spellStart"/>
            <w:r w:rsidRPr="001B0ED1">
              <w:rPr>
                <w:sz w:val="18"/>
                <w:szCs w:val="18"/>
                <w:lang w:val="tr-TR"/>
              </w:rPr>
              <w:t>regulations</w:t>
            </w:r>
            <w:proofErr w:type="spellEnd"/>
            <w:r w:rsidRPr="001B0ED1">
              <w:rPr>
                <w:sz w:val="18"/>
                <w:szCs w:val="18"/>
                <w:lang w:val="tr-TR"/>
              </w:rPr>
              <w:t xml:space="preserve"> I </w:t>
            </w:r>
            <w:proofErr w:type="spellStart"/>
            <w:r w:rsidRPr="001B0ED1">
              <w:rPr>
                <w:sz w:val="18"/>
                <w:szCs w:val="18"/>
                <w:lang w:val="tr-TR"/>
              </w:rPr>
              <w:t>accept</w:t>
            </w:r>
            <w:proofErr w:type="spellEnd"/>
            <w:r w:rsidRPr="001B0ED1">
              <w:rPr>
                <w:sz w:val="18"/>
                <w:szCs w:val="18"/>
                <w:lang w:val="tr-TR"/>
              </w:rPr>
              <w:t xml:space="preserve"> </w:t>
            </w:r>
            <w:proofErr w:type="spellStart"/>
            <w:r w:rsidRPr="001B0ED1">
              <w:rPr>
                <w:sz w:val="18"/>
                <w:szCs w:val="18"/>
                <w:lang w:val="tr-TR"/>
              </w:rPr>
              <w:t>all</w:t>
            </w:r>
            <w:proofErr w:type="spellEnd"/>
            <w:r w:rsidRPr="001B0ED1">
              <w:rPr>
                <w:sz w:val="18"/>
                <w:szCs w:val="18"/>
                <w:lang w:val="tr-TR"/>
              </w:rPr>
              <w:t xml:space="preserve"> legal </w:t>
            </w:r>
            <w:proofErr w:type="spellStart"/>
            <w:r w:rsidRPr="001B0ED1">
              <w:rPr>
                <w:sz w:val="18"/>
                <w:szCs w:val="18"/>
                <w:lang w:val="tr-TR"/>
              </w:rPr>
              <w:t>responsibility</w:t>
            </w:r>
            <w:proofErr w:type="spellEnd"/>
            <w:r w:rsidRPr="001B0ED1">
              <w:rPr>
                <w:sz w:val="18"/>
                <w:szCs w:val="18"/>
                <w:lang w:val="tr-TR"/>
              </w:rPr>
              <w:t xml:space="preserve">; </w:t>
            </w:r>
            <w:proofErr w:type="spellStart"/>
            <w:r w:rsidRPr="001B0ED1">
              <w:rPr>
                <w:sz w:val="18"/>
                <w:szCs w:val="18"/>
                <w:lang w:val="tr-TR"/>
              </w:rPr>
              <w:t>and</w:t>
            </w:r>
            <w:proofErr w:type="spellEnd"/>
            <w:r w:rsidRPr="001B0ED1">
              <w:rPr>
                <w:sz w:val="18"/>
                <w:szCs w:val="18"/>
                <w:lang w:val="tr-TR"/>
              </w:rPr>
              <w:t xml:space="preserve"> </w:t>
            </w:r>
            <w:proofErr w:type="spellStart"/>
            <w:r w:rsidRPr="001B0ED1">
              <w:rPr>
                <w:sz w:val="18"/>
                <w:szCs w:val="18"/>
                <w:lang w:val="tr-TR"/>
              </w:rPr>
              <w:t>that</w:t>
            </w:r>
            <w:proofErr w:type="spellEnd"/>
            <w:r w:rsidRPr="001B0ED1">
              <w:rPr>
                <w:sz w:val="18"/>
                <w:szCs w:val="18"/>
                <w:lang w:val="tr-TR"/>
              </w:rPr>
              <w:t xml:space="preserve"> </w:t>
            </w:r>
            <w:proofErr w:type="spellStart"/>
            <w:r w:rsidRPr="001B0ED1">
              <w:rPr>
                <w:sz w:val="18"/>
                <w:szCs w:val="18"/>
                <w:lang w:val="tr-TR"/>
              </w:rPr>
              <w:t>all</w:t>
            </w:r>
            <w:proofErr w:type="spellEnd"/>
            <w:r w:rsidRPr="001B0ED1">
              <w:rPr>
                <w:sz w:val="18"/>
                <w:szCs w:val="18"/>
                <w:lang w:val="tr-TR"/>
              </w:rPr>
              <w:t xml:space="preserve"> </w:t>
            </w:r>
            <w:proofErr w:type="spellStart"/>
            <w:r w:rsidRPr="001B0ED1">
              <w:rPr>
                <w:sz w:val="18"/>
                <w:szCs w:val="18"/>
                <w:lang w:val="tr-TR"/>
              </w:rPr>
              <w:t>the</w:t>
            </w:r>
            <w:proofErr w:type="spellEnd"/>
            <w:r w:rsidRPr="001B0ED1">
              <w:rPr>
                <w:sz w:val="18"/>
                <w:szCs w:val="18"/>
                <w:lang w:val="tr-TR"/>
              </w:rPr>
              <w:t xml:space="preserve"> </w:t>
            </w:r>
            <w:proofErr w:type="spellStart"/>
            <w:r w:rsidRPr="001B0ED1">
              <w:rPr>
                <w:sz w:val="18"/>
                <w:szCs w:val="18"/>
                <w:lang w:val="tr-TR"/>
              </w:rPr>
              <w:t>information</w:t>
            </w:r>
            <w:proofErr w:type="spellEnd"/>
            <w:r w:rsidRPr="001B0ED1">
              <w:rPr>
                <w:sz w:val="18"/>
                <w:szCs w:val="18"/>
                <w:lang w:val="tr-TR"/>
              </w:rPr>
              <w:t xml:space="preserve"> I </w:t>
            </w:r>
            <w:proofErr w:type="spellStart"/>
            <w:r w:rsidRPr="001B0ED1">
              <w:rPr>
                <w:sz w:val="18"/>
                <w:szCs w:val="18"/>
                <w:lang w:val="tr-TR"/>
              </w:rPr>
              <w:t>have</w:t>
            </w:r>
            <w:proofErr w:type="spellEnd"/>
            <w:r w:rsidRPr="001B0ED1">
              <w:rPr>
                <w:sz w:val="18"/>
                <w:szCs w:val="18"/>
                <w:lang w:val="tr-TR"/>
              </w:rPr>
              <w:t xml:space="preserve"> </w:t>
            </w:r>
            <w:proofErr w:type="spellStart"/>
            <w:r w:rsidRPr="001B0ED1">
              <w:rPr>
                <w:sz w:val="18"/>
                <w:szCs w:val="18"/>
                <w:lang w:val="tr-TR"/>
              </w:rPr>
              <w:t>provided</w:t>
            </w:r>
            <w:proofErr w:type="spellEnd"/>
            <w:r w:rsidRPr="001B0ED1">
              <w:rPr>
                <w:sz w:val="18"/>
                <w:szCs w:val="18"/>
                <w:lang w:val="tr-TR"/>
              </w:rPr>
              <w:t xml:space="preserve"> is </w:t>
            </w:r>
            <w:proofErr w:type="spellStart"/>
            <w:r w:rsidRPr="001B0ED1">
              <w:rPr>
                <w:sz w:val="18"/>
                <w:szCs w:val="18"/>
                <w:lang w:val="tr-TR"/>
              </w:rPr>
              <w:t>correct</w:t>
            </w:r>
            <w:proofErr w:type="spellEnd"/>
            <w:r w:rsidRPr="001B0ED1">
              <w:rPr>
                <w:sz w:val="18"/>
                <w:szCs w:val="18"/>
                <w:lang w:val="tr-TR"/>
              </w:rPr>
              <w:t xml:space="preserve"> </w:t>
            </w:r>
            <w:proofErr w:type="spellStart"/>
            <w:r w:rsidRPr="001B0ED1">
              <w:rPr>
                <w:sz w:val="18"/>
                <w:szCs w:val="18"/>
                <w:lang w:val="tr-TR"/>
              </w:rPr>
              <w:t>to</w:t>
            </w:r>
            <w:proofErr w:type="spellEnd"/>
            <w:r w:rsidRPr="001B0ED1">
              <w:rPr>
                <w:sz w:val="18"/>
                <w:szCs w:val="18"/>
                <w:lang w:val="tr-TR"/>
              </w:rPr>
              <w:t xml:space="preserve"> </w:t>
            </w:r>
            <w:proofErr w:type="spellStart"/>
            <w:r w:rsidRPr="001B0ED1">
              <w:rPr>
                <w:sz w:val="18"/>
                <w:szCs w:val="18"/>
                <w:lang w:val="tr-TR"/>
              </w:rPr>
              <w:t>the</w:t>
            </w:r>
            <w:proofErr w:type="spellEnd"/>
            <w:r w:rsidRPr="001B0ED1">
              <w:rPr>
                <w:sz w:val="18"/>
                <w:szCs w:val="18"/>
                <w:lang w:val="tr-TR"/>
              </w:rPr>
              <w:t xml:space="preserve"> </w:t>
            </w:r>
            <w:proofErr w:type="spellStart"/>
            <w:r w:rsidRPr="001B0ED1">
              <w:rPr>
                <w:sz w:val="18"/>
                <w:szCs w:val="18"/>
                <w:lang w:val="tr-TR"/>
              </w:rPr>
              <w:t>best</w:t>
            </w:r>
            <w:proofErr w:type="spellEnd"/>
            <w:r w:rsidRPr="001B0ED1">
              <w:rPr>
                <w:sz w:val="18"/>
                <w:szCs w:val="18"/>
                <w:lang w:val="tr-TR"/>
              </w:rPr>
              <w:t xml:space="preserve"> of </w:t>
            </w:r>
            <w:proofErr w:type="spellStart"/>
            <w:r w:rsidRPr="001B0ED1">
              <w:rPr>
                <w:sz w:val="18"/>
                <w:szCs w:val="18"/>
                <w:lang w:val="tr-TR"/>
              </w:rPr>
              <w:t>my</w:t>
            </w:r>
            <w:proofErr w:type="spellEnd"/>
            <w:r w:rsidRPr="001B0ED1">
              <w:rPr>
                <w:sz w:val="18"/>
                <w:szCs w:val="18"/>
                <w:lang w:val="tr-TR"/>
              </w:rPr>
              <w:t xml:space="preserve"> </w:t>
            </w:r>
            <w:proofErr w:type="spellStart"/>
            <w:r w:rsidRPr="001B0ED1">
              <w:rPr>
                <w:sz w:val="18"/>
                <w:szCs w:val="18"/>
                <w:lang w:val="tr-TR"/>
              </w:rPr>
              <w:t>knowledge</w:t>
            </w:r>
            <w:proofErr w:type="spellEnd"/>
            <w:r w:rsidRPr="001B0ED1">
              <w:rPr>
                <w:sz w:val="18"/>
                <w:szCs w:val="18"/>
                <w:lang w:val="tr-TR"/>
              </w:rPr>
              <w:t>.</w:t>
            </w:r>
          </w:p>
          <w:p w14:paraId="056CFB01" w14:textId="77777777" w:rsidR="00CC143A" w:rsidRPr="001B0ED1" w:rsidRDefault="00CC143A" w:rsidP="00787B2C">
            <w:pPr>
              <w:rPr>
                <w:sz w:val="18"/>
                <w:szCs w:val="18"/>
                <w:lang w:val="tr-TR"/>
              </w:rPr>
            </w:pPr>
          </w:p>
          <w:p w14:paraId="40E602C5" w14:textId="77777777" w:rsidR="00CC143A" w:rsidRPr="001B0ED1" w:rsidRDefault="00CC143A" w:rsidP="00787B2C">
            <w:pPr>
              <w:rPr>
                <w:sz w:val="18"/>
                <w:szCs w:val="18"/>
                <w:lang w:val="tr-TR"/>
              </w:rPr>
            </w:pPr>
            <w:r w:rsidRPr="001B0ED1">
              <w:rPr>
                <w:sz w:val="18"/>
                <w:szCs w:val="18"/>
                <w:lang w:val="tr-TR"/>
              </w:rPr>
              <w:t xml:space="preserve">I </w:t>
            </w:r>
            <w:proofErr w:type="spellStart"/>
            <w:r w:rsidRPr="001B0ED1">
              <w:rPr>
                <w:sz w:val="18"/>
                <w:szCs w:val="18"/>
                <w:lang w:val="tr-TR"/>
              </w:rPr>
              <w:t>respectfully</w:t>
            </w:r>
            <w:proofErr w:type="spellEnd"/>
            <w:r w:rsidRPr="001B0ED1">
              <w:rPr>
                <w:sz w:val="18"/>
                <w:szCs w:val="18"/>
                <w:lang w:val="tr-TR"/>
              </w:rPr>
              <w:t xml:space="preserve"> </w:t>
            </w:r>
            <w:proofErr w:type="spellStart"/>
            <w:r w:rsidRPr="001B0ED1">
              <w:rPr>
                <w:sz w:val="18"/>
                <w:szCs w:val="18"/>
                <w:lang w:val="tr-TR"/>
              </w:rPr>
              <w:t>submit</w:t>
            </w:r>
            <w:proofErr w:type="spellEnd"/>
            <w:r w:rsidRPr="001B0ED1">
              <w:rPr>
                <w:sz w:val="18"/>
                <w:szCs w:val="18"/>
                <w:lang w:val="tr-TR"/>
              </w:rPr>
              <w:t xml:space="preserve"> </w:t>
            </w:r>
            <w:proofErr w:type="spellStart"/>
            <w:r w:rsidRPr="001B0ED1">
              <w:rPr>
                <w:sz w:val="18"/>
                <w:szCs w:val="18"/>
                <w:lang w:val="tr-TR"/>
              </w:rPr>
              <w:t>this</w:t>
            </w:r>
            <w:proofErr w:type="spellEnd"/>
            <w:r w:rsidRPr="001B0ED1">
              <w:rPr>
                <w:sz w:val="18"/>
                <w:szCs w:val="18"/>
                <w:lang w:val="tr-TR"/>
              </w:rPr>
              <w:t xml:space="preserve"> </w:t>
            </w:r>
            <w:proofErr w:type="spellStart"/>
            <w:r w:rsidRPr="001B0ED1">
              <w:rPr>
                <w:sz w:val="18"/>
                <w:szCs w:val="18"/>
                <w:lang w:val="tr-TR"/>
              </w:rPr>
              <w:t>for</w:t>
            </w:r>
            <w:proofErr w:type="spellEnd"/>
            <w:r w:rsidRPr="001B0ED1">
              <w:rPr>
                <w:sz w:val="18"/>
                <w:szCs w:val="18"/>
                <w:lang w:val="tr-TR"/>
              </w:rPr>
              <w:t xml:space="preserve"> </w:t>
            </w:r>
            <w:proofErr w:type="spellStart"/>
            <w:r w:rsidRPr="001B0ED1">
              <w:rPr>
                <w:sz w:val="18"/>
                <w:szCs w:val="18"/>
                <w:lang w:val="tr-TR"/>
              </w:rPr>
              <w:t>approval</w:t>
            </w:r>
            <w:proofErr w:type="spellEnd"/>
            <w:r w:rsidRPr="001B0ED1">
              <w:rPr>
                <w:sz w:val="18"/>
                <w:szCs w:val="18"/>
                <w:lang w:val="tr-TR"/>
              </w:rPr>
              <w:t>.</w:t>
            </w:r>
          </w:p>
          <w:p w14:paraId="53051C40" w14:textId="77777777" w:rsidR="00CC143A" w:rsidRPr="001B0ED1" w:rsidRDefault="00CC143A" w:rsidP="00787B2C">
            <w:pPr>
              <w:rPr>
                <w:sz w:val="18"/>
                <w:szCs w:val="18"/>
                <w:lang w:val="tr-TR"/>
              </w:rPr>
            </w:pPr>
          </w:p>
        </w:tc>
      </w:tr>
      <w:tr w:rsidR="00CC143A" w:rsidRPr="001B0ED1" w14:paraId="3C860604" w14:textId="77777777" w:rsidTr="009A735C">
        <w:tblPrEx>
          <w:tblCellMar>
            <w:left w:w="108" w:type="dxa"/>
            <w:right w:w="108" w:type="dxa"/>
          </w:tblCellMar>
        </w:tblPrEx>
        <w:trPr>
          <w:trHeight w:val="369"/>
        </w:trPr>
        <w:tc>
          <w:tcPr>
            <w:tcW w:w="1050" w:type="pct"/>
            <w:vAlign w:val="center"/>
            <w:hideMark/>
          </w:tcPr>
          <w:p w14:paraId="23A2FF61" w14:textId="77777777" w:rsidR="00CC143A" w:rsidRPr="00B21A12" w:rsidRDefault="00CC143A" w:rsidP="00B21A12">
            <w:pPr>
              <w:jc w:val="right"/>
              <w:rPr>
                <w:b/>
                <w:bCs/>
                <w:sz w:val="18"/>
                <w:szCs w:val="18"/>
                <w:lang w:val="tr-TR"/>
              </w:rPr>
            </w:pPr>
            <w:r w:rsidRPr="00B21A12">
              <w:rPr>
                <w:b/>
                <w:bCs/>
                <w:sz w:val="18"/>
                <w:szCs w:val="18"/>
                <w:lang w:val="tr-TR"/>
              </w:rPr>
              <w:t xml:space="preserve">Name </w:t>
            </w:r>
            <w:proofErr w:type="spellStart"/>
            <w:r w:rsidRPr="00B21A12">
              <w:rPr>
                <w:b/>
                <w:bCs/>
                <w:sz w:val="18"/>
                <w:szCs w:val="18"/>
                <w:lang w:val="tr-TR"/>
              </w:rPr>
              <w:t>Lastname</w:t>
            </w:r>
            <w:proofErr w:type="spellEnd"/>
            <w:r w:rsidRPr="00B21A12">
              <w:rPr>
                <w:b/>
                <w:bCs/>
                <w:sz w:val="18"/>
                <w:szCs w:val="18"/>
                <w:lang w:val="tr-TR"/>
              </w:rPr>
              <w:t>:</w:t>
            </w:r>
          </w:p>
        </w:tc>
        <w:tc>
          <w:tcPr>
            <w:tcW w:w="2738" w:type="pct"/>
            <w:tcBorders>
              <w:bottom w:val="single" w:sz="4" w:space="0" w:color="auto"/>
            </w:tcBorders>
            <w:vAlign w:val="center"/>
            <w:hideMark/>
          </w:tcPr>
          <w:p w14:paraId="3F2BE256" w14:textId="5F983AB6" w:rsidR="00CC143A" w:rsidRPr="001B0ED1" w:rsidRDefault="0005585B" w:rsidP="00787B2C">
            <w:pPr>
              <w:rPr>
                <w:sz w:val="18"/>
                <w:szCs w:val="18"/>
                <w:lang w:val="tr-TR"/>
              </w:rPr>
            </w:pPr>
            <w:r w:rsidRPr="001B0ED1">
              <w:rPr>
                <w:sz w:val="18"/>
                <w:szCs w:val="18"/>
                <w:lang w:val="tr-TR"/>
              </w:rPr>
              <w:t>Melike Aslı BARAN</w:t>
            </w:r>
          </w:p>
        </w:tc>
        <w:tc>
          <w:tcPr>
            <w:tcW w:w="1212" w:type="pct"/>
            <w:vMerge w:val="restart"/>
          </w:tcPr>
          <w:p w14:paraId="1196DCA1" w14:textId="77777777" w:rsidR="00CC143A" w:rsidRPr="001B0ED1" w:rsidRDefault="00CC143A" w:rsidP="00787B2C">
            <w:pPr>
              <w:rPr>
                <w:sz w:val="18"/>
                <w:szCs w:val="18"/>
                <w:lang w:val="tr-TR"/>
              </w:rPr>
            </w:pPr>
          </w:p>
          <w:p w14:paraId="639AC8BB" w14:textId="77777777" w:rsidR="00CC143A" w:rsidRPr="001B0ED1" w:rsidRDefault="00CC143A" w:rsidP="00787B2C">
            <w:pPr>
              <w:rPr>
                <w:sz w:val="18"/>
                <w:szCs w:val="18"/>
                <w:lang w:val="tr-TR"/>
              </w:rPr>
            </w:pPr>
          </w:p>
          <w:p w14:paraId="44138945" w14:textId="77777777" w:rsidR="00CC143A" w:rsidRPr="001B0ED1" w:rsidRDefault="00CC143A" w:rsidP="00787B2C">
            <w:pPr>
              <w:rPr>
                <w:sz w:val="18"/>
                <w:szCs w:val="18"/>
                <w:lang w:val="tr-TR"/>
              </w:rPr>
            </w:pPr>
            <w:proofErr w:type="spellStart"/>
            <w:r w:rsidRPr="001B0ED1">
              <w:rPr>
                <w:sz w:val="18"/>
                <w:szCs w:val="18"/>
                <w:lang w:val="tr-TR"/>
              </w:rPr>
              <w:t>Signature</w:t>
            </w:r>
            <w:proofErr w:type="spellEnd"/>
          </w:p>
        </w:tc>
      </w:tr>
      <w:tr w:rsidR="00CC143A" w:rsidRPr="001B0ED1" w14:paraId="71B7496F" w14:textId="77777777" w:rsidTr="009A735C">
        <w:tblPrEx>
          <w:tblCellMar>
            <w:left w:w="108" w:type="dxa"/>
            <w:right w:w="108" w:type="dxa"/>
          </w:tblCellMar>
        </w:tblPrEx>
        <w:trPr>
          <w:trHeight w:val="369"/>
        </w:trPr>
        <w:tc>
          <w:tcPr>
            <w:tcW w:w="1050" w:type="pct"/>
            <w:vAlign w:val="center"/>
            <w:hideMark/>
          </w:tcPr>
          <w:p w14:paraId="7CA19B25" w14:textId="77777777" w:rsidR="00CC143A" w:rsidRPr="00B21A12" w:rsidRDefault="00CC143A" w:rsidP="00B21A12">
            <w:pPr>
              <w:jc w:val="right"/>
              <w:rPr>
                <w:b/>
                <w:bCs/>
                <w:sz w:val="18"/>
                <w:szCs w:val="18"/>
                <w:lang w:val="tr-TR"/>
              </w:rPr>
            </w:pPr>
            <w:proofErr w:type="spellStart"/>
            <w:r w:rsidRPr="00B21A12">
              <w:rPr>
                <w:b/>
                <w:bCs/>
                <w:sz w:val="18"/>
                <w:szCs w:val="18"/>
                <w:lang w:val="tr-TR"/>
              </w:rPr>
              <w:t>Student</w:t>
            </w:r>
            <w:proofErr w:type="spellEnd"/>
            <w:r w:rsidRPr="00B21A12">
              <w:rPr>
                <w:b/>
                <w:bCs/>
                <w:sz w:val="18"/>
                <w:szCs w:val="18"/>
                <w:lang w:val="tr-TR"/>
              </w:rPr>
              <w:t xml:space="preserve"> No.:</w:t>
            </w:r>
          </w:p>
        </w:tc>
        <w:tc>
          <w:tcPr>
            <w:tcW w:w="2738" w:type="pct"/>
            <w:tcBorders>
              <w:top w:val="single" w:sz="4" w:space="0" w:color="auto"/>
              <w:bottom w:val="single" w:sz="4" w:space="0" w:color="auto"/>
            </w:tcBorders>
            <w:vAlign w:val="center"/>
            <w:hideMark/>
          </w:tcPr>
          <w:p w14:paraId="5EC9D685" w14:textId="2D0360D1" w:rsidR="00CC143A" w:rsidRPr="001B0ED1" w:rsidRDefault="00670BE7" w:rsidP="00787B2C">
            <w:pPr>
              <w:rPr>
                <w:sz w:val="18"/>
                <w:szCs w:val="18"/>
                <w:lang w:val="tr-TR"/>
              </w:rPr>
            </w:pPr>
            <w:r>
              <w:rPr>
                <w:rFonts w:ascii="Arial" w:hAnsi="Arial" w:cs="Arial"/>
                <w:color w:val="222222"/>
                <w:shd w:val="clear" w:color="auto" w:fill="FFFFFF"/>
              </w:rPr>
              <w:t> </w:t>
            </w:r>
            <w:r w:rsidRPr="00670BE7">
              <w:rPr>
                <w:sz w:val="18"/>
                <w:szCs w:val="18"/>
                <w:lang w:val="tr-TR"/>
              </w:rPr>
              <w:t>N19147660</w:t>
            </w:r>
          </w:p>
        </w:tc>
        <w:tc>
          <w:tcPr>
            <w:tcW w:w="1212" w:type="pct"/>
            <w:vMerge/>
          </w:tcPr>
          <w:p w14:paraId="0037A4BB" w14:textId="77777777" w:rsidR="00CC143A" w:rsidRPr="001B0ED1" w:rsidRDefault="00CC143A" w:rsidP="00787B2C">
            <w:pPr>
              <w:rPr>
                <w:sz w:val="18"/>
                <w:szCs w:val="18"/>
                <w:lang w:val="tr-TR"/>
              </w:rPr>
            </w:pPr>
          </w:p>
        </w:tc>
      </w:tr>
      <w:tr w:rsidR="00CC143A" w:rsidRPr="001B0ED1" w14:paraId="3488FEC3" w14:textId="77777777" w:rsidTr="009A735C">
        <w:tblPrEx>
          <w:tblCellMar>
            <w:left w:w="108" w:type="dxa"/>
            <w:right w:w="108" w:type="dxa"/>
          </w:tblCellMar>
        </w:tblPrEx>
        <w:trPr>
          <w:trHeight w:val="369"/>
        </w:trPr>
        <w:tc>
          <w:tcPr>
            <w:tcW w:w="1050" w:type="pct"/>
            <w:vAlign w:val="center"/>
            <w:hideMark/>
          </w:tcPr>
          <w:p w14:paraId="1F892DAD" w14:textId="77777777" w:rsidR="00CC143A" w:rsidRPr="00B21A12" w:rsidRDefault="00CC143A" w:rsidP="00B21A12">
            <w:pPr>
              <w:jc w:val="right"/>
              <w:rPr>
                <w:b/>
                <w:bCs/>
                <w:sz w:val="18"/>
                <w:szCs w:val="18"/>
                <w:lang w:val="tr-TR"/>
              </w:rPr>
            </w:pPr>
            <w:proofErr w:type="spellStart"/>
            <w:r w:rsidRPr="00B21A12">
              <w:rPr>
                <w:b/>
                <w:bCs/>
                <w:sz w:val="18"/>
                <w:szCs w:val="18"/>
                <w:lang w:val="tr-TR"/>
              </w:rPr>
              <w:t>Department</w:t>
            </w:r>
            <w:proofErr w:type="spellEnd"/>
            <w:r w:rsidRPr="00B21A12">
              <w:rPr>
                <w:b/>
                <w:bCs/>
                <w:sz w:val="18"/>
                <w:szCs w:val="18"/>
                <w:lang w:val="tr-TR"/>
              </w:rPr>
              <w:t>:</w:t>
            </w:r>
          </w:p>
        </w:tc>
        <w:tc>
          <w:tcPr>
            <w:tcW w:w="2738" w:type="pct"/>
            <w:tcBorders>
              <w:top w:val="single" w:sz="4" w:space="0" w:color="auto"/>
              <w:bottom w:val="single" w:sz="4" w:space="0" w:color="auto"/>
            </w:tcBorders>
            <w:vAlign w:val="center"/>
            <w:hideMark/>
          </w:tcPr>
          <w:p w14:paraId="6CA9FB92" w14:textId="19CE335A" w:rsidR="00CC143A" w:rsidRPr="001B0ED1" w:rsidRDefault="00264EDD" w:rsidP="00787B2C">
            <w:pPr>
              <w:rPr>
                <w:sz w:val="18"/>
                <w:szCs w:val="18"/>
                <w:lang w:val="tr-TR"/>
              </w:rPr>
            </w:pPr>
            <w:proofErr w:type="spellStart"/>
            <w:r w:rsidRPr="00264EDD">
              <w:rPr>
                <w:sz w:val="18"/>
                <w:szCs w:val="18"/>
                <w:lang w:val="tr-TR"/>
              </w:rPr>
              <w:t>Educational</w:t>
            </w:r>
            <w:proofErr w:type="spellEnd"/>
            <w:r w:rsidRPr="00264EDD">
              <w:rPr>
                <w:sz w:val="18"/>
                <w:szCs w:val="18"/>
                <w:lang w:val="tr-TR"/>
              </w:rPr>
              <w:t xml:space="preserve"> </w:t>
            </w:r>
            <w:proofErr w:type="spellStart"/>
            <w:r w:rsidR="00670BE7">
              <w:rPr>
                <w:sz w:val="18"/>
                <w:szCs w:val="18"/>
                <w:lang w:val="tr-TR"/>
              </w:rPr>
              <w:t>Science</w:t>
            </w:r>
            <w:proofErr w:type="spellEnd"/>
          </w:p>
        </w:tc>
        <w:tc>
          <w:tcPr>
            <w:tcW w:w="1212" w:type="pct"/>
            <w:vMerge/>
          </w:tcPr>
          <w:p w14:paraId="5024F2F2" w14:textId="77777777" w:rsidR="00CC143A" w:rsidRPr="001B0ED1" w:rsidRDefault="00CC143A" w:rsidP="00787B2C">
            <w:pPr>
              <w:rPr>
                <w:sz w:val="18"/>
                <w:szCs w:val="18"/>
                <w:lang w:val="tr-TR"/>
              </w:rPr>
            </w:pPr>
          </w:p>
        </w:tc>
      </w:tr>
      <w:tr w:rsidR="00CC143A" w:rsidRPr="001B0ED1" w14:paraId="7B8D55FB" w14:textId="77777777" w:rsidTr="009A735C">
        <w:tblPrEx>
          <w:tblCellMar>
            <w:left w:w="108" w:type="dxa"/>
            <w:right w:w="108" w:type="dxa"/>
          </w:tblCellMar>
        </w:tblPrEx>
        <w:trPr>
          <w:trHeight w:val="369"/>
        </w:trPr>
        <w:tc>
          <w:tcPr>
            <w:tcW w:w="1050" w:type="pct"/>
            <w:vAlign w:val="center"/>
            <w:hideMark/>
          </w:tcPr>
          <w:p w14:paraId="06A2584F" w14:textId="77777777" w:rsidR="00CC143A" w:rsidRPr="00B21A12" w:rsidRDefault="00CC143A" w:rsidP="00B21A12">
            <w:pPr>
              <w:jc w:val="right"/>
              <w:rPr>
                <w:b/>
                <w:bCs/>
                <w:sz w:val="18"/>
                <w:szCs w:val="18"/>
                <w:lang w:val="tr-TR"/>
              </w:rPr>
            </w:pPr>
            <w:r w:rsidRPr="00B21A12">
              <w:rPr>
                <w:b/>
                <w:bCs/>
                <w:sz w:val="18"/>
                <w:szCs w:val="18"/>
                <w:lang w:val="tr-TR"/>
              </w:rPr>
              <w:t>Program:</w:t>
            </w:r>
          </w:p>
        </w:tc>
        <w:tc>
          <w:tcPr>
            <w:tcW w:w="2738" w:type="pct"/>
            <w:tcBorders>
              <w:top w:val="single" w:sz="4" w:space="0" w:color="auto"/>
              <w:bottom w:val="single" w:sz="4" w:space="0" w:color="auto"/>
            </w:tcBorders>
            <w:vAlign w:val="center"/>
            <w:hideMark/>
          </w:tcPr>
          <w:p w14:paraId="1D227D88" w14:textId="051870D8" w:rsidR="00CC143A" w:rsidRPr="001B0ED1" w:rsidRDefault="00264EDD" w:rsidP="00787B2C">
            <w:pPr>
              <w:rPr>
                <w:sz w:val="18"/>
                <w:szCs w:val="18"/>
                <w:lang w:val="tr-TR"/>
              </w:rPr>
            </w:pPr>
            <w:proofErr w:type="spellStart"/>
            <w:r w:rsidRPr="00264EDD">
              <w:rPr>
                <w:sz w:val="18"/>
                <w:szCs w:val="18"/>
                <w:lang w:val="tr-TR"/>
              </w:rPr>
              <w:t>Educational</w:t>
            </w:r>
            <w:proofErr w:type="spellEnd"/>
            <w:r w:rsidRPr="00264EDD">
              <w:rPr>
                <w:sz w:val="18"/>
                <w:szCs w:val="18"/>
                <w:lang w:val="tr-TR"/>
              </w:rPr>
              <w:t xml:space="preserve"> Administration</w:t>
            </w:r>
          </w:p>
        </w:tc>
        <w:tc>
          <w:tcPr>
            <w:tcW w:w="1212" w:type="pct"/>
            <w:vMerge/>
          </w:tcPr>
          <w:p w14:paraId="4F369209" w14:textId="77777777" w:rsidR="00CC143A" w:rsidRPr="001B0ED1" w:rsidRDefault="00CC143A" w:rsidP="00787B2C">
            <w:pPr>
              <w:rPr>
                <w:sz w:val="18"/>
                <w:szCs w:val="18"/>
                <w:lang w:val="tr-TR"/>
              </w:rPr>
            </w:pPr>
          </w:p>
        </w:tc>
      </w:tr>
      <w:tr w:rsidR="00CC143A" w:rsidRPr="001B0ED1" w14:paraId="18E078B8" w14:textId="77777777" w:rsidTr="009A735C">
        <w:tblPrEx>
          <w:tblCellMar>
            <w:left w:w="108" w:type="dxa"/>
            <w:right w:w="108" w:type="dxa"/>
          </w:tblCellMar>
        </w:tblPrEx>
        <w:trPr>
          <w:trHeight w:val="369"/>
        </w:trPr>
        <w:tc>
          <w:tcPr>
            <w:tcW w:w="1050" w:type="pct"/>
            <w:vAlign w:val="center"/>
            <w:hideMark/>
          </w:tcPr>
          <w:p w14:paraId="782881E8" w14:textId="77777777" w:rsidR="00CC143A" w:rsidRPr="00B21A12" w:rsidRDefault="00CC143A" w:rsidP="00B21A12">
            <w:pPr>
              <w:jc w:val="right"/>
              <w:rPr>
                <w:b/>
                <w:bCs/>
                <w:sz w:val="18"/>
                <w:szCs w:val="18"/>
                <w:lang w:val="tr-TR"/>
              </w:rPr>
            </w:pPr>
            <w:proofErr w:type="spellStart"/>
            <w:r w:rsidRPr="00B21A12">
              <w:rPr>
                <w:b/>
                <w:bCs/>
                <w:sz w:val="18"/>
                <w:szCs w:val="18"/>
                <w:lang w:val="tr-TR"/>
              </w:rPr>
              <w:t>Status</w:t>
            </w:r>
            <w:proofErr w:type="spellEnd"/>
            <w:r w:rsidRPr="00B21A12">
              <w:rPr>
                <w:b/>
                <w:bCs/>
                <w:sz w:val="18"/>
                <w:szCs w:val="18"/>
                <w:lang w:val="tr-TR"/>
              </w:rPr>
              <w:t>:</w:t>
            </w:r>
          </w:p>
        </w:tc>
        <w:tc>
          <w:tcPr>
            <w:tcW w:w="2738" w:type="pct"/>
            <w:tcBorders>
              <w:top w:val="single" w:sz="4" w:space="0" w:color="auto"/>
              <w:bottom w:val="single" w:sz="4" w:space="0" w:color="auto"/>
            </w:tcBorders>
            <w:vAlign w:val="center"/>
            <w:hideMark/>
          </w:tcPr>
          <w:p w14:paraId="450C87B5" w14:textId="0BBE942C" w:rsidR="00CC143A" w:rsidRPr="001B0ED1" w:rsidRDefault="00CC143A" w:rsidP="00787B2C">
            <w:pPr>
              <w:rPr>
                <w:sz w:val="18"/>
                <w:szCs w:val="18"/>
                <w:lang w:val="tr-TR"/>
              </w:rPr>
            </w:pPr>
            <w:r w:rsidRPr="001B0ED1">
              <w:rPr>
                <w:sz w:val="18"/>
                <w:szCs w:val="18"/>
                <w:lang w:val="tr-TR"/>
              </w:rPr>
              <w:fldChar w:fldCharType="begin">
                <w:ffData>
                  <w:name w:val="Onay1"/>
                  <w:enabled/>
                  <w:calcOnExit w:val="0"/>
                  <w:checkBox>
                    <w:sizeAuto/>
                    <w:default w:val="0"/>
                  </w:checkBox>
                </w:ffData>
              </w:fldChar>
            </w:r>
            <w:r w:rsidRPr="001B0ED1">
              <w:rPr>
                <w:sz w:val="18"/>
                <w:szCs w:val="18"/>
                <w:lang w:val="tr-TR"/>
              </w:rPr>
              <w:instrText xml:space="preserve"> FORMCHECKBOX </w:instrText>
            </w:r>
            <w:r w:rsidRPr="001B0ED1">
              <w:rPr>
                <w:sz w:val="18"/>
                <w:szCs w:val="18"/>
                <w:lang w:val="tr-TR"/>
              </w:rPr>
            </w:r>
            <w:r w:rsidRPr="001B0ED1">
              <w:rPr>
                <w:sz w:val="18"/>
                <w:szCs w:val="18"/>
                <w:lang w:val="tr-TR"/>
              </w:rPr>
              <w:fldChar w:fldCharType="separate"/>
            </w:r>
            <w:r w:rsidRPr="001B0ED1">
              <w:rPr>
                <w:sz w:val="18"/>
                <w:szCs w:val="18"/>
                <w:lang w:val="tr-TR"/>
              </w:rPr>
              <w:fldChar w:fldCharType="end"/>
            </w:r>
            <w:r w:rsidRPr="001B0ED1">
              <w:rPr>
                <w:sz w:val="18"/>
                <w:szCs w:val="18"/>
                <w:lang w:val="tr-TR"/>
              </w:rPr>
              <w:t xml:space="preserve">  </w:t>
            </w:r>
            <w:proofErr w:type="spellStart"/>
            <w:r w:rsidRPr="001B0ED1">
              <w:rPr>
                <w:sz w:val="18"/>
                <w:szCs w:val="18"/>
                <w:lang w:val="tr-TR"/>
              </w:rPr>
              <w:t>Masters</w:t>
            </w:r>
            <w:proofErr w:type="spellEnd"/>
            <w:r w:rsidRPr="001B0ED1">
              <w:rPr>
                <w:sz w:val="18"/>
                <w:szCs w:val="18"/>
                <w:lang w:val="tr-TR"/>
              </w:rPr>
              <w:t xml:space="preserve">         </w:t>
            </w:r>
            <w:r w:rsidR="00264EDD">
              <w:rPr>
                <w:sz w:val="18"/>
                <w:szCs w:val="18"/>
                <w:lang w:val="tr-TR"/>
              </w:rPr>
              <w:fldChar w:fldCharType="begin">
                <w:ffData>
                  <w:name w:val=""/>
                  <w:enabled/>
                  <w:calcOnExit w:val="0"/>
                  <w:checkBox>
                    <w:sizeAuto/>
                    <w:default w:val="1"/>
                  </w:checkBox>
                </w:ffData>
              </w:fldChar>
            </w:r>
            <w:r w:rsidR="00264EDD">
              <w:rPr>
                <w:sz w:val="18"/>
                <w:szCs w:val="18"/>
                <w:lang w:val="tr-TR"/>
              </w:rPr>
              <w:instrText xml:space="preserve"> FORMCHECKBOX </w:instrText>
            </w:r>
            <w:r w:rsidR="00264EDD">
              <w:rPr>
                <w:sz w:val="18"/>
                <w:szCs w:val="18"/>
                <w:lang w:val="tr-TR"/>
              </w:rPr>
            </w:r>
            <w:r w:rsidR="00264EDD">
              <w:rPr>
                <w:sz w:val="18"/>
                <w:szCs w:val="18"/>
                <w:lang w:val="tr-TR"/>
              </w:rPr>
              <w:fldChar w:fldCharType="separate"/>
            </w:r>
            <w:r w:rsidR="00264EDD">
              <w:rPr>
                <w:sz w:val="18"/>
                <w:szCs w:val="18"/>
                <w:lang w:val="tr-TR"/>
              </w:rPr>
              <w:fldChar w:fldCharType="end"/>
            </w:r>
            <w:r w:rsidRPr="001B0ED1">
              <w:rPr>
                <w:sz w:val="18"/>
                <w:szCs w:val="18"/>
                <w:lang w:val="tr-TR"/>
              </w:rPr>
              <w:t xml:space="preserve"> </w:t>
            </w:r>
            <w:proofErr w:type="spellStart"/>
            <w:r w:rsidRPr="001B0ED1">
              <w:rPr>
                <w:sz w:val="18"/>
                <w:szCs w:val="18"/>
                <w:lang w:val="tr-TR"/>
              </w:rPr>
              <w:t>Ph.D</w:t>
            </w:r>
            <w:proofErr w:type="spellEnd"/>
            <w:r w:rsidRPr="001B0ED1">
              <w:rPr>
                <w:sz w:val="18"/>
                <w:szCs w:val="18"/>
                <w:lang w:val="tr-TR"/>
              </w:rPr>
              <w:t xml:space="preserve">.            </w:t>
            </w:r>
            <w:r w:rsidRPr="001B0ED1">
              <w:rPr>
                <w:sz w:val="18"/>
                <w:szCs w:val="18"/>
                <w:lang w:val="tr-TR"/>
              </w:rPr>
              <w:fldChar w:fldCharType="begin">
                <w:ffData>
                  <w:name w:val="Onay2"/>
                  <w:enabled/>
                  <w:calcOnExit w:val="0"/>
                  <w:checkBox>
                    <w:sizeAuto/>
                    <w:default w:val="0"/>
                  </w:checkBox>
                </w:ffData>
              </w:fldChar>
            </w:r>
            <w:r w:rsidRPr="001B0ED1">
              <w:rPr>
                <w:sz w:val="18"/>
                <w:szCs w:val="18"/>
                <w:lang w:val="tr-TR"/>
              </w:rPr>
              <w:instrText xml:space="preserve"> FORMCHECKBOX </w:instrText>
            </w:r>
            <w:r w:rsidRPr="001B0ED1">
              <w:rPr>
                <w:sz w:val="18"/>
                <w:szCs w:val="18"/>
                <w:lang w:val="tr-TR"/>
              </w:rPr>
            </w:r>
            <w:r w:rsidRPr="001B0ED1">
              <w:rPr>
                <w:sz w:val="18"/>
                <w:szCs w:val="18"/>
                <w:lang w:val="tr-TR"/>
              </w:rPr>
              <w:fldChar w:fldCharType="separate"/>
            </w:r>
            <w:r w:rsidRPr="001B0ED1">
              <w:rPr>
                <w:sz w:val="18"/>
                <w:szCs w:val="18"/>
                <w:lang w:val="tr-TR"/>
              </w:rPr>
              <w:fldChar w:fldCharType="end"/>
            </w:r>
            <w:r w:rsidRPr="001B0ED1">
              <w:rPr>
                <w:sz w:val="18"/>
                <w:szCs w:val="18"/>
                <w:lang w:val="tr-TR"/>
              </w:rPr>
              <w:t xml:space="preserve"> </w:t>
            </w:r>
            <w:proofErr w:type="spellStart"/>
            <w:r w:rsidRPr="001B0ED1">
              <w:rPr>
                <w:sz w:val="18"/>
                <w:szCs w:val="18"/>
                <w:lang w:val="tr-TR"/>
              </w:rPr>
              <w:t>Integrated</w:t>
            </w:r>
            <w:proofErr w:type="spellEnd"/>
            <w:r w:rsidRPr="001B0ED1">
              <w:rPr>
                <w:sz w:val="18"/>
                <w:szCs w:val="18"/>
                <w:lang w:val="tr-TR"/>
              </w:rPr>
              <w:t xml:space="preserve"> </w:t>
            </w:r>
            <w:proofErr w:type="spellStart"/>
            <w:r w:rsidRPr="001B0ED1">
              <w:rPr>
                <w:sz w:val="18"/>
                <w:szCs w:val="18"/>
                <w:lang w:val="tr-TR"/>
              </w:rPr>
              <w:t>Ph.D</w:t>
            </w:r>
            <w:proofErr w:type="spellEnd"/>
            <w:r w:rsidRPr="001B0ED1">
              <w:rPr>
                <w:sz w:val="18"/>
                <w:szCs w:val="18"/>
                <w:lang w:val="tr-TR"/>
              </w:rPr>
              <w:t>.</w:t>
            </w:r>
          </w:p>
        </w:tc>
        <w:tc>
          <w:tcPr>
            <w:tcW w:w="1212" w:type="pct"/>
            <w:vMerge/>
          </w:tcPr>
          <w:p w14:paraId="0CBF1049" w14:textId="77777777" w:rsidR="00CC143A" w:rsidRPr="001B0ED1" w:rsidRDefault="00CC143A" w:rsidP="00787B2C">
            <w:pPr>
              <w:rPr>
                <w:sz w:val="18"/>
                <w:szCs w:val="18"/>
                <w:lang w:val="tr-TR"/>
              </w:rPr>
            </w:pPr>
          </w:p>
        </w:tc>
      </w:tr>
    </w:tbl>
    <w:p w14:paraId="7683E728" w14:textId="77777777" w:rsidR="00CC143A" w:rsidRPr="00561839" w:rsidRDefault="00CC143A" w:rsidP="00787B2C">
      <w:pPr>
        <w:rPr>
          <w:lang w:val="tr-TR"/>
        </w:rPr>
      </w:pPr>
    </w:p>
    <w:p w14:paraId="3D47F233" w14:textId="78F10F9C" w:rsidR="00CC143A" w:rsidRPr="001939A2" w:rsidRDefault="00CC143A" w:rsidP="00787B2C">
      <w:pPr>
        <w:rPr>
          <w:b/>
          <w:bCs/>
          <w:sz w:val="18"/>
          <w:szCs w:val="18"/>
          <w:lang w:val="tr-TR"/>
        </w:rPr>
      </w:pPr>
      <w:r w:rsidRPr="001939A2">
        <w:rPr>
          <w:b/>
          <w:bCs/>
          <w:sz w:val="18"/>
          <w:szCs w:val="18"/>
          <w:lang w:val="tr-TR"/>
        </w:rPr>
        <w:t>ADVISOR APPROVAL</w:t>
      </w:r>
    </w:p>
    <w:p w14:paraId="6915C453" w14:textId="77777777" w:rsidR="008178D5" w:rsidRPr="00561839" w:rsidRDefault="008178D5" w:rsidP="001B0ED1">
      <w:pPr>
        <w:rPr>
          <w:lang w:val="tr-TR"/>
        </w:rPr>
      </w:pPr>
    </w:p>
    <w:p w14:paraId="07EE7DD0" w14:textId="77777777" w:rsidR="008178D5" w:rsidRPr="00561839" w:rsidRDefault="008178D5" w:rsidP="001B0ED1">
      <w:pPr>
        <w:rPr>
          <w:lang w:val="tr-TR"/>
        </w:rPr>
      </w:pPr>
    </w:p>
    <w:p w14:paraId="0C23745C" w14:textId="635D5B25" w:rsidR="00CC143A" w:rsidRPr="001B0ED1" w:rsidRDefault="00CC143A" w:rsidP="001B0ED1">
      <w:pPr>
        <w:jc w:val="center"/>
        <w:rPr>
          <w:sz w:val="18"/>
          <w:szCs w:val="18"/>
          <w:lang w:val="tr-TR"/>
        </w:rPr>
      </w:pPr>
      <w:r w:rsidRPr="00561839">
        <w:rPr>
          <w:lang w:val="tr-TR"/>
        </w:rPr>
        <w:br/>
      </w:r>
      <w:r w:rsidRPr="001B0ED1">
        <w:rPr>
          <w:sz w:val="18"/>
          <w:szCs w:val="18"/>
          <w:lang w:val="tr-TR"/>
        </w:rPr>
        <w:t>APPROVED</w:t>
      </w:r>
    </w:p>
    <w:p w14:paraId="1331495C" w14:textId="7D199D64" w:rsidR="00CC143A" w:rsidRPr="001B0ED1" w:rsidRDefault="00CC143A" w:rsidP="001B0ED1">
      <w:pPr>
        <w:jc w:val="center"/>
        <w:rPr>
          <w:sz w:val="18"/>
          <w:szCs w:val="18"/>
          <w:lang w:val="tr-TR"/>
        </w:rPr>
      </w:pPr>
      <w:r w:rsidRPr="001B0ED1">
        <w:rPr>
          <w:sz w:val="18"/>
          <w:szCs w:val="18"/>
          <w:lang w:val="tr-TR"/>
        </w:rPr>
        <w:t>(</w:t>
      </w:r>
      <w:proofErr w:type="spellStart"/>
      <w:r w:rsidRPr="001B0ED1">
        <w:rPr>
          <w:sz w:val="18"/>
          <w:szCs w:val="18"/>
          <w:lang w:val="tr-TR"/>
        </w:rPr>
        <w:t>Title</w:t>
      </w:r>
      <w:proofErr w:type="spellEnd"/>
      <w:r w:rsidRPr="001B0ED1">
        <w:rPr>
          <w:sz w:val="18"/>
          <w:szCs w:val="18"/>
          <w:lang w:val="tr-TR"/>
        </w:rPr>
        <w:t xml:space="preserve">, Name </w:t>
      </w:r>
      <w:proofErr w:type="spellStart"/>
      <w:r w:rsidRPr="001B0ED1">
        <w:rPr>
          <w:sz w:val="18"/>
          <w:szCs w:val="18"/>
          <w:lang w:val="tr-TR"/>
        </w:rPr>
        <w:t>Lastname</w:t>
      </w:r>
      <w:proofErr w:type="spellEnd"/>
      <w:r w:rsidRPr="001B0ED1">
        <w:rPr>
          <w:sz w:val="18"/>
          <w:szCs w:val="18"/>
          <w:lang w:val="tr-TR"/>
        </w:rPr>
        <w:t xml:space="preserve">, </w:t>
      </w:r>
      <w:proofErr w:type="spellStart"/>
      <w:r w:rsidRPr="001B0ED1">
        <w:rPr>
          <w:sz w:val="18"/>
          <w:szCs w:val="18"/>
          <w:lang w:val="tr-TR"/>
        </w:rPr>
        <w:t>Signature</w:t>
      </w:r>
      <w:proofErr w:type="spellEnd"/>
      <w:r w:rsidRPr="001B0ED1">
        <w:rPr>
          <w:sz w:val="18"/>
          <w:szCs w:val="18"/>
          <w:lang w:val="tr-TR"/>
        </w:rPr>
        <w:t>)</w:t>
      </w:r>
    </w:p>
    <w:p w14:paraId="0B455386" w14:textId="77777777" w:rsidR="009B11B9" w:rsidRPr="001B0ED1" w:rsidRDefault="009B11B9" w:rsidP="001B0ED1">
      <w:pPr>
        <w:rPr>
          <w:sz w:val="18"/>
          <w:szCs w:val="18"/>
          <w:lang w:val="tr-TR"/>
        </w:rPr>
      </w:pPr>
      <w:r w:rsidRPr="001B0ED1">
        <w:rPr>
          <w:sz w:val="18"/>
          <w:szCs w:val="18"/>
          <w:lang w:val="tr-TR"/>
        </w:rPr>
        <w:br w:type="page"/>
      </w:r>
    </w:p>
    <w:p w14:paraId="64D80D83" w14:textId="260ED704" w:rsidR="00CC143A" w:rsidRPr="00561839" w:rsidRDefault="00CC143A" w:rsidP="00787B2C">
      <w:pPr>
        <w:pStyle w:val="03TezBaslikSeviye1"/>
      </w:pPr>
      <w:bookmarkStart w:id="113" w:name="_Toc234169475"/>
      <w:r w:rsidRPr="00561839">
        <w:lastRenderedPageBreak/>
        <w:t>EK</w:t>
      </w:r>
      <w:r w:rsidR="00F737AF">
        <w:t xml:space="preserve"> </w:t>
      </w:r>
      <w:bookmarkEnd w:id="105"/>
      <w:bookmarkEnd w:id="106"/>
      <w:r w:rsidR="00245170">
        <w:t>İ</w:t>
      </w:r>
      <w:r w:rsidRPr="00561839">
        <w:t>: Yayımlama ve Fikrî Mülkiyet Hakları Beyanı</w:t>
      </w:r>
      <w:bookmarkEnd w:id="113"/>
    </w:p>
    <w:p w14:paraId="2BCA31B3" w14:textId="2525DC04" w:rsidR="00CC143A" w:rsidRPr="00B21A12" w:rsidRDefault="00CC143A" w:rsidP="00B00EF7">
      <w:pPr>
        <w:widowControl w:val="0"/>
        <w:ind w:firstLine="709"/>
        <w:rPr>
          <w:rFonts w:ascii="Arial" w:eastAsia="Arial" w:hAnsi="Arial" w:cs="Arial"/>
          <w:iCs/>
          <w:color w:val="1C1C1F"/>
          <w:spacing w:val="-3"/>
          <w:w w:val="105"/>
          <w:sz w:val="16"/>
          <w:szCs w:val="16"/>
          <w:lang w:val="tr-TR" w:eastAsia="en-US"/>
        </w:rPr>
      </w:pPr>
      <w:r w:rsidRPr="00B21A12">
        <w:rPr>
          <w:rFonts w:ascii="Arial" w:eastAsia="Arial" w:hAnsi="Arial" w:cs="Arial"/>
          <w:iCs/>
          <w:color w:val="1C1C1F"/>
          <w:spacing w:val="-3"/>
          <w:w w:val="105"/>
          <w:sz w:val="16"/>
          <w:szCs w:val="16"/>
          <w:lang w:val="tr-TR" w:eastAsia="en-US"/>
        </w:rPr>
        <w:t>Enstitü tarafından onaylanan lisansüstü tezimin/raporumun tamamını veya herhangi bir kısmını, basılı (kâğıt) ve elektronik formatta arşivleme ve aşağıda verilen koşullarla kullanıma açma iznini Hacettepe Üniversitesine verdiğimi bildiririm. Bu izinle Üniversiteye verilen kullanım hakları dışındaki tüm fikri mülkiyet haklarım bende kalacak, tezimin tamamının ya da bir bölümünün gelecekteki çalışmalarda (makale, kitap, lisans ve patent vb.) kullanım haklan bana ait olacaktır.</w:t>
      </w:r>
    </w:p>
    <w:p w14:paraId="11F917BD" w14:textId="30757568" w:rsidR="00CC143A" w:rsidRPr="00B21A12" w:rsidRDefault="00CC143A" w:rsidP="00B00EF7">
      <w:pPr>
        <w:widowControl w:val="0"/>
        <w:ind w:firstLine="709"/>
        <w:rPr>
          <w:rFonts w:ascii="Arial" w:eastAsia="Arial" w:hAnsi="Arial" w:cs="Arial"/>
          <w:iCs/>
          <w:color w:val="1C1C1F"/>
          <w:spacing w:val="-3"/>
          <w:w w:val="105"/>
          <w:sz w:val="16"/>
          <w:szCs w:val="16"/>
          <w:lang w:val="tr-TR" w:eastAsia="en-US"/>
        </w:rPr>
      </w:pPr>
      <w:r w:rsidRPr="00B21A12">
        <w:rPr>
          <w:rFonts w:ascii="Arial" w:eastAsia="Arial" w:hAnsi="Arial" w:cs="Arial"/>
          <w:iCs/>
          <w:color w:val="1C1C1F"/>
          <w:spacing w:val="-3"/>
          <w:w w:val="105"/>
          <w:sz w:val="16"/>
          <w:szCs w:val="16"/>
          <w:lang w:val="tr-TR" w:eastAsia="en-US"/>
        </w:rPr>
        <w:t>Tezin kendi orijinal çalışmam olduğunu, başkalarının haklarını ihlal etmediğimi ve tezimin tek yetkili sahibi olduğumu beyan ve taahhüt ederim. Tezimde yer alan telif hakkı bulunan ve sahiplerinden yazılı izin alınarak kullanılması zorunlu metinlerin yazılı izin alınarak kullandığımı ve istenildiğinde suretlerini Üniversiteye teslim etmeyi taahhüt ederim.</w:t>
      </w:r>
    </w:p>
    <w:p w14:paraId="1C106CAD" w14:textId="77777777" w:rsidR="00CC143A" w:rsidRPr="00B21A12" w:rsidRDefault="00CC143A" w:rsidP="00B00EF7">
      <w:pPr>
        <w:widowControl w:val="0"/>
        <w:ind w:firstLine="709"/>
        <w:rPr>
          <w:rFonts w:ascii="Arial" w:eastAsia="Arial" w:hAnsi="Arial" w:cs="Arial"/>
          <w:iCs/>
          <w:color w:val="1C1C1F"/>
          <w:spacing w:val="-3"/>
          <w:w w:val="105"/>
          <w:sz w:val="16"/>
          <w:szCs w:val="16"/>
          <w:lang w:val="tr-TR" w:eastAsia="en-US"/>
        </w:rPr>
      </w:pPr>
      <w:r w:rsidRPr="00B21A12">
        <w:rPr>
          <w:rFonts w:ascii="Arial" w:eastAsia="Arial" w:hAnsi="Arial" w:cs="Arial"/>
          <w:iCs/>
          <w:color w:val="1C1C1F"/>
          <w:spacing w:val="-3"/>
          <w:w w:val="105"/>
          <w:sz w:val="16"/>
          <w:szCs w:val="16"/>
          <w:lang w:val="tr-TR" w:eastAsia="en-US"/>
        </w:rPr>
        <w:t>Yükseköğretim Kurulu tarafından yayınlanan "Lisansüstü Tezlerin Elektronik Ortamda Toplanması, Düzenlenmesi ve Erişime Açılmasına ilişkin Yönerge" kapsamında tezim aşağıda belirtilen koşullar haricince YÖK Ulusal Tez Merkezi / H.Ü. Kütüphaneleri Açık Erişim Sisteminde erişime açılır.</w:t>
      </w:r>
    </w:p>
    <w:p w14:paraId="3D25F979" w14:textId="77777777" w:rsidR="00CC143A" w:rsidRPr="00B21A12" w:rsidRDefault="00CC143A" w:rsidP="007C33DF">
      <w:pPr>
        <w:widowControl w:val="0"/>
        <w:numPr>
          <w:ilvl w:val="0"/>
          <w:numId w:val="5"/>
        </w:numPr>
        <w:tabs>
          <w:tab w:val="left" w:pos="1548"/>
        </w:tabs>
        <w:spacing w:before="155"/>
        <w:ind w:left="1547" w:hanging="352"/>
        <w:rPr>
          <w:rFonts w:ascii="Arial" w:eastAsia="Arial" w:hAnsi="Arial" w:cs="Arial"/>
          <w:iCs/>
          <w:color w:val="2B2A2D"/>
          <w:spacing w:val="-1"/>
          <w:w w:val="105"/>
          <w:sz w:val="16"/>
          <w:szCs w:val="16"/>
          <w:lang w:val="tr-TR" w:eastAsia="en-US"/>
        </w:rPr>
      </w:pPr>
      <w:r w:rsidRPr="00B21A12">
        <w:rPr>
          <w:rFonts w:ascii="Arial" w:eastAsia="Arial" w:hAnsi="Arial" w:cs="Arial"/>
          <w:iCs/>
          <w:color w:val="2B2A2D"/>
          <w:spacing w:val="-1"/>
          <w:w w:val="105"/>
          <w:sz w:val="16"/>
          <w:szCs w:val="16"/>
          <w:lang w:val="tr-TR" w:eastAsia="en-US"/>
        </w:rPr>
        <w:t>Enstitü/ Fakülte yönetim kurulu kararı ile tezimin erişime açılması mezuniyet tarihinden itibaren 2 yıl ertelenmiştir. (1)</w:t>
      </w:r>
    </w:p>
    <w:p w14:paraId="74E05B83" w14:textId="77777777" w:rsidR="00CC143A" w:rsidRPr="00B21A12" w:rsidRDefault="00CC143A" w:rsidP="007C33DF">
      <w:pPr>
        <w:widowControl w:val="0"/>
        <w:numPr>
          <w:ilvl w:val="0"/>
          <w:numId w:val="5"/>
        </w:numPr>
        <w:tabs>
          <w:tab w:val="left" w:pos="1548"/>
        </w:tabs>
        <w:spacing w:before="155"/>
        <w:ind w:left="1547" w:hanging="352"/>
        <w:rPr>
          <w:rFonts w:ascii="Arial" w:eastAsia="Arial" w:hAnsi="Arial" w:cs="Arial"/>
          <w:iCs/>
          <w:color w:val="2B2A2D"/>
          <w:spacing w:val="-1"/>
          <w:w w:val="105"/>
          <w:sz w:val="16"/>
          <w:szCs w:val="16"/>
          <w:lang w:val="tr-TR" w:eastAsia="en-US"/>
        </w:rPr>
      </w:pPr>
      <w:r w:rsidRPr="00B21A12">
        <w:rPr>
          <w:rFonts w:ascii="Arial" w:eastAsia="Arial" w:hAnsi="Arial" w:cs="Arial"/>
          <w:iCs/>
          <w:color w:val="2B2A2D"/>
          <w:spacing w:val="-1"/>
          <w:w w:val="105"/>
          <w:sz w:val="16"/>
          <w:szCs w:val="16"/>
          <w:lang w:val="tr-TR" w:eastAsia="en-US"/>
        </w:rPr>
        <w:t>Enstitü/Fakülte yönetim kurulunun gerekçeli kararı ile tezimin erişime açılması mezuniyet tarihimden itibaren … ay ertelenmiştir. (2)</w:t>
      </w:r>
    </w:p>
    <w:p w14:paraId="0FC898D8" w14:textId="087B9394" w:rsidR="00CC143A" w:rsidRPr="00B21A12" w:rsidRDefault="00CC143A" w:rsidP="007C33DF">
      <w:pPr>
        <w:widowControl w:val="0"/>
        <w:numPr>
          <w:ilvl w:val="0"/>
          <w:numId w:val="5"/>
        </w:numPr>
        <w:tabs>
          <w:tab w:val="left" w:pos="1548"/>
        </w:tabs>
        <w:spacing w:before="155"/>
        <w:ind w:left="1547" w:hanging="352"/>
        <w:rPr>
          <w:rFonts w:ascii="Arial" w:eastAsia="Arial" w:hAnsi="Arial" w:cs="Arial"/>
          <w:iCs/>
          <w:color w:val="2B2A2D"/>
          <w:spacing w:val="-1"/>
          <w:w w:val="105"/>
          <w:sz w:val="16"/>
          <w:szCs w:val="16"/>
          <w:lang w:val="tr-TR" w:eastAsia="en-US"/>
        </w:rPr>
      </w:pPr>
      <w:r w:rsidRPr="00B21A12">
        <w:rPr>
          <w:rFonts w:ascii="Arial" w:eastAsia="Arial" w:hAnsi="Arial" w:cs="Arial"/>
          <w:iCs/>
          <w:color w:val="2B2A2D"/>
          <w:spacing w:val="-1"/>
          <w:w w:val="105"/>
          <w:sz w:val="16"/>
          <w:szCs w:val="16"/>
          <w:lang w:val="tr-TR" w:eastAsia="en-US"/>
        </w:rPr>
        <w:t>Tezimle ilgili gizlilik kararı verilmiştir. (3)</w:t>
      </w:r>
    </w:p>
    <w:p w14:paraId="109111CC" w14:textId="07D94C5E" w:rsidR="00CC143A" w:rsidRPr="00B21A12" w:rsidRDefault="00CC143A" w:rsidP="00B21A12">
      <w:pPr>
        <w:jc w:val="right"/>
        <w:rPr>
          <w:rFonts w:eastAsia="Arial"/>
          <w:sz w:val="18"/>
          <w:szCs w:val="18"/>
          <w:lang w:val="tr-TR"/>
        </w:rPr>
      </w:pPr>
      <w:r w:rsidRPr="00B21A12">
        <w:rPr>
          <w:rFonts w:eastAsia="Calibri"/>
          <w:color w:val="1C1C1F"/>
          <w:w w:val="135"/>
          <w:sz w:val="18"/>
          <w:szCs w:val="18"/>
          <w:lang w:val="tr-TR"/>
        </w:rPr>
        <w:t>………</w:t>
      </w:r>
      <w:r w:rsidRPr="00B21A12">
        <w:rPr>
          <w:rFonts w:eastAsia="Calibri"/>
          <w:spacing w:val="6"/>
          <w:w w:val="135"/>
          <w:sz w:val="18"/>
          <w:szCs w:val="18"/>
          <w:lang w:val="tr-TR"/>
        </w:rPr>
        <w:t xml:space="preserve"> </w:t>
      </w:r>
      <w:r w:rsidRPr="00B21A12">
        <w:rPr>
          <w:rFonts w:eastAsia="Calibri"/>
          <w:color w:val="1C1C1F"/>
          <w:w w:val="135"/>
          <w:sz w:val="18"/>
          <w:szCs w:val="18"/>
          <w:lang w:val="tr-TR"/>
        </w:rPr>
        <w:t>/</w:t>
      </w:r>
      <w:r w:rsidRPr="00B21A12">
        <w:rPr>
          <w:rFonts w:eastAsia="Calibri"/>
          <w:w w:val="135"/>
          <w:sz w:val="18"/>
          <w:szCs w:val="18"/>
          <w:lang w:val="tr-TR"/>
        </w:rPr>
        <w:t>……… /………</w:t>
      </w:r>
    </w:p>
    <w:p w14:paraId="2EBB0B1E" w14:textId="3726CB8A" w:rsidR="00CC143A" w:rsidRPr="00B21A12" w:rsidRDefault="00CC143A" w:rsidP="00B21A12">
      <w:pPr>
        <w:jc w:val="right"/>
        <w:rPr>
          <w:rFonts w:eastAsia="Arial"/>
          <w:sz w:val="18"/>
          <w:szCs w:val="18"/>
          <w:lang w:val="tr-TR"/>
        </w:rPr>
      </w:pPr>
      <w:r w:rsidRPr="00B21A12">
        <w:rPr>
          <w:rFonts w:eastAsia="Arial"/>
          <w:w w:val="105"/>
          <w:sz w:val="18"/>
          <w:szCs w:val="18"/>
          <w:lang w:val="tr-TR"/>
        </w:rPr>
        <w:t>(</w:t>
      </w:r>
      <w:proofErr w:type="gramStart"/>
      <w:r w:rsidRPr="00B21A12">
        <w:rPr>
          <w:rFonts w:eastAsia="Arial"/>
          <w:w w:val="105"/>
          <w:sz w:val="18"/>
          <w:szCs w:val="18"/>
          <w:lang w:val="tr-TR"/>
        </w:rPr>
        <w:t>imza</w:t>
      </w:r>
      <w:proofErr w:type="gramEnd"/>
      <w:r w:rsidRPr="00B21A12">
        <w:rPr>
          <w:rFonts w:eastAsia="Arial"/>
          <w:w w:val="105"/>
          <w:sz w:val="18"/>
          <w:szCs w:val="18"/>
          <w:lang w:val="tr-TR"/>
        </w:rPr>
        <w:t>)</w:t>
      </w:r>
    </w:p>
    <w:p w14:paraId="665B4FF6" w14:textId="77777777" w:rsidR="008178D5" w:rsidRPr="00B21A12" w:rsidRDefault="008178D5" w:rsidP="00B21A12">
      <w:pPr>
        <w:jc w:val="right"/>
        <w:rPr>
          <w:rFonts w:eastAsia="Arial"/>
          <w:sz w:val="18"/>
          <w:szCs w:val="18"/>
          <w:lang w:val="tr-TR"/>
        </w:rPr>
      </w:pPr>
    </w:p>
    <w:p w14:paraId="68E4E871" w14:textId="5B57A6FA" w:rsidR="00CC143A" w:rsidRPr="00561839" w:rsidRDefault="0005585B" w:rsidP="00B21A12">
      <w:pPr>
        <w:jc w:val="right"/>
        <w:rPr>
          <w:rFonts w:eastAsia="Calibri"/>
          <w:w w:val="105"/>
          <w:lang w:val="tr-TR"/>
        </w:rPr>
      </w:pPr>
      <w:r w:rsidRPr="00B21A12">
        <w:rPr>
          <w:rFonts w:eastAsia="Calibri"/>
          <w:w w:val="105"/>
          <w:sz w:val="18"/>
          <w:szCs w:val="18"/>
          <w:lang w:val="tr-TR"/>
        </w:rPr>
        <w:t>Melike Aslı BARAN</w:t>
      </w:r>
      <w:r w:rsidR="008178D5" w:rsidRPr="00561839">
        <w:rPr>
          <w:rFonts w:eastAsia="Arial"/>
          <w:noProof/>
          <w:sz w:val="12"/>
          <w:szCs w:val="12"/>
          <w:lang w:val="tr-TR"/>
        </w:rPr>
        <mc:AlternateContent>
          <mc:Choice Requires="wpg">
            <w:drawing>
              <wp:anchor distT="0" distB="0" distL="114300" distR="114300" simplePos="0" relativeHeight="251658240" behindDoc="0" locked="0" layoutInCell="1" allowOverlap="1" wp14:anchorId="73A9AD2D" wp14:editId="51B226B7">
                <wp:simplePos x="0" y="0"/>
                <wp:positionH relativeFrom="column">
                  <wp:posOffset>56061</wp:posOffset>
                </wp:positionH>
                <wp:positionV relativeFrom="paragraph">
                  <wp:posOffset>239914</wp:posOffset>
                </wp:positionV>
                <wp:extent cx="5673090" cy="45085"/>
                <wp:effectExtent l="0" t="0" r="0" b="0"/>
                <wp:wrapSquare wrapText="bothSides"/>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73090" cy="45085"/>
                          <a:chOff x="0" y="0"/>
                          <a:chExt cx="2880" cy="15"/>
                        </a:xfrm>
                      </wpg:grpSpPr>
                      <wpg:grpSp>
                        <wpg:cNvPr id="10" name="Group 6"/>
                        <wpg:cNvGrpSpPr>
                          <a:grpSpLocks/>
                        </wpg:cNvGrpSpPr>
                        <wpg:grpSpPr bwMode="auto">
                          <a:xfrm>
                            <a:off x="7" y="7"/>
                            <a:ext cx="2866" cy="2"/>
                            <a:chOff x="7" y="7"/>
                            <a:chExt cx="2866" cy="2"/>
                          </a:xfrm>
                        </wpg:grpSpPr>
                        <wps:wsp>
                          <wps:cNvPr id="12" name="Freeform 7"/>
                          <wps:cNvSpPr>
                            <a:spLocks/>
                          </wps:cNvSpPr>
                          <wps:spPr bwMode="auto">
                            <a:xfrm>
                              <a:off x="7" y="7"/>
                              <a:ext cx="2866" cy="2"/>
                            </a:xfrm>
                            <a:custGeom>
                              <a:avLst/>
                              <a:gdLst>
                                <a:gd name="T0" fmla="+- 0 7 7"/>
                                <a:gd name="T1" fmla="*/ T0 w 2866"/>
                                <a:gd name="T2" fmla="+- 0 2872 7"/>
                                <a:gd name="T3" fmla="*/ T2 w 2866"/>
                              </a:gdLst>
                              <a:ahLst/>
                              <a:cxnLst>
                                <a:cxn ang="0">
                                  <a:pos x="T1" y="0"/>
                                </a:cxn>
                                <a:cxn ang="0">
                                  <a:pos x="T3" y="0"/>
                                </a:cxn>
                              </a:cxnLst>
                              <a:rect l="0" t="0" r="r" b="b"/>
                              <a:pathLst>
                                <a:path w="2866">
                                  <a:moveTo>
                                    <a:pt x="0" y="0"/>
                                  </a:moveTo>
                                  <a:lnTo>
                                    <a:pt x="2865" y="0"/>
                                  </a:lnTo>
                                </a:path>
                              </a:pathLst>
                            </a:custGeom>
                            <a:noFill/>
                            <a:ln w="9174">
                              <a:solidFill>
                                <a:srgbClr val="2F2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374ADF5" id="Grup 8" o:spid="_x0000_s1026" style="position:absolute;margin-left:4.4pt;margin-top:18.9pt;width:446.7pt;height:3.55pt;flip:y;z-index:251658240" coordsize="2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">
                <v:group id="Group 6" o:spid="_x0000_s1027" style="position:absolute;left:7;top:7;width:2866;height:2" coordorigin="7,7" coordsize="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7" o:spid="_x0000_s1028" style="position:absolute;left:7;top:7;width:2866;height:2;visibility:visible;mso-wrap-style:square;v-text-anchor:top" coordsize="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" path="m,l2865,e" filled="f" strokecolor="#2f2f34" strokeweight=".25483mm">
                    <v:path arrowok="t" o:connecttype="custom" o:connectlocs="0,0;2865,0" o:connectangles="0,0"/>
                  </v:shape>
                </v:group>
                <w10:wrap type="square"/>
              </v:group>
            </w:pict>
          </mc:Fallback>
        </mc:AlternateContent>
      </w:r>
    </w:p>
    <w:p w14:paraId="587E3547" w14:textId="19B66F54" w:rsidR="00CC143A" w:rsidRPr="00B21A12" w:rsidRDefault="00CC143A" w:rsidP="00787B2C">
      <w:pPr>
        <w:rPr>
          <w:rFonts w:eastAsia="Arial"/>
          <w:sz w:val="12"/>
          <w:szCs w:val="12"/>
          <w:lang w:val="tr-TR"/>
        </w:rPr>
      </w:pPr>
      <w:r w:rsidRPr="00B21A12">
        <w:rPr>
          <w:rFonts w:eastAsia="Arial"/>
          <w:color w:val="424142"/>
          <w:sz w:val="12"/>
          <w:szCs w:val="12"/>
          <w:lang w:val="tr-TR"/>
        </w:rPr>
        <w:t>"Lisansüstü</w:t>
      </w:r>
      <w:r w:rsidRPr="00B21A12">
        <w:rPr>
          <w:rFonts w:eastAsia="Arial"/>
          <w:color w:val="1C1C1F"/>
          <w:spacing w:val="29"/>
          <w:sz w:val="12"/>
          <w:szCs w:val="12"/>
          <w:lang w:val="tr-TR"/>
        </w:rPr>
        <w:t xml:space="preserve"> </w:t>
      </w:r>
      <w:r w:rsidRPr="00B21A12">
        <w:rPr>
          <w:rFonts w:eastAsia="Arial"/>
          <w:sz w:val="12"/>
          <w:szCs w:val="12"/>
          <w:lang w:val="tr-TR"/>
        </w:rPr>
        <w:t>Tezlerin</w:t>
      </w:r>
      <w:r w:rsidRPr="00B21A12">
        <w:rPr>
          <w:rFonts w:eastAsia="Arial"/>
          <w:spacing w:val="2"/>
          <w:sz w:val="12"/>
          <w:szCs w:val="12"/>
          <w:lang w:val="tr-TR"/>
        </w:rPr>
        <w:t xml:space="preserve"> </w:t>
      </w:r>
      <w:r w:rsidRPr="00B21A12">
        <w:rPr>
          <w:rFonts w:eastAsia="Arial"/>
          <w:color w:val="1C1C1F"/>
          <w:sz w:val="12"/>
          <w:szCs w:val="12"/>
          <w:lang w:val="tr-TR"/>
        </w:rPr>
        <w:t>Elektronik</w:t>
      </w:r>
      <w:r w:rsidRPr="00B21A12">
        <w:rPr>
          <w:rFonts w:eastAsia="Arial"/>
          <w:color w:val="1C1C1F"/>
          <w:spacing w:val="32"/>
          <w:sz w:val="12"/>
          <w:szCs w:val="12"/>
          <w:lang w:val="tr-TR"/>
        </w:rPr>
        <w:t xml:space="preserve"> </w:t>
      </w:r>
      <w:r w:rsidRPr="00B21A12">
        <w:rPr>
          <w:rFonts w:eastAsia="Arial"/>
          <w:sz w:val="12"/>
          <w:szCs w:val="12"/>
          <w:lang w:val="tr-TR"/>
        </w:rPr>
        <w:t>Ortamda</w:t>
      </w:r>
      <w:r w:rsidRPr="00B21A12">
        <w:rPr>
          <w:rFonts w:eastAsia="Arial"/>
          <w:spacing w:val="30"/>
          <w:sz w:val="12"/>
          <w:szCs w:val="12"/>
          <w:lang w:val="tr-TR"/>
        </w:rPr>
        <w:t xml:space="preserve"> </w:t>
      </w:r>
      <w:r w:rsidRPr="00B21A12">
        <w:rPr>
          <w:rFonts w:eastAsia="Arial"/>
          <w:color w:val="1C1C1F"/>
          <w:sz w:val="12"/>
          <w:szCs w:val="12"/>
          <w:lang w:val="tr-TR"/>
        </w:rPr>
        <w:t>Toplanması</w:t>
      </w:r>
      <w:r w:rsidRPr="00B21A12">
        <w:rPr>
          <w:rFonts w:eastAsia="Arial"/>
          <w:color w:val="424142"/>
          <w:sz w:val="12"/>
          <w:szCs w:val="12"/>
          <w:lang w:val="tr-TR"/>
        </w:rPr>
        <w:t>,</w:t>
      </w:r>
      <w:r w:rsidRPr="00B21A12">
        <w:rPr>
          <w:rFonts w:eastAsia="Arial"/>
          <w:color w:val="424142"/>
          <w:spacing w:val="15"/>
          <w:sz w:val="12"/>
          <w:szCs w:val="12"/>
          <w:lang w:val="tr-TR"/>
        </w:rPr>
        <w:t xml:space="preserve"> </w:t>
      </w:r>
      <w:r w:rsidRPr="00B21A12">
        <w:rPr>
          <w:rFonts w:eastAsia="Arial"/>
          <w:sz w:val="12"/>
          <w:szCs w:val="12"/>
          <w:lang w:val="tr-TR"/>
        </w:rPr>
        <w:t>Düzenlenmesi</w:t>
      </w:r>
      <w:r w:rsidRPr="00B21A12">
        <w:rPr>
          <w:rFonts w:eastAsia="Arial"/>
          <w:spacing w:val="33"/>
          <w:sz w:val="12"/>
          <w:szCs w:val="12"/>
          <w:lang w:val="tr-TR"/>
        </w:rPr>
        <w:t xml:space="preserve"> </w:t>
      </w:r>
      <w:r w:rsidRPr="00B21A12">
        <w:rPr>
          <w:rFonts w:eastAsia="Arial"/>
          <w:sz w:val="12"/>
          <w:szCs w:val="12"/>
          <w:lang w:val="tr-TR"/>
        </w:rPr>
        <w:t>ve</w:t>
      </w:r>
      <w:r w:rsidRPr="00B21A12">
        <w:rPr>
          <w:rFonts w:eastAsia="Arial"/>
          <w:spacing w:val="4"/>
          <w:sz w:val="12"/>
          <w:szCs w:val="12"/>
          <w:lang w:val="tr-TR"/>
        </w:rPr>
        <w:t xml:space="preserve"> </w:t>
      </w:r>
      <w:r w:rsidRPr="00B21A12">
        <w:rPr>
          <w:rFonts w:eastAsia="Arial"/>
          <w:sz w:val="12"/>
          <w:szCs w:val="12"/>
          <w:lang w:val="tr-TR"/>
        </w:rPr>
        <w:t>Erişime</w:t>
      </w:r>
      <w:r w:rsidRPr="00B21A12">
        <w:rPr>
          <w:rFonts w:eastAsia="Arial"/>
          <w:spacing w:val="11"/>
          <w:sz w:val="12"/>
          <w:szCs w:val="12"/>
          <w:lang w:val="tr-TR"/>
        </w:rPr>
        <w:t xml:space="preserve"> </w:t>
      </w:r>
      <w:r w:rsidRPr="00B21A12">
        <w:rPr>
          <w:rFonts w:eastAsia="Arial"/>
          <w:sz w:val="12"/>
          <w:szCs w:val="12"/>
          <w:lang w:val="tr-TR"/>
        </w:rPr>
        <w:t xml:space="preserve">Açılmasına İlişkin </w:t>
      </w:r>
      <w:r w:rsidRPr="00B21A12">
        <w:rPr>
          <w:rFonts w:eastAsia="Arial"/>
          <w:spacing w:val="4"/>
          <w:sz w:val="12"/>
          <w:szCs w:val="12"/>
          <w:lang w:val="tr-TR"/>
        </w:rPr>
        <w:t>Yönerge</w:t>
      </w:r>
      <w:r w:rsidRPr="00B21A12">
        <w:rPr>
          <w:rFonts w:eastAsia="Arial"/>
          <w:color w:val="424142"/>
          <w:sz w:val="12"/>
          <w:szCs w:val="12"/>
          <w:lang w:val="tr-TR"/>
        </w:rPr>
        <w:t>"</w:t>
      </w:r>
    </w:p>
    <w:p w14:paraId="4BDD8101" w14:textId="7D2F46A7" w:rsidR="00CC143A" w:rsidRPr="00B21A12" w:rsidRDefault="00CC143A" w:rsidP="007C33DF">
      <w:pPr>
        <w:pStyle w:val="ListeParagraf"/>
        <w:numPr>
          <w:ilvl w:val="0"/>
          <w:numId w:val="4"/>
        </w:numPr>
        <w:rPr>
          <w:rFonts w:eastAsia="Arial"/>
          <w:sz w:val="12"/>
          <w:szCs w:val="12"/>
          <w:lang w:val="tr-TR"/>
        </w:rPr>
      </w:pPr>
      <w:r w:rsidRPr="00B21A12">
        <w:rPr>
          <w:rFonts w:eastAsia="Arial"/>
          <w:color w:val="1C1C1F"/>
          <w:w w:val="105"/>
          <w:sz w:val="12"/>
          <w:szCs w:val="12"/>
          <w:lang w:val="tr-TR"/>
        </w:rPr>
        <w:t>Madde</w:t>
      </w:r>
      <w:r w:rsidRPr="00B21A12">
        <w:rPr>
          <w:rFonts w:eastAsia="Arial"/>
          <w:color w:val="1C1C1F"/>
          <w:spacing w:val="10"/>
          <w:w w:val="105"/>
          <w:sz w:val="12"/>
          <w:szCs w:val="12"/>
          <w:lang w:val="tr-TR"/>
        </w:rPr>
        <w:t xml:space="preserve"> </w:t>
      </w:r>
      <w:r w:rsidRPr="00B21A12">
        <w:rPr>
          <w:rFonts w:eastAsia="Arial"/>
          <w:spacing w:val="-6"/>
          <w:w w:val="105"/>
          <w:sz w:val="12"/>
          <w:szCs w:val="12"/>
          <w:lang w:val="tr-TR"/>
        </w:rPr>
        <w:t>6</w:t>
      </w:r>
      <w:r w:rsidRPr="00B21A12">
        <w:rPr>
          <w:rFonts w:eastAsia="Arial"/>
          <w:color w:val="545454"/>
          <w:spacing w:val="-5"/>
          <w:w w:val="105"/>
          <w:sz w:val="12"/>
          <w:szCs w:val="12"/>
          <w:lang w:val="tr-TR"/>
        </w:rPr>
        <w:t>.</w:t>
      </w:r>
      <w:r w:rsidRPr="00B21A12">
        <w:rPr>
          <w:rFonts w:eastAsia="Arial"/>
          <w:color w:val="545454"/>
          <w:spacing w:val="4"/>
          <w:w w:val="105"/>
          <w:sz w:val="12"/>
          <w:szCs w:val="12"/>
          <w:lang w:val="tr-TR"/>
        </w:rPr>
        <w:t xml:space="preserve"> </w:t>
      </w:r>
      <w:r w:rsidRPr="00B21A12">
        <w:rPr>
          <w:rFonts w:eastAsia="Arial"/>
          <w:w w:val="105"/>
          <w:sz w:val="12"/>
          <w:szCs w:val="12"/>
          <w:lang w:val="tr-TR"/>
        </w:rPr>
        <w:t>1.</w:t>
      </w:r>
      <w:r w:rsidRPr="00B21A12">
        <w:rPr>
          <w:rFonts w:eastAsia="Arial"/>
          <w:spacing w:val="-8"/>
          <w:w w:val="105"/>
          <w:sz w:val="12"/>
          <w:szCs w:val="12"/>
          <w:lang w:val="tr-TR"/>
        </w:rPr>
        <w:t xml:space="preserve"> </w:t>
      </w:r>
      <w:r w:rsidRPr="00B21A12">
        <w:rPr>
          <w:rFonts w:eastAsia="Arial"/>
          <w:color w:val="1C1C1F"/>
          <w:w w:val="105"/>
          <w:sz w:val="12"/>
          <w:szCs w:val="12"/>
          <w:lang w:val="tr-TR"/>
        </w:rPr>
        <w:t>Lisansüstü</w:t>
      </w:r>
      <w:r w:rsidRPr="00B21A12">
        <w:rPr>
          <w:rFonts w:eastAsia="Arial"/>
          <w:color w:val="1C1C1F"/>
          <w:spacing w:val="8"/>
          <w:w w:val="105"/>
          <w:sz w:val="12"/>
          <w:szCs w:val="12"/>
          <w:lang w:val="tr-TR"/>
        </w:rPr>
        <w:t xml:space="preserve"> </w:t>
      </w:r>
      <w:r w:rsidRPr="00B21A12">
        <w:rPr>
          <w:rFonts w:eastAsia="Arial"/>
          <w:color w:val="1C1C1F"/>
          <w:w w:val="105"/>
          <w:sz w:val="12"/>
          <w:szCs w:val="12"/>
          <w:lang w:val="tr-TR"/>
        </w:rPr>
        <w:t>tezle</w:t>
      </w:r>
      <w:r w:rsidRPr="00B21A12">
        <w:rPr>
          <w:rFonts w:eastAsia="Arial"/>
          <w:color w:val="1C1C1F"/>
          <w:spacing w:val="-4"/>
          <w:w w:val="105"/>
          <w:sz w:val="12"/>
          <w:szCs w:val="12"/>
          <w:lang w:val="tr-TR"/>
        </w:rPr>
        <w:t xml:space="preserve"> </w:t>
      </w:r>
      <w:r w:rsidRPr="00B21A12">
        <w:rPr>
          <w:rFonts w:eastAsia="Arial"/>
          <w:w w:val="105"/>
          <w:sz w:val="12"/>
          <w:szCs w:val="12"/>
          <w:lang w:val="tr-TR"/>
        </w:rPr>
        <w:t>ilgili</w:t>
      </w:r>
      <w:r w:rsidRPr="00B21A12">
        <w:rPr>
          <w:rFonts w:eastAsia="Arial"/>
          <w:spacing w:val="-9"/>
          <w:w w:val="105"/>
          <w:sz w:val="12"/>
          <w:szCs w:val="12"/>
          <w:lang w:val="tr-TR"/>
        </w:rPr>
        <w:t xml:space="preserve"> </w:t>
      </w:r>
      <w:r w:rsidRPr="00B21A12">
        <w:rPr>
          <w:rFonts w:eastAsia="Arial"/>
          <w:color w:val="1C1C1F"/>
          <w:w w:val="105"/>
          <w:sz w:val="12"/>
          <w:szCs w:val="12"/>
          <w:lang w:val="tr-TR"/>
        </w:rPr>
        <w:t>patent</w:t>
      </w:r>
      <w:r w:rsidRPr="00B21A12">
        <w:rPr>
          <w:rFonts w:eastAsia="Arial"/>
          <w:color w:val="1C1C1F"/>
          <w:spacing w:val="11"/>
          <w:w w:val="105"/>
          <w:sz w:val="12"/>
          <w:szCs w:val="12"/>
          <w:lang w:val="tr-TR"/>
        </w:rPr>
        <w:t xml:space="preserve"> </w:t>
      </w:r>
      <w:r w:rsidRPr="00B21A12">
        <w:rPr>
          <w:rFonts w:eastAsia="Arial"/>
          <w:w w:val="105"/>
          <w:sz w:val="12"/>
          <w:szCs w:val="12"/>
          <w:lang w:val="tr-TR"/>
        </w:rPr>
        <w:t>başvurusu</w:t>
      </w:r>
      <w:r w:rsidRPr="00B21A12">
        <w:rPr>
          <w:rFonts w:eastAsia="Arial"/>
          <w:spacing w:val="3"/>
          <w:w w:val="105"/>
          <w:sz w:val="12"/>
          <w:szCs w:val="12"/>
          <w:lang w:val="tr-TR"/>
        </w:rPr>
        <w:t xml:space="preserve"> </w:t>
      </w:r>
      <w:r w:rsidRPr="00B21A12">
        <w:rPr>
          <w:rFonts w:eastAsia="Arial"/>
          <w:color w:val="1C1C1F"/>
          <w:w w:val="105"/>
          <w:sz w:val="12"/>
          <w:szCs w:val="12"/>
          <w:lang w:val="tr-TR"/>
        </w:rPr>
        <w:t>yapılması</w:t>
      </w:r>
      <w:r w:rsidRPr="00B21A12">
        <w:rPr>
          <w:rFonts w:eastAsia="Arial"/>
          <w:color w:val="1C1C1F"/>
          <w:spacing w:val="11"/>
          <w:w w:val="105"/>
          <w:sz w:val="12"/>
          <w:szCs w:val="12"/>
          <w:lang w:val="tr-TR"/>
        </w:rPr>
        <w:t xml:space="preserve"> </w:t>
      </w:r>
      <w:r w:rsidRPr="00B21A12">
        <w:rPr>
          <w:rFonts w:eastAsia="Arial"/>
          <w:w w:val="105"/>
          <w:sz w:val="12"/>
          <w:szCs w:val="12"/>
          <w:lang w:val="tr-TR"/>
        </w:rPr>
        <w:t>veya</w:t>
      </w:r>
      <w:r w:rsidRPr="00B21A12">
        <w:rPr>
          <w:rFonts w:eastAsia="Arial"/>
          <w:spacing w:val="-8"/>
          <w:w w:val="105"/>
          <w:sz w:val="12"/>
          <w:szCs w:val="12"/>
          <w:lang w:val="tr-TR"/>
        </w:rPr>
        <w:t xml:space="preserve"> </w:t>
      </w:r>
      <w:r w:rsidRPr="00B21A12">
        <w:rPr>
          <w:rFonts w:eastAsia="Arial"/>
          <w:w w:val="105"/>
          <w:sz w:val="12"/>
          <w:szCs w:val="12"/>
          <w:lang w:val="tr-TR"/>
        </w:rPr>
        <w:t>patent</w:t>
      </w:r>
      <w:r w:rsidRPr="00B21A12">
        <w:rPr>
          <w:rFonts w:eastAsia="Arial"/>
          <w:spacing w:val="18"/>
          <w:w w:val="105"/>
          <w:sz w:val="12"/>
          <w:szCs w:val="12"/>
          <w:lang w:val="tr-TR"/>
        </w:rPr>
        <w:t xml:space="preserve"> </w:t>
      </w:r>
      <w:r w:rsidRPr="00B21A12">
        <w:rPr>
          <w:w w:val="105"/>
          <w:sz w:val="12"/>
          <w:szCs w:val="12"/>
          <w:lang w:val="tr-TR"/>
        </w:rPr>
        <w:t>alma</w:t>
      </w:r>
      <w:r w:rsidRPr="00B21A12">
        <w:rPr>
          <w:spacing w:val="3"/>
          <w:w w:val="105"/>
          <w:sz w:val="12"/>
          <w:szCs w:val="12"/>
          <w:lang w:val="tr-TR"/>
        </w:rPr>
        <w:t xml:space="preserve"> </w:t>
      </w:r>
      <w:r w:rsidRPr="00B21A12">
        <w:rPr>
          <w:rFonts w:eastAsia="Arial"/>
          <w:w w:val="105"/>
          <w:sz w:val="12"/>
          <w:szCs w:val="12"/>
          <w:lang w:val="tr-TR"/>
        </w:rPr>
        <w:t>sürecinin</w:t>
      </w:r>
      <w:r w:rsidRPr="00B21A12">
        <w:rPr>
          <w:rFonts w:eastAsia="Arial"/>
          <w:spacing w:val="3"/>
          <w:w w:val="105"/>
          <w:sz w:val="12"/>
          <w:szCs w:val="12"/>
          <w:lang w:val="tr-TR"/>
        </w:rPr>
        <w:t xml:space="preserve"> </w:t>
      </w:r>
      <w:r w:rsidRPr="00B21A12">
        <w:rPr>
          <w:rFonts w:eastAsia="Arial"/>
          <w:w w:val="105"/>
          <w:sz w:val="12"/>
          <w:szCs w:val="12"/>
          <w:lang w:val="tr-TR"/>
        </w:rPr>
        <w:t>devam</w:t>
      </w:r>
      <w:r w:rsidRPr="00B21A12">
        <w:rPr>
          <w:rFonts w:eastAsia="Arial"/>
          <w:spacing w:val="1"/>
          <w:w w:val="105"/>
          <w:sz w:val="12"/>
          <w:szCs w:val="12"/>
          <w:lang w:val="tr-TR"/>
        </w:rPr>
        <w:t xml:space="preserve"> </w:t>
      </w:r>
      <w:r w:rsidRPr="00B21A12">
        <w:rPr>
          <w:rFonts w:eastAsia="Arial"/>
          <w:w w:val="105"/>
          <w:sz w:val="12"/>
          <w:szCs w:val="12"/>
          <w:lang w:val="tr-TR"/>
        </w:rPr>
        <w:t>etmesi</w:t>
      </w:r>
      <w:r w:rsidRPr="00B21A12">
        <w:rPr>
          <w:rFonts w:eastAsia="Arial"/>
          <w:spacing w:val="5"/>
          <w:w w:val="105"/>
          <w:sz w:val="12"/>
          <w:szCs w:val="12"/>
          <w:lang w:val="tr-TR"/>
        </w:rPr>
        <w:t xml:space="preserve"> </w:t>
      </w:r>
      <w:r w:rsidRPr="00B21A12">
        <w:rPr>
          <w:rFonts w:eastAsia="Arial"/>
          <w:spacing w:val="-1"/>
          <w:w w:val="105"/>
          <w:sz w:val="12"/>
          <w:szCs w:val="12"/>
          <w:lang w:val="tr-TR"/>
        </w:rPr>
        <w:t>durumu</w:t>
      </w:r>
      <w:r w:rsidRPr="00B21A12">
        <w:rPr>
          <w:rFonts w:eastAsia="Arial"/>
          <w:color w:val="545454"/>
          <w:spacing w:val="-1"/>
          <w:w w:val="105"/>
          <w:sz w:val="12"/>
          <w:szCs w:val="12"/>
          <w:lang w:val="tr-TR"/>
        </w:rPr>
        <w:t>nd</w:t>
      </w:r>
      <w:r w:rsidRPr="00B21A12">
        <w:rPr>
          <w:rFonts w:eastAsia="Arial"/>
          <w:spacing w:val="-1"/>
          <w:w w:val="105"/>
          <w:sz w:val="12"/>
          <w:szCs w:val="12"/>
          <w:lang w:val="tr-TR"/>
        </w:rPr>
        <w:t>a</w:t>
      </w:r>
      <w:r w:rsidRPr="00B21A12">
        <w:rPr>
          <w:rFonts w:eastAsia="Arial"/>
          <w:color w:val="6E6E6E"/>
          <w:spacing w:val="-1"/>
          <w:w w:val="105"/>
          <w:sz w:val="12"/>
          <w:szCs w:val="12"/>
          <w:lang w:val="tr-TR"/>
        </w:rPr>
        <w:t>,</w:t>
      </w:r>
      <w:r w:rsidRPr="00B21A12">
        <w:rPr>
          <w:rFonts w:eastAsia="Arial"/>
          <w:color w:val="6E6E6E"/>
          <w:spacing w:val="28"/>
          <w:w w:val="124"/>
          <w:sz w:val="12"/>
          <w:szCs w:val="12"/>
          <w:lang w:val="tr-TR"/>
        </w:rPr>
        <w:t xml:space="preserve"> </w:t>
      </w:r>
      <w:r w:rsidRPr="00B21A12">
        <w:rPr>
          <w:rFonts w:eastAsia="Arial"/>
          <w:color w:val="1C1C1F"/>
          <w:w w:val="105"/>
          <w:sz w:val="12"/>
          <w:szCs w:val="12"/>
          <w:lang w:val="tr-TR"/>
        </w:rPr>
        <w:t>tez</w:t>
      </w:r>
      <w:r w:rsidRPr="00B21A12">
        <w:rPr>
          <w:rFonts w:eastAsia="Arial"/>
          <w:color w:val="1C1C1F"/>
          <w:spacing w:val="27"/>
          <w:w w:val="105"/>
          <w:sz w:val="12"/>
          <w:szCs w:val="12"/>
          <w:lang w:val="tr-TR"/>
        </w:rPr>
        <w:t xml:space="preserve"> </w:t>
      </w:r>
      <w:r w:rsidRPr="00B21A12">
        <w:rPr>
          <w:rFonts w:eastAsia="Arial"/>
          <w:color w:val="1C1C1F"/>
          <w:w w:val="105"/>
          <w:sz w:val="12"/>
          <w:szCs w:val="12"/>
          <w:lang w:val="tr-TR"/>
        </w:rPr>
        <w:t>danışmanının</w:t>
      </w:r>
      <w:r w:rsidRPr="00B21A12">
        <w:rPr>
          <w:rFonts w:eastAsia="Arial"/>
          <w:color w:val="1C1C1F"/>
          <w:spacing w:val="37"/>
          <w:w w:val="105"/>
          <w:sz w:val="12"/>
          <w:szCs w:val="12"/>
          <w:lang w:val="tr-TR"/>
        </w:rPr>
        <w:t xml:space="preserve"> </w:t>
      </w:r>
      <w:r w:rsidRPr="00B21A12">
        <w:rPr>
          <w:rFonts w:eastAsia="Arial"/>
          <w:w w:val="105"/>
          <w:sz w:val="12"/>
          <w:szCs w:val="12"/>
          <w:lang w:val="tr-TR"/>
        </w:rPr>
        <w:t>önerisi</w:t>
      </w:r>
      <w:r w:rsidRPr="00B21A12">
        <w:rPr>
          <w:rFonts w:eastAsia="Arial"/>
          <w:spacing w:val="32"/>
          <w:w w:val="105"/>
          <w:sz w:val="12"/>
          <w:szCs w:val="12"/>
          <w:lang w:val="tr-TR"/>
        </w:rPr>
        <w:t xml:space="preserve"> </w:t>
      </w:r>
      <w:r w:rsidRPr="00B21A12">
        <w:rPr>
          <w:rFonts w:eastAsia="Arial"/>
          <w:color w:val="1C1C1F"/>
          <w:w w:val="105"/>
          <w:sz w:val="12"/>
          <w:szCs w:val="12"/>
          <w:lang w:val="tr-TR"/>
        </w:rPr>
        <w:t>ve</w:t>
      </w:r>
      <w:r w:rsidRPr="00B21A12">
        <w:rPr>
          <w:rFonts w:eastAsia="Arial"/>
          <w:color w:val="1C1C1F"/>
          <w:spacing w:val="27"/>
          <w:w w:val="105"/>
          <w:sz w:val="12"/>
          <w:szCs w:val="12"/>
          <w:lang w:val="tr-TR"/>
        </w:rPr>
        <w:t xml:space="preserve"> </w:t>
      </w:r>
      <w:r w:rsidRPr="00B21A12">
        <w:rPr>
          <w:rFonts w:eastAsia="Arial"/>
          <w:w w:val="105"/>
          <w:sz w:val="12"/>
          <w:szCs w:val="12"/>
          <w:lang w:val="tr-TR"/>
        </w:rPr>
        <w:t>enstitü</w:t>
      </w:r>
      <w:r w:rsidRPr="00B21A12">
        <w:rPr>
          <w:rFonts w:eastAsia="Arial"/>
          <w:spacing w:val="37"/>
          <w:w w:val="105"/>
          <w:sz w:val="12"/>
          <w:szCs w:val="12"/>
          <w:lang w:val="tr-TR"/>
        </w:rPr>
        <w:t xml:space="preserve"> </w:t>
      </w:r>
      <w:r w:rsidRPr="00B21A12">
        <w:rPr>
          <w:rFonts w:eastAsia="Arial"/>
          <w:w w:val="105"/>
          <w:sz w:val="12"/>
          <w:szCs w:val="12"/>
          <w:lang w:val="tr-TR"/>
        </w:rPr>
        <w:t>anabilim</w:t>
      </w:r>
      <w:r w:rsidRPr="00B21A12">
        <w:rPr>
          <w:rFonts w:eastAsia="Arial"/>
          <w:spacing w:val="36"/>
          <w:w w:val="105"/>
          <w:sz w:val="12"/>
          <w:szCs w:val="12"/>
          <w:lang w:val="tr-TR"/>
        </w:rPr>
        <w:t xml:space="preserve"> </w:t>
      </w:r>
      <w:r w:rsidRPr="00B21A12">
        <w:rPr>
          <w:rFonts w:eastAsia="Arial"/>
          <w:color w:val="1C1C1F"/>
          <w:w w:val="105"/>
          <w:sz w:val="12"/>
          <w:szCs w:val="12"/>
          <w:lang w:val="tr-TR"/>
        </w:rPr>
        <w:t>dalının</w:t>
      </w:r>
      <w:r w:rsidRPr="00B21A12">
        <w:rPr>
          <w:rFonts w:eastAsia="Arial"/>
          <w:color w:val="1C1C1F"/>
          <w:spacing w:val="35"/>
          <w:w w:val="105"/>
          <w:sz w:val="12"/>
          <w:szCs w:val="12"/>
          <w:lang w:val="tr-TR"/>
        </w:rPr>
        <w:t xml:space="preserve"> </w:t>
      </w:r>
      <w:r w:rsidRPr="00B21A12">
        <w:rPr>
          <w:rFonts w:eastAsia="Arial"/>
          <w:w w:val="105"/>
          <w:sz w:val="12"/>
          <w:szCs w:val="12"/>
          <w:lang w:val="tr-TR"/>
        </w:rPr>
        <w:t>uygun</w:t>
      </w:r>
      <w:r w:rsidRPr="00B21A12">
        <w:rPr>
          <w:rFonts w:eastAsia="Arial"/>
          <w:spacing w:val="25"/>
          <w:w w:val="105"/>
          <w:sz w:val="12"/>
          <w:szCs w:val="12"/>
          <w:lang w:val="tr-TR"/>
        </w:rPr>
        <w:t xml:space="preserve"> </w:t>
      </w:r>
      <w:r w:rsidRPr="00B21A12">
        <w:rPr>
          <w:rFonts w:eastAsia="Arial"/>
          <w:w w:val="105"/>
          <w:sz w:val="12"/>
          <w:szCs w:val="12"/>
          <w:lang w:val="tr-TR"/>
        </w:rPr>
        <w:t>görüşü</w:t>
      </w:r>
      <w:r w:rsidRPr="00B21A12">
        <w:rPr>
          <w:rFonts w:eastAsia="Arial"/>
          <w:spacing w:val="1"/>
          <w:w w:val="105"/>
          <w:sz w:val="12"/>
          <w:szCs w:val="12"/>
          <w:lang w:val="tr-TR"/>
        </w:rPr>
        <w:t xml:space="preserve"> </w:t>
      </w:r>
      <w:r w:rsidRPr="00B21A12">
        <w:rPr>
          <w:rFonts w:eastAsia="Arial"/>
          <w:color w:val="424142"/>
          <w:w w:val="105"/>
          <w:sz w:val="12"/>
          <w:szCs w:val="12"/>
          <w:lang w:val="tr-TR"/>
        </w:rPr>
        <w:t>Üzerine</w:t>
      </w:r>
      <w:r w:rsidRPr="00B21A12">
        <w:rPr>
          <w:rFonts w:eastAsia="Arial"/>
          <w:color w:val="424142"/>
          <w:spacing w:val="20"/>
          <w:w w:val="105"/>
          <w:sz w:val="12"/>
          <w:szCs w:val="12"/>
          <w:lang w:val="tr-TR"/>
        </w:rPr>
        <w:t xml:space="preserve"> </w:t>
      </w:r>
      <w:r w:rsidRPr="00B21A12">
        <w:rPr>
          <w:rFonts w:eastAsia="Arial"/>
          <w:w w:val="105"/>
          <w:sz w:val="12"/>
          <w:szCs w:val="12"/>
          <w:lang w:val="tr-TR"/>
        </w:rPr>
        <w:t>enstitü</w:t>
      </w:r>
      <w:r w:rsidRPr="00B21A12">
        <w:rPr>
          <w:rFonts w:eastAsia="Arial"/>
          <w:spacing w:val="5"/>
          <w:w w:val="105"/>
          <w:sz w:val="12"/>
          <w:szCs w:val="12"/>
          <w:lang w:val="tr-TR"/>
        </w:rPr>
        <w:t xml:space="preserve"> </w:t>
      </w:r>
      <w:r w:rsidRPr="00B21A12">
        <w:rPr>
          <w:rFonts w:eastAsia="Arial"/>
          <w:w w:val="105"/>
          <w:sz w:val="12"/>
          <w:szCs w:val="12"/>
          <w:lang w:val="tr-TR"/>
        </w:rPr>
        <w:t>veya</w:t>
      </w:r>
      <w:r w:rsidRPr="00B21A12">
        <w:rPr>
          <w:rFonts w:eastAsia="Arial"/>
          <w:spacing w:val="8"/>
          <w:w w:val="105"/>
          <w:sz w:val="12"/>
          <w:szCs w:val="12"/>
          <w:lang w:val="tr-TR"/>
        </w:rPr>
        <w:t xml:space="preserve"> </w:t>
      </w:r>
      <w:r w:rsidRPr="00B21A12">
        <w:rPr>
          <w:rFonts w:eastAsia="Arial"/>
          <w:w w:val="105"/>
          <w:sz w:val="12"/>
          <w:szCs w:val="12"/>
          <w:lang w:val="tr-TR"/>
        </w:rPr>
        <w:t>fakülte</w:t>
      </w:r>
      <w:r w:rsidRPr="00B21A12">
        <w:rPr>
          <w:rFonts w:eastAsia="Arial"/>
          <w:spacing w:val="20"/>
          <w:w w:val="105"/>
          <w:sz w:val="12"/>
          <w:szCs w:val="12"/>
          <w:lang w:val="tr-TR"/>
        </w:rPr>
        <w:t xml:space="preserve"> </w:t>
      </w:r>
      <w:r w:rsidRPr="00B21A12">
        <w:rPr>
          <w:rFonts w:eastAsia="Arial"/>
          <w:color w:val="1C1C1F"/>
          <w:w w:val="105"/>
          <w:sz w:val="12"/>
          <w:szCs w:val="12"/>
          <w:lang w:val="tr-TR"/>
        </w:rPr>
        <w:t>yönetim</w:t>
      </w:r>
      <w:r w:rsidRPr="00B21A12">
        <w:rPr>
          <w:rFonts w:eastAsia="Arial"/>
          <w:color w:val="1C1C1F"/>
          <w:spacing w:val="36"/>
          <w:w w:val="105"/>
          <w:sz w:val="12"/>
          <w:szCs w:val="12"/>
          <w:lang w:val="tr-TR"/>
        </w:rPr>
        <w:t xml:space="preserve"> </w:t>
      </w:r>
      <w:r w:rsidRPr="00B21A12">
        <w:rPr>
          <w:rFonts w:eastAsia="Arial"/>
          <w:color w:val="1C1C1F"/>
          <w:w w:val="105"/>
          <w:sz w:val="12"/>
          <w:szCs w:val="12"/>
          <w:lang w:val="tr-TR"/>
        </w:rPr>
        <w:t>kurulu</w:t>
      </w:r>
      <w:r w:rsidRPr="00B21A12">
        <w:rPr>
          <w:rFonts w:eastAsia="Arial"/>
          <w:color w:val="1C1C1F"/>
          <w:spacing w:val="29"/>
          <w:w w:val="105"/>
          <w:sz w:val="12"/>
          <w:szCs w:val="12"/>
          <w:lang w:val="tr-TR"/>
        </w:rPr>
        <w:t xml:space="preserve"> </w:t>
      </w:r>
      <w:r w:rsidRPr="00B21A12">
        <w:rPr>
          <w:rFonts w:eastAsia="Arial"/>
          <w:w w:val="105"/>
          <w:sz w:val="12"/>
          <w:szCs w:val="12"/>
          <w:lang w:val="tr-TR"/>
        </w:rPr>
        <w:t>iki</w:t>
      </w:r>
      <w:r w:rsidRPr="00B21A12">
        <w:rPr>
          <w:rFonts w:eastAsia="Arial"/>
          <w:w w:val="108"/>
          <w:sz w:val="12"/>
          <w:szCs w:val="12"/>
          <w:lang w:val="tr-TR"/>
        </w:rPr>
        <w:t xml:space="preserve"> </w:t>
      </w:r>
      <w:r w:rsidRPr="00B21A12">
        <w:rPr>
          <w:rFonts w:eastAsia="Arial"/>
          <w:w w:val="105"/>
          <w:sz w:val="12"/>
          <w:szCs w:val="12"/>
          <w:lang w:val="tr-TR"/>
        </w:rPr>
        <w:t xml:space="preserve">yıl </w:t>
      </w:r>
      <w:r w:rsidRPr="00B21A12">
        <w:rPr>
          <w:rFonts w:eastAsia="Arial"/>
          <w:color w:val="1C1C1F"/>
          <w:w w:val="105"/>
          <w:sz w:val="12"/>
          <w:szCs w:val="12"/>
          <w:lang w:val="tr-TR"/>
        </w:rPr>
        <w:t>süre</w:t>
      </w:r>
      <w:r w:rsidRPr="00B21A12">
        <w:rPr>
          <w:rFonts w:eastAsia="Arial"/>
          <w:color w:val="1C1C1F"/>
          <w:spacing w:val="-21"/>
          <w:w w:val="105"/>
          <w:sz w:val="12"/>
          <w:szCs w:val="12"/>
          <w:lang w:val="tr-TR"/>
        </w:rPr>
        <w:t xml:space="preserve"> </w:t>
      </w:r>
      <w:r w:rsidRPr="00B21A12">
        <w:rPr>
          <w:rFonts w:eastAsia="Arial"/>
          <w:color w:val="1C1C1F"/>
          <w:w w:val="105"/>
          <w:sz w:val="12"/>
          <w:szCs w:val="12"/>
          <w:lang w:val="tr-TR"/>
        </w:rPr>
        <w:t>ile</w:t>
      </w:r>
      <w:r w:rsidRPr="00B21A12">
        <w:rPr>
          <w:rFonts w:eastAsia="Arial"/>
          <w:color w:val="1C1C1F"/>
          <w:spacing w:val="-17"/>
          <w:w w:val="105"/>
          <w:sz w:val="12"/>
          <w:szCs w:val="12"/>
          <w:lang w:val="tr-TR"/>
        </w:rPr>
        <w:t xml:space="preserve"> </w:t>
      </w:r>
      <w:r w:rsidRPr="00B21A12">
        <w:rPr>
          <w:rFonts w:eastAsia="Arial"/>
          <w:color w:val="1C1C1F"/>
          <w:w w:val="105"/>
          <w:sz w:val="12"/>
          <w:szCs w:val="12"/>
          <w:lang w:val="tr-TR"/>
        </w:rPr>
        <w:t>tezin</w:t>
      </w:r>
      <w:r w:rsidRPr="00B21A12">
        <w:rPr>
          <w:rFonts w:eastAsia="Arial"/>
          <w:color w:val="1C1C1F"/>
          <w:spacing w:val="-20"/>
          <w:w w:val="105"/>
          <w:sz w:val="12"/>
          <w:szCs w:val="12"/>
          <w:lang w:val="tr-TR"/>
        </w:rPr>
        <w:t xml:space="preserve"> </w:t>
      </w:r>
      <w:r w:rsidRPr="00B21A12">
        <w:rPr>
          <w:rFonts w:eastAsia="Arial"/>
          <w:color w:val="1C1C1F"/>
          <w:w w:val="105"/>
          <w:sz w:val="12"/>
          <w:szCs w:val="12"/>
          <w:lang w:val="tr-TR"/>
        </w:rPr>
        <w:t>erişime</w:t>
      </w:r>
      <w:r w:rsidRPr="00B21A12">
        <w:rPr>
          <w:rFonts w:eastAsia="Arial"/>
          <w:color w:val="1C1C1F"/>
          <w:spacing w:val="-14"/>
          <w:w w:val="105"/>
          <w:sz w:val="12"/>
          <w:szCs w:val="12"/>
          <w:lang w:val="tr-TR"/>
        </w:rPr>
        <w:t xml:space="preserve"> </w:t>
      </w:r>
      <w:r w:rsidRPr="00B21A12">
        <w:rPr>
          <w:rFonts w:eastAsia="Arial"/>
          <w:w w:val="105"/>
          <w:sz w:val="12"/>
          <w:szCs w:val="12"/>
          <w:lang w:val="tr-TR"/>
        </w:rPr>
        <w:t>açılmasının</w:t>
      </w:r>
      <w:r w:rsidRPr="00B21A12">
        <w:rPr>
          <w:rFonts w:eastAsia="Arial"/>
          <w:spacing w:val="-10"/>
          <w:w w:val="105"/>
          <w:sz w:val="12"/>
          <w:szCs w:val="12"/>
          <w:lang w:val="tr-TR"/>
        </w:rPr>
        <w:t xml:space="preserve"> </w:t>
      </w:r>
      <w:r w:rsidRPr="00B21A12">
        <w:rPr>
          <w:rFonts w:eastAsia="Arial"/>
          <w:color w:val="1C1C1F"/>
          <w:w w:val="105"/>
          <w:sz w:val="12"/>
          <w:szCs w:val="12"/>
          <w:lang w:val="tr-TR"/>
        </w:rPr>
        <w:t>ertelenmesine</w:t>
      </w:r>
      <w:r w:rsidRPr="00B21A12">
        <w:rPr>
          <w:rFonts w:eastAsia="Arial"/>
          <w:color w:val="1C1C1F"/>
          <w:spacing w:val="-10"/>
          <w:w w:val="105"/>
          <w:sz w:val="12"/>
          <w:szCs w:val="12"/>
          <w:lang w:val="tr-TR"/>
        </w:rPr>
        <w:t xml:space="preserve"> </w:t>
      </w:r>
      <w:r w:rsidRPr="00B21A12">
        <w:rPr>
          <w:rFonts w:eastAsia="Arial"/>
          <w:color w:val="1C1C1F"/>
          <w:w w:val="105"/>
          <w:sz w:val="12"/>
          <w:szCs w:val="12"/>
          <w:lang w:val="tr-TR"/>
        </w:rPr>
        <w:t>karar</w:t>
      </w:r>
      <w:r w:rsidRPr="00B21A12">
        <w:rPr>
          <w:rFonts w:eastAsia="Arial"/>
          <w:color w:val="1C1C1F"/>
          <w:spacing w:val="-14"/>
          <w:w w:val="105"/>
          <w:sz w:val="12"/>
          <w:szCs w:val="12"/>
          <w:lang w:val="tr-TR"/>
        </w:rPr>
        <w:t xml:space="preserve"> </w:t>
      </w:r>
      <w:r w:rsidRPr="00B21A12">
        <w:rPr>
          <w:rFonts w:eastAsia="Arial"/>
          <w:spacing w:val="-1"/>
          <w:w w:val="105"/>
          <w:sz w:val="12"/>
          <w:szCs w:val="12"/>
          <w:lang w:val="tr-TR"/>
        </w:rPr>
        <w:t>verebilir</w:t>
      </w:r>
      <w:r w:rsidRPr="00B21A12">
        <w:rPr>
          <w:rFonts w:eastAsia="Arial"/>
          <w:color w:val="545454"/>
          <w:spacing w:val="-1"/>
          <w:w w:val="105"/>
          <w:sz w:val="12"/>
          <w:szCs w:val="12"/>
          <w:lang w:val="tr-TR"/>
        </w:rPr>
        <w:t>.</w:t>
      </w:r>
    </w:p>
    <w:p w14:paraId="51DC45E9" w14:textId="0DDB5981" w:rsidR="00CC143A" w:rsidRPr="00B21A12" w:rsidRDefault="00CC143A" w:rsidP="007C33DF">
      <w:pPr>
        <w:pStyle w:val="ListeParagraf"/>
        <w:numPr>
          <w:ilvl w:val="0"/>
          <w:numId w:val="4"/>
        </w:numPr>
        <w:rPr>
          <w:rFonts w:eastAsia="Arial"/>
          <w:sz w:val="12"/>
          <w:szCs w:val="12"/>
          <w:lang w:val="tr-TR"/>
        </w:rPr>
      </w:pPr>
      <w:r w:rsidRPr="00B21A12">
        <w:rPr>
          <w:rFonts w:eastAsia="Arial"/>
          <w:color w:val="2B2A2D"/>
          <w:w w:val="105"/>
          <w:sz w:val="12"/>
          <w:szCs w:val="12"/>
          <w:lang w:val="tr-TR"/>
        </w:rPr>
        <w:t>Madde</w:t>
      </w:r>
      <w:r w:rsidRPr="00B21A12">
        <w:rPr>
          <w:rFonts w:eastAsia="Arial"/>
          <w:color w:val="2B2A2D"/>
          <w:spacing w:val="-7"/>
          <w:w w:val="105"/>
          <w:sz w:val="12"/>
          <w:szCs w:val="12"/>
          <w:lang w:val="tr-TR"/>
        </w:rPr>
        <w:t xml:space="preserve"> </w:t>
      </w:r>
      <w:r w:rsidRPr="00B21A12">
        <w:rPr>
          <w:rFonts w:eastAsia="Arial"/>
          <w:spacing w:val="-6"/>
          <w:w w:val="105"/>
          <w:sz w:val="12"/>
          <w:szCs w:val="12"/>
          <w:lang w:val="tr-TR"/>
        </w:rPr>
        <w:t>6</w:t>
      </w:r>
      <w:r w:rsidRPr="00B21A12">
        <w:rPr>
          <w:rFonts w:eastAsia="Arial"/>
          <w:color w:val="424142"/>
          <w:spacing w:val="-5"/>
          <w:w w:val="105"/>
          <w:sz w:val="12"/>
          <w:szCs w:val="12"/>
          <w:lang w:val="tr-TR"/>
        </w:rPr>
        <w:t>.</w:t>
      </w:r>
      <w:r w:rsidRPr="00B21A12">
        <w:rPr>
          <w:rFonts w:eastAsia="Arial"/>
          <w:color w:val="424142"/>
          <w:spacing w:val="-22"/>
          <w:w w:val="105"/>
          <w:sz w:val="12"/>
          <w:szCs w:val="12"/>
          <w:lang w:val="tr-TR"/>
        </w:rPr>
        <w:t xml:space="preserve"> </w:t>
      </w:r>
      <w:r w:rsidRPr="00B21A12">
        <w:rPr>
          <w:rFonts w:eastAsia="Arial"/>
          <w:color w:val="2B2A2D"/>
          <w:spacing w:val="-7"/>
          <w:w w:val="105"/>
          <w:sz w:val="12"/>
          <w:szCs w:val="12"/>
          <w:lang w:val="tr-TR"/>
        </w:rPr>
        <w:t>2</w:t>
      </w:r>
      <w:r w:rsidRPr="00B21A12">
        <w:rPr>
          <w:rFonts w:eastAsia="Arial"/>
          <w:color w:val="2B2A2D"/>
          <w:spacing w:val="-5"/>
          <w:w w:val="105"/>
          <w:sz w:val="12"/>
          <w:szCs w:val="12"/>
          <w:lang w:val="tr-TR"/>
        </w:rPr>
        <w:t>.</w:t>
      </w:r>
      <w:r w:rsidRPr="00B21A12">
        <w:rPr>
          <w:rFonts w:eastAsia="Arial"/>
          <w:color w:val="2B2A2D"/>
          <w:spacing w:val="-19"/>
          <w:w w:val="105"/>
          <w:sz w:val="12"/>
          <w:szCs w:val="12"/>
          <w:lang w:val="tr-TR"/>
        </w:rPr>
        <w:t xml:space="preserve"> </w:t>
      </w:r>
      <w:r w:rsidRPr="00B21A12">
        <w:rPr>
          <w:rFonts w:eastAsia="Arial"/>
          <w:w w:val="105"/>
          <w:sz w:val="12"/>
          <w:szCs w:val="12"/>
          <w:lang w:val="tr-TR"/>
        </w:rPr>
        <w:t>Yeni</w:t>
      </w:r>
      <w:r w:rsidRPr="00B21A12">
        <w:rPr>
          <w:rFonts w:eastAsia="Arial"/>
          <w:spacing w:val="-18"/>
          <w:w w:val="105"/>
          <w:sz w:val="12"/>
          <w:szCs w:val="12"/>
          <w:lang w:val="tr-TR"/>
        </w:rPr>
        <w:t xml:space="preserve"> </w:t>
      </w:r>
      <w:r w:rsidRPr="00B21A12">
        <w:rPr>
          <w:rFonts w:eastAsia="Arial"/>
          <w:color w:val="2B2A2D"/>
          <w:w w:val="105"/>
          <w:sz w:val="12"/>
          <w:szCs w:val="12"/>
          <w:lang w:val="tr-TR"/>
        </w:rPr>
        <w:t>teknik</w:t>
      </w:r>
      <w:r w:rsidRPr="00B21A12">
        <w:rPr>
          <w:rFonts w:eastAsia="Arial"/>
          <w:color w:val="545454"/>
          <w:w w:val="105"/>
          <w:sz w:val="12"/>
          <w:szCs w:val="12"/>
          <w:lang w:val="tr-TR"/>
        </w:rPr>
        <w:t>,</w:t>
      </w:r>
      <w:r w:rsidRPr="00B21A12">
        <w:rPr>
          <w:rFonts w:eastAsia="Arial"/>
          <w:color w:val="545454"/>
          <w:spacing w:val="-6"/>
          <w:w w:val="105"/>
          <w:sz w:val="12"/>
          <w:szCs w:val="12"/>
          <w:lang w:val="tr-TR"/>
        </w:rPr>
        <w:t xml:space="preserve"> </w:t>
      </w:r>
      <w:r w:rsidRPr="00B21A12">
        <w:rPr>
          <w:rFonts w:eastAsia="Arial"/>
          <w:color w:val="2B2A2D"/>
          <w:w w:val="105"/>
          <w:sz w:val="12"/>
          <w:szCs w:val="12"/>
          <w:lang w:val="tr-TR"/>
        </w:rPr>
        <w:t>materyal</w:t>
      </w:r>
      <w:r w:rsidRPr="00B21A12">
        <w:rPr>
          <w:rFonts w:eastAsia="Arial"/>
          <w:color w:val="2B2A2D"/>
          <w:spacing w:val="13"/>
          <w:w w:val="105"/>
          <w:sz w:val="12"/>
          <w:szCs w:val="12"/>
          <w:lang w:val="tr-TR"/>
        </w:rPr>
        <w:t xml:space="preserve"> </w:t>
      </w:r>
      <w:r w:rsidRPr="00B21A12">
        <w:rPr>
          <w:rFonts w:eastAsia="Arial"/>
          <w:w w:val="105"/>
          <w:sz w:val="12"/>
          <w:szCs w:val="12"/>
          <w:lang w:val="tr-TR"/>
        </w:rPr>
        <w:t>ve</w:t>
      </w:r>
      <w:r w:rsidRPr="00B21A12">
        <w:rPr>
          <w:rFonts w:eastAsia="Arial"/>
          <w:spacing w:val="-21"/>
          <w:w w:val="105"/>
          <w:sz w:val="12"/>
          <w:szCs w:val="12"/>
          <w:lang w:val="tr-TR"/>
        </w:rPr>
        <w:t xml:space="preserve"> </w:t>
      </w:r>
      <w:r w:rsidRPr="00B21A12">
        <w:rPr>
          <w:rFonts w:eastAsia="Arial"/>
          <w:color w:val="2B2A2D"/>
          <w:w w:val="105"/>
          <w:sz w:val="12"/>
          <w:szCs w:val="12"/>
          <w:lang w:val="tr-TR"/>
        </w:rPr>
        <w:t>metotların</w:t>
      </w:r>
      <w:r w:rsidRPr="00B21A12">
        <w:rPr>
          <w:rFonts w:eastAsia="Arial"/>
          <w:color w:val="2B2A2D"/>
          <w:spacing w:val="-9"/>
          <w:w w:val="105"/>
          <w:sz w:val="12"/>
          <w:szCs w:val="12"/>
          <w:lang w:val="tr-TR"/>
        </w:rPr>
        <w:t xml:space="preserve"> </w:t>
      </w:r>
      <w:r w:rsidRPr="00B21A12">
        <w:rPr>
          <w:rFonts w:eastAsia="Arial"/>
          <w:color w:val="424142"/>
          <w:w w:val="105"/>
          <w:sz w:val="12"/>
          <w:szCs w:val="12"/>
          <w:lang w:val="tr-TR"/>
        </w:rPr>
        <w:t>kulla</w:t>
      </w:r>
      <w:r w:rsidRPr="00B21A12">
        <w:rPr>
          <w:rFonts w:eastAsia="Arial"/>
          <w:w w:val="105"/>
          <w:sz w:val="12"/>
          <w:szCs w:val="12"/>
          <w:lang w:val="tr-TR"/>
        </w:rPr>
        <w:t>nıldığı,</w:t>
      </w:r>
      <w:r w:rsidRPr="00B21A12">
        <w:rPr>
          <w:rFonts w:eastAsia="Arial"/>
          <w:spacing w:val="3"/>
          <w:w w:val="105"/>
          <w:sz w:val="12"/>
          <w:szCs w:val="12"/>
          <w:lang w:val="tr-TR"/>
        </w:rPr>
        <w:t xml:space="preserve"> </w:t>
      </w:r>
      <w:r w:rsidRPr="00B21A12">
        <w:rPr>
          <w:rFonts w:eastAsia="Arial"/>
          <w:w w:val="105"/>
          <w:sz w:val="12"/>
          <w:szCs w:val="12"/>
          <w:lang w:val="tr-TR"/>
        </w:rPr>
        <w:t>henüz</w:t>
      </w:r>
      <w:r w:rsidRPr="00B21A12">
        <w:rPr>
          <w:rFonts w:eastAsia="Arial"/>
          <w:spacing w:val="-10"/>
          <w:w w:val="105"/>
          <w:sz w:val="12"/>
          <w:szCs w:val="12"/>
          <w:lang w:val="tr-TR"/>
        </w:rPr>
        <w:t xml:space="preserve"> </w:t>
      </w:r>
      <w:r w:rsidRPr="00B21A12">
        <w:rPr>
          <w:rFonts w:eastAsia="Arial"/>
          <w:color w:val="2B2A2D"/>
          <w:w w:val="105"/>
          <w:sz w:val="12"/>
          <w:szCs w:val="12"/>
          <w:lang w:val="tr-TR"/>
        </w:rPr>
        <w:t>makaleye</w:t>
      </w:r>
      <w:r w:rsidRPr="00B21A12">
        <w:rPr>
          <w:rFonts w:eastAsia="Arial"/>
          <w:color w:val="2B2A2D"/>
          <w:spacing w:val="-8"/>
          <w:w w:val="105"/>
          <w:sz w:val="12"/>
          <w:szCs w:val="12"/>
          <w:lang w:val="tr-TR"/>
        </w:rPr>
        <w:t xml:space="preserve"> </w:t>
      </w:r>
      <w:r w:rsidRPr="00B21A12">
        <w:rPr>
          <w:rFonts w:eastAsia="Arial"/>
          <w:w w:val="105"/>
          <w:sz w:val="12"/>
          <w:szCs w:val="12"/>
          <w:lang w:val="tr-TR"/>
        </w:rPr>
        <w:t>dönüşmemiş</w:t>
      </w:r>
      <w:r w:rsidRPr="00B21A12">
        <w:rPr>
          <w:rFonts w:eastAsia="Arial"/>
          <w:spacing w:val="-3"/>
          <w:w w:val="105"/>
          <w:sz w:val="12"/>
          <w:szCs w:val="12"/>
          <w:lang w:val="tr-TR"/>
        </w:rPr>
        <w:t xml:space="preserve"> </w:t>
      </w:r>
      <w:r w:rsidRPr="00B21A12">
        <w:rPr>
          <w:rFonts w:eastAsia="Arial"/>
          <w:color w:val="2B2A2D"/>
          <w:w w:val="105"/>
          <w:sz w:val="12"/>
          <w:szCs w:val="12"/>
          <w:lang w:val="tr-TR"/>
        </w:rPr>
        <w:t>veya</w:t>
      </w:r>
      <w:r w:rsidRPr="00B21A12">
        <w:rPr>
          <w:rFonts w:eastAsia="Arial"/>
          <w:color w:val="2B2A2D"/>
          <w:spacing w:val="-22"/>
          <w:w w:val="105"/>
          <w:sz w:val="12"/>
          <w:szCs w:val="12"/>
          <w:lang w:val="tr-TR"/>
        </w:rPr>
        <w:t xml:space="preserve"> </w:t>
      </w:r>
      <w:r w:rsidRPr="00B21A12">
        <w:rPr>
          <w:rFonts w:eastAsia="Arial"/>
          <w:color w:val="2B2A2D"/>
          <w:w w:val="105"/>
          <w:sz w:val="12"/>
          <w:szCs w:val="12"/>
          <w:lang w:val="tr-TR"/>
        </w:rPr>
        <w:t>patent</w:t>
      </w:r>
      <w:r w:rsidRPr="00B21A12">
        <w:rPr>
          <w:rFonts w:eastAsia="Arial"/>
          <w:color w:val="2B2A2D"/>
          <w:spacing w:val="-9"/>
          <w:w w:val="105"/>
          <w:sz w:val="12"/>
          <w:szCs w:val="12"/>
          <w:lang w:val="tr-TR"/>
        </w:rPr>
        <w:t xml:space="preserve"> </w:t>
      </w:r>
      <w:r w:rsidRPr="00B21A12">
        <w:rPr>
          <w:rFonts w:eastAsia="Arial"/>
          <w:w w:val="105"/>
          <w:sz w:val="12"/>
          <w:szCs w:val="12"/>
          <w:lang w:val="tr-TR"/>
        </w:rPr>
        <w:t>gibi</w:t>
      </w:r>
      <w:r w:rsidRPr="00B21A12">
        <w:rPr>
          <w:rFonts w:eastAsia="Arial"/>
          <w:spacing w:val="-14"/>
          <w:w w:val="105"/>
          <w:sz w:val="12"/>
          <w:szCs w:val="12"/>
          <w:lang w:val="tr-TR"/>
        </w:rPr>
        <w:t xml:space="preserve"> </w:t>
      </w:r>
      <w:r w:rsidRPr="00B21A12">
        <w:rPr>
          <w:rFonts w:eastAsia="Arial"/>
          <w:w w:val="105"/>
          <w:sz w:val="12"/>
          <w:szCs w:val="12"/>
          <w:lang w:val="tr-TR"/>
        </w:rPr>
        <w:t>yöntem</w:t>
      </w:r>
      <w:r w:rsidRPr="00B21A12">
        <w:rPr>
          <w:rFonts w:eastAsia="Arial"/>
          <w:color w:val="424142"/>
          <w:spacing w:val="1"/>
          <w:w w:val="105"/>
          <w:sz w:val="12"/>
          <w:szCs w:val="12"/>
          <w:lang w:val="tr-TR"/>
        </w:rPr>
        <w:t>lerle</w:t>
      </w:r>
      <w:r w:rsidRPr="00B21A12">
        <w:rPr>
          <w:rFonts w:eastAsia="Arial"/>
          <w:color w:val="424142"/>
          <w:spacing w:val="29"/>
          <w:w w:val="98"/>
          <w:sz w:val="12"/>
          <w:szCs w:val="12"/>
          <w:lang w:val="tr-TR"/>
        </w:rPr>
        <w:t xml:space="preserve"> </w:t>
      </w:r>
      <w:r w:rsidRPr="00B21A12">
        <w:rPr>
          <w:rFonts w:eastAsia="Arial"/>
          <w:color w:val="2B2A2D"/>
          <w:w w:val="105"/>
          <w:sz w:val="12"/>
          <w:szCs w:val="12"/>
          <w:lang w:val="tr-TR"/>
        </w:rPr>
        <w:t>korunmamış</w:t>
      </w:r>
      <w:r w:rsidRPr="00B21A12">
        <w:rPr>
          <w:rFonts w:eastAsia="Arial"/>
          <w:color w:val="2B2A2D"/>
          <w:spacing w:val="-5"/>
          <w:w w:val="105"/>
          <w:sz w:val="12"/>
          <w:szCs w:val="12"/>
          <w:lang w:val="tr-TR"/>
        </w:rPr>
        <w:t xml:space="preserve"> </w:t>
      </w:r>
      <w:r w:rsidRPr="00B21A12">
        <w:rPr>
          <w:rFonts w:eastAsia="Arial"/>
          <w:w w:val="105"/>
          <w:sz w:val="12"/>
          <w:szCs w:val="12"/>
          <w:lang w:val="tr-TR"/>
        </w:rPr>
        <w:t>ve</w:t>
      </w:r>
      <w:r w:rsidRPr="00B21A12">
        <w:rPr>
          <w:rFonts w:eastAsia="Arial"/>
          <w:spacing w:val="-22"/>
          <w:w w:val="105"/>
          <w:sz w:val="12"/>
          <w:szCs w:val="12"/>
          <w:lang w:val="tr-TR"/>
        </w:rPr>
        <w:t xml:space="preserve"> </w:t>
      </w:r>
      <w:r w:rsidRPr="00B21A12">
        <w:rPr>
          <w:rFonts w:eastAsia="Arial"/>
          <w:w w:val="105"/>
          <w:sz w:val="12"/>
          <w:szCs w:val="12"/>
          <w:lang w:val="tr-TR"/>
        </w:rPr>
        <w:t>internetten</w:t>
      </w:r>
      <w:r w:rsidRPr="00B21A12">
        <w:rPr>
          <w:rFonts w:eastAsia="Arial"/>
          <w:spacing w:val="-13"/>
          <w:w w:val="105"/>
          <w:sz w:val="12"/>
          <w:szCs w:val="12"/>
          <w:lang w:val="tr-TR"/>
        </w:rPr>
        <w:t xml:space="preserve"> </w:t>
      </w:r>
      <w:r w:rsidRPr="00B21A12">
        <w:rPr>
          <w:rFonts w:eastAsia="Arial"/>
          <w:w w:val="105"/>
          <w:sz w:val="12"/>
          <w:szCs w:val="12"/>
          <w:lang w:val="tr-TR"/>
        </w:rPr>
        <w:t>paylaşılması</w:t>
      </w:r>
      <w:r w:rsidRPr="00B21A12">
        <w:rPr>
          <w:rFonts w:eastAsia="Arial"/>
          <w:spacing w:val="-2"/>
          <w:w w:val="105"/>
          <w:sz w:val="12"/>
          <w:szCs w:val="12"/>
          <w:lang w:val="tr-TR"/>
        </w:rPr>
        <w:t xml:space="preserve"> </w:t>
      </w:r>
      <w:r w:rsidRPr="00B21A12">
        <w:rPr>
          <w:rFonts w:eastAsia="Arial"/>
          <w:w w:val="105"/>
          <w:sz w:val="12"/>
          <w:szCs w:val="12"/>
          <w:lang w:val="tr-TR"/>
        </w:rPr>
        <w:t>durumunda</w:t>
      </w:r>
      <w:r w:rsidRPr="00B21A12">
        <w:rPr>
          <w:rFonts w:eastAsia="Arial"/>
          <w:spacing w:val="-9"/>
          <w:w w:val="105"/>
          <w:sz w:val="12"/>
          <w:szCs w:val="12"/>
          <w:lang w:val="tr-TR"/>
        </w:rPr>
        <w:t xml:space="preserve"> </w:t>
      </w:r>
      <w:r w:rsidRPr="00B21A12">
        <w:rPr>
          <w:rFonts w:eastAsia="Arial"/>
          <w:color w:val="2B2A2D"/>
          <w:spacing w:val="-4"/>
          <w:w w:val="105"/>
          <w:sz w:val="12"/>
          <w:szCs w:val="12"/>
          <w:lang w:val="tr-TR"/>
        </w:rPr>
        <w:t>3</w:t>
      </w:r>
      <w:r w:rsidRPr="00B21A12">
        <w:rPr>
          <w:rFonts w:eastAsia="Arial"/>
          <w:color w:val="545454"/>
          <w:spacing w:val="-4"/>
          <w:w w:val="105"/>
          <w:sz w:val="12"/>
          <w:szCs w:val="12"/>
          <w:lang w:val="tr-TR"/>
        </w:rPr>
        <w:t>.</w:t>
      </w:r>
      <w:r w:rsidRPr="00B21A12">
        <w:rPr>
          <w:rFonts w:eastAsia="Arial"/>
          <w:color w:val="545454"/>
          <w:spacing w:val="-27"/>
          <w:w w:val="105"/>
          <w:sz w:val="12"/>
          <w:szCs w:val="12"/>
          <w:lang w:val="tr-TR"/>
        </w:rPr>
        <w:t xml:space="preserve"> </w:t>
      </w:r>
      <w:r w:rsidRPr="00B21A12">
        <w:rPr>
          <w:rFonts w:eastAsia="Arial"/>
          <w:w w:val="105"/>
          <w:sz w:val="12"/>
          <w:szCs w:val="12"/>
          <w:lang w:val="tr-TR"/>
        </w:rPr>
        <w:t>şahıslara</w:t>
      </w:r>
      <w:r w:rsidRPr="00B21A12">
        <w:rPr>
          <w:rFonts w:eastAsia="Arial"/>
          <w:spacing w:val="-4"/>
          <w:w w:val="105"/>
          <w:sz w:val="12"/>
          <w:szCs w:val="12"/>
          <w:lang w:val="tr-TR"/>
        </w:rPr>
        <w:t xml:space="preserve"> </w:t>
      </w:r>
      <w:r w:rsidRPr="00B21A12">
        <w:rPr>
          <w:rFonts w:eastAsia="Arial"/>
          <w:color w:val="2B2A2D"/>
          <w:w w:val="105"/>
          <w:sz w:val="12"/>
          <w:szCs w:val="12"/>
          <w:lang w:val="tr-TR"/>
        </w:rPr>
        <w:t>veya</w:t>
      </w:r>
      <w:r w:rsidRPr="00B21A12">
        <w:rPr>
          <w:rFonts w:eastAsia="Arial"/>
          <w:color w:val="2B2A2D"/>
          <w:spacing w:val="-19"/>
          <w:w w:val="105"/>
          <w:sz w:val="12"/>
          <w:szCs w:val="12"/>
          <w:lang w:val="tr-TR"/>
        </w:rPr>
        <w:t xml:space="preserve"> </w:t>
      </w:r>
      <w:r w:rsidRPr="00B21A12">
        <w:rPr>
          <w:rFonts w:eastAsia="Arial"/>
          <w:color w:val="2B2A2D"/>
          <w:w w:val="105"/>
          <w:sz w:val="12"/>
          <w:szCs w:val="12"/>
          <w:lang w:val="tr-TR"/>
        </w:rPr>
        <w:t>kurumlara</w:t>
      </w:r>
      <w:r w:rsidRPr="00B21A12">
        <w:rPr>
          <w:rFonts w:eastAsia="Arial"/>
          <w:color w:val="2B2A2D"/>
          <w:spacing w:val="-10"/>
          <w:w w:val="105"/>
          <w:sz w:val="12"/>
          <w:szCs w:val="12"/>
          <w:lang w:val="tr-TR"/>
        </w:rPr>
        <w:t xml:space="preserve"> </w:t>
      </w:r>
      <w:r w:rsidRPr="00B21A12">
        <w:rPr>
          <w:rFonts w:eastAsia="Arial"/>
          <w:spacing w:val="1"/>
          <w:w w:val="105"/>
          <w:sz w:val="12"/>
          <w:szCs w:val="12"/>
          <w:lang w:val="tr-TR"/>
        </w:rPr>
        <w:t>haksı</w:t>
      </w:r>
      <w:r w:rsidRPr="00B21A12">
        <w:rPr>
          <w:rFonts w:eastAsia="Arial"/>
          <w:color w:val="424142"/>
          <w:spacing w:val="1"/>
          <w:w w:val="105"/>
          <w:sz w:val="12"/>
          <w:szCs w:val="12"/>
          <w:lang w:val="tr-TR"/>
        </w:rPr>
        <w:t>z</w:t>
      </w:r>
      <w:r w:rsidRPr="00B21A12">
        <w:rPr>
          <w:rFonts w:eastAsia="Arial"/>
          <w:color w:val="424142"/>
          <w:spacing w:val="-15"/>
          <w:w w:val="105"/>
          <w:sz w:val="12"/>
          <w:szCs w:val="12"/>
          <w:lang w:val="tr-TR"/>
        </w:rPr>
        <w:t xml:space="preserve"> </w:t>
      </w:r>
      <w:r w:rsidRPr="00B21A12">
        <w:rPr>
          <w:rFonts w:eastAsia="Arial"/>
          <w:color w:val="2B2A2D"/>
          <w:w w:val="105"/>
          <w:sz w:val="12"/>
          <w:szCs w:val="12"/>
          <w:lang w:val="tr-TR"/>
        </w:rPr>
        <w:t>kazanç;</w:t>
      </w:r>
      <w:r w:rsidRPr="00B21A12">
        <w:rPr>
          <w:rFonts w:eastAsia="Arial"/>
          <w:color w:val="2B2A2D"/>
          <w:spacing w:val="-13"/>
          <w:w w:val="105"/>
          <w:sz w:val="12"/>
          <w:szCs w:val="12"/>
          <w:lang w:val="tr-TR"/>
        </w:rPr>
        <w:t xml:space="preserve"> </w:t>
      </w:r>
      <w:r w:rsidRPr="00B21A12">
        <w:rPr>
          <w:rFonts w:eastAsia="Arial"/>
          <w:color w:val="545454"/>
          <w:spacing w:val="-1"/>
          <w:w w:val="105"/>
          <w:sz w:val="12"/>
          <w:szCs w:val="12"/>
          <w:lang w:val="tr-TR"/>
        </w:rPr>
        <w:t>i</w:t>
      </w:r>
      <w:r w:rsidRPr="00B21A12">
        <w:rPr>
          <w:rFonts w:eastAsia="Arial"/>
          <w:color w:val="2B2A2D"/>
          <w:spacing w:val="-1"/>
          <w:w w:val="105"/>
          <w:sz w:val="12"/>
          <w:szCs w:val="12"/>
          <w:lang w:val="tr-TR"/>
        </w:rPr>
        <w:t>mkânı</w:t>
      </w:r>
      <w:r w:rsidRPr="00B21A12">
        <w:rPr>
          <w:rFonts w:eastAsia="Arial"/>
          <w:color w:val="2B2A2D"/>
          <w:spacing w:val="-13"/>
          <w:w w:val="105"/>
          <w:sz w:val="12"/>
          <w:szCs w:val="12"/>
          <w:lang w:val="tr-TR"/>
        </w:rPr>
        <w:t xml:space="preserve"> </w:t>
      </w:r>
      <w:r w:rsidRPr="00B21A12">
        <w:rPr>
          <w:rFonts w:eastAsia="Arial"/>
          <w:w w:val="105"/>
          <w:sz w:val="12"/>
          <w:szCs w:val="12"/>
          <w:lang w:val="tr-TR"/>
        </w:rPr>
        <w:t>oluşturab</w:t>
      </w:r>
      <w:r w:rsidRPr="00B21A12">
        <w:rPr>
          <w:rFonts w:eastAsia="Arial"/>
          <w:color w:val="424142"/>
          <w:w w:val="105"/>
          <w:sz w:val="12"/>
          <w:szCs w:val="12"/>
          <w:lang w:val="tr-TR"/>
        </w:rPr>
        <w:t>ilecek</w:t>
      </w:r>
      <w:r w:rsidRPr="00B21A12">
        <w:rPr>
          <w:rFonts w:eastAsia="Arial"/>
          <w:color w:val="424142"/>
          <w:spacing w:val="20"/>
          <w:w w:val="103"/>
          <w:sz w:val="12"/>
          <w:szCs w:val="12"/>
          <w:lang w:val="tr-TR"/>
        </w:rPr>
        <w:t xml:space="preserve"> </w:t>
      </w:r>
      <w:r w:rsidRPr="00B21A12">
        <w:rPr>
          <w:rFonts w:eastAsia="Arial"/>
          <w:w w:val="105"/>
          <w:sz w:val="12"/>
          <w:szCs w:val="12"/>
          <w:lang w:val="tr-TR"/>
        </w:rPr>
        <w:t>bilgi</w:t>
      </w:r>
      <w:r w:rsidRPr="00B21A12">
        <w:rPr>
          <w:rFonts w:eastAsia="Arial"/>
          <w:spacing w:val="19"/>
          <w:w w:val="105"/>
          <w:sz w:val="12"/>
          <w:szCs w:val="12"/>
          <w:lang w:val="tr-TR"/>
        </w:rPr>
        <w:t xml:space="preserve"> </w:t>
      </w:r>
      <w:r w:rsidRPr="00B21A12">
        <w:rPr>
          <w:rFonts w:eastAsia="Arial"/>
          <w:w w:val="105"/>
          <w:sz w:val="12"/>
          <w:szCs w:val="12"/>
          <w:lang w:val="tr-TR"/>
        </w:rPr>
        <w:t>ve</w:t>
      </w:r>
      <w:r w:rsidRPr="00B21A12">
        <w:rPr>
          <w:rFonts w:eastAsia="Arial"/>
          <w:spacing w:val="6"/>
          <w:w w:val="105"/>
          <w:sz w:val="12"/>
          <w:szCs w:val="12"/>
          <w:lang w:val="tr-TR"/>
        </w:rPr>
        <w:t xml:space="preserve"> </w:t>
      </w:r>
      <w:r w:rsidRPr="00B21A12">
        <w:rPr>
          <w:rFonts w:eastAsia="Arial"/>
          <w:color w:val="2B2A2D"/>
          <w:w w:val="105"/>
          <w:sz w:val="12"/>
          <w:szCs w:val="12"/>
          <w:lang w:val="tr-TR"/>
        </w:rPr>
        <w:t>bulguları</w:t>
      </w:r>
      <w:r w:rsidRPr="00B21A12">
        <w:rPr>
          <w:rFonts w:eastAsia="Arial"/>
          <w:color w:val="2B2A2D"/>
          <w:spacing w:val="30"/>
          <w:w w:val="105"/>
          <w:sz w:val="12"/>
          <w:szCs w:val="12"/>
          <w:lang w:val="tr-TR"/>
        </w:rPr>
        <w:t xml:space="preserve"> </w:t>
      </w:r>
      <w:r w:rsidRPr="00B21A12">
        <w:rPr>
          <w:rFonts w:eastAsia="Arial"/>
          <w:color w:val="2B2A2D"/>
          <w:w w:val="105"/>
          <w:sz w:val="12"/>
          <w:szCs w:val="12"/>
          <w:lang w:val="tr-TR"/>
        </w:rPr>
        <w:t>içeren</w:t>
      </w:r>
      <w:r w:rsidRPr="00B21A12">
        <w:rPr>
          <w:rFonts w:eastAsia="Arial"/>
          <w:color w:val="2B2A2D"/>
          <w:spacing w:val="23"/>
          <w:w w:val="105"/>
          <w:sz w:val="12"/>
          <w:szCs w:val="12"/>
          <w:lang w:val="tr-TR"/>
        </w:rPr>
        <w:t xml:space="preserve"> </w:t>
      </w:r>
      <w:r w:rsidRPr="00B21A12">
        <w:rPr>
          <w:rFonts w:eastAsia="Arial"/>
          <w:w w:val="105"/>
          <w:sz w:val="12"/>
          <w:szCs w:val="12"/>
          <w:lang w:val="tr-TR"/>
        </w:rPr>
        <w:t>tezler</w:t>
      </w:r>
      <w:r w:rsidRPr="00B21A12">
        <w:rPr>
          <w:rFonts w:eastAsia="Arial"/>
          <w:spacing w:val="11"/>
          <w:w w:val="105"/>
          <w:sz w:val="12"/>
          <w:szCs w:val="12"/>
          <w:lang w:val="tr-TR"/>
        </w:rPr>
        <w:t xml:space="preserve"> </w:t>
      </w:r>
      <w:r w:rsidRPr="00B21A12">
        <w:rPr>
          <w:rFonts w:eastAsia="Arial"/>
          <w:w w:val="105"/>
          <w:sz w:val="12"/>
          <w:szCs w:val="12"/>
          <w:lang w:val="tr-TR"/>
        </w:rPr>
        <w:t>hakkında</w:t>
      </w:r>
      <w:r w:rsidRPr="00B21A12">
        <w:rPr>
          <w:rFonts w:eastAsia="Arial"/>
          <w:spacing w:val="22"/>
          <w:w w:val="105"/>
          <w:sz w:val="12"/>
          <w:szCs w:val="12"/>
          <w:lang w:val="tr-TR"/>
        </w:rPr>
        <w:t xml:space="preserve"> </w:t>
      </w:r>
      <w:r w:rsidRPr="00B21A12">
        <w:rPr>
          <w:rFonts w:eastAsia="Arial"/>
          <w:color w:val="2B2A2D"/>
          <w:spacing w:val="-3"/>
          <w:w w:val="105"/>
          <w:sz w:val="12"/>
          <w:szCs w:val="12"/>
          <w:lang w:val="tr-TR"/>
        </w:rPr>
        <w:t>te</w:t>
      </w:r>
      <w:r w:rsidRPr="00B21A12">
        <w:rPr>
          <w:rFonts w:eastAsia="Arial"/>
          <w:color w:val="545454"/>
          <w:spacing w:val="-4"/>
          <w:w w:val="105"/>
          <w:sz w:val="12"/>
          <w:szCs w:val="12"/>
          <w:lang w:val="tr-TR"/>
        </w:rPr>
        <w:t>z</w:t>
      </w:r>
      <w:r w:rsidRPr="00B21A12">
        <w:rPr>
          <w:rFonts w:eastAsia="Arial"/>
          <w:color w:val="545454"/>
          <w:spacing w:val="21"/>
          <w:w w:val="105"/>
          <w:sz w:val="12"/>
          <w:szCs w:val="12"/>
          <w:lang w:val="tr-TR"/>
        </w:rPr>
        <w:t xml:space="preserve"> </w:t>
      </w:r>
      <w:r w:rsidRPr="00B21A12">
        <w:rPr>
          <w:rFonts w:eastAsia="Arial"/>
          <w:w w:val="105"/>
          <w:sz w:val="12"/>
          <w:szCs w:val="12"/>
          <w:lang w:val="tr-TR"/>
        </w:rPr>
        <w:t>danışmanın</w:t>
      </w:r>
      <w:r w:rsidRPr="00B21A12">
        <w:rPr>
          <w:rFonts w:eastAsia="Arial"/>
          <w:spacing w:val="31"/>
          <w:w w:val="105"/>
          <w:sz w:val="12"/>
          <w:szCs w:val="12"/>
          <w:lang w:val="tr-TR"/>
        </w:rPr>
        <w:t xml:space="preserve"> </w:t>
      </w:r>
      <w:r w:rsidRPr="00B21A12">
        <w:rPr>
          <w:rFonts w:eastAsia="Arial"/>
          <w:color w:val="2B2A2D"/>
          <w:w w:val="105"/>
          <w:sz w:val="12"/>
          <w:szCs w:val="12"/>
          <w:lang w:val="tr-TR"/>
        </w:rPr>
        <w:t>önerisi</w:t>
      </w:r>
      <w:r w:rsidRPr="00B21A12">
        <w:rPr>
          <w:rFonts w:eastAsia="Arial"/>
          <w:color w:val="2B2A2D"/>
          <w:spacing w:val="20"/>
          <w:w w:val="105"/>
          <w:sz w:val="12"/>
          <w:szCs w:val="12"/>
          <w:lang w:val="tr-TR"/>
        </w:rPr>
        <w:t xml:space="preserve"> </w:t>
      </w:r>
      <w:r w:rsidRPr="00B21A12">
        <w:rPr>
          <w:rFonts w:eastAsia="Arial"/>
          <w:color w:val="2B2A2D"/>
          <w:w w:val="105"/>
          <w:sz w:val="12"/>
          <w:szCs w:val="12"/>
          <w:lang w:val="tr-TR"/>
        </w:rPr>
        <w:t>ve</w:t>
      </w:r>
      <w:r w:rsidRPr="00B21A12">
        <w:rPr>
          <w:rFonts w:eastAsia="Arial"/>
          <w:color w:val="2B2A2D"/>
          <w:spacing w:val="16"/>
          <w:w w:val="105"/>
          <w:sz w:val="12"/>
          <w:szCs w:val="12"/>
          <w:lang w:val="tr-TR"/>
        </w:rPr>
        <w:t xml:space="preserve"> </w:t>
      </w:r>
      <w:r w:rsidRPr="00B21A12">
        <w:rPr>
          <w:rFonts w:eastAsia="Arial"/>
          <w:w w:val="105"/>
          <w:sz w:val="12"/>
          <w:szCs w:val="12"/>
          <w:lang w:val="tr-TR"/>
        </w:rPr>
        <w:t>enstitü</w:t>
      </w:r>
      <w:r w:rsidRPr="00B21A12">
        <w:rPr>
          <w:rFonts w:eastAsia="Arial"/>
          <w:spacing w:val="20"/>
          <w:w w:val="105"/>
          <w:sz w:val="12"/>
          <w:szCs w:val="12"/>
          <w:lang w:val="tr-TR"/>
        </w:rPr>
        <w:t xml:space="preserve"> </w:t>
      </w:r>
      <w:r w:rsidRPr="00B21A12">
        <w:rPr>
          <w:rFonts w:eastAsia="Arial"/>
          <w:color w:val="2B2A2D"/>
          <w:w w:val="105"/>
          <w:sz w:val="12"/>
          <w:szCs w:val="12"/>
          <w:lang w:val="tr-TR"/>
        </w:rPr>
        <w:t>anabilim</w:t>
      </w:r>
      <w:r w:rsidRPr="00B21A12">
        <w:rPr>
          <w:rFonts w:eastAsia="Arial"/>
          <w:color w:val="2B2A2D"/>
          <w:spacing w:val="24"/>
          <w:w w:val="105"/>
          <w:sz w:val="12"/>
          <w:szCs w:val="12"/>
          <w:lang w:val="tr-TR"/>
        </w:rPr>
        <w:t xml:space="preserve"> </w:t>
      </w:r>
      <w:r w:rsidRPr="00B21A12">
        <w:rPr>
          <w:rFonts w:eastAsia="Arial"/>
          <w:w w:val="105"/>
          <w:sz w:val="12"/>
          <w:szCs w:val="12"/>
          <w:lang w:val="tr-TR"/>
        </w:rPr>
        <w:t>dalının</w:t>
      </w:r>
      <w:r w:rsidRPr="00B21A12">
        <w:rPr>
          <w:rFonts w:eastAsia="Arial"/>
          <w:spacing w:val="28"/>
          <w:w w:val="105"/>
          <w:sz w:val="12"/>
          <w:szCs w:val="12"/>
          <w:lang w:val="tr-TR"/>
        </w:rPr>
        <w:t xml:space="preserve"> </w:t>
      </w:r>
      <w:r w:rsidRPr="00B21A12">
        <w:rPr>
          <w:rFonts w:eastAsia="Arial"/>
          <w:color w:val="2B2A2D"/>
          <w:w w:val="105"/>
          <w:sz w:val="12"/>
          <w:szCs w:val="12"/>
          <w:lang w:val="tr-TR"/>
        </w:rPr>
        <w:t>uygun</w:t>
      </w:r>
      <w:r w:rsidRPr="00B21A12">
        <w:rPr>
          <w:rFonts w:eastAsia="Arial"/>
          <w:color w:val="2B2A2D"/>
          <w:spacing w:val="11"/>
          <w:w w:val="105"/>
          <w:sz w:val="12"/>
          <w:szCs w:val="12"/>
          <w:lang w:val="tr-TR"/>
        </w:rPr>
        <w:t xml:space="preserve"> </w:t>
      </w:r>
      <w:r w:rsidRPr="00B21A12">
        <w:rPr>
          <w:rFonts w:eastAsia="Arial"/>
          <w:color w:val="2B2A2D"/>
          <w:w w:val="105"/>
          <w:sz w:val="12"/>
          <w:szCs w:val="12"/>
          <w:lang w:val="tr-TR"/>
        </w:rPr>
        <w:t>görüşü</w:t>
      </w:r>
      <w:r w:rsidRPr="00B21A12">
        <w:rPr>
          <w:rFonts w:eastAsia="Arial"/>
          <w:color w:val="2B2A2D"/>
          <w:spacing w:val="40"/>
          <w:w w:val="105"/>
          <w:sz w:val="12"/>
          <w:szCs w:val="12"/>
          <w:lang w:val="tr-TR"/>
        </w:rPr>
        <w:t xml:space="preserve"> </w:t>
      </w:r>
      <w:r w:rsidRPr="00B21A12">
        <w:rPr>
          <w:rFonts w:eastAsia="Arial"/>
          <w:color w:val="2B2A2D"/>
          <w:w w:val="105"/>
          <w:sz w:val="12"/>
          <w:szCs w:val="12"/>
          <w:lang w:val="tr-TR"/>
        </w:rPr>
        <w:t>üzerine</w:t>
      </w:r>
      <w:r w:rsidRPr="00B21A12">
        <w:rPr>
          <w:rFonts w:eastAsia="Arial"/>
          <w:color w:val="2B2A2D"/>
          <w:spacing w:val="22"/>
          <w:w w:val="107"/>
          <w:sz w:val="12"/>
          <w:szCs w:val="12"/>
          <w:lang w:val="tr-TR"/>
        </w:rPr>
        <w:t xml:space="preserve"> </w:t>
      </w:r>
      <w:r w:rsidRPr="00B21A12">
        <w:rPr>
          <w:rFonts w:eastAsia="Arial"/>
          <w:w w:val="105"/>
          <w:sz w:val="12"/>
          <w:szCs w:val="12"/>
          <w:lang w:val="tr-TR"/>
        </w:rPr>
        <w:t>enstitü</w:t>
      </w:r>
      <w:r w:rsidRPr="00B21A12">
        <w:rPr>
          <w:rFonts w:eastAsia="Arial"/>
          <w:spacing w:val="33"/>
          <w:w w:val="105"/>
          <w:sz w:val="12"/>
          <w:szCs w:val="12"/>
          <w:lang w:val="tr-TR"/>
        </w:rPr>
        <w:t xml:space="preserve"> </w:t>
      </w:r>
      <w:r w:rsidRPr="00B21A12">
        <w:rPr>
          <w:rFonts w:eastAsia="Arial"/>
          <w:w w:val="105"/>
          <w:sz w:val="12"/>
          <w:szCs w:val="12"/>
          <w:lang w:val="tr-TR"/>
        </w:rPr>
        <w:t>veya</w:t>
      </w:r>
      <w:r w:rsidRPr="00B21A12">
        <w:rPr>
          <w:rFonts w:eastAsia="Arial"/>
          <w:spacing w:val="17"/>
          <w:w w:val="105"/>
          <w:sz w:val="12"/>
          <w:szCs w:val="12"/>
          <w:lang w:val="tr-TR"/>
        </w:rPr>
        <w:t xml:space="preserve"> </w:t>
      </w:r>
      <w:r w:rsidRPr="00B21A12">
        <w:rPr>
          <w:rFonts w:eastAsia="Arial"/>
          <w:w w:val="105"/>
          <w:sz w:val="12"/>
          <w:szCs w:val="12"/>
          <w:lang w:val="tr-TR"/>
        </w:rPr>
        <w:t>fakülte</w:t>
      </w:r>
      <w:r w:rsidRPr="00B21A12">
        <w:rPr>
          <w:rFonts w:eastAsia="Arial"/>
          <w:spacing w:val="11"/>
          <w:w w:val="105"/>
          <w:sz w:val="12"/>
          <w:szCs w:val="12"/>
          <w:lang w:val="tr-TR"/>
        </w:rPr>
        <w:t xml:space="preserve"> </w:t>
      </w:r>
      <w:r w:rsidRPr="00B21A12">
        <w:rPr>
          <w:rFonts w:eastAsia="Arial"/>
          <w:w w:val="105"/>
          <w:sz w:val="12"/>
          <w:szCs w:val="12"/>
          <w:lang w:val="tr-TR"/>
        </w:rPr>
        <w:t>yönetim</w:t>
      </w:r>
      <w:r w:rsidRPr="00B21A12">
        <w:rPr>
          <w:rFonts w:eastAsia="Arial"/>
          <w:spacing w:val="22"/>
          <w:w w:val="105"/>
          <w:sz w:val="12"/>
          <w:szCs w:val="12"/>
          <w:lang w:val="tr-TR"/>
        </w:rPr>
        <w:t xml:space="preserve"> </w:t>
      </w:r>
      <w:r w:rsidRPr="00B21A12">
        <w:rPr>
          <w:rFonts w:eastAsia="Arial"/>
          <w:w w:val="105"/>
          <w:sz w:val="12"/>
          <w:szCs w:val="12"/>
          <w:lang w:val="tr-TR"/>
        </w:rPr>
        <w:t>kurulunun</w:t>
      </w:r>
      <w:r w:rsidRPr="00B21A12">
        <w:rPr>
          <w:rFonts w:eastAsia="Arial"/>
          <w:spacing w:val="18"/>
          <w:w w:val="105"/>
          <w:sz w:val="12"/>
          <w:szCs w:val="12"/>
          <w:lang w:val="tr-TR"/>
        </w:rPr>
        <w:t xml:space="preserve"> </w:t>
      </w:r>
      <w:r w:rsidRPr="00B21A12">
        <w:rPr>
          <w:rFonts w:eastAsia="Arial"/>
          <w:color w:val="2B2A2D"/>
          <w:w w:val="105"/>
          <w:sz w:val="12"/>
          <w:szCs w:val="12"/>
          <w:lang w:val="tr-TR"/>
        </w:rPr>
        <w:t>gerekçeli</w:t>
      </w:r>
      <w:r w:rsidRPr="00B21A12">
        <w:rPr>
          <w:rFonts w:eastAsia="Arial"/>
          <w:color w:val="2B2A2D"/>
          <w:spacing w:val="21"/>
          <w:w w:val="105"/>
          <w:sz w:val="12"/>
          <w:szCs w:val="12"/>
          <w:lang w:val="tr-TR"/>
        </w:rPr>
        <w:t xml:space="preserve"> </w:t>
      </w:r>
      <w:r w:rsidRPr="00B21A12">
        <w:rPr>
          <w:rFonts w:eastAsia="Arial"/>
          <w:color w:val="2B2A2D"/>
          <w:w w:val="105"/>
          <w:sz w:val="12"/>
          <w:szCs w:val="12"/>
          <w:lang w:val="tr-TR"/>
        </w:rPr>
        <w:t>kararı</w:t>
      </w:r>
      <w:r w:rsidRPr="00B21A12">
        <w:rPr>
          <w:rFonts w:eastAsia="Arial"/>
          <w:color w:val="2B2A2D"/>
          <w:spacing w:val="19"/>
          <w:w w:val="105"/>
          <w:sz w:val="12"/>
          <w:szCs w:val="12"/>
          <w:lang w:val="tr-TR"/>
        </w:rPr>
        <w:t xml:space="preserve"> </w:t>
      </w:r>
      <w:r w:rsidRPr="00B21A12">
        <w:rPr>
          <w:rFonts w:eastAsia="Arial"/>
          <w:color w:val="2B2A2D"/>
          <w:w w:val="105"/>
          <w:sz w:val="12"/>
          <w:szCs w:val="12"/>
          <w:lang w:val="tr-TR"/>
        </w:rPr>
        <w:t>ile</w:t>
      </w:r>
      <w:r w:rsidRPr="00B21A12">
        <w:rPr>
          <w:rFonts w:eastAsia="Arial"/>
          <w:color w:val="2B2A2D"/>
          <w:spacing w:val="12"/>
          <w:w w:val="105"/>
          <w:sz w:val="12"/>
          <w:szCs w:val="12"/>
          <w:lang w:val="tr-TR"/>
        </w:rPr>
        <w:t xml:space="preserve"> </w:t>
      </w:r>
      <w:r w:rsidRPr="00B21A12">
        <w:rPr>
          <w:rFonts w:eastAsia="Arial"/>
          <w:color w:val="2B2A2D"/>
          <w:w w:val="105"/>
          <w:sz w:val="12"/>
          <w:szCs w:val="12"/>
          <w:lang w:val="tr-TR"/>
        </w:rPr>
        <w:t>altı</w:t>
      </w:r>
      <w:r w:rsidRPr="00B21A12">
        <w:rPr>
          <w:rFonts w:eastAsia="Arial"/>
          <w:color w:val="2B2A2D"/>
          <w:spacing w:val="18"/>
          <w:w w:val="105"/>
          <w:sz w:val="12"/>
          <w:szCs w:val="12"/>
          <w:lang w:val="tr-TR"/>
        </w:rPr>
        <w:t xml:space="preserve"> </w:t>
      </w:r>
      <w:r w:rsidRPr="00B21A12">
        <w:rPr>
          <w:rFonts w:eastAsia="Arial"/>
          <w:color w:val="2B2A2D"/>
          <w:w w:val="105"/>
          <w:sz w:val="12"/>
          <w:szCs w:val="12"/>
          <w:lang w:val="tr-TR"/>
        </w:rPr>
        <w:t>ayı</w:t>
      </w:r>
      <w:r w:rsidRPr="00B21A12">
        <w:rPr>
          <w:rFonts w:eastAsia="Arial"/>
          <w:color w:val="2B2A2D"/>
          <w:spacing w:val="6"/>
          <w:w w:val="105"/>
          <w:sz w:val="12"/>
          <w:szCs w:val="12"/>
          <w:lang w:val="tr-TR"/>
        </w:rPr>
        <w:t xml:space="preserve"> </w:t>
      </w:r>
      <w:r w:rsidRPr="00B21A12">
        <w:rPr>
          <w:rFonts w:eastAsia="Arial"/>
          <w:color w:val="2B2A2D"/>
          <w:w w:val="105"/>
          <w:sz w:val="12"/>
          <w:szCs w:val="12"/>
          <w:lang w:val="tr-TR"/>
        </w:rPr>
        <w:t>aşmamak</w:t>
      </w:r>
      <w:r w:rsidRPr="00B21A12">
        <w:rPr>
          <w:rFonts w:eastAsia="Arial"/>
          <w:color w:val="2B2A2D"/>
          <w:spacing w:val="36"/>
          <w:w w:val="105"/>
          <w:sz w:val="12"/>
          <w:szCs w:val="12"/>
          <w:lang w:val="tr-TR"/>
        </w:rPr>
        <w:t xml:space="preserve"> </w:t>
      </w:r>
      <w:r w:rsidRPr="00B21A12">
        <w:rPr>
          <w:rFonts w:eastAsia="Arial"/>
          <w:color w:val="2B2A2D"/>
          <w:w w:val="105"/>
          <w:sz w:val="12"/>
          <w:szCs w:val="12"/>
          <w:lang w:val="tr-TR"/>
        </w:rPr>
        <w:t>üzere</w:t>
      </w:r>
      <w:r w:rsidRPr="00B21A12">
        <w:rPr>
          <w:rFonts w:eastAsia="Arial"/>
          <w:color w:val="2B2A2D"/>
          <w:spacing w:val="15"/>
          <w:w w:val="105"/>
          <w:sz w:val="12"/>
          <w:szCs w:val="12"/>
          <w:lang w:val="tr-TR"/>
        </w:rPr>
        <w:t xml:space="preserve"> </w:t>
      </w:r>
      <w:r w:rsidRPr="00B21A12">
        <w:rPr>
          <w:rFonts w:eastAsia="Arial"/>
          <w:color w:val="424142"/>
          <w:w w:val="105"/>
          <w:sz w:val="12"/>
          <w:szCs w:val="12"/>
          <w:lang w:val="tr-TR"/>
        </w:rPr>
        <w:t>tezin</w:t>
      </w:r>
      <w:r w:rsidRPr="00B21A12">
        <w:rPr>
          <w:rFonts w:eastAsia="Arial"/>
          <w:color w:val="424142"/>
          <w:spacing w:val="19"/>
          <w:w w:val="105"/>
          <w:sz w:val="12"/>
          <w:szCs w:val="12"/>
          <w:lang w:val="tr-TR"/>
        </w:rPr>
        <w:t xml:space="preserve"> </w:t>
      </w:r>
      <w:r w:rsidRPr="00B21A12">
        <w:rPr>
          <w:rFonts w:eastAsia="Arial"/>
          <w:color w:val="2B2A2D"/>
          <w:w w:val="105"/>
          <w:sz w:val="12"/>
          <w:szCs w:val="12"/>
          <w:lang w:val="tr-TR"/>
        </w:rPr>
        <w:t>erişime</w:t>
      </w:r>
      <w:r w:rsidRPr="00B21A12">
        <w:rPr>
          <w:rFonts w:eastAsia="Arial"/>
          <w:color w:val="2B2A2D"/>
          <w:spacing w:val="18"/>
          <w:w w:val="105"/>
          <w:sz w:val="12"/>
          <w:szCs w:val="12"/>
          <w:lang w:val="tr-TR"/>
        </w:rPr>
        <w:t xml:space="preserve"> </w:t>
      </w:r>
      <w:r w:rsidRPr="00B21A12">
        <w:rPr>
          <w:rFonts w:eastAsia="Arial"/>
          <w:color w:val="424142"/>
          <w:spacing w:val="-2"/>
          <w:w w:val="105"/>
          <w:sz w:val="12"/>
          <w:szCs w:val="12"/>
          <w:lang w:val="tr-TR"/>
        </w:rPr>
        <w:t>açılması</w:t>
      </w:r>
      <w:r w:rsidRPr="00B21A12">
        <w:rPr>
          <w:rFonts w:eastAsia="Arial"/>
          <w:color w:val="424142"/>
          <w:spacing w:val="23"/>
          <w:w w:val="87"/>
          <w:sz w:val="12"/>
          <w:szCs w:val="12"/>
          <w:lang w:val="tr-TR"/>
        </w:rPr>
        <w:t xml:space="preserve"> </w:t>
      </w:r>
      <w:r w:rsidRPr="00B21A12">
        <w:rPr>
          <w:rFonts w:eastAsia="Arial"/>
          <w:color w:val="2B2A2D"/>
          <w:w w:val="105"/>
          <w:sz w:val="12"/>
          <w:szCs w:val="12"/>
          <w:lang w:val="tr-TR"/>
        </w:rPr>
        <w:t>engellenebili</w:t>
      </w:r>
      <w:r w:rsidRPr="00B21A12">
        <w:rPr>
          <w:rFonts w:eastAsia="Arial"/>
          <w:color w:val="2B2A2D"/>
          <w:spacing w:val="15"/>
          <w:w w:val="105"/>
          <w:sz w:val="12"/>
          <w:szCs w:val="12"/>
          <w:lang w:val="tr-TR"/>
        </w:rPr>
        <w:t>r</w:t>
      </w:r>
      <w:r w:rsidRPr="00B21A12">
        <w:rPr>
          <w:rFonts w:eastAsia="Arial"/>
          <w:color w:val="545454"/>
          <w:w w:val="105"/>
          <w:sz w:val="12"/>
          <w:szCs w:val="12"/>
          <w:lang w:val="tr-TR"/>
        </w:rPr>
        <w:t>.</w:t>
      </w:r>
    </w:p>
    <w:p w14:paraId="0A72DA22" w14:textId="77777777" w:rsidR="00CC143A" w:rsidRPr="00B21A12" w:rsidRDefault="00CC143A" w:rsidP="007C33DF">
      <w:pPr>
        <w:pStyle w:val="ListeParagraf"/>
        <w:numPr>
          <w:ilvl w:val="0"/>
          <w:numId w:val="4"/>
        </w:numPr>
        <w:rPr>
          <w:rFonts w:eastAsia="Arial"/>
          <w:sz w:val="12"/>
          <w:szCs w:val="12"/>
          <w:lang w:val="tr-TR"/>
        </w:rPr>
      </w:pPr>
      <w:r w:rsidRPr="00B21A12">
        <w:rPr>
          <w:rFonts w:eastAsia="Arial"/>
          <w:color w:val="1C1C1F"/>
          <w:w w:val="105"/>
          <w:sz w:val="12"/>
          <w:szCs w:val="12"/>
          <w:lang w:val="tr-TR"/>
        </w:rPr>
        <w:t>Madde</w:t>
      </w:r>
      <w:r w:rsidRPr="00B21A12">
        <w:rPr>
          <w:rFonts w:eastAsia="Arial"/>
          <w:color w:val="1C1C1F"/>
          <w:spacing w:val="8"/>
          <w:w w:val="105"/>
          <w:sz w:val="12"/>
          <w:szCs w:val="12"/>
          <w:lang w:val="tr-TR"/>
        </w:rPr>
        <w:t xml:space="preserve"> </w:t>
      </w:r>
      <w:r w:rsidRPr="00B21A12">
        <w:rPr>
          <w:rFonts w:eastAsia="Arial"/>
          <w:spacing w:val="-8"/>
          <w:w w:val="105"/>
          <w:sz w:val="12"/>
          <w:szCs w:val="12"/>
          <w:lang w:val="tr-TR"/>
        </w:rPr>
        <w:t>7</w:t>
      </w:r>
      <w:r w:rsidRPr="00B21A12">
        <w:rPr>
          <w:rFonts w:eastAsia="Arial"/>
          <w:spacing w:val="-7"/>
          <w:w w:val="105"/>
          <w:sz w:val="12"/>
          <w:szCs w:val="12"/>
          <w:lang w:val="tr-TR"/>
        </w:rPr>
        <w:t>.</w:t>
      </w:r>
      <w:r w:rsidRPr="00B21A12">
        <w:rPr>
          <w:rFonts w:eastAsia="Arial"/>
          <w:spacing w:val="-2"/>
          <w:w w:val="105"/>
          <w:sz w:val="12"/>
          <w:szCs w:val="12"/>
          <w:lang w:val="tr-TR"/>
        </w:rPr>
        <w:t xml:space="preserve"> </w:t>
      </w:r>
      <w:r w:rsidRPr="00B21A12">
        <w:rPr>
          <w:rFonts w:eastAsia="Arial"/>
          <w:spacing w:val="-11"/>
          <w:w w:val="105"/>
          <w:sz w:val="12"/>
          <w:szCs w:val="12"/>
          <w:lang w:val="tr-TR"/>
        </w:rPr>
        <w:t>1</w:t>
      </w:r>
      <w:r w:rsidRPr="00B21A12">
        <w:rPr>
          <w:rFonts w:eastAsia="Arial"/>
          <w:color w:val="545454"/>
          <w:spacing w:val="-9"/>
          <w:w w:val="105"/>
          <w:sz w:val="12"/>
          <w:szCs w:val="12"/>
          <w:lang w:val="tr-TR"/>
        </w:rPr>
        <w:t>.</w:t>
      </w:r>
      <w:r w:rsidRPr="00B21A12">
        <w:rPr>
          <w:rFonts w:eastAsia="Arial"/>
          <w:color w:val="545454"/>
          <w:spacing w:val="-3"/>
          <w:w w:val="105"/>
          <w:sz w:val="12"/>
          <w:szCs w:val="12"/>
          <w:lang w:val="tr-TR"/>
        </w:rPr>
        <w:t xml:space="preserve"> </w:t>
      </w:r>
      <w:r w:rsidRPr="00B21A12">
        <w:rPr>
          <w:rFonts w:eastAsia="Arial"/>
          <w:color w:val="1C1C1F"/>
          <w:w w:val="105"/>
          <w:sz w:val="12"/>
          <w:szCs w:val="12"/>
          <w:lang w:val="tr-TR"/>
        </w:rPr>
        <w:t>Ulusal</w:t>
      </w:r>
      <w:r w:rsidRPr="00B21A12">
        <w:rPr>
          <w:rFonts w:eastAsia="Arial"/>
          <w:color w:val="1C1C1F"/>
          <w:spacing w:val="4"/>
          <w:w w:val="105"/>
          <w:sz w:val="12"/>
          <w:szCs w:val="12"/>
          <w:lang w:val="tr-TR"/>
        </w:rPr>
        <w:t xml:space="preserve"> </w:t>
      </w:r>
      <w:r w:rsidRPr="00B21A12">
        <w:rPr>
          <w:rFonts w:eastAsia="Arial"/>
          <w:w w:val="105"/>
          <w:sz w:val="12"/>
          <w:szCs w:val="12"/>
          <w:lang w:val="tr-TR"/>
        </w:rPr>
        <w:t>çıkarları</w:t>
      </w:r>
      <w:r w:rsidRPr="00B21A12">
        <w:rPr>
          <w:rFonts w:eastAsia="Arial"/>
          <w:spacing w:val="10"/>
          <w:w w:val="105"/>
          <w:sz w:val="12"/>
          <w:szCs w:val="12"/>
          <w:lang w:val="tr-TR"/>
        </w:rPr>
        <w:t xml:space="preserve"> </w:t>
      </w:r>
      <w:r w:rsidRPr="00B21A12">
        <w:rPr>
          <w:rFonts w:eastAsia="Arial"/>
          <w:color w:val="1C1C1F"/>
          <w:w w:val="105"/>
          <w:sz w:val="12"/>
          <w:szCs w:val="12"/>
          <w:lang w:val="tr-TR"/>
        </w:rPr>
        <w:t>veya</w:t>
      </w:r>
      <w:r w:rsidRPr="00B21A12">
        <w:rPr>
          <w:rFonts w:eastAsia="Arial"/>
          <w:color w:val="1C1C1F"/>
          <w:spacing w:val="-8"/>
          <w:w w:val="105"/>
          <w:sz w:val="12"/>
          <w:szCs w:val="12"/>
          <w:lang w:val="tr-TR"/>
        </w:rPr>
        <w:t xml:space="preserve"> </w:t>
      </w:r>
      <w:r w:rsidRPr="00B21A12">
        <w:rPr>
          <w:rFonts w:eastAsia="Arial"/>
          <w:w w:val="105"/>
          <w:sz w:val="12"/>
          <w:szCs w:val="12"/>
          <w:lang w:val="tr-TR"/>
        </w:rPr>
        <w:t>güvenliği</w:t>
      </w:r>
      <w:r w:rsidRPr="00B21A12">
        <w:rPr>
          <w:rFonts w:eastAsia="Arial"/>
          <w:spacing w:val="4"/>
          <w:w w:val="105"/>
          <w:sz w:val="12"/>
          <w:szCs w:val="12"/>
          <w:lang w:val="tr-TR"/>
        </w:rPr>
        <w:t xml:space="preserve"> </w:t>
      </w:r>
      <w:r w:rsidRPr="00B21A12">
        <w:rPr>
          <w:rFonts w:eastAsia="Arial"/>
          <w:color w:val="1C1C1F"/>
          <w:w w:val="105"/>
          <w:sz w:val="12"/>
          <w:szCs w:val="12"/>
          <w:lang w:val="tr-TR"/>
        </w:rPr>
        <w:t>ilgilendiren,</w:t>
      </w:r>
      <w:r w:rsidRPr="00B21A12">
        <w:rPr>
          <w:rFonts w:eastAsia="Arial"/>
          <w:color w:val="1C1C1F"/>
          <w:spacing w:val="9"/>
          <w:w w:val="105"/>
          <w:sz w:val="12"/>
          <w:szCs w:val="12"/>
          <w:lang w:val="tr-TR"/>
        </w:rPr>
        <w:t xml:space="preserve"> </w:t>
      </w:r>
      <w:r w:rsidRPr="00B21A12">
        <w:rPr>
          <w:rFonts w:eastAsia="Arial"/>
          <w:w w:val="105"/>
          <w:sz w:val="12"/>
          <w:szCs w:val="12"/>
          <w:lang w:val="tr-TR"/>
        </w:rPr>
        <w:t>emniyet,</w:t>
      </w:r>
      <w:r w:rsidRPr="00B21A12">
        <w:rPr>
          <w:rFonts w:eastAsia="Arial"/>
          <w:spacing w:val="6"/>
          <w:w w:val="105"/>
          <w:sz w:val="12"/>
          <w:szCs w:val="12"/>
          <w:lang w:val="tr-TR"/>
        </w:rPr>
        <w:t xml:space="preserve"> </w:t>
      </w:r>
      <w:r w:rsidRPr="00B21A12">
        <w:rPr>
          <w:rFonts w:eastAsia="Arial"/>
          <w:w w:val="105"/>
          <w:sz w:val="12"/>
          <w:szCs w:val="12"/>
          <w:lang w:val="tr-TR"/>
        </w:rPr>
        <w:t>istihbarat,</w:t>
      </w:r>
      <w:r w:rsidRPr="00B21A12">
        <w:rPr>
          <w:rFonts w:eastAsia="Arial"/>
          <w:spacing w:val="4"/>
          <w:w w:val="105"/>
          <w:sz w:val="12"/>
          <w:szCs w:val="12"/>
          <w:lang w:val="tr-TR"/>
        </w:rPr>
        <w:t xml:space="preserve"> </w:t>
      </w:r>
      <w:r w:rsidRPr="00B21A12">
        <w:rPr>
          <w:rFonts w:eastAsia="Arial"/>
          <w:w w:val="105"/>
          <w:sz w:val="12"/>
          <w:szCs w:val="12"/>
          <w:lang w:val="tr-TR"/>
        </w:rPr>
        <w:t>savunma</w:t>
      </w:r>
      <w:r w:rsidRPr="00B21A12">
        <w:rPr>
          <w:rFonts w:eastAsia="Arial"/>
          <w:spacing w:val="5"/>
          <w:w w:val="105"/>
          <w:sz w:val="12"/>
          <w:szCs w:val="12"/>
          <w:lang w:val="tr-TR"/>
        </w:rPr>
        <w:t xml:space="preserve"> </w:t>
      </w:r>
      <w:r w:rsidRPr="00B21A12">
        <w:rPr>
          <w:rFonts w:eastAsia="Arial"/>
          <w:color w:val="1C1C1F"/>
          <w:w w:val="105"/>
          <w:sz w:val="12"/>
          <w:szCs w:val="12"/>
          <w:lang w:val="tr-TR"/>
        </w:rPr>
        <w:t>ve</w:t>
      </w:r>
      <w:r w:rsidRPr="00B21A12">
        <w:rPr>
          <w:rFonts w:eastAsia="Arial"/>
          <w:color w:val="1C1C1F"/>
          <w:spacing w:val="-10"/>
          <w:w w:val="105"/>
          <w:sz w:val="12"/>
          <w:szCs w:val="12"/>
          <w:lang w:val="tr-TR"/>
        </w:rPr>
        <w:t xml:space="preserve"> </w:t>
      </w:r>
      <w:r w:rsidRPr="00B21A12">
        <w:rPr>
          <w:rFonts w:eastAsia="Arial"/>
          <w:spacing w:val="1"/>
          <w:w w:val="105"/>
          <w:sz w:val="12"/>
          <w:szCs w:val="12"/>
          <w:lang w:val="tr-TR"/>
        </w:rPr>
        <w:t>güvenl</w:t>
      </w:r>
      <w:r w:rsidRPr="00B21A12">
        <w:rPr>
          <w:rFonts w:eastAsia="Arial"/>
          <w:color w:val="545454"/>
          <w:spacing w:val="1"/>
          <w:w w:val="105"/>
          <w:sz w:val="12"/>
          <w:szCs w:val="12"/>
          <w:lang w:val="tr-TR"/>
        </w:rPr>
        <w:t>ik,</w:t>
      </w:r>
      <w:r w:rsidRPr="00B21A12">
        <w:rPr>
          <w:rFonts w:eastAsia="Arial"/>
          <w:color w:val="545454"/>
          <w:spacing w:val="-3"/>
          <w:w w:val="105"/>
          <w:sz w:val="12"/>
          <w:szCs w:val="12"/>
          <w:lang w:val="tr-TR"/>
        </w:rPr>
        <w:t xml:space="preserve"> </w:t>
      </w:r>
      <w:r w:rsidRPr="00B21A12">
        <w:rPr>
          <w:rFonts w:eastAsia="Arial"/>
          <w:w w:val="105"/>
          <w:sz w:val="12"/>
          <w:szCs w:val="12"/>
          <w:lang w:val="tr-TR"/>
        </w:rPr>
        <w:t>sağlık</w:t>
      </w:r>
      <w:r w:rsidRPr="00B21A12">
        <w:rPr>
          <w:rFonts w:eastAsia="Arial"/>
          <w:spacing w:val="10"/>
          <w:w w:val="105"/>
          <w:sz w:val="12"/>
          <w:szCs w:val="12"/>
          <w:lang w:val="tr-TR"/>
        </w:rPr>
        <w:t xml:space="preserve"> </w:t>
      </w:r>
      <w:r w:rsidRPr="00B21A12">
        <w:rPr>
          <w:rFonts w:eastAsia="Arial"/>
          <w:w w:val="105"/>
          <w:sz w:val="12"/>
          <w:szCs w:val="12"/>
          <w:lang w:val="tr-TR"/>
        </w:rPr>
        <w:t>vb.</w:t>
      </w:r>
      <w:r w:rsidRPr="00B21A12">
        <w:rPr>
          <w:rFonts w:eastAsia="Arial"/>
          <w:spacing w:val="-7"/>
          <w:w w:val="105"/>
          <w:sz w:val="12"/>
          <w:szCs w:val="12"/>
          <w:lang w:val="tr-TR"/>
        </w:rPr>
        <w:t xml:space="preserve"> </w:t>
      </w:r>
      <w:r w:rsidRPr="00B21A12">
        <w:rPr>
          <w:rFonts w:eastAsia="Arial"/>
          <w:w w:val="105"/>
          <w:sz w:val="12"/>
          <w:szCs w:val="12"/>
          <w:lang w:val="tr-TR"/>
        </w:rPr>
        <w:t>konula</w:t>
      </w:r>
      <w:r w:rsidRPr="00B21A12">
        <w:rPr>
          <w:rFonts w:eastAsia="Arial"/>
          <w:color w:val="545454"/>
          <w:w w:val="105"/>
          <w:sz w:val="12"/>
          <w:szCs w:val="12"/>
          <w:lang w:val="tr-TR"/>
        </w:rPr>
        <w:t>ra</w:t>
      </w:r>
      <w:r w:rsidRPr="00B21A12">
        <w:rPr>
          <w:rFonts w:eastAsia="Arial"/>
          <w:color w:val="545454"/>
          <w:spacing w:val="30"/>
          <w:w w:val="111"/>
          <w:sz w:val="12"/>
          <w:szCs w:val="12"/>
          <w:lang w:val="tr-TR"/>
        </w:rPr>
        <w:t xml:space="preserve"> </w:t>
      </w:r>
      <w:r w:rsidRPr="00B21A12">
        <w:rPr>
          <w:rFonts w:eastAsia="Arial"/>
          <w:w w:val="105"/>
          <w:sz w:val="12"/>
          <w:szCs w:val="12"/>
          <w:lang w:val="tr-TR"/>
        </w:rPr>
        <w:t>ilişkin</w:t>
      </w:r>
      <w:r w:rsidRPr="00B21A12">
        <w:rPr>
          <w:rFonts w:eastAsia="Arial"/>
          <w:spacing w:val="4"/>
          <w:w w:val="105"/>
          <w:sz w:val="12"/>
          <w:szCs w:val="12"/>
          <w:lang w:val="tr-TR"/>
        </w:rPr>
        <w:t xml:space="preserve"> </w:t>
      </w:r>
      <w:r w:rsidRPr="00B21A12">
        <w:rPr>
          <w:rFonts w:eastAsia="Arial"/>
          <w:color w:val="1C1C1F"/>
          <w:w w:val="105"/>
          <w:sz w:val="12"/>
          <w:szCs w:val="12"/>
          <w:lang w:val="tr-TR"/>
        </w:rPr>
        <w:t>lisansüstü tezlerle ilgili gizlilik</w:t>
      </w:r>
      <w:r w:rsidRPr="00B21A12">
        <w:rPr>
          <w:rFonts w:eastAsia="Arial"/>
          <w:color w:val="1C1C1F"/>
          <w:spacing w:val="10"/>
          <w:w w:val="105"/>
          <w:sz w:val="12"/>
          <w:szCs w:val="12"/>
          <w:lang w:val="tr-TR"/>
        </w:rPr>
        <w:t xml:space="preserve"> </w:t>
      </w:r>
      <w:r w:rsidRPr="00B21A12">
        <w:rPr>
          <w:rFonts w:eastAsia="Arial"/>
          <w:w w:val="105"/>
          <w:sz w:val="12"/>
          <w:szCs w:val="12"/>
          <w:lang w:val="tr-TR"/>
        </w:rPr>
        <w:t>kararı</w:t>
      </w:r>
      <w:r w:rsidRPr="00B21A12">
        <w:rPr>
          <w:rFonts w:eastAsia="Arial"/>
          <w:color w:val="545454"/>
          <w:w w:val="105"/>
          <w:sz w:val="12"/>
          <w:szCs w:val="12"/>
          <w:lang w:val="tr-TR"/>
        </w:rPr>
        <w:t>,</w:t>
      </w:r>
      <w:r w:rsidRPr="00B21A12">
        <w:rPr>
          <w:rFonts w:eastAsia="Arial"/>
          <w:color w:val="545454"/>
          <w:spacing w:val="10"/>
          <w:w w:val="105"/>
          <w:sz w:val="12"/>
          <w:szCs w:val="12"/>
          <w:lang w:val="tr-TR"/>
        </w:rPr>
        <w:t xml:space="preserve"> </w:t>
      </w:r>
      <w:r w:rsidRPr="00B21A12">
        <w:rPr>
          <w:rFonts w:eastAsia="Arial"/>
          <w:color w:val="1C1C1F"/>
          <w:w w:val="105"/>
          <w:sz w:val="12"/>
          <w:szCs w:val="12"/>
          <w:lang w:val="tr-TR"/>
        </w:rPr>
        <w:t>tezin</w:t>
      </w:r>
      <w:r w:rsidRPr="00B21A12">
        <w:rPr>
          <w:rFonts w:eastAsia="Arial"/>
          <w:color w:val="1C1C1F"/>
          <w:spacing w:val="-2"/>
          <w:w w:val="105"/>
          <w:sz w:val="12"/>
          <w:szCs w:val="12"/>
          <w:lang w:val="tr-TR"/>
        </w:rPr>
        <w:t xml:space="preserve"> </w:t>
      </w:r>
      <w:r w:rsidRPr="00B21A12">
        <w:rPr>
          <w:rFonts w:eastAsia="Arial"/>
          <w:color w:val="1C1C1F"/>
          <w:w w:val="105"/>
          <w:sz w:val="12"/>
          <w:szCs w:val="12"/>
          <w:lang w:val="tr-TR"/>
        </w:rPr>
        <w:t>yapıldığı</w:t>
      </w:r>
      <w:r w:rsidRPr="00B21A12">
        <w:rPr>
          <w:rFonts w:eastAsia="Arial"/>
          <w:color w:val="1C1C1F"/>
          <w:spacing w:val="11"/>
          <w:w w:val="105"/>
          <w:sz w:val="12"/>
          <w:szCs w:val="12"/>
          <w:lang w:val="tr-TR"/>
        </w:rPr>
        <w:t xml:space="preserve"> </w:t>
      </w:r>
      <w:r w:rsidRPr="00B21A12">
        <w:rPr>
          <w:rFonts w:eastAsia="Arial"/>
          <w:color w:val="1C1C1F"/>
          <w:w w:val="105"/>
          <w:sz w:val="12"/>
          <w:szCs w:val="12"/>
          <w:lang w:val="tr-TR"/>
        </w:rPr>
        <w:t>kurum</w:t>
      </w:r>
      <w:r w:rsidRPr="00B21A12">
        <w:rPr>
          <w:rFonts w:eastAsia="Arial"/>
          <w:color w:val="1C1C1F"/>
          <w:spacing w:val="8"/>
          <w:w w:val="105"/>
          <w:sz w:val="12"/>
          <w:szCs w:val="12"/>
          <w:lang w:val="tr-TR"/>
        </w:rPr>
        <w:t xml:space="preserve"> </w:t>
      </w:r>
      <w:r w:rsidRPr="00B21A12">
        <w:rPr>
          <w:rFonts w:eastAsia="Arial"/>
          <w:w w:val="105"/>
          <w:sz w:val="12"/>
          <w:szCs w:val="12"/>
          <w:lang w:val="tr-TR"/>
        </w:rPr>
        <w:t>tarafından</w:t>
      </w:r>
      <w:r w:rsidRPr="00B21A12">
        <w:rPr>
          <w:rFonts w:eastAsia="Arial"/>
          <w:spacing w:val="14"/>
          <w:w w:val="105"/>
          <w:sz w:val="12"/>
          <w:szCs w:val="12"/>
          <w:lang w:val="tr-TR"/>
        </w:rPr>
        <w:t xml:space="preserve"> </w:t>
      </w:r>
      <w:r w:rsidRPr="00B21A12">
        <w:rPr>
          <w:rFonts w:eastAsia="Arial"/>
          <w:w w:val="105"/>
          <w:sz w:val="12"/>
          <w:szCs w:val="12"/>
          <w:lang w:val="tr-TR"/>
        </w:rPr>
        <w:t>verilir</w:t>
      </w:r>
      <w:r w:rsidRPr="00B21A12">
        <w:rPr>
          <w:rFonts w:eastAsia="Arial"/>
          <w:color w:val="424142"/>
          <w:spacing w:val="-8"/>
          <w:w w:val="105"/>
          <w:sz w:val="12"/>
          <w:szCs w:val="12"/>
          <w:lang w:val="tr-TR"/>
        </w:rPr>
        <w:t>*</w:t>
      </w:r>
      <w:r w:rsidRPr="00B21A12">
        <w:rPr>
          <w:rFonts w:eastAsia="Arial"/>
          <w:color w:val="424142"/>
          <w:spacing w:val="-6"/>
          <w:w w:val="105"/>
          <w:sz w:val="12"/>
          <w:szCs w:val="12"/>
          <w:lang w:val="tr-TR"/>
        </w:rPr>
        <w:t>.</w:t>
      </w:r>
      <w:r w:rsidRPr="00B21A12">
        <w:rPr>
          <w:rFonts w:eastAsia="Arial"/>
          <w:color w:val="424142"/>
          <w:spacing w:val="-12"/>
          <w:w w:val="105"/>
          <w:sz w:val="12"/>
          <w:szCs w:val="12"/>
          <w:lang w:val="tr-TR"/>
        </w:rPr>
        <w:t xml:space="preserve"> </w:t>
      </w:r>
      <w:r w:rsidRPr="00B21A12">
        <w:rPr>
          <w:rFonts w:eastAsia="Arial"/>
          <w:w w:val="105"/>
          <w:sz w:val="12"/>
          <w:szCs w:val="12"/>
          <w:lang w:val="tr-TR"/>
        </w:rPr>
        <w:t>Kurum</w:t>
      </w:r>
      <w:r w:rsidRPr="00B21A12">
        <w:rPr>
          <w:rFonts w:eastAsia="Arial"/>
          <w:spacing w:val="8"/>
          <w:w w:val="105"/>
          <w:sz w:val="12"/>
          <w:szCs w:val="12"/>
          <w:lang w:val="tr-TR"/>
        </w:rPr>
        <w:t xml:space="preserve"> </w:t>
      </w:r>
      <w:r w:rsidRPr="00B21A12">
        <w:rPr>
          <w:rFonts w:eastAsia="Arial"/>
          <w:color w:val="424142"/>
          <w:w w:val="105"/>
          <w:sz w:val="12"/>
          <w:szCs w:val="12"/>
          <w:lang w:val="tr-TR"/>
        </w:rPr>
        <w:t>ve</w:t>
      </w:r>
      <w:r w:rsidRPr="00B21A12">
        <w:rPr>
          <w:rFonts w:eastAsia="Arial"/>
          <w:color w:val="424142"/>
          <w:spacing w:val="-3"/>
          <w:w w:val="105"/>
          <w:sz w:val="12"/>
          <w:szCs w:val="12"/>
          <w:lang w:val="tr-TR"/>
        </w:rPr>
        <w:t xml:space="preserve"> </w:t>
      </w:r>
      <w:r w:rsidRPr="00B21A12">
        <w:rPr>
          <w:rFonts w:eastAsia="Arial"/>
          <w:w w:val="105"/>
          <w:sz w:val="12"/>
          <w:szCs w:val="12"/>
          <w:lang w:val="tr-TR"/>
        </w:rPr>
        <w:t>kuruluşlarla</w:t>
      </w:r>
      <w:r w:rsidRPr="00B21A12">
        <w:rPr>
          <w:rFonts w:eastAsia="Arial"/>
          <w:spacing w:val="15"/>
          <w:w w:val="105"/>
          <w:sz w:val="12"/>
          <w:szCs w:val="12"/>
          <w:lang w:val="tr-TR"/>
        </w:rPr>
        <w:t xml:space="preserve"> </w:t>
      </w:r>
      <w:r w:rsidRPr="00B21A12">
        <w:rPr>
          <w:rFonts w:eastAsia="Arial"/>
          <w:w w:val="105"/>
          <w:sz w:val="12"/>
          <w:szCs w:val="12"/>
          <w:lang w:val="tr-TR"/>
        </w:rPr>
        <w:t>yapılan</w:t>
      </w:r>
      <w:r w:rsidRPr="00B21A12">
        <w:rPr>
          <w:rFonts w:eastAsia="Arial"/>
          <w:spacing w:val="25"/>
          <w:w w:val="96"/>
          <w:sz w:val="12"/>
          <w:szCs w:val="12"/>
          <w:lang w:val="tr-TR"/>
        </w:rPr>
        <w:t xml:space="preserve"> </w:t>
      </w:r>
      <w:proofErr w:type="gramStart"/>
      <w:r w:rsidRPr="00B21A12">
        <w:rPr>
          <w:rFonts w:eastAsia="Arial"/>
          <w:w w:val="105"/>
          <w:sz w:val="12"/>
          <w:szCs w:val="12"/>
          <w:lang w:val="tr-TR"/>
        </w:rPr>
        <w:t>işbirliği</w:t>
      </w:r>
      <w:proofErr w:type="gramEnd"/>
      <w:r w:rsidRPr="00B21A12">
        <w:rPr>
          <w:rFonts w:eastAsia="Arial"/>
          <w:spacing w:val="-7"/>
          <w:w w:val="105"/>
          <w:sz w:val="12"/>
          <w:szCs w:val="12"/>
          <w:lang w:val="tr-TR"/>
        </w:rPr>
        <w:t xml:space="preserve"> </w:t>
      </w:r>
      <w:r w:rsidRPr="00B21A12">
        <w:rPr>
          <w:rFonts w:eastAsia="Arial"/>
          <w:w w:val="105"/>
          <w:sz w:val="12"/>
          <w:szCs w:val="12"/>
          <w:lang w:val="tr-TR"/>
        </w:rPr>
        <w:t>protokolü</w:t>
      </w:r>
      <w:r w:rsidRPr="00B21A12">
        <w:rPr>
          <w:rFonts w:eastAsia="Arial"/>
          <w:spacing w:val="15"/>
          <w:w w:val="105"/>
          <w:sz w:val="12"/>
          <w:szCs w:val="12"/>
          <w:lang w:val="tr-TR"/>
        </w:rPr>
        <w:t xml:space="preserve"> </w:t>
      </w:r>
      <w:r w:rsidRPr="00B21A12">
        <w:rPr>
          <w:rFonts w:eastAsia="Arial"/>
          <w:w w:val="105"/>
          <w:sz w:val="12"/>
          <w:szCs w:val="12"/>
          <w:lang w:val="tr-TR"/>
        </w:rPr>
        <w:t>çerçevesinde hazırlanan</w:t>
      </w:r>
      <w:r w:rsidRPr="00B21A12">
        <w:rPr>
          <w:rFonts w:eastAsia="Arial"/>
          <w:spacing w:val="4"/>
          <w:w w:val="105"/>
          <w:sz w:val="12"/>
          <w:szCs w:val="12"/>
          <w:lang w:val="tr-TR"/>
        </w:rPr>
        <w:t xml:space="preserve"> </w:t>
      </w:r>
      <w:r w:rsidRPr="00B21A12">
        <w:rPr>
          <w:rFonts w:eastAsia="Arial"/>
          <w:w w:val="105"/>
          <w:sz w:val="12"/>
          <w:szCs w:val="12"/>
          <w:lang w:val="tr-TR"/>
        </w:rPr>
        <w:t>lisansüstü</w:t>
      </w:r>
      <w:r w:rsidRPr="00B21A12">
        <w:rPr>
          <w:rFonts w:eastAsia="Arial"/>
          <w:spacing w:val="13"/>
          <w:w w:val="105"/>
          <w:sz w:val="12"/>
          <w:szCs w:val="12"/>
          <w:lang w:val="tr-TR"/>
        </w:rPr>
        <w:t xml:space="preserve"> </w:t>
      </w:r>
      <w:r w:rsidRPr="00B21A12">
        <w:rPr>
          <w:rFonts w:eastAsia="Arial"/>
          <w:w w:val="105"/>
          <w:sz w:val="12"/>
          <w:szCs w:val="12"/>
          <w:lang w:val="tr-TR"/>
        </w:rPr>
        <w:t>tezlere</w:t>
      </w:r>
      <w:r w:rsidRPr="00B21A12">
        <w:rPr>
          <w:rFonts w:eastAsia="Arial"/>
          <w:spacing w:val="-1"/>
          <w:w w:val="105"/>
          <w:sz w:val="12"/>
          <w:szCs w:val="12"/>
          <w:lang w:val="tr-TR"/>
        </w:rPr>
        <w:t xml:space="preserve"> </w:t>
      </w:r>
      <w:r w:rsidRPr="00B21A12">
        <w:rPr>
          <w:rFonts w:eastAsia="Arial"/>
          <w:w w:val="105"/>
          <w:sz w:val="12"/>
          <w:szCs w:val="12"/>
          <w:lang w:val="tr-TR"/>
        </w:rPr>
        <w:t xml:space="preserve">ilişkin </w:t>
      </w:r>
      <w:r w:rsidRPr="00B21A12">
        <w:rPr>
          <w:rFonts w:eastAsia="Arial"/>
          <w:color w:val="424142"/>
          <w:w w:val="105"/>
          <w:sz w:val="12"/>
          <w:szCs w:val="12"/>
          <w:lang w:val="tr-TR"/>
        </w:rPr>
        <w:t>gizlilik</w:t>
      </w:r>
      <w:r w:rsidRPr="00B21A12">
        <w:rPr>
          <w:rFonts w:eastAsia="Arial"/>
          <w:color w:val="424142"/>
          <w:spacing w:val="10"/>
          <w:w w:val="105"/>
          <w:sz w:val="12"/>
          <w:szCs w:val="12"/>
          <w:lang w:val="tr-TR"/>
        </w:rPr>
        <w:t xml:space="preserve"> </w:t>
      </w:r>
      <w:r w:rsidRPr="00B21A12">
        <w:rPr>
          <w:rFonts w:eastAsia="Arial"/>
          <w:w w:val="105"/>
          <w:sz w:val="12"/>
          <w:szCs w:val="12"/>
          <w:lang w:val="tr-TR"/>
        </w:rPr>
        <w:t>kararı</w:t>
      </w:r>
      <w:r w:rsidRPr="00B21A12">
        <w:rPr>
          <w:rFonts w:eastAsia="Arial"/>
          <w:spacing w:val="-2"/>
          <w:w w:val="105"/>
          <w:sz w:val="12"/>
          <w:szCs w:val="12"/>
          <w:lang w:val="tr-TR"/>
        </w:rPr>
        <w:t xml:space="preserve"> </w:t>
      </w:r>
      <w:r w:rsidRPr="00B21A12">
        <w:rPr>
          <w:rFonts w:eastAsia="Arial"/>
          <w:w w:val="105"/>
          <w:sz w:val="12"/>
          <w:szCs w:val="12"/>
          <w:lang w:val="tr-TR"/>
        </w:rPr>
        <w:t>ise</w:t>
      </w:r>
      <w:r w:rsidRPr="00B21A12">
        <w:rPr>
          <w:rFonts w:eastAsia="Arial"/>
          <w:color w:val="545454"/>
          <w:w w:val="105"/>
          <w:sz w:val="12"/>
          <w:szCs w:val="12"/>
          <w:lang w:val="tr-TR"/>
        </w:rPr>
        <w:t>,</w:t>
      </w:r>
      <w:r w:rsidRPr="00B21A12">
        <w:rPr>
          <w:rFonts w:eastAsia="Arial"/>
          <w:color w:val="545454"/>
          <w:spacing w:val="-6"/>
          <w:w w:val="105"/>
          <w:sz w:val="12"/>
          <w:szCs w:val="12"/>
          <w:lang w:val="tr-TR"/>
        </w:rPr>
        <w:t xml:space="preserve"> </w:t>
      </w:r>
      <w:r w:rsidRPr="00B21A12">
        <w:rPr>
          <w:rFonts w:eastAsia="Arial"/>
          <w:w w:val="105"/>
          <w:sz w:val="12"/>
          <w:szCs w:val="12"/>
          <w:lang w:val="tr-TR"/>
        </w:rPr>
        <w:t>ilgili</w:t>
      </w:r>
      <w:r w:rsidRPr="00B21A12">
        <w:rPr>
          <w:rFonts w:eastAsia="Arial"/>
          <w:spacing w:val="3"/>
          <w:w w:val="105"/>
          <w:sz w:val="12"/>
          <w:szCs w:val="12"/>
          <w:lang w:val="tr-TR"/>
        </w:rPr>
        <w:t xml:space="preserve"> </w:t>
      </w:r>
      <w:r w:rsidRPr="00B21A12">
        <w:rPr>
          <w:rFonts w:eastAsia="Arial"/>
          <w:w w:val="105"/>
          <w:sz w:val="12"/>
          <w:szCs w:val="12"/>
          <w:lang w:val="tr-TR"/>
        </w:rPr>
        <w:t>kurum</w:t>
      </w:r>
      <w:r w:rsidRPr="00B21A12">
        <w:rPr>
          <w:rFonts w:eastAsia="Arial"/>
          <w:spacing w:val="7"/>
          <w:w w:val="105"/>
          <w:sz w:val="12"/>
          <w:szCs w:val="12"/>
          <w:lang w:val="tr-TR"/>
        </w:rPr>
        <w:t xml:space="preserve"> </w:t>
      </w:r>
      <w:r w:rsidRPr="00B21A12">
        <w:rPr>
          <w:rFonts w:eastAsia="Arial"/>
          <w:color w:val="1C1C1F"/>
          <w:w w:val="105"/>
          <w:sz w:val="12"/>
          <w:szCs w:val="12"/>
          <w:lang w:val="tr-TR"/>
        </w:rPr>
        <w:t>ve</w:t>
      </w:r>
      <w:r w:rsidRPr="00B21A12">
        <w:rPr>
          <w:rFonts w:eastAsia="Arial"/>
          <w:color w:val="1C1C1F"/>
          <w:spacing w:val="-16"/>
          <w:w w:val="105"/>
          <w:sz w:val="12"/>
          <w:szCs w:val="12"/>
          <w:lang w:val="tr-TR"/>
        </w:rPr>
        <w:t xml:space="preserve"> </w:t>
      </w:r>
      <w:r w:rsidRPr="00B21A12">
        <w:rPr>
          <w:rFonts w:eastAsia="Arial"/>
          <w:w w:val="105"/>
          <w:sz w:val="12"/>
          <w:szCs w:val="12"/>
          <w:lang w:val="tr-TR"/>
        </w:rPr>
        <w:t>kuruluşun</w:t>
      </w:r>
      <w:r w:rsidRPr="00B21A12">
        <w:rPr>
          <w:rFonts w:eastAsia="Arial"/>
          <w:spacing w:val="16"/>
          <w:w w:val="105"/>
          <w:sz w:val="12"/>
          <w:szCs w:val="12"/>
          <w:lang w:val="tr-TR"/>
        </w:rPr>
        <w:t xml:space="preserve"> </w:t>
      </w:r>
      <w:r w:rsidRPr="00B21A12">
        <w:rPr>
          <w:rFonts w:eastAsia="Arial"/>
          <w:w w:val="105"/>
          <w:sz w:val="12"/>
          <w:szCs w:val="12"/>
          <w:lang w:val="tr-TR"/>
        </w:rPr>
        <w:t>önerisi</w:t>
      </w:r>
      <w:r w:rsidRPr="00B21A12">
        <w:rPr>
          <w:rFonts w:eastAsia="Arial"/>
          <w:w w:val="119"/>
          <w:sz w:val="12"/>
          <w:szCs w:val="12"/>
          <w:lang w:val="tr-TR"/>
        </w:rPr>
        <w:t xml:space="preserve"> </w:t>
      </w:r>
      <w:r w:rsidRPr="00B21A12">
        <w:rPr>
          <w:rFonts w:eastAsia="Arial"/>
          <w:w w:val="105"/>
          <w:sz w:val="12"/>
          <w:szCs w:val="12"/>
          <w:lang w:val="tr-TR"/>
        </w:rPr>
        <w:t>ile</w:t>
      </w:r>
      <w:r w:rsidRPr="00B21A12">
        <w:rPr>
          <w:rFonts w:eastAsia="Arial"/>
          <w:spacing w:val="23"/>
          <w:w w:val="105"/>
          <w:sz w:val="12"/>
          <w:szCs w:val="12"/>
          <w:lang w:val="tr-TR"/>
        </w:rPr>
        <w:t xml:space="preserve"> </w:t>
      </w:r>
      <w:r w:rsidRPr="00B21A12">
        <w:rPr>
          <w:rFonts w:eastAsia="Arial"/>
          <w:color w:val="1C1C1F"/>
          <w:w w:val="105"/>
          <w:sz w:val="12"/>
          <w:szCs w:val="12"/>
          <w:lang w:val="tr-TR"/>
        </w:rPr>
        <w:t>enstitü</w:t>
      </w:r>
      <w:r w:rsidRPr="00B21A12">
        <w:rPr>
          <w:rFonts w:eastAsia="Arial"/>
          <w:color w:val="1C1C1F"/>
          <w:spacing w:val="43"/>
          <w:w w:val="105"/>
          <w:sz w:val="12"/>
          <w:szCs w:val="12"/>
          <w:lang w:val="tr-TR"/>
        </w:rPr>
        <w:t xml:space="preserve"> </w:t>
      </w:r>
      <w:r w:rsidRPr="00B21A12">
        <w:rPr>
          <w:rFonts w:eastAsia="Arial"/>
          <w:color w:val="1C1C1F"/>
          <w:w w:val="105"/>
          <w:sz w:val="12"/>
          <w:szCs w:val="12"/>
          <w:lang w:val="tr-TR"/>
        </w:rPr>
        <w:t>veya</w:t>
      </w:r>
      <w:r w:rsidRPr="00B21A12">
        <w:rPr>
          <w:rFonts w:eastAsia="Arial"/>
          <w:color w:val="1C1C1F"/>
          <w:spacing w:val="23"/>
          <w:w w:val="105"/>
          <w:sz w:val="12"/>
          <w:szCs w:val="12"/>
          <w:lang w:val="tr-TR"/>
        </w:rPr>
        <w:t xml:space="preserve"> </w:t>
      </w:r>
      <w:r w:rsidRPr="00B21A12">
        <w:rPr>
          <w:rFonts w:eastAsia="Arial"/>
          <w:color w:val="1C1C1F"/>
          <w:w w:val="105"/>
          <w:sz w:val="12"/>
          <w:szCs w:val="12"/>
          <w:lang w:val="tr-TR"/>
        </w:rPr>
        <w:t>fakültenin</w:t>
      </w:r>
      <w:r w:rsidRPr="00B21A12">
        <w:rPr>
          <w:rFonts w:eastAsia="Arial"/>
          <w:color w:val="1C1C1F"/>
          <w:spacing w:val="37"/>
          <w:w w:val="105"/>
          <w:sz w:val="12"/>
          <w:szCs w:val="12"/>
          <w:lang w:val="tr-TR"/>
        </w:rPr>
        <w:t xml:space="preserve"> </w:t>
      </w:r>
      <w:r w:rsidRPr="00B21A12">
        <w:rPr>
          <w:rFonts w:eastAsia="Arial"/>
          <w:color w:val="1C1C1F"/>
          <w:w w:val="105"/>
          <w:sz w:val="12"/>
          <w:szCs w:val="12"/>
          <w:lang w:val="tr-TR"/>
        </w:rPr>
        <w:t>uygun</w:t>
      </w:r>
      <w:r w:rsidRPr="00B21A12">
        <w:rPr>
          <w:rFonts w:eastAsia="Arial"/>
          <w:color w:val="1C1C1F"/>
          <w:spacing w:val="19"/>
          <w:w w:val="105"/>
          <w:sz w:val="12"/>
          <w:szCs w:val="12"/>
          <w:lang w:val="tr-TR"/>
        </w:rPr>
        <w:t xml:space="preserve"> </w:t>
      </w:r>
      <w:r w:rsidRPr="00B21A12">
        <w:rPr>
          <w:rFonts w:eastAsia="Arial"/>
          <w:w w:val="105"/>
          <w:sz w:val="12"/>
          <w:szCs w:val="12"/>
          <w:lang w:val="tr-TR"/>
        </w:rPr>
        <w:t>görüşü</w:t>
      </w:r>
      <w:r w:rsidRPr="00B21A12">
        <w:rPr>
          <w:rFonts w:eastAsia="Arial"/>
          <w:spacing w:val="35"/>
          <w:w w:val="105"/>
          <w:sz w:val="12"/>
          <w:szCs w:val="12"/>
          <w:lang w:val="tr-TR"/>
        </w:rPr>
        <w:t xml:space="preserve"> </w:t>
      </w:r>
      <w:r w:rsidRPr="00B21A12">
        <w:rPr>
          <w:rFonts w:eastAsia="Arial"/>
          <w:color w:val="424142"/>
          <w:w w:val="105"/>
          <w:sz w:val="12"/>
          <w:szCs w:val="12"/>
          <w:lang w:val="tr-TR"/>
        </w:rPr>
        <w:t>Üzerine</w:t>
      </w:r>
      <w:r w:rsidRPr="00B21A12">
        <w:rPr>
          <w:rFonts w:eastAsia="Arial"/>
          <w:color w:val="424142"/>
          <w:spacing w:val="21"/>
          <w:w w:val="105"/>
          <w:sz w:val="12"/>
          <w:szCs w:val="12"/>
          <w:lang w:val="tr-TR"/>
        </w:rPr>
        <w:t xml:space="preserve"> </w:t>
      </w:r>
      <w:r w:rsidRPr="00B21A12">
        <w:rPr>
          <w:rFonts w:eastAsia="Arial"/>
          <w:color w:val="1C1C1F"/>
          <w:w w:val="105"/>
          <w:sz w:val="12"/>
          <w:szCs w:val="12"/>
          <w:lang w:val="tr-TR"/>
        </w:rPr>
        <w:t>üniversite</w:t>
      </w:r>
      <w:r w:rsidRPr="00B21A12">
        <w:rPr>
          <w:rFonts w:eastAsia="Arial"/>
          <w:color w:val="1C1C1F"/>
          <w:spacing w:val="28"/>
          <w:w w:val="105"/>
          <w:sz w:val="12"/>
          <w:szCs w:val="12"/>
          <w:lang w:val="tr-TR"/>
        </w:rPr>
        <w:t xml:space="preserve"> </w:t>
      </w:r>
      <w:r w:rsidRPr="00B21A12">
        <w:rPr>
          <w:rFonts w:eastAsia="Arial"/>
          <w:w w:val="105"/>
          <w:sz w:val="12"/>
          <w:szCs w:val="12"/>
          <w:lang w:val="tr-TR"/>
        </w:rPr>
        <w:t>yönetim</w:t>
      </w:r>
      <w:r w:rsidRPr="00B21A12">
        <w:rPr>
          <w:rFonts w:eastAsia="Arial"/>
          <w:spacing w:val="41"/>
          <w:w w:val="105"/>
          <w:sz w:val="12"/>
          <w:szCs w:val="12"/>
          <w:lang w:val="tr-TR"/>
        </w:rPr>
        <w:t xml:space="preserve"> </w:t>
      </w:r>
      <w:r w:rsidRPr="00B21A12">
        <w:rPr>
          <w:rFonts w:eastAsia="Arial"/>
          <w:w w:val="105"/>
          <w:sz w:val="12"/>
          <w:szCs w:val="12"/>
          <w:lang w:val="tr-TR"/>
        </w:rPr>
        <w:t>kurulu</w:t>
      </w:r>
      <w:r w:rsidRPr="00B21A12">
        <w:rPr>
          <w:rFonts w:eastAsia="Arial"/>
          <w:spacing w:val="29"/>
          <w:w w:val="105"/>
          <w:sz w:val="12"/>
          <w:szCs w:val="12"/>
          <w:lang w:val="tr-TR"/>
        </w:rPr>
        <w:t xml:space="preserve"> </w:t>
      </w:r>
      <w:r w:rsidRPr="00B21A12">
        <w:rPr>
          <w:rFonts w:eastAsia="Arial"/>
          <w:w w:val="105"/>
          <w:sz w:val="12"/>
          <w:szCs w:val="12"/>
          <w:lang w:val="tr-TR"/>
        </w:rPr>
        <w:t>tarafından</w:t>
      </w:r>
      <w:r w:rsidRPr="00B21A12">
        <w:rPr>
          <w:rFonts w:eastAsia="Arial"/>
          <w:spacing w:val="41"/>
          <w:w w:val="105"/>
          <w:sz w:val="12"/>
          <w:szCs w:val="12"/>
          <w:lang w:val="tr-TR"/>
        </w:rPr>
        <w:t xml:space="preserve"> </w:t>
      </w:r>
      <w:r w:rsidRPr="00B21A12">
        <w:rPr>
          <w:rFonts w:eastAsia="Arial"/>
          <w:spacing w:val="-1"/>
          <w:w w:val="105"/>
          <w:sz w:val="12"/>
          <w:szCs w:val="12"/>
          <w:lang w:val="tr-TR"/>
        </w:rPr>
        <w:t>verilir</w:t>
      </w:r>
      <w:r w:rsidRPr="00B21A12">
        <w:rPr>
          <w:rFonts w:eastAsia="Arial"/>
          <w:color w:val="545454"/>
          <w:spacing w:val="-1"/>
          <w:w w:val="105"/>
          <w:sz w:val="12"/>
          <w:szCs w:val="12"/>
          <w:lang w:val="tr-TR"/>
        </w:rPr>
        <w:t>.</w:t>
      </w:r>
      <w:r w:rsidRPr="00B21A12">
        <w:rPr>
          <w:rFonts w:eastAsia="Arial"/>
          <w:color w:val="545454"/>
          <w:spacing w:val="17"/>
          <w:w w:val="105"/>
          <w:sz w:val="12"/>
          <w:szCs w:val="12"/>
          <w:lang w:val="tr-TR"/>
        </w:rPr>
        <w:t xml:space="preserve"> </w:t>
      </w:r>
      <w:r w:rsidRPr="00B21A12">
        <w:rPr>
          <w:rFonts w:eastAsia="Arial"/>
          <w:w w:val="105"/>
          <w:sz w:val="12"/>
          <w:szCs w:val="12"/>
          <w:lang w:val="tr-TR"/>
        </w:rPr>
        <w:t>Gizlilik</w:t>
      </w:r>
      <w:r w:rsidRPr="00B21A12">
        <w:rPr>
          <w:rFonts w:eastAsia="Arial"/>
          <w:spacing w:val="18"/>
          <w:w w:val="105"/>
          <w:sz w:val="12"/>
          <w:szCs w:val="12"/>
          <w:lang w:val="tr-TR"/>
        </w:rPr>
        <w:t xml:space="preserve"> </w:t>
      </w:r>
      <w:r w:rsidRPr="00B21A12">
        <w:rPr>
          <w:rFonts w:eastAsia="Arial"/>
          <w:w w:val="105"/>
          <w:sz w:val="12"/>
          <w:szCs w:val="12"/>
          <w:lang w:val="tr-TR"/>
        </w:rPr>
        <w:t>kararı</w:t>
      </w:r>
      <w:r w:rsidRPr="00B21A12">
        <w:rPr>
          <w:rFonts w:eastAsia="Arial"/>
          <w:spacing w:val="7"/>
          <w:w w:val="105"/>
          <w:sz w:val="12"/>
          <w:szCs w:val="12"/>
          <w:lang w:val="tr-TR"/>
        </w:rPr>
        <w:t xml:space="preserve"> </w:t>
      </w:r>
      <w:r w:rsidRPr="00B21A12">
        <w:rPr>
          <w:rFonts w:eastAsia="Arial"/>
          <w:spacing w:val="-2"/>
          <w:w w:val="105"/>
          <w:sz w:val="12"/>
          <w:szCs w:val="12"/>
          <w:lang w:val="tr-TR"/>
        </w:rPr>
        <w:t>v</w:t>
      </w:r>
      <w:r w:rsidRPr="00B21A12">
        <w:rPr>
          <w:rFonts w:eastAsia="Arial"/>
          <w:color w:val="545454"/>
          <w:spacing w:val="-2"/>
          <w:w w:val="105"/>
          <w:sz w:val="12"/>
          <w:szCs w:val="12"/>
          <w:lang w:val="tr-TR"/>
        </w:rPr>
        <w:t>erile</w:t>
      </w:r>
      <w:r w:rsidRPr="00B21A12">
        <w:rPr>
          <w:rFonts w:eastAsia="Arial"/>
          <w:spacing w:val="-2"/>
          <w:w w:val="105"/>
          <w:sz w:val="12"/>
          <w:szCs w:val="12"/>
          <w:lang w:val="tr-TR"/>
        </w:rPr>
        <w:t>n</w:t>
      </w:r>
      <w:r w:rsidRPr="00B21A12">
        <w:rPr>
          <w:rFonts w:eastAsia="Arial"/>
          <w:spacing w:val="25"/>
          <w:w w:val="114"/>
          <w:sz w:val="12"/>
          <w:szCs w:val="12"/>
          <w:lang w:val="tr-TR"/>
        </w:rPr>
        <w:t xml:space="preserve"> </w:t>
      </w:r>
      <w:r w:rsidRPr="00B21A12">
        <w:rPr>
          <w:rFonts w:eastAsia="Arial"/>
          <w:w w:val="105"/>
          <w:sz w:val="12"/>
          <w:szCs w:val="12"/>
          <w:lang w:val="tr-TR"/>
        </w:rPr>
        <w:t>tezler</w:t>
      </w:r>
      <w:r w:rsidRPr="00B21A12">
        <w:rPr>
          <w:rFonts w:eastAsia="Arial"/>
          <w:spacing w:val="-2"/>
          <w:w w:val="105"/>
          <w:sz w:val="12"/>
          <w:szCs w:val="12"/>
          <w:lang w:val="tr-TR"/>
        </w:rPr>
        <w:t xml:space="preserve"> </w:t>
      </w:r>
      <w:r w:rsidRPr="00B21A12">
        <w:rPr>
          <w:rFonts w:eastAsia="Arial"/>
          <w:w w:val="105"/>
          <w:sz w:val="12"/>
          <w:szCs w:val="12"/>
          <w:lang w:val="tr-TR"/>
        </w:rPr>
        <w:t>Yükseköğretim</w:t>
      </w:r>
      <w:r w:rsidRPr="00B21A12">
        <w:rPr>
          <w:rFonts w:eastAsia="Arial"/>
          <w:spacing w:val="-6"/>
          <w:w w:val="105"/>
          <w:sz w:val="12"/>
          <w:szCs w:val="12"/>
          <w:lang w:val="tr-TR"/>
        </w:rPr>
        <w:t xml:space="preserve"> </w:t>
      </w:r>
      <w:r w:rsidRPr="00B21A12">
        <w:rPr>
          <w:rFonts w:eastAsia="Arial"/>
          <w:w w:val="105"/>
          <w:sz w:val="12"/>
          <w:szCs w:val="12"/>
          <w:lang w:val="tr-TR"/>
        </w:rPr>
        <w:t>Kuruluna</w:t>
      </w:r>
      <w:r w:rsidRPr="00B21A12">
        <w:rPr>
          <w:rFonts w:eastAsia="Arial"/>
          <w:spacing w:val="-10"/>
          <w:w w:val="105"/>
          <w:sz w:val="12"/>
          <w:szCs w:val="12"/>
          <w:lang w:val="tr-TR"/>
        </w:rPr>
        <w:t xml:space="preserve"> </w:t>
      </w:r>
      <w:r w:rsidRPr="00B21A12">
        <w:rPr>
          <w:rFonts w:eastAsia="Arial"/>
          <w:w w:val="105"/>
          <w:sz w:val="12"/>
          <w:szCs w:val="12"/>
          <w:lang w:val="tr-TR"/>
        </w:rPr>
        <w:t>bildirilir</w:t>
      </w:r>
      <w:r w:rsidRPr="00B21A12">
        <w:rPr>
          <w:rFonts w:eastAsia="Arial"/>
          <w:color w:val="6E6E6E"/>
          <w:w w:val="105"/>
          <w:sz w:val="12"/>
          <w:szCs w:val="12"/>
          <w:lang w:val="tr-TR"/>
        </w:rPr>
        <w:t>.</w:t>
      </w:r>
    </w:p>
    <w:p w14:paraId="3003A0C5" w14:textId="77777777" w:rsidR="008178D5" w:rsidRPr="00B21A12" w:rsidRDefault="00CC143A" w:rsidP="00787B2C">
      <w:pPr>
        <w:rPr>
          <w:rFonts w:eastAsia="Arial"/>
          <w:sz w:val="12"/>
          <w:szCs w:val="12"/>
          <w:lang w:val="tr-TR"/>
        </w:rPr>
      </w:pPr>
      <w:r w:rsidRPr="00B21A12">
        <w:rPr>
          <w:rFonts w:eastAsia="Arial"/>
          <w:color w:val="1C1C1F"/>
          <w:w w:val="105"/>
          <w:sz w:val="12"/>
          <w:szCs w:val="12"/>
          <w:lang w:val="tr-TR"/>
        </w:rPr>
        <w:t>Madde</w:t>
      </w:r>
      <w:r w:rsidRPr="00B21A12">
        <w:rPr>
          <w:rFonts w:eastAsia="Arial"/>
          <w:color w:val="1C1C1F"/>
          <w:spacing w:val="28"/>
          <w:w w:val="105"/>
          <w:sz w:val="12"/>
          <w:szCs w:val="12"/>
          <w:lang w:val="tr-TR"/>
        </w:rPr>
        <w:t xml:space="preserve"> </w:t>
      </w:r>
      <w:r w:rsidRPr="00B21A12">
        <w:rPr>
          <w:rFonts w:eastAsia="Arial"/>
          <w:w w:val="105"/>
          <w:sz w:val="12"/>
          <w:szCs w:val="12"/>
          <w:lang w:val="tr-TR"/>
        </w:rPr>
        <w:t>7.2.</w:t>
      </w:r>
      <w:r w:rsidRPr="00B21A12">
        <w:rPr>
          <w:rFonts w:eastAsia="Arial"/>
          <w:spacing w:val="31"/>
          <w:w w:val="105"/>
          <w:sz w:val="12"/>
          <w:szCs w:val="12"/>
          <w:lang w:val="tr-TR"/>
        </w:rPr>
        <w:t xml:space="preserve"> </w:t>
      </w:r>
      <w:r w:rsidRPr="00B21A12">
        <w:rPr>
          <w:rFonts w:eastAsia="Arial"/>
          <w:w w:val="105"/>
          <w:sz w:val="12"/>
          <w:szCs w:val="12"/>
          <w:lang w:val="tr-TR"/>
        </w:rPr>
        <w:t>Gizlilik</w:t>
      </w:r>
      <w:r w:rsidRPr="00B21A12">
        <w:rPr>
          <w:rFonts w:eastAsia="Arial"/>
          <w:spacing w:val="13"/>
          <w:w w:val="105"/>
          <w:sz w:val="12"/>
          <w:szCs w:val="12"/>
          <w:lang w:val="tr-TR"/>
        </w:rPr>
        <w:t xml:space="preserve"> </w:t>
      </w:r>
      <w:r w:rsidRPr="00B21A12">
        <w:rPr>
          <w:rFonts w:eastAsia="Arial"/>
          <w:w w:val="105"/>
          <w:sz w:val="12"/>
          <w:szCs w:val="12"/>
          <w:lang w:val="tr-TR"/>
        </w:rPr>
        <w:t>kararı</w:t>
      </w:r>
      <w:r w:rsidRPr="00B21A12">
        <w:rPr>
          <w:rFonts w:eastAsia="Arial"/>
          <w:spacing w:val="16"/>
          <w:w w:val="105"/>
          <w:sz w:val="12"/>
          <w:szCs w:val="12"/>
          <w:lang w:val="tr-TR"/>
        </w:rPr>
        <w:t xml:space="preserve"> </w:t>
      </w:r>
      <w:r w:rsidRPr="00B21A12">
        <w:rPr>
          <w:rFonts w:eastAsia="Arial"/>
          <w:w w:val="105"/>
          <w:sz w:val="12"/>
          <w:szCs w:val="12"/>
          <w:lang w:val="tr-TR"/>
        </w:rPr>
        <w:t>verilen</w:t>
      </w:r>
      <w:r w:rsidRPr="00B21A12">
        <w:rPr>
          <w:rFonts w:eastAsia="Arial"/>
          <w:spacing w:val="9"/>
          <w:w w:val="105"/>
          <w:sz w:val="12"/>
          <w:szCs w:val="12"/>
          <w:lang w:val="tr-TR"/>
        </w:rPr>
        <w:t xml:space="preserve"> </w:t>
      </w:r>
      <w:r w:rsidRPr="00B21A12">
        <w:rPr>
          <w:rFonts w:eastAsia="Arial"/>
          <w:w w:val="105"/>
          <w:sz w:val="12"/>
          <w:szCs w:val="12"/>
          <w:lang w:val="tr-TR"/>
        </w:rPr>
        <w:t>tezler</w:t>
      </w:r>
      <w:r w:rsidRPr="00B21A12">
        <w:rPr>
          <w:rFonts w:eastAsia="Arial"/>
          <w:spacing w:val="10"/>
          <w:w w:val="105"/>
          <w:sz w:val="12"/>
          <w:szCs w:val="12"/>
          <w:lang w:val="tr-TR"/>
        </w:rPr>
        <w:t xml:space="preserve"> </w:t>
      </w:r>
      <w:r w:rsidRPr="00B21A12">
        <w:rPr>
          <w:rFonts w:eastAsia="Arial"/>
          <w:w w:val="105"/>
          <w:sz w:val="12"/>
          <w:szCs w:val="12"/>
          <w:lang w:val="tr-TR"/>
        </w:rPr>
        <w:t>gizlilik</w:t>
      </w:r>
      <w:r w:rsidRPr="00B21A12">
        <w:rPr>
          <w:rFonts w:eastAsia="Arial"/>
          <w:spacing w:val="23"/>
          <w:w w:val="105"/>
          <w:sz w:val="12"/>
          <w:szCs w:val="12"/>
          <w:lang w:val="tr-TR"/>
        </w:rPr>
        <w:t xml:space="preserve"> </w:t>
      </w:r>
      <w:r w:rsidRPr="00B21A12">
        <w:rPr>
          <w:rFonts w:eastAsia="Arial"/>
          <w:color w:val="1C1C1F"/>
          <w:w w:val="105"/>
          <w:sz w:val="12"/>
          <w:szCs w:val="12"/>
          <w:lang w:val="tr-TR"/>
        </w:rPr>
        <w:t>süresince</w:t>
      </w:r>
      <w:r w:rsidRPr="00B21A12">
        <w:rPr>
          <w:rFonts w:eastAsia="Arial"/>
          <w:color w:val="1C1C1F"/>
          <w:spacing w:val="15"/>
          <w:w w:val="105"/>
          <w:sz w:val="12"/>
          <w:szCs w:val="12"/>
          <w:lang w:val="tr-TR"/>
        </w:rPr>
        <w:t xml:space="preserve"> </w:t>
      </w:r>
      <w:r w:rsidRPr="00B21A12">
        <w:rPr>
          <w:rFonts w:eastAsia="Arial"/>
          <w:w w:val="105"/>
          <w:sz w:val="12"/>
          <w:szCs w:val="12"/>
          <w:lang w:val="tr-TR"/>
        </w:rPr>
        <w:t>enstitü</w:t>
      </w:r>
      <w:r w:rsidRPr="00B21A12">
        <w:rPr>
          <w:rFonts w:eastAsia="Arial"/>
          <w:spacing w:val="19"/>
          <w:w w:val="105"/>
          <w:sz w:val="12"/>
          <w:szCs w:val="12"/>
          <w:lang w:val="tr-TR"/>
        </w:rPr>
        <w:t xml:space="preserve"> </w:t>
      </w:r>
      <w:r w:rsidRPr="00B21A12">
        <w:rPr>
          <w:rFonts w:eastAsia="Arial"/>
          <w:color w:val="1C1C1F"/>
          <w:w w:val="105"/>
          <w:sz w:val="12"/>
          <w:szCs w:val="12"/>
          <w:lang w:val="tr-TR"/>
        </w:rPr>
        <w:t>veya</w:t>
      </w:r>
      <w:r w:rsidRPr="00B21A12">
        <w:rPr>
          <w:rFonts w:eastAsia="Arial"/>
          <w:color w:val="1C1C1F"/>
          <w:spacing w:val="10"/>
          <w:w w:val="105"/>
          <w:sz w:val="12"/>
          <w:szCs w:val="12"/>
          <w:lang w:val="tr-TR"/>
        </w:rPr>
        <w:t xml:space="preserve"> </w:t>
      </w:r>
      <w:r w:rsidRPr="00B21A12">
        <w:rPr>
          <w:rFonts w:eastAsia="Arial"/>
          <w:w w:val="105"/>
          <w:sz w:val="12"/>
          <w:szCs w:val="12"/>
          <w:lang w:val="tr-TR"/>
        </w:rPr>
        <w:t>fakülte</w:t>
      </w:r>
      <w:r w:rsidRPr="00B21A12">
        <w:rPr>
          <w:rFonts w:eastAsia="Arial"/>
          <w:spacing w:val="9"/>
          <w:w w:val="105"/>
          <w:sz w:val="12"/>
          <w:szCs w:val="12"/>
          <w:lang w:val="tr-TR"/>
        </w:rPr>
        <w:t xml:space="preserve"> </w:t>
      </w:r>
      <w:r w:rsidRPr="00B21A12">
        <w:rPr>
          <w:rFonts w:eastAsia="Arial"/>
          <w:color w:val="1C1C1F"/>
          <w:w w:val="105"/>
          <w:sz w:val="12"/>
          <w:szCs w:val="12"/>
          <w:lang w:val="tr-TR"/>
        </w:rPr>
        <w:t>tarafından</w:t>
      </w:r>
      <w:r w:rsidRPr="00B21A12">
        <w:rPr>
          <w:rFonts w:eastAsia="Arial"/>
          <w:color w:val="1C1C1F"/>
          <w:spacing w:val="12"/>
          <w:w w:val="105"/>
          <w:sz w:val="12"/>
          <w:szCs w:val="12"/>
          <w:lang w:val="tr-TR"/>
        </w:rPr>
        <w:t xml:space="preserve"> </w:t>
      </w:r>
      <w:r w:rsidRPr="00B21A12">
        <w:rPr>
          <w:rFonts w:eastAsia="Arial"/>
          <w:w w:val="105"/>
          <w:sz w:val="12"/>
          <w:szCs w:val="12"/>
          <w:lang w:val="tr-TR"/>
        </w:rPr>
        <w:t>gizlilik</w:t>
      </w:r>
      <w:r w:rsidRPr="00B21A12">
        <w:rPr>
          <w:rFonts w:eastAsia="Arial"/>
          <w:spacing w:val="21"/>
          <w:w w:val="105"/>
          <w:sz w:val="12"/>
          <w:szCs w:val="12"/>
          <w:lang w:val="tr-TR"/>
        </w:rPr>
        <w:t xml:space="preserve"> </w:t>
      </w:r>
      <w:r w:rsidRPr="00B21A12">
        <w:rPr>
          <w:rFonts w:eastAsia="Arial"/>
          <w:color w:val="424142"/>
          <w:spacing w:val="1"/>
          <w:w w:val="105"/>
          <w:sz w:val="12"/>
          <w:szCs w:val="12"/>
          <w:lang w:val="tr-TR"/>
        </w:rPr>
        <w:t>k</w:t>
      </w:r>
      <w:r w:rsidRPr="00B21A12">
        <w:rPr>
          <w:rFonts w:eastAsia="Arial"/>
          <w:color w:val="1C1C1F"/>
          <w:w w:val="105"/>
          <w:sz w:val="12"/>
          <w:szCs w:val="12"/>
          <w:lang w:val="tr-TR"/>
        </w:rPr>
        <w:t>uralları</w:t>
      </w:r>
      <w:r w:rsidRPr="00B21A12">
        <w:rPr>
          <w:rFonts w:eastAsia="Arial"/>
          <w:color w:val="1C1C1F"/>
          <w:spacing w:val="10"/>
          <w:w w:val="105"/>
          <w:sz w:val="12"/>
          <w:szCs w:val="12"/>
          <w:lang w:val="tr-TR"/>
        </w:rPr>
        <w:t xml:space="preserve"> </w:t>
      </w:r>
      <w:r w:rsidRPr="00B21A12">
        <w:rPr>
          <w:rFonts w:eastAsia="Arial"/>
          <w:spacing w:val="-2"/>
          <w:w w:val="105"/>
          <w:sz w:val="12"/>
          <w:szCs w:val="12"/>
          <w:lang w:val="tr-TR"/>
        </w:rPr>
        <w:t>çerçeves</w:t>
      </w:r>
      <w:r w:rsidRPr="00B21A12">
        <w:rPr>
          <w:rFonts w:eastAsia="Arial"/>
          <w:color w:val="545454"/>
          <w:spacing w:val="-1"/>
          <w:w w:val="105"/>
          <w:sz w:val="12"/>
          <w:szCs w:val="12"/>
          <w:lang w:val="tr-TR"/>
        </w:rPr>
        <w:t>in</w:t>
      </w:r>
      <w:r w:rsidRPr="00B21A12">
        <w:rPr>
          <w:rFonts w:eastAsia="Arial"/>
          <w:spacing w:val="-1"/>
          <w:w w:val="105"/>
          <w:sz w:val="12"/>
          <w:szCs w:val="12"/>
          <w:lang w:val="tr-TR"/>
        </w:rPr>
        <w:t>de</w:t>
      </w:r>
      <w:r w:rsidRPr="00B21A12">
        <w:rPr>
          <w:rFonts w:eastAsia="Arial"/>
          <w:spacing w:val="28"/>
          <w:w w:val="110"/>
          <w:sz w:val="12"/>
          <w:szCs w:val="12"/>
          <w:lang w:val="tr-TR"/>
        </w:rPr>
        <w:t xml:space="preserve"> </w:t>
      </w:r>
      <w:r w:rsidRPr="00B21A12">
        <w:rPr>
          <w:rFonts w:eastAsia="Arial"/>
          <w:w w:val="105"/>
          <w:sz w:val="12"/>
          <w:szCs w:val="12"/>
          <w:lang w:val="tr-TR"/>
        </w:rPr>
        <w:t>muhafaza</w:t>
      </w:r>
      <w:r w:rsidRPr="00B21A12">
        <w:rPr>
          <w:rFonts w:eastAsia="Arial"/>
          <w:spacing w:val="8"/>
          <w:w w:val="105"/>
          <w:sz w:val="12"/>
          <w:szCs w:val="12"/>
          <w:lang w:val="tr-TR"/>
        </w:rPr>
        <w:t xml:space="preserve"> </w:t>
      </w:r>
      <w:r w:rsidRPr="00B21A12">
        <w:rPr>
          <w:rFonts w:eastAsia="Arial"/>
          <w:w w:val="105"/>
          <w:sz w:val="12"/>
          <w:szCs w:val="12"/>
          <w:lang w:val="tr-TR"/>
        </w:rPr>
        <w:t>edilir,</w:t>
      </w:r>
      <w:r w:rsidRPr="00B21A12">
        <w:rPr>
          <w:rFonts w:eastAsia="Arial"/>
          <w:spacing w:val="-3"/>
          <w:w w:val="105"/>
          <w:sz w:val="12"/>
          <w:szCs w:val="12"/>
          <w:lang w:val="tr-TR"/>
        </w:rPr>
        <w:t xml:space="preserve"> </w:t>
      </w:r>
      <w:r w:rsidRPr="00B21A12">
        <w:rPr>
          <w:rFonts w:eastAsia="Arial"/>
          <w:color w:val="1C1C1F"/>
          <w:w w:val="105"/>
          <w:sz w:val="12"/>
          <w:szCs w:val="12"/>
          <w:lang w:val="tr-TR"/>
        </w:rPr>
        <w:t>gizlilik</w:t>
      </w:r>
      <w:r w:rsidRPr="00B21A12">
        <w:rPr>
          <w:rFonts w:eastAsia="Arial"/>
          <w:color w:val="1C1C1F"/>
          <w:spacing w:val="7"/>
          <w:w w:val="105"/>
          <w:sz w:val="12"/>
          <w:szCs w:val="12"/>
          <w:lang w:val="tr-TR"/>
        </w:rPr>
        <w:t xml:space="preserve"> </w:t>
      </w:r>
      <w:r w:rsidRPr="00B21A12">
        <w:rPr>
          <w:rFonts w:eastAsia="Arial"/>
          <w:w w:val="105"/>
          <w:sz w:val="12"/>
          <w:szCs w:val="12"/>
          <w:lang w:val="tr-TR"/>
        </w:rPr>
        <w:t>kararının kaldırılması</w:t>
      </w:r>
      <w:r w:rsidRPr="00B21A12">
        <w:rPr>
          <w:rFonts w:eastAsia="Arial"/>
          <w:spacing w:val="22"/>
          <w:w w:val="105"/>
          <w:sz w:val="12"/>
          <w:szCs w:val="12"/>
          <w:lang w:val="tr-TR"/>
        </w:rPr>
        <w:t xml:space="preserve"> </w:t>
      </w:r>
      <w:r w:rsidRPr="00B21A12">
        <w:rPr>
          <w:rFonts w:eastAsia="Arial"/>
          <w:color w:val="1C1C1F"/>
          <w:w w:val="105"/>
          <w:sz w:val="12"/>
          <w:szCs w:val="12"/>
          <w:lang w:val="tr-TR"/>
        </w:rPr>
        <w:t>halinde</w:t>
      </w:r>
      <w:r w:rsidRPr="00B21A12">
        <w:rPr>
          <w:rFonts w:eastAsia="Arial"/>
          <w:color w:val="1C1C1F"/>
          <w:spacing w:val="15"/>
          <w:w w:val="105"/>
          <w:sz w:val="12"/>
          <w:szCs w:val="12"/>
          <w:lang w:val="tr-TR"/>
        </w:rPr>
        <w:t xml:space="preserve"> </w:t>
      </w:r>
      <w:r w:rsidRPr="00B21A12">
        <w:rPr>
          <w:rFonts w:eastAsia="Arial"/>
          <w:color w:val="1C1C1F"/>
          <w:w w:val="105"/>
          <w:sz w:val="12"/>
          <w:szCs w:val="12"/>
          <w:lang w:val="tr-TR"/>
        </w:rPr>
        <w:t>Tez</w:t>
      </w:r>
      <w:r w:rsidRPr="00B21A12">
        <w:rPr>
          <w:rFonts w:eastAsia="Arial"/>
          <w:color w:val="1C1C1F"/>
          <w:spacing w:val="-11"/>
          <w:w w:val="105"/>
          <w:sz w:val="12"/>
          <w:szCs w:val="12"/>
          <w:lang w:val="tr-TR"/>
        </w:rPr>
        <w:t xml:space="preserve"> </w:t>
      </w:r>
      <w:r w:rsidRPr="00B21A12">
        <w:rPr>
          <w:rFonts w:eastAsia="Arial"/>
          <w:color w:val="1C1C1F"/>
          <w:w w:val="105"/>
          <w:sz w:val="12"/>
          <w:szCs w:val="12"/>
          <w:lang w:val="tr-TR"/>
        </w:rPr>
        <w:t>Otomasyon</w:t>
      </w:r>
      <w:r w:rsidRPr="00B21A12">
        <w:rPr>
          <w:rFonts w:eastAsia="Arial"/>
          <w:color w:val="1C1C1F"/>
          <w:spacing w:val="5"/>
          <w:w w:val="105"/>
          <w:sz w:val="12"/>
          <w:szCs w:val="12"/>
          <w:lang w:val="tr-TR"/>
        </w:rPr>
        <w:t xml:space="preserve"> </w:t>
      </w:r>
      <w:r w:rsidRPr="00B21A12">
        <w:rPr>
          <w:rFonts w:eastAsia="Arial"/>
          <w:color w:val="1C1C1F"/>
          <w:spacing w:val="-1"/>
          <w:w w:val="105"/>
          <w:sz w:val="12"/>
          <w:szCs w:val="12"/>
          <w:lang w:val="tr-TR"/>
        </w:rPr>
        <w:t>Sis</w:t>
      </w:r>
      <w:r w:rsidRPr="00B21A12">
        <w:rPr>
          <w:rFonts w:eastAsia="Arial"/>
          <w:color w:val="424142"/>
          <w:spacing w:val="-1"/>
          <w:w w:val="105"/>
          <w:sz w:val="12"/>
          <w:szCs w:val="12"/>
          <w:lang w:val="tr-TR"/>
        </w:rPr>
        <w:t>te</w:t>
      </w:r>
      <w:r w:rsidRPr="00B21A12">
        <w:rPr>
          <w:rFonts w:eastAsia="Arial"/>
          <w:color w:val="1C1C1F"/>
          <w:spacing w:val="-1"/>
          <w:w w:val="105"/>
          <w:sz w:val="12"/>
          <w:szCs w:val="12"/>
          <w:lang w:val="tr-TR"/>
        </w:rPr>
        <w:t>mine</w:t>
      </w:r>
      <w:r w:rsidRPr="00B21A12">
        <w:rPr>
          <w:rFonts w:eastAsia="Arial"/>
          <w:color w:val="1C1C1F"/>
          <w:spacing w:val="-6"/>
          <w:w w:val="105"/>
          <w:sz w:val="12"/>
          <w:szCs w:val="12"/>
          <w:lang w:val="tr-TR"/>
        </w:rPr>
        <w:t xml:space="preserve"> </w:t>
      </w:r>
      <w:r w:rsidRPr="00B21A12">
        <w:rPr>
          <w:rFonts w:eastAsia="Arial"/>
          <w:color w:val="1C1C1F"/>
          <w:w w:val="105"/>
          <w:sz w:val="12"/>
          <w:szCs w:val="12"/>
          <w:lang w:val="tr-TR"/>
        </w:rPr>
        <w:t>yüklenir</w:t>
      </w:r>
    </w:p>
    <w:p w14:paraId="728685A0" w14:textId="77777777" w:rsidR="00523D38" w:rsidRPr="00561839" w:rsidRDefault="00526A47" w:rsidP="00787B2C">
      <w:pPr>
        <w:pStyle w:val="ListeParagraf"/>
        <w:rPr>
          <w:rFonts w:eastAsia="Arial"/>
          <w:w w:val="110"/>
          <w:lang w:val="tr-TR"/>
        </w:rPr>
        <w:sectPr w:rsidR="00523D38" w:rsidRPr="00561839" w:rsidSect="00BC007D">
          <w:pgSz w:w="11906" w:h="16838"/>
          <w:pgMar w:top="1417" w:right="1417" w:bottom="1417" w:left="1417" w:header="708" w:footer="708" w:gutter="0"/>
          <w:cols w:space="708"/>
          <w:docGrid w:linePitch="360"/>
        </w:sectPr>
      </w:pPr>
      <w:r w:rsidRPr="00B21A12">
        <w:rPr>
          <w:rFonts w:eastAsia="Arial"/>
          <w:w w:val="110"/>
          <w:sz w:val="12"/>
          <w:szCs w:val="12"/>
          <w:lang w:val="tr-TR"/>
        </w:rPr>
        <w:t>*</w:t>
      </w:r>
      <w:r w:rsidR="00CC143A" w:rsidRPr="00B21A12">
        <w:rPr>
          <w:rFonts w:eastAsia="Arial"/>
          <w:w w:val="110"/>
          <w:sz w:val="12"/>
          <w:szCs w:val="12"/>
          <w:lang w:val="tr-TR"/>
        </w:rPr>
        <w:t>Tez</w:t>
      </w:r>
      <w:r w:rsidR="00CC143A" w:rsidRPr="00B21A12">
        <w:rPr>
          <w:rFonts w:eastAsia="Arial"/>
          <w:spacing w:val="13"/>
          <w:w w:val="110"/>
          <w:sz w:val="12"/>
          <w:szCs w:val="12"/>
          <w:lang w:val="tr-TR"/>
        </w:rPr>
        <w:t xml:space="preserve"> </w:t>
      </w:r>
      <w:r w:rsidR="00CC143A" w:rsidRPr="00B21A12">
        <w:rPr>
          <w:rFonts w:eastAsia="Arial"/>
          <w:w w:val="110"/>
          <w:sz w:val="12"/>
          <w:szCs w:val="12"/>
          <w:lang w:val="tr-TR"/>
        </w:rPr>
        <w:t>danışmanının</w:t>
      </w:r>
      <w:r w:rsidR="00CC143A" w:rsidRPr="00B21A12">
        <w:rPr>
          <w:rFonts w:eastAsia="Arial"/>
          <w:spacing w:val="34"/>
          <w:w w:val="110"/>
          <w:sz w:val="12"/>
          <w:szCs w:val="12"/>
          <w:lang w:val="tr-TR"/>
        </w:rPr>
        <w:t xml:space="preserve"> </w:t>
      </w:r>
      <w:r w:rsidR="00CC143A" w:rsidRPr="00B21A12">
        <w:rPr>
          <w:rFonts w:eastAsia="Arial"/>
          <w:color w:val="2B2A2D"/>
          <w:w w:val="110"/>
          <w:sz w:val="12"/>
          <w:szCs w:val="12"/>
          <w:lang w:val="tr-TR"/>
        </w:rPr>
        <w:t>önerisi</w:t>
      </w:r>
      <w:r w:rsidR="00CC143A" w:rsidRPr="00B21A12">
        <w:rPr>
          <w:rFonts w:eastAsia="Arial"/>
          <w:color w:val="2B2A2D"/>
          <w:spacing w:val="28"/>
          <w:w w:val="110"/>
          <w:sz w:val="12"/>
          <w:szCs w:val="12"/>
          <w:lang w:val="tr-TR"/>
        </w:rPr>
        <w:t xml:space="preserve"> </w:t>
      </w:r>
      <w:r w:rsidR="00CC143A" w:rsidRPr="00B21A12">
        <w:rPr>
          <w:rFonts w:eastAsia="Arial"/>
          <w:w w:val="110"/>
          <w:sz w:val="12"/>
          <w:szCs w:val="12"/>
          <w:lang w:val="tr-TR"/>
        </w:rPr>
        <w:t>ve</w:t>
      </w:r>
      <w:r w:rsidR="00CC143A" w:rsidRPr="00B21A12">
        <w:rPr>
          <w:rFonts w:eastAsia="Arial"/>
          <w:spacing w:val="10"/>
          <w:w w:val="110"/>
          <w:sz w:val="12"/>
          <w:szCs w:val="12"/>
          <w:lang w:val="tr-TR"/>
        </w:rPr>
        <w:t xml:space="preserve"> </w:t>
      </w:r>
      <w:r w:rsidR="00CC143A" w:rsidRPr="00B21A12">
        <w:rPr>
          <w:rFonts w:eastAsia="Arial"/>
          <w:color w:val="2B2A2D"/>
          <w:w w:val="110"/>
          <w:sz w:val="12"/>
          <w:szCs w:val="12"/>
          <w:lang w:val="tr-TR"/>
        </w:rPr>
        <w:t>enstitü</w:t>
      </w:r>
      <w:r w:rsidR="00CC143A" w:rsidRPr="00B21A12">
        <w:rPr>
          <w:rFonts w:eastAsia="Arial"/>
          <w:color w:val="2B2A2D"/>
          <w:spacing w:val="35"/>
          <w:w w:val="110"/>
          <w:sz w:val="12"/>
          <w:szCs w:val="12"/>
          <w:lang w:val="tr-TR"/>
        </w:rPr>
        <w:t xml:space="preserve"> </w:t>
      </w:r>
      <w:r w:rsidR="00CC143A" w:rsidRPr="00B21A12">
        <w:rPr>
          <w:rFonts w:eastAsia="Arial"/>
          <w:w w:val="110"/>
          <w:sz w:val="12"/>
          <w:szCs w:val="12"/>
          <w:lang w:val="tr-TR"/>
        </w:rPr>
        <w:t>anabilim</w:t>
      </w:r>
      <w:r w:rsidR="00CC143A" w:rsidRPr="00B21A12">
        <w:rPr>
          <w:rFonts w:eastAsia="Arial"/>
          <w:spacing w:val="29"/>
          <w:w w:val="110"/>
          <w:sz w:val="12"/>
          <w:szCs w:val="12"/>
          <w:lang w:val="tr-TR"/>
        </w:rPr>
        <w:t xml:space="preserve"> </w:t>
      </w:r>
      <w:r w:rsidR="00CC143A" w:rsidRPr="00B21A12">
        <w:rPr>
          <w:rFonts w:eastAsia="Arial"/>
          <w:w w:val="110"/>
          <w:sz w:val="12"/>
          <w:szCs w:val="12"/>
          <w:lang w:val="tr-TR"/>
        </w:rPr>
        <w:t>dalının</w:t>
      </w:r>
      <w:r w:rsidR="00CC143A" w:rsidRPr="00B21A12">
        <w:rPr>
          <w:rFonts w:eastAsia="Arial"/>
          <w:spacing w:val="32"/>
          <w:w w:val="110"/>
          <w:sz w:val="12"/>
          <w:szCs w:val="12"/>
          <w:lang w:val="tr-TR"/>
        </w:rPr>
        <w:t xml:space="preserve"> </w:t>
      </w:r>
      <w:r w:rsidR="00CC143A" w:rsidRPr="00B21A12">
        <w:rPr>
          <w:rFonts w:eastAsia="Arial"/>
          <w:color w:val="2B2A2D"/>
          <w:w w:val="110"/>
          <w:sz w:val="12"/>
          <w:szCs w:val="12"/>
          <w:lang w:val="tr-TR"/>
        </w:rPr>
        <w:t>uygun</w:t>
      </w:r>
      <w:r w:rsidR="00CC143A" w:rsidRPr="00B21A12">
        <w:rPr>
          <w:rFonts w:eastAsia="Arial"/>
          <w:color w:val="2B2A2D"/>
          <w:spacing w:val="9"/>
          <w:w w:val="110"/>
          <w:sz w:val="12"/>
          <w:szCs w:val="12"/>
          <w:lang w:val="tr-TR"/>
        </w:rPr>
        <w:t xml:space="preserve"> </w:t>
      </w:r>
      <w:r w:rsidR="00CC143A" w:rsidRPr="00B21A12">
        <w:rPr>
          <w:rFonts w:eastAsia="Arial"/>
          <w:color w:val="2B2A2D"/>
          <w:w w:val="110"/>
          <w:sz w:val="12"/>
          <w:szCs w:val="12"/>
          <w:lang w:val="tr-TR"/>
        </w:rPr>
        <w:t>görüşü</w:t>
      </w:r>
      <w:r w:rsidR="00CC143A" w:rsidRPr="00B21A12">
        <w:rPr>
          <w:rFonts w:eastAsia="Arial"/>
          <w:color w:val="2B2A2D"/>
          <w:spacing w:val="39"/>
          <w:w w:val="110"/>
          <w:sz w:val="12"/>
          <w:szCs w:val="12"/>
          <w:lang w:val="tr-TR"/>
        </w:rPr>
        <w:t xml:space="preserve"> </w:t>
      </w:r>
      <w:r w:rsidR="00CC143A" w:rsidRPr="00B21A12">
        <w:rPr>
          <w:rFonts w:eastAsia="Arial"/>
          <w:w w:val="110"/>
          <w:sz w:val="12"/>
          <w:szCs w:val="12"/>
          <w:lang w:val="tr-TR"/>
        </w:rPr>
        <w:t>üzerine</w:t>
      </w:r>
      <w:r w:rsidR="00CC143A" w:rsidRPr="00B21A12">
        <w:rPr>
          <w:rFonts w:eastAsia="Arial"/>
          <w:spacing w:val="20"/>
          <w:w w:val="110"/>
          <w:sz w:val="12"/>
          <w:szCs w:val="12"/>
          <w:lang w:val="tr-TR"/>
        </w:rPr>
        <w:t xml:space="preserve"> </w:t>
      </w:r>
      <w:r w:rsidR="00CC143A" w:rsidRPr="00B21A12">
        <w:rPr>
          <w:rFonts w:eastAsia="Arial"/>
          <w:w w:val="110"/>
          <w:sz w:val="12"/>
          <w:szCs w:val="12"/>
          <w:lang w:val="tr-TR"/>
        </w:rPr>
        <w:t>enstitü</w:t>
      </w:r>
      <w:r w:rsidR="00CC143A" w:rsidRPr="00B21A12">
        <w:rPr>
          <w:rFonts w:eastAsia="Arial"/>
          <w:spacing w:val="41"/>
          <w:w w:val="110"/>
          <w:sz w:val="12"/>
          <w:szCs w:val="12"/>
          <w:lang w:val="tr-TR"/>
        </w:rPr>
        <w:t xml:space="preserve"> </w:t>
      </w:r>
      <w:r w:rsidR="00CC143A" w:rsidRPr="00B21A12">
        <w:rPr>
          <w:rFonts w:eastAsia="Arial"/>
          <w:color w:val="424142"/>
          <w:spacing w:val="-3"/>
          <w:w w:val="110"/>
          <w:sz w:val="12"/>
          <w:szCs w:val="12"/>
          <w:lang w:val="tr-TR"/>
        </w:rPr>
        <w:t>v</w:t>
      </w:r>
      <w:r w:rsidR="00CC143A" w:rsidRPr="00B21A12">
        <w:rPr>
          <w:rFonts w:eastAsia="Arial"/>
          <w:spacing w:val="-2"/>
          <w:w w:val="110"/>
          <w:sz w:val="12"/>
          <w:szCs w:val="12"/>
          <w:lang w:val="tr-TR"/>
        </w:rPr>
        <w:t>eya</w:t>
      </w:r>
      <w:r w:rsidR="00CC143A" w:rsidRPr="00B21A12">
        <w:rPr>
          <w:rFonts w:eastAsia="Arial"/>
          <w:spacing w:val="21"/>
          <w:w w:val="110"/>
          <w:sz w:val="12"/>
          <w:szCs w:val="12"/>
          <w:lang w:val="tr-TR"/>
        </w:rPr>
        <w:t xml:space="preserve"> </w:t>
      </w:r>
      <w:r w:rsidR="00CC143A" w:rsidRPr="00B21A12">
        <w:rPr>
          <w:rFonts w:eastAsia="Arial"/>
          <w:w w:val="110"/>
          <w:sz w:val="12"/>
          <w:szCs w:val="12"/>
          <w:lang w:val="tr-TR"/>
        </w:rPr>
        <w:t>fakülte</w:t>
      </w:r>
      <w:r w:rsidR="00CC143A" w:rsidRPr="00B21A12">
        <w:rPr>
          <w:rFonts w:eastAsia="Arial"/>
          <w:spacing w:val="16"/>
          <w:w w:val="110"/>
          <w:sz w:val="12"/>
          <w:szCs w:val="12"/>
          <w:lang w:val="tr-TR"/>
        </w:rPr>
        <w:t xml:space="preserve"> </w:t>
      </w:r>
      <w:r w:rsidR="00CC143A" w:rsidRPr="00B21A12">
        <w:rPr>
          <w:rFonts w:eastAsia="Arial"/>
          <w:w w:val="110"/>
          <w:sz w:val="12"/>
          <w:szCs w:val="12"/>
          <w:lang w:val="tr-TR"/>
        </w:rPr>
        <w:t>yönetim</w:t>
      </w:r>
      <w:r w:rsidR="00CC143A" w:rsidRPr="00B21A12">
        <w:rPr>
          <w:rFonts w:eastAsia="Arial"/>
          <w:spacing w:val="21"/>
          <w:w w:val="119"/>
          <w:sz w:val="12"/>
          <w:szCs w:val="12"/>
          <w:lang w:val="tr-TR"/>
        </w:rPr>
        <w:t xml:space="preserve"> </w:t>
      </w:r>
      <w:r w:rsidR="00CC143A" w:rsidRPr="00B21A12">
        <w:rPr>
          <w:rFonts w:eastAsia="Arial"/>
          <w:w w:val="110"/>
          <w:sz w:val="12"/>
          <w:szCs w:val="12"/>
          <w:lang w:val="tr-TR"/>
        </w:rPr>
        <w:t>kurulu</w:t>
      </w:r>
      <w:r w:rsidR="00CC143A" w:rsidRPr="00B21A12">
        <w:rPr>
          <w:rFonts w:eastAsia="Arial"/>
          <w:spacing w:val="38"/>
          <w:w w:val="110"/>
          <w:sz w:val="12"/>
          <w:szCs w:val="12"/>
          <w:lang w:val="tr-TR"/>
        </w:rPr>
        <w:t xml:space="preserve"> </w:t>
      </w:r>
      <w:r w:rsidR="00CC143A" w:rsidRPr="00B21A12">
        <w:rPr>
          <w:rFonts w:eastAsia="Arial"/>
          <w:color w:val="2B2A2D"/>
          <w:w w:val="110"/>
          <w:sz w:val="12"/>
          <w:szCs w:val="12"/>
          <w:lang w:val="tr-TR"/>
        </w:rPr>
        <w:t>tarafından</w:t>
      </w:r>
      <w:r w:rsidR="00CC143A" w:rsidRPr="00B21A12">
        <w:rPr>
          <w:rFonts w:eastAsia="Arial"/>
          <w:color w:val="2B2A2D"/>
          <w:spacing w:val="38"/>
          <w:w w:val="110"/>
          <w:sz w:val="12"/>
          <w:szCs w:val="12"/>
          <w:lang w:val="tr-TR"/>
        </w:rPr>
        <w:t xml:space="preserve"> </w:t>
      </w:r>
      <w:r w:rsidR="00CC143A" w:rsidRPr="00B21A12">
        <w:rPr>
          <w:rFonts w:eastAsia="Arial"/>
          <w:color w:val="2B2A2D"/>
          <w:w w:val="110"/>
          <w:sz w:val="12"/>
          <w:szCs w:val="12"/>
          <w:lang w:val="tr-TR"/>
        </w:rPr>
        <w:t>karar</w:t>
      </w:r>
      <w:r w:rsidR="00CC143A" w:rsidRPr="00B21A12">
        <w:rPr>
          <w:rFonts w:eastAsia="Arial"/>
          <w:color w:val="2B2A2D"/>
          <w:spacing w:val="34"/>
          <w:w w:val="110"/>
          <w:sz w:val="12"/>
          <w:szCs w:val="12"/>
          <w:lang w:val="tr-TR"/>
        </w:rPr>
        <w:t xml:space="preserve"> </w:t>
      </w:r>
      <w:r w:rsidR="00CC143A" w:rsidRPr="00B21A12">
        <w:rPr>
          <w:rFonts w:eastAsia="Arial"/>
          <w:w w:val="110"/>
          <w:sz w:val="12"/>
          <w:szCs w:val="12"/>
          <w:lang w:val="tr-TR"/>
        </w:rPr>
        <w:t>verilir</w:t>
      </w:r>
      <w:r w:rsidR="00CC143A" w:rsidRPr="00561839">
        <w:rPr>
          <w:rFonts w:eastAsia="Arial"/>
          <w:w w:val="110"/>
          <w:lang w:val="tr-TR"/>
        </w:rPr>
        <w:t>.</w:t>
      </w:r>
    </w:p>
    <w:p w14:paraId="06F3E255" w14:textId="297A03C1" w:rsidR="00B823B9" w:rsidRPr="00561839" w:rsidRDefault="00B823B9" w:rsidP="00787B2C">
      <w:pPr>
        <w:rPr>
          <w:lang w:val="tr-TR"/>
        </w:rPr>
      </w:pPr>
    </w:p>
    <w:p w14:paraId="48B2335C" w14:textId="752E33BC" w:rsidR="001C030F" w:rsidRPr="00561839" w:rsidRDefault="001C030F" w:rsidP="00B86029">
      <w:pPr>
        <w:pStyle w:val="03TezekilBalk"/>
      </w:pPr>
    </w:p>
    <w:sectPr w:rsidR="001C030F" w:rsidRPr="00561839" w:rsidSect="00534F06">
      <w:headerReference w:type="default" r:id="rId191"/>
      <w:pgSz w:w="11906" w:h="16838"/>
      <w:pgMar w:top="1417" w:right="1417" w:bottom="1417" w:left="1417" w:header="708" w:footer="708"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F74C4" w14:textId="77777777" w:rsidR="00750D86" w:rsidRDefault="00750D86" w:rsidP="00787B2C">
      <w:r>
        <w:separator/>
      </w:r>
    </w:p>
  </w:endnote>
  <w:endnote w:type="continuationSeparator" w:id="0">
    <w:p w14:paraId="6D68A10E" w14:textId="77777777" w:rsidR="00750D86" w:rsidRDefault="00750D86" w:rsidP="00787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Garamond">
    <w:panose1 w:val="020204040303010108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Segoe UI Variable Display">
    <w:panose1 w:val="00000000000000000000"/>
    <w:charset w:val="A2"/>
    <w:family w:val="auto"/>
    <w:pitch w:val="variable"/>
    <w:sig w:usb0="A00002FF" w:usb1="0000000B"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3E0FF" w14:textId="77777777" w:rsidR="008E0152" w:rsidRDefault="008E0152" w:rsidP="00787B2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CD81D" w14:textId="77777777" w:rsidR="00750D86" w:rsidRDefault="00750D86" w:rsidP="00787B2C">
      <w:r>
        <w:separator/>
      </w:r>
    </w:p>
  </w:footnote>
  <w:footnote w:type="continuationSeparator" w:id="0">
    <w:p w14:paraId="4DB1C8F8" w14:textId="77777777" w:rsidR="00750D86" w:rsidRDefault="00750D86" w:rsidP="00787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776562"/>
      <w:docPartObj>
        <w:docPartGallery w:val="Page Numbers (Top of Page)"/>
        <w:docPartUnique/>
      </w:docPartObj>
    </w:sdtPr>
    <w:sdtContent>
      <w:p w14:paraId="0ABFFC8E" w14:textId="470C6610" w:rsidR="008E0152" w:rsidRPr="00E61B36" w:rsidRDefault="008E0152" w:rsidP="00E61B36">
        <w:pPr>
          <w:pStyle w:val="stBilgi"/>
          <w:jc w:val="right"/>
        </w:pPr>
        <w:r w:rsidRPr="00E61B36">
          <w:fldChar w:fldCharType="begin"/>
        </w:r>
        <w:r w:rsidRPr="00E61B36">
          <w:instrText>PAGE   \* MERGEFORMAT</w:instrText>
        </w:r>
        <w:r w:rsidRPr="00E61B36">
          <w:fldChar w:fldCharType="separate"/>
        </w:r>
        <w:r w:rsidRPr="008F43FD">
          <w:rPr>
            <w:noProof/>
            <w:lang w:val="tr-TR"/>
          </w:rPr>
          <w:t>244</w:t>
        </w:r>
        <w:r w:rsidRPr="00E61B36">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7BFE" w14:textId="77777777" w:rsidR="008E0152" w:rsidRDefault="008E0152" w:rsidP="00787B2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E75"/>
    <w:multiLevelType w:val="hybridMultilevel"/>
    <w:tmpl w:val="6BE00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5D0C66"/>
    <w:multiLevelType w:val="multilevel"/>
    <w:tmpl w:val="C2E2E1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BD6B4A"/>
    <w:multiLevelType w:val="hybridMultilevel"/>
    <w:tmpl w:val="866ED4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2F19FF"/>
    <w:multiLevelType w:val="hybridMultilevel"/>
    <w:tmpl w:val="EA7E688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1F10595"/>
    <w:multiLevelType w:val="hybridMultilevel"/>
    <w:tmpl w:val="8D0EC9A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552130"/>
    <w:multiLevelType w:val="hybridMultilevel"/>
    <w:tmpl w:val="E7C061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C40752A"/>
    <w:multiLevelType w:val="hybridMultilevel"/>
    <w:tmpl w:val="7AE2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853DFD"/>
    <w:multiLevelType w:val="hybridMultilevel"/>
    <w:tmpl w:val="8390AA74"/>
    <w:lvl w:ilvl="0" w:tplc="08090015">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965655"/>
    <w:multiLevelType w:val="hybridMultilevel"/>
    <w:tmpl w:val="7284A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B80C91"/>
    <w:multiLevelType w:val="multilevel"/>
    <w:tmpl w:val="775A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1B3D1D"/>
    <w:multiLevelType w:val="hybridMultilevel"/>
    <w:tmpl w:val="BAD86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DC758C"/>
    <w:multiLevelType w:val="hybridMultilevel"/>
    <w:tmpl w:val="7D7687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8AD2DD5"/>
    <w:multiLevelType w:val="hybridMultilevel"/>
    <w:tmpl w:val="B526FAE0"/>
    <w:lvl w:ilvl="0" w:tplc="24F8B404">
      <w:start w:val="1"/>
      <w:numFmt w:val="bullet"/>
      <w:lvlText w:val="*"/>
      <w:lvlJc w:val="left"/>
      <w:pPr>
        <w:ind w:left="720" w:hanging="360"/>
      </w:pPr>
      <w:rPr>
        <w:rFonts w:ascii="Arial" w:eastAsia="Arial" w:hAnsi="Arial" w:hint="default"/>
        <w:color w:val="2B2A2D"/>
        <w:w w:val="153"/>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4D3347"/>
    <w:multiLevelType w:val="hybridMultilevel"/>
    <w:tmpl w:val="036E1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735D1A"/>
    <w:multiLevelType w:val="multilevel"/>
    <w:tmpl w:val="D43C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4A4CB4"/>
    <w:multiLevelType w:val="multilevel"/>
    <w:tmpl w:val="D232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5431D"/>
    <w:multiLevelType w:val="hybridMultilevel"/>
    <w:tmpl w:val="8054AD1A"/>
    <w:lvl w:ilvl="0" w:tplc="5DB2F798">
      <w:start w:val="1"/>
      <w:numFmt w:val="decimal"/>
      <w:lvlText w:val="(%1)"/>
      <w:lvlJc w:val="left"/>
      <w:pPr>
        <w:ind w:left="815" w:hanging="352"/>
      </w:pPr>
      <w:rPr>
        <w:rFonts w:ascii="Arial" w:eastAsia="Arial" w:hAnsi="Arial" w:hint="default"/>
        <w:i/>
        <w:color w:val="2B2A2D"/>
        <w:w w:val="108"/>
        <w:sz w:val="15"/>
        <w:szCs w:val="15"/>
      </w:rPr>
    </w:lvl>
    <w:lvl w:ilvl="1" w:tplc="3D6E2C78">
      <w:start w:val="1"/>
      <w:numFmt w:val="bullet"/>
      <w:lvlText w:val="*"/>
      <w:lvlJc w:val="left"/>
      <w:pPr>
        <w:ind w:left="1157" w:hanging="130"/>
      </w:pPr>
      <w:rPr>
        <w:rFonts w:ascii="Arial" w:eastAsia="Arial" w:hAnsi="Arial" w:hint="default"/>
        <w:color w:val="2B2A2D"/>
        <w:w w:val="153"/>
        <w:sz w:val="15"/>
        <w:szCs w:val="15"/>
      </w:rPr>
    </w:lvl>
    <w:lvl w:ilvl="2" w:tplc="0A385780">
      <w:start w:val="1"/>
      <w:numFmt w:val="bullet"/>
      <w:lvlText w:val="•"/>
      <w:lvlJc w:val="left"/>
      <w:pPr>
        <w:ind w:left="2062" w:hanging="130"/>
      </w:pPr>
      <w:rPr>
        <w:rFonts w:hint="default"/>
      </w:rPr>
    </w:lvl>
    <w:lvl w:ilvl="3" w:tplc="2C5E808E">
      <w:start w:val="1"/>
      <w:numFmt w:val="bullet"/>
      <w:lvlText w:val="•"/>
      <w:lvlJc w:val="left"/>
      <w:pPr>
        <w:ind w:left="2967" w:hanging="130"/>
      </w:pPr>
      <w:rPr>
        <w:rFonts w:hint="default"/>
      </w:rPr>
    </w:lvl>
    <w:lvl w:ilvl="4" w:tplc="5EF693B6">
      <w:start w:val="1"/>
      <w:numFmt w:val="bullet"/>
      <w:lvlText w:val="•"/>
      <w:lvlJc w:val="left"/>
      <w:pPr>
        <w:ind w:left="3872" w:hanging="130"/>
      </w:pPr>
      <w:rPr>
        <w:rFonts w:hint="default"/>
      </w:rPr>
    </w:lvl>
    <w:lvl w:ilvl="5" w:tplc="23AAAF0E">
      <w:start w:val="1"/>
      <w:numFmt w:val="bullet"/>
      <w:lvlText w:val="•"/>
      <w:lvlJc w:val="left"/>
      <w:pPr>
        <w:ind w:left="4777" w:hanging="130"/>
      </w:pPr>
      <w:rPr>
        <w:rFonts w:hint="default"/>
      </w:rPr>
    </w:lvl>
    <w:lvl w:ilvl="6" w:tplc="5F1C086C">
      <w:start w:val="1"/>
      <w:numFmt w:val="bullet"/>
      <w:lvlText w:val="•"/>
      <w:lvlJc w:val="left"/>
      <w:pPr>
        <w:ind w:left="5683" w:hanging="130"/>
      </w:pPr>
      <w:rPr>
        <w:rFonts w:hint="default"/>
      </w:rPr>
    </w:lvl>
    <w:lvl w:ilvl="7" w:tplc="6D54887E">
      <w:start w:val="1"/>
      <w:numFmt w:val="bullet"/>
      <w:lvlText w:val="•"/>
      <w:lvlJc w:val="left"/>
      <w:pPr>
        <w:ind w:left="6588" w:hanging="130"/>
      </w:pPr>
      <w:rPr>
        <w:rFonts w:hint="default"/>
      </w:rPr>
    </w:lvl>
    <w:lvl w:ilvl="8" w:tplc="B998A330">
      <w:start w:val="1"/>
      <w:numFmt w:val="bullet"/>
      <w:lvlText w:val="•"/>
      <w:lvlJc w:val="left"/>
      <w:pPr>
        <w:ind w:left="7493" w:hanging="130"/>
      </w:pPr>
      <w:rPr>
        <w:rFonts w:hint="default"/>
      </w:rPr>
    </w:lvl>
  </w:abstractNum>
  <w:abstractNum w:abstractNumId="17" w15:restartNumberingAfterBreak="0">
    <w:nsid w:val="49C0105D"/>
    <w:multiLevelType w:val="hybridMultilevel"/>
    <w:tmpl w:val="FD70688C"/>
    <w:lvl w:ilvl="0" w:tplc="0A385780">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0D13A3D"/>
    <w:multiLevelType w:val="multilevel"/>
    <w:tmpl w:val="ED6E1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53221684"/>
    <w:multiLevelType w:val="hybridMultilevel"/>
    <w:tmpl w:val="0EC87810"/>
    <w:lvl w:ilvl="0" w:tplc="900EE4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366ADF"/>
    <w:multiLevelType w:val="multilevel"/>
    <w:tmpl w:val="5740A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83F4387"/>
    <w:multiLevelType w:val="hybridMultilevel"/>
    <w:tmpl w:val="866ED444"/>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ABF111B"/>
    <w:multiLevelType w:val="hybridMultilevel"/>
    <w:tmpl w:val="534A9344"/>
    <w:lvl w:ilvl="0" w:tplc="3D30CD7A">
      <w:start w:val="1"/>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7118798E"/>
    <w:multiLevelType w:val="hybridMultilevel"/>
    <w:tmpl w:val="3DD0B9AA"/>
    <w:lvl w:ilvl="0" w:tplc="0A385780">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6A31C3C"/>
    <w:multiLevelType w:val="hybridMultilevel"/>
    <w:tmpl w:val="A0A45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75E1690"/>
    <w:multiLevelType w:val="hybridMultilevel"/>
    <w:tmpl w:val="937C9EDC"/>
    <w:lvl w:ilvl="0" w:tplc="D242DFD0">
      <w:start w:val="1"/>
      <w:numFmt w:val="bullet"/>
      <w:lvlText w:val="o"/>
      <w:lvlJc w:val="left"/>
      <w:pPr>
        <w:ind w:left="1556" w:hanging="357"/>
      </w:pPr>
      <w:rPr>
        <w:rFonts w:ascii="Arial" w:eastAsia="Arial" w:hAnsi="Arial" w:hint="default"/>
        <w:color w:val="424142"/>
        <w:w w:val="108"/>
        <w:sz w:val="19"/>
        <w:szCs w:val="19"/>
      </w:rPr>
    </w:lvl>
    <w:lvl w:ilvl="1" w:tplc="C8701474">
      <w:start w:val="1"/>
      <w:numFmt w:val="bullet"/>
      <w:lvlText w:val="•"/>
      <w:lvlJc w:val="left"/>
      <w:pPr>
        <w:ind w:left="2331" w:hanging="357"/>
      </w:pPr>
      <w:rPr>
        <w:rFonts w:hint="default"/>
      </w:rPr>
    </w:lvl>
    <w:lvl w:ilvl="2" w:tplc="25E4DE30">
      <w:start w:val="1"/>
      <w:numFmt w:val="bullet"/>
      <w:lvlText w:val="•"/>
      <w:lvlJc w:val="left"/>
      <w:pPr>
        <w:ind w:left="3106" w:hanging="357"/>
      </w:pPr>
      <w:rPr>
        <w:rFonts w:hint="default"/>
      </w:rPr>
    </w:lvl>
    <w:lvl w:ilvl="3" w:tplc="5A943F88">
      <w:start w:val="1"/>
      <w:numFmt w:val="bullet"/>
      <w:lvlText w:val="•"/>
      <w:lvlJc w:val="left"/>
      <w:pPr>
        <w:ind w:left="3880" w:hanging="357"/>
      </w:pPr>
      <w:rPr>
        <w:rFonts w:hint="default"/>
      </w:rPr>
    </w:lvl>
    <w:lvl w:ilvl="4" w:tplc="C80ADB36">
      <w:start w:val="1"/>
      <w:numFmt w:val="bullet"/>
      <w:lvlText w:val="•"/>
      <w:lvlJc w:val="left"/>
      <w:pPr>
        <w:ind w:left="4655" w:hanging="357"/>
      </w:pPr>
      <w:rPr>
        <w:rFonts w:hint="default"/>
      </w:rPr>
    </w:lvl>
    <w:lvl w:ilvl="5" w:tplc="33FE0238">
      <w:start w:val="1"/>
      <w:numFmt w:val="bullet"/>
      <w:lvlText w:val="•"/>
      <w:lvlJc w:val="left"/>
      <w:pPr>
        <w:ind w:left="5430" w:hanging="357"/>
      </w:pPr>
      <w:rPr>
        <w:rFonts w:hint="default"/>
      </w:rPr>
    </w:lvl>
    <w:lvl w:ilvl="6" w:tplc="64348504">
      <w:start w:val="1"/>
      <w:numFmt w:val="bullet"/>
      <w:lvlText w:val="•"/>
      <w:lvlJc w:val="left"/>
      <w:pPr>
        <w:ind w:left="6205" w:hanging="357"/>
      </w:pPr>
      <w:rPr>
        <w:rFonts w:hint="default"/>
      </w:rPr>
    </w:lvl>
    <w:lvl w:ilvl="7" w:tplc="5FD62DE2">
      <w:start w:val="1"/>
      <w:numFmt w:val="bullet"/>
      <w:lvlText w:val="•"/>
      <w:lvlJc w:val="left"/>
      <w:pPr>
        <w:ind w:left="6979" w:hanging="357"/>
      </w:pPr>
      <w:rPr>
        <w:rFonts w:hint="default"/>
      </w:rPr>
    </w:lvl>
    <w:lvl w:ilvl="8" w:tplc="945649E2">
      <w:start w:val="1"/>
      <w:numFmt w:val="bullet"/>
      <w:lvlText w:val="•"/>
      <w:lvlJc w:val="left"/>
      <w:pPr>
        <w:ind w:left="7754" w:hanging="357"/>
      </w:pPr>
      <w:rPr>
        <w:rFonts w:hint="default"/>
      </w:rPr>
    </w:lvl>
  </w:abstractNum>
  <w:abstractNum w:abstractNumId="26" w15:restartNumberingAfterBreak="0">
    <w:nsid w:val="79994497"/>
    <w:multiLevelType w:val="hybridMultilevel"/>
    <w:tmpl w:val="4170B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3869338">
    <w:abstractNumId w:val="10"/>
  </w:num>
  <w:num w:numId="2" w16cid:durableId="204342585">
    <w:abstractNumId w:val="12"/>
  </w:num>
  <w:num w:numId="3" w16cid:durableId="1219364521">
    <w:abstractNumId w:val="3"/>
  </w:num>
  <w:num w:numId="4" w16cid:durableId="142431843">
    <w:abstractNumId w:val="16"/>
  </w:num>
  <w:num w:numId="5" w16cid:durableId="809633346">
    <w:abstractNumId w:val="25"/>
  </w:num>
  <w:num w:numId="6" w16cid:durableId="1021468444">
    <w:abstractNumId w:val="9"/>
  </w:num>
  <w:num w:numId="7" w16cid:durableId="797529369">
    <w:abstractNumId w:val="0"/>
  </w:num>
  <w:num w:numId="8" w16cid:durableId="555706338">
    <w:abstractNumId w:val="21"/>
  </w:num>
  <w:num w:numId="9" w16cid:durableId="1315992236">
    <w:abstractNumId w:val="4"/>
  </w:num>
  <w:num w:numId="10" w16cid:durableId="1081373666">
    <w:abstractNumId w:val="11"/>
  </w:num>
  <w:num w:numId="11" w16cid:durableId="1754743097">
    <w:abstractNumId w:val="23"/>
  </w:num>
  <w:num w:numId="12" w16cid:durableId="658730769">
    <w:abstractNumId w:val="17"/>
  </w:num>
  <w:num w:numId="13" w16cid:durableId="602689333">
    <w:abstractNumId w:val="5"/>
  </w:num>
  <w:num w:numId="14" w16cid:durableId="2100829093">
    <w:abstractNumId w:val="8"/>
  </w:num>
  <w:num w:numId="15" w16cid:durableId="2009668033">
    <w:abstractNumId w:val="24"/>
  </w:num>
  <w:num w:numId="16" w16cid:durableId="1909802793">
    <w:abstractNumId w:val="19"/>
  </w:num>
  <w:num w:numId="17" w16cid:durableId="1917089505">
    <w:abstractNumId w:val="13"/>
  </w:num>
  <w:num w:numId="18" w16cid:durableId="673532712">
    <w:abstractNumId w:val="6"/>
  </w:num>
  <w:num w:numId="19" w16cid:durableId="527838622">
    <w:abstractNumId w:val="7"/>
  </w:num>
  <w:num w:numId="20" w16cid:durableId="48308272">
    <w:abstractNumId w:val="26"/>
  </w:num>
  <w:num w:numId="21" w16cid:durableId="415902005">
    <w:abstractNumId w:val="1"/>
  </w:num>
  <w:num w:numId="22" w16cid:durableId="4450829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4528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21614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16151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6161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18708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632343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43284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0937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32630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9567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65159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069683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94834920">
    <w:abstractNumId w:val="14"/>
  </w:num>
  <w:num w:numId="36" w16cid:durableId="728109799">
    <w:abstractNumId w:val="15"/>
  </w:num>
  <w:num w:numId="37" w16cid:durableId="1772697558">
    <w:abstractNumId w:val="2"/>
  </w:num>
  <w:num w:numId="38" w16cid:durableId="334266065">
    <w:abstractNumId w:val="22"/>
  </w:num>
  <w:num w:numId="39" w16cid:durableId="61486257">
    <w:abstractNumId w:val="20"/>
  </w:num>
  <w:num w:numId="40" w16cid:durableId="1950700452">
    <w:abstractNumId w:val="18"/>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like Baran">
    <w15:presenceInfo w15:providerId="AD" w15:userId="S::melikeasli@meta.com::87d83dce-f0f2-448c-8fd3-3a61cd8145ec"/>
  </w15:person>
  <w15:person w15:author="Nihan Demirkasımoğlu">
    <w15:presenceInfo w15:providerId="Windows Live" w15:userId="d2c262f4be1f9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C4A"/>
    <w:rsid w:val="0000172F"/>
    <w:rsid w:val="00003A63"/>
    <w:rsid w:val="00004154"/>
    <w:rsid w:val="0000496A"/>
    <w:rsid w:val="00004CAB"/>
    <w:rsid w:val="000055CE"/>
    <w:rsid w:val="00007454"/>
    <w:rsid w:val="000075D7"/>
    <w:rsid w:val="00007B32"/>
    <w:rsid w:val="00007C30"/>
    <w:rsid w:val="00010F6F"/>
    <w:rsid w:val="00011050"/>
    <w:rsid w:val="000138FD"/>
    <w:rsid w:val="00013E28"/>
    <w:rsid w:val="00013E72"/>
    <w:rsid w:val="00014870"/>
    <w:rsid w:val="000153DC"/>
    <w:rsid w:val="00017013"/>
    <w:rsid w:val="000173BF"/>
    <w:rsid w:val="00020ACC"/>
    <w:rsid w:val="000215A4"/>
    <w:rsid w:val="00022ADA"/>
    <w:rsid w:val="000232AD"/>
    <w:rsid w:val="00023C17"/>
    <w:rsid w:val="00023D7B"/>
    <w:rsid w:val="00023F83"/>
    <w:rsid w:val="0002451C"/>
    <w:rsid w:val="00024F22"/>
    <w:rsid w:val="0002532B"/>
    <w:rsid w:val="00025653"/>
    <w:rsid w:val="000269A0"/>
    <w:rsid w:val="000271E4"/>
    <w:rsid w:val="00027A68"/>
    <w:rsid w:val="00027A80"/>
    <w:rsid w:val="00027D0D"/>
    <w:rsid w:val="000308FC"/>
    <w:rsid w:val="00030974"/>
    <w:rsid w:val="00031016"/>
    <w:rsid w:val="000311CA"/>
    <w:rsid w:val="00032C95"/>
    <w:rsid w:val="000338D3"/>
    <w:rsid w:val="00035743"/>
    <w:rsid w:val="00036197"/>
    <w:rsid w:val="00036838"/>
    <w:rsid w:val="000405A7"/>
    <w:rsid w:val="00040E5D"/>
    <w:rsid w:val="00040E85"/>
    <w:rsid w:val="000414EF"/>
    <w:rsid w:val="00042F28"/>
    <w:rsid w:val="0004323A"/>
    <w:rsid w:val="00043509"/>
    <w:rsid w:val="0004464D"/>
    <w:rsid w:val="00045402"/>
    <w:rsid w:val="00045541"/>
    <w:rsid w:val="00045E30"/>
    <w:rsid w:val="00046034"/>
    <w:rsid w:val="00046AE9"/>
    <w:rsid w:val="0004772E"/>
    <w:rsid w:val="00047C81"/>
    <w:rsid w:val="00050CF6"/>
    <w:rsid w:val="000513D3"/>
    <w:rsid w:val="000515A4"/>
    <w:rsid w:val="0005192D"/>
    <w:rsid w:val="0005195B"/>
    <w:rsid w:val="0005240A"/>
    <w:rsid w:val="00052A70"/>
    <w:rsid w:val="00053510"/>
    <w:rsid w:val="00053E79"/>
    <w:rsid w:val="00054038"/>
    <w:rsid w:val="000541C7"/>
    <w:rsid w:val="00054357"/>
    <w:rsid w:val="00054820"/>
    <w:rsid w:val="000556E8"/>
    <w:rsid w:val="0005585B"/>
    <w:rsid w:val="00055ADB"/>
    <w:rsid w:val="00056F30"/>
    <w:rsid w:val="00057B20"/>
    <w:rsid w:val="00062892"/>
    <w:rsid w:val="000631FA"/>
    <w:rsid w:val="00063BFA"/>
    <w:rsid w:val="00064550"/>
    <w:rsid w:val="00067362"/>
    <w:rsid w:val="00067A53"/>
    <w:rsid w:val="00067C63"/>
    <w:rsid w:val="00071B8A"/>
    <w:rsid w:val="000724B3"/>
    <w:rsid w:val="00073CA8"/>
    <w:rsid w:val="0007422A"/>
    <w:rsid w:val="00080083"/>
    <w:rsid w:val="000813F2"/>
    <w:rsid w:val="00083390"/>
    <w:rsid w:val="0008341C"/>
    <w:rsid w:val="00083959"/>
    <w:rsid w:val="0008479B"/>
    <w:rsid w:val="00084E5B"/>
    <w:rsid w:val="00085839"/>
    <w:rsid w:val="00086152"/>
    <w:rsid w:val="00086DE6"/>
    <w:rsid w:val="000870B4"/>
    <w:rsid w:val="000916E9"/>
    <w:rsid w:val="00092165"/>
    <w:rsid w:val="00092DE6"/>
    <w:rsid w:val="0009393C"/>
    <w:rsid w:val="00094BB7"/>
    <w:rsid w:val="00094CA3"/>
    <w:rsid w:val="00095152"/>
    <w:rsid w:val="00095E0A"/>
    <w:rsid w:val="000974F5"/>
    <w:rsid w:val="000A0E5A"/>
    <w:rsid w:val="000A16B0"/>
    <w:rsid w:val="000A36FE"/>
    <w:rsid w:val="000A4E51"/>
    <w:rsid w:val="000A588F"/>
    <w:rsid w:val="000A66F8"/>
    <w:rsid w:val="000A6AB3"/>
    <w:rsid w:val="000B17E4"/>
    <w:rsid w:val="000B1938"/>
    <w:rsid w:val="000B350D"/>
    <w:rsid w:val="000B537B"/>
    <w:rsid w:val="000B6765"/>
    <w:rsid w:val="000B6C13"/>
    <w:rsid w:val="000B6F18"/>
    <w:rsid w:val="000B769C"/>
    <w:rsid w:val="000C023E"/>
    <w:rsid w:val="000C07D5"/>
    <w:rsid w:val="000C0E13"/>
    <w:rsid w:val="000C503C"/>
    <w:rsid w:val="000C63A4"/>
    <w:rsid w:val="000C6908"/>
    <w:rsid w:val="000C6F1E"/>
    <w:rsid w:val="000C7421"/>
    <w:rsid w:val="000C7638"/>
    <w:rsid w:val="000C780E"/>
    <w:rsid w:val="000C7881"/>
    <w:rsid w:val="000D113F"/>
    <w:rsid w:val="000D1252"/>
    <w:rsid w:val="000D13D7"/>
    <w:rsid w:val="000D2BFE"/>
    <w:rsid w:val="000D5F41"/>
    <w:rsid w:val="000D645D"/>
    <w:rsid w:val="000D6E7F"/>
    <w:rsid w:val="000E033A"/>
    <w:rsid w:val="000E0454"/>
    <w:rsid w:val="000E0FCB"/>
    <w:rsid w:val="000E1391"/>
    <w:rsid w:val="000E2BED"/>
    <w:rsid w:val="000E2D02"/>
    <w:rsid w:val="000E41A0"/>
    <w:rsid w:val="000E43A8"/>
    <w:rsid w:val="000E478D"/>
    <w:rsid w:val="000E48FB"/>
    <w:rsid w:val="000E4E2C"/>
    <w:rsid w:val="000E5482"/>
    <w:rsid w:val="000E63A8"/>
    <w:rsid w:val="000F0E06"/>
    <w:rsid w:val="000F1887"/>
    <w:rsid w:val="000F24AC"/>
    <w:rsid w:val="000F26AE"/>
    <w:rsid w:val="000F4475"/>
    <w:rsid w:val="000F4812"/>
    <w:rsid w:val="000F4FD8"/>
    <w:rsid w:val="000F51E4"/>
    <w:rsid w:val="000F5588"/>
    <w:rsid w:val="000F56AC"/>
    <w:rsid w:val="000F57F6"/>
    <w:rsid w:val="000F6F97"/>
    <w:rsid w:val="000F7904"/>
    <w:rsid w:val="00101313"/>
    <w:rsid w:val="00101BE0"/>
    <w:rsid w:val="00101D9D"/>
    <w:rsid w:val="00102459"/>
    <w:rsid w:val="00102656"/>
    <w:rsid w:val="0010275A"/>
    <w:rsid w:val="00104908"/>
    <w:rsid w:val="00105184"/>
    <w:rsid w:val="001059FB"/>
    <w:rsid w:val="001071E2"/>
    <w:rsid w:val="0011130E"/>
    <w:rsid w:val="00111775"/>
    <w:rsid w:val="00111A64"/>
    <w:rsid w:val="001130BC"/>
    <w:rsid w:val="00113113"/>
    <w:rsid w:val="00113C8C"/>
    <w:rsid w:val="00114379"/>
    <w:rsid w:val="00114E08"/>
    <w:rsid w:val="00115E14"/>
    <w:rsid w:val="001160AB"/>
    <w:rsid w:val="0011769F"/>
    <w:rsid w:val="00117E75"/>
    <w:rsid w:val="001236A0"/>
    <w:rsid w:val="001236C7"/>
    <w:rsid w:val="0012433C"/>
    <w:rsid w:val="001246CF"/>
    <w:rsid w:val="00124929"/>
    <w:rsid w:val="00125CB1"/>
    <w:rsid w:val="00125CC8"/>
    <w:rsid w:val="0013027E"/>
    <w:rsid w:val="0013067D"/>
    <w:rsid w:val="0013088C"/>
    <w:rsid w:val="00130A98"/>
    <w:rsid w:val="00131274"/>
    <w:rsid w:val="00131BDD"/>
    <w:rsid w:val="0013207C"/>
    <w:rsid w:val="00133A2D"/>
    <w:rsid w:val="00134172"/>
    <w:rsid w:val="00134263"/>
    <w:rsid w:val="00135662"/>
    <w:rsid w:val="00136157"/>
    <w:rsid w:val="0013748A"/>
    <w:rsid w:val="001379C7"/>
    <w:rsid w:val="00137FF8"/>
    <w:rsid w:val="00140499"/>
    <w:rsid w:val="00141573"/>
    <w:rsid w:val="0014161E"/>
    <w:rsid w:val="0014230D"/>
    <w:rsid w:val="00142EB5"/>
    <w:rsid w:val="001436FC"/>
    <w:rsid w:val="00145623"/>
    <w:rsid w:val="00145DF4"/>
    <w:rsid w:val="001464C8"/>
    <w:rsid w:val="001465E8"/>
    <w:rsid w:val="00146743"/>
    <w:rsid w:val="001467A6"/>
    <w:rsid w:val="00146A9C"/>
    <w:rsid w:val="00146B0E"/>
    <w:rsid w:val="00147049"/>
    <w:rsid w:val="00147704"/>
    <w:rsid w:val="00150D5B"/>
    <w:rsid w:val="001529A5"/>
    <w:rsid w:val="00153033"/>
    <w:rsid w:val="00155232"/>
    <w:rsid w:val="00155BFB"/>
    <w:rsid w:val="00155C89"/>
    <w:rsid w:val="00155D92"/>
    <w:rsid w:val="00156469"/>
    <w:rsid w:val="00156F0F"/>
    <w:rsid w:val="00157BC6"/>
    <w:rsid w:val="001602CE"/>
    <w:rsid w:val="00160EB4"/>
    <w:rsid w:val="001616BB"/>
    <w:rsid w:val="00161728"/>
    <w:rsid w:val="001629D5"/>
    <w:rsid w:val="001629E9"/>
    <w:rsid w:val="00164355"/>
    <w:rsid w:val="00170590"/>
    <w:rsid w:val="00171E85"/>
    <w:rsid w:val="00173CD1"/>
    <w:rsid w:val="00173DF3"/>
    <w:rsid w:val="00175F45"/>
    <w:rsid w:val="00177F03"/>
    <w:rsid w:val="00180142"/>
    <w:rsid w:val="001803C1"/>
    <w:rsid w:val="0018096D"/>
    <w:rsid w:val="00181CF3"/>
    <w:rsid w:val="001826A7"/>
    <w:rsid w:val="00184960"/>
    <w:rsid w:val="00184E7D"/>
    <w:rsid w:val="00185C90"/>
    <w:rsid w:val="00185D83"/>
    <w:rsid w:val="0018613D"/>
    <w:rsid w:val="00186AE9"/>
    <w:rsid w:val="0018759D"/>
    <w:rsid w:val="00187FB0"/>
    <w:rsid w:val="001903E6"/>
    <w:rsid w:val="00190BF8"/>
    <w:rsid w:val="00190F11"/>
    <w:rsid w:val="00191046"/>
    <w:rsid w:val="001915C5"/>
    <w:rsid w:val="001916F6"/>
    <w:rsid w:val="00192E8E"/>
    <w:rsid w:val="00192F3F"/>
    <w:rsid w:val="00193009"/>
    <w:rsid w:val="001933C2"/>
    <w:rsid w:val="00193900"/>
    <w:rsid w:val="001939A2"/>
    <w:rsid w:val="001947D5"/>
    <w:rsid w:val="00195BAF"/>
    <w:rsid w:val="00196BBE"/>
    <w:rsid w:val="00197BD7"/>
    <w:rsid w:val="001A060D"/>
    <w:rsid w:val="001A15C6"/>
    <w:rsid w:val="001A1D90"/>
    <w:rsid w:val="001A2D5C"/>
    <w:rsid w:val="001A341E"/>
    <w:rsid w:val="001A4440"/>
    <w:rsid w:val="001A4BE1"/>
    <w:rsid w:val="001A5495"/>
    <w:rsid w:val="001A5EAE"/>
    <w:rsid w:val="001A7B79"/>
    <w:rsid w:val="001B0B62"/>
    <w:rsid w:val="001B0ED1"/>
    <w:rsid w:val="001B11A7"/>
    <w:rsid w:val="001B1370"/>
    <w:rsid w:val="001B1E35"/>
    <w:rsid w:val="001B2696"/>
    <w:rsid w:val="001B38CC"/>
    <w:rsid w:val="001B3A0E"/>
    <w:rsid w:val="001B3C25"/>
    <w:rsid w:val="001B405F"/>
    <w:rsid w:val="001B4303"/>
    <w:rsid w:val="001B4A78"/>
    <w:rsid w:val="001B55B0"/>
    <w:rsid w:val="001B7C0A"/>
    <w:rsid w:val="001C00E9"/>
    <w:rsid w:val="001C030F"/>
    <w:rsid w:val="001C15DB"/>
    <w:rsid w:val="001C40B4"/>
    <w:rsid w:val="001C4414"/>
    <w:rsid w:val="001C4568"/>
    <w:rsid w:val="001C495D"/>
    <w:rsid w:val="001C6BD2"/>
    <w:rsid w:val="001C7005"/>
    <w:rsid w:val="001C7711"/>
    <w:rsid w:val="001C7992"/>
    <w:rsid w:val="001C7F7F"/>
    <w:rsid w:val="001D0DB1"/>
    <w:rsid w:val="001D0E01"/>
    <w:rsid w:val="001D12A4"/>
    <w:rsid w:val="001D12EE"/>
    <w:rsid w:val="001D47E9"/>
    <w:rsid w:val="001D63BE"/>
    <w:rsid w:val="001D6795"/>
    <w:rsid w:val="001D76A8"/>
    <w:rsid w:val="001E07FB"/>
    <w:rsid w:val="001E1633"/>
    <w:rsid w:val="001E163D"/>
    <w:rsid w:val="001E2B48"/>
    <w:rsid w:val="001E2D35"/>
    <w:rsid w:val="001E2DD0"/>
    <w:rsid w:val="001E3138"/>
    <w:rsid w:val="001E393E"/>
    <w:rsid w:val="001E4085"/>
    <w:rsid w:val="001E4886"/>
    <w:rsid w:val="001E4921"/>
    <w:rsid w:val="001E5485"/>
    <w:rsid w:val="001E582E"/>
    <w:rsid w:val="001E5E0B"/>
    <w:rsid w:val="001E6E2E"/>
    <w:rsid w:val="001E754F"/>
    <w:rsid w:val="001E7ECF"/>
    <w:rsid w:val="001F033A"/>
    <w:rsid w:val="001F18F2"/>
    <w:rsid w:val="001F1A1D"/>
    <w:rsid w:val="001F384F"/>
    <w:rsid w:val="001F4E3F"/>
    <w:rsid w:val="001F55F2"/>
    <w:rsid w:val="001F64CB"/>
    <w:rsid w:val="001F6994"/>
    <w:rsid w:val="001F6A4A"/>
    <w:rsid w:val="001F6F2D"/>
    <w:rsid w:val="001F759F"/>
    <w:rsid w:val="001F7670"/>
    <w:rsid w:val="001F7B2D"/>
    <w:rsid w:val="00200536"/>
    <w:rsid w:val="00200B1A"/>
    <w:rsid w:val="00200C1F"/>
    <w:rsid w:val="00201169"/>
    <w:rsid w:val="00202582"/>
    <w:rsid w:val="00202DF0"/>
    <w:rsid w:val="00202F70"/>
    <w:rsid w:val="0020442B"/>
    <w:rsid w:val="002049BA"/>
    <w:rsid w:val="00205087"/>
    <w:rsid w:val="002058DF"/>
    <w:rsid w:val="002061A3"/>
    <w:rsid w:val="00206CE1"/>
    <w:rsid w:val="00206DBB"/>
    <w:rsid w:val="00211609"/>
    <w:rsid w:val="002117AE"/>
    <w:rsid w:val="00211BCF"/>
    <w:rsid w:val="00211EE0"/>
    <w:rsid w:val="00212EBB"/>
    <w:rsid w:val="00213356"/>
    <w:rsid w:val="00213609"/>
    <w:rsid w:val="002136CD"/>
    <w:rsid w:val="00213D38"/>
    <w:rsid w:val="002144E9"/>
    <w:rsid w:val="0021476B"/>
    <w:rsid w:val="00214AE9"/>
    <w:rsid w:val="0021778C"/>
    <w:rsid w:val="00217E5B"/>
    <w:rsid w:val="00220304"/>
    <w:rsid w:val="0022077D"/>
    <w:rsid w:val="00220DCE"/>
    <w:rsid w:val="00221C68"/>
    <w:rsid w:val="0022218A"/>
    <w:rsid w:val="002222CA"/>
    <w:rsid w:val="002254CC"/>
    <w:rsid w:val="002254DE"/>
    <w:rsid w:val="00225BCD"/>
    <w:rsid w:val="002260CA"/>
    <w:rsid w:val="0022746C"/>
    <w:rsid w:val="0023230C"/>
    <w:rsid w:val="002327D9"/>
    <w:rsid w:val="00233304"/>
    <w:rsid w:val="00234A56"/>
    <w:rsid w:val="00234C48"/>
    <w:rsid w:val="00235735"/>
    <w:rsid w:val="00235CB3"/>
    <w:rsid w:val="0023634C"/>
    <w:rsid w:val="00240269"/>
    <w:rsid w:val="00240665"/>
    <w:rsid w:val="00240A15"/>
    <w:rsid w:val="00241291"/>
    <w:rsid w:val="00241611"/>
    <w:rsid w:val="00243811"/>
    <w:rsid w:val="00243A70"/>
    <w:rsid w:val="00243C0B"/>
    <w:rsid w:val="00244585"/>
    <w:rsid w:val="00244641"/>
    <w:rsid w:val="00245170"/>
    <w:rsid w:val="00247922"/>
    <w:rsid w:val="00247A9B"/>
    <w:rsid w:val="0025015B"/>
    <w:rsid w:val="00250244"/>
    <w:rsid w:val="00250722"/>
    <w:rsid w:val="002510FF"/>
    <w:rsid w:val="00252922"/>
    <w:rsid w:val="00252AD1"/>
    <w:rsid w:val="00252CEC"/>
    <w:rsid w:val="00252CFC"/>
    <w:rsid w:val="00254188"/>
    <w:rsid w:val="002544B9"/>
    <w:rsid w:val="002545A6"/>
    <w:rsid w:val="00254928"/>
    <w:rsid w:val="00255DCD"/>
    <w:rsid w:val="00256810"/>
    <w:rsid w:val="002568E7"/>
    <w:rsid w:val="00260971"/>
    <w:rsid w:val="00260E18"/>
    <w:rsid w:val="00261957"/>
    <w:rsid w:val="00262E7C"/>
    <w:rsid w:val="002636F0"/>
    <w:rsid w:val="0026468C"/>
    <w:rsid w:val="00264EDD"/>
    <w:rsid w:val="00265C7C"/>
    <w:rsid w:val="00265C97"/>
    <w:rsid w:val="00265FBA"/>
    <w:rsid w:val="00266D59"/>
    <w:rsid w:val="00267495"/>
    <w:rsid w:val="0026775C"/>
    <w:rsid w:val="00267A90"/>
    <w:rsid w:val="00270E56"/>
    <w:rsid w:val="002712D3"/>
    <w:rsid w:val="00272D88"/>
    <w:rsid w:val="00273BBF"/>
    <w:rsid w:val="00273D1F"/>
    <w:rsid w:val="00273E02"/>
    <w:rsid w:val="00273F9D"/>
    <w:rsid w:val="002754E5"/>
    <w:rsid w:val="0027586A"/>
    <w:rsid w:val="002765B2"/>
    <w:rsid w:val="002767D1"/>
    <w:rsid w:val="002769F1"/>
    <w:rsid w:val="0027707F"/>
    <w:rsid w:val="0028006C"/>
    <w:rsid w:val="002805DB"/>
    <w:rsid w:val="002829B6"/>
    <w:rsid w:val="002833B4"/>
    <w:rsid w:val="002838E3"/>
    <w:rsid w:val="00283D50"/>
    <w:rsid w:val="00283E8E"/>
    <w:rsid w:val="002841E0"/>
    <w:rsid w:val="0028760D"/>
    <w:rsid w:val="002879BC"/>
    <w:rsid w:val="002904D1"/>
    <w:rsid w:val="0029163F"/>
    <w:rsid w:val="002916A2"/>
    <w:rsid w:val="002918C8"/>
    <w:rsid w:val="002920B8"/>
    <w:rsid w:val="00292CF2"/>
    <w:rsid w:val="0029346D"/>
    <w:rsid w:val="00294327"/>
    <w:rsid w:val="00294341"/>
    <w:rsid w:val="00294835"/>
    <w:rsid w:val="002958E7"/>
    <w:rsid w:val="002964F1"/>
    <w:rsid w:val="00296D33"/>
    <w:rsid w:val="002970E9"/>
    <w:rsid w:val="0029743B"/>
    <w:rsid w:val="00297762"/>
    <w:rsid w:val="002A0D78"/>
    <w:rsid w:val="002A1139"/>
    <w:rsid w:val="002A14F9"/>
    <w:rsid w:val="002A3384"/>
    <w:rsid w:val="002A3F27"/>
    <w:rsid w:val="002A4865"/>
    <w:rsid w:val="002A4CA8"/>
    <w:rsid w:val="002A4D03"/>
    <w:rsid w:val="002A5332"/>
    <w:rsid w:val="002A568A"/>
    <w:rsid w:val="002A6B5C"/>
    <w:rsid w:val="002A760C"/>
    <w:rsid w:val="002A7D27"/>
    <w:rsid w:val="002A7D42"/>
    <w:rsid w:val="002A7DFD"/>
    <w:rsid w:val="002B0768"/>
    <w:rsid w:val="002B0B94"/>
    <w:rsid w:val="002B225F"/>
    <w:rsid w:val="002B24B3"/>
    <w:rsid w:val="002B34D2"/>
    <w:rsid w:val="002B3A58"/>
    <w:rsid w:val="002B4260"/>
    <w:rsid w:val="002B5001"/>
    <w:rsid w:val="002B5916"/>
    <w:rsid w:val="002B6326"/>
    <w:rsid w:val="002B65B2"/>
    <w:rsid w:val="002B6A81"/>
    <w:rsid w:val="002B7C41"/>
    <w:rsid w:val="002C20A6"/>
    <w:rsid w:val="002C2293"/>
    <w:rsid w:val="002C3030"/>
    <w:rsid w:val="002C3A4D"/>
    <w:rsid w:val="002C4351"/>
    <w:rsid w:val="002C4E43"/>
    <w:rsid w:val="002C538B"/>
    <w:rsid w:val="002C5A44"/>
    <w:rsid w:val="002C7F60"/>
    <w:rsid w:val="002D0063"/>
    <w:rsid w:val="002D0695"/>
    <w:rsid w:val="002D09F1"/>
    <w:rsid w:val="002D0D8E"/>
    <w:rsid w:val="002D4B59"/>
    <w:rsid w:val="002D4BB9"/>
    <w:rsid w:val="002D4F00"/>
    <w:rsid w:val="002D5B58"/>
    <w:rsid w:val="002D5B70"/>
    <w:rsid w:val="002D5C3B"/>
    <w:rsid w:val="002D6A8D"/>
    <w:rsid w:val="002D6D7A"/>
    <w:rsid w:val="002E032A"/>
    <w:rsid w:val="002E1463"/>
    <w:rsid w:val="002E1521"/>
    <w:rsid w:val="002E1D46"/>
    <w:rsid w:val="002E1E43"/>
    <w:rsid w:val="002E1FE2"/>
    <w:rsid w:val="002E3628"/>
    <w:rsid w:val="002E3861"/>
    <w:rsid w:val="002E4541"/>
    <w:rsid w:val="002E4669"/>
    <w:rsid w:val="002E6BFE"/>
    <w:rsid w:val="002E7ABC"/>
    <w:rsid w:val="002E7B90"/>
    <w:rsid w:val="002F0C33"/>
    <w:rsid w:val="002F16AC"/>
    <w:rsid w:val="002F22C6"/>
    <w:rsid w:val="002F29AB"/>
    <w:rsid w:val="002F2A6C"/>
    <w:rsid w:val="002F2E98"/>
    <w:rsid w:val="002F4EAB"/>
    <w:rsid w:val="002F5051"/>
    <w:rsid w:val="002F55CB"/>
    <w:rsid w:val="002F6B1E"/>
    <w:rsid w:val="002F6FF2"/>
    <w:rsid w:val="002F73F1"/>
    <w:rsid w:val="002F7823"/>
    <w:rsid w:val="003000B9"/>
    <w:rsid w:val="00300C3D"/>
    <w:rsid w:val="00301501"/>
    <w:rsid w:val="00301EF5"/>
    <w:rsid w:val="00302367"/>
    <w:rsid w:val="0030251A"/>
    <w:rsid w:val="003028CF"/>
    <w:rsid w:val="00302F1D"/>
    <w:rsid w:val="00303179"/>
    <w:rsid w:val="003038B0"/>
    <w:rsid w:val="003041AF"/>
    <w:rsid w:val="00305730"/>
    <w:rsid w:val="00305E72"/>
    <w:rsid w:val="00307D87"/>
    <w:rsid w:val="00311DC4"/>
    <w:rsid w:val="0031218B"/>
    <w:rsid w:val="00312646"/>
    <w:rsid w:val="00312E4C"/>
    <w:rsid w:val="00313D98"/>
    <w:rsid w:val="00313E88"/>
    <w:rsid w:val="0031474F"/>
    <w:rsid w:val="00314966"/>
    <w:rsid w:val="00315AFF"/>
    <w:rsid w:val="0031604F"/>
    <w:rsid w:val="0031617B"/>
    <w:rsid w:val="00316738"/>
    <w:rsid w:val="00316974"/>
    <w:rsid w:val="00321679"/>
    <w:rsid w:val="00321C85"/>
    <w:rsid w:val="00322D25"/>
    <w:rsid w:val="00324A54"/>
    <w:rsid w:val="00324D97"/>
    <w:rsid w:val="00326DE0"/>
    <w:rsid w:val="00326FFD"/>
    <w:rsid w:val="00327D01"/>
    <w:rsid w:val="00327EA3"/>
    <w:rsid w:val="00327FCB"/>
    <w:rsid w:val="00330B6F"/>
    <w:rsid w:val="00331341"/>
    <w:rsid w:val="003313BC"/>
    <w:rsid w:val="003316E3"/>
    <w:rsid w:val="0033172B"/>
    <w:rsid w:val="00332575"/>
    <w:rsid w:val="0033274A"/>
    <w:rsid w:val="003332B0"/>
    <w:rsid w:val="003339AC"/>
    <w:rsid w:val="00334404"/>
    <w:rsid w:val="003351DC"/>
    <w:rsid w:val="00335905"/>
    <w:rsid w:val="00335D56"/>
    <w:rsid w:val="00337D68"/>
    <w:rsid w:val="003401BA"/>
    <w:rsid w:val="00340F05"/>
    <w:rsid w:val="00342F6E"/>
    <w:rsid w:val="003438A9"/>
    <w:rsid w:val="003447BE"/>
    <w:rsid w:val="00344FEF"/>
    <w:rsid w:val="0034533C"/>
    <w:rsid w:val="00345CD6"/>
    <w:rsid w:val="0034600C"/>
    <w:rsid w:val="0034610E"/>
    <w:rsid w:val="00347F29"/>
    <w:rsid w:val="0035019D"/>
    <w:rsid w:val="00350D29"/>
    <w:rsid w:val="00351137"/>
    <w:rsid w:val="003511B6"/>
    <w:rsid w:val="00351302"/>
    <w:rsid w:val="00351591"/>
    <w:rsid w:val="00352D5F"/>
    <w:rsid w:val="00354C44"/>
    <w:rsid w:val="00355918"/>
    <w:rsid w:val="00355E09"/>
    <w:rsid w:val="00356A81"/>
    <w:rsid w:val="00356E7B"/>
    <w:rsid w:val="00357A70"/>
    <w:rsid w:val="003604A1"/>
    <w:rsid w:val="003615C5"/>
    <w:rsid w:val="00361CE1"/>
    <w:rsid w:val="0036239B"/>
    <w:rsid w:val="003628DE"/>
    <w:rsid w:val="00362C05"/>
    <w:rsid w:val="00362DEB"/>
    <w:rsid w:val="00362E2D"/>
    <w:rsid w:val="00362F7E"/>
    <w:rsid w:val="0036340E"/>
    <w:rsid w:val="0036477A"/>
    <w:rsid w:val="00364CA9"/>
    <w:rsid w:val="00365805"/>
    <w:rsid w:val="00365F1B"/>
    <w:rsid w:val="00365FA9"/>
    <w:rsid w:val="003671AA"/>
    <w:rsid w:val="00370219"/>
    <w:rsid w:val="003739F5"/>
    <w:rsid w:val="00374C0E"/>
    <w:rsid w:val="00375E14"/>
    <w:rsid w:val="00376172"/>
    <w:rsid w:val="00377F27"/>
    <w:rsid w:val="00380102"/>
    <w:rsid w:val="0038219A"/>
    <w:rsid w:val="003821DE"/>
    <w:rsid w:val="00382327"/>
    <w:rsid w:val="00382883"/>
    <w:rsid w:val="003834CB"/>
    <w:rsid w:val="003835AA"/>
    <w:rsid w:val="00383700"/>
    <w:rsid w:val="003837E8"/>
    <w:rsid w:val="0038400F"/>
    <w:rsid w:val="0038414E"/>
    <w:rsid w:val="00384504"/>
    <w:rsid w:val="00384C6C"/>
    <w:rsid w:val="003859B5"/>
    <w:rsid w:val="003859EB"/>
    <w:rsid w:val="0038671B"/>
    <w:rsid w:val="00386E55"/>
    <w:rsid w:val="00387D4F"/>
    <w:rsid w:val="003914EF"/>
    <w:rsid w:val="00392B5B"/>
    <w:rsid w:val="0039340D"/>
    <w:rsid w:val="00393513"/>
    <w:rsid w:val="003937A0"/>
    <w:rsid w:val="00395100"/>
    <w:rsid w:val="00395F4C"/>
    <w:rsid w:val="003961B6"/>
    <w:rsid w:val="003971C1"/>
    <w:rsid w:val="003A1C09"/>
    <w:rsid w:val="003A1C83"/>
    <w:rsid w:val="003A2FDB"/>
    <w:rsid w:val="003A32A2"/>
    <w:rsid w:val="003A3C39"/>
    <w:rsid w:val="003A4F73"/>
    <w:rsid w:val="003A5561"/>
    <w:rsid w:val="003A559C"/>
    <w:rsid w:val="003A68F9"/>
    <w:rsid w:val="003A70B3"/>
    <w:rsid w:val="003A7D1F"/>
    <w:rsid w:val="003A7EA0"/>
    <w:rsid w:val="003B040C"/>
    <w:rsid w:val="003B109E"/>
    <w:rsid w:val="003B11E4"/>
    <w:rsid w:val="003B28A4"/>
    <w:rsid w:val="003B2B64"/>
    <w:rsid w:val="003B40A9"/>
    <w:rsid w:val="003B44BB"/>
    <w:rsid w:val="003B4A9E"/>
    <w:rsid w:val="003B5619"/>
    <w:rsid w:val="003B6AC4"/>
    <w:rsid w:val="003B7797"/>
    <w:rsid w:val="003B7E66"/>
    <w:rsid w:val="003B7E75"/>
    <w:rsid w:val="003C1D92"/>
    <w:rsid w:val="003C2564"/>
    <w:rsid w:val="003C394C"/>
    <w:rsid w:val="003C6611"/>
    <w:rsid w:val="003C6708"/>
    <w:rsid w:val="003C6EF2"/>
    <w:rsid w:val="003C7C3E"/>
    <w:rsid w:val="003C7D2C"/>
    <w:rsid w:val="003C7F92"/>
    <w:rsid w:val="003D0690"/>
    <w:rsid w:val="003D0B2A"/>
    <w:rsid w:val="003D1D6E"/>
    <w:rsid w:val="003D25B8"/>
    <w:rsid w:val="003D363C"/>
    <w:rsid w:val="003D3C59"/>
    <w:rsid w:val="003D4E66"/>
    <w:rsid w:val="003D5177"/>
    <w:rsid w:val="003D5C4A"/>
    <w:rsid w:val="003D7F1F"/>
    <w:rsid w:val="003E0BCE"/>
    <w:rsid w:val="003E1826"/>
    <w:rsid w:val="003E1CD2"/>
    <w:rsid w:val="003E1E41"/>
    <w:rsid w:val="003E1FA9"/>
    <w:rsid w:val="003E20B4"/>
    <w:rsid w:val="003E3240"/>
    <w:rsid w:val="003E3EFF"/>
    <w:rsid w:val="003E424D"/>
    <w:rsid w:val="003E48FD"/>
    <w:rsid w:val="003E4D33"/>
    <w:rsid w:val="003E63B9"/>
    <w:rsid w:val="003E70DF"/>
    <w:rsid w:val="003E7537"/>
    <w:rsid w:val="003E7AF2"/>
    <w:rsid w:val="003F05C4"/>
    <w:rsid w:val="003F1C2D"/>
    <w:rsid w:val="003F2BC7"/>
    <w:rsid w:val="003F3481"/>
    <w:rsid w:val="003F3620"/>
    <w:rsid w:val="003F52E7"/>
    <w:rsid w:val="003F5ADC"/>
    <w:rsid w:val="003F6524"/>
    <w:rsid w:val="003F6C93"/>
    <w:rsid w:val="003F741F"/>
    <w:rsid w:val="003F7485"/>
    <w:rsid w:val="003F779F"/>
    <w:rsid w:val="003F799B"/>
    <w:rsid w:val="00401A1E"/>
    <w:rsid w:val="0040557F"/>
    <w:rsid w:val="00405BD8"/>
    <w:rsid w:val="00407441"/>
    <w:rsid w:val="00410058"/>
    <w:rsid w:val="00410772"/>
    <w:rsid w:val="00410C15"/>
    <w:rsid w:val="00413652"/>
    <w:rsid w:val="00413671"/>
    <w:rsid w:val="0041371F"/>
    <w:rsid w:val="004146BD"/>
    <w:rsid w:val="00414D4D"/>
    <w:rsid w:val="00414ECC"/>
    <w:rsid w:val="004164E7"/>
    <w:rsid w:val="00416555"/>
    <w:rsid w:val="00417059"/>
    <w:rsid w:val="004171AB"/>
    <w:rsid w:val="00420A27"/>
    <w:rsid w:val="00420A8A"/>
    <w:rsid w:val="0042265A"/>
    <w:rsid w:val="0042265B"/>
    <w:rsid w:val="00423540"/>
    <w:rsid w:val="004239D1"/>
    <w:rsid w:val="00423BFF"/>
    <w:rsid w:val="00424D14"/>
    <w:rsid w:val="0042503A"/>
    <w:rsid w:val="00425102"/>
    <w:rsid w:val="004252B6"/>
    <w:rsid w:val="004259A2"/>
    <w:rsid w:val="00425BB8"/>
    <w:rsid w:val="00426892"/>
    <w:rsid w:val="00426919"/>
    <w:rsid w:val="00427A9E"/>
    <w:rsid w:val="00430540"/>
    <w:rsid w:val="00430E04"/>
    <w:rsid w:val="0043371D"/>
    <w:rsid w:val="00433847"/>
    <w:rsid w:val="004341C4"/>
    <w:rsid w:val="00434215"/>
    <w:rsid w:val="004356FC"/>
    <w:rsid w:val="00435EB8"/>
    <w:rsid w:val="004362DA"/>
    <w:rsid w:val="004370AC"/>
    <w:rsid w:val="00437572"/>
    <w:rsid w:val="00437CC6"/>
    <w:rsid w:val="00437DD4"/>
    <w:rsid w:val="00440817"/>
    <w:rsid w:val="00442590"/>
    <w:rsid w:val="00442688"/>
    <w:rsid w:val="00442FD3"/>
    <w:rsid w:val="00443A20"/>
    <w:rsid w:val="00443BBA"/>
    <w:rsid w:val="00444A8D"/>
    <w:rsid w:val="004464EF"/>
    <w:rsid w:val="004465B8"/>
    <w:rsid w:val="004466F0"/>
    <w:rsid w:val="0044786B"/>
    <w:rsid w:val="004503D8"/>
    <w:rsid w:val="0045084B"/>
    <w:rsid w:val="004508ED"/>
    <w:rsid w:val="00450FEF"/>
    <w:rsid w:val="004514B4"/>
    <w:rsid w:val="00451881"/>
    <w:rsid w:val="00451A9C"/>
    <w:rsid w:val="004524F1"/>
    <w:rsid w:val="00452886"/>
    <w:rsid w:val="0045325E"/>
    <w:rsid w:val="00455B55"/>
    <w:rsid w:val="00455CAA"/>
    <w:rsid w:val="00455D5F"/>
    <w:rsid w:val="00456538"/>
    <w:rsid w:val="00456C7D"/>
    <w:rsid w:val="00457D23"/>
    <w:rsid w:val="004615AC"/>
    <w:rsid w:val="004616B8"/>
    <w:rsid w:val="0046268C"/>
    <w:rsid w:val="004635E0"/>
    <w:rsid w:val="00463954"/>
    <w:rsid w:val="00463B15"/>
    <w:rsid w:val="00463E9A"/>
    <w:rsid w:val="004641D1"/>
    <w:rsid w:val="00464BE7"/>
    <w:rsid w:val="00464DFF"/>
    <w:rsid w:val="00465049"/>
    <w:rsid w:val="00465056"/>
    <w:rsid w:val="00466113"/>
    <w:rsid w:val="004662C9"/>
    <w:rsid w:val="0046653E"/>
    <w:rsid w:val="00466ABF"/>
    <w:rsid w:val="00466F01"/>
    <w:rsid w:val="00467B94"/>
    <w:rsid w:val="0047193E"/>
    <w:rsid w:val="0047246B"/>
    <w:rsid w:val="004728FF"/>
    <w:rsid w:val="00472FBC"/>
    <w:rsid w:val="00473F5E"/>
    <w:rsid w:val="00475179"/>
    <w:rsid w:val="0047532A"/>
    <w:rsid w:val="00476148"/>
    <w:rsid w:val="0047725A"/>
    <w:rsid w:val="00477744"/>
    <w:rsid w:val="0047791C"/>
    <w:rsid w:val="00477AD7"/>
    <w:rsid w:val="004810E0"/>
    <w:rsid w:val="00481CF1"/>
    <w:rsid w:val="004821C8"/>
    <w:rsid w:val="0048232F"/>
    <w:rsid w:val="0048238A"/>
    <w:rsid w:val="004828AD"/>
    <w:rsid w:val="0048364B"/>
    <w:rsid w:val="0048386E"/>
    <w:rsid w:val="00484257"/>
    <w:rsid w:val="0048484B"/>
    <w:rsid w:val="004856E3"/>
    <w:rsid w:val="004865D9"/>
    <w:rsid w:val="0048689D"/>
    <w:rsid w:val="004903E9"/>
    <w:rsid w:val="004909E1"/>
    <w:rsid w:val="004918BF"/>
    <w:rsid w:val="00492440"/>
    <w:rsid w:val="0049333B"/>
    <w:rsid w:val="00494823"/>
    <w:rsid w:val="00494A4F"/>
    <w:rsid w:val="00496506"/>
    <w:rsid w:val="004965AE"/>
    <w:rsid w:val="004967C3"/>
    <w:rsid w:val="00496923"/>
    <w:rsid w:val="00496A50"/>
    <w:rsid w:val="004A0486"/>
    <w:rsid w:val="004A0545"/>
    <w:rsid w:val="004A108C"/>
    <w:rsid w:val="004A2D22"/>
    <w:rsid w:val="004A48C3"/>
    <w:rsid w:val="004A4D26"/>
    <w:rsid w:val="004A588F"/>
    <w:rsid w:val="004A5ACE"/>
    <w:rsid w:val="004A75BD"/>
    <w:rsid w:val="004B0252"/>
    <w:rsid w:val="004B2486"/>
    <w:rsid w:val="004B3450"/>
    <w:rsid w:val="004B3A9C"/>
    <w:rsid w:val="004B47F7"/>
    <w:rsid w:val="004B5216"/>
    <w:rsid w:val="004B6B89"/>
    <w:rsid w:val="004B6C52"/>
    <w:rsid w:val="004B7212"/>
    <w:rsid w:val="004B7F1D"/>
    <w:rsid w:val="004B7FAC"/>
    <w:rsid w:val="004C0378"/>
    <w:rsid w:val="004C0535"/>
    <w:rsid w:val="004C0956"/>
    <w:rsid w:val="004C0A13"/>
    <w:rsid w:val="004C3799"/>
    <w:rsid w:val="004C3C8A"/>
    <w:rsid w:val="004C3D40"/>
    <w:rsid w:val="004C46D7"/>
    <w:rsid w:val="004C4F95"/>
    <w:rsid w:val="004C6E69"/>
    <w:rsid w:val="004D0347"/>
    <w:rsid w:val="004D2230"/>
    <w:rsid w:val="004D2785"/>
    <w:rsid w:val="004D3901"/>
    <w:rsid w:val="004D427A"/>
    <w:rsid w:val="004D4612"/>
    <w:rsid w:val="004D477A"/>
    <w:rsid w:val="004D519B"/>
    <w:rsid w:val="004D5F70"/>
    <w:rsid w:val="004D6DB6"/>
    <w:rsid w:val="004E0110"/>
    <w:rsid w:val="004E05C0"/>
    <w:rsid w:val="004E181B"/>
    <w:rsid w:val="004E1FE5"/>
    <w:rsid w:val="004E557B"/>
    <w:rsid w:val="004E5FAF"/>
    <w:rsid w:val="004E6007"/>
    <w:rsid w:val="004E63AE"/>
    <w:rsid w:val="004E7E7D"/>
    <w:rsid w:val="004F07A2"/>
    <w:rsid w:val="004F0D18"/>
    <w:rsid w:val="004F1997"/>
    <w:rsid w:val="004F251C"/>
    <w:rsid w:val="004F28AD"/>
    <w:rsid w:val="004F3061"/>
    <w:rsid w:val="004F30B2"/>
    <w:rsid w:val="004F3208"/>
    <w:rsid w:val="004F38C1"/>
    <w:rsid w:val="004F41EA"/>
    <w:rsid w:val="004F4306"/>
    <w:rsid w:val="004F5E5B"/>
    <w:rsid w:val="004F640E"/>
    <w:rsid w:val="004F6412"/>
    <w:rsid w:val="004F667A"/>
    <w:rsid w:val="004F6852"/>
    <w:rsid w:val="004F6A16"/>
    <w:rsid w:val="004F6AD1"/>
    <w:rsid w:val="004F7012"/>
    <w:rsid w:val="004F7C8D"/>
    <w:rsid w:val="005001FC"/>
    <w:rsid w:val="00500C80"/>
    <w:rsid w:val="0050211B"/>
    <w:rsid w:val="00502FDC"/>
    <w:rsid w:val="00503064"/>
    <w:rsid w:val="00503245"/>
    <w:rsid w:val="00505EC3"/>
    <w:rsid w:val="005066EF"/>
    <w:rsid w:val="00507280"/>
    <w:rsid w:val="00507594"/>
    <w:rsid w:val="005109BD"/>
    <w:rsid w:val="0051125C"/>
    <w:rsid w:val="00512DBD"/>
    <w:rsid w:val="00512F22"/>
    <w:rsid w:val="00514089"/>
    <w:rsid w:val="0051461F"/>
    <w:rsid w:val="0051463E"/>
    <w:rsid w:val="00514B72"/>
    <w:rsid w:val="00514BEE"/>
    <w:rsid w:val="00515DE4"/>
    <w:rsid w:val="00516E90"/>
    <w:rsid w:val="0051710F"/>
    <w:rsid w:val="00517656"/>
    <w:rsid w:val="00517939"/>
    <w:rsid w:val="00520F3F"/>
    <w:rsid w:val="00521369"/>
    <w:rsid w:val="005215D2"/>
    <w:rsid w:val="00522DCA"/>
    <w:rsid w:val="005238F5"/>
    <w:rsid w:val="00523D38"/>
    <w:rsid w:val="00524D77"/>
    <w:rsid w:val="0052513B"/>
    <w:rsid w:val="00525DBF"/>
    <w:rsid w:val="00525E0B"/>
    <w:rsid w:val="00526393"/>
    <w:rsid w:val="0052667F"/>
    <w:rsid w:val="00526A47"/>
    <w:rsid w:val="00527107"/>
    <w:rsid w:val="00530465"/>
    <w:rsid w:val="00530471"/>
    <w:rsid w:val="0053070C"/>
    <w:rsid w:val="00530A8F"/>
    <w:rsid w:val="00530C5A"/>
    <w:rsid w:val="00530D59"/>
    <w:rsid w:val="0053120D"/>
    <w:rsid w:val="005325A4"/>
    <w:rsid w:val="005328BC"/>
    <w:rsid w:val="0053317D"/>
    <w:rsid w:val="005337C3"/>
    <w:rsid w:val="00533FB3"/>
    <w:rsid w:val="005349D5"/>
    <w:rsid w:val="00534B34"/>
    <w:rsid w:val="00534F06"/>
    <w:rsid w:val="0053583C"/>
    <w:rsid w:val="0053585F"/>
    <w:rsid w:val="0053616C"/>
    <w:rsid w:val="005369D0"/>
    <w:rsid w:val="00537A5D"/>
    <w:rsid w:val="00540C7C"/>
    <w:rsid w:val="00543101"/>
    <w:rsid w:val="005435DF"/>
    <w:rsid w:val="005438BD"/>
    <w:rsid w:val="00543E7B"/>
    <w:rsid w:val="0054408E"/>
    <w:rsid w:val="005444CA"/>
    <w:rsid w:val="005459C4"/>
    <w:rsid w:val="00545C8B"/>
    <w:rsid w:val="005461AA"/>
    <w:rsid w:val="00551FEC"/>
    <w:rsid w:val="00552960"/>
    <w:rsid w:val="005529D1"/>
    <w:rsid w:val="00552FC2"/>
    <w:rsid w:val="005531CF"/>
    <w:rsid w:val="00553AF4"/>
    <w:rsid w:val="00554457"/>
    <w:rsid w:val="005544C7"/>
    <w:rsid w:val="0055596D"/>
    <w:rsid w:val="00556A3D"/>
    <w:rsid w:val="00556D40"/>
    <w:rsid w:val="00557E4E"/>
    <w:rsid w:val="00561839"/>
    <w:rsid w:val="0056230C"/>
    <w:rsid w:val="005626E6"/>
    <w:rsid w:val="00562FC5"/>
    <w:rsid w:val="005633DF"/>
    <w:rsid w:val="00563991"/>
    <w:rsid w:val="00563EE8"/>
    <w:rsid w:val="00564D1F"/>
    <w:rsid w:val="005665E5"/>
    <w:rsid w:val="00566822"/>
    <w:rsid w:val="005668A9"/>
    <w:rsid w:val="005676CE"/>
    <w:rsid w:val="0056783B"/>
    <w:rsid w:val="00567E9B"/>
    <w:rsid w:val="00567FE2"/>
    <w:rsid w:val="005715A9"/>
    <w:rsid w:val="00572CDC"/>
    <w:rsid w:val="00573D6A"/>
    <w:rsid w:val="005743C4"/>
    <w:rsid w:val="005746FC"/>
    <w:rsid w:val="00574CA2"/>
    <w:rsid w:val="00576E01"/>
    <w:rsid w:val="0057703C"/>
    <w:rsid w:val="005776BF"/>
    <w:rsid w:val="00581097"/>
    <w:rsid w:val="00581A3D"/>
    <w:rsid w:val="00582A00"/>
    <w:rsid w:val="00583786"/>
    <w:rsid w:val="0058499D"/>
    <w:rsid w:val="00585EF8"/>
    <w:rsid w:val="00586864"/>
    <w:rsid w:val="005878F2"/>
    <w:rsid w:val="00587AE8"/>
    <w:rsid w:val="005902E1"/>
    <w:rsid w:val="005908CE"/>
    <w:rsid w:val="00590D91"/>
    <w:rsid w:val="00590E60"/>
    <w:rsid w:val="0059140E"/>
    <w:rsid w:val="00591546"/>
    <w:rsid w:val="00591BF1"/>
    <w:rsid w:val="00591EDD"/>
    <w:rsid w:val="00592A84"/>
    <w:rsid w:val="00593514"/>
    <w:rsid w:val="00593CAD"/>
    <w:rsid w:val="0059478C"/>
    <w:rsid w:val="00594A1A"/>
    <w:rsid w:val="00595CDA"/>
    <w:rsid w:val="00595CF6"/>
    <w:rsid w:val="00596F77"/>
    <w:rsid w:val="00597380"/>
    <w:rsid w:val="005A1542"/>
    <w:rsid w:val="005A2317"/>
    <w:rsid w:val="005A4C1B"/>
    <w:rsid w:val="005A4F8E"/>
    <w:rsid w:val="005A573C"/>
    <w:rsid w:val="005A5B52"/>
    <w:rsid w:val="005A5FE0"/>
    <w:rsid w:val="005B1027"/>
    <w:rsid w:val="005B20C8"/>
    <w:rsid w:val="005B3444"/>
    <w:rsid w:val="005B39ED"/>
    <w:rsid w:val="005B5F4F"/>
    <w:rsid w:val="005B6600"/>
    <w:rsid w:val="005B67F4"/>
    <w:rsid w:val="005B6808"/>
    <w:rsid w:val="005B7596"/>
    <w:rsid w:val="005B7CAE"/>
    <w:rsid w:val="005B7FB1"/>
    <w:rsid w:val="005C0FC7"/>
    <w:rsid w:val="005C1701"/>
    <w:rsid w:val="005C2215"/>
    <w:rsid w:val="005C2695"/>
    <w:rsid w:val="005C2B56"/>
    <w:rsid w:val="005C3C7D"/>
    <w:rsid w:val="005C520E"/>
    <w:rsid w:val="005C616D"/>
    <w:rsid w:val="005C6E8C"/>
    <w:rsid w:val="005C7185"/>
    <w:rsid w:val="005C73AC"/>
    <w:rsid w:val="005C7731"/>
    <w:rsid w:val="005C7C66"/>
    <w:rsid w:val="005D1741"/>
    <w:rsid w:val="005D175C"/>
    <w:rsid w:val="005D1D9F"/>
    <w:rsid w:val="005D1F1F"/>
    <w:rsid w:val="005D1FA7"/>
    <w:rsid w:val="005D2652"/>
    <w:rsid w:val="005D2766"/>
    <w:rsid w:val="005D2817"/>
    <w:rsid w:val="005D35F9"/>
    <w:rsid w:val="005D37C7"/>
    <w:rsid w:val="005D3B33"/>
    <w:rsid w:val="005D3DC4"/>
    <w:rsid w:val="005D3E68"/>
    <w:rsid w:val="005D4298"/>
    <w:rsid w:val="005D4AF8"/>
    <w:rsid w:val="005D5F79"/>
    <w:rsid w:val="005D6273"/>
    <w:rsid w:val="005D7C4C"/>
    <w:rsid w:val="005E03B8"/>
    <w:rsid w:val="005E06C9"/>
    <w:rsid w:val="005E098C"/>
    <w:rsid w:val="005E169A"/>
    <w:rsid w:val="005E21BA"/>
    <w:rsid w:val="005E2366"/>
    <w:rsid w:val="005E26CD"/>
    <w:rsid w:val="005E4F90"/>
    <w:rsid w:val="005E5242"/>
    <w:rsid w:val="005E5C52"/>
    <w:rsid w:val="005E6991"/>
    <w:rsid w:val="005E6F7C"/>
    <w:rsid w:val="005E7AA9"/>
    <w:rsid w:val="005F0081"/>
    <w:rsid w:val="005F1809"/>
    <w:rsid w:val="005F271D"/>
    <w:rsid w:val="005F2C95"/>
    <w:rsid w:val="005F3282"/>
    <w:rsid w:val="005F3689"/>
    <w:rsid w:val="005F3A1E"/>
    <w:rsid w:val="005F465A"/>
    <w:rsid w:val="005F4764"/>
    <w:rsid w:val="005F5C16"/>
    <w:rsid w:val="005F6913"/>
    <w:rsid w:val="005F791B"/>
    <w:rsid w:val="005F7F3D"/>
    <w:rsid w:val="005F7F58"/>
    <w:rsid w:val="006006B4"/>
    <w:rsid w:val="00601095"/>
    <w:rsid w:val="00601499"/>
    <w:rsid w:val="0060171A"/>
    <w:rsid w:val="00601A60"/>
    <w:rsid w:val="006020A1"/>
    <w:rsid w:val="00602302"/>
    <w:rsid w:val="006024E3"/>
    <w:rsid w:val="00602AA0"/>
    <w:rsid w:val="006030C5"/>
    <w:rsid w:val="0060360D"/>
    <w:rsid w:val="00603688"/>
    <w:rsid w:val="00603F42"/>
    <w:rsid w:val="00604185"/>
    <w:rsid w:val="00604859"/>
    <w:rsid w:val="00605390"/>
    <w:rsid w:val="00605494"/>
    <w:rsid w:val="006059EB"/>
    <w:rsid w:val="00607BBE"/>
    <w:rsid w:val="00611359"/>
    <w:rsid w:val="00611D7F"/>
    <w:rsid w:val="0061255A"/>
    <w:rsid w:val="00612992"/>
    <w:rsid w:val="00612B2F"/>
    <w:rsid w:val="006144E6"/>
    <w:rsid w:val="00614A99"/>
    <w:rsid w:val="006159DE"/>
    <w:rsid w:val="006166C5"/>
    <w:rsid w:val="0062390D"/>
    <w:rsid w:val="006245E7"/>
    <w:rsid w:val="00625231"/>
    <w:rsid w:val="00625735"/>
    <w:rsid w:val="0062574E"/>
    <w:rsid w:val="00625D68"/>
    <w:rsid w:val="006279B0"/>
    <w:rsid w:val="006301AB"/>
    <w:rsid w:val="00630818"/>
    <w:rsid w:val="00631C5F"/>
    <w:rsid w:val="006337B8"/>
    <w:rsid w:val="00636350"/>
    <w:rsid w:val="0063645B"/>
    <w:rsid w:val="00637266"/>
    <w:rsid w:val="006410FA"/>
    <w:rsid w:val="00641372"/>
    <w:rsid w:val="006417E9"/>
    <w:rsid w:val="006426DD"/>
    <w:rsid w:val="006438F2"/>
    <w:rsid w:val="006444F5"/>
    <w:rsid w:val="006453A6"/>
    <w:rsid w:val="006456E8"/>
    <w:rsid w:val="00646038"/>
    <w:rsid w:val="0064673A"/>
    <w:rsid w:val="006469E1"/>
    <w:rsid w:val="00646B88"/>
    <w:rsid w:val="00647A1F"/>
    <w:rsid w:val="00647AED"/>
    <w:rsid w:val="00650B84"/>
    <w:rsid w:val="006517D8"/>
    <w:rsid w:val="00652B85"/>
    <w:rsid w:val="00652D13"/>
    <w:rsid w:val="0065341F"/>
    <w:rsid w:val="00653A91"/>
    <w:rsid w:val="00653B4B"/>
    <w:rsid w:val="0065620B"/>
    <w:rsid w:val="00656C83"/>
    <w:rsid w:val="00657074"/>
    <w:rsid w:val="00657439"/>
    <w:rsid w:val="0066033C"/>
    <w:rsid w:val="006635CB"/>
    <w:rsid w:val="006637F2"/>
    <w:rsid w:val="00663C3F"/>
    <w:rsid w:val="0066502F"/>
    <w:rsid w:val="00665059"/>
    <w:rsid w:val="006650F0"/>
    <w:rsid w:val="00665124"/>
    <w:rsid w:val="0066694A"/>
    <w:rsid w:val="0066729D"/>
    <w:rsid w:val="006701B8"/>
    <w:rsid w:val="00670BE7"/>
    <w:rsid w:val="00670CFC"/>
    <w:rsid w:val="00670FC3"/>
    <w:rsid w:val="006717F0"/>
    <w:rsid w:val="00671A04"/>
    <w:rsid w:val="00671C52"/>
    <w:rsid w:val="006723E0"/>
    <w:rsid w:val="0067262B"/>
    <w:rsid w:val="00672AA8"/>
    <w:rsid w:val="00672F7A"/>
    <w:rsid w:val="006748A6"/>
    <w:rsid w:val="00674995"/>
    <w:rsid w:val="006754AC"/>
    <w:rsid w:val="00675B07"/>
    <w:rsid w:val="0067600D"/>
    <w:rsid w:val="006760C2"/>
    <w:rsid w:val="0067656F"/>
    <w:rsid w:val="00676A17"/>
    <w:rsid w:val="006778E0"/>
    <w:rsid w:val="00680545"/>
    <w:rsid w:val="006809D1"/>
    <w:rsid w:val="006813A3"/>
    <w:rsid w:val="006821FF"/>
    <w:rsid w:val="006839BB"/>
    <w:rsid w:val="00683F57"/>
    <w:rsid w:val="00683F6A"/>
    <w:rsid w:val="00684E50"/>
    <w:rsid w:val="0068519C"/>
    <w:rsid w:val="00685ADE"/>
    <w:rsid w:val="00685DF5"/>
    <w:rsid w:val="0068660E"/>
    <w:rsid w:val="00686C8F"/>
    <w:rsid w:val="00690B16"/>
    <w:rsid w:val="006911FC"/>
    <w:rsid w:val="006922AD"/>
    <w:rsid w:val="0069324C"/>
    <w:rsid w:val="00694E23"/>
    <w:rsid w:val="00694E5A"/>
    <w:rsid w:val="00695189"/>
    <w:rsid w:val="006969A9"/>
    <w:rsid w:val="006A046A"/>
    <w:rsid w:val="006A16A9"/>
    <w:rsid w:val="006A5642"/>
    <w:rsid w:val="006A6C17"/>
    <w:rsid w:val="006A767C"/>
    <w:rsid w:val="006A78AA"/>
    <w:rsid w:val="006A798D"/>
    <w:rsid w:val="006B0CD9"/>
    <w:rsid w:val="006B1D63"/>
    <w:rsid w:val="006B2900"/>
    <w:rsid w:val="006B2EA3"/>
    <w:rsid w:val="006B3466"/>
    <w:rsid w:val="006B39FD"/>
    <w:rsid w:val="006B3BF7"/>
    <w:rsid w:val="006B3D02"/>
    <w:rsid w:val="006B43BE"/>
    <w:rsid w:val="006B4A0C"/>
    <w:rsid w:val="006B505F"/>
    <w:rsid w:val="006B51EC"/>
    <w:rsid w:val="006B6459"/>
    <w:rsid w:val="006B70BD"/>
    <w:rsid w:val="006C123E"/>
    <w:rsid w:val="006C19B6"/>
    <w:rsid w:val="006C23E2"/>
    <w:rsid w:val="006C4294"/>
    <w:rsid w:val="006C4D96"/>
    <w:rsid w:val="006C76AB"/>
    <w:rsid w:val="006C7F3F"/>
    <w:rsid w:val="006D0D9C"/>
    <w:rsid w:val="006D292E"/>
    <w:rsid w:val="006D2AF7"/>
    <w:rsid w:val="006D3567"/>
    <w:rsid w:val="006D534A"/>
    <w:rsid w:val="006D5815"/>
    <w:rsid w:val="006D5C8E"/>
    <w:rsid w:val="006D5CB4"/>
    <w:rsid w:val="006D6BF9"/>
    <w:rsid w:val="006D75BF"/>
    <w:rsid w:val="006D79C6"/>
    <w:rsid w:val="006D7CA5"/>
    <w:rsid w:val="006E0733"/>
    <w:rsid w:val="006E154A"/>
    <w:rsid w:val="006E1906"/>
    <w:rsid w:val="006E1DD8"/>
    <w:rsid w:val="006E24ED"/>
    <w:rsid w:val="006E36B3"/>
    <w:rsid w:val="006E3B88"/>
    <w:rsid w:val="006E3D48"/>
    <w:rsid w:val="006E622F"/>
    <w:rsid w:val="006E78B2"/>
    <w:rsid w:val="006F07D5"/>
    <w:rsid w:val="006F1299"/>
    <w:rsid w:val="006F132A"/>
    <w:rsid w:val="006F2096"/>
    <w:rsid w:val="006F2C2D"/>
    <w:rsid w:val="006F5C14"/>
    <w:rsid w:val="006F5F60"/>
    <w:rsid w:val="00700264"/>
    <w:rsid w:val="007013D8"/>
    <w:rsid w:val="00702135"/>
    <w:rsid w:val="007024FC"/>
    <w:rsid w:val="007025CB"/>
    <w:rsid w:val="007036FE"/>
    <w:rsid w:val="00703C94"/>
    <w:rsid w:val="007060B0"/>
    <w:rsid w:val="0070681F"/>
    <w:rsid w:val="00706BF7"/>
    <w:rsid w:val="007076AC"/>
    <w:rsid w:val="00710542"/>
    <w:rsid w:val="007106B1"/>
    <w:rsid w:val="00712249"/>
    <w:rsid w:val="00712388"/>
    <w:rsid w:val="007126CD"/>
    <w:rsid w:val="007129AF"/>
    <w:rsid w:val="00712ADF"/>
    <w:rsid w:val="00712D79"/>
    <w:rsid w:val="0071354B"/>
    <w:rsid w:val="007149CA"/>
    <w:rsid w:val="00716E1D"/>
    <w:rsid w:val="00717EB4"/>
    <w:rsid w:val="007204A7"/>
    <w:rsid w:val="00720C02"/>
    <w:rsid w:val="00720FC1"/>
    <w:rsid w:val="0072127F"/>
    <w:rsid w:val="007233BF"/>
    <w:rsid w:val="007235C8"/>
    <w:rsid w:val="00723837"/>
    <w:rsid w:val="0072385E"/>
    <w:rsid w:val="00724F37"/>
    <w:rsid w:val="007255BA"/>
    <w:rsid w:val="00730219"/>
    <w:rsid w:val="00730546"/>
    <w:rsid w:val="007315BE"/>
    <w:rsid w:val="00734330"/>
    <w:rsid w:val="00734515"/>
    <w:rsid w:val="00734CA6"/>
    <w:rsid w:val="007354FC"/>
    <w:rsid w:val="00735C7D"/>
    <w:rsid w:val="00737647"/>
    <w:rsid w:val="007377D0"/>
    <w:rsid w:val="007403A4"/>
    <w:rsid w:val="00740770"/>
    <w:rsid w:val="0074080C"/>
    <w:rsid w:val="00742BCC"/>
    <w:rsid w:val="00743A1C"/>
    <w:rsid w:val="00744C2E"/>
    <w:rsid w:val="007458B2"/>
    <w:rsid w:val="007458D4"/>
    <w:rsid w:val="00746D4A"/>
    <w:rsid w:val="007504A3"/>
    <w:rsid w:val="00750B2E"/>
    <w:rsid w:val="00750D86"/>
    <w:rsid w:val="00751E2C"/>
    <w:rsid w:val="007522F7"/>
    <w:rsid w:val="007531AF"/>
    <w:rsid w:val="007532D0"/>
    <w:rsid w:val="00753C10"/>
    <w:rsid w:val="007549E3"/>
    <w:rsid w:val="00755225"/>
    <w:rsid w:val="007578E7"/>
    <w:rsid w:val="007602CA"/>
    <w:rsid w:val="007612D3"/>
    <w:rsid w:val="00761E33"/>
    <w:rsid w:val="00762077"/>
    <w:rsid w:val="00766998"/>
    <w:rsid w:val="00766AB9"/>
    <w:rsid w:val="0076761F"/>
    <w:rsid w:val="0076768A"/>
    <w:rsid w:val="0077088B"/>
    <w:rsid w:val="00770DAB"/>
    <w:rsid w:val="00771912"/>
    <w:rsid w:val="00772E29"/>
    <w:rsid w:val="0077413D"/>
    <w:rsid w:val="0077457B"/>
    <w:rsid w:val="007750A0"/>
    <w:rsid w:val="00775FD7"/>
    <w:rsid w:val="00776240"/>
    <w:rsid w:val="00776CB7"/>
    <w:rsid w:val="0078093C"/>
    <w:rsid w:val="00781369"/>
    <w:rsid w:val="00781596"/>
    <w:rsid w:val="00781CE4"/>
    <w:rsid w:val="00781E59"/>
    <w:rsid w:val="007839E3"/>
    <w:rsid w:val="0078412F"/>
    <w:rsid w:val="00785A55"/>
    <w:rsid w:val="00786497"/>
    <w:rsid w:val="00787B2C"/>
    <w:rsid w:val="00787C10"/>
    <w:rsid w:val="00790A3D"/>
    <w:rsid w:val="0079179B"/>
    <w:rsid w:val="00791DCF"/>
    <w:rsid w:val="00792ABD"/>
    <w:rsid w:val="00792C09"/>
    <w:rsid w:val="00793AF7"/>
    <w:rsid w:val="00794659"/>
    <w:rsid w:val="00794D00"/>
    <w:rsid w:val="00794D6C"/>
    <w:rsid w:val="00795442"/>
    <w:rsid w:val="0079580B"/>
    <w:rsid w:val="00795AD3"/>
    <w:rsid w:val="00796075"/>
    <w:rsid w:val="00797703"/>
    <w:rsid w:val="00797765"/>
    <w:rsid w:val="007A0271"/>
    <w:rsid w:val="007A0B5A"/>
    <w:rsid w:val="007A1AF3"/>
    <w:rsid w:val="007A28F0"/>
    <w:rsid w:val="007A4055"/>
    <w:rsid w:val="007A4095"/>
    <w:rsid w:val="007A464F"/>
    <w:rsid w:val="007A51CF"/>
    <w:rsid w:val="007A5D8C"/>
    <w:rsid w:val="007A5F61"/>
    <w:rsid w:val="007B0197"/>
    <w:rsid w:val="007B03C1"/>
    <w:rsid w:val="007B0469"/>
    <w:rsid w:val="007B18E5"/>
    <w:rsid w:val="007B1D03"/>
    <w:rsid w:val="007B31D7"/>
    <w:rsid w:val="007B4E0B"/>
    <w:rsid w:val="007B5107"/>
    <w:rsid w:val="007B6212"/>
    <w:rsid w:val="007B7F13"/>
    <w:rsid w:val="007C0E49"/>
    <w:rsid w:val="007C0E52"/>
    <w:rsid w:val="007C12A2"/>
    <w:rsid w:val="007C14A3"/>
    <w:rsid w:val="007C1648"/>
    <w:rsid w:val="007C16D9"/>
    <w:rsid w:val="007C20C4"/>
    <w:rsid w:val="007C2191"/>
    <w:rsid w:val="007C2443"/>
    <w:rsid w:val="007C27C9"/>
    <w:rsid w:val="007C33DF"/>
    <w:rsid w:val="007C399B"/>
    <w:rsid w:val="007C4935"/>
    <w:rsid w:val="007C4D80"/>
    <w:rsid w:val="007C595C"/>
    <w:rsid w:val="007C64C9"/>
    <w:rsid w:val="007D0046"/>
    <w:rsid w:val="007D1C50"/>
    <w:rsid w:val="007D247D"/>
    <w:rsid w:val="007D583B"/>
    <w:rsid w:val="007D7A40"/>
    <w:rsid w:val="007E0E51"/>
    <w:rsid w:val="007E19BC"/>
    <w:rsid w:val="007E1C06"/>
    <w:rsid w:val="007E294C"/>
    <w:rsid w:val="007E2C0F"/>
    <w:rsid w:val="007E3185"/>
    <w:rsid w:val="007E3D05"/>
    <w:rsid w:val="007E3EFB"/>
    <w:rsid w:val="007E485E"/>
    <w:rsid w:val="007E57B1"/>
    <w:rsid w:val="007E5E2F"/>
    <w:rsid w:val="007E707B"/>
    <w:rsid w:val="007E782A"/>
    <w:rsid w:val="007E7B10"/>
    <w:rsid w:val="007F015D"/>
    <w:rsid w:val="007F0671"/>
    <w:rsid w:val="007F0D3E"/>
    <w:rsid w:val="007F0F5B"/>
    <w:rsid w:val="007F23F8"/>
    <w:rsid w:val="007F254D"/>
    <w:rsid w:val="007F2D03"/>
    <w:rsid w:val="007F3BC5"/>
    <w:rsid w:val="007F3DFB"/>
    <w:rsid w:val="007F4A24"/>
    <w:rsid w:val="007F55E0"/>
    <w:rsid w:val="007F61AB"/>
    <w:rsid w:val="007F627B"/>
    <w:rsid w:val="007F6620"/>
    <w:rsid w:val="007F6B9B"/>
    <w:rsid w:val="007F7021"/>
    <w:rsid w:val="007F7711"/>
    <w:rsid w:val="00800638"/>
    <w:rsid w:val="00801DDC"/>
    <w:rsid w:val="008035A6"/>
    <w:rsid w:val="008038E7"/>
    <w:rsid w:val="0080430F"/>
    <w:rsid w:val="0080443F"/>
    <w:rsid w:val="00805EF9"/>
    <w:rsid w:val="00806E6D"/>
    <w:rsid w:val="00807328"/>
    <w:rsid w:val="0081048C"/>
    <w:rsid w:val="00811224"/>
    <w:rsid w:val="008119E6"/>
    <w:rsid w:val="00812BB5"/>
    <w:rsid w:val="00814AEF"/>
    <w:rsid w:val="00815F15"/>
    <w:rsid w:val="008178D5"/>
    <w:rsid w:val="00817B94"/>
    <w:rsid w:val="00817C89"/>
    <w:rsid w:val="008200FB"/>
    <w:rsid w:val="00820564"/>
    <w:rsid w:val="0082087E"/>
    <w:rsid w:val="00820B89"/>
    <w:rsid w:val="00821118"/>
    <w:rsid w:val="00821260"/>
    <w:rsid w:val="0082200D"/>
    <w:rsid w:val="00822104"/>
    <w:rsid w:val="008226F8"/>
    <w:rsid w:val="00824B2F"/>
    <w:rsid w:val="0082631F"/>
    <w:rsid w:val="0082706A"/>
    <w:rsid w:val="00827260"/>
    <w:rsid w:val="008302E7"/>
    <w:rsid w:val="0083112F"/>
    <w:rsid w:val="0083123E"/>
    <w:rsid w:val="008316E8"/>
    <w:rsid w:val="00831D79"/>
    <w:rsid w:val="00832278"/>
    <w:rsid w:val="0083292D"/>
    <w:rsid w:val="00832980"/>
    <w:rsid w:val="00832D0F"/>
    <w:rsid w:val="00834E02"/>
    <w:rsid w:val="0083525A"/>
    <w:rsid w:val="00835389"/>
    <w:rsid w:val="00835B37"/>
    <w:rsid w:val="008376A6"/>
    <w:rsid w:val="00840201"/>
    <w:rsid w:val="00840941"/>
    <w:rsid w:val="00840C1A"/>
    <w:rsid w:val="00841522"/>
    <w:rsid w:val="00842585"/>
    <w:rsid w:val="00842981"/>
    <w:rsid w:val="0084312D"/>
    <w:rsid w:val="008449D3"/>
    <w:rsid w:val="0084524E"/>
    <w:rsid w:val="00847CEC"/>
    <w:rsid w:val="008501F9"/>
    <w:rsid w:val="00850E43"/>
    <w:rsid w:val="00852EDB"/>
    <w:rsid w:val="00853EEC"/>
    <w:rsid w:val="00854150"/>
    <w:rsid w:val="008561C0"/>
    <w:rsid w:val="00856F8D"/>
    <w:rsid w:val="00857971"/>
    <w:rsid w:val="00857BF7"/>
    <w:rsid w:val="00861971"/>
    <w:rsid w:val="0086206D"/>
    <w:rsid w:val="0086222B"/>
    <w:rsid w:val="008633B4"/>
    <w:rsid w:val="0086412E"/>
    <w:rsid w:val="00864EF5"/>
    <w:rsid w:val="008655E7"/>
    <w:rsid w:val="0086586E"/>
    <w:rsid w:val="00865946"/>
    <w:rsid w:val="008675A6"/>
    <w:rsid w:val="00870439"/>
    <w:rsid w:val="00870CB0"/>
    <w:rsid w:val="00871D08"/>
    <w:rsid w:val="00872A2E"/>
    <w:rsid w:val="00872C4A"/>
    <w:rsid w:val="00872ED6"/>
    <w:rsid w:val="00874268"/>
    <w:rsid w:val="00875A81"/>
    <w:rsid w:val="00875C02"/>
    <w:rsid w:val="008764E6"/>
    <w:rsid w:val="00877452"/>
    <w:rsid w:val="00881A41"/>
    <w:rsid w:val="00881D38"/>
    <w:rsid w:val="00881DF2"/>
    <w:rsid w:val="008820B9"/>
    <w:rsid w:val="00882273"/>
    <w:rsid w:val="008831F5"/>
    <w:rsid w:val="008844EE"/>
    <w:rsid w:val="00884FD5"/>
    <w:rsid w:val="00886075"/>
    <w:rsid w:val="00887347"/>
    <w:rsid w:val="008902D7"/>
    <w:rsid w:val="008903C7"/>
    <w:rsid w:val="008922A4"/>
    <w:rsid w:val="00893225"/>
    <w:rsid w:val="008935D9"/>
    <w:rsid w:val="00893ECC"/>
    <w:rsid w:val="00894A25"/>
    <w:rsid w:val="0089523F"/>
    <w:rsid w:val="008954C6"/>
    <w:rsid w:val="00895F39"/>
    <w:rsid w:val="008961D2"/>
    <w:rsid w:val="00896A22"/>
    <w:rsid w:val="00897ADC"/>
    <w:rsid w:val="00897D27"/>
    <w:rsid w:val="008A0423"/>
    <w:rsid w:val="008A05AB"/>
    <w:rsid w:val="008A3BA6"/>
    <w:rsid w:val="008A44A4"/>
    <w:rsid w:val="008A5027"/>
    <w:rsid w:val="008A5968"/>
    <w:rsid w:val="008A7168"/>
    <w:rsid w:val="008B09BB"/>
    <w:rsid w:val="008B0F07"/>
    <w:rsid w:val="008B1A1A"/>
    <w:rsid w:val="008B23E1"/>
    <w:rsid w:val="008B2FC1"/>
    <w:rsid w:val="008B37E9"/>
    <w:rsid w:val="008B3887"/>
    <w:rsid w:val="008B4065"/>
    <w:rsid w:val="008B479F"/>
    <w:rsid w:val="008B4C9A"/>
    <w:rsid w:val="008B54FA"/>
    <w:rsid w:val="008B5DE9"/>
    <w:rsid w:val="008B7141"/>
    <w:rsid w:val="008C0043"/>
    <w:rsid w:val="008C1A33"/>
    <w:rsid w:val="008C2994"/>
    <w:rsid w:val="008C305E"/>
    <w:rsid w:val="008C3347"/>
    <w:rsid w:val="008C49FB"/>
    <w:rsid w:val="008C5E80"/>
    <w:rsid w:val="008C6373"/>
    <w:rsid w:val="008C664A"/>
    <w:rsid w:val="008C6DF1"/>
    <w:rsid w:val="008C79C9"/>
    <w:rsid w:val="008D0BFF"/>
    <w:rsid w:val="008D1226"/>
    <w:rsid w:val="008D23EB"/>
    <w:rsid w:val="008D2862"/>
    <w:rsid w:val="008D2C81"/>
    <w:rsid w:val="008D363D"/>
    <w:rsid w:val="008D3C32"/>
    <w:rsid w:val="008D3EF3"/>
    <w:rsid w:val="008D54FA"/>
    <w:rsid w:val="008D6BF1"/>
    <w:rsid w:val="008E0152"/>
    <w:rsid w:val="008E04B8"/>
    <w:rsid w:val="008E0DE0"/>
    <w:rsid w:val="008E2D72"/>
    <w:rsid w:val="008E2FCA"/>
    <w:rsid w:val="008E4E16"/>
    <w:rsid w:val="008E5055"/>
    <w:rsid w:val="008E5140"/>
    <w:rsid w:val="008E578E"/>
    <w:rsid w:val="008E5E38"/>
    <w:rsid w:val="008E63B6"/>
    <w:rsid w:val="008E6E78"/>
    <w:rsid w:val="008E728D"/>
    <w:rsid w:val="008E7379"/>
    <w:rsid w:val="008F0BFE"/>
    <w:rsid w:val="008F18A9"/>
    <w:rsid w:val="008F33C4"/>
    <w:rsid w:val="008F35A1"/>
    <w:rsid w:val="008F3F55"/>
    <w:rsid w:val="008F43FD"/>
    <w:rsid w:val="008F5A24"/>
    <w:rsid w:val="008F5BDE"/>
    <w:rsid w:val="008F661F"/>
    <w:rsid w:val="008F66A5"/>
    <w:rsid w:val="008F6742"/>
    <w:rsid w:val="008F77D2"/>
    <w:rsid w:val="008F7E45"/>
    <w:rsid w:val="009007E2"/>
    <w:rsid w:val="00902084"/>
    <w:rsid w:val="0090272D"/>
    <w:rsid w:val="0090334C"/>
    <w:rsid w:val="0090348D"/>
    <w:rsid w:val="00903A30"/>
    <w:rsid w:val="00904047"/>
    <w:rsid w:val="009041E7"/>
    <w:rsid w:val="009047DC"/>
    <w:rsid w:val="00904E3D"/>
    <w:rsid w:val="009053F5"/>
    <w:rsid w:val="0090797D"/>
    <w:rsid w:val="009102A8"/>
    <w:rsid w:val="0091081C"/>
    <w:rsid w:val="00910925"/>
    <w:rsid w:val="009116CD"/>
    <w:rsid w:val="00911D01"/>
    <w:rsid w:val="009123CB"/>
    <w:rsid w:val="009128B1"/>
    <w:rsid w:val="0091458F"/>
    <w:rsid w:val="00914703"/>
    <w:rsid w:val="00915646"/>
    <w:rsid w:val="00915B44"/>
    <w:rsid w:val="00915E3C"/>
    <w:rsid w:val="009162C0"/>
    <w:rsid w:val="00916658"/>
    <w:rsid w:val="00916A4C"/>
    <w:rsid w:val="00916F9C"/>
    <w:rsid w:val="009171A4"/>
    <w:rsid w:val="00917AE0"/>
    <w:rsid w:val="00917B75"/>
    <w:rsid w:val="00920813"/>
    <w:rsid w:val="009209D3"/>
    <w:rsid w:val="00921A93"/>
    <w:rsid w:val="00921DF7"/>
    <w:rsid w:val="00922C0A"/>
    <w:rsid w:val="0092347E"/>
    <w:rsid w:val="00923AF1"/>
    <w:rsid w:val="009258C0"/>
    <w:rsid w:val="0092631C"/>
    <w:rsid w:val="009271B7"/>
    <w:rsid w:val="00927943"/>
    <w:rsid w:val="00927FEA"/>
    <w:rsid w:val="00930209"/>
    <w:rsid w:val="00930697"/>
    <w:rsid w:val="00931116"/>
    <w:rsid w:val="009313BA"/>
    <w:rsid w:val="009317E2"/>
    <w:rsid w:val="0093260A"/>
    <w:rsid w:val="009334FB"/>
    <w:rsid w:val="009357EC"/>
    <w:rsid w:val="00935B3E"/>
    <w:rsid w:val="0093656F"/>
    <w:rsid w:val="00936729"/>
    <w:rsid w:val="00937FB4"/>
    <w:rsid w:val="00940B85"/>
    <w:rsid w:val="00941102"/>
    <w:rsid w:val="00941226"/>
    <w:rsid w:val="00941D61"/>
    <w:rsid w:val="0094266E"/>
    <w:rsid w:val="00942B24"/>
    <w:rsid w:val="00942E9F"/>
    <w:rsid w:val="00943120"/>
    <w:rsid w:val="009447FC"/>
    <w:rsid w:val="00944891"/>
    <w:rsid w:val="00944C56"/>
    <w:rsid w:val="0094565C"/>
    <w:rsid w:val="00946BBB"/>
    <w:rsid w:val="00950471"/>
    <w:rsid w:val="009517B7"/>
    <w:rsid w:val="009527E4"/>
    <w:rsid w:val="009536B5"/>
    <w:rsid w:val="009538BA"/>
    <w:rsid w:val="00953A75"/>
    <w:rsid w:val="009546B8"/>
    <w:rsid w:val="00954FB5"/>
    <w:rsid w:val="00955B2C"/>
    <w:rsid w:val="00955FCF"/>
    <w:rsid w:val="009566ED"/>
    <w:rsid w:val="00956E28"/>
    <w:rsid w:val="00956EA2"/>
    <w:rsid w:val="009603B0"/>
    <w:rsid w:val="00960768"/>
    <w:rsid w:val="0096099C"/>
    <w:rsid w:val="00960FB7"/>
    <w:rsid w:val="009612E2"/>
    <w:rsid w:val="009614F5"/>
    <w:rsid w:val="00962F57"/>
    <w:rsid w:val="009631C5"/>
    <w:rsid w:val="00963F17"/>
    <w:rsid w:val="0096475A"/>
    <w:rsid w:val="0096503C"/>
    <w:rsid w:val="0096581F"/>
    <w:rsid w:val="00965D36"/>
    <w:rsid w:val="009672D3"/>
    <w:rsid w:val="00971321"/>
    <w:rsid w:val="00972990"/>
    <w:rsid w:val="00974540"/>
    <w:rsid w:val="009745B0"/>
    <w:rsid w:val="00976581"/>
    <w:rsid w:val="00976A31"/>
    <w:rsid w:val="009775BB"/>
    <w:rsid w:val="00980A79"/>
    <w:rsid w:val="00980D05"/>
    <w:rsid w:val="00981054"/>
    <w:rsid w:val="00981E8B"/>
    <w:rsid w:val="00982F59"/>
    <w:rsid w:val="00983657"/>
    <w:rsid w:val="00983BFA"/>
    <w:rsid w:val="00983F3F"/>
    <w:rsid w:val="00984B5C"/>
    <w:rsid w:val="00984F8C"/>
    <w:rsid w:val="00985022"/>
    <w:rsid w:val="00986031"/>
    <w:rsid w:val="009866EC"/>
    <w:rsid w:val="00986B05"/>
    <w:rsid w:val="00986C8E"/>
    <w:rsid w:val="009876EC"/>
    <w:rsid w:val="00990F1C"/>
    <w:rsid w:val="00991813"/>
    <w:rsid w:val="00992DD9"/>
    <w:rsid w:val="00993412"/>
    <w:rsid w:val="00993A93"/>
    <w:rsid w:val="00993B48"/>
    <w:rsid w:val="00993B95"/>
    <w:rsid w:val="00993F7B"/>
    <w:rsid w:val="00994201"/>
    <w:rsid w:val="00994CD1"/>
    <w:rsid w:val="00995C03"/>
    <w:rsid w:val="009965A5"/>
    <w:rsid w:val="00996CD0"/>
    <w:rsid w:val="00996D9D"/>
    <w:rsid w:val="00996F29"/>
    <w:rsid w:val="00997D6F"/>
    <w:rsid w:val="009A0B02"/>
    <w:rsid w:val="009A1069"/>
    <w:rsid w:val="009A22B3"/>
    <w:rsid w:val="009A252E"/>
    <w:rsid w:val="009A3322"/>
    <w:rsid w:val="009A4378"/>
    <w:rsid w:val="009A4419"/>
    <w:rsid w:val="009A452F"/>
    <w:rsid w:val="009A56E7"/>
    <w:rsid w:val="009A588E"/>
    <w:rsid w:val="009A5C69"/>
    <w:rsid w:val="009A684D"/>
    <w:rsid w:val="009A6C73"/>
    <w:rsid w:val="009A6D0B"/>
    <w:rsid w:val="009A6F3C"/>
    <w:rsid w:val="009A72E1"/>
    <w:rsid w:val="009A735C"/>
    <w:rsid w:val="009B11B9"/>
    <w:rsid w:val="009B16F2"/>
    <w:rsid w:val="009B184C"/>
    <w:rsid w:val="009B194E"/>
    <w:rsid w:val="009B660A"/>
    <w:rsid w:val="009B6684"/>
    <w:rsid w:val="009B6B93"/>
    <w:rsid w:val="009B7742"/>
    <w:rsid w:val="009C1456"/>
    <w:rsid w:val="009C150A"/>
    <w:rsid w:val="009C262A"/>
    <w:rsid w:val="009C27C9"/>
    <w:rsid w:val="009C43E0"/>
    <w:rsid w:val="009C493C"/>
    <w:rsid w:val="009C4951"/>
    <w:rsid w:val="009C5499"/>
    <w:rsid w:val="009C5EC6"/>
    <w:rsid w:val="009C692A"/>
    <w:rsid w:val="009C7C3F"/>
    <w:rsid w:val="009D04A6"/>
    <w:rsid w:val="009D12E3"/>
    <w:rsid w:val="009D2F56"/>
    <w:rsid w:val="009D30DA"/>
    <w:rsid w:val="009D44D3"/>
    <w:rsid w:val="009D46D3"/>
    <w:rsid w:val="009D5B51"/>
    <w:rsid w:val="009D6282"/>
    <w:rsid w:val="009D6A7F"/>
    <w:rsid w:val="009D6D35"/>
    <w:rsid w:val="009D723A"/>
    <w:rsid w:val="009D79F0"/>
    <w:rsid w:val="009D79F5"/>
    <w:rsid w:val="009E073F"/>
    <w:rsid w:val="009E07C4"/>
    <w:rsid w:val="009E0A1F"/>
    <w:rsid w:val="009E0D6C"/>
    <w:rsid w:val="009E15A7"/>
    <w:rsid w:val="009E1779"/>
    <w:rsid w:val="009E2981"/>
    <w:rsid w:val="009E4C00"/>
    <w:rsid w:val="009E4C78"/>
    <w:rsid w:val="009E516C"/>
    <w:rsid w:val="009E5648"/>
    <w:rsid w:val="009E5B84"/>
    <w:rsid w:val="009E5CBE"/>
    <w:rsid w:val="009E6F44"/>
    <w:rsid w:val="009E72F3"/>
    <w:rsid w:val="009E7462"/>
    <w:rsid w:val="009E7A42"/>
    <w:rsid w:val="009E7CF8"/>
    <w:rsid w:val="009F03C0"/>
    <w:rsid w:val="009F0912"/>
    <w:rsid w:val="009F110B"/>
    <w:rsid w:val="009F1859"/>
    <w:rsid w:val="009F1C83"/>
    <w:rsid w:val="009F1DFB"/>
    <w:rsid w:val="009F2D3C"/>
    <w:rsid w:val="009F2F23"/>
    <w:rsid w:val="009F3BF8"/>
    <w:rsid w:val="009F3E1D"/>
    <w:rsid w:val="009F4786"/>
    <w:rsid w:val="009F4C18"/>
    <w:rsid w:val="009F4E6B"/>
    <w:rsid w:val="009F4E9D"/>
    <w:rsid w:val="009F65E8"/>
    <w:rsid w:val="009F674E"/>
    <w:rsid w:val="009F6920"/>
    <w:rsid w:val="00A01474"/>
    <w:rsid w:val="00A01787"/>
    <w:rsid w:val="00A01C27"/>
    <w:rsid w:val="00A01C61"/>
    <w:rsid w:val="00A02530"/>
    <w:rsid w:val="00A0271E"/>
    <w:rsid w:val="00A0446A"/>
    <w:rsid w:val="00A04A4F"/>
    <w:rsid w:val="00A05514"/>
    <w:rsid w:val="00A07133"/>
    <w:rsid w:val="00A111FA"/>
    <w:rsid w:val="00A11747"/>
    <w:rsid w:val="00A11796"/>
    <w:rsid w:val="00A11A55"/>
    <w:rsid w:val="00A12437"/>
    <w:rsid w:val="00A125C3"/>
    <w:rsid w:val="00A12B19"/>
    <w:rsid w:val="00A141FC"/>
    <w:rsid w:val="00A143D8"/>
    <w:rsid w:val="00A14A2E"/>
    <w:rsid w:val="00A1610D"/>
    <w:rsid w:val="00A16588"/>
    <w:rsid w:val="00A1687A"/>
    <w:rsid w:val="00A169AB"/>
    <w:rsid w:val="00A16F0F"/>
    <w:rsid w:val="00A17687"/>
    <w:rsid w:val="00A20308"/>
    <w:rsid w:val="00A20760"/>
    <w:rsid w:val="00A20936"/>
    <w:rsid w:val="00A22C4D"/>
    <w:rsid w:val="00A24241"/>
    <w:rsid w:val="00A25618"/>
    <w:rsid w:val="00A26F8F"/>
    <w:rsid w:val="00A27278"/>
    <w:rsid w:val="00A278F3"/>
    <w:rsid w:val="00A31920"/>
    <w:rsid w:val="00A33087"/>
    <w:rsid w:val="00A3473C"/>
    <w:rsid w:val="00A36724"/>
    <w:rsid w:val="00A3754E"/>
    <w:rsid w:val="00A37D46"/>
    <w:rsid w:val="00A40436"/>
    <w:rsid w:val="00A414DF"/>
    <w:rsid w:val="00A42871"/>
    <w:rsid w:val="00A42BE7"/>
    <w:rsid w:val="00A43818"/>
    <w:rsid w:val="00A44102"/>
    <w:rsid w:val="00A44B7D"/>
    <w:rsid w:val="00A44EAD"/>
    <w:rsid w:val="00A44FCB"/>
    <w:rsid w:val="00A45292"/>
    <w:rsid w:val="00A46D33"/>
    <w:rsid w:val="00A47D08"/>
    <w:rsid w:val="00A51650"/>
    <w:rsid w:val="00A52BA9"/>
    <w:rsid w:val="00A537E9"/>
    <w:rsid w:val="00A53EC2"/>
    <w:rsid w:val="00A542B5"/>
    <w:rsid w:val="00A54751"/>
    <w:rsid w:val="00A548B0"/>
    <w:rsid w:val="00A552A4"/>
    <w:rsid w:val="00A56D0E"/>
    <w:rsid w:val="00A57619"/>
    <w:rsid w:val="00A605AB"/>
    <w:rsid w:val="00A61C49"/>
    <w:rsid w:val="00A61F67"/>
    <w:rsid w:val="00A621D3"/>
    <w:rsid w:val="00A622B6"/>
    <w:rsid w:val="00A62366"/>
    <w:rsid w:val="00A63967"/>
    <w:rsid w:val="00A63CE6"/>
    <w:rsid w:val="00A65369"/>
    <w:rsid w:val="00A6783B"/>
    <w:rsid w:val="00A71658"/>
    <w:rsid w:val="00A716B0"/>
    <w:rsid w:val="00A71BF1"/>
    <w:rsid w:val="00A71C7E"/>
    <w:rsid w:val="00A7298D"/>
    <w:rsid w:val="00A72EC7"/>
    <w:rsid w:val="00A73EA5"/>
    <w:rsid w:val="00A74029"/>
    <w:rsid w:val="00A75B40"/>
    <w:rsid w:val="00A75CF8"/>
    <w:rsid w:val="00A760B1"/>
    <w:rsid w:val="00A762A9"/>
    <w:rsid w:val="00A76473"/>
    <w:rsid w:val="00A76762"/>
    <w:rsid w:val="00A769E6"/>
    <w:rsid w:val="00A7765D"/>
    <w:rsid w:val="00A77AE7"/>
    <w:rsid w:val="00A81E87"/>
    <w:rsid w:val="00A821F1"/>
    <w:rsid w:val="00A82B65"/>
    <w:rsid w:val="00A82F94"/>
    <w:rsid w:val="00A8360E"/>
    <w:rsid w:val="00A84ED6"/>
    <w:rsid w:val="00A855AB"/>
    <w:rsid w:val="00A8593A"/>
    <w:rsid w:val="00A86134"/>
    <w:rsid w:val="00A87761"/>
    <w:rsid w:val="00A903DA"/>
    <w:rsid w:val="00A937F5"/>
    <w:rsid w:val="00A94896"/>
    <w:rsid w:val="00A94C24"/>
    <w:rsid w:val="00A96592"/>
    <w:rsid w:val="00AA19F8"/>
    <w:rsid w:val="00AA1BC2"/>
    <w:rsid w:val="00AA1DB6"/>
    <w:rsid w:val="00AA2522"/>
    <w:rsid w:val="00AA3296"/>
    <w:rsid w:val="00AA386A"/>
    <w:rsid w:val="00AA38A4"/>
    <w:rsid w:val="00AA3E89"/>
    <w:rsid w:val="00AA3FA0"/>
    <w:rsid w:val="00AA4B7D"/>
    <w:rsid w:val="00AA4DC3"/>
    <w:rsid w:val="00AA5D2F"/>
    <w:rsid w:val="00AA653C"/>
    <w:rsid w:val="00AA65D6"/>
    <w:rsid w:val="00AA7CF9"/>
    <w:rsid w:val="00AB0C1C"/>
    <w:rsid w:val="00AB10AC"/>
    <w:rsid w:val="00AB147A"/>
    <w:rsid w:val="00AB25BB"/>
    <w:rsid w:val="00AB28E5"/>
    <w:rsid w:val="00AB43C6"/>
    <w:rsid w:val="00AB49F9"/>
    <w:rsid w:val="00AB4ED1"/>
    <w:rsid w:val="00AB6377"/>
    <w:rsid w:val="00AC2164"/>
    <w:rsid w:val="00AC2CB8"/>
    <w:rsid w:val="00AC3359"/>
    <w:rsid w:val="00AC4369"/>
    <w:rsid w:val="00AC60EA"/>
    <w:rsid w:val="00AC61F2"/>
    <w:rsid w:val="00AC6452"/>
    <w:rsid w:val="00AC6C5D"/>
    <w:rsid w:val="00AC6EBF"/>
    <w:rsid w:val="00AC7867"/>
    <w:rsid w:val="00AC7F2B"/>
    <w:rsid w:val="00AD004E"/>
    <w:rsid w:val="00AD0A77"/>
    <w:rsid w:val="00AD0B0F"/>
    <w:rsid w:val="00AD16CE"/>
    <w:rsid w:val="00AD1C8A"/>
    <w:rsid w:val="00AD23B8"/>
    <w:rsid w:val="00AD2518"/>
    <w:rsid w:val="00AD2EE9"/>
    <w:rsid w:val="00AD54EE"/>
    <w:rsid w:val="00AD5A65"/>
    <w:rsid w:val="00AD6100"/>
    <w:rsid w:val="00AD7345"/>
    <w:rsid w:val="00AD79DC"/>
    <w:rsid w:val="00AE050C"/>
    <w:rsid w:val="00AE1130"/>
    <w:rsid w:val="00AE2846"/>
    <w:rsid w:val="00AE4256"/>
    <w:rsid w:val="00AE4298"/>
    <w:rsid w:val="00AE462E"/>
    <w:rsid w:val="00AE56BF"/>
    <w:rsid w:val="00AE5AC2"/>
    <w:rsid w:val="00AE5E57"/>
    <w:rsid w:val="00AE5FCF"/>
    <w:rsid w:val="00AE5FEF"/>
    <w:rsid w:val="00AE603C"/>
    <w:rsid w:val="00AE6A07"/>
    <w:rsid w:val="00AE7109"/>
    <w:rsid w:val="00AF0FC5"/>
    <w:rsid w:val="00AF1C7F"/>
    <w:rsid w:val="00AF27BD"/>
    <w:rsid w:val="00AF296C"/>
    <w:rsid w:val="00AF296F"/>
    <w:rsid w:val="00AF2A00"/>
    <w:rsid w:val="00AF2C34"/>
    <w:rsid w:val="00AF3992"/>
    <w:rsid w:val="00AF3CB5"/>
    <w:rsid w:val="00AF3EEE"/>
    <w:rsid w:val="00AF41DD"/>
    <w:rsid w:val="00AF45E5"/>
    <w:rsid w:val="00AF4685"/>
    <w:rsid w:val="00AF55A3"/>
    <w:rsid w:val="00AF7A84"/>
    <w:rsid w:val="00B0098B"/>
    <w:rsid w:val="00B00EF7"/>
    <w:rsid w:val="00B014B3"/>
    <w:rsid w:val="00B017B7"/>
    <w:rsid w:val="00B019B7"/>
    <w:rsid w:val="00B01A69"/>
    <w:rsid w:val="00B01D77"/>
    <w:rsid w:val="00B02EE7"/>
    <w:rsid w:val="00B03A1B"/>
    <w:rsid w:val="00B03E66"/>
    <w:rsid w:val="00B05557"/>
    <w:rsid w:val="00B06333"/>
    <w:rsid w:val="00B06572"/>
    <w:rsid w:val="00B06818"/>
    <w:rsid w:val="00B0686D"/>
    <w:rsid w:val="00B06FBA"/>
    <w:rsid w:val="00B07170"/>
    <w:rsid w:val="00B0721C"/>
    <w:rsid w:val="00B07415"/>
    <w:rsid w:val="00B077EC"/>
    <w:rsid w:val="00B10166"/>
    <w:rsid w:val="00B10BE3"/>
    <w:rsid w:val="00B113F0"/>
    <w:rsid w:val="00B1366B"/>
    <w:rsid w:val="00B13BAF"/>
    <w:rsid w:val="00B14626"/>
    <w:rsid w:val="00B147FF"/>
    <w:rsid w:val="00B148E6"/>
    <w:rsid w:val="00B15164"/>
    <w:rsid w:val="00B15EA4"/>
    <w:rsid w:val="00B166C0"/>
    <w:rsid w:val="00B16E2C"/>
    <w:rsid w:val="00B17316"/>
    <w:rsid w:val="00B17721"/>
    <w:rsid w:val="00B2086D"/>
    <w:rsid w:val="00B218DF"/>
    <w:rsid w:val="00B21A12"/>
    <w:rsid w:val="00B21AF1"/>
    <w:rsid w:val="00B2287D"/>
    <w:rsid w:val="00B228A4"/>
    <w:rsid w:val="00B22C50"/>
    <w:rsid w:val="00B2308B"/>
    <w:rsid w:val="00B2329D"/>
    <w:rsid w:val="00B232F0"/>
    <w:rsid w:val="00B23845"/>
    <w:rsid w:val="00B24499"/>
    <w:rsid w:val="00B24829"/>
    <w:rsid w:val="00B259C2"/>
    <w:rsid w:val="00B25EA4"/>
    <w:rsid w:val="00B25F4B"/>
    <w:rsid w:val="00B2672A"/>
    <w:rsid w:val="00B2683F"/>
    <w:rsid w:val="00B271C7"/>
    <w:rsid w:val="00B3050D"/>
    <w:rsid w:val="00B30708"/>
    <w:rsid w:val="00B30EE9"/>
    <w:rsid w:val="00B32169"/>
    <w:rsid w:val="00B32385"/>
    <w:rsid w:val="00B327A8"/>
    <w:rsid w:val="00B32C3A"/>
    <w:rsid w:val="00B32FB4"/>
    <w:rsid w:val="00B33116"/>
    <w:rsid w:val="00B33BDA"/>
    <w:rsid w:val="00B34452"/>
    <w:rsid w:val="00B345CA"/>
    <w:rsid w:val="00B352B9"/>
    <w:rsid w:val="00B352CE"/>
    <w:rsid w:val="00B3587D"/>
    <w:rsid w:val="00B35CC1"/>
    <w:rsid w:val="00B35EC3"/>
    <w:rsid w:val="00B3611F"/>
    <w:rsid w:val="00B368BD"/>
    <w:rsid w:val="00B370CA"/>
    <w:rsid w:val="00B37BCC"/>
    <w:rsid w:val="00B37F77"/>
    <w:rsid w:val="00B412BB"/>
    <w:rsid w:val="00B414F3"/>
    <w:rsid w:val="00B42D01"/>
    <w:rsid w:val="00B4314E"/>
    <w:rsid w:val="00B43351"/>
    <w:rsid w:val="00B438D2"/>
    <w:rsid w:val="00B44700"/>
    <w:rsid w:val="00B44727"/>
    <w:rsid w:val="00B44DEB"/>
    <w:rsid w:val="00B44F5B"/>
    <w:rsid w:val="00B46CEE"/>
    <w:rsid w:val="00B5104E"/>
    <w:rsid w:val="00B51BB3"/>
    <w:rsid w:val="00B52125"/>
    <w:rsid w:val="00B52D55"/>
    <w:rsid w:val="00B5377E"/>
    <w:rsid w:val="00B53D5F"/>
    <w:rsid w:val="00B54C22"/>
    <w:rsid w:val="00B57940"/>
    <w:rsid w:val="00B60D40"/>
    <w:rsid w:val="00B60D68"/>
    <w:rsid w:val="00B611C1"/>
    <w:rsid w:val="00B61469"/>
    <w:rsid w:val="00B63635"/>
    <w:rsid w:val="00B63831"/>
    <w:rsid w:val="00B641BA"/>
    <w:rsid w:val="00B64FDC"/>
    <w:rsid w:val="00B65888"/>
    <w:rsid w:val="00B65B8B"/>
    <w:rsid w:val="00B65F04"/>
    <w:rsid w:val="00B66196"/>
    <w:rsid w:val="00B663EF"/>
    <w:rsid w:val="00B71042"/>
    <w:rsid w:val="00B71F6E"/>
    <w:rsid w:val="00B72249"/>
    <w:rsid w:val="00B72C3B"/>
    <w:rsid w:val="00B739DE"/>
    <w:rsid w:val="00B755D8"/>
    <w:rsid w:val="00B75DCC"/>
    <w:rsid w:val="00B766F5"/>
    <w:rsid w:val="00B77F47"/>
    <w:rsid w:val="00B821F3"/>
    <w:rsid w:val="00B823B9"/>
    <w:rsid w:val="00B824FA"/>
    <w:rsid w:val="00B82A28"/>
    <w:rsid w:val="00B82EA8"/>
    <w:rsid w:val="00B844BA"/>
    <w:rsid w:val="00B84D35"/>
    <w:rsid w:val="00B84DE3"/>
    <w:rsid w:val="00B8588D"/>
    <w:rsid w:val="00B86029"/>
    <w:rsid w:val="00B870AB"/>
    <w:rsid w:val="00B8799F"/>
    <w:rsid w:val="00B87A00"/>
    <w:rsid w:val="00B87AD3"/>
    <w:rsid w:val="00B87C65"/>
    <w:rsid w:val="00B91E5F"/>
    <w:rsid w:val="00B9308E"/>
    <w:rsid w:val="00B946DB"/>
    <w:rsid w:val="00B95A0A"/>
    <w:rsid w:val="00B96579"/>
    <w:rsid w:val="00B97784"/>
    <w:rsid w:val="00BA01CB"/>
    <w:rsid w:val="00BA1428"/>
    <w:rsid w:val="00BA1D3B"/>
    <w:rsid w:val="00BA1FB7"/>
    <w:rsid w:val="00BA2114"/>
    <w:rsid w:val="00BA25A9"/>
    <w:rsid w:val="00BA269E"/>
    <w:rsid w:val="00BA2896"/>
    <w:rsid w:val="00BA334D"/>
    <w:rsid w:val="00BA3804"/>
    <w:rsid w:val="00BA4A22"/>
    <w:rsid w:val="00BA4AA8"/>
    <w:rsid w:val="00BA509C"/>
    <w:rsid w:val="00BA5C8C"/>
    <w:rsid w:val="00BA6C22"/>
    <w:rsid w:val="00BA766D"/>
    <w:rsid w:val="00BA782C"/>
    <w:rsid w:val="00BA7B1D"/>
    <w:rsid w:val="00BB0029"/>
    <w:rsid w:val="00BB0B88"/>
    <w:rsid w:val="00BB190C"/>
    <w:rsid w:val="00BB1A3C"/>
    <w:rsid w:val="00BB25D7"/>
    <w:rsid w:val="00BB2714"/>
    <w:rsid w:val="00BB3A86"/>
    <w:rsid w:val="00BB453E"/>
    <w:rsid w:val="00BB4E53"/>
    <w:rsid w:val="00BB4FD5"/>
    <w:rsid w:val="00BB5453"/>
    <w:rsid w:val="00BB5AA4"/>
    <w:rsid w:val="00BB67FF"/>
    <w:rsid w:val="00BB6AED"/>
    <w:rsid w:val="00BC007D"/>
    <w:rsid w:val="00BC08B0"/>
    <w:rsid w:val="00BC0FB7"/>
    <w:rsid w:val="00BC150D"/>
    <w:rsid w:val="00BC2DA6"/>
    <w:rsid w:val="00BC2F92"/>
    <w:rsid w:val="00BC34CD"/>
    <w:rsid w:val="00BC4FC0"/>
    <w:rsid w:val="00BC61C0"/>
    <w:rsid w:val="00BC6615"/>
    <w:rsid w:val="00BD0FF3"/>
    <w:rsid w:val="00BD1299"/>
    <w:rsid w:val="00BD2F6E"/>
    <w:rsid w:val="00BD3AC0"/>
    <w:rsid w:val="00BD3FEC"/>
    <w:rsid w:val="00BD4745"/>
    <w:rsid w:val="00BD59EA"/>
    <w:rsid w:val="00BD5CBD"/>
    <w:rsid w:val="00BD705C"/>
    <w:rsid w:val="00BE0299"/>
    <w:rsid w:val="00BE11F4"/>
    <w:rsid w:val="00BE1A0A"/>
    <w:rsid w:val="00BE2F53"/>
    <w:rsid w:val="00BE37DE"/>
    <w:rsid w:val="00BE3E1A"/>
    <w:rsid w:val="00BE4394"/>
    <w:rsid w:val="00BE5933"/>
    <w:rsid w:val="00BE6C47"/>
    <w:rsid w:val="00BE7A93"/>
    <w:rsid w:val="00BF02A0"/>
    <w:rsid w:val="00BF0A13"/>
    <w:rsid w:val="00BF0DB9"/>
    <w:rsid w:val="00BF14B7"/>
    <w:rsid w:val="00BF1A1B"/>
    <w:rsid w:val="00BF1A9A"/>
    <w:rsid w:val="00BF2418"/>
    <w:rsid w:val="00BF2669"/>
    <w:rsid w:val="00BF2B66"/>
    <w:rsid w:val="00BF2D1F"/>
    <w:rsid w:val="00BF44DE"/>
    <w:rsid w:val="00BF4F22"/>
    <w:rsid w:val="00BF52FC"/>
    <w:rsid w:val="00BF5823"/>
    <w:rsid w:val="00BF5BB4"/>
    <w:rsid w:val="00BF6D69"/>
    <w:rsid w:val="00BF7010"/>
    <w:rsid w:val="00BF7393"/>
    <w:rsid w:val="00BF7A21"/>
    <w:rsid w:val="00BF7BCB"/>
    <w:rsid w:val="00C010EA"/>
    <w:rsid w:val="00C0168F"/>
    <w:rsid w:val="00C01C34"/>
    <w:rsid w:val="00C02EEE"/>
    <w:rsid w:val="00C03A81"/>
    <w:rsid w:val="00C03DE1"/>
    <w:rsid w:val="00C04F19"/>
    <w:rsid w:val="00C05434"/>
    <w:rsid w:val="00C057EE"/>
    <w:rsid w:val="00C0588E"/>
    <w:rsid w:val="00C073D2"/>
    <w:rsid w:val="00C0750C"/>
    <w:rsid w:val="00C07DB2"/>
    <w:rsid w:val="00C1122E"/>
    <w:rsid w:val="00C1264C"/>
    <w:rsid w:val="00C14171"/>
    <w:rsid w:val="00C142EE"/>
    <w:rsid w:val="00C14370"/>
    <w:rsid w:val="00C153E0"/>
    <w:rsid w:val="00C15942"/>
    <w:rsid w:val="00C15EBA"/>
    <w:rsid w:val="00C161EA"/>
    <w:rsid w:val="00C167BE"/>
    <w:rsid w:val="00C169EF"/>
    <w:rsid w:val="00C219DD"/>
    <w:rsid w:val="00C22418"/>
    <w:rsid w:val="00C2271C"/>
    <w:rsid w:val="00C22E8A"/>
    <w:rsid w:val="00C23EB2"/>
    <w:rsid w:val="00C24A47"/>
    <w:rsid w:val="00C25506"/>
    <w:rsid w:val="00C26951"/>
    <w:rsid w:val="00C27044"/>
    <w:rsid w:val="00C27CAE"/>
    <w:rsid w:val="00C3011D"/>
    <w:rsid w:val="00C30461"/>
    <w:rsid w:val="00C30D6C"/>
    <w:rsid w:val="00C3108B"/>
    <w:rsid w:val="00C33766"/>
    <w:rsid w:val="00C33B45"/>
    <w:rsid w:val="00C35613"/>
    <w:rsid w:val="00C36A1F"/>
    <w:rsid w:val="00C375DD"/>
    <w:rsid w:val="00C413F3"/>
    <w:rsid w:val="00C41EF7"/>
    <w:rsid w:val="00C42041"/>
    <w:rsid w:val="00C4259A"/>
    <w:rsid w:val="00C42E4D"/>
    <w:rsid w:val="00C43427"/>
    <w:rsid w:val="00C44ABB"/>
    <w:rsid w:val="00C44BC6"/>
    <w:rsid w:val="00C4506B"/>
    <w:rsid w:val="00C4587B"/>
    <w:rsid w:val="00C47E7B"/>
    <w:rsid w:val="00C503E7"/>
    <w:rsid w:val="00C504A6"/>
    <w:rsid w:val="00C50549"/>
    <w:rsid w:val="00C5162C"/>
    <w:rsid w:val="00C52468"/>
    <w:rsid w:val="00C52BAC"/>
    <w:rsid w:val="00C5392F"/>
    <w:rsid w:val="00C53E68"/>
    <w:rsid w:val="00C54791"/>
    <w:rsid w:val="00C54840"/>
    <w:rsid w:val="00C54CCC"/>
    <w:rsid w:val="00C54DD3"/>
    <w:rsid w:val="00C550E9"/>
    <w:rsid w:val="00C5543B"/>
    <w:rsid w:val="00C558B3"/>
    <w:rsid w:val="00C55F73"/>
    <w:rsid w:val="00C5652B"/>
    <w:rsid w:val="00C56C5A"/>
    <w:rsid w:val="00C60215"/>
    <w:rsid w:val="00C60AA6"/>
    <w:rsid w:val="00C60B84"/>
    <w:rsid w:val="00C61062"/>
    <w:rsid w:val="00C611C1"/>
    <w:rsid w:val="00C62245"/>
    <w:rsid w:val="00C629E4"/>
    <w:rsid w:val="00C62E40"/>
    <w:rsid w:val="00C63345"/>
    <w:rsid w:val="00C63980"/>
    <w:rsid w:val="00C63DF1"/>
    <w:rsid w:val="00C6439B"/>
    <w:rsid w:val="00C64A9C"/>
    <w:rsid w:val="00C65124"/>
    <w:rsid w:val="00C65E38"/>
    <w:rsid w:val="00C676B6"/>
    <w:rsid w:val="00C7222E"/>
    <w:rsid w:val="00C73219"/>
    <w:rsid w:val="00C73D2D"/>
    <w:rsid w:val="00C7474F"/>
    <w:rsid w:val="00C75270"/>
    <w:rsid w:val="00C7613B"/>
    <w:rsid w:val="00C77DA6"/>
    <w:rsid w:val="00C80A9A"/>
    <w:rsid w:val="00C80C58"/>
    <w:rsid w:val="00C8182E"/>
    <w:rsid w:val="00C823C7"/>
    <w:rsid w:val="00C826A3"/>
    <w:rsid w:val="00C82855"/>
    <w:rsid w:val="00C831F0"/>
    <w:rsid w:val="00C8375E"/>
    <w:rsid w:val="00C838E1"/>
    <w:rsid w:val="00C841A3"/>
    <w:rsid w:val="00C84FFC"/>
    <w:rsid w:val="00C857BE"/>
    <w:rsid w:val="00C85CFD"/>
    <w:rsid w:val="00C87FB6"/>
    <w:rsid w:val="00C90F90"/>
    <w:rsid w:val="00C91280"/>
    <w:rsid w:val="00C9142C"/>
    <w:rsid w:val="00C9258D"/>
    <w:rsid w:val="00C92D42"/>
    <w:rsid w:val="00C931BF"/>
    <w:rsid w:val="00C9511C"/>
    <w:rsid w:val="00C95288"/>
    <w:rsid w:val="00C9598B"/>
    <w:rsid w:val="00C95C5B"/>
    <w:rsid w:val="00C96F2C"/>
    <w:rsid w:val="00CA01E3"/>
    <w:rsid w:val="00CA07AE"/>
    <w:rsid w:val="00CA0FDA"/>
    <w:rsid w:val="00CA1300"/>
    <w:rsid w:val="00CA17D4"/>
    <w:rsid w:val="00CA18C4"/>
    <w:rsid w:val="00CA2599"/>
    <w:rsid w:val="00CA4174"/>
    <w:rsid w:val="00CA57E2"/>
    <w:rsid w:val="00CA5D02"/>
    <w:rsid w:val="00CA6936"/>
    <w:rsid w:val="00CA7059"/>
    <w:rsid w:val="00CA76B4"/>
    <w:rsid w:val="00CA782D"/>
    <w:rsid w:val="00CB051F"/>
    <w:rsid w:val="00CB05F2"/>
    <w:rsid w:val="00CB130B"/>
    <w:rsid w:val="00CB2530"/>
    <w:rsid w:val="00CB3438"/>
    <w:rsid w:val="00CB3488"/>
    <w:rsid w:val="00CB4B2B"/>
    <w:rsid w:val="00CB4BF9"/>
    <w:rsid w:val="00CB532E"/>
    <w:rsid w:val="00CB5480"/>
    <w:rsid w:val="00CB6958"/>
    <w:rsid w:val="00CB6AAC"/>
    <w:rsid w:val="00CC00B9"/>
    <w:rsid w:val="00CC06CE"/>
    <w:rsid w:val="00CC0CE9"/>
    <w:rsid w:val="00CC143A"/>
    <w:rsid w:val="00CC19D5"/>
    <w:rsid w:val="00CC221A"/>
    <w:rsid w:val="00CC22A2"/>
    <w:rsid w:val="00CC2967"/>
    <w:rsid w:val="00CC306B"/>
    <w:rsid w:val="00CC3E63"/>
    <w:rsid w:val="00CC439D"/>
    <w:rsid w:val="00CC479F"/>
    <w:rsid w:val="00CC516D"/>
    <w:rsid w:val="00CC5555"/>
    <w:rsid w:val="00CC5EE9"/>
    <w:rsid w:val="00CC6745"/>
    <w:rsid w:val="00CC6D63"/>
    <w:rsid w:val="00CC7C2F"/>
    <w:rsid w:val="00CD0BAA"/>
    <w:rsid w:val="00CD16B6"/>
    <w:rsid w:val="00CD272A"/>
    <w:rsid w:val="00CD2C0F"/>
    <w:rsid w:val="00CD3779"/>
    <w:rsid w:val="00CD3F00"/>
    <w:rsid w:val="00CD40E6"/>
    <w:rsid w:val="00CD61D3"/>
    <w:rsid w:val="00CD64E7"/>
    <w:rsid w:val="00CD6726"/>
    <w:rsid w:val="00CE09A8"/>
    <w:rsid w:val="00CE0F03"/>
    <w:rsid w:val="00CE11B7"/>
    <w:rsid w:val="00CE1EA9"/>
    <w:rsid w:val="00CE2126"/>
    <w:rsid w:val="00CE3714"/>
    <w:rsid w:val="00CE382F"/>
    <w:rsid w:val="00CE4ABA"/>
    <w:rsid w:val="00CE55FE"/>
    <w:rsid w:val="00CE5AE7"/>
    <w:rsid w:val="00CE64B7"/>
    <w:rsid w:val="00CE6563"/>
    <w:rsid w:val="00CE66B5"/>
    <w:rsid w:val="00CE78DC"/>
    <w:rsid w:val="00CF015B"/>
    <w:rsid w:val="00CF078E"/>
    <w:rsid w:val="00CF178D"/>
    <w:rsid w:val="00CF1E51"/>
    <w:rsid w:val="00CF2523"/>
    <w:rsid w:val="00CF35E0"/>
    <w:rsid w:val="00CF36A3"/>
    <w:rsid w:val="00CF38E0"/>
    <w:rsid w:val="00CF3A8C"/>
    <w:rsid w:val="00CF469C"/>
    <w:rsid w:val="00CF4E32"/>
    <w:rsid w:val="00CF7815"/>
    <w:rsid w:val="00CF7956"/>
    <w:rsid w:val="00CF7BC2"/>
    <w:rsid w:val="00D0070D"/>
    <w:rsid w:val="00D0085E"/>
    <w:rsid w:val="00D01576"/>
    <w:rsid w:val="00D01B48"/>
    <w:rsid w:val="00D020F6"/>
    <w:rsid w:val="00D02B2D"/>
    <w:rsid w:val="00D03C92"/>
    <w:rsid w:val="00D043ED"/>
    <w:rsid w:val="00D04F35"/>
    <w:rsid w:val="00D07C43"/>
    <w:rsid w:val="00D10BBF"/>
    <w:rsid w:val="00D11AEC"/>
    <w:rsid w:val="00D12022"/>
    <w:rsid w:val="00D14426"/>
    <w:rsid w:val="00D1563E"/>
    <w:rsid w:val="00D165C0"/>
    <w:rsid w:val="00D1752E"/>
    <w:rsid w:val="00D17AC2"/>
    <w:rsid w:val="00D20C18"/>
    <w:rsid w:val="00D2259C"/>
    <w:rsid w:val="00D22B8F"/>
    <w:rsid w:val="00D232FA"/>
    <w:rsid w:val="00D24607"/>
    <w:rsid w:val="00D24622"/>
    <w:rsid w:val="00D24E8D"/>
    <w:rsid w:val="00D26192"/>
    <w:rsid w:val="00D278F9"/>
    <w:rsid w:val="00D3035B"/>
    <w:rsid w:val="00D31238"/>
    <w:rsid w:val="00D313B4"/>
    <w:rsid w:val="00D31AB0"/>
    <w:rsid w:val="00D31DEF"/>
    <w:rsid w:val="00D3258E"/>
    <w:rsid w:val="00D32A64"/>
    <w:rsid w:val="00D336C2"/>
    <w:rsid w:val="00D3523A"/>
    <w:rsid w:val="00D35256"/>
    <w:rsid w:val="00D402BA"/>
    <w:rsid w:val="00D419A7"/>
    <w:rsid w:val="00D42560"/>
    <w:rsid w:val="00D4461F"/>
    <w:rsid w:val="00D44CA6"/>
    <w:rsid w:val="00D4588F"/>
    <w:rsid w:val="00D45AAE"/>
    <w:rsid w:val="00D45DC9"/>
    <w:rsid w:val="00D46401"/>
    <w:rsid w:val="00D47537"/>
    <w:rsid w:val="00D47969"/>
    <w:rsid w:val="00D47A22"/>
    <w:rsid w:val="00D5105A"/>
    <w:rsid w:val="00D51703"/>
    <w:rsid w:val="00D51953"/>
    <w:rsid w:val="00D524EF"/>
    <w:rsid w:val="00D53BA2"/>
    <w:rsid w:val="00D54D49"/>
    <w:rsid w:val="00D559AB"/>
    <w:rsid w:val="00D55EB9"/>
    <w:rsid w:val="00D57073"/>
    <w:rsid w:val="00D60659"/>
    <w:rsid w:val="00D60A93"/>
    <w:rsid w:val="00D6218B"/>
    <w:rsid w:val="00D63BEF"/>
    <w:rsid w:val="00D642C3"/>
    <w:rsid w:val="00D649CC"/>
    <w:rsid w:val="00D64AA8"/>
    <w:rsid w:val="00D65B62"/>
    <w:rsid w:val="00D665C7"/>
    <w:rsid w:val="00D70C6D"/>
    <w:rsid w:val="00D71949"/>
    <w:rsid w:val="00D72010"/>
    <w:rsid w:val="00D7246F"/>
    <w:rsid w:val="00D72966"/>
    <w:rsid w:val="00D72C87"/>
    <w:rsid w:val="00D74646"/>
    <w:rsid w:val="00D75C26"/>
    <w:rsid w:val="00D75E33"/>
    <w:rsid w:val="00D76131"/>
    <w:rsid w:val="00D76176"/>
    <w:rsid w:val="00D76BDE"/>
    <w:rsid w:val="00D76E85"/>
    <w:rsid w:val="00D77831"/>
    <w:rsid w:val="00D77A4F"/>
    <w:rsid w:val="00D803AB"/>
    <w:rsid w:val="00D80FDB"/>
    <w:rsid w:val="00D81041"/>
    <w:rsid w:val="00D81579"/>
    <w:rsid w:val="00D8283C"/>
    <w:rsid w:val="00D8299F"/>
    <w:rsid w:val="00D829A8"/>
    <w:rsid w:val="00D82C83"/>
    <w:rsid w:val="00D83056"/>
    <w:rsid w:val="00D835F7"/>
    <w:rsid w:val="00D8482B"/>
    <w:rsid w:val="00D84942"/>
    <w:rsid w:val="00D86AFD"/>
    <w:rsid w:val="00D86E62"/>
    <w:rsid w:val="00D87956"/>
    <w:rsid w:val="00D908D7"/>
    <w:rsid w:val="00D90904"/>
    <w:rsid w:val="00D90B56"/>
    <w:rsid w:val="00D924F9"/>
    <w:rsid w:val="00D92B8B"/>
    <w:rsid w:val="00D9309A"/>
    <w:rsid w:val="00D93B04"/>
    <w:rsid w:val="00D93E5B"/>
    <w:rsid w:val="00D94979"/>
    <w:rsid w:val="00D94BBA"/>
    <w:rsid w:val="00D9656C"/>
    <w:rsid w:val="00D966D1"/>
    <w:rsid w:val="00D96E0A"/>
    <w:rsid w:val="00D96EF4"/>
    <w:rsid w:val="00DA00FB"/>
    <w:rsid w:val="00DA1371"/>
    <w:rsid w:val="00DA2230"/>
    <w:rsid w:val="00DA2B53"/>
    <w:rsid w:val="00DA31BA"/>
    <w:rsid w:val="00DA3228"/>
    <w:rsid w:val="00DA42F5"/>
    <w:rsid w:val="00DA5810"/>
    <w:rsid w:val="00DA583A"/>
    <w:rsid w:val="00DA5D3D"/>
    <w:rsid w:val="00DA6B8E"/>
    <w:rsid w:val="00DA6C09"/>
    <w:rsid w:val="00DA6C28"/>
    <w:rsid w:val="00DB1883"/>
    <w:rsid w:val="00DB1DF4"/>
    <w:rsid w:val="00DB27E0"/>
    <w:rsid w:val="00DB284B"/>
    <w:rsid w:val="00DB3C0C"/>
    <w:rsid w:val="00DB4AA0"/>
    <w:rsid w:val="00DB6492"/>
    <w:rsid w:val="00DB6A25"/>
    <w:rsid w:val="00DB713C"/>
    <w:rsid w:val="00DC074C"/>
    <w:rsid w:val="00DC1213"/>
    <w:rsid w:val="00DC1DEC"/>
    <w:rsid w:val="00DC2D04"/>
    <w:rsid w:val="00DC3556"/>
    <w:rsid w:val="00DC398F"/>
    <w:rsid w:val="00DC4021"/>
    <w:rsid w:val="00DC58E0"/>
    <w:rsid w:val="00DC61ED"/>
    <w:rsid w:val="00DC7EC8"/>
    <w:rsid w:val="00DD01FD"/>
    <w:rsid w:val="00DD050C"/>
    <w:rsid w:val="00DD0F7D"/>
    <w:rsid w:val="00DD0FCE"/>
    <w:rsid w:val="00DD1424"/>
    <w:rsid w:val="00DD150D"/>
    <w:rsid w:val="00DD1518"/>
    <w:rsid w:val="00DD27AF"/>
    <w:rsid w:val="00DD350D"/>
    <w:rsid w:val="00DD400F"/>
    <w:rsid w:val="00DD4603"/>
    <w:rsid w:val="00DD475A"/>
    <w:rsid w:val="00DD5DB3"/>
    <w:rsid w:val="00DD61BC"/>
    <w:rsid w:val="00DD65C0"/>
    <w:rsid w:val="00DD6E1F"/>
    <w:rsid w:val="00DD7FB3"/>
    <w:rsid w:val="00DE032A"/>
    <w:rsid w:val="00DE1043"/>
    <w:rsid w:val="00DE1BFD"/>
    <w:rsid w:val="00DE3894"/>
    <w:rsid w:val="00DE4F54"/>
    <w:rsid w:val="00DE693E"/>
    <w:rsid w:val="00DE6CED"/>
    <w:rsid w:val="00DF06EC"/>
    <w:rsid w:val="00DF2ADE"/>
    <w:rsid w:val="00DF3188"/>
    <w:rsid w:val="00DF3853"/>
    <w:rsid w:val="00DF3A36"/>
    <w:rsid w:val="00DF4F47"/>
    <w:rsid w:val="00DF5C2E"/>
    <w:rsid w:val="00DF684B"/>
    <w:rsid w:val="00DF6B09"/>
    <w:rsid w:val="00DF7A2B"/>
    <w:rsid w:val="00DF7ABB"/>
    <w:rsid w:val="00DF7FA1"/>
    <w:rsid w:val="00E00E1C"/>
    <w:rsid w:val="00E010FC"/>
    <w:rsid w:val="00E02396"/>
    <w:rsid w:val="00E0242C"/>
    <w:rsid w:val="00E026E9"/>
    <w:rsid w:val="00E0373F"/>
    <w:rsid w:val="00E03D0F"/>
    <w:rsid w:val="00E047D1"/>
    <w:rsid w:val="00E048C1"/>
    <w:rsid w:val="00E04F49"/>
    <w:rsid w:val="00E0500E"/>
    <w:rsid w:val="00E075A0"/>
    <w:rsid w:val="00E10D64"/>
    <w:rsid w:val="00E12633"/>
    <w:rsid w:val="00E12785"/>
    <w:rsid w:val="00E12817"/>
    <w:rsid w:val="00E12955"/>
    <w:rsid w:val="00E12CB5"/>
    <w:rsid w:val="00E1510A"/>
    <w:rsid w:val="00E162C6"/>
    <w:rsid w:val="00E166F7"/>
    <w:rsid w:val="00E1713C"/>
    <w:rsid w:val="00E2040C"/>
    <w:rsid w:val="00E20B59"/>
    <w:rsid w:val="00E22114"/>
    <w:rsid w:val="00E22D95"/>
    <w:rsid w:val="00E233D5"/>
    <w:rsid w:val="00E234F7"/>
    <w:rsid w:val="00E235F3"/>
    <w:rsid w:val="00E239CB"/>
    <w:rsid w:val="00E243BF"/>
    <w:rsid w:val="00E245D3"/>
    <w:rsid w:val="00E25070"/>
    <w:rsid w:val="00E2514F"/>
    <w:rsid w:val="00E272CF"/>
    <w:rsid w:val="00E302DF"/>
    <w:rsid w:val="00E318A7"/>
    <w:rsid w:val="00E32515"/>
    <w:rsid w:val="00E34B58"/>
    <w:rsid w:val="00E34BC5"/>
    <w:rsid w:val="00E34F0C"/>
    <w:rsid w:val="00E353A7"/>
    <w:rsid w:val="00E3621C"/>
    <w:rsid w:val="00E364C7"/>
    <w:rsid w:val="00E37D86"/>
    <w:rsid w:val="00E40A47"/>
    <w:rsid w:val="00E40D58"/>
    <w:rsid w:val="00E40F97"/>
    <w:rsid w:val="00E41A24"/>
    <w:rsid w:val="00E41B47"/>
    <w:rsid w:val="00E42188"/>
    <w:rsid w:val="00E43648"/>
    <w:rsid w:val="00E43CA5"/>
    <w:rsid w:val="00E43F15"/>
    <w:rsid w:val="00E449B7"/>
    <w:rsid w:val="00E45090"/>
    <w:rsid w:val="00E45423"/>
    <w:rsid w:val="00E45468"/>
    <w:rsid w:val="00E458B3"/>
    <w:rsid w:val="00E46640"/>
    <w:rsid w:val="00E46968"/>
    <w:rsid w:val="00E46A69"/>
    <w:rsid w:val="00E46E45"/>
    <w:rsid w:val="00E46F69"/>
    <w:rsid w:val="00E47468"/>
    <w:rsid w:val="00E47E60"/>
    <w:rsid w:val="00E5000D"/>
    <w:rsid w:val="00E51856"/>
    <w:rsid w:val="00E52422"/>
    <w:rsid w:val="00E524E2"/>
    <w:rsid w:val="00E53411"/>
    <w:rsid w:val="00E535E6"/>
    <w:rsid w:val="00E536FB"/>
    <w:rsid w:val="00E542F7"/>
    <w:rsid w:val="00E548BE"/>
    <w:rsid w:val="00E55594"/>
    <w:rsid w:val="00E55E5D"/>
    <w:rsid w:val="00E57EC7"/>
    <w:rsid w:val="00E60613"/>
    <w:rsid w:val="00E60855"/>
    <w:rsid w:val="00E60934"/>
    <w:rsid w:val="00E60F12"/>
    <w:rsid w:val="00E60F78"/>
    <w:rsid w:val="00E61B36"/>
    <w:rsid w:val="00E63D43"/>
    <w:rsid w:val="00E6467D"/>
    <w:rsid w:val="00E64AA2"/>
    <w:rsid w:val="00E64C0C"/>
    <w:rsid w:val="00E66177"/>
    <w:rsid w:val="00E664E6"/>
    <w:rsid w:val="00E6665C"/>
    <w:rsid w:val="00E70451"/>
    <w:rsid w:val="00E73E67"/>
    <w:rsid w:val="00E758FE"/>
    <w:rsid w:val="00E76162"/>
    <w:rsid w:val="00E76555"/>
    <w:rsid w:val="00E77570"/>
    <w:rsid w:val="00E77706"/>
    <w:rsid w:val="00E778B5"/>
    <w:rsid w:val="00E80206"/>
    <w:rsid w:val="00E80325"/>
    <w:rsid w:val="00E8157D"/>
    <w:rsid w:val="00E81D63"/>
    <w:rsid w:val="00E8225C"/>
    <w:rsid w:val="00E83139"/>
    <w:rsid w:val="00E84B44"/>
    <w:rsid w:val="00E84D26"/>
    <w:rsid w:val="00E84D51"/>
    <w:rsid w:val="00E84DB7"/>
    <w:rsid w:val="00E8524E"/>
    <w:rsid w:val="00E860F3"/>
    <w:rsid w:val="00E86934"/>
    <w:rsid w:val="00E9135D"/>
    <w:rsid w:val="00E92D13"/>
    <w:rsid w:val="00E93C92"/>
    <w:rsid w:val="00E94697"/>
    <w:rsid w:val="00E97341"/>
    <w:rsid w:val="00EA0ED1"/>
    <w:rsid w:val="00EA15C3"/>
    <w:rsid w:val="00EA211A"/>
    <w:rsid w:val="00EA2C19"/>
    <w:rsid w:val="00EA594C"/>
    <w:rsid w:val="00EA6078"/>
    <w:rsid w:val="00EA6471"/>
    <w:rsid w:val="00EA702B"/>
    <w:rsid w:val="00EA719A"/>
    <w:rsid w:val="00EA79D8"/>
    <w:rsid w:val="00EB27B1"/>
    <w:rsid w:val="00EB29F2"/>
    <w:rsid w:val="00EB3C19"/>
    <w:rsid w:val="00EB4542"/>
    <w:rsid w:val="00EB5066"/>
    <w:rsid w:val="00EB6564"/>
    <w:rsid w:val="00EC07EA"/>
    <w:rsid w:val="00EC0BAB"/>
    <w:rsid w:val="00EC0CB6"/>
    <w:rsid w:val="00EC0E80"/>
    <w:rsid w:val="00EC1B63"/>
    <w:rsid w:val="00EC3BE9"/>
    <w:rsid w:val="00EC4A00"/>
    <w:rsid w:val="00EC4D9A"/>
    <w:rsid w:val="00EC6FAD"/>
    <w:rsid w:val="00EC737A"/>
    <w:rsid w:val="00EC75BD"/>
    <w:rsid w:val="00EC7929"/>
    <w:rsid w:val="00ED0188"/>
    <w:rsid w:val="00ED17AF"/>
    <w:rsid w:val="00ED1C68"/>
    <w:rsid w:val="00ED2048"/>
    <w:rsid w:val="00ED211A"/>
    <w:rsid w:val="00ED2AF7"/>
    <w:rsid w:val="00ED2AF9"/>
    <w:rsid w:val="00ED3B1B"/>
    <w:rsid w:val="00ED3E44"/>
    <w:rsid w:val="00ED408C"/>
    <w:rsid w:val="00ED414B"/>
    <w:rsid w:val="00ED4191"/>
    <w:rsid w:val="00ED41A3"/>
    <w:rsid w:val="00ED4323"/>
    <w:rsid w:val="00ED5CA4"/>
    <w:rsid w:val="00ED6067"/>
    <w:rsid w:val="00ED69EF"/>
    <w:rsid w:val="00ED73D0"/>
    <w:rsid w:val="00EE1058"/>
    <w:rsid w:val="00EE19FC"/>
    <w:rsid w:val="00EE1F93"/>
    <w:rsid w:val="00EE2BDB"/>
    <w:rsid w:val="00EE31BB"/>
    <w:rsid w:val="00EE38FC"/>
    <w:rsid w:val="00EE3A82"/>
    <w:rsid w:val="00EE4148"/>
    <w:rsid w:val="00EE4290"/>
    <w:rsid w:val="00EE4B85"/>
    <w:rsid w:val="00EE5416"/>
    <w:rsid w:val="00EE58A6"/>
    <w:rsid w:val="00EE7F1E"/>
    <w:rsid w:val="00EF097B"/>
    <w:rsid w:val="00EF32F1"/>
    <w:rsid w:val="00EF3556"/>
    <w:rsid w:val="00EF36E5"/>
    <w:rsid w:val="00EF3AA5"/>
    <w:rsid w:val="00EF4059"/>
    <w:rsid w:val="00EF441A"/>
    <w:rsid w:val="00EF45B6"/>
    <w:rsid w:val="00EF4FD6"/>
    <w:rsid w:val="00EF56EA"/>
    <w:rsid w:val="00EF633B"/>
    <w:rsid w:val="00EF669C"/>
    <w:rsid w:val="00EF6A20"/>
    <w:rsid w:val="00EF6E82"/>
    <w:rsid w:val="00EF6E88"/>
    <w:rsid w:val="00F00FF7"/>
    <w:rsid w:val="00F02EEC"/>
    <w:rsid w:val="00F032E0"/>
    <w:rsid w:val="00F03E7C"/>
    <w:rsid w:val="00F0485D"/>
    <w:rsid w:val="00F049A4"/>
    <w:rsid w:val="00F050C9"/>
    <w:rsid w:val="00F0580F"/>
    <w:rsid w:val="00F060C3"/>
    <w:rsid w:val="00F06251"/>
    <w:rsid w:val="00F06862"/>
    <w:rsid w:val="00F06F60"/>
    <w:rsid w:val="00F07257"/>
    <w:rsid w:val="00F075F1"/>
    <w:rsid w:val="00F07C39"/>
    <w:rsid w:val="00F11298"/>
    <w:rsid w:val="00F11949"/>
    <w:rsid w:val="00F132A9"/>
    <w:rsid w:val="00F1586A"/>
    <w:rsid w:val="00F163BA"/>
    <w:rsid w:val="00F165A9"/>
    <w:rsid w:val="00F16A60"/>
    <w:rsid w:val="00F170B4"/>
    <w:rsid w:val="00F20623"/>
    <w:rsid w:val="00F216A7"/>
    <w:rsid w:val="00F21AC9"/>
    <w:rsid w:val="00F2293A"/>
    <w:rsid w:val="00F23060"/>
    <w:rsid w:val="00F232C0"/>
    <w:rsid w:val="00F24CF3"/>
    <w:rsid w:val="00F24D6E"/>
    <w:rsid w:val="00F25188"/>
    <w:rsid w:val="00F251DE"/>
    <w:rsid w:val="00F265EF"/>
    <w:rsid w:val="00F2723A"/>
    <w:rsid w:val="00F2743C"/>
    <w:rsid w:val="00F313C1"/>
    <w:rsid w:val="00F31B48"/>
    <w:rsid w:val="00F32EB8"/>
    <w:rsid w:val="00F331F5"/>
    <w:rsid w:val="00F3361F"/>
    <w:rsid w:val="00F3401C"/>
    <w:rsid w:val="00F345DA"/>
    <w:rsid w:val="00F352AD"/>
    <w:rsid w:val="00F371A2"/>
    <w:rsid w:val="00F37A33"/>
    <w:rsid w:val="00F37F92"/>
    <w:rsid w:val="00F40C16"/>
    <w:rsid w:val="00F41E1E"/>
    <w:rsid w:val="00F44F82"/>
    <w:rsid w:val="00F460F3"/>
    <w:rsid w:val="00F4686A"/>
    <w:rsid w:val="00F46E85"/>
    <w:rsid w:val="00F47151"/>
    <w:rsid w:val="00F47274"/>
    <w:rsid w:val="00F47949"/>
    <w:rsid w:val="00F5082B"/>
    <w:rsid w:val="00F5139F"/>
    <w:rsid w:val="00F5141B"/>
    <w:rsid w:val="00F51C63"/>
    <w:rsid w:val="00F5257C"/>
    <w:rsid w:val="00F533BF"/>
    <w:rsid w:val="00F54860"/>
    <w:rsid w:val="00F54BCE"/>
    <w:rsid w:val="00F54D20"/>
    <w:rsid w:val="00F55491"/>
    <w:rsid w:val="00F56B29"/>
    <w:rsid w:val="00F56F4F"/>
    <w:rsid w:val="00F60104"/>
    <w:rsid w:val="00F6018E"/>
    <w:rsid w:val="00F608F3"/>
    <w:rsid w:val="00F60FFC"/>
    <w:rsid w:val="00F61847"/>
    <w:rsid w:val="00F63D1B"/>
    <w:rsid w:val="00F64138"/>
    <w:rsid w:val="00F64A63"/>
    <w:rsid w:val="00F6565F"/>
    <w:rsid w:val="00F67EC7"/>
    <w:rsid w:val="00F70028"/>
    <w:rsid w:val="00F70A15"/>
    <w:rsid w:val="00F70DD6"/>
    <w:rsid w:val="00F71A5D"/>
    <w:rsid w:val="00F72FB6"/>
    <w:rsid w:val="00F7300E"/>
    <w:rsid w:val="00F73681"/>
    <w:rsid w:val="00F737AF"/>
    <w:rsid w:val="00F74781"/>
    <w:rsid w:val="00F76CF8"/>
    <w:rsid w:val="00F7776F"/>
    <w:rsid w:val="00F779EC"/>
    <w:rsid w:val="00F77DEF"/>
    <w:rsid w:val="00F77FA1"/>
    <w:rsid w:val="00F80099"/>
    <w:rsid w:val="00F801A8"/>
    <w:rsid w:val="00F806D7"/>
    <w:rsid w:val="00F807EC"/>
    <w:rsid w:val="00F80CE6"/>
    <w:rsid w:val="00F81431"/>
    <w:rsid w:val="00F82810"/>
    <w:rsid w:val="00F82930"/>
    <w:rsid w:val="00F82E05"/>
    <w:rsid w:val="00F83791"/>
    <w:rsid w:val="00F83BC2"/>
    <w:rsid w:val="00F85EBD"/>
    <w:rsid w:val="00F8624E"/>
    <w:rsid w:val="00F8630A"/>
    <w:rsid w:val="00F869A3"/>
    <w:rsid w:val="00F87438"/>
    <w:rsid w:val="00F876F5"/>
    <w:rsid w:val="00F8790E"/>
    <w:rsid w:val="00F87B59"/>
    <w:rsid w:val="00F87C1F"/>
    <w:rsid w:val="00F903EF"/>
    <w:rsid w:val="00F91C4E"/>
    <w:rsid w:val="00F92EA8"/>
    <w:rsid w:val="00F92FAB"/>
    <w:rsid w:val="00F95148"/>
    <w:rsid w:val="00F9534F"/>
    <w:rsid w:val="00F956E2"/>
    <w:rsid w:val="00F96423"/>
    <w:rsid w:val="00F97C1C"/>
    <w:rsid w:val="00FA140A"/>
    <w:rsid w:val="00FA2B95"/>
    <w:rsid w:val="00FA3CCD"/>
    <w:rsid w:val="00FA4436"/>
    <w:rsid w:val="00FA4634"/>
    <w:rsid w:val="00FA4B0D"/>
    <w:rsid w:val="00FA5DA4"/>
    <w:rsid w:val="00FA6052"/>
    <w:rsid w:val="00FA67C2"/>
    <w:rsid w:val="00FA71F5"/>
    <w:rsid w:val="00FA721F"/>
    <w:rsid w:val="00FA75FC"/>
    <w:rsid w:val="00FA767E"/>
    <w:rsid w:val="00FB1543"/>
    <w:rsid w:val="00FB19C2"/>
    <w:rsid w:val="00FB33D9"/>
    <w:rsid w:val="00FB3DC6"/>
    <w:rsid w:val="00FB3EFF"/>
    <w:rsid w:val="00FB4074"/>
    <w:rsid w:val="00FB47A1"/>
    <w:rsid w:val="00FB47DB"/>
    <w:rsid w:val="00FB656E"/>
    <w:rsid w:val="00FB6B63"/>
    <w:rsid w:val="00FC006C"/>
    <w:rsid w:val="00FC03A1"/>
    <w:rsid w:val="00FC079D"/>
    <w:rsid w:val="00FC11C9"/>
    <w:rsid w:val="00FC1321"/>
    <w:rsid w:val="00FC13ED"/>
    <w:rsid w:val="00FC1427"/>
    <w:rsid w:val="00FC1C9B"/>
    <w:rsid w:val="00FC383B"/>
    <w:rsid w:val="00FC3BB3"/>
    <w:rsid w:val="00FC3D85"/>
    <w:rsid w:val="00FC416C"/>
    <w:rsid w:val="00FC4326"/>
    <w:rsid w:val="00FC6BBC"/>
    <w:rsid w:val="00FC6D20"/>
    <w:rsid w:val="00FC705F"/>
    <w:rsid w:val="00FC743A"/>
    <w:rsid w:val="00FC7EC0"/>
    <w:rsid w:val="00FD07E1"/>
    <w:rsid w:val="00FD135E"/>
    <w:rsid w:val="00FD1842"/>
    <w:rsid w:val="00FD5776"/>
    <w:rsid w:val="00FD5971"/>
    <w:rsid w:val="00FD65A0"/>
    <w:rsid w:val="00FD7117"/>
    <w:rsid w:val="00FE1872"/>
    <w:rsid w:val="00FE1895"/>
    <w:rsid w:val="00FE26EC"/>
    <w:rsid w:val="00FE2BC8"/>
    <w:rsid w:val="00FE351B"/>
    <w:rsid w:val="00FE3910"/>
    <w:rsid w:val="00FE54E7"/>
    <w:rsid w:val="00FE5CF5"/>
    <w:rsid w:val="00FE6621"/>
    <w:rsid w:val="00FE73B9"/>
    <w:rsid w:val="00FE7519"/>
    <w:rsid w:val="00FE7915"/>
    <w:rsid w:val="00FF1B85"/>
    <w:rsid w:val="00FF29FE"/>
    <w:rsid w:val="00FF2A39"/>
    <w:rsid w:val="00FF370A"/>
    <w:rsid w:val="00FF3B68"/>
    <w:rsid w:val="00FF4CE8"/>
    <w:rsid w:val="00FF522B"/>
    <w:rsid w:val="00FF678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F91FB"/>
  <w15:chartTrackingRefBased/>
  <w15:docId w15:val="{B2389B3C-E211-42B3-A733-2F1484238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tr-TR"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457"/>
    <w:pPr>
      <w:spacing w:line="240" w:lineRule="auto"/>
      <w:jc w:val="left"/>
    </w:pPr>
    <w:rPr>
      <w:rFonts w:ascii="Times New Roman" w:eastAsia="Times New Roman" w:hAnsi="Times New Roman" w:cs="Times New Roman"/>
      <w:sz w:val="24"/>
      <w:szCs w:val="24"/>
      <w:lang w:val="en-GB" w:eastAsia="en-GB"/>
    </w:rPr>
  </w:style>
  <w:style w:type="paragraph" w:styleId="Balk1">
    <w:name w:val="heading 1"/>
    <w:basedOn w:val="Normal"/>
    <w:next w:val="Normal"/>
    <w:link w:val="Balk1Char"/>
    <w:uiPriority w:val="9"/>
    <w:qFormat/>
    <w:rsid w:val="00BA7B1D"/>
    <w:pPr>
      <w:keepNext/>
      <w:keepLines/>
      <w:spacing w:before="240" w:line="480" w:lineRule="auto"/>
      <w:jc w:val="both"/>
      <w:outlineLvl w:val="0"/>
    </w:pPr>
    <w:rPr>
      <w:rFonts w:asciiTheme="majorHAnsi" w:eastAsiaTheme="majorEastAsia" w:hAnsiTheme="majorHAnsi" w:cstheme="majorBidi"/>
      <w:color w:val="2F5496" w:themeColor="accent1" w:themeShade="BF"/>
      <w:sz w:val="32"/>
      <w:szCs w:val="32"/>
      <w:lang w:eastAsia="tr-TR"/>
    </w:rPr>
  </w:style>
  <w:style w:type="paragraph" w:styleId="Balk2">
    <w:name w:val="heading 2"/>
    <w:basedOn w:val="Normal"/>
    <w:next w:val="Normal"/>
    <w:link w:val="Balk2Char"/>
    <w:uiPriority w:val="9"/>
    <w:unhideWhenUsed/>
    <w:qFormat/>
    <w:rsid w:val="007E3D05"/>
    <w:pPr>
      <w:keepNext/>
      <w:keepLines/>
      <w:spacing w:before="40" w:line="480" w:lineRule="auto"/>
      <w:jc w:val="both"/>
      <w:outlineLvl w:val="1"/>
    </w:pPr>
    <w:rPr>
      <w:rFonts w:asciiTheme="majorHAnsi" w:eastAsiaTheme="majorEastAsia" w:hAnsiTheme="majorHAnsi" w:cstheme="majorBidi"/>
      <w:color w:val="2F5496" w:themeColor="accent1" w:themeShade="BF"/>
      <w:sz w:val="26"/>
      <w:szCs w:val="26"/>
      <w:lang w:eastAsia="tr-TR"/>
    </w:rPr>
  </w:style>
  <w:style w:type="paragraph" w:styleId="Balk3">
    <w:name w:val="heading 3"/>
    <w:basedOn w:val="Normal"/>
    <w:next w:val="Normal"/>
    <w:link w:val="Balk3Char"/>
    <w:uiPriority w:val="9"/>
    <w:unhideWhenUsed/>
    <w:qFormat/>
    <w:rsid w:val="009F6920"/>
    <w:pPr>
      <w:keepNext/>
      <w:keepLines/>
      <w:spacing w:before="40" w:line="480" w:lineRule="auto"/>
      <w:jc w:val="both"/>
      <w:outlineLvl w:val="2"/>
    </w:pPr>
    <w:rPr>
      <w:rFonts w:asciiTheme="majorHAnsi" w:eastAsiaTheme="majorEastAsia" w:hAnsiTheme="majorHAnsi" w:cstheme="majorBidi"/>
      <w:color w:val="1F3763" w:themeColor="accent1" w:themeShade="7F"/>
      <w:sz w:val="22"/>
      <w:szCs w:val="22"/>
      <w:lang w:eastAsia="tr-TR"/>
    </w:rPr>
  </w:style>
  <w:style w:type="paragraph" w:styleId="Balk4">
    <w:name w:val="heading 4"/>
    <w:basedOn w:val="Normal"/>
    <w:next w:val="Normal"/>
    <w:link w:val="Balk4Char"/>
    <w:uiPriority w:val="9"/>
    <w:unhideWhenUsed/>
    <w:qFormat/>
    <w:rsid w:val="00530465"/>
    <w:pPr>
      <w:keepNext/>
      <w:keepLines/>
      <w:spacing w:before="40" w:line="480" w:lineRule="auto"/>
      <w:jc w:val="both"/>
      <w:outlineLvl w:val="3"/>
    </w:pPr>
    <w:rPr>
      <w:rFonts w:asciiTheme="majorHAnsi" w:eastAsiaTheme="majorEastAsia" w:hAnsiTheme="majorHAnsi" w:cstheme="majorBidi"/>
      <w:i/>
      <w:iCs/>
      <w:color w:val="2F5496" w:themeColor="accent1" w:themeShade="BF"/>
      <w:sz w:val="22"/>
      <w:szCs w:val="22"/>
      <w:lang w:eastAsia="tr-TR"/>
    </w:rPr>
  </w:style>
  <w:style w:type="paragraph" w:styleId="Balk5">
    <w:name w:val="heading 5"/>
    <w:link w:val="Balk5Char"/>
    <w:uiPriority w:val="9"/>
    <w:semiHidden/>
    <w:unhideWhenUsed/>
    <w:qFormat/>
    <w:rsid w:val="00E047D1"/>
    <w:pPr>
      <w:spacing w:line="240" w:lineRule="auto"/>
      <w:jc w:val="left"/>
      <w:outlineLvl w:val="4"/>
    </w:pPr>
    <w:rPr>
      <w:rFonts w:ascii="Times New Roman" w:eastAsia="Times New Roman" w:hAnsi="Times New Roman" w:cs="Times New Roman"/>
      <w:color w:val="2E74B5"/>
      <w:sz w:val="24"/>
      <w:szCs w:val="24"/>
      <w:lang w:val="en-GB" w:eastAsia="en-GB"/>
    </w:rPr>
  </w:style>
  <w:style w:type="paragraph" w:styleId="Balk6">
    <w:name w:val="heading 6"/>
    <w:link w:val="Balk6Char"/>
    <w:uiPriority w:val="9"/>
    <w:semiHidden/>
    <w:unhideWhenUsed/>
    <w:qFormat/>
    <w:rsid w:val="00E047D1"/>
    <w:pPr>
      <w:spacing w:line="240" w:lineRule="auto"/>
      <w:jc w:val="left"/>
      <w:outlineLvl w:val="5"/>
    </w:pPr>
    <w:rPr>
      <w:rFonts w:ascii="Times New Roman" w:eastAsia="Times New Roman" w:hAnsi="Times New Roman" w:cs="Times New Roman"/>
      <w:color w:val="1F4D78"/>
      <w:sz w:val="24"/>
      <w:szCs w:val="24"/>
      <w:lang w:val="en-GB"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Stili">
    <w:name w:val="Başlık Stili"/>
    <w:basedOn w:val="Normal"/>
    <w:next w:val="Normal"/>
    <w:link w:val="BalkStiliChar"/>
    <w:qFormat/>
    <w:rsid w:val="002C4351"/>
    <w:pPr>
      <w:spacing w:line="480" w:lineRule="auto"/>
      <w:jc w:val="both"/>
    </w:pPr>
    <w:rPr>
      <w:rFonts w:ascii="Garamond" w:hAnsi="Garamond" w:cstheme="minorBidi"/>
      <w:b/>
      <w:sz w:val="32"/>
      <w:szCs w:val="22"/>
      <w:lang w:eastAsia="tr-TR"/>
    </w:rPr>
  </w:style>
  <w:style w:type="character" w:customStyle="1" w:styleId="BalkStiliChar">
    <w:name w:val="Başlık Stili Char"/>
    <w:basedOn w:val="VarsaylanParagrafYazTipi"/>
    <w:link w:val="BalkStili"/>
    <w:rsid w:val="002C4351"/>
    <w:rPr>
      <w:rFonts w:ascii="Garamond" w:hAnsi="Garamond"/>
      <w:b/>
      <w:sz w:val="32"/>
      <w:szCs w:val="24"/>
    </w:rPr>
  </w:style>
  <w:style w:type="paragraph" w:customStyle="1" w:styleId="03TezTabloBalk">
    <w:name w:val="03_Tez_Tablo_Başlık"/>
    <w:basedOn w:val="Normal"/>
    <w:autoRedefine/>
    <w:qFormat/>
    <w:rsid w:val="00101BE0"/>
    <w:pPr>
      <w:spacing w:after="120" w:line="480" w:lineRule="auto"/>
    </w:pPr>
    <w:rPr>
      <w:rFonts w:ascii="Arial" w:hAnsi="Arial" w:cs="Arial"/>
      <w:iCs/>
      <w:sz w:val="22"/>
      <w:szCs w:val="18"/>
      <w:lang w:val="tr-TR" w:eastAsia="tr-TR"/>
    </w:rPr>
  </w:style>
  <w:style w:type="paragraph" w:customStyle="1" w:styleId="02TezMetin">
    <w:name w:val="02_Tez_Metin"/>
    <w:basedOn w:val="Normal"/>
    <w:link w:val="02TezMetinChar"/>
    <w:qFormat/>
    <w:rsid w:val="0038400F"/>
    <w:pPr>
      <w:spacing w:before="120" w:after="120" w:line="480" w:lineRule="auto"/>
      <w:ind w:firstLine="709"/>
      <w:jc w:val="both"/>
    </w:pPr>
    <w:rPr>
      <w:rFonts w:ascii="Arial" w:hAnsi="Arial" w:cstheme="minorBidi"/>
      <w:sz w:val="22"/>
      <w:szCs w:val="22"/>
      <w:lang w:eastAsia="tr-TR"/>
    </w:rPr>
  </w:style>
  <w:style w:type="paragraph" w:customStyle="1" w:styleId="01Metinz">
    <w:name w:val="01_Metin_Öz"/>
    <w:basedOn w:val="Normal"/>
    <w:rsid w:val="009A6F3C"/>
    <w:pPr>
      <w:spacing w:before="120" w:after="120" w:line="480" w:lineRule="auto"/>
      <w:jc w:val="both"/>
    </w:pPr>
    <w:rPr>
      <w:rFonts w:asciiTheme="minorBidi" w:hAnsiTheme="minorBidi" w:cstheme="minorBidi"/>
      <w:color w:val="000000" w:themeColor="text1"/>
      <w:sz w:val="22"/>
      <w:szCs w:val="22"/>
      <w:lang w:eastAsia="tr-TR"/>
    </w:rPr>
  </w:style>
  <w:style w:type="paragraph" w:customStyle="1" w:styleId="01MetinAbstract">
    <w:name w:val="01_Metin_Abstract"/>
    <w:basedOn w:val="Normal"/>
    <w:rsid w:val="009A6F3C"/>
    <w:pPr>
      <w:spacing w:before="120" w:after="120" w:line="480" w:lineRule="auto"/>
      <w:jc w:val="both"/>
    </w:pPr>
    <w:rPr>
      <w:rFonts w:asciiTheme="minorBidi" w:hAnsiTheme="minorBidi" w:cstheme="minorBidi"/>
      <w:color w:val="000000" w:themeColor="text1"/>
      <w:sz w:val="22"/>
      <w:szCs w:val="22"/>
      <w:lang w:val="en-US" w:eastAsia="tr-TR"/>
    </w:rPr>
  </w:style>
  <w:style w:type="paragraph" w:customStyle="1" w:styleId="03TezBaslikSeviye1">
    <w:name w:val="03_Tez_BaslikSeviye1"/>
    <w:basedOn w:val="Normal"/>
    <w:autoRedefine/>
    <w:qFormat/>
    <w:rsid w:val="001A5EAE"/>
    <w:pPr>
      <w:keepNext/>
      <w:spacing w:before="120" w:after="120" w:line="480" w:lineRule="auto"/>
      <w:jc w:val="center"/>
      <w:outlineLvl w:val="0"/>
    </w:pPr>
    <w:rPr>
      <w:rFonts w:ascii="Arial" w:eastAsiaTheme="minorHAnsi" w:hAnsi="Arial" w:cs="Arial"/>
      <w:b/>
      <w:iCs/>
      <w:sz w:val="22"/>
      <w:szCs w:val="22"/>
      <w:lang w:val="tr-TR" w:eastAsia="tr-TR"/>
    </w:rPr>
  </w:style>
  <w:style w:type="paragraph" w:customStyle="1" w:styleId="03TezBaslikSeviye2">
    <w:name w:val="03_Tez_BaslikSeviye2"/>
    <w:next w:val="02TezMetin"/>
    <w:link w:val="03TezBaslikSeviye2Char"/>
    <w:autoRedefine/>
    <w:qFormat/>
    <w:rsid w:val="00221C68"/>
    <w:pPr>
      <w:keepNext/>
      <w:spacing w:before="240" w:after="240"/>
      <w:outlineLvl w:val="1"/>
    </w:pPr>
    <w:rPr>
      <w:b/>
      <w:bCs/>
      <w:iCs/>
      <w:color w:val="000000" w:themeColor="text1"/>
      <w:sz w:val="21"/>
      <w:szCs w:val="21"/>
    </w:rPr>
  </w:style>
  <w:style w:type="paragraph" w:customStyle="1" w:styleId="03TezekilBalk">
    <w:name w:val="03_Tez_Şekil_Başlık"/>
    <w:basedOn w:val="Normal"/>
    <w:autoRedefine/>
    <w:qFormat/>
    <w:rsid w:val="00B86029"/>
    <w:pPr>
      <w:spacing w:after="120" w:line="480" w:lineRule="auto"/>
    </w:pPr>
    <w:rPr>
      <w:rFonts w:asciiTheme="minorBidi" w:hAnsiTheme="minorBidi" w:cstheme="minorBidi"/>
      <w:noProof/>
      <w:sz w:val="22"/>
      <w:szCs w:val="18"/>
      <w:lang w:val="tr-TR" w:eastAsia="tr-TR"/>
    </w:rPr>
  </w:style>
  <w:style w:type="paragraph" w:customStyle="1" w:styleId="04KaynaklarEN">
    <w:name w:val="04_Kaynaklar_EN"/>
    <w:basedOn w:val="Normal"/>
    <w:qFormat/>
    <w:rsid w:val="00B43351"/>
    <w:pPr>
      <w:spacing w:after="120" w:line="480" w:lineRule="auto"/>
      <w:ind w:left="709" w:hanging="709"/>
      <w:jc w:val="both"/>
    </w:pPr>
    <w:rPr>
      <w:rFonts w:asciiTheme="minorBidi" w:hAnsiTheme="minorBidi" w:cstheme="minorBidi"/>
      <w:sz w:val="22"/>
      <w:szCs w:val="22"/>
      <w:lang w:val="en-US" w:eastAsia="tr-TR"/>
    </w:rPr>
  </w:style>
  <w:style w:type="paragraph" w:customStyle="1" w:styleId="04KaynaklarTR">
    <w:name w:val="04_Kaynaklar_TR"/>
    <w:basedOn w:val="Normal"/>
    <w:qFormat/>
    <w:rsid w:val="00B43351"/>
    <w:pPr>
      <w:spacing w:after="120" w:line="480" w:lineRule="auto"/>
      <w:ind w:left="709" w:hanging="709"/>
      <w:jc w:val="both"/>
    </w:pPr>
    <w:rPr>
      <w:rFonts w:asciiTheme="minorBidi" w:hAnsiTheme="minorBidi" w:cstheme="minorBidi"/>
      <w:sz w:val="22"/>
      <w:szCs w:val="22"/>
      <w:lang w:eastAsia="tr-TR"/>
    </w:rPr>
  </w:style>
  <w:style w:type="paragraph" w:customStyle="1" w:styleId="05EKMetinBeyan">
    <w:name w:val="05_EK_Metin_Beyan"/>
    <w:basedOn w:val="Normal"/>
    <w:rsid w:val="0051710F"/>
    <w:pPr>
      <w:spacing w:before="120" w:after="120" w:line="288" w:lineRule="auto"/>
      <w:jc w:val="both"/>
    </w:pPr>
    <w:rPr>
      <w:rFonts w:asciiTheme="minorBidi" w:eastAsia="Calibri" w:hAnsiTheme="minorBidi" w:cstheme="minorBidi"/>
      <w:color w:val="000000" w:themeColor="text1"/>
      <w:sz w:val="22"/>
      <w:szCs w:val="22"/>
      <w:lang w:eastAsia="tr-TR"/>
    </w:rPr>
  </w:style>
  <w:style w:type="paragraph" w:customStyle="1" w:styleId="05EKOnayBeyan">
    <w:name w:val="05_EK_Onay_Beyan"/>
    <w:basedOn w:val="Normal"/>
    <w:rsid w:val="0051710F"/>
    <w:pPr>
      <w:spacing w:line="480" w:lineRule="auto"/>
      <w:ind w:left="340" w:hanging="340"/>
      <w:jc w:val="both"/>
    </w:pPr>
    <w:rPr>
      <w:rFonts w:asciiTheme="minorBidi" w:eastAsia="Calibri" w:hAnsiTheme="minorBidi" w:cstheme="minorBidi"/>
      <w:b/>
      <w:color w:val="000000" w:themeColor="text1"/>
      <w:sz w:val="22"/>
      <w:szCs w:val="22"/>
      <w:lang w:eastAsia="tr-TR"/>
    </w:rPr>
  </w:style>
  <w:style w:type="paragraph" w:styleId="stBilgi">
    <w:name w:val="header"/>
    <w:basedOn w:val="Normal"/>
    <w:link w:val="stBilgiChar"/>
    <w:uiPriority w:val="99"/>
    <w:unhideWhenUsed/>
    <w:rsid w:val="00472FBC"/>
    <w:pPr>
      <w:tabs>
        <w:tab w:val="center" w:pos="4536"/>
        <w:tab w:val="right" w:pos="9072"/>
      </w:tabs>
      <w:spacing w:line="480" w:lineRule="auto"/>
      <w:jc w:val="both"/>
    </w:pPr>
    <w:rPr>
      <w:rFonts w:asciiTheme="minorBidi" w:hAnsiTheme="minorBidi" w:cstheme="minorBidi"/>
      <w:sz w:val="22"/>
      <w:szCs w:val="22"/>
      <w:lang w:eastAsia="tr-TR"/>
    </w:rPr>
  </w:style>
  <w:style w:type="character" w:customStyle="1" w:styleId="stBilgiChar">
    <w:name w:val="Üst Bilgi Char"/>
    <w:basedOn w:val="VarsaylanParagrafYazTipi"/>
    <w:link w:val="stBilgi"/>
    <w:uiPriority w:val="99"/>
    <w:rsid w:val="00472FBC"/>
  </w:style>
  <w:style w:type="paragraph" w:styleId="AltBilgi">
    <w:name w:val="footer"/>
    <w:basedOn w:val="Normal"/>
    <w:link w:val="AltBilgiChar"/>
    <w:uiPriority w:val="99"/>
    <w:unhideWhenUsed/>
    <w:rsid w:val="00472FBC"/>
    <w:pPr>
      <w:tabs>
        <w:tab w:val="center" w:pos="4536"/>
        <w:tab w:val="right" w:pos="9072"/>
      </w:tabs>
      <w:spacing w:line="480" w:lineRule="auto"/>
      <w:jc w:val="both"/>
    </w:pPr>
    <w:rPr>
      <w:rFonts w:asciiTheme="minorBidi" w:hAnsiTheme="minorBidi" w:cstheme="minorBidi"/>
      <w:sz w:val="22"/>
      <w:szCs w:val="22"/>
      <w:lang w:eastAsia="tr-TR"/>
    </w:rPr>
  </w:style>
  <w:style w:type="character" w:customStyle="1" w:styleId="AltBilgiChar">
    <w:name w:val="Alt Bilgi Char"/>
    <w:basedOn w:val="VarsaylanParagrafYazTipi"/>
    <w:link w:val="AltBilgi"/>
    <w:uiPriority w:val="99"/>
    <w:rsid w:val="00472FBC"/>
  </w:style>
  <w:style w:type="paragraph" w:styleId="T1">
    <w:name w:val="toc 1"/>
    <w:basedOn w:val="Normal"/>
    <w:next w:val="Normal"/>
    <w:autoRedefine/>
    <w:uiPriority w:val="39"/>
    <w:unhideWhenUsed/>
    <w:rsid w:val="00F3401C"/>
    <w:pPr>
      <w:spacing w:after="100" w:line="360" w:lineRule="auto"/>
      <w:jc w:val="both"/>
    </w:pPr>
    <w:rPr>
      <w:rFonts w:ascii="Arial" w:hAnsi="Arial" w:cstheme="minorBidi"/>
      <w:szCs w:val="22"/>
      <w:lang w:eastAsia="tr-TR"/>
    </w:rPr>
  </w:style>
  <w:style w:type="paragraph" w:styleId="T2">
    <w:name w:val="toc 2"/>
    <w:basedOn w:val="Normal"/>
    <w:next w:val="Normal"/>
    <w:autoRedefine/>
    <w:uiPriority w:val="39"/>
    <w:unhideWhenUsed/>
    <w:rsid w:val="00F3401C"/>
    <w:pPr>
      <w:spacing w:after="100" w:line="360" w:lineRule="auto"/>
      <w:ind w:left="221" w:right="567"/>
      <w:jc w:val="both"/>
    </w:pPr>
    <w:rPr>
      <w:rFonts w:ascii="Arial" w:hAnsi="Arial" w:cstheme="minorBidi"/>
      <w:szCs w:val="22"/>
      <w:lang w:eastAsia="tr-TR"/>
    </w:rPr>
  </w:style>
  <w:style w:type="character" w:styleId="Kpr">
    <w:name w:val="Hyperlink"/>
    <w:basedOn w:val="VarsaylanParagrafYazTipi"/>
    <w:uiPriority w:val="99"/>
    <w:unhideWhenUsed/>
    <w:rsid w:val="00D03C92"/>
    <w:rPr>
      <w:color w:val="0563C1" w:themeColor="hyperlink"/>
      <w:u w:val="single"/>
    </w:rPr>
  </w:style>
  <w:style w:type="paragraph" w:styleId="ekillerTablosu">
    <w:name w:val="table of figures"/>
    <w:basedOn w:val="Normal"/>
    <w:next w:val="Normal"/>
    <w:uiPriority w:val="99"/>
    <w:unhideWhenUsed/>
    <w:rsid w:val="008E7379"/>
    <w:pPr>
      <w:spacing w:line="480" w:lineRule="auto"/>
      <w:ind w:left="1021" w:right="567" w:hanging="1021"/>
      <w:jc w:val="both"/>
    </w:pPr>
    <w:rPr>
      <w:rFonts w:ascii="Arial" w:hAnsi="Arial" w:cstheme="minorBidi"/>
      <w:sz w:val="22"/>
      <w:szCs w:val="22"/>
      <w:lang w:eastAsia="tr-TR"/>
    </w:rPr>
  </w:style>
  <w:style w:type="table" w:styleId="TabloKlavuzu">
    <w:name w:val="Table Grid"/>
    <w:basedOn w:val="NormalTablo"/>
    <w:uiPriority w:val="39"/>
    <w:rsid w:val="00042F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C143A"/>
    <w:pPr>
      <w:spacing w:line="360" w:lineRule="auto"/>
      <w:ind w:left="720"/>
      <w:contextualSpacing/>
      <w:jc w:val="both"/>
    </w:pPr>
    <w:rPr>
      <w:rFonts w:asciiTheme="minorBidi" w:hAnsiTheme="minorBidi" w:cstheme="minorBidi"/>
      <w:sz w:val="22"/>
      <w:szCs w:val="22"/>
      <w:lang w:eastAsia="tr-TR"/>
    </w:rPr>
  </w:style>
  <w:style w:type="character" w:customStyle="1" w:styleId="zmlenmeyenBahsetme1">
    <w:name w:val="Çözümlenmeyen Bahsetme1"/>
    <w:basedOn w:val="VarsaylanParagrafYazTipi"/>
    <w:uiPriority w:val="99"/>
    <w:semiHidden/>
    <w:unhideWhenUsed/>
    <w:rsid w:val="009B660A"/>
    <w:rPr>
      <w:color w:val="605E5C"/>
      <w:shd w:val="clear" w:color="auto" w:fill="E1DFDD"/>
    </w:rPr>
  </w:style>
  <w:style w:type="paragraph" w:styleId="BalonMetni">
    <w:name w:val="Balloon Text"/>
    <w:basedOn w:val="Normal"/>
    <w:link w:val="BalonMetniChar"/>
    <w:uiPriority w:val="99"/>
    <w:semiHidden/>
    <w:unhideWhenUsed/>
    <w:rsid w:val="009A735C"/>
    <w:pPr>
      <w:spacing w:line="480" w:lineRule="auto"/>
      <w:jc w:val="both"/>
    </w:pPr>
    <w:rPr>
      <w:rFonts w:ascii="Segoe UI" w:hAnsi="Segoe UI" w:cs="Segoe UI"/>
      <w:sz w:val="18"/>
      <w:szCs w:val="18"/>
      <w:lang w:eastAsia="tr-TR"/>
    </w:rPr>
  </w:style>
  <w:style w:type="character" w:customStyle="1" w:styleId="BalonMetniChar">
    <w:name w:val="Balon Metni Char"/>
    <w:basedOn w:val="VarsaylanParagrafYazTipi"/>
    <w:link w:val="BalonMetni"/>
    <w:uiPriority w:val="99"/>
    <w:semiHidden/>
    <w:rsid w:val="009A735C"/>
    <w:rPr>
      <w:rFonts w:ascii="Segoe UI" w:hAnsi="Segoe UI" w:cs="Segoe UI"/>
      <w:sz w:val="18"/>
      <w:szCs w:val="18"/>
    </w:rPr>
  </w:style>
  <w:style w:type="paragraph" w:customStyle="1" w:styleId="03TezBaslkSeviye3">
    <w:name w:val="03_Tez_BaslıkSeviye3"/>
    <w:basedOn w:val="03TezBaslikSeviye2"/>
    <w:link w:val="03TezBaslkSeviye3Char"/>
    <w:qFormat/>
    <w:rsid w:val="0067262B"/>
    <w:pPr>
      <w:outlineLvl w:val="2"/>
    </w:pPr>
    <w:rPr>
      <w:i/>
      <w:iCs w:val="0"/>
    </w:rPr>
  </w:style>
  <w:style w:type="character" w:customStyle="1" w:styleId="03TezBaslikSeviye2Char">
    <w:name w:val="03_Tez_BaslikSeviye2 Char"/>
    <w:basedOn w:val="VarsaylanParagrafYazTipi"/>
    <w:link w:val="03TezBaslikSeviye2"/>
    <w:rsid w:val="00221C68"/>
    <w:rPr>
      <w:b/>
      <w:bCs/>
      <w:iCs/>
      <w:color w:val="000000" w:themeColor="text1"/>
      <w:sz w:val="21"/>
      <w:szCs w:val="21"/>
    </w:rPr>
  </w:style>
  <w:style w:type="character" w:customStyle="1" w:styleId="03TezBaslkSeviye3Char">
    <w:name w:val="03_Tez_BaslıkSeviye3 Char"/>
    <w:basedOn w:val="03TezBaslikSeviye2Char"/>
    <w:link w:val="03TezBaslkSeviye3"/>
    <w:rsid w:val="0067262B"/>
    <w:rPr>
      <w:rFonts w:ascii="Times New Roman" w:hAnsi="Times New Roman" w:cs="Times New Roman"/>
      <w:b/>
      <w:bCs/>
      <w:i/>
      <w:iCs w:val="0"/>
      <w:color w:val="0A1317"/>
      <w:sz w:val="21"/>
      <w:szCs w:val="21"/>
    </w:rPr>
  </w:style>
  <w:style w:type="paragraph" w:styleId="NormalWeb">
    <w:name w:val="Normal (Web)"/>
    <w:basedOn w:val="Normal"/>
    <w:uiPriority w:val="99"/>
    <w:unhideWhenUsed/>
    <w:rsid w:val="00F5257C"/>
    <w:pPr>
      <w:spacing w:line="480" w:lineRule="auto"/>
      <w:jc w:val="both"/>
    </w:pPr>
    <w:rPr>
      <w:rFonts w:asciiTheme="minorBidi" w:hAnsiTheme="minorBidi" w:cstheme="minorBidi"/>
      <w:sz w:val="22"/>
      <w:szCs w:val="22"/>
      <w:lang w:eastAsia="tr-TR"/>
    </w:rPr>
  </w:style>
  <w:style w:type="paragraph" w:customStyle="1" w:styleId="blokalnt">
    <w:name w:val="blok alıntı"/>
    <w:basedOn w:val="02TezMetin"/>
    <w:link w:val="blokalntChar"/>
    <w:qFormat/>
    <w:rsid w:val="003C6EF2"/>
    <w:pPr>
      <w:ind w:left="709" w:firstLine="0"/>
    </w:pPr>
    <w:rPr>
      <w:i/>
      <w:iCs/>
    </w:rPr>
  </w:style>
  <w:style w:type="character" w:customStyle="1" w:styleId="02TezMetinChar">
    <w:name w:val="02_Tez_Metin Char"/>
    <w:basedOn w:val="VarsaylanParagrafYazTipi"/>
    <w:link w:val="02TezMetin"/>
    <w:rsid w:val="0038400F"/>
    <w:rPr>
      <w:rFonts w:eastAsia="Times New Roman" w:cstheme="minorBidi"/>
      <w:lang w:val="en-GB" w:eastAsia="tr-TR"/>
    </w:rPr>
  </w:style>
  <w:style w:type="character" w:customStyle="1" w:styleId="blokalntChar">
    <w:name w:val="blok alıntı Char"/>
    <w:basedOn w:val="02TezMetinChar"/>
    <w:link w:val="blokalnt"/>
    <w:rsid w:val="003C6EF2"/>
    <w:rPr>
      <w:rFonts w:eastAsia="Times New Roman" w:cstheme="minorBidi"/>
      <w:i/>
      <w:iCs/>
      <w:lang w:val="en-GB" w:eastAsia="tr-TR"/>
    </w:rPr>
  </w:style>
  <w:style w:type="paragraph" w:styleId="ResimYazs">
    <w:name w:val="caption"/>
    <w:basedOn w:val="Normal"/>
    <w:next w:val="Normal"/>
    <w:uiPriority w:val="35"/>
    <w:unhideWhenUsed/>
    <w:qFormat/>
    <w:rsid w:val="00A46D33"/>
    <w:pPr>
      <w:spacing w:after="200" w:line="480" w:lineRule="auto"/>
      <w:jc w:val="both"/>
    </w:pPr>
    <w:rPr>
      <w:rFonts w:asciiTheme="minorHAnsi" w:hAnsiTheme="minorHAnsi" w:cstheme="minorBidi"/>
      <w:i/>
      <w:color w:val="44546A" w:themeColor="text2"/>
      <w:kern w:val="2"/>
      <w:sz w:val="18"/>
      <w:szCs w:val="18"/>
      <w:lang w:eastAsia="tr-TR"/>
      <w14:ligatures w14:val="standardContextual"/>
    </w:rPr>
  </w:style>
  <w:style w:type="character" w:styleId="Gl">
    <w:name w:val="Strong"/>
    <w:basedOn w:val="VarsaylanParagrafYazTipi"/>
    <w:uiPriority w:val="22"/>
    <w:qFormat/>
    <w:rsid w:val="00DF6B09"/>
    <w:rPr>
      <w:b/>
      <w:bCs/>
    </w:rPr>
  </w:style>
  <w:style w:type="character" w:styleId="AklamaBavurusu">
    <w:name w:val="annotation reference"/>
    <w:basedOn w:val="VarsaylanParagrafYazTipi"/>
    <w:uiPriority w:val="99"/>
    <w:semiHidden/>
    <w:unhideWhenUsed/>
    <w:rsid w:val="0013088C"/>
    <w:rPr>
      <w:sz w:val="16"/>
      <w:szCs w:val="16"/>
    </w:rPr>
  </w:style>
  <w:style w:type="paragraph" w:styleId="AklamaMetni">
    <w:name w:val="annotation text"/>
    <w:basedOn w:val="Normal"/>
    <w:link w:val="AklamaMetniChar"/>
    <w:uiPriority w:val="99"/>
    <w:unhideWhenUsed/>
    <w:rsid w:val="0013088C"/>
    <w:pPr>
      <w:spacing w:after="160" w:line="480" w:lineRule="auto"/>
      <w:jc w:val="both"/>
    </w:pPr>
    <w:rPr>
      <w:rFonts w:asciiTheme="minorHAnsi" w:hAnsiTheme="minorHAnsi" w:cstheme="minorBidi"/>
      <w:iCs/>
      <w:kern w:val="2"/>
      <w:sz w:val="20"/>
      <w:szCs w:val="20"/>
      <w:lang w:eastAsia="tr-TR"/>
      <w14:ligatures w14:val="standardContextual"/>
    </w:rPr>
  </w:style>
  <w:style w:type="character" w:customStyle="1" w:styleId="AklamaMetniChar">
    <w:name w:val="Açıklama Metni Char"/>
    <w:basedOn w:val="VarsaylanParagrafYazTipi"/>
    <w:link w:val="AklamaMetni"/>
    <w:uiPriority w:val="99"/>
    <w:rsid w:val="0013088C"/>
    <w:rPr>
      <w:rFonts w:asciiTheme="minorHAnsi" w:hAnsiTheme="minorHAnsi" w:cstheme="minorBidi"/>
      <w:iCs/>
      <w:kern w:val="2"/>
      <w:sz w:val="20"/>
      <w:szCs w:val="20"/>
      <w14:ligatures w14:val="standardContextual"/>
    </w:rPr>
  </w:style>
  <w:style w:type="character" w:customStyle="1" w:styleId="Balk2Char">
    <w:name w:val="Başlık 2 Char"/>
    <w:basedOn w:val="VarsaylanParagrafYazTipi"/>
    <w:link w:val="Balk2"/>
    <w:uiPriority w:val="9"/>
    <w:rsid w:val="007E3D05"/>
    <w:rPr>
      <w:rFonts w:asciiTheme="majorHAnsi" w:eastAsiaTheme="majorEastAsia" w:hAnsiTheme="majorHAnsi" w:cstheme="majorBidi"/>
      <w:color w:val="2F5496" w:themeColor="accent1" w:themeShade="BF"/>
      <w:sz w:val="26"/>
      <w:szCs w:val="26"/>
    </w:rPr>
  </w:style>
  <w:style w:type="character" w:customStyle="1" w:styleId="zmlenmeyenBahsetme2">
    <w:name w:val="Çözümlenmeyen Bahsetme2"/>
    <w:basedOn w:val="VarsaylanParagrafYazTipi"/>
    <w:uiPriority w:val="99"/>
    <w:semiHidden/>
    <w:unhideWhenUsed/>
    <w:rsid w:val="002E1E43"/>
    <w:rPr>
      <w:color w:val="605E5C"/>
      <w:shd w:val="clear" w:color="auto" w:fill="E1DFDD"/>
    </w:rPr>
  </w:style>
  <w:style w:type="paragraph" w:styleId="AklamaKonusu">
    <w:name w:val="annotation subject"/>
    <w:basedOn w:val="AklamaMetni"/>
    <w:next w:val="AklamaMetni"/>
    <w:link w:val="AklamaKonusuChar"/>
    <w:uiPriority w:val="99"/>
    <w:semiHidden/>
    <w:unhideWhenUsed/>
    <w:rsid w:val="00D165C0"/>
    <w:pPr>
      <w:spacing w:after="0"/>
    </w:pPr>
    <w:rPr>
      <w:rFonts w:ascii="Arial" w:hAnsi="Arial" w:cs="Arial"/>
      <w:b/>
      <w:bCs/>
      <w:iCs w:val="0"/>
      <w:kern w:val="0"/>
      <w14:ligatures w14:val="none"/>
    </w:rPr>
  </w:style>
  <w:style w:type="character" w:customStyle="1" w:styleId="AklamaKonusuChar">
    <w:name w:val="Açıklama Konusu Char"/>
    <w:basedOn w:val="AklamaMetniChar"/>
    <w:link w:val="AklamaKonusu"/>
    <w:uiPriority w:val="99"/>
    <w:semiHidden/>
    <w:rsid w:val="00D165C0"/>
    <w:rPr>
      <w:rFonts w:asciiTheme="minorHAnsi" w:hAnsiTheme="minorHAnsi" w:cstheme="minorBidi"/>
      <w:b/>
      <w:bCs/>
      <w:iCs w:val="0"/>
      <w:kern w:val="2"/>
      <w:sz w:val="20"/>
      <w:szCs w:val="20"/>
      <w14:ligatures w14:val="standardContextual"/>
    </w:rPr>
  </w:style>
  <w:style w:type="paragraph" w:styleId="Dzeltme">
    <w:name w:val="Revision"/>
    <w:hidden/>
    <w:uiPriority w:val="99"/>
    <w:semiHidden/>
    <w:rsid w:val="00E25070"/>
    <w:pPr>
      <w:spacing w:line="240" w:lineRule="auto"/>
      <w:jc w:val="left"/>
    </w:pPr>
  </w:style>
  <w:style w:type="character" w:customStyle="1" w:styleId="citation-66">
    <w:name w:val="citation-66"/>
    <w:basedOn w:val="VarsaylanParagrafYazTipi"/>
    <w:rsid w:val="00CC06CE"/>
  </w:style>
  <w:style w:type="character" w:customStyle="1" w:styleId="citation-65">
    <w:name w:val="citation-65"/>
    <w:basedOn w:val="VarsaylanParagrafYazTipi"/>
    <w:rsid w:val="00CC06CE"/>
  </w:style>
  <w:style w:type="character" w:customStyle="1" w:styleId="citation-197">
    <w:name w:val="citation-197"/>
    <w:basedOn w:val="VarsaylanParagrafYazTipi"/>
    <w:rsid w:val="00BF7A21"/>
  </w:style>
  <w:style w:type="character" w:customStyle="1" w:styleId="citation-196">
    <w:name w:val="citation-196"/>
    <w:basedOn w:val="VarsaylanParagrafYazTipi"/>
    <w:rsid w:val="00BF7A21"/>
  </w:style>
  <w:style w:type="character" w:customStyle="1" w:styleId="citation-195">
    <w:name w:val="citation-195"/>
    <w:basedOn w:val="VarsaylanParagrafYazTipi"/>
    <w:rsid w:val="00BF7A21"/>
  </w:style>
  <w:style w:type="character" w:customStyle="1" w:styleId="citation-194">
    <w:name w:val="citation-194"/>
    <w:basedOn w:val="VarsaylanParagrafYazTipi"/>
    <w:rsid w:val="00BF7A21"/>
  </w:style>
  <w:style w:type="character" w:customStyle="1" w:styleId="citation-192">
    <w:name w:val="citation-192"/>
    <w:basedOn w:val="VarsaylanParagrafYazTipi"/>
    <w:rsid w:val="00AE5FCF"/>
  </w:style>
  <w:style w:type="character" w:customStyle="1" w:styleId="citation-191">
    <w:name w:val="citation-191"/>
    <w:basedOn w:val="VarsaylanParagrafYazTipi"/>
    <w:rsid w:val="00AE5FCF"/>
  </w:style>
  <w:style w:type="character" w:customStyle="1" w:styleId="citation-190">
    <w:name w:val="citation-190"/>
    <w:basedOn w:val="VarsaylanParagrafYazTipi"/>
    <w:rsid w:val="00AE5FCF"/>
  </w:style>
  <w:style w:type="character" w:customStyle="1" w:styleId="citation-189">
    <w:name w:val="citation-189"/>
    <w:basedOn w:val="VarsaylanParagrafYazTipi"/>
    <w:rsid w:val="00AE5FCF"/>
  </w:style>
  <w:style w:type="character" w:customStyle="1" w:styleId="citation-452">
    <w:name w:val="citation-452"/>
    <w:basedOn w:val="VarsaylanParagrafYazTipi"/>
    <w:rsid w:val="003A559C"/>
  </w:style>
  <w:style w:type="character" w:customStyle="1" w:styleId="helvetica">
    <w:name w:val="helvetica"/>
    <w:basedOn w:val="VarsaylanParagrafYazTipi"/>
    <w:rsid w:val="00ED4191"/>
  </w:style>
  <w:style w:type="character" w:customStyle="1" w:styleId="flex-1">
    <w:name w:val="flex-1"/>
    <w:basedOn w:val="VarsaylanParagrafYazTipi"/>
    <w:rsid w:val="00ED4191"/>
  </w:style>
  <w:style w:type="character" w:customStyle="1" w:styleId="citation-35">
    <w:name w:val="citation-35"/>
    <w:basedOn w:val="VarsaylanParagrafYazTipi"/>
    <w:rsid w:val="006F07D5"/>
  </w:style>
  <w:style w:type="character" w:customStyle="1" w:styleId="font-600">
    <w:name w:val="font-[600]"/>
    <w:basedOn w:val="VarsaylanParagrafYazTipi"/>
    <w:rsid w:val="006F07D5"/>
  </w:style>
  <w:style w:type="paragraph" w:customStyle="1" w:styleId="mb-2">
    <w:name w:val="mb-2"/>
    <w:basedOn w:val="Normal"/>
    <w:rsid w:val="004662C9"/>
    <w:pPr>
      <w:spacing w:before="100" w:beforeAutospacing="1" w:after="100" w:afterAutospacing="1" w:line="480" w:lineRule="auto"/>
      <w:jc w:val="both"/>
    </w:pPr>
    <w:rPr>
      <w:rFonts w:asciiTheme="minorBidi" w:hAnsiTheme="minorBidi" w:cstheme="minorBidi"/>
      <w:sz w:val="22"/>
      <w:szCs w:val="22"/>
      <w:lang w:eastAsia="tr-TR"/>
    </w:rPr>
  </w:style>
  <w:style w:type="character" w:styleId="Vurgu">
    <w:name w:val="Emphasis"/>
    <w:basedOn w:val="VarsaylanParagrafYazTipi"/>
    <w:uiPriority w:val="20"/>
    <w:qFormat/>
    <w:rsid w:val="004662C9"/>
    <w:rPr>
      <w:i/>
      <w:iCs/>
    </w:rPr>
  </w:style>
  <w:style w:type="character" w:customStyle="1" w:styleId="italic">
    <w:name w:val="italic"/>
    <w:basedOn w:val="VarsaylanParagrafYazTipi"/>
    <w:rsid w:val="00C25506"/>
  </w:style>
  <w:style w:type="paragraph" w:customStyle="1" w:styleId="u-break-words">
    <w:name w:val="u-break-words"/>
    <w:basedOn w:val="Normal"/>
    <w:rsid w:val="00095E0A"/>
    <w:pPr>
      <w:spacing w:before="100" w:beforeAutospacing="1" w:after="100" w:afterAutospacing="1" w:line="480" w:lineRule="auto"/>
      <w:jc w:val="both"/>
    </w:pPr>
    <w:rPr>
      <w:rFonts w:asciiTheme="minorBidi" w:hAnsiTheme="minorBidi" w:cstheme="minorBidi"/>
      <w:sz w:val="22"/>
      <w:szCs w:val="22"/>
      <w:lang w:eastAsia="tr-TR"/>
    </w:rPr>
  </w:style>
  <w:style w:type="character" w:customStyle="1" w:styleId="Balk4Char">
    <w:name w:val="Başlık 4 Char"/>
    <w:basedOn w:val="VarsaylanParagrafYazTipi"/>
    <w:link w:val="Balk4"/>
    <w:uiPriority w:val="9"/>
    <w:rsid w:val="00530465"/>
    <w:rPr>
      <w:rFonts w:asciiTheme="majorHAnsi" w:eastAsiaTheme="majorEastAsia" w:hAnsiTheme="majorHAnsi" w:cstheme="majorBidi"/>
      <w:i/>
      <w:iCs/>
      <w:color w:val="2F5496" w:themeColor="accent1" w:themeShade="BF"/>
      <w:sz w:val="24"/>
      <w:szCs w:val="24"/>
      <w:lang w:val="en-GB" w:eastAsia="en-GB"/>
    </w:rPr>
  </w:style>
  <w:style w:type="character" w:customStyle="1" w:styleId="Balk3Char">
    <w:name w:val="Başlık 3 Char"/>
    <w:basedOn w:val="VarsaylanParagrafYazTipi"/>
    <w:link w:val="Balk3"/>
    <w:uiPriority w:val="9"/>
    <w:rsid w:val="009F6920"/>
    <w:rPr>
      <w:rFonts w:asciiTheme="majorHAnsi" w:eastAsiaTheme="majorEastAsia" w:hAnsiTheme="majorHAnsi" w:cstheme="majorBidi"/>
      <w:color w:val="1F3763" w:themeColor="accent1" w:themeShade="7F"/>
      <w:sz w:val="24"/>
      <w:szCs w:val="24"/>
      <w:lang w:val="en-GB" w:eastAsia="en-GB"/>
    </w:rPr>
  </w:style>
  <w:style w:type="paragraph" w:customStyle="1" w:styleId="MdSpace">
    <w:name w:val="MdSpace"/>
    <w:qFormat/>
    <w:rsid w:val="00C30D6C"/>
    <w:pPr>
      <w:spacing w:line="240" w:lineRule="auto"/>
      <w:jc w:val="left"/>
    </w:pPr>
    <w:rPr>
      <w:rFonts w:ascii="Times New Roman" w:eastAsia="Times New Roman" w:hAnsi="Times New Roman" w:cs="Times New Roman"/>
      <w:sz w:val="12"/>
      <w:szCs w:val="12"/>
      <w:lang w:val="en-GB" w:eastAsia="en-GB"/>
    </w:rPr>
  </w:style>
  <w:style w:type="paragraph" w:customStyle="1" w:styleId="MdParagraph">
    <w:name w:val="MdParagraph"/>
    <w:qFormat/>
    <w:rsid w:val="00C30D6C"/>
    <w:pPr>
      <w:spacing w:before="120" w:after="120" w:line="240" w:lineRule="auto"/>
      <w:jc w:val="left"/>
    </w:pPr>
    <w:rPr>
      <w:rFonts w:ascii="Times New Roman" w:eastAsia="Times New Roman" w:hAnsi="Times New Roman" w:cs="Times New Roman"/>
      <w:sz w:val="24"/>
      <w:szCs w:val="24"/>
      <w:lang w:val="en-GB" w:eastAsia="en-GB"/>
    </w:rPr>
  </w:style>
  <w:style w:type="paragraph" w:customStyle="1" w:styleId="MdTableHeader">
    <w:name w:val="MdTableHeader"/>
    <w:qFormat/>
    <w:rsid w:val="00C30D6C"/>
    <w:pPr>
      <w:spacing w:before="60" w:after="60" w:line="240" w:lineRule="auto"/>
      <w:jc w:val="left"/>
    </w:pPr>
    <w:rPr>
      <w:rFonts w:ascii="Times New Roman" w:eastAsia="Times New Roman" w:hAnsi="Times New Roman" w:cs="Times New Roman"/>
      <w:b/>
      <w:bCs/>
      <w:lang w:val="en-GB" w:eastAsia="en-GB"/>
    </w:rPr>
  </w:style>
  <w:style w:type="paragraph" w:customStyle="1" w:styleId="MdTableCell">
    <w:name w:val="MdTableCell"/>
    <w:qFormat/>
    <w:rsid w:val="00C30D6C"/>
    <w:pPr>
      <w:spacing w:before="40" w:after="40" w:line="240" w:lineRule="auto"/>
      <w:jc w:val="left"/>
    </w:pPr>
    <w:rPr>
      <w:rFonts w:ascii="Times New Roman" w:eastAsia="Times New Roman" w:hAnsi="Times New Roman" w:cs="Times New Roman"/>
      <w:sz w:val="20"/>
      <w:szCs w:val="20"/>
      <w:lang w:val="en-GB" w:eastAsia="en-GB"/>
    </w:rPr>
  </w:style>
  <w:style w:type="paragraph" w:customStyle="1" w:styleId="MdHeading3">
    <w:name w:val="MdHeading3"/>
    <w:qFormat/>
    <w:rsid w:val="00C30D6C"/>
    <w:pPr>
      <w:keepNext/>
      <w:spacing w:before="320" w:after="160" w:line="240" w:lineRule="auto"/>
      <w:jc w:val="left"/>
      <w:outlineLvl w:val="2"/>
    </w:pPr>
    <w:rPr>
      <w:rFonts w:ascii="Times New Roman" w:eastAsia="Times New Roman" w:hAnsi="Times New Roman" w:cs="Times New Roman"/>
      <w:b/>
      <w:bCs/>
      <w:sz w:val="28"/>
      <w:szCs w:val="28"/>
      <w:lang w:val="en-GB" w:eastAsia="en-GB"/>
    </w:rPr>
  </w:style>
  <w:style w:type="character" w:customStyle="1" w:styleId="MdStrong">
    <w:name w:val="MdStrong"/>
    <w:uiPriority w:val="99"/>
    <w:unhideWhenUsed/>
    <w:qFormat/>
    <w:rsid w:val="00C30D6C"/>
    <w:rPr>
      <w:b/>
      <w:bCs/>
    </w:rPr>
  </w:style>
  <w:style w:type="character" w:customStyle="1" w:styleId="MdEm">
    <w:name w:val="MdEm"/>
    <w:uiPriority w:val="99"/>
    <w:unhideWhenUsed/>
    <w:qFormat/>
    <w:rsid w:val="00C30D6C"/>
    <w:rPr>
      <w:i/>
      <w:iCs/>
    </w:rPr>
  </w:style>
  <w:style w:type="paragraph" w:customStyle="1" w:styleId="MdHeading4">
    <w:name w:val="MdHeading4"/>
    <w:qFormat/>
    <w:rsid w:val="00674995"/>
    <w:pPr>
      <w:keepNext/>
      <w:spacing w:before="280" w:after="140" w:line="240" w:lineRule="auto"/>
      <w:jc w:val="left"/>
      <w:outlineLvl w:val="3"/>
    </w:pPr>
    <w:rPr>
      <w:rFonts w:ascii="Times New Roman" w:eastAsia="Times New Roman" w:hAnsi="Times New Roman" w:cs="Times New Roman"/>
      <w:b/>
      <w:bCs/>
      <w:sz w:val="26"/>
      <w:szCs w:val="26"/>
      <w:lang w:val="en-GB" w:eastAsia="en-GB"/>
    </w:rPr>
  </w:style>
  <w:style w:type="character" w:customStyle="1" w:styleId="Balk1Char">
    <w:name w:val="Başlık 1 Char"/>
    <w:basedOn w:val="VarsaylanParagrafYazTipi"/>
    <w:link w:val="Balk1"/>
    <w:uiPriority w:val="9"/>
    <w:rsid w:val="00BA7B1D"/>
    <w:rPr>
      <w:rFonts w:asciiTheme="majorHAnsi" w:eastAsiaTheme="majorEastAsia" w:hAnsiTheme="majorHAnsi" w:cstheme="majorBidi"/>
      <w:color w:val="2F5496" w:themeColor="accent1" w:themeShade="BF"/>
      <w:sz w:val="32"/>
      <w:szCs w:val="32"/>
      <w:lang w:val="en-GB" w:eastAsia="en-GB"/>
    </w:rPr>
  </w:style>
  <w:style w:type="paragraph" w:customStyle="1" w:styleId="MdHeading2">
    <w:name w:val="MdHeading2"/>
    <w:qFormat/>
    <w:rsid w:val="00A1610D"/>
    <w:pPr>
      <w:keepNext/>
      <w:spacing w:before="400" w:after="200" w:line="240" w:lineRule="auto"/>
      <w:jc w:val="left"/>
      <w:outlineLvl w:val="1"/>
    </w:pPr>
    <w:rPr>
      <w:rFonts w:ascii="Times New Roman" w:eastAsia="Times New Roman" w:hAnsi="Times New Roman" w:cs="Times New Roman"/>
      <w:b/>
      <w:bCs/>
      <w:sz w:val="32"/>
      <w:szCs w:val="32"/>
      <w:lang w:val="en-GB" w:eastAsia="en-GB"/>
    </w:rPr>
  </w:style>
  <w:style w:type="character" w:styleId="zlenenKpr">
    <w:name w:val="FollowedHyperlink"/>
    <w:basedOn w:val="VarsaylanParagrafYazTipi"/>
    <w:uiPriority w:val="99"/>
    <w:semiHidden/>
    <w:unhideWhenUsed/>
    <w:rsid w:val="00E047D1"/>
    <w:rPr>
      <w:color w:val="954F72" w:themeColor="followedHyperlink"/>
      <w:u w:val="single"/>
    </w:rPr>
  </w:style>
  <w:style w:type="character" w:customStyle="1" w:styleId="Balk5Char">
    <w:name w:val="Başlık 5 Char"/>
    <w:basedOn w:val="VarsaylanParagrafYazTipi"/>
    <w:link w:val="Balk5"/>
    <w:uiPriority w:val="9"/>
    <w:semiHidden/>
    <w:rsid w:val="00E047D1"/>
    <w:rPr>
      <w:rFonts w:ascii="Times New Roman" w:eastAsia="Times New Roman" w:hAnsi="Times New Roman" w:cs="Times New Roman"/>
      <w:color w:val="2E74B5"/>
      <w:sz w:val="24"/>
      <w:szCs w:val="24"/>
      <w:lang w:val="en-GB" w:eastAsia="en-GB"/>
    </w:rPr>
  </w:style>
  <w:style w:type="character" w:customStyle="1" w:styleId="Balk6Char">
    <w:name w:val="Başlık 6 Char"/>
    <w:basedOn w:val="VarsaylanParagrafYazTipi"/>
    <w:link w:val="Balk6"/>
    <w:uiPriority w:val="9"/>
    <w:semiHidden/>
    <w:rsid w:val="00E047D1"/>
    <w:rPr>
      <w:rFonts w:ascii="Times New Roman" w:eastAsia="Times New Roman" w:hAnsi="Times New Roman" w:cs="Times New Roman"/>
      <w:color w:val="1F4D78"/>
      <w:sz w:val="24"/>
      <w:szCs w:val="24"/>
      <w:lang w:val="en-GB" w:eastAsia="en-GB"/>
    </w:rPr>
  </w:style>
  <w:style w:type="paragraph" w:styleId="KonuBal">
    <w:name w:val="Title"/>
    <w:link w:val="KonuBalChar"/>
    <w:uiPriority w:val="10"/>
    <w:qFormat/>
    <w:rsid w:val="00E047D1"/>
    <w:pPr>
      <w:spacing w:line="240" w:lineRule="auto"/>
      <w:jc w:val="left"/>
    </w:pPr>
    <w:rPr>
      <w:rFonts w:ascii="Times New Roman" w:eastAsia="Times New Roman" w:hAnsi="Times New Roman" w:cs="Times New Roman"/>
      <w:sz w:val="56"/>
      <w:szCs w:val="56"/>
      <w:lang w:val="en-GB" w:eastAsia="en-GB"/>
    </w:rPr>
  </w:style>
  <w:style w:type="character" w:customStyle="1" w:styleId="KonuBalChar">
    <w:name w:val="Konu Başlığı Char"/>
    <w:basedOn w:val="VarsaylanParagrafYazTipi"/>
    <w:link w:val="KonuBal"/>
    <w:uiPriority w:val="10"/>
    <w:rsid w:val="00E047D1"/>
    <w:rPr>
      <w:rFonts w:ascii="Times New Roman" w:eastAsia="Times New Roman" w:hAnsi="Times New Roman" w:cs="Times New Roman"/>
      <w:sz w:val="56"/>
      <w:szCs w:val="56"/>
      <w:lang w:val="en-GB" w:eastAsia="en-GB"/>
    </w:rPr>
  </w:style>
  <w:style w:type="paragraph" w:customStyle="1" w:styleId="Strong1">
    <w:name w:val="Strong1"/>
    <w:qFormat/>
    <w:rsid w:val="00E047D1"/>
    <w:pPr>
      <w:spacing w:line="240" w:lineRule="auto"/>
      <w:jc w:val="left"/>
    </w:pPr>
    <w:rPr>
      <w:rFonts w:ascii="Times New Roman" w:eastAsia="Times New Roman" w:hAnsi="Times New Roman" w:cs="Times New Roman"/>
      <w:b/>
      <w:bCs/>
      <w:sz w:val="24"/>
      <w:szCs w:val="24"/>
      <w:lang w:val="en-GB" w:eastAsia="en-GB"/>
    </w:rPr>
  </w:style>
  <w:style w:type="character" w:styleId="DipnotBavurusu">
    <w:name w:val="footnote reference"/>
    <w:uiPriority w:val="99"/>
    <w:semiHidden/>
    <w:unhideWhenUsed/>
    <w:rsid w:val="00E047D1"/>
    <w:rPr>
      <w:vertAlign w:val="superscript"/>
    </w:rPr>
  </w:style>
  <w:style w:type="paragraph" w:styleId="DipnotMetni">
    <w:name w:val="footnote text"/>
    <w:link w:val="DipnotMetniChar"/>
    <w:uiPriority w:val="99"/>
    <w:semiHidden/>
    <w:unhideWhenUsed/>
    <w:rsid w:val="00E047D1"/>
    <w:pPr>
      <w:spacing w:line="240" w:lineRule="auto"/>
      <w:jc w:val="left"/>
    </w:pPr>
    <w:rPr>
      <w:rFonts w:ascii="Times New Roman" w:eastAsia="Times New Roman" w:hAnsi="Times New Roman" w:cs="Times New Roman"/>
      <w:sz w:val="20"/>
      <w:szCs w:val="20"/>
      <w:lang w:val="en-GB" w:eastAsia="en-GB"/>
    </w:rPr>
  </w:style>
  <w:style w:type="character" w:customStyle="1" w:styleId="DipnotMetniChar">
    <w:name w:val="Dipnot Metni Char"/>
    <w:basedOn w:val="VarsaylanParagrafYazTipi"/>
    <w:link w:val="DipnotMetni"/>
    <w:uiPriority w:val="99"/>
    <w:semiHidden/>
    <w:rsid w:val="00E047D1"/>
    <w:rPr>
      <w:rFonts w:ascii="Times New Roman" w:eastAsia="Times New Roman" w:hAnsi="Times New Roman" w:cs="Times New Roman"/>
      <w:sz w:val="20"/>
      <w:szCs w:val="20"/>
      <w:lang w:val="en-GB" w:eastAsia="en-GB"/>
    </w:rPr>
  </w:style>
  <w:style w:type="paragraph" w:customStyle="1" w:styleId="MdCode">
    <w:name w:val="MdCode"/>
    <w:qFormat/>
    <w:rsid w:val="00E047D1"/>
    <w:pPr>
      <w:pBdr>
        <w:top w:val="single" w:sz="1" w:space="8" w:color="A5A5A5"/>
        <w:left w:val="single" w:sz="1" w:space="8" w:color="A5A5A5"/>
        <w:bottom w:val="single" w:sz="1" w:space="8" w:color="A5A5A5"/>
        <w:right w:val="single" w:sz="1" w:space="8" w:color="A5A5A5"/>
      </w:pBdr>
      <w:spacing w:before="200" w:after="200" w:line="240" w:lineRule="auto"/>
      <w:jc w:val="left"/>
    </w:pPr>
    <w:rPr>
      <w:rFonts w:ascii="Courier New" w:eastAsia="Courier New" w:hAnsi="Courier New" w:cs="Courier New"/>
      <w:color w:val="70AD47"/>
      <w:lang w:val="en-GB" w:eastAsia="en-GB"/>
    </w:rPr>
  </w:style>
  <w:style w:type="paragraph" w:customStyle="1" w:styleId="MdHr">
    <w:name w:val="MdHr"/>
    <w:qFormat/>
    <w:rsid w:val="00E047D1"/>
    <w:pPr>
      <w:pBdr>
        <w:bottom w:val="single" w:sz="1" w:space="1" w:color="A5A5A5"/>
      </w:pBdr>
      <w:spacing w:before="240" w:after="240" w:line="240" w:lineRule="auto"/>
      <w:jc w:val="left"/>
    </w:pPr>
    <w:rPr>
      <w:rFonts w:ascii="Times New Roman" w:eastAsia="Times New Roman" w:hAnsi="Times New Roman" w:cs="Times New Roman"/>
      <w:sz w:val="24"/>
      <w:szCs w:val="24"/>
      <w:lang w:val="en-GB" w:eastAsia="en-GB"/>
    </w:rPr>
  </w:style>
  <w:style w:type="paragraph" w:customStyle="1" w:styleId="MdBlockquote">
    <w:name w:val="MdBlockquote"/>
    <w:qFormat/>
    <w:rsid w:val="00E047D1"/>
    <w:pPr>
      <w:pBdr>
        <w:left w:val="single" w:sz="20" w:space="12" w:color="A5A5A5"/>
      </w:pBdr>
      <w:spacing w:before="200" w:after="200" w:line="240" w:lineRule="auto"/>
      <w:ind w:left="360"/>
      <w:jc w:val="left"/>
    </w:pPr>
    <w:rPr>
      <w:rFonts w:ascii="Times New Roman" w:eastAsia="Times New Roman" w:hAnsi="Times New Roman" w:cs="Times New Roman"/>
      <w:i/>
      <w:iCs/>
      <w:color w:val="666666"/>
      <w:sz w:val="24"/>
      <w:szCs w:val="24"/>
      <w:lang w:val="en-GB" w:eastAsia="en-GB"/>
    </w:rPr>
  </w:style>
  <w:style w:type="paragraph" w:customStyle="1" w:styleId="MdHtml">
    <w:name w:val="MdHtml"/>
    <w:qFormat/>
    <w:rsid w:val="00E047D1"/>
    <w:pPr>
      <w:spacing w:line="240" w:lineRule="auto"/>
      <w:jc w:val="left"/>
    </w:pPr>
    <w:rPr>
      <w:rFonts w:ascii="Courier New" w:eastAsia="Courier New" w:hAnsi="Courier New" w:cs="Courier New"/>
      <w:color w:val="ED7D31"/>
      <w:sz w:val="24"/>
      <w:szCs w:val="24"/>
      <w:lang w:val="en-GB" w:eastAsia="en-GB"/>
    </w:rPr>
  </w:style>
  <w:style w:type="paragraph" w:customStyle="1" w:styleId="MdDef">
    <w:name w:val="MdDef"/>
    <w:qFormat/>
    <w:rsid w:val="00E047D1"/>
    <w:pPr>
      <w:spacing w:line="240" w:lineRule="auto"/>
      <w:ind w:left="720" w:hanging="360"/>
      <w:jc w:val="left"/>
    </w:pPr>
    <w:rPr>
      <w:rFonts w:ascii="Times New Roman" w:eastAsia="Times New Roman" w:hAnsi="Times New Roman" w:cs="Times New Roman"/>
      <w:sz w:val="24"/>
      <w:szCs w:val="24"/>
      <w:lang w:val="en-GB" w:eastAsia="en-GB"/>
    </w:rPr>
  </w:style>
  <w:style w:type="paragraph" w:customStyle="1" w:styleId="MdText">
    <w:name w:val="MdText"/>
    <w:qFormat/>
    <w:rsid w:val="00E047D1"/>
    <w:pPr>
      <w:spacing w:line="240" w:lineRule="auto"/>
      <w:jc w:val="left"/>
    </w:pPr>
    <w:rPr>
      <w:rFonts w:ascii="Times New Roman" w:eastAsia="Times New Roman" w:hAnsi="Times New Roman" w:cs="Times New Roman"/>
      <w:sz w:val="24"/>
      <w:szCs w:val="24"/>
      <w:lang w:val="en-GB" w:eastAsia="en-GB"/>
    </w:rPr>
  </w:style>
  <w:style w:type="paragraph" w:customStyle="1" w:styleId="MdFootnote">
    <w:name w:val="MdFootnote"/>
    <w:qFormat/>
    <w:rsid w:val="00E047D1"/>
    <w:pPr>
      <w:spacing w:line="240" w:lineRule="auto"/>
      <w:jc w:val="left"/>
    </w:pPr>
    <w:rPr>
      <w:rFonts w:ascii="Times New Roman" w:eastAsia="Times New Roman" w:hAnsi="Times New Roman" w:cs="Times New Roman"/>
      <w:sz w:val="24"/>
      <w:szCs w:val="24"/>
      <w:vertAlign w:val="superscript"/>
      <w:lang w:val="en-GB" w:eastAsia="en-GB"/>
    </w:rPr>
  </w:style>
  <w:style w:type="paragraph" w:customStyle="1" w:styleId="MdListItem">
    <w:name w:val="MdListItem"/>
    <w:qFormat/>
    <w:rsid w:val="00E047D1"/>
    <w:pPr>
      <w:spacing w:before="60" w:after="60" w:line="240" w:lineRule="auto"/>
      <w:ind w:left="720" w:hanging="360"/>
      <w:jc w:val="left"/>
    </w:pPr>
    <w:rPr>
      <w:rFonts w:ascii="Times New Roman" w:eastAsia="Times New Roman" w:hAnsi="Times New Roman" w:cs="Times New Roman"/>
      <w:sz w:val="24"/>
      <w:szCs w:val="24"/>
      <w:lang w:val="en-GB" w:eastAsia="en-GB"/>
    </w:rPr>
  </w:style>
  <w:style w:type="paragraph" w:customStyle="1" w:styleId="MdTable">
    <w:name w:val="MdTable"/>
    <w:qFormat/>
    <w:rsid w:val="00E047D1"/>
    <w:pPr>
      <w:spacing w:before="60" w:after="60" w:line="240" w:lineRule="auto"/>
      <w:jc w:val="left"/>
    </w:pPr>
    <w:rPr>
      <w:rFonts w:ascii="Times New Roman" w:eastAsia="Times New Roman" w:hAnsi="Times New Roman" w:cs="Times New Roman"/>
      <w:sz w:val="24"/>
      <w:szCs w:val="24"/>
      <w:lang w:val="en-GB" w:eastAsia="en-GB"/>
    </w:rPr>
  </w:style>
  <w:style w:type="paragraph" w:customStyle="1" w:styleId="MdHeading1">
    <w:name w:val="MdHeading1"/>
    <w:qFormat/>
    <w:rsid w:val="00E047D1"/>
    <w:pPr>
      <w:keepNext/>
      <w:spacing w:before="480" w:after="240" w:line="240" w:lineRule="auto"/>
      <w:jc w:val="left"/>
      <w:outlineLvl w:val="0"/>
    </w:pPr>
    <w:rPr>
      <w:rFonts w:ascii="Times New Roman" w:eastAsia="Times New Roman" w:hAnsi="Times New Roman" w:cs="Times New Roman"/>
      <w:b/>
      <w:bCs/>
      <w:sz w:val="36"/>
      <w:szCs w:val="36"/>
      <w:lang w:val="en-GB" w:eastAsia="en-GB"/>
    </w:rPr>
  </w:style>
  <w:style w:type="paragraph" w:customStyle="1" w:styleId="MdHeading5">
    <w:name w:val="MdHeading5"/>
    <w:qFormat/>
    <w:rsid w:val="00E047D1"/>
    <w:pPr>
      <w:keepNext/>
      <w:spacing w:before="240" w:after="120" w:line="240" w:lineRule="auto"/>
      <w:jc w:val="left"/>
      <w:outlineLvl w:val="4"/>
    </w:pPr>
    <w:rPr>
      <w:rFonts w:ascii="Times New Roman" w:eastAsia="Times New Roman" w:hAnsi="Times New Roman" w:cs="Times New Roman"/>
      <w:b/>
      <w:bCs/>
      <w:i/>
      <w:iCs/>
      <w:sz w:val="24"/>
      <w:szCs w:val="24"/>
      <w:lang w:val="en-GB" w:eastAsia="en-GB"/>
    </w:rPr>
  </w:style>
  <w:style w:type="paragraph" w:customStyle="1" w:styleId="MdHeading6">
    <w:name w:val="MdHeading6"/>
    <w:qFormat/>
    <w:rsid w:val="00E047D1"/>
    <w:pPr>
      <w:keepNext/>
      <w:spacing w:before="240" w:after="120" w:line="240" w:lineRule="auto"/>
      <w:jc w:val="left"/>
      <w:outlineLvl w:val="5"/>
    </w:pPr>
    <w:rPr>
      <w:rFonts w:ascii="Times New Roman" w:eastAsia="Times New Roman" w:hAnsi="Times New Roman" w:cs="Times New Roman"/>
      <w:i/>
      <w:iCs/>
      <w:sz w:val="24"/>
      <w:szCs w:val="24"/>
      <w:lang w:val="en-GB" w:eastAsia="en-GB"/>
    </w:rPr>
  </w:style>
  <w:style w:type="character" w:customStyle="1" w:styleId="MdTag">
    <w:name w:val="MdTag"/>
    <w:uiPriority w:val="99"/>
    <w:unhideWhenUsed/>
    <w:qFormat/>
    <w:rsid w:val="00E047D1"/>
    <w:rPr>
      <w:rFonts w:ascii="Courier New" w:eastAsia="Courier New" w:hAnsi="Courier New" w:cs="Courier New"/>
      <w:color w:val="ED7D31"/>
    </w:rPr>
  </w:style>
  <w:style w:type="character" w:customStyle="1" w:styleId="MdLink">
    <w:name w:val="MdLink"/>
    <w:uiPriority w:val="99"/>
    <w:unhideWhenUsed/>
    <w:qFormat/>
    <w:rsid w:val="00E047D1"/>
    <w:rPr>
      <w:color w:val="0563C1"/>
      <w:u w:val="single"/>
    </w:rPr>
  </w:style>
  <w:style w:type="character" w:customStyle="1" w:styleId="MdCodespan">
    <w:name w:val="MdCodespan"/>
    <w:uiPriority w:val="99"/>
    <w:unhideWhenUsed/>
    <w:qFormat/>
    <w:rsid w:val="00E047D1"/>
    <w:rPr>
      <w:rFonts w:ascii="Courier New" w:eastAsia="Courier New" w:hAnsi="Courier New" w:cs="Courier New"/>
      <w:color w:val="70AD47"/>
    </w:rPr>
  </w:style>
  <w:style w:type="character" w:customStyle="1" w:styleId="MdDel">
    <w:name w:val="MdDel"/>
    <w:uiPriority w:val="99"/>
    <w:unhideWhenUsed/>
    <w:qFormat/>
    <w:rsid w:val="00E047D1"/>
    <w:rPr>
      <w:strike/>
    </w:rPr>
  </w:style>
  <w:style w:type="character" w:customStyle="1" w:styleId="MdBr">
    <w:name w:val="MdBr"/>
    <w:uiPriority w:val="99"/>
    <w:unhideWhenUsed/>
    <w:qFormat/>
    <w:rsid w:val="00E047D1"/>
  </w:style>
  <w:style w:type="table" w:customStyle="1" w:styleId="TabloKlavuzu1">
    <w:name w:val="Tablo Kılavuzu1"/>
    <w:basedOn w:val="NormalTablo"/>
    <w:next w:val="TabloKlavuzu"/>
    <w:uiPriority w:val="59"/>
    <w:rsid w:val="00362E2D"/>
    <w:pPr>
      <w:spacing w:line="240" w:lineRule="auto"/>
      <w:jc w:val="left"/>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62E2D"/>
    <w:pPr>
      <w:spacing w:line="240" w:lineRule="auto"/>
      <w:jc w:val="left"/>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tar-inserted">
    <w:name w:val="ng-star-inserted"/>
    <w:basedOn w:val="VarsaylanParagrafYazTipi"/>
    <w:rsid w:val="00E03D0F"/>
  </w:style>
  <w:style w:type="paragraph" w:customStyle="1" w:styleId="font-claude-response-body">
    <w:name w:val="font-claude-response-body"/>
    <w:basedOn w:val="Normal"/>
    <w:rsid w:val="00117E75"/>
    <w:pPr>
      <w:spacing w:before="100" w:beforeAutospacing="1" w:after="100" w:afterAutospacing="1"/>
    </w:pPr>
    <w:rPr>
      <w:lang w:val="tr-TR" w:eastAsia="tr-TR"/>
    </w:rPr>
  </w:style>
  <w:style w:type="character" w:styleId="zmlenmeyenBahsetme">
    <w:name w:val="Unresolved Mention"/>
    <w:basedOn w:val="VarsaylanParagrafYazTipi"/>
    <w:uiPriority w:val="99"/>
    <w:semiHidden/>
    <w:unhideWhenUsed/>
    <w:rsid w:val="00C95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1652">
      <w:bodyDiv w:val="1"/>
      <w:marLeft w:val="0"/>
      <w:marRight w:val="0"/>
      <w:marTop w:val="0"/>
      <w:marBottom w:val="0"/>
      <w:divBdr>
        <w:top w:val="none" w:sz="0" w:space="0" w:color="auto"/>
        <w:left w:val="none" w:sz="0" w:space="0" w:color="auto"/>
        <w:bottom w:val="none" w:sz="0" w:space="0" w:color="auto"/>
        <w:right w:val="none" w:sz="0" w:space="0" w:color="auto"/>
      </w:divBdr>
      <w:divsChild>
        <w:div w:id="1420717701">
          <w:marLeft w:val="0"/>
          <w:marRight w:val="0"/>
          <w:marTop w:val="0"/>
          <w:marBottom w:val="0"/>
          <w:divBdr>
            <w:top w:val="none" w:sz="0" w:space="0" w:color="auto"/>
            <w:left w:val="none" w:sz="0" w:space="0" w:color="auto"/>
            <w:bottom w:val="none" w:sz="0" w:space="0" w:color="auto"/>
            <w:right w:val="none" w:sz="0" w:space="0" w:color="auto"/>
          </w:divBdr>
          <w:divsChild>
            <w:div w:id="150753801">
              <w:marLeft w:val="0"/>
              <w:marRight w:val="0"/>
              <w:marTop w:val="0"/>
              <w:marBottom w:val="0"/>
              <w:divBdr>
                <w:top w:val="none" w:sz="0" w:space="0" w:color="auto"/>
                <w:left w:val="none" w:sz="0" w:space="0" w:color="auto"/>
                <w:bottom w:val="none" w:sz="0" w:space="0" w:color="auto"/>
                <w:right w:val="none" w:sz="0" w:space="0" w:color="auto"/>
              </w:divBdr>
              <w:divsChild>
                <w:div w:id="2088501258">
                  <w:marLeft w:val="0"/>
                  <w:marRight w:val="0"/>
                  <w:marTop w:val="0"/>
                  <w:marBottom w:val="0"/>
                  <w:divBdr>
                    <w:top w:val="none" w:sz="0" w:space="0" w:color="auto"/>
                    <w:left w:val="none" w:sz="0" w:space="0" w:color="auto"/>
                    <w:bottom w:val="none" w:sz="0" w:space="0" w:color="auto"/>
                    <w:right w:val="none" w:sz="0" w:space="0" w:color="auto"/>
                  </w:divBdr>
                  <w:divsChild>
                    <w:div w:id="258561126">
                      <w:marLeft w:val="0"/>
                      <w:marRight w:val="0"/>
                      <w:marTop w:val="0"/>
                      <w:marBottom w:val="0"/>
                      <w:divBdr>
                        <w:top w:val="none" w:sz="0" w:space="0" w:color="auto"/>
                        <w:left w:val="none" w:sz="0" w:space="0" w:color="auto"/>
                        <w:bottom w:val="none" w:sz="0" w:space="0" w:color="auto"/>
                        <w:right w:val="none" w:sz="0" w:space="0" w:color="auto"/>
                      </w:divBdr>
                      <w:divsChild>
                        <w:div w:id="706103118">
                          <w:marLeft w:val="0"/>
                          <w:marRight w:val="0"/>
                          <w:marTop w:val="0"/>
                          <w:marBottom w:val="0"/>
                          <w:divBdr>
                            <w:top w:val="none" w:sz="0" w:space="0" w:color="auto"/>
                            <w:left w:val="none" w:sz="0" w:space="0" w:color="auto"/>
                            <w:bottom w:val="none" w:sz="0" w:space="0" w:color="auto"/>
                            <w:right w:val="none" w:sz="0" w:space="0" w:color="auto"/>
                          </w:divBdr>
                          <w:divsChild>
                            <w:div w:id="2076586399">
                              <w:marLeft w:val="0"/>
                              <w:marRight w:val="0"/>
                              <w:marTop w:val="0"/>
                              <w:marBottom w:val="0"/>
                              <w:divBdr>
                                <w:top w:val="none" w:sz="0" w:space="0" w:color="auto"/>
                                <w:left w:val="none" w:sz="0" w:space="0" w:color="auto"/>
                                <w:bottom w:val="none" w:sz="0" w:space="0" w:color="auto"/>
                                <w:right w:val="none" w:sz="0" w:space="0" w:color="auto"/>
                              </w:divBdr>
                              <w:divsChild>
                                <w:div w:id="60693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68467">
      <w:bodyDiv w:val="1"/>
      <w:marLeft w:val="0"/>
      <w:marRight w:val="0"/>
      <w:marTop w:val="0"/>
      <w:marBottom w:val="0"/>
      <w:divBdr>
        <w:top w:val="none" w:sz="0" w:space="0" w:color="auto"/>
        <w:left w:val="none" w:sz="0" w:space="0" w:color="auto"/>
        <w:bottom w:val="none" w:sz="0" w:space="0" w:color="auto"/>
        <w:right w:val="none" w:sz="0" w:space="0" w:color="auto"/>
      </w:divBdr>
    </w:div>
    <w:div w:id="151683037">
      <w:bodyDiv w:val="1"/>
      <w:marLeft w:val="0"/>
      <w:marRight w:val="0"/>
      <w:marTop w:val="0"/>
      <w:marBottom w:val="0"/>
      <w:divBdr>
        <w:top w:val="none" w:sz="0" w:space="0" w:color="auto"/>
        <w:left w:val="none" w:sz="0" w:space="0" w:color="auto"/>
        <w:bottom w:val="none" w:sz="0" w:space="0" w:color="auto"/>
        <w:right w:val="none" w:sz="0" w:space="0" w:color="auto"/>
      </w:divBdr>
      <w:divsChild>
        <w:div w:id="1853179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1510875">
      <w:bodyDiv w:val="1"/>
      <w:marLeft w:val="0"/>
      <w:marRight w:val="0"/>
      <w:marTop w:val="0"/>
      <w:marBottom w:val="0"/>
      <w:divBdr>
        <w:top w:val="none" w:sz="0" w:space="0" w:color="auto"/>
        <w:left w:val="none" w:sz="0" w:space="0" w:color="auto"/>
        <w:bottom w:val="none" w:sz="0" w:space="0" w:color="auto"/>
        <w:right w:val="none" w:sz="0" w:space="0" w:color="auto"/>
      </w:divBdr>
    </w:div>
    <w:div w:id="893850880">
      <w:bodyDiv w:val="1"/>
      <w:marLeft w:val="0"/>
      <w:marRight w:val="0"/>
      <w:marTop w:val="0"/>
      <w:marBottom w:val="0"/>
      <w:divBdr>
        <w:top w:val="none" w:sz="0" w:space="0" w:color="auto"/>
        <w:left w:val="none" w:sz="0" w:space="0" w:color="auto"/>
        <w:bottom w:val="none" w:sz="0" w:space="0" w:color="auto"/>
        <w:right w:val="none" w:sz="0" w:space="0" w:color="auto"/>
      </w:divBdr>
    </w:div>
    <w:div w:id="982856114">
      <w:bodyDiv w:val="1"/>
      <w:marLeft w:val="0"/>
      <w:marRight w:val="0"/>
      <w:marTop w:val="0"/>
      <w:marBottom w:val="0"/>
      <w:divBdr>
        <w:top w:val="none" w:sz="0" w:space="0" w:color="auto"/>
        <w:left w:val="none" w:sz="0" w:space="0" w:color="auto"/>
        <w:bottom w:val="none" w:sz="0" w:space="0" w:color="auto"/>
        <w:right w:val="none" w:sz="0" w:space="0" w:color="auto"/>
      </w:divBdr>
    </w:div>
    <w:div w:id="1968003234">
      <w:bodyDiv w:val="1"/>
      <w:marLeft w:val="0"/>
      <w:marRight w:val="0"/>
      <w:marTop w:val="0"/>
      <w:marBottom w:val="0"/>
      <w:divBdr>
        <w:top w:val="none" w:sz="0" w:space="0" w:color="auto"/>
        <w:left w:val="none" w:sz="0" w:space="0" w:color="auto"/>
        <w:bottom w:val="none" w:sz="0" w:space="0" w:color="auto"/>
        <w:right w:val="none" w:sz="0" w:space="0" w:color="auto"/>
      </w:divBdr>
    </w:div>
    <w:div w:id="212002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lrp.2018.10.002" TargetMode="External"/><Relationship Id="rId42" Type="http://schemas.openxmlformats.org/officeDocument/2006/relationships/hyperlink" Target="https://doi.org/10.1080/00208825.2021.1969136" TargetMode="External"/><Relationship Id="rId63" Type="http://schemas.openxmlformats.org/officeDocument/2006/relationships/hyperlink" Target="https://l.facebook.com/l.php?u=https%3A%2F%2Fdoi.org%2F10.1080%2F15700763.2014.997939&amp;h=AUAgttxuqPIAMCtGoLRFezqRjh8nJm5Q4eexoFJuAqmB36wV4xEhkaR4rkAkfzXEbwbEPOG15o2ixsNApndvbrEnK0QEV5vRK6TG6J5kOkdFZQEmjDr9BbMh48vv7KE5jbh64SNzhVBuYYYzCA" TargetMode="External"/><Relationship Id="rId84" Type="http://schemas.openxmlformats.org/officeDocument/2006/relationships/hyperlink" Target="https://doi.org/10.1080/13603124.2020.1770864" TargetMode="External"/><Relationship Id="rId138" Type="http://schemas.openxmlformats.org/officeDocument/2006/relationships/hyperlink" Target="https://doi.org/10.29299/kefad.1055479" TargetMode="External"/><Relationship Id="rId159" Type="http://schemas.openxmlformats.org/officeDocument/2006/relationships/hyperlink" Target="https://doi.org/10.1080/15700763.2016.1232836" TargetMode="External"/><Relationship Id="rId170" Type="http://schemas.openxmlformats.org/officeDocument/2006/relationships/hyperlink" Target="https://doi.org/10.33308/26674874.2025393760" TargetMode="External"/><Relationship Id="rId191" Type="http://schemas.openxmlformats.org/officeDocument/2006/relationships/header" Target="header2.xml"/><Relationship Id="rId107" Type="http://schemas.openxmlformats.org/officeDocument/2006/relationships/hyperlink" Target="https://doi.org/10.1007/s10734-012-9575-7" TargetMode="External"/><Relationship Id="rId11" Type="http://schemas.openxmlformats.org/officeDocument/2006/relationships/footer" Target="footer1.xml"/><Relationship Id="rId32" Type="http://schemas.openxmlformats.org/officeDocument/2006/relationships/hyperlink" Target="https://doi.org/10.1111/j.1467-9620.2005.00581.x" TargetMode="External"/><Relationship Id="rId53" Type="http://schemas.openxmlformats.org/officeDocument/2006/relationships/hyperlink" Target="https://l.facebook.com/l.php?u=https%3A%2F%2Fdoi.org%2F10.3102%2F0013189X16651080&amp;h=AUApFhYMbKHVL0odXtTYcAhmQoxba_bEVoYfX5KC1xhB5d3_Rfjfm-XTQnJ32xv5a9VLwqbny1m8Wk5__TqDGVG16E1qQQ8ofJfe4mfLG2Ym6SlIDLhd9y17ghQS3uNeiOPw1FWxpxgMWmG9gQ" TargetMode="External"/><Relationship Id="rId74" Type="http://schemas.openxmlformats.org/officeDocument/2006/relationships/hyperlink" Target="https://educationandscience.ted.org.tr/article/view/2143" TargetMode="External"/><Relationship Id="rId128" Type="http://schemas.openxmlformats.org/officeDocument/2006/relationships/hyperlink" Target="https://doi.org/10.1080/00220620.2018.1440541" TargetMode="External"/><Relationship Id="rId149" Type="http://schemas.openxmlformats.org/officeDocument/2006/relationships/hyperlink" Target="https://doi.org/10.1108/JEA-04-2014-0051" TargetMode="External"/><Relationship Id="rId5" Type="http://schemas.openxmlformats.org/officeDocument/2006/relationships/webSettings" Target="webSettings.xml"/><Relationship Id="rId95" Type="http://schemas.openxmlformats.org/officeDocument/2006/relationships/hyperlink" Target="https://doi.org/10.4324/9780203451199" TargetMode="External"/><Relationship Id="rId160" Type="http://schemas.openxmlformats.org/officeDocument/2006/relationships/hyperlink" Target="https://doi.org/10.1080/15700763.2018.1485579" TargetMode="External"/><Relationship Id="rId181" Type="http://schemas.openxmlformats.org/officeDocument/2006/relationships/hyperlink" Target="https://l.facebook.com/l.php?u=https%3A%2F%2Fdoi.org%2F10.1287%2Forsc.1050.0133&amp;h=AUCsX9FQaX9qpR4tsemwEpPpgypUqCl-WcSByVuO3U57HQCUeegDa_KuaiCusMHCaoV4S7ayx0zD4Pd45WyykCLMn3N4HF5ndIkJvn24VyA-hedMHq4aRENTLotlFIGpCXa9xxU-iEVx8zqMKQ" TargetMode="External"/><Relationship Id="rId43" Type="http://schemas.openxmlformats.org/officeDocument/2006/relationships/hyperlink" Target="https://doi.org/10.1080/13603116.2014.899636" TargetMode="External"/><Relationship Id="rId64" Type="http://schemas.openxmlformats.org/officeDocument/2006/relationships/hyperlink" Target="https://doi.org/10.1177/0042085918756715" TargetMode="External"/><Relationship Id="rId118" Type="http://schemas.openxmlformats.org/officeDocument/2006/relationships/hyperlink" Target="https://doi.org/10.1007/s10833-025-09536-1" TargetMode="External"/><Relationship Id="rId139" Type="http://schemas.openxmlformats.org/officeDocument/2006/relationships/hyperlink" Target="https://doi.org/10.1016/j.ijedudev.2021.102448" TargetMode="External"/><Relationship Id="rId85" Type="http://schemas.openxmlformats.org/officeDocument/2006/relationships/hyperlink" Target="https://doi.org/10.1108/JEA-08-2013-0092" TargetMode="External"/><Relationship Id="rId150" Type="http://schemas.openxmlformats.org/officeDocument/2006/relationships/hyperlink" Target="https://l.facebook.com/l.php?u=https%3A%2F%2Fdoi.org%2F10.1111%2Fj.1467-6486.2005.00549.x&amp;h=AUDUnVV4Rt_L-bKjp_hdGtSRX9rqt8nB0nvXfo5WWPmXDmd8Md5Etexb7mkXoYW6HgQd9bc6gkRxHzs1TuwrMma8P-4aubLrgRLHaewJmYYc0Pcelg0tDFYn2SuJK3zA894TBBtUdLBwSiPXog" TargetMode="External"/><Relationship Id="rId171" Type="http://schemas.openxmlformats.org/officeDocument/2006/relationships/hyperlink" Target="https://l.facebook.com/l.php?u=https%3A%2F%2Fdoi.org%2F10.3102%2F0002831214561469&amp;h=AUAGxRcexvUoMIBgmfGk9r8CyhhSSZpBaeIrYDrt1XYJSv3AKgM6oB0RX-Rt5bfIkmAWR6nizWHueETWTBsHoV6PGoAa8DZ2lv8ZFkxZ4EVFCyNrX4dObmwT3GFc2qWzE0n7jDLzPtZeWm3zkg" TargetMode="External"/><Relationship Id="rId192" Type="http://schemas.openxmlformats.org/officeDocument/2006/relationships/fontTable" Target="fontTable.xml"/><Relationship Id="rId12" Type="http://schemas.openxmlformats.org/officeDocument/2006/relationships/image" Target="media/image3.png"/><Relationship Id="rId33" Type="http://schemas.openxmlformats.org/officeDocument/2006/relationships/hyperlink" Target="https://www.avrupa.info.tr/tr/proje/suriyeli-cocuklarin-turk-egitim-sistemine-entegrasyonunun-desteklenmesi-7010" TargetMode="External"/><Relationship Id="rId108" Type="http://schemas.openxmlformats.org/officeDocument/2006/relationships/hyperlink" Target="https://doi.org/10.1016/j.emj.2020.10.007" TargetMode="External"/><Relationship Id="rId129" Type="http://schemas.openxmlformats.org/officeDocument/2006/relationships/hyperlink" Target="https://hbogm.meb.gov.tr/dosyalar/izlemedegerlendirmerapor/2016/" TargetMode="External"/><Relationship Id="rId54" Type="http://schemas.openxmlformats.org/officeDocument/2006/relationships/hyperlink" Target="https://doi.org/10.3102/0013189X221149396" TargetMode="External"/><Relationship Id="rId75" Type="http://schemas.openxmlformats.org/officeDocument/2006/relationships/hyperlink" Target="https://doi.org/10.17984/adyuebd.1113518" TargetMode="External"/><Relationship Id="rId96" Type="http://schemas.openxmlformats.org/officeDocument/2006/relationships/hyperlink" Target="https://l.facebook.com/l.php?u=https%3A%2F%2Fdoi.org%2F10.1108%2F17465641011068857&amp;h=AUBz_ShNAstruahqszKpm4byl58KSnVdZuyFdlMUSdJtekPLp9g7Wqo9qra8tk7F2e0z1XGrQQRefEV7COKyYN44UZmWW_ClvuDBt-BowUBw7gc-STRF6fZ9Nkqot6f7Iw1fanRiEmjlLuAHNw" TargetMode="External"/><Relationship Id="rId140" Type="http://schemas.openxmlformats.org/officeDocument/2006/relationships/hyperlink" Target="https://doi.org/10.9779/pauefd.732724" TargetMode="External"/><Relationship Id="rId161" Type="http://schemas.openxmlformats.org/officeDocument/2006/relationships/hyperlink" Target="https://doi.org/10.1177/1548051810384268" TargetMode="External"/><Relationship Id="rId182" Type="http://schemas.openxmlformats.org/officeDocument/2006/relationships/hyperlink" Target="https://doi.org/10.1108/JAOC-11-2016-0075" TargetMode="External"/><Relationship Id="rId6" Type="http://schemas.openxmlformats.org/officeDocument/2006/relationships/footnotes" Target="footnotes.xml"/><Relationship Id="rId119" Type="http://schemas.openxmlformats.org/officeDocument/2006/relationships/hyperlink" Target="https://l.facebook.com/l.php?u=https%3A%2F%2Fdoi.org%2F10.5465%2Famj.2005.15993111&amp;h=AUBXxx4znk_Au2Sk1ZpAXEWK4Xr6K4nXWUOvZSF90GgKi7ckgfMxfQVUpxsdltUhi0lhmnmpR_YX1fVLlPWFZXUVDr2XumB-Qkih4Uo5ngX871z6yMmwWBc-gO1DNThDljgJQj8P75f6j2FQsw" TargetMode="External"/><Relationship Id="rId44" Type="http://schemas.openxmlformats.org/officeDocument/2006/relationships/hyperlink" Target="https://doi.org/10.33206/mjss.1245359" TargetMode="External"/><Relationship Id="rId65" Type="http://schemas.openxmlformats.org/officeDocument/2006/relationships/hyperlink" Target="https://doi.org/10.15390/EB.2021.9349" TargetMode="External"/><Relationship Id="rId86" Type="http://schemas.openxmlformats.org/officeDocument/2006/relationships/hyperlink" Target="https://www.gib.gov.tr/sites/default/files/fileadmin/faaliyet_raporlari/2024_faaliyet_raporu.pdf" TargetMode="External"/><Relationship Id="rId130" Type="http://schemas.openxmlformats.org/officeDocument/2006/relationships/hyperlink" Target="https://sgb.meb.gov.tr/meb_iys_dosyalar/2024_10/11230736_meb_istatistikleri_orgun_egitim_2023_2024.pdf" TargetMode="External"/><Relationship Id="rId151" Type="http://schemas.openxmlformats.org/officeDocument/2006/relationships/hyperlink" Target="https://l.facebook.com/l.php?u=https%3A%2F%2Fdoi.org%2F10.1111%2Fj.1467-6486.2005.00549.x&amp;h=AUDUnVV4Rt_L-bKjp_hdGtSRX9rqt8nB0nvXfo5WWPmXDmd8Md5Etexb7mkXoYW6HgQd9bc6gkRxHzs1TuwrMma8P-4aubLrgRLHaewJmYYc0Pcelg0tDFYn2SuJK3zA894TBBtUdLBwSiPXog" TargetMode="External"/><Relationship Id="rId172" Type="http://schemas.openxmlformats.org/officeDocument/2006/relationships/hyperlink" Target="https://l.facebook.com/l.php?u=https%3A%2F%2Fdoi.org%2F10.3102%2F0002831214561469&amp;h=AUAGxRcexvUoMIBgmfGk9r8CyhhSSZpBaeIrYDrt1XYJSv3AKgM6oB0RX-Rt5bfIkmAWR6nizWHueETWTBsHoV6PGoAa8DZ2lv8ZFkxZ4EVFCyNrX4dObmwT3GFc2qWzE0n7jDLzPtZeWm3zkg" TargetMode="External"/><Relationship Id="rId193" Type="http://schemas.microsoft.com/office/2011/relationships/people" Target="people.xml"/><Relationship Id="rId13" Type="http://schemas.microsoft.com/office/2007/relationships/hdphoto" Target="media/hdphoto1.wdp"/><Relationship Id="rId39" Type="http://schemas.openxmlformats.org/officeDocument/2006/relationships/hyperlink" Target="https://doi.org/10.24106/kefdergi.427432" TargetMode="External"/><Relationship Id="rId109" Type="http://schemas.openxmlformats.org/officeDocument/2006/relationships/hyperlink" Target="https://doi.org/10.1016/j.labeco.2023.102448" TargetMode="External"/><Relationship Id="rId34" Type="http://schemas.openxmlformats.org/officeDocument/2006/relationships/hyperlink" Target="https://enlargement.ec.europa.eu/news/eu-continues-supporting-education-refugees-and-addressing-migration-turkiye-additional-eu560-million-2021-12-21_en" TargetMode="External"/><Relationship Id="rId50" Type="http://schemas.openxmlformats.org/officeDocument/2006/relationships/hyperlink" Target="https://l.facebook.com/l.php?u=https%3A%2F%2Fdoi.org%2F10.1177%2F0895904805276143&amp;h=AUBFmX84nquy-oRWR8rJw0Ifcb2a9N2CSLE6OuWY8dIuouhBTmb-LXoKBPcCf3dqNxv5JlxxK4F0jF0f3NPmsZfAOuoBt22i8cXsNwPrQrxpc7RLgwqrnspbDcUg6Bx-MoIgFqZIaYKesQvWXw" TargetMode="External"/><Relationship Id="rId55" Type="http://schemas.openxmlformats.org/officeDocument/2006/relationships/hyperlink" Target="https://doi.org/10.2870/30835" TargetMode="External"/><Relationship Id="rId76" Type="http://schemas.openxmlformats.org/officeDocument/2006/relationships/hyperlink" Target="https://doi.org/10.1007/978-3-030-56316-5_16" TargetMode="External"/><Relationship Id="rId97" Type="http://schemas.openxmlformats.org/officeDocument/2006/relationships/hyperlink" Target="https://l.facebook.com/l.php?u=https%3A%2F%2Fdoi.org%2F10.1108%2F17465641011068857&amp;h=AUBz_ShNAstruahqszKpm4byl58KSnVdZuyFdlMUSdJtekPLp9g7Wqo9qra8tk7F2e0z1XGrQQRefEV7COKyYN44UZmWW_ClvuDBt-BowUBw7gc-STRF6fZ9Nkqot6f7Iw1fanRiEmjlLuAHNw" TargetMode="External"/><Relationship Id="rId104" Type="http://schemas.openxmlformats.org/officeDocument/2006/relationships/hyperlink" Target="https://repository.ubn.ru.nl/handle/2066/160843" TargetMode="External"/><Relationship Id="rId120" Type="http://schemas.openxmlformats.org/officeDocument/2006/relationships/hyperlink" Target="https://l.facebook.com/l.php?u=https%3A%2F%2Fdoi.org%2F10.5465%2Famj.2005.15993111&amp;h=AUBXxx4znk_Au2Sk1ZpAXEWK4Xr6K4nXWUOvZSF90GgKi7ckgfMxfQVUpxsdltUhi0lhmnmpR_YX1fVLlPWFZXUVDr2XumB-Qkih4Uo5ngX871z6yMmwWBc-gO1DNThDljgJQj8P75f6j2FQsw" TargetMode="External"/><Relationship Id="rId125" Type="http://schemas.openxmlformats.org/officeDocument/2006/relationships/hyperlink" Target="https://doi.org/10.5465/19416520.2014.873177" TargetMode="External"/><Relationship Id="rId141" Type="http://schemas.openxmlformats.org/officeDocument/2006/relationships/hyperlink" Target="https://doi.org/10.33711/yyuefd.1100730" TargetMode="External"/><Relationship Id="rId146" Type="http://schemas.openxmlformats.org/officeDocument/2006/relationships/hyperlink" Target="https://doi.org/10.46743/2160-3715/2006.1666" TargetMode="External"/><Relationship Id="rId167" Type="http://schemas.openxmlformats.org/officeDocument/2006/relationships/hyperlink" Target="https://doi.org/10.1080/13603110903560085" TargetMode="External"/><Relationship Id="rId188" Type="http://schemas.openxmlformats.org/officeDocument/2006/relationships/hyperlink" Target="https://l.facebook.com/l.php?u=https%3A%2F%2Fdoi.org%2F10.2307%2F2094862&amp;h=AUAF3QMrgMbJ0XhYC_zqT_ZdshiuRXDbCYoNuhWRccK24R-QQb7bDDhUrTs9Oa8MR1b1W6RTV0acgvFM-uCYiaiSC09WGSYIEjtO1P1p1yruUhqwxy3Yblx3eC23DxKIlM3rICgZjSOz6xDHWw" TargetMode="External"/><Relationship Id="rId7" Type="http://schemas.openxmlformats.org/officeDocument/2006/relationships/endnotes" Target="endnotes.xml"/><Relationship Id="rId71" Type="http://schemas.openxmlformats.org/officeDocument/2006/relationships/hyperlink" Target="https://doi.org/10.1177/0034523719892019" TargetMode="External"/><Relationship Id="rId92" Type="http://schemas.openxmlformats.org/officeDocument/2006/relationships/hyperlink" Target="https://doi.org/10.36543/kauiibfd.2020.ek1.012" TargetMode="External"/><Relationship Id="rId162" Type="http://schemas.openxmlformats.org/officeDocument/2006/relationships/hyperlink" Target="https://doi.org/10.1108/13673270210424639" TargetMode="External"/><Relationship Id="rId183" Type="http://schemas.openxmlformats.org/officeDocument/2006/relationships/hyperlink" Target="https://doi.org/10.55605/ejedus.1308735" TargetMode="External"/><Relationship Id="rId2" Type="http://schemas.openxmlformats.org/officeDocument/2006/relationships/numbering" Target="numbering.xml"/><Relationship Id="rId29" Type="http://schemas.openxmlformats.org/officeDocument/2006/relationships/hyperlink" Target="https://doi.org/10.1002/rev3.3303" TargetMode="External"/><Relationship Id="rId40" Type="http://schemas.openxmlformats.org/officeDocument/2006/relationships/hyperlink" Target="https://nsuworks.nova.edu/tqr/vol13/iss4/2/" TargetMode="External"/><Relationship Id="rId45" Type="http://schemas.openxmlformats.org/officeDocument/2006/relationships/hyperlink" Target="https://doi.org/10.7827/TurkishStudies.9733" TargetMode="External"/><Relationship Id="rId66" Type="http://schemas.openxmlformats.org/officeDocument/2006/relationships/hyperlink" Target="https://dergipark.org.tr/en/pub/maeuefd/article/652444" TargetMode="External"/><Relationship Id="rId87" Type="http://schemas.openxmlformats.org/officeDocument/2006/relationships/hyperlink" Target="https://doi.org/10.1017/S0003055404001182" TargetMode="External"/><Relationship Id="rId110" Type="http://schemas.openxmlformats.org/officeDocument/2006/relationships/hyperlink" Target="https://doi.org/10.1057/s41283-017-0019-7" TargetMode="External"/><Relationship Id="rId115" Type="http://schemas.openxmlformats.org/officeDocument/2006/relationships/hyperlink" Target="https://doi.org/10.1080/14697017.2015.1091372" TargetMode="External"/><Relationship Id="rId131" Type="http://schemas.openxmlformats.org/officeDocument/2006/relationships/hyperlink" Target="https://akademi.meb.gov.tr/meb_iys_dosyalar/2025_08/26220225_stratejikplan.pdf" TargetMode="External"/><Relationship Id="rId136" Type="http://schemas.openxmlformats.org/officeDocument/2006/relationships/hyperlink" Target="https://doi.org/10.1787/9789264292093-en" TargetMode="External"/><Relationship Id="rId157" Type="http://schemas.openxmlformats.org/officeDocument/2006/relationships/hyperlink" Target="https://l.facebook.com/l.php?u=https%3A%2F%2Fdoi.org%2F10.1177%2F2631787719879937&amp;h=AUDp4fW62apD-wCZ-4zN_FbmBSfnGf4e7Cdicor7BsnNc1kxGUUN_-tO7U6f2NZP5cYHOGn91fqg29xosTvtQywt4_nsv0h1UoyiAceC1WaMH_EeZW8eEbo1_HETVcys45sNDYtzEwGPeC9Jsg" TargetMode="External"/><Relationship Id="rId178" Type="http://schemas.openxmlformats.org/officeDocument/2006/relationships/hyperlink" Target="https://doi.org/10.1111/j.1467-6486.1988.tb00039.x" TargetMode="External"/><Relationship Id="rId61" Type="http://schemas.openxmlformats.org/officeDocument/2006/relationships/hyperlink" Target="https://doi.org/10.1108/JSMA-10-2023-0264" TargetMode="External"/><Relationship Id="rId82" Type="http://schemas.openxmlformats.org/officeDocument/2006/relationships/hyperlink" Target="https://doi.org/10.1080/13603124.2018.1450996" TargetMode="External"/><Relationship Id="rId152" Type="http://schemas.openxmlformats.org/officeDocument/2006/relationships/hyperlink" Target="https://doi.org/10.19126/suje.335877" TargetMode="External"/><Relationship Id="rId173" Type="http://schemas.openxmlformats.org/officeDocument/2006/relationships/hyperlink" Target="https://reliefweb.int/report/turkiye/unicef-turkiye-humanitarian-situation-report-end-year-february-december-2023" TargetMode="External"/><Relationship Id="rId194"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hyperlink" Target="https://doi.org/10.1177/17411432221136404" TargetMode="External"/><Relationship Id="rId35" Type="http://schemas.openxmlformats.org/officeDocument/2006/relationships/hyperlink" Target="https://doi.org/10.1080/00131946.2018.1561454" TargetMode="External"/><Relationship Id="rId56" Type="http://schemas.openxmlformats.org/officeDocument/2006/relationships/hyperlink" Target="https://doi.org/10.1080/01419871003624068" TargetMode="External"/><Relationship Id="rId77" Type="http://schemas.openxmlformats.org/officeDocument/2006/relationships/hyperlink" Target="https://enlargement.ec.europa.eu/document/download/8010c4db-6ef8-4c85-aa06-814408921c89_en?filename=T%C3%BCrkiye%20Report%202024.pdf" TargetMode="External"/><Relationship Id="rId100" Type="http://schemas.openxmlformats.org/officeDocument/2006/relationships/hyperlink" Target="https://l.facebook.com/l.php?u=https%3A%2F%2Fdoi.org%2F10.1177%2F1350507613486422&amp;h=AUAssWVzSqqbSt3vZytNXb0NRDk2NbfLcPQBTpKyUc1Pqe4TktnXLU2aR58wMSBY2rlUC_dt24zElxfgE4gkx_BQS8YiBAWzXAOyhdqtoieC5XRE5jgmjUL3oQBcYOfhHkW2gNK840Uve9-m7g" TargetMode="External"/><Relationship Id="rId105" Type="http://schemas.openxmlformats.org/officeDocument/2006/relationships/hyperlink" Target="https://l.facebook.com/l.php?u=https%3A%2F%2Fdoi.org%2F10.1080%2F02188791.2022.2118670&amp;h=AUA6JaydFesn9Mg-FGjqZxmLYNDf77GaNt87jpag3NVJW6tDN6ghyCKhxBI-O1gMjKNaulMmieRvemoh_fqqRscXIlAEDuJ3ADNY0RottzkvX8hhgm9EWLuBdYZpkOkwc6vQNjRh5W5eoj4PMQ" TargetMode="External"/><Relationship Id="rId126" Type="http://schemas.openxmlformats.org/officeDocument/2006/relationships/hyperlink" Target="https://doi.org/10.5465/amj.2008.0045" TargetMode="External"/><Relationship Id="rId147" Type="http://schemas.openxmlformats.org/officeDocument/2006/relationships/hyperlink" Target="https://l.facebook.com/l.php?u=https%3A%2F%2Fdoi.org%2F10.1177%2F1741143219896072&amp;h=AUCFnbIFGbNKiQnJlwdAJ45YEcLsB3XG8AHMYmu14ge9bS7riyHLTcA2gjJN164a4NvlrvWKVU_-ovhKnRlDEPtqILCv7gcBlMlX1aQsa5cq6WOvbxcEzcBZZuBVPbNllAIhWnw-O3BCEZqASg" TargetMode="External"/><Relationship Id="rId168" Type="http://schemas.openxmlformats.org/officeDocument/2006/relationships/hyperlink" Target="https://doi.org/10.1177/0735275112457914" TargetMode="External"/><Relationship Id="rId8" Type="http://schemas.openxmlformats.org/officeDocument/2006/relationships/image" Target="media/image1.png"/><Relationship Id="rId51" Type="http://schemas.openxmlformats.org/officeDocument/2006/relationships/hyperlink" Target="https://l.facebook.com/l.php?u=https%3A%2F%2Fdoi.org%2F10.1177%2F0895904805276143&amp;h=AUBFmX84nquy-oRWR8rJw0Ifcb2a9N2CSLE6OuWY8dIuouhBTmb-LXoKBPcCf3dqNxv5JlxxK4F0jF0f3NPmsZfAOuoBt22i8cXsNwPrQrxpc7RLgwqrnspbDcUg6Bx-MoIgFqZIaYKesQvWXw" TargetMode="External"/><Relationship Id="rId72" Type="http://schemas.openxmlformats.org/officeDocument/2006/relationships/hyperlink" Target="https://doi.org/10.1177/0018726700539005" TargetMode="External"/><Relationship Id="rId93" Type="http://schemas.openxmlformats.org/officeDocument/2006/relationships/hyperlink" Target="https://doi.org/10.7202/1083330ar" TargetMode="External"/><Relationship Id="rId98" Type="http://schemas.openxmlformats.org/officeDocument/2006/relationships/hyperlink" Target="https://doi.org/10.1108/JOCM-05-2016-0088" TargetMode="External"/><Relationship Id="rId121" Type="http://schemas.openxmlformats.org/officeDocument/2006/relationships/hyperlink" Target="https://doi.org/10.5465/AMJ.2007.24160971" TargetMode="External"/><Relationship Id="rId142" Type="http://schemas.openxmlformats.org/officeDocument/2006/relationships/hyperlink" Target="https://doi.org/10.3390/socsci12040231" TargetMode="External"/><Relationship Id="rId163" Type="http://schemas.openxmlformats.org/officeDocument/2006/relationships/hyperlink" Target="https://doi.org/10.1080/0022027032000106726" TargetMode="External"/><Relationship Id="rId184" Type="http://schemas.openxmlformats.org/officeDocument/2006/relationships/hyperlink" Target="https://doi.org/10.7822/omuefd.856750" TargetMode="External"/><Relationship Id="rId189" Type="http://schemas.openxmlformats.org/officeDocument/2006/relationships/image" Target="media/image6.png"/><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hyperlink" Target="https://doi.org/10.1191/1478088706qp063oa" TargetMode="External"/><Relationship Id="rId67" Type="http://schemas.openxmlformats.org/officeDocument/2006/relationships/hyperlink" Target="https://doi.org/10.1007/s12187-019-9622-3" TargetMode="External"/><Relationship Id="rId116" Type="http://schemas.openxmlformats.org/officeDocument/2006/relationships/hyperlink" Target="https://doi.org/10.14658/pupj-ijse-2020-2-6" TargetMode="External"/><Relationship Id="rId137" Type="http://schemas.openxmlformats.org/officeDocument/2006/relationships/hyperlink" Target="https://doi.org/10.46743/2160-3715/2008.1579" TargetMode="External"/><Relationship Id="rId158" Type="http://schemas.openxmlformats.org/officeDocument/2006/relationships/hyperlink" Target="https://doi.org/10.1016/0306-4573(93)90020-E" TargetMode="External"/><Relationship Id="rId41" Type="http://schemas.openxmlformats.org/officeDocument/2006/relationships/hyperlink" Target="https://doi.org/10.1177/1468794112468475" TargetMode="External"/><Relationship Id="rId62" Type="http://schemas.openxmlformats.org/officeDocument/2006/relationships/hyperlink" Target="https://l.facebook.com/l.php?u=https%3A%2F%2Fdoi.org%2F10.1080%2F15700763.2014.997939&amp;h=AUAgttxuqPIAMCtGoLRFezqRjh8nJm5Q4eexoFJuAqmB36wV4xEhkaR4rkAkfzXEbwbEPOG15o2ixsNApndvbrEnK0QEV5vRK6TG6J5kOkdFZQEmjDr9BbMh48vv7KE5jbh64SNzhVBuYYYzCA" TargetMode="External"/><Relationship Id="rId83" Type="http://schemas.openxmlformats.org/officeDocument/2006/relationships/hyperlink" Target="https://doi.org/10.1108/JEA-05-2022-0099" TargetMode="External"/><Relationship Id="rId88" Type="http://schemas.openxmlformats.org/officeDocument/2006/relationships/hyperlink" Target="https://doi.org/10.1002/smj.4250120604" TargetMode="External"/><Relationship Id="rId111" Type="http://schemas.openxmlformats.org/officeDocument/2006/relationships/hyperlink" Target="https://doi.org/10.1109/MIS.2006.100" TargetMode="External"/><Relationship Id="rId132" Type="http://schemas.openxmlformats.org/officeDocument/2006/relationships/hyperlink" Target="https://l.facebook.com/l.php?u=https%3A%2F%2Fsgb.meb.gov.tr%2Fistatistik%2F&amp;h=AUAP62Y9VanIZvgfr2S_BoCRg3EVpW1f1eUxKQbTRzjyAOQ16LGZ8QWdX-59A3BoWZaHi7E4M2Ywe5nlNAKqTcEPb_8TZvNIidpY3wN-JSaQvyyGlrKpotld4_I3s9AaG6ghWIxtgK3MbM9ynw" TargetMode="External"/><Relationship Id="rId153" Type="http://schemas.openxmlformats.org/officeDocument/2006/relationships/hyperlink" Target="https://doi.org/10.1177/14749041221082944" TargetMode="External"/><Relationship Id="rId174" Type="http://schemas.openxmlformats.org/officeDocument/2006/relationships/hyperlink" Target="https://www.unhcr.org/global-trends-report-2021" TargetMode="External"/><Relationship Id="rId179" Type="http://schemas.openxmlformats.org/officeDocument/2006/relationships/hyperlink" Target="https://doi.org/10.2307/2393339" TargetMode="External"/><Relationship Id="rId190" Type="http://schemas.openxmlformats.org/officeDocument/2006/relationships/image" Target="media/image7.png"/><Relationship Id="rId15" Type="http://schemas.openxmlformats.org/officeDocument/2006/relationships/image" Target="media/image5.png"/><Relationship Id="rId36" Type="http://schemas.openxmlformats.org/officeDocument/2006/relationships/hyperlink" Target="https://doi.org/10.1080/14675986.2023.2213658" TargetMode="External"/><Relationship Id="rId57" Type="http://schemas.openxmlformats.org/officeDocument/2006/relationships/hyperlink" Target="https://doi.org/10.1111/imig.12488" TargetMode="External"/><Relationship Id="rId106" Type="http://schemas.openxmlformats.org/officeDocument/2006/relationships/hyperlink" Target="https://doi.org/10.1177/0146167298244007" TargetMode="External"/><Relationship Id="rId127" Type="http://schemas.openxmlformats.org/officeDocument/2006/relationships/hyperlink" Target="https://doi.org/10.1177/105268461402400602" TargetMode="External"/><Relationship Id="rId10" Type="http://schemas.openxmlformats.org/officeDocument/2006/relationships/header" Target="header1.xml"/><Relationship Id="rId31" Type="http://schemas.openxmlformats.org/officeDocument/2006/relationships/hyperlink" Target="https://doi.org/10.1177/1741143218775430" TargetMode="External"/><Relationship Id="rId52" Type="http://schemas.openxmlformats.org/officeDocument/2006/relationships/hyperlink" Target="https://l.facebook.com/l.php?u=https%3A%2F%2Fdoi.org%2F10.3102%2F0013189X16651080&amp;h=AUApFhYMbKHVL0odXtTYcAhmQoxba_bEVoYfX5KC1xhB5d3_Rfjfm-XTQnJ32xv5a9VLwqbny1m8Wk5__TqDGVG16E1qQQ8ofJfe4mfLG2Ym6SlIDLhd9y17ghQS3uNeiOPw1FWxpxgMWmG9gQ" TargetMode="External"/><Relationship Id="rId73" Type="http://schemas.openxmlformats.org/officeDocument/2006/relationships/hyperlink" Target="https://file.setav.org/Files/Pdf/20160309195808_turkiyedeki-suriyeli-cocuklarin-egitimi-pdf.pdf" TargetMode="External"/><Relationship Id="rId78" Type="http://schemas.openxmlformats.org/officeDocument/2006/relationships/hyperlink" Target="https://doi.org/10.1177/0013161X06294575" TargetMode="External"/><Relationship Id="rId94" Type="http://schemas.openxmlformats.org/officeDocument/2006/relationships/hyperlink" Target="https://doi.org/10.1177/0013161X05277975" TargetMode="External"/><Relationship Id="rId99" Type="http://schemas.openxmlformats.org/officeDocument/2006/relationships/hyperlink" Target="https://l.facebook.com/l.php?u=https%3A%2F%2Fdoi.org%2F10.1177%2F1350507613486422&amp;h=AUAssWVzSqqbSt3vZytNXb0NRDk2NbfLcPQBTpKyUc1Pqe4TktnXLU2aR58wMSBY2rlUC_dt24zElxfgE4gkx_BQS8YiBAWzXAOyhdqtoieC5XRE5jgmjUL3oQBcYOfhHkW2gNK840Uve9-m7g" TargetMode="External"/><Relationship Id="rId101" Type="http://schemas.openxmlformats.org/officeDocument/2006/relationships/hyperlink" Target="https://l.facebook.com/l.php?u=https%3A%2F%2Fdoi.org%2F10.3102%2F0013189X033008016&amp;h=AUCpL3N2mWguX4O7kGAjgVWB3leGS-n2RuP6TBgfVH-BZE0mUs816f7firVtahFAW1COHKhQjfTE1A_TfLkB5hMI6_PO51rL0G2OHVUFUyDC3GYJHeLdzaX9oozz0F31Uy9K_n3DswVcjRHnvg" TargetMode="External"/><Relationship Id="rId122" Type="http://schemas.openxmlformats.org/officeDocument/2006/relationships/hyperlink" Target="https://l.facebook.com/l.php?u=https%3A%2F%2Fdoi.org%2F10.1111%2Fj.1467-6486.2010.00908.x&amp;h=AUBZw7wJJcG_SHBYfkh2-iOCdpKNpUDNpjBChMLTOWnNwsC9HZqPIKZQeDQ04WKwMNJejOVddjA8qM5-xkKVFvbI0jMPYsWWH2z4tRbBIm_vule7RYdAWbnyLHUnq3AB9_c80DiQOLq-YhibLA" TargetMode="External"/><Relationship Id="rId143" Type="http://schemas.openxmlformats.org/officeDocument/2006/relationships/hyperlink" Target="https://dergipark.org.tr/en/pub/iusskd/issue/38301/445999" TargetMode="External"/><Relationship Id="rId148" Type="http://schemas.openxmlformats.org/officeDocument/2006/relationships/hyperlink" Target="https://l.facebook.com/l.php?u=https%3A%2F%2Fdoi.org%2F10.1177%2F1741143219896072&amp;h=AUCFnbIFGbNKiQnJlwdAJ45YEcLsB3XG8AHMYmu14ge9bS7riyHLTcA2gjJN164a4NvlrvWKVU_-ovhKnRlDEPtqILCv7gcBlMlX1aQsa5cq6WOvbxcEzcBZZuBVPbNllAIhWnw-O3BCEZqASg" TargetMode="External"/><Relationship Id="rId164" Type="http://schemas.openxmlformats.org/officeDocument/2006/relationships/hyperlink" Target="https://doi.org/10.3102/00346543072003387" TargetMode="External"/><Relationship Id="rId169" Type="http://schemas.openxmlformats.org/officeDocument/2006/relationships/hyperlink" Target="https://doi.org/10.12973/eu-jer.7.3.473" TargetMode="External"/><Relationship Id="rId185" Type="http://schemas.openxmlformats.org/officeDocument/2006/relationships/hyperlink" Target="https://dergipark.org.tr/en/download/article-file/5140453"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facebook.com/l.php?u=https%3A%2F%2Fdoi.org%2F10.1287%2Forsc.1050.0133&amp;h=AUCsX9FQaX9qpR4tsemwEpPpgypUqCl-WcSByVuO3U57HQCUeegDa_KuaiCusMHCaoV4S7ayx0zD4Pd45WyykCLMn3N4HF5ndIkJvn24VyA-hedMHq4aRENTLotlFIGpCXa9xxU-iEVx8zqMKQ" TargetMode="External"/><Relationship Id="rId26" Type="http://schemas.openxmlformats.org/officeDocument/2006/relationships/customXml" Target="ink/ink2.xml"/><Relationship Id="rId47" Type="http://schemas.openxmlformats.org/officeDocument/2006/relationships/hyperlink" Target="https://doi.org/10.1111/1467-6486.00172" TargetMode="External"/><Relationship Id="rId68" Type="http://schemas.openxmlformats.org/officeDocument/2006/relationships/hyperlink" Target="https://doi.org/10.30783/nevsosbilen.1464026" TargetMode="External"/><Relationship Id="rId89" Type="http://schemas.openxmlformats.org/officeDocument/2006/relationships/hyperlink" Target="https://www.goc.gov.tr/kurumlar/goc.gov.tr/Kurumsal/Stratejik-Yonetim/Faaliyet-Raporu/2025/2025-Yili-Faaliyet-Raporu.pdf" TargetMode="External"/><Relationship Id="rId112" Type="http://schemas.openxmlformats.org/officeDocument/2006/relationships/hyperlink" Target="https://doi.org/10.1002/berj.3700" TargetMode="External"/><Relationship Id="rId133" Type="http://schemas.openxmlformats.org/officeDocument/2006/relationships/hyperlink" Target="https://l.facebook.com/l.php?u=https%3A%2F%2Fsgb.meb.gov.tr%2Fistatistik%2F&amp;h=AUAP62Y9VanIZvgfr2S_BoCRg3EVpW1f1eUxKQbTRzjyAOQ16LGZ8QWdX-59A3BoWZaHi7E4M2Ywe5nlNAKqTcEPb_8TZvNIidpY3wN-JSaQvyyGlrKpotld4_I3s9AaG6ghWIxtgK3MbM9ynw" TargetMode="External"/><Relationship Id="rId154" Type="http://schemas.openxmlformats.org/officeDocument/2006/relationships/hyperlink" Target="https://l.facebook.com/l.php?u=https%3A%2F%2Fdoi.org%2F10.1002%2Fjob.1937&amp;h=AUDTmQj9ySP63tYlMLht3zq4Yt0MIcAoQmPxWpJsI-wFOh45f2h-EeDEXle4ScinCwVLWLyi-BT21hpYdSapuFu16jTaEjdYt9cWu8WEusaHKjLLPwytNkzz6zcjTMPs_5EXq0_QX8ALVyuSwA" TargetMode="External"/><Relationship Id="rId175" Type="http://schemas.openxmlformats.org/officeDocument/2006/relationships/hyperlink" Target="https://www.unhcr.org/sites/default/files/2025-06/T%C3%BCrkiye%20ARR%202024.pdf" TargetMode="External"/><Relationship Id="rId16" Type="http://schemas.openxmlformats.org/officeDocument/2006/relationships/customXml" Target="ink/ink1.xml"/><Relationship Id="rId37" Type="http://schemas.openxmlformats.org/officeDocument/2006/relationships/hyperlink" Target="https://doi.org/10.1111/joms.12550" TargetMode="External"/><Relationship Id="rId58" Type="http://schemas.openxmlformats.org/officeDocument/2006/relationships/hyperlink" Target="https://doi.org/10.1080/14681366.2021.1947878" TargetMode="External"/><Relationship Id="rId79" Type="http://schemas.openxmlformats.org/officeDocument/2006/relationships/hyperlink" Target="https://doi.org/10.1080/13603124.2015.1094144" TargetMode="External"/><Relationship Id="rId102" Type="http://schemas.openxmlformats.org/officeDocument/2006/relationships/hyperlink" Target="https://l.facebook.com/l.php?u=https%3A%2F%2Fdoi.org%2F10.3102%2F0013189X033008016&amp;h=AUCpL3N2mWguX4O7kGAjgVWB3leGS-n2RuP6TBgfVH-BZE0mUs816f7firVtahFAW1COHKhQjfTE1A_TfLkB5hMI6_PO51rL0G2OHVUFUyDC3GYJHeLdzaX9oozz0F31Uy9K_n3DswVcjRHnvg" TargetMode="External"/><Relationship Id="rId123" Type="http://schemas.openxmlformats.org/officeDocument/2006/relationships/hyperlink" Target="https://l.facebook.com/l.php?u=https%3A%2F%2Fdoi.org%2F10.1111%2Fj.1467-6486.2010.00908.x&amp;h=AUBZw7wJJcG_SHBYfkh2-iOCdpKNpUDNpjBChMLTOWnNwsC9HZqPIKZQeDQ04WKwMNJejOVddjA8qM5-xkKVFvbI0jMPYsWWH2z4tRbBIm_vule7RYdAWbnyLHUnq3AB9_c80DiQOLq-YhibLA" TargetMode="External"/><Relationship Id="rId144" Type="http://schemas.openxmlformats.org/officeDocument/2006/relationships/hyperlink" Target="https://l.facebook.com/l.php?u=https%3A%2F%2Fdoi.org%2F10.1111%2F1467-6486.00343&amp;h=AUAUkihcZfh0oM_dSAOXrFvJjQ4ufaEb7X19hveJW3aj7vnLNCICZ8l7TtRDL9ECQDy_16qMXzSGJgv3uge2P5Pj5qvhRJf_odklTsnh2aaeTn_T0u10tkI84VgsZbudF4oYZ7-w2mHQrrUr4A" TargetMode="External"/><Relationship Id="rId90" Type="http://schemas.openxmlformats.org/officeDocument/2006/relationships/hyperlink" Target="https://www.goc.gov.tr/faaliyet-raporlari" TargetMode="External"/><Relationship Id="rId165" Type="http://schemas.openxmlformats.org/officeDocument/2006/relationships/hyperlink" Target="https://doi.org/10.21733/ibad.995020" TargetMode="External"/><Relationship Id="rId186" Type="http://schemas.openxmlformats.org/officeDocument/2006/relationships/hyperlink" Target="https://doi.org/10.1177/0013161X251316587" TargetMode="External"/><Relationship Id="rId27" Type="http://schemas.openxmlformats.org/officeDocument/2006/relationships/hyperlink" Target="https://doi.org/10.5281/zenodo.17637292" TargetMode="External"/><Relationship Id="rId48" Type="http://schemas.openxmlformats.org/officeDocument/2006/relationships/hyperlink" Target="https://doi.org/10.1177/0170840614559259" TargetMode="External"/><Relationship Id="rId69" Type="http://schemas.openxmlformats.org/officeDocument/2006/relationships/hyperlink" Target="https://l.facebook.com/l.php?u=https%3A%2F%2Fdoi.org%2F10.1108%2F13673279810249369&amp;h=AUCThYWOgQlLHNwCl99sIdFSZdc83BHj6rRbmp20673Ptq0V5CuGuT1ehdJhtlE0nma5fOe1x3zwsDTFwGbsGgLohrK0HFZECcS10ITb37xe2vs8K20sproWycRG07Sl6nHJvAGptHSM7CJnvg" TargetMode="External"/><Relationship Id="rId113" Type="http://schemas.openxmlformats.org/officeDocument/2006/relationships/hyperlink" Target="https://l.facebook.com/l.php?u=https%3A%2F%2Fdoi.org%2F10.1080%2F14697017.2018.1446696&amp;h=AUBiIM3bR-BjDO5ngTcV8jytXynZSgVqZhPCnnJE2_wpu808Ze3TGpeLI379fir4tUGUcl6tYtQXbz_o-WMsS25EOUiBC1VjbPwd_EjjI2dsJXfRYqgkUrhf67ABCrpNMhxsovCDywkkXSHLHw" TargetMode="External"/><Relationship Id="rId134" Type="http://schemas.openxmlformats.org/officeDocument/2006/relationships/hyperlink" Target="https://doi.org/10.1080/00313831.2015.1024160" TargetMode="External"/><Relationship Id="rId80" Type="http://schemas.openxmlformats.org/officeDocument/2006/relationships/hyperlink" Target="https://doi.org/10.1177/17411432241264693" TargetMode="External"/><Relationship Id="rId155" Type="http://schemas.openxmlformats.org/officeDocument/2006/relationships/hyperlink" Target="https://l.facebook.com/l.php?u=https%3A%2F%2Fdoi.org%2F10.1002%2Fjob.1937&amp;h=AUDTmQj9ySP63tYlMLht3zq4Yt0MIcAoQmPxWpJsI-wFOh45f2h-EeDEXle4ScinCwVLWLyi-BT21hpYdSapuFu16jTaEjdYt9cWu8WEusaHKjLLPwytNkzz6zcjTMPs_5EXq0_QX8ALVyuSwA" TargetMode="External"/><Relationship Id="rId176" Type="http://schemas.openxmlformats.org/officeDocument/2006/relationships/hyperlink" Target="https://doi.org/10.1111/imig.12476" TargetMode="External"/><Relationship Id="rId38" Type="http://schemas.openxmlformats.org/officeDocument/2006/relationships/hyperlink" Target="https://doi.org/10.17275/per.24.34.11.3-3625232" TargetMode="External"/><Relationship Id="rId59" Type="http://schemas.openxmlformats.org/officeDocument/2006/relationships/hyperlink" Target="https://doi.org/10.46778/goputeb.1027707" TargetMode="External"/><Relationship Id="rId103" Type="http://schemas.openxmlformats.org/officeDocument/2006/relationships/hyperlink" Target="https://www.goc.gov.tr/kurumlar/goc.gov.tr/Kurumsal/Stratejik-Yonetim/Faaliyet-Raporu/2024/2024-Yili-Faaliyet-Raporu.pdf" TargetMode="External"/><Relationship Id="rId124" Type="http://schemas.openxmlformats.org/officeDocument/2006/relationships/hyperlink" Target="https://doi.org/10.1177/2041386613489062" TargetMode="External"/><Relationship Id="rId70" Type="http://schemas.openxmlformats.org/officeDocument/2006/relationships/hyperlink" Target="https://l.facebook.com/l.php?u=https%3A%2F%2Fdoi.org%2F10.1108%2F13673279810249369&amp;h=AUCThYWOgQlLHNwCl99sIdFSZdc83BHj6rRbmp20673Ptq0V5CuGuT1ehdJhtlE0nma5fOe1x3zwsDTFwGbsGgLohrK0HFZECcS10ITb37xe2vs8K20sproWycRG07Sl6nHJvAGptHSM7CJnvg" TargetMode="External"/><Relationship Id="rId91" Type="http://schemas.openxmlformats.org/officeDocument/2006/relationships/hyperlink" Target="https://doi.org/10.1016/j.scaman.2017.02.002" TargetMode="External"/><Relationship Id="rId145" Type="http://schemas.openxmlformats.org/officeDocument/2006/relationships/hyperlink" Target="https://l.facebook.com/l.php?u=https%3A%2F%2Fdoi.org%2F10.1111%2F1467-6486.00343&amp;h=AUAUkihcZfh0oM_dSAOXrFvJjQ4ufaEb7X19hveJW3aj7vnLNCICZ8l7TtRDL9ECQDy_16qMXzSGJgv3uge2P5Pj5qvhRJf_odklTsnh2aaeTn_T0u10tkI84VgsZbudF4oYZ7-w2mHQrrUr4A" TargetMode="External"/><Relationship Id="rId166" Type="http://schemas.openxmlformats.org/officeDocument/2006/relationships/hyperlink" Target="https://doi.org/10.5281/zenodo.10257919" TargetMode="External"/><Relationship Id="rId187" Type="http://schemas.openxmlformats.org/officeDocument/2006/relationships/hyperlink" Target="https://l.facebook.com/l.php?u=https%3A%2F%2Fdoi.org%2F10.2307%2F2094862&amp;h=AUAF3QMrgMbJ0XhYC_zqT_ZdshiuRXDbCYoNuhWRccK24R-QQb7bDDhUrTs9Oa8MR1b1W6RTV0acgvFM-uCYiaiSC09WGSYIEjtO1P1p1yruUhqwxy3Yblx3eC23DxKIlM3rICgZjSOz6xDHWw" TargetMode="External"/><Relationship Id="rId1" Type="http://schemas.openxmlformats.org/officeDocument/2006/relationships/customXml" Target="../customXml/item1.xml"/><Relationship Id="rId28" Type="http://schemas.openxmlformats.org/officeDocument/2006/relationships/hyperlink" Target="https://unesdoc.unesco.org/ark:/48223/pf0000266069" TargetMode="External"/><Relationship Id="rId49" Type="http://schemas.openxmlformats.org/officeDocument/2006/relationships/hyperlink" Target="https://doi.org/10.1177/0146167219838577" TargetMode="External"/><Relationship Id="rId114" Type="http://schemas.openxmlformats.org/officeDocument/2006/relationships/hyperlink" Target="https://l.facebook.com/l.php?u=https%3A%2F%2Fdoi.org%2F10.1080%2F14697017.2018.1446696&amp;h=AUBiIM3bR-BjDO5ngTcV8jytXynZSgVqZhPCnnJE2_wpu808Ze3TGpeLI379fir4tUGUcl6tYtQXbz_o-WMsS25EOUiBC1VjbPwd_EjjI2dsJXfRYqgkUrhf67ABCrpNMhxsovCDywkkXSHLHw" TargetMode="External"/><Relationship Id="rId60" Type="http://schemas.openxmlformats.org/officeDocument/2006/relationships/hyperlink" Target="https://doi.org/10.1177/01708406211063615" TargetMode="External"/><Relationship Id="rId81" Type="http://schemas.openxmlformats.org/officeDocument/2006/relationships/hyperlink" Target="https://doi.org/10.1177/1741143216628536" TargetMode="External"/><Relationship Id="rId135" Type="http://schemas.openxmlformats.org/officeDocument/2006/relationships/hyperlink" Target="https://doi.org/10.1108/IJEM-10-2016-0222" TargetMode="External"/><Relationship Id="rId156" Type="http://schemas.openxmlformats.org/officeDocument/2006/relationships/hyperlink" Target="https://l.facebook.com/l.php?u=https%3A%2F%2Fdoi.org%2F10.1177%2F2631787719879937&amp;h=AUDp4fW62apD-wCZ-4zN_FbmBSfnGf4e7Cdicor7BsnNc1kxGUUN_-tO7U6f2NZP5cYHOGn91fqg29xosTvtQywt4_nsv0h1UoyiAceC1WaMH_EeZW8eEbo1_HETVcys45sNDYtzEwGPeC9Jsg" TargetMode="External"/><Relationship Id="rId177" Type="http://schemas.openxmlformats.org/officeDocument/2006/relationships/hyperlink" Target="https://doi.org/10.1177/10526846211022235"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2T10:01:18.764"/>
    </inkml:context>
    <inkml:brush xml:id="br0">
      <inkml:brushProperty name="width" value="0.035" units="cm"/>
      <inkml:brushProperty name="height" value="0.035" units="cm"/>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2T10:01:17.631"/>
    </inkml:context>
    <inkml:brush xml:id="br0">
      <inkml:brushProperty name="width" value="0.035" units="cm"/>
      <inkml:brushProperty name="height" value="0.035" units="cm"/>
    </inkml:brush>
  </inkml:definitions>
  <inkml:trace contextRef="#ctx0" brushRef="#br0">0 1 24575,'0'0'0</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BA9C9-4B9F-4DAE-A3EB-DA095EC32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332</Pages>
  <Words>99823</Words>
  <Characters>568997</Characters>
  <Application>Microsoft Office Word</Application>
  <DocSecurity>0</DocSecurity>
  <Lines>4741</Lines>
  <Paragraphs>1334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aybüke doğaç</dc:creator>
  <cp:keywords/>
  <dc:description/>
  <cp:lastModifiedBy>HP</cp:lastModifiedBy>
  <cp:revision>46</cp:revision>
  <cp:lastPrinted>2024-05-13T08:42:00Z</cp:lastPrinted>
  <dcterms:created xsi:type="dcterms:W3CDTF">2026-07-02T22:45:00Z</dcterms:created>
  <dcterms:modified xsi:type="dcterms:W3CDTF">2026-07-05T15:46:00Z</dcterms:modified>
</cp:coreProperties>
</file>