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97260316"/>
    <w:p w:rsidR="00A21E87" w:rsidRPr="000D6FC1" w:rsidRDefault="00A21E87" w:rsidP="000813EB">
      <w:pPr>
        <w:spacing w:after="0" w:line="360" w:lineRule="auto"/>
        <w:jc w:val="center"/>
        <w:rPr>
          <w:rFonts w:eastAsia="Times New Roman"/>
          <w:b/>
          <w:lang w:val="tr-TR" w:eastAsia="tr-TR"/>
        </w:rPr>
      </w:pPr>
      <w:r w:rsidRPr="000D6FC1">
        <w:rPr>
          <w:rFonts w:eastAsia="Times New Roman"/>
          <w:b/>
          <w:noProof/>
          <w:lang w:val="tr-TR" w:eastAsia="tr-TR"/>
        </w:rPr>
        <mc:AlternateContent>
          <mc:Choice Requires="wps">
            <w:drawing>
              <wp:anchor distT="0" distB="0" distL="114300" distR="114300" simplePos="0" relativeHeight="251691008" behindDoc="0" locked="0" layoutInCell="1" allowOverlap="1" wp14:anchorId="4D3E1CE7" wp14:editId="62E7A627">
                <wp:simplePos x="0" y="0"/>
                <wp:positionH relativeFrom="column">
                  <wp:posOffset>5032182</wp:posOffset>
                </wp:positionH>
                <wp:positionV relativeFrom="paragraph">
                  <wp:posOffset>-666667</wp:posOffset>
                </wp:positionV>
                <wp:extent cx="326003" cy="286247"/>
                <wp:effectExtent l="0" t="0" r="0" b="0"/>
                <wp:wrapNone/>
                <wp:docPr id="32" name="Metin Kutusu 32"/>
                <wp:cNvGraphicFramePr/>
                <a:graphic xmlns:a="http://schemas.openxmlformats.org/drawingml/2006/main">
                  <a:graphicData uri="http://schemas.microsoft.com/office/word/2010/wordprocessingShape">
                    <wps:wsp>
                      <wps:cNvSpPr txBox="1"/>
                      <wps:spPr>
                        <a:xfrm>
                          <a:off x="0" y="0"/>
                          <a:ext cx="326003" cy="286247"/>
                        </a:xfrm>
                        <a:prstGeom prst="rect">
                          <a:avLst/>
                        </a:prstGeom>
                        <a:solidFill>
                          <a:schemeClr val="lt1"/>
                        </a:solidFill>
                        <a:ln w="6350">
                          <a:noFill/>
                        </a:ln>
                      </wps:spPr>
                      <wps:txbx>
                        <w:txbxContent>
                          <w:p w:rsidR="001403D5" w:rsidRDefault="001403D5" w:rsidP="00A21E87">
                            <w:pPr>
                              <w:spacing w:after="9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3E1CE7" id="_x0000_t202" coordsize="21600,21600" o:spt="202" path="m,l,21600r21600,l21600,xe">
                <v:stroke joinstyle="miter"/>
                <v:path gradientshapeok="t" o:connecttype="rect"/>
              </v:shapetype>
              <v:shape id="Metin Kutusu 32" o:spid="_x0000_s1026" type="#_x0000_t202" style="position:absolute;left:0;text-align:left;margin-left:396.25pt;margin-top:-52.5pt;width:25.65pt;height:22.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" fillcolor="white [3201]" stroked="f" strokeweight=".5pt">
                <v:textbox>
                  <w:txbxContent>
                    <w:p w:rsidR="001403D5" w:rsidRDefault="001403D5" w:rsidP="00A21E87">
                      <w:pPr>
                        <w:spacing w:after="96"/>
                      </w:pPr>
                    </w:p>
                  </w:txbxContent>
                </v:textbox>
              </v:shape>
            </w:pict>
          </mc:Fallback>
        </mc:AlternateContent>
      </w:r>
      <w:r w:rsidRPr="000D6FC1">
        <w:rPr>
          <w:rFonts w:eastAsia="Times New Roman"/>
          <w:b/>
          <w:lang w:val="tr-TR" w:eastAsia="tr-TR"/>
        </w:rPr>
        <w:t>T.C.</w:t>
      </w:r>
    </w:p>
    <w:p w:rsidR="00A21E87" w:rsidRPr="000D6FC1" w:rsidRDefault="00A21E87" w:rsidP="000813EB">
      <w:pPr>
        <w:spacing w:after="0" w:line="360" w:lineRule="auto"/>
        <w:jc w:val="center"/>
        <w:rPr>
          <w:rFonts w:eastAsia="Times New Roman"/>
          <w:b/>
          <w:lang w:val="tr-TR" w:eastAsia="tr-TR"/>
        </w:rPr>
      </w:pPr>
      <w:r w:rsidRPr="000D6FC1">
        <w:rPr>
          <w:rFonts w:eastAsia="Times New Roman"/>
          <w:b/>
          <w:lang w:val="tr-TR" w:eastAsia="tr-TR"/>
        </w:rPr>
        <w:t>HACETTEPE ÜNİVERSİTESİ</w:t>
      </w:r>
    </w:p>
    <w:p w:rsidR="00A21E87" w:rsidRPr="000D6FC1" w:rsidRDefault="00A21E87" w:rsidP="000813EB">
      <w:pPr>
        <w:spacing w:after="0" w:line="360" w:lineRule="auto"/>
        <w:jc w:val="center"/>
        <w:rPr>
          <w:rFonts w:eastAsia="Times New Roman"/>
          <w:b/>
          <w:lang w:val="tr-TR" w:eastAsia="tr-TR"/>
        </w:rPr>
      </w:pPr>
      <w:r w:rsidRPr="000D6FC1">
        <w:rPr>
          <w:rFonts w:eastAsia="Times New Roman"/>
          <w:b/>
          <w:lang w:val="tr-TR" w:eastAsia="tr-TR"/>
        </w:rPr>
        <w:t>TIP FAKÜLTESİ</w:t>
      </w:r>
    </w:p>
    <w:p w:rsidR="00A21E87" w:rsidRPr="000D6FC1" w:rsidRDefault="00A21E87" w:rsidP="000813EB">
      <w:pPr>
        <w:spacing w:after="0" w:line="360" w:lineRule="auto"/>
        <w:jc w:val="center"/>
        <w:rPr>
          <w:rFonts w:eastAsia="Times New Roman"/>
          <w:b/>
          <w:lang w:val="tr-TR" w:eastAsia="tr-TR"/>
        </w:rPr>
      </w:pPr>
      <w:r w:rsidRPr="000D6FC1">
        <w:rPr>
          <w:rFonts w:eastAsia="Times New Roman"/>
          <w:b/>
          <w:lang w:val="tr-TR" w:eastAsia="tr-TR"/>
        </w:rPr>
        <w:t>FİZİKSEL TIP VE REHABİLİTASYON ANABİLİM DALI</w:t>
      </w:r>
    </w:p>
    <w:p w:rsidR="00A21E87" w:rsidRPr="000D6FC1" w:rsidRDefault="00A21E87" w:rsidP="000813EB">
      <w:pPr>
        <w:spacing w:after="0" w:line="360" w:lineRule="auto"/>
        <w:jc w:val="center"/>
        <w:rPr>
          <w:rFonts w:eastAsia="Times New Roman"/>
          <w:b/>
          <w:lang w:val="tr-TR" w:eastAsia="tr-TR"/>
        </w:rPr>
      </w:pPr>
    </w:p>
    <w:p w:rsidR="00A21E87" w:rsidRPr="000D6FC1" w:rsidRDefault="00A21E87" w:rsidP="000813EB">
      <w:pPr>
        <w:spacing w:after="0" w:line="360" w:lineRule="auto"/>
        <w:jc w:val="center"/>
        <w:rPr>
          <w:rFonts w:eastAsia="Times New Roman"/>
          <w:b/>
          <w:lang w:val="tr-TR" w:eastAsia="tr-TR"/>
        </w:rPr>
      </w:pPr>
    </w:p>
    <w:p w:rsidR="00A21E87" w:rsidRPr="000D6FC1" w:rsidRDefault="00A21E87" w:rsidP="000813EB">
      <w:pPr>
        <w:spacing w:after="0" w:line="360" w:lineRule="auto"/>
        <w:jc w:val="center"/>
        <w:rPr>
          <w:rFonts w:eastAsia="Times New Roman"/>
          <w:b/>
          <w:lang w:val="tr-TR" w:eastAsia="tr-TR"/>
        </w:rPr>
      </w:pPr>
    </w:p>
    <w:p w:rsidR="00A21E87" w:rsidRPr="000D6FC1" w:rsidRDefault="00A21E87" w:rsidP="000813EB">
      <w:pPr>
        <w:spacing w:after="0" w:line="360" w:lineRule="auto"/>
        <w:jc w:val="center"/>
        <w:rPr>
          <w:rFonts w:eastAsia="Times New Roman"/>
          <w:b/>
          <w:lang w:val="tr-TR" w:eastAsia="tr-TR"/>
        </w:rPr>
      </w:pPr>
    </w:p>
    <w:p w:rsidR="00A21E87" w:rsidRDefault="00A21E87" w:rsidP="0017021A">
      <w:pPr>
        <w:spacing w:after="0" w:line="360" w:lineRule="auto"/>
        <w:jc w:val="center"/>
        <w:rPr>
          <w:rFonts w:eastAsia="Times New Roman"/>
          <w:b/>
          <w:lang w:val="tr-TR" w:eastAsia="tr-TR"/>
        </w:rPr>
      </w:pPr>
    </w:p>
    <w:p w:rsidR="00D064BE" w:rsidRPr="000D6FC1" w:rsidRDefault="00D064BE" w:rsidP="0017021A">
      <w:pPr>
        <w:spacing w:after="0" w:line="360" w:lineRule="auto"/>
        <w:jc w:val="center"/>
        <w:rPr>
          <w:rFonts w:eastAsia="Times New Roman"/>
          <w:b/>
          <w:lang w:val="tr-TR" w:eastAsia="tr-TR"/>
        </w:rPr>
      </w:pPr>
    </w:p>
    <w:p w:rsidR="0017021A" w:rsidRPr="000D6FC1" w:rsidRDefault="00FA0AD4" w:rsidP="000813EB">
      <w:pPr>
        <w:spacing w:after="0" w:line="360" w:lineRule="auto"/>
        <w:jc w:val="center"/>
        <w:rPr>
          <w:rFonts w:eastAsia="Times New Roman"/>
          <w:b/>
          <w:lang w:val="tr-TR" w:eastAsia="tr-TR"/>
        </w:rPr>
      </w:pPr>
      <w:r w:rsidRPr="000D6FC1">
        <w:rPr>
          <w:rFonts w:eastAsia="Times New Roman"/>
          <w:b/>
          <w:bCs/>
          <w:sz w:val="28"/>
          <w:lang w:val="tr-TR" w:eastAsia="tr-TR"/>
        </w:rPr>
        <w:t>OSTEOPOROZLU HASTALARDA KEMİK KÜTLESİ İLE KAS KÜTLESİ VE FONKSİYONU ARASINDAKİ İLİŞKİNİN DEĞERLENDİRİLMESİ</w:t>
      </w:r>
    </w:p>
    <w:p w:rsidR="0017021A" w:rsidRPr="000D6FC1" w:rsidRDefault="0017021A" w:rsidP="000813EB">
      <w:pPr>
        <w:spacing w:after="0" w:line="360" w:lineRule="auto"/>
        <w:jc w:val="center"/>
        <w:rPr>
          <w:rFonts w:eastAsia="Times New Roman"/>
          <w:b/>
          <w:lang w:val="tr-TR" w:eastAsia="tr-TR"/>
        </w:rPr>
      </w:pPr>
    </w:p>
    <w:p w:rsidR="0017021A" w:rsidRPr="000D6FC1" w:rsidRDefault="0017021A" w:rsidP="000813EB">
      <w:pPr>
        <w:spacing w:after="0" w:line="360" w:lineRule="auto"/>
        <w:jc w:val="center"/>
        <w:rPr>
          <w:rFonts w:eastAsia="Times New Roman"/>
          <w:b/>
          <w:lang w:val="tr-TR" w:eastAsia="tr-TR"/>
        </w:rPr>
      </w:pPr>
    </w:p>
    <w:p w:rsidR="00A21E87" w:rsidRDefault="00A21E87" w:rsidP="000813EB">
      <w:pPr>
        <w:spacing w:after="0" w:line="360" w:lineRule="auto"/>
        <w:jc w:val="center"/>
        <w:rPr>
          <w:rFonts w:eastAsia="Times New Roman"/>
          <w:b/>
          <w:lang w:val="tr-TR" w:eastAsia="tr-TR"/>
        </w:rPr>
      </w:pPr>
    </w:p>
    <w:p w:rsidR="00D064BE" w:rsidRDefault="00D064BE" w:rsidP="000813EB">
      <w:pPr>
        <w:spacing w:after="0" w:line="360" w:lineRule="auto"/>
        <w:jc w:val="center"/>
        <w:rPr>
          <w:rFonts w:eastAsia="Times New Roman"/>
          <w:b/>
          <w:lang w:val="tr-TR" w:eastAsia="tr-TR"/>
        </w:rPr>
      </w:pPr>
    </w:p>
    <w:p w:rsidR="00D064BE" w:rsidRPr="000D6FC1" w:rsidRDefault="00D064BE" w:rsidP="000813EB">
      <w:pPr>
        <w:spacing w:after="0" w:line="360" w:lineRule="auto"/>
        <w:jc w:val="center"/>
        <w:rPr>
          <w:rFonts w:eastAsia="Times New Roman"/>
          <w:b/>
          <w:lang w:val="tr-TR" w:eastAsia="tr-TR"/>
        </w:rPr>
      </w:pPr>
    </w:p>
    <w:p w:rsidR="00A21E87" w:rsidRPr="000D6FC1" w:rsidRDefault="00A21E87" w:rsidP="000813EB">
      <w:pPr>
        <w:spacing w:after="0" w:line="360" w:lineRule="auto"/>
        <w:jc w:val="center"/>
        <w:rPr>
          <w:rFonts w:eastAsia="Times New Roman"/>
          <w:b/>
          <w:lang w:val="tr-TR" w:eastAsia="tr-TR"/>
        </w:rPr>
      </w:pPr>
      <w:r w:rsidRPr="000D6FC1">
        <w:rPr>
          <w:rFonts w:eastAsia="Times New Roman"/>
          <w:b/>
          <w:lang w:val="tr-TR" w:eastAsia="tr-TR"/>
        </w:rPr>
        <w:t xml:space="preserve">Dr. </w:t>
      </w:r>
      <w:r w:rsidR="00FA0AD4" w:rsidRPr="000D6FC1">
        <w:rPr>
          <w:rFonts w:eastAsia="Times New Roman"/>
          <w:b/>
          <w:lang w:val="tr-TR" w:eastAsia="tr-TR"/>
        </w:rPr>
        <w:t>Esra Gizem KOYUNCU</w:t>
      </w:r>
    </w:p>
    <w:p w:rsidR="00A21E87" w:rsidRPr="000D6FC1" w:rsidRDefault="00A21E87" w:rsidP="000813EB">
      <w:pPr>
        <w:spacing w:after="0" w:line="360" w:lineRule="auto"/>
        <w:jc w:val="center"/>
        <w:rPr>
          <w:rFonts w:eastAsia="Times New Roman"/>
          <w:b/>
          <w:lang w:val="tr-TR" w:eastAsia="tr-TR"/>
        </w:rPr>
      </w:pPr>
    </w:p>
    <w:p w:rsidR="0017021A" w:rsidRPr="000D6FC1" w:rsidRDefault="0017021A" w:rsidP="000813EB">
      <w:pPr>
        <w:spacing w:after="0" w:line="360" w:lineRule="auto"/>
        <w:jc w:val="center"/>
        <w:rPr>
          <w:rFonts w:eastAsia="Times New Roman"/>
          <w:b/>
          <w:lang w:val="tr-TR" w:eastAsia="tr-TR"/>
        </w:rPr>
      </w:pPr>
    </w:p>
    <w:p w:rsidR="00FA0AD4" w:rsidRDefault="00D064BE" w:rsidP="00D064BE">
      <w:pPr>
        <w:spacing w:after="0" w:line="360" w:lineRule="auto"/>
        <w:jc w:val="center"/>
        <w:rPr>
          <w:rFonts w:eastAsia="Times New Roman"/>
          <w:b/>
          <w:lang w:val="tr-TR" w:eastAsia="tr-TR"/>
        </w:rPr>
      </w:pPr>
      <w:r>
        <w:rPr>
          <w:rFonts w:eastAsia="Times New Roman"/>
          <w:b/>
          <w:lang w:val="tr-TR" w:eastAsia="tr-TR"/>
        </w:rPr>
        <w:t>TIPTA UZMANLIK TEZİ</w:t>
      </w:r>
    </w:p>
    <w:p w:rsidR="00D064BE" w:rsidRDefault="00D064BE" w:rsidP="00D064BE">
      <w:pPr>
        <w:spacing w:after="0" w:line="360" w:lineRule="auto"/>
        <w:jc w:val="center"/>
        <w:rPr>
          <w:rFonts w:eastAsia="Times New Roman"/>
          <w:b/>
          <w:lang w:val="tr-TR" w:eastAsia="tr-TR"/>
        </w:rPr>
      </w:pPr>
    </w:p>
    <w:p w:rsidR="00D064BE" w:rsidRDefault="00D064BE" w:rsidP="00D064BE">
      <w:pPr>
        <w:spacing w:after="0" w:line="360" w:lineRule="auto"/>
        <w:jc w:val="center"/>
        <w:rPr>
          <w:rFonts w:eastAsia="Times New Roman"/>
          <w:b/>
          <w:lang w:val="tr-TR" w:eastAsia="tr-TR"/>
        </w:rPr>
      </w:pPr>
    </w:p>
    <w:p w:rsidR="00D064BE" w:rsidRDefault="00D064BE" w:rsidP="00D064BE">
      <w:pPr>
        <w:spacing w:after="0" w:line="360" w:lineRule="auto"/>
        <w:jc w:val="center"/>
        <w:rPr>
          <w:rFonts w:eastAsia="Times New Roman"/>
          <w:b/>
          <w:lang w:val="tr-TR" w:eastAsia="tr-TR"/>
        </w:rPr>
      </w:pPr>
    </w:p>
    <w:p w:rsidR="00D064BE" w:rsidRDefault="00D064BE" w:rsidP="00D064BE">
      <w:pPr>
        <w:spacing w:after="0" w:line="360" w:lineRule="auto"/>
        <w:jc w:val="center"/>
        <w:rPr>
          <w:rFonts w:eastAsia="Times New Roman"/>
          <w:b/>
          <w:lang w:val="tr-TR" w:eastAsia="tr-TR"/>
        </w:rPr>
      </w:pPr>
    </w:p>
    <w:p w:rsidR="00D064BE" w:rsidRDefault="00D064BE" w:rsidP="00D064BE">
      <w:pPr>
        <w:spacing w:after="0" w:line="360" w:lineRule="auto"/>
        <w:jc w:val="center"/>
        <w:rPr>
          <w:rFonts w:eastAsia="Times New Roman"/>
          <w:b/>
          <w:lang w:val="tr-TR" w:eastAsia="tr-TR"/>
        </w:rPr>
      </w:pPr>
    </w:p>
    <w:p w:rsidR="00D064BE" w:rsidRDefault="00D064BE" w:rsidP="00D064BE">
      <w:pPr>
        <w:spacing w:after="0" w:line="360" w:lineRule="auto"/>
        <w:jc w:val="center"/>
        <w:rPr>
          <w:rFonts w:eastAsia="Times New Roman"/>
          <w:b/>
          <w:lang w:val="tr-TR" w:eastAsia="tr-TR"/>
        </w:rPr>
      </w:pPr>
    </w:p>
    <w:p w:rsidR="00D064BE" w:rsidRPr="000D6FC1" w:rsidRDefault="00D064BE" w:rsidP="00D064BE">
      <w:pPr>
        <w:spacing w:after="0" w:line="360" w:lineRule="auto"/>
        <w:jc w:val="center"/>
        <w:rPr>
          <w:rFonts w:eastAsia="Times New Roman"/>
          <w:b/>
          <w:lang w:val="tr-TR" w:eastAsia="tr-TR"/>
        </w:rPr>
      </w:pPr>
    </w:p>
    <w:p w:rsidR="00A21E87" w:rsidRPr="000D6FC1" w:rsidRDefault="00A21E87" w:rsidP="000813EB">
      <w:pPr>
        <w:spacing w:after="0" w:line="360" w:lineRule="auto"/>
        <w:jc w:val="center"/>
        <w:rPr>
          <w:rFonts w:eastAsia="Times New Roman"/>
          <w:b/>
          <w:lang w:val="tr-TR" w:eastAsia="tr-TR"/>
        </w:rPr>
      </w:pPr>
    </w:p>
    <w:p w:rsidR="00A21E87" w:rsidRPr="000D6FC1" w:rsidRDefault="00A21E87" w:rsidP="000813EB">
      <w:pPr>
        <w:spacing w:after="0" w:line="360" w:lineRule="auto"/>
        <w:jc w:val="center"/>
        <w:rPr>
          <w:rFonts w:eastAsia="Times New Roman"/>
          <w:b/>
          <w:lang w:val="tr-TR" w:eastAsia="tr-TR"/>
        </w:rPr>
      </w:pPr>
      <w:r w:rsidRPr="000D6FC1">
        <w:rPr>
          <w:rFonts w:eastAsia="Times New Roman"/>
          <w:b/>
          <w:lang w:val="tr-TR" w:eastAsia="tr-TR"/>
        </w:rPr>
        <w:t>ANKARA</w:t>
      </w:r>
    </w:p>
    <w:p w:rsidR="00F51CEF" w:rsidRPr="000D6FC1" w:rsidRDefault="00FA0AD4" w:rsidP="005C5BCA">
      <w:pPr>
        <w:spacing w:after="0" w:line="360" w:lineRule="auto"/>
        <w:jc w:val="center"/>
        <w:rPr>
          <w:rFonts w:eastAsia="Times New Roman"/>
          <w:b/>
          <w:lang w:val="tr-TR" w:eastAsia="tr-TR"/>
        </w:rPr>
      </w:pPr>
      <w:r w:rsidRPr="000D6FC1">
        <w:rPr>
          <w:rFonts w:eastAsia="Times New Roman"/>
          <w:b/>
          <w:lang w:val="tr-TR" w:eastAsia="tr-TR"/>
        </w:rPr>
        <w:t>202</w:t>
      </w:r>
      <w:r w:rsidR="00EF1669" w:rsidRPr="000D6FC1">
        <w:rPr>
          <w:rFonts w:eastAsia="Times New Roman"/>
          <w:b/>
          <w:noProof/>
          <w:lang w:val="tr-TR" w:eastAsia="tr-TR"/>
        </w:rPr>
        <mc:AlternateContent>
          <mc:Choice Requires="wps">
            <w:drawing>
              <wp:anchor distT="0" distB="0" distL="114300" distR="114300" simplePos="0" relativeHeight="251721728" behindDoc="0" locked="0" layoutInCell="1" allowOverlap="1" wp14:anchorId="6BDE1702" wp14:editId="422596B2">
                <wp:simplePos x="0" y="0"/>
                <wp:positionH relativeFrom="column">
                  <wp:posOffset>5098843</wp:posOffset>
                </wp:positionH>
                <wp:positionV relativeFrom="paragraph">
                  <wp:posOffset>-665465</wp:posOffset>
                </wp:positionV>
                <wp:extent cx="159489" cy="191386"/>
                <wp:effectExtent l="0" t="0" r="0" b="0"/>
                <wp:wrapNone/>
                <wp:docPr id="11" name="Dikdörtgen 11"/>
                <wp:cNvGraphicFramePr/>
                <a:graphic xmlns:a="http://schemas.openxmlformats.org/drawingml/2006/main">
                  <a:graphicData uri="http://schemas.microsoft.com/office/word/2010/wordprocessingShape">
                    <wps:wsp>
                      <wps:cNvSpPr/>
                      <wps:spPr>
                        <a:xfrm>
                          <a:off x="0" y="0"/>
                          <a:ext cx="159489"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A571963" id="Dikdörtgen 11" o:spid="_x0000_s1026" style="position:absolute;margin-left:401.5pt;margin-top:-52.4pt;width:12.55pt;height:15.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" fillcolor="white [3212]" stroked="f" strokeweight="1pt"/>
            </w:pict>
          </mc:Fallback>
        </mc:AlternateContent>
      </w:r>
      <w:r w:rsidRPr="000D6FC1">
        <w:rPr>
          <w:rFonts w:eastAsia="Times New Roman"/>
          <w:b/>
          <w:lang w:val="tr-TR" w:eastAsia="tr-TR"/>
        </w:rPr>
        <w:t>2</w:t>
      </w:r>
    </w:p>
    <w:p w:rsidR="00DC3878" w:rsidRPr="000D6FC1" w:rsidRDefault="00DC3878" w:rsidP="000813EB">
      <w:pPr>
        <w:spacing w:after="0" w:line="360" w:lineRule="auto"/>
        <w:jc w:val="center"/>
        <w:rPr>
          <w:rFonts w:eastAsia="Times New Roman"/>
          <w:b/>
          <w:lang w:val="tr-TR" w:eastAsia="tr-TR"/>
        </w:rPr>
      </w:pPr>
      <w:r w:rsidRPr="000D6FC1">
        <w:rPr>
          <w:rFonts w:eastAsia="Times New Roman"/>
          <w:b/>
          <w:lang w:val="tr-TR" w:eastAsia="tr-TR"/>
        </w:rPr>
        <w:lastRenderedPageBreak/>
        <w:t>T.C.</w:t>
      </w:r>
    </w:p>
    <w:p w:rsidR="00DC3878" w:rsidRPr="000D6FC1" w:rsidRDefault="00DC3878" w:rsidP="000813EB">
      <w:pPr>
        <w:spacing w:after="0" w:line="360" w:lineRule="auto"/>
        <w:jc w:val="center"/>
        <w:rPr>
          <w:rFonts w:eastAsia="Times New Roman"/>
          <w:b/>
          <w:lang w:val="tr-TR" w:eastAsia="tr-TR"/>
        </w:rPr>
      </w:pPr>
      <w:r w:rsidRPr="000D6FC1">
        <w:rPr>
          <w:rFonts w:eastAsia="Times New Roman"/>
          <w:b/>
          <w:lang w:val="tr-TR" w:eastAsia="tr-TR"/>
        </w:rPr>
        <w:t>HACETTEPE ÜNİVERSİTESİ</w:t>
      </w:r>
    </w:p>
    <w:p w:rsidR="00DC3878" w:rsidRPr="000D6FC1" w:rsidRDefault="00DC3878" w:rsidP="000813EB">
      <w:pPr>
        <w:spacing w:after="0" w:line="360" w:lineRule="auto"/>
        <w:jc w:val="center"/>
        <w:rPr>
          <w:rFonts w:eastAsia="Times New Roman"/>
          <w:b/>
          <w:lang w:val="tr-TR" w:eastAsia="tr-TR"/>
        </w:rPr>
      </w:pPr>
      <w:r w:rsidRPr="000D6FC1">
        <w:rPr>
          <w:rFonts w:eastAsia="Times New Roman"/>
          <w:b/>
          <w:lang w:val="tr-TR" w:eastAsia="tr-TR"/>
        </w:rPr>
        <w:t>TIP FAKÜLTESİ</w:t>
      </w:r>
    </w:p>
    <w:p w:rsidR="00DC3878" w:rsidRPr="000D6FC1" w:rsidRDefault="00DC3878" w:rsidP="000813EB">
      <w:pPr>
        <w:spacing w:after="0" w:line="360" w:lineRule="auto"/>
        <w:jc w:val="center"/>
        <w:rPr>
          <w:rFonts w:eastAsia="Times New Roman"/>
          <w:b/>
          <w:lang w:val="tr-TR" w:eastAsia="tr-TR"/>
        </w:rPr>
      </w:pPr>
      <w:r w:rsidRPr="000D6FC1">
        <w:rPr>
          <w:rFonts w:eastAsia="Times New Roman"/>
          <w:b/>
          <w:lang w:val="tr-TR" w:eastAsia="tr-TR"/>
        </w:rPr>
        <w:t>FİZİKSEL TIP VE REHABİLİTASYON ANABİLİM DALI</w:t>
      </w:r>
    </w:p>
    <w:p w:rsidR="00DC3878" w:rsidRPr="000D6FC1" w:rsidRDefault="00DC3878" w:rsidP="000813EB">
      <w:pPr>
        <w:spacing w:after="0" w:line="360" w:lineRule="auto"/>
        <w:jc w:val="center"/>
        <w:rPr>
          <w:rFonts w:eastAsia="Times New Roman"/>
          <w:b/>
          <w:lang w:val="tr-TR" w:eastAsia="tr-TR"/>
        </w:rPr>
      </w:pPr>
    </w:p>
    <w:p w:rsidR="00DC3878" w:rsidRPr="000D6FC1" w:rsidRDefault="00DC3878" w:rsidP="000813EB">
      <w:pPr>
        <w:spacing w:after="0" w:line="360" w:lineRule="auto"/>
        <w:jc w:val="center"/>
        <w:rPr>
          <w:rFonts w:eastAsia="Times New Roman"/>
          <w:b/>
          <w:lang w:val="tr-TR" w:eastAsia="tr-TR"/>
        </w:rPr>
      </w:pPr>
    </w:p>
    <w:p w:rsidR="003022BF" w:rsidRPr="000D6FC1" w:rsidRDefault="003022BF" w:rsidP="000813EB">
      <w:pPr>
        <w:spacing w:after="0" w:line="360" w:lineRule="auto"/>
        <w:jc w:val="center"/>
        <w:rPr>
          <w:rFonts w:eastAsia="Times New Roman"/>
          <w:b/>
          <w:lang w:val="tr-TR" w:eastAsia="tr-TR"/>
        </w:rPr>
      </w:pPr>
    </w:p>
    <w:p w:rsidR="003022BF" w:rsidRPr="000D6FC1" w:rsidRDefault="003022BF" w:rsidP="000813EB">
      <w:pPr>
        <w:spacing w:after="0" w:line="360" w:lineRule="auto"/>
        <w:jc w:val="center"/>
        <w:rPr>
          <w:rFonts w:eastAsia="Times New Roman"/>
          <w:b/>
          <w:lang w:val="tr-TR" w:eastAsia="tr-TR"/>
        </w:rPr>
      </w:pPr>
    </w:p>
    <w:p w:rsidR="00DC3878" w:rsidRPr="000D6FC1" w:rsidRDefault="00DC3878" w:rsidP="000813EB">
      <w:pPr>
        <w:spacing w:after="0" w:line="360" w:lineRule="auto"/>
        <w:jc w:val="center"/>
        <w:rPr>
          <w:rFonts w:eastAsia="Times New Roman"/>
          <w:b/>
          <w:lang w:val="tr-TR" w:eastAsia="tr-TR"/>
        </w:rPr>
      </w:pPr>
    </w:p>
    <w:p w:rsidR="00DC3878" w:rsidRPr="000D6FC1" w:rsidRDefault="00DC3878" w:rsidP="000813EB">
      <w:pPr>
        <w:spacing w:after="0" w:line="360" w:lineRule="auto"/>
        <w:jc w:val="center"/>
        <w:rPr>
          <w:rFonts w:eastAsia="Times New Roman"/>
          <w:b/>
          <w:sz w:val="28"/>
          <w:lang w:val="tr-TR" w:eastAsia="tr-TR"/>
        </w:rPr>
      </w:pPr>
    </w:p>
    <w:p w:rsidR="0017021A" w:rsidRDefault="00FA0AD4" w:rsidP="00D064BE">
      <w:pPr>
        <w:spacing w:after="0" w:line="360" w:lineRule="auto"/>
        <w:jc w:val="center"/>
        <w:rPr>
          <w:rFonts w:eastAsia="Times New Roman"/>
          <w:b/>
          <w:lang w:val="tr-TR" w:eastAsia="tr-TR"/>
        </w:rPr>
      </w:pPr>
      <w:r w:rsidRPr="000D6FC1">
        <w:rPr>
          <w:rFonts w:eastAsia="Times New Roman"/>
          <w:b/>
          <w:bCs/>
          <w:sz w:val="28"/>
          <w:lang w:val="tr-TR" w:eastAsia="tr-TR"/>
        </w:rPr>
        <w:t>OSTEOPOROZLU HASTALARDA KEMİK KÜTLESİ İLE KAS KÜTLESİ VE FONKSİYONU ARASINDAKİ İLİŞKİNİN DEĞERLENDİRİLMESİ</w:t>
      </w:r>
    </w:p>
    <w:p w:rsidR="00D064BE" w:rsidRDefault="00D064BE" w:rsidP="00D064BE">
      <w:pPr>
        <w:spacing w:after="0" w:line="360" w:lineRule="auto"/>
        <w:jc w:val="center"/>
        <w:rPr>
          <w:rFonts w:eastAsia="Times New Roman"/>
          <w:b/>
          <w:lang w:val="tr-TR" w:eastAsia="tr-TR"/>
        </w:rPr>
      </w:pPr>
    </w:p>
    <w:p w:rsidR="00D064BE" w:rsidRDefault="00D064BE" w:rsidP="00D064BE">
      <w:pPr>
        <w:spacing w:after="0" w:line="360" w:lineRule="auto"/>
        <w:jc w:val="center"/>
        <w:rPr>
          <w:rFonts w:eastAsia="Times New Roman"/>
          <w:b/>
          <w:lang w:val="tr-TR" w:eastAsia="tr-TR"/>
        </w:rPr>
      </w:pPr>
    </w:p>
    <w:p w:rsidR="00D064BE" w:rsidRDefault="00D064BE" w:rsidP="00D064BE">
      <w:pPr>
        <w:spacing w:after="0" w:line="360" w:lineRule="auto"/>
        <w:jc w:val="center"/>
        <w:rPr>
          <w:rFonts w:eastAsia="Times New Roman"/>
          <w:b/>
          <w:lang w:val="tr-TR" w:eastAsia="tr-TR"/>
        </w:rPr>
      </w:pPr>
    </w:p>
    <w:p w:rsidR="00D064BE" w:rsidRDefault="00D064BE" w:rsidP="00D064BE">
      <w:pPr>
        <w:spacing w:after="0" w:line="360" w:lineRule="auto"/>
        <w:jc w:val="center"/>
        <w:rPr>
          <w:rFonts w:eastAsia="Times New Roman"/>
          <w:b/>
          <w:lang w:val="tr-TR" w:eastAsia="tr-TR"/>
        </w:rPr>
      </w:pPr>
    </w:p>
    <w:p w:rsidR="00D064BE" w:rsidRPr="000D6FC1" w:rsidRDefault="00D064BE" w:rsidP="00D064BE">
      <w:pPr>
        <w:spacing w:after="0" w:line="360" w:lineRule="auto"/>
        <w:jc w:val="center"/>
        <w:rPr>
          <w:rFonts w:eastAsia="Times New Roman"/>
          <w:b/>
          <w:lang w:val="tr-TR" w:eastAsia="tr-TR"/>
        </w:rPr>
      </w:pPr>
    </w:p>
    <w:p w:rsidR="00DC3878" w:rsidRPr="000D6FC1" w:rsidRDefault="00DC3878" w:rsidP="000813EB">
      <w:pPr>
        <w:spacing w:after="0" w:line="360" w:lineRule="auto"/>
        <w:jc w:val="center"/>
        <w:rPr>
          <w:rFonts w:eastAsia="Times New Roman"/>
          <w:b/>
          <w:lang w:val="tr-TR" w:eastAsia="tr-TR"/>
        </w:rPr>
      </w:pPr>
      <w:r w:rsidRPr="000D6FC1">
        <w:rPr>
          <w:rFonts w:eastAsia="Times New Roman"/>
          <w:b/>
          <w:lang w:val="tr-TR" w:eastAsia="tr-TR"/>
        </w:rPr>
        <w:t xml:space="preserve">Dr. </w:t>
      </w:r>
      <w:r w:rsidR="00FA0AD4" w:rsidRPr="000D6FC1">
        <w:rPr>
          <w:rFonts w:eastAsia="Times New Roman"/>
          <w:b/>
          <w:lang w:val="tr-TR" w:eastAsia="tr-TR"/>
        </w:rPr>
        <w:t>Esra Gizem KOYUNCU</w:t>
      </w:r>
    </w:p>
    <w:p w:rsidR="00DC3878" w:rsidRPr="000D6FC1" w:rsidRDefault="00DC3878" w:rsidP="000813EB">
      <w:pPr>
        <w:spacing w:after="0" w:line="360" w:lineRule="auto"/>
        <w:jc w:val="center"/>
        <w:rPr>
          <w:rFonts w:eastAsia="Times New Roman"/>
          <w:b/>
          <w:lang w:val="tr-TR" w:eastAsia="tr-TR"/>
        </w:rPr>
      </w:pPr>
    </w:p>
    <w:p w:rsidR="00DC3878" w:rsidRPr="000D6FC1" w:rsidRDefault="00DC3878" w:rsidP="000813EB">
      <w:pPr>
        <w:spacing w:after="0" w:line="360" w:lineRule="auto"/>
        <w:jc w:val="center"/>
        <w:rPr>
          <w:rFonts w:eastAsia="Times New Roman"/>
          <w:b/>
          <w:lang w:val="tr-TR" w:eastAsia="tr-TR"/>
        </w:rPr>
      </w:pPr>
    </w:p>
    <w:p w:rsidR="00DC3878" w:rsidRPr="000D6FC1" w:rsidRDefault="00DC3878" w:rsidP="000813EB">
      <w:pPr>
        <w:spacing w:after="0" w:line="360" w:lineRule="auto"/>
        <w:jc w:val="center"/>
        <w:rPr>
          <w:rFonts w:eastAsia="Times New Roman"/>
          <w:b/>
          <w:lang w:val="tr-TR" w:eastAsia="tr-TR"/>
        </w:rPr>
      </w:pPr>
      <w:r w:rsidRPr="000D6FC1">
        <w:rPr>
          <w:rFonts w:eastAsia="Times New Roman"/>
          <w:b/>
          <w:lang w:val="tr-TR" w:eastAsia="tr-TR"/>
        </w:rPr>
        <w:t>TIPTA UZMANLIK TEZİ</w:t>
      </w:r>
    </w:p>
    <w:p w:rsidR="00DC3878" w:rsidRPr="000D6FC1" w:rsidRDefault="00DC3878" w:rsidP="0017021A">
      <w:pPr>
        <w:spacing w:after="0" w:line="360" w:lineRule="auto"/>
        <w:jc w:val="center"/>
        <w:rPr>
          <w:rFonts w:eastAsia="Times New Roman"/>
          <w:b/>
          <w:lang w:val="tr-TR" w:eastAsia="tr-TR"/>
        </w:rPr>
      </w:pPr>
    </w:p>
    <w:p w:rsidR="0017021A" w:rsidRPr="000D6FC1" w:rsidRDefault="0017021A" w:rsidP="0017021A">
      <w:pPr>
        <w:spacing w:after="0" w:line="360" w:lineRule="auto"/>
        <w:jc w:val="center"/>
        <w:rPr>
          <w:rFonts w:eastAsia="Times New Roman"/>
          <w:b/>
          <w:lang w:val="tr-TR" w:eastAsia="tr-TR"/>
        </w:rPr>
      </w:pPr>
    </w:p>
    <w:p w:rsidR="00DC3878" w:rsidRPr="000D6FC1" w:rsidRDefault="00DC3878" w:rsidP="000813EB">
      <w:pPr>
        <w:spacing w:line="360" w:lineRule="auto"/>
        <w:jc w:val="center"/>
        <w:rPr>
          <w:rFonts w:eastAsia="Calibri"/>
          <w:b/>
          <w:lang w:val="tr-TR"/>
        </w:rPr>
      </w:pPr>
      <w:r w:rsidRPr="000D6FC1">
        <w:rPr>
          <w:rFonts w:eastAsia="Calibri"/>
          <w:b/>
          <w:lang w:val="tr-TR"/>
        </w:rPr>
        <w:t>TEZ DANIŞMANI</w:t>
      </w:r>
    </w:p>
    <w:p w:rsidR="00D064BE" w:rsidRDefault="00345C8C" w:rsidP="00ED7ABD">
      <w:pPr>
        <w:spacing w:after="200" w:line="360" w:lineRule="auto"/>
        <w:ind w:left="357" w:hanging="357"/>
        <w:jc w:val="center"/>
        <w:rPr>
          <w:rFonts w:eastAsia="Calibri"/>
          <w:b/>
          <w:lang w:val="tr-TR"/>
        </w:rPr>
      </w:pPr>
      <w:r w:rsidRPr="000D6FC1">
        <w:rPr>
          <w:rFonts w:eastAsia="Calibri"/>
          <w:b/>
          <w:lang w:val="tr-TR"/>
        </w:rPr>
        <w:t xml:space="preserve">Prof. Dr. </w:t>
      </w:r>
      <w:r w:rsidR="00D064BE">
        <w:rPr>
          <w:rFonts w:eastAsia="Calibri"/>
          <w:b/>
          <w:lang w:val="tr-TR"/>
        </w:rPr>
        <w:t>Ayşen Akıncı</w:t>
      </w:r>
    </w:p>
    <w:p w:rsidR="00ED7ABD" w:rsidRDefault="00ED7ABD" w:rsidP="00ED7ABD">
      <w:pPr>
        <w:spacing w:after="200" w:line="360" w:lineRule="auto"/>
        <w:ind w:left="357" w:hanging="357"/>
        <w:jc w:val="center"/>
        <w:rPr>
          <w:rFonts w:eastAsia="Calibri"/>
          <w:b/>
          <w:lang w:val="tr-TR"/>
        </w:rPr>
      </w:pPr>
    </w:p>
    <w:p w:rsidR="00ED7ABD" w:rsidRPr="00ED7ABD" w:rsidRDefault="00ED7ABD" w:rsidP="00ED7ABD">
      <w:pPr>
        <w:spacing w:after="200" w:line="360" w:lineRule="auto"/>
        <w:ind w:left="357" w:hanging="357"/>
        <w:jc w:val="center"/>
        <w:rPr>
          <w:rFonts w:eastAsia="Calibri"/>
          <w:b/>
          <w:lang w:val="tr-TR"/>
        </w:rPr>
      </w:pPr>
    </w:p>
    <w:p w:rsidR="00DC3878" w:rsidRPr="000D6FC1" w:rsidRDefault="00DC3878" w:rsidP="000813EB">
      <w:pPr>
        <w:spacing w:after="0" w:line="360" w:lineRule="auto"/>
        <w:jc w:val="center"/>
        <w:rPr>
          <w:rFonts w:eastAsia="Times New Roman"/>
          <w:b/>
          <w:lang w:val="tr-TR" w:eastAsia="tr-TR"/>
        </w:rPr>
      </w:pPr>
      <w:r w:rsidRPr="000D6FC1">
        <w:rPr>
          <w:rFonts w:eastAsia="Times New Roman"/>
          <w:b/>
          <w:lang w:val="tr-TR" w:eastAsia="tr-TR"/>
        </w:rPr>
        <w:t>ANKARA</w:t>
      </w:r>
    </w:p>
    <w:p w:rsidR="005C5BCA" w:rsidRPr="000D6FC1" w:rsidRDefault="00FA0AD4" w:rsidP="00E03F2B">
      <w:pPr>
        <w:spacing w:after="0" w:line="360" w:lineRule="auto"/>
        <w:jc w:val="center"/>
        <w:rPr>
          <w:rFonts w:eastAsia="Times New Roman"/>
          <w:b/>
          <w:lang w:val="tr-TR" w:eastAsia="tr-TR"/>
        </w:rPr>
      </w:pPr>
      <w:r w:rsidRPr="000D6FC1">
        <w:rPr>
          <w:rFonts w:eastAsia="Times New Roman"/>
          <w:b/>
          <w:lang w:val="tr-TR" w:eastAsia="tr-TR"/>
        </w:rPr>
        <w:t>2022</w:t>
      </w:r>
      <w:r w:rsidR="005C5BCA" w:rsidRPr="000D6FC1">
        <w:rPr>
          <w:rFonts w:eastAsia="Times New Roman"/>
          <w:b/>
          <w:noProof/>
          <w:lang w:val="tr-TR" w:eastAsia="tr-TR"/>
        </w:rPr>
        <mc:AlternateContent>
          <mc:Choice Requires="wps">
            <w:drawing>
              <wp:anchor distT="0" distB="0" distL="114300" distR="114300" simplePos="0" relativeHeight="251723776" behindDoc="0" locked="0" layoutInCell="1" allowOverlap="1" wp14:anchorId="371304F4" wp14:editId="6FB1D9C2">
                <wp:simplePos x="0" y="0"/>
                <wp:positionH relativeFrom="column">
                  <wp:posOffset>5050465</wp:posOffset>
                </wp:positionH>
                <wp:positionV relativeFrom="paragraph">
                  <wp:posOffset>-733646</wp:posOffset>
                </wp:positionV>
                <wp:extent cx="326003" cy="286247"/>
                <wp:effectExtent l="0" t="0" r="0" b="0"/>
                <wp:wrapNone/>
                <wp:docPr id="21" name="Metin Kutusu 21"/>
                <wp:cNvGraphicFramePr/>
                <a:graphic xmlns:a="http://schemas.openxmlformats.org/drawingml/2006/main">
                  <a:graphicData uri="http://schemas.microsoft.com/office/word/2010/wordprocessingShape">
                    <wps:wsp>
                      <wps:cNvSpPr txBox="1"/>
                      <wps:spPr>
                        <a:xfrm>
                          <a:off x="0" y="0"/>
                          <a:ext cx="326003" cy="286247"/>
                        </a:xfrm>
                        <a:prstGeom prst="rect">
                          <a:avLst/>
                        </a:prstGeom>
                        <a:solidFill>
                          <a:schemeClr val="lt1"/>
                        </a:solidFill>
                        <a:ln w="6350">
                          <a:noFill/>
                        </a:ln>
                      </wps:spPr>
                      <wps:txbx>
                        <w:txbxContent>
                          <w:p w:rsidR="001403D5" w:rsidRDefault="001403D5" w:rsidP="005C5BCA">
                            <w:pPr>
                              <w:spacing w:after="9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304F4" id="Metin Kutusu 21" o:spid="_x0000_s1027" type="#_x0000_t202" style="position:absolute;left:0;text-align:left;margin-left:397.65pt;margin-top:-57.75pt;width:25.65pt;height:22.5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" fillcolor="white [3201]" stroked="f" strokeweight=".5pt">
                <v:textbox>
                  <w:txbxContent>
                    <w:p w:rsidR="001403D5" w:rsidRDefault="001403D5" w:rsidP="005C5BCA">
                      <w:pPr>
                        <w:spacing w:after="96"/>
                      </w:pPr>
                    </w:p>
                  </w:txbxContent>
                </v:textbox>
              </v:shape>
            </w:pict>
          </mc:Fallback>
        </mc:AlternateContent>
      </w:r>
    </w:p>
    <w:p w:rsidR="005C5BCA" w:rsidRPr="000D6FC1" w:rsidRDefault="005C5BCA" w:rsidP="000813EB">
      <w:pPr>
        <w:spacing w:after="0" w:line="360" w:lineRule="auto"/>
        <w:jc w:val="center"/>
        <w:rPr>
          <w:rFonts w:eastAsia="Times New Roman"/>
          <w:b/>
          <w:lang w:val="tr-TR" w:eastAsia="tr-TR"/>
        </w:rPr>
      </w:pPr>
    </w:p>
    <w:p w:rsidR="005C5BCA" w:rsidRPr="000D6FC1" w:rsidRDefault="005C5BCA" w:rsidP="000813EB">
      <w:pPr>
        <w:spacing w:after="0" w:line="360" w:lineRule="auto"/>
        <w:jc w:val="center"/>
        <w:rPr>
          <w:rFonts w:eastAsia="Times New Roman"/>
          <w:b/>
          <w:lang w:val="tr-TR" w:eastAsia="tr-TR"/>
        </w:rPr>
        <w:sectPr w:rsidR="005C5BCA" w:rsidRPr="000D6FC1" w:rsidSect="0017021A">
          <w:headerReference w:type="default" r:id="rId8"/>
          <w:pgSz w:w="11906" w:h="16838"/>
          <w:pgMar w:top="1701" w:right="1418" w:bottom="1701" w:left="2268" w:header="709" w:footer="709" w:gutter="0"/>
          <w:cols w:space="708"/>
          <w:docGrid w:linePitch="360"/>
        </w:sectPr>
      </w:pPr>
    </w:p>
    <w:p w:rsidR="00071521" w:rsidRPr="000D6FC1" w:rsidRDefault="00071521" w:rsidP="000813EB">
      <w:pPr>
        <w:pStyle w:val="Balk1"/>
        <w:ind w:left="432" w:hanging="432"/>
        <w:jc w:val="center"/>
        <w:rPr>
          <w:rFonts w:eastAsia="Times New Roman" w:cs="Times New Roman"/>
          <w:sz w:val="24"/>
          <w:szCs w:val="24"/>
        </w:rPr>
      </w:pPr>
      <w:bookmarkStart w:id="1" w:name="_Toc497260311"/>
      <w:bookmarkStart w:id="2" w:name="_Toc93857547"/>
      <w:bookmarkStart w:id="3" w:name="_Toc93873669"/>
      <w:r w:rsidRPr="000D6FC1">
        <w:rPr>
          <w:rFonts w:eastAsia="Times New Roman" w:cs="Times New Roman"/>
          <w:sz w:val="24"/>
          <w:szCs w:val="24"/>
        </w:rPr>
        <w:lastRenderedPageBreak/>
        <w:t>TEŞEKKÜR</w:t>
      </w:r>
      <w:bookmarkEnd w:id="1"/>
      <w:bookmarkEnd w:id="2"/>
      <w:bookmarkEnd w:id="3"/>
    </w:p>
    <w:p w:rsidR="003E0071" w:rsidRPr="000D6FC1" w:rsidRDefault="003E0071" w:rsidP="000813EB">
      <w:pPr>
        <w:pStyle w:val="METNN"/>
      </w:pPr>
      <w:r w:rsidRPr="000D6FC1">
        <w:t xml:space="preserve">Tüm asistanlık eğitimim süresince klinik çalışmalarımın yanı sıra tez çalışmam sırasında yardım ve desteğini esirgemeyen çok değerli tez hocam Sayın Prof. Dr. </w:t>
      </w:r>
      <w:r w:rsidR="00FA0AD4" w:rsidRPr="000D6FC1">
        <w:t>Ayşen AKINCI’ya</w:t>
      </w:r>
      <w:r w:rsidRPr="000D6FC1">
        <w:t xml:space="preserve"> saygı ve teşekkürlerimi sunarım.</w:t>
      </w:r>
    </w:p>
    <w:p w:rsidR="003E0071" w:rsidRPr="000D6FC1" w:rsidRDefault="003E0071" w:rsidP="00FA0AD4">
      <w:pPr>
        <w:pStyle w:val="METNN"/>
      </w:pPr>
      <w:r w:rsidRPr="000D6FC1">
        <w:t xml:space="preserve">Eğitimim sırasında tüm konularda desteğini gördüğüm anabilim dalı başkanımız Prof. Dr. Bayram KAYMAK başta olmak üzere değerli hocalarım </w:t>
      </w:r>
      <w:r w:rsidR="00FA0AD4" w:rsidRPr="000D6FC1">
        <w:t>Prof. Dr. Yeşim Gökçe KUTSAL’a</w:t>
      </w:r>
      <w:r w:rsidRPr="000D6FC1">
        <w:t>, Prof. Dr. Alp ÇETİN</w:t>
      </w:r>
      <w:r w:rsidR="00FA0AD4" w:rsidRPr="000D6FC1">
        <w:t>’e, Prof. Dr. Levent ÖZÇAKAR’a, Prof. Dr. Oya Ö</w:t>
      </w:r>
      <w:r w:rsidR="00E75642">
        <w:t>ZDEMİR</w:t>
      </w:r>
      <w:r w:rsidR="00FA0AD4" w:rsidRPr="000D6FC1">
        <w:t xml:space="preserve">’e </w:t>
      </w:r>
      <w:r w:rsidRPr="000D6FC1">
        <w:t xml:space="preserve">ve Doç. Dr. Murat </w:t>
      </w:r>
      <w:r w:rsidR="000B67F4" w:rsidRPr="000D6FC1">
        <w:t>KARA’ya teşekkürü borç bilirim.</w:t>
      </w:r>
    </w:p>
    <w:p w:rsidR="000B67F4" w:rsidRPr="000D6FC1" w:rsidRDefault="003E0071" w:rsidP="00625CA9">
      <w:pPr>
        <w:pStyle w:val="METNN"/>
      </w:pPr>
      <w:r w:rsidRPr="000D6FC1">
        <w:t>Bugünlere gelmemde en büyük paya sahip olan ve hayatımın her döneminde, her anl</w:t>
      </w:r>
      <w:r w:rsidR="00EA6846" w:rsidRPr="000D6FC1">
        <w:t xml:space="preserve">amda en büyük destekçilerimden </w:t>
      </w:r>
      <w:r w:rsidRPr="000D6FC1">
        <w:t xml:space="preserve">sevgili annem </w:t>
      </w:r>
      <w:r w:rsidR="00FA0AD4" w:rsidRPr="000D6FC1">
        <w:t xml:space="preserve">Aynur </w:t>
      </w:r>
      <w:r w:rsidR="00E75642" w:rsidRPr="000D6FC1">
        <w:t>KOYUNCU</w:t>
      </w:r>
      <w:r w:rsidR="00FA0AD4" w:rsidRPr="000D6FC1">
        <w:t>’ya</w:t>
      </w:r>
      <w:r w:rsidRPr="000D6FC1">
        <w:t>,</w:t>
      </w:r>
      <w:r w:rsidR="000D789F" w:rsidRPr="000D6FC1">
        <w:t xml:space="preserve"> sevgili </w:t>
      </w:r>
      <w:r w:rsidR="00A40F07" w:rsidRPr="000D6FC1">
        <w:t xml:space="preserve">babam </w:t>
      </w:r>
      <w:r w:rsidR="00FA0AD4" w:rsidRPr="000D6FC1">
        <w:t xml:space="preserve">Erdoğan </w:t>
      </w:r>
      <w:r w:rsidR="00E75642" w:rsidRPr="000D6FC1">
        <w:t>KOYUNCU</w:t>
      </w:r>
      <w:r w:rsidR="00FA0AD4" w:rsidRPr="000D6FC1">
        <w:t xml:space="preserve">’ya, </w:t>
      </w:r>
      <w:ins w:id="4" w:author="USER" w:date="2022-03-23T09:52:00Z">
        <w:r w:rsidR="00625CA9">
          <w:t xml:space="preserve">canım </w:t>
        </w:r>
      </w:ins>
      <w:ins w:id="5" w:author="USER" w:date="2022-03-23T09:51:00Z">
        <w:r w:rsidR="00625CA9">
          <w:t xml:space="preserve">kardeşlerim </w:t>
        </w:r>
      </w:ins>
      <w:ins w:id="6" w:author="USER" w:date="2022-03-23T09:52:00Z">
        <w:r w:rsidR="00625CA9">
          <w:t xml:space="preserve">Elif, </w:t>
        </w:r>
      </w:ins>
      <w:ins w:id="7" w:author="USER" w:date="2022-03-23T09:51:00Z">
        <w:r w:rsidR="00625CA9">
          <w:t>Kübra ve</w:t>
        </w:r>
      </w:ins>
      <w:ins w:id="8" w:author="USER" w:date="2022-03-23T09:52:00Z">
        <w:r w:rsidR="00625CA9">
          <w:t xml:space="preserve"> </w:t>
        </w:r>
      </w:ins>
      <w:ins w:id="9" w:author="USER" w:date="2022-03-23T09:51:00Z">
        <w:r w:rsidR="00625CA9">
          <w:t xml:space="preserve">Mina </w:t>
        </w:r>
      </w:ins>
      <w:ins w:id="10" w:author="USER" w:date="2022-03-23T09:52:00Z">
        <w:r w:rsidR="00625CA9">
          <w:t>Ada</w:t>
        </w:r>
      </w:ins>
      <w:ins w:id="11" w:author="USER" w:date="2022-03-23T09:51:00Z">
        <w:r w:rsidR="00625CA9">
          <w:t>’ya,</w:t>
        </w:r>
      </w:ins>
      <w:ins w:id="12" w:author="USER" w:date="2022-03-23T09:50:00Z">
        <w:r w:rsidR="00625CA9">
          <w:t xml:space="preserve"> </w:t>
        </w:r>
      </w:ins>
      <w:r w:rsidR="00675BCE" w:rsidRPr="000D6FC1">
        <w:t>yeğenlerim Nilda ve Ömer’e ve canım arkadaşlarım Sıla, Dilruba</w:t>
      </w:r>
      <w:del w:id="13" w:author="USER" w:date="2022-03-23T09:53:00Z">
        <w:r w:rsidR="00675BCE" w:rsidRPr="000D6FC1" w:rsidDel="00625CA9">
          <w:delText xml:space="preserve"> </w:delText>
        </w:r>
      </w:del>
      <w:del w:id="14" w:author="USER" w:date="2022-03-23T09:52:00Z">
        <w:r w:rsidR="00675BCE" w:rsidRPr="000D6FC1" w:rsidDel="00625CA9">
          <w:delText>ve</w:delText>
        </w:r>
      </w:del>
      <w:ins w:id="15" w:author="USER" w:date="2022-03-23T09:53:00Z">
        <w:r w:rsidR="00625CA9">
          <w:t xml:space="preserve">, </w:t>
        </w:r>
      </w:ins>
      <w:del w:id="16" w:author="USER" w:date="2022-03-23T09:53:00Z">
        <w:r w:rsidR="00675BCE" w:rsidRPr="000D6FC1" w:rsidDel="00625CA9">
          <w:delText xml:space="preserve"> </w:delText>
        </w:r>
      </w:del>
      <w:r w:rsidR="00675BCE" w:rsidRPr="000D6FC1">
        <w:t>Emre</w:t>
      </w:r>
      <w:ins w:id="17" w:author="USER" w:date="2022-03-23T09:53:00Z">
        <w:r w:rsidR="00625CA9">
          <w:t xml:space="preserve"> ve Sezin</w:t>
        </w:r>
      </w:ins>
      <w:r w:rsidR="00675BCE" w:rsidRPr="000D6FC1">
        <w:t>’</w:t>
      </w:r>
      <w:del w:id="18" w:author="USER" w:date="2022-03-23T09:53:00Z">
        <w:r w:rsidR="00675BCE" w:rsidRPr="000D6FC1" w:rsidDel="00625CA9">
          <w:delText>y</w:delText>
        </w:r>
      </w:del>
      <w:r w:rsidR="00675BCE" w:rsidRPr="000D6FC1">
        <w:t>e çok teşekkür ederim</w:t>
      </w:r>
      <w:r w:rsidR="00675BCE">
        <w:t>.</w:t>
      </w:r>
    </w:p>
    <w:p w:rsidR="000B67F4" w:rsidRPr="000D6FC1" w:rsidRDefault="000B67F4" w:rsidP="000813EB">
      <w:pPr>
        <w:pStyle w:val="METNN"/>
      </w:pPr>
    </w:p>
    <w:p w:rsidR="00071521" w:rsidRPr="000D6FC1" w:rsidRDefault="00071521" w:rsidP="000813EB">
      <w:pPr>
        <w:pStyle w:val="METNN"/>
      </w:pPr>
    </w:p>
    <w:p w:rsidR="00675BCE" w:rsidRDefault="00071521" w:rsidP="000813EB">
      <w:pPr>
        <w:pStyle w:val="METNN"/>
        <w:jc w:val="right"/>
      </w:pPr>
      <w:r w:rsidRPr="000D6FC1">
        <w:t xml:space="preserve">Dr. </w:t>
      </w:r>
      <w:r w:rsidR="000B67F4" w:rsidRPr="000D6FC1">
        <w:t>Esra Gizem Koyuncu</w:t>
      </w:r>
    </w:p>
    <w:p w:rsidR="000F231A" w:rsidRPr="00675BCE" w:rsidRDefault="00675BCE">
      <w:pPr>
        <w:rPr>
          <w:rFonts w:eastAsia="Times New Roman"/>
          <w:lang w:val="tr-TR" w:eastAsia="tr-TR"/>
        </w:rPr>
      </w:pPr>
      <w:r>
        <w:br w:type="page"/>
      </w:r>
      <w:bookmarkStart w:id="19" w:name="_Toc497260312"/>
    </w:p>
    <w:p w:rsidR="00DD723D" w:rsidRPr="000D6FC1" w:rsidRDefault="00DD723D" w:rsidP="00675BCE">
      <w:pPr>
        <w:keepNext/>
        <w:keepLines/>
        <w:spacing w:after="0" w:line="360" w:lineRule="auto"/>
        <w:jc w:val="center"/>
        <w:outlineLvl w:val="0"/>
        <w:rPr>
          <w:rFonts w:eastAsia="Times New Roman"/>
          <w:b/>
          <w:color w:val="000000"/>
          <w:lang w:val="tr-TR" w:eastAsia="tr-TR"/>
        </w:rPr>
      </w:pPr>
      <w:bookmarkStart w:id="20" w:name="_Toc93857548"/>
      <w:bookmarkStart w:id="21" w:name="_Toc93873670"/>
      <w:r w:rsidRPr="000D6FC1">
        <w:rPr>
          <w:rFonts w:eastAsia="Times New Roman"/>
          <w:b/>
          <w:color w:val="000000"/>
          <w:lang w:val="tr-TR" w:eastAsia="tr-TR"/>
        </w:rPr>
        <w:lastRenderedPageBreak/>
        <w:t>İÇİNDEKİLER</w:t>
      </w:r>
      <w:bookmarkEnd w:id="19"/>
      <w:bookmarkEnd w:id="20"/>
      <w:bookmarkEnd w:id="21"/>
    </w:p>
    <w:sdt>
      <w:sdtPr>
        <w:rPr>
          <w:rFonts w:ascii="Times New Roman" w:eastAsiaTheme="minorHAnsi" w:hAnsi="Times New Roman" w:cs="Times New Roman"/>
          <w:color w:val="auto"/>
          <w:sz w:val="24"/>
          <w:szCs w:val="24"/>
          <w:lang w:val="en-GB" w:eastAsia="en-US"/>
        </w:rPr>
        <w:id w:val="191045137"/>
        <w:docPartObj>
          <w:docPartGallery w:val="Table of Contents"/>
          <w:docPartUnique/>
        </w:docPartObj>
      </w:sdtPr>
      <w:sdtEndPr>
        <w:rPr>
          <w:b/>
          <w:bCs/>
        </w:rPr>
      </w:sdtEndPr>
      <w:sdtContent>
        <w:p w:rsidR="00675BCE" w:rsidRDefault="00675BCE">
          <w:pPr>
            <w:pStyle w:val="TBal"/>
          </w:pPr>
        </w:p>
        <w:p w:rsidR="00E5460E" w:rsidRDefault="00675BCE">
          <w:pPr>
            <w:pStyle w:val="T1"/>
            <w:tabs>
              <w:tab w:val="right" w:leader="dot" w:pos="8210"/>
            </w:tabs>
            <w:rPr>
              <w:rFonts w:asciiTheme="minorHAnsi" w:eastAsiaTheme="minorEastAsia" w:hAnsiTheme="minorHAnsi" w:cstheme="minorBidi"/>
              <w:noProof/>
              <w:sz w:val="22"/>
              <w:szCs w:val="22"/>
              <w:lang w:val="tr-TR" w:eastAsia="tr-TR"/>
            </w:rPr>
          </w:pPr>
          <w:r>
            <w:fldChar w:fldCharType="begin"/>
          </w:r>
          <w:r w:rsidRPr="00A87F9D">
            <w:instrText xml:space="preserve"> TOC \o "1-3" \h \z \u </w:instrText>
          </w:r>
          <w:r>
            <w:fldChar w:fldCharType="separate"/>
          </w:r>
          <w:hyperlink w:anchor="_Toc93873669" w:history="1">
            <w:r w:rsidR="00E5460E" w:rsidRPr="00DD7492">
              <w:rPr>
                <w:rStyle w:val="Kpr"/>
                <w:rFonts w:eastAsia="Times New Roman"/>
                <w:noProof/>
              </w:rPr>
              <w:t>TEŞEKKÜR</w:t>
            </w:r>
            <w:r w:rsidR="00E5460E">
              <w:rPr>
                <w:noProof/>
                <w:webHidden/>
              </w:rPr>
              <w:tab/>
            </w:r>
            <w:r w:rsidR="00E5460E">
              <w:rPr>
                <w:noProof/>
                <w:webHidden/>
              </w:rPr>
              <w:fldChar w:fldCharType="begin"/>
            </w:r>
            <w:r w:rsidR="00E5460E">
              <w:rPr>
                <w:noProof/>
                <w:webHidden/>
              </w:rPr>
              <w:instrText xml:space="preserve"> PAGEREF _Toc93873669 \h </w:instrText>
            </w:r>
            <w:r w:rsidR="00E5460E">
              <w:rPr>
                <w:noProof/>
                <w:webHidden/>
              </w:rPr>
            </w:r>
            <w:r w:rsidR="00E5460E">
              <w:rPr>
                <w:noProof/>
                <w:webHidden/>
              </w:rPr>
              <w:fldChar w:fldCharType="separate"/>
            </w:r>
            <w:r w:rsidR="0050271A">
              <w:rPr>
                <w:noProof/>
                <w:webHidden/>
              </w:rPr>
              <w:t>iii</w:t>
            </w:r>
            <w:r w:rsidR="00E5460E">
              <w:rPr>
                <w:noProof/>
                <w:webHidden/>
              </w:rPr>
              <w:fldChar w:fldCharType="end"/>
            </w:r>
          </w:hyperlink>
        </w:p>
        <w:p w:rsidR="00E5460E" w:rsidRDefault="007C1FD1">
          <w:pPr>
            <w:pStyle w:val="T1"/>
            <w:tabs>
              <w:tab w:val="right" w:leader="dot" w:pos="8210"/>
            </w:tabs>
            <w:rPr>
              <w:rFonts w:asciiTheme="minorHAnsi" w:eastAsiaTheme="minorEastAsia" w:hAnsiTheme="minorHAnsi" w:cstheme="minorBidi"/>
              <w:noProof/>
              <w:sz w:val="22"/>
              <w:szCs w:val="22"/>
              <w:lang w:val="tr-TR" w:eastAsia="tr-TR"/>
            </w:rPr>
          </w:pPr>
          <w:hyperlink w:anchor="_Toc93873670" w:history="1">
            <w:r w:rsidR="00E5460E" w:rsidRPr="00DD7492">
              <w:rPr>
                <w:rStyle w:val="Kpr"/>
                <w:rFonts w:eastAsia="Times New Roman"/>
                <w:b/>
                <w:noProof/>
                <w:lang w:val="tr-TR" w:eastAsia="tr-TR"/>
              </w:rPr>
              <w:t>İÇİNDEKİLER</w:t>
            </w:r>
            <w:r w:rsidR="00E5460E">
              <w:rPr>
                <w:noProof/>
                <w:webHidden/>
              </w:rPr>
              <w:tab/>
            </w:r>
            <w:r w:rsidR="00E5460E">
              <w:rPr>
                <w:noProof/>
                <w:webHidden/>
              </w:rPr>
              <w:fldChar w:fldCharType="begin"/>
            </w:r>
            <w:r w:rsidR="00E5460E">
              <w:rPr>
                <w:noProof/>
                <w:webHidden/>
              </w:rPr>
              <w:instrText xml:space="preserve"> PAGEREF _Toc93873670 \h </w:instrText>
            </w:r>
            <w:r w:rsidR="00E5460E">
              <w:rPr>
                <w:noProof/>
                <w:webHidden/>
              </w:rPr>
            </w:r>
            <w:r w:rsidR="00E5460E">
              <w:rPr>
                <w:noProof/>
                <w:webHidden/>
              </w:rPr>
              <w:fldChar w:fldCharType="separate"/>
            </w:r>
            <w:r w:rsidR="0050271A">
              <w:rPr>
                <w:noProof/>
                <w:webHidden/>
              </w:rPr>
              <w:t>iv</w:t>
            </w:r>
            <w:r w:rsidR="00E5460E">
              <w:rPr>
                <w:noProof/>
                <w:webHidden/>
              </w:rPr>
              <w:fldChar w:fldCharType="end"/>
            </w:r>
          </w:hyperlink>
        </w:p>
        <w:p w:rsidR="00E5460E" w:rsidRDefault="007C1FD1">
          <w:pPr>
            <w:pStyle w:val="T1"/>
            <w:tabs>
              <w:tab w:val="right" w:leader="dot" w:pos="8210"/>
            </w:tabs>
            <w:rPr>
              <w:rFonts w:asciiTheme="minorHAnsi" w:eastAsiaTheme="minorEastAsia" w:hAnsiTheme="minorHAnsi" w:cstheme="minorBidi"/>
              <w:noProof/>
              <w:sz w:val="22"/>
              <w:szCs w:val="22"/>
              <w:lang w:val="tr-TR" w:eastAsia="tr-TR"/>
            </w:rPr>
          </w:pPr>
          <w:hyperlink w:anchor="_Toc93873671" w:history="1">
            <w:r w:rsidR="00E5460E" w:rsidRPr="00DD7492">
              <w:rPr>
                <w:rStyle w:val="Kpr"/>
                <w:rFonts w:eastAsia="Times New Roman"/>
                <w:b/>
                <w:noProof/>
                <w:lang w:val="tr-TR" w:eastAsia="tr-TR"/>
              </w:rPr>
              <w:t>SİMGELER VE KISALTMALAR DİZİNİ</w:t>
            </w:r>
            <w:r w:rsidR="00E5460E">
              <w:rPr>
                <w:noProof/>
                <w:webHidden/>
              </w:rPr>
              <w:tab/>
            </w:r>
            <w:r w:rsidR="00E5460E">
              <w:rPr>
                <w:noProof/>
                <w:webHidden/>
              </w:rPr>
              <w:fldChar w:fldCharType="begin"/>
            </w:r>
            <w:r w:rsidR="00E5460E">
              <w:rPr>
                <w:noProof/>
                <w:webHidden/>
              </w:rPr>
              <w:instrText xml:space="preserve"> PAGEREF _Toc93873671 \h </w:instrText>
            </w:r>
            <w:r w:rsidR="00E5460E">
              <w:rPr>
                <w:noProof/>
                <w:webHidden/>
              </w:rPr>
            </w:r>
            <w:r w:rsidR="00E5460E">
              <w:rPr>
                <w:noProof/>
                <w:webHidden/>
              </w:rPr>
              <w:fldChar w:fldCharType="separate"/>
            </w:r>
            <w:r w:rsidR="0050271A">
              <w:rPr>
                <w:noProof/>
                <w:webHidden/>
              </w:rPr>
              <w:t>vi</w:t>
            </w:r>
            <w:r w:rsidR="00E5460E">
              <w:rPr>
                <w:noProof/>
                <w:webHidden/>
              </w:rPr>
              <w:fldChar w:fldCharType="end"/>
            </w:r>
          </w:hyperlink>
        </w:p>
        <w:p w:rsidR="00E5460E" w:rsidRDefault="007C1FD1">
          <w:pPr>
            <w:pStyle w:val="T1"/>
            <w:tabs>
              <w:tab w:val="right" w:leader="dot" w:pos="8210"/>
            </w:tabs>
            <w:rPr>
              <w:rFonts w:asciiTheme="minorHAnsi" w:eastAsiaTheme="minorEastAsia" w:hAnsiTheme="minorHAnsi" w:cstheme="minorBidi"/>
              <w:noProof/>
              <w:sz w:val="22"/>
              <w:szCs w:val="22"/>
              <w:lang w:val="tr-TR" w:eastAsia="tr-TR"/>
            </w:rPr>
          </w:pPr>
          <w:hyperlink w:anchor="_Toc93873672" w:history="1">
            <w:r w:rsidR="00E5460E" w:rsidRPr="00DD7492">
              <w:rPr>
                <w:rStyle w:val="Kpr"/>
                <w:rFonts w:eastAsia="Times New Roman"/>
                <w:b/>
                <w:noProof/>
                <w:lang w:val="tr-TR" w:eastAsia="tr-TR"/>
              </w:rPr>
              <w:t>TABLOLAR DİZİNİ</w:t>
            </w:r>
            <w:r w:rsidR="00E5460E">
              <w:rPr>
                <w:noProof/>
                <w:webHidden/>
              </w:rPr>
              <w:tab/>
            </w:r>
            <w:r w:rsidR="00E5460E">
              <w:rPr>
                <w:noProof/>
                <w:webHidden/>
              </w:rPr>
              <w:fldChar w:fldCharType="begin"/>
            </w:r>
            <w:r w:rsidR="00E5460E">
              <w:rPr>
                <w:noProof/>
                <w:webHidden/>
              </w:rPr>
              <w:instrText xml:space="preserve"> PAGEREF _Toc93873672 \h </w:instrText>
            </w:r>
            <w:r w:rsidR="00E5460E">
              <w:rPr>
                <w:noProof/>
                <w:webHidden/>
              </w:rPr>
            </w:r>
            <w:r w:rsidR="00E5460E">
              <w:rPr>
                <w:noProof/>
                <w:webHidden/>
              </w:rPr>
              <w:fldChar w:fldCharType="separate"/>
            </w:r>
            <w:r w:rsidR="0050271A">
              <w:rPr>
                <w:noProof/>
                <w:webHidden/>
              </w:rPr>
              <w:t>viii</w:t>
            </w:r>
            <w:r w:rsidR="00E5460E">
              <w:rPr>
                <w:noProof/>
                <w:webHidden/>
              </w:rPr>
              <w:fldChar w:fldCharType="end"/>
            </w:r>
          </w:hyperlink>
        </w:p>
        <w:p w:rsidR="00E5460E" w:rsidRDefault="007C1FD1">
          <w:pPr>
            <w:pStyle w:val="T1"/>
            <w:tabs>
              <w:tab w:val="right" w:leader="dot" w:pos="8210"/>
            </w:tabs>
            <w:rPr>
              <w:rFonts w:asciiTheme="minorHAnsi" w:eastAsiaTheme="minorEastAsia" w:hAnsiTheme="minorHAnsi" w:cstheme="minorBidi"/>
              <w:noProof/>
              <w:sz w:val="22"/>
              <w:szCs w:val="22"/>
              <w:lang w:val="tr-TR" w:eastAsia="tr-TR"/>
            </w:rPr>
          </w:pPr>
          <w:hyperlink w:anchor="_Toc93873673" w:history="1">
            <w:r w:rsidR="00E5460E" w:rsidRPr="00DD7492">
              <w:rPr>
                <w:rStyle w:val="Kpr"/>
                <w:rFonts w:eastAsia="Times New Roman"/>
                <w:noProof/>
                <w:lang w:eastAsia="tr-TR"/>
              </w:rPr>
              <w:t>ÖZET</w:t>
            </w:r>
            <w:r w:rsidR="00E5460E">
              <w:rPr>
                <w:noProof/>
                <w:webHidden/>
              </w:rPr>
              <w:tab/>
            </w:r>
            <w:r w:rsidR="00E5460E">
              <w:rPr>
                <w:noProof/>
                <w:webHidden/>
              </w:rPr>
              <w:fldChar w:fldCharType="begin"/>
            </w:r>
            <w:r w:rsidR="00E5460E">
              <w:rPr>
                <w:noProof/>
                <w:webHidden/>
              </w:rPr>
              <w:instrText xml:space="preserve"> PAGEREF _Toc93873673 \h </w:instrText>
            </w:r>
            <w:r w:rsidR="00E5460E">
              <w:rPr>
                <w:noProof/>
                <w:webHidden/>
              </w:rPr>
            </w:r>
            <w:r w:rsidR="00E5460E">
              <w:rPr>
                <w:noProof/>
                <w:webHidden/>
              </w:rPr>
              <w:fldChar w:fldCharType="separate"/>
            </w:r>
            <w:r w:rsidR="0050271A">
              <w:rPr>
                <w:noProof/>
                <w:webHidden/>
              </w:rPr>
              <w:t>x</w:t>
            </w:r>
            <w:r w:rsidR="00E5460E">
              <w:rPr>
                <w:noProof/>
                <w:webHidden/>
              </w:rPr>
              <w:fldChar w:fldCharType="end"/>
            </w:r>
          </w:hyperlink>
        </w:p>
        <w:p w:rsidR="00E5460E" w:rsidRDefault="007C1FD1">
          <w:pPr>
            <w:pStyle w:val="T1"/>
            <w:tabs>
              <w:tab w:val="right" w:leader="dot" w:pos="8210"/>
            </w:tabs>
            <w:rPr>
              <w:rFonts w:asciiTheme="minorHAnsi" w:eastAsiaTheme="minorEastAsia" w:hAnsiTheme="minorHAnsi" w:cstheme="minorBidi"/>
              <w:noProof/>
              <w:sz w:val="22"/>
              <w:szCs w:val="22"/>
              <w:lang w:val="tr-TR" w:eastAsia="tr-TR"/>
            </w:rPr>
          </w:pPr>
          <w:hyperlink w:anchor="_Toc93873674" w:history="1">
            <w:r w:rsidR="00E5460E" w:rsidRPr="00DD7492">
              <w:rPr>
                <w:rStyle w:val="Kpr"/>
                <w:rFonts w:eastAsia="Times New Roman"/>
                <w:noProof/>
                <w:lang w:eastAsia="tr-TR"/>
              </w:rPr>
              <w:t>ABSTRACT</w:t>
            </w:r>
            <w:r w:rsidR="00E5460E">
              <w:rPr>
                <w:noProof/>
                <w:webHidden/>
              </w:rPr>
              <w:tab/>
            </w:r>
            <w:r w:rsidR="00E5460E">
              <w:rPr>
                <w:noProof/>
                <w:webHidden/>
              </w:rPr>
              <w:fldChar w:fldCharType="begin"/>
            </w:r>
            <w:r w:rsidR="00E5460E">
              <w:rPr>
                <w:noProof/>
                <w:webHidden/>
              </w:rPr>
              <w:instrText xml:space="preserve"> PAGEREF _Toc93873674 \h </w:instrText>
            </w:r>
            <w:r w:rsidR="00E5460E">
              <w:rPr>
                <w:noProof/>
                <w:webHidden/>
              </w:rPr>
            </w:r>
            <w:r w:rsidR="00E5460E">
              <w:rPr>
                <w:noProof/>
                <w:webHidden/>
              </w:rPr>
              <w:fldChar w:fldCharType="separate"/>
            </w:r>
            <w:r w:rsidR="0050271A">
              <w:rPr>
                <w:noProof/>
                <w:webHidden/>
              </w:rPr>
              <w:t>xi</w:t>
            </w:r>
            <w:r w:rsidR="00E5460E">
              <w:rPr>
                <w:noProof/>
                <w:webHidden/>
              </w:rPr>
              <w:fldChar w:fldCharType="end"/>
            </w:r>
          </w:hyperlink>
        </w:p>
        <w:p w:rsidR="00E5460E" w:rsidRDefault="007C1FD1">
          <w:pPr>
            <w:pStyle w:val="T1"/>
            <w:tabs>
              <w:tab w:val="left" w:pos="440"/>
              <w:tab w:val="right" w:leader="dot" w:pos="8210"/>
            </w:tabs>
            <w:rPr>
              <w:rFonts w:asciiTheme="minorHAnsi" w:eastAsiaTheme="minorEastAsia" w:hAnsiTheme="minorHAnsi" w:cstheme="minorBidi"/>
              <w:noProof/>
              <w:sz w:val="22"/>
              <w:szCs w:val="22"/>
              <w:lang w:val="tr-TR" w:eastAsia="tr-TR"/>
            </w:rPr>
          </w:pPr>
          <w:hyperlink w:anchor="_Toc93873675" w:history="1">
            <w:r w:rsidR="00E5460E" w:rsidRPr="00DD7492">
              <w:rPr>
                <w:rStyle w:val="Kpr"/>
                <w:noProof/>
              </w:rPr>
              <w:t>1.</w:t>
            </w:r>
            <w:r w:rsidR="00E5460E">
              <w:rPr>
                <w:rFonts w:asciiTheme="minorHAnsi" w:eastAsiaTheme="minorEastAsia" w:hAnsiTheme="minorHAnsi" w:cstheme="minorBidi"/>
                <w:noProof/>
                <w:sz w:val="22"/>
                <w:szCs w:val="22"/>
                <w:lang w:val="tr-TR" w:eastAsia="tr-TR"/>
              </w:rPr>
              <w:tab/>
            </w:r>
            <w:r w:rsidR="00E5460E" w:rsidRPr="00DD7492">
              <w:rPr>
                <w:rStyle w:val="Kpr"/>
                <w:noProof/>
              </w:rPr>
              <w:t>GİRİŞ ve AMAÇ</w:t>
            </w:r>
            <w:r w:rsidR="00E5460E">
              <w:rPr>
                <w:noProof/>
                <w:webHidden/>
              </w:rPr>
              <w:tab/>
            </w:r>
            <w:r w:rsidR="00E5460E">
              <w:rPr>
                <w:noProof/>
                <w:webHidden/>
              </w:rPr>
              <w:fldChar w:fldCharType="begin"/>
            </w:r>
            <w:r w:rsidR="00E5460E">
              <w:rPr>
                <w:noProof/>
                <w:webHidden/>
              </w:rPr>
              <w:instrText xml:space="preserve"> PAGEREF _Toc93873675 \h </w:instrText>
            </w:r>
            <w:r w:rsidR="00E5460E">
              <w:rPr>
                <w:noProof/>
                <w:webHidden/>
              </w:rPr>
            </w:r>
            <w:r w:rsidR="00E5460E">
              <w:rPr>
                <w:noProof/>
                <w:webHidden/>
              </w:rPr>
              <w:fldChar w:fldCharType="separate"/>
            </w:r>
            <w:r w:rsidR="0050271A">
              <w:rPr>
                <w:noProof/>
                <w:webHidden/>
              </w:rPr>
              <w:t>1</w:t>
            </w:r>
            <w:r w:rsidR="00E5460E">
              <w:rPr>
                <w:noProof/>
                <w:webHidden/>
              </w:rPr>
              <w:fldChar w:fldCharType="end"/>
            </w:r>
          </w:hyperlink>
        </w:p>
        <w:p w:rsidR="00E5460E" w:rsidRDefault="007C1FD1">
          <w:pPr>
            <w:pStyle w:val="T1"/>
            <w:tabs>
              <w:tab w:val="left" w:pos="440"/>
              <w:tab w:val="right" w:leader="dot" w:pos="8210"/>
            </w:tabs>
            <w:rPr>
              <w:rFonts w:asciiTheme="minorHAnsi" w:eastAsiaTheme="minorEastAsia" w:hAnsiTheme="minorHAnsi" w:cstheme="minorBidi"/>
              <w:noProof/>
              <w:sz w:val="22"/>
              <w:szCs w:val="22"/>
              <w:lang w:val="tr-TR" w:eastAsia="tr-TR"/>
            </w:rPr>
          </w:pPr>
          <w:hyperlink w:anchor="_Toc93873676" w:history="1">
            <w:r w:rsidR="00E5460E" w:rsidRPr="00DD7492">
              <w:rPr>
                <w:rStyle w:val="Kpr"/>
                <w:noProof/>
              </w:rPr>
              <w:t>2.</w:t>
            </w:r>
            <w:r w:rsidR="00E5460E">
              <w:rPr>
                <w:rFonts w:asciiTheme="minorHAnsi" w:eastAsiaTheme="minorEastAsia" w:hAnsiTheme="minorHAnsi" w:cstheme="minorBidi"/>
                <w:noProof/>
                <w:sz w:val="22"/>
                <w:szCs w:val="22"/>
                <w:lang w:val="tr-TR" w:eastAsia="tr-TR"/>
              </w:rPr>
              <w:tab/>
            </w:r>
            <w:r w:rsidR="00E5460E" w:rsidRPr="00DD7492">
              <w:rPr>
                <w:rStyle w:val="Kpr"/>
                <w:noProof/>
              </w:rPr>
              <w:t>GENEL BİLGİLER</w:t>
            </w:r>
            <w:r w:rsidR="00E5460E">
              <w:rPr>
                <w:noProof/>
                <w:webHidden/>
              </w:rPr>
              <w:tab/>
            </w:r>
            <w:r w:rsidR="00E5460E">
              <w:rPr>
                <w:noProof/>
                <w:webHidden/>
              </w:rPr>
              <w:fldChar w:fldCharType="begin"/>
            </w:r>
            <w:r w:rsidR="00E5460E">
              <w:rPr>
                <w:noProof/>
                <w:webHidden/>
              </w:rPr>
              <w:instrText xml:space="preserve"> PAGEREF _Toc93873676 \h </w:instrText>
            </w:r>
            <w:r w:rsidR="00E5460E">
              <w:rPr>
                <w:noProof/>
                <w:webHidden/>
              </w:rPr>
            </w:r>
            <w:r w:rsidR="00E5460E">
              <w:rPr>
                <w:noProof/>
                <w:webHidden/>
              </w:rPr>
              <w:fldChar w:fldCharType="separate"/>
            </w:r>
            <w:r w:rsidR="0050271A">
              <w:rPr>
                <w:noProof/>
                <w:webHidden/>
              </w:rPr>
              <w:t>3</w:t>
            </w:r>
            <w:r w:rsidR="00E5460E">
              <w:rPr>
                <w:noProof/>
                <w:webHidden/>
              </w:rPr>
              <w:fldChar w:fldCharType="end"/>
            </w:r>
          </w:hyperlink>
        </w:p>
        <w:p w:rsidR="00E5460E" w:rsidRDefault="007C1FD1">
          <w:pPr>
            <w:pStyle w:val="T2"/>
            <w:tabs>
              <w:tab w:val="left" w:pos="880"/>
              <w:tab w:val="right" w:leader="dot" w:pos="8210"/>
            </w:tabs>
            <w:rPr>
              <w:rFonts w:asciiTheme="minorHAnsi" w:eastAsiaTheme="minorEastAsia" w:hAnsiTheme="minorHAnsi" w:cstheme="minorBidi"/>
              <w:noProof/>
              <w:sz w:val="22"/>
              <w:szCs w:val="22"/>
              <w:lang w:val="tr-TR" w:eastAsia="tr-TR"/>
            </w:rPr>
          </w:pPr>
          <w:hyperlink w:anchor="_Toc93873677" w:history="1">
            <w:r w:rsidR="00E5460E" w:rsidRPr="00DD7492">
              <w:rPr>
                <w:rStyle w:val="Kpr"/>
                <w:b/>
                <w:noProof/>
                <w:lang w:val="tr-TR"/>
              </w:rPr>
              <w:t>2.1.</w:t>
            </w:r>
            <w:r w:rsidR="00E5460E">
              <w:rPr>
                <w:rFonts w:asciiTheme="minorHAnsi" w:eastAsiaTheme="minorEastAsia" w:hAnsiTheme="minorHAnsi" w:cstheme="minorBidi"/>
                <w:noProof/>
                <w:sz w:val="22"/>
                <w:szCs w:val="22"/>
                <w:lang w:val="tr-TR" w:eastAsia="tr-TR"/>
              </w:rPr>
              <w:tab/>
            </w:r>
            <w:r w:rsidR="00E5460E" w:rsidRPr="00DD7492">
              <w:rPr>
                <w:rStyle w:val="Kpr"/>
                <w:b/>
                <w:noProof/>
                <w:lang w:val="tr-TR"/>
              </w:rPr>
              <w:t>Osteoporoz</w:t>
            </w:r>
            <w:r w:rsidR="00E5460E">
              <w:rPr>
                <w:noProof/>
                <w:webHidden/>
              </w:rPr>
              <w:tab/>
            </w:r>
            <w:r w:rsidR="00E5460E">
              <w:rPr>
                <w:noProof/>
                <w:webHidden/>
              </w:rPr>
              <w:fldChar w:fldCharType="begin"/>
            </w:r>
            <w:r w:rsidR="00E5460E">
              <w:rPr>
                <w:noProof/>
                <w:webHidden/>
              </w:rPr>
              <w:instrText xml:space="preserve"> PAGEREF _Toc93873677 \h </w:instrText>
            </w:r>
            <w:r w:rsidR="00E5460E">
              <w:rPr>
                <w:noProof/>
                <w:webHidden/>
              </w:rPr>
            </w:r>
            <w:r w:rsidR="00E5460E">
              <w:rPr>
                <w:noProof/>
                <w:webHidden/>
              </w:rPr>
              <w:fldChar w:fldCharType="separate"/>
            </w:r>
            <w:r w:rsidR="0050271A">
              <w:rPr>
                <w:noProof/>
                <w:webHidden/>
              </w:rPr>
              <w:t>3</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78" w:history="1">
            <w:r w:rsidR="00E5460E" w:rsidRPr="00DD7492">
              <w:rPr>
                <w:rStyle w:val="Kpr"/>
                <w:noProof/>
              </w:rPr>
              <w:t>2.1.1.</w:t>
            </w:r>
            <w:r w:rsidR="00E5460E">
              <w:rPr>
                <w:rFonts w:asciiTheme="minorHAnsi" w:hAnsiTheme="minorHAnsi" w:cstheme="minorBidi"/>
                <w:noProof/>
                <w:sz w:val="22"/>
                <w:szCs w:val="22"/>
              </w:rPr>
              <w:tab/>
            </w:r>
            <w:r w:rsidR="00E5460E" w:rsidRPr="00DD7492">
              <w:rPr>
                <w:rStyle w:val="Kpr"/>
                <w:noProof/>
              </w:rPr>
              <w:t>Osteoporoz Epidemiyolojisi</w:t>
            </w:r>
            <w:r w:rsidR="00E5460E">
              <w:rPr>
                <w:noProof/>
                <w:webHidden/>
              </w:rPr>
              <w:tab/>
            </w:r>
            <w:r w:rsidR="00E5460E">
              <w:rPr>
                <w:noProof/>
                <w:webHidden/>
              </w:rPr>
              <w:fldChar w:fldCharType="begin"/>
            </w:r>
            <w:r w:rsidR="00E5460E">
              <w:rPr>
                <w:noProof/>
                <w:webHidden/>
              </w:rPr>
              <w:instrText xml:space="preserve"> PAGEREF _Toc93873678 \h </w:instrText>
            </w:r>
            <w:r w:rsidR="00E5460E">
              <w:rPr>
                <w:noProof/>
                <w:webHidden/>
              </w:rPr>
            </w:r>
            <w:r w:rsidR="00E5460E">
              <w:rPr>
                <w:noProof/>
                <w:webHidden/>
              </w:rPr>
              <w:fldChar w:fldCharType="separate"/>
            </w:r>
            <w:r w:rsidR="0050271A">
              <w:rPr>
                <w:noProof/>
                <w:webHidden/>
              </w:rPr>
              <w:t>3</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79" w:history="1">
            <w:r w:rsidR="00E5460E" w:rsidRPr="00DD7492">
              <w:rPr>
                <w:rStyle w:val="Kpr"/>
                <w:noProof/>
              </w:rPr>
              <w:t>2.1.2.</w:t>
            </w:r>
            <w:r w:rsidR="00E5460E">
              <w:rPr>
                <w:rFonts w:asciiTheme="minorHAnsi" w:hAnsiTheme="minorHAnsi" w:cstheme="minorBidi"/>
                <w:noProof/>
                <w:sz w:val="22"/>
                <w:szCs w:val="22"/>
              </w:rPr>
              <w:tab/>
            </w:r>
            <w:r w:rsidR="00E5460E" w:rsidRPr="00DD7492">
              <w:rPr>
                <w:rStyle w:val="Kpr"/>
                <w:noProof/>
              </w:rPr>
              <w:t>Osteoporoz Patofizyolojisi</w:t>
            </w:r>
            <w:r w:rsidR="00E5460E">
              <w:rPr>
                <w:noProof/>
                <w:webHidden/>
              </w:rPr>
              <w:tab/>
            </w:r>
            <w:r w:rsidR="00E5460E">
              <w:rPr>
                <w:noProof/>
                <w:webHidden/>
              </w:rPr>
              <w:fldChar w:fldCharType="begin"/>
            </w:r>
            <w:r w:rsidR="00E5460E">
              <w:rPr>
                <w:noProof/>
                <w:webHidden/>
              </w:rPr>
              <w:instrText xml:space="preserve"> PAGEREF _Toc93873679 \h </w:instrText>
            </w:r>
            <w:r w:rsidR="00E5460E">
              <w:rPr>
                <w:noProof/>
                <w:webHidden/>
              </w:rPr>
            </w:r>
            <w:r w:rsidR="00E5460E">
              <w:rPr>
                <w:noProof/>
                <w:webHidden/>
              </w:rPr>
              <w:fldChar w:fldCharType="separate"/>
            </w:r>
            <w:r w:rsidR="0050271A">
              <w:rPr>
                <w:noProof/>
                <w:webHidden/>
              </w:rPr>
              <w:t>4</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80" w:history="1">
            <w:r w:rsidR="00E5460E" w:rsidRPr="00DD7492">
              <w:rPr>
                <w:rStyle w:val="Kpr"/>
                <w:noProof/>
              </w:rPr>
              <w:t>2.1.3.</w:t>
            </w:r>
            <w:r w:rsidR="00E5460E">
              <w:rPr>
                <w:rFonts w:asciiTheme="minorHAnsi" w:hAnsiTheme="minorHAnsi" w:cstheme="minorBidi"/>
                <w:noProof/>
                <w:sz w:val="22"/>
                <w:szCs w:val="22"/>
              </w:rPr>
              <w:tab/>
            </w:r>
            <w:r w:rsidR="00E5460E" w:rsidRPr="00DD7492">
              <w:rPr>
                <w:rStyle w:val="Kpr"/>
                <w:noProof/>
              </w:rPr>
              <w:t>Osteoporoz Risk Faktörleri</w:t>
            </w:r>
            <w:r w:rsidR="00E5460E">
              <w:rPr>
                <w:noProof/>
                <w:webHidden/>
              </w:rPr>
              <w:tab/>
            </w:r>
            <w:r w:rsidR="00E5460E">
              <w:rPr>
                <w:noProof/>
                <w:webHidden/>
              </w:rPr>
              <w:fldChar w:fldCharType="begin"/>
            </w:r>
            <w:r w:rsidR="00E5460E">
              <w:rPr>
                <w:noProof/>
                <w:webHidden/>
              </w:rPr>
              <w:instrText xml:space="preserve"> PAGEREF _Toc93873680 \h </w:instrText>
            </w:r>
            <w:r w:rsidR="00E5460E">
              <w:rPr>
                <w:noProof/>
                <w:webHidden/>
              </w:rPr>
            </w:r>
            <w:r w:rsidR="00E5460E">
              <w:rPr>
                <w:noProof/>
                <w:webHidden/>
              </w:rPr>
              <w:fldChar w:fldCharType="separate"/>
            </w:r>
            <w:r w:rsidR="0050271A">
              <w:rPr>
                <w:noProof/>
                <w:webHidden/>
              </w:rPr>
              <w:t>6</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81" w:history="1">
            <w:r w:rsidR="00E5460E" w:rsidRPr="00DD7492">
              <w:rPr>
                <w:rStyle w:val="Kpr"/>
                <w:noProof/>
              </w:rPr>
              <w:t>2.1.4.</w:t>
            </w:r>
            <w:r w:rsidR="00E5460E">
              <w:rPr>
                <w:rFonts w:asciiTheme="minorHAnsi" w:hAnsiTheme="minorHAnsi" w:cstheme="minorBidi"/>
                <w:noProof/>
                <w:sz w:val="22"/>
                <w:szCs w:val="22"/>
              </w:rPr>
              <w:tab/>
            </w:r>
            <w:r w:rsidR="00E5460E" w:rsidRPr="00DD7492">
              <w:rPr>
                <w:rStyle w:val="Kpr"/>
                <w:noProof/>
              </w:rPr>
              <w:t>Osteoporoz Sınıflaması</w:t>
            </w:r>
            <w:r w:rsidR="00E5460E">
              <w:rPr>
                <w:noProof/>
                <w:webHidden/>
              </w:rPr>
              <w:tab/>
            </w:r>
            <w:r w:rsidR="00E5460E">
              <w:rPr>
                <w:noProof/>
                <w:webHidden/>
              </w:rPr>
              <w:fldChar w:fldCharType="begin"/>
            </w:r>
            <w:r w:rsidR="00E5460E">
              <w:rPr>
                <w:noProof/>
                <w:webHidden/>
              </w:rPr>
              <w:instrText xml:space="preserve"> PAGEREF _Toc93873681 \h </w:instrText>
            </w:r>
            <w:r w:rsidR="00E5460E">
              <w:rPr>
                <w:noProof/>
                <w:webHidden/>
              </w:rPr>
            </w:r>
            <w:r w:rsidR="00E5460E">
              <w:rPr>
                <w:noProof/>
                <w:webHidden/>
              </w:rPr>
              <w:fldChar w:fldCharType="separate"/>
            </w:r>
            <w:r w:rsidR="0050271A">
              <w:rPr>
                <w:noProof/>
                <w:webHidden/>
              </w:rPr>
              <w:t>9</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82" w:history="1">
            <w:r w:rsidR="00E5460E" w:rsidRPr="00DD7492">
              <w:rPr>
                <w:rStyle w:val="Kpr"/>
                <w:noProof/>
              </w:rPr>
              <w:t>2.1.5.</w:t>
            </w:r>
            <w:r w:rsidR="00E5460E">
              <w:rPr>
                <w:rFonts w:asciiTheme="minorHAnsi" w:hAnsiTheme="minorHAnsi" w:cstheme="minorBidi"/>
                <w:noProof/>
                <w:sz w:val="22"/>
                <w:szCs w:val="22"/>
              </w:rPr>
              <w:tab/>
            </w:r>
            <w:r w:rsidR="00E5460E" w:rsidRPr="00DD7492">
              <w:rPr>
                <w:rStyle w:val="Kpr"/>
                <w:noProof/>
              </w:rPr>
              <w:t>Osteoporoz Tanısı</w:t>
            </w:r>
            <w:r w:rsidR="00E5460E">
              <w:rPr>
                <w:noProof/>
                <w:webHidden/>
              </w:rPr>
              <w:tab/>
            </w:r>
            <w:r w:rsidR="00E5460E">
              <w:rPr>
                <w:noProof/>
                <w:webHidden/>
              </w:rPr>
              <w:fldChar w:fldCharType="begin"/>
            </w:r>
            <w:r w:rsidR="00E5460E">
              <w:rPr>
                <w:noProof/>
                <w:webHidden/>
              </w:rPr>
              <w:instrText xml:space="preserve"> PAGEREF _Toc93873682 \h </w:instrText>
            </w:r>
            <w:r w:rsidR="00E5460E">
              <w:rPr>
                <w:noProof/>
                <w:webHidden/>
              </w:rPr>
            </w:r>
            <w:r w:rsidR="00E5460E">
              <w:rPr>
                <w:noProof/>
                <w:webHidden/>
              </w:rPr>
              <w:fldChar w:fldCharType="separate"/>
            </w:r>
            <w:r w:rsidR="0050271A">
              <w:rPr>
                <w:noProof/>
                <w:webHidden/>
              </w:rPr>
              <w:t>10</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83" w:history="1">
            <w:r w:rsidR="00E5460E" w:rsidRPr="00DD7492">
              <w:rPr>
                <w:rStyle w:val="Kpr"/>
                <w:noProof/>
              </w:rPr>
              <w:t>2.1.6.</w:t>
            </w:r>
            <w:r w:rsidR="00E5460E">
              <w:rPr>
                <w:rFonts w:asciiTheme="minorHAnsi" w:hAnsiTheme="minorHAnsi" w:cstheme="minorBidi"/>
                <w:noProof/>
                <w:sz w:val="22"/>
                <w:szCs w:val="22"/>
              </w:rPr>
              <w:tab/>
            </w:r>
            <w:r w:rsidR="00E5460E" w:rsidRPr="00DD7492">
              <w:rPr>
                <w:rStyle w:val="Kpr"/>
                <w:noProof/>
              </w:rPr>
              <w:t>Osteoporoz Tedavisi</w:t>
            </w:r>
            <w:r w:rsidR="00E5460E">
              <w:rPr>
                <w:noProof/>
                <w:webHidden/>
              </w:rPr>
              <w:tab/>
            </w:r>
            <w:r w:rsidR="00E5460E">
              <w:rPr>
                <w:noProof/>
                <w:webHidden/>
              </w:rPr>
              <w:fldChar w:fldCharType="begin"/>
            </w:r>
            <w:r w:rsidR="00E5460E">
              <w:rPr>
                <w:noProof/>
                <w:webHidden/>
              </w:rPr>
              <w:instrText xml:space="preserve"> PAGEREF _Toc93873683 \h </w:instrText>
            </w:r>
            <w:r w:rsidR="00E5460E">
              <w:rPr>
                <w:noProof/>
                <w:webHidden/>
              </w:rPr>
            </w:r>
            <w:r w:rsidR="00E5460E">
              <w:rPr>
                <w:noProof/>
                <w:webHidden/>
              </w:rPr>
              <w:fldChar w:fldCharType="separate"/>
            </w:r>
            <w:r w:rsidR="0050271A">
              <w:rPr>
                <w:noProof/>
                <w:webHidden/>
              </w:rPr>
              <w:t>13</w:t>
            </w:r>
            <w:r w:rsidR="00E5460E">
              <w:rPr>
                <w:noProof/>
                <w:webHidden/>
              </w:rPr>
              <w:fldChar w:fldCharType="end"/>
            </w:r>
          </w:hyperlink>
        </w:p>
        <w:p w:rsidR="00E5460E" w:rsidRDefault="007C1FD1">
          <w:pPr>
            <w:pStyle w:val="T2"/>
            <w:tabs>
              <w:tab w:val="left" w:pos="880"/>
              <w:tab w:val="right" w:leader="dot" w:pos="8210"/>
            </w:tabs>
            <w:rPr>
              <w:rFonts w:asciiTheme="minorHAnsi" w:eastAsiaTheme="minorEastAsia" w:hAnsiTheme="minorHAnsi" w:cstheme="minorBidi"/>
              <w:noProof/>
              <w:sz w:val="22"/>
              <w:szCs w:val="22"/>
              <w:lang w:val="tr-TR" w:eastAsia="tr-TR"/>
            </w:rPr>
          </w:pPr>
          <w:hyperlink w:anchor="_Toc93873684" w:history="1">
            <w:r w:rsidR="00E5460E" w:rsidRPr="00DD7492">
              <w:rPr>
                <w:rStyle w:val="Kpr"/>
                <w:b/>
                <w:noProof/>
                <w:lang w:val="tr-TR"/>
              </w:rPr>
              <w:t>2.2.</w:t>
            </w:r>
            <w:r w:rsidR="00E5460E">
              <w:rPr>
                <w:rFonts w:asciiTheme="minorHAnsi" w:eastAsiaTheme="minorEastAsia" w:hAnsiTheme="minorHAnsi" w:cstheme="minorBidi"/>
                <w:noProof/>
                <w:sz w:val="22"/>
                <w:szCs w:val="22"/>
                <w:lang w:val="tr-TR" w:eastAsia="tr-TR"/>
              </w:rPr>
              <w:tab/>
            </w:r>
            <w:r w:rsidR="00E5460E" w:rsidRPr="00DD7492">
              <w:rPr>
                <w:rStyle w:val="Kpr"/>
                <w:b/>
                <w:noProof/>
                <w:lang w:val="tr-TR"/>
              </w:rPr>
              <w:t>Kas Kütlesi ve Fonksiyonlarının Değerlendirilmesi</w:t>
            </w:r>
            <w:r w:rsidR="00E5460E">
              <w:rPr>
                <w:noProof/>
                <w:webHidden/>
              </w:rPr>
              <w:tab/>
            </w:r>
            <w:r w:rsidR="00E5460E">
              <w:rPr>
                <w:noProof/>
                <w:webHidden/>
              </w:rPr>
              <w:fldChar w:fldCharType="begin"/>
            </w:r>
            <w:r w:rsidR="00E5460E">
              <w:rPr>
                <w:noProof/>
                <w:webHidden/>
              </w:rPr>
              <w:instrText xml:space="preserve"> PAGEREF _Toc93873684 \h </w:instrText>
            </w:r>
            <w:r w:rsidR="00E5460E">
              <w:rPr>
                <w:noProof/>
                <w:webHidden/>
              </w:rPr>
            </w:r>
            <w:r w:rsidR="00E5460E">
              <w:rPr>
                <w:noProof/>
                <w:webHidden/>
              </w:rPr>
              <w:fldChar w:fldCharType="separate"/>
            </w:r>
            <w:r w:rsidR="0050271A">
              <w:rPr>
                <w:noProof/>
                <w:webHidden/>
              </w:rPr>
              <w:t>18</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85" w:history="1">
            <w:r w:rsidR="00E5460E" w:rsidRPr="00DD7492">
              <w:rPr>
                <w:rStyle w:val="Kpr"/>
                <w:noProof/>
              </w:rPr>
              <w:t>2.2.1.</w:t>
            </w:r>
            <w:r w:rsidR="00E5460E">
              <w:rPr>
                <w:rFonts w:asciiTheme="minorHAnsi" w:hAnsiTheme="minorHAnsi" w:cstheme="minorBidi"/>
                <w:noProof/>
                <w:sz w:val="22"/>
                <w:szCs w:val="22"/>
              </w:rPr>
              <w:tab/>
            </w:r>
            <w:r w:rsidR="00E5460E" w:rsidRPr="00DD7492">
              <w:rPr>
                <w:rStyle w:val="Kpr"/>
                <w:noProof/>
              </w:rPr>
              <w:t>Yaşlanmayla Kas Yapısında Meydana Gelen Değişiklikler</w:t>
            </w:r>
            <w:r w:rsidR="00E5460E">
              <w:rPr>
                <w:noProof/>
                <w:webHidden/>
              </w:rPr>
              <w:tab/>
            </w:r>
            <w:r w:rsidR="00E5460E">
              <w:rPr>
                <w:noProof/>
                <w:webHidden/>
              </w:rPr>
              <w:fldChar w:fldCharType="begin"/>
            </w:r>
            <w:r w:rsidR="00E5460E">
              <w:rPr>
                <w:noProof/>
                <w:webHidden/>
              </w:rPr>
              <w:instrText xml:space="preserve"> PAGEREF _Toc93873685 \h </w:instrText>
            </w:r>
            <w:r w:rsidR="00E5460E">
              <w:rPr>
                <w:noProof/>
                <w:webHidden/>
              </w:rPr>
            </w:r>
            <w:r w:rsidR="00E5460E">
              <w:rPr>
                <w:noProof/>
                <w:webHidden/>
              </w:rPr>
              <w:fldChar w:fldCharType="separate"/>
            </w:r>
            <w:r w:rsidR="0050271A">
              <w:rPr>
                <w:noProof/>
                <w:webHidden/>
              </w:rPr>
              <w:t>18</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86" w:history="1">
            <w:r w:rsidR="00E5460E" w:rsidRPr="00DD7492">
              <w:rPr>
                <w:rStyle w:val="Kpr"/>
                <w:noProof/>
              </w:rPr>
              <w:t>2.2.2</w:t>
            </w:r>
            <w:r w:rsidR="00E5460E">
              <w:rPr>
                <w:rFonts w:asciiTheme="minorHAnsi" w:hAnsiTheme="minorHAnsi" w:cstheme="minorBidi"/>
                <w:noProof/>
                <w:sz w:val="22"/>
                <w:szCs w:val="22"/>
              </w:rPr>
              <w:tab/>
            </w:r>
            <w:r w:rsidR="00E5460E" w:rsidRPr="00DD7492">
              <w:rPr>
                <w:rStyle w:val="Kpr"/>
                <w:noProof/>
              </w:rPr>
              <w:t>Kas Kütlesinin Değerlendirmesi</w:t>
            </w:r>
            <w:r w:rsidR="00E5460E">
              <w:rPr>
                <w:noProof/>
                <w:webHidden/>
              </w:rPr>
              <w:tab/>
            </w:r>
            <w:r w:rsidR="00E5460E">
              <w:rPr>
                <w:noProof/>
                <w:webHidden/>
              </w:rPr>
              <w:fldChar w:fldCharType="begin"/>
            </w:r>
            <w:r w:rsidR="00E5460E">
              <w:rPr>
                <w:noProof/>
                <w:webHidden/>
              </w:rPr>
              <w:instrText xml:space="preserve"> PAGEREF _Toc93873686 \h </w:instrText>
            </w:r>
            <w:r w:rsidR="00E5460E">
              <w:rPr>
                <w:noProof/>
                <w:webHidden/>
              </w:rPr>
            </w:r>
            <w:r w:rsidR="00E5460E">
              <w:rPr>
                <w:noProof/>
                <w:webHidden/>
              </w:rPr>
              <w:fldChar w:fldCharType="separate"/>
            </w:r>
            <w:r w:rsidR="0050271A">
              <w:rPr>
                <w:noProof/>
                <w:webHidden/>
              </w:rPr>
              <w:t>22</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87" w:history="1">
            <w:r w:rsidR="00E5460E" w:rsidRPr="00DD7492">
              <w:rPr>
                <w:rStyle w:val="Kpr"/>
                <w:noProof/>
              </w:rPr>
              <w:t>2.2.3</w:t>
            </w:r>
            <w:r w:rsidR="00E5460E">
              <w:rPr>
                <w:rFonts w:asciiTheme="minorHAnsi" w:hAnsiTheme="minorHAnsi" w:cstheme="minorBidi"/>
                <w:noProof/>
                <w:sz w:val="22"/>
                <w:szCs w:val="22"/>
              </w:rPr>
              <w:tab/>
            </w:r>
            <w:r w:rsidR="00E5460E" w:rsidRPr="00DD7492">
              <w:rPr>
                <w:rStyle w:val="Kpr"/>
                <w:noProof/>
              </w:rPr>
              <w:t>Kas Fonksiyonun Değerlendirilmesi</w:t>
            </w:r>
            <w:r w:rsidR="00E5460E">
              <w:rPr>
                <w:noProof/>
                <w:webHidden/>
              </w:rPr>
              <w:tab/>
            </w:r>
            <w:r w:rsidR="00E5460E">
              <w:rPr>
                <w:noProof/>
                <w:webHidden/>
              </w:rPr>
              <w:fldChar w:fldCharType="begin"/>
            </w:r>
            <w:r w:rsidR="00E5460E">
              <w:rPr>
                <w:noProof/>
                <w:webHidden/>
              </w:rPr>
              <w:instrText xml:space="preserve"> PAGEREF _Toc93873687 \h </w:instrText>
            </w:r>
            <w:r w:rsidR="00E5460E">
              <w:rPr>
                <w:noProof/>
                <w:webHidden/>
              </w:rPr>
            </w:r>
            <w:r w:rsidR="00E5460E">
              <w:rPr>
                <w:noProof/>
                <w:webHidden/>
              </w:rPr>
              <w:fldChar w:fldCharType="separate"/>
            </w:r>
            <w:r w:rsidR="0050271A">
              <w:rPr>
                <w:noProof/>
                <w:webHidden/>
              </w:rPr>
              <w:t>27</w:t>
            </w:r>
            <w:r w:rsidR="00E5460E">
              <w:rPr>
                <w:noProof/>
                <w:webHidden/>
              </w:rPr>
              <w:fldChar w:fldCharType="end"/>
            </w:r>
          </w:hyperlink>
        </w:p>
        <w:p w:rsidR="00E5460E" w:rsidRDefault="007C1FD1">
          <w:pPr>
            <w:pStyle w:val="T3"/>
            <w:tabs>
              <w:tab w:val="left" w:pos="1320"/>
              <w:tab w:val="right" w:leader="dot" w:pos="8210"/>
            </w:tabs>
            <w:rPr>
              <w:rFonts w:asciiTheme="minorHAnsi" w:hAnsiTheme="minorHAnsi" w:cstheme="minorBidi"/>
              <w:noProof/>
              <w:sz w:val="22"/>
              <w:szCs w:val="22"/>
            </w:rPr>
          </w:pPr>
          <w:hyperlink w:anchor="_Toc93873688" w:history="1">
            <w:r w:rsidR="00E5460E" w:rsidRPr="00DD7492">
              <w:rPr>
                <w:rStyle w:val="Kpr"/>
                <w:noProof/>
              </w:rPr>
              <w:t>2.2.4</w:t>
            </w:r>
            <w:r w:rsidR="00E5460E">
              <w:rPr>
                <w:rFonts w:asciiTheme="minorHAnsi" w:hAnsiTheme="minorHAnsi" w:cstheme="minorBidi"/>
                <w:noProof/>
                <w:sz w:val="22"/>
                <w:szCs w:val="22"/>
              </w:rPr>
              <w:tab/>
            </w:r>
            <w:r w:rsidR="00E5460E" w:rsidRPr="00DD7492">
              <w:rPr>
                <w:rStyle w:val="Kpr"/>
                <w:noProof/>
              </w:rPr>
              <w:t>Fiziksel Performansın Değerlendirilmesi</w:t>
            </w:r>
            <w:r w:rsidR="00E5460E">
              <w:rPr>
                <w:noProof/>
                <w:webHidden/>
              </w:rPr>
              <w:tab/>
            </w:r>
            <w:r w:rsidR="00E5460E">
              <w:rPr>
                <w:noProof/>
                <w:webHidden/>
              </w:rPr>
              <w:fldChar w:fldCharType="begin"/>
            </w:r>
            <w:r w:rsidR="00E5460E">
              <w:rPr>
                <w:noProof/>
                <w:webHidden/>
              </w:rPr>
              <w:instrText xml:space="preserve"> PAGEREF _Toc93873688 \h </w:instrText>
            </w:r>
            <w:r w:rsidR="00E5460E">
              <w:rPr>
                <w:noProof/>
                <w:webHidden/>
              </w:rPr>
            </w:r>
            <w:r w:rsidR="00E5460E">
              <w:rPr>
                <w:noProof/>
                <w:webHidden/>
              </w:rPr>
              <w:fldChar w:fldCharType="separate"/>
            </w:r>
            <w:r w:rsidR="0050271A">
              <w:rPr>
                <w:noProof/>
                <w:webHidden/>
              </w:rPr>
              <w:t>29</w:t>
            </w:r>
            <w:r w:rsidR="00E5460E">
              <w:rPr>
                <w:noProof/>
                <w:webHidden/>
              </w:rPr>
              <w:fldChar w:fldCharType="end"/>
            </w:r>
          </w:hyperlink>
        </w:p>
        <w:p w:rsidR="00E5460E" w:rsidRDefault="007C1FD1">
          <w:pPr>
            <w:pStyle w:val="T2"/>
            <w:tabs>
              <w:tab w:val="left" w:pos="880"/>
              <w:tab w:val="right" w:leader="dot" w:pos="8210"/>
            </w:tabs>
            <w:rPr>
              <w:rFonts w:asciiTheme="minorHAnsi" w:eastAsiaTheme="minorEastAsia" w:hAnsiTheme="minorHAnsi" w:cstheme="minorBidi"/>
              <w:noProof/>
              <w:sz w:val="22"/>
              <w:szCs w:val="22"/>
              <w:lang w:val="tr-TR" w:eastAsia="tr-TR"/>
            </w:rPr>
          </w:pPr>
          <w:hyperlink w:anchor="_Toc93873689" w:history="1">
            <w:r w:rsidR="00E5460E" w:rsidRPr="00DD7492">
              <w:rPr>
                <w:rStyle w:val="Kpr"/>
                <w:b/>
                <w:noProof/>
                <w:lang w:val="tr-TR"/>
              </w:rPr>
              <w:t>2.3.</w:t>
            </w:r>
            <w:r w:rsidR="00E5460E">
              <w:rPr>
                <w:rFonts w:asciiTheme="minorHAnsi" w:eastAsiaTheme="minorEastAsia" w:hAnsiTheme="minorHAnsi" w:cstheme="minorBidi"/>
                <w:noProof/>
                <w:sz w:val="22"/>
                <w:szCs w:val="22"/>
                <w:lang w:val="tr-TR" w:eastAsia="tr-TR"/>
              </w:rPr>
              <w:tab/>
            </w:r>
            <w:r w:rsidR="00E5460E" w:rsidRPr="00DD7492">
              <w:rPr>
                <w:rStyle w:val="Kpr"/>
                <w:b/>
                <w:noProof/>
                <w:lang w:val="tr-TR"/>
              </w:rPr>
              <w:t>Kemik ve Kas Doku İlişkisi</w:t>
            </w:r>
            <w:r w:rsidR="00E5460E">
              <w:rPr>
                <w:noProof/>
                <w:webHidden/>
              </w:rPr>
              <w:tab/>
            </w:r>
            <w:r w:rsidR="00E5460E">
              <w:rPr>
                <w:noProof/>
                <w:webHidden/>
              </w:rPr>
              <w:fldChar w:fldCharType="begin"/>
            </w:r>
            <w:r w:rsidR="00E5460E">
              <w:rPr>
                <w:noProof/>
                <w:webHidden/>
              </w:rPr>
              <w:instrText xml:space="preserve"> PAGEREF _Toc93873689 \h </w:instrText>
            </w:r>
            <w:r w:rsidR="00E5460E">
              <w:rPr>
                <w:noProof/>
                <w:webHidden/>
              </w:rPr>
            </w:r>
            <w:r w:rsidR="00E5460E">
              <w:rPr>
                <w:noProof/>
                <w:webHidden/>
              </w:rPr>
              <w:fldChar w:fldCharType="separate"/>
            </w:r>
            <w:r w:rsidR="0050271A">
              <w:rPr>
                <w:noProof/>
                <w:webHidden/>
              </w:rPr>
              <w:t>33</w:t>
            </w:r>
            <w:r w:rsidR="00E5460E">
              <w:rPr>
                <w:noProof/>
                <w:webHidden/>
              </w:rPr>
              <w:fldChar w:fldCharType="end"/>
            </w:r>
          </w:hyperlink>
        </w:p>
        <w:p w:rsidR="00E5460E" w:rsidRDefault="007C1FD1">
          <w:pPr>
            <w:pStyle w:val="T1"/>
            <w:tabs>
              <w:tab w:val="left" w:pos="440"/>
              <w:tab w:val="right" w:leader="dot" w:pos="8210"/>
            </w:tabs>
            <w:rPr>
              <w:rFonts w:asciiTheme="minorHAnsi" w:eastAsiaTheme="minorEastAsia" w:hAnsiTheme="minorHAnsi" w:cstheme="minorBidi"/>
              <w:noProof/>
              <w:sz w:val="22"/>
              <w:szCs w:val="22"/>
              <w:lang w:val="tr-TR" w:eastAsia="tr-TR"/>
            </w:rPr>
          </w:pPr>
          <w:hyperlink w:anchor="_Toc93873690" w:history="1">
            <w:r w:rsidR="00E5460E" w:rsidRPr="00DD7492">
              <w:rPr>
                <w:rStyle w:val="Kpr"/>
                <w:noProof/>
              </w:rPr>
              <w:t>3.</w:t>
            </w:r>
            <w:r w:rsidR="00E5460E">
              <w:rPr>
                <w:rFonts w:asciiTheme="minorHAnsi" w:eastAsiaTheme="minorEastAsia" w:hAnsiTheme="minorHAnsi" w:cstheme="minorBidi"/>
                <w:noProof/>
                <w:sz w:val="22"/>
                <w:szCs w:val="22"/>
                <w:lang w:val="tr-TR" w:eastAsia="tr-TR"/>
              </w:rPr>
              <w:tab/>
            </w:r>
            <w:r w:rsidR="00E5460E" w:rsidRPr="00DD7492">
              <w:rPr>
                <w:rStyle w:val="Kpr"/>
                <w:noProof/>
              </w:rPr>
              <w:t>GEREÇ VE YÖNTEM</w:t>
            </w:r>
            <w:r w:rsidR="00E5460E">
              <w:rPr>
                <w:noProof/>
                <w:webHidden/>
              </w:rPr>
              <w:tab/>
            </w:r>
            <w:r w:rsidR="00E5460E">
              <w:rPr>
                <w:noProof/>
                <w:webHidden/>
              </w:rPr>
              <w:fldChar w:fldCharType="begin"/>
            </w:r>
            <w:r w:rsidR="00E5460E">
              <w:rPr>
                <w:noProof/>
                <w:webHidden/>
              </w:rPr>
              <w:instrText xml:space="preserve"> PAGEREF _Toc93873690 \h </w:instrText>
            </w:r>
            <w:r w:rsidR="00E5460E">
              <w:rPr>
                <w:noProof/>
                <w:webHidden/>
              </w:rPr>
            </w:r>
            <w:r w:rsidR="00E5460E">
              <w:rPr>
                <w:noProof/>
                <w:webHidden/>
              </w:rPr>
              <w:fldChar w:fldCharType="separate"/>
            </w:r>
            <w:r w:rsidR="0050271A">
              <w:rPr>
                <w:noProof/>
                <w:webHidden/>
              </w:rPr>
              <w:t>35</w:t>
            </w:r>
            <w:r w:rsidR="00E5460E">
              <w:rPr>
                <w:noProof/>
                <w:webHidden/>
              </w:rPr>
              <w:fldChar w:fldCharType="end"/>
            </w:r>
          </w:hyperlink>
        </w:p>
        <w:p w:rsidR="00E5460E" w:rsidRDefault="007C1FD1">
          <w:pPr>
            <w:pStyle w:val="T2"/>
            <w:tabs>
              <w:tab w:val="left" w:pos="880"/>
              <w:tab w:val="right" w:leader="dot" w:pos="8210"/>
            </w:tabs>
            <w:rPr>
              <w:rFonts w:asciiTheme="minorHAnsi" w:eastAsiaTheme="minorEastAsia" w:hAnsiTheme="minorHAnsi" w:cstheme="minorBidi"/>
              <w:noProof/>
              <w:sz w:val="22"/>
              <w:szCs w:val="22"/>
              <w:lang w:val="tr-TR" w:eastAsia="tr-TR"/>
            </w:rPr>
          </w:pPr>
          <w:hyperlink w:anchor="_Toc93873691" w:history="1">
            <w:r w:rsidR="00E5460E" w:rsidRPr="00DD7492">
              <w:rPr>
                <w:rStyle w:val="Kpr"/>
                <w:b/>
                <w:noProof/>
                <w:lang w:val="tr-TR"/>
              </w:rPr>
              <w:t>3.1.</w:t>
            </w:r>
            <w:r w:rsidR="00E5460E">
              <w:rPr>
                <w:rFonts w:asciiTheme="minorHAnsi" w:eastAsiaTheme="minorEastAsia" w:hAnsiTheme="minorHAnsi" w:cstheme="minorBidi"/>
                <w:noProof/>
                <w:sz w:val="22"/>
                <w:szCs w:val="22"/>
                <w:lang w:val="tr-TR" w:eastAsia="tr-TR"/>
              </w:rPr>
              <w:tab/>
            </w:r>
            <w:r w:rsidR="00E5460E" w:rsidRPr="00DD7492">
              <w:rPr>
                <w:rStyle w:val="Kpr"/>
                <w:b/>
                <w:noProof/>
                <w:lang w:val="tr-TR"/>
              </w:rPr>
              <w:t>Hasta Seçimi</w:t>
            </w:r>
            <w:r w:rsidR="00E5460E">
              <w:rPr>
                <w:noProof/>
                <w:webHidden/>
              </w:rPr>
              <w:tab/>
            </w:r>
            <w:r w:rsidR="00E5460E">
              <w:rPr>
                <w:noProof/>
                <w:webHidden/>
              </w:rPr>
              <w:fldChar w:fldCharType="begin"/>
            </w:r>
            <w:r w:rsidR="00E5460E">
              <w:rPr>
                <w:noProof/>
                <w:webHidden/>
              </w:rPr>
              <w:instrText xml:space="preserve"> PAGEREF _Toc93873691 \h </w:instrText>
            </w:r>
            <w:r w:rsidR="00E5460E">
              <w:rPr>
                <w:noProof/>
                <w:webHidden/>
              </w:rPr>
            </w:r>
            <w:r w:rsidR="00E5460E">
              <w:rPr>
                <w:noProof/>
                <w:webHidden/>
              </w:rPr>
              <w:fldChar w:fldCharType="separate"/>
            </w:r>
            <w:r w:rsidR="0050271A">
              <w:rPr>
                <w:noProof/>
                <w:webHidden/>
              </w:rPr>
              <w:t>35</w:t>
            </w:r>
            <w:r w:rsidR="00E5460E">
              <w:rPr>
                <w:noProof/>
                <w:webHidden/>
              </w:rPr>
              <w:fldChar w:fldCharType="end"/>
            </w:r>
          </w:hyperlink>
        </w:p>
        <w:p w:rsidR="00E5460E" w:rsidRDefault="007C1FD1" w:rsidP="00E5460E">
          <w:pPr>
            <w:pStyle w:val="T2"/>
            <w:tabs>
              <w:tab w:val="left" w:pos="880"/>
              <w:tab w:val="right" w:leader="dot" w:pos="8210"/>
            </w:tabs>
            <w:rPr>
              <w:rFonts w:asciiTheme="minorHAnsi" w:hAnsiTheme="minorHAnsi" w:cstheme="minorBidi"/>
              <w:noProof/>
              <w:sz w:val="22"/>
              <w:szCs w:val="22"/>
            </w:rPr>
          </w:pPr>
          <w:hyperlink w:anchor="_Toc93873692" w:history="1">
            <w:r w:rsidR="00E5460E" w:rsidRPr="00DD7492">
              <w:rPr>
                <w:rStyle w:val="Kpr"/>
                <w:b/>
                <w:noProof/>
                <w:lang w:val="tr-TR"/>
              </w:rPr>
              <w:t>3.2.</w:t>
            </w:r>
            <w:r w:rsidR="00E5460E">
              <w:rPr>
                <w:rFonts w:asciiTheme="minorHAnsi" w:eastAsiaTheme="minorEastAsia" w:hAnsiTheme="minorHAnsi" w:cstheme="minorBidi"/>
                <w:noProof/>
                <w:sz w:val="22"/>
                <w:szCs w:val="22"/>
                <w:lang w:val="tr-TR" w:eastAsia="tr-TR"/>
              </w:rPr>
              <w:tab/>
            </w:r>
            <w:r w:rsidR="00E5460E" w:rsidRPr="00DD7492">
              <w:rPr>
                <w:rStyle w:val="Kpr"/>
                <w:b/>
                <w:noProof/>
                <w:lang w:val="tr-TR"/>
              </w:rPr>
              <w:t>Çalışma Protokolü</w:t>
            </w:r>
            <w:r w:rsidR="00E5460E">
              <w:rPr>
                <w:noProof/>
                <w:webHidden/>
              </w:rPr>
              <w:tab/>
            </w:r>
            <w:r w:rsidR="00E5460E">
              <w:rPr>
                <w:noProof/>
                <w:webHidden/>
              </w:rPr>
              <w:fldChar w:fldCharType="begin"/>
            </w:r>
            <w:r w:rsidR="00E5460E">
              <w:rPr>
                <w:noProof/>
                <w:webHidden/>
              </w:rPr>
              <w:instrText xml:space="preserve"> PAGEREF _Toc93873692 \h </w:instrText>
            </w:r>
            <w:r w:rsidR="00E5460E">
              <w:rPr>
                <w:noProof/>
                <w:webHidden/>
              </w:rPr>
            </w:r>
            <w:r w:rsidR="00E5460E">
              <w:rPr>
                <w:noProof/>
                <w:webHidden/>
              </w:rPr>
              <w:fldChar w:fldCharType="separate"/>
            </w:r>
            <w:r w:rsidR="0050271A">
              <w:rPr>
                <w:noProof/>
                <w:webHidden/>
              </w:rPr>
              <w:t>35</w:t>
            </w:r>
            <w:r w:rsidR="00E5460E">
              <w:rPr>
                <w:noProof/>
                <w:webHidden/>
              </w:rPr>
              <w:fldChar w:fldCharType="end"/>
            </w:r>
          </w:hyperlink>
        </w:p>
        <w:p w:rsidR="00E5460E" w:rsidRDefault="007C1FD1">
          <w:pPr>
            <w:pStyle w:val="T2"/>
            <w:tabs>
              <w:tab w:val="left" w:pos="880"/>
              <w:tab w:val="right" w:leader="dot" w:pos="8210"/>
            </w:tabs>
            <w:rPr>
              <w:rFonts w:asciiTheme="minorHAnsi" w:eastAsiaTheme="minorEastAsia" w:hAnsiTheme="minorHAnsi" w:cstheme="minorBidi"/>
              <w:noProof/>
              <w:sz w:val="22"/>
              <w:szCs w:val="22"/>
              <w:lang w:val="tr-TR" w:eastAsia="tr-TR"/>
            </w:rPr>
          </w:pPr>
          <w:hyperlink w:anchor="_Toc93873694" w:history="1">
            <w:r w:rsidR="00E5460E" w:rsidRPr="00DD7492">
              <w:rPr>
                <w:rStyle w:val="Kpr"/>
                <w:b/>
                <w:noProof/>
                <w:lang w:val="tr-TR" w:eastAsia="tr-TR"/>
              </w:rPr>
              <w:t>3.3.</w:t>
            </w:r>
            <w:r w:rsidR="00E5460E">
              <w:rPr>
                <w:rFonts w:asciiTheme="minorHAnsi" w:eastAsiaTheme="minorEastAsia" w:hAnsiTheme="minorHAnsi" w:cstheme="minorBidi"/>
                <w:noProof/>
                <w:sz w:val="22"/>
                <w:szCs w:val="22"/>
                <w:lang w:val="tr-TR" w:eastAsia="tr-TR"/>
              </w:rPr>
              <w:tab/>
            </w:r>
            <w:r w:rsidR="00E5460E" w:rsidRPr="00DD7492">
              <w:rPr>
                <w:rStyle w:val="Kpr"/>
                <w:b/>
                <w:noProof/>
                <w:lang w:val="tr-TR" w:eastAsia="tr-TR"/>
              </w:rPr>
              <w:t>İstatiksel Analiz</w:t>
            </w:r>
            <w:r w:rsidR="00E5460E">
              <w:rPr>
                <w:noProof/>
                <w:webHidden/>
              </w:rPr>
              <w:tab/>
            </w:r>
            <w:r w:rsidR="00E5460E">
              <w:rPr>
                <w:noProof/>
                <w:webHidden/>
              </w:rPr>
              <w:fldChar w:fldCharType="begin"/>
            </w:r>
            <w:r w:rsidR="00E5460E">
              <w:rPr>
                <w:noProof/>
                <w:webHidden/>
              </w:rPr>
              <w:instrText xml:space="preserve"> PAGEREF _Toc93873694 \h </w:instrText>
            </w:r>
            <w:r w:rsidR="00E5460E">
              <w:rPr>
                <w:noProof/>
                <w:webHidden/>
              </w:rPr>
            </w:r>
            <w:r w:rsidR="00E5460E">
              <w:rPr>
                <w:noProof/>
                <w:webHidden/>
              </w:rPr>
              <w:fldChar w:fldCharType="separate"/>
            </w:r>
            <w:r w:rsidR="0050271A">
              <w:rPr>
                <w:noProof/>
                <w:webHidden/>
              </w:rPr>
              <w:t>38</w:t>
            </w:r>
            <w:r w:rsidR="00E5460E">
              <w:rPr>
                <w:noProof/>
                <w:webHidden/>
              </w:rPr>
              <w:fldChar w:fldCharType="end"/>
            </w:r>
          </w:hyperlink>
        </w:p>
        <w:p w:rsidR="00E5460E" w:rsidRDefault="007C1FD1">
          <w:pPr>
            <w:pStyle w:val="T1"/>
            <w:tabs>
              <w:tab w:val="left" w:pos="440"/>
              <w:tab w:val="right" w:leader="dot" w:pos="8210"/>
            </w:tabs>
            <w:rPr>
              <w:rFonts w:asciiTheme="minorHAnsi" w:eastAsiaTheme="minorEastAsia" w:hAnsiTheme="minorHAnsi" w:cstheme="minorBidi"/>
              <w:noProof/>
              <w:sz w:val="22"/>
              <w:szCs w:val="22"/>
              <w:lang w:val="tr-TR" w:eastAsia="tr-TR"/>
            </w:rPr>
          </w:pPr>
          <w:hyperlink w:anchor="_Toc93873695" w:history="1">
            <w:r w:rsidR="00E5460E" w:rsidRPr="00DD7492">
              <w:rPr>
                <w:rStyle w:val="Kpr"/>
                <w:noProof/>
              </w:rPr>
              <w:t>4.</w:t>
            </w:r>
            <w:r w:rsidR="00E5460E">
              <w:rPr>
                <w:rFonts w:asciiTheme="minorHAnsi" w:eastAsiaTheme="minorEastAsia" w:hAnsiTheme="minorHAnsi" w:cstheme="minorBidi"/>
                <w:noProof/>
                <w:sz w:val="22"/>
                <w:szCs w:val="22"/>
                <w:lang w:val="tr-TR" w:eastAsia="tr-TR"/>
              </w:rPr>
              <w:tab/>
            </w:r>
            <w:r w:rsidR="00E5460E" w:rsidRPr="00DD7492">
              <w:rPr>
                <w:rStyle w:val="Kpr"/>
                <w:noProof/>
              </w:rPr>
              <w:t>BULGULAR</w:t>
            </w:r>
            <w:r w:rsidR="00E5460E">
              <w:rPr>
                <w:noProof/>
                <w:webHidden/>
              </w:rPr>
              <w:tab/>
            </w:r>
            <w:r w:rsidR="00E5460E">
              <w:rPr>
                <w:noProof/>
                <w:webHidden/>
              </w:rPr>
              <w:fldChar w:fldCharType="begin"/>
            </w:r>
            <w:r w:rsidR="00E5460E">
              <w:rPr>
                <w:noProof/>
                <w:webHidden/>
              </w:rPr>
              <w:instrText xml:space="preserve"> PAGEREF _Toc93873695 \h </w:instrText>
            </w:r>
            <w:r w:rsidR="00E5460E">
              <w:rPr>
                <w:noProof/>
                <w:webHidden/>
              </w:rPr>
            </w:r>
            <w:r w:rsidR="00E5460E">
              <w:rPr>
                <w:noProof/>
                <w:webHidden/>
              </w:rPr>
              <w:fldChar w:fldCharType="separate"/>
            </w:r>
            <w:r w:rsidR="0050271A">
              <w:rPr>
                <w:noProof/>
                <w:webHidden/>
              </w:rPr>
              <w:t>39</w:t>
            </w:r>
            <w:r w:rsidR="00E5460E">
              <w:rPr>
                <w:noProof/>
                <w:webHidden/>
              </w:rPr>
              <w:fldChar w:fldCharType="end"/>
            </w:r>
          </w:hyperlink>
        </w:p>
        <w:p w:rsidR="00E5460E" w:rsidRDefault="007C1FD1">
          <w:pPr>
            <w:pStyle w:val="T1"/>
            <w:tabs>
              <w:tab w:val="left" w:pos="440"/>
              <w:tab w:val="right" w:leader="dot" w:pos="8210"/>
            </w:tabs>
            <w:rPr>
              <w:rFonts w:asciiTheme="minorHAnsi" w:eastAsiaTheme="minorEastAsia" w:hAnsiTheme="minorHAnsi" w:cstheme="minorBidi"/>
              <w:noProof/>
              <w:sz w:val="22"/>
              <w:szCs w:val="22"/>
              <w:lang w:val="tr-TR" w:eastAsia="tr-TR"/>
            </w:rPr>
          </w:pPr>
          <w:hyperlink w:anchor="_Toc93873696" w:history="1">
            <w:r w:rsidR="00E5460E" w:rsidRPr="00DD7492">
              <w:rPr>
                <w:rStyle w:val="Kpr"/>
                <w:noProof/>
              </w:rPr>
              <w:t>5.</w:t>
            </w:r>
            <w:r w:rsidR="00E5460E">
              <w:rPr>
                <w:rFonts w:asciiTheme="minorHAnsi" w:eastAsiaTheme="minorEastAsia" w:hAnsiTheme="minorHAnsi" w:cstheme="minorBidi"/>
                <w:noProof/>
                <w:sz w:val="22"/>
                <w:szCs w:val="22"/>
                <w:lang w:val="tr-TR" w:eastAsia="tr-TR"/>
              </w:rPr>
              <w:tab/>
            </w:r>
            <w:r w:rsidR="00E5460E" w:rsidRPr="00DD7492">
              <w:rPr>
                <w:rStyle w:val="Kpr"/>
                <w:noProof/>
              </w:rPr>
              <w:t>TARTIŞMA</w:t>
            </w:r>
            <w:r w:rsidR="00E5460E">
              <w:rPr>
                <w:noProof/>
                <w:webHidden/>
              </w:rPr>
              <w:tab/>
            </w:r>
            <w:r w:rsidR="00E5460E">
              <w:rPr>
                <w:noProof/>
                <w:webHidden/>
              </w:rPr>
              <w:fldChar w:fldCharType="begin"/>
            </w:r>
            <w:r w:rsidR="00E5460E">
              <w:rPr>
                <w:noProof/>
                <w:webHidden/>
              </w:rPr>
              <w:instrText xml:space="preserve"> PAGEREF _Toc93873696 \h </w:instrText>
            </w:r>
            <w:r w:rsidR="00E5460E">
              <w:rPr>
                <w:noProof/>
                <w:webHidden/>
              </w:rPr>
            </w:r>
            <w:r w:rsidR="00E5460E">
              <w:rPr>
                <w:noProof/>
                <w:webHidden/>
              </w:rPr>
              <w:fldChar w:fldCharType="separate"/>
            </w:r>
            <w:r w:rsidR="0050271A">
              <w:rPr>
                <w:noProof/>
                <w:webHidden/>
              </w:rPr>
              <w:t>47</w:t>
            </w:r>
            <w:r w:rsidR="00E5460E">
              <w:rPr>
                <w:noProof/>
                <w:webHidden/>
              </w:rPr>
              <w:fldChar w:fldCharType="end"/>
            </w:r>
          </w:hyperlink>
        </w:p>
        <w:p w:rsidR="00E5460E" w:rsidRDefault="007C1FD1">
          <w:pPr>
            <w:pStyle w:val="T1"/>
            <w:tabs>
              <w:tab w:val="left" w:pos="440"/>
              <w:tab w:val="right" w:leader="dot" w:pos="8210"/>
            </w:tabs>
            <w:rPr>
              <w:rFonts w:asciiTheme="minorHAnsi" w:eastAsiaTheme="minorEastAsia" w:hAnsiTheme="minorHAnsi" w:cstheme="minorBidi"/>
              <w:noProof/>
              <w:sz w:val="22"/>
              <w:szCs w:val="22"/>
              <w:lang w:val="tr-TR" w:eastAsia="tr-TR"/>
            </w:rPr>
          </w:pPr>
          <w:hyperlink w:anchor="_Toc93873697" w:history="1">
            <w:r w:rsidR="00E5460E" w:rsidRPr="00DD7492">
              <w:rPr>
                <w:rStyle w:val="Kpr"/>
                <w:noProof/>
              </w:rPr>
              <w:t>6.</w:t>
            </w:r>
            <w:r w:rsidR="00E5460E">
              <w:rPr>
                <w:rFonts w:asciiTheme="minorHAnsi" w:eastAsiaTheme="minorEastAsia" w:hAnsiTheme="minorHAnsi" w:cstheme="minorBidi"/>
                <w:noProof/>
                <w:sz w:val="22"/>
                <w:szCs w:val="22"/>
                <w:lang w:val="tr-TR" w:eastAsia="tr-TR"/>
              </w:rPr>
              <w:tab/>
            </w:r>
            <w:r w:rsidR="00E5460E" w:rsidRPr="00DD7492">
              <w:rPr>
                <w:rStyle w:val="Kpr"/>
                <w:noProof/>
              </w:rPr>
              <w:t>SONUÇ VE ÖNERİLER</w:t>
            </w:r>
            <w:r w:rsidR="00E5460E">
              <w:rPr>
                <w:noProof/>
                <w:webHidden/>
              </w:rPr>
              <w:tab/>
            </w:r>
            <w:r w:rsidR="00E5460E">
              <w:rPr>
                <w:noProof/>
                <w:webHidden/>
              </w:rPr>
              <w:fldChar w:fldCharType="begin"/>
            </w:r>
            <w:r w:rsidR="00E5460E">
              <w:rPr>
                <w:noProof/>
                <w:webHidden/>
              </w:rPr>
              <w:instrText xml:space="preserve"> PAGEREF _Toc93873697 \h </w:instrText>
            </w:r>
            <w:r w:rsidR="00E5460E">
              <w:rPr>
                <w:noProof/>
                <w:webHidden/>
              </w:rPr>
            </w:r>
            <w:r w:rsidR="00E5460E">
              <w:rPr>
                <w:noProof/>
                <w:webHidden/>
              </w:rPr>
              <w:fldChar w:fldCharType="separate"/>
            </w:r>
            <w:r w:rsidR="0050271A">
              <w:rPr>
                <w:noProof/>
                <w:webHidden/>
              </w:rPr>
              <w:t>54</w:t>
            </w:r>
            <w:r w:rsidR="00E5460E">
              <w:rPr>
                <w:noProof/>
                <w:webHidden/>
              </w:rPr>
              <w:fldChar w:fldCharType="end"/>
            </w:r>
          </w:hyperlink>
        </w:p>
        <w:p w:rsidR="00E5460E" w:rsidRDefault="007C1FD1">
          <w:pPr>
            <w:pStyle w:val="T2"/>
            <w:tabs>
              <w:tab w:val="left" w:pos="880"/>
              <w:tab w:val="right" w:leader="dot" w:pos="8210"/>
            </w:tabs>
            <w:rPr>
              <w:rFonts w:asciiTheme="minorHAnsi" w:eastAsiaTheme="minorEastAsia" w:hAnsiTheme="minorHAnsi" w:cstheme="minorBidi"/>
              <w:noProof/>
              <w:sz w:val="22"/>
              <w:szCs w:val="22"/>
              <w:lang w:val="tr-TR" w:eastAsia="tr-TR"/>
            </w:rPr>
          </w:pPr>
          <w:hyperlink w:anchor="_Toc93873698" w:history="1">
            <w:r w:rsidR="00E5460E" w:rsidRPr="00DD7492">
              <w:rPr>
                <w:rStyle w:val="Kpr"/>
                <w:b/>
                <w:noProof/>
                <w:lang w:val="tr-TR"/>
              </w:rPr>
              <w:t>6.1.</w:t>
            </w:r>
            <w:r w:rsidR="00E5460E">
              <w:rPr>
                <w:rFonts w:asciiTheme="minorHAnsi" w:eastAsiaTheme="minorEastAsia" w:hAnsiTheme="minorHAnsi" w:cstheme="minorBidi"/>
                <w:noProof/>
                <w:sz w:val="22"/>
                <w:szCs w:val="22"/>
                <w:lang w:val="tr-TR" w:eastAsia="tr-TR"/>
              </w:rPr>
              <w:tab/>
            </w:r>
            <w:r w:rsidR="00E5460E" w:rsidRPr="00DD7492">
              <w:rPr>
                <w:rStyle w:val="Kpr"/>
                <w:b/>
                <w:noProof/>
                <w:lang w:val="tr-TR"/>
              </w:rPr>
              <w:t>Sonuçlar</w:t>
            </w:r>
            <w:r w:rsidR="00E5460E">
              <w:rPr>
                <w:noProof/>
                <w:webHidden/>
              </w:rPr>
              <w:tab/>
            </w:r>
            <w:r w:rsidR="00E5460E">
              <w:rPr>
                <w:noProof/>
                <w:webHidden/>
              </w:rPr>
              <w:fldChar w:fldCharType="begin"/>
            </w:r>
            <w:r w:rsidR="00E5460E">
              <w:rPr>
                <w:noProof/>
                <w:webHidden/>
              </w:rPr>
              <w:instrText xml:space="preserve"> PAGEREF _Toc93873698 \h </w:instrText>
            </w:r>
            <w:r w:rsidR="00E5460E">
              <w:rPr>
                <w:noProof/>
                <w:webHidden/>
              </w:rPr>
            </w:r>
            <w:r w:rsidR="00E5460E">
              <w:rPr>
                <w:noProof/>
                <w:webHidden/>
              </w:rPr>
              <w:fldChar w:fldCharType="separate"/>
            </w:r>
            <w:r w:rsidR="0050271A">
              <w:rPr>
                <w:noProof/>
                <w:webHidden/>
              </w:rPr>
              <w:t>54</w:t>
            </w:r>
            <w:r w:rsidR="00E5460E">
              <w:rPr>
                <w:noProof/>
                <w:webHidden/>
              </w:rPr>
              <w:fldChar w:fldCharType="end"/>
            </w:r>
          </w:hyperlink>
        </w:p>
        <w:p w:rsidR="00E5460E" w:rsidRDefault="007C1FD1">
          <w:pPr>
            <w:pStyle w:val="T2"/>
            <w:tabs>
              <w:tab w:val="left" w:pos="880"/>
              <w:tab w:val="right" w:leader="dot" w:pos="8210"/>
            </w:tabs>
            <w:rPr>
              <w:rFonts w:asciiTheme="minorHAnsi" w:eastAsiaTheme="minorEastAsia" w:hAnsiTheme="minorHAnsi" w:cstheme="minorBidi"/>
              <w:noProof/>
              <w:sz w:val="22"/>
              <w:szCs w:val="22"/>
              <w:lang w:val="tr-TR" w:eastAsia="tr-TR"/>
            </w:rPr>
          </w:pPr>
          <w:hyperlink w:anchor="_Toc93873699" w:history="1">
            <w:r w:rsidR="00E5460E" w:rsidRPr="00DD7492">
              <w:rPr>
                <w:rStyle w:val="Kpr"/>
                <w:b/>
                <w:noProof/>
                <w:lang w:val="tr-TR"/>
              </w:rPr>
              <w:t>6.2.</w:t>
            </w:r>
            <w:r w:rsidR="00E5460E">
              <w:rPr>
                <w:rFonts w:asciiTheme="minorHAnsi" w:eastAsiaTheme="minorEastAsia" w:hAnsiTheme="minorHAnsi" w:cstheme="minorBidi"/>
                <w:noProof/>
                <w:sz w:val="22"/>
                <w:szCs w:val="22"/>
                <w:lang w:val="tr-TR" w:eastAsia="tr-TR"/>
              </w:rPr>
              <w:tab/>
            </w:r>
            <w:r w:rsidR="00E5460E" w:rsidRPr="00DD7492">
              <w:rPr>
                <w:rStyle w:val="Kpr"/>
                <w:b/>
                <w:noProof/>
                <w:lang w:val="tr-TR"/>
              </w:rPr>
              <w:t>Öneriler</w:t>
            </w:r>
            <w:r w:rsidR="00E5460E">
              <w:rPr>
                <w:noProof/>
                <w:webHidden/>
              </w:rPr>
              <w:tab/>
            </w:r>
            <w:r w:rsidR="00E5460E">
              <w:rPr>
                <w:noProof/>
                <w:webHidden/>
              </w:rPr>
              <w:fldChar w:fldCharType="begin"/>
            </w:r>
            <w:r w:rsidR="00E5460E">
              <w:rPr>
                <w:noProof/>
                <w:webHidden/>
              </w:rPr>
              <w:instrText xml:space="preserve"> PAGEREF _Toc93873699 \h </w:instrText>
            </w:r>
            <w:r w:rsidR="00E5460E">
              <w:rPr>
                <w:noProof/>
                <w:webHidden/>
              </w:rPr>
            </w:r>
            <w:r w:rsidR="00E5460E">
              <w:rPr>
                <w:noProof/>
                <w:webHidden/>
              </w:rPr>
              <w:fldChar w:fldCharType="separate"/>
            </w:r>
            <w:r w:rsidR="0050271A">
              <w:rPr>
                <w:noProof/>
                <w:webHidden/>
              </w:rPr>
              <w:t>55</w:t>
            </w:r>
            <w:r w:rsidR="00E5460E">
              <w:rPr>
                <w:noProof/>
                <w:webHidden/>
              </w:rPr>
              <w:fldChar w:fldCharType="end"/>
            </w:r>
          </w:hyperlink>
        </w:p>
        <w:p w:rsidR="00843D1E" w:rsidRDefault="00843D1E">
          <w:pPr>
            <w:pStyle w:val="T1"/>
            <w:tabs>
              <w:tab w:val="left" w:pos="440"/>
              <w:tab w:val="right" w:leader="dot" w:pos="8210"/>
            </w:tabs>
            <w:rPr>
              <w:rStyle w:val="Kpr"/>
              <w:noProof/>
            </w:rPr>
          </w:pPr>
        </w:p>
        <w:p w:rsidR="00E5460E" w:rsidRDefault="007C1FD1">
          <w:pPr>
            <w:pStyle w:val="T1"/>
            <w:tabs>
              <w:tab w:val="left" w:pos="440"/>
              <w:tab w:val="right" w:leader="dot" w:pos="8210"/>
            </w:tabs>
            <w:rPr>
              <w:rFonts w:asciiTheme="minorHAnsi" w:eastAsiaTheme="minorEastAsia" w:hAnsiTheme="minorHAnsi" w:cstheme="minorBidi"/>
              <w:noProof/>
              <w:sz w:val="22"/>
              <w:szCs w:val="22"/>
              <w:lang w:val="tr-TR" w:eastAsia="tr-TR"/>
            </w:rPr>
          </w:pPr>
          <w:hyperlink w:anchor="_Toc93873700" w:history="1">
            <w:r w:rsidR="00E5460E" w:rsidRPr="00DD7492">
              <w:rPr>
                <w:rStyle w:val="Kpr"/>
                <w:noProof/>
              </w:rPr>
              <w:t>7.</w:t>
            </w:r>
            <w:r w:rsidR="00E5460E">
              <w:rPr>
                <w:rFonts w:asciiTheme="minorHAnsi" w:eastAsiaTheme="minorEastAsia" w:hAnsiTheme="minorHAnsi" w:cstheme="minorBidi"/>
                <w:noProof/>
                <w:sz w:val="22"/>
                <w:szCs w:val="22"/>
                <w:lang w:val="tr-TR" w:eastAsia="tr-TR"/>
              </w:rPr>
              <w:tab/>
            </w:r>
            <w:r w:rsidR="00E5460E" w:rsidRPr="00DD7492">
              <w:rPr>
                <w:rStyle w:val="Kpr"/>
                <w:noProof/>
              </w:rPr>
              <w:t>KAYNAKLAR</w:t>
            </w:r>
            <w:r w:rsidR="00E5460E">
              <w:rPr>
                <w:noProof/>
                <w:webHidden/>
              </w:rPr>
              <w:tab/>
            </w:r>
            <w:r w:rsidR="00E5460E">
              <w:rPr>
                <w:noProof/>
                <w:webHidden/>
              </w:rPr>
              <w:fldChar w:fldCharType="begin"/>
            </w:r>
            <w:r w:rsidR="00E5460E">
              <w:rPr>
                <w:noProof/>
                <w:webHidden/>
              </w:rPr>
              <w:instrText xml:space="preserve"> PAGEREF _Toc93873700 \h </w:instrText>
            </w:r>
            <w:r w:rsidR="00E5460E">
              <w:rPr>
                <w:noProof/>
                <w:webHidden/>
              </w:rPr>
            </w:r>
            <w:r w:rsidR="00E5460E">
              <w:rPr>
                <w:noProof/>
                <w:webHidden/>
              </w:rPr>
              <w:fldChar w:fldCharType="separate"/>
            </w:r>
            <w:r w:rsidR="0050271A">
              <w:rPr>
                <w:noProof/>
                <w:webHidden/>
              </w:rPr>
              <w:t>56</w:t>
            </w:r>
            <w:r w:rsidR="00E5460E">
              <w:rPr>
                <w:noProof/>
                <w:webHidden/>
              </w:rPr>
              <w:fldChar w:fldCharType="end"/>
            </w:r>
          </w:hyperlink>
        </w:p>
        <w:p w:rsidR="00E5460E" w:rsidRDefault="007C1FD1">
          <w:pPr>
            <w:pStyle w:val="T1"/>
            <w:tabs>
              <w:tab w:val="left" w:pos="440"/>
              <w:tab w:val="right" w:leader="dot" w:pos="8210"/>
            </w:tabs>
            <w:rPr>
              <w:rFonts w:asciiTheme="minorHAnsi" w:eastAsiaTheme="minorEastAsia" w:hAnsiTheme="minorHAnsi" w:cstheme="minorBidi"/>
              <w:noProof/>
              <w:sz w:val="22"/>
              <w:szCs w:val="22"/>
              <w:lang w:val="tr-TR" w:eastAsia="tr-TR"/>
            </w:rPr>
          </w:pPr>
          <w:hyperlink w:anchor="_Toc93873701" w:history="1">
            <w:r w:rsidR="00E5460E" w:rsidRPr="00DD7492">
              <w:rPr>
                <w:rStyle w:val="Kpr"/>
                <w:noProof/>
                <w:lang w:eastAsia="tr-TR"/>
              </w:rPr>
              <w:t>8.</w:t>
            </w:r>
            <w:r w:rsidR="00E5460E">
              <w:rPr>
                <w:rFonts w:asciiTheme="minorHAnsi" w:eastAsiaTheme="minorEastAsia" w:hAnsiTheme="minorHAnsi" w:cstheme="minorBidi"/>
                <w:noProof/>
                <w:sz w:val="22"/>
                <w:szCs w:val="22"/>
                <w:lang w:val="tr-TR" w:eastAsia="tr-TR"/>
              </w:rPr>
              <w:tab/>
            </w:r>
            <w:r w:rsidR="00E5460E" w:rsidRPr="00DD7492">
              <w:rPr>
                <w:rStyle w:val="Kpr"/>
                <w:noProof/>
                <w:lang w:eastAsia="tr-TR"/>
              </w:rPr>
              <w:t>EKLER</w:t>
            </w:r>
            <w:r w:rsidR="00E5460E">
              <w:rPr>
                <w:noProof/>
                <w:webHidden/>
              </w:rPr>
              <w:tab/>
            </w:r>
            <w:r w:rsidR="00E5460E">
              <w:rPr>
                <w:noProof/>
                <w:webHidden/>
              </w:rPr>
              <w:fldChar w:fldCharType="begin"/>
            </w:r>
            <w:r w:rsidR="00E5460E">
              <w:rPr>
                <w:noProof/>
                <w:webHidden/>
              </w:rPr>
              <w:instrText xml:space="preserve"> PAGEREF _Toc93873701 \h </w:instrText>
            </w:r>
            <w:r w:rsidR="00E5460E">
              <w:rPr>
                <w:noProof/>
                <w:webHidden/>
              </w:rPr>
            </w:r>
            <w:r w:rsidR="00E5460E">
              <w:rPr>
                <w:noProof/>
                <w:webHidden/>
              </w:rPr>
              <w:fldChar w:fldCharType="separate"/>
            </w:r>
            <w:r w:rsidR="0050271A">
              <w:rPr>
                <w:noProof/>
                <w:webHidden/>
              </w:rPr>
              <w:t>67</w:t>
            </w:r>
            <w:r w:rsidR="00E5460E">
              <w:rPr>
                <w:noProof/>
                <w:webHidden/>
              </w:rPr>
              <w:fldChar w:fldCharType="end"/>
            </w:r>
          </w:hyperlink>
        </w:p>
        <w:p w:rsidR="00E5460E" w:rsidRDefault="007C1FD1">
          <w:pPr>
            <w:pStyle w:val="T1"/>
            <w:tabs>
              <w:tab w:val="right" w:leader="dot" w:pos="8210"/>
            </w:tabs>
            <w:rPr>
              <w:rFonts w:asciiTheme="minorHAnsi" w:eastAsiaTheme="minorEastAsia" w:hAnsiTheme="minorHAnsi" w:cstheme="minorBidi"/>
              <w:noProof/>
              <w:sz w:val="22"/>
              <w:szCs w:val="22"/>
              <w:lang w:val="tr-TR" w:eastAsia="tr-TR"/>
            </w:rPr>
          </w:pPr>
          <w:hyperlink w:anchor="_Toc93873702" w:history="1">
            <w:r w:rsidR="00E5460E" w:rsidRPr="00DD7492">
              <w:rPr>
                <w:rStyle w:val="Kpr"/>
                <w:noProof/>
                <w:lang w:eastAsia="tr-TR"/>
              </w:rPr>
              <w:t xml:space="preserve">Ek–1. </w:t>
            </w:r>
            <w:r w:rsidR="00E5460E" w:rsidRPr="00DD7492">
              <w:rPr>
                <w:rStyle w:val="Kpr"/>
                <w:noProof/>
              </w:rPr>
              <w:t>Etik Kurul Onayı</w:t>
            </w:r>
            <w:r w:rsidR="00E5460E">
              <w:rPr>
                <w:noProof/>
                <w:webHidden/>
              </w:rPr>
              <w:tab/>
            </w:r>
            <w:r w:rsidR="00E5460E">
              <w:rPr>
                <w:noProof/>
                <w:webHidden/>
              </w:rPr>
              <w:fldChar w:fldCharType="begin"/>
            </w:r>
            <w:r w:rsidR="00E5460E">
              <w:rPr>
                <w:noProof/>
                <w:webHidden/>
              </w:rPr>
              <w:instrText xml:space="preserve"> PAGEREF _Toc93873702 \h </w:instrText>
            </w:r>
            <w:r w:rsidR="00E5460E">
              <w:rPr>
                <w:noProof/>
                <w:webHidden/>
              </w:rPr>
            </w:r>
            <w:r w:rsidR="00E5460E">
              <w:rPr>
                <w:noProof/>
                <w:webHidden/>
              </w:rPr>
              <w:fldChar w:fldCharType="separate"/>
            </w:r>
            <w:r w:rsidR="0050271A">
              <w:rPr>
                <w:noProof/>
                <w:webHidden/>
              </w:rPr>
              <w:t>67</w:t>
            </w:r>
            <w:r w:rsidR="00E5460E">
              <w:rPr>
                <w:noProof/>
                <w:webHidden/>
              </w:rPr>
              <w:fldChar w:fldCharType="end"/>
            </w:r>
          </w:hyperlink>
        </w:p>
        <w:p w:rsidR="00E5460E" w:rsidRDefault="007C1FD1">
          <w:pPr>
            <w:pStyle w:val="T1"/>
            <w:tabs>
              <w:tab w:val="right" w:leader="dot" w:pos="8210"/>
            </w:tabs>
            <w:rPr>
              <w:rFonts w:asciiTheme="minorHAnsi" w:eastAsiaTheme="minorEastAsia" w:hAnsiTheme="minorHAnsi" w:cstheme="minorBidi"/>
              <w:noProof/>
              <w:sz w:val="22"/>
              <w:szCs w:val="22"/>
              <w:lang w:val="tr-TR" w:eastAsia="tr-TR"/>
            </w:rPr>
          </w:pPr>
          <w:hyperlink w:anchor="_Toc93873703" w:history="1">
            <w:r w:rsidR="00E5460E" w:rsidRPr="00DD7492">
              <w:rPr>
                <w:rStyle w:val="Kpr"/>
                <w:noProof/>
              </w:rPr>
              <w:t>Ek–2. Aydınlatılmış Onam Formu</w:t>
            </w:r>
            <w:r w:rsidR="00E5460E">
              <w:rPr>
                <w:noProof/>
                <w:webHidden/>
              </w:rPr>
              <w:tab/>
            </w:r>
            <w:r w:rsidR="00E5460E">
              <w:rPr>
                <w:noProof/>
                <w:webHidden/>
              </w:rPr>
              <w:fldChar w:fldCharType="begin"/>
            </w:r>
            <w:r w:rsidR="00E5460E">
              <w:rPr>
                <w:noProof/>
                <w:webHidden/>
              </w:rPr>
              <w:instrText xml:space="preserve"> PAGEREF _Toc93873703 \h </w:instrText>
            </w:r>
            <w:r w:rsidR="00E5460E">
              <w:rPr>
                <w:noProof/>
                <w:webHidden/>
              </w:rPr>
            </w:r>
            <w:r w:rsidR="00E5460E">
              <w:rPr>
                <w:noProof/>
                <w:webHidden/>
              </w:rPr>
              <w:fldChar w:fldCharType="separate"/>
            </w:r>
            <w:r w:rsidR="0050271A">
              <w:rPr>
                <w:noProof/>
                <w:webHidden/>
              </w:rPr>
              <w:t>68</w:t>
            </w:r>
            <w:r w:rsidR="00E5460E">
              <w:rPr>
                <w:noProof/>
                <w:webHidden/>
              </w:rPr>
              <w:fldChar w:fldCharType="end"/>
            </w:r>
          </w:hyperlink>
        </w:p>
        <w:p w:rsidR="00E5460E" w:rsidRDefault="007C1FD1">
          <w:pPr>
            <w:pStyle w:val="T1"/>
            <w:tabs>
              <w:tab w:val="right" w:leader="dot" w:pos="8210"/>
            </w:tabs>
            <w:rPr>
              <w:rFonts w:asciiTheme="minorHAnsi" w:eastAsiaTheme="minorEastAsia" w:hAnsiTheme="minorHAnsi" w:cstheme="minorBidi"/>
              <w:noProof/>
              <w:sz w:val="22"/>
              <w:szCs w:val="22"/>
              <w:lang w:val="tr-TR" w:eastAsia="tr-TR"/>
            </w:rPr>
          </w:pPr>
          <w:hyperlink w:anchor="_Toc93873704" w:history="1">
            <w:r w:rsidR="00E5460E" w:rsidRPr="00DD7492">
              <w:rPr>
                <w:rStyle w:val="Kpr"/>
                <w:noProof/>
              </w:rPr>
              <w:t>Ek-3. Hasta Değerlendirme Formu</w:t>
            </w:r>
            <w:r w:rsidR="00E5460E">
              <w:rPr>
                <w:noProof/>
                <w:webHidden/>
              </w:rPr>
              <w:tab/>
            </w:r>
            <w:r w:rsidR="00E5460E">
              <w:rPr>
                <w:noProof/>
                <w:webHidden/>
              </w:rPr>
              <w:fldChar w:fldCharType="begin"/>
            </w:r>
            <w:r w:rsidR="00E5460E">
              <w:rPr>
                <w:noProof/>
                <w:webHidden/>
              </w:rPr>
              <w:instrText xml:space="preserve"> PAGEREF _Toc93873704 \h </w:instrText>
            </w:r>
            <w:r w:rsidR="00E5460E">
              <w:rPr>
                <w:noProof/>
                <w:webHidden/>
              </w:rPr>
            </w:r>
            <w:r w:rsidR="00E5460E">
              <w:rPr>
                <w:noProof/>
                <w:webHidden/>
              </w:rPr>
              <w:fldChar w:fldCharType="separate"/>
            </w:r>
            <w:r w:rsidR="0050271A">
              <w:rPr>
                <w:noProof/>
                <w:webHidden/>
              </w:rPr>
              <w:t>72</w:t>
            </w:r>
            <w:r w:rsidR="00E5460E">
              <w:rPr>
                <w:noProof/>
                <w:webHidden/>
              </w:rPr>
              <w:fldChar w:fldCharType="end"/>
            </w:r>
          </w:hyperlink>
        </w:p>
        <w:p w:rsidR="00E5460E" w:rsidRDefault="007C1FD1">
          <w:pPr>
            <w:pStyle w:val="T1"/>
            <w:tabs>
              <w:tab w:val="left" w:pos="440"/>
              <w:tab w:val="right" w:leader="dot" w:pos="8210"/>
            </w:tabs>
            <w:rPr>
              <w:rFonts w:asciiTheme="minorHAnsi" w:eastAsiaTheme="minorEastAsia" w:hAnsiTheme="minorHAnsi" w:cstheme="minorBidi"/>
              <w:noProof/>
              <w:sz w:val="22"/>
              <w:szCs w:val="22"/>
              <w:lang w:val="tr-TR" w:eastAsia="tr-TR"/>
            </w:rPr>
          </w:pPr>
          <w:hyperlink w:anchor="_Toc93873705" w:history="1">
            <w:r w:rsidR="00E5460E" w:rsidRPr="00DD7492">
              <w:rPr>
                <w:rStyle w:val="Kpr"/>
                <w:rFonts w:eastAsia="Times New Roman"/>
                <w:noProof/>
              </w:rPr>
              <w:t>9.</w:t>
            </w:r>
            <w:r w:rsidR="00E5460E">
              <w:rPr>
                <w:rFonts w:asciiTheme="minorHAnsi" w:eastAsiaTheme="minorEastAsia" w:hAnsiTheme="minorHAnsi" w:cstheme="minorBidi"/>
                <w:noProof/>
                <w:sz w:val="22"/>
                <w:szCs w:val="22"/>
                <w:lang w:val="tr-TR" w:eastAsia="tr-TR"/>
              </w:rPr>
              <w:tab/>
            </w:r>
            <w:r w:rsidR="00E5460E" w:rsidRPr="00DD7492">
              <w:rPr>
                <w:rStyle w:val="Kpr"/>
                <w:rFonts w:eastAsia="Times New Roman"/>
                <w:noProof/>
              </w:rPr>
              <w:t>ÖZGEÇMİŞ</w:t>
            </w:r>
            <w:r w:rsidR="00E5460E">
              <w:rPr>
                <w:noProof/>
                <w:webHidden/>
              </w:rPr>
              <w:tab/>
            </w:r>
            <w:r w:rsidR="00E5460E">
              <w:rPr>
                <w:noProof/>
                <w:webHidden/>
              </w:rPr>
              <w:fldChar w:fldCharType="begin"/>
            </w:r>
            <w:r w:rsidR="00E5460E">
              <w:rPr>
                <w:noProof/>
                <w:webHidden/>
              </w:rPr>
              <w:instrText xml:space="preserve"> PAGEREF _Toc93873705 \h </w:instrText>
            </w:r>
            <w:r w:rsidR="00E5460E">
              <w:rPr>
                <w:noProof/>
                <w:webHidden/>
              </w:rPr>
            </w:r>
            <w:r w:rsidR="00E5460E">
              <w:rPr>
                <w:noProof/>
                <w:webHidden/>
              </w:rPr>
              <w:fldChar w:fldCharType="separate"/>
            </w:r>
            <w:r w:rsidR="0050271A">
              <w:rPr>
                <w:noProof/>
                <w:webHidden/>
              </w:rPr>
              <w:t>75</w:t>
            </w:r>
            <w:r w:rsidR="00E5460E">
              <w:rPr>
                <w:noProof/>
                <w:webHidden/>
              </w:rPr>
              <w:fldChar w:fldCharType="end"/>
            </w:r>
          </w:hyperlink>
        </w:p>
        <w:p w:rsidR="00675BCE" w:rsidRDefault="00675BCE">
          <w:r>
            <w:rPr>
              <w:b/>
              <w:bCs/>
            </w:rPr>
            <w:fldChar w:fldCharType="end"/>
          </w:r>
        </w:p>
      </w:sdtContent>
    </w:sdt>
    <w:p w:rsidR="00C20993" w:rsidRDefault="00C20993">
      <w:pPr>
        <w:rPr>
          <w:lang w:val="tr-TR" w:eastAsia="tr-TR"/>
        </w:rPr>
      </w:pPr>
      <w:r>
        <w:rPr>
          <w:lang w:val="tr-TR" w:eastAsia="tr-TR"/>
        </w:rPr>
        <w:br w:type="page"/>
      </w:r>
    </w:p>
    <w:p w:rsidR="008139CC" w:rsidRPr="000D6FC1" w:rsidRDefault="008139CC" w:rsidP="00082901">
      <w:pPr>
        <w:rPr>
          <w:lang w:val="tr-TR" w:eastAsia="tr-TR"/>
        </w:rPr>
      </w:pPr>
    </w:p>
    <w:p w:rsidR="0086395D" w:rsidRPr="000D6FC1" w:rsidRDefault="0086395D" w:rsidP="000813EB">
      <w:pPr>
        <w:keepNext/>
        <w:keepLines/>
        <w:spacing w:after="360" w:line="360" w:lineRule="auto"/>
        <w:jc w:val="center"/>
        <w:outlineLvl w:val="0"/>
        <w:rPr>
          <w:rFonts w:eastAsia="Times New Roman"/>
          <w:b/>
          <w:color w:val="000000"/>
          <w:lang w:val="tr-TR" w:eastAsia="tr-TR"/>
        </w:rPr>
      </w:pPr>
      <w:bookmarkStart w:id="22" w:name="_Toc93857549"/>
      <w:bookmarkStart w:id="23" w:name="_Toc93873671"/>
      <w:r w:rsidRPr="000D6FC1">
        <w:rPr>
          <w:rFonts w:eastAsia="Times New Roman"/>
          <w:b/>
          <w:color w:val="000000"/>
          <w:lang w:val="tr-TR" w:eastAsia="tr-TR"/>
        </w:rPr>
        <w:t>SİMGELER VE KISALTMALAR DİZİNİ</w:t>
      </w:r>
      <w:bookmarkEnd w:id="22"/>
      <w:bookmarkEnd w:id="23"/>
    </w:p>
    <w:tbl>
      <w:tblPr>
        <w:tblW w:w="6967" w:type="dxa"/>
        <w:tblInd w:w="1253" w:type="dxa"/>
        <w:tblCellMar>
          <w:left w:w="70" w:type="dxa"/>
          <w:right w:w="70" w:type="dxa"/>
        </w:tblCellMar>
        <w:tblLook w:val="04A0" w:firstRow="1" w:lastRow="0" w:firstColumn="1" w:lastColumn="0" w:noHBand="0" w:noVBand="1"/>
      </w:tblPr>
      <w:tblGrid>
        <w:gridCol w:w="1252"/>
        <w:gridCol w:w="265"/>
        <w:gridCol w:w="5438"/>
        <w:gridCol w:w="12"/>
      </w:tblGrid>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ASM</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0F1A96">
            <w:pPr>
              <w:spacing w:after="0" w:line="360" w:lineRule="auto"/>
              <w:rPr>
                <w:rFonts w:eastAsia="Times New Roman"/>
                <w:color w:val="000000"/>
                <w:lang w:val="tr-TR" w:eastAsia="tr-TR"/>
              </w:rPr>
            </w:pPr>
            <w:r>
              <w:rPr>
                <w:lang w:val="tr-TR"/>
              </w:rPr>
              <w:t>A</w:t>
            </w:r>
            <w:r w:rsidRPr="000F1A96">
              <w:rPr>
                <w:lang w:val="tr-TR"/>
              </w:rPr>
              <w:t>pendiküler İskelet Kası Kütlesi</w:t>
            </w:r>
          </w:p>
        </w:tc>
      </w:tr>
      <w:tr w:rsidR="00F73984" w:rsidRPr="000D6FC1" w:rsidTr="0050271A">
        <w:trPr>
          <w:gridAfter w:val="1"/>
          <w:wAfter w:w="12" w:type="dxa"/>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AWGS</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38" w:type="dxa"/>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 xml:space="preserve">Asian Working Group for </w:t>
            </w:r>
            <w:r w:rsidRPr="000D6FC1">
              <w:rPr>
                <w:spacing w:val="-3"/>
                <w:lang w:val="tr-TR"/>
              </w:rPr>
              <w:t>Sarcopenia</w:t>
            </w:r>
          </w:p>
        </w:tc>
      </w:tr>
      <w:tr w:rsidR="00F73984" w:rsidRPr="000D6FC1" w:rsidTr="0050271A">
        <w:trPr>
          <w:gridAfter w:val="1"/>
          <w:wAfter w:w="12" w:type="dxa"/>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b/>
                <w:lang w:val="tr-TR"/>
              </w:rPr>
              <w:t>BİA</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38" w:type="dxa"/>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Biyoelektrik İmpedans</w:t>
            </w:r>
            <w:r w:rsidRPr="000D6FC1">
              <w:rPr>
                <w:spacing w:val="2"/>
                <w:lang w:val="tr-TR"/>
              </w:rPr>
              <w:t xml:space="preserve"> </w:t>
            </w:r>
            <w:r w:rsidRPr="000D6FC1">
              <w:rPr>
                <w:lang w:val="tr-TR"/>
              </w:rPr>
              <w:t>Analizi</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BT</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 xml:space="preserve">Bilgisayarlı Tomografi </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cm²</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Santimetrekare</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DKK</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 xml:space="preserve">Doruk Kemik Kütlesi </w:t>
            </w:r>
          </w:p>
        </w:tc>
      </w:tr>
      <w:tr w:rsidR="00F73984" w:rsidRPr="000D6FC1" w:rsidTr="0050271A">
        <w:trPr>
          <w:gridAfter w:val="1"/>
          <w:wAfter w:w="12" w:type="dxa"/>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DSÖ</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38" w:type="dxa"/>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Dünya Sağlık</w:t>
            </w:r>
            <w:r w:rsidRPr="000D6FC1">
              <w:rPr>
                <w:spacing w:val="-3"/>
                <w:lang w:val="tr-TR"/>
              </w:rPr>
              <w:t xml:space="preserve"> </w:t>
            </w:r>
            <w:r w:rsidRPr="000D6FC1">
              <w:rPr>
                <w:lang w:val="tr-TR"/>
              </w:rPr>
              <w:t>Örgütü</w:t>
            </w:r>
          </w:p>
        </w:tc>
      </w:tr>
      <w:tr w:rsidR="00F73984" w:rsidRPr="000D6FC1" w:rsidTr="0050271A">
        <w:trPr>
          <w:gridAfter w:val="1"/>
          <w:wAfter w:w="12" w:type="dxa"/>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DXA</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38" w:type="dxa"/>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Dual Enerji X-Ray Absorbsiyometri</w:t>
            </w:r>
          </w:p>
        </w:tc>
      </w:tr>
      <w:tr w:rsidR="00F73984" w:rsidRPr="000D6FC1" w:rsidTr="0050271A">
        <w:trPr>
          <w:gridAfter w:val="1"/>
          <w:wAfter w:w="12" w:type="dxa"/>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b/>
                <w:lang w:val="tr-TR"/>
              </w:rPr>
              <w:t>EPESE</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38" w:type="dxa"/>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 xml:space="preserve">National Institute on Aging for use in the Established Population for the Epidemiologic Studies of the Elderly </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EuGMS</w:t>
            </w:r>
          </w:p>
        </w:tc>
        <w:tc>
          <w:tcPr>
            <w:tcW w:w="265" w:type="dxa"/>
            <w:shd w:val="clear" w:color="auto" w:fill="auto"/>
            <w:noWrap/>
            <w:vAlign w:val="center"/>
          </w:tcPr>
          <w:p w:rsidR="00F73984" w:rsidRPr="00402AF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2D73E4">
            <w:pPr>
              <w:spacing w:after="0" w:line="360" w:lineRule="auto"/>
              <w:rPr>
                <w:rFonts w:eastAsia="Times New Roman"/>
                <w:color w:val="000000"/>
                <w:lang w:val="tr-TR" w:eastAsia="tr-TR"/>
              </w:rPr>
            </w:pPr>
            <w:r w:rsidRPr="000D6FC1">
              <w:rPr>
                <w:color w:val="000000" w:themeColor="text1"/>
                <w:shd w:val="clear" w:color="auto" w:fill="FFFFFF"/>
              </w:rPr>
              <w:t xml:space="preserve">European Geriatric Medicine Society </w:t>
            </w:r>
          </w:p>
        </w:tc>
      </w:tr>
      <w:tr w:rsidR="00F73984" w:rsidRPr="000D6FC1" w:rsidTr="0050271A">
        <w:trPr>
          <w:gridAfter w:val="1"/>
          <w:wAfter w:w="12" w:type="dxa"/>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b/>
                <w:lang w:val="tr-TR"/>
              </w:rPr>
              <w:t>EWGSOP</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38" w:type="dxa"/>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European Working Group on Sarcopenia in Older People</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b/>
                <w:noProof/>
                <w:lang w:val="tr-TR"/>
              </w:rPr>
              <w:t>FAP</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noProof/>
                <w:lang w:val="tr-TR"/>
              </w:rPr>
              <w:t xml:space="preserve">Fibroadipojenik Progenitörler </w:t>
            </w:r>
          </w:p>
        </w:tc>
      </w:tr>
      <w:tr w:rsidR="00F73984" w:rsidRPr="000D6FC1" w:rsidTr="0050271A">
        <w:trPr>
          <w:trHeight w:val="313"/>
        </w:trPr>
        <w:tc>
          <w:tcPr>
            <w:tcW w:w="1252" w:type="dxa"/>
            <w:shd w:val="clear" w:color="auto" w:fill="auto"/>
            <w:noWrap/>
            <w:vAlign w:val="center"/>
          </w:tcPr>
          <w:p w:rsidR="00F73984" w:rsidRPr="00822F63" w:rsidRDefault="00F73984" w:rsidP="005A5114">
            <w:pPr>
              <w:spacing w:after="0" w:line="360" w:lineRule="auto"/>
              <w:rPr>
                <w:rFonts w:eastAsia="Times New Roman"/>
                <w:b/>
                <w:color w:val="000000"/>
                <w:lang w:val="tr-TR" w:eastAsia="tr-TR"/>
              </w:rPr>
            </w:pPr>
            <w:r w:rsidRPr="00822F63">
              <w:rPr>
                <w:rFonts w:eastAsia="Times New Roman"/>
                <w:b/>
                <w:color w:val="000000"/>
                <w:lang w:val="tr-TR" w:eastAsia="tr-TR"/>
              </w:rPr>
              <w:t>FDA</w:t>
            </w:r>
          </w:p>
        </w:tc>
        <w:tc>
          <w:tcPr>
            <w:tcW w:w="265" w:type="dxa"/>
            <w:shd w:val="clear" w:color="auto" w:fill="auto"/>
            <w:noWrap/>
            <w:vAlign w:val="center"/>
          </w:tcPr>
          <w:p w:rsidR="00F73984" w:rsidRPr="00402AF3" w:rsidRDefault="00F73984" w:rsidP="005A5114">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07BBF" w:rsidRDefault="001702A3" w:rsidP="005A5114">
            <w:pPr>
              <w:spacing w:after="0" w:line="360" w:lineRule="auto"/>
              <w:rPr>
                <w:rFonts w:eastAsia="Times New Roman"/>
                <w:color w:val="000000"/>
                <w:highlight w:val="yellow"/>
                <w:lang w:val="tr-TR" w:eastAsia="tr-TR"/>
              </w:rPr>
            </w:pPr>
            <w:r w:rsidRPr="001702A3">
              <w:rPr>
                <w:rFonts w:eastAsia="Times New Roman"/>
                <w:color w:val="000000"/>
                <w:lang w:val="tr-TR" w:eastAsia="tr-TR"/>
              </w:rPr>
              <w:t>U.S. Food and Drug Administration</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IGF–1</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noProof/>
                <w:lang w:val="tr-TR"/>
              </w:rPr>
              <w:t>Insülin Benzeri Büyüme Faktörü 1</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b/>
                <w:lang w:val="tr-TR"/>
              </w:rPr>
              <w:t>IL–1</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İnterlökin–1</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b/>
                <w:lang w:val="tr-TR"/>
              </w:rPr>
              <w:t>IL–6</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İnterlökin–6</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ISPRM</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15360C" w:rsidRDefault="00F73984" w:rsidP="00212043">
            <w:pPr>
              <w:spacing w:after="0" w:line="360" w:lineRule="auto"/>
              <w:rPr>
                <w:rFonts w:eastAsia="Times New Roman"/>
                <w:color w:val="000000"/>
                <w:lang w:val="tr-TR" w:eastAsia="tr-TR"/>
              </w:rPr>
            </w:pPr>
            <w:r w:rsidRPr="0015360C">
              <w:rPr>
                <w:rFonts w:eastAsia="Times New Roman"/>
                <w:color w:val="000000"/>
                <w:lang w:val="tr-TR" w:eastAsia="tr-TR"/>
              </w:rPr>
              <w:t>The International Society of Physical and Rehabilitation</w:t>
            </w:r>
            <w:r w:rsidR="00025BEB" w:rsidRPr="0015360C">
              <w:rPr>
                <w:rFonts w:eastAsia="Times New Roman"/>
                <w:color w:val="000000"/>
                <w:lang w:val="tr-TR" w:eastAsia="tr-TR"/>
              </w:rPr>
              <w:t xml:space="preserve"> </w:t>
            </w:r>
            <w:r w:rsidR="00025BEB" w:rsidRPr="001702A3">
              <w:rPr>
                <w:rFonts w:eastAsia="Times New Roman"/>
                <w:color w:val="000000"/>
                <w:lang w:val="tr-TR" w:eastAsia="tr-TR"/>
              </w:rPr>
              <w:t>Medicine</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KBT</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lang w:val="tr-TR"/>
              </w:rPr>
              <w:t xml:space="preserve">Kantitatif Bilgisayarlı Tomografi </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KFPB</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Kısa Fiziksel Performans Bataryası</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Kg</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Kilogram</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KMY</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Kemik Mineral Yoğunluğu</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Mm</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Milimetre</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MR</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Manyetik Rezonans Görüntüleme</w:t>
            </w:r>
          </w:p>
        </w:tc>
      </w:tr>
      <w:tr w:rsidR="00F73984" w:rsidRPr="000D6FC1" w:rsidTr="0050271A">
        <w:trPr>
          <w:trHeight w:val="313"/>
        </w:trPr>
        <w:tc>
          <w:tcPr>
            <w:tcW w:w="1252" w:type="dxa"/>
            <w:shd w:val="clear" w:color="auto" w:fill="auto"/>
            <w:noWrap/>
            <w:vAlign w:val="center"/>
          </w:tcPr>
          <w:p w:rsidR="00F73984" w:rsidRPr="00822F63" w:rsidRDefault="00F73984" w:rsidP="005A5114">
            <w:pPr>
              <w:spacing w:after="0" w:line="360" w:lineRule="auto"/>
              <w:rPr>
                <w:rFonts w:eastAsia="Times New Roman"/>
                <w:b/>
                <w:color w:val="000000"/>
                <w:lang w:val="tr-TR" w:eastAsia="tr-TR"/>
              </w:rPr>
            </w:pPr>
            <w:r w:rsidRPr="00822F63">
              <w:rPr>
                <w:rFonts w:eastAsia="Times New Roman"/>
                <w:b/>
                <w:color w:val="000000"/>
                <w:lang w:val="tr-TR" w:eastAsia="tr-TR"/>
              </w:rPr>
              <w:t>mTOR</w:t>
            </w:r>
          </w:p>
        </w:tc>
        <w:tc>
          <w:tcPr>
            <w:tcW w:w="265" w:type="dxa"/>
            <w:shd w:val="clear" w:color="auto" w:fill="auto"/>
            <w:noWrap/>
            <w:vAlign w:val="center"/>
          </w:tcPr>
          <w:p w:rsidR="00F73984" w:rsidRPr="00402AF3" w:rsidRDefault="00F73984" w:rsidP="005A5114">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5A5114">
            <w:pPr>
              <w:spacing w:after="0" w:line="360" w:lineRule="auto"/>
              <w:rPr>
                <w:rFonts w:eastAsia="Times New Roman"/>
                <w:color w:val="000000"/>
                <w:lang w:val="tr-TR" w:eastAsia="tr-TR"/>
              </w:rPr>
            </w:pPr>
            <w:r>
              <w:rPr>
                <w:rFonts w:eastAsia="Times New Roman"/>
                <w:color w:val="000000"/>
                <w:lang w:val="tr-TR" w:eastAsia="tr-TR"/>
              </w:rPr>
              <w:t>Mammalian Target of R</w:t>
            </w:r>
            <w:r w:rsidRPr="005A5114">
              <w:rPr>
                <w:rFonts w:eastAsia="Times New Roman"/>
                <w:color w:val="000000"/>
                <w:lang w:val="tr-TR" w:eastAsia="tr-TR"/>
              </w:rPr>
              <w:t>apamycin</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PTH</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 xml:space="preserve">Paratiroid Hormon </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lastRenderedPageBreak/>
              <w:t>PTHrp</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1702A3" w:rsidP="009C0E81">
            <w:pPr>
              <w:spacing w:after="0" w:line="360" w:lineRule="auto"/>
              <w:rPr>
                <w:rFonts w:eastAsia="Times New Roman"/>
                <w:color w:val="000000"/>
                <w:lang w:val="tr-TR" w:eastAsia="tr-TR"/>
              </w:rPr>
            </w:pPr>
            <w:r w:rsidRPr="001702A3">
              <w:rPr>
                <w:lang w:val="tr-TR"/>
              </w:rPr>
              <w:t>Parathyroid hormone-related protein</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RANK-L</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50271A" w:rsidP="009C0E81">
            <w:pPr>
              <w:spacing w:after="0" w:line="360" w:lineRule="auto"/>
              <w:rPr>
                <w:rFonts w:eastAsia="Times New Roman"/>
                <w:color w:val="000000"/>
                <w:lang w:val="tr-TR" w:eastAsia="tr-TR"/>
              </w:rPr>
            </w:pPr>
            <w:r>
              <w:rPr>
                <w:color w:val="202124"/>
                <w:shd w:val="clear" w:color="auto" w:fill="FFFFFF"/>
                <w:lang w:val="tr-TR"/>
              </w:rPr>
              <w:t>Receptor A</w:t>
            </w:r>
            <w:r w:rsidRPr="0050271A">
              <w:rPr>
                <w:color w:val="202124"/>
                <w:shd w:val="clear" w:color="auto" w:fill="FFFFFF"/>
                <w:lang w:val="tr-TR"/>
              </w:rPr>
              <w:t xml:space="preserve">ctivator of Nuclear </w:t>
            </w:r>
            <w:r>
              <w:rPr>
                <w:color w:val="202124"/>
                <w:shd w:val="clear" w:color="auto" w:fill="FFFFFF"/>
                <w:lang w:val="tr-TR"/>
              </w:rPr>
              <w:t>Factor K</w:t>
            </w:r>
            <w:r w:rsidRPr="0050271A">
              <w:rPr>
                <w:color w:val="202124"/>
                <w:shd w:val="clear" w:color="auto" w:fill="FFFFFF"/>
                <w:lang w:val="tr-TR"/>
              </w:rPr>
              <w:t>appa-Β ligand</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RAS</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Renin Anjiyotensin Sistemi</w:t>
            </w:r>
          </w:p>
        </w:tc>
      </w:tr>
      <w:tr w:rsidR="00F73984" w:rsidRPr="000D6FC1" w:rsidTr="0050271A">
        <w:trPr>
          <w:trHeight w:val="313"/>
        </w:trPr>
        <w:tc>
          <w:tcPr>
            <w:tcW w:w="1252" w:type="dxa"/>
            <w:shd w:val="clear" w:color="auto" w:fill="auto"/>
            <w:noWrap/>
            <w:vAlign w:val="center"/>
            <w:hideMark/>
          </w:tcPr>
          <w:p w:rsidR="00F73984" w:rsidRPr="00822F63" w:rsidRDefault="00F53723" w:rsidP="009C0E81">
            <w:pPr>
              <w:spacing w:after="0" w:line="360" w:lineRule="auto"/>
              <w:rPr>
                <w:rFonts w:eastAsia="Times New Roman"/>
                <w:b/>
                <w:color w:val="000000"/>
                <w:lang w:val="tr-TR" w:eastAsia="tr-TR"/>
              </w:rPr>
            </w:pPr>
            <w:r w:rsidRPr="00822F63">
              <w:rPr>
                <w:rFonts w:eastAsia="Times New Roman"/>
                <w:b/>
                <w:color w:val="000000"/>
                <w:lang w:val="tr-TR" w:eastAsia="tr-TR"/>
              </w:rPr>
              <w:t>ROT</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7F1C43">
            <w:pPr>
              <w:spacing w:after="0" w:line="360" w:lineRule="auto"/>
              <w:rPr>
                <w:rFonts w:eastAsia="Times New Roman"/>
                <w:color w:val="000000"/>
                <w:lang w:val="tr-TR" w:eastAsia="tr-TR"/>
              </w:rPr>
            </w:pPr>
            <w:r w:rsidRPr="000D6FC1">
              <w:rPr>
                <w:rFonts w:eastAsia="Times New Roman"/>
                <w:color w:val="000000"/>
                <w:lang w:val="tr-TR" w:eastAsia="tr-TR"/>
              </w:rPr>
              <w:t>Reaktif Oksi</w:t>
            </w:r>
            <w:r>
              <w:rPr>
                <w:rFonts w:eastAsia="Times New Roman"/>
                <w:color w:val="000000"/>
                <w:lang w:val="tr-TR" w:eastAsia="tr-TR"/>
              </w:rPr>
              <w:t>jen</w:t>
            </w:r>
            <w:r w:rsidRPr="000D6FC1">
              <w:rPr>
                <w:rFonts w:eastAsia="Times New Roman"/>
                <w:color w:val="000000"/>
                <w:lang w:val="tr-TR" w:eastAsia="tr-TR"/>
              </w:rPr>
              <w:t xml:space="preserve"> Türleri</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SD</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Standart Deviasyon</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SOKT</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Sandalyede Otur Kalk</w:t>
            </w:r>
            <w:r w:rsidRPr="000D6FC1">
              <w:rPr>
                <w:spacing w:val="-3"/>
                <w:lang w:val="tr-TR"/>
              </w:rPr>
              <w:t xml:space="preserve"> </w:t>
            </w:r>
            <w:r w:rsidRPr="000D6FC1">
              <w:rPr>
                <w:lang w:val="tr-TR"/>
              </w:rPr>
              <w:t>Testi</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b/>
                <w:lang w:val="tr-TR"/>
              </w:rPr>
              <w:t>STAR</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15360C" w:rsidRDefault="00F73984" w:rsidP="009C0E81">
            <w:pPr>
              <w:spacing w:after="0" w:line="360" w:lineRule="auto"/>
              <w:rPr>
                <w:rFonts w:eastAsia="Times New Roman"/>
                <w:color w:val="000000"/>
                <w:lang w:val="tr-TR" w:eastAsia="tr-TR"/>
              </w:rPr>
            </w:pPr>
            <w:r w:rsidRPr="0015360C">
              <w:rPr>
                <w:lang w:val="tr-TR"/>
              </w:rPr>
              <w:t xml:space="preserve">Sonographic Thigh Adjustment </w:t>
            </w:r>
            <w:r w:rsidRPr="0015360C">
              <w:rPr>
                <w:spacing w:val="-4"/>
                <w:lang w:val="tr-TR"/>
              </w:rPr>
              <w:t>Ratio</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TGF-ß</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15360C" w:rsidRDefault="001702A3">
            <w:pPr>
              <w:spacing w:after="0" w:line="360" w:lineRule="auto"/>
              <w:rPr>
                <w:rFonts w:eastAsia="Times New Roman"/>
                <w:color w:val="000000"/>
                <w:lang w:val="tr-TR" w:eastAsia="tr-TR"/>
              </w:rPr>
            </w:pPr>
            <w:r w:rsidRPr="001702A3">
              <w:rPr>
                <w:rFonts w:eastAsia="Times New Roman"/>
                <w:color w:val="000000"/>
                <w:lang w:val="tr-TR" w:eastAsia="tr-TR"/>
              </w:rPr>
              <w:t>Transforming Growth Factor Beta</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b/>
                <w:lang w:val="tr-TR"/>
              </w:rPr>
              <w:t>TNF-α</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07BBF" w:rsidRDefault="001702A3" w:rsidP="009C0E81">
            <w:pPr>
              <w:spacing w:after="0" w:line="360" w:lineRule="auto"/>
              <w:rPr>
                <w:rFonts w:eastAsia="Times New Roman"/>
                <w:color w:val="000000"/>
                <w:highlight w:val="yellow"/>
                <w:lang w:val="tr-TR" w:eastAsia="tr-TR"/>
              </w:rPr>
            </w:pPr>
            <w:r w:rsidRPr="001702A3">
              <w:rPr>
                <w:lang w:val="tr-TR"/>
              </w:rPr>
              <w:t>Tumor Necrosis Factor-Alpha</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b/>
                <w:lang w:val="tr-TR"/>
              </w:rPr>
              <w:t>US</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tabs>
                <w:tab w:val="left" w:pos="1266"/>
              </w:tabs>
              <w:spacing w:after="108"/>
              <w:rPr>
                <w:lang w:val="tr-TR"/>
              </w:rPr>
            </w:pPr>
            <w:r w:rsidRPr="000D6FC1">
              <w:rPr>
                <w:lang w:val="tr-TR"/>
              </w:rPr>
              <w:t>Ultrasonografi</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VK</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Vücut Kompozisyonu</w:t>
            </w:r>
          </w:p>
        </w:tc>
      </w:tr>
      <w:tr w:rsidR="00F73984" w:rsidRPr="000D6FC1" w:rsidTr="0050271A">
        <w:trPr>
          <w:trHeight w:val="313"/>
        </w:trPr>
        <w:tc>
          <w:tcPr>
            <w:tcW w:w="1252"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VKİ</w:t>
            </w:r>
          </w:p>
        </w:tc>
        <w:tc>
          <w:tcPr>
            <w:tcW w:w="265" w:type="dxa"/>
            <w:shd w:val="clear" w:color="auto" w:fill="auto"/>
            <w:noWrap/>
            <w:vAlign w:val="center"/>
            <w:hideMark/>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hideMark/>
          </w:tcPr>
          <w:p w:rsidR="00F73984" w:rsidRPr="000D6FC1" w:rsidRDefault="00F73984" w:rsidP="009C0E81">
            <w:pPr>
              <w:spacing w:after="0" w:line="360" w:lineRule="auto"/>
              <w:rPr>
                <w:rFonts w:eastAsia="Times New Roman"/>
                <w:color w:val="000000"/>
                <w:lang w:val="tr-TR" w:eastAsia="tr-TR"/>
              </w:rPr>
            </w:pPr>
            <w:r w:rsidRPr="000D6FC1">
              <w:rPr>
                <w:rFonts w:eastAsia="Times New Roman"/>
                <w:color w:val="000000"/>
                <w:lang w:val="tr-TR" w:eastAsia="tr-TR"/>
              </w:rPr>
              <w:t>Vücut Kitle İndeksi</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YH</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C0E81">
            <w:pPr>
              <w:spacing w:after="0" w:line="360" w:lineRule="auto"/>
              <w:rPr>
                <w:rFonts w:eastAsia="Times New Roman"/>
                <w:color w:val="000000"/>
                <w:lang w:val="tr-TR" w:eastAsia="tr-TR"/>
              </w:rPr>
            </w:pPr>
            <w:r w:rsidRPr="000D6FC1">
              <w:rPr>
                <w:lang w:val="tr-TR"/>
              </w:rPr>
              <w:t>Yürüme Hızı</w:t>
            </w:r>
          </w:p>
        </w:tc>
      </w:tr>
      <w:tr w:rsidR="00F73984" w:rsidRPr="000D6FC1" w:rsidTr="0050271A">
        <w:trPr>
          <w:trHeight w:val="313"/>
        </w:trPr>
        <w:tc>
          <w:tcPr>
            <w:tcW w:w="1252"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ZKYT</w:t>
            </w:r>
          </w:p>
        </w:tc>
        <w:tc>
          <w:tcPr>
            <w:tcW w:w="265" w:type="dxa"/>
            <w:shd w:val="clear" w:color="auto" w:fill="auto"/>
            <w:noWrap/>
            <w:vAlign w:val="center"/>
          </w:tcPr>
          <w:p w:rsidR="00F73984" w:rsidRPr="00822F63" w:rsidRDefault="00F73984" w:rsidP="009C0E81">
            <w:pPr>
              <w:spacing w:after="0" w:line="360" w:lineRule="auto"/>
              <w:rPr>
                <w:rFonts w:eastAsia="Times New Roman"/>
                <w:b/>
                <w:color w:val="000000"/>
                <w:lang w:val="tr-TR" w:eastAsia="tr-TR"/>
              </w:rPr>
            </w:pPr>
            <w:r w:rsidRPr="00822F63">
              <w:rPr>
                <w:rFonts w:eastAsia="Times New Roman"/>
                <w:b/>
                <w:color w:val="000000"/>
                <w:lang w:val="tr-TR" w:eastAsia="tr-TR"/>
              </w:rPr>
              <w:t>:</w:t>
            </w:r>
          </w:p>
        </w:tc>
        <w:tc>
          <w:tcPr>
            <w:tcW w:w="5450" w:type="dxa"/>
            <w:gridSpan w:val="2"/>
            <w:shd w:val="clear" w:color="auto" w:fill="auto"/>
            <w:noWrap/>
            <w:vAlign w:val="center"/>
          </w:tcPr>
          <w:p w:rsidR="00F73984" w:rsidRPr="000D6FC1" w:rsidRDefault="00F73984" w:rsidP="00953B17">
            <w:pPr>
              <w:spacing w:after="0" w:line="360" w:lineRule="auto"/>
              <w:rPr>
                <w:rFonts w:eastAsia="Times New Roman"/>
                <w:color w:val="000000"/>
                <w:lang w:val="tr-TR" w:eastAsia="tr-TR"/>
              </w:rPr>
            </w:pPr>
            <w:r w:rsidRPr="000D6FC1">
              <w:rPr>
                <w:rFonts w:eastAsia="Times New Roman"/>
                <w:color w:val="000000"/>
                <w:lang w:val="tr-TR" w:eastAsia="tr-TR"/>
              </w:rPr>
              <w:t>Zamanlı Kalk ve Yürü Testi</w:t>
            </w: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EC1B2D" w:rsidRPr="000D6FC1" w:rsidTr="0050271A">
        <w:trPr>
          <w:trHeight w:val="313"/>
        </w:trPr>
        <w:tc>
          <w:tcPr>
            <w:tcW w:w="1252" w:type="dxa"/>
            <w:shd w:val="clear" w:color="auto" w:fill="auto"/>
            <w:noWrap/>
            <w:vAlign w:val="center"/>
          </w:tcPr>
          <w:p w:rsidR="00EC1B2D" w:rsidRPr="008139CC" w:rsidRDefault="00EC1B2D" w:rsidP="009C0E81">
            <w:pPr>
              <w:spacing w:after="0" w:line="360" w:lineRule="auto"/>
              <w:rPr>
                <w:rFonts w:eastAsia="Times New Roman"/>
                <w:b/>
                <w:color w:val="000000"/>
                <w:lang w:val="tr-TR" w:eastAsia="tr-TR"/>
              </w:rPr>
            </w:pPr>
          </w:p>
        </w:tc>
        <w:tc>
          <w:tcPr>
            <w:tcW w:w="265" w:type="dxa"/>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EC1B2D" w:rsidRPr="000D6FC1" w:rsidRDefault="00EC1B2D" w:rsidP="009C0E81">
            <w:pPr>
              <w:spacing w:after="0" w:line="360" w:lineRule="auto"/>
              <w:rPr>
                <w:rFonts w:eastAsia="Times New Roman"/>
                <w:color w:val="000000"/>
                <w:lang w:val="tr-TR" w:eastAsia="tr-TR"/>
              </w:rPr>
            </w:pPr>
          </w:p>
        </w:tc>
      </w:tr>
      <w:tr w:rsidR="00953B17" w:rsidRPr="000D6FC1" w:rsidTr="0050271A">
        <w:trPr>
          <w:trHeight w:val="313"/>
        </w:trPr>
        <w:tc>
          <w:tcPr>
            <w:tcW w:w="1252" w:type="dxa"/>
            <w:shd w:val="clear" w:color="auto" w:fill="auto"/>
            <w:noWrap/>
            <w:vAlign w:val="center"/>
          </w:tcPr>
          <w:p w:rsidR="00953B17" w:rsidRPr="008139CC" w:rsidRDefault="00953B17" w:rsidP="009C0E81">
            <w:pPr>
              <w:spacing w:after="0" w:line="360" w:lineRule="auto"/>
              <w:rPr>
                <w:rFonts w:eastAsia="Times New Roman"/>
                <w:b/>
                <w:color w:val="000000"/>
                <w:lang w:val="tr-TR" w:eastAsia="tr-TR"/>
              </w:rPr>
            </w:pPr>
          </w:p>
        </w:tc>
        <w:tc>
          <w:tcPr>
            <w:tcW w:w="265" w:type="dxa"/>
            <w:shd w:val="clear" w:color="auto" w:fill="auto"/>
            <w:noWrap/>
            <w:vAlign w:val="center"/>
          </w:tcPr>
          <w:p w:rsidR="00953B17" w:rsidRPr="000D6FC1" w:rsidRDefault="00953B17" w:rsidP="009C0E81">
            <w:pPr>
              <w:spacing w:after="0" w:line="360" w:lineRule="auto"/>
              <w:rPr>
                <w:rFonts w:eastAsia="Times New Roman"/>
                <w:color w:val="000000"/>
                <w:lang w:val="tr-TR" w:eastAsia="tr-TR"/>
              </w:rPr>
            </w:pPr>
          </w:p>
        </w:tc>
        <w:tc>
          <w:tcPr>
            <w:tcW w:w="5450" w:type="dxa"/>
            <w:gridSpan w:val="2"/>
            <w:shd w:val="clear" w:color="auto" w:fill="auto"/>
            <w:noWrap/>
            <w:vAlign w:val="center"/>
          </w:tcPr>
          <w:p w:rsidR="00953B17" w:rsidRPr="000D6FC1" w:rsidRDefault="00953B17" w:rsidP="009C0E81">
            <w:pPr>
              <w:spacing w:after="0" w:line="360" w:lineRule="auto"/>
              <w:rPr>
                <w:rFonts w:eastAsia="Times New Roman"/>
                <w:color w:val="000000"/>
                <w:lang w:val="tr-TR" w:eastAsia="tr-TR"/>
              </w:rPr>
            </w:pPr>
          </w:p>
        </w:tc>
      </w:tr>
    </w:tbl>
    <w:p w:rsidR="00561CE5" w:rsidRPr="000D6FC1" w:rsidRDefault="0086395D" w:rsidP="00561CE5">
      <w:pPr>
        <w:keepNext/>
        <w:keepLines/>
        <w:spacing w:after="360" w:line="360" w:lineRule="auto"/>
        <w:jc w:val="center"/>
        <w:outlineLvl w:val="0"/>
        <w:rPr>
          <w:rFonts w:eastAsia="Times New Roman"/>
          <w:b/>
          <w:color w:val="000000"/>
          <w:lang w:val="tr-TR" w:eastAsia="tr-TR"/>
        </w:rPr>
      </w:pPr>
      <w:bookmarkStart w:id="24" w:name="_Toc497260314"/>
      <w:bookmarkStart w:id="25" w:name="_Toc93857550"/>
      <w:bookmarkStart w:id="26" w:name="_Toc93873672"/>
      <w:r w:rsidRPr="000D6FC1">
        <w:rPr>
          <w:rFonts w:eastAsia="Times New Roman"/>
          <w:b/>
          <w:color w:val="000000"/>
          <w:lang w:val="tr-TR" w:eastAsia="tr-TR"/>
        </w:rPr>
        <w:lastRenderedPageBreak/>
        <w:t xml:space="preserve">TABLOLAR </w:t>
      </w:r>
      <w:bookmarkEnd w:id="24"/>
      <w:r w:rsidRPr="000D6FC1">
        <w:rPr>
          <w:rFonts w:eastAsia="Times New Roman"/>
          <w:b/>
          <w:color w:val="000000"/>
          <w:lang w:val="tr-TR" w:eastAsia="tr-TR"/>
        </w:rPr>
        <w:t>DİZİNİ</w:t>
      </w:r>
      <w:bookmarkEnd w:id="25"/>
      <w:bookmarkEnd w:id="26"/>
    </w:p>
    <w:p w:rsidR="00561CE5" w:rsidRPr="00561CE5" w:rsidRDefault="00561CE5">
      <w:pPr>
        <w:pStyle w:val="ekillerTablosu"/>
        <w:tabs>
          <w:tab w:val="right" w:leader="dot" w:pos="8210"/>
        </w:tabs>
        <w:spacing w:line="360" w:lineRule="auto"/>
        <w:jc w:val="both"/>
        <w:rPr>
          <w:rFonts w:asciiTheme="minorHAnsi" w:eastAsiaTheme="minorEastAsia" w:hAnsiTheme="minorHAnsi" w:cstheme="minorBidi"/>
          <w:noProof/>
          <w:sz w:val="22"/>
          <w:szCs w:val="22"/>
          <w:lang w:val="tr-TR" w:eastAsia="tr-TR"/>
        </w:rPr>
      </w:pPr>
      <w:r w:rsidRPr="00561CE5">
        <w:rPr>
          <w:b/>
          <w:noProof/>
        </w:rPr>
        <w:t>Tablo 2</w:t>
      </w:r>
      <w:r w:rsidRPr="00561CE5">
        <w:rPr>
          <w:b/>
          <w:noProof/>
        </w:rPr>
        <w:noBreakHyphen/>
        <w:t>1.</w:t>
      </w:r>
      <w:r w:rsidRPr="00561CE5">
        <w:rPr>
          <w:noProof/>
        </w:rPr>
        <w:t xml:space="preserve"> Erişkinlerde azalmış kemik kütlesi ile ilişkili olabilecek tıbbi tedaviler…6 </w:t>
      </w:r>
    </w:p>
    <w:p w:rsidR="00561CE5" w:rsidRPr="00561CE5" w:rsidRDefault="00561CE5">
      <w:pPr>
        <w:pStyle w:val="ekillerTablosu"/>
        <w:tabs>
          <w:tab w:val="right" w:leader="dot" w:pos="8210"/>
        </w:tabs>
        <w:spacing w:line="360" w:lineRule="auto"/>
        <w:jc w:val="both"/>
        <w:rPr>
          <w:rFonts w:asciiTheme="minorHAnsi" w:eastAsiaTheme="minorEastAsia" w:hAnsiTheme="minorHAnsi" w:cstheme="minorBidi"/>
          <w:noProof/>
          <w:sz w:val="22"/>
          <w:szCs w:val="22"/>
          <w:lang w:val="tr-TR" w:eastAsia="tr-TR"/>
        </w:rPr>
      </w:pPr>
      <w:r w:rsidRPr="00561CE5">
        <w:rPr>
          <w:b/>
          <w:noProof/>
        </w:rPr>
        <w:t>Tablo 2-2.</w:t>
      </w:r>
      <w:r w:rsidRPr="00561CE5">
        <w:rPr>
          <w:noProof/>
        </w:rPr>
        <w:t xml:space="preserve"> Osteoporoz risk faktörleri.</w:t>
      </w:r>
      <w:r w:rsidRPr="00561CE5">
        <w:rPr>
          <w:noProof/>
          <w:webHidden/>
        </w:rPr>
        <w:tab/>
        <w:t>8</w:t>
      </w:r>
    </w:p>
    <w:p w:rsidR="00561CE5" w:rsidRPr="00561CE5" w:rsidRDefault="00561CE5">
      <w:pPr>
        <w:pStyle w:val="ekillerTablosu"/>
        <w:tabs>
          <w:tab w:val="right" w:leader="dot" w:pos="8210"/>
        </w:tabs>
        <w:spacing w:line="360" w:lineRule="auto"/>
        <w:jc w:val="both"/>
        <w:rPr>
          <w:rFonts w:asciiTheme="minorHAnsi" w:eastAsiaTheme="minorEastAsia" w:hAnsiTheme="minorHAnsi" w:cstheme="minorBidi"/>
          <w:noProof/>
          <w:sz w:val="22"/>
          <w:szCs w:val="22"/>
          <w:lang w:val="tr-TR" w:eastAsia="tr-TR"/>
        </w:rPr>
      </w:pPr>
      <w:r w:rsidRPr="00561CE5">
        <w:rPr>
          <w:b/>
          <w:noProof/>
        </w:rPr>
        <w:t>Tablo 2–3.</w:t>
      </w:r>
      <w:r w:rsidRPr="00561CE5">
        <w:rPr>
          <w:noProof/>
        </w:rPr>
        <w:t xml:space="preserve"> DSÖ’ye göre osteoporoz tanısı</w:t>
      </w:r>
      <w:r w:rsidRPr="00561CE5">
        <w:rPr>
          <w:noProof/>
        </w:rPr>
        <w:tab/>
      </w:r>
      <w:r w:rsidRPr="00561CE5">
        <w:rPr>
          <w:noProof/>
          <w:webHidden/>
        </w:rPr>
        <w:t>10</w:t>
      </w:r>
    </w:p>
    <w:p w:rsidR="00561CE5" w:rsidRPr="00561CE5" w:rsidRDefault="00561CE5">
      <w:pPr>
        <w:pStyle w:val="ekillerTablosu"/>
        <w:tabs>
          <w:tab w:val="right" w:leader="dot" w:pos="8210"/>
        </w:tabs>
        <w:spacing w:line="360" w:lineRule="auto"/>
        <w:jc w:val="both"/>
        <w:rPr>
          <w:rFonts w:asciiTheme="minorHAnsi" w:eastAsiaTheme="minorEastAsia" w:hAnsiTheme="minorHAnsi" w:cstheme="minorBidi"/>
          <w:noProof/>
          <w:sz w:val="22"/>
          <w:szCs w:val="22"/>
          <w:lang w:val="tr-TR" w:eastAsia="tr-TR"/>
        </w:rPr>
      </w:pPr>
      <w:r w:rsidRPr="00561CE5">
        <w:rPr>
          <w:b/>
          <w:noProof/>
        </w:rPr>
        <w:t>Tablo 2</w:t>
      </w:r>
      <w:r w:rsidRPr="00561CE5">
        <w:rPr>
          <w:b/>
          <w:noProof/>
        </w:rPr>
        <w:noBreakHyphen/>
        <w:t>4</w:t>
      </w:r>
      <w:r w:rsidRPr="00561CE5">
        <w:rPr>
          <w:noProof/>
        </w:rPr>
        <w:t>. Kemik döngüsünün biyokimyasal belirteçleri</w:t>
      </w:r>
      <w:r w:rsidRPr="00561CE5">
        <w:rPr>
          <w:noProof/>
          <w:webHidden/>
        </w:rPr>
        <w:tab/>
        <w:t>12</w:t>
      </w:r>
    </w:p>
    <w:p w:rsidR="00561CE5" w:rsidRPr="00561CE5" w:rsidRDefault="00561CE5">
      <w:pPr>
        <w:pStyle w:val="ekillerTablosu"/>
        <w:tabs>
          <w:tab w:val="right" w:leader="dot" w:pos="8210"/>
        </w:tabs>
        <w:spacing w:line="360" w:lineRule="auto"/>
        <w:jc w:val="both"/>
        <w:rPr>
          <w:rFonts w:asciiTheme="minorHAnsi" w:eastAsiaTheme="minorEastAsia" w:hAnsiTheme="minorHAnsi" w:cstheme="minorBidi"/>
          <w:noProof/>
          <w:sz w:val="22"/>
          <w:szCs w:val="22"/>
          <w:lang w:val="tr-TR" w:eastAsia="tr-TR"/>
        </w:rPr>
      </w:pPr>
      <w:r w:rsidRPr="00561CE5">
        <w:rPr>
          <w:b/>
          <w:noProof/>
        </w:rPr>
        <w:t>Tablo 4</w:t>
      </w:r>
      <w:r w:rsidRPr="00561CE5">
        <w:rPr>
          <w:b/>
          <w:noProof/>
        </w:rPr>
        <w:noBreakHyphen/>
        <w:t>1</w:t>
      </w:r>
      <w:r w:rsidRPr="00561CE5">
        <w:rPr>
          <w:noProof/>
        </w:rPr>
        <w:t>. Bireylerin demografik özellikleri</w:t>
      </w:r>
      <w:r w:rsidRPr="00561CE5">
        <w:rPr>
          <w:noProof/>
          <w:webHidden/>
        </w:rPr>
        <w:tab/>
      </w:r>
      <w:r w:rsidRPr="00561CE5">
        <w:rPr>
          <w:noProof/>
          <w:webHidden/>
        </w:rPr>
        <w:fldChar w:fldCharType="begin"/>
      </w:r>
      <w:r w:rsidRPr="00561CE5">
        <w:rPr>
          <w:noProof/>
          <w:webHidden/>
        </w:rPr>
        <w:instrText xml:space="preserve"> PAGEREF _Toc85797848 \h </w:instrText>
      </w:r>
      <w:r w:rsidRPr="00561CE5">
        <w:rPr>
          <w:noProof/>
          <w:webHidden/>
        </w:rPr>
      </w:r>
      <w:r w:rsidRPr="00561CE5">
        <w:rPr>
          <w:noProof/>
          <w:webHidden/>
        </w:rPr>
        <w:fldChar w:fldCharType="separate"/>
      </w:r>
      <w:r w:rsidRPr="00561CE5">
        <w:rPr>
          <w:noProof/>
          <w:webHidden/>
        </w:rPr>
        <w:t>40</w:t>
      </w:r>
      <w:r w:rsidRPr="00561CE5">
        <w:rPr>
          <w:noProof/>
          <w:webHidden/>
        </w:rPr>
        <w:fldChar w:fldCharType="end"/>
      </w:r>
    </w:p>
    <w:p w:rsidR="00561CE5" w:rsidRPr="00561CE5" w:rsidRDefault="00561CE5">
      <w:pPr>
        <w:pStyle w:val="ekillerTablosu"/>
        <w:tabs>
          <w:tab w:val="right" w:leader="dot" w:pos="8210"/>
        </w:tabs>
        <w:spacing w:line="360" w:lineRule="auto"/>
        <w:jc w:val="both"/>
        <w:rPr>
          <w:noProof/>
        </w:rPr>
      </w:pPr>
      <w:r w:rsidRPr="00561CE5">
        <w:rPr>
          <w:b/>
          <w:noProof/>
        </w:rPr>
        <w:t>Tablo 4</w:t>
      </w:r>
      <w:r w:rsidRPr="00561CE5">
        <w:rPr>
          <w:b/>
          <w:noProof/>
        </w:rPr>
        <w:noBreakHyphen/>
        <w:t>2.</w:t>
      </w:r>
      <w:r w:rsidRPr="00561CE5">
        <w:t xml:space="preserve"> </w:t>
      </w:r>
      <w:r w:rsidRPr="00561CE5">
        <w:rPr>
          <w:noProof/>
        </w:rPr>
        <w:t>Kemik mineral yoğunlukları, antropometrik ölçümler ve laboratuvar değerlerinin karşılatırılması</w:t>
      </w:r>
      <w:r w:rsidRPr="00561CE5">
        <w:rPr>
          <w:noProof/>
          <w:webHidden/>
        </w:rPr>
        <w:tab/>
      </w:r>
      <w:r w:rsidRPr="00561CE5">
        <w:rPr>
          <w:noProof/>
          <w:webHidden/>
        </w:rPr>
        <w:fldChar w:fldCharType="begin"/>
      </w:r>
      <w:r w:rsidRPr="00561CE5">
        <w:rPr>
          <w:noProof/>
          <w:webHidden/>
        </w:rPr>
        <w:instrText xml:space="preserve"> PAGEREF _Toc85797849 \h </w:instrText>
      </w:r>
      <w:r w:rsidRPr="00561CE5">
        <w:rPr>
          <w:noProof/>
          <w:webHidden/>
        </w:rPr>
      </w:r>
      <w:r w:rsidRPr="00561CE5">
        <w:rPr>
          <w:noProof/>
          <w:webHidden/>
        </w:rPr>
        <w:fldChar w:fldCharType="separate"/>
      </w:r>
      <w:r w:rsidRPr="00561CE5">
        <w:rPr>
          <w:noProof/>
          <w:webHidden/>
        </w:rPr>
        <w:t>41</w:t>
      </w:r>
      <w:r w:rsidRPr="00561CE5">
        <w:rPr>
          <w:noProof/>
          <w:webHidden/>
        </w:rPr>
        <w:fldChar w:fldCharType="end"/>
      </w:r>
    </w:p>
    <w:p w:rsidR="00561CE5" w:rsidRPr="00561CE5" w:rsidRDefault="00561CE5">
      <w:pPr>
        <w:pStyle w:val="ekillerTablosu"/>
        <w:tabs>
          <w:tab w:val="right" w:leader="dot" w:pos="8210"/>
        </w:tabs>
        <w:spacing w:line="360" w:lineRule="auto"/>
        <w:jc w:val="both"/>
        <w:rPr>
          <w:rFonts w:asciiTheme="minorHAnsi" w:eastAsiaTheme="minorEastAsia" w:hAnsiTheme="minorHAnsi" w:cstheme="minorBidi"/>
          <w:noProof/>
          <w:sz w:val="22"/>
          <w:szCs w:val="22"/>
          <w:lang w:val="tr-TR" w:eastAsia="tr-TR"/>
        </w:rPr>
      </w:pPr>
      <w:r w:rsidRPr="00561CE5">
        <w:rPr>
          <w:b/>
          <w:noProof/>
        </w:rPr>
        <w:t>Tablo 4</w:t>
      </w:r>
      <w:r w:rsidRPr="00561CE5">
        <w:rPr>
          <w:b/>
          <w:noProof/>
        </w:rPr>
        <w:noBreakHyphen/>
        <w:t>3</w:t>
      </w:r>
      <w:r w:rsidRPr="00561CE5">
        <w:rPr>
          <w:noProof/>
        </w:rPr>
        <w:t xml:space="preserve">. </w:t>
      </w:r>
      <w:r w:rsidRPr="00561CE5">
        <w:rPr>
          <w:lang w:val="tr-TR"/>
        </w:rPr>
        <w:t>Ka</w:t>
      </w:r>
      <w:r>
        <w:rPr>
          <w:lang w:val="tr-TR"/>
        </w:rPr>
        <w:t>s</w:t>
      </w:r>
      <w:r w:rsidRPr="00561CE5">
        <w:rPr>
          <w:lang w:val="tr-TR"/>
        </w:rPr>
        <w:t xml:space="preserve"> kütlesi ve fonksiyonunu değerlendiren parametreler</w:t>
      </w:r>
      <w:r w:rsidRPr="00561CE5">
        <w:rPr>
          <w:noProof/>
          <w:webHidden/>
        </w:rPr>
        <w:tab/>
      </w:r>
      <w:r w:rsidRPr="00561CE5">
        <w:rPr>
          <w:noProof/>
          <w:webHidden/>
        </w:rPr>
        <w:fldChar w:fldCharType="begin"/>
      </w:r>
      <w:r w:rsidRPr="00561CE5">
        <w:rPr>
          <w:noProof/>
          <w:webHidden/>
        </w:rPr>
        <w:instrText xml:space="preserve"> PAGEREF _Toc85797848 \h </w:instrText>
      </w:r>
      <w:r w:rsidRPr="00561CE5">
        <w:rPr>
          <w:noProof/>
          <w:webHidden/>
        </w:rPr>
      </w:r>
      <w:r w:rsidRPr="00561CE5">
        <w:rPr>
          <w:noProof/>
          <w:webHidden/>
        </w:rPr>
        <w:fldChar w:fldCharType="separate"/>
      </w:r>
      <w:r w:rsidRPr="00561CE5">
        <w:rPr>
          <w:noProof/>
          <w:webHidden/>
        </w:rPr>
        <w:t>43</w:t>
      </w:r>
      <w:r w:rsidRPr="00561CE5">
        <w:rPr>
          <w:noProof/>
          <w:webHidden/>
        </w:rPr>
        <w:fldChar w:fldCharType="end"/>
      </w:r>
    </w:p>
    <w:p w:rsidR="00561CE5" w:rsidRPr="00561CE5" w:rsidRDefault="00561CE5">
      <w:pPr>
        <w:pStyle w:val="ekillerTablosu"/>
        <w:tabs>
          <w:tab w:val="right" w:leader="dot" w:pos="8210"/>
        </w:tabs>
        <w:spacing w:line="360" w:lineRule="auto"/>
        <w:jc w:val="both"/>
        <w:rPr>
          <w:rFonts w:asciiTheme="minorHAnsi" w:eastAsiaTheme="minorEastAsia" w:hAnsiTheme="minorHAnsi" w:cstheme="minorBidi"/>
          <w:noProof/>
          <w:sz w:val="22"/>
          <w:szCs w:val="22"/>
          <w:lang w:val="tr-TR" w:eastAsia="tr-TR"/>
        </w:rPr>
      </w:pPr>
      <w:r w:rsidRPr="00561CE5">
        <w:rPr>
          <w:b/>
          <w:noProof/>
        </w:rPr>
        <w:t>Tablo 4</w:t>
      </w:r>
      <w:r w:rsidRPr="00561CE5">
        <w:rPr>
          <w:b/>
          <w:noProof/>
        </w:rPr>
        <w:noBreakHyphen/>
        <w:t>4.</w:t>
      </w:r>
      <w:r w:rsidRPr="00561CE5">
        <w:rPr>
          <w:noProof/>
        </w:rPr>
        <w:t xml:space="preserve"> </w:t>
      </w:r>
      <w:r w:rsidRPr="00561CE5">
        <w:rPr>
          <w:rFonts w:eastAsia="Calibri"/>
          <w:lang w:val="tr-TR"/>
        </w:rPr>
        <w:t>KMY parametreleri ile klinik faktörler arasındaki korelasyonun değerlendirilmesi</w:t>
      </w:r>
      <w:r w:rsidRPr="00561CE5">
        <w:rPr>
          <w:noProof/>
          <w:webHidden/>
        </w:rPr>
        <w:tab/>
      </w:r>
      <w:r w:rsidRPr="00561CE5">
        <w:rPr>
          <w:noProof/>
          <w:webHidden/>
        </w:rPr>
        <w:fldChar w:fldCharType="begin"/>
      </w:r>
      <w:r w:rsidRPr="00561CE5">
        <w:rPr>
          <w:noProof/>
          <w:webHidden/>
        </w:rPr>
        <w:instrText xml:space="preserve"> PAGEREF _Toc85797850 \h </w:instrText>
      </w:r>
      <w:r w:rsidRPr="00561CE5">
        <w:rPr>
          <w:noProof/>
          <w:webHidden/>
        </w:rPr>
      </w:r>
      <w:r w:rsidRPr="00561CE5">
        <w:rPr>
          <w:noProof/>
          <w:webHidden/>
        </w:rPr>
        <w:fldChar w:fldCharType="separate"/>
      </w:r>
      <w:r w:rsidRPr="00561CE5">
        <w:rPr>
          <w:noProof/>
          <w:webHidden/>
        </w:rPr>
        <w:t>44</w:t>
      </w:r>
      <w:r w:rsidRPr="00561CE5">
        <w:rPr>
          <w:noProof/>
          <w:webHidden/>
        </w:rPr>
        <w:fldChar w:fldCharType="end"/>
      </w:r>
    </w:p>
    <w:p w:rsidR="00F53723" w:rsidRDefault="00561CE5" w:rsidP="00402AF3">
      <w:pPr>
        <w:pStyle w:val="ekillerTablosu"/>
        <w:tabs>
          <w:tab w:val="right" w:leader="dot" w:pos="8210"/>
        </w:tabs>
        <w:spacing w:line="360" w:lineRule="auto"/>
        <w:rPr>
          <w:rFonts w:asciiTheme="minorHAnsi" w:eastAsiaTheme="minorEastAsia" w:hAnsiTheme="minorHAnsi" w:cstheme="minorBidi"/>
          <w:noProof/>
          <w:sz w:val="22"/>
          <w:szCs w:val="22"/>
          <w:lang w:val="tr-TR" w:eastAsia="tr-TR"/>
        </w:rPr>
      </w:pPr>
      <w:r w:rsidRPr="00561CE5">
        <w:rPr>
          <w:b/>
          <w:noProof/>
        </w:rPr>
        <w:t>Tablo 4</w:t>
      </w:r>
      <w:r w:rsidRPr="00561CE5">
        <w:rPr>
          <w:b/>
          <w:noProof/>
        </w:rPr>
        <w:noBreakHyphen/>
        <w:t xml:space="preserve">5. </w:t>
      </w:r>
      <w:r w:rsidRPr="00561CE5">
        <w:rPr>
          <w:noProof/>
        </w:rPr>
        <w:t>Osteoporoz ve osteopeniyi öngören lineer çoklu regresyon analizleri.</w:t>
      </w:r>
      <w:r w:rsidRPr="00561CE5">
        <w:rPr>
          <w:noProof/>
          <w:webHidden/>
        </w:rPr>
        <w:tab/>
      </w:r>
      <w:r w:rsidRPr="00561CE5">
        <w:rPr>
          <w:noProof/>
          <w:webHidden/>
        </w:rPr>
        <w:fldChar w:fldCharType="begin"/>
      </w:r>
      <w:r w:rsidRPr="00561CE5">
        <w:rPr>
          <w:noProof/>
          <w:webHidden/>
        </w:rPr>
        <w:instrText xml:space="preserve"> PAGEREF _Toc85797851 \h </w:instrText>
      </w:r>
      <w:r w:rsidRPr="00561CE5">
        <w:rPr>
          <w:noProof/>
          <w:webHidden/>
        </w:rPr>
      </w:r>
      <w:r w:rsidRPr="00561CE5">
        <w:rPr>
          <w:noProof/>
          <w:webHidden/>
        </w:rPr>
        <w:fldChar w:fldCharType="separate"/>
      </w:r>
      <w:r w:rsidRPr="00561CE5">
        <w:rPr>
          <w:noProof/>
          <w:webHidden/>
        </w:rPr>
        <w:t>46</w:t>
      </w:r>
      <w:r w:rsidRPr="00561CE5">
        <w:rPr>
          <w:noProof/>
          <w:webHidden/>
        </w:rPr>
        <w:fldChar w:fldCharType="end"/>
      </w:r>
      <w:r w:rsidR="00F81673" w:rsidRPr="000D6FC1">
        <w:rPr>
          <w:rFonts w:eastAsia="Times New Roman"/>
          <w:lang w:val="tr-TR" w:eastAsia="tr-TR"/>
        </w:rPr>
        <w:fldChar w:fldCharType="begin"/>
      </w:r>
      <w:r w:rsidR="00F81673" w:rsidRPr="000D6FC1">
        <w:rPr>
          <w:rFonts w:eastAsia="Times New Roman"/>
          <w:lang w:val="tr-TR" w:eastAsia="tr-TR"/>
        </w:rPr>
        <w:instrText xml:space="preserve"> TOC \h \z \c "Tablo" </w:instrText>
      </w:r>
      <w:r w:rsidR="00F81673" w:rsidRPr="000D6FC1">
        <w:rPr>
          <w:rFonts w:eastAsia="Times New Roman"/>
          <w:lang w:val="tr-TR" w:eastAsia="tr-TR"/>
        </w:rPr>
        <w:fldChar w:fldCharType="separate"/>
      </w:r>
    </w:p>
    <w:p w:rsidR="0086395D" w:rsidRPr="000D6FC1" w:rsidRDefault="00F81673">
      <w:pPr>
        <w:spacing w:line="360" w:lineRule="auto"/>
        <w:jc w:val="both"/>
        <w:rPr>
          <w:rFonts w:eastAsia="Times New Roman"/>
          <w:b/>
          <w:color w:val="000000"/>
          <w:lang w:val="tr-TR" w:eastAsia="tr-TR"/>
        </w:rPr>
      </w:pPr>
      <w:r w:rsidRPr="000D6FC1">
        <w:rPr>
          <w:rFonts w:eastAsia="Times New Roman"/>
          <w:lang w:val="tr-TR" w:eastAsia="tr-TR"/>
        </w:rPr>
        <w:fldChar w:fldCharType="end"/>
      </w:r>
      <w:bookmarkStart w:id="27" w:name="_Toc497260315"/>
      <w:r w:rsidR="00082901">
        <w:rPr>
          <w:rFonts w:eastAsia="Times New Roman"/>
          <w:b/>
          <w:color w:val="000000"/>
          <w:lang w:val="tr-TR" w:eastAsia="tr-TR"/>
        </w:rPr>
        <w:br w:type="page"/>
      </w:r>
      <w:r w:rsidR="0086395D" w:rsidRPr="000D6FC1">
        <w:rPr>
          <w:rFonts w:eastAsia="Times New Roman"/>
          <w:b/>
          <w:color w:val="000000"/>
          <w:lang w:val="tr-TR" w:eastAsia="tr-TR"/>
        </w:rPr>
        <w:lastRenderedPageBreak/>
        <w:t>ŞEKİL</w:t>
      </w:r>
      <w:bookmarkEnd w:id="27"/>
      <w:r w:rsidR="0086395D" w:rsidRPr="000D6FC1">
        <w:rPr>
          <w:rFonts w:eastAsia="Times New Roman"/>
          <w:b/>
          <w:color w:val="000000"/>
          <w:lang w:val="tr-TR" w:eastAsia="tr-TR"/>
        </w:rPr>
        <w:t>LER DİZİNİ</w:t>
      </w:r>
    </w:p>
    <w:p w:rsidR="00043FB5" w:rsidRPr="0052598A" w:rsidRDefault="00043FB5" w:rsidP="00043FB5">
      <w:pPr>
        <w:pStyle w:val="Gvde"/>
        <w:spacing w:after="0" w:line="360" w:lineRule="auto"/>
        <w:jc w:val="both"/>
        <w:rPr>
          <w:rFonts w:cs="Times New Roman"/>
        </w:rPr>
      </w:pPr>
      <w:r>
        <w:rPr>
          <w:rFonts w:cs="Times New Roman"/>
          <w:b/>
        </w:rPr>
        <w:t>Şekil 3–1.</w:t>
      </w:r>
      <w:r w:rsidRPr="00AB74F5">
        <w:rPr>
          <w:rFonts w:cs="Times New Roman"/>
        </w:rPr>
        <w:t xml:space="preserve"> Ultrasonografik</w:t>
      </w:r>
      <w:r>
        <w:rPr>
          <w:rFonts w:cs="Times New Roman"/>
        </w:rPr>
        <w:t xml:space="preserve"> uyluk kas kalınlığı</w:t>
      </w:r>
      <w:r w:rsidRPr="00AB74F5">
        <w:rPr>
          <w:rFonts w:cs="Times New Roman"/>
        </w:rPr>
        <w:t xml:space="preserve"> ölçüm</w:t>
      </w:r>
      <w:r>
        <w:rPr>
          <w:rFonts w:cs="Times New Roman"/>
        </w:rPr>
        <w:t>ü.</w:t>
      </w:r>
    </w:p>
    <w:p w:rsidR="0086395D" w:rsidRPr="000D6FC1" w:rsidRDefault="0086395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EC1B2D" w:rsidRPr="000D6FC1" w:rsidRDefault="00EC1B2D" w:rsidP="000813EB">
      <w:pPr>
        <w:spacing w:line="360" w:lineRule="auto"/>
        <w:jc w:val="both"/>
        <w:rPr>
          <w:rFonts w:eastAsia="Calibri"/>
          <w:lang w:val="tr-TR"/>
        </w:rPr>
      </w:pPr>
    </w:p>
    <w:p w:rsidR="00EC1B2D" w:rsidRPr="000D6FC1" w:rsidRDefault="00EC1B2D" w:rsidP="000813EB">
      <w:pPr>
        <w:spacing w:line="360" w:lineRule="auto"/>
        <w:jc w:val="both"/>
        <w:rPr>
          <w:rFonts w:eastAsia="Calibri"/>
          <w:lang w:val="tr-TR"/>
        </w:rPr>
      </w:pPr>
    </w:p>
    <w:p w:rsidR="00EC1B2D" w:rsidRPr="000D6FC1" w:rsidRDefault="00EC1B2D" w:rsidP="000813EB">
      <w:pPr>
        <w:spacing w:line="360" w:lineRule="auto"/>
        <w:jc w:val="both"/>
        <w:rPr>
          <w:rFonts w:eastAsia="Calibri"/>
          <w:lang w:val="tr-TR"/>
        </w:rPr>
      </w:pPr>
    </w:p>
    <w:p w:rsidR="00EC1B2D" w:rsidRPr="000D6FC1" w:rsidRDefault="00EC1B2D" w:rsidP="000813EB">
      <w:pPr>
        <w:spacing w:line="360" w:lineRule="auto"/>
        <w:jc w:val="both"/>
        <w:rPr>
          <w:rFonts w:eastAsia="Calibri"/>
          <w:lang w:val="tr-TR"/>
        </w:rPr>
      </w:pPr>
    </w:p>
    <w:p w:rsidR="0086395D" w:rsidRPr="000D6FC1" w:rsidRDefault="0086395D" w:rsidP="000813EB">
      <w:pPr>
        <w:spacing w:line="360" w:lineRule="auto"/>
        <w:jc w:val="both"/>
        <w:rPr>
          <w:rFonts w:eastAsia="Calibri"/>
          <w:lang w:val="tr-TR"/>
        </w:rPr>
      </w:pPr>
    </w:p>
    <w:p w:rsidR="00B224AF" w:rsidRPr="000D6FC1" w:rsidRDefault="00082901" w:rsidP="00082901">
      <w:pPr>
        <w:rPr>
          <w:lang w:val="tr-TR" w:eastAsia="tr-TR"/>
        </w:rPr>
      </w:pPr>
      <w:bookmarkStart w:id="28" w:name="_Toc57239885"/>
      <w:r>
        <w:rPr>
          <w:lang w:val="tr-TR" w:eastAsia="tr-TR"/>
        </w:rPr>
        <w:br w:type="page"/>
      </w:r>
    </w:p>
    <w:p w:rsidR="009843A0" w:rsidRPr="000D6FC1" w:rsidRDefault="009843A0" w:rsidP="000813EB">
      <w:pPr>
        <w:pStyle w:val="Balk1"/>
        <w:jc w:val="center"/>
        <w:rPr>
          <w:rFonts w:eastAsia="Times New Roman" w:cs="Times New Roman"/>
          <w:sz w:val="24"/>
          <w:szCs w:val="24"/>
          <w:lang w:eastAsia="tr-TR"/>
        </w:rPr>
      </w:pPr>
      <w:bookmarkStart w:id="29" w:name="_Toc93857551"/>
      <w:bookmarkStart w:id="30" w:name="_Toc93873673"/>
      <w:r w:rsidRPr="000D6FC1">
        <w:rPr>
          <w:rFonts w:eastAsia="Times New Roman" w:cs="Times New Roman"/>
          <w:sz w:val="24"/>
          <w:szCs w:val="24"/>
          <w:lang w:eastAsia="tr-TR"/>
        </w:rPr>
        <w:lastRenderedPageBreak/>
        <w:t>ÖZET</w:t>
      </w:r>
      <w:bookmarkEnd w:id="0"/>
      <w:bookmarkEnd w:id="28"/>
      <w:bookmarkEnd w:id="29"/>
      <w:bookmarkEnd w:id="30"/>
    </w:p>
    <w:p w:rsidR="00EC1B2D" w:rsidRPr="000D6FC1" w:rsidRDefault="00EC1B2D" w:rsidP="00DA12A6">
      <w:pPr>
        <w:spacing w:before="240" w:after="0" w:line="240" w:lineRule="auto"/>
        <w:jc w:val="both"/>
        <w:rPr>
          <w:rFonts w:eastAsia="Times New Roman"/>
          <w:b/>
          <w:bCs/>
          <w:lang w:val="tr-TR" w:eastAsia="tr-TR"/>
        </w:rPr>
      </w:pPr>
      <w:r w:rsidRPr="000D6FC1">
        <w:rPr>
          <w:rFonts w:eastAsia="Times New Roman"/>
          <w:b/>
          <w:bCs/>
          <w:lang w:val="tr-TR" w:eastAsia="tr-TR"/>
        </w:rPr>
        <w:t xml:space="preserve">Osteoporozlu Hastalarda Kemik Kütlesi ile Kas Kütlesi ve Fonksiyonu </w:t>
      </w:r>
      <w:r w:rsidR="00E75642" w:rsidRPr="000D6FC1">
        <w:rPr>
          <w:rFonts w:eastAsia="Times New Roman"/>
          <w:b/>
          <w:bCs/>
          <w:lang w:val="tr-TR" w:eastAsia="tr-TR"/>
        </w:rPr>
        <w:t>Arasındaki</w:t>
      </w:r>
      <w:r w:rsidRPr="000D6FC1">
        <w:rPr>
          <w:rFonts w:eastAsia="Times New Roman"/>
          <w:b/>
          <w:bCs/>
          <w:lang w:val="tr-TR" w:eastAsia="tr-TR"/>
        </w:rPr>
        <w:t xml:space="preserve"> İlişkinin Değerlendirilmesi</w:t>
      </w:r>
    </w:p>
    <w:p w:rsidR="001464BE" w:rsidRPr="00E50734" w:rsidRDefault="00E50734" w:rsidP="00E50734">
      <w:pPr>
        <w:spacing w:before="240" w:after="0" w:line="240" w:lineRule="auto"/>
        <w:jc w:val="both"/>
        <w:rPr>
          <w:bCs/>
          <w:lang w:val="tr-TR"/>
        </w:rPr>
      </w:pPr>
      <w:r>
        <w:rPr>
          <w:b/>
          <w:bCs/>
          <w:lang w:val="tr-TR"/>
        </w:rPr>
        <w:t xml:space="preserve">Giriş: </w:t>
      </w:r>
      <w:r w:rsidRPr="00E50734">
        <w:rPr>
          <w:bCs/>
          <w:lang w:val="tr-TR"/>
        </w:rPr>
        <w:t>Yaşlanan dünyayla birlikte kas iskelet si</w:t>
      </w:r>
      <w:r>
        <w:rPr>
          <w:bCs/>
          <w:lang w:val="tr-TR"/>
        </w:rPr>
        <w:t xml:space="preserve">stemi hastalıklarının sıklığı da </w:t>
      </w:r>
      <w:r w:rsidRPr="00E50734">
        <w:rPr>
          <w:bCs/>
          <w:lang w:val="tr-TR"/>
        </w:rPr>
        <w:t xml:space="preserve">artmaktadır. Yaşamın beşinci dekadından itibaren </w:t>
      </w:r>
      <w:r>
        <w:rPr>
          <w:bCs/>
          <w:lang w:val="tr-TR"/>
        </w:rPr>
        <w:t xml:space="preserve">kemik ve kas kütlesi belirgin </w:t>
      </w:r>
      <w:r w:rsidRPr="00E50734">
        <w:rPr>
          <w:bCs/>
          <w:lang w:val="tr-TR"/>
        </w:rPr>
        <w:t>şekilde azalmaya başlar. Bu azalma sinerjisti</w:t>
      </w:r>
      <w:r>
        <w:rPr>
          <w:bCs/>
          <w:lang w:val="tr-TR"/>
        </w:rPr>
        <w:t xml:space="preserve">k şekilde gelişebilmektedir. Bu </w:t>
      </w:r>
      <w:r w:rsidRPr="00E50734">
        <w:rPr>
          <w:bCs/>
          <w:lang w:val="tr-TR"/>
        </w:rPr>
        <w:t>çalışmada dual enerji x-ray absorbsiyometri (DXA) ara</w:t>
      </w:r>
      <w:r>
        <w:rPr>
          <w:bCs/>
          <w:lang w:val="tr-TR"/>
        </w:rPr>
        <w:t xml:space="preserve">cılığıyla ölçülen kemik kütlesi </w:t>
      </w:r>
      <w:r w:rsidRPr="00E50734">
        <w:rPr>
          <w:bCs/>
          <w:lang w:val="tr-TR"/>
        </w:rPr>
        <w:t>ile ultrasonografi kullanılarak saptanan uyluk kas k</w:t>
      </w:r>
      <w:r>
        <w:rPr>
          <w:bCs/>
          <w:lang w:val="tr-TR"/>
        </w:rPr>
        <w:t xml:space="preserve">alınlığı ve fiziksel performans </w:t>
      </w:r>
      <w:r w:rsidRPr="00E50734">
        <w:rPr>
          <w:bCs/>
          <w:lang w:val="tr-TR"/>
        </w:rPr>
        <w:t>testleriyle belirlenen kas fonksiyonu arasınd</w:t>
      </w:r>
      <w:r>
        <w:rPr>
          <w:bCs/>
          <w:lang w:val="tr-TR"/>
        </w:rPr>
        <w:t xml:space="preserve">aki ilişkinin değerlendirilmesi </w:t>
      </w:r>
      <w:r w:rsidRPr="00E50734">
        <w:rPr>
          <w:bCs/>
          <w:lang w:val="tr-TR"/>
        </w:rPr>
        <w:t>hedeflenmektedir.</w:t>
      </w:r>
    </w:p>
    <w:p w:rsidR="00E50734" w:rsidRPr="00E50734" w:rsidRDefault="00D16C2E" w:rsidP="00E50734">
      <w:pPr>
        <w:spacing w:after="0" w:line="240" w:lineRule="auto"/>
        <w:jc w:val="both"/>
        <w:rPr>
          <w:bCs/>
          <w:lang w:val="tr-TR"/>
        </w:rPr>
      </w:pPr>
      <w:r w:rsidRPr="000D6FC1">
        <w:rPr>
          <w:b/>
          <w:bCs/>
          <w:lang w:val="tr-TR"/>
        </w:rPr>
        <w:t>Gereç ve Yöntem:</w:t>
      </w:r>
      <w:r w:rsidR="00E50734">
        <w:rPr>
          <w:b/>
          <w:bCs/>
          <w:lang w:val="tr-TR"/>
        </w:rPr>
        <w:t xml:space="preserve"> </w:t>
      </w:r>
      <w:r w:rsidR="00E50734" w:rsidRPr="00E50734">
        <w:rPr>
          <w:bCs/>
          <w:lang w:val="tr-TR"/>
        </w:rPr>
        <w:t>Çalışmamıza, Hacettepe Üniv</w:t>
      </w:r>
      <w:r w:rsidR="00E50734">
        <w:rPr>
          <w:bCs/>
          <w:lang w:val="tr-TR"/>
        </w:rPr>
        <w:t xml:space="preserve">ersitesi Tıp Fakültesi Fiziksel </w:t>
      </w:r>
      <w:r w:rsidR="00E50734" w:rsidRPr="00E50734">
        <w:rPr>
          <w:bCs/>
          <w:lang w:val="tr-TR"/>
        </w:rPr>
        <w:t>Tıp ve Rehabilitasyon Anabilim Dalı Polikliniği’</w:t>
      </w:r>
      <w:r w:rsidR="00E50734">
        <w:rPr>
          <w:bCs/>
          <w:lang w:val="tr-TR"/>
        </w:rPr>
        <w:t xml:space="preserve">ne başvuran, yaşı 41–87 arasında </w:t>
      </w:r>
      <w:r w:rsidR="00E50734" w:rsidRPr="00E50734">
        <w:rPr>
          <w:bCs/>
          <w:lang w:val="tr-TR"/>
        </w:rPr>
        <w:t>değişen perimenopozal ya da postmenopozal dönem</w:t>
      </w:r>
      <w:r w:rsidR="00E50734">
        <w:rPr>
          <w:bCs/>
          <w:lang w:val="tr-TR"/>
        </w:rPr>
        <w:t xml:space="preserve">de olan 175 kadın dâhil edildi. </w:t>
      </w:r>
      <w:r w:rsidR="00E50734" w:rsidRPr="00E50734">
        <w:rPr>
          <w:bCs/>
          <w:lang w:val="tr-TR"/>
        </w:rPr>
        <w:t>Katılımcıları demografik bilgileri sorgulandı ve ant</w:t>
      </w:r>
      <w:r w:rsidR="00E50734">
        <w:rPr>
          <w:bCs/>
          <w:lang w:val="tr-TR"/>
        </w:rPr>
        <w:t xml:space="preserve">ropometrik ölçümleri kaydedildi. </w:t>
      </w:r>
      <w:r w:rsidR="00E50734" w:rsidRPr="00E50734">
        <w:rPr>
          <w:bCs/>
          <w:lang w:val="tr-TR"/>
        </w:rPr>
        <w:t xml:space="preserve">DXA ile ölçülen kemik mineral yoğunlukları (KMY), </w:t>
      </w:r>
      <w:r w:rsidR="00E50734">
        <w:rPr>
          <w:bCs/>
          <w:lang w:val="tr-TR"/>
        </w:rPr>
        <w:t xml:space="preserve">serum vitamin D, kalsiyum ve </w:t>
      </w:r>
      <w:r w:rsidR="00E50734" w:rsidRPr="00E50734">
        <w:rPr>
          <w:bCs/>
          <w:lang w:val="tr-TR"/>
        </w:rPr>
        <w:t>fosfor düzeyleri kaydedildi. Katılımcıların kas kuv</w:t>
      </w:r>
      <w:r w:rsidR="00E50734">
        <w:rPr>
          <w:bCs/>
          <w:lang w:val="tr-TR"/>
        </w:rPr>
        <w:t xml:space="preserve">veti ve fiziksel performansı el </w:t>
      </w:r>
      <w:r w:rsidR="00E50734" w:rsidRPr="00E50734">
        <w:rPr>
          <w:bCs/>
          <w:lang w:val="tr-TR"/>
        </w:rPr>
        <w:t>kavrama kuvveti, yürüme hızı ve 5 tekrarlı sandal</w:t>
      </w:r>
      <w:r w:rsidR="00E05E40">
        <w:rPr>
          <w:bCs/>
          <w:lang w:val="tr-TR"/>
        </w:rPr>
        <w:t xml:space="preserve">yede otur kalk testi (SOKT) ile </w:t>
      </w:r>
      <w:r w:rsidR="00E50734" w:rsidRPr="00E50734">
        <w:rPr>
          <w:bCs/>
          <w:lang w:val="tr-TR"/>
        </w:rPr>
        <w:t>değerlendirildi. Kas kalınlığı uyluk ön yüzünden ultrasonografi aracılığıyla ölçüldü.</w:t>
      </w:r>
      <w:r w:rsidRPr="00E50734">
        <w:rPr>
          <w:bCs/>
          <w:lang w:val="tr-TR"/>
        </w:rPr>
        <w:t xml:space="preserve"> </w:t>
      </w:r>
    </w:p>
    <w:p w:rsidR="00E05E40" w:rsidRPr="00E05E40" w:rsidRDefault="009843A0" w:rsidP="00E05E40">
      <w:pPr>
        <w:spacing w:after="0" w:line="240" w:lineRule="auto"/>
        <w:jc w:val="both"/>
        <w:rPr>
          <w:bCs/>
          <w:lang w:val="tr-TR"/>
        </w:rPr>
      </w:pPr>
      <w:r w:rsidRPr="000D6FC1">
        <w:rPr>
          <w:b/>
          <w:bCs/>
          <w:lang w:val="tr-TR"/>
        </w:rPr>
        <w:t>B</w:t>
      </w:r>
      <w:r w:rsidR="002D4208" w:rsidRPr="000D6FC1">
        <w:rPr>
          <w:b/>
          <w:bCs/>
          <w:lang w:val="tr-TR"/>
        </w:rPr>
        <w:t xml:space="preserve">ulgular: </w:t>
      </w:r>
      <w:r w:rsidR="00E05E40" w:rsidRPr="00E05E40">
        <w:rPr>
          <w:bCs/>
          <w:lang w:val="tr-TR"/>
        </w:rPr>
        <w:t>Çalışmamıza dâhil edilenlerin yaş ortalaması 57.92(±0.66)’ydi. Katılımcıların 51 (%29.14)’inde osteoporoz saptanırken, 76 (%43.43) kişi osteopenik olarak değerlendirildi. Kas kuvveti ve performansını değerlendiren testlerde normal KMY değerlerine sahip grup diğer gruplara</w:t>
      </w:r>
      <w:r w:rsidR="00E05E40">
        <w:rPr>
          <w:bCs/>
          <w:lang w:val="tr-TR"/>
        </w:rPr>
        <w:t>k kıyasla</w:t>
      </w:r>
      <w:r w:rsidR="00E05E40" w:rsidRPr="00E05E40">
        <w:rPr>
          <w:bCs/>
          <w:lang w:val="tr-TR"/>
        </w:rPr>
        <w:t xml:space="preserve"> daha başarılıydı. Osteoporotik grupta uyluk kas kalınlığı diğer gruplardan daha azdı (p=0.003) ve sarkopeni daha sık gözlenmekteydi (p=0.043). Korelasyon analizlerinde L1-L4 KMY skorlarıyla vücut ağırlığı, boy, uyluk ön yüzü kas kalınlığı, el kavrama kuvveti ve yürüme hızıyla pozitif ilişki saptanırken, yaş, sigara kullanımı ve SOKT süresiyle negatif ilişki gözlendi. Benzer ilişki femur boyun KMY değerlerinde de saptandı. Ayrıca hipertansiyon ve koroner arter hastalığı varlığıyla femur boyun KMY değerleri arasında negatif ilişki tespit edildi.</w:t>
      </w:r>
    </w:p>
    <w:p w:rsidR="00F06655" w:rsidRPr="00E05E40" w:rsidRDefault="00E05E40" w:rsidP="00E05E40">
      <w:pPr>
        <w:spacing w:after="0" w:line="240" w:lineRule="auto"/>
        <w:jc w:val="both"/>
        <w:rPr>
          <w:bCs/>
          <w:lang w:val="tr-TR"/>
        </w:rPr>
      </w:pPr>
      <w:r w:rsidRPr="00E05E40">
        <w:rPr>
          <w:bCs/>
          <w:lang w:val="tr-TR"/>
        </w:rPr>
        <w:t>KMY ile sarkopeni parametreleri (uyluk kalınlığı, el kavrama kuvveti, SOKT ve yürüme hızı) arasındaki olası ilişki, potansiyel karıştırıcılar için düzeltme yapıldıktan sonra çok değişkenli lineer lojistik regresyon analiziyle değerlendirildi. Fonksiyon ve performans testlerinden; uzamış SOKT süresinin femur boynunda, düşük yürüme hızının ise L1-L4 vertebralarda meydana gelebilecek osteopeni/osteoporozu ön görebileceği sonucu elde edildi.</w:t>
      </w:r>
    </w:p>
    <w:p w:rsidR="00F57AD8" w:rsidRPr="00E05E40" w:rsidRDefault="009843A0" w:rsidP="00F06655">
      <w:pPr>
        <w:spacing w:after="0" w:line="240" w:lineRule="auto"/>
        <w:jc w:val="both"/>
        <w:rPr>
          <w:lang w:val="tr-TR"/>
        </w:rPr>
      </w:pPr>
      <w:r w:rsidRPr="00E05E40">
        <w:rPr>
          <w:b/>
          <w:bCs/>
          <w:lang w:val="tr-TR"/>
        </w:rPr>
        <w:t>Sonuç</w:t>
      </w:r>
      <w:r w:rsidR="00E75642" w:rsidRPr="00E05E40">
        <w:rPr>
          <w:b/>
          <w:bCs/>
          <w:lang w:val="tr-TR"/>
        </w:rPr>
        <w:t>:</w:t>
      </w:r>
      <w:r w:rsidR="00E05E40">
        <w:rPr>
          <w:b/>
          <w:bCs/>
          <w:lang w:val="tr-TR"/>
        </w:rPr>
        <w:t xml:space="preserve"> </w:t>
      </w:r>
      <w:r w:rsidR="00E05E40" w:rsidRPr="00E05E40">
        <w:rPr>
          <w:bCs/>
          <w:lang w:val="tr-TR"/>
        </w:rPr>
        <w:t>Normal KMY değerlerine sahip bireyler, osteopenik ya da osteoporotik bireylere kıyasla kas fonksiyonu ve fiziksel performansı değerlendiren testlerde daha yüksek performans sergilemektedirler. Klinik şartlarında kolay uygulanabilen ve düşük maliyetli bu testler ile US kullanılarak kas kütlesinin saptanması, osteoporotik ya da osteopenik bireylerin erken evrede teşhisini sağlayabilir. Kemik kütlesine, kas kütlesi ve fonksiyonun etkilerinin daha net gösterilmesi için daha fazla bireyin dâhil edildiği ileri çalışmalara ihtiyaç duyulmaktadır.</w:t>
      </w:r>
    </w:p>
    <w:p w:rsidR="00900814" w:rsidRDefault="009843A0" w:rsidP="00EC1B2D">
      <w:pPr>
        <w:spacing w:before="240" w:after="240" w:line="240" w:lineRule="auto"/>
        <w:jc w:val="both"/>
        <w:rPr>
          <w:color w:val="000000"/>
        </w:rPr>
      </w:pPr>
      <w:r w:rsidRPr="00E05E40">
        <w:rPr>
          <w:b/>
          <w:bCs/>
          <w:lang w:val="tr-TR"/>
        </w:rPr>
        <w:t xml:space="preserve">Anahtar Kelimeler: </w:t>
      </w:r>
      <w:bookmarkStart w:id="31" w:name="_Toc497260317"/>
      <w:bookmarkStart w:id="32" w:name="_Toc57239886"/>
      <w:r w:rsidR="00E05E40" w:rsidRPr="00E05E40">
        <w:rPr>
          <w:color w:val="000000"/>
          <w:lang w:val="tr-TR"/>
        </w:rPr>
        <w:t>Osteoporoz, kas kütlesi, kas fonksiyonu, fiziksel performans</w:t>
      </w:r>
      <w:r w:rsidR="00E05E40">
        <w:rPr>
          <w:color w:val="000000"/>
        </w:rPr>
        <w:t>.</w:t>
      </w:r>
    </w:p>
    <w:p w:rsidR="00F06655" w:rsidRPr="00402AF3" w:rsidRDefault="00900814" w:rsidP="00402AF3">
      <w:pPr>
        <w:rPr>
          <w:color w:val="000000"/>
        </w:rPr>
      </w:pPr>
      <w:r>
        <w:rPr>
          <w:color w:val="000000"/>
        </w:rPr>
        <w:br w:type="page"/>
      </w:r>
    </w:p>
    <w:p w:rsidR="008F2F18" w:rsidRPr="000D6FC1" w:rsidRDefault="009843A0" w:rsidP="00402AF3">
      <w:pPr>
        <w:pStyle w:val="Balk1"/>
      </w:pPr>
      <w:bookmarkStart w:id="33" w:name="_Toc93857552"/>
      <w:bookmarkStart w:id="34" w:name="_Toc93873674"/>
      <w:r w:rsidRPr="000D6FC1">
        <w:rPr>
          <w:rFonts w:eastAsia="Times New Roman" w:cs="Times New Roman"/>
          <w:sz w:val="24"/>
          <w:szCs w:val="24"/>
          <w:lang w:eastAsia="tr-TR"/>
        </w:rPr>
        <w:lastRenderedPageBreak/>
        <w:t>ABSTRACT</w:t>
      </w:r>
      <w:bookmarkEnd w:id="31"/>
      <w:bookmarkEnd w:id="32"/>
      <w:bookmarkEnd w:id="33"/>
      <w:bookmarkEnd w:id="34"/>
    </w:p>
    <w:p w:rsidR="00900814" w:rsidRPr="00B76BD0" w:rsidRDefault="00900814" w:rsidP="00900814">
      <w:pPr>
        <w:rPr>
          <w:rFonts w:eastAsia="Times New Roman"/>
          <w:b/>
          <w:bCs/>
          <w:lang w:val="tr-TR" w:eastAsia="tr-TR"/>
        </w:rPr>
      </w:pPr>
      <w:bookmarkStart w:id="35" w:name="_GoBack"/>
      <w:r w:rsidRPr="00B76BD0">
        <w:rPr>
          <w:rFonts w:eastAsia="Times New Roman"/>
          <w:b/>
          <w:bCs/>
          <w:lang w:val="tr-TR" w:eastAsia="tr-TR"/>
        </w:rPr>
        <w:t xml:space="preserve">Assessment </w:t>
      </w:r>
      <w:r>
        <w:rPr>
          <w:rFonts w:eastAsia="Times New Roman"/>
          <w:b/>
          <w:bCs/>
          <w:lang w:val="tr-TR" w:eastAsia="tr-TR"/>
        </w:rPr>
        <w:t>o</w:t>
      </w:r>
      <w:r w:rsidRPr="00B76BD0">
        <w:rPr>
          <w:rFonts w:eastAsia="Times New Roman"/>
          <w:b/>
          <w:bCs/>
          <w:lang w:val="tr-TR" w:eastAsia="tr-TR"/>
        </w:rPr>
        <w:t xml:space="preserve">f Association Between Bone Mass </w:t>
      </w:r>
      <w:r>
        <w:rPr>
          <w:rFonts w:eastAsia="Times New Roman"/>
          <w:b/>
          <w:bCs/>
          <w:lang w:val="tr-TR" w:eastAsia="tr-TR"/>
        </w:rPr>
        <w:t>a</w:t>
      </w:r>
      <w:r w:rsidRPr="00B76BD0">
        <w:rPr>
          <w:rFonts w:eastAsia="Times New Roman"/>
          <w:b/>
          <w:bCs/>
          <w:lang w:val="tr-TR" w:eastAsia="tr-TR"/>
        </w:rPr>
        <w:t xml:space="preserve">nd Muscle </w:t>
      </w:r>
      <w:r>
        <w:rPr>
          <w:rFonts w:eastAsia="Times New Roman"/>
          <w:b/>
          <w:bCs/>
          <w:lang w:val="tr-TR" w:eastAsia="tr-TR"/>
        </w:rPr>
        <w:t>Mass w</w:t>
      </w:r>
      <w:r w:rsidRPr="00B76BD0">
        <w:rPr>
          <w:rFonts w:eastAsia="Times New Roman"/>
          <w:b/>
          <w:bCs/>
          <w:lang w:val="tr-TR" w:eastAsia="tr-TR"/>
        </w:rPr>
        <w:t xml:space="preserve">ith Functionality </w:t>
      </w:r>
      <w:r>
        <w:rPr>
          <w:rFonts w:eastAsia="Times New Roman"/>
          <w:b/>
          <w:bCs/>
          <w:lang w:val="tr-TR" w:eastAsia="tr-TR"/>
        </w:rPr>
        <w:t>i</w:t>
      </w:r>
      <w:r w:rsidRPr="00B76BD0">
        <w:rPr>
          <w:rFonts w:eastAsia="Times New Roman"/>
          <w:b/>
          <w:bCs/>
          <w:lang w:val="tr-TR" w:eastAsia="tr-TR"/>
        </w:rPr>
        <w:t>n Osteoporotic Patients</w:t>
      </w:r>
    </w:p>
    <w:p w:rsidR="00900814" w:rsidRPr="00B76BD0" w:rsidRDefault="00900814" w:rsidP="00900814">
      <w:pPr>
        <w:jc w:val="both"/>
        <w:rPr>
          <w:rFonts w:eastAsia="Times New Roman"/>
          <w:b/>
          <w:bCs/>
          <w:lang w:val="tr-TR" w:eastAsia="tr-TR"/>
        </w:rPr>
      </w:pPr>
      <w:r w:rsidRPr="00B76BD0">
        <w:rPr>
          <w:rFonts w:eastAsia="Times New Roman"/>
          <w:b/>
          <w:bCs/>
          <w:lang w:val="tr-TR" w:eastAsia="tr-TR"/>
        </w:rPr>
        <w:t xml:space="preserve">Introduction: </w:t>
      </w:r>
      <w:r w:rsidRPr="00B76BD0">
        <w:rPr>
          <w:rFonts w:eastAsia="Times New Roman"/>
          <w:lang w:val="tr-TR" w:eastAsia="tr-TR"/>
        </w:rPr>
        <w:t>Musculoskeletal system disorders increase gradually in aging population worldwide. Bone and muscle mass decline noticeably with the fifth decade of life. This reduction could be synergistic. In this study, we aimed to assess the association between thigh muscle thickness derived from dual-energy X-ray absorptiometry (DXA) scans and ultrasound with muscle functionality measured using physical performance tests.</w:t>
      </w:r>
    </w:p>
    <w:p w:rsidR="00900814" w:rsidRPr="00B76BD0" w:rsidRDefault="00900814" w:rsidP="00900814">
      <w:pPr>
        <w:jc w:val="both"/>
        <w:rPr>
          <w:rFonts w:eastAsia="Times New Roman"/>
          <w:b/>
          <w:bCs/>
          <w:lang w:val="tr-TR" w:eastAsia="tr-TR"/>
        </w:rPr>
      </w:pPr>
      <w:r w:rsidRPr="00B76BD0">
        <w:rPr>
          <w:rFonts w:eastAsia="Times New Roman"/>
          <w:b/>
          <w:bCs/>
          <w:lang w:val="tr-TR" w:eastAsia="tr-TR"/>
        </w:rPr>
        <w:t xml:space="preserve">Materials and Methods: </w:t>
      </w:r>
      <w:r w:rsidRPr="00B76BD0">
        <w:rPr>
          <w:rFonts w:eastAsia="Times New Roman"/>
          <w:lang w:val="tr-TR" w:eastAsia="tr-TR"/>
        </w:rPr>
        <w:t>We enrolled 175 perimenopausal and postmenopausal females age between 41-87 who had admission to our outpatient clinic in physical medicine and rehabilitation department. We collect demographic data, anthropometric measurements of subjects and bone mineral density (measured with DXA), plasma vitamin D, calcium and phosphate levels. We assessed muscle strength and physical performance via handgrip test, walking speed and chair-stand test (CST). Muscle thickness evaluated from bulk of lower limb using ultrasound-based measurements.</w:t>
      </w:r>
    </w:p>
    <w:p w:rsidR="00900814" w:rsidRPr="00B76BD0" w:rsidRDefault="00900814" w:rsidP="00900814">
      <w:pPr>
        <w:jc w:val="both"/>
        <w:rPr>
          <w:rFonts w:eastAsia="Times New Roman"/>
          <w:lang w:val="tr-TR" w:eastAsia="tr-TR"/>
        </w:rPr>
      </w:pPr>
      <w:r w:rsidRPr="00B76BD0">
        <w:rPr>
          <w:rFonts w:eastAsia="Times New Roman"/>
          <w:b/>
          <w:bCs/>
          <w:lang w:val="tr-TR" w:eastAsia="tr-TR"/>
        </w:rPr>
        <w:t xml:space="preserve">Results: </w:t>
      </w:r>
      <w:r w:rsidRPr="00B76BD0">
        <w:rPr>
          <w:rFonts w:eastAsia="Times New Roman"/>
          <w:lang w:val="tr-TR" w:eastAsia="tr-TR"/>
        </w:rPr>
        <w:t>The subjects had a mean age of 57.92 (±0.66) years. In 51 (29.14%) patients were osteoporotic and 76 (</w:t>
      </w:r>
      <w:r w:rsidRPr="00B76BD0">
        <w:rPr>
          <w:bCs/>
          <w:lang w:val="tr-TR"/>
        </w:rPr>
        <w:t>43.43%</w:t>
      </w:r>
      <w:r w:rsidRPr="00B76BD0">
        <w:rPr>
          <w:rFonts w:eastAsia="Times New Roman"/>
          <w:lang w:val="tr-TR" w:eastAsia="tr-TR"/>
        </w:rPr>
        <w:t>) were obtained osteopenic. Subjects with normal BMD values had better measurements in muscle strength and performance tests compared to other patient groups. Osteoporotic group has a decreased muscle thickness (p=0.003) and sarcopenia observed more (p=0.043). In correlation analysis, we observed a positive relation between L1-4 KMD scores with body weight, length, lower limb muscle thickness, handgrip strength and walking speed. However, there is a negative correlation with age, smoking status and CST time. Similar correlations observed with femur neck BMD values, controversy femur neck BMD and hypertension and coronary artery disease has not positive relation.</w:t>
      </w:r>
    </w:p>
    <w:p w:rsidR="00900814" w:rsidRPr="00B76BD0" w:rsidRDefault="00900814" w:rsidP="00900814">
      <w:pPr>
        <w:jc w:val="both"/>
        <w:rPr>
          <w:rFonts w:eastAsia="Times New Roman"/>
          <w:lang w:val="tr-TR" w:eastAsia="tr-TR"/>
        </w:rPr>
      </w:pPr>
      <w:r w:rsidRPr="00B76BD0">
        <w:rPr>
          <w:rFonts w:eastAsia="Times New Roman"/>
          <w:lang w:val="tr-TR" w:eastAsia="tr-TR"/>
        </w:rPr>
        <w:t>The association between BMD and sarcopenia parameters (lower limb muscle thickness, handgrip, CST and walking speed) evaluated according to multivariate linear and logistic regression analysis. Among functional and performances tests; Prolonged CST duration determined as predictive factor for femur neck and low walking speed determined as predictive factor for L1-L4 vertebrate osteopenia/osteoporosis respectively.</w:t>
      </w:r>
    </w:p>
    <w:p w:rsidR="00900814" w:rsidRPr="00B76BD0" w:rsidRDefault="00900814" w:rsidP="00900814">
      <w:pPr>
        <w:jc w:val="both"/>
        <w:rPr>
          <w:rFonts w:eastAsia="Times New Roman"/>
          <w:b/>
          <w:bCs/>
          <w:lang w:val="tr-TR" w:eastAsia="tr-TR"/>
        </w:rPr>
      </w:pPr>
      <w:r w:rsidRPr="00B76BD0">
        <w:rPr>
          <w:rFonts w:eastAsia="Times New Roman"/>
          <w:b/>
          <w:bCs/>
          <w:lang w:val="tr-TR" w:eastAsia="tr-TR"/>
        </w:rPr>
        <w:t xml:space="preserve">Conclusion: </w:t>
      </w:r>
      <w:r w:rsidRPr="00B76BD0">
        <w:rPr>
          <w:rFonts w:eastAsia="Times New Roman"/>
          <w:lang w:val="tr-TR" w:eastAsia="tr-TR"/>
        </w:rPr>
        <w:t>Subjects with normal BMD values has improved performance compared to osteopenic and osteoporotic subjects during muscle strength and physical performance tests. Detection of muscle mass using US and tests, which are easy to apply and low cost in clinical conditions, can provide early diagnosis of osteoporotic or osteopenic individuals. Further, studies involving more subjects are needed to more obviously demonstrate the effects of muscle mass, and function on bone mass.</w:t>
      </w:r>
    </w:p>
    <w:bookmarkEnd w:id="35"/>
    <w:p w:rsidR="00900814" w:rsidRPr="00B76BD0" w:rsidRDefault="00900814" w:rsidP="00900814">
      <w:pPr>
        <w:jc w:val="both"/>
      </w:pPr>
      <w:r w:rsidRPr="00B76BD0">
        <w:rPr>
          <w:rFonts w:eastAsia="Times New Roman"/>
          <w:b/>
          <w:bCs/>
          <w:lang w:val="tr-TR" w:eastAsia="tr-TR"/>
        </w:rPr>
        <w:t xml:space="preserve">Keywords: </w:t>
      </w:r>
      <w:r w:rsidRPr="00B76BD0">
        <w:rPr>
          <w:rFonts w:eastAsia="Times New Roman"/>
          <w:lang w:val="tr-TR" w:eastAsia="tr-TR"/>
        </w:rPr>
        <w:t>Osteoporosis, Muscle Mass, Muscle Strength, Physical performance</w:t>
      </w:r>
    </w:p>
    <w:p w:rsidR="00CB1871" w:rsidRPr="000D6FC1" w:rsidRDefault="00CB1871" w:rsidP="00F57AD8">
      <w:pPr>
        <w:spacing w:before="240" w:after="0" w:line="240" w:lineRule="auto"/>
        <w:jc w:val="both"/>
        <w:rPr>
          <w:lang w:val="tr-TR"/>
        </w:rPr>
        <w:sectPr w:rsidR="00CB1871" w:rsidRPr="000D6FC1" w:rsidSect="00B50E4B">
          <w:pgSz w:w="11906" w:h="16838"/>
          <w:pgMar w:top="1701" w:right="1418" w:bottom="1701" w:left="2268" w:header="709" w:footer="709" w:gutter="0"/>
          <w:pgNumType w:fmt="lowerRoman" w:start="3"/>
          <w:cols w:space="708"/>
          <w:docGrid w:linePitch="360"/>
        </w:sectPr>
      </w:pPr>
    </w:p>
    <w:p w:rsidR="003D37C7" w:rsidRPr="00FE7FA0" w:rsidRDefault="00DE39CC" w:rsidP="00A94621">
      <w:pPr>
        <w:pStyle w:val="Balk1"/>
        <w:numPr>
          <w:ilvl w:val="0"/>
          <w:numId w:val="10"/>
        </w:numPr>
        <w:rPr>
          <w:rFonts w:cs="Times New Roman"/>
          <w:sz w:val="24"/>
          <w:szCs w:val="24"/>
        </w:rPr>
      </w:pPr>
      <w:bookmarkStart w:id="36" w:name="_Toc57239887"/>
      <w:bookmarkStart w:id="37" w:name="_Toc93857553"/>
      <w:bookmarkStart w:id="38" w:name="_Toc93873675"/>
      <w:r w:rsidRPr="00FE7FA0">
        <w:rPr>
          <w:rFonts w:cs="Times New Roman"/>
          <w:sz w:val="24"/>
          <w:szCs w:val="24"/>
        </w:rPr>
        <w:lastRenderedPageBreak/>
        <w:t>GİRİŞ ve AMAÇ</w:t>
      </w:r>
      <w:bookmarkEnd w:id="36"/>
      <w:bookmarkEnd w:id="37"/>
      <w:bookmarkEnd w:id="38"/>
    </w:p>
    <w:p w:rsidR="00CD719D" w:rsidRPr="000D6FC1" w:rsidRDefault="00CD719D" w:rsidP="00CD719D">
      <w:pPr>
        <w:spacing w:line="360" w:lineRule="auto"/>
        <w:ind w:firstLine="426"/>
        <w:jc w:val="both"/>
        <w:rPr>
          <w:lang w:val="tr-TR"/>
        </w:rPr>
      </w:pPr>
      <w:r w:rsidRPr="000D6FC1">
        <w:rPr>
          <w:lang w:val="tr-TR"/>
        </w:rPr>
        <w:t>Modern dünyada gelişen tıbbi teknolojiler sayesinde insan ömrü uzamakta ve ortalama yaşam süresi artmaktadır</w:t>
      </w:r>
      <w:r w:rsidR="00007BBF">
        <w:rPr>
          <w:lang w:val="tr-TR"/>
        </w:rPr>
        <w:t>. B</w:t>
      </w:r>
      <w:r w:rsidRPr="000D6FC1">
        <w:rPr>
          <w:lang w:val="tr-TR"/>
        </w:rPr>
        <w:t xml:space="preserve">u da beraberinde yaş ile ilişkili sağlık sorunlarını getirmektedir. Kas-iskelet sisteminin yaşlanması </w:t>
      </w:r>
      <w:r w:rsidR="00E71FF5">
        <w:rPr>
          <w:lang w:val="tr-TR"/>
        </w:rPr>
        <w:t xml:space="preserve">getirdiği maddi ve manevi yükler nedeniyle </w:t>
      </w:r>
      <w:r w:rsidRPr="000D6FC1">
        <w:rPr>
          <w:lang w:val="tr-TR"/>
        </w:rPr>
        <w:t>önemli bir halk sağlığı sorunudur ve yüksek düşme riski, özerklik kaybı, morbidite ve mortalite</w:t>
      </w:r>
      <w:r w:rsidR="00E71FF5">
        <w:rPr>
          <w:lang w:val="tr-TR"/>
        </w:rPr>
        <w:t xml:space="preserve"> artışı</w:t>
      </w:r>
      <w:r w:rsidRPr="000D6FC1">
        <w:rPr>
          <w:lang w:val="tr-TR"/>
        </w:rPr>
        <w:t xml:space="preserve"> ile ilişkilidir. Geç ergenlik ve erken yetişkinlik döneminde artan kemik ve kas kütlesi, yaşamın beşinci dekadından itibaren belirgin şekilde azalmaya başlar. Bu azalma sinerjistik şekilde gelişebilmektedir. Kemik ve kas dokunun hem endokrin hem de hedef organ olduğu görüşü son yıllarda daha çok kabul görmekte, bu yapıların parakrin ve endokrin sinyaller yoluyla etkileşime girdikleri düşünülmektedir </w:t>
      </w:r>
      <w:r w:rsidRPr="000D6FC1">
        <w:rPr>
          <w:lang w:val="tr-TR"/>
        </w:rPr>
        <w:fldChar w:fldCharType="begin"/>
      </w:r>
      <w:r w:rsidRPr="000D6FC1">
        <w:rPr>
          <w:lang w:val="tr-TR"/>
        </w:rPr>
        <w:instrText xml:space="preserve"> ADDIN EN.CITE &lt;EndNote&gt;&lt;Cite&gt;&lt;Author&gt;Greco&lt;/Author&gt;&lt;Year&gt;2019&lt;/Year&gt;&lt;RecNum&gt;303&lt;/RecNum&gt;&lt;DisplayText&gt;(1)&lt;/DisplayText&gt;&lt;record&gt;&lt;rec-number&gt;303&lt;/rec-number&gt;&lt;foreign-keys&gt;&lt;key app="EN" db-id="zv9exzx0gtafpser9vlpxrr6wtzappxat0dd" timestamp="1635535832"&gt;303&lt;/key&gt;&lt;/foreign-keys&gt;&lt;ref-type name="Journal Article"&gt;17&lt;/ref-type&gt;&lt;contributors&gt;&lt;authors&gt;&lt;author&gt;Greco, Emanuela A&lt;/author&gt;&lt;author&gt;Pietschmann, Peter&lt;/author&gt;&lt;author&gt;Migliaccio, Silvia&lt;/author&gt;&lt;/authors&gt;&lt;/contributors&gt;&lt;titles&gt;&lt;title&gt;Osteoporosis and sarcopenia increase frailty syndrome in the elderly&lt;/title&gt;&lt;secondary-title&gt;Frontiers in endocrinology&lt;/secondary-title&gt;&lt;/titles&gt;&lt;periodical&gt;&lt;full-title&gt;Frontiers in endocrinology&lt;/full-title&gt;&lt;/periodical&gt;&lt;pages&gt;255&lt;/pages&gt;&lt;volume&gt;10&lt;/volume&gt;&lt;dates&gt;&lt;year&gt;2019&lt;/year&gt;&lt;/dates&gt;&lt;isbn&gt;1664-2392&lt;/isbn&gt;&lt;urls&gt;&lt;/urls&gt;&lt;/record&gt;&lt;/Cite&gt;&lt;/EndNote&gt;</w:instrText>
      </w:r>
      <w:r w:rsidRPr="000D6FC1">
        <w:rPr>
          <w:lang w:val="tr-TR"/>
        </w:rPr>
        <w:fldChar w:fldCharType="separate"/>
      </w:r>
      <w:r w:rsidRPr="000D6FC1">
        <w:rPr>
          <w:lang w:val="tr-TR"/>
        </w:rPr>
        <w:t>(1)</w:t>
      </w:r>
      <w:r w:rsidRPr="000D6FC1">
        <w:rPr>
          <w:lang w:val="tr-TR"/>
        </w:rPr>
        <w:fldChar w:fldCharType="end"/>
      </w:r>
      <w:r w:rsidRPr="000D6FC1">
        <w:rPr>
          <w:lang w:val="tr-TR"/>
        </w:rPr>
        <w:t>.</w:t>
      </w:r>
    </w:p>
    <w:p w:rsidR="00CD719D" w:rsidRPr="000D6FC1" w:rsidRDefault="00CD719D" w:rsidP="00CD719D">
      <w:pPr>
        <w:spacing w:line="360" w:lineRule="auto"/>
        <w:ind w:firstLine="426"/>
        <w:jc w:val="both"/>
        <w:rPr>
          <w:lang w:val="tr-TR"/>
        </w:rPr>
      </w:pPr>
      <w:r w:rsidRPr="000D6FC1">
        <w:rPr>
          <w:lang w:val="tr-TR"/>
        </w:rPr>
        <w:t xml:space="preserve">Kemik ve kas dokuların embriyolojik oluşumu ve işlevleri yakından ilişkilidir </w:t>
      </w:r>
      <w:r w:rsidRPr="000D6FC1">
        <w:rPr>
          <w:lang w:val="tr-TR"/>
        </w:rPr>
        <w:fldChar w:fldCharType="begin"/>
      </w:r>
      <w:r w:rsidRPr="000D6FC1">
        <w:rPr>
          <w:lang w:val="tr-TR"/>
        </w:rPr>
        <w:instrText xml:space="preserve"> ADDIN EN.CITE &lt;EndNote&gt;&lt;Cite&gt;&lt;Author&gt;DiGirolamo&lt;/Author&gt;&lt;Year&gt;2013&lt;/Year&gt;&lt;RecNum&gt;314&lt;/RecNum&gt;&lt;DisplayText&gt;(2)&lt;/DisplayText&gt;&lt;record&gt;&lt;rec-number&gt;314&lt;/rec-number&gt;&lt;foreign-keys&gt;&lt;key app="EN" db-id="zv9exzx0gtafpser9vlpxrr6wtzappxat0dd" timestamp="1635542422"&gt;314&lt;/key&gt;&lt;/foreign-keys&gt;&lt;ref-type name="Journal Article"&gt;17&lt;/ref-type&gt;&lt;contributors&gt;&lt;authors&gt;&lt;author&gt;DiGirolamo, Douglas J&lt;/author&gt;&lt;author&gt;Kiel, Douglas P&lt;/author&gt;&lt;author&gt;Esser, Karyn A&lt;/author&gt;&lt;/authors&gt;&lt;/contributors&gt;&lt;titles&gt;&lt;title&gt;Bone and skeletal muscle: neighbors with close ties&lt;/title&gt;&lt;secondary-title&gt;Journal of bone and mineral research&lt;/secondary-title&gt;&lt;/titles&gt;&lt;periodical&gt;&lt;full-title&gt;Journal of Bone and Mineral Research&lt;/full-title&gt;&lt;/periodical&gt;&lt;pages&gt;1509-1518&lt;/pages&gt;&lt;volume&gt;28&lt;/volume&gt;&lt;number&gt;7&lt;/number&gt;&lt;dates&gt;&lt;year&gt;2013&lt;/year&gt;&lt;/dates&gt;&lt;isbn&gt;0884-0431&lt;/isbn&gt;&lt;urls&gt;&lt;/urls&gt;&lt;/record&gt;&lt;/Cite&gt;&lt;/EndNote&gt;</w:instrText>
      </w:r>
      <w:r w:rsidRPr="000D6FC1">
        <w:rPr>
          <w:lang w:val="tr-TR"/>
        </w:rPr>
        <w:fldChar w:fldCharType="separate"/>
      </w:r>
      <w:r w:rsidRPr="000D6FC1">
        <w:rPr>
          <w:lang w:val="tr-TR"/>
        </w:rPr>
        <w:t>(2)</w:t>
      </w:r>
      <w:r w:rsidRPr="000D6FC1">
        <w:rPr>
          <w:lang w:val="tr-TR"/>
        </w:rPr>
        <w:fldChar w:fldCharType="end"/>
      </w:r>
      <w:r w:rsidR="00E75642">
        <w:rPr>
          <w:lang w:val="tr-TR"/>
        </w:rPr>
        <w:t xml:space="preserve">. Kas dokusunun kemik dokuya </w:t>
      </w:r>
      <w:r w:rsidR="00FA6AB6">
        <w:rPr>
          <w:lang w:val="tr-TR"/>
        </w:rPr>
        <w:t>önemli</w:t>
      </w:r>
      <w:r w:rsidR="00E75642">
        <w:rPr>
          <w:lang w:val="tr-TR"/>
        </w:rPr>
        <w:t xml:space="preserve"> etkilerinden biri de kas</w:t>
      </w:r>
      <w:r w:rsidRPr="000D6FC1">
        <w:rPr>
          <w:lang w:val="tr-TR"/>
        </w:rPr>
        <w:t xml:space="preserve"> kuvveti ve boyutu arttıkça değişen yüklerle iskeletimizin şekli</w:t>
      </w:r>
      <w:r w:rsidR="00FA6AB6">
        <w:rPr>
          <w:lang w:val="tr-TR"/>
        </w:rPr>
        <w:t>ni belirlemesidir</w:t>
      </w:r>
      <w:r w:rsidRPr="000D6FC1">
        <w:rPr>
          <w:lang w:val="tr-TR"/>
        </w:rPr>
        <w:t xml:space="preserve"> </w:t>
      </w:r>
      <w:r w:rsidRPr="000D6FC1">
        <w:rPr>
          <w:lang w:val="tr-TR"/>
        </w:rPr>
        <w:fldChar w:fldCharType="begin"/>
      </w:r>
      <w:r w:rsidRPr="000D6FC1">
        <w:rPr>
          <w:lang w:val="tr-TR"/>
        </w:rPr>
        <w:instrText xml:space="preserve"> ADDIN EN.CITE &lt;EndNote&gt;&lt;Cite&gt;&lt;Author&gt;Tarantino&lt;/Author&gt;&lt;Year&gt;2013&lt;/Year&gt;&lt;RecNum&gt;313&lt;/RecNum&gt;&lt;DisplayText&gt;(3)&lt;/DisplayText&gt;&lt;record&gt;&lt;rec-number&gt;313&lt;/rec-number&gt;&lt;foreign-keys&gt;&lt;key app="EN" db-id="zv9exzx0gtafpser9vlpxrr6wtzappxat0dd" timestamp="1635542334"&gt;313&lt;/key&gt;&lt;/foreign-keys&gt;&lt;ref-type name="Journal Article"&gt;17&lt;/ref-type&gt;&lt;contributors&gt;&lt;authors&gt;&lt;author&gt;Tarantino, Umberto&lt;/author&gt;&lt;author&gt;Baldi, Jacopo&lt;/author&gt;&lt;author&gt;Celi, Monica&lt;/author&gt;&lt;author&gt;Rao, Cecilia&lt;/author&gt;&lt;author&gt;Liuni, Federico Maria&lt;/author&gt;&lt;author&gt;Iundusi, Riccardo&lt;/author&gt;&lt;author&gt;Gasbarra, Elena&lt;/author&gt;&lt;/authors&gt;&lt;/contributors&gt;&lt;titles&gt;&lt;title&gt;Osteoporosis and sarcopenia: the connections&lt;/title&gt;&lt;secondary-title&gt;Aging clinical and experimental research&lt;/secondary-title&gt;&lt;/titles&gt;&lt;periodical&gt;&lt;full-title&gt;Aging clinical and experimental research&lt;/full-title&gt;&lt;/periodical&gt;&lt;pages&gt;93-95&lt;/pages&gt;&lt;volume&gt;25&lt;/volume&gt;&lt;number&gt;1&lt;/number&gt;&lt;dates&gt;&lt;year&gt;2013&lt;/year&gt;&lt;/dates&gt;&lt;isbn&gt;1720-8319&lt;/isbn&gt;&lt;urls&gt;&lt;/urls&gt;&lt;/record&gt;&lt;/Cite&gt;&lt;/EndNote&gt;</w:instrText>
      </w:r>
      <w:r w:rsidRPr="000D6FC1">
        <w:rPr>
          <w:lang w:val="tr-TR"/>
        </w:rPr>
        <w:fldChar w:fldCharType="separate"/>
      </w:r>
      <w:r w:rsidRPr="000D6FC1">
        <w:rPr>
          <w:lang w:val="tr-TR"/>
        </w:rPr>
        <w:t>(3)</w:t>
      </w:r>
      <w:r w:rsidRPr="000D6FC1">
        <w:rPr>
          <w:lang w:val="tr-TR"/>
        </w:rPr>
        <w:fldChar w:fldCharType="end"/>
      </w:r>
      <w:r w:rsidRPr="000D6FC1">
        <w:rPr>
          <w:lang w:val="tr-TR"/>
        </w:rPr>
        <w:t xml:space="preserve">. 50’li yaşlardan </w:t>
      </w:r>
      <w:r w:rsidR="00FA6AB6">
        <w:rPr>
          <w:lang w:val="tr-TR"/>
        </w:rPr>
        <w:t>itibaren</w:t>
      </w:r>
      <w:r w:rsidRPr="000D6FC1">
        <w:rPr>
          <w:lang w:val="tr-TR"/>
        </w:rPr>
        <w:t xml:space="preserve"> meydana gelen kas kaybının bir sonucu olarak, iskelete uygulanan iş yükü yavaş yavaş azalır, kemik ve kas ünitesinin atrofisi gözlenebilir. Yaşa bağlı kemik ve kas kütlesi kaybı, yaklaşık eş zamanlı ortaya çıkar ve kas kütlesi kaybı ağırlıklı olarak tip II kas liflerinde tespit</w:t>
      </w:r>
      <w:r w:rsidR="00FA6AB6">
        <w:rPr>
          <w:lang w:val="tr-TR"/>
        </w:rPr>
        <w:t xml:space="preserve"> edilir. Kas liflerindeki kayba, </w:t>
      </w:r>
      <w:r w:rsidRPr="000D6FC1">
        <w:rPr>
          <w:lang w:val="tr-TR"/>
        </w:rPr>
        <w:t>kemik</w:t>
      </w:r>
      <w:r w:rsidR="00FA6AB6">
        <w:rPr>
          <w:lang w:val="tr-TR"/>
        </w:rPr>
        <w:t xml:space="preserve"> dokunun </w:t>
      </w:r>
      <w:r w:rsidRPr="000D6FC1">
        <w:rPr>
          <w:lang w:val="tr-TR"/>
        </w:rPr>
        <w:t>kalitesi</w:t>
      </w:r>
      <w:r w:rsidR="00FA6AB6">
        <w:rPr>
          <w:lang w:val="tr-TR"/>
        </w:rPr>
        <w:t>nin</w:t>
      </w:r>
      <w:r w:rsidRPr="000D6FC1">
        <w:rPr>
          <w:lang w:val="tr-TR"/>
        </w:rPr>
        <w:t xml:space="preserve"> ve mikromimarisi</w:t>
      </w:r>
      <w:r w:rsidR="00FA6AB6">
        <w:rPr>
          <w:lang w:val="tr-TR"/>
        </w:rPr>
        <w:t>nin bozulması eşlik eder.</w:t>
      </w:r>
      <w:r w:rsidRPr="000D6FC1">
        <w:rPr>
          <w:lang w:val="tr-TR"/>
        </w:rPr>
        <w:t xml:space="preserve"> Yaşlı erişkinlerde, kemik-kas ünitesinde</w:t>
      </w:r>
      <w:r w:rsidR="00FA6AB6">
        <w:rPr>
          <w:lang w:val="tr-TR"/>
        </w:rPr>
        <w:t>,</w:t>
      </w:r>
      <w:r w:rsidRPr="000D6FC1">
        <w:rPr>
          <w:lang w:val="tr-TR"/>
        </w:rPr>
        <w:t xml:space="preserve"> genç erişkinlere kıyasla %50'ye kadar azalma görülebilmektedir </w:t>
      </w:r>
      <w:r w:rsidRPr="000D6FC1">
        <w:rPr>
          <w:lang w:val="tr-TR"/>
        </w:rPr>
        <w:fldChar w:fldCharType="begin"/>
      </w:r>
      <w:r w:rsidRPr="000D6FC1">
        <w:rPr>
          <w:lang w:val="tr-TR"/>
        </w:rPr>
        <w:instrText xml:space="preserve"> ADDIN EN.CITE &lt;EndNote&gt;&lt;Cite&gt;&lt;Author&gt;Ji&lt;/Author&gt;&lt;Year&gt;2015&lt;/Year&gt;&lt;RecNum&gt;315&lt;/RecNum&gt;&lt;DisplayText&gt;(4)&lt;/DisplayText&gt;&lt;record&gt;&lt;rec-number&gt;315&lt;/rec-number&gt;&lt;foreign-keys&gt;&lt;key app="EN" db-id="zv9exzx0gtafpser9vlpxrr6wtzappxat0dd" timestamp="1635542486"&gt;315&lt;/key&gt;&lt;/foreign-keys&gt;&lt;ref-type name="Journal Article"&gt;17&lt;/ref-type&gt;&lt;contributors&gt;&lt;authors&gt;&lt;author&gt;Ji, Hyung-Min&lt;/author&gt;&lt;author&gt;Han, Jun&lt;/author&gt;&lt;author&gt;Won, Ye-Yeon&lt;/author&gt;&lt;/authors&gt;&lt;/contributors&gt;&lt;titles&gt;&lt;title&gt;Sarcopenia and osteoporosis&lt;/title&gt;&lt;secondary-title&gt;Hip &amp;amp; pelvis&lt;/secondary-title&gt;&lt;/titles&gt;&lt;periodical&gt;&lt;full-title&gt;Hip &amp;amp; pelvis&lt;/full-title&gt;&lt;/periodical&gt;&lt;pages&gt;72-76&lt;/pages&gt;&lt;volume&gt;27&lt;/volume&gt;&lt;number&gt;2&lt;/number&gt;&lt;dates&gt;&lt;year&gt;2015&lt;/year&gt;&lt;/dates&gt;&lt;urls&gt;&lt;/urls&gt;&lt;/record&gt;&lt;/Cite&gt;&lt;/EndNote&gt;</w:instrText>
      </w:r>
      <w:r w:rsidRPr="000D6FC1">
        <w:rPr>
          <w:lang w:val="tr-TR"/>
        </w:rPr>
        <w:fldChar w:fldCharType="separate"/>
      </w:r>
      <w:r w:rsidRPr="000D6FC1">
        <w:rPr>
          <w:lang w:val="tr-TR"/>
        </w:rPr>
        <w:t>(4)</w:t>
      </w:r>
      <w:r w:rsidRPr="000D6FC1">
        <w:rPr>
          <w:lang w:val="tr-TR"/>
        </w:rPr>
        <w:fldChar w:fldCharType="end"/>
      </w:r>
      <w:r w:rsidRPr="000D6FC1">
        <w:rPr>
          <w:lang w:val="tr-TR"/>
        </w:rPr>
        <w:t xml:space="preserve">. </w:t>
      </w:r>
      <w:r w:rsidRPr="00E71FF5">
        <w:rPr>
          <w:lang w:val="tr-TR"/>
        </w:rPr>
        <w:t xml:space="preserve">Sonuç olarak kas ve kemik dokuda meydana gelen bu </w:t>
      </w:r>
      <w:r w:rsidR="00E71FF5">
        <w:rPr>
          <w:lang w:val="tr-TR"/>
        </w:rPr>
        <w:t>kütlesel ve fonksiyonel kayıpların</w:t>
      </w:r>
      <w:r w:rsidRPr="00E71FF5">
        <w:rPr>
          <w:lang w:val="tr-TR"/>
        </w:rPr>
        <w:t xml:space="preserve">, benzer </w:t>
      </w:r>
      <w:r w:rsidR="00E71FF5" w:rsidRPr="00E71FF5">
        <w:rPr>
          <w:lang w:val="tr-TR"/>
        </w:rPr>
        <w:t>mekanik</w:t>
      </w:r>
      <w:r w:rsidRPr="00E71FF5">
        <w:rPr>
          <w:lang w:val="tr-TR"/>
        </w:rPr>
        <w:t xml:space="preserve"> değişiklikleri</w:t>
      </w:r>
      <w:r w:rsidR="007B2CC2" w:rsidRPr="00E71FF5">
        <w:rPr>
          <w:lang w:val="tr-TR"/>
        </w:rPr>
        <w:t>n</w:t>
      </w:r>
      <w:r w:rsidRPr="00E71FF5">
        <w:rPr>
          <w:lang w:val="tr-TR"/>
        </w:rPr>
        <w:t xml:space="preserve"> ve büyüme hormonu, insülin benzeri büyüme faktörü–1, fosfoinositid 3 kinaz/Akt yolağı üzerindeki anormal hormonal etkilerin</w:t>
      </w:r>
      <w:r w:rsidR="00FA6AB6" w:rsidRPr="00E71FF5">
        <w:rPr>
          <w:lang w:val="tr-TR"/>
        </w:rPr>
        <w:t>in yanı sıra birbirleri üzerindeki dual etkinin sonucu</w:t>
      </w:r>
      <w:r w:rsidR="007B2CC2" w:rsidRPr="00E71FF5">
        <w:rPr>
          <w:lang w:val="tr-TR"/>
        </w:rPr>
        <w:t xml:space="preserve"> olduğu</w:t>
      </w:r>
      <w:r w:rsidRPr="00E71FF5">
        <w:rPr>
          <w:lang w:val="tr-TR"/>
        </w:rPr>
        <w:t xml:space="preserve"> ileri sürülmüştür </w:t>
      </w:r>
      <w:r w:rsidRPr="00E71FF5">
        <w:rPr>
          <w:lang w:val="tr-TR"/>
        </w:rPr>
        <w:fldChar w:fldCharType="begin"/>
      </w:r>
      <w:r w:rsidRPr="00E71FF5">
        <w:rPr>
          <w:lang w:val="tr-TR"/>
        </w:rPr>
        <w:instrText xml:space="preserve"> ADDIN EN.CITE &lt;EndNote&gt;&lt;Cite&gt;&lt;Author&gt;Terracciano&lt;/Author&gt;&lt;Year&gt;2013&lt;/Year&gt;&lt;RecNum&gt;316&lt;/RecNum&gt;&lt;DisplayText&gt;(5)&lt;/DisplayText&gt;&lt;record&gt;&lt;rec-number&gt;316&lt;/rec-number&gt;&lt;foreign-keys&gt;&lt;key app="EN" db-id="zv9exzx0gtafpser9vlpxrr6wtzappxat0dd" timestamp="1635542556"&gt;316&lt;/key&gt;&lt;/foreign-keys&gt;&lt;ref-type name="Journal Article"&gt;17&lt;/ref-type&gt;&lt;contributors&gt;&lt;authors&gt;&lt;author&gt;Terracciano, C&lt;/author&gt;&lt;author&gt;Celi, M&lt;/author&gt;&lt;author&gt;Lecce, D&lt;/author&gt;&lt;author&gt;Baldi, J&lt;/author&gt;&lt;author&gt;Rastelli, E&lt;/author&gt;&lt;author&gt;Lena, E&lt;/author&gt;&lt;author&gt;Massa, R&lt;/author&gt;&lt;author&gt;Tarantino, U&lt;/author&gt;&lt;/authors&gt;&lt;/contributors&gt;&lt;titles&gt;&lt;title&gt;Differential features of muscle fiber atrophy in osteoporosis and osteoarthritis&lt;/title&gt;&lt;secondary-title&gt;Osteoporosis International&lt;/secondary-title&gt;&lt;/titles&gt;&lt;periodical&gt;&lt;full-title&gt;Osteoporosis international&lt;/full-title&gt;&lt;/periodical&gt;&lt;pages&gt;1095-1100&lt;/pages&gt;&lt;volume&gt;24&lt;/volume&gt;&lt;number&gt;3&lt;/number&gt;&lt;dates&gt;&lt;year&gt;2013&lt;/year&gt;&lt;/dates&gt;&lt;isbn&gt;1433-2965&lt;/isbn&gt;&lt;urls&gt;&lt;/urls&gt;&lt;/record&gt;&lt;/Cite&gt;&lt;/EndNote&gt;</w:instrText>
      </w:r>
      <w:r w:rsidRPr="00E71FF5">
        <w:rPr>
          <w:lang w:val="tr-TR"/>
        </w:rPr>
        <w:fldChar w:fldCharType="separate"/>
      </w:r>
      <w:r w:rsidRPr="00E71FF5">
        <w:rPr>
          <w:lang w:val="tr-TR"/>
        </w:rPr>
        <w:t>(5)</w:t>
      </w:r>
      <w:r w:rsidRPr="00E71FF5">
        <w:rPr>
          <w:lang w:val="tr-TR"/>
        </w:rPr>
        <w:fldChar w:fldCharType="end"/>
      </w:r>
      <w:r w:rsidRPr="00E71FF5">
        <w:rPr>
          <w:lang w:val="tr-TR"/>
        </w:rPr>
        <w:t>.</w:t>
      </w:r>
    </w:p>
    <w:p w:rsidR="00CD719D" w:rsidRPr="000D6FC1" w:rsidRDefault="00CD719D" w:rsidP="00CD719D">
      <w:pPr>
        <w:spacing w:line="360" w:lineRule="auto"/>
        <w:ind w:firstLine="426"/>
        <w:jc w:val="both"/>
        <w:rPr>
          <w:lang w:val="tr-TR"/>
        </w:rPr>
      </w:pPr>
      <w:r w:rsidRPr="000D6FC1">
        <w:rPr>
          <w:lang w:val="tr-TR"/>
        </w:rPr>
        <w:t xml:space="preserve">Osteoporoz, düşük kemik kütlesi ve kemik dokusunun mikromimarisinin bozulması sonucu kemik kırılganlığının ve kırık olasılığının artması ile karakterize sistemik bir iskelet hastalığıdır ve en sık görülen metabolik kemik hastalığıdır </w:t>
      </w:r>
      <w:r w:rsidRPr="000D6FC1">
        <w:rPr>
          <w:lang w:val="tr-TR"/>
        </w:rPr>
        <w:fldChar w:fldCharType="begin"/>
      </w:r>
      <w:r w:rsidRPr="000D6FC1">
        <w:rPr>
          <w:lang w:val="tr-TR"/>
        </w:rPr>
        <w:instrText xml:space="preserve"> ADDIN EN.CITE &lt;EndNote&gt;&lt;Cite&gt;&lt;Author&gt;Kanis&lt;/Author&gt;&lt;Year&gt;2000&lt;/Year&gt;&lt;RecNum&gt;308&lt;/RecNum&gt;&lt;DisplayText&gt;(6)&lt;/DisplayText&gt;&lt;record&gt;&lt;rec-number&gt;308&lt;/rec-number&gt;&lt;foreign-keys&gt;&lt;key app="EN" db-id="zv9exzx0gtafpser9vlpxrr6wtzappxat0dd" timestamp="1635541202"&gt;308&lt;/key&gt;&lt;/foreign-keys&gt;&lt;ref-type name="Journal Article"&gt;17&lt;/ref-type&gt;&lt;contributors&gt;&lt;authors&gt;&lt;author&gt;Kanis, JA&lt;/author&gt;&lt;author&gt;Glüer, C-C&lt;/author&gt;&lt;/authors&gt;&lt;/contributors&gt;&lt;titles&gt;&lt;title&gt;An update on the diagnosis and assessment of osteoporosis with densitometry&lt;/title&gt;&lt;secondary-title&gt;Osteoporosis international&lt;/secondary-title&gt;&lt;/titles&gt;&lt;periodical&gt;&lt;full-title&gt;Osteoporosis international&lt;/full-title&gt;&lt;/periodical&gt;&lt;pages&gt;192-202&lt;/pages&gt;&lt;volume&gt;11&lt;/volume&gt;&lt;number&gt;3&lt;/number&gt;&lt;dates&gt;&lt;year&gt;2000&lt;/year&gt;&lt;/dates&gt;&lt;isbn&gt;1433-2965&lt;/isbn&gt;&lt;urls&gt;&lt;/urls&gt;&lt;/record&gt;&lt;/Cite&gt;&lt;/EndNote&gt;</w:instrText>
      </w:r>
      <w:r w:rsidRPr="000D6FC1">
        <w:rPr>
          <w:lang w:val="tr-TR"/>
        </w:rPr>
        <w:fldChar w:fldCharType="separate"/>
      </w:r>
      <w:r w:rsidRPr="000D6FC1">
        <w:rPr>
          <w:lang w:val="tr-TR"/>
        </w:rPr>
        <w:t>(6)</w:t>
      </w:r>
      <w:r w:rsidRPr="000D6FC1">
        <w:rPr>
          <w:lang w:val="tr-TR"/>
        </w:rPr>
        <w:fldChar w:fldCharType="end"/>
      </w:r>
      <w:r w:rsidRPr="000D6FC1">
        <w:rPr>
          <w:lang w:val="tr-TR"/>
        </w:rPr>
        <w:t xml:space="preserve">. Günümüzde osteoporozun önemli bir toplum sağlığı problemi olduğu kabul edilmektedir. Yaşlanan nüfusla birlikte kalça kırığı insidansı artmaktadır ve </w:t>
      </w:r>
      <w:r w:rsidR="00FA6AB6">
        <w:rPr>
          <w:lang w:val="tr-TR"/>
        </w:rPr>
        <w:t xml:space="preserve">bu sayının </w:t>
      </w:r>
      <w:r w:rsidRPr="000D6FC1">
        <w:rPr>
          <w:lang w:val="tr-TR"/>
        </w:rPr>
        <w:t>2050 yılına kadar</w:t>
      </w:r>
      <w:r w:rsidR="00FA6AB6">
        <w:rPr>
          <w:lang w:val="tr-TR"/>
        </w:rPr>
        <w:t xml:space="preserve"> dünya çapında yılda yaklaşık 4.</w:t>
      </w:r>
      <w:r w:rsidRPr="000D6FC1">
        <w:rPr>
          <w:lang w:val="tr-TR"/>
        </w:rPr>
        <w:t xml:space="preserve">5 milyona ulaşması beklenmektedir </w:t>
      </w:r>
      <w:r w:rsidRPr="000D6FC1">
        <w:rPr>
          <w:lang w:val="tr-TR"/>
        </w:rPr>
        <w:fldChar w:fldCharType="begin"/>
      </w:r>
      <w:r w:rsidRPr="000D6FC1">
        <w:rPr>
          <w:lang w:val="tr-TR"/>
        </w:rPr>
        <w:instrText xml:space="preserve"> ADDIN EN.CITE &lt;EndNote&gt;&lt;Cite&gt;&lt;Author&gt;Cooper&lt;/Author&gt;&lt;Year&gt;2011&lt;/Year&gt;&lt;RecNum&gt;306&lt;/RecNum&gt;&lt;DisplayText&gt;(7)&lt;/DisplayText&gt;&lt;record&gt;&lt;rec-number&gt;306&lt;/rec-number&gt;&lt;foreign-keys&gt;&lt;key app="EN" db-id="zv9exzx0gtafpser9vlpxrr6wtzappxat0dd" timestamp="1635538161"&gt;306&lt;/key&gt;&lt;/foreign-keys&gt;&lt;ref-type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 Int&lt;/secondary-title&gt;&lt;/titles&gt;&lt;periodical&gt;&lt;full-title&gt;Osteoporos Int&lt;/full-title&gt;&lt;/periodical&gt;&lt;pages&gt;1277-88&lt;/pages&gt;&lt;volume&gt;22&lt;/volume&gt;&lt;number&gt;5&lt;/number&gt;&lt;edition&gt;2011/04/05&lt;/edition&gt;&lt;keywords&gt;&lt;keyword&gt;Aged&lt;/keyword&gt;&lt;keyword&gt;Aged, 80 and over&lt;/keyword&gt;&lt;keyword&gt;Female&lt;/keyword&gt;&lt;keyword&gt;Hip Fractures/*epidemiology&lt;/keyword&gt;&lt;keyword&gt;Hospitalization/statistics &amp;amp; numerical data/trends&lt;/keyword&gt;&lt;keyword&gt;Humans&lt;/keyword&gt;&lt;keyword&gt;Incidence&lt;/keyword&gt;&lt;keyword&gt;Male&lt;/keyword&gt;&lt;keyword&gt;Middle Aged&lt;/keyword&gt;&lt;keyword&gt;Osteoporotic Fractures/*epidemiology&lt;/keyword&gt;&lt;/keywords&gt;&lt;dates&gt;&lt;year&gt;2011&lt;/year&gt;&lt;pub-dates&gt;&lt;date&gt;May&lt;/date&gt;&lt;/pub-dates&gt;&lt;/dates&gt;&lt;isbn&gt;0937-941X (Print)&amp;#xD;0937-941x&lt;/isbn&gt;&lt;accession-num&gt;21461721&lt;/accession-num&gt;&lt;urls&gt;&lt;/urls&gt;&lt;custom2&gt;PMC3546313&lt;/custom2&gt;&lt;custom6&gt;EMS36681&lt;/custom6&gt;&lt;electronic-resource-num&gt;10.1007/s00198-011-1601-6&lt;/electronic-resource-num&gt;&lt;remote-database-provider&gt;NLM&lt;/remote-database-provider&gt;&lt;language&gt;eng&lt;/language&gt;&lt;/record&gt;&lt;/Cite&gt;&lt;/EndNote&gt;</w:instrText>
      </w:r>
      <w:r w:rsidRPr="000D6FC1">
        <w:rPr>
          <w:lang w:val="tr-TR"/>
        </w:rPr>
        <w:fldChar w:fldCharType="separate"/>
      </w:r>
      <w:r w:rsidRPr="000D6FC1">
        <w:rPr>
          <w:lang w:val="tr-TR"/>
        </w:rPr>
        <w:t>(7)</w:t>
      </w:r>
      <w:r w:rsidRPr="000D6FC1">
        <w:rPr>
          <w:lang w:val="tr-TR"/>
        </w:rPr>
        <w:fldChar w:fldCharType="end"/>
      </w:r>
      <w:r w:rsidRPr="000D6FC1">
        <w:rPr>
          <w:lang w:val="tr-TR"/>
        </w:rPr>
        <w:t xml:space="preserve">. Ülkemizde yaşam boyu osteoporotik kırık riskinin 50 yaş </w:t>
      </w:r>
      <w:r w:rsidR="00FA6AB6">
        <w:rPr>
          <w:lang w:val="tr-TR"/>
        </w:rPr>
        <w:t xml:space="preserve">üzerindeki kadınlarda </w:t>
      </w:r>
      <w:r w:rsidR="00FA6AB6">
        <w:rPr>
          <w:lang w:val="tr-TR"/>
        </w:rPr>
        <w:lastRenderedPageBreak/>
        <w:t>en az %2</w:t>
      </w:r>
      <w:r w:rsidR="00B8209E">
        <w:rPr>
          <w:lang w:val="tr-TR"/>
        </w:rPr>
        <w:t>7.</w:t>
      </w:r>
      <w:r w:rsidRPr="000D6FC1">
        <w:rPr>
          <w:lang w:val="tr-TR"/>
        </w:rPr>
        <w:t>2, erkeklerde için %</w:t>
      </w:r>
      <w:r w:rsidR="00FA6AB6">
        <w:rPr>
          <w:lang w:val="tr-TR"/>
        </w:rPr>
        <w:t>22.</w:t>
      </w:r>
      <w:r w:rsidRPr="000D6FC1">
        <w:rPr>
          <w:lang w:val="tr-TR"/>
        </w:rPr>
        <w:t xml:space="preserve">2 olduğu varsayılmaktadır </w:t>
      </w:r>
      <w:r w:rsidRPr="000D6FC1">
        <w:rPr>
          <w:lang w:val="tr-TR"/>
        </w:rPr>
        <w:fldChar w:fldCharType="begin"/>
      </w:r>
      <w:r w:rsidRPr="000D6FC1">
        <w:rPr>
          <w:lang w:val="tr-TR"/>
        </w:rPr>
        <w:instrText xml:space="preserve"> ADDIN EN.CITE &lt;EndNote&gt;&lt;Cite&gt;&lt;Author&gt;Tuzun&lt;/Author&gt;&lt;Year&gt;2012&lt;/Year&gt;&lt;RecNum&gt;310&lt;/RecNum&gt;&lt;DisplayText&gt;(8)&lt;/DisplayText&gt;&lt;record&gt;&lt;rec-number&gt;310&lt;/rec-number&gt;&lt;foreign-keys&gt;&lt;key app="EN" db-id="zv9exzx0gtafpser9vlpxrr6wtzappxat0dd" timestamp="1635541654"&gt;310&lt;/key&gt;&lt;/foreign-keys&gt;&lt;ref-type name="Journal Article"&gt;17&lt;/ref-type&gt;&lt;contributors&gt;&lt;authors&gt;&lt;author&gt;Tuzun, Sansin&lt;/author&gt;&lt;author&gt;Eskiyurt, Nurten&lt;/author&gt;&lt;author&gt;Akarirmak, Ulku&lt;/author&gt;&lt;author&gt;Saridogan, Merih&lt;/author&gt;&lt;author&gt;Johansson, Helena&lt;/author&gt;&lt;author&gt;McCloskey, Eugene&lt;/author&gt;&lt;author&gt;Kanis, John A&lt;/author&gt;&lt;/authors&gt;&lt;/contributors&gt;&lt;titles&gt;&lt;title&gt;The impact of a FRAX-based intervention threshold in Turkey: the FRAX-TURK study&lt;/title&gt;&lt;secondary-title&gt;Archives of osteoporosis&lt;/secondary-title&gt;&lt;/titles&gt;&lt;periodical&gt;&lt;full-title&gt;Archives of osteoporosis&lt;/full-title&gt;&lt;/periodical&gt;&lt;pages&gt;229-235&lt;/pages&gt;&lt;volume&gt;7&lt;/volume&gt;&lt;number&gt;1&lt;/number&gt;&lt;dates&gt;&lt;year&gt;2012&lt;/year&gt;&lt;/dates&gt;&lt;isbn&gt;1862-3514&lt;/isbn&gt;&lt;urls&gt;&lt;/urls&gt;&lt;/record&gt;&lt;/Cite&gt;&lt;/EndNote&gt;</w:instrText>
      </w:r>
      <w:r w:rsidRPr="000D6FC1">
        <w:rPr>
          <w:lang w:val="tr-TR"/>
        </w:rPr>
        <w:fldChar w:fldCharType="separate"/>
      </w:r>
      <w:r w:rsidRPr="000D6FC1">
        <w:rPr>
          <w:lang w:val="tr-TR"/>
        </w:rPr>
        <w:t>(8)</w:t>
      </w:r>
      <w:r w:rsidRPr="000D6FC1">
        <w:rPr>
          <w:lang w:val="tr-TR"/>
        </w:rPr>
        <w:fldChar w:fldCharType="end"/>
      </w:r>
      <w:r w:rsidR="00FA6AB6">
        <w:rPr>
          <w:lang w:val="tr-TR"/>
        </w:rPr>
        <w:t>. Bu durum</w:t>
      </w:r>
      <w:r w:rsidRPr="000D6FC1">
        <w:rPr>
          <w:lang w:val="tr-TR"/>
        </w:rPr>
        <w:t xml:space="preserve"> yeti kaybı, yüksek tedavi maliyetleri ve mortalite nedeniyle önemli bir sorundur </w:t>
      </w:r>
      <w:r w:rsidRPr="000D6FC1">
        <w:rPr>
          <w:lang w:val="tr-TR"/>
        </w:rPr>
        <w:fldChar w:fldCharType="begin"/>
      </w:r>
      <w:r w:rsidRPr="000D6FC1">
        <w:rPr>
          <w:lang w:val="tr-TR"/>
        </w:rPr>
        <w:instrText xml:space="preserve"> ADDIN EN.CITE &lt;EndNote&gt;&lt;Cite&gt;&lt;Author&gt;Barrett-Connor&lt;/Author&gt;&lt;Year&gt;2003&lt;/Year&gt;&lt;RecNum&gt;311&lt;/RecNum&gt;&lt;DisplayText&gt;(9)&lt;/DisplayText&gt;&lt;record&gt;&lt;rec-number&gt;311&lt;/rec-number&gt;&lt;foreign-keys&gt;&lt;key app="EN" db-id="zv9exzx0gtafpser9vlpxrr6wtzappxat0dd" timestamp="1635541845"&gt;311&lt;/key&gt;&lt;/foreign-keys&gt;&lt;ref-type name="Journal Article"&gt;17&lt;/ref-type&gt;&lt;contributors&gt;&lt;authors&gt;&lt;author&gt;Barrett-Connor, E&lt;/author&gt;&lt;author&gt;Black, D&lt;/author&gt;&lt;author&gt;Bonjour, JP&lt;/author&gt;&lt;author&gt;Dequeker, J&lt;/author&gt;&lt;author&gt;Ehrlich, GE&lt;/author&gt;&lt;author&gt;Eis, SR&lt;/author&gt;&lt;author&gt;Genant, HK&lt;/author&gt;&lt;author&gt;Gennari, C&lt;/author&gt;&lt;author&gt;Johnell, O&lt;/author&gt;&lt;author&gt;Kanis, J&lt;/author&gt;&lt;/authors&gt;&lt;/contributors&gt;&lt;titles&gt;&lt;title&gt;Prevention and management of osteoporosis&lt;/title&gt;&lt;secondary-title&gt;World Health Organization-Technical Report Series&lt;/secondary-title&gt;&lt;/titles&gt;&lt;periodical&gt;&lt;full-title&gt;World Health Organization-Technical Report Series&lt;/full-title&gt;&lt;/periodical&gt;&lt;number&gt;921&lt;/number&gt;&lt;dates&gt;&lt;year&gt;2003&lt;/year&gt;&lt;/dates&gt;&lt;isbn&gt;0512-3054&lt;/isbn&gt;&lt;urls&gt;&lt;/urls&gt;&lt;/record&gt;&lt;/Cite&gt;&lt;/EndNote&gt;</w:instrText>
      </w:r>
      <w:r w:rsidRPr="000D6FC1">
        <w:rPr>
          <w:lang w:val="tr-TR"/>
        </w:rPr>
        <w:fldChar w:fldCharType="separate"/>
      </w:r>
      <w:r w:rsidRPr="000D6FC1">
        <w:rPr>
          <w:lang w:val="tr-TR"/>
        </w:rPr>
        <w:t>(9)</w:t>
      </w:r>
      <w:r w:rsidRPr="000D6FC1">
        <w:rPr>
          <w:lang w:val="tr-TR"/>
        </w:rPr>
        <w:fldChar w:fldCharType="end"/>
      </w:r>
      <w:r w:rsidRPr="000D6FC1">
        <w:rPr>
          <w:lang w:val="tr-TR"/>
        </w:rPr>
        <w:t xml:space="preserve">. </w:t>
      </w:r>
    </w:p>
    <w:p w:rsidR="00CD719D" w:rsidRPr="000D6FC1" w:rsidRDefault="00CD719D" w:rsidP="00CD719D">
      <w:pPr>
        <w:spacing w:line="360" w:lineRule="auto"/>
        <w:ind w:firstLine="426"/>
        <w:jc w:val="both"/>
        <w:rPr>
          <w:lang w:val="tr-TR"/>
        </w:rPr>
      </w:pPr>
      <w:r w:rsidRPr="000D6FC1">
        <w:rPr>
          <w:lang w:val="tr-TR"/>
        </w:rPr>
        <w:t>Osteoporoz tanısında, dual x-ışını enerji absorbsiyometri (DXA) cihazı kullanılarak kemik mineral yoğunluğunun (KMY) ölçülmesi, tüm dünyada yaygın olarak kullanılan bir yöntemdir. Bu amaçla kullanılan Dünya Sağlık Örgütü (DSÖ) sınıflamasında yer alan femur boyun T skoru, kemik kütlesinin genç erişkin normal popülasyonun ortalama değerleri ile kıyaslanmasının standart sapma olarak tanımlanmasıdır. Bu sınıflamaya göre; T s</w:t>
      </w:r>
      <w:r w:rsidR="00B851F7">
        <w:rPr>
          <w:lang w:val="tr-TR"/>
        </w:rPr>
        <w:t>korunun -1.0’den yüksek olması “normal”</w:t>
      </w:r>
      <w:r w:rsidRPr="000D6FC1">
        <w:rPr>
          <w:lang w:val="tr-TR"/>
        </w:rPr>
        <w:t>,</w:t>
      </w:r>
      <w:r w:rsidR="00B851F7">
        <w:rPr>
          <w:lang w:val="tr-TR"/>
        </w:rPr>
        <w:t xml:space="preserve"> -1.0 ile -2.5 arasında olması “osteopeni”, -2.5’den az olması ise “osteoporoz”</w:t>
      </w:r>
      <w:r w:rsidRPr="000D6FC1">
        <w:rPr>
          <w:lang w:val="tr-TR"/>
        </w:rPr>
        <w:t xml:space="preserve"> olarak tanımlanmıştır </w:t>
      </w:r>
      <w:r w:rsidRPr="000D6FC1">
        <w:rPr>
          <w:lang w:val="tr-TR"/>
        </w:rPr>
        <w:fldChar w:fldCharType="begin"/>
      </w:r>
      <w:r w:rsidRPr="000D6FC1">
        <w:rPr>
          <w:lang w:val="tr-TR"/>
        </w:rPr>
        <w:instrText xml:space="preserve"> ADDIN EN.CITE &lt;EndNote&gt;&lt;Cite&gt;&lt;Author&gt;Barrett-Connor&lt;/Author&gt;&lt;Year&gt;2003&lt;/Year&gt;&lt;RecNum&gt;311&lt;/RecNum&gt;&lt;DisplayText&gt;(9)&lt;/DisplayText&gt;&lt;record&gt;&lt;rec-number&gt;311&lt;/rec-number&gt;&lt;foreign-keys&gt;&lt;key app="EN" db-id="zv9exzx0gtafpser9vlpxrr6wtzappxat0dd" timestamp="1635541845"&gt;311&lt;/key&gt;&lt;/foreign-keys&gt;&lt;ref-type name="Journal Article"&gt;17&lt;/ref-type&gt;&lt;contributors&gt;&lt;authors&gt;&lt;author&gt;Barrett-Connor, E&lt;/author&gt;&lt;author&gt;Black, D&lt;/author&gt;&lt;author&gt;Bonjour, JP&lt;/author&gt;&lt;author&gt;Dequeker, J&lt;/author&gt;&lt;author&gt;Ehrlich, GE&lt;/author&gt;&lt;author&gt;Eis, SR&lt;/author&gt;&lt;author&gt;Genant, HK&lt;/author&gt;&lt;author&gt;Gennari, C&lt;/author&gt;&lt;author&gt;Johnell, O&lt;/author&gt;&lt;author&gt;Kanis, J&lt;/author&gt;&lt;/authors&gt;&lt;/contributors&gt;&lt;titles&gt;&lt;title&gt;Prevention and management of osteoporosis&lt;/title&gt;&lt;secondary-title&gt;World Health Organization-Technical Report Series&lt;/secondary-title&gt;&lt;/titles&gt;&lt;periodical&gt;&lt;full-title&gt;World Health Organization-Technical Report Series&lt;/full-title&gt;&lt;/periodical&gt;&lt;number&gt;921&lt;/number&gt;&lt;dates&gt;&lt;year&gt;2003&lt;/year&gt;&lt;/dates&gt;&lt;isbn&gt;0512-3054&lt;/isbn&gt;&lt;urls&gt;&lt;/urls&gt;&lt;/record&gt;&lt;/Cite&gt;&lt;/EndNote&gt;</w:instrText>
      </w:r>
      <w:r w:rsidRPr="000D6FC1">
        <w:rPr>
          <w:lang w:val="tr-TR"/>
        </w:rPr>
        <w:fldChar w:fldCharType="separate"/>
      </w:r>
      <w:r w:rsidRPr="000D6FC1">
        <w:rPr>
          <w:lang w:val="tr-TR"/>
        </w:rPr>
        <w:t>(9)</w:t>
      </w:r>
      <w:r w:rsidRPr="000D6FC1">
        <w:rPr>
          <w:lang w:val="tr-TR"/>
        </w:rPr>
        <w:fldChar w:fldCharType="end"/>
      </w:r>
      <w:r w:rsidRPr="000D6FC1">
        <w:rPr>
          <w:lang w:val="tr-TR"/>
        </w:rPr>
        <w:t>.</w:t>
      </w:r>
    </w:p>
    <w:p w:rsidR="00CD719D" w:rsidRPr="000D6FC1" w:rsidRDefault="00CD719D" w:rsidP="00CD719D">
      <w:pPr>
        <w:spacing w:line="360" w:lineRule="auto"/>
        <w:ind w:firstLine="426"/>
        <w:jc w:val="both"/>
        <w:rPr>
          <w:lang w:val="tr-TR"/>
        </w:rPr>
      </w:pPr>
      <w:r w:rsidRPr="0015360C">
        <w:rPr>
          <w:lang w:val="tr-TR"/>
        </w:rPr>
        <w:t>Kas kuvveti, kas kütlesi ve fiziksel performansta azalma; uzamış hastane yatışları, artmış fonksiyonel kısıtlılıklar, hayat kalitesinde azalma ve mortaliteyle ilişkili faktörlerdir</w:t>
      </w:r>
      <w:r w:rsidRPr="000D6FC1">
        <w:rPr>
          <w:lang w:val="tr-TR"/>
        </w:rPr>
        <w:t xml:space="preserve"> </w:t>
      </w:r>
      <w:r w:rsidRPr="000D6FC1">
        <w:rPr>
          <w:lang w:val="tr-TR"/>
        </w:rPr>
        <w:fldChar w:fldCharType="begin"/>
      </w:r>
      <w:r w:rsidRPr="000D6FC1">
        <w:rPr>
          <w:lang w:val="tr-TR"/>
        </w:rPr>
        <w:instrText xml:space="preserve"> ADDIN EN.CITE &lt;EndNote&gt;&lt;Cite&gt;&lt;Author&gt;Beaudart&lt;/Author&gt;&lt;Year&gt;2019&lt;/Year&gt;&lt;RecNum&gt;190&lt;/RecNum&gt;&lt;DisplayText&gt;(10)&lt;/DisplayText&gt;&lt;record&gt;&lt;rec-number&gt;190&lt;/rec-number&gt;&lt;foreign-keys&gt;&lt;key app="EN" db-id="zv9exzx0gtafpser9vlpxrr6wtzappxat0dd" timestamp="1634761410"&gt;190&lt;/key&gt;&lt;/foreign-keys&gt;&lt;ref-type name="Journal Article"&gt;17&lt;/ref-type&gt;&lt;contributors&gt;&lt;authors&gt;&lt;author&gt;Beaudart, Charlotte&lt;/author&gt;&lt;author&gt;Rolland, Yves&lt;/author&gt;&lt;author&gt;Cruz-Jentoft, Alfonso J.&lt;/author&gt;&lt;author&gt;Bauer, Jürgen M.&lt;/author&gt;&lt;author&gt;Sieber, Cornel&lt;/author&gt;&lt;author&gt;Cooper, Cyrus&lt;/author&gt;&lt;author&gt;Al-Daghri, Nasser&lt;/author&gt;&lt;author&gt;Araujo de Carvalho, Islene&lt;/author&gt;&lt;author&gt;Bautmans, Ivan&lt;/author&gt;&lt;author&gt;Bernabei, Roberto&lt;/author&gt;&lt;author&gt;Bruyère, Olivier&lt;/author&gt;&lt;author&gt;Cesari, Matteo&lt;/author&gt;&lt;author&gt;Cherubini, Antonio&lt;/author&gt;&lt;author&gt;Dawson-Hughes, Bess&lt;/author&gt;&lt;author&gt;Kanis, John A.&lt;/author&gt;&lt;author&gt;Kaufman, Jean-Marc&lt;/author&gt;&lt;author&gt;Landi, Francesco&lt;/author&gt;&lt;author&gt;Maggi, Stefania&lt;/author&gt;&lt;author&gt;McCloskey, Eugene&lt;/author&gt;&lt;author&gt;Petermans, Jean&lt;/author&gt;&lt;author&gt;Rodriguez Mañas, Leocadio&lt;/author&gt;&lt;author&gt;Reginster, Jean-Yves&lt;/author&gt;&lt;author&gt;Roller-Wirnsberger, Regina&lt;/author&gt;&lt;author&gt;Schaap, Laura A.&lt;/author&gt;&lt;author&gt;Uebelhart, Daniel&lt;/author&gt;&lt;author&gt;Rizzoli, René&lt;/author&gt;&lt;author&gt;Fielding, Roger A.&lt;/author&gt;&lt;/authors&gt;&lt;/contributors&gt;&lt;titles&gt;&lt;title&gt;Assessment of Muscle Function and Physical Performance in Daily Clinical Practice&lt;/title&gt;&lt;secondary-title&gt;Calcified Tissue International&lt;/secondary-title&gt;&lt;/titles&gt;&lt;periodical&gt;&lt;full-title&gt;Calcified tissue international&lt;/full-title&gt;&lt;/periodical&gt;&lt;pages&gt;1-14&lt;/pages&gt;&lt;volume&gt;105&lt;/volume&gt;&lt;number&gt;1&lt;/number&gt;&lt;dates&gt;&lt;year&gt;2019&lt;/year&gt;&lt;pub-dates&gt;&lt;date&gt;2019/07/01&lt;/date&gt;&lt;/pub-dates&gt;&lt;/dates&gt;&lt;isbn&gt;1432-0827&lt;/isbn&gt;&lt;urls&gt;&lt;related-urls&gt;&lt;url&gt;https://doi.org/10.1007/s00223-019-00545-w&lt;/url&gt;&lt;/related-urls&gt;&lt;/urls&gt;&lt;electronic-resource-num&gt;10.1007/s00223-019-00545-w&lt;/electronic-resource-num&gt;&lt;/record&gt;&lt;/Cite&gt;&lt;/EndNote&gt;</w:instrText>
      </w:r>
      <w:r w:rsidRPr="000D6FC1">
        <w:rPr>
          <w:lang w:val="tr-TR"/>
        </w:rPr>
        <w:fldChar w:fldCharType="separate"/>
      </w:r>
      <w:r w:rsidRPr="000D6FC1">
        <w:rPr>
          <w:lang w:val="tr-TR"/>
        </w:rPr>
        <w:t>(10)</w:t>
      </w:r>
      <w:r w:rsidRPr="000D6FC1">
        <w:rPr>
          <w:lang w:val="tr-TR"/>
        </w:rPr>
        <w:fldChar w:fldCharType="end"/>
      </w:r>
      <w:r w:rsidRPr="000D6FC1">
        <w:rPr>
          <w:lang w:val="tr-TR"/>
        </w:rPr>
        <w:t xml:space="preserve">. </w:t>
      </w:r>
      <w:r w:rsidRPr="0015360C">
        <w:rPr>
          <w:lang w:val="tr-TR"/>
        </w:rPr>
        <w:t xml:space="preserve">Bu faktörlerden fiziksel performans, </w:t>
      </w:r>
      <w:r w:rsidR="00D4716E" w:rsidRPr="0015360C">
        <w:rPr>
          <w:lang w:val="tr-TR"/>
        </w:rPr>
        <w:t xml:space="preserve">fragil bireylerde </w:t>
      </w:r>
      <w:r w:rsidRPr="0015360C">
        <w:rPr>
          <w:lang w:val="tr-TR"/>
        </w:rPr>
        <w:t>morbidite ve mortalitenin ana belirleyicisidir</w:t>
      </w:r>
      <w:r w:rsidRPr="000D6FC1">
        <w:rPr>
          <w:lang w:val="tr-TR"/>
        </w:rPr>
        <w:t xml:space="preserve"> </w:t>
      </w:r>
      <w:r w:rsidRPr="000D6FC1">
        <w:rPr>
          <w:lang w:val="tr-TR"/>
        </w:rPr>
        <w:fldChar w:fldCharType="begin"/>
      </w:r>
      <w:r w:rsidRPr="000D6FC1">
        <w:rPr>
          <w:lang w:val="tr-TR"/>
        </w:rPr>
        <w:instrText xml:space="preserve"> ADDIN EN.CITE &lt;EndNote&gt;&lt;Cite&gt;&lt;Author&gt;Cesari&lt;/Author&gt;&lt;Year&gt;2016&lt;/Year&gt;&lt;RecNum&gt;312&lt;/RecNum&gt;&lt;DisplayText&gt;(11)&lt;/DisplayText&gt;&lt;record&gt;&lt;rec-number&gt;312&lt;/rec-number&gt;&lt;foreign-keys&gt;&lt;key app="EN" db-id="zv9exzx0gtafpser9vlpxrr6wtzappxat0dd" timestamp="1635542052"&gt;312&lt;/key&gt;&lt;/foreign-keys&gt;&lt;ref-type name="Journal Article"&gt;17&lt;/ref-type&gt;&lt;contributors&gt;&lt;authors&gt;&lt;author&gt;Cesari, Matteo&lt;/author&gt;&lt;author&gt;Landi, Francesco&lt;/author&gt;&lt;author&gt;Vellas, Bruno&lt;/author&gt;&lt;author&gt;Bernabei, Roberto&lt;/author&gt;&lt;author&gt;Marzetti, Emanuele&lt;/author&gt;&lt;/authors&gt;&lt;/contributors&gt;&lt;titles&gt;&lt;title&gt;Sarcopenia and physical frailty: two sides of the same coin&lt;/title&gt;&lt;secondary-title&gt;Frontiers in aging neuroscience&lt;/secondary-title&gt;&lt;/titles&gt;&lt;periodical&gt;&lt;full-title&gt;Frontiers in Aging Neuroscience&lt;/full-title&gt;&lt;/periodical&gt;&lt;volume&gt;6&lt;/volume&gt;&lt;dates&gt;&lt;year&gt;2016&lt;/year&gt;&lt;/dates&gt;&lt;urls&gt;&lt;/urls&gt;&lt;/record&gt;&lt;/Cite&gt;&lt;/EndNote&gt;</w:instrText>
      </w:r>
      <w:r w:rsidRPr="000D6FC1">
        <w:rPr>
          <w:lang w:val="tr-TR"/>
        </w:rPr>
        <w:fldChar w:fldCharType="separate"/>
      </w:r>
      <w:r w:rsidRPr="000D6FC1">
        <w:rPr>
          <w:lang w:val="tr-TR"/>
        </w:rPr>
        <w:t>(11)</w:t>
      </w:r>
      <w:r w:rsidRPr="000D6FC1">
        <w:rPr>
          <w:lang w:val="tr-TR"/>
        </w:rPr>
        <w:fldChar w:fldCharType="end"/>
      </w:r>
      <w:r w:rsidRPr="000D6FC1">
        <w:rPr>
          <w:lang w:val="tr-TR"/>
        </w:rPr>
        <w:t xml:space="preserve">. Fiziksel performansta azalma, esas olarak yaşa bağlı kas kütlesi ve kas kalitesindeki değişikliklerle ilişkilendirilmiştir </w:t>
      </w:r>
      <w:r w:rsidRPr="0015360C">
        <w:rPr>
          <w:lang w:val="tr-TR"/>
        </w:rPr>
        <w:fldChar w:fldCharType="begin">
          <w:fldData xml:space="preserve">PEVuZE5vdGU+PENpdGU+PEF1dGhvcj5DcnV6LUplbnRvZnQ8L0F1dGhvcj48WWVhcj4yMDE5PC9Z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</w:fldData>
        </w:fldChar>
      </w:r>
      <w:r w:rsidRPr="0015360C">
        <w:rPr>
          <w:lang w:val="tr-TR"/>
        </w:rPr>
        <w:instrText xml:space="preserve"> ADDIN EN.CITE </w:instrText>
      </w:r>
      <w:r w:rsidRPr="0015360C">
        <w:rPr>
          <w:lang w:val="tr-TR"/>
        </w:rPr>
        <w:fldChar w:fldCharType="begin">
          <w:fldData xml:space="preserve">PEVuZE5vdGU+PENpdGU+PEF1dGhvcj5DcnV6LUplbnRvZnQ8L0F1dGhvcj48WWVhcj4yMDE5PC9Z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</w:fldData>
        </w:fldChar>
      </w:r>
      <w:r w:rsidRPr="0015360C">
        <w:rPr>
          <w:lang w:val="tr-TR"/>
        </w:rPr>
        <w:instrText xml:space="preserve"> ADDIN EN.CITE.DATA </w:instrText>
      </w:r>
      <w:r w:rsidRPr="0015360C">
        <w:rPr>
          <w:lang w:val="tr-TR"/>
        </w:rPr>
      </w:r>
      <w:r w:rsidRPr="0015360C">
        <w:rPr>
          <w:lang w:val="tr-TR"/>
        </w:rPr>
        <w:fldChar w:fldCharType="end"/>
      </w:r>
      <w:r w:rsidRPr="0015360C">
        <w:rPr>
          <w:lang w:val="tr-TR"/>
        </w:rPr>
      </w:r>
      <w:r w:rsidRPr="0015360C">
        <w:rPr>
          <w:lang w:val="tr-TR"/>
        </w:rPr>
        <w:fldChar w:fldCharType="separate"/>
      </w:r>
      <w:r w:rsidRPr="0015360C">
        <w:rPr>
          <w:lang w:val="tr-TR"/>
        </w:rPr>
        <w:t>(12)</w:t>
      </w:r>
      <w:r w:rsidRPr="0015360C">
        <w:rPr>
          <w:lang w:val="tr-TR"/>
        </w:rPr>
        <w:fldChar w:fldCharType="end"/>
      </w:r>
      <w:r w:rsidRPr="0015360C">
        <w:rPr>
          <w:lang w:val="tr-TR"/>
        </w:rPr>
        <w:t xml:space="preserve">. </w:t>
      </w:r>
      <w:r w:rsidRPr="00F53723">
        <w:rPr>
          <w:lang w:val="tr-TR"/>
        </w:rPr>
        <w:t xml:space="preserve">Ancak </w:t>
      </w:r>
      <w:r w:rsidR="00D4716E" w:rsidRPr="0015360C">
        <w:rPr>
          <w:lang w:val="tr-TR"/>
        </w:rPr>
        <w:t xml:space="preserve">fiziksel performans, kişinin yürütücü fonksiyonları ve komorbit </w:t>
      </w:r>
      <w:r w:rsidR="00F53723" w:rsidRPr="00F53723">
        <w:rPr>
          <w:lang w:val="tr-TR"/>
        </w:rPr>
        <w:t>durumlarıyla</w:t>
      </w:r>
      <w:r w:rsidR="00D4716E" w:rsidRPr="0015360C">
        <w:rPr>
          <w:lang w:val="tr-TR"/>
        </w:rPr>
        <w:t xml:space="preserve"> da yakın ilişkilidir</w:t>
      </w:r>
      <w:r w:rsidRPr="0015360C">
        <w:rPr>
          <w:lang w:val="tr-TR"/>
        </w:rPr>
        <w:t>.</w:t>
      </w:r>
      <w:r w:rsidRPr="00F53723">
        <w:rPr>
          <w:lang w:val="tr-TR"/>
        </w:rPr>
        <w:t xml:space="preserve"> Kas kuvveti değerlendirilmesi kişinin sağlığını öngörmede önemli bir</w:t>
      </w:r>
      <w:r w:rsidRPr="000D6FC1">
        <w:rPr>
          <w:lang w:val="tr-TR"/>
        </w:rPr>
        <w:t xml:space="preserve"> parametredir ve klinik pratikte bunu ölçmek için el</w:t>
      </w:r>
      <w:r w:rsidR="00FA6AB6">
        <w:rPr>
          <w:lang w:val="tr-TR"/>
        </w:rPr>
        <w:t xml:space="preserve"> kavrama kuvveti, yürüme hızı, </w:t>
      </w:r>
      <w:r w:rsidRPr="000D6FC1">
        <w:rPr>
          <w:lang w:val="tr-TR"/>
        </w:rPr>
        <w:t xml:space="preserve">sandalyede otur kalk testi, zamanlı kalk ve yürü testi, kısa fiziksel performans bataryası kullanılabilmektedir </w:t>
      </w:r>
      <w:r w:rsidRPr="000D6FC1">
        <w:rPr>
          <w:lang w:val="tr-TR"/>
        </w:rPr>
        <w:fldChar w:fldCharType="begin"/>
      </w:r>
      <w:r w:rsidRPr="000D6FC1">
        <w:rPr>
          <w:lang w:val="tr-TR"/>
        </w:rPr>
        <w:instrText xml:space="preserve"> ADDIN EN.CITE &lt;EndNote&gt;&lt;Cite&gt;&lt;Author&gt;Cruz-Jentoft&lt;/Author&gt;&lt;Year&gt;2010&lt;/Year&gt;&lt;RecNum&gt;299&lt;/RecNum&gt;&lt;DisplayText&gt;(13)&lt;/DisplayText&gt;&lt;record&gt;&lt;rec-number&gt;299&lt;/rec-number&gt;&lt;foreign-keys&gt;&lt;key app="EN" db-id="zv9exzx0gtafpser9vlpxrr6wtzappxat0dd" timestamp="1635518164"&gt;299&lt;/key&gt;&lt;/foreign-keys&gt;&lt;ref-type name="Journal Article"&gt;17&lt;/ref-type&gt;&lt;contributors&gt;&lt;authors&gt;&lt;author&gt;Cruz-Jentoft, Alfonso J&lt;/author&gt;&lt;author&gt;Baeyens, Jean Pierre&lt;/author&gt;&lt;author&gt;Bauer, Jürgen M&lt;/author&gt;&lt;author&gt;Boirie, Yves&lt;/author&gt;&lt;author&gt;Cederholm, Tommy&lt;/author&gt;&lt;author&gt;Landi, Francesco&lt;/author&gt;&lt;author&gt;Martin, Finbarr C&lt;/author&gt;&lt;author&gt;Michel, Jean-Pierre&lt;/author&gt;&lt;author&gt;Rolland, Yves&lt;/author&gt;&lt;author&gt;Schneider, Stéphane M&lt;/author&gt;&lt;/authors&gt;&lt;/contributors&gt;&lt;titles&gt;&lt;title&gt;Sarcopenia: European consensus on definition and diagnosisReport of the European Working Group on Sarcopenia in Older PeopleA. J. Cruz-Gentoft et al&lt;/title&gt;&lt;secondary-title&gt;Age and ageing&lt;/secondary-title&gt;&lt;/titles&gt;&lt;periodical&gt;&lt;full-title&gt;Age and ageing&lt;/full-title&gt;&lt;/periodical&gt;&lt;pages&gt;412-423&lt;/pages&gt;&lt;volume&gt;39&lt;/volume&gt;&lt;number&gt;4&lt;/number&gt;&lt;dates&gt;&lt;year&gt;2010&lt;/year&gt;&lt;/dates&gt;&lt;isbn&gt;0002-0729&lt;/isbn&gt;&lt;urls&gt;&lt;/urls&gt;&lt;/record&gt;&lt;/Cite&gt;&lt;/EndNote&gt;</w:instrText>
      </w:r>
      <w:r w:rsidRPr="000D6FC1">
        <w:rPr>
          <w:lang w:val="tr-TR"/>
        </w:rPr>
        <w:fldChar w:fldCharType="separate"/>
      </w:r>
      <w:r w:rsidRPr="000D6FC1">
        <w:rPr>
          <w:lang w:val="tr-TR"/>
        </w:rPr>
        <w:t>(13)</w:t>
      </w:r>
      <w:r w:rsidRPr="000D6FC1">
        <w:rPr>
          <w:lang w:val="tr-TR"/>
        </w:rPr>
        <w:fldChar w:fldCharType="end"/>
      </w:r>
      <w:r w:rsidRPr="000D6FC1">
        <w:rPr>
          <w:lang w:val="tr-TR"/>
        </w:rPr>
        <w:t>.</w:t>
      </w:r>
    </w:p>
    <w:p w:rsidR="008E361A" w:rsidRDefault="00962DDA">
      <w:pPr>
        <w:spacing w:line="360" w:lineRule="auto"/>
        <w:ind w:firstLine="426"/>
        <w:jc w:val="both"/>
        <w:rPr>
          <w:lang w:val="tr-TR"/>
        </w:rPr>
      </w:pPr>
      <w:r>
        <w:rPr>
          <w:lang w:val="tr-TR"/>
        </w:rPr>
        <w:t>Kas kütlesini</w:t>
      </w:r>
      <w:r w:rsidR="00CD719D" w:rsidRPr="000D6FC1">
        <w:rPr>
          <w:lang w:val="tr-TR"/>
        </w:rPr>
        <w:t xml:space="preserve"> ölçmek için elimizde birçok </w:t>
      </w:r>
      <w:r w:rsidR="00120905">
        <w:rPr>
          <w:lang w:val="tr-TR"/>
        </w:rPr>
        <w:t>araç</w:t>
      </w:r>
      <w:r w:rsidR="00CD719D" w:rsidRPr="000D6FC1">
        <w:rPr>
          <w:lang w:val="tr-TR"/>
        </w:rPr>
        <w:t xml:space="preserve"> bulunmaktadır. Görüntüleme tekniklerinden manyetik rezonans görüntüleme (MR), bilgisayarlı tomografi (BT), dual enerji x-ray absorbsiyometri (DXA), ultrasonografi (US) kullanılabilmesinin yanı sıra biyoelektrik impedans analizi (BİA), antropometrik ölçümler ve biyokimyasal belirteçler tercih edilebilmektedir. Her bir yöntem farklı avantaj ve dezavantajlara sahiptir. Kas ultrasonografisi, kas kalınlığı ve kesit alanı ölçümleriyle bölgesel olarak değerlendirmeye imkân sağlar. Buna ek olarak kolay uygulanabilir, tekrarlanabilir, taşınabilir, invaziv olmayan, radyasyon içermeyen, güvenli bir yöntemdir </w:t>
      </w:r>
      <w:r w:rsidR="00CD719D" w:rsidRPr="000D6FC1">
        <w:rPr>
          <w:lang w:val="tr-TR"/>
        </w:rPr>
        <w:fldChar w:fldCharType="begin">
          <w:fldData xml:space="preserve">PEVuZE5vdGU+PENpdGU+PEF1dGhvcj5Ub3NhdG88L0F1dGhvcj48WWVhcj4yMDE3PC9ZZWFyPjxS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</w:fldData>
        </w:fldChar>
      </w:r>
      <w:r w:rsidR="00CD719D" w:rsidRPr="000D6FC1">
        <w:rPr>
          <w:lang w:val="tr-TR"/>
        </w:rPr>
        <w:instrText xml:space="preserve"> ADDIN EN.CITE </w:instrText>
      </w:r>
      <w:r w:rsidR="00CD719D" w:rsidRPr="000D6FC1">
        <w:rPr>
          <w:lang w:val="tr-TR"/>
        </w:rPr>
        <w:fldChar w:fldCharType="begin">
          <w:fldData xml:space="preserve">PEVuZE5vdGU+PENpdGU+PEF1dGhvcj5Ub3NhdG88L0F1dGhvcj48WWVhcj4yMDE3PC9ZZWFyPjxS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</w:fldData>
        </w:fldChar>
      </w:r>
      <w:r w:rsidR="00CD719D" w:rsidRPr="000D6FC1">
        <w:rPr>
          <w:lang w:val="tr-TR"/>
        </w:rPr>
        <w:instrText xml:space="preserve"> ADDIN EN.CITE.DATA </w:instrText>
      </w:r>
      <w:r w:rsidR="00CD719D" w:rsidRPr="000D6FC1">
        <w:rPr>
          <w:lang w:val="tr-TR"/>
        </w:rPr>
      </w:r>
      <w:r w:rsidR="00CD719D" w:rsidRPr="000D6FC1">
        <w:rPr>
          <w:lang w:val="tr-TR"/>
        </w:rPr>
        <w:fldChar w:fldCharType="end"/>
      </w:r>
      <w:r w:rsidR="00CD719D" w:rsidRPr="000D6FC1">
        <w:rPr>
          <w:lang w:val="tr-TR"/>
        </w:rPr>
      </w:r>
      <w:r w:rsidR="00CD719D" w:rsidRPr="000D6FC1">
        <w:rPr>
          <w:lang w:val="tr-TR"/>
        </w:rPr>
        <w:fldChar w:fldCharType="separate"/>
      </w:r>
      <w:r w:rsidR="00CD719D" w:rsidRPr="000D6FC1">
        <w:rPr>
          <w:lang w:val="tr-TR"/>
        </w:rPr>
        <w:t>(14)</w:t>
      </w:r>
      <w:r w:rsidR="00CD719D" w:rsidRPr="000D6FC1">
        <w:rPr>
          <w:lang w:val="tr-TR"/>
        </w:rPr>
        <w:fldChar w:fldCharType="end"/>
      </w:r>
      <w:r w:rsidR="00CD719D" w:rsidRPr="000D6FC1">
        <w:rPr>
          <w:lang w:val="tr-TR"/>
        </w:rPr>
        <w:t>.</w:t>
      </w:r>
    </w:p>
    <w:p w:rsidR="008E361A" w:rsidRPr="000D6FC1" w:rsidRDefault="008E361A">
      <w:pPr>
        <w:spacing w:line="360" w:lineRule="auto"/>
        <w:ind w:firstLine="426"/>
        <w:jc w:val="both"/>
        <w:rPr>
          <w:lang w:val="tr-TR"/>
        </w:rPr>
      </w:pPr>
      <w:r w:rsidRPr="008E361A">
        <w:rPr>
          <w:lang w:val="tr-TR"/>
        </w:rPr>
        <w:t>Bu çalışmada DXA ile ölçülen kemik kütlesi ile US ile uyluk kas kalınlığı ve fiziksel performans testleriyle belirlenen kas fonksiyonu arasındaki ilişkinin değerlendirilmesi hedeflenmektedir.</w:t>
      </w:r>
    </w:p>
    <w:p w:rsidR="00075C2B" w:rsidRPr="00FE7FA0" w:rsidRDefault="00426D3F" w:rsidP="00A94621">
      <w:pPr>
        <w:pStyle w:val="Balk1"/>
        <w:numPr>
          <w:ilvl w:val="0"/>
          <w:numId w:val="5"/>
        </w:numPr>
        <w:rPr>
          <w:sz w:val="24"/>
          <w:szCs w:val="24"/>
        </w:rPr>
      </w:pPr>
      <w:bookmarkStart w:id="39" w:name="_Toc57239888"/>
      <w:bookmarkStart w:id="40" w:name="_Toc93873676"/>
      <w:r w:rsidRPr="00FE7FA0">
        <w:rPr>
          <w:sz w:val="24"/>
          <w:szCs w:val="24"/>
        </w:rPr>
        <w:lastRenderedPageBreak/>
        <w:t>GENEL BİLGİLER</w:t>
      </w:r>
      <w:bookmarkEnd w:id="39"/>
      <w:bookmarkEnd w:id="40"/>
    </w:p>
    <w:p w:rsidR="00F44251" w:rsidRPr="00F44251" w:rsidRDefault="00127590" w:rsidP="00A94621">
      <w:pPr>
        <w:pStyle w:val="Balk2"/>
        <w:numPr>
          <w:ilvl w:val="1"/>
          <w:numId w:val="5"/>
        </w:numPr>
        <w:spacing w:before="240" w:after="240" w:line="360" w:lineRule="auto"/>
        <w:ind w:left="709" w:hanging="709"/>
        <w:rPr>
          <w:rFonts w:cs="Times New Roman"/>
          <w:b/>
          <w:szCs w:val="24"/>
          <w:lang w:val="tr-TR"/>
        </w:rPr>
      </w:pPr>
      <w:bookmarkStart w:id="41" w:name="_Toc93857554"/>
      <w:bookmarkStart w:id="42" w:name="_Toc93873677"/>
      <w:r w:rsidRPr="000D6FC1">
        <w:rPr>
          <w:rFonts w:cs="Times New Roman"/>
          <w:b/>
          <w:szCs w:val="24"/>
          <w:lang w:val="tr-TR"/>
        </w:rPr>
        <w:t>Osteoporoz</w:t>
      </w:r>
      <w:bookmarkEnd w:id="41"/>
      <w:bookmarkEnd w:id="42"/>
    </w:p>
    <w:p w:rsidR="00161718" w:rsidRPr="00FE7FA0" w:rsidRDefault="00127590" w:rsidP="00A94621">
      <w:pPr>
        <w:pStyle w:val="Balk3"/>
        <w:numPr>
          <w:ilvl w:val="2"/>
          <w:numId w:val="5"/>
        </w:numPr>
        <w:spacing w:after="240" w:line="360" w:lineRule="auto"/>
        <w:rPr>
          <w:rFonts w:cs="Times New Roman"/>
          <w:lang w:val="tr-TR"/>
        </w:rPr>
      </w:pPr>
      <w:bookmarkStart w:id="43" w:name="_Toc93857555"/>
      <w:bookmarkStart w:id="44" w:name="_Toc93873678"/>
      <w:r w:rsidRPr="00FE7FA0">
        <w:rPr>
          <w:rFonts w:cs="Times New Roman"/>
          <w:lang w:val="tr-TR"/>
        </w:rPr>
        <w:t>Osteoporoz Epidemiyolojisi</w:t>
      </w:r>
      <w:bookmarkEnd w:id="43"/>
      <w:bookmarkEnd w:id="44"/>
    </w:p>
    <w:p w:rsidR="00127590" w:rsidRPr="000D6FC1" w:rsidRDefault="00127590" w:rsidP="00127590">
      <w:pPr>
        <w:spacing w:line="360" w:lineRule="auto"/>
        <w:ind w:firstLine="708"/>
        <w:jc w:val="both"/>
        <w:rPr>
          <w:lang w:val="tr-TR"/>
        </w:rPr>
      </w:pPr>
      <w:r w:rsidRPr="000D6FC1">
        <w:rPr>
          <w:lang w:val="tr-TR"/>
        </w:rPr>
        <w:t xml:space="preserve">Osteoporoz, daha önceleri yaşlanmanın doğal seyri olarak görülen </w:t>
      </w:r>
      <w:r w:rsidR="00F70518">
        <w:rPr>
          <w:lang w:val="tr-TR"/>
        </w:rPr>
        <w:t xml:space="preserve">ancak </w:t>
      </w:r>
      <w:r w:rsidR="00F70518" w:rsidRPr="000D6FC1">
        <w:rPr>
          <w:lang w:val="tr-TR"/>
        </w:rPr>
        <w:t>20</w:t>
      </w:r>
      <w:r w:rsidR="00F44251">
        <w:rPr>
          <w:lang w:val="tr-TR"/>
        </w:rPr>
        <w:t>’nci</w:t>
      </w:r>
      <w:r w:rsidR="00F70518" w:rsidRPr="000D6FC1">
        <w:rPr>
          <w:lang w:val="tr-TR"/>
        </w:rPr>
        <w:t xml:space="preserve"> </w:t>
      </w:r>
      <w:r w:rsidR="00F44251">
        <w:rPr>
          <w:lang w:val="tr-TR"/>
        </w:rPr>
        <w:t>y</w:t>
      </w:r>
      <w:r w:rsidR="00F70518" w:rsidRPr="000D6FC1">
        <w:rPr>
          <w:lang w:val="tr-TR"/>
        </w:rPr>
        <w:t>üzyılda</w:t>
      </w:r>
      <w:r w:rsidR="00F44251">
        <w:rPr>
          <w:lang w:val="tr-TR"/>
        </w:rPr>
        <w:t>n itibaren</w:t>
      </w:r>
      <w:r w:rsidR="00F70518" w:rsidRPr="000D6FC1">
        <w:rPr>
          <w:lang w:val="tr-TR"/>
        </w:rPr>
        <w:t xml:space="preserve"> bil</w:t>
      </w:r>
      <w:r w:rsidR="00F70518">
        <w:rPr>
          <w:lang w:val="tr-TR"/>
        </w:rPr>
        <w:t xml:space="preserve">im insanlarının dikkatini </w:t>
      </w:r>
      <w:r w:rsidR="00120905">
        <w:rPr>
          <w:lang w:val="tr-TR"/>
        </w:rPr>
        <w:t>çeken</w:t>
      </w:r>
      <w:r w:rsidR="00F70518">
        <w:rPr>
          <w:lang w:val="tr-TR"/>
        </w:rPr>
        <w:t xml:space="preserve"> </w:t>
      </w:r>
      <w:r w:rsidRPr="000D6FC1">
        <w:rPr>
          <w:lang w:val="tr-TR"/>
        </w:rPr>
        <w:t>kemik dokunun kronik</w:t>
      </w:r>
      <w:r w:rsidR="00F44251">
        <w:rPr>
          <w:lang w:val="tr-TR"/>
        </w:rPr>
        <w:t xml:space="preserve"> progresif</w:t>
      </w:r>
      <w:r w:rsidRPr="000D6FC1">
        <w:rPr>
          <w:lang w:val="tr-TR"/>
        </w:rPr>
        <w:t xml:space="preserve"> hastalığıdır </w:t>
      </w:r>
      <w:r w:rsidRPr="000D6FC1">
        <w:rPr>
          <w:lang w:val="tr-TR"/>
        </w:rPr>
        <w:fldChar w:fldCharType="begin"/>
      </w:r>
      <w:r w:rsidRPr="000D6FC1">
        <w:rPr>
          <w:lang w:val="tr-TR"/>
        </w:rPr>
        <w:instrText xml:space="preserve"> ADDIN EN.CITE &lt;EndNote&gt;&lt;Cite&gt;&lt;Author&gt;Sasser Ph&lt;/Author&gt;&lt;Year&gt;2016&lt;/Year&gt;&lt;RecNum&gt;207&lt;/RecNum&gt;&lt;DisplayText&gt;(15)&lt;/DisplayText&gt;&lt;record&gt;&lt;rec-number&gt;207&lt;/rec-number&gt;&lt;foreign-keys&gt;&lt;key app="EN" db-id="zv9exzx0gtafpser9vlpxrr6wtzappxat0dd" timestamp="1634884173"&gt;207&lt;/key&gt;&lt;/foreign-keys&gt;&lt;ref-type name="Journal Article"&gt;17&lt;/ref-type&gt;&lt;contributors&gt;&lt;authors&gt;&lt;author&gt;Sasser Ph, D. Jr&lt;/author&gt;&lt;/authors&gt;&lt;/contributors&gt;&lt;auth-address&gt;a Director of Gerontology, Department of Human Sciences Marylhurst University , Marylhurst , OR.&lt;/auth-address&gt;&lt;titles&gt;&lt;title&gt;Aging bones: A short history of osteoporosis, by Gerald N. Grob&lt;/title&gt;&lt;secondary-title&gt;J Women Aging&lt;/secondary-title&gt;&lt;/titles&gt;&lt;periodical&gt;&lt;full-title&gt;J Women Aging&lt;/full-title&gt;&lt;/periodical&gt;&lt;pages&gt;465-6&lt;/pages&gt;&lt;volume&gt;28&lt;/volume&gt;&lt;number&gt;5&lt;/number&gt;&lt;edition&gt;2016/07/28&lt;/edition&gt;&lt;dates&gt;&lt;year&gt;2016&lt;/year&gt;&lt;/dates&gt;&lt;isbn&gt;0895-2841&lt;/isbn&gt;&lt;accession-num&gt;27458679&lt;/accession-num&gt;&lt;urls&gt;&lt;/urls&gt;&lt;electronic-resource-num&gt;10.1080/08952841.2016.1152861&lt;/electronic-resource-num&gt;&lt;remote-database-provider&gt;NLM&lt;/remote-database-provider&gt;&lt;language&gt;eng&lt;/language&gt;&lt;/record&gt;&lt;/Cite&gt;&lt;/EndNote&gt;</w:instrText>
      </w:r>
      <w:r w:rsidRPr="000D6FC1">
        <w:rPr>
          <w:lang w:val="tr-TR"/>
        </w:rPr>
        <w:fldChar w:fldCharType="separate"/>
      </w:r>
      <w:r w:rsidRPr="000D6FC1">
        <w:rPr>
          <w:noProof/>
          <w:lang w:val="tr-TR"/>
        </w:rPr>
        <w:t>(15)</w:t>
      </w:r>
      <w:r w:rsidRPr="000D6FC1">
        <w:rPr>
          <w:lang w:val="tr-TR"/>
        </w:rPr>
        <w:fldChar w:fldCharType="end"/>
      </w:r>
      <w:r w:rsidRPr="000D6FC1">
        <w:rPr>
          <w:lang w:val="tr-TR"/>
        </w:rPr>
        <w:t>. Osteoporozun dünya çapındaki insidans</w:t>
      </w:r>
      <w:r w:rsidR="00B851F7">
        <w:rPr>
          <w:lang w:val="tr-TR"/>
        </w:rPr>
        <w:t xml:space="preserve"> ve prevalansını yetersiz tanı </w:t>
      </w:r>
      <w:r w:rsidRPr="000D6FC1">
        <w:rPr>
          <w:lang w:val="tr-TR"/>
        </w:rPr>
        <w:t>nedeniyle belirlemek zordur.</w:t>
      </w:r>
      <w:r w:rsidR="00E35A1B">
        <w:rPr>
          <w:lang w:val="tr-TR"/>
        </w:rPr>
        <w:t xml:space="preserve"> Osteoporozun en önemli komplikasyonu osteoporotik kırklardır.</w:t>
      </w:r>
      <w:r w:rsidR="00E35A1B" w:rsidRPr="00E35A1B">
        <w:rPr>
          <w:lang w:val="tr-TR"/>
        </w:rPr>
        <w:t xml:space="preserve"> </w:t>
      </w:r>
      <w:r w:rsidR="00E35A1B" w:rsidRPr="000D6FC1">
        <w:rPr>
          <w:lang w:val="tr-TR"/>
        </w:rPr>
        <w:t xml:space="preserve">Kırık riski yaşla birlikte artar ve osteoporotik kırıklar yaşlılarda daha sık görülmektedir. </w:t>
      </w:r>
      <w:r w:rsidRPr="000D6FC1">
        <w:rPr>
          <w:lang w:val="tr-TR"/>
        </w:rPr>
        <w:t xml:space="preserve"> Farklı popülasyon</w:t>
      </w:r>
      <w:r w:rsidR="00B851F7">
        <w:rPr>
          <w:lang w:val="tr-TR"/>
        </w:rPr>
        <w:t>larda</w:t>
      </w:r>
      <w:r w:rsidRPr="000D6FC1">
        <w:rPr>
          <w:lang w:val="tr-TR"/>
        </w:rPr>
        <w:t xml:space="preserve"> osteoporozu karşılaştırmanın en iyi yolu</w:t>
      </w:r>
      <w:r w:rsidR="00B851F7">
        <w:rPr>
          <w:lang w:val="tr-TR"/>
        </w:rPr>
        <w:t>,</w:t>
      </w:r>
      <w:r w:rsidRPr="000D6FC1">
        <w:rPr>
          <w:lang w:val="tr-TR"/>
        </w:rPr>
        <w:t xml:space="preserve"> yaşlı bireylerdeki kırık oranlarına bakmaktır. Osteoporoz yaşamı tehdit eden bir durum olmadığı için gelişmekte olan ülkelerden elde edilen veriler </w:t>
      </w:r>
      <w:r w:rsidR="00B851F7">
        <w:rPr>
          <w:lang w:val="tr-TR"/>
        </w:rPr>
        <w:t>sınırlıdır</w:t>
      </w:r>
      <w:r w:rsidRPr="000D6FC1">
        <w:rPr>
          <w:lang w:val="tr-TR"/>
        </w:rPr>
        <w:t>. Dü</w:t>
      </w:r>
      <w:r w:rsidR="007B2CC2" w:rsidRPr="000D6FC1">
        <w:rPr>
          <w:lang w:val="tr-TR"/>
        </w:rPr>
        <w:t>nya çapında, osteoporoz</w:t>
      </w:r>
      <w:r w:rsidR="00B851F7">
        <w:rPr>
          <w:lang w:val="tr-TR"/>
        </w:rPr>
        <w:t>,</w:t>
      </w:r>
      <w:r w:rsidR="007B2CC2" w:rsidRPr="000D6FC1">
        <w:rPr>
          <w:lang w:val="tr-TR"/>
        </w:rPr>
        <w:t xml:space="preserve"> </w:t>
      </w:r>
      <w:r w:rsidR="00120905" w:rsidRPr="000D6FC1">
        <w:rPr>
          <w:lang w:val="tr-TR"/>
        </w:rPr>
        <w:t xml:space="preserve">her 3 saniyede bir osteoporotik kırıkla sonuçlanır </w:t>
      </w:r>
      <w:r w:rsidR="00120905">
        <w:rPr>
          <w:lang w:val="tr-TR"/>
        </w:rPr>
        <w:t xml:space="preserve">ve </w:t>
      </w:r>
      <w:r w:rsidR="007B2CC2" w:rsidRPr="000D6FC1">
        <w:rPr>
          <w:lang w:val="tr-TR"/>
        </w:rPr>
        <w:t>yılda 8.</w:t>
      </w:r>
      <w:r w:rsidRPr="000D6FC1">
        <w:rPr>
          <w:lang w:val="tr-TR"/>
        </w:rPr>
        <w:t xml:space="preserve">9 milyondan fazla kırığa neden olur </w:t>
      </w:r>
      <w:r w:rsidRPr="000D6FC1">
        <w:rPr>
          <w:lang w:val="tr-TR"/>
        </w:rPr>
        <w:fldChar w:fldCharType="begin"/>
      </w:r>
      <w:r w:rsidR="00E35A1B">
        <w:rPr>
          <w:lang w:val="tr-TR"/>
        </w:rPr>
        <w:instrText xml:space="preserve"> ADDIN EN.CITE &lt;EndNote&gt;&lt;Cite&gt;&lt;Author&gt;Johnston&lt;/Author&gt;&lt;Year&gt;2020&lt;/Year&gt;&lt;RecNum&gt;209&lt;/RecNum&gt;&lt;DisplayText&gt;(16)&lt;/DisplayText&gt;&lt;record&gt;&lt;rec-number&gt;209&lt;/rec-number&gt;&lt;foreign-keys&gt;&lt;key app="EN" db-id="zv9exzx0gtafpser9vlpxrr6wtzappxat0dd" timestamp="1634886068"&gt;209&lt;/key&gt;&lt;/foreign-keys&gt;&lt;ref-type name="Journal Article"&gt;17&lt;/ref-type&gt;&lt;contributors&gt;&lt;authors&gt;&lt;author&gt;Johnston, Catherine Bree&lt;/author&gt;&lt;author&gt;Dagar, Meenakshi&lt;/author&gt;&lt;/authors&gt;&lt;/contributors&gt;&lt;titles&gt;&lt;title&gt;Osteoporosis in older adults&lt;/title&gt;&lt;secondary-title&gt;Medical Clinics&lt;/secondary-title&gt;&lt;/titles&gt;&lt;periodical&gt;&lt;full-title&gt;Medical Clinics&lt;/full-title&gt;&lt;/periodical&gt;&lt;pages&gt;873-884&lt;/pages&gt;&lt;volume&gt;104&lt;/volume&gt;&lt;number&gt;5&lt;/number&gt;&lt;dates&gt;&lt;year&gt;2020&lt;/year&gt;&lt;/dates&gt;&lt;isbn&gt;0025-7125&lt;/isbn&gt;&lt;urls&gt;&lt;/urls&gt;&lt;/record&gt;&lt;/Cite&gt;&lt;/EndNote&gt;</w:instrText>
      </w:r>
      <w:r w:rsidRPr="000D6FC1">
        <w:rPr>
          <w:lang w:val="tr-TR"/>
        </w:rPr>
        <w:fldChar w:fldCharType="separate"/>
      </w:r>
      <w:r w:rsidR="00E35A1B">
        <w:rPr>
          <w:noProof/>
          <w:lang w:val="tr-TR"/>
        </w:rPr>
        <w:t>(16)</w:t>
      </w:r>
      <w:r w:rsidRPr="000D6FC1">
        <w:rPr>
          <w:lang w:val="tr-TR"/>
        </w:rPr>
        <w:fldChar w:fldCharType="end"/>
      </w:r>
      <w:r w:rsidRPr="000D6FC1">
        <w:rPr>
          <w:lang w:val="tr-TR"/>
        </w:rPr>
        <w:t xml:space="preserve">. Osteoporozun dünya çapında 200 milyon kadını etkilediği tahmin edilmektedir </w:t>
      </w:r>
      <w:r w:rsidRPr="000D6FC1">
        <w:rPr>
          <w:lang w:val="tr-TR"/>
        </w:rPr>
        <w:fldChar w:fldCharType="begin"/>
      </w:r>
      <w:r w:rsidR="00E35A1B">
        <w:rPr>
          <w:lang w:val="tr-TR"/>
        </w:rPr>
        <w:instrText xml:space="preserve"> ADDIN EN.CITE &lt;EndNote&gt;&lt;Cite&gt;&lt;Author&gt;Johnston&lt;/Author&gt;&lt;Year&gt;2020&lt;/Year&gt;&lt;RecNum&gt;209&lt;/RecNum&gt;&lt;DisplayText&gt;(16)&lt;/DisplayText&gt;&lt;record&gt;&lt;rec-number&gt;209&lt;/rec-number&gt;&lt;foreign-keys&gt;&lt;key app="EN" db-id="zv9exzx0gtafpser9vlpxrr6wtzappxat0dd" timestamp="1634886068"&gt;209&lt;/key&gt;&lt;/foreign-keys&gt;&lt;ref-type name="Journal Article"&gt;17&lt;/ref-type&gt;&lt;contributors&gt;&lt;authors&gt;&lt;author&gt;Johnston, Catherine Bree&lt;/author&gt;&lt;author&gt;Dagar, Meenakshi&lt;/author&gt;&lt;/authors&gt;&lt;/contributors&gt;&lt;titles&gt;&lt;title&gt;Osteoporosis in older adults&lt;/title&gt;&lt;secondary-title&gt;Medical Clinics&lt;/secondary-title&gt;&lt;/titles&gt;&lt;periodical&gt;&lt;full-title&gt;Medical Clinics&lt;/full-title&gt;&lt;/periodical&gt;&lt;pages&gt;873-884&lt;/pages&gt;&lt;volume&gt;104&lt;/volume&gt;&lt;number&gt;5&lt;/number&gt;&lt;dates&gt;&lt;year&gt;2020&lt;/year&gt;&lt;/dates&gt;&lt;isbn&gt;0025-7125&lt;/isbn&gt;&lt;urls&gt;&lt;/urls&gt;&lt;/record&gt;&lt;/Cite&gt;&lt;/EndNote&gt;</w:instrText>
      </w:r>
      <w:r w:rsidRPr="000D6FC1">
        <w:rPr>
          <w:lang w:val="tr-TR"/>
        </w:rPr>
        <w:fldChar w:fldCharType="separate"/>
      </w:r>
      <w:r w:rsidR="00E35A1B">
        <w:rPr>
          <w:noProof/>
          <w:lang w:val="tr-TR"/>
        </w:rPr>
        <w:t>(16)</w:t>
      </w:r>
      <w:r w:rsidRPr="000D6FC1">
        <w:rPr>
          <w:lang w:val="tr-TR"/>
        </w:rPr>
        <w:fldChar w:fldCharType="end"/>
      </w:r>
      <w:r w:rsidRPr="000D6FC1">
        <w:rPr>
          <w:lang w:val="tr-TR"/>
        </w:rPr>
        <w:t xml:space="preserve">. 60 yaşındaki kadınların yaklaşık onda </w:t>
      </w:r>
      <w:r w:rsidR="00F44251" w:rsidRPr="000D6FC1">
        <w:rPr>
          <w:lang w:val="tr-TR"/>
        </w:rPr>
        <w:t>birinin</w:t>
      </w:r>
      <w:r w:rsidR="00F44251">
        <w:rPr>
          <w:lang w:val="tr-TR"/>
        </w:rPr>
        <w:t>,</w:t>
      </w:r>
      <w:r w:rsidR="00F44251" w:rsidRPr="000D6FC1">
        <w:rPr>
          <w:lang w:val="tr-TR"/>
        </w:rPr>
        <w:t xml:space="preserve"> 70</w:t>
      </w:r>
      <w:r w:rsidRPr="000D6FC1">
        <w:rPr>
          <w:lang w:val="tr-TR"/>
        </w:rPr>
        <w:t xml:space="preserve"> yaşındaki kadınların beşte birinin, 80 yaşındaki kadınların beşte ikisinin, 90 yaşındaki kadınların üçte ikisinin ve 50 yaşın üzerindeki her beş erkekten birinin osteoporotik kırık yaşayacağı düşünülmektedir </w:t>
      </w:r>
      <w:r w:rsidRPr="000D6FC1">
        <w:rPr>
          <w:lang w:val="tr-TR"/>
        </w:rPr>
        <w:fldChar w:fldCharType="begin"/>
      </w:r>
      <w:r w:rsidR="00E35A1B">
        <w:rPr>
          <w:lang w:val="tr-TR"/>
        </w:rPr>
        <w:instrText xml:space="preserve"> ADDIN EN.CITE &lt;EndNote&gt;&lt;Cite&gt;&lt;Author&gt;Kanis&lt;/Author&gt;&lt;Year&gt;2000&lt;/Year&gt;&lt;RecNum&gt;210&lt;/RecNum&gt;&lt;DisplayText&gt;(17)&lt;/DisplayText&gt;&lt;record&gt;&lt;rec-number&gt;210&lt;/rec-number&gt;&lt;foreign-keys&gt;&lt;key app="EN" db-id="zv9exzx0gtafpser9vlpxrr6wtzappxat0dd" timestamp="1634886381"&gt;210&lt;/key&gt;&lt;/foreign-keys&gt;&lt;ref-type name="Journal Article"&gt;17&lt;/ref-type&gt;&lt;contributors&gt;&lt;authors&gt;&lt;author&gt;Kanis, J. A.&lt;/author&gt;&lt;author&gt;Johnell, O.&lt;/author&gt;&lt;author&gt;Oden, A.&lt;/author&gt;&lt;author&gt;Sernbo, I.&lt;/author&gt;&lt;author&gt;Redlund-Johnell, I.&lt;/author&gt;&lt;author&gt;Dawson, A.&lt;/author&gt;&lt;author&gt;De Laet, C.&lt;/author&gt;&lt;author&gt;Jonsson, B.&lt;/author&gt;&lt;/authors&gt;&lt;/contributors&gt;&lt;titles&gt;&lt;title&gt;Long-Term Risk of Osteoporotic Fracture in Malmö&lt;/title&gt;&lt;secondary-title&gt;Osteoporosis International&lt;/secondary-title&gt;&lt;/titles&gt;&lt;periodical&gt;&lt;full-title&gt;Osteoporosis international&lt;/full-title&gt;&lt;/periodical&gt;&lt;pages&gt;669-674&lt;/pages&gt;&lt;volume&gt;11&lt;/volume&gt;&lt;number&gt;8&lt;/number&gt;&lt;dates&gt;&lt;year&gt;2000&lt;/year&gt;&lt;pub-dates&gt;&lt;date&gt;2000/09/01&lt;/date&gt;&lt;/pub-dates&gt;&lt;/dates&gt;&lt;isbn&gt;1433-2965&lt;/isbn&gt;&lt;urls&gt;&lt;related-urls&gt;&lt;url&gt;https://doi.org/10.1007/s001980070064&lt;/url&gt;&lt;/related-urls&gt;&lt;/urls&gt;&lt;electronic-resource-num&gt;10.1007/s001980070064&lt;/electronic-resource-num&gt;&lt;/record&gt;&lt;/Cite&gt;&lt;/EndNote&gt;</w:instrText>
      </w:r>
      <w:r w:rsidRPr="000D6FC1">
        <w:rPr>
          <w:lang w:val="tr-TR"/>
        </w:rPr>
        <w:fldChar w:fldCharType="separate"/>
      </w:r>
      <w:r w:rsidR="00E35A1B">
        <w:rPr>
          <w:noProof/>
          <w:lang w:val="tr-TR"/>
        </w:rPr>
        <w:t>(17)</w:t>
      </w:r>
      <w:r w:rsidRPr="000D6FC1">
        <w:rPr>
          <w:lang w:val="tr-TR"/>
        </w:rPr>
        <w:fldChar w:fldCharType="end"/>
      </w:r>
      <w:r w:rsidRPr="000D6FC1">
        <w:rPr>
          <w:lang w:val="tr-TR"/>
        </w:rPr>
        <w:t xml:space="preserve">. </w:t>
      </w:r>
    </w:p>
    <w:p w:rsidR="00F44251" w:rsidRDefault="00127590" w:rsidP="00953FD6">
      <w:pPr>
        <w:spacing w:line="360" w:lineRule="auto"/>
        <w:ind w:firstLine="708"/>
        <w:jc w:val="both"/>
        <w:rPr>
          <w:lang w:val="tr-TR"/>
        </w:rPr>
      </w:pPr>
      <w:r w:rsidRPr="000D6FC1">
        <w:rPr>
          <w:lang w:val="tr-TR"/>
        </w:rPr>
        <w:t>Türkiye’de toplum giderek yaşlanmakta ve buna bağlı osteoporoz önemli bir halk sağlığı problemi haline gelmektedir. Ülkemizde yapılan FRACTURK çalışmasında, 50 yaş üzeri kadınların %50’sinde osteopeni, %25’inde osteoporoz saptanmıştır. Bu oran 50 yaş üstündeki kadınlarda %12</w:t>
      </w:r>
      <w:r w:rsidR="00536D90">
        <w:rPr>
          <w:lang w:val="tr-TR"/>
        </w:rPr>
        <w:t>.</w:t>
      </w:r>
      <w:r w:rsidR="00953FD6" w:rsidRPr="000D6FC1">
        <w:rPr>
          <w:lang w:val="tr-TR"/>
        </w:rPr>
        <w:t>9, erkeklerde %7.</w:t>
      </w:r>
      <w:r w:rsidRPr="000D6FC1">
        <w:rPr>
          <w:lang w:val="tr-TR"/>
        </w:rPr>
        <w:t xml:space="preserve">5 olarak bulunmuştur. Kalça kırıkları </w:t>
      </w:r>
      <w:r w:rsidR="00B851F7" w:rsidRPr="000D6FC1">
        <w:rPr>
          <w:lang w:val="tr-TR"/>
        </w:rPr>
        <w:t>incelendiğinde</w:t>
      </w:r>
      <w:r w:rsidRPr="000D6FC1">
        <w:rPr>
          <w:lang w:val="tr-TR"/>
        </w:rPr>
        <w:t xml:space="preserve">, %73'ünün 75 yaş üzerindeki kadınlarda meydana gelmesine rağmen, 50 ila 64 yaş arasındaki kadın ve erkeklerde kalça kırığı oranlarının benzer olduğu gözlenmiştir </w:t>
      </w:r>
      <w:r w:rsidRPr="000D6FC1">
        <w:rPr>
          <w:lang w:val="tr-TR"/>
        </w:rPr>
        <w:fldChar w:fldCharType="begin">
          <w:fldData xml:space="preserve">PEVuZE5vdGU+PENpdGU+PEF1dGhvcj5LaXJhemzEsTwvQXV0aG9yPjxZZWFyPjIwMjA8L1llYXI+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=
</w:fldData>
        </w:fldChar>
      </w:r>
      <w:r w:rsidR="00E35A1B">
        <w:rPr>
          <w:lang w:val="tr-TR"/>
        </w:rPr>
        <w:instrText xml:space="preserve"> ADDIN EN.CITE </w:instrText>
      </w:r>
      <w:r w:rsidR="00E35A1B">
        <w:rPr>
          <w:lang w:val="tr-TR"/>
        </w:rPr>
        <w:fldChar w:fldCharType="begin">
          <w:fldData xml:space="preserve">PEVuZE5vdGU+PENpdGU+PEF1dGhvcj5LaXJhemzEsTwvQXV0aG9yPjxZZWFyPjIwMjA8L1llYXI+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=
</w:fldData>
        </w:fldChar>
      </w:r>
      <w:r w:rsidR="00E35A1B">
        <w:rPr>
          <w:lang w:val="tr-TR"/>
        </w:rPr>
        <w:instrText xml:space="preserve"> ADDIN EN.CITE.DATA </w:instrText>
      </w:r>
      <w:r w:rsidR="00E35A1B">
        <w:rPr>
          <w:lang w:val="tr-TR"/>
        </w:rPr>
      </w:r>
      <w:r w:rsidR="00E35A1B">
        <w:rPr>
          <w:lang w:val="tr-TR"/>
        </w:rPr>
        <w:fldChar w:fldCharType="end"/>
      </w:r>
      <w:r w:rsidRPr="000D6FC1">
        <w:rPr>
          <w:lang w:val="tr-TR"/>
        </w:rPr>
      </w:r>
      <w:r w:rsidRPr="000D6FC1">
        <w:rPr>
          <w:lang w:val="tr-TR"/>
        </w:rPr>
        <w:fldChar w:fldCharType="separate"/>
      </w:r>
      <w:r w:rsidR="00E35A1B">
        <w:rPr>
          <w:noProof/>
          <w:lang w:val="tr-TR"/>
        </w:rPr>
        <w:t>(18)</w:t>
      </w:r>
      <w:r w:rsidRPr="000D6FC1">
        <w:rPr>
          <w:lang w:val="tr-TR"/>
        </w:rPr>
        <w:fldChar w:fldCharType="end"/>
      </w:r>
      <w:r w:rsidRPr="000D6FC1">
        <w:rPr>
          <w:lang w:val="tr-TR"/>
        </w:rPr>
        <w:t xml:space="preserve">. Uluslararası Osteoporoz Vakfı verileri kalça kırığı haritasına göre Türkiye, kadınlarda kalça kırığı açısından yüksek riskli bir ülke </w:t>
      </w:r>
      <w:r w:rsidR="00953FD6" w:rsidRPr="000D6FC1">
        <w:rPr>
          <w:lang w:val="tr-TR"/>
        </w:rPr>
        <w:t>olarak kabul edilmektedir.</w:t>
      </w:r>
    </w:p>
    <w:p w:rsidR="00127590" w:rsidRDefault="00F44251" w:rsidP="00F44251">
      <w:pPr>
        <w:rPr>
          <w:lang w:val="tr-TR"/>
        </w:rPr>
      </w:pPr>
      <w:r>
        <w:rPr>
          <w:lang w:val="tr-TR"/>
        </w:rPr>
        <w:br w:type="page"/>
      </w:r>
    </w:p>
    <w:p w:rsidR="00127590" w:rsidRPr="000D6FC1" w:rsidRDefault="00127590" w:rsidP="00A94621">
      <w:pPr>
        <w:pStyle w:val="Balk3"/>
        <w:numPr>
          <w:ilvl w:val="2"/>
          <w:numId w:val="1"/>
        </w:numPr>
        <w:spacing w:line="360" w:lineRule="auto"/>
      </w:pPr>
      <w:bookmarkStart w:id="45" w:name="_Toc93873679"/>
      <w:r w:rsidRPr="00402AF3">
        <w:rPr>
          <w:lang w:val="tr-TR"/>
        </w:rPr>
        <w:lastRenderedPageBreak/>
        <w:t>Osteoporoz</w:t>
      </w:r>
      <w:r w:rsidRPr="000D6FC1">
        <w:t xml:space="preserve"> Patofizyolojisi</w:t>
      </w:r>
      <w:bookmarkEnd w:id="45"/>
    </w:p>
    <w:p w:rsidR="00127590" w:rsidRPr="000D6FC1" w:rsidRDefault="00127590" w:rsidP="00127590">
      <w:pPr>
        <w:pStyle w:val="Default"/>
        <w:spacing w:line="360" w:lineRule="auto"/>
        <w:ind w:firstLine="708"/>
        <w:jc w:val="both"/>
      </w:pPr>
      <w:r w:rsidRPr="000D6FC1">
        <w:t>Kemik dokuda</w:t>
      </w:r>
      <w:r w:rsidR="00B851F7">
        <w:t>,</w:t>
      </w:r>
      <w:r w:rsidRPr="000D6FC1">
        <w:t xml:space="preserve"> günlük belirli miktarda mineral rezorpsiyonu ve bunu kompanse eden yeni mineral birikimi meydana gelmektedir. </w:t>
      </w:r>
      <w:r w:rsidRPr="00F53723">
        <w:t xml:space="preserve">Fizyolojik olarak meydana gelen bu yapım ve yıkım dengesine </w:t>
      </w:r>
      <w:r w:rsidR="008E361A" w:rsidRPr="00F53723">
        <w:t xml:space="preserve">yeniden şekillenme </w:t>
      </w:r>
      <w:r w:rsidRPr="00F53723">
        <w:t xml:space="preserve">denir. Kemik dokuda bulunan hücreler, özellikle osteblastlar ve osteoklastlar </w:t>
      </w:r>
      <w:r w:rsidR="008E361A" w:rsidRPr="00F53723">
        <w:t>yeniden şekillenme</w:t>
      </w:r>
      <w:r w:rsidRPr="00F53723">
        <w:t xml:space="preserve"> için temel</w:t>
      </w:r>
      <w:r w:rsidRPr="000D6FC1">
        <w:t xml:space="preserve"> unsurlardır. Dolaşımdaki hematopoetik fagositik mononükleer kök hücrelerden köken alan osteoklastlar kemik yüzeye tutunup matür hale gelirler. Osteoklastlar, salgıladıkları litik enzimler ve oluşturdukları asidik mikro çevre sayesinde rezorptif pitler oluşturur ve yıkımı başlatıp mineral rezorpsiyonunu sağlar. Dolaşımdaki osteoprogenitör hücrelerse bu bölgeye gelerek, olgunlaşıp matür osteoblastlara dönüşerek yeni kemik yapımını sağlarlar </w:t>
      </w:r>
      <w:r w:rsidRPr="000D6FC1">
        <w:fldChar w:fldCharType="begin"/>
      </w:r>
      <w:r w:rsidR="00E35A1B">
        <w:instrText xml:space="preserve"> ADDIN EN.CITE &lt;EndNote&gt;&lt;Cite&gt;&lt;Author&gt;Theill&lt;/Author&gt;&lt;Year&gt;2002&lt;/Year&gt;&lt;RecNum&gt;226&lt;/RecNum&gt;&lt;DisplayText&gt;(19)&lt;/DisplayText&gt;&lt;record&gt;&lt;rec-number&gt;226&lt;/rec-number&gt;&lt;foreign-keys&gt;&lt;key app="EN" db-id="zv9exzx0gtafpser9vlpxrr6wtzappxat0dd" timestamp="1635144925"&gt;226&lt;/key&gt;&lt;/foreign-keys&gt;&lt;ref-type name="Journal Article"&gt;17&lt;/ref-type&gt;&lt;contributors&gt;&lt;authors&gt;&lt;author&gt;Theill, Lars E&lt;/author&gt;&lt;author&gt;Boyle, William J&lt;/author&gt;&lt;author&gt;Penninger, Josef M&lt;/author&gt;&lt;/authors&gt;&lt;/contributors&gt;&lt;titles&gt;&lt;title&gt;RANK-L and RANK: T cells, bone loss, and mammalian evolution&lt;/title&gt;&lt;secondary-title&gt;Annual review of immunology&lt;/secondary-title&gt;&lt;/titles&gt;&lt;periodical&gt;&lt;full-title&gt;Annual review of immunology&lt;/full-title&gt;&lt;/periodical&gt;&lt;pages&gt;795-823&lt;/pages&gt;&lt;volume&gt;20&lt;/volume&gt;&lt;number&gt;1&lt;/number&gt;&lt;dates&gt;&lt;year&gt;2002&lt;/year&gt;&lt;/dates&gt;&lt;isbn&gt;0732-0582&lt;/isbn&gt;&lt;urls&gt;&lt;/urls&gt;&lt;/record&gt;&lt;/Cite&gt;&lt;/EndNote&gt;</w:instrText>
      </w:r>
      <w:r w:rsidRPr="000D6FC1">
        <w:fldChar w:fldCharType="separate"/>
      </w:r>
      <w:r w:rsidR="00E35A1B">
        <w:rPr>
          <w:noProof/>
        </w:rPr>
        <w:t>(19)</w:t>
      </w:r>
      <w:r w:rsidRPr="000D6FC1">
        <w:fldChar w:fldCharType="end"/>
      </w:r>
      <w:r w:rsidRPr="000D6FC1">
        <w:t>. Bu hücreler bütünü “Temel Multiselüler Ünite” olarak isimlendiril</w:t>
      </w:r>
      <w:r w:rsidR="00B851F7">
        <w:t>ir.</w:t>
      </w:r>
    </w:p>
    <w:p w:rsidR="00127590" w:rsidRPr="000D6FC1" w:rsidRDefault="00127590" w:rsidP="00127590">
      <w:pPr>
        <w:spacing w:line="360" w:lineRule="auto"/>
        <w:ind w:firstLine="708"/>
        <w:jc w:val="both"/>
        <w:rPr>
          <w:lang w:val="tr-TR"/>
        </w:rPr>
      </w:pPr>
      <w:r w:rsidRPr="000D6FC1">
        <w:rPr>
          <w:lang w:val="tr-TR"/>
        </w:rPr>
        <w:t>Kemik</w:t>
      </w:r>
      <w:r w:rsidR="00AE60F1">
        <w:rPr>
          <w:lang w:val="tr-TR"/>
        </w:rPr>
        <w:t>,</w:t>
      </w:r>
      <w:r w:rsidRPr="000D6FC1">
        <w:rPr>
          <w:lang w:val="tr-TR"/>
        </w:rPr>
        <w:t xml:space="preserve"> doku yapım ve yıkımın sürekli devam ettiği dinamik bir yapıdır. Kemik yapımı</w:t>
      </w:r>
      <w:r w:rsidR="00B264D8">
        <w:rPr>
          <w:lang w:val="tr-TR"/>
        </w:rPr>
        <w:t>,</w:t>
      </w:r>
      <w:r w:rsidRPr="000D6FC1">
        <w:rPr>
          <w:lang w:val="tr-TR"/>
        </w:rPr>
        <w:t xml:space="preserve"> ergenlik ve genç erişkinlik sürecinde daha baskındır. Kemik kütlesini</w:t>
      </w:r>
      <w:r w:rsidR="00B851F7">
        <w:rPr>
          <w:lang w:val="tr-TR"/>
        </w:rPr>
        <w:t>n</w:t>
      </w:r>
      <w:r w:rsidRPr="000D6FC1">
        <w:rPr>
          <w:lang w:val="tr-TR"/>
        </w:rPr>
        <w:t xml:space="preserve"> yetersizliğinin temelinde, özellikle yaşla birlikte ortaya çıkan histolojik, hücresel ve hormonal değişiklikler bulunmaktadır. Büyüme süreci sonunda ulaşılan en yüksek kemik kütle seviyesine</w:t>
      </w:r>
      <w:r w:rsidR="005B40B0">
        <w:rPr>
          <w:lang w:val="tr-TR"/>
        </w:rPr>
        <w:t xml:space="preserve"> doruk kemik kütlesi (DKK) den</w:t>
      </w:r>
      <w:r w:rsidRPr="000D6FC1">
        <w:rPr>
          <w:lang w:val="tr-TR"/>
        </w:rPr>
        <w:t xml:space="preserve">mektedir. DKK’yi çevresel faktörler etkilese de asıl belirleyicisi genetiktir. Yirmili yaşlarda kemik kütlesi doruk noktaya ulaştıktan sonra sürekli kendini yenilemeye devam eder </w:t>
      </w:r>
      <w:r w:rsidRPr="000D6FC1">
        <w:rPr>
          <w:lang w:val="tr-TR"/>
        </w:rPr>
        <w:fldChar w:fldCharType="begin"/>
      </w:r>
      <w:r w:rsidR="00E35A1B">
        <w:rPr>
          <w:lang w:val="tr-TR"/>
        </w:rPr>
        <w:instrText xml:space="preserve"> ADDIN EN.CITE &lt;EndNote&gt;&lt;Cite&gt;&lt;Author&gt;ÇEVİK&lt;/Author&gt;&lt;Year&gt;2016&lt;/Year&gt;&lt;RecNum&gt;212&lt;/RecNum&gt;&lt;DisplayText&gt;(20)&lt;/DisplayText&gt;&lt;record&gt;&lt;rec-number&gt;212&lt;/rec-number&gt;&lt;foreign-keys&gt;&lt;key app="EN" db-id="zv9exzx0gtafpser9vlpxrr6wtzappxat0dd" timestamp="1634893834"&gt;212&lt;/key&gt;&lt;/foreign-keys&gt;&lt;ref-type name="Journal Article"&gt;17&lt;/ref-type&gt;&lt;contributors&gt;&lt;authors&gt;&lt;author&gt;ÇEVİK, Ayfer BAYINDIR&lt;/author&gt;&lt;author&gt;PEKMEZCİ, Hilal&lt;/author&gt;&lt;author&gt;KOÇAN, Sema&lt;/author&gt;&lt;/authors&gt;&lt;/contributors&gt;&lt;titles&gt;&lt;title&gt;Sağlık eğitimi alan kız öğrencilerinin osteoporoz risk faktörleri ve farkındalıklarının değerlendirilmesi&lt;/title&gt;&lt;secondary-title&gt;Sağlık Bilimleri ve Meslekleri Dergisi&lt;/secondary-title&gt;&lt;/titles&gt;&lt;periodical&gt;&lt;full-title&gt;Sağlık Bilimleri ve Meslekleri Dergisi&lt;/full-title&gt;&lt;/periodical&gt;&lt;pages&gt;31-38&lt;/pages&gt;&lt;dates&gt;&lt;year&gt;2016&lt;/year&gt;&lt;/dates&gt;&lt;isbn&gt;2148-7588&lt;/isbn&gt;&lt;urls&gt;&lt;/urls&gt;&lt;/record&gt;&lt;/Cite&gt;&lt;/EndNote&gt;</w:instrText>
      </w:r>
      <w:r w:rsidRPr="000D6FC1">
        <w:rPr>
          <w:lang w:val="tr-TR"/>
        </w:rPr>
        <w:fldChar w:fldCharType="separate"/>
      </w:r>
      <w:r w:rsidR="00E35A1B">
        <w:rPr>
          <w:noProof/>
          <w:lang w:val="tr-TR"/>
        </w:rPr>
        <w:t>(20)</w:t>
      </w:r>
      <w:r w:rsidRPr="000D6FC1">
        <w:rPr>
          <w:lang w:val="tr-TR"/>
        </w:rPr>
        <w:fldChar w:fldCharType="end"/>
      </w:r>
      <w:r w:rsidRPr="000D6FC1">
        <w:rPr>
          <w:lang w:val="tr-TR"/>
        </w:rPr>
        <w:t>. D</w:t>
      </w:r>
      <w:r w:rsidR="00B264D8">
        <w:rPr>
          <w:lang w:val="tr-TR"/>
        </w:rPr>
        <w:t>K</w:t>
      </w:r>
      <w:r w:rsidRPr="000D6FC1">
        <w:rPr>
          <w:lang w:val="tr-TR"/>
        </w:rPr>
        <w:t xml:space="preserve">K, </w:t>
      </w:r>
      <w:r w:rsidR="005B40B0">
        <w:rPr>
          <w:lang w:val="tr-TR"/>
        </w:rPr>
        <w:t>otuzlu</w:t>
      </w:r>
      <w:r w:rsidRPr="000D6FC1">
        <w:rPr>
          <w:lang w:val="tr-TR"/>
        </w:rPr>
        <w:t xml:space="preserve"> yaşlara kadar korunur. </w:t>
      </w:r>
      <w:r w:rsidR="005B40B0">
        <w:rPr>
          <w:lang w:val="tr-TR"/>
        </w:rPr>
        <w:t>H</w:t>
      </w:r>
      <w:r w:rsidRPr="000D6FC1">
        <w:rPr>
          <w:lang w:val="tr-TR"/>
        </w:rPr>
        <w:t>ayat boyu kemik kaybı</w:t>
      </w:r>
      <w:r w:rsidR="005B40B0">
        <w:rPr>
          <w:lang w:val="tr-TR"/>
        </w:rPr>
        <w:t xml:space="preserve"> kadınlarda</w:t>
      </w:r>
      <w:r w:rsidRPr="000D6FC1">
        <w:rPr>
          <w:lang w:val="tr-TR"/>
        </w:rPr>
        <w:t xml:space="preserve"> %</w:t>
      </w:r>
      <w:r w:rsidR="003D6790" w:rsidRPr="000D6FC1">
        <w:rPr>
          <w:lang w:val="tr-TR"/>
        </w:rPr>
        <w:t>40–50</w:t>
      </w:r>
      <w:r w:rsidRPr="000D6FC1">
        <w:rPr>
          <w:lang w:val="tr-TR"/>
        </w:rPr>
        <w:t>, erkelerde %</w:t>
      </w:r>
      <w:r w:rsidR="003D6790" w:rsidRPr="000D6FC1">
        <w:rPr>
          <w:lang w:val="tr-TR"/>
        </w:rPr>
        <w:t>20–30</w:t>
      </w:r>
      <w:r w:rsidRPr="000D6FC1">
        <w:rPr>
          <w:lang w:val="tr-TR"/>
        </w:rPr>
        <w:t xml:space="preserve"> oranında görülmektedir.</w:t>
      </w:r>
    </w:p>
    <w:p w:rsidR="00127590" w:rsidRPr="000D6FC1" w:rsidRDefault="00127590" w:rsidP="00127590">
      <w:pPr>
        <w:spacing w:line="360" w:lineRule="auto"/>
        <w:ind w:firstLine="708"/>
        <w:jc w:val="both"/>
        <w:rPr>
          <w:lang w:val="tr-TR"/>
        </w:rPr>
      </w:pPr>
      <w:r w:rsidRPr="000D6FC1">
        <w:rPr>
          <w:lang w:val="tr-TR"/>
        </w:rPr>
        <w:t>Çocukluk çağında beslenme ve adölesan dönemde yapılan egzersizler</w:t>
      </w:r>
      <w:r w:rsidR="005B40B0">
        <w:rPr>
          <w:lang w:val="tr-TR"/>
        </w:rPr>
        <w:t>,</w:t>
      </w:r>
      <w:r w:rsidRPr="000D6FC1">
        <w:rPr>
          <w:lang w:val="tr-TR"/>
        </w:rPr>
        <w:t xml:space="preserve"> kemik kütlesinde </w:t>
      </w:r>
      <w:r w:rsidR="003D6790">
        <w:rPr>
          <w:lang w:val="tr-TR"/>
        </w:rPr>
        <w:t>önemli etkileri bulunan</w:t>
      </w:r>
      <w:r w:rsidRPr="000D6FC1">
        <w:rPr>
          <w:lang w:val="tr-TR"/>
        </w:rPr>
        <w:t xml:space="preserve"> çevresel faktörlerdir. Bu dönemde seks hormonları düzeyi de kemik kütlesini etkilemektedir </w:t>
      </w:r>
      <w:r w:rsidRPr="000D6FC1">
        <w:rPr>
          <w:lang w:val="tr-TR"/>
        </w:rPr>
        <w:fldChar w:fldCharType="begin"/>
      </w:r>
      <w:r w:rsidR="00E35A1B">
        <w:rPr>
          <w:lang w:val="tr-TR"/>
        </w:rPr>
        <w:instrText xml:space="preserve"> ADDIN EN.CITE &lt;EndNote&gt;&lt;Cite&gt;&lt;Author&gt;Cooper&lt;/Author&gt;&lt;Year&gt;2005&lt;/Year&gt;&lt;RecNum&gt;213&lt;/RecNum&gt;&lt;DisplayText&gt;(21)&lt;/DisplayText&gt;&lt;record&gt;&lt;rec-number&gt;213&lt;/rec-number&gt;&lt;foreign-keys&gt;&lt;key app="EN" db-id="zv9exzx0gtafpser9vlpxrr6wtzappxat0dd" timestamp="1634894348"&gt;213&lt;/key&gt;&lt;/foreign-keys&gt;&lt;ref-type name="Journal Article"&gt;17&lt;/ref-type&gt;&lt;contributors&gt;&lt;authors&gt;&lt;author&gt;Cooper, Cyrus&lt;/author&gt;&lt;/authors&gt;&lt;/contributors&gt;&lt;titles&gt;&lt;title&gt;Pathophysiology of osteoporosis&lt;/title&gt;&lt;secondary-title&gt;Prevention and Treatment of Osteoporosis in the High-Risk Patient&lt;/secondary-title&gt;&lt;/titles&gt;&lt;periodical&gt;&lt;full-title&gt;Prevention and Treatment of Osteoporosis in the High-Risk Patient&lt;/full-title&gt;&lt;/periodical&gt;&lt;pages&gt;30-44&lt;/pages&gt;&lt;dates&gt;&lt;year&gt;2005&lt;/year&gt;&lt;/dates&gt;&lt;isbn&gt;0429214766&lt;/isbn&gt;&lt;urls&gt;&lt;/urls&gt;&lt;/record&gt;&lt;/Cite&gt;&lt;/EndNote&gt;</w:instrText>
      </w:r>
      <w:r w:rsidRPr="000D6FC1">
        <w:rPr>
          <w:lang w:val="tr-TR"/>
        </w:rPr>
        <w:fldChar w:fldCharType="separate"/>
      </w:r>
      <w:r w:rsidR="00E35A1B">
        <w:rPr>
          <w:noProof/>
          <w:lang w:val="tr-TR"/>
        </w:rPr>
        <w:t>(21)</w:t>
      </w:r>
      <w:r w:rsidRPr="000D6FC1">
        <w:rPr>
          <w:lang w:val="tr-TR"/>
        </w:rPr>
        <w:fldChar w:fldCharType="end"/>
      </w:r>
      <w:r w:rsidRPr="000D6FC1">
        <w:rPr>
          <w:lang w:val="tr-TR"/>
        </w:rPr>
        <w:t xml:space="preserve">. Osteoporoz gelişimine katkıda bulunan genlere bakacak olursak; </w:t>
      </w:r>
      <w:r w:rsidR="001702A3">
        <w:rPr>
          <w:lang w:val="tr-TR"/>
        </w:rPr>
        <w:t>“</w:t>
      </w:r>
      <w:r w:rsidR="005B40B0">
        <w:rPr>
          <w:lang w:val="tr-TR"/>
        </w:rPr>
        <w:t>t</w:t>
      </w:r>
      <w:r w:rsidRPr="000D6FC1">
        <w:rPr>
          <w:lang w:val="tr-TR"/>
        </w:rPr>
        <w:t>ransforming growth faktör beta (TGF-β)</w:t>
      </w:r>
      <w:r w:rsidR="001702A3">
        <w:rPr>
          <w:lang w:val="tr-TR"/>
        </w:rPr>
        <w:t>”</w:t>
      </w:r>
      <w:r w:rsidRPr="000D6FC1">
        <w:rPr>
          <w:lang w:val="tr-TR"/>
        </w:rPr>
        <w:t xml:space="preserve"> </w:t>
      </w:r>
      <w:r w:rsidRPr="000D6FC1">
        <w:rPr>
          <w:noProof/>
          <w:lang w:val="tr-TR"/>
        </w:rPr>
        <w:t>ve interlökin-6 (IL-6)</w:t>
      </w:r>
      <w:r w:rsidR="003D6790">
        <w:rPr>
          <w:lang w:val="tr-TR"/>
        </w:rPr>
        <w:t>’</w:t>
      </w:r>
      <w:r w:rsidRPr="000D6FC1">
        <w:rPr>
          <w:lang w:val="tr-TR"/>
        </w:rPr>
        <w:t xml:space="preserve">yı kodlayan genlerin, aktif vitamin D3, östradiol ve </w:t>
      </w:r>
      <w:r w:rsidR="00713C1F" w:rsidRPr="000D6FC1">
        <w:rPr>
          <w:lang w:val="tr-TR"/>
        </w:rPr>
        <w:t>parati</w:t>
      </w:r>
      <w:r w:rsidR="005B40B0">
        <w:rPr>
          <w:lang w:val="tr-TR"/>
        </w:rPr>
        <w:t>roid hormon</w:t>
      </w:r>
      <w:r w:rsidR="00713C1F" w:rsidRPr="000D6FC1">
        <w:rPr>
          <w:lang w:val="tr-TR"/>
        </w:rPr>
        <w:t xml:space="preserve"> (</w:t>
      </w:r>
      <w:r w:rsidRPr="000D6FC1">
        <w:rPr>
          <w:lang w:val="tr-TR"/>
        </w:rPr>
        <w:t>PTH</w:t>
      </w:r>
      <w:r w:rsidR="00713C1F" w:rsidRPr="000D6FC1">
        <w:rPr>
          <w:lang w:val="tr-TR"/>
        </w:rPr>
        <w:t>)</w:t>
      </w:r>
      <w:r w:rsidRPr="000D6FC1">
        <w:rPr>
          <w:lang w:val="tr-TR"/>
        </w:rPr>
        <w:t xml:space="preserve"> reseptörlerindeki anormalliklerin doruk kemik kütlesine ulaşma ve </w:t>
      </w:r>
      <w:r w:rsidR="008E361A" w:rsidRPr="00F53723">
        <w:t>yeniden şekillenme</w:t>
      </w:r>
      <w:r w:rsidR="008E361A">
        <w:t xml:space="preserve"> </w:t>
      </w:r>
      <w:r w:rsidRPr="000D6FC1">
        <w:rPr>
          <w:lang w:val="tr-TR"/>
        </w:rPr>
        <w:t xml:space="preserve">süreci ile ilişkili olduğunu görmekteyiz </w:t>
      </w:r>
      <w:r w:rsidRPr="000D6FC1">
        <w:rPr>
          <w:lang w:val="tr-TR"/>
        </w:rPr>
        <w:fldChar w:fldCharType="begin"/>
      </w:r>
      <w:r w:rsidR="00E35A1B">
        <w:rPr>
          <w:lang w:val="tr-TR"/>
        </w:rPr>
        <w:instrText xml:space="preserve"> ADDIN EN.CITE &lt;EndNote&gt;&lt;Cite&gt;&lt;Author&gt;Kelly&lt;/Author&gt;&lt;Year&gt;2011&lt;/Year&gt;&lt;RecNum&gt;214&lt;/RecNum&gt;&lt;DisplayText&gt;(22)&lt;/DisplayText&gt;&lt;record&gt;&lt;rec-number&gt;214&lt;/rec-number&gt;&lt;foreign-keys&gt;&lt;key app="EN" db-id="zv9exzx0gtafpser9vlpxrr6wtzappxat0dd" timestamp="1634894560"&gt;214&lt;/key&gt;&lt;/foreign-keys&gt;&lt;ref-type name="Journal Article"&gt;17&lt;/ref-type&gt;&lt;contributors&gt;&lt;authors&gt;&lt;author&gt;Kelly, Brian M&lt;/author&gt;&lt;/authors&gt;&lt;/contributors&gt;&lt;titles&gt;&lt;title&gt;DeLisa’s Physical Medicine &amp;amp; Rehabilitation: Principles and Practice&lt;/title&gt;&lt;secondary-title&gt;JAMA&lt;/secondary-title&gt;&lt;/titles&gt;&lt;periodical&gt;&lt;full-title&gt;JAMA&lt;/full-title&gt;&lt;/periodical&gt;&lt;pages&gt;214-215&lt;/pages&gt;&lt;volume&gt;306&lt;/volume&gt;&lt;number&gt;2&lt;/number&gt;&lt;dates&gt;&lt;year&gt;2011&lt;/year&gt;&lt;/dates&gt;&lt;isbn&gt;0098-7484&lt;/isbn&gt;&lt;urls&gt;&lt;/urls&gt;&lt;/record&gt;&lt;/Cite&gt;&lt;/EndNote&gt;</w:instrText>
      </w:r>
      <w:r w:rsidRPr="000D6FC1">
        <w:rPr>
          <w:lang w:val="tr-TR"/>
        </w:rPr>
        <w:fldChar w:fldCharType="separate"/>
      </w:r>
      <w:r w:rsidR="00E35A1B">
        <w:rPr>
          <w:noProof/>
          <w:lang w:val="tr-TR"/>
        </w:rPr>
        <w:t>(22)</w:t>
      </w:r>
      <w:r w:rsidRPr="000D6FC1">
        <w:rPr>
          <w:lang w:val="tr-TR"/>
        </w:rPr>
        <w:fldChar w:fldCharType="end"/>
      </w:r>
      <w:r w:rsidRPr="000D6FC1">
        <w:rPr>
          <w:lang w:val="tr-TR"/>
        </w:rPr>
        <w:t>.</w:t>
      </w:r>
    </w:p>
    <w:p w:rsidR="00127590" w:rsidRPr="000D6FC1" w:rsidRDefault="00127590" w:rsidP="00127590">
      <w:pPr>
        <w:spacing w:line="360" w:lineRule="auto"/>
        <w:ind w:firstLine="708"/>
        <w:jc w:val="both"/>
        <w:rPr>
          <w:lang w:val="tr-TR"/>
        </w:rPr>
      </w:pPr>
      <w:r w:rsidRPr="000D6FC1">
        <w:rPr>
          <w:lang w:val="tr-TR"/>
        </w:rPr>
        <w:t xml:space="preserve">Postmenopozal dönem kemik kaybının yoğun bir şekilde gerçekleştiği </w:t>
      </w:r>
      <w:r w:rsidR="005B40B0">
        <w:rPr>
          <w:lang w:val="tr-TR"/>
        </w:rPr>
        <w:t>zaman dilimidir</w:t>
      </w:r>
      <w:r w:rsidRPr="000D6FC1">
        <w:rPr>
          <w:lang w:val="tr-TR"/>
        </w:rPr>
        <w:t xml:space="preserve">. Menopozun ilk 5 ila 7 yılında kadınlar kemik kütlelerinin yaklaşık %12'sini kaybeder ve bu kayıp DXA’da ölçülen </w:t>
      </w:r>
      <w:r w:rsidR="00713C1F" w:rsidRPr="000D6FC1">
        <w:rPr>
          <w:lang w:val="tr-TR"/>
        </w:rPr>
        <w:t xml:space="preserve">T </w:t>
      </w:r>
      <w:r w:rsidRPr="000D6FC1">
        <w:rPr>
          <w:lang w:val="tr-TR"/>
        </w:rPr>
        <w:t xml:space="preserve">skorunda 1 birim azalmaya eşdeğerdir </w:t>
      </w:r>
      <w:r w:rsidRPr="000D6FC1">
        <w:rPr>
          <w:lang w:val="tr-TR"/>
        </w:rPr>
        <w:fldChar w:fldCharType="begin"/>
      </w:r>
      <w:r w:rsidR="00E35A1B">
        <w:rPr>
          <w:lang w:val="tr-TR"/>
        </w:rPr>
        <w:instrText xml:space="preserve"> ADDIN EN.CITE &lt;EndNote&gt;&lt;Cite&gt;&lt;Author&gt;Recker&lt;/Author&gt;&lt;Year&gt;2000&lt;/Year&gt;&lt;RecNum&gt;216&lt;/RecNum&gt;&lt;DisplayText&gt;(23)&lt;/DisplayText&gt;&lt;record&gt;&lt;rec-number&gt;216&lt;/rec-number&gt;&lt;foreign-keys&gt;&lt;key app="EN" db-id="zv9exzx0gtafpser9vlpxrr6wtzappxat0dd" timestamp="1635140055"&gt;216&lt;/key&gt;&lt;/foreign-keys&gt;&lt;ref-type name="Journal Article"&gt;17&lt;/ref-type&gt;&lt;contributors&gt;&lt;authors&gt;&lt;author&gt;Recker, R&lt;/author&gt;&lt;author&gt;Lappe, J&lt;/author&gt;&lt;author&gt;Davies, K&lt;/author&gt;&lt;author&gt;Heaney, R&lt;/author&gt;&lt;/authors&gt;&lt;/contributors&gt;&lt;titles&gt;&lt;title&gt;Characterization of perimenopausal bone loss: a prospective study&lt;/title&gt;&lt;secondary-title&gt;Journal of Bone and Mineral Research&lt;/secondary-title&gt;&lt;/titles&gt;&lt;periodical&gt;&lt;full-title&gt;Journal of Bone and Mineral Research&lt;/full-title&gt;&lt;/periodical&gt;&lt;pages&gt;1965-1973&lt;/pages&gt;&lt;volume&gt;15&lt;/volume&gt;&lt;number&gt;10&lt;/number&gt;&lt;dates&gt;&lt;year&gt;2000&lt;/year&gt;&lt;/dates&gt;&lt;isbn&gt;0884-0431&lt;/isbn&gt;&lt;urls&gt;&lt;/urls&gt;&lt;/record&gt;&lt;/Cite&gt;&lt;/EndNote&gt;</w:instrText>
      </w:r>
      <w:r w:rsidRPr="000D6FC1">
        <w:rPr>
          <w:lang w:val="tr-TR"/>
        </w:rPr>
        <w:fldChar w:fldCharType="separate"/>
      </w:r>
      <w:r w:rsidR="00E35A1B">
        <w:rPr>
          <w:noProof/>
          <w:lang w:val="tr-TR"/>
        </w:rPr>
        <w:t>(23)</w:t>
      </w:r>
      <w:r w:rsidRPr="000D6FC1">
        <w:rPr>
          <w:lang w:val="tr-TR"/>
        </w:rPr>
        <w:fldChar w:fldCharType="end"/>
      </w:r>
      <w:r w:rsidRPr="000D6FC1">
        <w:rPr>
          <w:lang w:val="tr-TR"/>
        </w:rPr>
        <w:t>. Östrojen</w:t>
      </w:r>
      <w:r w:rsidR="005B40B0">
        <w:rPr>
          <w:lang w:val="tr-TR"/>
        </w:rPr>
        <w:t>,</w:t>
      </w:r>
      <w:r w:rsidRPr="000D6FC1">
        <w:rPr>
          <w:lang w:val="tr-TR"/>
        </w:rPr>
        <w:t xml:space="preserve"> osteoklast aktivitesini </w:t>
      </w:r>
      <w:r w:rsidR="0050271A">
        <w:rPr>
          <w:lang w:val="tr-TR"/>
        </w:rPr>
        <w:t>“</w:t>
      </w:r>
      <w:r w:rsidR="0050271A" w:rsidRPr="0050271A">
        <w:rPr>
          <w:lang w:val="tr-TR"/>
        </w:rPr>
        <w:t xml:space="preserve">Receptor activator of nuclear factor kappa-Β ligand </w:t>
      </w:r>
      <w:r w:rsidR="00713C1F" w:rsidRPr="000D6FC1">
        <w:rPr>
          <w:lang w:val="tr-TR"/>
        </w:rPr>
        <w:lastRenderedPageBreak/>
        <w:t>(</w:t>
      </w:r>
      <w:r w:rsidRPr="000D6FC1">
        <w:rPr>
          <w:lang w:val="tr-TR"/>
        </w:rPr>
        <w:t>RANK-L</w:t>
      </w:r>
      <w:r w:rsidR="00713C1F" w:rsidRPr="000D6FC1">
        <w:rPr>
          <w:lang w:val="tr-TR"/>
        </w:rPr>
        <w:t>)</w:t>
      </w:r>
      <w:r w:rsidR="0050271A">
        <w:rPr>
          <w:lang w:val="tr-TR"/>
        </w:rPr>
        <w:t>”</w:t>
      </w:r>
      <w:r w:rsidRPr="000D6FC1">
        <w:rPr>
          <w:lang w:val="tr-TR"/>
        </w:rPr>
        <w:t xml:space="preserve"> üretimini baskılayarak inhibe eder ve östrojen yoksunluğu bu inhibisyonu ortadan kaldırarak</w:t>
      </w:r>
      <w:r w:rsidR="00AE60F1">
        <w:rPr>
          <w:lang w:val="tr-TR"/>
        </w:rPr>
        <w:t xml:space="preserve"> </w:t>
      </w:r>
      <w:r w:rsidRPr="000D6FC1">
        <w:rPr>
          <w:lang w:val="tr-TR"/>
        </w:rPr>
        <w:t>kemik kütlesi kaybına neden olur. RANK-L osteoklast sayı ve aktivitesini arttırarak yıkımı arttırdığı gibi, osteoblastların RANK</w:t>
      </w:r>
      <w:r w:rsidR="00713C1F" w:rsidRPr="000D6FC1">
        <w:rPr>
          <w:lang w:val="tr-TR"/>
        </w:rPr>
        <w:t>-</w:t>
      </w:r>
      <w:r w:rsidRPr="000D6FC1">
        <w:rPr>
          <w:lang w:val="tr-TR"/>
        </w:rPr>
        <w:t xml:space="preserve">L üretimi ve aktivitesini azaltan osteoprotegerin üretimini de azaltmaktadır. Östrojen yoksunluğu ayrıca, muhtemelen kemik dokuda östrojen eksikliğine bağlı plazmaya kalsiyum salınımına sekonder olarak azalan bağırsak kalsiyum emilimi ve artan idrar kalsiyum kaybı ve bunun sonucunda paratiroid hormon seviyelerinde azalmaya neden olmaktadır </w:t>
      </w:r>
      <w:r w:rsidRPr="000D6FC1">
        <w:rPr>
          <w:lang w:val="tr-TR"/>
        </w:rPr>
        <w:fldChar w:fldCharType="begin"/>
      </w:r>
      <w:r w:rsidR="00E35A1B">
        <w:rPr>
          <w:lang w:val="tr-TR"/>
        </w:rPr>
        <w:instrText xml:space="preserve"> ADDIN EN.CITE &lt;EndNote&gt;&lt;Cite&gt;&lt;Author&gt;Heaney&lt;/Author&gt;&lt;Year&gt;1983&lt;/Year&gt;&lt;RecNum&gt;215&lt;/RecNum&gt;&lt;DisplayText&gt;(24)&lt;/DisplayText&gt;&lt;record&gt;&lt;rec-number&gt;215&lt;/rec-number&gt;&lt;foreign-keys&gt;&lt;key app="EN" db-id="zv9exzx0gtafpser9vlpxrr6wtzappxat0dd" timestamp="1635139621"&gt;215&lt;/key&gt;&lt;/foreign-keys&gt;&lt;ref-type name="Journal Article"&gt;17&lt;/ref-type&gt;&lt;contributors&gt;&lt;authors&gt;&lt;author&gt;Heaney, Robert P.&lt;/author&gt;&lt;author&gt;Recker, Robert R.&lt;/author&gt;&lt;author&gt;Omaha, Paul D. Saville&lt;/author&gt;&lt;/authors&gt;&lt;/contributors&gt;&lt;titles&gt;&lt;title&gt;Menopausal changes in calcium balance performance&lt;/title&gt;&lt;secondary-title&gt;Nutrition Reviews&lt;/secondary-title&gt;&lt;/titles&gt;&lt;periodical&gt;&lt;full-title&gt;Nutrition reviews&lt;/full-title&gt;&lt;/periodical&gt;&lt;pages&gt;86-89&lt;/pages&gt;&lt;volume&gt;41&lt;/volume&gt;&lt;number&gt;3&lt;/number&gt;&lt;dates&gt;&lt;year&gt;1983&lt;/year&gt;&lt;/dates&gt;&lt;isbn&gt;0029-6643&lt;/isbn&gt;&lt;urls&gt;&lt;related-urls&gt;&lt;url&gt;https://doi.org/10.1111/j.1753-4887.1983.tb07709.x&lt;/url&gt;&lt;/related-urls&gt;&lt;/urls&gt;&lt;electronic-resource-num&gt;10.1111/j.1753-4887.1983.tb07709.x&lt;/electronic-resource-num&gt;&lt;access-date&gt;10/25/2021&lt;/access-date&gt;&lt;/record&gt;&lt;/Cite&gt;&lt;/EndNote&gt;</w:instrText>
      </w:r>
      <w:r w:rsidRPr="000D6FC1">
        <w:rPr>
          <w:lang w:val="tr-TR"/>
        </w:rPr>
        <w:fldChar w:fldCharType="separate"/>
      </w:r>
      <w:r w:rsidR="00E35A1B">
        <w:rPr>
          <w:noProof/>
          <w:lang w:val="tr-TR"/>
        </w:rPr>
        <w:t>(24)</w:t>
      </w:r>
      <w:r w:rsidRPr="000D6FC1">
        <w:rPr>
          <w:lang w:val="tr-TR"/>
        </w:rPr>
        <w:fldChar w:fldCharType="end"/>
      </w:r>
      <w:r w:rsidRPr="000D6FC1">
        <w:rPr>
          <w:lang w:val="tr-TR"/>
        </w:rPr>
        <w:t xml:space="preserve">. Menopozla birlikte hem kortikal hem de trabeküler kemik kaybı gerçekleşmektir ancak trabeküler kemik kaybı daha belirgindir </w:t>
      </w:r>
      <w:r w:rsidRPr="000D6FC1">
        <w:rPr>
          <w:lang w:val="tr-TR"/>
        </w:rPr>
        <w:fldChar w:fldCharType="begin"/>
      </w:r>
      <w:r w:rsidR="00E35A1B">
        <w:rPr>
          <w:lang w:val="tr-TR"/>
        </w:rPr>
        <w:instrText xml:space="preserve"> ADDIN EN.CITE &lt;EndNote&gt;&lt;Cite&gt;&lt;Author&gt;Akhter&lt;/Author&gt;&lt;Year&gt;2007&lt;/Year&gt;&lt;RecNum&gt;221&lt;/RecNum&gt;&lt;DisplayText&gt;(25)&lt;/DisplayText&gt;&lt;record&gt;&lt;rec-number&gt;221&lt;/rec-number&gt;&lt;foreign-keys&gt;&lt;key app="EN" db-id="zv9exzx0gtafpser9vlpxrr6wtzappxat0dd" timestamp="1635140657"&gt;221&lt;/key&gt;&lt;/foreign-keys&gt;&lt;ref-type name="Journal Article"&gt;17&lt;/ref-type&gt;&lt;contributors&gt;&lt;authors&gt;&lt;author&gt;Akhter, MP&lt;/author&gt;&lt;author&gt;Lappe, JM&lt;/author&gt;&lt;author&gt;Davies, KM&lt;/author&gt;&lt;author&gt;Recker, RR&lt;/author&gt;&lt;/authors&gt;&lt;/contributors&gt;&lt;titles&gt;&lt;title&gt;Transmenopausal changes in the trabecular bone structure&lt;/title&gt;&lt;secondary-title&gt;Bone&lt;/secondary-title&gt;&lt;/titles&gt;&lt;periodical&gt;&lt;full-title&gt;Bone&lt;/full-title&gt;&lt;/periodical&gt;&lt;pages&gt;111-116&lt;/pages&gt;&lt;volume&gt;41&lt;/volume&gt;&lt;number&gt;1&lt;/number&gt;&lt;dates&gt;&lt;year&gt;2007&lt;/year&gt;&lt;/dates&gt;&lt;isbn&gt;8756-3282&lt;/isbn&gt;&lt;urls&gt;&lt;/urls&gt;&lt;/record&gt;&lt;/Cite&gt;&lt;/EndNote&gt;</w:instrText>
      </w:r>
      <w:r w:rsidRPr="000D6FC1">
        <w:rPr>
          <w:lang w:val="tr-TR"/>
        </w:rPr>
        <w:fldChar w:fldCharType="separate"/>
      </w:r>
      <w:r w:rsidR="00E35A1B">
        <w:rPr>
          <w:noProof/>
          <w:lang w:val="tr-TR"/>
        </w:rPr>
        <w:t>(25)</w:t>
      </w:r>
      <w:r w:rsidRPr="000D6FC1">
        <w:rPr>
          <w:lang w:val="tr-TR"/>
        </w:rPr>
        <w:fldChar w:fldCharType="end"/>
      </w:r>
      <w:r w:rsidRPr="000D6FC1">
        <w:rPr>
          <w:lang w:val="tr-TR"/>
        </w:rPr>
        <w:t>. Kortikal kemik</w:t>
      </w:r>
      <w:r w:rsidR="005B40B0">
        <w:rPr>
          <w:lang w:val="tr-TR"/>
        </w:rPr>
        <w:t>,</w:t>
      </w:r>
      <w:r w:rsidRPr="000D6FC1">
        <w:rPr>
          <w:lang w:val="tr-TR"/>
        </w:rPr>
        <w:t xml:space="preserve"> artmış endosteal ve intrakortikal rezorpsiyon sebebiyle daha porotik ve ince hale gelir. Hareketin azalması veya kullanmama, artan endosteal kemik rezorpsiyonu ve azalmış kemik oluşumu ile iskelet üzerinde benzer etkilere sahiptir </w:t>
      </w:r>
      <w:r w:rsidRPr="000D6FC1">
        <w:rPr>
          <w:lang w:val="tr-TR"/>
        </w:rPr>
        <w:fldChar w:fldCharType="begin"/>
      </w:r>
      <w:r w:rsidR="00E35A1B">
        <w:rPr>
          <w:lang w:val="tr-TR"/>
        </w:rPr>
        <w:instrText xml:space="preserve"> ADDIN EN.CITE &lt;EndNote&gt;&lt;Cite&gt;&lt;Author&gt;Yeh&lt;/Author&gt;&lt;Year&gt;1993&lt;/Year&gt;&lt;RecNum&gt;222&lt;/RecNum&gt;&lt;DisplayText&gt;(26)&lt;/DisplayText&gt;&lt;record&gt;&lt;rec-number&gt;222&lt;/rec-number&gt;&lt;foreign-keys&gt;&lt;key app="EN" db-id="zv9exzx0gtafpser9vlpxrr6wtzappxat0dd" timestamp="1635140720"&gt;222&lt;/key&gt;&lt;/foreign-keys&gt;&lt;ref-type name="Journal Article"&gt;17&lt;/ref-type&gt;&lt;contributors&gt;&lt;authors&gt;&lt;author&gt;Yeh, JAMES K&lt;/author&gt;&lt;author&gt;Liu, CHUNG C&lt;/author&gt;&lt;author&gt;Aloia, JOHN F&lt;/author&gt;&lt;/authors&gt;&lt;/contributors&gt;&lt;titles&gt;&lt;title&gt;Effects of exercise and immobilization on bone formation and resorption in young rats&lt;/title&gt;&lt;secondary-title&gt;American Journal of Physiology-Endocrinology and Metabolism&lt;/secondary-title&gt;&lt;/titles&gt;&lt;periodical&gt;&lt;full-title&gt;American Journal of Physiology-Endocrinology and Metabolism&lt;/full-title&gt;&lt;/periodical&gt;&lt;pages&gt;E182-E189&lt;/pages&gt;&lt;volume&gt;264&lt;/volume&gt;&lt;number&gt;2&lt;/number&gt;&lt;dates&gt;&lt;year&gt;1993&lt;/year&gt;&lt;/dates&gt;&lt;isbn&gt;0193-1849&lt;/isbn&gt;&lt;urls&gt;&lt;/urls&gt;&lt;/record&gt;&lt;/Cite&gt;&lt;/EndNote&gt;</w:instrText>
      </w:r>
      <w:r w:rsidRPr="000D6FC1">
        <w:rPr>
          <w:lang w:val="tr-TR"/>
        </w:rPr>
        <w:fldChar w:fldCharType="separate"/>
      </w:r>
      <w:r w:rsidR="00E35A1B">
        <w:rPr>
          <w:noProof/>
          <w:lang w:val="tr-TR"/>
        </w:rPr>
        <w:t>(26)</w:t>
      </w:r>
      <w:r w:rsidRPr="000D6FC1">
        <w:rPr>
          <w:lang w:val="tr-TR"/>
        </w:rPr>
        <w:fldChar w:fldCharType="end"/>
      </w:r>
      <w:r w:rsidRPr="000D6FC1">
        <w:rPr>
          <w:lang w:val="tr-TR"/>
        </w:rPr>
        <w:t xml:space="preserve">. Sağlıklı postmenopozal kadınlarda menopozun iskelet sisteminde en belirgin etkisi, artmış iskelet yükü olmadığında, </w:t>
      </w:r>
      <w:r w:rsidR="00B264D8" w:rsidRPr="000D6FC1">
        <w:rPr>
          <w:lang w:val="tr-TR"/>
        </w:rPr>
        <w:t xml:space="preserve">erken </w:t>
      </w:r>
      <w:r w:rsidR="00B264D8" w:rsidRPr="00402AF3">
        <w:rPr>
          <w:lang w:val="tr-TR"/>
        </w:rPr>
        <w:t>yeniden</w:t>
      </w:r>
      <w:r w:rsidR="008E361A" w:rsidRPr="00F53723">
        <w:t xml:space="preserve"> </w:t>
      </w:r>
      <w:r w:rsidR="008E361A" w:rsidRPr="00402AF3">
        <w:rPr>
          <w:lang w:val="tr-TR"/>
        </w:rPr>
        <w:t>şekillenmenin</w:t>
      </w:r>
      <w:r w:rsidRPr="00B264D8">
        <w:rPr>
          <w:lang w:val="tr-TR"/>
        </w:rPr>
        <w:t xml:space="preserve"> </w:t>
      </w:r>
      <w:r w:rsidRPr="000D6FC1">
        <w:rPr>
          <w:lang w:val="tr-TR"/>
        </w:rPr>
        <w:t xml:space="preserve">iki katına çıkması ve </w:t>
      </w:r>
      <w:r w:rsidR="00B264D8" w:rsidRPr="000D6FC1">
        <w:rPr>
          <w:lang w:val="tr-TR"/>
        </w:rPr>
        <w:t>10–15</w:t>
      </w:r>
      <w:r w:rsidRPr="000D6FC1">
        <w:rPr>
          <w:lang w:val="tr-TR"/>
        </w:rPr>
        <w:t xml:space="preserve"> yıl sonra üç katına çıkmasıdır. Bu artan </w:t>
      </w:r>
      <w:r w:rsidR="008E361A" w:rsidRPr="00402AF3">
        <w:rPr>
          <w:lang w:val="tr-TR"/>
        </w:rPr>
        <w:t>yeniden şekillenme</w:t>
      </w:r>
      <w:r w:rsidR="008E361A" w:rsidRPr="00F53723">
        <w:t xml:space="preserve"> </w:t>
      </w:r>
      <w:r w:rsidRPr="000D6FC1">
        <w:rPr>
          <w:lang w:val="tr-TR"/>
        </w:rPr>
        <w:t xml:space="preserve">oranları, osteoporotik kırığı olan hastaların çoğunda devam eder, ancak %5'inde </w:t>
      </w:r>
      <w:r w:rsidR="007F1C43">
        <w:rPr>
          <w:lang w:val="tr-TR"/>
        </w:rPr>
        <w:t>bu oran</w:t>
      </w:r>
      <w:r w:rsidR="00D064BE">
        <w:rPr>
          <w:lang w:val="tr-TR"/>
        </w:rPr>
        <w:t>da</w:t>
      </w:r>
      <w:r w:rsidRPr="000D6FC1">
        <w:rPr>
          <w:lang w:val="tr-TR"/>
        </w:rPr>
        <w:t xml:space="preserve"> azalma</w:t>
      </w:r>
      <w:r w:rsidR="00D064BE">
        <w:rPr>
          <w:lang w:val="tr-TR"/>
        </w:rPr>
        <w:t xml:space="preserve"> gözlenebilmektedir</w:t>
      </w:r>
      <w:r w:rsidRPr="000D6FC1">
        <w:rPr>
          <w:lang w:val="tr-TR"/>
        </w:rPr>
        <w:t xml:space="preserve"> </w:t>
      </w:r>
      <w:r w:rsidRPr="000D6FC1">
        <w:rPr>
          <w:lang w:val="tr-TR"/>
        </w:rPr>
        <w:fldChar w:fldCharType="begin"/>
      </w:r>
      <w:r w:rsidR="00E35A1B">
        <w:rPr>
          <w:lang w:val="tr-TR"/>
        </w:rPr>
        <w:instrText xml:space="preserve"> ADDIN EN.CITE &lt;EndNote&gt;&lt;Cite&gt;&lt;Author&gt;Recker&lt;/Author&gt;&lt;Year&gt;2000&lt;/Year&gt;&lt;RecNum&gt;216&lt;/RecNum&gt;&lt;DisplayText&gt;(23)&lt;/DisplayText&gt;&lt;record&gt;&lt;rec-number&gt;216&lt;/rec-number&gt;&lt;foreign-keys&gt;&lt;key app="EN" db-id="zv9exzx0gtafpser9vlpxrr6wtzappxat0dd" timestamp="1635140055"&gt;216&lt;/key&gt;&lt;/foreign-keys&gt;&lt;ref-type name="Journal Article"&gt;17&lt;/ref-type&gt;&lt;contributors&gt;&lt;authors&gt;&lt;author&gt;Recker, R&lt;/author&gt;&lt;author&gt;Lappe, J&lt;/author&gt;&lt;author&gt;Davies, K&lt;/author&gt;&lt;author&gt;Heaney, R&lt;/author&gt;&lt;/authors&gt;&lt;/contributors&gt;&lt;titles&gt;&lt;title&gt;Characterization of perimenopausal bone loss: a prospective study&lt;/title&gt;&lt;secondary-title&gt;Journal of Bone and Mineral Research&lt;/secondary-title&gt;&lt;/titles&gt;&lt;periodical&gt;&lt;full-title&gt;Journal of Bone and Mineral Research&lt;/full-title&gt;&lt;/periodical&gt;&lt;pages&gt;1965-1973&lt;/pages&gt;&lt;volume&gt;15&lt;/volume&gt;&lt;number&gt;10&lt;/number&gt;&lt;dates&gt;&lt;year&gt;2000&lt;/year&gt;&lt;/dates&gt;&lt;isbn&gt;0884-0431&lt;/isbn&gt;&lt;urls&gt;&lt;/urls&gt;&lt;/record&gt;&lt;/Cite&gt;&lt;/EndNote&gt;</w:instrText>
      </w:r>
      <w:r w:rsidRPr="000D6FC1">
        <w:rPr>
          <w:lang w:val="tr-TR"/>
        </w:rPr>
        <w:fldChar w:fldCharType="separate"/>
      </w:r>
      <w:r w:rsidR="00E35A1B">
        <w:rPr>
          <w:noProof/>
          <w:lang w:val="tr-TR"/>
        </w:rPr>
        <w:t>(23)</w:t>
      </w:r>
      <w:r w:rsidRPr="000D6FC1">
        <w:rPr>
          <w:lang w:val="tr-TR"/>
        </w:rPr>
        <w:fldChar w:fldCharType="end"/>
      </w:r>
      <w:r w:rsidRPr="000D6FC1">
        <w:rPr>
          <w:lang w:val="tr-TR"/>
        </w:rPr>
        <w:t>.</w:t>
      </w:r>
    </w:p>
    <w:p w:rsidR="00127590" w:rsidRPr="000D6FC1" w:rsidRDefault="00127590" w:rsidP="00127590">
      <w:pPr>
        <w:spacing w:line="360" w:lineRule="auto"/>
        <w:ind w:firstLine="708"/>
        <w:jc w:val="both"/>
        <w:rPr>
          <w:lang w:val="tr-TR"/>
        </w:rPr>
      </w:pPr>
      <w:r w:rsidRPr="000D6FC1">
        <w:rPr>
          <w:lang w:val="tr-TR"/>
        </w:rPr>
        <w:t xml:space="preserve">Menopozda östrojen yoksunluğunun bir diğer etkisi, osteoblastları da etkileyen inflamatuar sitokinlerin üretiminin artmasıdır. Östrojen eksikliği T-hücre aktivasyonunu artırmaktadır </w:t>
      </w:r>
      <w:r w:rsidRPr="000D6FC1">
        <w:rPr>
          <w:lang w:val="tr-TR"/>
        </w:rPr>
        <w:fldChar w:fldCharType="begin"/>
      </w:r>
      <w:r w:rsidR="00E35A1B">
        <w:rPr>
          <w:lang w:val="tr-TR"/>
        </w:rPr>
        <w:instrText xml:space="preserve"> ADDIN EN.CITE &lt;EndNote&gt;&lt;Cite&gt;&lt;Author&gt;Cenci&lt;/Author&gt;&lt;Year&gt;2003&lt;/Year&gt;&lt;RecNum&gt;223&lt;/RecNum&gt;&lt;DisplayText&gt;(27)&lt;/DisplayText&gt;&lt;record&gt;&lt;rec-number&gt;223&lt;/rec-number&gt;&lt;foreign-keys&gt;&lt;key app="EN" db-id="zv9exzx0gtafpser9vlpxrr6wtzappxat0dd" timestamp="1635141882"&gt;223&lt;/key&gt;&lt;/foreign-keys&gt;&lt;ref-type name="Journal Article"&gt;17&lt;/ref-type&gt;&lt;contributors&gt;&lt;authors&gt;&lt;author&gt;Cenci, Simone&lt;/author&gt;&lt;author&gt;Toraldo, Gianluca&lt;/author&gt;&lt;author&gt;Weitzmann, M Neale&lt;/author&gt;&lt;author&gt;Roggia, Cristiana&lt;/author&gt;&lt;author&gt;Gao, Yuhao&lt;/author&gt;&lt;author&gt;Qian, Wei Ping&lt;/author&gt;&lt;author&gt;Sierra, Oscar&lt;/author&gt;&lt;author&gt;Pacifici, Roberto&lt;/author&gt;&lt;/authors&gt;&lt;/contributors&gt;&lt;titles&gt;&lt;title&gt;Estrogen deficiency induces bone loss by increasing T cell proliferation and lifespan through IFN-γ-induced class II transactivator&lt;/title&gt;&lt;secondary-title&gt;Proceedings of the National Academy of Sciences&lt;/secondary-title&gt;&lt;/titles&gt;&lt;periodical&gt;&lt;full-title&gt;Proceedings of the National Academy of Sciences&lt;/full-title&gt;&lt;/periodical&gt;&lt;pages&gt;10405-10410&lt;/pages&gt;&lt;volume&gt;100&lt;/volume&gt;&lt;number&gt;18&lt;/number&gt;&lt;dates&gt;&lt;year&gt;2003&lt;/year&gt;&lt;/dates&gt;&lt;isbn&gt;0027-8424&lt;/isbn&gt;&lt;urls&gt;&lt;/urls&gt;&lt;/record&gt;&lt;/Cite&gt;&lt;/EndNote&gt;</w:instrText>
      </w:r>
      <w:r w:rsidRPr="000D6FC1">
        <w:rPr>
          <w:lang w:val="tr-TR"/>
        </w:rPr>
        <w:fldChar w:fldCharType="separate"/>
      </w:r>
      <w:r w:rsidR="00E35A1B">
        <w:rPr>
          <w:noProof/>
          <w:lang w:val="tr-TR"/>
        </w:rPr>
        <w:t>(27)</w:t>
      </w:r>
      <w:r w:rsidRPr="000D6FC1">
        <w:rPr>
          <w:lang w:val="tr-TR"/>
        </w:rPr>
        <w:fldChar w:fldCharType="end"/>
      </w:r>
      <w:r w:rsidRPr="000D6FC1">
        <w:rPr>
          <w:lang w:val="tr-TR"/>
        </w:rPr>
        <w:t xml:space="preserve">. Aktive olan T hücreleri, osteoklast aktivitesini uyaran ve osteoblastları inhibe eden </w:t>
      </w:r>
      <w:r w:rsidR="00D064BE">
        <w:rPr>
          <w:lang w:val="tr-TR"/>
        </w:rPr>
        <w:t>sitokinler</w:t>
      </w:r>
      <w:r w:rsidRPr="000D6FC1">
        <w:rPr>
          <w:lang w:val="tr-TR"/>
        </w:rPr>
        <w:t xml:space="preserve"> üretebilir. En yaygın iki sitokin, </w:t>
      </w:r>
      <w:r w:rsidR="007F1C43">
        <w:rPr>
          <w:lang w:val="tr-TR"/>
        </w:rPr>
        <w:t>tümör nekrozis faktör</w:t>
      </w:r>
      <w:r w:rsidR="007F1C43" w:rsidRPr="000D6FC1">
        <w:rPr>
          <w:lang w:val="tr-TR"/>
        </w:rPr>
        <w:t>ler</w:t>
      </w:r>
      <w:r w:rsidR="007F1C43">
        <w:rPr>
          <w:lang w:val="tr-TR"/>
        </w:rPr>
        <w:t xml:space="preserve"> (TNF) </w:t>
      </w:r>
      <w:r w:rsidRPr="000D6FC1">
        <w:rPr>
          <w:lang w:val="tr-TR"/>
        </w:rPr>
        <w:t xml:space="preserve">ve interlökin 1'dir (IL–1). Bu sitokinler osteoklast aktivitesini uyarmakla kalmaz, </w:t>
      </w:r>
      <w:r w:rsidR="007F1C43">
        <w:rPr>
          <w:lang w:val="tr-TR"/>
        </w:rPr>
        <w:t xml:space="preserve">osteoklastların </w:t>
      </w:r>
      <w:r w:rsidRPr="000D6FC1">
        <w:rPr>
          <w:lang w:val="tr-TR"/>
        </w:rPr>
        <w:t xml:space="preserve">apoptozlarını da </w:t>
      </w:r>
      <w:r w:rsidR="007F1C43">
        <w:rPr>
          <w:lang w:val="tr-TR"/>
        </w:rPr>
        <w:t>engelleyerek</w:t>
      </w:r>
      <w:r w:rsidRPr="000D6FC1">
        <w:rPr>
          <w:lang w:val="tr-TR"/>
        </w:rPr>
        <w:t xml:space="preserve"> yaşam sürelerini uzatırlar.</w:t>
      </w:r>
    </w:p>
    <w:p w:rsidR="00127590" w:rsidRPr="000D6FC1" w:rsidRDefault="00127590" w:rsidP="00127590">
      <w:pPr>
        <w:spacing w:line="360" w:lineRule="auto"/>
        <w:ind w:firstLine="708"/>
        <w:jc w:val="both"/>
        <w:rPr>
          <w:lang w:val="tr-TR"/>
        </w:rPr>
      </w:pPr>
      <w:r w:rsidRPr="000D6FC1">
        <w:rPr>
          <w:lang w:val="tr-TR"/>
        </w:rPr>
        <w:t>Hücre içi reaktif oksi</w:t>
      </w:r>
      <w:r w:rsidR="007F1C43">
        <w:rPr>
          <w:lang w:val="tr-TR"/>
        </w:rPr>
        <w:t>jen</w:t>
      </w:r>
      <w:r w:rsidRPr="000D6FC1">
        <w:rPr>
          <w:lang w:val="tr-TR"/>
        </w:rPr>
        <w:t xml:space="preserve"> türler</w:t>
      </w:r>
      <w:r w:rsidR="007F1C43">
        <w:rPr>
          <w:lang w:val="tr-TR"/>
        </w:rPr>
        <w:t>in</w:t>
      </w:r>
      <w:r w:rsidR="00F53723">
        <w:rPr>
          <w:lang w:val="tr-TR"/>
        </w:rPr>
        <w:t>den (ROT</w:t>
      </w:r>
      <w:r w:rsidRPr="000D6FC1">
        <w:rPr>
          <w:lang w:val="tr-TR"/>
        </w:rPr>
        <w:t xml:space="preserve">) kaynaklanan yaşlanma yeni bir kavram değildir, ancak son zamanlarda özellikle yaşlılıkta osteoporoza katkıda bulunduğu öne sürülmüştür </w:t>
      </w:r>
      <w:r w:rsidRPr="000D6FC1">
        <w:rPr>
          <w:lang w:val="tr-TR"/>
        </w:rPr>
        <w:fldChar w:fldCharType="begin"/>
      </w:r>
      <w:r w:rsidR="00E35A1B">
        <w:rPr>
          <w:lang w:val="tr-TR"/>
        </w:rPr>
        <w:instrText xml:space="preserve"> ADDIN EN.CITE &lt;EndNote&gt;&lt;Cite&gt;&lt;Author&gt;Manolagas&lt;/Author&gt;&lt;Year&gt;2010&lt;/Year&gt;&lt;RecNum&gt;224&lt;/RecNum&gt;&lt;DisplayText&gt;(28)&lt;/DisplayText&gt;&lt;record&gt;&lt;rec-number&gt;224&lt;/rec-number&gt;&lt;foreign-keys&gt;&lt;key app="EN" db-id="zv9exzx0gtafpser9vlpxrr6wtzappxat0dd" timestamp="1635142387"&gt;224&lt;/key&gt;&lt;/foreign-keys&gt;&lt;ref-type name="Journal Article"&gt;17&lt;/ref-type&gt;&lt;contributors&gt;&lt;authors&gt;&lt;author&gt;Manolagas, Stavros C&lt;/author&gt;&lt;/authors&gt;&lt;/contributors&gt;&lt;titles&gt;&lt;title&gt;From estrogen-centric to aging and oxidative stress: a revised perspective of the pathogenesis of osteoporosis&lt;/title&gt;&lt;secondary-title&gt;Endocrine reviews&lt;/secondary-title&gt;&lt;/titles&gt;&lt;periodical&gt;&lt;full-title&gt;Endocrine reviews&lt;/full-title&gt;&lt;/periodical&gt;&lt;pages&gt;266-300&lt;/pages&gt;&lt;volume&gt;31&lt;/volume&gt;&lt;number&gt;3&lt;/number&gt;&lt;dates&gt;&lt;year&gt;2010&lt;/year&gt;&lt;/dates&gt;&lt;isbn&gt;0163-769X&lt;/isbn&gt;&lt;urls&gt;&lt;/urls&gt;&lt;/record&gt;&lt;/Cite&gt;&lt;/EndNote&gt;</w:instrText>
      </w:r>
      <w:r w:rsidRPr="000D6FC1">
        <w:rPr>
          <w:lang w:val="tr-TR"/>
        </w:rPr>
        <w:fldChar w:fldCharType="separate"/>
      </w:r>
      <w:r w:rsidR="00E35A1B">
        <w:rPr>
          <w:noProof/>
          <w:lang w:val="tr-TR"/>
        </w:rPr>
        <w:t>(28)</w:t>
      </w:r>
      <w:r w:rsidRPr="000D6FC1">
        <w:rPr>
          <w:lang w:val="tr-TR"/>
        </w:rPr>
        <w:fldChar w:fldCharType="end"/>
      </w:r>
      <w:r w:rsidRPr="000D6FC1">
        <w:rPr>
          <w:lang w:val="tr-TR"/>
        </w:rPr>
        <w:t xml:space="preserve">. </w:t>
      </w:r>
      <w:r w:rsidR="00F53723">
        <w:rPr>
          <w:lang w:val="tr-TR"/>
        </w:rPr>
        <w:t>ROT</w:t>
      </w:r>
      <w:r w:rsidRPr="003D6790">
        <w:rPr>
          <w:lang w:val="tr-TR"/>
        </w:rPr>
        <w:t>, yağ asidi oksidasyonu sırasında ve inflamatuar sitokinlere yanıt olarak üretilir.</w:t>
      </w:r>
      <w:r w:rsidR="00761385">
        <w:rPr>
          <w:lang w:val="tr-TR"/>
        </w:rPr>
        <w:t xml:space="preserve"> Vücut kendini bu etkilerin</w:t>
      </w:r>
      <w:r w:rsidRPr="000D6FC1">
        <w:rPr>
          <w:lang w:val="tr-TR"/>
        </w:rPr>
        <w:t xml:space="preserve"> bazılarından koruyabilir, ancak bu yetenek yaşla birlikte azalmaktadır </w:t>
      </w:r>
      <w:r w:rsidRPr="000D6FC1">
        <w:rPr>
          <w:lang w:val="tr-TR"/>
        </w:rPr>
        <w:fldChar w:fldCharType="begin"/>
      </w:r>
      <w:r w:rsidR="00E35A1B">
        <w:rPr>
          <w:lang w:val="tr-TR"/>
        </w:rPr>
        <w:instrText xml:space="preserve"> ADDIN EN.CITE &lt;EndNote&gt;&lt;Cite&gt;&lt;Author&gt;Russell&lt;/Author&gt;&lt;Year&gt;2007&lt;/Year&gt;&lt;RecNum&gt;225&lt;/RecNum&gt;&lt;DisplayText&gt;(29)&lt;/DisplayText&gt;&lt;record&gt;&lt;rec-number&gt;225&lt;/rec-number&gt;&lt;foreign-keys&gt;&lt;key app="EN" db-id="zv9exzx0gtafpser9vlpxrr6wtzappxat0dd" timestamp="1635142432"&gt;225&lt;/key&gt;&lt;/foreign-keys&gt;&lt;ref-type name="Journal Article"&gt;17&lt;/ref-type&gt;&lt;contributors&gt;&lt;authors&gt;&lt;author&gt;Russell, Steven J&lt;/author&gt;&lt;author&gt;Kahn, C Ronald&lt;/author&gt;&lt;/authors&gt;&lt;/contributors&gt;&lt;titles&gt;&lt;title&gt;Endocrine regulation of ageing&lt;/title&gt;&lt;secondary-title&gt;Nature reviews Molecular cell biology&lt;/secondary-title&gt;&lt;/titles&gt;&lt;periodical&gt;&lt;full-title&gt;Nature reviews Molecular cell biology&lt;/full-title&gt;&lt;/periodical&gt;&lt;pages&gt;681-691&lt;/pages&gt;&lt;volume&gt;8&lt;/volume&gt;&lt;number&gt;9&lt;/number&gt;&lt;dates&gt;&lt;year&gt;2007&lt;/year&gt;&lt;/dates&gt;&lt;isbn&gt;1471-0080&lt;/isbn&gt;&lt;urls&gt;&lt;/urls&gt;&lt;/record&gt;&lt;/Cite&gt;&lt;/EndNote&gt;</w:instrText>
      </w:r>
      <w:r w:rsidRPr="000D6FC1">
        <w:rPr>
          <w:lang w:val="tr-TR"/>
        </w:rPr>
        <w:fldChar w:fldCharType="separate"/>
      </w:r>
      <w:r w:rsidR="00E35A1B">
        <w:rPr>
          <w:noProof/>
          <w:lang w:val="tr-TR"/>
        </w:rPr>
        <w:t>(29)</w:t>
      </w:r>
      <w:r w:rsidRPr="000D6FC1">
        <w:rPr>
          <w:lang w:val="tr-TR"/>
        </w:rPr>
        <w:fldChar w:fldCharType="end"/>
      </w:r>
      <w:r w:rsidR="00F53723">
        <w:rPr>
          <w:lang w:val="tr-TR"/>
        </w:rPr>
        <w:t>. ROT</w:t>
      </w:r>
      <w:r w:rsidRPr="000D6FC1">
        <w:rPr>
          <w:lang w:val="tr-TR"/>
        </w:rPr>
        <w:t>'</w:t>
      </w:r>
      <w:r w:rsidR="00330D5F">
        <w:rPr>
          <w:lang w:val="tr-TR"/>
        </w:rPr>
        <w:t>l</w:t>
      </w:r>
      <w:r w:rsidRPr="000D6FC1">
        <w:rPr>
          <w:lang w:val="tr-TR"/>
        </w:rPr>
        <w:t>a</w:t>
      </w:r>
      <w:r w:rsidR="00330D5F">
        <w:rPr>
          <w:lang w:val="tr-TR"/>
        </w:rPr>
        <w:t>ra</w:t>
      </w:r>
      <w:r w:rsidRPr="000D6FC1">
        <w:rPr>
          <w:lang w:val="tr-TR"/>
        </w:rPr>
        <w:t xml:space="preserve"> karşı koruma</w:t>
      </w:r>
      <w:r w:rsidR="00330D5F">
        <w:rPr>
          <w:lang w:val="tr-TR"/>
        </w:rPr>
        <w:t xml:space="preserve"> yeteneği </w:t>
      </w:r>
      <w:r w:rsidR="003D6790">
        <w:rPr>
          <w:lang w:val="tr-TR"/>
        </w:rPr>
        <w:t>azaltılan</w:t>
      </w:r>
      <w:r w:rsidRPr="000D6FC1">
        <w:rPr>
          <w:lang w:val="tr-TR"/>
        </w:rPr>
        <w:t xml:space="preserve"> fare</w:t>
      </w:r>
      <w:r w:rsidR="003D6790">
        <w:rPr>
          <w:lang w:val="tr-TR"/>
        </w:rPr>
        <w:t>lerde yapılan bir</w:t>
      </w:r>
      <w:r w:rsidRPr="000D6FC1">
        <w:rPr>
          <w:lang w:val="tr-TR"/>
        </w:rPr>
        <w:t xml:space="preserve"> çalışmalarında, osteoblast ve osteosit apoptozisinin</w:t>
      </w:r>
      <w:r w:rsidR="003D6790">
        <w:rPr>
          <w:lang w:val="tr-TR"/>
        </w:rPr>
        <w:t xml:space="preserve"> arttığı</w:t>
      </w:r>
      <w:r w:rsidRPr="000D6FC1">
        <w:rPr>
          <w:lang w:val="tr-TR"/>
        </w:rPr>
        <w:t xml:space="preserve"> ve kemik kütlesinde azalmanın </w:t>
      </w:r>
      <w:r w:rsidR="00330D5F">
        <w:rPr>
          <w:lang w:val="tr-TR"/>
        </w:rPr>
        <w:t>meydana geldiği</w:t>
      </w:r>
      <w:r w:rsidRPr="000D6FC1">
        <w:rPr>
          <w:lang w:val="tr-TR"/>
        </w:rPr>
        <w:t xml:space="preserve"> gözlenmiştir </w:t>
      </w:r>
      <w:r w:rsidRPr="000D6FC1">
        <w:rPr>
          <w:lang w:val="tr-TR"/>
        </w:rPr>
        <w:fldChar w:fldCharType="begin"/>
      </w:r>
      <w:r w:rsidR="00E35A1B">
        <w:rPr>
          <w:lang w:val="tr-TR"/>
        </w:rPr>
        <w:instrText xml:space="preserve"> ADDIN EN.CITE &lt;EndNote&gt;&lt;Cite&gt;&lt;Author&gt;Manolagas&lt;/Author&gt;&lt;Year&gt;2010&lt;/Year&gt;&lt;RecNum&gt;224&lt;/RecNum&gt;&lt;DisplayText&gt;(28)&lt;/DisplayText&gt;&lt;record&gt;&lt;rec-number&gt;224&lt;/rec-number&gt;&lt;foreign-keys&gt;&lt;key app="EN" db-id="zv9exzx0gtafpser9vlpxrr6wtzappxat0dd" timestamp="1635142387"&gt;224&lt;/key&gt;&lt;/foreign-keys&gt;&lt;ref-type name="Journal Article"&gt;17&lt;/ref-type&gt;&lt;contributors&gt;&lt;authors&gt;&lt;author&gt;Manolagas, Stavros C&lt;/author&gt;&lt;/authors&gt;&lt;/contributors&gt;&lt;titles&gt;&lt;title&gt;From estrogen-centric to aging and oxidative stress: a revised perspective of the pathogenesis of osteoporosis&lt;/title&gt;&lt;secondary-title&gt;Endocrine reviews&lt;/secondary-title&gt;&lt;/titles&gt;&lt;periodical&gt;&lt;full-title&gt;Endocrine reviews&lt;/full-title&gt;&lt;/periodical&gt;&lt;pages&gt;266-300&lt;/pages&gt;&lt;volume&gt;31&lt;/volume&gt;&lt;number&gt;3&lt;/number&gt;&lt;dates&gt;&lt;year&gt;2010&lt;/year&gt;&lt;/dates&gt;&lt;isbn&gt;0163-769X&lt;/isbn&gt;&lt;urls&gt;&lt;/urls&gt;&lt;/record&gt;&lt;/Cite&gt;&lt;/EndNote&gt;</w:instrText>
      </w:r>
      <w:r w:rsidRPr="000D6FC1">
        <w:rPr>
          <w:lang w:val="tr-TR"/>
        </w:rPr>
        <w:fldChar w:fldCharType="separate"/>
      </w:r>
      <w:r w:rsidR="00E35A1B">
        <w:rPr>
          <w:noProof/>
          <w:lang w:val="tr-TR"/>
        </w:rPr>
        <w:t>(28)</w:t>
      </w:r>
      <w:r w:rsidRPr="000D6FC1">
        <w:rPr>
          <w:lang w:val="tr-TR"/>
        </w:rPr>
        <w:fldChar w:fldCharType="end"/>
      </w:r>
      <w:r w:rsidRPr="000D6FC1">
        <w:rPr>
          <w:lang w:val="tr-TR"/>
        </w:rPr>
        <w:t xml:space="preserve">. </w:t>
      </w:r>
    </w:p>
    <w:p w:rsidR="00127590" w:rsidRPr="000D6FC1" w:rsidRDefault="00127590" w:rsidP="00A94621">
      <w:pPr>
        <w:pStyle w:val="Balk3"/>
        <w:numPr>
          <w:ilvl w:val="0"/>
          <w:numId w:val="14"/>
        </w:numPr>
        <w:spacing w:line="360" w:lineRule="auto"/>
      </w:pPr>
      <w:bookmarkStart w:id="46" w:name="_Toc93873680"/>
      <w:r w:rsidRPr="00402AF3">
        <w:rPr>
          <w:lang w:val="tr-TR"/>
        </w:rPr>
        <w:lastRenderedPageBreak/>
        <w:t>Osteoporoz</w:t>
      </w:r>
      <w:r w:rsidRPr="000D6FC1">
        <w:t xml:space="preserve"> Risk </w:t>
      </w:r>
      <w:r w:rsidRPr="00402AF3">
        <w:rPr>
          <w:lang w:val="tr-TR"/>
        </w:rPr>
        <w:t>Faktörleri</w:t>
      </w:r>
      <w:bookmarkEnd w:id="46"/>
    </w:p>
    <w:p w:rsidR="00F311D4" w:rsidRPr="000D6FC1" w:rsidRDefault="00F311D4" w:rsidP="00F311D4">
      <w:pPr>
        <w:spacing w:line="360" w:lineRule="auto"/>
        <w:ind w:firstLine="708"/>
        <w:jc w:val="both"/>
        <w:rPr>
          <w:bCs/>
          <w:lang w:val="tr-TR"/>
        </w:rPr>
      </w:pPr>
      <w:r w:rsidRPr="000D6FC1">
        <w:rPr>
          <w:bCs/>
          <w:lang w:val="tr-TR"/>
        </w:rPr>
        <w:t xml:space="preserve">Osteoporoz ve osteoporortik kırık gelişmesine neden olan değiştirilebilir ve değiştirilemeyen klinik, tıbbi, davranışsal, beslenme ve genetik değişkenler gibi </w:t>
      </w:r>
      <w:r w:rsidR="00330D5F" w:rsidRPr="000D6FC1">
        <w:rPr>
          <w:bCs/>
          <w:lang w:val="tr-TR"/>
        </w:rPr>
        <w:t xml:space="preserve">birçok </w:t>
      </w:r>
      <w:r w:rsidR="00D064BE">
        <w:rPr>
          <w:bCs/>
          <w:lang w:val="tr-TR"/>
        </w:rPr>
        <w:t>risk faktörü</w:t>
      </w:r>
      <w:r w:rsidRPr="000D6FC1">
        <w:rPr>
          <w:bCs/>
          <w:lang w:val="tr-TR"/>
        </w:rPr>
        <w:t xml:space="preserve"> mevcuttur (Tablo </w:t>
      </w:r>
      <w:r w:rsidR="00330D5F" w:rsidRPr="000D6FC1">
        <w:rPr>
          <w:bCs/>
          <w:lang w:val="tr-TR"/>
        </w:rPr>
        <w:t>2–1</w:t>
      </w:r>
      <w:r w:rsidRPr="000D6FC1">
        <w:rPr>
          <w:bCs/>
          <w:lang w:val="tr-TR"/>
        </w:rPr>
        <w:t>).</w:t>
      </w:r>
    </w:p>
    <w:p w:rsidR="00F311D4" w:rsidRPr="000D6FC1" w:rsidRDefault="00F311D4" w:rsidP="00F311D4">
      <w:pPr>
        <w:pStyle w:val="Default"/>
        <w:spacing w:line="360" w:lineRule="auto"/>
        <w:ind w:firstLine="708"/>
        <w:jc w:val="both"/>
      </w:pPr>
      <w:r w:rsidRPr="000D6FC1">
        <w:t xml:space="preserve">Adölesan dönemden sonra ulaşılan DKK, kemik kaybına karşı en önemli koruyucu faktördür. Genel olarak, DKK’nin osteoporozda rolü tam olarak araştırılmamış olmasına rağmen, düşük DKK’nin artmış osteoporotik kırık riski ile ilişkili olduğu düşünülmektedir </w:t>
      </w:r>
      <w:r w:rsidRPr="000D6FC1">
        <w:fldChar w:fldCharType="begin"/>
      </w:r>
      <w:r w:rsidR="00E35A1B">
        <w:instrText xml:space="preserve"> ADDIN EN.CITE &lt;EndNote&gt;&lt;Cite&gt;&lt;Author&gt;Mora&lt;/Author&gt;&lt;Year&gt;2003&lt;/Year&gt;&lt;RecNum&gt;234&lt;/RecNum&gt;&lt;DisplayText&gt;(30)&lt;/DisplayText&gt;&lt;record&gt;&lt;rec-number&gt;234&lt;/rec-number&gt;&lt;foreign-keys&gt;&lt;key app="EN" db-id="zv9exzx0gtafpser9vlpxrr6wtzappxat0dd" timestamp="1635148209"&gt;234&lt;/key&gt;&lt;/foreign-keys&gt;&lt;ref-type name="Journal Article"&gt;17&lt;/ref-type&gt;&lt;contributors&gt;&lt;authors&gt;&lt;author&gt;Mora, Stefano&lt;/author&gt;&lt;author&gt;Gilsanz, Vicente&lt;/author&gt;&lt;/authors&gt;&lt;/contributors&gt;&lt;titles&gt;&lt;title&gt;Establishment of peak bone mass&lt;/title&gt;&lt;secondary-title&gt;Endocrinology and Metabolism Clinics&lt;/secondary-title&gt;&lt;/titles&gt;&lt;periodical&gt;&lt;full-title&gt;Endocrinology and Metabolism Clinics&lt;/full-title&gt;&lt;/periodical&gt;&lt;pages&gt;39-63&lt;/pages&gt;&lt;volume&gt;32&lt;/volume&gt;&lt;number&gt;1&lt;/number&gt;&lt;dates&gt;&lt;year&gt;2003&lt;/year&gt;&lt;/dates&gt;&lt;isbn&gt;0889-8529&lt;/isbn&gt;&lt;urls&gt;&lt;/urls&gt;&lt;/record&gt;&lt;/Cite&gt;&lt;/EndNote&gt;</w:instrText>
      </w:r>
      <w:r w:rsidRPr="000D6FC1">
        <w:fldChar w:fldCharType="separate"/>
      </w:r>
      <w:r w:rsidR="00E35A1B">
        <w:rPr>
          <w:noProof/>
        </w:rPr>
        <w:t>(30)</w:t>
      </w:r>
      <w:r w:rsidRPr="000D6FC1">
        <w:fldChar w:fldCharType="end"/>
      </w:r>
      <w:r w:rsidRPr="000D6FC1">
        <w:t>. Menopoz</w:t>
      </w:r>
      <w:r w:rsidR="00713C1F" w:rsidRPr="000D6FC1">
        <w:t>,</w:t>
      </w:r>
      <w:r w:rsidRPr="000D6FC1">
        <w:t xml:space="preserve"> kadınlarda osteoporoz için bağımsız bir risk faktörüdür. Yapılan çalışmalarda düşük vücut ağırlığı, düşük vücut yağ yüzdesi veya düşük vücut kitle indeksine sahip olan postmenopozal kadınların, düşük kemik kütlesi ve hızlı kemik kaybı riski altında olduğu gözlenmiştir </w:t>
      </w:r>
      <w:r w:rsidRPr="000D6FC1">
        <w:fldChar w:fldCharType="begin"/>
      </w:r>
      <w:r w:rsidR="00E35A1B">
        <w:instrText xml:space="preserve"> ADDIN EN.CITE &lt;EndNote&gt;&lt;Cite&gt;&lt;Author&gt;Ravn&lt;/Author&gt;&lt;Year&gt;1999&lt;/Year&gt;&lt;RecNum&gt;232&lt;/RecNum&gt;&lt;DisplayText&gt;(31)&lt;/DisplayText&gt;&lt;record&gt;&lt;rec-number&gt;232&lt;/rec-number&gt;&lt;foreign-keys&gt;&lt;key app="EN" db-id="zv9exzx0gtafpser9vlpxrr6wtzappxat0dd" timestamp="1635148073"&gt;232&lt;/key&gt;&lt;/foreign-keys&gt;&lt;ref-type name="Journal Article"&gt;17&lt;/ref-type&gt;&lt;contributors&gt;&lt;authors&gt;&lt;author&gt;Ravn, Pernille&lt;/author&gt;&lt;author&gt;Cizza, G&lt;/author&gt;&lt;author&gt;Bjarnason, NH&lt;/author&gt;&lt;author&gt;Thompson, D&lt;/author&gt;&lt;author&gt;Daley, M&lt;/author&gt;&lt;author&gt;Wasnich, RD&lt;/author&gt;&lt;author&gt;McClung, M&lt;/author&gt;&lt;author&gt;Hosking, D&lt;/author&gt;&lt;author&gt;Yates, AJ&lt;/author&gt;&lt;author&gt;Christiansen, C&lt;/author&gt;&lt;/authors&gt;&lt;/contributors&gt;&lt;titles&gt;&lt;title&gt;Low body mass index is an important risk factor for low bone mass and increased bone loss in early postmenopausal women&lt;/title&gt;&lt;secondary-title&gt;Journal of bone and mineral research&lt;/secondary-title&gt;&lt;/titles&gt;&lt;periodical&gt;&lt;full-title&gt;Journal of Bone and Mineral Research&lt;/full-title&gt;&lt;/periodical&gt;&lt;pages&gt;1622-1627&lt;/pages&gt;&lt;volume&gt;14&lt;/volume&gt;&lt;number&gt;9&lt;/number&gt;&lt;dates&gt;&lt;year&gt;1999&lt;/year&gt;&lt;/dates&gt;&lt;isbn&gt;0884-0431&lt;/isbn&gt;&lt;urls&gt;&lt;/urls&gt;&lt;/record&gt;&lt;/Cite&gt;&lt;/EndNote&gt;</w:instrText>
      </w:r>
      <w:r w:rsidRPr="000D6FC1">
        <w:fldChar w:fldCharType="separate"/>
      </w:r>
      <w:r w:rsidR="00E35A1B">
        <w:rPr>
          <w:noProof/>
        </w:rPr>
        <w:t>(31)</w:t>
      </w:r>
      <w:r w:rsidRPr="000D6FC1">
        <w:fldChar w:fldCharType="end"/>
      </w:r>
      <w:r w:rsidRPr="000D6FC1">
        <w:t>.</w:t>
      </w:r>
    </w:p>
    <w:p w:rsidR="00946DB8" w:rsidRPr="000D6FC1" w:rsidRDefault="00946DB8" w:rsidP="00C769BE">
      <w:pPr>
        <w:pStyle w:val="Default"/>
        <w:spacing w:line="360" w:lineRule="auto"/>
        <w:ind w:firstLine="708"/>
        <w:jc w:val="both"/>
      </w:pPr>
      <w:r>
        <w:t>Sekonder osteoporoz</w:t>
      </w:r>
      <w:r w:rsidR="00F311D4" w:rsidRPr="000D6FC1">
        <w:t xml:space="preserve"> gastrointestinal hastalıklar, hematolojik bozukluklar ve hipogonadal durumlar dâhil olmak üzere bir dizi tıbbi rahatsızlıkla ilişkilidir. Ayrıca, belirli ilaçlar osteoporoza katkıda bulunabilir, durumu </w:t>
      </w:r>
      <w:r>
        <w:t>şiddetlendirebilir (Tablo 2–2).</w:t>
      </w:r>
    </w:p>
    <w:p w:rsidR="00F311D4" w:rsidRPr="000D6FC1" w:rsidRDefault="00F311D4" w:rsidP="00F311D4">
      <w:pPr>
        <w:pStyle w:val="Default"/>
        <w:pBdr>
          <w:between w:val="single" w:sz="4" w:space="1" w:color="auto"/>
        </w:pBdr>
        <w:spacing w:line="360" w:lineRule="auto"/>
        <w:jc w:val="both"/>
      </w:pPr>
      <w:bookmarkStart w:id="47" w:name="_Ref85458884"/>
      <w:bookmarkStart w:id="48" w:name="_Toc93871174"/>
      <w:bookmarkStart w:id="49" w:name="_Toc93874093"/>
      <w:bookmarkStart w:id="50" w:name="_Toc94033029"/>
      <w:r w:rsidRPr="000D6FC1">
        <w:rPr>
          <w:b/>
          <w:color w:val="auto"/>
        </w:rPr>
        <w:t xml:space="preserve">Tablo </w:t>
      </w:r>
      <w:r w:rsidRPr="000D6FC1">
        <w:rPr>
          <w:b/>
          <w:i/>
          <w:color w:val="auto"/>
        </w:rPr>
        <w:fldChar w:fldCharType="begin"/>
      </w:r>
      <w:r w:rsidRPr="000D6FC1">
        <w:rPr>
          <w:b/>
          <w:color w:val="auto"/>
        </w:rPr>
        <w:instrText xml:space="preserve"> STYLEREF 1 \s </w:instrText>
      </w:r>
      <w:r w:rsidRPr="000D6FC1">
        <w:rPr>
          <w:b/>
          <w:i/>
          <w:color w:val="auto"/>
        </w:rPr>
        <w:fldChar w:fldCharType="separate"/>
      </w:r>
      <w:r w:rsidR="005B14F5">
        <w:rPr>
          <w:b/>
          <w:noProof/>
          <w:color w:val="auto"/>
        </w:rPr>
        <w:t>2</w:t>
      </w:r>
      <w:r w:rsidRPr="000D6FC1">
        <w:rPr>
          <w:b/>
          <w:i/>
          <w:color w:val="auto"/>
        </w:rPr>
        <w:fldChar w:fldCharType="end"/>
      </w:r>
      <w:r w:rsidRPr="000D6FC1">
        <w:rPr>
          <w:b/>
          <w:color w:val="auto"/>
        </w:rPr>
        <w:noBreakHyphen/>
      </w:r>
      <w:r w:rsidRPr="000D6FC1">
        <w:rPr>
          <w:b/>
          <w:i/>
          <w:color w:val="auto"/>
        </w:rPr>
        <w:fldChar w:fldCharType="begin"/>
      </w:r>
      <w:r w:rsidRPr="000D6FC1">
        <w:rPr>
          <w:b/>
          <w:color w:val="auto"/>
        </w:rPr>
        <w:instrText xml:space="preserve"> SEQ Tablo \* ARABIC \s 1 </w:instrText>
      </w:r>
      <w:r w:rsidRPr="000D6FC1">
        <w:rPr>
          <w:b/>
          <w:i/>
          <w:color w:val="auto"/>
        </w:rPr>
        <w:fldChar w:fldCharType="separate"/>
      </w:r>
      <w:r w:rsidR="005B14F5">
        <w:rPr>
          <w:b/>
          <w:noProof/>
          <w:color w:val="auto"/>
        </w:rPr>
        <w:t>1</w:t>
      </w:r>
      <w:r w:rsidRPr="000D6FC1">
        <w:rPr>
          <w:b/>
          <w:i/>
          <w:color w:val="auto"/>
        </w:rPr>
        <w:fldChar w:fldCharType="end"/>
      </w:r>
      <w:bookmarkEnd w:id="47"/>
      <w:r w:rsidRPr="000D6FC1">
        <w:rPr>
          <w:b/>
          <w:color w:val="auto"/>
        </w:rPr>
        <w:t>.</w:t>
      </w:r>
      <w:r w:rsidRPr="000D6FC1">
        <w:rPr>
          <w:color w:val="auto"/>
        </w:rPr>
        <w:t xml:space="preserve"> </w:t>
      </w:r>
      <w:r w:rsidRPr="000D6FC1">
        <w:t>Erişkinlerde azalmış kemik kütlesi ile ilişkili olabilecek tıbbi tedaviler</w:t>
      </w:r>
      <w:r w:rsidR="00C769BE">
        <w:t>.</w:t>
      </w:r>
      <w:bookmarkEnd w:id="48"/>
      <w:bookmarkEnd w:id="49"/>
      <w:bookmarkEnd w:id="50"/>
    </w:p>
    <w:tbl>
      <w:tblPr>
        <w:tblStyle w:val="TabloKlavuzu"/>
        <w:tblW w:w="0" w:type="auto"/>
        <w:tblBorders>
          <w:insideH w:val="none" w:sz="0" w:space="0" w:color="auto"/>
          <w:insideV w:val="none" w:sz="0" w:space="0" w:color="auto"/>
        </w:tblBorders>
        <w:tblLook w:val="04A0" w:firstRow="1" w:lastRow="0" w:firstColumn="1" w:lastColumn="0" w:noHBand="0" w:noVBand="1"/>
      </w:tblPr>
      <w:tblGrid>
        <w:gridCol w:w="4101"/>
        <w:gridCol w:w="4109"/>
      </w:tblGrid>
      <w:tr w:rsidR="00F311D4" w:rsidRPr="000D6FC1" w:rsidTr="00C7543C">
        <w:tc>
          <w:tcPr>
            <w:tcW w:w="4531" w:type="dxa"/>
          </w:tcPr>
          <w:p w:rsidR="00F311D4" w:rsidRPr="000D6FC1" w:rsidRDefault="00F311D4" w:rsidP="00C7543C">
            <w:pPr>
              <w:pStyle w:val="Default"/>
              <w:pBdr>
                <w:between w:val="single" w:sz="2" w:space="0" w:color="auto"/>
              </w:pBdr>
              <w:spacing w:line="360" w:lineRule="auto"/>
              <w:jc w:val="both"/>
            </w:pPr>
            <w:r w:rsidRPr="000D6FC1">
              <w:t>Antikonvülsanlar (fenobarbital, fenitoin)</w:t>
            </w:r>
          </w:p>
        </w:tc>
        <w:tc>
          <w:tcPr>
            <w:tcW w:w="4531" w:type="dxa"/>
          </w:tcPr>
          <w:p w:rsidR="00F311D4" w:rsidRPr="000D6FC1" w:rsidRDefault="00F311D4" w:rsidP="00C7543C">
            <w:pPr>
              <w:pStyle w:val="Default"/>
              <w:pBdr>
                <w:between w:val="single" w:sz="2" w:space="0" w:color="auto"/>
              </w:pBdr>
              <w:spacing w:line="360" w:lineRule="auto"/>
              <w:jc w:val="both"/>
            </w:pPr>
            <w:r w:rsidRPr="000D6FC1">
              <w:t>Sitotoksik ilaçlar</w:t>
            </w:r>
          </w:p>
        </w:tc>
      </w:tr>
      <w:tr w:rsidR="00F311D4" w:rsidRPr="000D6FC1" w:rsidTr="00C7543C">
        <w:tc>
          <w:tcPr>
            <w:tcW w:w="4531" w:type="dxa"/>
          </w:tcPr>
          <w:p w:rsidR="00F311D4" w:rsidRPr="000D6FC1" w:rsidRDefault="00F311D4" w:rsidP="00C7543C">
            <w:pPr>
              <w:pStyle w:val="Default"/>
              <w:pBdr>
                <w:between w:val="single" w:sz="2" w:space="0" w:color="auto"/>
              </w:pBdr>
              <w:spacing w:line="360" w:lineRule="auto"/>
              <w:jc w:val="both"/>
            </w:pPr>
            <w:r w:rsidRPr="000D6FC1">
              <w:t>Benzodiazepinler (uzun etkili)</w:t>
            </w:r>
          </w:p>
        </w:tc>
        <w:tc>
          <w:tcPr>
            <w:tcW w:w="4531" w:type="dxa"/>
          </w:tcPr>
          <w:p w:rsidR="00F311D4" w:rsidRPr="000D6FC1" w:rsidRDefault="00F311D4" w:rsidP="00C7543C">
            <w:pPr>
              <w:pStyle w:val="Default"/>
              <w:pBdr>
                <w:between w:val="single" w:sz="2" w:space="0" w:color="auto"/>
              </w:pBdr>
              <w:spacing w:line="360" w:lineRule="auto"/>
              <w:jc w:val="both"/>
            </w:pPr>
            <w:r w:rsidRPr="000D6FC1">
              <w:t>Suprafizyolojik tiroksin</w:t>
            </w:r>
          </w:p>
        </w:tc>
      </w:tr>
      <w:tr w:rsidR="00F311D4" w:rsidRPr="000D6FC1" w:rsidTr="00C7543C">
        <w:tc>
          <w:tcPr>
            <w:tcW w:w="4531" w:type="dxa"/>
          </w:tcPr>
          <w:p w:rsidR="00F311D4" w:rsidRPr="000D6FC1" w:rsidRDefault="00F311D4" w:rsidP="00C7543C">
            <w:pPr>
              <w:pStyle w:val="Default"/>
              <w:pBdr>
                <w:between w:val="single" w:sz="2" w:space="0" w:color="auto"/>
              </w:pBdr>
              <w:spacing w:line="360" w:lineRule="auto"/>
              <w:jc w:val="both"/>
            </w:pPr>
            <w:r w:rsidRPr="000D6FC1">
              <w:t>Heparin (uzun süreli kullanım)</w:t>
            </w:r>
          </w:p>
        </w:tc>
        <w:tc>
          <w:tcPr>
            <w:tcW w:w="4531" w:type="dxa"/>
          </w:tcPr>
          <w:p w:rsidR="00F311D4" w:rsidRPr="000D6FC1" w:rsidRDefault="00F311D4" w:rsidP="00C7543C">
            <w:pPr>
              <w:pStyle w:val="Default"/>
              <w:pBdr>
                <w:between w:val="single" w:sz="2" w:space="0" w:color="auto"/>
              </w:pBdr>
              <w:spacing w:line="360" w:lineRule="auto"/>
              <w:jc w:val="both"/>
            </w:pPr>
            <w:r w:rsidRPr="000D6FC1">
              <w:t>Glukokortikoidler</w:t>
            </w:r>
          </w:p>
        </w:tc>
      </w:tr>
      <w:tr w:rsidR="00F311D4" w:rsidRPr="000D6FC1" w:rsidTr="00C7543C">
        <w:tc>
          <w:tcPr>
            <w:tcW w:w="4531" w:type="dxa"/>
          </w:tcPr>
          <w:p w:rsidR="00F311D4" w:rsidRPr="000D6FC1" w:rsidRDefault="00F311D4" w:rsidP="00C7543C">
            <w:pPr>
              <w:pStyle w:val="Default"/>
              <w:pBdr>
                <w:between w:val="single" w:sz="2" w:space="0" w:color="auto"/>
              </w:pBdr>
              <w:spacing w:line="360" w:lineRule="auto"/>
              <w:jc w:val="both"/>
            </w:pPr>
            <w:r w:rsidRPr="000D6FC1">
              <w:t>Progesteron (parenteral, uzun etkili)</w:t>
            </w:r>
          </w:p>
        </w:tc>
        <w:tc>
          <w:tcPr>
            <w:tcW w:w="4531" w:type="dxa"/>
          </w:tcPr>
          <w:p w:rsidR="00F311D4" w:rsidRPr="000D6FC1" w:rsidRDefault="00F311D4" w:rsidP="00C7543C">
            <w:pPr>
              <w:pStyle w:val="Default"/>
              <w:pBdr>
                <w:between w:val="single" w:sz="2" w:space="0" w:color="auto"/>
              </w:pBdr>
              <w:spacing w:line="360" w:lineRule="auto"/>
              <w:jc w:val="both"/>
            </w:pPr>
            <w:r w:rsidRPr="000D6FC1">
              <w:t>Tamoksifen (menopoz öncesi kullanım)</w:t>
            </w:r>
          </w:p>
        </w:tc>
      </w:tr>
    </w:tbl>
    <w:p w:rsidR="00F311D4" w:rsidRPr="000D6FC1" w:rsidRDefault="00F311D4" w:rsidP="00F311D4">
      <w:pPr>
        <w:pStyle w:val="Default"/>
        <w:spacing w:line="360" w:lineRule="auto"/>
        <w:jc w:val="both"/>
      </w:pPr>
    </w:p>
    <w:p w:rsidR="00946DB8" w:rsidRPr="00946DB8" w:rsidRDefault="00F311D4" w:rsidP="00946DB8">
      <w:pPr>
        <w:pStyle w:val="Default"/>
        <w:spacing w:line="360" w:lineRule="auto"/>
        <w:ind w:firstLine="709"/>
        <w:jc w:val="both"/>
      </w:pPr>
      <w:r w:rsidRPr="0015360C">
        <w:t xml:space="preserve">Glukokortikoidler kemiğin niceliğini hem de </w:t>
      </w:r>
      <w:r w:rsidR="00547A39" w:rsidRPr="0015360C">
        <w:t>niteliğini</w:t>
      </w:r>
      <w:r w:rsidRPr="0015360C">
        <w:t xml:space="preserve"> etkileyen</w:t>
      </w:r>
      <w:r w:rsidR="008E361A" w:rsidRPr="0015360C">
        <w:t>,</w:t>
      </w:r>
      <w:r w:rsidRPr="0015360C">
        <w:t xml:space="preserve"> birçok hastalı</w:t>
      </w:r>
      <w:r w:rsidR="00547A39" w:rsidRPr="0015360C">
        <w:t>kta yaygın olarak kullanılan</w:t>
      </w:r>
      <w:r w:rsidRPr="0015360C">
        <w:t xml:space="preserve"> tedavi ajanlarıdır</w:t>
      </w:r>
      <w:r w:rsidRPr="000D6FC1">
        <w:t xml:space="preserve"> </w:t>
      </w:r>
      <w:r w:rsidRPr="000D6FC1">
        <w:fldChar w:fldCharType="begin"/>
      </w:r>
      <w:r w:rsidR="00E35A1B">
        <w:instrText xml:space="preserve"> ADDIN EN.CITE &lt;EndNote&gt;&lt;Cite&gt;&lt;Author&gt;Peel&lt;/Author&gt;&lt;Year&gt;1995&lt;/Year&gt;&lt;RecNum&gt;235&lt;/RecNum&gt;&lt;DisplayText&gt;(32)&lt;/DisplayText&gt;&lt;record&gt;&lt;rec-number&gt;235&lt;/rec-number&gt;&lt;foreign-keys&gt;&lt;key app="EN" db-id="zv9exzx0gtafpser9vlpxrr6wtzappxat0dd" timestamp="1635158195"&gt;235&lt;/key&gt;&lt;/foreign-keys&gt;&lt;ref-type name="Journal Article"&gt;17&lt;/ref-type&gt;&lt;contributors&gt;&lt;authors&gt;&lt;author&gt;Peel, NF&lt;/author&gt;&lt;author&gt;Moore, DJ&lt;/author&gt;&lt;author&gt;Barrington, NA&lt;/author&gt;&lt;author&gt;Bax, DE&lt;/author&gt;&lt;author&gt;Eastell, R&lt;/author&gt;&lt;/authors&gt;&lt;/contributors&gt;&lt;titles&gt;&lt;title&gt;Risk of vertebral fracture and relationship to bone mineral density in steroid treated rheumatoid arthritis&lt;/title&gt;&lt;secondary-title&gt;Annals of the rheumatic diseases&lt;/secondary-title&gt;&lt;/titles&gt;&lt;periodical&gt;&lt;full-title&gt;Annals of the rheumatic diseases&lt;/full-title&gt;&lt;/periodical&gt;&lt;pages&gt;801-806&lt;/pages&gt;&lt;volume&gt;54&lt;/volume&gt;&lt;number&gt;10&lt;/number&gt;&lt;dates&gt;&lt;year&gt;1995&lt;/year&gt;&lt;/dates&gt;&lt;isbn&gt;0003-4967&lt;/isbn&gt;&lt;urls&gt;&lt;/urls&gt;&lt;/record&gt;&lt;/Cite&gt;&lt;/EndNote&gt;</w:instrText>
      </w:r>
      <w:r w:rsidRPr="000D6FC1">
        <w:fldChar w:fldCharType="separate"/>
      </w:r>
      <w:r w:rsidR="00E35A1B">
        <w:rPr>
          <w:noProof/>
        </w:rPr>
        <w:t>(32)</w:t>
      </w:r>
      <w:r w:rsidRPr="000D6FC1">
        <w:fldChar w:fldCharType="end"/>
      </w:r>
      <w:r w:rsidRPr="000D6FC1">
        <w:t>. Glukokortikoid tedavisinde vertebra kırığı riskinin artışının, gözlenen KMY düşüşüyle orantısız olması glukortikoidlerin kemik döngüsü ve trabeküler perforasyonda artış</w:t>
      </w:r>
      <w:r w:rsidR="00946DB8">
        <w:t xml:space="preserve"> ve </w:t>
      </w:r>
      <w:r w:rsidRPr="000D6FC1">
        <w:t xml:space="preserve">kemik kalitesinde azalmayla ilişkili olduğunu göstermektedir </w:t>
      </w:r>
      <w:r w:rsidRPr="000D6FC1">
        <w:fldChar w:fldCharType="begin"/>
      </w:r>
      <w:r w:rsidR="00E35A1B">
        <w:instrText xml:space="preserve"> ADDIN EN.CITE &lt;EndNote&gt;&lt;Cite&gt;&lt;Author&gt;Peel&lt;/Author&gt;&lt;Year&gt;1995&lt;/Year&gt;&lt;RecNum&gt;235&lt;/RecNum&gt;&lt;DisplayText&gt;(32)&lt;/DisplayText&gt;&lt;record&gt;&lt;rec-number&gt;235&lt;/rec-number&gt;&lt;foreign-keys&gt;&lt;key app="EN" db-id="zv9exzx0gtafpser9vlpxrr6wtzappxat0dd" timestamp="1635158195"&gt;235&lt;/key&gt;&lt;/foreign-keys&gt;&lt;ref-type name="Journal Article"&gt;17&lt;/ref-type&gt;&lt;contributors&gt;&lt;authors&gt;&lt;author&gt;Peel, NF&lt;/author&gt;&lt;author&gt;Moore, DJ&lt;/author&gt;&lt;author&gt;Barrington, NA&lt;/author&gt;&lt;author&gt;Bax, DE&lt;/author&gt;&lt;author&gt;Eastell, R&lt;/author&gt;&lt;/authors&gt;&lt;/contributors&gt;&lt;titles&gt;&lt;title&gt;Risk of vertebral fracture and relationship to bone mineral density in steroid treated rheumatoid arthritis&lt;/title&gt;&lt;secondary-title&gt;Annals of the rheumatic diseases&lt;/secondary-title&gt;&lt;/titles&gt;&lt;periodical&gt;&lt;full-title&gt;Annals of the rheumatic diseases&lt;/full-title&gt;&lt;/periodical&gt;&lt;pages&gt;801-806&lt;/pages&gt;&lt;volume&gt;54&lt;/volume&gt;&lt;number&gt;10&lt;/number&gt;&lt;dates&gt;&lt;year&gt;1995&lt;/year&gt;&lt;/dates&gt;&lt;isbn&gt;0003-4967&lt;/isbn&gt;&lt;urls&gt;&lt;/urls&gt;&lt;/record&gt;&lt;/Cite&gt;&lt;/EndNote&gt;</w:instrText>
      </w:r>
      <w:r w:rsidRPr="000D6FC1">
        <w:fldChar w:fldCharType="separate"/>
      </w:r>
      <w:r w:rsidR="00E35A1B">
        <w:rPr>
          <w:noProof/>
        </w:rPr>
        <w:t>(32)</w:t>
      </w:r>
      <w:r w:rsidRPr="000D6FC1">
        <w:fldChar w:fldCharType="end"/>
      </w:r>
      <w:r w:rsidRPr="000D6FC1">
        <w:t>. Zaten düşük kemik kütlesine sahip olan postmenopozal kadınların glukokortikoid tedavisi ile kırık eşiğine daha erken ulaşma olasılığı</w:t>
      </w:r>
      <w:r w:rsidR="00547A39">
        <w:t>,</w:t>
      </w:r>
      <w:r w:rsidRPr="000D6FC1">
        <w:t xml:space="preserve"> hastaların tedavi ve takibinde göz ardı edilmemelidir</w:t>
      </w:r>
      <w:r w:rsidR="00946DB8">
        <w:t>.</w:t>
      </w:r>
    </w:p>
    <w:p w:rsidR="00273D79" w:rsidRPr="000D6FC1" w:rsidRDefault="00273D79" w:rsidP="00273D79">
      <w:pPr>
        <w:spacing w:line="360" w:lineRule="auto"/>
        <w:jc w:val="both"/>
        <w:rPr>
          <w:b/>
          <w:color w:val="000000"/>
          <w:lang w:val="tr-TR"/>
        </w:rPr>
      </w:pPr>
      <w:r w:rsidRPr="000D6FC1">
        <w:rPr>
          <w:b/>
          <w:color w:val="000000"/>
          <w:lang w:val="tr-TR"/>
        </w:rPr>
        <w:t>Davranışsal faktörler</w:t>
      </w:r>
    </w:p>
    <w:p w:rsidR="00273D79" w:rsidRPr="000D6FC1" w:rsidRDefault="00273D79" w:rsidP="006A3118">
      <w:pPr>
        <w:pStyle w:val="Default"/>
        <w:spacing w:line="360" w:lineRule="auto"/>
        <w:ind w:firstLine="709"/>
        <w:jc w:val="both"/>
      </w:pPr>
      <w:r w:rsidRPr="000D6FC1">
        <w:t xml:space="preserve">Bazı davranışsal faktörler, osteoporoz ve atravmatik kırık </w:t>
      </w:r>
      <w:r w:rsidR="00946DB8">
        <w:t xml:space="preserve">meydana gelme </w:t>
      </w:r>
      <w:r w:rsidRPr="000D6FC1">
        <w:t>olasılığını artırır. Sigara kullanımı</w:t>
      </w:r>
      <w:r w:rsidR="00547A39">
        <w:t>,</w:t>
      </w:r>
      <w:r w:rsidRPr="000D6FC1">
        <w:t xml:space="preserve"> kemik kaybını hızlandırması ve kalça kırığı riskini artırması nedeniyle osteoporoz için önemli bir risk faktörüdür </w:t>
      </w:r>
      <w:r w:rsidRPr="000D6FC1">
        <w:fldChar w:fldCharType="begin"/>
      </w:r>
      <w:r w:rsidR="00E35A1B">
        <w:instrText xml:space="preserve"> ADDIN EN.CITE &lt;EndNote&gt;&lt;Cite&gt;&lt;Author&gt;Krall&lt;/Author&gt;&lt;Year&gt;1999&lt;/Year&gt;&lt;RecNum&gt;237&lt;/RecNum&gt;&lt;DisplayText&gt;(33)&lt;/DisplayText&gt;&lt;record&gt;&lt;rec-number&gt;237&lt;/rec-number&gt;&lt;foreign-keys&gt;&lt;key app="EN" db-id="zv9exzx0gtafpser9vlpxrr6wtzappxat0dd" timestamp="1635161566"&gt;237&lt;/key&gt;&lt;/foreign-keys&gt;&lt;ref-type name="Journal Article"&gt;17&lt;/ref-type&gt;&lt;contributors&gt;&lt;authors&gt;&lt;author&gt;Krall, Elizabeth A&lt;/author&gt;&lt;author&gt;Dawson‐Hughes, Bess&lt;/author&gt;&lt;/authors&gt;&lt;/contributors&gt;&lt;titles&gt;&lt;title&gt;Smoking increases bone loss and decreases intestinal calcium absorption&lt;/title&gt;&lt;secondary-title&gt;Journal of Bone and Mineral Research&lt;/secondary-title&gt;&lt;/titles&gt;&lt;periodical&gt;&lt;full-title&gt;Journal of Bone and Mineral Research&lt;/full-title&gt;&lt;/periodical&gt;&lt;pages&gt;215-220&lt;/pages&gt;&lt;volume&gt;14&lt;/volume&gt;&lt;number&gt;2&lt;/number&gt;&lt;dates&gt;&lt;year&gt;1999&lt;/year&gt;&lt;/dates&gt;&lt;isbn&gt;0884-0431&lt;/isbn&gt;&lt;urls&gt;&lt;/urls&gt;&lt;/record&gt;&lt;/Cite&gt;&lt;/EndNote&gt;</w:instrText>
      </w:r>
      <w:r w:rsidRPr="000D6FC1">
        <w:fldChar w:fldCharType="separate"/>
      </w:r>
      <w:r w:rsidR="00E35A1B">
        <w:rPr>
          <w:noProof/>
        </w:rPr>
        <w:t>(33)</w:t>
      </w:r>
      <w:r w:rsidRPr="000D6FC1">
        <w:fldChar w:fldCharType="end"/>
      </w:r>
      <w:r w:rsidRPr="000D6FC1">
        <w:t>.</w:t>
      </w:r>
      <w:r w:rsidR="006A3118">
        <w:t xml:space="preserve">Bir diğer önemli </w:t>
      </w:r>
      <w:r w:rsidR="006A3118">
        <w:lastRenderedPageBreak/>
        <w:t>risk faktörü sedanter yaşamdır</w:t>
      </w:r>
      <w:r w:rsidRPr="000D6FC1">
        <w:t xml:space="preserve"> Yapılan bazı çalışmalarda, düşük düzeyde fiziksel aktivite, kırık riski ile pozitif olarak ilişkilendirilmiş ancak karıştırıcı değişkenler için düzeltme yapıldıktan sonra, bu korelasyon klinik çalışmalarda her zaman anlamlı bulun</w:t>
      </w:r>
      <w:r w:rsidR="006A3118">
        <w:t>a</w:t>
      </w:r>
      <w:r w:rsidRPr="000D6FC1">
        <w:t xml:space="preserve">mamıştır </w:t>
      </w:r>
      <w:r w:rsidRPr="000D6FC1">
        <w:fldChar w:fldCharType="begin"/>
      </w:r>
      <w:r w:rsidR="00E35A1B">
        <w:instrText xml:space="preserve"> ADDIN EN.CITE &lt;EndNote&gt;&lt;Cite&gt;&lt;Author&gt;Cummings&lt;/Author&gt;&lt;Year&gt;1995&lt;/Year&gt;&lt;RecNum&gt;236&lt;/RecNum&gt;&lt;DisplayText&gt;(34)&lt;/DisplayText&gt;&lt;record&gt;&lt;rec-number&gt;236&lt;/rec-number&gt;&lt;foreign-keys&gt;&lt;key app="EN" db-id="zv9exzx0gtafpser9vlpxrr6wtzappxat0dd" timestamp="1635161492"&gt;236&lt;/key&gt;&lt;/foreign-keys&gt;&lt;ref-type name="Journal Article"&gt;17&lt;/ref-type&gt;&lt;contributors&gt;&lt;authors&gt;&lt;author&gt;Cummings, Steven R&lt;/author&gt;&lt;author&gt;Nevitt, Michael C&lt;/author&gt;&lt;author&gt;Browner, Warren S&lt;/author&gt;&lt;author&gt;Stone, Katie&lt;/author&gt;&lt;author&gt;Fox, Kathleen M&lt;/author&gt;&lt;author&gt;Ensrud, Kristine E&lt;/author&gt;&lt;author&gt;Cauley, Jane&lt;/author&gt;&lt;author&gt;Black, Dennis&lt;/author&gt;&lt;author&gt;Vogt, Thomas M&lt;/author&gt;&lt;/authors&gt;&lt;/contributors&gt;&lt;titles&gt;&lt;title&gt;Risk factors for hip fracture in white women&lt;/title&gt;&lt;secondary-title&gt;New England journal of medicine&lt;/secondary-title&gt;&lt;/titles&gt;&lt;periodical&gt;&lt;full-title&gt;New England journal of medicine&lt;/full-title&gt;&lt;/periodical&gt;&lt;pages&gt;767-773&lt;/pages&gt;&lt;volume&gt;332&lt;/volume&gt;&lt;number&gt;12&lt;/number&gt;&lt;dates&gt;&lt;year&gt;1995&lt;/year&gt;&lt;/dates&gt;&lt;isbn&gt;0028-4793&lt;/isbn&gt;&lt;urls&gt;&lt;/urls&gt;&lt;/record&gt;&lt;/Cite&gt;&lt;/EndNote&gt;</w:instrText>
      </w:r>
      <w:r w:rsidRPr="000D6FC1">
        <w:fldChar w:fldCharType="separate"/>
      </w:r>
      <w:r w:rsidR="00E35A1B">
        <w:rPr>
          <w:noProof/>
        </w:rPr>
        <w:t>(34)</w:t>
      </w:r>
      <w:r w:rsidRPr="000D6FC1">
        <w:fldChar w:fldCharType="end"/>
      </w:r>
      <w:r w:rsidRPr="000D6FC1">
        <w:t xml:space="preserve">. </w:t>
      </w:r>
      <w:r w:rsidR="006A3118">
        <w:t xml:space="preserve">Fazla alkol tüketiminin kemik kütlesini azalttığı ve kırık olasılığını arttırdığı bilinmektedir. </w:t>
      </w:r>
      <w:r w:rsidRPr="000D6FC1">
        <w:t xml:space="preserve">Haftada 207 ml veya daha fazla (≥7 fl oz) alkol alımı kemik kaybı için bir risk faktörü olarak saptanmıştır. Ayrıca kafein alımı, D vitamini reseptörünün tt varyantı olan yaşlı kadınlarda kalça kırığı riski ve kemik kaybı oranı ile pozitif olarak ilişkilendirilmiştir </w:t>
      </w:r>
      <w:r w:rsidRPr="000D6FC1">
        <w:fldChar w:fldCharType="begin"/>
      </w:r>
      <w:r w:rsidR="00E35A1B">
        <w:instrText xml:space="preserve"> ADDIN EN.CITE &lt;EndNote&gt;&lt;Cite&gt;&lt;Author&gt;Cummings&lt;/Author&gt;&lt;Year&gt;1995&lt;/Year&gt;&lt;RecNum&gt;236&lt;/RecNum&gt;&lt;DisplayText&gt;(34)&lt;/DisplayText&gt;&lt;record&gt;&lt;rec-number&gt;236&lt;/rec-number&gt;&lt;foreign-keys&gt;&lt;key app="EN" db-id="zv9exzx0gtafpser9vlpxrr6wtzappxat0dd" timestamp="1635161492"&gt;236&lt;/key&gt;&lt;/foreign-keys&gt;&lt;ref-type name="Journal Article"&gt;17&lt;/ref-type&gt;&lt;contributors&gt;&lt;authors&gt;&lt;author&gt;Cummings, Steven R&lt;/author&gt;&lt;author&gt;Nevitt, Michael C&lt;/author&gt;&lt;author&gt;Browner, Warren S&lt;/author&gt;&lt;author&gt;Stone, Katie&lt;/author&gt;&lt;author&gt;Fox, Kathleen M&lt;/author&gt;&lt;author&gt;Ensrud, Kristine E&lt;/author&gt;&lt;author&gt;Cauley, Jane&lt;/author&gt;&lt;author&gt;Black, Dennis&lt;/author&gt;&lt;author&gt;Vogt, Thomas M&lt;/author&gt;&lt;/authors&gt;&lt;/contributors&gt;&lt;titles&gt;&lt;title&gt;Risk factors for hip fracture in white women&lt;/title&gt;&lt;secondary-title&gt;New England journal of medicine&lt;/secondary-title&gt;&lt;/titles&gt;&lt;periodical&gt;&lt;full-title&gt;New England journal of medicine&lt;/full-title&gt;&lt;/periodical&gt;&lt;pages&gt;767-773&lt;/pages&gt;&lt;volume&gt;332&lt;/volume&gt;&lt;number&gt;12&lt;/number&gt;&lt;dates&gt;&lt;year&gt;1995&lt;/year&gt;&lt;/dates&gt;&lt;isbn&gt;0028-4793&lt;/isbn&gt;&lt;urls&gt;&lt;/urls&gt;&lt;/record&gt;&lt;/Cite&gt;&lt;/EndNote&gt;</w:instrText>
      </w:r>
      <w:r w:rsidRPr="000D6FC1">
        <w:fldChar w:fldCharType="separate"/>
      </w:r>
      <w:r w:rsidR="00E35A1B">
        <w:rPr>
          <w:noProof/>
        </w:rPr>
        <w:t>(34)</w:t>
      </w:r>
      <w:r w:rsidRPr="000D6FC1">
        <w:fldChar w:fldCharType="end"/>
      </w:r>
      <w:r w:rsidRPr="000D6FC1">
        <w:t>.</w:t>
      </w:r>
    </w:p>
    <w:p w:rsidR="00A941A7" w:rsidRPr="000D6FC1" w:rsidRDefault="00A941A7" w:rsidP="00A941A7">
      <w:pPr>
        <w:spacing w:line="360" w:lineRule="auto"/>
        <w:jc w:val="both"/>
        <w:rPr>
          <w:b/>
          <w:lang w:val="tr-TR"/>
        </w:rPr>
      </w:pPr>
      <w:r w:rsidRPr="000D6FC1">
        <w:rPr>
          <w:b/>
          <w:lang w:val="tr-TR"/>
        </w:rPr>
        <w:t>Beslenme faktörleri</w:t>
      </w:r>
    </w:p>
    <w:p w:rsidR="00A941A7" w:rsidRPr="000D6FC1" w:rsidRDefault="00A941A7" w:rsidP="00A941A7">
      <w:pPr>
        <w:spacing w:line="360" w:lineRule="auto"/>
        <w:ind w:firstLine="720"/>
        <w:jc w:val="both"/>
        <w:rPr>
          <w:lang w:val="tr-TR"/>
        </w:rPr>
      </w:pPr>
      <w:r w:rsidRPr="000D6FC1">
        <w:rPr>
          <w:lang w:val="tr-TR"/>
        </w:rPr>
        <w:t>Diyetle alınan kalsiyumun, KMY ile orta düzeyde ilişkili olduğu saptanmış, ancak bu ilişkinin esas olarak vücut kitle indeksi düşük (&lt;27 kg/m</w:t>
      </w:r>
      <w:r w:rsidRPr="00547A39">
        <w:rPr>
          <w:vertAlign w:val="superscript"/>
          <w:lang w:val="tr-TR"/>
        </w:rPr>
        <w:t>2</w:t>
      </w:r>
      <w:r w:rsidRPr="000D6FC1">
        <w:rPr>
          <w:lang w:val="tr-TR"/>
        </w:rPr>
        <w:t xml:space="preserve">) olan zayıf erkek ve kadınlarda belirgin olduğu gözlenmiştir </w:t>
      </w:r>
      <w:r w:rsidRPr="000D6FC1">
        <w:rPr>
          <w:lang w:val="tr-TR"/>
        </w:rPr>
        <w:fldChar w:fldCharType="begin"/>
      </w:r>
      <w:r w:rsidR="00E35A1B">
        <w:rPr>
          <w:lang w:val="tr-TR"/>
        </w:rPr>
        <w:instrText xml:space="preserve"> ADDIN EN.CITE &lt;EndNote&gt;&lt;Cite&gt;&lt;Author&gt;Nguyen&lt;/Author&gt;&lt;Year&gt;2000&lt;/Year&gt;&lt;RecNum&gt;238&lt;/RecNum&gt;&lt;DisplayText&gt;(35)&lt;/DisplayText&gt;&lt;record&gt;&lt;rec-number&gt;238&lt;/rec-number&gt;&lt;foreign-keys&gt;&lt;key app="EN" db-id="zv9exzx0gtafpser9vlpxrr6wtzappxat0dd" timestamp="1635161876"&gt;238&lt;/key&gt;&lt;/foreign-keys&gt;&lt;ref-type name="Journal Article"&gt;17&lt;/ref-type&gt;&lt;contributors&gt;&lt;authors&gt;&lt;author&gt;Nguyen, TV&lt;/author&gt;&lt;author&gt;Center, JR&lt;/author&gt;&lt;author&gt;Eisman, JA&lt;/author&gt;&lt;/authors&gt;&lt;/contributors&gt;&lt;titles&gt;&lt;title&gt;Osteoporosis in elderly men and women: effects of dietary calcium, physical activity, and body mass index&lt;/title&gt;&lt;secondary-title&gt;Journal of bone and mineral research&lt;/secondary-title&gt;&lt;/titles&gt;&lt;periodical&gt;&lt;full-title&gt;Journal of Bone and Mineral Research&lt;/full-title&gt;&lt;/periodical&gt;&lt;pages&gt;322-331&lt;/pages&gt;&lt;volume&gt;15&lt;/volume&gt;&lt;number&gt;2&lt;/number&gt;&lt;dates&gt;&lt;year&gt;2000&lt;/year&gt;&lt;/dates&gt;&lt;isbn&gt;0884-0431&lt;/isbn&gt;&lt;urls&gt;&lt;/urls&gt;&lt;/record&gt;&lt;/Cite&gt;&lt;/EndNote&gt;</w:instrText>
      </w:r>
      <w:r w:rsidRPr="000D6FC1">
        <w:rPr>
          <w:lang w:val="tr-TR"/>
        </w:rPr>
        <w:fldChar w:fldCharType="separate"/>
      </w:r>
      <w:r w:rsidR="00E35A1B">
        <w:rPr>
          <w:noProof/>
          <w:lang w:val="tr-TR"/>
        </w:rPr>
        <w:t>(35)</w:t>
      </w:r>
      <w:r w:rsidRPr="000D6FC1">
        <w:rPr>
          <w:lang w:val="tr-TR"/>
        </w:rPr>
        <w:fldChar w:fldCharType="end"/>
      </w:r>
      <w:r w:rsidRPr="000D6FC1">
        <w:rPr>
          <w:lang w:val="tr-TR"/>
        </w:rPr>
        <w:t xml:space="preserve">. Vitamin D eksikliği, sekonder hiperparatiroidizmden kaynaklanan artmış kemik döngüsü, düşük kalsiyum emilimi ve kemik kütlesi kaybı </w:t>
      </w:r>
      <w:r w:rsidR="00547A39">
        <w:rPr>
          <w:lang w:val="tr-TR"/>
        </w:rPr>
        <w:t xml:space="preserve">ile karakterize </w:t>
      </w:r>
      <w:r w:rsidRPr="000D6FC1">
        <w:rPr>
          <w:lang w:val="tr-TR"/>
        </w:rPr>
        <w:t xml:space="preserve">özellikle yaşlılarda osteoporotik </w:t>
      </w:r>
      <w:r w:rsidR="006A3118" w:rsidRPr="000D6FC1">
        <w:rPr>
          <w:lang w:val="tr-TR"/>
        </w:rPr>
        <w:t>kırık</w:t>
      </w:r>
      <w:r w:rsidR="006A3118">
        <w:rPr>
          <w:lang w:val="tr-TR"/>
        </w:rPr>
        <w:t xml:space="preserve"> riskini</w:t>
      </w:r>
      <w:r w:rsidR="00547A39">
        <w:rPr>
          <w:lang w:val="tr-TR"/>
        </w:rPr>
        <w:t xml:space="preserve"> artıran bir</w:t>
      </w:r>
      <w:r w:rsidRPr="000D6FC1">
        <w:rPr>
          <w:lang w:val="tr-TR"/>
        </w:rPr>
        <w:t xml:space="preserve"> </w:t>
      </w:r>
      <w:r w:rsidR="00547A39">
        <w:rPr>
          <w:lang w:val="tr-TR"/>
        </w:rPr>
        <w:t>değişkendir</w:t>
      </w:r>
      <w:r w:rsidRPr="000D6FC1">
        <w:rPr>
          <w:lang w:val="tr-TR"/>
        </w:rPr>
        <w:t xml:space="preserve"> </w:t>
      </w:r>
      <w:r w:rsidRPr="000D6FC1">
        <w:rPr>
          <w:lang w:val="tr-TR"/>
        </w:rPr>
        <w:fldChar w:fldCharType="begin"/>
      </w:r>
      <w:r w:rsidR="00E35A1B">
        <w:rPr>
          <w:lang w:val="tr-TR"/>
        </w:rPr>
        <w:instrText xml:space="preserve"> ADDIN EN.CITE &lt;EndNote&gt;&lt;Cite&gt;&lt;Author&gt;Lips&lt;/Author&gt;&lt;Year&gt;2001&lt;/Year&gt;&lt;RecNum&gt;239&lt;/RecNum&gt;&lt;DisplayText&gt;(36)&lt;/DisplayText&gt;&lt;record&gt;&lt;rec-number&gt;239&lt;/rec-number&gt;&lt;foreign-keys&gt;&lt;key app="EN" db-id="zv9exzx0gtafpser9vlpxrr6wtzappxat0dd" timestamp="1635161921"&gt;239&lt;/key&gt;&lt;/foreign-keys&gt;&lt;ref-type name="Journal Article"&gt;17&lt;/ref-type&gt;&lt;contributors&gt;&lt;authors&gt;&lt;author&gt;Lips, Paul&lt;/author&gt;&lt;/authors&gt;&lt;/contributors&gt;&lt;titles&gt;&lt;title&gt;Vitamin D deficiency and secondary hyperparathyroidism in the elderly: consequences for bone loss and fractures and therapeutic implications&lt;/title&gt;&lt;secondary-title&gt;Endocrine reviews&lt;/secondary-title&gt;&lt;/titles&gt;&lt;periodical&gt;&lt;full-title&gt;Endocrine reviews&lt;/full-title&gt;&lt;/periodical&gt;&lt;pages&gt;477-501&lt;/pages&gt;&lt;volume&gt;22&lt;/volume&gt;&lt;number&gt;4&lt;/number&gt;&lt;dates&gt;&lt;year&gt;2001&lt;/year&gt;&lt;/dates&gt;&lt;isbn&gt;0163-769X&lt;/isbn&gt;&lt;urls&gt;&lt;/urls&gt;&lt;/record&gt;&lt;/Cite&gt;&lt;/EndNote&gt;</w:instrText>
      </w:r>
      <w:r w:rsidRPr="000D6FC1">
        <w:rPr>
          <w:lang w:val="tr-TR"/>
        </w:rPr>
        <w:fldChar w:fldCharType="separate"/>
      </w:r>
      <w:r w:rsidR="00E35A1B">
        <w:rPr>
          <w:noProof/>
          <w:lang w:val="tr-TR"/>
        </w:rPr>
        <w:t>(36)</w:t>
      </w:r>
      <w:r w:rsidRPr="000D6FC1">
        <w:rPr>
          <w:lang w:val="tr-TR"/>
        </w:rPr>
        <w:fldChar w:fldCharType="end"/>
      </w:r>
      <w:r w:rsidRPr="000D6FC1">
        <w:rPr>
          <w:lang w:val="tr-TR"/>
        </w:rPr>
        <w:t>.</w:t>
      </w:r>
    </w:p>
    <w:p w:rsidR="00A941A7" w:rsidRPr="000D6FC1" w:rsidRDefault="00A941A7" w:rsidP="00A941A7">
      <w:pPr>
        <w:spacing w:line="360" w:lineRule="auto"/>
        <w:jc w:val="both"/>
        <w:rPr>
          <w:b/>
          <w:lang w:val="tr-TR"/>
        </w:rPr>
      </w:pPr>
      <w:r w:rsidRPr="000D6FC1">
        <w:rPr>
          <w:b/>
          <w:lang w:val="tr-TR"/>
        </w:rPr>
        <w:t>Genetik faktörler</w:t>
      </w:r>
    </w:p>
    <w:p w:rsidR="00A941A7" w:rsidRPr="000D6FC1" w:rsidRDefault="00A941A7" w:rsidP="00A941A7">
      <w:pPr>
        <w:spacing w:line="360" w:lineRule="auto"/>
        <w:ind w:firstLine="708"/>
        <w:jc w:val="both"/>
        <w:rPr>
          <w:lang w:val="tr-TR"/>
        </w:rPr>
      </w:pPr>
      <w:r w:rsidRPr="000D6FC1">
        <w:rPr>
          <w:lang w:val="tr-TR"/>
        </w:rPr>
        <w:t xml:space="preserve">Irk, KMY ve osteoporotik kırık riskinin önemli bir belirleyicisidir. Farklı ırk ve etnik gruplar arasında yapılan çalışmalardan elde edilen insidans oranları, kadınların genel olarak erkeklere göre daha yüksek kırık oranlarına sahip olmasına rağmen, bu farklılıkların ırk ve yaşa göre değiştiğini göstermektedir. Örneğin, beyaz ve Asyalı bireylerde, 50 yaşın üzerindeki tüm yaş gruplarında kadınlar </w:t>
      </w:r>
      <w:r w:rsidR="00547A39">
        <w:rPr>
          <w:lang w:val="tr-TR"/>
        </w:rPr>
        <w:t xml:space="preserve">diğer ırklara mensup bireylere göre </w:t>
      </w:r>
      <w:r w:rsidRPr="000D6FC1">
        <w:rPr>
          <w:lang w:val="tr-TR"/>
        </w:rPr>
        <w:t xml:space="preserve">daha yüksek oranlara sahiptir. Bununla birlikte hem her iki cinsiyette hem de tüm ırk ve etnik gruplar için, oranlar yaşla birlikte keskin bir şekilde artmaktadır </w:t>
      </w:r>
      <w:r w:rsidRPr="000D6FC1">
        <w:rPr>
          <w:lang w:val="tr-TR"/>
        </w:rPr>
        <w:fldChar w:fldCharType="begin"/>
      </w:r>
      <w:r w:rsidR="00E35A1B">
        <w:rPr>
          <w:lang w:val="tr-TR"/>
        </w:rPr>
        <w:instrText xml:space="preserve"> ADDIN EN.CITE &lt;EndNote&gt;&lt;Cite&gt;&lt;Author&gt;Villa&lt;/Author&gt;&lt;Year&gt;2001&lt;/Year&gt;&lt;RecNum&gt;240&lt;/RecNum&gt;&lt;DisplayText&gt;(37)&lt;/DisplayText&gt;&lt;record&gt;&lt;rec-number&gt;240&lt;/rec-number&gt;&lt;foreign-keys&gt;&lt;key app="EN" db-id="zv9exzx0gtafpser9vlpxrr6wtzappxat0dd" timestamp="1635162141"&gt;240&lt;/key&gt;&lt;/foreign-keys&gt;&lt;ref-type name="Book Section"&gt;5&lt;/ref-type&gt;&lt;contributors&gt;&lt;authors&gt;&lt;author&gt;Villa, Marie Luz&lt;/author&gt;&lt;author&gt;Nelson, Lorene&lt;/author&gt;&lt;author&gt;Nelson, Dorothy&lt;/author&gt;&lt;/authors&gt;&lt;/contributors&gt;&lt;titles&gt;&lt;title&gt;Race, ethnicity, and osteoporosis&lt;/title&gt;&lt;secondary-title&gt;Osteoporosis&lt;/secondary-title&gt;&lt;/titles&gt;&lt;pages&gt;569-584&lt;/pages&gt;&lt;dates&gt;&lt;year&gt;2001&lt;/year&gt;&lt;/dates&gt;&lt;publisher&gt;Elsevier&lt;/publisher&gt;&lt;urls&gt;&lt;/urls&gt;&lt;/record&gt;&lt;/Cite&gt;&lt;/EndNote&gt;</w:instrText>
      </w:r>
      <w:r w:rsidRPr="000D6FC1">
        <w:rPr>
          <w:lang w:val="tr-TR"/>
        </w:rPr>
        <w:fldChar w:fldCharType="separate"/>
      </w:r>
      <w:r w:rsidR="00E35A1B">
        <w:rPr>
          <w:noProof/>
          <w:lang w:val="tr-TR"/>
        </w:rPr>
        <w:t>(37)</w:t>
      </w:r>
      <w:r w:rsidRPr="000D6FC1">
        <w:rPr>
          <w:lang w:val="tr-TR"/>
        </w:rPr>
        <w:fldChar w:fldCharType="end"/>
      </w:r>
      <w:r w:rsidRPr="000D6FC1">
        <w:rPr>
          <w:lang w:val="tr-TR"/>
        </w:rPr>
        <w:t xml:space="preserve">.  </w:t>
      </w:r>
    </w:p>
    <w:p w:rsidR="00A941A7" w:rsidRPr="000D6FC1" w:rsidRDefault="00A941A7" w:rsidP="00A941A7">
      <w:pPr>
        <w:spacing w:line="360" w:lineRule="auto"/>
        <w:ind w:firstLine="708"/>
        <w:jc w:val="both"/>
        <w:rPr>
          <w:lang w:val="tr-TR"/>
        </w:rPr>
      </w:pPr>
      <w:r w:rsidRPr="000D6FC1">
        <w:rPr>
          <w:lang w:val="tr-TR"/>
        </w:rPr>
        <w:t xml:space="preserve">Vücut </w:t>
      </w:r>
      <w:r w:rsidR="008E361A">
        <w:rPr>
          <w:lang w:val="tr-TR"/>
        </w:rPr>
        <w:t>yapısı</w:t>
      </w:r>
      <w:r w:rsidRPr="000D6FC1">
        <w:rPr>
          <w:lang w:val="tr-TR"/>
        </w:rPr>
        <w:t xml:space="preserve">, kırık riskini </w:t>
      </w:r>
      <w:r w:rsidR="00547A39">
        <w:rPr>
          <w:lang w:val="tr-TR"/>
        </w:rPr>
        <w:t xml:space="preserve">etkileyen diğer bir faktördür. </w:t>
      </w:r>
      <w:r w:rsidRPr="000D6FC1">
        <w:rPr>
          <w:lang w:val="tr-TR"/>
        </w:rPr>
        <w:t xml:space="preserve">Yaşlı kadın hastalarda yapılan bir çalışmada, daha küçük vücut yapısına sahip yaşlı kadınların, düşük kalça KMY değerleri nedeniyle kalça kırığı riskinin arttığı saptanmıştır </w:t>
      </w:r>
      <w:r w:rsidRPr="000D6FC1">
        <w:rPr>
          <w:lang w:val="tr-TR"/>
        </w:rPr>
        <w:fldChar w:fldCharType="begin"/>
      </w:r>
      <w:r w:rsidR="00E35A1B">
        <w:rPr>
          <w:lang w:val="tr-TR"/>
        </w:rPr>
        <w:instrText xml:space="preserve"> ADDIN EN.CITE &lt;EndNote&gt;&lt;Cite&gt;&lt;Author&gt;Ensrud&lt;/Author&gt;&lt;Year&gt;1997&lt;/Year&gt;&lt;RecNum&gt;241&lt;/RecNum&gt;&lt;DisplayText&gt;(38)&lt;/DisplayText&gt;&lt;record&gt;&lt;rec-number&gt;241&lt;/rec-number&gt;&lt;foreign-keys&gt;&lt;key app="EN" db-id="zv9exzx0gtafpser9vlpxrr6wtzappxat0dd" timestamp="1635162370"&gt;241&lt;/key&gt;&lt;/foreign-keys&gt;&lt;ref-type name="Journal Article"&gt;17&lt;/ref-type&gt;&lt;contributors&gt;&lt;authors&gt;&lt;author&gt;Ensrud, Kristine E&lt;/author&gt;&lt;author&gt;MPh, Ruth C Lipschutz&lt;/author&gt;&lt;author&gt;Orwoll, Eric S&lt;/author&gt;&lt;author&gt;Genant, Harry K&lt;/author&gt;&lt;author&gt;Cummings, Steven R&lt;/author&gt;&lt;author&gt;Study of Osteoporotic Fractures Research Group&lt;/author&gt;&lt;/authors&gt;&lt;/contributors&gt;&lt;titles&gt;&lt;title&gt;Body size and hip fracture risk in older women: a prospective study&lt;/title&gt;&lt;secondary-title&gt;The American journal of medicine&lt;/secondary-title&gt;&lt;/titles&gt;&lt;periodical&gt;&lt;full-title&gt;The American journal of medicine&lt;/full-title&gt;&lt;/periodical&gt;&lt;pages&gt;274-280&lt;/pages&gt;&lt;volume&gt;103&lt;/volume&gt;&lt;number&gt;4&lt;/number&gt;&lt;dates&gt;&lt;year&gt;1997&lt;/year&gt;&lt;/dates&gt;&lt;isbn&gt;0002-9343&lt;/isbn&gt;&lt;urls&gt;&lt;/urls&gt;&lt;/record&gt;&lt;/Cite&gt;&lt;/EndNote&gt;</w:instrText>
      </w:r>
      <w:r w:rsidRPr="000D6FC1">
        <w:rPr>
          <w:lang w:val="tr-TR"/>
        </w:rPr>
        <w:fldChar w:fldCharType="separate"/>
      </w:r>
      <w:r w:rsidR="00E35A1B">
        <w:rPr>
          <w:noProof/>
          <w:lang w:val="tr-TR"/>
        </w:rPr>
        <w:t>(38)</w:t>
      </w:r>
      <w:r w:rsidRPr="000D6FC1">
        <w:rPr>
          <w:lang w:val="tr-TR"/>
        </w:rPr>
        <w:fldChar w:fldCharType="end"/>
      </w:r>
      <w:r w:rsidRPr="000D6FC1">
        <w:rPr>
          <w:lang w:val="tr-TR"/>
        </w:rPr>
        <w:t>. Tüm vücut büyüklüğü ölçümleri (toplam vücut ağırlığı, yaşa göre ağırlık değişimi yüzdesi, yağsız kütle, yağ kütlesi, vücut yağ yüzdesi, kalça çevresi, vücut kitle indeksi ve modifiye vücut kitle indeksi) kalça kırığı riski ile ilişkili bulunmuş ve toplam</w:t>
      </w:r>
      <w:r w:rsidR="006A3118">
        <w:rPr>
          <w:lang w:val="tr-TR"/>
        </w:rPr>
        <w:t xml:space="preserve"> vücut ağırlığının tek başına</w:t>
      </w:r>
      <w:r w:rsidRPr="000D6FC1">
        <w:rPr>
          <w:lang w:val="tr-TR"/>
        </w:rPr>
        <w:t xml:space="preserve"> kalça kırığı riskini belirle</w:t>
      </w:r>
      <w:r w:rsidR="006A3118">
        <w:rPr>
          <w:lang w:val="tr-TR"/>
        </w:rPr>
        <w:t xml:space="preserve">mede kullanılabileceği belirtilmiştir </w:t>
      </w:r>
      <w:r w:rsidRPr="000D6FC1">
        <w:rPr>
          <w:lang w:val="tr-TR"/>
        </w:rPr>
        <w:fldChar w:fldCharType="begin"/>
      </w:r>
      <w:r w:rsidR="00E35A1B">
        <w:rPr>
          <w:lang w:val="tr-TR"/>
        </w:rPr>
        <w:instrText xml:space="preserve"> ADDIN EN.CITE &lt;EndNote&gt;&lt;Cite&gt;&lt;Author&gt;Ensrud&lt;/Author&gt;&lt;Year&gt;1997&lt;/Year&gt;&lt;RecNum&gt;241&lt;/RecNum&gt;&lt;DisplayText&gt;(38)&lt;/DisplayText&gt;&lt;record&gt;&lt;rec-number&gt;241&lt;/rec-number&gt;&lt;foreign-keys&gt;&lt;key app="EN" db-id="zv9exzx0gtafpser9vlpxrr6wtzappxat0dd" timestamp="1635162370"&gt;241&lt;/key&gt;&lt;/foreign-keys&gt;&lt;ref-type name="Journal Article"&gt;17&lt;/ref-type&gt;&lt;contributors&gt;&lt;authors&gt;&lt;author&gt;Ensrud, Kristine E&lt;/author&gt;&lt;author&gt;MPh, Ruth C Lipschutz&lt;/author&gt;&lt;author&gt;Orwoll, Eric S&lt;/author&gt;&lt;author&gt;Genant, Harry K&lt;/author&gt;&lt;author&gt;Cummings, Steven R&lt;/author&gt;&lt;author&gt;Study of Osteoporotic Fractures Research Group&lt;/author&gt;&lt;/authors&gt;&lt;/contributors&gt;&lt;titles&gt;&lt;title&gt;Body size and hip fracture risk in older women: a prospective study&lt;/title&gt;&lt;secondary-title&gt;The American journal of medicine&lt;/secondary-title&gt;&lt;/titles&gt;&lt;periodical&gt;&lt;full-title&gt;The American journal of medicine&lt;/full-title&gt;&lt;/periodical&gt;&lt;pages&gt;274-280&lt;/pages&gt;&lt;volume&gt;103&lt;/volume&gt;&lt;number&gt;4&lt;/number&gt;&lt;dates&gt;&lt;year&gt;1997&lt;/year&gt;&lt;/dates&gt;&lt;isbn&gt;0002-9343&lt;/isbn&gt;&lt;urls&gt;&lt;/urls&gt;&lt;/record&gt;&lt;/Cite&gt;&lt;/EndNote&gt;</w:instrText>
      </w:r>
      <w:r w:rsidRPr="000D6FC1">
        <w:rPr>
          <w:lang w:val="tr-TR"/>
        </w:rPr>
        <w:fldChar w:fldCharType="separate"/>
      </w:r>
      <w:r w:rsidR="00E35A1B">
        <w:rPr>
          <w:noProof/>
          <w:lang w:val="tr-TR"/>
        </w:rPr>
        <w:t>(38)</w:t>
      </w:r>
      <w:r w:rsidRPr="000D6FC1">
        <w:rPr>
          <w:lang w:val="tr-TR"/>
        </w:rPr>
        <w:fldChar w:fldCharType="end"/>
      </w:r>
      <w:r w:rsidRPr="000D6FC1">
        <w:rPr>
          <w:lang w:val="tr-TR"/>
        </w:rPr>
        <w:t>.</w:t>
      </w:r>
    </w:p>
    <w:p w:rsidR="00A941A7" w:rsidRPr="000D6FC1" w:rsidRDefault="00A941A7" w:rsidP="00A941A7">
      <w:pPr>
        <w:spacing w:line="360" w:lineRule="auto"/>
        <w:ind w:firstLine="720"/>
        <w:jc w:val="both"/>
        <w:rPr>
          <w:lang w:val="tr-TR"/>
        </w:rPr>
      </w:pPr>
      <w:r w:rsidRPr="000D6FC1">
        <w:rPr>
          <w:lang w:val="tr-TR"/>
        </w:rPr>
        <w:lastRenderedPageBreak/>
        <w:t>Ailede kalça kırığı öyküsü olması</w:t>
      </w:r>
      <w:r w:rsidR="005030BD">
        <w:rPr>
          <w:lang w:val="tr-TR"/>
        </w:rPr>
        <w:t>,</w:t>
      </w:r>
      <w:r w:rsidRPr="000D6FC1">
        <w:rPr>
          <w:lang w:val="tr-TR"/>
        </w:rPr>
        <w:t xml:space="preserve"> kişide kalça kırığı için önemli bir risk faktörüdür. Yapılan bir çalışmada, annede kalça kırığı öyküsü olan kadınların kalça kırığı yaşama olasılığının, aile öyküsü olmayan kadınlara göre yaklaşık iki kat daha fazla olduğu bulunmuştur </w:t>
      </w:r>
      <w:r w:rsidRPr="000D6FC1">
        <w:rPr>
          <w:lang w:val="tr-TR"/>
        </w:rPr>
        <w:fldChar w:fldCharType="begin"/>
      </w:r>
      <w:r w:rsidR="00E35A1B">
        <w:rPr>
          <w:lang w:val="tr-TR"/>
        </w:rPr>
        <w:instrText xml:space="preserve"> ADDIN EN.CITE &lt;EndNote&gt;&lt;Cite&gt;&lt;Author&gt;Albrand&lt;/Author&gt;&lt;Year&gt;2003&lt;/Year&gt;&lt;RecNum&gt;242&lt;/RecNum&gt;&lt;DisplayText&gt;(39)&lt;/DisplayText&gt;&lt;record&gt;&lt;rec-number&gt;242&lt;/rec-number&gt;&lt;foreign-keys&gt;&lt;key app="EN" db-id="zv9exzx0gtafpser9vlpxrr6wtzappxat0dd" timestamp="1635163627"&gt;242&lt;/key&gt;&lt;/foreign-keys&gt;&lt;ref-type name="Journal Article"&gt;17&lt;/ref-type&gt;&lt;contributors&gt;&lt;authors&gt;&lt;author&gt;Albrand, G&lt;/author&gt;&lt;author&gt;Munoz, F&lt;/author&gt;&lt;author&gt;Sornay-Rendu, E&lt;/author&gt;&lt;author&gt;DuBoeuf, F&lt;/author&gt;&lt;author&gt;Delmas, PD&lt;/author&gt;&lt;/authors&gt;&lt;/contributors&gt;&lt;titles&gt;&lt;title&gt;Independent predictors of all osteoporosis-related fractures in healthy postmenopausal women: the OFELY study&lt;/title&gt;&lt;secondary-title&gt;Bone&lt;/secondary-title&gt;&lt;/titles&gt;&lt;periodical&gt;&lt;full-title&gt;Bone&lt;/full-title&gt;&lt;/periodical&gt;&lt;pages&gt;78-85&lt;/pages&gt;&lt;volume&gt;32&lt;/volume&gt;&lt;number&gt;1&lt;/number&gt;&lt;dates&gt;&lt;year&gt;2003&lt;/year&gt;&lt;/dates&gt;&lt;isbn&gt;8756-3282&lt;/isbn&gt;&lt;urls&gt;&lt;/urls&gt;&lt;/record&gt;&lt;/Cite&gt;&lt;/EndNote&gt;</w:instrText>
      </w:r>
      <w:r w:rsidRPr="000D6FC1">
        <w:rPr>
          <w:lang w:val="tr-TR"/>
        </w:rPr>
        <w:fldChar w:fldCharType="separate"/>
      </w:r>
      <w:r w:rsidR="00E35A1B">
        <w:rPr>
          <w:noProof/>
          <w:lang w:val="tr-TR"/>
        </w:rPr>
        <w:t>(39)</w:t>
      </w:r>
      <w:r w:rsidRPr="000D6FC1">
        <w:rPr>
          <w:lang w:val="tr-TR"/>
        </w:rPr>
        <w:fldChar w:fldCharType="end"/>
      </w:r>
      <w:r w:rsidRPr="000D6FC1">
        <w:rPr>
          <w:lang w:val="tr-TR"/>
        </w:rPr>
        <w:t>.</w:t>
      </w:r>
    </w:p>
    <w:p w:rsidR="00A941A7" w:rsidRPr="000D6FC1" w:rsidRDefault="00A941A7" w:rsidP="00A941A7">
      <w:pPr>
        <w:spacing w:line="360" w:lineRule="auto"/>
        <w:jc w:val="both"/>
        <w:rPr>
          <w:lang w:val="tr-TR"/>
        </w:rPr>
      </w:pPr>
      <w:r w:rsidRPr="000D6FC1">
        <w:rPr>
          <w:b/>
          <w:lang w:val="tr-TR"/>
        </w:rPr>
        <w:t xml:space="preserve">Tablo </w:t>
      </w:r>
      <w:r w:rsidRPr="000D6FC1">
        <w:rPr>
          <w:b/>
          <w:lang w:val="tr-TR"/>
        </w:rPr>
        <w:fldChar w:fldCharType="begin"/>
      </w:r>
      <w:r w:rsidRPr="000D6FC1">
        <w:rPr>
          <w:b/>
          <w:lang w:val="tr-TR"/>
        </w:rPr>
        <w:instrText xml:space="preserve"> STYLEREF 1 \s </w:instrText>
      </w:r>
      <w:r w:rsidRPr="000D6FC1">
        <w:rPr>
          <w:b/>
          <w:lang w:val="tr-TR"/>
        </w:rPr>
        <w:fldChar w:fldCharType="separate"/>
      </w:r>
      <w:r w:rsidR="005B14F5">
        <w:rPr>
          <w:b/>
          <w:noProof/>
          <w:lang w:val="tr-TR"/>
        </w:rPr>
        <w:t>2</w:t>
      </w:r>
      <w:r w:rsidRPr="000D6FC1">
        <w:rPr>
          <w:lang w:val="tr-TR"/>
        </w:rPr>
        <w:fldChar w:fldCharType="end"/>
      </w:r>
      <w:r w:rsidRPr="000D6FC1">
        <w:rPr>
          <w:b/>
          <w:lang w:val="tr-TR"/>
        </w:rPr>
        <w:noBreakHyphen/>
        <w:t>2</w:t>
      </w:r>
      <w:r w:rsidR="00DB3DCB" w:rsidRPr="000D6FC1">
        <w:rPr>
          <w:b/>
          <w:lang w:val="tr-TR"/>
        </w:rPr>
        <w:t>.</w:t>
      </w:r>
      <w:r w:rsidRPr="000D6FC1">
        <w:rPr>
          <w:lang w:val="tr-TR"/>
        </w:rPr>
        <w:t xml:space="preserve"> Osteoporoz risk faktörleri</w:t>
      </w:r>
      <w:r w:rsidR="00C769BE">
        <w:rPr>
          <w:lang w:val="tr-TR"/>
        </w:rPr>
        <w:t>.</w:t>
      </w:r>
    </w:p>
    <w:tbl>
      <w:tblPr>
        <w:tblStyle w:val="TabloKlavuzu"/>
        <w:tblpPr w:leftFromText="141" w:rightFromText="141" w:vertAnchor="text" w:horzAnchor="margin" w:tblpY="142"/>
        <w:tblW w:w="5000" w:type="pct"/>
        <w:tblLook w:val="04A0" w:firstRow="1" w:lastRow="0" w:firstColumn="1" w:lastColumn="0" w:noHBand="0" w:noVBand="1"/>
      </w:tblPr>
      <w:tblGrid>
        <w:gridCol w:w="2452"/>
        <w:gridCol w:w="5758"/>
      </w:tblGrid>
      <w:tr w:rsidR="00A941A7" w:rsidRPr="000D6FC1" w:rsidTr="005B14F5">
        <w:trPr>
          <w:trHeight w:val="387"/>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Cinsiyet</w:t>
            </w:r>
          </w:p>
        </w:tc>
        <w:tc>
          <w:tcPr>
            <w:tcW w:w="3507" w:type="pct"/>
          </w:tcPr>
          <w:p w:rsidR="00A941A7" w:rsidRPr="00402AF3" w:rsidRDefault="00A941A7" w:rsidP="00C7543C">
            <w:pPr>
              <w:spacing w:line="360" w:lineRule="auto"/>
              <w:jc w:val="both"/>
              <w:rPr>
                <w:sz w:val="23"/>
                <w:szCs w:val="23"/>
                <w:lang w:val="tr-TR"/>
              </w:rPr>
            </w:pPr>
            <w:r w:rsidRPr="00402AF3">
              <w:rPr>
                <w:sz w:val="23"/>
                <w:szCs w:val="23"/>
                <w:lang w:val="tr-TR"/>
              </w:rPr>
              <w:t>Kadınlar erkeklerden daha yüksek risk altındadır</w:t>
            </w:r>
          </w:p>
        </w:tc>
      </w:tr>
      <w:tr w:rsidR="00A941A7" w:rsidRPr="000D6FC1" w:rsidTr="005B14F5">
        <w:trPr>
          <w:trHeight w:val="759"/>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Etnik köken</w:t>
            </w:r>
          </w:p>
        </w:tc>
        <w:tc>
          <w:tcPr>
            <w:tcW w:w="3507" w:type="pct"/>
          </w:tcPr>
          <w:p w:rsidR="00A941A7" w:rsidRPr="00402AF3" w:rsidRDefault="00A941A7" w:rsidP="00C7543C">
            <w:pPr>
              <w:spacing w:line="360" w:lineRule="auto"/>
              <w:jc w:val="both"/>
              <w:rPr>
                <w:sz w:val="23"/>
                <w:szCs w:val="23"/>
                <w:lang w:val="tr-TR"/>
              </w:rPr>
            </w:pPr>
            <w:r w:rsidRPr="00402AF3">
              <w:rPr>
                <w:sz w:val="23"/>
                <w:szCs w:val="23"/>
                <w:lang w:val="tr-TR"/>
              </w:rPr>
              <w:t>Afrikalı Amerikalılar; Asyalılar, Hispanikler ve Hispanik olmayan beyazlardan daha düşük risk altındadır.</w:t>
            </w:r>
          </w:p>
        </w:tc>
      </w:tr>
      <w:tr w:rsidR="00A941A7" w:rsidRPr="000D6FC1" w:rsidTr="005B14F5">
        <w:trPr>
          <w:trHeight w:val="387"/>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Aile öyküsü</w:t>
            </w:r>
          </w:p>
        </w:tc>
        <w:tc>
          <w:tcPr>
            <w:tcW w:w="3507" w:type="pct"/>
          </w:tcPr>
          <w:p w:rsidR="00A941A7" w:rsidRPr="00402AF3" w:rsidRDefault="00A941A7" w:rsidP="00C7543C">
            <w:pPr>
              <w:spacing w:line="360" w:lineRule="auto"/>
              <w:jc w:val="both"/>
              <w:rPr>
                <w:sz w:val="23"/>
                <w:szCs w:val="23"/>
                <w:lang w:val="tr-TR"/>
              </w:rPr>
            </w:pPr>
            <w:r w:rsidRPr="00402AF3">
              <w:rPr>
                <w:sz w:val="23"/>
                <w:szCs w:val="23"/>
                <w:lang w:val="tr-TR"/>
              </w:rPr>
              <w:t>Birinci derece akrabalarda osteoporoz öyküsü riski artırır</w:t>
            </w:r>
          </w:p>
        </w:tc>
      </w:tr>
      <w:tr w:rsidR="00A941A7" w:rsidRPr="000D6FC1" w:rsidTr="005B14F5">
        <w:trPr>
          <w:trHeight w:val="371"/>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Vücut ölçüsü</w:t>
            </w:r>
          </w:p>
        </w:tc>
        <w:tc>
          <w:tcPr>
            <w:tcW w:w="3507" w:type="pct"/>
          </w:tcPr>
          <w:p w:rsidR="00A941A7" w:rsidRPr="00402AF3" w:rsidRDefault="00A941A7" w:rsidP="00C7543C">
            <w:pPr>
              <w:spacing w:line="360" w:lineRule="auto"/>
              <w:jc w:val="both"/>
              <w:rPr>
                <w:sz w:val="23"/>
                <w:szCs w:val="23"/>
                <w:lang w:val="tr-TR"/>
              </w:rPr>
            </w:pPr>
            <w:r w:rsidRPr="00402AF3">
              <w:rPr>
                <w:sz w:val="23"/>
                <w:szCs w:val="23"/>
                <w:lang w:val="tr-TR"/>
              </w:rPr>
              <w:t>Küçük, ince yapılı insanlar daha fazla risk altındadır</w:t>
            </w:r>
          </w:p>
        </w:tc>
      </w:tr>
      <w:tr w:rsidR="00A941A7" w:rsidRPr="000D6FC1" w:rsidTr="005B14F5">
        <w:trPr>
          <w:trHeight w:val="1032"/>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Seks hormonları</w:t>
            </w:r>
          </w:p>
        </w:tc>
        <w:tc>
          <w:tcPr>
            <w:tcW w:w="3507" w:type="pct"/>
          </w:tcPr>
          <w:p w:rsidR="00A941A7" w:rsidRPr="00402AF3" w:rsidRDefault="005B14F5" w:rsidP="00C7543C">
            <w:pPr>
              <w:spacing w:line="360" w:lineRule="auto"/>
              <w:jc w:val="both"/>
              <w:rPr>
                <w:sz w:val="23"/>
                <w:szCs w:val="23"/>
                <w:lang w:val="tr-TR"/>
              </w:rPr>
            </w:pPr>
            <w:r w:rsidRPr="00402AF3">
              <w:rPr>
                <w:sz w:val="23"/>
                <w:szCs w:val="23"/>
                <w:lang w:val="tr-TR"/>
              </w:rPr>
              <w:t>Amenore, m</w:t>
            </w:r>
            <w:r w:rsidR="00A941A7" w:rsidRPr="00402AF3">
              <w:rPr>
                <w:sz w:val="23"/>
                <w:szCs w:val="23"/>
                <w:lang w:val="tr-TR"/>
              </w:rPr>
              <w:t>enopoz ve prematür overyan yetmezlik</w:t>
            </w:r>
          </w:p>
          <w:p w:rsidR="00A941A7" w:rsidRPr="00402AF3" w:rsidRDefault="00A941A7" w:rsidP="00C7543C">
            <w:pPr>
              <w:spacing w:line="360" w:lineRule="auto"/>
              <w:jc w:val="both"/>
              <w:rPr>
                <w:sz w:val="23"/>
                <w:szCs w:val="23"/>
                <w:lang w:val="tr-TR"/>
              </w:rPr>
            </w:pPr>
            <w:r w:rsidRPr="00402AF3">
              <w:rPr>
                <w:sz w:val="23"/>
                <w:szCs w:val="23"/>
                <w:lang w:val="tr-TR"/>
              </w:rPr>
              <w:t>Erkeklerde hipogonadizm</w:t>
            </w:r>
          </w:p>
          <w:p w:rsidR="00A941A7" w:rsidRPr="00402AF3" w:rsidRDefault="006A3118" w:rsidP="00C7543C">
            <w:pPr>
              <w:spacing w:line="360" w:lineRule="auto"/>
              <w:jc w:val="both"/>
              <w:rPr>
                <w:sz w:val="23"/>
                <w:szCs w:val="23"/>
                <w:lang w:val="tr-TR"/>
              </w:rPr>
            </w:pPr>
            <w:r w:rsidRPr="00402AF3">
              <w:rPr>
                <w:sz w:val="23"/>
                <w:szCs w:val="23"/>
                <w:lang w:val="tr-TR"/>
              </w:rPr>
              <w:t xml:space="preserve">Tirotoksikoz, </w:t>
            </w:r>
            <w:r w:rsidR="005B14F5" w:rsidRPr="00402AF3">
              <w:rPr>
                <w:sz w:val="23"/>
                <w:szCs w:val="23"/>
                <w:lang w:val="tr-TR"/>
              </w:rPr>
              <w:t>panhipopitüitarizm, h</w:t>
            </w:r>
            <w:r w:rsidR="00A941A7" w:rsidRPr="00402AF3">
              <w:rPr>
                <w:sz w:val="23"/>
                <w:szCs w:val="23"/>
                <w:lang w:val="tr-TR"/>
              </w:rPr>
              <w:t>iperprolaktinemi</w:t>
            </w:r>
          </w:p>
        </w:tc>
      </w:tr>
      <w:tr w:rsidR="00A941A7" w:rsidRPr="000D6FC1" w:rsidTr="005B14F5">
        <w:trPr>
          <w:trHeight w:val="1147"/>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 xml:space="preserve">Vücut ağırlığı </w:t>
            </w:r>
          </w:p>
        </w:tc>
        <w:tc>
          <w:tcPr>
            <w:tcW w:w="3507" w:type="pct"/>
          </w:tcPr>
          <w:p w:rsidR="00A941A7" w:rsidRPr="00402AF3" w:rsidRDefault="00A941A7" w:rsidP="00C7543C">
            <w:pPr>
              <w:spacing w:line="360" w:lineRule="auto"/>
              <w:jc w:val="both"/>
              <w:rPr>
                <w:sz w:val="23"/>
                <w:szCs w:val="23"/>
                <w:lang w:val="tr-TR"/>
              </w:rPr>
            </w:pPr>
            <w:r w:rsidRPr="00402AF3">
              <w:rPr>
                <w:sz w:val="23"/>
                <w:szCs w:val="23"/>
                <w:lang w:val="tr-TR"/>
              </w:rPr>
              <w:t>Vücut kitle indeksi &lt;17</w:t>
            </w:r>
          </w:p>
          <w:p w:rsidR="00A941A7" w:rsidRPr="00402AF3" w:rsidRDefault="00A941A7" w:rsidP="00C7543C">
            <w:pPr>
              <w:spacing w:line="360" w:lineRule="auto"/>
              <w:jc w:val="both"/>
              <w:rPr>
                <w:sz w:val="23"/>
                <w:szCs w:val="23"/>
                <w:lang w:val="tr-TR"/>
              </w:rPr>
            </w:pPr>
            <w:r w:rsidRPr="00402AF3">
              <w:rPr>
                <w:sz w:val="23"/>
                <w:szCs w:val="23"/>
                <w:lang w:val="tr-TR"/>
              </w:rPr>
              <w:t>Anoreksiya nevroza</w:t>
            </w:r>
          </w:p>
          <w:p w:rsidR="00A941A7" w:rsidRPr="00402AF3" w:rsidRDefault="00A941A7" w:rsidP="00C7543C">
            <w:pPr>
              <w:spacing w:line="360" w:lineRule="auto"/>
              <w:jc w:val="both"/>
              <w:rPr>
                <w:sz w:val="23"/>
                <w:szCs w:val="23"/>
                <w:lang w:val="tr-TR"/>
              </w:rPr>
            </w:pPr>
            <w:r w:rsidRPr="00402AF3">
              <w:rPr>
                <w:sz w:val="23"/>
                <w:szCs w:val="23"/>
                <w:lang w:val="tr-TR"/>
              </w:rPr>
              <w:t>Malabsorptif bariatrik cerrahi</w:t>
            </w:r>
          </w:p>
        </w:tc>
      </w:tr>
      <w:tr w:rsidR="00A941A7" w:rsidRPr="000D6FC1" w:rsidTr="005B14F5">
        <w:trPr>
          <w:trHeight w:val="387"/>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Kalsiyum ve D vitamini</w:t>
            </w:r>
          </w:p>
        </w:tc>
        <w:tc>
          <w:tcPr>
            <w:tcW w:w="3507" w:type="pct"/>
          </w:tcPr>
          <w:p w:rsidR="00A941A7" w:rsidRPr="00402AF3" w:rsidRDefault="00A941A7" w:rsidP="006A3118">
            <w:pPr>
              <w:spacing w:line="360" w:lineRule="auto"/>
              <w:jc w:val="both"/>
              <w:rPr>
                <w:sz w:val="23"/>
                <w:szCs w:val="23"/>
                <w:lang w:val="tr-TR"/>
              </w:rPr>
            </w:pPr>
            <w:r w:rsidRPr="00402AF3">
              <w:rPr>
                <w:sz w:val="23"/>
                <w:szCs w:val="23"/>
                <w:lang w:val="tr-TR"/>
              </w:rPr>
              <w:t xml:space="preserve">Yaşam boyu düşük kalsiyum ve D vitamini </w:t>
            </w:r>
            <w:r w:rsidR="006A3118" w:rsidRPr="00402AF3">
              <w:rPr>
                <w:sz w:val="23"/>
                <w:szCs w:val="23"/>
                <w:lang w:val="tr-TR"/>
              </w:rPr>
              <w:t>alımı</w:t>
            </w:r>
          </w:p>
        </w:tc>
      </w:tr>
      <w:tr w:rsidR="00A941A7" w:rsidRPr="000D6FC1" w:rsidTr="005B14F5">
        <w:trPr>
          <w:trHeight w:val="700"/>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İlaçlar</w:t>
            </w:r>
          </w:p>
        </w:tc>
        <w:tc>
          <w:tcPr>
            <w:tcW w:w="3507" w:type="pct"/>
          </w:tcPr>
          <w:p w:rsidR="00A941A7" w:rsidRPr="00402AF3" w:rsidRDefault="00A941A7" w:rsidP="005B14F5">
            <w:pPr>
              <w:spacing w:line="360" w:lineRule="auto"/>
              <w:jc w:val="both"/>
              <w:rPr>
                <w:sz w:val="23"/>
                <w:szCs w:val="23"/>
                <w:lang w:val="tr-TR"/>
              </w:rPr>
            </w:pPr>
            <w:r w:rsidRPr="00402AF3">
              <w:rPr>
                <w:sz w:val="23"/>
                <w:szCs w:val="23"/>
                <w:lang w:val="tr-TR"/>
              </w:rPr>
              <w:t>Glukokortikoidler</w:t>
            </w:r>
            <w:r w:rsidR="005B14F5" w:rsidRPr="00402AF3">
              <w:rPr>
                <w:sz w:val="23"/>
                <w:szCs w:val="23"/>
                <w:lang w:val="tr-TR"/>
              </w:rPr>
              <w:t xml:space="preserve">, </w:t>
            </w:r>
            <w:r w:rsidRPr="00402AF3">
              <w:rPr>
                <w:sz w:val="23"/>
                <w:szCs w:val="23"/>
                <w:lang w:val="tr-TR"/>
              </w:rPr>
              <w:t>GnRH antagonisti/agonisti, SSRI'lar, tiazolidindionlar, aromataz inhibitörleri</w:t>
            </w:r>
          </w:p>
        </w:tc>
      </w:tr>
      <w:tr w:rsidR="00A941A7" w:rsidRPr="000D6FC1" w:rsidTr="005B14F5">
        <w:trPr>
          <w:trHeight w:val="775"/>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Yaşam tarzı</w:t>
            </w:r>
          </w:p>
        </w:tc>
        <w:tc>
          <w:tcPr>
            <w:tcW w:w="3507" w:type="pct"/>
          </w:tcPr>
          <w:p w:rsidR="00A941A7" w:rsidRPr="00402AF3" w:rsidRDefault="006A3118" w:rsidP="00C7543C">
            <w:pPr>
              <w:spacing w:line="360" w:lineRule="auto"/>
              <w:jc w:val="both"/>
              <w:rPr>
                <w:sz w:val="23"/>
                <w:szCs w:val="23"/>
                <w:lang w:val="tr-TR"/>
              </w:rPr>
            </w:pPr>
            <w:r w:rsidRPr="00402AF3">
              <w:rPr>
                <w:sz w:val="23"/>
                <w:szCs w:val="23"/>
                <w:lang w:val="tr-TR"/>
              </w:rPr>
              <w:t>Sedanter</w:t>
            </w:r>
            <w:r w:rsidR="00A941A7" w:rsidRPr="00402AF3">
              <w:rPr>
                <w:sz w:val="23"/>
                <w:szCs w:val="23"/>
                <w:lang w:val="tr-TR"/>
              </w:rPr>
              <w:t xml:space="preserve"> yaşam tarzı </w:t>
            </w:r>
          </w:p>
          <w:p w:rsidR="00A941A7" w:rsidRPr="00402AF3" w:rsidRDefault="00A941A7" w:rsidP="00C7543C">
            <w:pPr>
              <w:spacing w:line="360" w:lineRule="auto"/>
              <w:jc w:val="both"/>
              <w:rPr>
                <w:sz w:val="23"/>
                <w:szCs w:val="23"/>
                <w:lang w:val="tr-TR"/>
              </w:rPr>
            </w:pPr>
            <w:r w:rsidRPr="00402AF3">
              <w:rPr>
                <w:sz w:val="23"/>
                <w:szCs w:val="23"/>
                <w:lang w:val="tr-TR"/>
              </w:rPr>
              <w:t>Uzun süreli yatak istirahati/immobilizasyon</w:t>
            </w:r>
          </w:p>
        </w:tc>
      </w:tr>
      <w:tr w:rsidR="00A941A7" w:rsidRPr="000D6FC1" w:rsidTr="005B14F5">
        <w:trPr>
          <w:trHeight w:val="387"/>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Sigara</w:t>
            </w:r>
          </w:p>
        </w:tc>
        <w:tc>
          <w:tcPr>
            <w:tcW w:w="3507" w:type="pct"/>
          </w:tcPr>
          <w:p w:rsidR="00A941A7" w:rsidRPr="00402AF3" w:rsidRDefault="00A941A7" w:rsidP="00C7543C">
            <w:pPr>
              <w:spacing w:line="360" w:lineRule="auto"/>
              <w:jc w:val="both"/>
              <w:rPr>
                <w:sz w:val="23"/>
                <w:szCs w:val="23"/>
                <w:lang w:val="tr-TR"/>
              </w:rPr>
            </w:pPr>
            <w:r w:rsidRPr="00402AF3">
              <w:rPr>
                <w:sz w:val="23"/>
                <w:szCs w:val="23"/>
                <w:lang w:val="tr-TR"/>
              </w:rPr>
              <w:t>Tüketim ile artan risk</w:t>
            </w:r>
          </w:p>
        </w:tc>
      </w:tr>
      <w:tr w:rsidR="00A941A7" w:rsidRPr="000D6FC1" w:rsidTr="005B14F5">
        <w:trPr>
          <w:trHeight w:val="371"/>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Alkol</w:t>
            </w:r>
          </w:p>
        </w:tc>
        <w:tc>
          <w:tcPr>
            <w:tcW w:w="3507" w:type="pct"/>
          </w:tcPr>
          <w:p w:rsidR="00A941A7" w:rsidRPr="00402AF3" w:rsidRDefault="00A941A7" w:rsidP="00C7543C">
            <w:pPr>
              <w:spacing w:line="360" w:lineRule="auto"/>
              <w:jc w:val="both"/>
              <w:rPr>
                <w:sz w:val="23"/>
                <w:szCs w:val="23"/>
                <w:lang w:val="tr-TR"/>
              </w:rPr>
            </w:pPr>
            <w:r w:rsidRPr="00402AF3">
              <w:rPr>
                <w:sz w:val="23"/>
                <w:szCs w:val="23"/>
                <w:lang w:val="tr-TR"/>
              </w:rPr>
              <w:t>Aşırı alım ile artan risk</w:t>
            </w:r>
          </w:p>
        </w:tc>
      </w:tr>
      <w:tr w:rsidR="00A941A7" w:rsidRPr="000D6FC1" w:rsidTr="00F53723">
        <w:trPr>
          <w:trHeight w:val="2955"/>
        </w:trPr>
        <w:tc>
          <w:tcPr>
            <w:tcW w:w="1493" w:type="pct"/>
          </w:tcPr>
          <w:p w:rsidR="00A941A7" w:rsidRPr="00402AF3" w:rsidRDefault="00A941A7" w:rsidP="00C7543C">
            <w:pPr>
              <w:spacing w:line="360" w:lineRule="auto"/>
              <w:jc w:val="both"/>
              <w:rPr>
                <w:sz w:val="23"/>
                <w:szCs w:val="23"/>
                <w:lang w:val="tr-TR"/>
              </w:rPr>
            </w:pPr>
            <w:r w:rsidRPr="00402AF3">
              <w:rPr>
                <w:sz w:val="23"/>
                <w:szCs w:val="23"/>
                <w:lang w:val="tr-TR"/>
              </w:rPr>
              <w:t>Komorbid hastalıklar</w:t>
            </w:r>
          </w:p>
        </w:tc>
        <w:tc>
          <w:tcPr>
            <w:tcW w:w="3507" w:type="pct"/>
          </w:tcPr>
          <w:p w:rsidR="00A941A7" w:rsidRPr="00402AF3" w:rsidRDefault="00A941A7" w:rsidP="00C7543C">
            <w:pPr>
              <w:spacing w:line="360" w:lineRule="auto"/>
              <w:jc w:val="both"/>
              <w:rPr>
                <w:sz w:val="23"/>
                <w:szCs w:val="23"/>
                <w:lang w:val="tr-TR"/>
              </w:rPr>
            </w:pPr>
            <w:r w:rsidRPr="00402AF3">
              <w:rPr>
                <w:sz w:val="23"/>
                <w:szCs w:val="23"/>
                <w:lang w:val="tr-TR"/>
              </w:rPr>
              <w:t>Osteogenesis İmperfecta</w:t>
            </w:r>
          </w:p>
          <w:p w:rsidR="00A941A7" w:rsidRPr="00402AF3" w:rsidRDefault="00A941A7" w:rsidP="00C7543C">
            <w:pPr>
              <w:spacing w:line="360" w:lineRule="auto"/>
              <w:jc w:val="both"/>
              <w:rPr>
                <w:sz w:val="23"/>
                <w:szCs w:val="23"/>
                <w:lang w:val="tr-TR"/>
              </w:rPr>
            </w:pPr>
            <w:r w:rsidRPr="00402AF3">
              <w:rPr>
                <w:sz w:val="23"/>
                <w:szCs w:val="23"/>
                <w:lang w:val="tr-TR"/>
              </w:rPr>
              <w:t>Hiperkalsiüri, Homosistinüri</w:t>
            </w:r>
          </w:p>
          <w:p w:rsidR="00F53723" w:rsidRPr="00402AF3" w:rsidRDefault="00F53723" w:rsidP="00A941A7">
            <w:pPr>
              <w:spacing w:line="360" w:lineRule="auto"/>
              <w:jc w:val="both"/>
              <w:rPr>
                <w:sz w:val="23"/>
                <w:szCs w:val="23"/>
                <w:lang w:val="tr-TR"/>
              </w:rPr>
            </w:pPr>
            <w:r w:rsidRPr="00402AF3">
              <w:rPr>
                <w:sz w:val="23"/>
                <w:szCs w:val="23"/>
                <w:lang w:val="tr-TR"/>
              </w:rPr>
              <w:t>Hemokromatoz,</w:t>
            </w:r>
          </w:p>
          <w:p w:rsidR="00A941A7" w:rsidRPr="00402AF3" w:rsidRDefault="00A941A7" w:rsidP="00A941A7">
            <w:pPr>
              <w:spacing w:line="360" w:lineRule="auto"/>
              <w:jc w:val="both"/>
              <w:rPr>
                <w:sz w:val="23"/>
                <w:szCs w:val="23"/>
                <w:lang w:val="tr-TR"/>
              </w:rPr>
            </w:pPr>
            <w:r w:rsidRPr="00402AF3">
              <w:rPr>
                <w:sz w:val="23"/>
                <w:szCs w:val="23"/>
                <w:lang w:val="tr-TR"/>
              </w:rPr>
              <w:t>Kistik Fibroz</w:t>
            </w:r>
          </w:p>
          <w:p w:rsidR="00A941A7" w:rsidRPr="00402AF3" w:rsidRDefault="00A941A7" w:rsidP="00C7543C">
            <w:pPr>
              <w:spacing w:line="360" w:lineRule="auto"/>
              <w:jc w:val="both"/>
              <w:rPr>
                <w:sz w:val="23"/>
                <w:szCs w:val="23"/>
                <w:lang w:val="tr-TR"/>
              </w:rPr>
            </w:pPr>
            <w:r w:rsidRPr="00402AF3">
              <w:rPr>
                <w:sz w:val="23"/>
                <w:szCs w:val="23"/>
                <w:lang w:val="tr-TR"/>
              </w:rPr>
              <w:t>Glikojen Depo Hastalığı</w:t>
            </w:r>
          </w:p>
          <w:p w:rsidR="00A941A7" w:rsidRPr="00402AF3" w:rsidRDefault="00A941A7" w:rsidP="00C7543C">
            <w:pPr>
              <w:spacing w:line="360" w:lineRule="auto"/>
              <w:jc w:val="both"/>
              <w:rPr>
                <w:sz w:val="23"/>
                <w:szCs w:val="23"/>
                <w:lang w:val="tr-TR"/>
              </w:rPr>
            </w:pPr>
            <w:r w:rsidRPr="00402AF3">
              <w:rPr>
                <w:sz w:val="23"/>
                <w:szCs w:val="23"/>
                <w:lang w:val="tr-TR"/>
              </w:rPr>
              <w:t>Çölyak Hastalığı, Cushing Sendromu</w:t>
            </w:r>
          </w:p>
          <w:p w:rsidR="00A941A7" w:rsidRPr="00402AF3" w:rsidRDefault="00A941A7" w:rsidP="00C7543C">
            <w:pPr>
              <w:spacing w:line="360" w:lineRule="auto"/>
              <w:jc w:val="both"/>
              <w:rPr>
                <w:sz w:val="23"/>
                <w:szCs w:val="23"/>
                <w:lang w:val="tr-TR"/>
              </w:rPr>
            </w:pPr>
            <w:r w:rsidRPr="00402AF3">
              <w:rPr>
                <w:sz w:val="23"/>
                <w:szCs w:val="23"/>
                <w:lang w:val="tr-TR"/>
              </w:rPr>
              <w:t>İnflamatuar Barsak Hastalığı</w:t>
            </w:r>
          </w:p>
          <w:p w:rsidR="00A941A7" w:rsidRPr="00402AF3" w:rsidRDefault="006A3118" w:rsidP="00C7543C">
            <w:pPr>
              <w:spacing w:line="360" w:lineRule="auto"/>
              <w:jc w:val="both"/>
              <w:rPr>
                <w:sz w:val="23"/>
                <w:szCs w:val="23"/>
                <w:lang w:val="tr-TR"/>
              </w:rPr>
            </w:pPr>
            <w:r w:rsidRPr="00402AF3">
              <w:rPr>
                <w:sz w:val="23"/>
                <w:szCs w:val="23"/>
                <w:lang w:val="tr-TR"/>
              </w:rPr>
              <w:t>Diyabetes Mellitus</w:t>
            </w:r>
          </w:p>
        </w:tc>
      </w:tr>
    </w:tbl>
    <w:p w:rsidR="007105F2" w:rsidRPr="00402AF3" w:rsidRDefault="00A941A7" w:rsidP="00A94621">
      <w:pPr>
        <w:pStyle w:val="Balk3"/>
        <w:numPr>
          <w:ilvl w:val="0"/>
          <w:numId w:val="15"/>
        </w:numPr>
        <w:spacing w:line="360" w:lineRule="auto"/>
        <w:rPr>
          <w:lang w:val="tr-TR"/>
        </w:rPr>
      </w:pPr>
      <w:bookmarkStart w:id="51" w:name="_Toc93873681"/>
      <w:r w:rsidRPr="00402AF3">
        <w:rPr>
          <w:lang w:val="tr-TR"/>
        </w:rPr>
        <w:lastRenderedPageBreak/>
        <w:t>Osteoporoz</w:t>
      </w:r>
      <w:r w:rsidRPr="000D6FC1">
        <w:t xml:space="preserve"> </w:t>
      </w:r>
      <w:r w:rsidR="000E08A6" w:rsidRPr="00402AF3">
        <w:rPr>
          <w:lang w:val="tr-TR"/>
        </w:rPr>
        <w:t>Sınıfla</w:t>
      </w:r>
      <w:r w:rsidR="00D064BE" w:rsidRPr="00402AF3">
        <w:rPr>
          <w:lang w:val="tr-TR"/>
        </w:rPr>
        <w:t>ması</w:t>
      </w:r>
      <w:bookmarkEnd w:id="51"/>
    </w:p>
    <w:p w:rsidR="00A941A7" w:rsidRPr="000D6FC1" w:rsidRDefault="00A941A7" w:rsidP="00A941A7">
      <w:pPr>
        <w:spacing w:line="360" w:lineRule="auto"/>
        <w:ind w:firstLine="708"/>
        <w:jc w:val="both"/>
        <w:rPr>
          <w:lang w:val="tr-TR"/>
        </w:rPr>
      </w:pPr>
      <w:r w:rsidRPr="000D6FC1">
        <w:rPr>
          <w:lang w:val="tr-TR"/>
        </w:rPr>
        <w:t>Osteoporoz, etiyolojisine göre primer ve sekonder olmak üzere iki ana başlıkta incelenmektedir.</w:t>
      </w:r>
    </w:p>
    <w:p w:rsidR="00A941A7" w:rsidRPr="000D6FC1" w:rsidRDefault="00A941A7" w:rsidP="00A941A7">
      <w:pPr>
        <w:spacing w:line="360" w:lineRule="auto"/>
        <w:jc w:val="both"/>
        <w:rPr>
          <w:lang w:val="tr-TR"/>
        </w:rPr>
      </w:pPr>
      <w:r w:rsidRPr="000D6FC1">
        <w:rPr>
          <w:b/>
          <w:lang w:val="tr-TR"/>
        </w:rPr>
        <w:t>Primer osteoporoz:</w:t>
      </w:r>
      <w:r w:rsidRPr="000D6FC1">
        <w:rPr>
          <w:lang w:val="tr-TR"/>
        </w:rPr>
        <w:t xml:space="preserve"> Dört gruba ayrılmaktadır.</w:t>
      </w:r>
    </w:p>
    <w:p w:rsidR="00A941A7" w:rsidRPr="000D6FC1" w:rsidRDefault="00A941A7" w:rsidP="00A94621">
      <w:pPr>
        <w:pStyle w:val="ListeParagraf"/>
        <w:numPr>
          <w:ilvl w:val="0"/>
          <w:numId w:val="7"/>
        </w:numPr>
        <w:spacing w:line="360" w:lineRule="auto"/>
        <w:jc w:val="both"/>
        <w:rPr>
          <w:lang w:val="tr-TR"/>
        </w:rPr>
      </w:pPr>
      <w:r w:rsidRPr="000D6FC1">
        <w:rPr>
          <w:b/>
          <w:lang w:val="tr-TR"/>
        </w:rPr>
        <w:t>Postmenopozal osteoporoz (Tip 1):</w:t>
      </w:r>
      <w:r w:rsidRPr="000D6FC1">
        <w:rPr>
          <w:lang w:val="tr-TR"/>
        </w:rPr>
        <w:t xml:space="preserve"> Kadınlarda östroj</w:t>
      </w:r>
      <w:r w:rsidR="00E50AEB" w:rsidRPr="000D6FC1">
        <w:rPr>
          <w:lang w:val="tr-TR"/>
        </w:rPr>
        <w:t>en eksikliğine bağlı olarak meno</w:t>
      </w:r>
      <w:r w:rsidRPr="000D6FC1">
        <w:rPr>
          <w:lang w:val="tr-TR"/>
        </w:rPr>
        <w:t xml:space="preserve">pozla birlikte ortaya çıkan kemik kaybıdır. Kafkasyalı ve Asyalı kadınlarda, </w:t>
      </w:r>
      <w:r w:rsidR="00E35A1B" w:rsidRPr="000D6FC1">
        <w:rPr>
          <w:lang w:val="tr-TR"/>
        </w:rPr>
        <w:t>50–75</w:t>
      </w:r>
      <w:r w:rsidRPr="000D6FC1">
        <w:rPr>
          <w:lang w:val="tr-TR"/>
        </w:rPr>
        <w:t xml:space="preserve"> yaş arasında sık görülmektedir (Kadın erkek oranı 6:1). </w:t>
      </w:r>
    </w:p>
    <w:p w:rsidR="00A941A7" w:rsidRPr="000D6FC1" w:rsidRDefault="00A941A7" w:rsidP="00A94621">
      <w:pPr>
        <w:pStyle w:val="ListeParagraf"/>
        <w:numPr>
          <w:ilvl w:val="0"/>
          <w:numId w:val="7"/>
        </w:numPr>
        <w:spacing w:line="360" w:lineRule="auto"/>
        <w:jc w:val="both"/>
        <w:rPr>
          <w:lang w:val="tr-TR"/>
        </w:rPr>
      </w:pPr>
      <w:r w:rsidRPr="000D6FC1">
        <w:rPr>
          <w:b/>
          <w:lang w:val="tr-TR"/>
        </w:rPr>
        <w:t>Senil osteoporoz (Tip 2):</w:t>
      </w:r>
      <w:r w:rsidR="00E35A1B">
        <w:rPr>
          <w:lang w:val="tr-TR"/>
        </w:rPr>
        <w:t xml:space="preserve"> 70 yaş üstü</w:t>
      </w:r>
      <w:r w:rsidRPr="000D6FC1">
        <w:rPr>
          <w:lang w:val="tr-TR"/>
        </w:rPr>
        <w:t xml:space="preserve"> kadın ve erkeklerde ortaya çıkan</w:t>
      </w:r>
      <w:r w:rsidR="00E35A1B">
        <w:rPr>
          <w:lang w:val="tr-TR"/>
        </w:rPr>
        <w:t>,</w:t>
      </w:r>
      <w:r w:rsidRPr="000D6FC1">
        <w:rPr>
          <w:lang w:val="tr-TR"/>
        </w:rPr>
        <w:t xml:space="preserve"> yaşlanma süreciyle ilişkili osteoporozdur. Görülme sıklığı kadın ve erkekte birbirine yakındır (2:1). Yaşlanmayla ortaya çıkan kalsiyum metabolizması bozuklukları, deride D vitamini sentezinde azalma, intestinal D vitamini reseptörlerinde azalma, endokrin değişiklikler gibi çeşitli fa</w:t>
      </w:r>
      <w:r w:rsidR="00E35A1B">
        <w:rPr>
          <w:lang w:val="tr-TR"/>
        </w:rPr>
        <w:t>ktörler sonucunda oluşmaktadır.</w:t>
      </w:r>
    </w:p>
    <w:p w:rsidR="00A941A7" w:rsidRPr="000D6FC1" w:rsidRDefault="00A941A7" w:rsidP="00A94621">
      <w:pPr>
        <w:pStyle w:val="ListeParagraf"/>
        <w:numPr>
          <w:ilvl w:val="0"/>
          <w:numId w:val="7"/>
        </w:numPr>
        <w:spacing w:line="360" w:lineRule="auto"/>
        <w:jc w:val="both"/>
        <w:rPr>
          <w:lang w:val="tr-TR"/>
        </w:rPr>
      </w:pPr>
      <w:r w:rsidRPr="000D6FC1">
        <w:rPr>
          <w:b/>
          <w:lang w:val="tr-TR"/>
        </w:rPr>
        <w:t>İdiopatik osteoporoz:</w:t>
      </w:r>
      <w:r w:rsidRPr="000D6FC1">
        <w:rPr>
          <w:lang w:val="tr-TR"/>
        </w:rPr>
        <w:t xml:space="preserve"> Sebebi bilinmemektedir. Premenopozal kadınlarda ve 75 yaşın altındaki erkeklerde görülen primer osteoporozun nadir biçimidir. Kemik kaybı</w:t>
      </w:r>
      <w:r w:rsidR="00E35A1B">
        <w:rPr>
          <w:lang w:val="tr-TR"/>
        </w:rPr>
        <w:t>,</w:t>
      </w:r>
      <w:r w:rsidRPr="000D6FC1">
        <w:rPr>
          <w:lang w:val="tr-TR"/>
        </w:rPr>
        <w:t xml:space="preserve"> risk faktörleri veya sekonder </w:t>
      </w:r>
      <w:r w:rsidR="00E35A1B">
        <w:rPr>
          <w:lang w:val="tr-TR"/>
        </w:rPr>
        <w:t>nedenler ile ilişkili değildir.</w:t>
      </w:r>
    </w:p>
    <w:p w:rsidR="00A941A7" w:rsidRPr="000D6FC1" w:rsidRDefault="00820DE8" w:rsidP="00A94621">
      <w:pPr>
        <w:pStyle w:val="ListeParagraf"/>
        <w:numPr>
          <w:ilvl w:val="0"/>
          <w:numId w:val="7"/>
        </w:numPr>
        <w:spacing w:line="360" w:lineRule="auto"/>
        <w:jc w:val="both"/>
        <w:rPr>
          <w:lang w:val="tr-TR"/>
        </w:rPr>
      </w:pPr>
      <w:r>
        <w:rPr>
          <w:b/>
          <w:lang w:val="tr-TR"/>
        </w:rPr>
        <w:t>Juvenil osteoporoz:</w:t>
      </w:r>
      <w:r>
        <w:rPr>
          <w:lang w:val="tr-TR"/>
        </w:rPr>
        <w:t xml:space="preserve"> </w:t>
      </w:r>
      <w:r w:rsidR="00E35A1B" w:rsidRPr="000D6FC1">
        <w:rPr>
          <w:lang w:val="tr-TR"/>
        </w:rPr>
        <w:t>8–14</w:t>
      </w:r>
      <w:r w:rsidR="00A941A7" w:rsidRPr="000D6FC1">
        <w:rPr>
          <w:lang w:val="tr-TR"/>
        </w:rPr>
        <w:t xml:space="preserve"> yaşlar</w:t>
      </w:r>
      <w:r w:rsidR="00E35A1B">
        <w:rPr>
          <w:lang w:val="tr-TR"/>
        </w:rPr>
        <w:t>ı</w:t>
      </w:r>
      <w:r w:rsidR="00A941A7" w:rsidRPr="000D6FC1">
        <w:rPr>
          <w:lang w:val="tr-TR"/>
        </w:rPr>
        <w:t xml:space="preserve"> arasında prepubertal çocuklarda nadir görülen, yüksek kemik döngüsü ile karakterize bir osteoporoz tipidir.</w:t>
      </w:r>
    </w:p>
    <w:p w:rsidR="00820DE8" w:rsidRDefault="00A941A7" w:rsidP="00E35A1B">
      <w:pPr>
        <w:pStyle w:val="Default"/>
        <w:spacing w:line="360" w:lineRule="auto"/>
        <w:jc w:val="both"/>
      </w:pPr>
      <w:r w:rsidRPr="000D6FC1">
        <w:rPr>
          <w:b/>
        </w:rPr>
        <w:t xml:space="preserve">Sekonder osteoporoz: </w:t>
      </w:r>
      <w:r w:rsidRPr="000D6FC1">
        <w:t>Altta yatan bir hastalık veya kullanılan ilaçlara bağlı gelişen osteoporozdur. Erkek osteoporozunda ve premenopozal dönemdeki osteoporozlu kadınlarda, tedaviye rağmen kemik kaybının devam ettiği veya yeni kırık gelişen durumlarda sekonder osteoporozdan şüphelenilmelidir. Altta yatan pek çok etiyolojik neden olabileceğinden her bir nedenin ayrı patogenezi ve epidemiyolojisi vardır. Sekonder osteoporoz endokrinolojik ve hematolojik hastalıklar, testosteron eksikliği, Cushing sendromu, tirotoksikoz, romatid artrit, kortikosteroid kullanımı, kronik karaciğer</w:t>
      </w:r>
      <w:r w:rsidR="00E35A1B">
        <w:t xml:space="preserve"> veya</w:t>
      </w:r>
      <w:r w:rsidRPr="000D6FC1">
        <w:t xml:space="preserve"> böbrek hastalığı, malabsorpsiyon sendromları, sistemik mastositoz, hiperparatiroidizm, hipertiroidizm, kronik alkolizm, sigara kullanımı, nutrisyonel eksiklikler vb. nedenlerle meydana gelebilmektedir</w:t>
      </w:r>
      <w:r w:rsidRPr="0015360C">
        <w:t>.</w:t>
      </w:r>
      <w:r w:rsidR="001A0F60" w:rsidRPr="0015360C">
        <w:t xml:space="preserve"> </w:t>
      </w:r>
      <w:r w:rsidR="00C642E2" w:rsidRPr="0015360C">
        <w:t>Osteoporoz tedavisi yanında a</w:t>
      </w:r>
      <w:r w:rsidR="001A0F60" w:rsidRPr="0015360C">
        <w:t>ltta</w:t>
      </w:r>
      <w:r w:rsidR="001A0F60" w:rsidRPr="000D6FC1">
        <w:t xml:space="preserve"> yatan hastalığın tedavisi</w:t>
      </w:r>
      <w:r w:rsidR="001A0F60" w:rsidRPr="000D6FC1">
        <w:rPr>
          <w:b/>
        </w:rPr>
        <w:t xml:space="preserve"> </w:t>
      </w:r>
      <w:r w:rsidR="001A0F60" w:rsidRPr="000D6FC1">
        <w:t xml:space="preserve">esastır </w:t>
      </w:r>
      <w:r w:rsidR="001A0F60" w:rsidRPr="000D6FC1">
        <w:fldChar w:fldCharType="begin"/>
      </w:r>
      <w:r w:rsidR="00E35A1B">
        <w:instrText xml:space="preserve"> ADDIN EN.CITE &lt;EndNote&gt;&lt;Cite&gt;&lt;Author&gt;HASTALIKLARI&lt;/Author&gt;&lt;Year&gt;2016&lt;/Year&gt;&lt;RecNum&gt;257&lt;/RecNum&gt;&lt;DisplayText&gt;(40)&lt;/DisplayText&gt;&lt;record&gt;&lt;rec-number&gt;257&lt;/rec-number&gt;&lt;foreign-keys&gt;&lt;key app="EN" db-id="zv9exzx0gtafpser9vlpxrr6wtzappxat0dd" timestamp="1635313511"&gt;257&lt;/key&gt;&lt;/foreign-keys&gt;&lt;ref-type name="Journal Article"&gt;17&lt;/ref-type&gt;&lt;contributors&gt;&lt;authors&gt;&lt;author&gt;HASTALIKLARI, METABOLİK KEMİK&lt;/author&gt;&lt;/authors&gt;&lt;/contributors&gt;&lt;titles&gt;&lt;title&gt;OSTEOPOROZ ve METABOLİK KEMİK HASTALIKLARI TANI ve TEDAVİ KILAVUZU&lt;/title&gt;&lt;/titles&gt;&lt;dates&gt;&lt;year&gt;2016&lt;/year&gt;&lt;/dates&gt;&lt;urls&gt;&lt;/urls&gt;&lt;/record&gt;&lt;/Cite&gt;&lt;/EndNote&gt;</w:instrText>
      </w:r>
      <w:r w:rsidR="001A0F60" w:rsidRPr="000D6FC1">
        <w:fldChar w:fldCharType="separate"/>
      </w:r>
      <w:r w:rsidR="00E35A1B">
        <w:rPr>
          <w:noProof/>
        </w:rPr>
        <w:t>(40)</w:t>
      </w:r>
      <w:r w:rsidR="001A0F60" w:rsidRPr="000D6FC1">
        <w:fldChar w:fldCharType="end"/>
      </w:r>
      <w:r w:rsidR="001A0F60" w:rsidRPr="000D6FC1">
        <w:t>.</w:t>
      </w:r>
    </w:p>
    <w:p w:rsidR="00E35A1B" w:rsidRPr="00820DE8" w:rsidRDefault="00820DE8" w:rsidP="00820DE8">
      <w:pPr>
        <w:rPr>
          <w:color w:val="000000"/>
          <w:lang w:val="tr-TR"/>
        </w:rPr>
      </w:pPr>
      <w:r>
        <w:br w:type="page"/>
      </w:r>
    </w:p>
    <w:p w:rsidR="001A0F60" w:rsidRPr="008642C4" w:rsidRDefault="001A0F60" w:rsidP="00A94621">
      <w:pPr>
        <w:pStyle w:val="Balk3"/>
        <w:numPr>
          <w:ilvl w:val="0"/>
          <w:numId w:val="16"/>
        </w:numPr>
        <w:spacing w:line="360" w:lineRule="auto"/>
      </w:pPr>
      <w:bookmarkStart w:id="52" w:name="_Toc93873682"/>
      <w:r w:rsidRPr="008642C4">
        <w:lastRenderedPageBreak/>
        <w:t>Osteoporoz Tanısı</w:t>
      </w:r>
      <w:bookmarkEnd w:id="52"/>
    </w:p>
    <w:p w:rsidR="00DB3DCB" w:rsidRPr="000D6FC1" w:rsidRDefault="00DB3DCB" w:rsidP="00DB3DCB">
      <w:pPr>
        <w:spacing w:line="360" w:lineRule="auto"/>
        <w:ind w:firstLine="720"/>
        <w:jc w:val="both"/>
        <w:rPr>
          <w:lang w:val="tr-TR"/>
        </w:rPr>
      </w:pPr>
      <w:r w:rsidRPr="000D6FC1">
        <w:rPr>
          <w:lang w:val="tr-TR"/>
        </w:rPr>
        <w:t>Hastaları osteoporoz açısından değerlendirirken mevcut kemik kütlesinin değerlendirilmesi, bu klinik değerlendirmeye dayanarak kırık riskinin belirlenmesi ve uygun terapötik müdahaleye ilişkin kararların alınması nihai hedeflerdir. DSÖ, osteoporoz için tanı kriterlerini KMY</w:t>
      </w:r>
      <w:r w:rsidR="00652263" w:rsidRPr="000D6FC1">
        <w:rPr>
          <w:lang w:val="tr-TR"/>
        </w:rPr>
        <w:t xml:space="preserve"> ve</w:t>
      </w:r>
      <w:r w:rsidRPr="000D6FC1">
        <w:rPr>
          <w:lang w:val="tr-TR"/>
        </w:rPr>
        <w:t xml:space="preserve"> T skorlarını baz alarak belirlemiştir. T skoru, hastanın KMY'sini, aynı cinsiyetten genç, sağlıklı kişilerde</w:t>
      </w:r>
      <w:r w:rsidR="00820DE8">
        <w:rPr>
          <w:lang w:val="tr-TR"/>
        </w:rPr>
        <w:t xml:space="preserve"> </w:t>
      </w:r>
      <w:r w:rsidR="00C769BE">
        <w:rPr>
          <w:lang w:val="tr-TR"/>
        </w:rPr>
        <w:t>hesaplanan</w:t>
      </w:r>
      <w:r w:rsidR="00820DE8">
        <w:rPr>
          <w:lang w:val="tr-TR"/>
        </w:rPr>
        <w:t xml:space="preserve"> KMY </w:t>
      </w:r>
      <w:r w:rsidRPr="000D6FC1">
        <w:rPr>
          <w:lang w:val="tr-TR"/>
        </w:rPr>
        <w:t xml:space="preserve">ortalama tepe değerinden farklı olan standart </w:t>
      </w:r>
      <w:r w:rsidR="00820DE8" w:rsidRPr="00820DE8">
        <w:rPr>
          <w:lang w:val="tr-TR"/>
        </w:rPr>
        <w:t>deviasyon</w:t>
      </w:r>
      <w:r w:rsidR="00820DE8">
        <w:rPr>
          <w:lang w:val="tr-TR"/>
        </w:rPr>
        <w:t>u</w:t>
      </w:r>
      <w:r w:rsidR="00C769BE">
        <w:rPr>
          <w:lang w:val="tr-TR"/>
        </w:rPr>
        <w:t xml:space="preserve"> (SD) açısından tanımlar. DSÖ</w:t>
      </w:r>
      <w:r w:rsidRPr="000D6FC1">
        <w:rPr>
          <w:lang w:val="tr-TR"/>
        </w:rPr>
        <w:t xml:space="preserve"> kişinin T skorunun</w:t>
      </w:r>
      <w:r w:rsidR="00C769BE">
        <w:rPr>
          <w:lang w:val="tr-TR"/>
        </w:rPr>
        <w:t>,</w:t>
      </w:r>
      <w:r w:rsidRPr="000D6FC1">
        <w:rPr>
          <w:lang w:val="tr-TR"/>
        </w:rPr>
        <w:t xml:space="preserve"> genç yetişkin kadın ortalamasına göre, -2.5 SD altında olmasını osteoporoz olarak tanımlar </w:t>
      </w:r>
      <w:r w:rsidRPr="000D6FC1">
        <w:rPr>
          <w:lang w:val="tr-TR"/>
        </w:rPr>
        <w:fldChar w:fldCharType="begin"/>
      </w:r>
      <w:r w:rsidR="00E35A1B">
        <w:rPr>
          <w:lang w:val="tr-TR"/>
        </w:rPr>
        <w:instrText xml:space="preserve"> ADDIN EN.CITE &lt;EndNote&gt;&lt;Cite&gt;&lt;Author&gt;Organization&lt;/Author&gt;&lt;Year&gt;1994&lt;/Year&gt;&lt;RecNum&gt;243&lt;/RecNum&gt;&lt;DisplayText&gt;(41)&lt;/DisplayText&gt;&lt;record&gt;&lt;rec-number&gt;243&lt;/rec-number&gt;&lt;foreign-keys&gt;&lt;key app="EN" db-id="zv9exzx0gtafpser9vlpxrr6wtzappxat0dd" timestamp="1635167039"&gt;243&lt;/key&gt;&lt;/foreign-keys&gt;&lt;ref-type name="Book"&gt;6&lt;/ref-type&gt;&lt;contributors&gt;&lt;authors&gt;&lt;author&gt;World Health Organization&lt;/author&gt;&lt;/authors&gt;&lt;/contributors&gt;&lt;titles&gt;&lt;title&gt;Assessment of fracture risk and its application to screening for postmenopausal osteoporosis: report of a WHO study group [‎‎‎ meeting held in Rome from 22 to 25 June 1992]‎‎‎&lt;/title&gt;&lt;/titles&gt;&lt;dates&gt;&lt;year&gt;1994&lt;/year&gt;&lt;/dates&gt;&lt;publisher&gt;World Health Organization&lt;/publisher&gt;&lt;isbn&gt;9241208430&lt;/isbn&gt;&lt;urls&gt;&lt;/urls&gt;&lt;/record&gt;&lt;/Cite&gt;&lt;/EndNote&gt;</w:instrText>
      </w:r>
      <w:r w:rsidRPr="000D6FC1">
        <w:rPr>
          <w:lang w:val="tr-TR"/>
        </w:rPr>
        <w:fldChar w:fldCharType="separate"/>
      </w:r>
      <w:r w:rsidR="00E35A1B">
        <w:rPr>
          <w:noProof/>
          <w:lang w:val="tr-TR"/>
        </w:rPr>
        <w:t>(41)</w:t>
      </w:r>
      <w:r w:rsidRPr="000D6FC1">
        <w:rPr>
          <w:lang w:val="tr-TR"/>
        </w:rPr>
        <w:fldChar w:fldCharType="end"/>
      </w:r>
      <w:r w:rsidRPr="000D6FC1">
        <w:rPr>
          <w:lang w:val="tr-TR"/>
        </w:rPr>
        <w:t xml:space="preserve"> (Tablo </w:t>
      </w:r>
      <w:r w:rsidR="00562B9B" w:rsidRPr="000D6FC1">
        <w:rPr>
          <w:lang w:val="tr-TR"/>
        </w:rPr>
        <w:t>2–3</w:t>
      </w:r>
      <w:r w:rsidRPr="000D6FC1">
        <w:rPr>
          <w:lang w:val="tr-TR"/>
        </w:rPr>
        <w:t>). Osteopeni (düşük kemik kütlesi) tanısı için kriter</w:t>
      </w:r>
      <w:r w:rsidR="00783971">
        <w:rPr>
          <w:lang w:val="tr-TR"/>
        </w:rPr>
        <w:t>,</w:t>
      </w:r>
      <w:r w:rsidRPr="000D6FC1">
        <w:rPr>
          <w:lang w:val="tr-TR"/>
        </w:rPr>
        <w:t xml:space="preserve"> -2.5</w:t>
      </w:r>
      <w:r w:rsidRPr="0015360C">
        <w:rPr>
          <w:lang w:val="tr-TR"/>
        </w:rPr>
        <w:t xml:space="preserve"> SD'den fazla, ancak </w:t>
      </w:r>
      <w:r w:rsidRPr="000D6FC1">
        <w:rPr>
          <w:lang w:val="tr-TR"/>
        </w:rPr>
        <w:t>-1.0</w:t>
      </w:r>
      <w:r w:rsidRPr="0015360C">
        <w:rPr>
          <w:lang w:val="tr-TR"/>
        </w:rPr>
        <w:t xml:space="preserve"> SD'den az</w:t>
      </w:r>
      <w:r w:rsidRPr="000D6FC1">
        <w:rPr>
          <w:lang w:val="tr-TR"/>
        </w:rPr>
        <w:t xml:space="preserve"> olan T skorudur. Osteopeni bir hastalık olarak değil, epidemiyolojik bir tanım</w:t>
      </w:r>
      <w:r w:rsidR="00783971">
        <w:rPr>
          <w:lang w:val="tr-TR"/>
        </w:rPr>
        <w:t>lama</w:t>
      </w:r>
      <w:r w:rsidRPr="000D6FC1">
        <w:rPr>
          <w:lang w:val="tr-TR"/>
        </w:rPr>
        <w:t xml:space="preserve"> olarak kullanılmalıdır Kemik yoğunluğunun skorlaması, başlangıçta DXA ile ölçülen kalça KMY'sine dayansa da, T skoru diğer iskelet bölgelerindeki KMY'ye de uygulanabilmekte ve/veya farklı yöntemlerle ölçülmektedir. Şu anda, National Osteoporosis Foundation ve International Society for Clinical Densitometry, kalça ve/veya omurganın DXA ölçümünü osteoporoz teşhisi için tercih edilen ölçüm olarak kabul etmektedir </w:t>
      </w:r>
      <w:r w:rsidRPr="000D6FC1">
        <w:rPr>
          <w:lang w:val="tr-TR"/>
        </w:rPr>
        <w:fldChar w:fldCharType="begin"/>
      </w:r>
      <w:r w:rsidR="005912E7">
        <w:rPr>
          <w:lang w:val="tr-TR"/>
        </w:rPr>
        <w:instrText xml:space="preserve"> ADDIN EN.CITE &lt;EndNote&gt;&lt;Cite&gt;&lt;Author&gt;Leib&lt;/Author&gt;&lt;Year&gt;2004&lt;/Year&gt;&lt;RecNum&gt;245&lt;/RecNum&gt;&lt;DisplayText&gt;(42, 43)&lt;/DisplayText&gt;&lt;record&gt;&lt;rec-number&gt;245&lt;/rec-number&gt;&lt;foreign-keys&gt;&lt;key app="EN" db-id="zv9exzx0gtafpser9vlpxrr6wtzappxat0dd" timestamp="1635167571"&gt;245&lt;/key&gt;&lt;/foreign-keys&gt;&lt;ref-type name="Journal Article"&gt;17&lt;/ref-type&gt;&lt;contributors&gt;&lt;authors&gt;&lt;author&gt;Leib, Edward S&lt;/author&gt;&lt;author&gt;Lewiecki, E Michael&lt;/author&gt;&lt;author&gt;Binkley, Neil&lt;/author&gt;&lt;author&gt;Hamdy, Ronald C&lt;/author&gt;&lt;/authors&gt;&lt;/contributors&gt;&lt;titles&gt;&lt;title&gt;Official positions of the international society for clinical densitometry&lt;/title&gt;&lt;secondary-title&gt;Journal of Clinical Densitometry&lt;/secondary-title&gt;&lt;/titles&gt;&lt;periodical&gt;&lt;full-title&gt;Journal of Clinical Densitometry&lt;/full-title&gt;&lt;/periodical&gt;&lt;pages&gt;1-5&lt;/pages&gt;&lt;volume&gt;7&lt;/volume&gt;&lt;number&gt;1&lt;/number&gt;&lt;dates&gt;&lt;year&gt;2004&lt;/year&gt;&lt;/dates&gt;&lt;isbn&gt;1094-6950&lt;/isbn&gt;&lt;urls&gt;&lt;/urls&gt;&lt;/record&gt;&lt;/Cite&gt;&lt;Cite&gt;&lt;Author&gt;Dawson-Hughes&lt;/Author&gt;&lt;Year&gt;2003&lt;/Year&gt;&lt;RecNum&gt;246&lt;/RecNum&gt;&lt;record&gt;&lt;rec-number&gt;246&lt;/rec-number&gt;&lt;foreign-keys&gt;&lt;key app="EN" db-id="zv9exzx0gtafpser9vlpxrr6wtzappxat0dd" timestamp="1635167619"&gt;246&lt;/key&gt;&lt;/foreign-keys&gt;&lt;ref-type name="Journal Article"&gt;17&lt;/ref-type&gt;&lt;contributors&gt;&lt;authors&gt;&lt;author&gt;Dawson-Hughes, BESS&lt;/author&gt;&lt;author&gt;Gold, DT&lt;/author&gt;&lt;author&gt;Rodbard, HW&lt;/author&gt;&lt;author&gt;Bonner Jr, FJ&lt;/author&gt;&lt;author&gt;Khosla, S&lt;/author&gt;&lt;author&gt;Swift, SS&lt;/author&gt;&lt;author&gt;Development Committee&lt;/author&gt;&lt;/authors&gt;&lt;/contributors&gt;&lt;titles&gt;&lt;title&gt;Physician’s guide to prevention and treatment of osteoporosis&lt;/title&gt;&lt;secondary-title&gt;Washington, DC: National Osteoporosis Foundation&lt;/secondary-title&gt;&lt;/titles&gt;&lt;periodical&gt;&lt;full-title&gt;Washington, DC: National Osteoporosis Foundation&lt;/full-title&gt;&lt;/periodical&gt;&lt;dates&gt;&lt;year&gt;2003&lt;/year&gt;&lt;/dates&gt;&lt;urls&gt;&lt;/urls&gt;&lt;/record&gt;&lt;/Cite&gt;&lt;/EndNote&gt;</w:instrText>
      </w:r>
      <w:r w:rsidRPr="000D6FC1">
        <w:rPr>
          <w:lang w:val="tr-TR"/>
        </w:rPr>
        <w:fldChar w:fldCharType="separate"/>
      </w:r>
      <w:r w:rsidR="005912E7">
        <w:rPr>
          <w:noProof/>
          <w:lang w:val="tr-TR"/>
        </w:rPr>
        <w:t>(42, 43)</w:t>
      </w:r>
      <w:r w:rsidRPr="000D6FC1">
        <w:rPr>
          <w:lang w:val="tr-TR"/>
        </w:rPr>
        <w:fldChar w:fldCharType="end"/>
      </w:r>
      <w:r w:rsidRPr="000D6FC1">
        <w:rPr>
          <w:lang w:val="tr-TR"/>
        </w:rPr>
        <w:t>.</w:t>
      </w:r>
    </w:p>
    <w:p w:rsidR="00DB3DCB" w:rsidRDefault="00DB3DCB" w:rsidP="008642C4">
      <w:pPr>
        <w:pStyle w:val="AralkYok"/>
      </w:pPr>
      <w:bookmarkStart w:id="53" w:name="_Toc93857556"/>
      <w:r w:rsidRPr="005B14F5">
        <w:rPr>
          <w:b/>
        </w:rPr>
        <w:t xml:space="preserve">Tablo </w:t>
      </w:r>
      <w:r w:rsidR="00C769BE" w:rsidRPr="005B14F5">
        <w:rPr>
          <w:b/>
        </w:rPr>
        <w:t>2–3</w:t>
      </w:r>
      <w:r w:rsidRPr="005B14F5">
        <w:rPr>
          <w:b/>
        </w:rPr>
        <w:t>.</w:t>
      </w:r>
      <w:r w:rsidRPr="008642C4">
        <w:t xml:space="preserve"> DSÖ’ye göre osteoporoz tanısı</w:t>
      </w:r>
      <w:r w:rsidR="00C769BE" w:rsidRPr="008642C4">
        <w:t>.</w:t>
      </w:r>
      <w:bookmarkEnd w:id="53"/>
    </w:p>
    <w:p w:rsidR="005B14F5" w:rsidRPr="008642C4" w:rsidRDefault="005B14F5" w:rsidP="008642C4">
      <w:pPr>
        <w:pStyle w:val="AralkYok"/>
      </w:pPr>
    </w:p>
    <w:tbl>
      <w:tblPr>
        <w:tblW w:w="5000" w:type="pct"/>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990"/>
        <w:gridCol w:w="5230"/>
      </w:tblGrid>
      <w:tr w:rsidR="00DB3DCB" w:rsidRPr="000D6FC1" w:rsidTr="0015360C">
        <w:trPr>
          <w:trHeight w:val="951"/>
        </w:trPr>
        <w:tc>
          <w:tcPr>
            <w:tcW w:w="1819" w:type="pct"/>
          </w:tcPr>
          <w:p w:rsidR="00DB3DCB" w:rsidRPr="000D6FC1" w:rsidRDefault="00DB3DCB" w:rsidP="00C7543C">
            <w:pPr>
              <w:pStyle w:val="TableParagraph"/>
              <w:spacing w:line="360" w:lineRule="auto"/>
              <w:ind w:left="296"/>
              <w:jc w:val="both"/>
              <w:rPr>
                <w:b/>
                <w:sz w:val="24"/>
                <w:szCs w:val="24"/>
              </w:rPr>
            </w:pPr>
            <w:r w:rsidRPr="000D6FC1">
              <w:rPr>
                <w:b/>
                <w:sz w:val="24"/>
                <w:szCs w:val="24"/>
              </w:rPr>
              <w:t>Normal</w:t>
            </w:r>
          </w:p>
        </w:tc>
        <w:tc>
          <w:tcPr>
            <w:tcW w:w="3181" w:type="pct"/>
          </w:tcPr>
          <w:p w:rsidR="00DB3DCB" w:rsidRPr="000D6FC1" w:rsidRDefault="00DB3DCB" w:rsidP="00C7543C">
            <w:pPr>
              <w:pStyle w:val="TableParagraph"/>
              <w:spacing w:line="360" w:lineRule="auto"/>
              <w:ind w:left="72"/>
              <w:jc w:val="both"/>
              <w:rPr>
                <w:sz w:val="24"/>
                <w:szCs w:val="24"/>
              </w:rPr>
            </w:pPr>
            <w:r w:rsidRPr="000D6FC1">
              <w:rPr>
                <w:sz w:val="24"/>
                <w:szCs w:val="24"/>
              </w:rPr>
              <w:t>KMY ölçümünün</w:t>
            </w:r>
            <w:r w:rsidRPr="000D6FC1">
              <w:rPr>
                <w:spacing w:val="-1"/>
                <w:sz w:val="24"/>
                <w:szCs w:val="24"/>
              </w:rPr>
              <w:t xml:space="preserve"> </w:t>
            </w:r>
            <w:r w:rsidRPr="000D6FC1">
              <w:rPr>
                <w:sz w:val="24"/>
                <w:szCs w:val="24"/>
              </w:rPr>
              <w:t>-1.0</w:t>
            </w:r>
            <w:r w:rsidRPr="000D6FC1">
              <w:rPr>
                <w:spacing w:val="-3"/>
                <w:sz w:val="24"/>
                <w:szCs w:val="24"/>
              </w:rPr>
              <w:t xml:space="preserve"> </w:t>
            </w:r>
            <w:r w:rsidRPr="000D6FC1">
              <w:rPr>
                <w:sz w:val="24"/>
                <w:szCs w:val="24"/>
              </w:rPr>
              <w:t>SD</w:t>
            </w:r>
            <w:r w:rsidRPr="000D6FC1">
              <w:rPr>
                <w:spacing w:val="-4"/>
                <w:sz w:val="24"/>
                <w:szCs w:val="24"/>
              </w:rPr>
              <w:t xml:space="preserve"> </w:t>
            </w:r>
            <w:r w:rsidRPr="000D6FC1">
              <w:rPr>
                <w:sz w:val="24"/>
                <w:szCs w:val="24"/>
              </w:rPr>
              <w:t>üzerinde</w:t>
            </w:r>
            <w:r w:rsidRPr="000D6FC1">
              <w:rPr>
                <w:spacing w:val="-4"/>
                <w:sz w:val="24"/>
                <w:szCs w:val="24"/>
              </w:rPr>
              <w:t xml:space="preserve"> </w:t>
            </w:r>
            <w:r w:rsidRPr="000D6FC1">
              <w:rPr>
                <w:sz w:val="24"/>
                <w:szCs w:val="24"/>
              </w:rPr>
              <w:t>olması</w:t>
            </w:r>
          </w:p>
        </w:tc>
      </w:tr>
      <w:tr w:rsidR="00DB3DCB" w:rsidRPr="000D6FC1" w:rsidTr="0015360C">
        <w:trPr>
          <w:trHeight w:val="951"/>
        </w:trPr>
        <w:tc>
          <w:tcPr>
            <w:tcW w:w="1819" w:type="pct"/>
          </w:tcPr>
          <w:p w:rsidR="00DB3DCB" w:rsidRPr="000D6FC1" w:rsidRDefault="00DB3DCB" w:rsidP="00C7543C">
            <w:pPr>
              <w:pStyle w:val="TableParagraph"/>
              <w:spacing w:line="360" w:lineRule="auto"/>
              <w:ind w:left="259"/>
              <w:jc w:val="both"/>
              <w:rPr>
                <w:b/>
                <w:sz w:val="24"/>
                <w:szCs w:val="24"/>
              </w:rPr>
            </w:pPr>
            <w:r w:rsidRPr="000D6FC1">
              <w:rPr>
                <w:b/>
                <w:sz w:val="24"/>
                <w:szCs w:val="24"/>
              </w:rPr>
              <w:t>Osteopeni</w:t>
            </w:r>
          </w:p>
        </w:tc>
        <w:tc>
          <w:tcPr>
            <w:tcW w:w="3181" w:type="pct"/>
          </w:tcPr>
          <w:p w:rsidR="00DB3DCB" w:rsidRPr="000D6FC1" w:rsidRDefault="00DB3DCB" w:rsidP="00C7543C">
            <w:pPr>
              <w:pStyle w:val="TableParagraph"/>
              <w:spacing w:line="360" w:lineRule="auto"/>
              <w:ind w:left="72"/>
              <w:jc w:val="both"/>
              <w:rPr>
                <w:sz w:val="24"/>
                <w:szCs w:val="24"/>
              </w:rPr>
            </w:pPr>
            <w:r w:rsidRPr="000D6FC1">
              <w:rPr>
                <w:sz w:val="24"/>
                <w:szCs w:val="24"/>
              </w:rPr>
              <w:t>KMY</w:t>
            </w:r>
            <w:r w:rsidRPr="000D6FC1">
              <w:rPr>
                <w:spacing w:val="13"/>
                <w:sz w:val="24"/>
                <w:szCs w:val="24"/>
              </w:rPr>
              <w:t xml:space="preserve"> </w:t>
            </w:r>
            <w:r w:rsidRPr="000D6FC1">
              <w:rPr>
                <w:sz w:val="24"/>
                <w:szCs w:val="24"/>
              </w:rPr>
              <w:t>ölçümünün</w:t>
            </w:r>
            <w:r w:rsidRPr="000D6FC1">
              <w:rPr>
                <w:spacing w:val="14"/>
                <w:sz w:val="24"/>
                <w:szCs w:val="24"/>
              </w:rPr>
              <w:t xml:space="preserve"> </w:t>
            </w:r>
            <w:r w:rsidRPr="000D6FC1">
              <w:rPr>
                <w:sz w:val="24"/>
                <w:szCs w:val="24"/>
              </w:rPr>
              <w:t>-1.0</w:t>
            </w:r>
            <w:r w:rsidRPr="000D6FC1">
              <w:rPr>
                <w:spacing w:val="12"/>
                <w:sz w:val="24"/>
                <w:szCs w:val="24"/>
              </w:rPr>
              <w:t xml:space="preserve"> </w:t>
            </w:r>
            <w:r w:rsidRPr="000D6FC1">
              <w:rPr>
                <w:sz w:val="24"/>
                <w:szCs w:val="24"/>
              </w:rPr>
              <w:t>ile</w:t>
            </w:r>
            <w:r w:rsidRPr="000D6FC1">
              <w:rPr>
                <w:spacing w:val="12"/>
                <w:sz w:val="24"/>
                <w:szCs w:val="24"/>
              </w:rPr>
              <w:t xml:space="preserve"> </w:t>
            </w:r>
            <w:r w:rsidRPr="000D6FC1">
              <w:rPr>
                <w:sz w:val="24"/>
                <w:szCs w:val="24"/>
              </w:rPr>
              <w:t>-2.5</w:t>
            </w:r>
            <w:r w:rsidRPr="000D6FC1">
              <w:rPr>
                <w:spacing w:val="13"/>
                <w:sz w:val="24"/>
                <w:szCs w:val="24"/>
              </w:rPr>
              <w:t xml:space="preserve"> </w:t>
            </w:r>
            <w:r w:rsidRPr="000D6FC1">
              <w:rPr>
                <w:sz w:val="24"/>
                <w:szCs w:val="24"/>
              </w:rPr>
              <w:t>SD</w:t>
            </w:r>
            <w:r w:rsidRPr="000D6FC1">
              <w:rPr>
                <w:spacing w:val="14"/>
                <w:sz w:val="24"/>
                <w:szCs w:val="24"/>
              </w:rPr>
              <w:t xml:space="preserve"> </w:t>
            </w:r>
            <w:r w:rsidRPr="000D6FC1">
              <w:rPr>
                <w:sz w:val="24"/>
                <w:szCs w:val="24"/>
              </w:rPr>
              <w:t xml:space="preserve">arasında </w:t>
            </w:r>
            <w:r w:rsidRPr="000D6FC1">
              <w:rPr>
                <w:spacing w:val="-52"/>
                <w:sz w:val="24"/>
                <w:szCs w:val="24"/>
              </w:rPr>
              <w:t xml:space="preserve"> </w:t>
            </w:r>
            <w:r w:rsidRPr="000D6FC1">
              <w:rPr>
                <w:sz w:val="24"/>
                <w:szCs w:val="24"/>
              </w:rPr>
              <w:t xml:space="preserve">olması </w:t>
            </w:r>
          </w:p>
        </w:tc>
      </w:tr>
      <w:tr w:rsidR="00DB3DCB" w:rsidRPr="000D6FC1" w:rsidTr="0015360C">
        <w:trPr>
          <w:trHeight w:val="951"/>
        </w:trPr>
        <w:tc>
          <w:tcPr>
            <w:tcW w:w="1819" w:type="pct"/>
          </w:tcPr>
          <w:p w:rsidR="00DB3DCB" w:rsidRPr="000D6FC1" w:rsidRDefault="00DB3DCB" w:rsidP="00C7543C">
            <w:pPr>
              <w:pStyle w:val="TableParagraph"/>
              <w:spacing w:line="360" w:lineRule="auto"/>
              <w:ind w:left="221"/>
              <w:jc w:val="both"/>
              <w:rPr>
                <w:b/>
                <w:sz w:val="24"/>
                <w:szCs w:val="24"/>
              </w:rPr>
            </w:pPr>
            <w:r w:rsidRPr="000D6FC1">
              <w:rPr>
                <w:b/>
                <w:sz w:val="24"/>
                <w:szCs w:val="24"/>
              </w:rPr>
              <w:t>Osteoporoz</w:t>
            </w:r>
          </w:p>
        </w:tc>
        <w:tc>
          <w:tcPr>
            <w:tcW w:w="3181" w:type="pct"/>
          </w:tcPr>
          <w:p w:rsidR="00DB3DCB" w:rsidRPr="000D6FC1" w:rsidRDefault="00DB3DCB" w:rsidP="0015360C">
            <w:pPr>
              <w:pStyle w:val="TableParagraph"/>
              <w:spacing w:line="360" w:lineRule="auto"/>
              <w:ind w:left="72"/>
              <w:jc w:val="both"/>
              <w:rPr>
                <w:spacing w:val="6"/>
                <w:sz w:val="24"/>
                <w:szCs w:val="24"/>
              </w:rPr>
            </w:pPr>
            <w:r w:rsidRPr="000D6FC1">
              <w:rPr>
                <w:sz w:val="24"/>
                <w:szCs w:val="24"/>
              </w:rPr>
              <w:t>KMY</w:t>
            </w:r>
            <w:r w:rsidRPr="000D6FC1">
              <w:rPr>
                <w:spacing w:val="5"/>
                <w:sz w:val="24"/>
                <w:szCs w:val="24"/>
              </w:rPr>
              <w:t xml:space="preserve"> </w:t>
            </w:r>
            <w:r w:rsidRPr="000D6FC1">
              <w:rPr>
                <w:sz w:val="24"/>
                <w:szCs w:val="24"/>
              </w:rPr>
              <w:t>ölçümünün</w:t>
            </w:r>
            <w:r w:rsidRPr="000D6FC1">
              <w:rPr>
                <w:spacing w:val="7"/>
                <w:sz w:val="24"/>
                <w:szCs w:val="24"/>
              </w:rPr>
              <w:t xml:space="preserve"> </w:t>
            </w:r>
            <w:r w:rsidRPr="000D6FC1">
              <w:rPr>
                <w:spacing w:val="4"/>
                <w:sz w:val="24"/>
                <w:szCs w:val="24"/>
              </w:rPr>
              <w:t>-</w:t>
            </w:r>
            <w:r w:rsidRPr="000D6FC1">
              <w:rPr>
                <w:sz w:val="24"/>
                <w:szCs w:val="24"/>
              </w:rPr>
              <w:t>2.5</w:t>
            </w:r>
            <w:r w:rsidRPr="000D6FC1">
              <w:rPr>
                <w:spacing w:val="1"/>
                <w:sz w:val="24"/>
                <w:szCs w:val="24"/>
              </w:rPr>
              <w:t xml:space="preserve"> </w:t>
            </w:r>
            <w:r w:rsidRPr="000D6FC1">
              <w:rPr>
                <w:sz w:val="24"/>
                <w:szCs w:val="24"/>
              </w:rPr>
              <w:t>SD</w:t>
            </w:r>
            <w:r w:rsidR="00562B9B">
              <w:rPr>
                <w:sz w:val="24"/>
                <w:szCs w:val="24"/>
              </w:rPr>
              <w:t xml:space="preserve"> ve altında</w:t>
            </w:r>
            <w:r w:rsidRPr="000D6FC1">
              <w:rPr>
                <w:spacing w:val="6"/>
                <w:sz w:val="24"/>
                <w:szCs w:val="24"/>
              </w:rPr>
              <w:t xml:space="preserve"> </w:t>
            </w:r>
            <w:r w:rsidRPr="000D6FC1">
              <w:rPr>
                <w:sz w:val="24"/>
                <w:szCs w:val="24"/>
              </w:rPr>
              <w:t>olması</w:t>
            </w:r>
            <w:r w:rsidRPr="000D6FC1">
              <w:rPr>
                <w:spacing w:val="6"/>
                <w:sz w:val="24"/>
                <w:szCs w:val="24"/>
              </w:rPr>
              <w:t xml:space="preserve"> </w:t>
            </w:r>
          </w:p>
          <w:p w:rsidR="00DB3DCB" w:rsidRPr="000D6FC1" w:rsidRDefault="00DB3DCB">
            <w:pPr>
              <w:pStyle w:val="TableParagraph"/>
              <w:spacing w:line="360" w:lineRule="auto"/>
              <w:ind w:left="72"/>
              <w:jc w:val="both"/>
              <w:rPr>
                <w:sz w:val="24"/>
                <w:szCs w:val="24"/>
              </w:rPr>
            </w:pPr>
            <w:r w:rsidRPr="000D6FC1">
              <w:rPr>
                <w:sz w:val="24"/>
                <w:szCs w:val="24"/>
              </w:rPr>
              <w:t xml:space="preserve">(T skoru </w:t>
            </w:r>
            <w:r w:rsidR="00562B9B">
              <w:rPr>
                <w:sz w:val="24"/>
                <w:szCs w:val="24"/>
              </w:rPr>
              <w:t>≤</w:t>
            </w:r>
            <w:r w:rsidRPr="000D6FC1">
              <w:rPr>
                <w:sz w:val="24"/>
                <w:szCs w:val="24"/>
              </w:rPr>
              <w:t>-2,5</w:t>
            </w:r>
            <w:r w:rsidRPr="000D6FC1">
              <w:rPr>
                <w:spacing w:val="-1"/>
                <w:sz w:val="24"/>
                <w:szCs w:val="24"/>
              </w:rPr>
              <w:t xml:space="preserve"> </w:t>
            </w:r>
            <w:r w:rsidRPr="000D6FC1">
              <w:rPr>
                <w:sz w:val="24"/>
                <w:szCs w:val="24"/>
              </w:rPr>
              <w:t>SD)</w:t>
            </w:r>
          </w:p>
        </w:tc>
      </w:tr>
      <w:tr w:rsidR="00DB3DCB" w:rsidRPr="000D6FC1" w:rsidTr="0015360C">
        <w:trPr>
          <w:trHeight w:val="951"/>
        </w:trPr>
        <w:tc>
          <w:tcPr>
            <w:tcW w:w="1819" w:type="pct"/>
          </w:tcPr>
          <w:p w:rsidR="00DB3DCB" w:rsidRPr="000D6FC1" w:rsidRDefault="00DB3DCB" w:rsidP="00C7543C">
            <w:pPr>
              <w:pStyle w:val="TableParagraph"/>
              <w:spacing w:line="360" w:lineRule="auto"/>
              <w:ind w:left="221" w:right="325" w:firstLine="74"/>
              <w:jc w:val="both"/>
              <w:rPr>
                <w:b/>
                <w:sz w:val="24"/>
                <w:szCs w:val="24"/>
              </w:rPr>
            </w:pPr>
            <w:r w:rsidRPr="000D6FC1">
              <w:rPr>
                <w:b/>
                <w:sz w:val="24"/>
                <w:szCs w:val="24"/>
              </w:rPr>
              <w:t>Yerleşik</w:t>
            </w:r>
            <w:r w:rsidRPr="000D6FC1">
              <w:rPr>
                <w:b/>
                <w:spacing w:val="1"/>
                <w:sz w:val="24"/>
                <w:szCs w:val="24"/>
              </w:rPr>
              <w:t xml:space="preserve"> </w:t>
            </w:r>
            <w:r w:rsidRPr="000D6FC1">
              <w:rPr>
                <w:b/>
                <w:spacing w:val="-1"/>
                <w:sz w:val="24"/>
                <w:szCs w:val="24"/>
              </w:rPr>
              <w:t>osteoporoz</w:t>
            </w:r>
          </w:p>
        </w:tc>
        <w:tc>
          <w:tcPr>
            <w:tcW w:w="3181" w:type="pct"/>
          </w:tcPr>
          <w:p w:rsidR="00DB3DCB" w:rsidRPr="000D6FC1" w:rsidRDefault="00DB3DCB" w:rsidP="00C7543C">
            <w:pPr>
              <w:pStyle w:val="TableParagraph"/>
              <w:spacing w:line="360" w:lineRule="auto"/>
              <w:ind w:left="72"/>
              <w:jc w:val="both"/>
              <w:rPr>
                <w:sz w:val="24"/>
                <w:szCs w:val="24"/>
              </w:rPr>
            </w:pPr>
            <w:r w:rsidRPr="000D6FC1">
              <w:rPr>
                <w:sz w:val="24"/>
                <w:szCs w:val="24"/>
              </w:rPr>
              <w:t>KMY</w:t>
            </w:r>
            <w:r w:rsidRPr="000D6FC1">
              <w:rPr>
                <w:spacing w:val="42"/>
                <w:sz w:val="24"/>
                <w:szCs w:val="24"/>
              </w:rPr>
              <w:t xml:space="preserve"> </w:t>
            </w:r>
            <w:r w:rsidRPr="000D6FC1">
              <w:rPr>
                <w:sz w:val="24"/>
                <w:szCs w:val="24"/>
              </w:rPr>
              <w:t>ölçümünün</w:t>
            </w:r>
            <w:r w:rsidRPr="000D6FC1">
              <w:rPr>
                <w:spacing w:val="43"/>
                <w:sz w:val="24"/>
                <w:szCs w:val="24"/>
              </w:rPr>
              <w:t xml:space="preserve"> </w:t>
            </w:r>
            <w:r w:rsidRPr="000D6FC1">
              <w:rPr>
                <w:spacing w:val="40"/>
                <w:sz w:val="24"/>
                <w:szCs w:val="24"/>
              </w:rPr>
              <w:t>-</w:t>
            </w:r>
            <w:r w:rsidRPr="000D6FC1">
              <w:rPr>
                <w:sz w:val="24"/>
                <w:szCs w:val="24"/>
              </w:rPr>
              <w:t>2.5</w:t>
            </w:r>
            <w:r w:rsidRPr="000D6FC1">
              <w:rPr>
                <w:spacing w:val="41"/>
                <w:sz w:val="24"/>
                <w:szCs w:val="24"/>
              </w:rPr>
              <w:t xml:space="preserve"> </w:t>
            </w:r>
            <w:r w:rsidRPr="000D6FC1">
              <w:rPr>
                <w:sz w:val="24"/>
                <w:szCs w:val="24"/>
              </w:rPr>
              <w:t>SD’den</w:t>
            </w:r>
            <w:r w:rsidRPr="000D6FC1">
              <w:rPr>
                <w:spacing w:val="43"/>
                <w:sz w:val="24"/>
                <w:szCs w:val="24"/>
              </w:rPr>
              <w:t xml:space="preserve"> </w:t>
            </w:r>
            <w:r w:rsidRPr="000D6FC1">
              <w:rPr>
                <w:sz w:val="24"/>
                <w:szCs w:val="24"/>
              </w:rPr>
              <w:t>az</w:t>
            </w:r>
            <w:r w:rsidRPr="000D6FC1">
              <w:rPr>
                <w:spacing w:val="42"/>
                <w:sz w:val="24"/>
                <w:szCs w:val="24"/>
              </w:rPr>
              <w:t xml:space="preserve"> </w:t>
            </w:r>
            <w:r w:rsidRPr="000D6FC1">
              <w:rPr>
                <w:sz w:val="24"/>
                <w:szCs w:val="24"/>
              </w:rPr>
              <w:t>olması</w:t>
            </w:r>
            <w:r w:rsidRPr="000D6FC1">
              <w:rPr>
                <w:spacing w:val="42"/>
                <w:sz w:val="24"/>
                <w:szCs w:val="24"/>
              </w:rPr>
              <w:t xml:space="preserve"> </w:t>
            </w:r>
            <w:r w:rsidRPr="000D6FC1">
              <w:rPr>
                <w:sz w:val="24"/>
                <w:szCs w:val="24"/>
              </w:rPr>
              <w:t>ve kırık</w:t>
            </w:r>
            <w:r w:rsidRPr="000D6FC1">
              <w:rPr>
                <w:spacing w:val="-2"/>
                <w:sz w:val="24"/>
                <w:szCs w:val="24"/>
              </w:rPr>
              <w:t xml:space="preserve"> </w:t>
            </w:r>
            <w:r w:rsidRPr="000D6FC1">
              <w:rPr>
                <w:sz w:val="24"/>
                <w:szCs w:val="24"/>
              </w:rPr>
              <w:t>olması</w:t>
            </w:r>
          </w:p>
        </w:tc>
      </w:tr>
    </w:tbl>
    <w:p w:rsidR="00DB3DCB" w:rsidRPr="000D6FC1" w:rsidRDefault="00DB3DCB" w:rsidP="00DB3DCB">
      <w:pPr>
        <w:spacing w:line="360" w:lineRule="auto"/>
        <w:jc w:val="both"/>
        <w:rPr>
          <w:lang w:val="tr-TR"/>
        </w:rPr>
      </w:pPr>
    </w:p>
    <w:p w:rsidR="00DB3DCB" w:rsidRPr="000D6FC1" w:rsidRDefault="00DB3DCB" w:rsidP="00DB3DCB">
      <w:pPr>
        <w:spacing w:line="360" w:lineRule="auto"/>
        <w:ind w:firstLine="708"/>
        <w:jc w:val="both"/>
        <w:rPr>
          <w:lang w:val="tr-TR"/>
        </w:rPr>
      </w:pPr>
      <w:r w:rsidRPr="000D6FC1">
        <w:rPr>
          <w:lang w:val="tr-TR"/>
        </w:rPr>
        <w:t xml:space="preserve">65 yaş ve üzerinde T skoru -2.5 SD ve altındaysa, </w:t>
      </w:r>
      <w:r w:rsidR="00783971" w:rsidRPr="000D6FC1">
        <w:rPr>
          <w:lang w:val="tr-TR"/>
        </w:rPr>
        <w:t>50–65</w:t>
      </w:r>
      <w:r w:rsidRPr="000D6FC1">
        <w:rPr>
          <w:lang w:val="tr-TR"/>
        </w:rPr>
        <w:t xml:space="preserve"> yaş arası T skoru -2.5 SD ve altında ve eşlik eden kırık için diğer risk faktörleri mevcutsa, yaşı kaç olursa olsun düşük KMY için sekonder nedenler mevcut ve düşük KMY değerleriyle bu durum destekleniyorsa klinik osteoporoz tanısı konur </w:t>
      </w:r>
      <w:r w:rsidRPr="000D6FC1">
        <w:rPr>
          <w:lang w:val="tr-TR"/>
        </w:rPr>
        <w:fldChar w:fldCharType="begin"/>
      </w:r>
      <w:r w:rsidR="005912E7">
        <w:rPr>
          <w:lang w:val="tr-TR"/>
        </w:rPr>
        <w:instrText xml:space="preserve"> ADDIN EN.CITE &lt;EndNote&gt;&lt;Cite&gt;&lt;Author&gt;Kanis&lt;/Author&gt;&lt;Year&gt;2019&lt;/Year&gt;&lt;RecNum&gt;247&lt;/RecNum&gt;&lt;DisplayText&gt;(44)&lt;/DisplayText&gt;&lt;record&gt;&lt;rec-number&gt;247&lt;/rec-number&gt;&lt;foreign-keys&gt;&lt;key app="EN" db-id="zv9exzx0gtafpser9vlpxrr6wtzappxat0dd" timestamp="1635168408"&gt;247&lt;/key&gt;&lt;/foreign-keys&gt;&lt;ref-type name="Journal Article"&gt;17&lt;/ref-type&gt;&lt;contributors&gt;&lt;authors&gt;&lt;author&gt;Kanis, John A&lt;/author&gt;&lt;author&gt;Cooper, Cyrus&lt;/author&gt;&lt;author&gt;Rizzoli, René&lt;/author&gt;&lt;author&gt;Reginster, J-Y&lt;/author&gt;&lt;/authors&gt;&lt;/contributors&gt;&lt;titles&gt;&lt;title&gt;European guidance for the diagnosis and management of osteoporosis in postmenopausal women&lt;/title&gt;&lt;secondary-title&gt;Osteoporosis international&lt;/secondary-title&gt;&lt;/titles&gt;&lt;periodical&gt;&lt;full-title&gt;Osteoporosis international&lt;/full-title&gt;&lt;/periodical&gt;&lt;pages&gt;3-44&lt;/pages&gt;&lt;volume&gt;30&lt;/volume&gt;&lt;number&gt;1&lt;/number&gt;&lt;dates&gt;&lt;year&gt;2019&lt;/year&gt;&lt;/dates&gt;&lt;isbn&gt;1433-2965&lt;/isbn&gt;&lt;urls&gt;&lt;/urls&gt;&lt;/record&gt;&lt;/Cite&gt;&lt;/EndNote&gt;</w:instrText>
      </w:r>
      <w:r w:rsidRPr="000D6FC1">
        <w:rPr>
          <w:lang w:val="tr-TR"/>
        </w:rPr>
        <w:fldChar w:fldCharType="separate"/>
      </w:r>
      <w:r w:rsidR="005912E7">
        <w:rPr>
          <w:noProof/>
          <w:lang w:val="tr-TR"/>
        </w:rPr>
        <w:t>(44)</w:t>
      </w:r>
      <w:r w:rsidRPr="000D6FC1">
        <w:rPr>
          <w:lang w:val="tr-TR"/>
        </w:rPr>
        <w:fldChar w:fldCharType="end"/>
      </w:r>
      <w:r w:rsidRPr="000D6FC1">
        <w:rPr>
          <w:lang w:val="tr-TR"/>
        </w:rPr>
        <w:t xml:space="preserve">. </w:t>
      </w:r>
    </w:p>
    <w:p w:rsidR="00DB3DCB" w:rsidRPr="000D6FC1" w:rsidRDefault="00DB3DCB" w:rsidP="00DB3DCB">
      <w:pPr>
        <w:spacing w:line="360" w:lineRule="auto"/>
        <w:ind w:firstLine="708"/>
        <w:jc w:val="both"/>
        <w:rPr>
          <w:lang w:val="tr-TR"/>
        </w:rPr>
      </w:pPr>
      <w:r w:rsidRPr="000D6FC1">
        <w:rPr>
          <w:lang w:val="tr-TR"/>
        </w:rPr>
        <w:lastRenderedPageBreak/>
        <w:t>Her ne kadar tanı için kemik kütle</w:t>
      </w:r>
      <w:r w:rsidR="00EE5C17">
        <w:rPr>
          <w:lang w:val="tr-TR"/>
        </w:rPr>
        <w:t xml:space="preserve">sinin ölçümü </w:t>
      </w:r>
      <w:r w:rsidR="008E361A">
        <w:rPr>
          <w:lang w:val="tr-TR"/>
        </w:rPr>
        <w:t>normal</w:t>
      </w:r>
      <w:r w:rsidR="00C642E2" w:rsidRPr="0015360C">
        <w:rPr>
          <w:lang w:val="tr-TR"/>
        </w:rPr>
        <w:t xml:space="preserve"> </w:t>
      </w:r>
      <w:r w:rsidRPr="0015360C">
        <w:rPr>
          <w:lang w:val="tr-TR"/>
        </w:rPr>
        <w:t>olsa da</w:t>
      </w:r>
      <w:r w:rsidRPr="000D6FC1">
        <w:rPr>
          <w:lang w:val="tr-TR"/>
        </w:rPr>
        <w:t xml:space="preserve"> osteoporotik kırığı olan veya kemik kütle değeri yaşıtlarına göre düşük olmasına rağmen osteoporotik kırığı olmayan bireyler olduğu da akılda tutulmalıdır. Bu nedenle kemiğin mimari yapısını ve kalitesini değerlendirmek için yüksek rezolüsyonlu görüntüleme yöntemleri tercih edilebilmektedir. Kantitatif bilgisayarlı tomografi (KBT) ve MR detaylı incelemeler için kullanılabilmektedir. </w:t>
      </w:r>
    </w:p>
    <w:p w:rsidR="00DB3DCB" w:rsidRPr="000D6FC1" w:rsidRDefault="00FC38A0" w:rsidP="00DB3DCB">
      <w:pPr>
        <w:spacing w:line="360" w:lineRule="auto"/>
        <w:ind w:firstLine="708"/>
        <w:jc w:val="both"/>
        <w:rPr>
          <w:lang w:val="tr-TR"/>
        </w:rPr>
      </w:pPr>
      <w:r>
        <w:rPr>
          <w:lang w:val="tr-TR"/>
        </w:rPr>
        <w:t xml:space="preserve">KBT, </w:t>
      </w:r>
      <w:r w:rsidR="00DB3DCB" w:rsidRPr="000D6FC1">
        <w:rPr>
          <w:lang w:val="tr-TR"/>
        </w:rPr>
        <w:t>KMY değerlendirmesinde niteliksel ve niceliksel ölçüm ola</w:t>
      </w:r>
      <w:r>
        <w:rPr>
          <w:lang w:val="tr-TR"/>
        </w:rPr>
        <w:t xml:space="preserve">nağı sağlar, </w:t>
      </w:r>
      <w:r w:rsidR="00DB3DCB" w:rsidRPr="000D6FC1">
        <w:rPr>
          <w:lang w:val="tr-TR"/>
        </w:rPr>
        <w:t>lomber omurga veya periferik böl</w:t>
      </w:r>
      <w:r w:rsidR="00EE5C17">
        <w:rPr>
          <w:lang w:val="tr-TR"/>
        </w:rPr>
        <w:t xml:space="preserve">gelerin KMY'sini ölçmek için </w:t>
      </w:r>
      <w:r w:rsidR="00DB3DCB" w:rsidRPr="000D6FC1">
        <w:rPr>
          <w:lang w:val="tr-TR"/>
        </w:rPr>
        <w:t xml:space="preserve">kullanılabilir </w:t>
      </w:r>
      <w:r w:rsidR="00DB3DCB" w:rsidRPr="000D6FC1">
        <w:rPr>
          <w:lang w:val="tr-TR"/>
        </w:rPr>
        <w:fldChar w:fldCharType="begin"/>
      </w:r>
      <w:r w:rsidR="005912E7">
        <w:rPr>
          <w:lang w:val="tr-TR"/>
        </w:rPr>
        <w:instrText xml:space="preserve"> ADDIN EN.CITE &lt;EndNote&gt;&lt;Cite&gt;&lt;Author&gt;Brunader&lt;/Author&gt;&lt;Year&gt;2002&lt;/Year&gt;&lt;RecNum&gt;248&lt;/RecNum&gt;&lt;DisplayText&gt;(45)&lt;/DisplayText&gt;&lt;record&gt;&lt;rec-number&gt;248&lt;/rec-number&gt;&lt;foreign-keys&gt;&lt;key app="EN" db-id="zv9exzx0gtafpser9vlpxrr6wtzappxat0dd" timestamp="1635246138"&gt;248&lt;/key&gt;&lt;/foreign-keys&gt;&lt;ref-type name="Journal Article"&gt;17&lt;/ref-type&gt;&lt;contributors&gt;&lt;authors&gt;&lt;author&gt;Brunader, Richard&lt;/author&gt;&lt;author&gt;Shelton, David K&lt;/author&gt;&lt;/authors&gt;&lt;/contributors&gt;&lt;titles&gt;&lt;title&gt;Radiologic bone assessment in the evaluation of osteoporosis&lt;/title&gt;&lt;secondary-title&gt;American family physician&lt;/secondary-title&gt;&lt;/titles&gt;&lt;periodical&gt;&lt;full-title&gt;American family physician&lt;/full-title&gt;&lt;/periodical&gt;&lt;pages&gt;1357&lt;/pages&gt;&lt;volume&gt;65&lt;/volume&gt;&lt;number&gt;7&lt;/number&gt;&lt;dates&gt;&lt;year&gt;2002&lt;/year&gt;&lt;/dates&gt;&lt;isbn&gt;0002-838X&lt;/isbn&gt;&lt;urls&gt;&lt;/urls&gt;&lt;/record&gt;&lt;/Cite&gt;&lt;/EndNote&gt;</w:instrText>
      </w:r>
      <w:r w:rsidR="00DB3DCB" w:rsidRPr="000D6FC1">
        <w:rPr>
          <w:lang w:val="tr-TR"/>
        </w:rPr>
        <w:fldChar w:fldCharType="separate"/>
      </w:r>
      <w:r w:rsidR="005912E7">
        <w:rPr>
          <w:noProof/>
          <w:lang w:val="tr-TR"/>
        </w:rPr>
        <w:t>(45)</w:t>
      </w:r>
      <w:r w:rsidR="00DB3DCB" w:rsidRPr="000D6FC1">
        <w:rPr>
          <w:lang w:val="tr-TR"/>
        </w:rPr>
        <w:fldChar w:fldCharType="end"/>
      </w:r>
      <w:r w:rsidR="00DB3DCB" w:rsidRPr="000D6FC1">
        <w:rPr>
          <w:lang w:val="tr-TR"/>
        </w:rPr>
        <w:t xml:space="preserve">. Ölçümün yapılabilmesi için ekipmanın standardize kalsiyum hidroksiapatit yoğunluklarına sahip elementler içeren bir kalibrasyon fantomu kullanılarak kalibre edilmesi gerekir </w:t>
      </w:r>
      <w:r w:rsidR="00DB3DCB" w:rsidRPr="000D6FC1">
        <w:rPr>
          <w:lang w:val="tr-TR"/>
        </w:rPr>
        <w:fldChar w:fldCharType="begin"/>
      </w:r>
      <w:r w:rsidR="005912E7">
        <w:rPr>
          <w:lang w:val="tr-TR"/>
        </w:rPr>
        <w:instrText xml:space="preserve"> ADDIN EN.CITE &lt;EndNote&gt;&lt;Cite&gt;&lt;Author&gt;Link&lt;/Author&gt;&lt;Year&gt;2012&lt;/Year&gt;&lt;RecNum&gt;249&lt;/RecNum&gt;&lt;DisplayText&gt;(46)&lt;/DisplayText&gt;&lt;record&gt;&lt;rec-number&gt;249&lt;/rec-number&gt;&lt;foreign-keys&gt;&lt;key app="EN" db-id="zv9exzx0gtafpser9vlpxrr6wtzappxat0dd" timestamp="1635246205"&gt;249&lt;/key&gt;&lt;/foreign-keys&gt;&lt;ref-type name="Journal Article"&gt;17&lt;/ref-type&gt;&lt;contributors&gt;&lt;authors&gt;&lt;author&gt;Link, Thomas M&lt;/author&gt;&lt;/authors&gt;&lt;/contributors&gt;&lt;titles&gt;&lt;title&gt;Osteoporosis imaging: state of the art and advanced imaging&lt;/title&gt;&lt;secondary-title&gt;Radiology&lt;/secondary-title&gt;&lt;/titles&gt;&lt;periodical&gt;&lt;full-title&gt;Radiology&lt;/full-title&gt;&lt;/periodical&gt;&lt;pages&gt;3-17&lt;/pages&gt;&lt;volume&gt;263&lt;/volume&gt;&lt;number&gt;1&lt;/number&gt;&lt;dates&gt;&lt;year&gt;2012&lt;/year&gt;&lt;/dates&gt;&lt;isbn&gt;0033-8419&lt;/isbn&gt;&lt;urls&gt;&lt;/urls&gt;&lt;/record&gt;&lt;/Cite&gt;&lt;/EndNote&gt;</w:instrText>
      </w:r>
      <w:r w:rsidR="00DB3DCB" w:rsidRPr="000D6FC1">
        <w:rPr>
          <w:lang w:val="tr-TR"/>
        </w:rPr>
        <w:fldChar w:fldCharType="separate"/>
      </w:r>
      <w:r w:rsidR="005912E7">
        <w:rPr>
          <w:noProof/>
          <w:lang w:val="tr-TR"/>
        </w:rPr>
        <w:t>(46)</w:t>
      </w:r>
      <w:r w:rsidR="00DB3DCB" w:rsidRPr="000D6FC1">
        <w:rPr>
          <w:lang w:val="tr-TR"/>
        </w:rPr>
        <w:fldChar w:fldCharType="end"/>
      </w:r>
      <w:r w:rsidR="00DB3DCB" w:rsidRPr="000D6FC1">
        <w:rPr>
          <w:lang w:val="tr-TR"/>
        </w:rPr>
        <w:t>. Omurga kır</w:t>
      </w:r>
      <w:r>
        <w:rPr>
          <w:lang w:val="tr-TR"/>
        </w:rPr>
        <w:t>ığını öngörmede omurganın KBT'</w:t>
      </w:r>
      <w:r w:rsidR="00DB3DCB" w:rsidRPr="000D6FC1">
        <w:rPr>
          <w:lang w:val="tr-TR"/>
        </w:rPr>
        <w:t xml:space="preserve">nin doğruluğu DXA'nınkiyle karşılaştırılabilir ancak DXA'dan elde edilen alansal KMY değerinin aksine gerçek hacimsel veya 3 boyutlu KMY’yi ölçme avantajına sahiptir. KBT kortikal ve trabeküler kemiği ayırt edebilir ve bu nedenle trabeküler kemiğin daha yüksek kemik devir hızının neden olduğu değişikliklere karşı daha duyarlıdır </w:t>
      </w:r>
      <w:r w:rsidR="00DB3DCB" w:rsidRPr="000D6FC1">
        <w:rPr>
          <w:lang w:val="tr-TR"/>
        </w:rPr>
        <w:fldChar w:fldCharType="begin"/>
      </w:r>
      <w:r w:rsidR="005912E7">
        <w:rPr>
          <w:lang w:val="tr-TR"/>
        </w:rPr>
        <w:instrText xml:space="preserve"> ADDIN EN.CITE &lt;EndNote&gt;&lt;Cite&gt;&lt;Author&gt;Brunader&lt;/Author&gt;&lt;Year&gt;2002&lt;/Year&gt;&lt;RecNum&gt;248&lt;/RecNum&gt;&lt;DisplayText&gt;(45)&lt;/DisplayText&gt;&lt;record&gt;&lt;rec-number&gt;248&lt;/rec-number&gt;&lt;foreign-keys&gt;&lt;key app="EN" db-id="zv9exzx0gtafpser9vlpxrr6wtzappxat0dd" timestamp="1635246138"&gt;248&lt;/key&gt;&lt;/foreign-keys&gt;&lt;ref-type name="Journal Article"&gt;17&lt;/ref-type&gt;&lt;contributors&gt;&lt;authors&gt;&lt;author&gt;Brunader, Richard&lt;/author&gt;&lt;author&gt;Shelton, David K&lt;/author&gt;&lt;/authors&gt;&lt;/contributors&gt;&lt;titles&gt;&lt;title&gt;Radiologic bone assessment in the evaluation of osteoporosis&lt;/title&gt;&lt;secondary-title&gt;American family physician&lt;/secondary-title&gt;&lt;/titles&gt;&lt;periodical&gt;&lt;full-title&gt;American family physician&lt;/full-title&gt;&lt;/periodical&gt;&lt;pages&gt;1357&lt;/pages&gt;&lt;volume&gt;65&lt;/volume&gt;&lt;number&gt;7&lt;/number&gt;&lt;dates&gt;&lt;year&gt;2002&lt;/year&gt;&lt;/dates&gt;&lt;isbn&gt;0002-838X&lt;/isbn&gt;&lt;urls&gt;&lt;/urls&gt;&lt;/record&gt;&lt;/Cite&gt;&lt;/EndNote&gt;</w:instrText>
      </w:r>
      <w:r w:rsidR="00DB3DCB" w:rsidRPr="000D6FC1">
        <w:rPr>
          <w:lang w:val="tr-TR"/>
        </w:rPr>
        <w:fldChar w:fldCharType="separate"/>
      </w:r>
      <w:r w:rsidR="005912E7">
        <w:rPr>
          <w:noProof/>
          <w:lang w:val="tr-TR"/>
        </w:rPr>
        <w:t>(45)</w:t>
      </w:r>
      <w:r w:rsidR="00DB3DCB" w:rsidRPr="000D6FC1">
        <w:rPr>
          <w:lang w:val="tr-TR"/>
        </w:rPr>
        <w:fldChar w:fldCharType="end"/>
      </w:r>
      <w:r w:rsidR="00DB3DCB" w:rsidRPr="000D6FC1">
        <w:rPr>
          <w:lang w:val="tr-TR"/>
        </w:rPr>
        <w:t>. Ayrıca zaman içinde iskelet değişikliklerini tespit etmek için yeterince hassastır ve hastalığı takip etmek için kullanılabilir. Bu görüntüleme teknikleri, osteoporoz teşhisinde KMY'yi belirlemek için faydalı olsa da, KMY ölçümünün tedavi etkinliğinin, özellikle de kırık riskinin azaltılmasının değerlendirilmesindeki rolleri belirsizliğini korumaktadır.</w:t>
      </w:r>
    </w:p>
    <w:p w:rsidR="00DB3DCB" w:rsidRPr="000D6FC1" w:rsidRDefault="00DB3DCB" w:rsidP="00DB3DCB">
      <w:pPr>
        <w:spacing w:line="360" w:lineRule="auto"/>
        <w:ind w:firstLine="708"/>
        <w:jc w:val="both"/>
        <w:rPr>
          <w:lang w:val="tr-TR"/>
        </w:rPr>
      </w:pPr>
      <w:r w:rsidRPr="000D6FC1">
        <w:rPr>
          <w:lang w:val="tr-TR"/>
        </w:rPr>
        <w:t xml:space="preserve">Osteoporoz tanı ve özellikle takibinde kullanılabilecek bir diğer </w:t>
      </w:r>
      <w:r w:rsidRPr="00381026">
        <w:rPr>
          <w:lang w:val="tr-TR"/>
        </w:rPr>
        <w:t>a</w:t>
      </w:r>
      <w:r w:rsidRPr="0015360C">
        <w:rPr>
          <w:lang w:val="tr-TR"/>
        </w:rPr>
        <w:t>jansa</w:t>
      </w:r>
      <w:r w:rsidRPr="00381026">
        <w:rPr>
          <w:lang w:val="tr-TR"/>
        </w:rPr>
        <w:t xml:space="preserve"> k</w:t>
      </w:r>
      <w:r w:rsidRPr="000D6FC1">
        <w:rPr>
          <w:lang w:val="tr-TR"/>
        </w:rPr>
        <w:t>emik döngüsünün biyokimyasal belirteçleridir (Tablo 2–4). Kemik yıkımı ve yapımı</w:t>
      </w:r>
      <w:r w:rsidR="00783971">
        <w:rPr>
          <w:lang w:val="tr-TR"/>
        </w:rPr>
        <w:t>nın</w:t>
      </w:r>
      <w:r w:rsidRPr="000D6FC1">
        <w:rPr>
          <w:lang w:val="tr-TR"/>
        </w:rPr>
        <w:t xml:space="preserve"> birbirini takip ettiği kemik döngüsü, sürekli devam etmektedir. </w:t>
      </w:r>
      <w:r w:rsidR="00FC38A0">
        <w:rPr>
          <w:lang w:val="tr-TR"/>
        </w:rPr>
        <w:t xml:space="preserve">Bu </w:t>
      </w:r>
      <w:r w:rsidRPr="000D6FC1">
        <w:rPr>
          <w:lang w:val="tr-TR"/>
        </w:rPr>
        <w:t>kemik yapım ve yıkım belirteçleri osteoblast veya osteoklastların metabolik aktivitesinin göstergeler</w:t>
      </w:r>
      <w:r w:rsidR="00FC38A0">
        <w:rPr>
          <w:lang w:val="tr-TR"/>
        </w:rPr>
        <w:t>idir.</w:t>
      </w:r>
      <w:r w:rsidRPr="000D6FC1">
        <w:rPr>
          <w:lang w:val="tr-TR"/>
        </w:rPr>
        <w:t xml:space="preserve"> </w:t>
      </w:r>
      <w:r w:rsidR="00FC38A0" w:rsidRPr="000D6FC1">
        <w:rPr>
          <w:lang w:val="tr-TR"/>
        </w:rPr>
        <w:t>Klinik</w:t>
      </w:r>
      <w:r w:rsidRPr="000D6FC1">
        <w:rPr>
          <w:lang w:val="tr-TR"/>
        </w:rPr>
        <w:t xml:space="preserve"> araştırmalard</w:t>
      </w:r>
      <w:r w:rsidR="00783971">
        <w:rPr>
          <w:lang w:val="tr-TR"/>
        </w:rPr>
        <w:t xml:space="preserve">a </w:t>
      </w:r>
      <w:r w:rsidR="00FC38A0">
        <w:rPr>
          <w:lang w:val="tr-TR"/>
        </w:rPr>
        <w:t>sıklıkla</w:t>
      </w:r>
      <w:r w:rsidR="00783971">
        <w:rPr>
          <w:lang w:val="tr-TR"/>
        </w:rPr>
        <w:t xml:space="preserve"> kullanılmakta</w:t>
      </w:r>
      <w:r w:rsidR="00FC38A0">
        <w:rPr>
          <w:lang w:val="tr-TR"/>
        </w:rPr>
        <w:t xml:space="preserve"> ve dolaşıma salınan kemik yapım</w:t>
      </w:r>
      <w:r w:rsidRPr="000D6FC1">
        <w:rPr>
          <w:lang w:val="tr-TR"/>
        </w:rPr>
        <w:t xml:space="preserve"> ve yıkım ürünlerini temsil etmektedirler </w:t>
      </w:r>
      <w:r w:rsidRPr="000D6FC1">
        <w:rPr>
          <w:lang w:val="tr-TR"/>
        </w:rPr>
        <w:fldChar w:fldCharType="begin"/>
      </w:r>
      <w:r w:rsidR="005912E7">
        <w:rPr>
          <w:lang w:val="tr-TR"/>
        </w:rPr>
        <w:instrText xml:space="preserve"> ADDIN EN.CITE &lt;EndNote&gt;&lt;Cite&gt;&lt;Author&gt;Khosla&lt;/Author&gt;&lt;Year&gt;2003&lt;/Year&gt;&lt;RecNum&gt;250&lt;/RecNum&gt;&lt;DisplayText&gt;(47)&lt;/DisplayText&gt;&lt;record&gt;&lt;rec-number&gt;250&lt;/rec-number&gt;&lt;foreign-keys&gt;&lt;key app="EN" db-id="zv9exzx0gtafpser9vlpxrr6wtzappxat0dd" timestamp="1635246491"&gt;250&lt;/key&gt;&lt;/foreign-keys&gt;&lt;ref-type name="Journal Article"&gt;17&lt;/ref-type&gt;&lt;contributors&gt;&lt;authors&gt;&lt;author&gt;Khosla, Sundeep&lt;/author&gt;&lt;/authors&gt;&lt;/contributors&gt;&lt;titles&gt;&lt;title&gt;Biochemical markers of bone turnover&lt;/title&gt;&lt;secondary-title&gt;Primer on the metabolic bone diseases and disorders of mineral metabolism&lt;/secondary-title&gt;&lt;/titles&gt;&lt;periodical&gt;&lt;full-title&gt;Primer on the metabolic bone diseases and disorders of mineral metabolism&lt;/full-title&gt;&lt;/periodical&gt;&lt;pages&gt;166-172&lt;/pages&gt;&lt;dates&gt;&lt;year&gt;2003&lt;/year&gt;&lt;/dates&gt;&lt;urls&gt;&lt;/urls&gt;&lt;/record&gt;&lt;/Cite&gt;&lt;/EndNote&gt;</w:instrText>
      </w:r>
      <w:r w:rsidRPr="000D6FC1">
        <w:rPr>
          <w:lang w:val="tr-TR"/>
        </w:rPr>
        <w:fldChar w:fldCharType="separate"/>
      </w:r>
      <w:r w:rsidR="005912E7">
        <w:rPr>
          <w:noProof/>
          <w:lang w:val="tr-TR"/>
        </w:rPr>
        <w:t>(47)</w:t>
      </w:r>
      <w:r w:rsidRPr="000D6FC1">
        <w:rPr>
          <w:lang w:val="tr-TR"/>
        </w:rPr>
        <w:fldChar w:fldCharType="end"/>
      </w:r>
      <w:r w:rsidRPr="000D6FC1">
        <w:rPr>
          <w:lang w:val="tr-TR"/>
        </w:rPr>
        <w:t xml:space="preserve">. Bu belirteçlerde meydana gelen değişiklikler kemik metabolizmasının dinamik sürecini yansıtır. Örneğin, postmenopozal kadınlarda, kemik oluşumu ve rezorpsiyon belirteçleri, premenopozal kadınlarınkinden önemli ölçüde daha yüksektir, bu da yüksek kemik dönüşüm hızını ve östrojen eksikliği ile ortaya çıkan kemik kaybını yansıtır </w:t>
      </w:r>
      <w:r w:rsidRPr="000D6FC1">
        <w:rPr>
          <w:lang w:val="tr-TR"/>
        </w:rPr>
        <w:fldChar w:fldCharType="begin"/>
      </w:r>
      <w:r w:rsidR="005912E7">
        <w:rPr>
          <w:lang w:val="tr-TR"/>
        </w:rPr>
        <w:instrText xml:space="preserve"> ADDIN EN.CITE &lt;EndNote&gt;&lt;Cite&gt;&lt;Author&gt;Khosla&lt;/Author&gt;&lt;Year&gt;2003&lt;/Year&gt;&lt;RecNum&gt;250&lt;/RecNum&gt;&lt;DisplayText&gt;(47)&lt;/DisplayText&gt;&lt;record&gt;&lt;rec-number&gt;250&lt;/rec-number&gt;&lt;foreign-keys&gt;&lt;key app="EN" db-id="zv9exzx0gtafpser9vlpxrr6wtzappxat0dd" timestamp="1635246491"&gt;250&lt;/key&gt;&lt;/foreign-keys&gt;&lt;ref-type name="Journal Article"&gt;17&lt;/ref-type&gt;&lt;contributors&gt;&lt;authors&gt;&lt;author&gt;Khosla, Sundeep&lt;/author&gt;&lt;/authors&gt;&lt;/contributors&gt;&lt;titles&gt;&lt;title&gt;Biochemical markers of bone turnover&lt;/title&gt;&lt;secondary-title&gt;Primer on the metabolic bone diseases and disorders of mineral metabolism&lt;/secondary-title&gt;&lt;/titles&gt;&lt;periodical&gt;&lt;full-title&gt;Primer on the metabolic bone diseases and disorders of mineral metabolism&lt;/full-title&gt;&lt;/periodical&gt;&lt;pages&gt;166-172&lt;/pages&gt;&lt;dates&gt;&lt;year&gt;2003&lt;/year&gt;&lt;/dates&gt;&lt;urls&gt;&lt;/urls&gt;&lt;/record&gt;&lt;/Cite&gt;&lt;/EndNote&gt;</w:instrText>
      </w:r>
      <w:r w:rsidRPr="000D6FC1">
        <w:rPr>
          <w:lang w:val="tr-TR"/>
        </w:rPr>
        <w:fldChar w:fldCharType="separate"/>
      </w:r>
      <w:r w:rsidR="005912E7">
        <w:rPr>
          <w:noProof/>
          <w:lang w:val="tr-TR"/>
        </w:rPr>
        <w:t>(47)</w:t>
      </w:r>
      <w:r w:rsidRPr="000D6FC1">
        <w:rPr>
          <w:lang w:val="tr-TR"/>
        </w:rPr>
        <w:fldChar w:fldCharType="end"/>
      </w:r>
      <w:r w:rsidRPr="000D6FC1">
        <w:rPr>
          <w:lang w:val="tr-TR"/>
        </w:rPr>
        <w:t xml:space="preserve">. Bunun aksine, osteoklastik aktiviteyi azaltan antirezorptif ajanlarsa, postmenopozal kadınlarda kemik döngüsü belirteçlerinde azalma ve kemik yoğunluğunda artış ile ilişkilidir </w:t>
      </w:r>
      <w:r w:rsidRPr="000D6FC1">
        <w:rPr>
          <w:lang w:val="tr-TR"/>
        </w:rPr>
        <w:fldChar w:fldCharType="begin"/>
      </w:r>
      <w:r w:rsidR="005912E7">
        <w:rPr>
          <w:lang w:val="tr-TR"/>
        </w:rPr>
        <w:instrText xml:space="preserve"> ADDIN EN.CITE &lt;EndNote&gt;&lt;Cite&gt;&lt;Author&gt;Eastell&lt;/Author&gt;&lt;Year&gt;2003&lt;/Year&gt;&lt;RecNum&gt;251&lt;/RecNum&gt;&lt;DisplayText&gt;(48)&lt;/DisplayText&gt;&lt;record&gt;&lt;rec-number&gt;251&lt;/rec-number&gt;&lt;foreign-keys&gt;&lt;key app="EN" db-id="zv9exzx0gtafpser9vlpxrr6wtzappxat0dd" timestamp="1635246548"&gt;251&lt;/key&gt;&lt;/foreign-keys&gt;&lt;ref-type name="Journal Article"&gt;17&lt;/ref-type&gt;&lt;contributors&gt;&lt;authors&gt;&lt;author&gt;Eastell, R&lt;/author&gt;&lt;author&gt;Barton, I&lt;/author&gt;&lt;author&gt;Hannon, RA&lt;/author&gt;&lt;author&gt;Chines, A&lt;/author&gt;&lt;author&gt;Garnero, P&lt;/author&gt;&lt;author&gt;Delmas, PD&lt;/author&gt;&lt;/authors&gt;&lt;/contributors&gt;&lt;titles&gt;&lt;title&gt;Relationship of early changes in bone resorption to the reduction in fracture risk with risedronate&lt;/title&gt;&lt;secondary-title&gt;Journal of Bone and Mineral Research&lt;/secondary-title&gt;&lt;/titles&gt;&lt;periodical&gt;&lt;full-title&gt;Journal of Bone and Mineral Research&lt;/full-title&gt;&lt;/periodical&gt;&lt;pages&gt;1051-1056&lt;/pages&gt;&lt;volume&gt;18&lt;/volume&gt;&lt;number&gt;6&lt;/number&gt;&lt;dates&gt;&lt;year&gt;2003&lt;/year&gt;&lt;/dates&gt;&lt;isbn&gt;0884-0431&lt;/isbn&gt;&lt;urls&gt;&lt;/urls&gt;&lt;/record&gt;&lt;/Cite&gt;&lt;/EndNote&gt;</w:instrText>
      </w:r>
      <w:r w:rsidRPr="000D6FC1">
        <w:rPr>
          <w:lang w:val="tr-TR"/>
        </w:rPr>
        <w:fldChar w:fldCharType="separate"/>
      </w:r>
      <w:r w:rsidR="005912E7">
        <w:rPr>
          <w:noProof/>
          <w:lang w:val="tr-TR"/>
        </w:rPr>
        <w:t>(48)</w:t>
      </w:r>
      <w:r w:rsidRPr="000D6FC1">
        <w:rPr>
          <w:lang w:val="tr-TR"/>
        </w:rPr>
        <w:fldChar w:fldCharType="end"/>
      </w:r>
      <w:r w:rsidRPr="000D6FC1">
        <w:rPr>
          <w:lang w:val="tr-TR"/>
        </w:rPr>
        <w:t>.</w:t>
      </w:r>
    </w:p>
    <w:p w:rsidR="00DB3DCB" w:rsidRPr="000D6FC1" w:rsidRDefault="00DB3DCB" w:rsidP="00DB3DCB">
      <w:pPr>
        <w:spacing w:line="360" w:lineRule="auto"/>
        <w:jc w:val="both"/>
        <w:rPr>
          <w:b/>
          <w:lang w:val="tr-TR"/>
        </w:rPr>
      </w:pPr>
      <w:r w:rsidRPr="000D6FC1">
        <w:rPr>
          <w:b/>
          <w:lang w:val="tr-TR"/>
        </w:rPr>
        <w:lastRenderedPageBreak/>
        <w:t xml:space="preserve">Tablo </w:t>
      </w:r>
      <w:r w:rsidR="00C769BE" w:rsidRPr="000D6FC1">
        <w:rPr>
          <w:b/>
          <w:lang w:val="tr-TR"/>
        </w:rPr>
        <w:t>2–4</w:t>
      </w:r>
      <w:r w:rsidRPr="000D6FC1">
        <w:rPr>
          <w:b/>
          <w:lang w:val="tr-TR"/>
        </w:rPr>
        <w:t xml:space="preserve">. </w:t>
      </w:r>
      <w:r w:rsidRPr="000D6FC1">
        <w:rPr>
          <w:lang w:val="tr-TR"/>
        </w:rPr>
        <w:t>Kemik döngüsünün biyokimyasal belirteçleri</w:t>
      </w:r>
      <w:r w:rsidR="00C769BE">
        <w:rPr>
          <w:lang w:val="tr-TR"/>
        </w:rPr>
        <w:t>.</w:t>
      </w:r>
    </w:p>
    <w:tbl>
      <w:tblPr>
        <w:tblStyle w:val="TabloKlavuzu"/>
        <w:tblW w:w="5000" w:type="pct"/>
        <w:tblLook w:val="04A0" w:firstRow="1" w:lastRow="0" w:firstColumn="1" w:lastColumn="0" w:noHBand="0" w:noVBand="1"/>
      </w:tblPr>
      <w:tblGrid>
        <w:gridCol w:w="2532"/>
        <w:gridCol w:w="5678"/>
      </w:tblGrid>
      <w:tr w:rsidR="00DB3DCB" w:rsidRPr="00562B9B" w:rsidTr="00AB7622">
        <w:tc>
          <w:tcPr>
            <w:tcW w:w="1542" w:type="pct"/>
            <w:tcBorders>
              <w:right w:val="nil"/>
            </w:tcBorders>
          </w:tcPr>
          <w:p w:rsidR="00DB3DCB" w:rsidRPr="00402AF3" w:rsidRDefault="00DB3DCB" w:rsidP="00C7543C">
            <w:pPr>
              <w:spacing w:line="360" w:lineRule="auto"/>
              <w:jc w:val="both"/>
              <w:rPr>
                <w:sz w:val="23"/>
                <w:szCs w:val="23"/>
                <w:lang w:val="tr-TR"/>
              </w:rPr>
            </w:pPr>
            <w:r w:rsidRPr="00402AF3">
              <w:rPr>
                <w:sz w:val="23"/>
                <w:szCs w:val="23"/>
                <w:lang w:val="tr-TR"/>
              </w:rPr>
              <w:t>Yapım belirteçleri</w:t>
            </w:r>
          </w:p>
        </w:tc>
        <w:tc>
          <w:tcPr>
            <w:tcW w:w="3458" w:type="pct"/>
            <w:tcBorders>
              <w:left w:val="nil"/>
            </w:tcBorders>
          </w:tcPr>
          <w:p w:rsidR="00DB3DCB" w:rsidRPr="00402AF3" w:rsidRDefault="00DB3DCB" w:rsidP="00C7543C">
            <w:pPr>
              <w:spacing w:line="360" w:lineRule="auto"/>
              <w:jc w:val="both"/>
              <w:rPr>
                <w:sz w:val="23"/>
                <w:szCs w:val="23"/>
                <w:lang w:val="tr-TR"/>
              </w:rPr>
            </w:pPr>
          </w:p>
        </w:tc>
      </w:tr>
      <w:tr w:rsidR="00DB3DCB" w:rsidRPr="00562B9B" w:rsidTr="00AB7622">
        <w:tc>
          <w:tcPr>
            <w:tcW w:w="1542" w:type="pct"/>
            <w:tcBorders>
              <w:bottom w:val="single" w:sz="4" w:space="0" w:color="auto"/>
            </w:tcBorders>
          </w:tcPr>
          <w:p w:rsidR="00DB3DCB" w:rsidRPr="00402AF3" w:rsidRDefault="00DB3DCB" w:rsidP="00C7543C">
            <w:pPr>
              <w:spacing w:line="360" w:lineRule="auto"/>
              <w:jc w:val="both"/>
              <w:rPr>
                <w:sz w:val="23"/>
                <w:szCs w:val="23"/>
                <w:lang w:val="tr-TR"/>
              </w:rPr>
            </w:pPr>
            <w:r w:rsidRPr="00402AF3">
              <w:rPr>
                <w:sz w:val="23"/>
                <w:szCs w:val="23"/>
                <w:lang w:val="tr-TR"/>
              </w:rPr>
              <w:t>Serum</w:t>
            </w:r>
          </w:p>
        </w:tc>
        <w:tc>
          <w:tcPr>
            <w:tcW w:w="3458" w:type="pct"/>
            <w:tcBorders>
              <w:bottom w:val="single" w:sz="4" w:space="0" w:color="auto"/>
            </w:tcBorders>
          </w:tcPr>
          <w:p w:rsidR="00DB3DCB" w:rsidRPr="00402AF3" w:rsidRDefault="00DB3DCB" w:rsidP="00C7543C">
            <w:pPr>
              <w:spacing w:line="360" w:lineRule="auto"/>
              <w:jc w:val="both"/>
              <w:rPr>
                <w:sz w:val="23"/>
                <w:szCs w:val="23"/>
                <w:lang w:val="tr-TR"/>
              </w:rPr>
            </w:pPr>
            <w:r w:rsidRPr="00402AF3">
              <w:rPr>
                <w:sz w:val="23"/>
                <w:szCs w:val="23"/>
                <w:lang w:val="tr-TR"/>
              </w:rPr>
              <w:t>Kemiğe özgü alkalin fosfataz</w:t>
            </w:r>
          </w:p>
          <w:p w:rsidR="00DB3DCB" w:rsidRPr="00402AF3" w:rsidRDefault="00DB3DCB" w:rsidP="00C7543C">
            <w:pPr>
              <w:spacing w:line="360" w:lineRule="auto"/>
              <w:jc w:val="both"/>
              <w:rPr>
                <w:sz w:val="23"/>
                <w:szCs w:val="23"/>
                <w:lang w:val="tr-TR"/>
              </w:rPr>
            </w:pPr>
            <w:r w:rsidRPr="00402AF3">
              <w:rPr>
                <w:sz w:val="23"/>
                <w:szCs w:val="23"/>
                <w:lang w:val="tr-TR"/>
              </w:rPr>
              <w:t>Osteokalsin</w:t>
            </w:r>
          </w:p>
          <w:p w:rsidR="00DB3DCB" w:rsidRPr="00402AF3" w:rsidRDefault="00DB3DCB" w:rsidP="00C7543C">
            <w:pPr>
              <w:spacing w:line="360" w:lineRule="auto"/>
              <w:jc w:val="both"/>
              <w:rPr>
                <w:sz w:val="23"/>
                <w:szCs w:val="23"/>
                <w:lang w:val="tr-TR"/>
              </w:rPr>
            </w:pPr>
            <w:r w:rsidRPr="00402AF3">
              <w:rPr>
                <w:sz w:val="23"/>
                <w:szCs w:val="23"/>
                <w:lang w:val="tr-TR"/>
              </w:rPr>
              <w:t>Tip I kollajenin karboksiterminal propeptidi</w:t>
            </w:r>
          </w:p>
          <w:p w:rsidR="00DB3DCB" w:rsidRPr="00402AF3" w:rsidRDefault="00DB3DCB" w:rsidP="00C7543C">
            <w:pPr>
              <w:spacing w:line="360" w:lineRule="auto"/>
              <w:jc w:val="both"/>
              <w:rPr>
                <w:sz w:val="23"/>
                <w:szCs w:val="23"/>
                <w:lang w:val="tr-TR"/>
              </w:rPr>
            </w:pPr>
            <w:r w:rsidRPr="00402AF3">
              <w:rPr>
                <w:sz w:val="23"/>
                <w:szCs w:val="23"/>
                <w:lang w:val="tr-TR"/>
              </w:rPr>
              <w:t>Tip I kollajenin amino terminal propeptidi</w:t>
            </w:r>
          </w:p>
        </w:tc>
      </w:tr>
      <w:tr w:rsidR="00DB3DCB" w:rsidRPr="00562B9B" w:rsidTr="00AB7622">
        <w:tc>
          <w:tcPr>
            <w:tcW w:w="1542" w:type="pct"/>
            <w:tcBorders>
              <w:right w:val="nil"/>
            </w:tcBorders>
          </w:tcPr>
          <w:p w:rsidR="00DB3DCB" w:rsidRPr="00402AF3" w:rsidRDefault="00DB3DCB" w:rsidP="00C7543C">
            <w:pPr>
              <w:spacing w:line="360" w:lineRule="auto"/>
              <w:jc w:val="both"/>
              <w:rPr>
                <w:sz w:val="23"/>
                <w:szCs w:val="23"/>
                <w:lang w:val="tr-TR"/>
              </w:rPr>
            </w:pPr>
            <w:r w:rsidRPr="00402AF3">
              <w:rPr>
                <w:sz w:val="23"/>
                <w:szCs w:val="23"/>
                <w:lang w:val="tr-TR"/>
              </w:rPr>
              <w:t>Yıkım belirteçleri</w:t>
            </w:r>
          </w:p>
        </w:tc>
        <w:tc>
          <w:tcPr>
            <w:tcW w:w="3458" w:type="pct"/>
            <w:tcBorders>
              <w:left w:val="nil"/>
            </w:tcBorders>
          </w:tcPr>
          <w:p w:rsidR="00DB3DCB" w:rsidRPr="00402AF3" w:rsidRDefault="00DB3DCB" w:rsidP="00C7543C">
            <w:pPr>
              <w:spacing w:line="360" w:lineRule="auto"/>
              <w:jc w:val="both"/>
              <w:rPr>
                <w:sz w:val="23"/>
                <w:szCs w:val="23"/>
                <w:lang w:val="tr-TR"/>
              </w:rPr>
            </w:pPr>
          </w:p>
        </w:tc>
      </w:tr>
      <w:tr w:rsidR="00DB3DCB" w:rsidRPr="00562B9B" w:rsidTr="00AB7622">
        <w:tc>
          <w:tcPr>
            <w:tcW w:w="1542" w:type="pct"/>
          </w:tcPr>
          <w:p w:rsidR="00DB3DCB" w:rsidRPr="00402AF3" w:rsidRDefault="00DB3DCB" w:rsidP="00C7543C">
            <w:pPr>
              <w:spacing w:line="360" w:lineRule="auto"/>
              <w:jc w:val="both"/>
              <w:rPr>
                <w:sz w:val="23"/>
                <w:szCs w:val="23"/>
                <w:lang w:val="tr-TR"/>
              </w:rPr>
            </w:pPr>
            <w:r w:rsidRPr="00402AF3">
              <w:rPr>
                <w:sz w:val="23"/>
                <w:szCs w:val="23"/>
                <w:lang w:val="tr-TR"/>
              </w:rPr>
              <w:t>Serum</w:t>
            </w:r>
          </w:p>
        </w:tc>
        <w:tc>
          <w:tcPr>
            <w:tcW w:w="3458" w:type="pct"/>
          </w:tcPr>
          <w:p w:rsidR="00DB3DCB" w:rsidRPr="00402AF3" w:rsidRDefault="000C4C2F" w:rsidP="00C7543C">
            <w:pPr>
              <w:spacing w:line="360" w:lineRule="auto"/>
              <w:jc w:val="both"/>
              <w:rPr>
                <w:sz w:val="23"/>
                <w:szCs w:val="23"/>
                <w:lang w:val="tr-TR"/>
              </w:rPr>
            </w:pPr>
            <w:r w:rsidRPr="00402AF3">
              <w:rPr>
                <w:sz w:val="23"/>
                <w:szCs w:val="23"/>
                <w:lang w:val="tr-TR"/>
              </w:rPr>
              <w:t>Tip I kollajenin ç</w:t>
            </w:r>
            <w:r w:rsidR="00DB3DCB" w:rsidRPr="00402AF3">
              <w:rPr>
                <w:sz w:val="23"/>
                <w:szCs w:val="23"/>
                <w:lang w:val="tr-TR"/>
              </w:rPr>
              <w:t>apraz bağlı C-telopeptidi</w:t>
            </w:r>
          </w:p>
          <w:p w:rsidR="00DB3DCB" w:rsidRPr="00402AF3" w:rsidRDefault="00DB3DCB" w:rsidP="00C7543C">
            <w:pPr>
              <w:spacing w:line="360" w:lineRule="auto"/>
              <w:jc w:val="both"/>
              <w:rPr>
                <w:sz w:val="23"/>
                <w:szCs w:val="23"/>
                <w:lang w:val="tr-TR"/>
              </w:rPr>
            </w:pPr>
            <w:r w:rsidRPr="00402AF3">
              <w:rPr>
                <w:sz w:val="23"/>
                <w:szCs w:val="23"/>
                <w:lang w:val="tr-TR"/>
              </w:rPr>
              <w:t>Tartrata dirençli asit fosfataz</w:t>
            </w:r>
          </w:p>
          <w:p w:rsidR="00DB3DCB" w:rsidRPr="00402AF3" w:rsidRDefault="00DB3DCB" w:rsidP="00C7543C">
            <w:pPr>
              <w:spacing w:line="360" w:lineRule="auto"/>
              <w:jc w:val="both"/>
              <w:rPr>
                <w:sz w:val="23"/>
                <w:szCs w:val="23"/>
                <w:lang w:val="tr-TR"/>
              </w:rPr>
            </w:pPr>
            <w:r w:rsidRPr="00402AF3">
              <w:rPr>
                <w:sz w:val="23"/>
                <w:szCs w:val="23"/>
                <w:lang w:val="tr-TR"/>
              </w:rPr>
              <w:t>Kollajen çapraz bağlarının N-telopeptidi</w:t>
            </w:r>
          </w:p>
          <w:p w:rsidR="00DB3DCB" w:rsidRPr="00402AF3" w:rsidRDefault="00DB3DCB" w:rsidP="00C7543C">
            <w:pPr>
              <w:spacing w:line="360" w:lineRule="auto"/>
              <w:jc w:val="both"/>
              <w:rPr>
                <w:sz w:val="23"/>
                <w:szCs w:val="23"/>
                <w:lang w:val="tr-TR"/>
              </w:rPr>
            </w:pPr>
            <w:r w:rsidRPr="00402AF3">
              <w:rPr>
                <w:sz w:val="23"/>
                <w:szCs w:val="23"/>
                <w:lang w:val="tr-TR"/>
              </w:rPr>
              <w:t>Kollajen çapraz bağlarının C-telopeptidi</w:t>
            </w:r>
          </w:p>
        </w:tc>
      </w:tr>
      <w:tr w:rsidR="00DB3DCB" w:rsidRPr="00562B9B" w:rsidTr="00AB7622">
        <w:tc>
          <w:tcPr>
            <w:tcW w:w="1542" w:type="pct"/>
          </w:tcPr>
          <w:p w:rsidR="00DB3DCB" w:rsidRPr="00402AF3" w:rsidRDefault="00DB3DCB" w:rsidP="00C7543C">
            <w:pPr>
              <w:spacing w:line="360" w:lineRule="auto"/>
              <w:jc w:val="both"/>
              <w:rPr>
                <w:sz w:val="23"/>
                <w:szCs w:val="23"/>
                <w:lang w:val="tr-TR"/>
              </w:rPr>
            </w:pPr>
            <w:r w:rsidRPr="00402AF3">
              <w:rPr>
                <w:sz w:val="23"/>
                <w:szCs w:val="23"/>
                <w:lang w:val="tr-TR"/>
              </w:rPr>
              <w:t>İdrar</w:t>
            </w:r>
          </w:p>
        </w:tc>
        <w:tc>
          <w:tcPr>
            <w:tcW w:w="3458" w:type="pct"/>
          </w:tcPr>
          <w:p w:rsidR="00DB3DCB" w:rsidRPr="00402AF3" w:rsidRDefault="00DB3DCB" w:rsidP="00C7543C">
            <w:pPr>
              <w:spacing w:line="360" w:lineRule="auto"/>
              <w:jc w:val="both"/>
              <w:rPr>
                <w:sz w:val="23"/>
                <w:szCs w:val="23"/>
                <w:lang w:val="tr-TR"/>
              </w:rPr>
            </w:pPr>
            <w:r w:rsidRPr="00402AF3">
              <w:rPr>
                <w:sz w:val="23"/>
                <w:szCs w:val="23"/>
                <w:lang w:val="tr-TR"/>
              </w:rPr>
              <w:t>Hidroksiprolin</w:t>
            </w:r>
          </w:p>
          <w:p w:rsidR="00DB3DCB" w:rsidRPr="00402AF3" w:rsidRDefault="00DB3DCB" w:rsidP="00C7543C">
            <w:pPr>
              <w:spacing w:line="360" w:lineRule="auto"/>
              <w:jc w:val="both"/>
              <w:rPr>
                <w:sz w:val="23"/>
                <w:szCs w:val="23"/>
                <w:lang w:val="tr-TR"/>
              </w:rPr>
            </w:pPr>
            <w:r w:rsidRPr="00402AF3">
              <w:rPr>
                <w:sz w:val="23"/>
                <w:szCs w:val="23"/>
                <w:lang w:val="tr-TR"/>
              </w:rPr>
              <w:t>Piridinolinler</w:t>
            </w:r>
          </w:p>
          <w:p w:rsidR="00DB3DCB" w:rsidRPr="00402AF3" w:rsidRDefault="00DB3DCB" w:rsidP="00C7543C">
            <w:pPr>
              <w:spacing w:line="360" w:lineRule="auto"/>
              <w:jc w:val="both"/>
              <w:rPr>
                <w:sz w:val="23"/>
                <w:szCs w:val="23"/>
                <w:lang w:val="tr-TR"/>
              </w:rPr>
            </w:pPr>
            <w:r w:rsidRPr="00402AF3">
              <w:rPr>
                <w:sz w:val="23"/>
                <w:szCs w:val="23"/>
                <w:lang w:val="tr-TR"/>
              </w:rPr>
              <w:t>Deoksipiridinolinler</w:t>
            </w:r>
          </w:p>
          <w:p w:rsidR="00DB3DCB" w:rsidRPr="00402AF3" w:rsidRDefault="00DB3DCB" w:rsidP="00C7543C">
            <w:pPr>
              <w:spacing w:line="360" w:lineRule="auto"/>
              <w:jc w:val="both"/>
              <w:rPr>
                <w:sz w:val="23"/>
                <w:szCs w:val="23"/>
                <w:lang w:val="tr-TR"/>
              </w:rPr>
            </w:pPr>
            <w:r w:rsidRPr="00402AF3">
              <w:rPr>
                <w:sz w:val="23"/>
                <w:szCs w:val="23"/>
                <w:lang w:val="tr-TR"/>
              </w:rPr>
              <w:t>Kollajen çapraz bağlarının N-telopeptidi</w:t>
            </w:r>
          </w:p>
          <w:p w:rsidR="00DB3DCB" w:rsidRPr="00402AF3" w:rsidRDefault="00DB3DCB" w:rsidP="00C7543C">
            <w:pPr>
              <w:spacing w:line="360" w:lineRule="auto"/>
              <w:jc w:val="both"/>
              <w:rPr>
                <w:sz w:val="23"/>
                <w:szCs w:val="23"/>
                <w:lang w:val="tr-TR"/>
              </w:rPr>
            </w:pPr>
            <w:r w:rsidRPr="00402AF3">
              <w:rPr>
                <w:sz w:val="23"/>
                <w:szCs w:val="23"/>
                <w:lang w:val="tr-TR"/>
              </w:rPr>
              <w:t>Kollajen çapraz bağlarının C-telopeptidi</w:t>
            </w:r>
          </w:p>
        </w:tc>
      </w:tr>
    </w:tbl>
    <w:p w:rsidR="00DB3DCB" w:rsidRPr="000D6FC1" w:rsidRDefault="00DB3DCB" w:rsidP="00AB7622">
      <w:pPr>
        <w:pStyle w:val="GvdeMetni"/>
        <w:spacing w:before="148" w:line="360" w:lineRule="auto"/>
        <w:ind w:right="-2" w:firstLine="707"/>
        <w:jc w:val="both"/>
      </w:pPr>
      <w:r w:rsidRPr="000D6FC1">
        <w:t>Konvansiyonel</w:t>
      </w:r>
      <w:r w:rsidRPr="000D6FC1">
        <w:rPr>
          <w:spacing w:val="1"/>
        </w:rPr>
        <w:t xml:space="preserve"> </w:t>
      </w:r>
      <w:r w:rsidRPr="000D6FC1">
        <w:t xml:space="preserve">radyografinin vertebra kırıklarını tanısında yeri olsa da osteoporoz tanısında yeri çok azdır. Radyografide, kemik kaybı ileri düzey olduğunda </w:t>
      </w:r>
      <w:r w:rsidR="006B09CB" w:rsidRPr="0015360C">
        <w:t>ancak</w:t>
      </w:r>
      <w:r w:rsidR="006B09CB">
        <w:t xml:space="preserve"> </w:t>
      </w:r>
      <w:r w:rsidRPr="000D6FC1">
        <w:t xml:space="preserve">gözlenebilmektedir. Osteoporotik hastanın grafisinde kortikal incelme, trabeküler yapıda değişiklikler, radyolüsenste artış, deformite ve kırıklar tespit edilebilir </w:t>
      </w:r>
      <w:r w:rsidRPr="000D6FC1">
        <w:fldChar w:fldCharType="begin"/>
      </w:r>
      <w:r w:rsidR="005912E7">
        <w:instrText xml:space="preserve"> ADDIN EN.CITE &lt;EndNote&gt;&lt;Cite&gt;&lt;Author&gt;Sindel D&lt;/Author&gt;&lt;Year&gt;2015&lt;/Year&gt;&lt;RecNum&gt;252&lt;/RecNum&gt;&lt;DisplayText&gt;(49)&lt;/DisplayText&gt;&lt;record&gt;&lt;rec-number&gt;252&lt;/rec-number&gt;&lt;foreign-keys&gt;&lt;key app="EN" db-id="zv9exzx0gtafpser9vlpxrr6wtzappxat0dd" timestamp="1635248308"&gt;252&lt;/key&gt;&lt;/foreign-keys&gt;&lt;ref-type name="Journal Article"&gt;17&lt;/ref-type&gt;&lt;contributors&gt;&lt;authors&gt;&lt;author&gt;Sindel D, Gula G.&lt;/author&gt;&lt;/authors&gt;&lt;/contributors&gt;&lt;titles&gt;&lt;title&gt;&lt;style face="normal" font="default" size="100%"&gt;Osteoporozda Kemik Mineral Yo&lt;/style&gt;&lt;style face="normal" font="default" charset="238" size="100%"&gt;ğunluğunun Değerlendirilmesi&lt;/style&gt;&lt;/title&gt;&lt;secondary-title&gt;&lt;style face="normal" font="default" charset="162" size="100%"&gt;Turkish Journal of Osteoporosis/Turk Osteoporoz Dergisi&lt;/style&gt;&lt;/secondary-title&gt;&lt;/titles&gt;&lt;periodical&gt;&lt;full-title&gt;Turkish Journal of Osteoporosis/Turk Osteoporoz Dergisi&lt;/full-title&gt;&lt;/periodical&gt;&lt;pages&gt;&lt;style face="normal" font="default" charset="162" size="100%"&gt;23-25&lt;/style&gt;&lt;/pages&gt;&lt;volume&gt;&lt;style face="normal" font="default" charset="162" size="100%"&gt;21&lt;/style&gt;&lt;/volume&gt;&lt;dates&gt;&lt;year&gt;&lt;style face="normal" font="default" charset="162" size="100%"&gt;2015&lt;/style&gt;&lt;/year&gt;&lt;/dates&gt;&lt;urls&gt;&lt;/urls&gt;&lt;/record&gt;&lt;/Cite&gt;&lt;/EndNote&gt;</w:instrText>
      </w:r>
      <w:r w:rsidRPr="000D6FC1">
        <w:fldChar w:fldCharType="separate"/>
      </w:r>
      <w:r w:rsidR="005912E7">
        <w:t>(49)</w:t>
      </w:r>
      <w:r w:rsidRPr="000D6FC1">
        <w:fldChar w:fldCharType="end"/>
      </w:r>
      <w:r w:rsidRPr="000D6FC1">
        <w:t>.</w:t>
      </w:r>
    </w:p>
    <w:p w:rsidR="00B150ED" w:rsidRDefault="00DB3DCB" w:rsidP="000C4C2F">
      <w:pPr>
        <w:pStyle w:val="GvdeMetni"/>
        <w:spacing w:before="148" w:line="360" w:lineRule="auto"/>
        <w:ind w:right="-2" w:firstLine="707"/>
        <w:jc w:val="both"/>
      </w:pPr>
      <w:r w:rsidRPr="000D6FC1">
        <w:t>KMY kırığı öngörmede tek başına yeterli değildir.</w:t>
      </w:r>
      <w:r w:rsidRPr="000D6FC1">
        <w:rPr>
          <w:spacing w:val="-52"/>
        </w:rPr>
        <w:t xml:space="preserve"> </w:t>
      </w:r>
      <w:r w:rsidRPr="000D6FC1">
        <w:t xml:space="preserve">Osteoporotik değerlerde olmayan kişilerde de kırık ve deformiteler ortaya çıkabilmektedir. Osteoporuzun en fazla etkilediği yerlerin başında omurga gelmektedir. Bir vertebral kırık, ardından </w:t>
      </w:r>
      <w:r w:rsidR="00783971" w:rsidRPr="000D6FC1">
        <w:t xml:space="preserve">1 yıl içinde </w:t>
      </w:r>
      <w:r w:rsidRPr="000D6FC1">
        <w:t>gelişecek vertebral kırık riskini yaklaşık 5-10</w:t>
      </w:r>
      <w:r w:rsidRPr="000D6FC1">
        <w:rPr>
          <w:spacing w:val="1"/>
        </w:rPr>
        <w:t xml:space="preserve"> </w:t>
      </w:r>
      <w:r w:rsidRPr="000D6FC1">
        <w:t xml:space="preserve">kat arttırır </w:t>
      </w:r>
      <w:r w:rsidRPr="000D6FC1">
        <w:fldChar w:fldCharType="begin"/>
      </w:r>
      <w:r w:rsidR="005912E7">
        <w:instrText xml:space="preserve"> ADDIN EN.CITE &lt;EndNote&gt;&lt;Cite&gt;&lt;Author&gt;Roux&lt;/Author&gt;&lt;Year&gt;2007&lt;/Year&gt;&lt;RecNum&gt;253&lt;/RecNum&gt;&lt;DisplayText&gt;(50)&lt;/DisplayText&gt;&lt;record&gt;&lt;rec-number&gt;253&lt;/rec-number&gt;&lt;foreign-keys&gt;&lt;key app="EN" db-id="zv9exzx0gtafpser9vlpxrr6wtzappxat0dd" timestamp="1635248949"&gt;253&lt;/key&gt;&lt;/foreign-keys&gt;&lt;ref-type name="Journal Article"&gt;17&lt;/ref-type&gt;&lt;contributors&gt;&lt;authors&gt;&lt;author&gt;Roux, C&lt;/author&gt;&lt;author&gt;Fechtenbaum, J&lt;/author&gt;&lt;author&gt;Kolta, S&lt;/author&gt;&lt;author&gt;Briot, K&lt;/author&gt;&lt;author&gt;Girard, M&lt;/author&gt;&lt;/authors&gt;&lt;/contributors&gt;&lt;titles&gt;&lt;title&gt;Mild prevalent and incident vertebral fractures are risk factors for new fractures&lt;/title&gt;&lt;secondary-title&gt;Osteoporosis International&lt;/secondary-title&gt;&lt;/titles&gt;&lt;periodical&gt;&lt;full-title&gt;Osteoporosis international&lt;/full-title&gt;&lt;/periodical&gt;&lt;pages&gt;1617-1624&lt;/pages&gt;&lt;volume&gt;18&lt;/volume&gt;&lt;number&gt;12&lt;/number&gt;&lt;dates&gt;&lt;year&gt;2007&lt;/year&gt;&lt;/dates&gt;&lt;isbn&gt;1433-2965&lt;/isbn&gt;&lt;urls&gt;&lt;/urls&gt;&lt;/record&gt;&lt;/Cite&gt;&lt;/EndNote&gt;</w:instrText>
      </w:r>
      <w:r w:rsidRPr="000D6FC1">
        <w:fldChar w:fldCharType="separate"/>
      </w:r>
      <w:r w:rsidR="005912E7">
        <w:t>(50)</w:t>
      </w:r>
      <w:r w:rsidRPr="000D6FC1">
        <w:fldChar w:fldCharType="end"/>
      </w:r>
      <w:r w:rsidRPr="000D6FC1">
        <w:t>. Bu nedenle vertebral kırıkların tanımlanması önemlidir. Vertebradaki değişiklikler; son plak bütünlüğü</w:t>
      </w:r>
      <w:r w:rsidR="00783971">
        <w:t>nün bozulması</w:t>
      </w:r>
      <w:r w:rsidRPr="000D6FC1">
        <w:t>, kortikal çökme,</w:t>
      </w:r>
      <w:r w:rsidRPr="000D6FC1">
        <w:rPr>
          <w:spacing w:val="1"/>
        </w:rPr>
        <w:t xml:space="preserve"> </w:t>
      </w:r>
      <w:r w:rsidRPr="000D6FC1">
        <w:t>vertikal</w:t>
      </w:r>
      <w:r w:rsidRPr="000D6FC1">
        <w:rPr>
          <w:spacing w:val="1"/>
        </w:rPr>
        <w:t xml:space="preserve"> </w:t>
      </w:r>
      <w:r w:rsidRPr="000D6FC1">
        <w:t>kenar</w:t>
      </w:r>
      <w:r w:rsidRPr="000D6FC1">
        <w:rPr>
          <w:spacing w:val="1"/>
        </w:rPr>
        <w:t xml:space="preserve"> </w:t>
      </w:r>
      <w:r w:rsidRPr="000D6FC1">
        <w:t>düzensizliği ve komşu vertebraya göre görünümü</w:t>
      </w:r>
      <w:r w:rsidR="00783971">
        <w:t>nde değişiklikler</w:t>
      </w:r>
      <w:r w:rsidRPr="000D6FC1">
        <w:rPr>
          <w:spacing w:val="1"/>
        </w:rPr>
        <w:t xml:space="preserve"> </w:t>
      </w:r>
      <w:r w:rsidRPr="000D6FC1">
        <w:t>gibi</w:t>
      </w:r>
      <w:r w:rsidRPr="000D6FC1">
        <w:rPr>
          <w:spacing w:val="1"/>
        </w:rPr>
        <w:t xml:space="preserve"> </w:t>
      </w:r>
      <w:r w:rsidRPr="000D6FC1">
        <w:t>görüntülere</w:t>
      </w:r>
      <w:r w:rsidRPr="000D6FC1">
        <w:rPr>
          <w:spacing w:val="1"/>
        </w:rPr>
        <w:t xml:space="preserve"> </w:t>
      </w:r>
      <w:r w:rsidRPr="000D6FC1">
        <w:t>dayanarak</w:t>
      </w:r>
      <w:r w:rsidRPr="000D6FC1">
        <w:rPr>
          <w:spacing w:val="1"/>
        </w:rPr>
        <w:t xml:space="preserve"> </w:t>
      </w:r>
      <w:r w:rsidRPr="000D6FC1">
        <w:t>belirlenir. Genant semikantitatif metodu vertebra yüksekliğini değerIendirmede kullanılır ve %20’den</w:t>
      </w:r>
      <w:r w:rsidRPr="000D6FC1">
        <w:rPr>
          <w:spacing w:val="1"/>
        </w:rPr>
        <w:t xml:space="preserve"> </w:t>
      </w:r>
      <w:r w:rsidRPr="000D6FC1">
        <w:t>fazla</w:t>
      </w:r>
      <w:r w:rsidRPr="000D6FC1">
        <w:rPr>
          <w:spacing w:val="1"/>
        </w:rPr>
        <w:t xml:space="preserve"> </w:t>
      </w:r>
      <w:r w:rsidRPr="000D6FC1">
        <w:t>yükseklik</w:t>
      </w:r>
      <w:r w:rsidRPr="000D6FC1">
        <w:rPr>
          <w:spacing w:val="1"/>
        </w:rPr>
        <w:t xml:space="preserve"> </w:t>
      </w:r>
      <w:r w:rsidRPr="000D6FC1">
        <w:t>kaybı</w:t>
      </w:r>
      <w:r w:rsidRPr="000D6FC1">
        <w:rPr>
          <w:spacing w:val="1"/>
        </w:rPr>
        <w:t xml:space="preserve"> </w:t>
      </w:r>
      <w:r w:rsidRPr="000D6FC1">
        <w:t>‘’kırık’’</w:t>
      </w:r>
      <w:r w:rsidRPr="000D6FC1">
        <w:rPr>
          <w:spacing w:val="1"/>
        </w:rPr>
        <w:t xml:space="preserve"> </w:t>
      </w:r>
      <w:r w:rsidRPr="000D6FC1">
        <w:t>olarak</w:t>
      </w:r>
      <w:r w:rsidRPr="000D6FC1">
        <w:rPr>
          <w:spacing w:val="1"/>
        </w:rPr>
        <w:t xml:space="preserve"> </w:t>
      </w:r>
      <w:r w:rsidRPr="000D6FC1">
        <w:t xml:space="preserve">tanımlanmıştır </w:t>
      </w:r>
      <w:r w:rsidRPr="000D6FC1">
        <w:fldChar w:fldCharType="begin"/>
      </w:r>
      <w:r w:rsidR="005912E7">
        <w:instrText xml:space="preserve"> ADDIN EN.CITE &lt;EndNote&gt;&lt;Cite&gt;&lt;Author&gt;Sindel D&lt;/Author&gt;&lt;Year&gt;2015&lt;/Year&gt;&lt;RecNum&gt;252&lt;/RecNum&gt;&lt;DisplayText&gt;(49, 50)&lt;/DisplayText&gt;&lt;record&gt;&lt;rec-number&gt;252&lt;/rec-number&gt;&lt;foreign-keys&gt;&lt;key app="EN" db-id="zv9exzx0gtafpser9vlpxrr6wtzappxat0dd" timestamp="1635248308"&gt;252&lt;/key&gt;&lt;/foreign-keys&gt;&lt;ref-type name="Journal Article"&gt;17&lt;/ref-type&gt;&lt;contributors&gt;&lt;authors&gt;&lt;author&gt;Sindel D, Gula G.&lt;/author&gt;&lt;/authors&gt;&lt;/contributors&gt;&lt;titles&gt;&lt;title&gt;&lt;style face="normal" font="default" size="100%"&gt;Osteoporozda Kemik Mineral Yo&lt;/style&gt;&lt;style face="normal" font="default" charset="238" size="100%"&gt;ğunluğunun Değerlendirilmesi&lt;/style&gt;&lt;/title&gt;&lt;secondary-title&gt;&lt;style face="normal" font="default" charset="162" size="100%"&gt;Turkish Journal of Osteoporosis/Turk Osteoporoz Dergisi&lt;/style&gt;&lt;/secondary-title&gt;&lt;/titles&gt;&lt;periodical&gt;&lt;full-title&gt;Turkish Journal of Osteoporosis/Turk Osteoporoz Dergisi&lt;/full-title&gt;&lt;/periodical&gt;&lt;pages&gt;&lt;style face="normal" font="default" charset="162" size="100%"&gt;23-25&lt;/style&gt;&lt;/pages&gt;&lt;volume&gt;&lt;style face="normal" font="default" charset="162" size="100%"&gt;21&lt;/style&gt;&lt;/volume&gt;&lt;dates&gt;&lt;year&gt;&lt;style face="normal" font="default" charset="162" size="100%"&gt;2015&lt;/style&gt;&lt;/year&gt;&lt;/dates&gt;&lt;urls&gt;&lt;/urls&gt;&lt;/record&gt;&lt;/Cite&gt;&lt;Cite&gt;&lt;Author&gt;Roux&lt;/Author&gt;&lt;Year&gt;2007&lt;/Year&gt;&lt;RecNum&gt;253&lt;/RecNum&gt;&lt;record&gt;&lt;rec-number&gt;253&lt;/rec-number&gt;&lt;foreign-keys&gt;&lt;key app="EN" db-id="zv9exzx0gtafpser9vlpxrr6wtzappxat0dd" timestamp="1635248949"&gt;253&lt;/key&gt;&lt;/foreign-keys&gt;&lt;ref-type name="Journal Article"&gt;17&lt;/ref-type&gt;&lt;contributors&gt;&lt;authors&gt;&lt;author&gt;Roux, C&lt;/author&gt;&lt;author&gt;Fechtenbaum, J&lt;/author&gt;&lt;author&gt;Kolta, S&lt;/author&gt;&lt;author&gt;Briot, K&lt;/author&gt;&lt;author&gt;Girard, M&lt;/author&gt;&lt;/authors&gt;&lt;/contributors&gt;&lt;titles&gt;&lt;title&gt;Mild prevalent and incident vertebral fractures are risk factors for new fractures&lt;/title&gt;&lt;secondary-title&gt;Osteoporosis International&lt;/secondary-title&gt;&lt;/titles&gt;&lt;periodical&gt;&lt;full-title&gt;Osteoporosis international&lt;/full-title&gt;&lt;/periodical&gt;&lt;pages&gt;1617-1624&lt;/pages&gt;&lt;volume&gt;18&lt;/volume&gt;&lt;number&gt;12&lt;/number&gt;&lt;dates&gt;&lt;year&gt;2007&lt;/year&gt;&lt;/dates&gt;&lt;isbn&gt;1433-2965&lt;/isbn&gt;&lt;urls&gt;&lt;/urls&gt;&lt;/record&gt;&lt;/Cite&gt;&lt;/EndNote&gt;</w:instrText>
      </w:r>
      <w:r w:rsidRPr="000D6FC1">
        <w:fldChar w:fldCharType="separate"/>
      </w:r>
      <w:r w:rsidR="005912E7">
        <w:t>(49, 50)</w:t>
      </w:r>
      <w:r w:rsidRPr="000D6FC1">
        <w:fldChar w:fldCharType="end"/>
      </w:r>
      <w:r w:rsidRPr="000D6FC1">
        <w:t>.</w:t>
      </w:r>
    </w:p>
    <w:p w:rsidR="00DB3DCB" w:rsidRPr="00B150ED" w:rsidRDefault="00B150ED" w:rsidP="00B150ED">
      <w:pPr>
        <w:rPr>
          <w:noProof/>
          <w:lang w:val="tr-TR"/>
        </w:rPr>
      </w:pPr>
      <w:r>
        <w:br w:type="page"/>
      </w:r>
    </w:p>
    <w:p w:rsidR="007105F2" w:rsidRPr="008642C4" w:rsidRDefault="00C7543C" w:rsidP="00A94621">
      <w:pPr>
        <w:pStyle w:val="Balk3"/>
        <w:numPr>
          <w:ilvl w:val="0"/>
          <w:numId w:val="17"/>
        </w:numPr>
        <w:spacing w:line="360" w:lineRule="auto"/>
      </w:pPr>
      <w:bookmarkStart w:id="54" w:name="_Toc93857557"/>
      <w:bookmarkStart w:id="55" w:name="_Toc93873683"/>
      <w:r w:rsidRPr="008642C4">
        <w:lastRenderedPageBreak/>
        <w:t>Osteoporoz Tedavisi</w:t>
      </w:r>
      <w:bookmarkEnd w:id="54"/>
      <w:bookmarkEnd w:id="55"/>
    </w:p>
    <w:p w:rsidR="00C7543C" w:rsidRPr="000D6FC1" w:rsidRDefault="003417CB" w:rsidP="00AB7622">
      <w:pPr>
        <w:spacing w:line="360" w:lineRule="auto"/>
        <w:ind w:right="-2" w:firstLine="720"/>
        <w:jc w:val="both"/>
        <w:rPr>
          <w:lang w:val="tr-TR"/>
        </w:rPr>
      </w:pPr>
      <w:r w:rsidRPr="000D6FC1">
        <w:rPr>
          <w:lang w:val="tr-TR"/>
        </w:rPr>
        <w:t>Os</w:t>
      </w:r>
      <w:r w:rsidR="00C7543C" w:rsidRPr="000D6FC1">
        <w:rPr>
          <w:lang w:val="tr-TR"/>
        </w:rPr>
        <w:t xml:space="preserve">teoporoz tedavisi </w:t>
      </w:r>
      <w:r w:rsidR="00783971">
        <w:rPr>
          <w:lang w:val="tr-TR"/>
        </w:rPr>
        <w:t>non</w:t>
      </w:r>
      <w:r w:rsidR="00C7543C" w:rsidRPr="000D6FC1">
        <w:rPr>
          <w:lang w:val="tr-TR"/>
        </w:rPr>
        <w:t xml:space="preserve">farmakolojik ve </w:t>
      </w:r>
      <w:r w:rsidR="00783971" w:rsidRPr="000D6FC1">
        <w:rPr>
          <w:lang w:val="tr-TR"/>
        </w:rPr>
        <w:t>farmakolojik</w:t>
      </w:r>
      <w:r w:rsidR="00C7543C" w:rsidRPr="000D6FC1">
        <w:rPr>
          <w:lang w:val="tr-TR"/>
        </w:rPr>
        <w:t xml:space="preserve"> olarak iki grupta incelenebilir.</w:t>
      </w:r>
    </w:p>
    <w:p w:rsidR="007105F2" w:rsidRPr="000D6FC1" w:rsidRDefault="00C7543C" w:rsidP="00402AF3">
      <w:pPr>
        <w:pStyle w:val="Balk4"/>
        <w:numPr>
          <w:ilvl w:val="3"/>
          <w:numId w:val="1"/>
        </w:numPr>
        <w:spacing w:line="360" w:lineRule="auto"/>
        <w:rPr>
          <w:rFonts w:eastAsia="Times New Roman,Bold"/>
          <w:b w:val="0"/>
          <w:lang w:val="tr-TR"/>
        </w:rPr>
      </w:pPr>
      <w:r w:rsidRPr="000D6FC1">
        <w:rPr>
          <w:lang w:val="tr-TR"/>
        </w:rPr>
        <w:t>Nonfarmakolojik</w:t>
      </w:r>
      <w:r w:rsidR="00F965F9" w:rsidRPr="000D6FC1">
        <w:rPr>
          <w:lang w:val="tr-TR"/>
        </w:rPr>
        <w:t xml:space="preserve"> Tedavi</w:t>
      </w:r>
    </w:p>
    <w:p w:rsidR="00C7543C" w:rsidRPr="00954822" w:rsidRDefault="00C7543C">
      <w:pPr>
        <w:pStyle w:val="ListeParagraf"/>
        <w:numPr>
          <w:ilvl w:val="0"/>
          <w:numId w:val="18"/>
        </w:numPr>
        <w:spacing w:line="360" w:lineRule="auto"/>
        <w:ind w:right="-2"/>
        <w:jc w:val="both"/>
        <w:rPr>
          <w:rFonts w:eastAsia="Times New Roman,Bold"/>
          <w:b/>
          <w:lang w:val="tr-TR"/>
        </w:rPr>
      </w:pPr>
      <w:r w:rsidRPr="00954822">
        <w:rPr>
          <w:rFonts w:eastAsia="Times New Roman,Bold"/>
          <w:b/>
          <w:lang w:val="tr-TR"/>
        </w:rPr>
        <w:t>Fiziksel Aktivite</w:t>
      </w:r>
    </w:p>
    <w:p w:rsidR="00C7543C" w:rsidRPr="000D6FC1" w:rsidRDefault="000C4C2F" w:rsidP="00AB7622">
      <w:pPr>
        <w:spacing w:line="360" w:lineRule="auto"/>
        <w:ind w:right="-2" w:firstLine="502"/>
        <w:jc w:val="both"/>
        <w:rPr>
          <w:rFonts w:eastAsia="Times New Roman,Bold"/>
          <w:lang w:val="tr-TR"/>
        </w:rPr>
      </w:pPr>
      <w:r w:rsidRPr="000C4C2F">
        <w:rPr>
          <w:rFonts w:eastAsia="Times New Roman,Bold"/>
          <w:lang w:val="tr-TR"/>
        </w:rPr>
        <w:t xml:space="preserve">Egzersiz </w:t>
      </w:r>
      <w:r w:rsidR="00C7543C" w:rsidRPr="000C4C2F">
        <w:rPr>
          <w:rFonts w:eastAsia="Times New Roman,Bold"/>
          <w:lang w:val="tr-TR"/>
        </w:rPr>
        <w:t xml:space="preserve">kas-iskelet </w:t>
      </w:r>
      <w:r w:rsidRPr="000C4C2F">
        <w:rPr>
          <w:rFonts w:eastAsia="Times New Roman,Bold"/>
          <w:lang w:val="tr-TR"/>
        </w:rPr>
        <w:t>sistemi bütünlüğün sağlanması, dengenin iyileştirilmesi</w:t>
      </w:r>
      <w:r w:rsidR="00C7543C" w:rsidRPr="000C4C2F">
        <w:rPr>
          <w:rFonts w:eastAsia="Times New Roman,Bold"/>
          <w:lang w:val="tr-TR"/>
        </w:rPr>
        <w:t>,</w:t>
      </w:r>
      <w:r w:rsidR="00C7543C" w:rsidRPr="000D6FC1">
        <w:rPr>
          <w:rFonts w:eastAsia="Times New Roman,Bold"/>
          <w:lang w:val="tr-TR"/>
        </w:rPr>
        <w:t xml:space="preserve"> kemik gücünü</w:t>
      </w:r>
      <w:r>
        <w:rPr>
          <w:rFonts w:eastAsia="Times New Roman,Bold"/>
          <w:lang w:val="tr-TR"/>
        </w:rPr>
        <w:t>n korunması</w:t>
      </w:r>
      <w:r w:rsidR="00C7543C" w:rsidRPr="000D6FC1">
        <w:rPr>
          <w:rFonts w:eastAsia="Times New Roman,Bold"/>
          <w:lang w:val="tr-TR"/>
        </w:rPr>
        <w:t xml:space="preserve"> ve g</w:t>
      </w:r>
      <w:r>
        <w:rPr>
          <w:rFonts w:eastAsia="Times New Roman,Bold"/>
          <w:lang w:val="tr-TR"/>
        </w:rPr>
        <w:t xml:space="preserve">elecekteki kırıkları önlenmesi için başvurulabilecek bir tedavi seçeneğidir. </w:t>
      </w:r>
      <w:r w:rsidR="00C7543C" w:rsidRPr="000D6FC1">
        <w:rPr>
          <w:rFonts w:eastAsia="Times New Roman,Bold"/>
          <w:lang w:val="tr-TR"/>
        </w:rPr>
        <w:t xml:space="preserve">Osteoporozun en önemli komplikasyonu kırık gelişmesidir. Bu nedenle hastalarda düşmenin engellenmesi büyük önem taşımaktadır. Düşmeleri en aza indirmek ve kemik sağlığını arttırmak için düzenli, ağırlık taşıma, direnç ve denge geliştirici egzersizlerin yaşam boyu yapılması önerilmektedir </w:t>
      </w:r>
      <w:r w:rsidR="00C7543C" w:rsidRPr="000D6FC1">
        <w:rPr>
          <w:rFonts w:eastAsia="Times New Roman,Bold"/>
          <w:lang w:val="tr-TR"/>
        </w:rPr>
        <w:fldChar w:fldCharType="begin"/>
      </w:r>
      <w:r w:rsidR="005912E7">
        <w:rPr>
          <w:rFonts w:eastAsia="Times New Roman,Bold"/>
          <w:lang w:val="tr-TR"/>
        </w:rPr>
        <w:instrText xml:space="preserve"> ADDIN EN.CITE &lt;EndNote&gt;&lt;Cite&gt;&lt;Author&gt;Camacho&lt;/Author&gt;&lt;Year&gt;2020&lt;/Year&gt;&lt;RecNum&gt;271&lt;/RecNum&gt;&lt;DisplayText&gt;(51)&lt;/DisplayText&gt;&lt;record&gt;&lt;rec-number&gt;271&lt;/rec-number&gt;&lt;foreign-keys&gt;&lt;key app="EN" db-id="zv9exzx0gtafpser9vlpxrr6wtzappxat0dd" timestamp="1635333275"&gt;271&lt;/key&gt;&lt;/foreign-keys&gt;&lt;ref-type name="Journal Article"&gt;17&lt;/ref-type&gt;&lt;contributors&gt;&lt;authors&gt;&lt;author&gt;Camacho, P. M.&lt;/author&gt;&lt;author&gt;Petak, S. M.&lt;/author&gt;&lt;author&gt;Binkley, N.&lt;/author&gt;&lt;author&gt;Diab, D. L.&lt;/author&gt;&lt;author&gt;Eldeiry, L. S.&lt;/author&gt;&lt;author&gt;Farooki, A.&lt;/author&gt;&lt;author&gt;Harris, S. T.&lt;/author&gt;&lt;author&gt;Hurley, D. L.&lt;/author&gt;&lt;author&gt;Kelly, J.&lt;/author&gt;&lt;author&gt;Lewiecki, E. M.&lt;/author&gt;&lt;author&gt;Pessah-Pollack, R.&lt;/author&gt;&lt;author&gt;McClung, M.&lt;/author&gt;&lt;author&gt;Wimalawansa, S. J.&lt;/author&gt;&lt;author&gt;Watts, N. B.&lt;/author&gt;&lt;/authors&gt;&lt;/contributors&gt;&lt;titles&gt;&lt;title&gt;AMERICAN ASSOCIATION OF CLINICAL ENDOCRINOLOGISTS/AMERICAN COLLEGE OF ENDOCRINOLOGY CLINICAL PRACTICE GUIDELINES FOR THE DIAGNOSIS AND TREATMENT OF POSTMENOPAUSAL OSTEOPOROSIS-2020 UPDATE&lt;/title&gt;&lt;secondary-title&gt;Endocr Pract&lt;/secondary-title&gt;&lt;/titles&gt;&lt;periodical&gt;&lt;full-title&gt;Endocr Pract&lt;/full-title&gt;&lt;/periodical&gt;&lt;pages&gt;1-46&lt;/pages&gt;&lt;volume&gt;26&lt;/volume&gt;&lt;number&gt;Suppl 1&lt;/number&gt;&lt;edition&gt;2020/05/20&lt;/edition&gt;&lt;keywords&gt;&lt;keyword&gt;Absorptiometry, Photon&lt;/keyword&gt;&lt;keyword&gt;Aged&lt;/keyword&gt;&lt;keyword&gt;Bone Density&lt;/keyword&gt;&lt;keyword&gt;Endocrinologists&lt;/keyword&gt;&lt;keyword&gt;Female&lt;/keyword&gt;&lt;keyword&gt;Humans&lt;/keyword&gt;&lt;keyword&gt;Middle Aged&lt;/keyword&gt;&lt;keyword&gt;*Osteoporosis, Postmenopausal/diagnosis/therapy&lt;/keyword&gt;&lt;keyword&gt;United States&lt;/keyword&gt;&lt;/keywords&gt;&lt;dates&gt;&lt;year&gt;2020&lt;/year&gt;&lt;pub-dates&gt;&lt;date&gt;May&lt;/date&gt;&lt;/pub-dates&gt;&lt;/dates&gt;&lt;isbn&gt;1530-891X (Print)&amp;#xD;1530-891x&lt;/isbn&gt;&lt;accession-num&gt;32427503&lt;/accession-num&gt;&lt;urls&gt;&lt;/urls&gt;&lt;electronic-resource-num&gt;10.4158/gl-2020-0524suppl&lt;/electronic-resource-num&gt;&lt;remote-database-provider&gt;NLM&lt;/remote-database-provider&gt;&lt;language&gt;eng&lt;/language&gt;&lt;/record&gt;&lt;/Cite&gt;&lt;/EndNote&gt;</w:instrText>
      </w:r>
      <w:r w:rsidR="00C7543C" w:rsidRPr="000D6FC1">
        <w:rPr>
          <w:rFonts w:eastAsia="Times New Roman,Bold"/>
          <w:lang w:val="tr-TR"/>
        </w:rPr>
        <w:fldChar w:fldCharType="separate"/>
      </w:r>
      <w:r w:rsidR="005912E7">
        <w:rPr>
          <w:rFonts w:eastAsia="Times New Roman,Bold"/>
          <w:noProof/>
          <w:lang w:val="tr-TR"/>
        </w:rPr>
        <w:t>(51)</w:t>
      </w:r>
      <w:r w:rsidR="00C7543C" w:rsidRPr="000D6FC1">
        <w:rPr>
          <w:rFonts w:eastAsia="Times New Roman,Bold"/>
          <w:lang w:val="tr-TR"/>
        </w:rPr>
        <w:fldChar w:fldCharType="end"/>
      </w:r>
      <w:r w:rsidR="00C7543C" w:rsidRPr="000D6FC1">
        <w:rPr>
          <w:rFonts w:eastAsia="Times New Roman,Bold"/>
          <w:lang w:val="tr-TR"/>
        </w:rPr>
        <w:t>.</w:t>
      </w:r>
    </w:p>
    <w:p w:rsidR="00C7543C" w:rsidRPr="00954822" w:rsidRDefault="00C7543C" w:rsidP="00A94621">
      <w:pPr>
        <w:pStyle w:val="ListeParagraf"/>
        <w:numPr>
          <w:ilvl w:val="0"/>
          <w:numId w:val="18"/>
        </w:numPr>
        <w:spacing w:line="360" w:lineRule="auto"/>
        <w:ind w:right="-2"/>
        <w:jc w:val="both"/>
        <w:rPr>
          <w:rFonts w:eastAsia="Times New Roman,Bold"/>
          <w:b/>
          <w:lang w:val="tr-TR"/>
        </w:rPr>
      </w:pPr>
      <w:r w:rsidRPr="00954822">
        <w:rPr>
          <w:b/>
          <w:lang w:val="tr-TR"/>
        </w:rPr>
        <w:t>Kalsiyum ve D vitamin</w:t>
      </w:r>
    </w:p>
    <w:p w:rsidR="003417CB" w:rsidRPr="000D6FC1" w:rsidRDefault="00C7543C" w:rsidP="00AB7622">
      <w:pPr>
        <w:pStyle w:val="GvdeMetni"/>
        <w:spacing w:before="171" w:line="360" w:lineRule="auto"/>
        <w:ind w:right="-2" w:firstLine="707"/>
        <w:jc w:val="both"/>
      </w:pPr>
      <w:r w:rsidRPr="000D6FC1">
        <w:t xml:space="preserve">D vitamininin kemik, bağırsak, paratiroid bezleri ve böbrek üzerindeki endokrin etkileri yoluyla kalsiyum ve fosfor homeostazının ve iskelet mineralizasyonunun düzenlenmesine önemli etkileri olduğu bilinmektedir </w:t>
      </w:r>
      <w:r w:rsidRPr="000D6FC1">
        <w:fldChar w:fldCharType="begin"/>
      </w:r>
      <w:r w:rsidR="005912E7">
        <w:instrText xml:space="preserve"> ADDIN EN.CITE &lt;EndNote&gt;&lt;Cite&gt;&lt;Author&gt;Veldurthy&lt;/Author&gt;&lt;Year&gt;2016&lt;/Year&gt;&lt;RecNum&gt;273&lt;/RecNum&gt;&lt;DisplayText&gt;(52)&lt;/DisplayText&gt;&lt;record&gt;&lt;rec-number&gt;273&lt;/rec-number&gt;&lt;foreign-keys&gt;&lt;key app="EN" db-id="zv9exzx0gtafpser9vlpxrr6wtzappxat0dd" timestamp="1635397801"&gt;273&lt;/key&gt;&lt;/foreign-keys&gt;&lt;ref-type name="Journal Article"&gt;17&lt;/ref-type&gt;&lt;contributors&gt;&lt;authors&gt;&lt;author&gt;Veldurthy, Vaishali&lt;/author&gt;&lt;author&gt;Wei, Ran&lt;/author&gt;&lt;author&gt;Oz, Leyla&lt;/author&gt;&lt;author&gt;Dhawan, Puneet&lt;/author&gt;&lt;author&gt;Jeon, Yong Heui&lt;/author&gt;&lt;author&gt;Christakos, Sylvia&lt;/author&gt;&lt;/authors&gt;&lt;/contributors&gt;&lt;titles&gt;&lt;title&gt;Vitamin D, calcium homeostasis and aging&lt;/title&gt;&lt;secondary-title&gt;Bone research&lt;/secondary-title&gt;&lt;/titles&gt;&lt;periodical&gt;&lt;full-title&gt;Bone research&lt;/full-title&gt;&lt;/periodical&gt;&lt;pages&gt;1-7&lt;/pages&gt;&lt;volume&gt;4&lt;/volume&gt;&lt;number&gt;1&lt;/number&gt;&lt;dates&gt;&lt;year&gt;2016&lt;/year&gt;&lt;/dates&gt;&lt;isbn&gt;2095-6231&lt;/isbn&gt;&lt;urls&gt;&lt;/urls&gt;&lt;/record&gt;&lt;/Cite&gt;&lt;/EndNote&gt;</w:instrText>
      </w:r>
      <w:r w:rsidRPr="000D6FC1">
        <w:fldChar w:fldCharType="separate"/>
      </w:r>
      <w:r w:rsidR="005912E7">
        <w:t>(52)</w:t>
      </w:r>
      <w:r w:rsidRPr="000D6FC1">
        <w:fldChar w:fldCharType="end"/>
      </w:r>
      <w:r w:rsidRPr="000D6FC1">
        <w:t>.</w:t>
      </w:r>
      <w:r w:rsidR="003417CB" w:rsidRPr="000D6FC1">
        <w:t xml:space="preserve"> Serum </w:t>
      </w:r>
      <w:r w:rsidR="00F34E66">
        <w:t>vitamin D</w:t>
      </w:r>
      <w:r w:rsidR="003417CB" w:rsidRPr="000D6FC1">
        <w:t xml:space="preserve"> </w:t>
      </w:r>
      <w:r w:rsidR="00F34E66">
        <w:t>düzeyinin</w:t>
      </w:r>
      <w:r w:rsidR="003417CB" w:rsidRPr="000D6FC1">
        <w:t xml:space="preserve"> 50 nmol/L altında seyretmesi artmış kemik döngüsü, kemik kaybı, muhtemel mineralizasyon kusurları, kırılganlık, kalça kırığı ve tüm nedenlere bağlı mortalite için daha kötü sonuçlar ile ilişkilendirilmiştir. Ayrıca D vitamini eksikliğinin yaşlı veya postmenopozal kadınlarda kemik </w:t>
      </w:r>
      <w:r w:rsidR="00213005">
        <w:t>döngüsünü</w:t>
      </w:r>
      <w:r w:rsidR="003417CB" w:rsidRPr="000D6FC1">
        <w:t xml:space="preserve"> artırarak osteoporozu şiddetlendirebildiği bilinmektedir </w:t>
      </w:r>
      <w:r w:rsidR="003417CB" w:rsidRPr="000D6FC1">
        <w:fldChar w:fldCharType="begin"/>
      </w:r>
      <w:r w:rsidR="005912E7">
        <w:instrText xml:space="preserve"> ADDIN EN.CITE &lt;EndNote&gt;&lt;Cite&gt;&lt;Author&gt;Rizzoli&lt;/Author&gt;&lt;Year&gt;2014&lt;/Year&gt;&lt;RecNum&gt;274&lt;/RecNum&gt;&lt;DisplayText&gt;(53)&lt;/DisplayText&gt;&lt;record&gt;&lt;rec-number&gt;274&lt;/rec-number&gt;&lt;foreign-keys&gt;&lt;key app="EN" db-id="zv9exzx0gtafpser9vlpxrr6wtzappxat0dd" timestamp="1635397848"&gt;274&lt;/key&gt;&lt;/foreign-keys&gt;&lt;ref-type name="Journal Article"&gt;17&lt;/ref-type&gt;&lt;contributors&gt;&lt;authors&gt;&lt;author&gt;Rizzoli, René&lt;/author&gt;&lt;author&gt;Stevenson, John C&lt;/author&gt;&lt;author&gt;Bauer, Jürgen M&lt;/author&gt;&lt;author&gt;van Loon, Luc JC&lt;/author&gt;&lt;author&gt;Walrand, Stéphane&lt;/author&gt;&lt;author&gt;Kanis, John A&lt;/author&gt;&lt;author&gt;Cooper, Cyrus&lt;/author&gt;&lt;author&gt;Brandi, Maria-Luisa&lt;/author&gt;&lt;author&gt;Diez-Perez, Adolfo&lt;/author&gt;&lt;author&gt;Reginster, Jean-Yves&lt;/author&gt;&lt;/authors&gt;&lt;/contributors&gt;&lt;titles&gt;&lt;title&gt;The role of dietary protein and vitamin D in maintaining musculoskeletal health in postmenopausal women: a consensus statement from the European Society for Clinical and Economic Aspects of Osteoporosis and Osteoarthritis (ESCEO)&lt;/title&gt;&lt;secondary-title&gt;Maturitas&lt;/secondary-title&gt;&lt;/titles&gt;&lt;periodical&gt;&lt;full-title&gt;Maturitas&lt;/full-title&gt;&lt;/periodical&gt;&lt;pages&gt;122-132&lt;/pages&gt;&lt;volume&gt;79&lt;/volume&gt;&lt;number&gt;1&lt;/number&gt;&lt;dates&gt;&lt;year&gt;2014&lt;/year&gt;&lt;/dates&gt;&lt;isbn&gt;0378-5122&lt;/isbn&gt;&lt;urls&gt;&lt;/urls&gt;&lt;/record&gt;&lt;/Cite&gt;&lt;/EndNote&gt;</w:instrText>
      </w:r>
      <w:r w:rsidR="003417CB" w:rsidRPr="000D6FC1">
        <w:fldChar w:fldCharType="separate"/>
      </w:r>
      <w:r w:rsidR="005912E7">
        <w:t>(53)</w:t>
      </w:r>
      <w:r w:rsidR="003417CB" w:rsidRPr="000D6FC1">
        <w:fldChar w:fldCharType="end"/>
      </w:r>
      <w:r w:rsidR="00213005">
        <w:t>.</w:t>
      </w:r>
    </w:p>
    <w:p w:rsidR="003417CB" w:rsidRPr="000D6FC1" w:rsidRDefault="00213005" w:rsidP="00AB7622">
      <w:pPr>
        <w:pStyle w:val="GvdeMetni"/>
        <w:spacing w:before="171" w:line="360" w:lineRule="auto"/>
        <w:ind w:right="-2" w:firstLine="707"/>
        <w:jc w:val="both"/>
      </w:pPr>
      <w:r>
        <w:t>D vitamini takviyesi postmeno</w:t>
      </w:r>
      <w:r w:rsidR="003417CB" w:rsidRPr="000D6FC1">
        <w:t>pozal kadınlar için günlük</w:t>
      </w:r>
      <w:r w:rsidR="003417CB" w:rsidRPr="000D6FC1">
        <w:rPr>
          <w:spacing w:val="1"/>
        </w:rPr>
        <w:t xml:space="preserve"> </w:t>
      </w:r>
      <w:r w:rsidR="003417CB" w:rsidRPr="000D6FC1">
        <w:t>800</w:t>
      </w:r>
      <w:r w:rsidR="003417CB" w:rsidRPr="000D6FC1">
        <w:rPr>
          <w:spacing w:val="1"/>
        </w:rPr>
        <w:t xml:space="preserve"> </w:t>
      </w:r>
      <w:r w:rsidR="003417CB" w:rsidRPr="000D6FC1">
        <w:t>IU</w:t>
      </w:r>
      <w:r w:rsidR="003417CB" w:rsidRPr="000D6FC1">
        <w:rPr>
          <w:spacing w:val="1"/>
        </w:rPr>
        <w:t xml:space="preserve"> </w:t>
      </w:r>
      <w:r w:rsidR="003417CB" w:rsidRPr="000D6FC1">
        <w:t>D</w:t>
      </w:r>
      <w:r w:rsidR="003417CB" w:rsidRPr="000D6FC1">
        <w:rPr>
          <w:spacing w:val="1"/>
        </w:rPr>
        <w:t xml:space="preserve"> </w:t>
      </w:r>
      <w:r w:rsidR="003417CB" w:rsidRPr="000D6FC1">
        <w:t>vitamini</w:t>
      </w:r>
      <w:r w:rsidR="003417CB" w:rsidRPr="000D6FC1">
        <w:rPr>
          <w:spacing w:val="1"/>
        </w:rPr>
        <w:t xml:space="preserve"> iken </w:t>
      </w:r>
      <w:r w:rsidR="003417CB" w:rsidRPr="000D6FC1">
        <w:t>premenopozal</w:t>
      </w:r>
      <w:r w:rsidR="003417CB" w:rsidRPr="000D6FC1">
        <w:rPr>
          <w:spacing w:val="1"/>
        </w:rPr>
        <w:t xml:space="preserve"> </w:t>
      </w:r>
      <w:r w:rsidR="003417CB" w:rsidRPr="000D6FC1">
        <w:t>kadınlarda</w:t>
      </w:r>
      <w:r w:rsidR="003417CB" w:rsidRPr="000D6FC1">
        <w:rPr>
          <w:spacing w:val="1"/>
        </w:rPr>
        <w:t xml:space="preserve"> </w:t>
      </w:r>
      <w:r w:rsidR="003417CB" w:rsidRPr="000D6FC1">
        <w:t>ve</w:t>
      </w:r>
      <w:r w:rsidR="003417CB" w:rsidRPr="000D6FC1">
        <w:rPr>
          <w:spacing w:val="1"/>
        </w:rPr>
        <w:t xml:space="preserve"> </w:t>
      </w:r>
      <w:r w:rsidR="003417CB" w:rsidRPr="000D6FC1">
        <w:t>erkek osteopor</w:t>
      </w:r>
      <w:r>
        <w:t>o</w:t>
      </w:r>
      <w:r w:rsidR="003417CB" w:rsidRPr="000D6FC1">
        <w:t>zunda önerilen optimal alım kaynaklara göre değişkenlik göstermekle birlikte</w:t>
      </w:r>
      <w:r w:rsidR="003417CB" w:rsidRPr="000D6FC1">
        <w:rPr>
          <w:spacing w:val="1"/>
        </w:rPr>
        <w:t xml:space="preserve"> </w:t>
      </w:r>
      <w:r w:rsidR="000C4C2F">
        <w:t>genellikle 600 IU civarındadır</w:t>
      </w:r>
      <w:r w:rsidR="003417CB" w:rsidRPr="000D6FC1">
        <w:t xml:space="preserve">. D vitaminin yüksek dozlara kullanılması ise önerilmemektedir </w:t>
      </w:r>
      <w:r w:rsidR="003417CB" w:rsidRPr="000D6FC1">
        <w:fldChar w:fldCharType="begin"/>
      </w:r>
      <w:r w:rsidR="005912E7">
        <w:instrText xml:space="preserve"> ADDIN EN.CITE &lt;EndNote&gt;&lt;Cite&gt;&lt;Author&gt;Cosman&lt;/Author&gt;&lt;Year&gt;2014&lt;/Year&gt;&lt;RecNum&gt;277&lt;/RecNum&gt;&lt;DisplayText&gt;(54)&lt;/DisplayText&gt;&lt;record&gt;&lt;rec-number&gt;277&lt;/rec-number&gt;&lt;foreign-keys&gt;&lt;key app="EN" db-id="zv9exzx0gtafpser9vlpxrr6wtzappxat0dd" timestamp="1635398619"&gt;277&lt;/key&gt;&lt;/foreign-keys&gt;&lt;ref-type name="Journal Article"&gt;17&lt;/ref-type&gt;&lt;contributors&gt;&lt;authors&gt;&lt;author&gt;Cosman, Felicia&lt;/author&gt;&lt;author&gt;de Beur, S Jan&lt;/author&gt;&lt;author&gt;LeBoff, MS&lt;/author&gt;&lt;author&gt;Lewiecki, EM&lt;/author&gt;&lt;author&gt;Tanner, B&lt;/author&gt;&lt;author&gt;Randall, Sue&lt;/author&gt;&lt;author&gt;Lindsay, R&lt;/author&gt;&lt;/authors&gt;&lt;/contributors&gt;&lt;titles&gt;&lt;title&gt;Clinician’s guide to prevention and treatment of osteoporosis&lt;/title&gt;&lt;secondary-title&gt;Osteoporosis international&lt;/secondary-title&gt;&lt;/titles&gt;&lt;periodical&gt;&lt;full-title&gt;Osteoporosis international&lt;/full-title&gt;&lt;/periodical&gt;&lt;pages&gt;2359-2381&lt;/pages&gt;&lt;volume&gt;25&lt;/volume&gt;&lt;number&gt;10&lt;/number&gt;&lt;dates&gt;&lt;year&gt;2014&lt;/year&gt;&lt;/dates&gt;&lt;isbn&gt;1433-2965&lt;/isbn&gt;&lt;urls&gt;&lt;/urls&gt;&lt;/record&gt;&lt;/Cite&gt;&lt;/EndNote&gt;</w:instrText>
      </w:r>
      <w:r w:rsidR="003417CB" w:rsidRPr="000D6FC1">
        <w:fldChar w:fldCharType="separate"/>
      </w:r>
      <w:r w:rsidR="005912E7">
        <w:t>(54)</w:t>
      </w:r>
      <w:r w:rsidR="003417CB" w:rsidRPr="000D6FC1">
        <w:fldChar w:fldCharType="end"/>
      </w:r>
      <w:r w:rsidR="003417CB" w:rsidRPr="000D6FC1">
        <w:t>.</w:t>
      </w:r>
    </w:p>
    <w:p w:rsidR="00954822" w:rsidRPr="00954822" w:rsidRDefault="003417CB" w:rsidP="00954822">
      <w:pPr>
        <w:pStyle w:val="GvdeMetni"/>
        <w:spacing w:before="171" w:line="360" w:lineRule="auto"/>
        <w:ind w:right="-2" w:firstLine="707"/>
        <w:jc w:val="both"/>
      </w:pPr>
      <w:r w:rsidRPr="000D6FC1">
        <w:t xml:space="preserve">Kılavuzlara baktığımızda 50-70 yaş arası erkeklerin 1000 mg/gün kalsiyum tüketmesi ve 51 yaş ve üstü kadınların ve 71 yaş ve üstü erkeklerin 1200 mg/gün kalsiyum tüketmesi önermektedir. Bu miktarları aşan kalsiyum alımının ek kemik gücü sağladığına dair bir kanıt yoktur. 1200 ila 1500 mg/gün'ü aşan alımlar böbrek taşı, kardiyovasküler hastalık ve felç geliştirme riskini artırabilir. Literatür, bu alanda oldukça tartışmalıdır </w:t>
      </w:r>
      <w:r w:rsidRPr="000D6FC1">
        <w:fldChar w:fldCharType="begin"/>
      </w:r>
      <w:r w:rsidR="00C046C1">
        <w:instrText xml:space="preserve"> ADDIN EN.CITE &lt;EndNote&gt;&lt;Cite&gt;&lt;Author&gt;Prentice&lt;/Author&gt;&lt;Year&gt;2013&lt;/Year&gt;&lt;RecNum&gt;275&lt;/RecNum&gt;&lt;DisplayText&gt;(55, 56)&lt;/DisplayText&gt;&lt;record&gt;&lt;rec-number&gt;275&lt;/rec-number&gt;&lt;foreign-keys&gt;&lt;key app="EN" db-id="zv9exzx0gtafpser9vlpxrr6wtzappxat0dd" timestamp="1635398115"&gt;275&lt;/key&gt;&lt;/foreign-keys&gt;&lt;ref-type name="Journal Article"&gt;17&lt;/ref-type&gt;&lt;contributors&gt;&lt;authors&gt;&lt;author&gt;Prentice, RL&lt;/author&gt;&lt;author&gt;Pettinger, MB&lt;/author&gt;&lt;author&gt;Jackson, RD&lt;/author&gt;&lt;author&gt;Wactawski-Wende, J&lt;/author&gt;&lt;author&gt;Lacroix, AZ&lt;/author&gt;&lt;author&gt;Anderson, GL&lt;/author&gt;&lt;author&gt;Chlebowski, RT&lt;/author&gt;&lt;author&gt;Manson, JE&lt;/author&gt;&lt;author&gt;Van Horn, Linda&lt;/author&gt;&lt;author&gt;Vitolins, MZ&lt;/author&gt;&lt;/authors&gt;&lt;/contributors&gt;&lt;titles&gt;&lt;title&gt;Health risks and benefits from calcium and vitamin D supplementation: Women&amp;apos;s Health Initiative clinical trial and cohort study&lt;/title&gt;&lt;secondary-title&gt;Osteoporosis International&lt;/secondary-title&gt;&lt;/titles&gt;&lt;periodical&gt;&lt;full-title&gt;Osteoporosis international&lt;/full-title&gt;&lt;/periodical&gt;&lt;pages&gt;567-580&lt;/pages&gt;&lt;volume&gt;24&lt;/volume&gt;&lt;number&gt;2&lt;/number&gt;&lt;dates&gt;&lt;year&gt;2013&lt;/year&gt;&lt;/dates&gt;&lt;isbn&gt;1433-2965&lt;/isbn&gt;&lt;urls&gt;&lt;/urls&gt;&lt;/record&gt;&lt;/Cite&gt;&lt;Cite&gt;&lt;Author&gt;Reid&lt;/Author&gt;&lt;Year&gt;2012&lt;/Year&gt;&lt;RecNum&gt;276&lt;/RecNum&gt;&lt;record&gt;&lt;rec-number&gt;276&lt;/rec-number&gt;&lt;foreign-keys&gt;&lt;key app="EN" db-id="zv9exzx0gtafpser9vlpxrr6wtzappxat0dd" timestamp="1635398172"&gt;276&lt;/key&gt;&lt;/foreign-keys&gt;&lt;ref-type name="Journal Article"&gt;17&lt;/ref-type&gt;&lt;contributors&gt;&lt;authors&gt;&lt;author&gt;Reid, Ian R&lt;/author&gt;&lt;author&gt;Bolland, Mark J&lt;/author&gt;&lt;/authors&gt;&lt;/contributors&gt;&lt;titles&gt;&lt;title&gt;Calcium supplements: bad for the heart?&lt;/title&gt;&lt;secondary-title&gt;Heart&lt;/secondary-title&gt;&lt;/titles&gt;&lt;periodical&gt;&lt;full-title&gt;Heart&lt;/full-title&gt;&lt;/periodical&gt;&lt;pages&gt;895-896&lt;/pages&gt;&lt;volume&gt;98&lt;/volume&gt;&lt;number&gt;12&lt;/number&gt;&lt;dates&gt;&lt;year&gt;2012&lt;/year&gt;&lt;/dates&gt;&lt;urls&gt;&lt;related-urls&gt;&lt;url&gt;https://heart.bmj.com/content/heartjnl/98/12/895.full.pdf&lt;/url&gt;&lt;/related-urls&gt;&lt;/urls&gt;&lt;electronic-resource-num&gt;10.1136/heartjnl-2012-301904&lt;/electronic-resource-num&gt;&lt;/record&gt;&lt;/Cite&gt;&lt;/EndNote&gt;</w:instrText>
      </w:r>
      <w:r w:rsidRPr="000D6FC1">
        <w:fldChar w:fldCharType="separate"/>
      </w:r>
      <w:r w:rsidR="00C046C1">
        <w:t>(55, 56)</w:t>
      </w:r>
      <w:r w:rsidRPr="000D6FC1">
        <w:fldChar w:fldCharType="end"/>
      </w:r>
      <w:r w:rsidRPr="000D6FC1">
        <w:t>. Diyetle</w:t>
      </w:r>
      <w:r w:rsidR="00213005">
        <w:t xml:space="preserve"> alınan</w:t>
      </w:r>
      <w:r w:rsidRPr="000D6FC1">
        <w:t xml:space="preserve"> kalsiyumun artırılması birinci basamak </w:t>
      </w:r>
      <w:r w:rsidRPr="000D6FC1">
        <w:lastRenderedPageBreak/>
        <w:t>yaklaşımdır, ancak diyetle yeterli kalsiyum alımı sağlanamadığında kalsiyum takviyeleri kullanılmalıdır. Kalsiyum, D vitamini takviyesi ile birlikte, kırılganlık kırık riskini azaltır ve yaşlılarda sağkalımı artırır.</w:t>
      </w:r>
    </w:p>
    <w:p w:rsidR="004833B6" w:rsidRPr="000D6FC1" w:rsidRDefault="00C7543C" w:rsidP="00402AF3">
      <w:pPr>
        <w:pStyle w:val="Balk4"/>
        <w:numPr>
          <w:ilvl w:val="0"/>
          <w:numId w:val="19"/>
        </w:numPr>
        <w:spacing w:line="360" w:lineRule="auto"/>
        <w:ind w:hanging="502"/>
        <w:rPr>
          <w:rFonts w:eastAsia="Times New Roman,Bold"/>
          <w:lang w:val="tr-TR"/>
        </w:rPr>
      </w:pPr>
      <w:r w:rsidRPr="000D6FC1">
        <w:rPr>
          <w:rFonts w:eastAsia="Times New Roman,Bold"/>
          <w:lang w:val="tr-TR"/>
        </w:rPr>
        <w:t>Farmakolojik</w:t>
      </w:r>
      <w:r w:rsidR="003417CB" w:rsidRPr="000D6FC1">
        <w:rPr>
          <w:rFonts w:eastAsia="Times New Roman,Bold"/>
          <w:lang w:val="tr-TR"/>
        </w:rPr>
        <w:t xml:space="preserve"> Tedavi</w:t>
      </w:r>
    </w:p>
    <w:p w:rsidR="009C13A1" w:rsidRPr="000D6FC1" w:rsidRDefault="001769F2">
      <w:pPr>
        <w:spacing w:line="360" w:lineRule="auto"/>
        <w:ind w:right="-2" w:firstLine="720"/>
        <w:rPr>
          <w:lang w:val="tr-TR"/>
        </w:rPr>
      </w:pPr>
      <w:r w:rsidRPr="000D6FC1">
        <w:rPr>
          <w:lang w:val="tr-TR"/>
        </w:rPr>
        <w:t xml:space="preserve">Farmakolojik tedavi, nonfarmokolojik ajanlar açısından değerlendirilen ancak yüksek riskli hastalarda şu üç kriter varlığında düşünülmelidir </w:t>
      </w:r>
      <w:r w:rsidRPr="000D6FC1">
        <w:rPr>
          <w:lang w:val="tr-TR"/>
        </w:rPr>
        <w:fldChar w:fldCharType="begin">
          <w:fldData xml:space="preserve">PEVuZE5vdGU+PENpdGU+PEF1dGhvcj5HcmV5PC9BdXRob3I+PFllYXI+MjAxMjwvWWVhcj48UmVj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</w:fldData>
        </w:fldChar>
      </w:r>
      <w:r w:rsidR="00C046C1">
        <w:rPr>
          <w:lang w:val="tr-TR"/>
        </w:rPr>
        <w:instrText xml:space="preserve"> ADDIN EN.CITE </w:instrText>
      </w:r>
      <w:r w:rsidR="00C046C1">
        <w:rPr>
          <w:lang w:val="tr-TR"/>
        </w:rPr>
        <w:fldChar w:fldCharType="begin">
          <w:fldData xml:space="preserve">PEVuZE5vdGU+PENpdGU+PEF1dGhvcj5HcmV5PC9BdXRob3I+PFllYXI+MjAxMjwvWWVhcj48UmVj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</w:fldData>
        </w:fldChar>
      </w:r>
      <w:r w:rsidR="00C046C1">
        <w:rPr>
          <w:lang w:val="tr-TR"/>
        </w:rPr>
        <w:instrText xml:space="preserve"> ADDIN EN.CITE.DATA </w:instrText>
      </w:r>
      <w:r w:rsidR="00C046C1">
        <w:rPr>
          <w:lang w:val="tr-TR"/>
        </w:rPr>
      </w:r>
      <w:r w:rsidR="00C046C1">
        <w:rPr>
          <w:lang w:val="tr-TR"/>
        </w:rPr>
        <w:fldChar w:fldCharType="end"/>
      </w:r>
      <w:r w:rsidRPr="000D6FC1">
        <w:rPr>
          <w:lang w:val="tr-TR"/>
        </w:rPr>
      </w:r>
      <w:r w:rsidRPr="000D6FC1">
        <w:rPr>
          <w:lang w:val="tr-TR"/>
        </w:rPr>
        <w:fldChar w:fldCharType="separate"/>
      </w:r>
      <w:r w:rsidR="00C046C1">
        <w:rPr>
          <w:noProof/>
          <w:lang w:val="tr-TR"/>
        </w:rPr>
        <w:t>(57)</w:t>
      </w:r>
      <w:r w:rsidRPr="000D6FC1">
        <w:rPr>
          <w:lang w:val="tr-TR"/>
        </w:rPr>
        <w:fldChar w:fldCharType="end"/>
      </w:r>
      <w:r w:rsidRPr="000D6FC1">
        <w:rPr>
          <w:lang w:val="tr-TR"/>
        </w:rPr>
        <w:t>.</w:t>
      </w:r>
    </w:p>
    <w:p w:rsidR="00AB7622" w:rsidRPr="000D6FC1" w:rsidRDefault="00AB7622" w:rsidP="00AB7622">
      <w:pPr>
        <w:spacing w:line="360" w:lineRule="auto"/>
        <w:ind w:right="-2"/>
        <w:jc w:val="both"/>
        <w:rPr>
          <w:lang w:val="tr-TR"/>
        </w:rPr>
      </w:pPr>
      <w:r w:rsidRPr="000D6FC1">
        <w:rPr>
          <w:lang w:val="tr-TR"/>
        </w:rPr>
        <w:t>•</w:t>
      </w:r>
      <w:r w:rsidRPr="000D6FC1">
        <w:rPr>
          <w:lang w:val="tr-TR"/>
        </w:rPr>
        <w:tab/>
        <w:t>Vertebra veya femur kırığı (semptomatik/nonsemptomatik),</w:t>
      </w:r>
    </w:p>
    <w:p w:rsidR="00AB7622" w:rsidRPr="000D6FC1" w:rsidRDefault="00AB7622" w:rsidP="00AB7622">
      <w:pPr>
        <w:spacing w:line="360" w:lineRule="auto"/>
        <w:ind w:right="-2"/>
        <w:jc w:val="both"/>
        <w:rPr>
          <w:lang w:val="tr-TR"/>
        </w:rPr>
      </w:pPr>
      <w:r w:rsidRPr="000D6FC1">
        <w:rPr>
          <w:lang w:val="tr-TR"/>
        </w:rPr>
        <w:t>•</w:t>
      </w:r>
      <w:r w:rsidRPr="000D6FC1">
        <w:rPr>
          <w:lang w:val="tr-TR"/>
        </w:rPr>
        <w:tab/>
        <w:t>Femur boyun, femur total veya lomber vertebra KMY ölçümlerinden birinde T skoru ≤ -2.5,</w:t>
      </w:r>
    </w:p>
    <w:p w:rsidR="00AB7622" w:rsidRPr="000D6FC1" w:rsidRDefault="00AB7622" w:rsidP="00AB7622">
      <w:pPr>
        <w:spacing w:line="360" w:lineRule="auto"/>
        <w:ind w:right="-2"/>
        <w:jc w:val="both"/>
        <w:rPr>
          <w:lang w:val="tr-TR"/>
        </w:rPr>
      </w:pPr>
      <w:r w:rsidRPr="000D6FC1">
        <w:rPr>
          <w:lang w:val="tr-TR"/>
        </w:rPr>
        <w:t>•</w:t>
      </w:r>
      <w:r w:rsidRPr="000D6FC1">
        <w:rPr>
          <w:lang w:val="tr-TR"/>
        </w:rPr>
        <w:tab/>
        <w:t>Düşük KMY skorlarına eşlik eden FRAX skorlarında göre 10 yıllık kalça kırığı riskinin %3 den fazla ve</w:t>
      </w:r>
      <w:r w:rsidR="006D42D9">
        <w:rPr>
          <w:lang w:val="tr-TR"/>
        </w:rPr>
        <w:t>ya</w:t>
      </w:r>
      <w:r w:rsidRPr="000D6FC1">
        <w:rPr>
          <w:lang w:val="tr-TR"/>
        </w:rPr>
        <w:t xml:space="preserve"> 10 yıllık herhangi majör </w:t>
      </w:r>
      <w:r w:rsidR="00213005">
        <w:rPr>
          <w:lang w:val="tr-TR"/>
        </w:rPr>
        <w:t>osteoporotik kırık riskinin %20</w:t>
      </w:r>
      <w:r w:rsidRPr="000D6FC1">
        <w:rPr>
          <w:lang w:val="tr-TR"/>
        </w:rPr>
        <w:t>‘den fazla olduğu durumlarda.</w:t>
      </w:r>
    </w:p>
    <w:p w:rsidR="00F965F9" w:rsidRPr="000D6FC1" w:rsidRDefault="00AB7622" w:rsidP="00402AF3">
      <w:pPr>
        <w:spacing w:line="360" w:lineRule="auto"/>
        <w:ind w:right="-2" w:firstLine="360"/>
        <w:jc w:val="both"/>
        <w:rPr>
          <w:lang w:val="tr-TR"/>
        </w:rPr>
      </w:pPr>
      <w:r w:rsidRPr="000D6FC1">
        <w:rPr>
          <w:lang w:val="tr-TR"/>
        </w:rPr>
        <w:t>Osteoporoz tedavisinde kulland</w:t>
      </w:r>
      <w:r w:rsidR="00213005">
        <w:rPr>
          <w:lang w:val="tr-TR"/>
        </w:rPr>
        <w:t>ığımız başlıca ajanlar anti</w:t>
      </w:r>
      <w:r w:rsidRPr="000D6FC1">
        <w:rPr>
          <w:lang w:val="tr-TR"/>
        </w:rPr>
        <w:t>rezorptif etkililer, kemik yapımını uyar</w:t>
      </w:r>
      <w:r w:rsidR="00EE5C17">
        <w:rPr>
          <w:lang w:val="tr-TR"/>
        </w:rPr>
        <w:t>anlar ve çift etkili ajanlardır.</w:t>
      </w:r>
    </w:p>
    <w:p w:rsidR="00AB7622" w:rsidRPr="000D6FC1" w:rsidRDefault="00213005" w:rsidP="00A94621">
      <w:pPr>
        <w:pStyle w:val="ListeParagraf"/>
        <w:numPr>
          <w:ilvl w:val="0"/>
          <w:numId w:val="8"/>
        </w:numPr>
        <w:spacing w:line="360" w:lineRule="auto"/>
        <w:ind w:right="-2"/>
        <w:jc w:val="both"/>
        <w:rPr>
          <w:b/>
          <w:lang w:val="tr-TR"/>
        </w:rPr>
      </w:pPr>
      <w:r>
        <w:rPr>
          <w:b/>
          <w:lang w:val="tr-TR"/>
        </w:rPr>
        <w:t>Anti</w:t>
      </w:r>
      <w:r w:rsidR="004833B6" w:rsidRPr="000D6FC1">
        <w:rPr>
          <w:b/>
          <w:lang w:val="tr-TR"/>
        </w:rPr>
        <w:t>rezorptif Ajanlar</w:t>
      </w:r>
    </w:p>
    <w:p w:rsidR="00AB7622" w:rsidRPr="00954822" w:rsidRDefault="00213005" w:rsidP="00954822">
      <w:pPr>
        <w:pStyle w:val="METNN"/>
        <w:ind w:firstLine="0"/>
        <w:rPr>
          <w:b/>
        </w:rPr>
      </w:pPr>
      <w:bookmarkStart w:id="56" w:name="_Toc93857558"/>
      <w:r w:rsidRPr="00954822">
        <w:rPr>
          <w:b/>
        </w:rPr>
        <w:t>Bi</w:t>
      </w:r>
      <w:r w:rsidR="00AB7622" w:rsidRPr="00954822">
        <w:rPr>
          <w:b/>
        </w:rPr>
        <w:t>fosfonatlar</w:t>
      </w:r>
      <w:bookmarkEnd w:id="56"/>
    </w:p>
    <w:p w:rsidR="00AB7622" w:rsidRPr="000D6FC1" w:rsidRDefault="00AB7622" w:rsidP="00AB7622">
      <w:pPr>
        <w:pStyle w:val="Default"/>
        <w:spacing w:line="360" w:lineRule="auto"/>
        <w:ind w:firstLine="360"/>
        <w:jc w:val="both"/>
      </w:pPr>
      <w:r w:rsidRPr="0015360C">
        <w:t>Pirofosfat</w:t>
      </w:r>
      <w:r w:rsidRPr="000D6FC1">
        <w:t xml:space="preserve">lar osteoporoz tedavisinde en sık tercih edilen ilaç gurubudur </w:t>
      </w:r>
      <w:r w:rsidRPr="000D6FC1">
        <w:fldChar w:fldCharType="begin"/>
      </w:r>
      <w:r w:rsidR="00C046C1">
        <w:instrText xml:space="preserve"> ADDIN EN.CITE &lt;EndNote&gt;&lt;Cite&gt;&lt;Author&gt;Compston&lt;/Author&gt;&lt;Year&gt;2013&lt;/Year&gt;&lt;RecNum&gt;256&lt;/RecNum&gt;&lt;DisplayText&gt;(58)&lt;/DisplayText&gt;&lt;record&gt;&lt;rec-number&gt;256&lt;/rec-number&gt;&lt;foreign-keys&gt;&lt;key app="EN" db-id="zv9exzx0gtafpser9vlpxrr6wtzappxat0dd" timestamp="1635313185"&gt;256&lt;/key&gt;&lt;/foreign-keys&gt;&lt;ref-type name="Journal Article"&gt;17&lt;/ref-type&gt;&lt;contributors&gt;&lt;authors&gt;&lt;author&gt;Compston, J&lt;/author&gt;&lt;author&gt;Bowring, C&lt;/author&gt;&lt;author&gt;Cooper, A&lt;/author&gt;&lt;author&gt;Cooper, C&lt;/author&gt;&lt;author&gt;Davies, C&lt;/author&gt;&lt;author&gt;Francis, R&lt;/author&gt;&lt;author&gt;Kanis, JA&lt;/author&gt;&lt;author&gt;Marsh, D&lt;/author&gt;&lt;author&gt;McCloskey, EV&lt;/author&gt;&lt;author&gt;Reid, DM&lt;/author&gt;&lt;/authors&gt;&lt;/contributors&gt;&lt;titles&gt;&lt;title&gt;Diagnosis and management of osteoporosis in postmenopausal women and older men in the UK: National Osteoporosis Guideline Group (NOGG) update 2013&lt;/title&gt;&lt;secondary-title&gt;Maturitas&lt;/secondary-title&gt;&lt;/titles&gt;&lt;periodical&gt;&lt;full-title&gt;Maturitas&lt;/full-title&gt;&lt;/periodical&gt;&lt;pages&gt;392-396&lt;/pages&gt;&lt;volume&gt;75&lt;/volume&gt;&lt;number&gt;4&lt;/number&gt;&lt;dates&gt;&lt;year&gt;2013&lt;/year&gt;&lt;/dates&gt;&lt;isbn&gt;0378-5122&lt;/isbn&gt;&lt;urls&gt;&lt;/urls&gt;&lt;/record&gt;&lt;/Cite&gt;&lt;/EndNote&gt;</w:instrText>
      </w:r>
      <w:r w:rsidRPr="000D6FC1">
        <w:fldChar w:fldCharType="separate"/>
      </w:r>
      <w:r w:rsidR="00C046C1">
        <w:rPr>
          <w:noProof/>
        </w:rPr>
        <w:t>(58)</w:t>
      </w:r>
      <w:r w:rsidRPr="000D6FC1">
        <w:fldChar w:fldCharType="end"/>
      </w:r>
      <w:r w:rsidRPr="000D6FC1">
        <w:t xml:space="preserve">. Kemik dokuda hidroksiapatit kristallerine bağlanarak etki gösterir ve uzun süre dokuda kalırlar. Etkilerini osteoklastların proliferasyonunu azaltarak ve fonksiyonlarını bozarak göstermektedirler. </w:t>
      </w:r>
      <w:r w:rsidR="00213005">
        <w:t>Oral kullanılan formlar, reflü</w:t>
      </w:r>
      <w:r w:rsidRPr="000D6FC1">
        <w:t xml:space="preserve"> yap</w:t>
      </w:r>
      <w:r w:rsidR="00213005">
        <w:t>abilmesi</w:t>
      </w:r>
      <w:r w:rsidRPr="000D6FC1">
        <w:t xml:space="preserve"> nedeniyle özefajite sebep olabilmektedir. Bu nedenle ilaç alındıktan sonra 30–60 dakika kadar sürenin ayakta ya da oturarak geçirilmesi önerilmektedir. Bifosfonatların nadir ancak ciddi yan etkileri atipik femur kırığı ve çene osteonekrozudur </w:t>
      </w:r>
      <w:r w:rsidRPr="000D6FC1">
        <w:fldChar w:fldCharType="begin"/>
      </w:r>
      <w:r w:rsidR="00C046C1">
        <w:instrText xml:space="preserve"> ADDIN EN.CITE &lt;EndNote&gt;&lt;Cite&gt;&lt;Author&gt;Santen&lt;/Author&gt;&lt;Year&gt;2009&lt;/Year&gt;&lt;RecNum&gt;259&lt;/RecNum&gt;&lt;DisplayText&gt;(59)&lt;/DisplayText&gt;&lt;record&gt;&lt;rec-number&gt;259&lt;/rec-number&gt;&lt;foreign-keys&gt;&lt;key app="EN" db-id="zv9exzx0gtafpser9vlpxrr6wtzappxat0dd" timestamp="1635313572"&gt;259&lt;/key&gt;&lt;/foreign-keys&gt;&lt;ref-type name="Journal Article"&gt;17&lt;/ref-type&gt;&lt;contributors&gt;&lt;authors&gt;&lt;author&gt;Santen, RJ&lt;/author&gt;&lt;author&gt;Brodie, H&lt;/author&gt;&lt;author&gt;Simpson, ER&lt;/author&gt;&lt;author&gt;Siiteri, PK&lt;/author&gt;&lt;author&gt;Brodie, A&lt;/author&gt;&lt;/authors&gt;&lt;/contributors&gt;&lt;titles&gt;&lt;title&gt;History of aromatase: saga of an important biological mediator and therapeutic target&lt;/title&gt;&lt;secondary-title&gt;Endocrine reviews&lt;/secondary-title&gt;&lt;/titles&gt;&lt;periodical&gt;&lt;full-title&gt;Endocrine reviews&lt;/full-title&gt;&lt;/periodical&gt;&lt;pages&gt;343-375&lt;/pages&gt;&lt;volume&gt;30&lt;/volume&gt;&lt;number&gt;4&lt;/number&gt;&lt;dates&gt;&lt;year&gt;2009&lt;/year&gt;&lt;/dates&gt;&lt;isbn&gt;0163-769X&lt;/isbn&gt;&lt;urls&gt;&lt;/urls&gt;&lt;/record&gt;&lt;/Cite&gt;&lt;/EndNote&gt;</w:instrText>
      </w:r>
      <w:r w:rsidRPr="000D6FC1">
        <w:fldChar w:fldCharType="separate"/>
      </w:r>
      <w:r w:rsidR="00C046C1">
        <w:rPr>
          <w:noProof/>
        </w:rPr>
        <w:t>(59)</w:t>
      </w:r>
      <w:r w:rsidRPr="000D6FC1">
        <w:fldChar w:fldCharType="end"/>
      </w:r>
      <w:r w:rsidRPr="000D6FC1">
        <w:t xml:space="preserve">. Dental işlemlerin eğer acil değilse bifosfonat kullanımı bırakıldıktan 3–6 ay sonrasına ertelenmesi önerilmektedir </w:t>
      </w:r>
      <w:r w:rsidRPr="000D6FC1">
        <w:fldChar w:fldCharType="begin">
          <w:fldData xml:space="preserve">PEVuZE5vdGU+PENpdGU+PEF1dGhvcj5LaGFuPC9BdXRob3I+PFllYXI+MjAwODwvWWVhcj48UmVj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</w:fldData>
        </w:fldChar>
      </w:r>
      <w:r w:rsidR="00C046C1">
        <w:instrText xml:space="preserve"> ADDIN EN.CITE </w:instrText>
      </w:r>
      <w:r w:rsidR="00C046C1">
        <w:fldChar w:fldCharType="begin">
          <w:fldData xml:space="preserve">PEVuZE5vdGU+PENpdGU+PEF1dGhvcj5LaGFuPC9BdXRob3I+PFllYXI+MjAwODwvWWVhcj48UmVj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</w:fldData>
        </w:fldChar>
      </w:r>
      <w:r w:rsidR="00C046C1">
        <w:instrText xml:space="preserve"> ADDIN EN.CITE.DATA </w:instrText>
      </w:r>
      <w:r w:rsidR="00C046C1">
        <w:fldChar w:fldCharType="end"/>
      </w:r>
      <w:r w:rsidRPr="000D6FC1">
        <w:fldChar w:fldCharType="separate"/>
      </w:r>
      <w:r w:rsidR="00C046C1">
        <w:rPr>
          <w:noProof/>
        </w:rPr>
        <w:t>(60)</w:t>
      </w:r>
      <w:r w:rsidRPr="000D6FC1">
        <w:fldChar w:fldCharType="end"/>
      </w:r>
      <w:r w:rsidRPr="000D6FC1">
        <w:t>.</w:t>
      </w:r>
    </w:p>
    <w:p w:rsidR="00B150ED" w:rsidRDefault="00AB7622" w:rsidP="00AB7622">
      <w:pPr>
        <w:spacing w:line="360" w:lineRule="auto"/>
        <w:ind w:firstLine="360"/>
        <w:jc w:val="both"/>
        <w:rPr>
          <w:lang w:val="tr-TR"/>
        </w:rPr>
      </w:pPr>
      <w:r w:rsidRPr="000D6FC1">
        <w:rPr>
          <w:lang w:val="tr-TR"/>
        </w:rPr>
        <w:t xml:space="preserve">Erkek osteoporozunda medikal bilgimiz daha kısıtlıdır ancak bifosfonatlardan alendronat, risedronat ve zoledronat </w:t>
      </w:r>
      <w:r w:rsidR="001702A3">
        <w:rPr>
          <w:lang w:val="tr-TR"/>
        </w:rPr>
        <w:t>“</w:t>
      </w:r>
      <w:r w:rsidR="001702A3" w:rsidRPr="001702A3">
        <w:rPr>
          <w:lang w:val="tr-TR"/>
        </w:rPr>
        <w:t>U.S. Food and Drug Administration</w:t>
      </w:r>
      <w:r w:rsidR="00A1006F" w:rsidRPr="00A1006F">
        <w:rPr>
          <w:lang w:val="tr-TR"/>
        </w:rPr>
        <w:t xml:space="preserve"> </w:t>
      </w:r>
      <w:r w:rsidR="00A1006F">
        <w:rPr>
          <w:lang w:val="tr-TR"/>
        </w:rPr>
        <w:t>(</w:t>
      </w:r>
      <w:r w:rsidRPr="000D6FC1">
        <w:rPr>
          <w:lang w:val="tr-TR"/>
        </w:rPr>
        <w:t>FDA</w:t>
      </w:r>
      <w:r w:rsidR="00A1006F">
        <w:rPr>
          <w:lang w:val="tr-TR"/>
        </w:rPr>
        <w:t>)</w:t>
      </w:r>
      <w:r w:rsidR="001702A3">
        <w:rPr>
          <w:lang w:val="tr-TR"/>
        </w:rPr>
        <w:t xml:space="preserve">” </w:t>
      </w:r>
      <w:r w:rsidRPr="000D6FC1">
        <w:rPr>
          <w:lang w:val="tr-TR"/>
        </w:rPr>
        <w:t xml:space="preserve">tarafından onay almıştır. </w:t>
      </w:r>
    </w:p>
    <w:p w:rsidR="00AB7622" w:rsidRPr="000D6FC1" w:rsidRDefault="00B150ED" w:rsidP="00B150ED">
      <w:pPr>
        <w:rPr>
          <w:lang w:val="tr-TR"/>
        </w:rPr>
      </w:pPr>
      <w:r>
        <w:rPr>
          <w:lang w:val="tr-TR"/>
        </w:rPr>
        <w:br w:type="page"/>
      </w:r>
    </w:p>
    <w:p w:rsidR="00AB7622" w:rsidRPr="00954822" w:rsidRDefault="00AB7622">
      <w:pPr>
        <w:pStyle w:val="METNN"/>
        <w:ind w:firstLine="0"/>
        <w:rPr>
          <w:b/>
        </w:rPr>
      </w:pPr>
      <w:bookmarkStart w:id="57" w:name="_Toc93857559"/>
      <w:r w:rsidRPr="00954822">
        <w:rPr>
          <w:b/>
        </w:rPr>
        <w:lastRenderedPageBreak/>
        <w:t>Alendronat</w:t>
      </w:r>
      <w:bookmarkEnd w:id="57"/>
    </w:p>
    <w:p w:rsidR="00AD0945" w:rsidRPr="000D6FC1" w:rsidRDefault="00AD0945" w:rsidP="00AD0945">
      <w:pPr>
        <w:pStyle w:val="Default"/>
        <w:spacing w:line="360" w:lineRule="auto"/>
        <w:ind w:firstLine="576"/>
        <w:jc w:val="both"/>
      </w:pPr>
      <w:r w:rsidRPr="000D6FC1">
        <w:t xml:space="preserve">Alendronat, bifosfonatlar arasında üzerine en çok çalışılmış olan ve en sık tercih edilen medikal tedavidir. Postmenopozal osteoporozun yanı sıra glukortikoid ilişkili osteoporozda ve erkek </w:t>
      </w:r>
      <w:r w:rsidR="00F35A69" w:rsidRPr="000D6FC1">
        <w:t>osteoporozunda</w:t>
      </w:r>
      <w:r w:rsidRPr="000D6FC1">
        <w:t xml:space="preserve"> </w:t>
      </w:r>
      <w:r w:rsidR="00381026">
        <w:t>da kullanılabilmektedir</w:t>
      </w:r>
      <w:r w:rsidRPr="00381026">
        <w:t>.</w:t>
      </w:r>
      <w:r w:rsidRPr="000D6FC1">
        <w:t xml:space="preserve"> 10 mg/gün veya 70 mg/hafta şeklinde tercih edilebilmekte ve haftalık 2800 IU veya 5600 IU D vitamini ile kombine edilebilmektedir </w:t>
      </w:r>
      <w:r w:rsidRPr="000D6FC1">
        <w:fldChar w:fldCharType="begin">
          <w:fldData xml:space="preserve">PEVuZE5vdGU+PENpdGU+PEF1dGhvcj5HcmV5PC9BdXRob3I+PFllYXI+MjAxMjwvWWVhcj48UmVj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</w:fldData>
        </w:fldChar>
      </w:r>
      <w:r w:rsidR="00C046C1">
        <w:instrText xml:space="preserve"> ADDIN EN.CITE </w:instrText>
      </w:r>
      <w:r w:rsidR="00C046C1">
        <w:fldChar w:fldCharType="begin">
          <w:fldData xml:space="preserve">PEVuZE5vdGU+PENpdGU+PEF1dGhvcj5HcmV5PC9BdXRob3I+PFllYXI+MjAxMjwvWWVhcj48UmVj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</w:fldData>
        </w:fldChar>
      </w:r>
      <w:r w:rsidR="00C046C1">
        <w:instrText xml:space="preserve"> ADDIN EN.CITE.DATA </w:instrText>
      </w:r>
      <w:r w:rsidR="00C046C1">
        <w:fldChar w:fldCharType="end"/>
      </w:r>
      <w:r w:rsidRPr="000D6FC1">
        <w:fldChar w:fldCharType="separate"/>
      </w:r>
      <w:r w:rsidR="00C046C1">
        <w:rPr>
          <w:noProof/>
        </w:rPr>
        <w:t>(57, 61)</w:t>
      </w:r>
      <w:r w:rsidRPr="000D6FC1">
        <w:fldChar w:fldCharType="end"/>
      </w:r>
      <w:r w:rsidRPr="000D6FC1">
        <w:t>.</w:t>
      </w:r>
    </w:p>
    <w:p w:rsidR="00AD0945" w:rsidRPr="000D6FC1" w:rsidRDefault="00AD0945" w:rsidP="00AD0945">
      <w:pPr>
        <w:pStyle w:val="Default"/>
        <w:spacing w:line="360" w:lineRule="auto"/>
        <w:ind w:firstLine="576"/>
        <w:jc w:val="both"/>
      </w:pPr>
      <w:r w:rsidRPr="000D6FC1">
        <w:t>Alendronatın kemik dokuda birikmesi ve uzun ömrü nedeniyle tedavi</w:t>
      </w:r>
      <w:r w:rsidRPr="000D6FC1">
        <w:rPr>
          <w:spacing w:val="1"/>
        </w:rPr>
        <w:t xml:space="preserve"> </w:t>
      </w:r>
      <w:r w:rsidRPr="000D6FC1">
        <w:t>kesildikten sonra kemik kayıp hızında artış beklenmez. 5 yıl</w:t>
      </w:r>
      <w:r w:rsidRPr="000D6FC1">
        <w:rPr>
          <w:spacing w:val="1"/>
        </w:rPr>
        <w:t xml:space="preserve"> </w:t>
      </w:r>
      <w:r w:rsidRPr="000D6FC1">
        <w:t>kullanım sonrası 1 yıl kadar</w:t>
      </w:r>
      <w:r w:rsidRPr="000D6FC1">
        <w:rPr>
          <w:spacing w:val="1"/>
        </w:rPr>
        <w:t xml:space="preserve"> </w:t>
      </w:r>
      <w:r w:rsidRPr="000D6FC1">
        <w:t>alendronat</w:t>
      </w:r>
      <w:r w:rsidRPr="000D6FC1">
        <w:rPr>
          <w:spacing w:val="1"/>
        </w:rPr>
        <w:t xml:space="preserve"> </w:t>
      </w:r>
      <w:r w:rsidRPr="000D6FC1">
        <w:t>tedavisine</w:t>
      </w:r>
      <w:r w:rsidRPr="000D6FC1">
        <w:rPr>
          <w:spacing w:val="1"/>
        </w:rPr>
        <w:t xml:space="preserve"> </w:t>
      </w:r>
      <w:r w:rsidRPr="000D6FC1">
        <w:t>ara</w:t>
      </w:r>
      <w:r w:rsidRPr="000D6FC1">
        <w:rPr>
          <w:spacing w:val="1"/>
        </w:rPr>
        <w:t xml:space="preserve"> </w:t>
      </w:r>
      <w:r w:rsidRPr="000D6FC1">
        <w:t>verilmesinin</w:t>
      </w:r>
      <w:r w:rsidRPr="000D6FC1">
        <w:rPr>
          <w:spacing w:val="1"/>
        </w:rPr>
        <w:t xml:space="preserve"> </w:t>
      </w:r>
      <w:r w:rsidRPr="000D6FC1">
        <w:t>kemik</w:t>
      </w:r>
      <w:r w:rsidRPr="000D6FC1">
        <w:rPr>
          <w:spacing w:val="1"/>
        </w:rPr>
        <w:t xml:space="preserve"> </w:t>
      </w:r>
      <w:r w:rsidRPr="000D6FC1">
        <w:t>kırık</w:t>
      </w:r>
      <w:r w:rsidRPr="000D6FC1">
        <w:rPr>
          <w:spacing w:val="1"/>
        </w:rPr>
        <w:t xml:space="preserve"> </w:t>
      </w:r>
      <w:r w:rsidRPr="000D6FC1">
        <w:t>riskinde</w:t>
      </w:r>
      <w:r w:rsidRPr="000D6FC1">
        <w:rPr>
          <w:spacing w:val="1"/>
        </w:rPr>
        <w:t xml:space="preserve"> </w:t>
      </w:r>
      <w:r w:rsidRPr="000D6FC1">
        <w:t>anlamlı</w:t>
      </w:r>
      <w:r w:rsidRPr="000D6FC1">
        <w:rPr>
          <w:spacing w:val="1"/>
        </w:rPr>
        <w:t xml:space="preserve"> </w:t>
      </w:r>
      <w:r w:rsidRPr="000D6FC1">
        <w:t>artışa</w:t>
      </w:r>
      <w:r w:rsidRPr="000D6FC1">
        <w:rPr>
          <w:spacing w:val="60"/>
        </w:rPr>
        <w:t xml:space="preserve"> </w:t>
      </w:r>
      <w:r w:rsidRPr="000D6FC1">
        <w:t>sebep</w:t>
      </w:r>
      <w:r w:rsidRPr="000D6FC1">
        <w:rPr>
          <w:spacing w:val="1"/>
        </w:rPr>
        <w:t xml:space="preserve"> </w:t>
      </w:r>
      <w:r w:rsidRPr="000D6FC1">
        <w:t>olmadığı</w:t>
      </w:r>
      <w:r w:rsidRPr="000D6FC1">
        <w:rPr>
          <w:spacing w:val="-1"/>
        </w:rPr>
        <w:t xml:space="preserve"> </w:t>
      </w:r>
      <w:r w:rsidRPr="000D6FC1">
        <w:t>saptanmıştır</w:t>
      </w:r>
      <w:r w:rsidRPr="000D6FC1">
        <w:rPr>
          <w:spacing w:val="1"/>
        </w:rPr>
        <w:t xml:space="preserve"> </w:t>
      </w:r>
      <w:r w:rsidRPr="000D6FC1">
        <w:rPr>
          <w:spacing w:val="1"/>
        </w:rPr>
        <w:fldChar w:fldCharType="begin">
          <w:fldData xml:space="preserve">PEVuZE5vdGU+PENpdGU+PEF1dGhvcj5HcmV5PC9BdXRob3I+PFllYXI+MjAxMjwvWWVhcj48UmVj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</w:fldData>
        </w:fldChar>
      </w:r>
      <w:r w:rsidR="00C046C1">
        <w:rPr>
          <w:spacing w:val="1"/>
        </w:rPr>
        <w:instrText xml:space="preserve"> ADDIN EN.CITE </w:instrText>
      </w:r>
      <w:r w:rsidR="00C046C1">
        <w:rPr>
          <w:spacing w:val="1"/>
        </w:rPr>
        <w:fldChar w:fldCharType="begin">
          <w:fldData xml:space="preserve">PEVuZE5vdGU+PENpdGU+PEF1dGhvcj5HcmV5PC9BdXRob3I+PFllYXI+MjAxMjwvWWVhcj48UmVj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</w:fldData>
        </w:fldChar>
      </w:r>
      <w:r w:rsidR="00C046C1">
        <w:rPr>
          <w:spacing w:val="1"/>
        </w:rPr>
        <w:instrText xml:space="preserve"> ADDIN EN.CITE.DATA </w:instrText>
      </w:r>
      <w:r w:rsidR="00C046C1">
        <w:rPr>
          <w:spacing w:val="1"/>
        </w:rPr>
      </w:r>
      <w:r w:rsidR="00C046C1">
        <w:rPr>
          <w:spacing w:val="1"/>
        </w:rPr>
        <w:fldChar w:fldCharType="end"/>
      </w:r>
      <w:r w:rsidRPr="000D6FC1">
        <w:rPr>
          <w:spacing w:val="1"/>
        </w:rPr>
      </w:r>
      <w:r w:rsidRPr="000D6FC1">
        <w:rPr>
          <w:spacing w:val="1"/>
        </w:rPr>
        <w:fldChar w:fldCharType="separate"/>
      </w:r>
      <w:r w:rsidR="00C046C1">
        <w:rPr>
          <w:noProof/>
          <w:spacing w:val="1"/>
        </w:rPr>
        <w:t>(57)</w:t>
      </w:r>
      <w:r w:rsidRPr="000D6FC1">
        <w:rPr>
          <w:spacing w:val="1"/>
        </w:rPr>
        <w:fldChar w:fldCharType="end"/>
      </w:r>
      <w:r w:rsidRPr="000D6FC1">
        <w:t>.</w:t>
      </w:r>
    </w:p>
    <w:p w:rsidR="00AB7622" w:rsidRPr="00954822" w:rsidRDefault="00AB7622">
      <w:pPr>
        <w:pStyle w:val="METNN"/>
        <w:ind w:firstLine="0"/>
        <w:rPr>
          <w:b/>
        </w:rPr>
      </w:pPr>
      <w:bookmarkStart w:id="58" w:name="_Toc93857560"/>
      <w:r w:rsidRPr="00954822">
        <w:rPr>
          <w:b/>
        </w:rPr>
        <w:t>İbandronat</w:t>
      </w:r>
      <w:bookmarkEnd w:id="58"/>
    </w:p>
    <w:p w:rsidR="00AD0945" w:rsidRPr="000D6FC1" w:rsidRDefault="00AD0945" w:rsidP="00AD0945">
      <w:pPr>
        <w:pStyle w:val="GvdeMetni"/>
        <w:spacing w:line="360" w:lineRule="auto"/>
        <w:ind w:right="-2" w:firstLine="576"/>
        <w:jc w:val="both"/>
      </w:pPr>
      <w:r w:rsidRPr="000D6FC1">
        <w:t>Postmenopozal</w:t>
      </w:r>
      <w:r w:rsidRPr="000D6FC1">
        <w:rPr>
          <w:spacing w:val="1"/>
        </w:rPr>
        <w:t xml:space="preserve"> </w:t>
      </w:r>
      <w:r w:rsidRPr="000D6FC1">
        <w:t>osteoporoz</w:t>
      </w:r>
      <w:r w:rsidRPr="000D6FC1">
        <w:rPr>
          <w:spacing w:val="1"/>
        </w:rPr>
        <w:t xml:space="preserve"> </w:t>
      </w:r>
      <w:r w:rsidRPr="000D6FC1">
        <w:t>hastalarında</w:t>
      </w:r>
      <w:r w:rsidR="00F35A69">
        <w:t>,</w:t>
      </w:r>
      <w:r w:rsidRPr="000D6FC1">
        <w:rPr>
          <w:spacing w:val="1"/>
        </w:rPr>
        <w:t xml:space="preserve"> </w:t>
      </w:r>
      <w:r w:rsidRPr="000D6FC1">
        <w:t>osteoporoz</w:t>
      </w:r>
      <w:r w:rsidR="00F35A69">
        <w:t>un</w:t>
      </w:r>
      <w:r w:rsidRPr="000D6FC1">
        <w:t xml:space="preserve"> önlenmesi</w:t>
      </w:r>
      <w:r w:rsidRPr="000D6FC1">
        <w:rPr>
          <w:spacing w:val="1"/>
        </w:rPr>
        <w:t xml:space="preserve"> </w:t>
      </w:r>
      <w:r w:rsidRPr="000D6FC1">
        <w:t>ve</w:t>
      </w:r>
      <w:r w:rsidRPr="000D6FC1">
        <w:rPr>
          <w:spacing w:val="1"/>
        </w:rPr>
        <w:t xml:space="preserve"> </w:t>
      </w:r>
      <w:r w:rsidRPr="000D6FC1">
        <w:t>tedavisinde</w:t>
      </w:r>
      <w:r w:rsidRPr="000D6FC1">
        <w:rPr>
          <w:spacing w:val="1"/>
        </w:rPr>
        <w:t xml:space="preserve"> ibandronat tercih edilmektedir. </w:t>
      </w:r>
      <w:r w:rsidRPr="000D6FC1">
        <w:t>İV ve oral olarak kullanılabilmekte, 2.5 mg/gün ya da 150 mg/ay oral, 3</w:t>
      </w:r>
      <w:r w:rsidR="00CC2A7B">
        <w:t xml:space="preserve"> </w:t>
      </w:r>
      <w:r w:rsidRPr="000D6FC1">
        <w:t>mg/3</w:t>
      </w:r>
      <w:r w:rsidR="00CC2A7B">
        <w:t xml:space="preserve"> ay</w:t>
      </w:r>
      <w:r w:rsidRPr="000D6FC1">
        <w:t xml:space="preserve"> İV olarak tercih edilebilmektedir. İbandronatın vertebral kırıklar üzerine etkili olduğu gözlenmiş olup yıllık kullanımda kırık riskini %50-62 azaltırken, vertebra dışı ve kalça</w:t>
      </w:r>
      <w:r w:rsidRPr="000D6FC1">
        <w:rPr>
          <w:spacing w:val="1"/>
        </w:rPr>
        <w:t xml:space="preserve"> </w:t>
      </w:r>
      <w:r w:rsidRPr="000D6FC1">
        <w:t>kırıklarında</w:t>
      </w:r>
      <w:r w:rsidRPr="000D6FC1">
        <w:rPr>
          <w:spacing w:val="1"/>
        </w:rPr>
        <w:t xml:space="preserve"> </w:t>
      </w:r>
      <w:r w:rsidRPr="000D6FC1">
        <w:t>etkisi</w:t>
      </w:r>
      <w:r w:rsidRPr="000D6FC1">
        <w:rPr>
          <w:spacing w:val="1"/>
        </w:rPr>
        <w:t xml:space="preserve"> </w:t>
      </w:r>
      <w:r w:rsidRPr="000D6FC1">
        <w:t>gözlenmemiştir.</w:t>
      </w:r>
      <w:r w:rsidRPr="000D6FC1">
        <w:rPr>
          <w:spacing w:val="1"/>
        </w:rPr>
        <w:t xml:space="preserve"> </w:t>
      </w:r>
      <w:r w:rsidRPr="000D6FC1">
        <w:t>Bu</w:t>
      </w:r>
      <w:r w:rsidRPr="000D6FC1">
        <w:rPr>
          <w:spacing w:val="1"/>
        </w:rPr>
        <w:t xml:space="preserve"> </w:t>
      </w:r>
      <w:r w:rsidRPr="000D6FC1">
        <w:t>sebeple</w:t>
      </w:r>
      <w:r w:rsidRPr="000D6FC1">
        <w:rPr>
          <w:spacing w:val="1"/>
        </w:rPr>
        <w:t xml:space="preserve"> </w:t>
      </w:r>
      <w:r w:rsidRPr="000D6FC1">
        <w:t>tedavide</w:t>
      </w:r>
      <w:r w:rsidRPr="000D6FC1">
        <w:rPr>
          <w:spacing w:val="1"/>
        </w:rPr>
        <w:t xml:space="preserve"> </w:t>
      </w:r>
      <w:r w:rsidRPr="000D6FC1">
        <w:t>ilk</w:t>
      </w:r>
      <w:r w:rsidRPr="000D6FC1">
        <w:rPr>
          <w:spacing w:val="1"/>
        </w:rPr>
        <w:t xml:space="preserve"> </w:t>
      </w:r>
      <w:r w:rsidRPr="000D6FC1">
        <w:t>seçenek</w:t>
      </w:r>
      <w:r w:rsidRPr="000D6FC1">
        <w:rPr>
          <w:spacing w:val="1"/>
        </w:rPr>
        <w:t xml:space="preserve"> </w:t>
      </w:r>
      <w:r w:rsidRPr="000D6FC1">
        <w:t>olarak</w:t>
      </w:r>
      <w:r w:rsidRPr="000D6FC1">
        <w:rPr>
          <w:spacing w:val="1"/>
        </w:rPr>
        <w:t xml:space="preserve"> </w:t>
      </w:r>
      <w:r w:rsidRPr="000D6FC1">
        <w:t>önerilmemektedir</w:t>
      </w:r>
      <w:r w:rsidRPr="000D6FC1">
        <w:rPr>
          <w:spacing w:val="-1"/>
        </w:rPr>
        <w:t xml:space="preserve"> </w:t>
      </w:r>
      <w:r w:rsidRPr="000D6FC1">
        <w:rPr>
          <w:spacing w:val="-1"/>
        </w:rPr>
        <w:fldChar w:fldCharType="begin"/>
      </w:r>
      <w:r w:rsidR="00C046C1">
        <w:rPr>
          <w:spacing w:val="-1"/>
        </w:rPr>
        <w:instrText xml:space="preserve"> ADDIN EN.CITE &lt;EndNote&gt;&lt;Cite&gt;&lt;Author&gt;Chesnut III&lt;/Author&gt;&lt;Year&gt;2004&lt;/Year&gt;&lt;RecNum&gt;261&lt;/RecNum&gt;&lt;DisplayText&gt;(62)&lt;/DisplayText&gt;&lt;record&gt;&lt;rec-number&gt;261&lt;/rec-number&gt;&lt;foreign-keys&gt;&lt;key app="EN" db-id="zv9exzx0gtafpser9vlpxrr6wtzappxat0dd" timestamp="1635315911"&gt;261&lt;/key&gt;&lt;/foreign-keys&gt;&lt;ref-type name="Journal Article"&gt;17&lt;/ref-type&gt;&lt;contributors&gt;&lt;authors&gt;&lt;author&gt;Chesnut III, Charles H&lt;/author&gt;&lt;author&gt;Skag, Arne&lt;/author&gt;&lt;author&gt;Christiansen, Claus&lt;/author&gt;&lt;author&gt;Recker, Robert&lt;/author&gt;&lt;author&gt;Stakkestad, Jacob A&lt;/author&gt;&lt;author&gt;Hoiseth, Arne&lt;/author&gt;&lt;author&gt;Felsenberg, Dieter&lt;/author&gt;&lt;author&gt;Huss, Hermann&lt;/author&gt;&lt;author&gt;Gilbride, Jennifer&lt;/author&gt;&lt;author&gt;Schimmer, Ralph C&lt;/author&gt;&lt;/authors&gt;&lt;/contributors&gt;&lt;titles&gt;&lt;title&gt;Effects of oral ibandronate administered daily or intermittently on fracture risk in postmenopausal osteoporosis&lt;/title&gt;&lt;secondary-title&gt;Journal of bone and mineral research&lt;/secondary-title&gt;&lt;/titles&gt;&lt;periodical&gt;&lt;full-title&gt;Journal of Bone and Mineral Research&lt;/full-title&gt;&lt;/periodical&gt;&lt;pages&gt;1241-1249&lt;/pages&gt;&lt;volume&gt;19&lt;/volume&gt;&lt;number&gt;8&lt;/number&gt;&lt;dates&gt;&lt;year&gt;2004&lt;/year&gt;&lt;/dates&gt;&lt;isbn&gt;0884-0431&lt;/isbn&gt;&lt;urls&gt;&lt;/urls&gt;&lt;/record&gt;&lt;/Cite&gt;&lt;/EndNote&gt;</w:instrText>
      </w:r>
      <w:r w:rsidRPr="000D6FC1">
        <w:rPr>
          <w:spacing w:val="-1"/>
        </w:rPr>
        <w:fldChar w:fldCharType="separate"/>
      </w:r>
      <w:r w:rsidR="00C046C1">
        <w:rPr>
          <w:spacing w:val="-1"/>
        </w:rPr>
        <w:t>(62)</w:t>
      </w:r>
      <w:r w:rsidRPr="000D6FC1">
        <w:rPr>
          <w:spacing w:val="-1"/>
        </w:rPr>
        <w:fldChar w:fldCharType="end"/>
      </w:r>
      <w:r w:rsidRPr="000D6FC1">
        <w:t>.</w:t>
      </w:r>
    </w:p>
    <w:p w:rsidR="00AB7622" w:rsidRPr="00954822" w:rsidRDefault="00AB7622">
      <w:pPr>
        <w:pStyle w:val="METNN"/>
        <w:ind w:firstLine="0"/>
        <w:rPr>
          <w:b/>
        </w:rPr>
      </w:pPr>
      <w:bookmarkStart w:id="59" w:name="_Toc93857561"/>
      <w:r w:rsidRPr="00954822">
        <w:rPr>
          <w:b/>
        </w:rPr>
        <w:t>Zoledronat</w:t>
      </w:r>
      <w:bookmarkEnd w:id="59"/>
    </w:p>
    <w:p w:rsidR="00060CA0" w:rsidRPr="000D6FC1" w:rsidRDefault="00060CA0" w:rsidP="00060CA0">
      <w:pPr>
        <w:spacing w:line="360" w:lineRule="auto"/>
        <w:ind w:firstLine="576"/>
        <w:jc w:val="both"/>
        <w:rPr>
          <w:lang w:val="tr-TR"/>
        </w:rPr>
      </w:pPr>
      <w:r w:rsidRPr="000D6FC1">
        <w:rPr>
          <w:lang w:val="tr-TR"/>
        </w:rPr>
        <w:t>Zoledronat postmenopozal osteoporoz, erkek osteoporozu ve glukortikoid ilişkili osteoporoz tedavisinde tercih edilebilmektedir. Yıllık</w:t>
      </w:r>
      <w:r w:rsidRPr="000D6FC1">
        <w:rPr>
          <w:spacing w:val="1"/>
          <w:lang w:val="tr-TR"/>
        </w:rPr>
        <w:t xml:space="preserve"> </w:t>
      </w:r>
      <w:r w:rsidRPr="000D6FC1">
        <w:rPr>
          <w:lang w:val="tr-TR"/>
        </w:rPr>
        <w:t>5</w:t>
      </w:r>
      <w:r w:rsidR="00CC2A7B">
        <w:rPr>
          <w:lang w:val="tr-TR"/>
        </w:rPr>
        <w:t xml:space="preserve"> </w:t>
      </w:r>
      <w:r w:rsidRPr="000D6FC1">
        <w:rPr>
          <w:lang w:val="tr-TR"/>
        </w:rPr>
        <w:t>mg</w:t>
      </w:r>
      <w:r w:rsidRPr="000D6FC1">
        <w:rPr>
          <w:spacing w:val="1"/>
          <w:lang w:val="tr-TR"/>
        </w:rPr>
        <w:t xml:space="preserve"> </w:t>
      </w:r>
      <w:r w:rsidRPr="000D6FC1">
        <w:rPr>
          <w:lang w:val="tr-TR"/>
        </w:rPr>
        <w:t>İV</w:t>
      </w:r>
      <w:r w:rsidRPr="000D6FC1">
        <w:rPr>
          <w:spacing w:val="1"/>
          <w:lang w:val="tr-TR"/>
        </w:rPr>
        <w:t xml:space="preserve"> </w:t>
      </w:r>
      <w:r w:rsidR="00CC2A7B">
        <w:rPr>
          <w:lang w:val="tr-TR"/>
        </w:rPr>
        <w:t xml:space="preserve">olarak </w:t>
      </w:r>
      <w:r w:rsidRPr="000D6FC1">
        <w:rPr>
          <w:lang w:val="tr-TR"/>
        </w:rPr>
        <w:t>kullanılmakta</w:t>
      </w:r>
      <w:r w:rsidRPr="000D6FC1">
        <w:rPr>
          <w:spacing w:val="1"/>
          <w:lang w:val="tr-TR"/>
        </w:rPr>
        <w:t xml:space="preserve"> </w:t>
      </w:r>
      <w:r w:rsidRPr="000D6FC1">
        <w:rPr>
          <w:lang w:val="tr-TR"/>
        </w:rPr>
        <w:t>vertebra</w:t>
      </w:r>
      <w:r w:rsidRPr="000D6FC1">
        <w:rPr>
          <w:spacing w:val="1"/>
          <w:lang w:val="tr-TR"/>
        </w:rPr>
        <w:t xml:space="preserve">, </w:t>
      </w:r>
      <w:r w:rsidRPr="000D6FC1">
        <w:rPr>
          <w:lang w:val="tr-TR"/>
        </w:rPr>
        <w:t>kalça</w:t>
      </w:r>
      <w:r w:rsidRPr="000D6FC1">
        <w:rPr>
          <w:spacing w:val="1"/>
          <w:lang w:val="tr-TR"/>
        </w:rPr>
        <w:t xml:space="preserve"> </w:t>
      </w:r>
      <w:r w:rsidRPr="000D6FC1">
        <w:rPr>
          <w:lang w:val="tr-TR"/>
        </w:rPr>
        <w:t>kırıklarında</w:t>
      </w:r>
      <w:r w:rsidRPr="000D6FC1">
        <w:rPr>
          <w:spacing w:val="1"/>
          <w:lang w:val="tr-TR"/>
        </w:rPr>
        <w:t xml:space="preserve"> </w:t>
      </w:r>
      <w:r w:rsidRPr="000D6FC1">
        <w:rPr>
          <w:lang w:val="tr-TR"/>
        </w:rPr>
        <w:t>ve vertebra</w:t>
      </w:r>
      <w:r w:rsidRPr="000D6FC1">
        <w:rPr>
          <w:spacing w:val="1"/>
          <w:lang w:val="tr-TR"/>
        </w:rPr>
        <w:t xml:space="preserve"> </w:t>
      </w:r>
      <w:r w:rsidRPr="000D6FC1">
        <w:rPr>
          <w:lang w:val="tr-TR"/>
        </w:rPr>
        <w:t>dışı</w:t>
      </w:r>
      <w:r w:rsidRPr="000D6FC1">
        <w:rPr>
          <w:spacing w:val="1"/>
          <w:lang w:val="tr-TR"/>
        </w:rPr>
        <w:t xml:space="preserve"> </w:t>
      </w:r>
      <w:r w:rsidRPr="000D6FC1">
        <w:rPr>
          <w:lang w:val="tr-TR"/>
        </w:rPr>
        <w:t>kırıklarda kırık riskinde azalmayla ilişkili olduğu bilinmektedir</w:t>
      </w:r>
      <w:r w:rsidR="006E18DC">
        <w:rPr>
          <w:lang w:val="tr-TR"/>
        </w:rPr>
        <w:t>.</w:t>
      </w:r>
      <w:r w:rsidRPr="000D6FC1">
        <w:rPr>
          <w:lang w:val="tr-TR"/>
        </w:rPr>
        <w:t xml:space="preserve"> Düşük kırık riskli hastaların her üç yılda bir, 1 yıllık</w:t>
      </w:r>
      <w:r w:rsidRPr="000D6FC1">
        <w:rPr>
          <w:spacing w:val="1"/>
          <w:lang w:val="tr-TR"/>
        </w:rPr>
        <w:t xml:space="preserve"> </w:t>
      </w:r>
      <w:r w:rsidRPr="000D6FC1">
        <w:rPr>
          <w:lang w:val="tr-TR"/>
        </w:rPr>
        <w:t>ilaç</w:t>
      </w:r>
      <w:r w:rsidRPr="000D6FC1">
        <w:rPr>
          <w:spacing w:val="-2"/>
          <w:lang w:val="tr-TR"/>
        </w:rPr>
        <w:t xml:space="preserve"> </w:t>
      </w:r>
      <w:r w:rsidRPr="000D6FC1">
        <w:rPr>
          <w:lang w:val="tr-TR"/>
        </w:rPr>
        <w:t>tatili açısından değerlendirme</w:t>
      </w:r>
      <w:r w:rsidR="00CC2A7B">
        <w:rPr>
          <w:lang w:val="tr-TR"/>
        </w:rPr>
        <w:t>si</w:t>
      </w:r>
      <w:r w:rsidRPr="000D6FC1">
        <w:rPr>
          <w:lang w:val="tr-TR"/>
        </w:rPr>
        <w:t xml:space="preserve"> önerilir</w:t>
      </w:r>
      <w:r w:rsidRPr="000D6FC1">
        <w:rPr>
          <w:spacing w:val="1"/>
          <w:lang w:val="tr-TR"/>
        </w:rPr>
        <w:t xml:space="preserve"> </w:t>
      </w:r>
      <w:r w:rsidRPr="000D6FC1">
        <w:rPr>
          <w:spacing w:val="1"/>
          <w:lang w:val="tr-TR"/>
        </w:rPr>
        <w:fldChar w:fldCharType="begin">
          <w:fldData xml:space="preserve">PEVuZE5vdGU+PENpdGU+PEF1dGhvcj5HcmV5PC9BdXRob3I+PFllYXI+MjAxMjwvWWVhcj48UmVj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</w:fldData>
        </w:fldChar>
      </w:r>
      <w:r w:rsidR="00C046C1">
        <w:rPr>
          <w:spacing w:val="1"/>
          <w:lang w:val="tr-TR"/>
        </w:rPr>
        <w:instrText xml:space="preserve"> ADDIN EN.CITE </w:instrText>
      </w:r>
      <w:r w:rsidR="00C046C1">
        <w:rPr>
          <w:spacing w:val="1"/>
          <w:lang w:val="tr-TR"/>
        </w:rPr>
        <w:fldChar w:fldCharType="begin">
          <w:fldData xml:space="preserve">PEVuZE5vdGU+PENpdGU+PEF1dGhvcj5HcmV5PC9BdXRob3I+PFllYXI+MjAxMjwvWWVhcj48UmVj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</w:fldData>
        </w:fldChar>
      </w:r>
      <w:r w:rsidR="00C046C1">
        <w:rPr>
          <w:spacing w:val="1"/>
          <w:lang w:val="tr-TR"/>
        </w:rPr>
        <w:instrText xml:space="preserve"> ADDIN EN.CITE.DATA </w:instrText>
      </w:r>
      <w:r w:rsidR="00C046C1">
        <w:rPr>
          <w:spacing w:val="1"/>
          <w:lang w:val="tr-TR"/>
        </w:rPr>
      </w:r>
      <w:r w:rsidR="00C046C1">
        <w:rPr>
          <w:spacing w:val="1"/>
          <w:lang w:val="tr-TR"/>
        </w:rPr>
        <w:fldChar w:fldCharType="end"/>
      </w:r>
      <w:r w:rsidRPr="000D6FC1">
        <w:rPr>
          <w:spacing w:val="1"/>
          <w:lang w:val="tr-TR"/>
        </w:rPr>
      </w:r>
      <w:r w:rsidRPr="000D6FC1">
        <w:rPr>
          <w:spacing w:val="1"/>
          <w:lang w:val="tr-TR"/>
        </w:rPr>
        <w:fldChar w:fldCharType="separate"/>
      </w:r>
      <w:r w:rsidR="00C046C1">
        <w:rPr>
          <w:noProof/>
          <w:spacing w:val="1"/>
          <w:lang w:val="tr-TR"/>
        </w:rPr>
        <w:t>(57)</w:t>
      </w:r>
      <w:r w:rsidRPr="000D6FC1">
        <w:rPr>
          <w:spacing w:val="1"/>
          <w:lang w:val="tr-TR"/>
        </w:rPr>
        <w:fldChar w:fldCharType="end"/>
      </w:r>
      <w:r w:rsidR="002706D7">
        <w:rPr>
          <w:spacing w:val="1"/>
          <w:lang w:val="tr-TR"/>
        </w:rPr>
        <w:t>.</w:t>
      </w:r>
    </w:p>
    <w:p w:rsidR="00AB7622" w:rsidRPr="00954822" w:rsidRDefault="00AB7622">
      <w:pPr>
        <w:pStyle w:val="METNN"/>
        <w:ind w:firstLine="0"/>
        <w:rPr>
          <w:b/>
        </w:rPr>
      </w:pPr>
      <w:bookmarkStart w:id="60" w:name="_Toc93857562"/>
      <w:r w:rsidRPr="00954822">
        <w:rPr>
          <w:b/>
        </w:rPr>
        <w:t>Risedronat</w:t>
      </w:r>
      <w:bookmarkEnd w:id="60"/>
    </w:p>
    <w:p w:rsidR="00AB7622" w:rsidRPr="000D6FC1" w:rsidRDefault="00DB58A9" w:rsidP="00DB58A9">
      <w:pPr>
        <w:pStyle w:val="GvdeMetni"/>
        <w:spacing w:line="360" w:lineRule="auto"/>
        <w:ind w:right="-2" w:firstLine="492"/>
        <w:jc w:val="both"/>
      </w:pPr>
      <w:r w:rsidRPr="000D6FC1">
        <w:t>Risedronat, alendronat ve zolendronat gibi postmenopozal osteoporoz, erkek osteoporozu ve glukortikoid ilişkili osteoporoz tedavisinde kullanılabilmektedir. 5 mg/gün, 35 mg/hafta ve 150 mg/ay şeklinde oral olarak üç farklı kullanım şekli mevcuttur. 7 yıllık sürekli risedronat tedavisinin değerlendirildiği bir çalışmada, risedronat kullananlarda KMY’de önemli artışlar ve kemik döngüsünde premenopozal seviyelere dönüşler</w:t>
      </w:r>
      <w:r w:rsidR="00381026">
        <w:t xml:space="preserve"> gözlenirken</w:t>
      </w:r>
      <w:r w:rsidRPr="000D6FC1">
        <w:t xml:space="preserve"> ve </w:t>
      </w:r>
      <w:r w:rsidR="00540A1F">
        <w:t>kırık</w:t>
      </w:r>
      <w:r w:rsidR="00381026">
        <w:t xml:space="preserve"> </w:t>
      </w:r>
      <w:r w:rsidRPr="000D6FC1">
        <w:t>önleyici etkinlikte herhangi bir kayıp gözlenmemiştir. Aynı çalışmada 3</w:t>
      </w:r>
      <w:r w:rsidRPr="000D6FC1">
        <w:rPr>
          <w:spacing w:val="1"/>
        </w:rPr>
        <w:t xml:space="preserve"> </w:t>
      </w:r>
      <w:r w:rsidRPr="000D6FC1">
        <w:t>yıllık</w:t>
      </w:r>
      <w:r w:rsidRPr="000D6FC1">
        <w:rPr>
          <w:spacing w:val="1"/>
        </w:rPr>
        <w:t xml:space="preserve"> </w:t>
      </w:r>
      <w:r w:rsidRPr="000D6FC1">
        <w:t>kullanım</w:t>
      </w:r>
      <w:r w:rsidRPr="000D6FC1">
        <w:rPr>
          <w:spacing w:val="1"/>
        </w:rPr>
        <w:t xml:space="preserve"> </w:t>
      </w:r>
      <w:r w:rsidRPr="000D6FC1">
        <w:t>sonrası</w:t>
      </w:r>
      <w:r w:rsidRPr="000D6FC1">
        <w:rPr>
          <w:spacing w:val="1"/>
        </w:rPr>
        <w:t xml:space="preserve"> tedaviye </w:t>
      </w:r>
      <w:r w:rsidRPr="000D6FC1">
        <w:t>ara</w:t>
      </w:r>
      <w:r w:rsidRPr="000D6FC1">
        <w:rPr>
          <w:spacing w:val="1"/>
        </w:rPr>
        <w:t xml:space="preserve"> </w:t>
      </w:r>
      <w:r w:rsidRPr="000D6FC1">
        <w:t xml:space="preserve">verildiğinde </w:t>
      </w:r>
      <w:r w:rsidRPr="000D6FC1">
        <w:lastRenderedPageBreak/>
        <w:t>birinci yıl sonunda KMY’de azalma tespit edilmiştir. Bu nedenle ilaç tatili</w:t>
      </w:r>
      <w:r w:rsidRPr="000D6FC1">
        <w:rPr>
          <w:spacing w:val="1"/>
        </w:rPr>
        <w:t xml:space="preserve"> </w:t>
      </w:r>
      <w:r w:rsidRPr="000D6FC1">
        <w:t>açısından</w:t>
      </w:r>
      <w:r w:rsidRPr="000D6FC1">
        <w:rPr>
          <w:spacing w:val="-1"/>
        </w:rPr>
        <w:t xml:space="preserve"> </w:t>
      </w:r>
      <w:r w:rsidRPr="000D6FC1">
        <w:t>belirgin bir öneri yoktur</w:t>
      </w:r>
      <w:r w:rsidRPr="000D6FC1">
        <w:rPr>
          <w:spacing w:val="1"/>
        </w:rPr>
        <w:t xml:space="preserve"> </w:t>
      </w:r>
      <w:r w:rsidRPr="000D6FC1">
        <w:fldChar w:fldCharType="begin"/>
      </w:r>
      <w:r w:rsidR="00C046C1">
        <w:instrText xml:space="preserve"> ADDIN EN.CITE &lt;EndNote&gt;&lt;Cite&gt;&lt;Author&gt;Mellström&lt;/Author&gt;&lt;Year&gt;2004&lt;/Year&gt;&lt;RecNum&gt;263&lt;/RecNum&gt;&lt;DisplayText&gt;(63)&lt;/DisplayText&gt;&lt;record&gt;&lt;rec-number&gt;263&lt;/rec-number&gt;&lt;foreign-keys&gt;&lt;key app="EN" db-id="zv9exzx0gtafpser9vlpxrr6wtzappxat0dd" timestamp="1635316845"&gt;263&lt;/key&gt;&lt;/foreign-keys&gt;&lt;ref-type name="Journal Article"&gt;17&lt;/ref-type&gt;&lt;contributors&gt;&lt;authors&gt;&lt;author&gt;Mellström, DD&lt;/author&gt;&lt;author&gt;Sörensen, OH&lt;/author&gt;&lt;author&gt;Goemaere, S&lt;/author&gt;&lt;author&gt;Roux, C&lt;/author&gt;&lt;author&gt;Johnson, TD&lt;/author&gt;&lt;author&gt;Chines, AA&lt;/author&gt;&lt;/authors&gt;&lt;/contributors&gt;&lt;titles&gt;&lt;title&gt;Seven years of treatment with risedronate in women with postmenopausal osteoporosis&lt;/title&gt;&lt;secondary-title&gt;Calcified tissue international&lt;/secondary-title&gt;&lt;/titles&gt;&lt;periodical&gt;&lt;full-title&gt;Calcified tissue international&lt;/full-title&gt;&lt;/periodical&gt;&lt;pages&gt;462-468&lt;/pages&gt;&lt;volume&gt;75&lt;/volume&gt;&lt;number&gt;6&lt;/number&gt;&lt;dates&gt;&lt;year&gt;2004&lt;/year&gt;&lt;/dates&gt;&lt;isbn&gt;1432-0827&lt;/isbn&gt;&lt;urls&gt;&lt;/urls&gt;&lt;/record&gt;&lt;/Cite&gt;&lt;/EndNote&gt;</w:instrText>
      </w:r>
      <w:r w:rsidRPr="000D6FC1">
        <w:fldChar w:fldCharType="separate"/>
      </w:r>
      <w:r w:rsidR="00C046C1">
        <w:t>(63)</w:t>
      </w:r>
      <w:r w:rsidRPr="000D6FC1">
        <w:fldChar w:fldCharType="end"/>
      </w:r>
      <w:r w:rsidRPr="000D6FC1">
        <w:t>.</w:t>
      </w:r>
    </w:p>
    <w:p w:rsidR="009C13A1" w:rsidRPr="00954822" w:rsidRDefault="009C13A1" w:rsidP="00954822">
      <w:pPr>
        <w:pStyle w:val="METNN"/>
        <w:ind w:firstLine="0"/>
        <w:rPr>
          <w:b/>
        </w:rPr>
      </w:pPr>
      <w:bookmarkStart w:id="61" w:name="_Toc93857563"/>
      <w:r w:rsidRPr="00954822">
        <w:rPr>
          <w:b/>
        </w:rPr>
        <w:t>Denosumab</w:t>
      </w:r>
      <w:bookmarkEnd w:id="61"/>
    </w:p>
    <w:p w:rsidR="00DB58A9" w:rsidRPr="000D6FC1" w:rsidRDefault="00DB58A9" w:rsidP="00DB58A9">
      <w:pPr>
        <w:pStyle w:val="GvdeMetni"/>
        <w:spacing w:line="360" w:lineRule="auto"/>
        <w:ind w:right="-2" w:firstLine="708"/>
        <w:jc w:val="both"/>
      </w:pPr>
      <w:r w:rsidRPr="000D6FC1">
        <w:t>Denosumab osteblastlar tarafından eksprese edilen RANK-L’a karşı üretilen bir insan</w:t>
      </w:r>
      <w:r w:rsidRPr="0015360C">
        <w:t xml:space="preserve"> </w:t>
      </w:r>
      <w:r w:rsidRPr="000D6FC1">
        <w:rPr>
          <w:spacing w:val="-57"/>
        </w:rPr>
        <w:t xml:space="preserve"> </w:t>
      </w:r>
      <w:r w:rsidRPr="000D6FC1">
        <w:t>monoklonal</w:t>
      </w:r>
      <w:r w:rsidRPr="000D6FC1">
        <w:rPr>
          <w:spacing w:val="1"/>
        </w:rPr>
        <w:t xml:space="preserve"> </w:t>
      </w:r>
      <w:r w:rsidRPr="000D6FC1">
        <w:t>a</w:t>
      </w:r>
      <w:r w:rsidR="00D43AEB">
        <w:t>ntikorudur. Kalça, vertebra ve vertebra dışı kırıkların önlenmesinde</w:t>
      </w:r>
      <w:r w:rsidRPr="000D6FC1">
        <w:t xml:space="preserve"> etkili bulunmuştur. Postmenopozal</w:t>
      </w:r>
      <w:r w:rsidRPr="000D6FC1">
        <w:rPr>
          <w:spacing w:val="1"/>
        </w:rPr>
        <w:t xml:space="preserve"> </w:t>
      </w:r>
      <w:r w:rsidRPr="000D6FC1">
        <w:t>osteoporoz</w:t>
      </w:r>
      <w:r w:rsidRPr="000D6FC1">
        <w:rPr>
          <w:spacing w:val="1"/>
        </w:rPr>
        <w:t xml:space="preserve"> </w:t>
      </w:r>
      <w:r w:rsidRPr="000D6FC1">
        <w:t>tedavisinde</w:t>
      </w:r>
      <w:r w:rsidRPr="000D6FC1">
        <w:rPr>
          <w:spacing w:val="1"/>
        </w:rPr>
        <w:t xml:space="preserve"> tercih edilmekte </w:t>
      </w:r>
      <w:r w:rsidRPr="000D6FC1">
        <w:t>6</w:t>
      </w:r>
      <w:r w:rsidRPr="000D6FC1">
        <w:rPr>
          <w:spacing w:val="1"/>
        </w:rPr>
        <w:t xml:space="preserve"> </w:t>
      </w:r>
      <w:r w:rsidRPr="000D6FC1">
        <w:t>ayda</w:t>
      </w:r>
      <w:r w:rsidRPr="000D6FC1">
        <w:rPr>
          <w:spacing w:val="1"/>
        </w:rPr>
        <w:t xml:space="preserve"> </w:t>
      </w:r>
      <w:r w:rsidRPr="000D6FC1">
        <w:t>bir</w:t>
      </w:r>
      <w:r w:rsidRPr="000D6FC1">
        <w:rPr>
          <w:spacing w:val="1"/>
        </w:rPr>
        <w:t xml:space="preserve"> </w:t>
      </w:r>
      <w:r w:rsidRPr="000D6FC1">
        <w:t>60 mg</w:t>
      </w:r>
      <w:r w:rsidRPr="000D6FC1">
        <w:rPr>
          <w:spacing w:val="1"/>
        </w:rPr>
        <w:t xml:space="preserve"> </w:t>
      </w:r>
      <w:r w:rsidRPr="000D6FC1">
        <w:t>subkutan</w:t>
      </w:r>
      <w:r w:rsidRPr="000D6FC1">
        <w:rPr>
          <w:spacing w:val="1"/>
        </w:rPr>
        <w:t xml:space="preserve"> </w:t>
      </w:r>
      <w:r w:rsidRPr="000D6FC1">
        <w:t>olarak</w:t>
      </w:r>
      <w:r w:rsidRPr="000D6FC1">
        <w:rPr>
          <w:spacing w:val="1"/>
        </w:rPr>
        <w:t xml:space="preserve"> </w:t>
      </w:r>
      <w:r w:rsidRPr="000D6FC1">
        <w:t>uygulanmaktadır. Denosumab ilk olarak diğer</w:t>
      </w:r>
      <w:r w:rsidRPr="000D6FC1">
        <w:rPr>
          <w:spacing w:val="1"/>
        </w:rPr>
        <w:t xml:space="preserve"> </w:t>
      </w:r>
      <w:r w:rsidRPr="000D6FC1">
        <w:t>osteoporoz tedavilerine</w:t>
      </w:r>
      <w:r w:rsidRPr="000D6FC1">
        <w:rPr>
          <w:spacing w:val="1"/>
        </w:rPr>
        <w:t xml:space="preserve"> </w:t>
      </w:r>
      <w:r w:rsidRPr="000D6FC1">
        <w:t>yanıt</w:t>
      </w:r>
      <w:r w:rsidRPr="000D6FC1">
        <w:rPr>
          <w:spacing w:val="1"/>
        </w:rPr>
        <w:t xml:space="preserve"> </w:t>
      </w:r>
      <w:r w:rsidR="00CC2A7B">
        <w:t>vermeyen</w:t>
      </w:r>
      <w:r w:rsidRPr="000D6FC1">
        <w:t xml:space="preserve"> ya da o tedavileri alamayan yüksek kırık riskine sahip postmenopozal</w:t>
      </w:r>
      <w:r w:rsidRPr="000D6FC1">
        <w:rPr>
          <w:spacing w:val="1"/>
        </w:rPr>
        <w:t xml:space="preserve"> </w:t>
      </w:r>
      <w:r w:rsidRPr="000D6FC1">
        <w:t>osteoporozlu</w:t>
      </w:r>
      <w:r w:rsidRPr="000D6FC1">
        <w:rPr>
          <w:spacing w:val="1"/>
        </w:rPr>
        <w:t xml:space="preserve"> </w:t>
      </w:r>
      <w:r w:rsidRPr="000D6FC1">
        <w:t>hastaların</w:t>
      </w:r>
      <w:r w:rsidRPr="000D6FC1">
        <w:rPr>
          <w:spacing w:val="1"/>
        </w:rPr>
        <w:t xml:space="preserve"> </w:t>
      </w:r>
      <w:r w:rsidRPr="000D6FC1">
        <w:t>tedavisi için onay</w:t>
      </w:r>
      <w:r w:rsidRPr="000D6FC1">
        <w:rPr>
          <w:spacing w:val="1"/>
        </w:rPr>
        <w:t xml:space="preserve"> </w:t>
      </w:r>
      <w:r w:rsidRPr="000D6FC1">
        <w:t xml:space="preserve">almıştır </w:t>
      </w:r>
      <w:r w:rsidRPr="000D6FC1">
        <w:fldChar w:fldCharType="begin"/>
      </w:r>
      <w:r w:rsidR="00E35A1B">
        <w:instrText xml:space="preserve"> ADDIN EN.CITE &lt;EndNote&gt;&lt;Cite&gt;&lt;Author&gt;HASTALIKLARI&lt;/Author&gt;&lt;Year&gt;2016&lt;/Year&gt;&lt;RecNum&gt;257&lt;/RecNum&gt;&lt;DisplayText&gt;(40)&lt;/DisplayText&gt;&lt;record&gt;&lt;rec-number&gt;257&lt;/rec-number&gt;&lt;foreign-keys&gt;&lt;key app="EN" db-id="zv9exzx0gtafpser9vlpxrr6wtzappxat0dd" timestamp="1635313511"&gt;257&lt;/key&gt;&lt;/foreign-keys&gt;&lt;ref-type name="Journal Article"&gt;17&lt;/ref-type&gt;&lt;contributors&gt;&lt;authors&gt;&lt;author&gt;HASTALIKLARI, METABOLİK KEMİK&lt;/author&gt;&lt;/authors&gt;&lt;/contributors&gt;&lt;titles&gt;&lt;title&gt;OSTEOPOROZ ve METABOLİK KEMİK HASTALIKLARI TANI ve TEDAVİ KILAVUZU&lt;/title&gt;&lt;/titles&gt;&lt;dates&gt;&lt;year&gt;2016&lt;/year&gt;&lt;/dates&gt;&lt;urls&gt;&lt;/urls&gt;&lt;/record&gt;&lt;/Cite&gt;&lt;/EndNote&gt;</w:instrText>
      </w:r>
      <w:r w:rsidRPr="000D6FC1">
        <w:fldChar w:fldCharType="separate"/>
      </w:r>
      <w:r w:rsidR="00E35A1B">
        <w:t>(40)</w:t>
      </w:r>
      <w:r w:rsidRPr="000D6FC1">
        <w:fldChar w:fldCharType="end"/>
      </w:r>
      <w:r w:rsidRPr="000D6FC1">
        <w:t>.</w:t>
      </w:r>
    </w:p>
    <w:p w:rsidR="00DB58A9" w:rsidRPr="000D6FC1" w:rsidRDefault="00DB58A9" w:rsidP="00DB58A9">
      <w:pPr>
        <w:pStyle w:val="GvdeMetni"/>
        <w:spacing w:before="102" w:line="360" w:lineRule="auto"/>
        <w:ind w:right="-2" w:firstLine="708"/>
        <w:jc w:val="both"/>
      </w:pPr>
      <w:r w:rsidRPr="000D6FC1">
        <w:t xml:space="preserve">Glukokortikoid ilişkili osteoporoz tedavisinde de kullanılabilmektedir. </w:t>
      </w:r>
      <w:r w:rsidR="00D43AEB">
        <w:t>G</w:t>
      </w:r>
      <w:r w:rsidRPr="000D6FC1">
        <w:t>lukokortikoid ilişkili osteoporoz tedavisinde denosumab, bifosfonatlarla karşılatırıldığında benzer yan etki profiline sahipken, lomber</w:t>
      </w:r>
      <w:r w:rsidRPr="000D6FC1">
        <w:rPr>
          <w:spacing w:val="1"/>
        </w:rPr>
        <w:t xml:space="preserve"> </w:t>
      </w:r>
      <w:r w:rsidRPr="000D6FC1">
        <w:t>vertebra</w:t>
      </w:r>
      <w:r w:rsidRPr="000D6FC1">
        <w:rPr>
          <w:spacing w:val="1"/>
        </w:rPr>
        <w:t xml:space="preserve"> ve total kalça </w:t>
      </w:r>
      <w:r w:rsidRPr="000D6FC1">
        <w:t>KMY’de</w:t>
      </w:r>
      <w:r w:rsidRPr="000D6FC1">
        <w:rPr>
          <w:spacing w:val="1"/>
        </w:rPr>
        <w:t xml:space="preserve"> </w:t>
      </w:r>
      <w:r w:rsidRPr="000D6FC1">
        <w:t>bifosfonatlara</w:t>
      </w:r>
      <w:r w:rsidRPr="000D6FC1">
        <w:rPr>
          <w:spacing w:val="1"/>
        </w:rPr>
        <w:t xml:space="preserve"> </w:t>
      </w:r>
      <w:r w:rsidRPr="000D6FC1">
        <w:t>göre</w:t>
      </w:r>
      <w:r w:rsidRPr="000D6FC1">
        <w:rPr>
          <w:spacing w:val="1"/>
        </w:rPr>
        <w:t xml:space="preserve"> </w:t>
      </w:r>
      <w:r w:rsidRPr="000D6FC1">
        <w:t>daha</w:t>
      </w:r>
      <w:r w:rsidRPr="000D6FC1">
        <w:rPr>
          <w:spacing w:val="1"/>
        </w:rPr>
        <w:t xml:space="preserve"> </w:t>
      </w:r>
      <w:r w:rsidRPr="000D6FC1">
        <w:t>fazla</w:t>
      </w:r>
      <w:r w:rsidRPr="000D6FC1">
        <w:rPr>
          <w:spacing w:val="1"/>
        </w:rPr>
        <w:t xml:space="preserve"> </w:t>
      </w:r>
      <w:r w:rsidRPr="000D6FC1">
        <w:t>artış</w:t>
      </w:r>
      <w:r w:rsidRPr="000D6FC1">
        <w:rPr>
          <w:spacing w:val="1"/>
        </w:rPr>
        <w:t xml:space="preserve"> </w:t>
      </w:r>
      <w:r w:rsidRPr="000D6FC1">
        <w:t>sağladığı</w:t>
      </w:r>
      <w:r w:rsidRPr="000D6FC1">
        <w:rPr>
          <w:spacing w:val="1"/>
        </w:rPr>
        <w:t xml:space="preserve"> </w:t>
      </w:r>
      <w:r w:rsidRPr="000D6FC1">
        <w:t xml:space="preserve">saptanmıştır </w:t>
      </w:r>
      <w:r w:rsidRPr="000D6FC1">
        <w:fldChar w:fldCharType="begin"/>
      </w:r>
      <w:r w:rsidR="00C046C1">
        <w:instrText xml:space="preserve"> ADDIN EN.CITE &lt;EndNote&gt;&lt;Cite&gt;&lt;Author&gt;Yanbeiy&lt;/Author&gt;&lt;Year&gt;2019&lt;/Year&gt;&lt;RecNum&gt;264&lt;/RecNum&gt;&lt;DisplayText&gt;(64)&lt;/DisplayText&gt;&lt;record&gt;&lt;rec-number&gt;264&lt;/rec-number&gt;&lt;foreign-keys&gt;&lt;key app="EN" db-id="zv9exzx0gtafpser9vlpxrr6wtzappxat0dd" timestamp="1635320213"&gt;264&lt;/key&gt;&lt;/foreign-keys&gt;&lt;ref-type name="Journal Article"&gt;17&lt;/ref-type&gt;&lt;contributors&gt;&lt;authors&gt;&lt;author&gt;Yanbeiy, Z. A.&lt;/author&gt;&lt;author&gt;Hansen, K. E.&lt;/author&gt;&lt;/authors&gt;&lt;/contributors&gt;&lt;auth-address&gt;Rheumatology Division, Department of Medicine, University of Wisconsin School of Medicine &amp;amp; Public Health, Madison, WI, USA.&lt;/auth-address&gt;&lt;titles&gt;&lt;title&gt;Denosumab in the treatment of glucocorticoid-induced osteoporosis: a systematic review and meta-analysis&lt;/title&gt;&lt;secondary-title&gt;Drug Des Devel Ther&lt;/secondary-title&gt;&lt;/titles&gt;&lt;periodical&gt;&lt;full-title&gt;Drug Des Devel Ther&lt;/full-title&gt;&lt;/periodical&gt;&lt;pages&gt;2843-2852&lt;/pages&gt;&lt;volume&gt;13&lt;/volume&gt;&lt;edition&gt;2019/10/17&lt;/edition&gt;&lt;keywords&gt;&lt;keyword&gt;Denosumab/*therapeutic use&lt;/keyword&gt;&lt;keyword&gt;Female&lt;/keyword&gt;&lt;keyword&gt;Glucocorticoids/*therapeutic use&lt;/keyword&gt;&lt;keyword&gt;Humans&lt;/keyword&gt;&lt;keyword&gt;Osteoporosis/chemically induced/*drug therapy&lt;/keyword&gt;&lt;keyword&gt;bone mineral density&lt;/keyword&gt;&lt;keyword&gt;denosumab&lt;/keyword&gt;&lt;keyword&gt;fractures&lt;/keyword&gt;&lt;keyword&gt;glucocorticoid-induced osteoporosis&lt;/keyword&gt;&lt;keyword&gt;safety&lt;/keyword&gt;&lt;/keywords&gt;&lt;dates&gt;&lt;year&gt;2019&lt;/year&gt;&lt;/dates&gt;&lt;isbn&gt;1177-8881&lt;/isbn&gt;&lt;accession-num&gt;31616133&lt;/accession-num&gt;&lt;urls&gt;&lt;/urls&gt;&lt;custom2&gt;PMC6698580&lt;/custom2&gt;&lt;electronic-resource-num&gt;10.2147/dddt.S148654&lt;/electronic-resource-num&gt;&lt;remote-database-provider&gt;NLM&lt;/remote-database-provider&gt;&lt;language&gt;eng&lt;/language&gt;&lt;/record&gt;&lt;/Cite&gt;&lt;/EndNote&gt;</w:instrText>
      </w:r>
      <w:r w:rsidRPr="000D6FC1">
        <w:fldChar w:fldCharType="separate"/>
      </w:r>
      <w:r w:rsidR="00C046C1">
        <w:t>(64)</w:t>
      </w:r>
      <w:r w:rsidRPr="000D6FC1">
        <w:fldChar w:fldCharType="end"/>
      </w:r>
      <w:r w:rsidRPr="000D6FC1">
        <w:t>. Denosumabın bir diğer kullanım alanı prostat kanserine metastazın geciktirilmesi ve metastaz</w:t>
      </w:r>
      <w:r w:rsidRPr="000D6FC1">
        <w:rPr>
          <w:spacing w:val="1"/>
        </w:rPr>
        <w:t xml:space="preserve"> </w:t>
      </w:r>
      <w:r w:rsidRPr="000D6FC1">
        <w:t>ilişkili</w:t>
      </w:r>
      <w:r w:rsidRPr="000D6FC1">
        <w:rPr>
          <w:spacing w:val="1"/>
        </w:rPr>
        <w:t xml:space="preserve"> </w:t>
      </w:r>
      <w:r w:rsidRPr="000D6FC1">
        <w:t>kemik</w:t>
      </w:r>
      <w:r w:rsidRPr="000D6FC1">
        <w:rPr>
          <w:spacing w:val="1"/>
        </w:rPr>
        <w:t xml:space="preserve"> </w:t>
      </w:r>
      <w:r w:rsidRPr="000D6FC1">
        <w:t>komplikasyonlarını</w:t>
      </w:r>
      <w:r w:rsidRPr="000D6FC1">
        <w:rPr>
          <w:spacing w:val="1"/>
        </w:rPr>
        <w:t xml:space="preserve"> </w:t>
      </w:r>
      <w:r w:rsidRPr="000D6FC1">
        <w:t xml:space="preserve">azaltılmasıdır </w:t>
      </w:r>
      <w:r w:rsidRPr="000D6FC1">
        <w:fldChar w:fldCharType="begin"/>
      </w:r>
      <w:r w:rsidR="00C046C1">
        <w:instrText xml:space="preserve"> ADDIN EN.CITE &lt;EndNote&gt;&lt;Cite&gt;&lt;Author&gt;Çelik&lt;/Author&gt;&lt;RecNum&gt;265&lt;/RecNum&gt;&lt;DisplayText&gt;(65)&lt;/DisplayText&gt;&lt;record&gt;&lt;rec-number&gt;265&lt;/rec-number&gt;&lt;foreign-keys&gt;&lt;key app="EN" db-id="zv9exzx0gtafpser9vlpxrr6wtzappxat0dd" timestamp="1635324386"&gt;265&lt;/key&gt;&lt;/foreign-keys&gt;&lt;ref-type name="Journal Article"&gt;17&lt;/ref-type&gt;&lt;contributors&gt;&lt;authors&gt;&lt;author&gt;Çelik, Serdar&lt;/author&gt;&lt;author&gt;Mungan, Uğur&lt;/author&gt;&lt;/authors&gt;&lt;/contributors&gt;&lt;titles&gt;&lt;title&gt;Metastatik prostat kanserinde kemik korumada güncelleme: Denosumab, Alfaradin&lt;/title&gt;&lt;/titles&gt;&lt;dates&gt;&lt;/dates&gt;&lt;urls&gt;&lt;/urls&gt;&lt;/record&gt;&lt;/Cite&gt;&lt;/EndNote&gt;</w:instrText>
      </w:r>
      <w:r w:rsidRPr="000D6FC1">
        <w:fldChar w:fldCharType="separate"/>
      </w:r>
      <w:r w:rsidR="00C046C1">
        <w:t>(65)</w:t>
      </w:r>
      <w:r w:rsidRPr="000D6FC1">
        <w:fldChar w:fldCharType="end"/>
      </w:r>
      <w:r w:rsidRPr="000D6FC1">
        <w:t>. Son yapılan yayınlar zolendronat yerine kullanılabileceğini göstermiştir.</w:t>
      </w:r>
    </w:p>
    <w:p w:rsidR="00DB58A9" w:rsidRPr="000D6FC1" w:rsidRDefault="00DB58A9" w:rsidP="00DB58A9">
      <w:pPr>
        <w:pStyle w:val="GvdeMetni"/>
        <w:spacing w:before="161" w:line="360" w:lineRule="auto"/>
        <w:ind w:right="-2" w:firstLine="720"/>
        <w:jc w:val="both"/>
      </w:pPr>
      <w:r w:rsidRPr="000D6FC1">
        <w:t xml:space="preserve">Denosumab tedavisinde ilaç </w:t>
      </w:r>
      <w:r w:rsidR="00540A1F">
        <w:t>kesilmesinin</w:t>
      </w:r>
      <w:r w:rsidR="00381026">
        <w:t>,</w:t>
      </w:r>
      <w:r w:rsidRPr="000D6FC1">
        <w:t xml:space="preserve"> KMY’de hızlı bir düşüş ve multiple</w:t>
      </w:r>
      <w:r w:rsidRPr="000D6FC1">
        <w:rPr>
          <w:spacing w:val="1"/>
        </w:rPr>
        <w:t xml:space="preserve"> </w:t>
      </w:r>
      <w:r w:rsidRPr="000D6FC1">
        <w:t>vertebra kırığı riskinde artış ile ilişkili olduğu bilinmektedir. Bu nedenle tedavinin kesilmesinden sonra</w:t>
      </w:r>
      <w:r w:rsidRPr="000D6FC1">
        <w:rPr>
          <w:spacing w:val="1"/>
        </w:rPr>
        <w:t xml:space="preserve"> </w:t>
      </w:r>
      <w:r w:rsidRPr="000D6FC1">
        <w:t>başka</w:t>
      </w:r>
      <w:r w:rsidRPr="000D6FC1">
        <w:rPr>
          <w:spacing w:val="-2"/>
        </w:rPr>
        <w:t xml:space="preserve"> </w:t>
      </w:r>
      <w:r w:rsidR="00CC2A7B">
        <w:t>bir anti</w:t>
      </w:r>
      <w:r w:rsidRPr="000D6FC1">
        <w:t>rezorptif ajanla</w:t>
      </w:r>
      <w:r w:rsidRPr="000D6FC1">
        <w:rPr>
          <w:spacing w:val="-2"/>
        </w:rPr>
        <w:t xml:space="preserve"> </w:t>
      </w:r>
      <w:r w:rsidRPr="000D6FC1">
        <w:t>devam edilmesi</w:t>
      </w:r>
      <w:r w:rsidRPr="000D6FC1">
        <w:rPr>
          <w:spacing w:val="2"/>
        </w:rPr>
        <w:t xml:space="preserve"> </w:t>
      </w:r>
      <w:r w:rsidRPr="000D6FC1">
        <w:t>önerilmektedir</w:t>
      </w:r>
      <w:r w:rsidRPr="000D6FC1">
        <w:rPr>
          <w:spacing w:val="2"/>
        </w:rPr>
        <w:t xml:space="preserve"> </w:t>
      </w:r>
      <w:r w:rsidRPr="000D6FC1">
        <w:rPr>
          <w:spacing w:val="2"/>
        </w:rPr>
        <w:fldChar w:fldCharType="begin">
          <w:fldData xml:space="preserve">PEVuZE5vdGU+PENpdGU+PEF1dGhvcj5Uc291cmRpPC9BdXRob3I+PFllYXI+MjAxNzwvWWVhcj48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</w:fldData>
        </w:fldChar>
      </w:r>
      <w:r w:rsidR="00C046C1">
        <w:rPr>
          <w:spacing w:val="2"/>
        </w:rPr>
        <w:instrText xml:space="preserve"> ADDIN EN.CITE </w:instrText>
      </w:r>
      <w:r w:rsidR="00C046C1">
        <w:rPr>
          <w:spacing w:val="2"/>
        </w:rPr>
        <w:fldChar w:fldCharType="begin">
          <w:fldData xml:space="preserve">PEVuZE5vdGU+PENpdGU+PEF1dGhvcj5Uc291cmRpPC9BdXRob3I+PFllYXI+MjAxNzwvWWVhcj48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</w:fldData>
        </w:fldChar>
      </w:r>
      <w:r w:rsidR="00C046C1">
        <w:rPr>
          <w:spacing w:val="2"/>
        </w:rPr>
        <w:instrText xml:space="preserve"> ADDIN EN.CITE.DATA </w:instrText>
      </w:r>
      <w:r w:rsidR="00C046C1">
        <w:rPr>
          <w:spacing w:val="2"/>
        </w:rPr>
      </w:r>
      <w:r w:rsidR="00C046C1">
        <w:rPr>
          <w:spacing w:val="2"/>
        </w:rPr>
        <w:fldChar w:fldCharType="end"/>
      </w:r>
      <w:r w:rsidRPr="000D6FC1">
        <w:rPr>
          <w:spacing w:val="2"/>
        </w:rPr>
      </w:r>
      <w:r w:rsidRPr="000D6FC1">
        <w:rPr>
          <w:spacing w:val="2"/>
        </w:rPr>
        <w:fldChar w:fldCharType="separate"/>
      </w:r>
      <w:r w:rsidR="00C046C1">
        <w:rPr>
          <w:spacing w:val="2"/>
        </w:rPr>
        <w:t>(57, 66)</w:t>
      </w:r>
      <w:r w:rsidRPr="000D6FC1">
        <w:rPr>
          <w:spacing w:val="2"/>
        </w:rPr>
        <w:fldChar w:fldCharType="end"/>
      </w:r>
      <w:r w:rsidRPr="000D6FC1">
        <w:rPr>
          <w:spacing w:val="2"/>
        </w:rPr>
        <w:t>.</w:t>
      </w:r>
    </w:p>
    <w:p w:rsidR="009C13A1" w:rsidRPr="00954822" w:rsidRDefault="009C13A1" w:rsidP="00954822">
      <w:pPr>
        <w:pStyle w:val="METNN"/>
        <w:ind w:firstLine="0"/>
        <w:rPr>
          <w:b/>
        </w:rPr>
      </w:pPr>
      <w:bookmarkStart w:id="62" w:name="_Toc93857564"/>
      <w:r w:rsidRPr="00954822">
        <w:rPr>
          <w:b/>
        </w:rPr>
        <w:t>Kalsitonin</w:t>
      </w:r>
      <w:bookmarkEnd w:id="62"/>
    </w:p>
    <w:p w:rsidR="00F53723" w:rsidRDefault="00DB58A9" w:rsidP="00DB58A9">
      <w:pPr>
        <w:pStyle w:val="GvdeMetni"/>
        <w:spacing w:line="360" w:lineRule="auto"/>
        <w:ind w:right="-2" w:firstLine="708"/>
        <w:jc w:val="both"/>
      </w:pPr>
      <w:r w:rsidRPr="000D6FC1">
        <w:t>Kalsitoin günümüzde güvenlik sebebiyle osteoporoz tedavisind</w:t>
      </w:r>
      <w:r w:rsidR="00CC2A7B">
        <w:t>e çok tercih edilmeyen bir anti</w:t>
      </w:r>
      <w:r w:rsidRPr="000D6FC1">
        <w:t>rezeoptif ajandır. Etkisini osteoklastların fonksiyonlarını bozarak göstermektedir. Osteoporoz tedavisinde günde 200 IU nasal uygulama olarak kullanılabilmektedir.</w:t>
      </w:r>
      <w:r w:rsidRPr="000D6FC1">
        <w:rPr>
          <w:spacing w:val="1"/>
        </w:rPr>
        <w:t xml:space="preserve"> </w:t>
      </w:r>
      <w:r w:rsidRPr="000D6FC1">
        <w:t>Vertebral kırıklarda etki gösterirken, vertebra</w:t>
      </w:r>
      <w:r w:rsidRPr="000D6FC1">
        <w:rPr>
          <w:spacing w:val="1"/>
        </w:rPr>
        <w:t xml:space="preserve"> </w:t>
      </w:r>
      <w:r w:rsidRPr="000D6FC1">
        <w:t>dışı</w:t>
      </w:r>
      <w:r w:rsidRPr="000D6FC1">
        <w:rPr>
          <w:spacing w:val="1"/>
        </w:rPr>
        <w:t xml:space="preserve"> </w:t>
      </w:r>
      <w:r w:rsidRPr="000D6FC1">
        <w:t>ve</w:t>
      </w:r>
      <w:r w:rsidRPr="000D6FC1">
        <w:rPr>
          <w:spacing w:val="1"/>
        </w:rPr>
        <w:t xml:space="preserve"> </w:t>
      </w:r>
      <w:r w:rsidRPr="000D6FC1">
        <w:t>kalça kırığı</w:t>
      </w:r>
      <w:r w:rsidRPr="000D6FC1">
        <w:rPr>
          <w:spacing w:val="1"/>
        </w:rPr>
        <w:t xml:space="preserve"> </w:t>
      </w:r>
      <w:r w:rsidRPr="000D6FC1">
        <w:t xml:space="preserve">riskinde etkisi bulunmamaktadır </w:t>
      </w:r>
      <w:r w:rsidRPr="000D6FC1">
        <w:fldChar w:fldCharType="begin"/>
      </w:r>
      <w:r w:rsidR="00C046C1">
        <w:instrText xml:space="preserve"> ADDIN EN.CITE &lt;EndNote&gt;&lt;Cite&gt;&lt;Author&gt;Chesnut III&lt;/Author&gt;&lt;Year&gt;2000&lt;/Year&gt;&lt;RecNum&gt;267&lt;/RecNum&gt;&lt;DisplayText&gt;(67)&lt;/DisplayText&gt;&lt;record&gt;&lt;rec-number&gt;267&lt;/rec-number&gt;&lt;foreign-keys&gt;&lt;key app="EN" db-id="zv9exzx0gtafpser9vlpxrr6wtzappxat0dd" timestamp="1635331567"&gt;267&lt;/key&gt;&lt;/foreign-keys&gt;&lt;ref-type name="Journal Article"&gt;17&lt;/ref-type&gt;&lt;contributors&gt;&lt;authors&gt;&lt;author&gt;Chesnut III, Charles H&lt;/author&gt;&lt;author&gt;Silverman, Stuart&lt;/author&gt;&lt;author&gt;Andriano, Kim&lt;/author&gt;&lt;author&gt;Genant, Harry&lt;/author&gt;&lt;author&gt;Gimona, Alberto&lt;/author&gt;&lt;author&gt;Harris, Steven&lt;/author&gt;&lt;author&gt;Kiel, Douglas&lt;/author&gt;&lt;author&gt;LeBoff, Meryl&lt;/author&gt;&lt;author&gt;Maricic, Michael&lt;/author&gt;&lt;author&gt;Miller, Paul&lt;/author&gt;&lt;/authors&gt;&lt;/contributors&gt;&lt;titles&gt;&lt;title&gt;A randomized trial of nasal spray salmon calcitonin in postmenopausal women with established osteoporosis: the prevent recurrence of osteoporotic fractures study&lt;/title&gt;&lt;secondary-title&gt;The American journal of medicine&lt;/secondary-title&gt;&lt;/titles&gt;&lt;periodical&gt;&lt;full-title&gt;The American journal of medicine&lt;/full-title&gt;&lt;/periodical&gt;&lt;pages&gt;267-276&lt;/pages&gt;&lt;volume&gt;109&lt;/volume&gt;&lt;number&gt;4&lt;/number&gt;&lt;dates&gt;&lt;year&gt;2000&lt;/year&gt;&lt;/dates&gt;&lt;isbn&gt;0002-9343&lt;/isbn&gt;&lt;urls&gt;&lt;/urls&gt;&lt;/record&gt;&lt;/Cite&gt;&lt;/EndNote&gt;</w:instrText>
      </w:r>
      <w:r w:rsidRPr="000D6FC1">
        <w:fldChar w:fldCharType="separate"/>
      </w:r>
      <w:r w:rsidR="00C046C1">
        <w:t>(67)</w:t>
      </w:r>
      <w:r w:rsidRPr="000D6FC1">
        <w:fldChar w:fldCharType="end"/>
      </w:r>
      <w:r w:rsidRPr="000D6FC1">
        <w:t>.</w:t>
      </w:r>
    </w:p>
    <w:p w:rsidR="00DB58A9" w:rsidRPr="00F53723" w:rsidRDefault="00F53723" w:rsidP="00F53723">
      <w:pPr>
        <w:rPr>
          <w:noProof/>
          <w:lang w:val="tr-TR"/>
        </w:rPr>
      </w:pPr>
      <w:r>
        <w:br w:type="page"/>
      </w:r>
    </w:p>
    <w:p w:rsidR="004833B6" w:rsidRPr="000D6FC1" w:rsidRDefault="004833B6" w:rsidP="00A94621">
      <w:pPr>
        <w:pStyle w:val="ListeParagraf"/>
        <w:numPr>
          <w:ilvl w:val="0"/>
          <w:numId w:val="8"/>
        </w:numPr>
        <w:spacing w:line="360" w:lineRule="auto"/>
        <w:ind w:right="-2"/>
        <w:jc w:val="both"/>
        <w:rPr>
          <w:rFonts w:eastAsia="Times New Roman,Bold"/>
          <w:b/>
          <w:lang w:val="tr-TR"/>
        </w:rPr>
      </w:pPr>
      <w:r w:rsidRPr="000D6FC1">
        <w:rPr>
          <w:rFonts w:eastAsia="Times New Roman,Bold"/>
          <w:b/>
          <w:lang w:val="tr-TR"/>
        </w:rPr>
        <w:lastRenderedPageBreak/>
        <w:t>Anabolik Ajanlar</w:t>
      </w:r>
    </w:p>
    <w:p w:rsidR="009C13A1" w:rsidRPr="00954822" w:rsidRDefault="00CC2A7B" w:rsidP="00954822">
      <w:pPr>
        <w:pStyle w:val="METNN"/>
        <w:ind w:firstLine="0"/>
        <w:rPr>
          <w:b/>
        </w:rPr>
      </w:pPr>
      <w:r w:rsidRPr="00954822">
        <w:rPr>
          <w:b/>
        </w:rPr>
        <w:t>Teriparatid ve Abaloparatid</w:t>
      </w:r>
    </w:p>
    <w:p w:rsidR="00DB58A9" w:rsidRPr="000D6FC1" w:rsidRDefault="00CC2A7B" w:rsidP="00DB58A9">
      <w:pPr>
        <w:pStyle w:val="GvdeMetni"/>
        <w:spacing w:line="360" w:lineRule="auto"/>
        <w:ind w:right="-2" w:firstLine="720"/>
        <w:jc w:val="both"/>
      </w:pPr>
      <w:r>
        <w:t>Son yıllarda osteoporoz teda</w:t>
      </w:r>
      <w:r w:rsidR="00DB58A9" w:rsidRPr="000D6FC1">
        <w:t>visinde kemi</w:t>
      </w:r>
      <w:r w:rsidR="00D43AEB">
        <w:t>k yapımını arttıran ilaçlar</w:t>
      </w:r>
      <w:r w:rsidR="00DB58A9" w:rsidRPr="000D6FC1">
        <w:t xml:space="preserve"> ön plana çıkmaktadır.</w:t>
      </w:r>
      <w:r w:rsidR="009027E4" w:rsidRPr="000D6FC1">
        <w:t xml:space="preserve"> PTH</w:t>
      </w:r>
      <w:r w:rsidR="00DB58A9" w:rsidRPr="000D6FC1">
        <w:t xml:space="preserve"> fizyolojik koşullarda kalsiyum seviyesine sensitif olarak salınan ve yarı ömrü kısa, net</w:t>
      </w:r>
      <w:r w:rsidR="00DB58A9" w:rsidRPr="000D6FC1">
        <w:rPr>
          <w:spacing w:val="52"/>
        </w:rPr>
        <w:t xml:space="preserve"> </w:t>
      </w:r>
      <w:r w:rsidR="00DB58A9" w:rsidRPr="000D6FC1">
        <w:t>etkisi rezorpsiyon</w:t>
      </w:r>
      <w:r w:rsidR="00DB58A9" w:rsidRPr="000D6FC1">
        <w:rPr>
          <w:spacing w:val="1"/>
        </w:rPr>
        <w:t xml:space="preserve"> </w:t>
      </w:r>
      <w:r w:rsidR="00DB58A9" w:rsidRPr="000D6FC1">
        <w:t>olan</w:t>
      </w:r>
      <w:r w:rsidR="00DB58A9" w:rsidRPr="000D6FC1">
        <w:rPr>
          <w:spacing w:val="1"/>
        </w:rPr>
        <w:t xml:space="preserve"> </w:t>
      </w:r>
      <w:r w:rsidR="00DB58A9" w:rsidRPr="000D6FC1">
        <w:t>bir</w:t>
      </w:r>
      <w:r w:rsidR="00DB58A9" w:rsidRPr="000D6FC1">
        <w:rPr>
          <w:spacing w:val="1"/>
        </w:rPr>
        <w:t xml:space="preserve"> </w:t>
      </w:r>
      <w:r w:rsidR="00DB58A9" w:rsidRPr="000D6FC1">
        <w:t>hormondur. Sentetik</w:t>
      </w:r>
      <w:r w:rsidR="00DB58A9" w:rsidRPr="000D6FC1">
        <w:rPr>
          <w:spacing w:val="1"/>
        </w:rPr>
        <w:t xml:space="preserve"> </w:t>
      </w:r>
      <w:r w:rsidR="00DB58A9" w:rsidRPr="000D6FC1">
        <w:t>parathormon</w:t>
      </w:r>
      <w:r w:rsidR="00DB58A9" w:rsidRPr="000D6FC1">
        <w:rPr>
          <w:spacing w:val="1"/>
        </w:rPr>
        <w:t xml:space="preserve"> </w:t>
      </w:r>
      <w:r w:rsidR="00DB58A9" w:rsidRPr="000D6FC1">
        <w:t>analogları</w:t>
      </w:r>
      <w:r w:rsidR="00DB58A9" w:rsidRPr="000D6FC1">
        <w:rPr>
          <w:spacing w:val="1"/>
        </w:rPr>
        <w:t xml:space="preserve"> </w:t>
      </w:r>
      <w:r w:rsidR="00DB58A9" w:rsidRPr="000D6FC1">
        <w:t>olan</w:t>
      </w:r>
      <w:r w:rsidR="00DB58A9" w:rsidRPr="000D6FC1">
        <w:rPr>
          <w:spacing w:val="1"/>
        </w:rPr>
        <w:t xml:space="preserve"> </w:t>
      </w:r>
      <w:r w:rsidR="00DB58A9" w:rsidRPr="000D6FC1">
        <w:t>teriparatid</w:t>
      </w:r>
      <w:r w:rsidR="00DB58A9" w:rsidRPr="000D6FC1">
        <w:rPr>
          <w:spacing w:val="1"/>
        </w:rPr>
        <w:t xml:space="preserve"> </w:t>
      </w:r>
      <w:r w:rsidR="00DB58A9" w:rsidRPr="000D6FC1">
        <w:t>ve</w:t>
      </w:r>
      <w:r w:rsidR="00DB58A9" w:rsidRPr="000D6FC1">
        <w:rPr>
          <w:spacing w:val="1"/>
        </w:rPr>
        <w:t xml:space="preserve"> </w:t>
      </w:r>
      <w:r w:rsidR="00DB58A9" w:rsidRPr="000D6FC1">
        <w:t>abaloparatid</w:t>
      </w:r>
      <w:r w:rsidR="00DB58A9" w:rsidRPr="000D6FC1">
        <w:rPr>
          <w:spacing w:val="1"/>
        </w:rPr>
        <w:t xml:space="preserve"> </w:t>
      </w:r>
      <w:r w:rsidR="00DB58A9" w:rsidRPr="000D6FC1">
        <w:t>serum</w:t>
      </w:r>
      <w:r w:rsidR="00DB58A9" w:rsidRPr="000D6FC1">
        <w:rPr>
          <w:spacing w:val="1"/>
        </w:rPr>
        <w:t xml:space="preserve"> </w:t>
      </w:r>
      <w:r w:rsidR="00DB58A9" w:rsidRPr="000D6FC1">
        <w:t>yarı</w:t>
      </w:r>
      <w:r w:rsidR="00DB58A9" w:rsidRPr="000D6FC1">
        <w:rPr>
          <w:spacing w:val="1"/>
        </w:rPr>
        <w:t xml:space="preserve"> </w:t>
      </w:r>
      <w:r w:rsidR="00DB58A9" w:rsidRPr="000D6FC1">
        <w:t>ömrü</w:t>
      </w:r>
      <w:r w:rsidR="00DB58A9" w:rsidRPr="000D6FC1">
        <w:rPr>
          <w:spacing w:val="1"/>
        </w:rPr>
        <w:t xml:space="preserve"> </w:t>
      </w:r>
      <w:r w:rsidR="00DB58A9" w:rsidRPr="000D6FC1">
        <w:t>uzun</w:t>
      </w:r>
      <w:r w:rsidR="00DB58A9" w:rsidRPr="000D6FC1">
        <w:rPr>
          <w:spacing w:val="1"/>
        </w:rPr>
        <w:t xml:space="preserve"> olan metabolitlerdir </w:t>
      </w:r>
      <w:r w:rsidR="00DB58A9" w:rsidRPr="000D6FC1">
        <w:rPr>
          <w:spacing w:val="1"/>
        </w:rPr>
        <w:fldChar w:fldCharType="begin"/>
      </w:r>
      <w:r w:rsidR="00F53723">
        <w:rPr>
          <w:spacing w:val="1"/>
        </w:rPr>
        <w:instrText xml:space="preserve"> ADDIN EN.CITE &lt;EndNote&gt;&lt;Cite&gt;&lt;Author&gt;Satterwhite&lt;/Author&gt;&lt;Year&gt;2010&lt;/Year&gt;&lt;RecNum&gt;270&lt;/RecNum&gt;&lt;DisplayText&gt;(68)&lt;/DisplayText&gt;&lt;record&gt;&lt;rec-number&gt;270&lt;/rec-number&gt;&lt;foreign-keys&gt;&lt;key app="EN" db-id="zv9exzx0gtafpser9vlpxrr6wtzappxat0dd" timestamp="1635332950"&gt;270&lt;/key&gt;&lt;/foreign-keys&gt;&lt;ref-type name="Journal Article"&gt;17&lt;/ref-type&gt;&lt;contributors&gt;&lt;authors&gt;&lt;author&gt;Satterwhite, Julie&lt;/author&gt;&lt;author&gt;Heathman, Michael&lt;/author&gt;&lt;author&gt;Miller, Paul D&lt;/author&gt;&lt;author&gt;Marín, Fernando&lt;/author&gt;&lt;author&gt;Glass, Emmett V&lt;/author&gt;&lt;author&gt;Dobnig, Harald&lt;/author&gt;&lt;/authors&gt;&lt;/contributors&gt;&lt;titles&gt;&lt;title&gt;Pharmacokinetics of teriparatide (rhPTH [1–34]) and calcium pharmacodynamics in postmenopausal women with osteoporosis&lt;/title&gt;&lt;secondary-title&gt;Calcified tissue international&lt;/secondary-title&gt;&lt;/titles&gt;&lt;periodical&gt;&lt;full-title&gt;Calcified tissue international&lt;/full-title&gt;&lt;/periodical&gt;&lt;pages&gt;485-492&lt;/pages&gt;&lt;volume&gt;87&lt;/volume&gt;&lt;number&gt;6&lt;/number&gt;&lt;dates&gt;&lt;year&gt;2010&lt;/year&gt;&lt;/dates&gt;&lt;isbn&gt;1432-0827&lt;/isbn&gt;&lt;urls&gt;&lt;/urls&gt;&lt;/record&gt;&lt;/Cite&gt;&lt;/EndNote&gt;</w:instrText>
      </w:r>
      <w:r w:rsidR="00DB58A9" w:rsidRPr="000D6FC1">
        <w:rPr>
          <w:spacing w:val="1"/>
        </w:rPr>
        <w:fldChar w:fldCharType="separate"/>
      </w:r>
      <w:r w:rsidR="00F53723">
        <w:rPr>
          <w:spacing w:val="1"/>
        </w:rPr>
        <w:t>(68)</w:t>
      </w:r>
      <w:r w:rsidR="00DB58A9" w:rsidRPr="000D6FC1">
        <w:rPr>
          <w:spacing w:val="1"/>
        </w:rPr>
        <w:fldChar w:fldCharType="end"/>
      </w:r>
      <w:r w:rsidR="00DB58A9" w:rsidRPr="000D6FC1">
        <w:rPr>
          <w:spacing w:val="1"/>
        </w:rPr>
        <w:t>. Bu sayede PTH res</w:t>
      </w:r>
      <w:r w:rsidR="00D43AEB">
        <w:rPr>
          <w:spacing w:val="1"/>
        </w:rPr>
        <w:t>e</w:t>
      </w:r>
      <w:r w:rsidR="00DB58A9" w:rsidRPr="000D6FC1">
        <w:rPr>
          <w:spacing w:val="1"/>
        </w:rPr>
        <w:t xml:space="preserve">ptörlerine bağlanırlar ve PTH etkilerini engellerler. </w:t>
      </w:r>
      <w:r w:rsidR="00DB58A9" w:rsidRPr="000D6FC1">
        <w:t>Böylece teriparatid</w:t>
      </w:r>
      <w:r w:rsidR="00DB58A9" w:rsidRPr="000D6FC1">
        <w:rPr>
          <w:spacing w:val="1"/>
        </w:rPr>
        <w:t xml:space="preserve"> </w:t>
      </w:r>
      <w:r w:rsidR="00DB58A9" w:rsidRPr="000D6FC1">
        <w:t>ve</w:t>
      </w:r>
      <w:r w:rsidR="00DB58A9" w:rsidRPr="000D6FC1">
        <w:rPr>
          <w:spacing w:val="1"/>
        </w:rPr>
        <w:t xml:space="preserve"> </w:t>
      </w:r>
      <w:r w:rsidR="00DB58A9" w:rsidRPr="000D6FC1">
        <w:t>abaloparatid</w:t>
      </w:r>
      <w:r w:rsidR="00DB58A9" w:rsidRPr="000D6FC1">
        <w:rPr>
          <w:spacing w:val="1"/>
        </w:rPr>
        <w:t xml:space="preserve"> </w:t>
      </w:r>
      <w:r w:rsidR="00DB58A9" w:rsidRPr="000D6FC1">
        <w:t xml:space="preserve">kullanımı sonucu kemik formasyonu, rezorpsiyonu aşarak kemik kütlesi ve mekanik kuvveti artışı gözlenir </w:t>
      </w:r>
      <w:r w:rsidR="00DB58A9" w:rsidRPr="000D6FC1">
        <w:fldChar w:fldCharType="begin"/>
      </w:r>
      <w:r w:rsidR="00F53723">
        <w:instrText xml:space="preserve"> ADDIN EN.CITE &lt;EndNote&gt;&lt;Cite&gt;&lt;Author&gt;Rosen&lt;/Author&gt;&lt;Year&gt;2001&lt;/Year&gt;&lt;RecNum&gt;269&lt;/RecNum&gt;&lt;DisplayText&gt;(69)&lt;/DisplayText&gt;&lt;record&gt;&lt;rec-number&gt;269&lt;/rec-number&gt;&lt;foreign-keys&gt;&lt;key app="EN" db-id="zv9exzx0gtafpser9vlpxrr6wtzappxat0dd" timestamp="1635332913"&gt;269&lt;/key&gt;&lt;/foreign-keys&gt;&lt;ref-type name="Journal Article"&gt;17&lt;/ref-type&gt;&lt;contributors&gt;&lt;authors&gt;&lt;author&gt;Rosen, Clifford J&lt;/author&gt;&lt;author&gt;Rackoff, Paula J&lt;/author&gt;&lt;/authors&gt;&lt;/contributors&gt;&lt;titles&gt;&lt;title&gt;Emerging anabolic treatments for osteoporosis&lt;/title&gt;&lt;secondary-title&gt;Rheumatic Disease Clinics of North America&lt;/secondary-title&gt;&lt;/titles&gt;&lt;periodical&gt;&lt;full-title&gt;Rheumatic Disease Clinics of North America&lt;/full-title&gt;&lt;/periodical&gt;&lt;pages&gt;215-233&lt;/pages&gt;&lt;volume&gt;27&lt;/volume&gt;&lt;number&gt;1&lt;/number&gt;&lt;dates&gt;&lt;year&gt;2001&lt;/year&gt;&lt;/dates&gt;&lt;isbn&gt;0889-857X&lt;/isbn&gt;&lt;urls&gt;&lt;/urls&gt;&lt;/record&gt;&lt;/Cite&gt;&lt;/EndNote&gt;</w:instrText>
      </w:r>
      <w:r w:rsidR="00DB58A9" w:rsidRPr="000D6FC1">
        <w:fldChar w:fldCharType="separate"/>
      </w:r>
      <w:r w:rsidR="00F53723">
        <w:t>(69)</w:t>
      </w:r>
      <w:r w:rsidR="00DB58A9" w:rsidRPr="000D6FC1">
        <w:fldChar w:fldCharType="end"/>
      </w:r>
      <w:r w:rsidR="00DB58A9" w:rsidRPr="000D6FC1">
        <w:t>.</w:t>
      </w:r>
    </w:p>
    <w:p w:rsidR="00DB58A9" w:rsidRPr="000D6FC1" w:rsidRDefault="00DB58A9" w:rsidP="00DB58A9">
      <w:pPr>
        <w:pStyle w:val="GvdeMetni"/>
        <w:spacing w:before="159" w:line="360" w:lineRule="auto"/>
        <w:ind w:right="-2" w:firstLine="588"/>
        <w:jc w:val="both"/>
      </w:pPr>
      <w:r w:rsidRPr="000D6FC1">
        <w:t xml:space="preserve">Teriparatid, postmenopozal osteoporoz, glukortikoid ilşkili osteoporoz ve erkek osteoporozunda kullanılabilen rekombinant insan PTH analoğudur </w:t>
      </w:r>
      <w:r w:rsidRPr="000D6FC1">
        <w:fldChar w:fldCharType="begin"/>
      </w:r>
      <w:r w:rsidR="005912E7">
        <w:instrText xml:space="preserve"> ADDIN EN.CITE &lt;EndNote&gt;&lt;Cite&gt;&lt;Author&gt;Camacho&lt;/Author&gt;&lt;Year&gt;2020&lt;/Year&gt;&lt;RecNum&gt;271&lt;/RecNum&gt;&lt;DisplayText&gt;(51)&lt;/DisplayText&gt;&lt;record&gt;&lt;rec-number&gt;271&lt;/rec-number&gt;&lt;foreign-keys&gt;&lt;key app="EN" db-id="zv9exzx0gtafpser9vlpxrr6wtzappxat0dd" timestamp="1635333275"&gt;271&lt;/key&gt;&lt;/foreign-keys&gt;&lt;ref-type name="Journal Article"&gt;17&lt;/ref-type&gt;&lt;contributors&gt;&lt;authors&gt;&lt;author&gt;Camacho, P. M.&lt;/author&gt;&lt;author&gt;Petak, S. M.&lt;/author&gt;&lt;author&gt;Binkley, N.&lt;/author&gt;&lt;author&gt;Diab, D. L.&lt;/author&gt;&lt;author&gt;Eldeiry, L. S.&lt;/author&gt;&lt;author&gt;Farooki, A.&lt;/author&gt;&lt;author&gt;Harris, S. T.&lt;/author&gt;&lt;author&gt;Hurley, D. L.&lt;/author&gt;&lt;author&gt;Kelly, J.&lt;/author&gt;&lt;author&gt;Lewiecki, E. M.&lt;/author&gt;&lt;author&gt;Pessah-Pollack, R.&lt;/author&gt;&lt;author&gt;McClung, M.&lt;/author&gt;&lt;author&gt;Wimalawansa, S. J.&lt;/author&gt;&lt;author&gt;Watts, N. B.&lt;/author&gt;&lt;/authors&gt;&lt;/contributors&gt;&lt;titles&gt;&lt;title&gt;AMERICAN ASSOCIATION OF CLINICAL ENDOCRINOLOGISTS/AMERICAN COLLEGE OF ENDOCRINOLOGY CLINICAL PRACTICE GUIDELINES FOR THE DIAGNOSIS AND TREATMENT OF POSTMENOPAUSAL OSTEOPOROSIS-2020 UPDATE&lt;/title&gt;&lt;secondary-title&gt;Endocr Pract&lt;/secondary-title&gt;&lt;/titles&gt;&lt;periodical&gt;&lt;full-title&gt;Endocr Pract&lt;/full-title&gt;&lt;/periodical&gt;&lt;pages&gt;1-46&lt;/pages&gt;&lt;volume&gt;26&lt;/volume&gt;&lt;number&gt;Suppl 1&lt;/number&gt;&lt;edition&gt;2020/05/20&lt;/edition&gt;&lt;keywords&gt;&lt;keyword&gt;Absorptiometry, Photon&lt;/keyword&gt;&lt;keyword&gt;Aged&lt;/keyword&gt;&lt;keyword&gt;Bone Density&lt;/keyword&gt;&lt;keyword&gt;Endocrinologists&lt;/keyword&gt;&lt;keyword&gt;Female&lt;/keyword&gt;&lt;keyword&gt;Humans&lt;/keyword&gt;&lt;keyword&gt;Middle Aged&lt;/keyword&gt;&lt;keyword&gt;*Osteoporosis, Postmenopausal/diagnosis/therapy&lt;/keyword&gt;&lt;keyword&gt;United States&lt;/keyword&gt;&lt;/keywords&gt;&lt;dates&gt;&lt;year&gt;2020&lt;/year&gt;&lt;pub-dates&gt;&lt;date&gt;May&lt;/date&gt;&lt;/pub-dates&gt;&lt;/dates&gt;&lt;isbn&gt;1530-891X (Print)&amp;#xD;1530-891x&lt;/isbn&gt;&lt;accession-num&gt;32427503&lt;/accession-num&gt;&lt;urls&gt;&lt;/urls&gt;&lt;electronic-resource-num&gt;10.4158/gl-2020-0524suppl&lt;/electronic-resource-num&gt;&lt;remote-database-provider&gt;NLM&lt;/remote-database-provider&gt;&lt;language&gt;eng&lt;/language&gt;&lt;/record&gt;&lt;/Cite&gt;&lt;/EndNote&gt;</w:instrText>
      </w:r>
      <w:r w:rsidRPr="000D6FC1">
        <w:fldChar w:fldCharType="separate"/>
      </w:r>
      <w:r w:rsidR="005912E7">
        <w:t>(51)</w:t>
      </w:r>
      <w:r w:rsidRPr="000D6FC1">
        <w:fldChar w:fldCharType="end"/>
      </w:r>
      <w:r w:rsidRPr="000D6FC1">
        <w:t>. Günlük 20 mcg subkuta</w:t>
      </w:r>
      <w:r w:rsidR="006E18DC">
        <w:t>n şekilde aynı saatte uygulanır</w:t>
      </w:r>
      <w:r w:rsidRPr="000D6FC1">
        <w:t>. Vertebral</w:t>
      </w:r>
      <w:r w:rsidRPr="000D6FC1">
        <w:rPr>
          <w:spacing w:val="1"/>
        </w:rPr>
        <w:t xml:space="preserve"> </w:t>
      </w:r>
      <w:r w:rsidRPr="000D6FC1">
        <w:t>kırık</w:t>
      </w:r>
      <w:r w:rsidRPr="000D6FC1">
        <w:rPr>
          <w:spacing w:val="1"/>
        </w:rPr>
        <w:t xml:space="preserve"> </w:t>
      </w:r>
      <w:r w:rsidRPr="000D6FC1">
        <w:t>riskinde</w:t>
      </w:r>
      <w:r w:rsidRPr="000D6FC1">
        <w:rPr>
          <w:spacing w:val="1"/>
        </w:rPr>
        <w:t xml:space="preserve"> </w:t>
      </w:r>
      <w:r w:rsidRPr="000D6FC1">
        <w:t>%65-69,</w:t>
      </w:r>
      <w:r w:rsidR="009027E4" w:rsidRPr="000D6FC1">
        <w:t xml:space="preserve"> </w:t>
      </w:r>
      <w:r w:rsidRPr="000D6FC1">
        <w:rPr>
          <w:spacing w:val="-57"/>
        </w:rPr>
        <w:t xml:space="preserve"> </w:t>
      </w:r>
      <w:r w:rsidRPr="000D6FC1">
        <w:t>vertebra</w:t>
      </w:r>
      <w:r w:rsidRPr="000D6FC1">
        <w:rPr>
          <w:spacing w:val="-2"/>
        </w:rPr>
        <w:t xml:space="preserve"> </w:t>
      </w:r>
      <w:r w:rsidRPr="000D6FC1">
        <w:t>dışı kırık riskinde</w:t>
      </w:r>
      <w:r w:rsidRPr="000D6FC1">
        <w:rPr>
          <w:spacing w:val="-1"/>
        </w:rPr>
        <w:t xml:space="preserve"> </w:t>
      </w:r>
      <w:r w:rsidRPr="000D6FC1">
        <w:t>%53-54 azalma</w:t>
      </w:r>
      <w:r w:rsidRPr="000D6FC1">
        <w:rPr>
          <w:spacing w:val="-2"/>
        </w:rPr>
        <w:t xml:space="preserve"> </w:t>
      </w:r>
      <w:r w:rsidRPr="000D6FC1">
        <w:t xml:space="preserve">sağlamaktadır </w:t>
      </w:r>
      <w:r w:rsidRPr="000D6FC1">
        <w:fldChar w:fldCharType="begin"/>
      </w:r>
      <w:r w:rsidR="00E35A1B">
        <w:instrText xml:space="preserve"> ADDIN EN.CITE &lt;EndNote&gt;&lt;Cite&gt;&lt;Author&gt;HASTALIKLARI&lt;/Author&gt;&lt;Year&gt;2016&lt;/Year&gt;&lt;RecNum&gt;257&lt;/RecNum&gt;&lt;DisplayText&gt;(40)&lt;/DisplayText&gt;&lt;record&gt;&lt;rec-number&gt;257&lt;/rec-number&gt;&lt;foreign-keys&gt;&lt;key app="EN" db-id="zv9exzx0gtafpser9vlpxrr6wtzappxat0dd" timestamp="1635313511"&gt;257&lt;/key&gt;&lt;/foreign-keys&gt;&lt;ref-type name="Journal Article"&gt;17&lt;/ref-type&gt;&lt;contributors&gt;&lt;authors&gt;&lt;author&gt;HASTALIKLARI, METABOLİK KEMİK&lt;/author&gt;&lt;/authors&gt;&lt;/contributors&gt;&lt;titles&gt;&lt;title&gt;OSTEOPOROZ ve METABOLİK KEMİK HASTALIKLARI TANI ve TEDAVİ KILAVUZU&lt;/title&gt;&lt;/titles&gt;&lt;dates&gt;&lt;year&gt;2016&lt;/year&gt;&lt;/dates&gt;&lt;urls&gt;&lt;/urls&gt;&lt;/record&gt;&lt;/Cite&gt;&lt;/EndNote&gt;</w:instrText>
      </w:r>
      <w:r w:rsidRPr="000D6FC1">
        <w:fldChar w:fldCharType="separate"/>
      </w:r>
      <w:r w:rsidR="00E35A1B">
        <w:t>(40)</w:t>
      </w:r>
      <w:r w:rsidRPr="000D6FC1">
        <w:fldChar w:fldCharType="end"/>
      </w:r>
      <w:r w:rsidRPr="000D6FC1">
        <w:t>.</w:t>
      </w:r>
    </w:p>
    <w:p w:rsidR="00DB58A9" w:rsidRPr="000D6FC1" w:rsidRDefault="00DB58A9" w:rsidP="00DB58A9">
      <w:pPr>
        <w:pStyle w:val="GvdeMetni"/>
        <w:spacing w:before="160" w:line="360" w:lineRule="auto"/>
        <w:ind w:right="-2" w:firstLine="588"/>
        <w:jc w:val="both"/>
      </w:pPr>
      <w:r w:rsidRPr="000D6FC1">
        <w:t xml:space="preserve">Son yıllarda dikkat çeken başka bir anabolik ajan, </w:t>
      </w:r>
      <w:r w:rsidR="001702A3">
        <w:t>“</w:t>
      </w:r>
      <w:r w:rsidR="001702A3" w:rsidRPr="001702A3">
        <w:t>Parathyroid hormone-related protein</w:t>
      </w:r>
      <w:r w:rsidRPr="000D6FC1">
        <w:t xml:space="preserve"> (PTHrp)</w:t>
      </w:r>
      <w:r w:rsidR="001702A3">
        <w:t>”</w:t>
      </w:r>
      <w:r w:rsidRPr="000D6FC1">
        <w:t xml:space="preserve"> analoğu olan “Abaloparatid”dir.</w:t>
      </w:r>
      <w:r w:rsidRPr="000D6FC1">
        <w:rPr>
          <w:spacing w:val="1"/>
        </w:rPr>
        <w:t xml:space="preserve"> </w:t>
      </w:r>
      <w:r w:rsidRPr="000D6FC1">
        <w:t>80 mcg/gün</w:t>
      </w:r>
      <w:r w:rsidRPr="000D6FC1">
        <w:rPr>
          <w:spacing w:val="1"/>
        </w:rPr>
        <w:t xml:space="preserve"> </w:t>
      </w:r>
      <w:r w:rsidRPr="000D6FC1">
        <w:t>subkutan olarak kullanılmaktadır</w:t>
      </w:r>
      <w:r w:rsidRPr="000D6FC1">
        <w:rPr>
          <w:spacing w:val="2"/>
        </w:rPr>
        <w:t xml:space="preserve"> </w:t>
      </w:r>
      <w:r w:rsidRPr="000D6FC1">
        <w:rPr>
          <w:spacing w:val="2"/>
        </w:rPr>
        <w:fldChar w:fldCharType="begin"/>
      </w:r>
      <w:r w:rsidR="005912E7">
        <w:rPr>
          <w:spacing w:val="2"/>
        </w:rPr>
        <w:instrText xml:space="preserve"> ADDIN EN.CITE &lt;EndNote&gt;&lt;Cite&gt;&lt;Author&gt;Camacho&lt;/Author&gt;&lt;Year&gt;2020&lt;/Year&gt;&lt;RecNum&gt;271&lt;/RecNum&gt;&lt;DisplayText&gt;(51)&lt;/DisplayText&gt;&lt;record&gt;&lt;rec-number&gt;271&lt;/rec-number&gt;&lt;foreign-keys&gt;&lt;key app="EN" db-id="zv9exzx0gtafpser9vlpxrr6wtzappxat0dd" timestamp="1635333275"&gt;271&lt;/key&gt;&lt;/foreign-keys&gt;&lt;ref-type name="Journal Article"&gt;17&lt;/ref-type&gt;&lt;contributors&gt;&lt;authors&gt;&lt;author&gt;Camacho, P. M.&lt;/author&gt;&lt;author&gt;Petak, S. M.&lt;/author&gt;&lt;author&gt;Binkley, N.&lt;/author&gt;&lt;author&gt;Diab, D. L.&lt;/author&gt;&lt;author&gt;Eldeiry, L. S.&lt;/author&gt;&lt;author&gt;Farooki, A.&lt;/author&gt;&lt;author&gt;Harris, S. T.&lt;/author&gt;&lt;author&gt;Hurley, D. L.&lt;/author&gt;&lt;author&gt;Kelly, J.&lt;/author&gt;&lt;author&gt;Lewiecki, E. M.&lt;/author&gt;&lt;author&gt;Pessah-Pollack, R.&lt;/author&gt;&lt;author&gt;McClung, M.&lt;/author&gt;&lt;author&gt;Wimalawansa, S. J.&lt;/author&gt;&lt;author&gt;Watts, N. B.&lt;/author&gt;&lt;/authors&gt;&lt;/contributors&gt;&lt;titles&gt;&lt;title&gt;AMERICAN ASSOCIATION OF CLINICAL ENDOCRINOLOGISTS/AMERICAN COLLEGE OF ENDOCRINOLOGY CLINICAL PRACTICE GUIDELINES FOR THE DIAGNOSIS AND TREATMENT OF POSTMENOPAUSAL OSTEOPOROSIS-2020 UPDATE&lt;/title&gt;&lt;secondary-title&gt;Endocr Pract&lt;/secondary-title&gt;&lt;/titles&gt;&lt;periodical&gt;&lt;full-title&gt;Endocr Pract&lt;/full-title&gt;&lt;/periodical&gt;&lt;pages&gt;1-46&lt;/pages&gt;&lt;volume&gt;26&lt;/volume&gt;&lt;number&gt;Suppl 1&lt;/number&gt;&lt;edition&gt;2020/05/20&lt;/edition&gt;&lt;keywords&gt;&lt;keyword&gt;Absorptiometry, Photon&lt;/keyword&gt;&lt;keyword&gt;Aged&lt;/keyword&gt;&lt;keyword&gt;Bone Density&lt;/keyword&gt;&lt;keyword&gt;Endocrinologists&lt;/keyword&gt;&lt;keyword&gt;Female&lt;/keyword&gt;&lt;keyword&gt;Humans&lt;/keyword&gt;&lt;keyword&gt;Middle Aged&lt;/keyword&gt;&lt;keyword&gt;*Osteoporosis, Postmenopausal/diagnosis/therapy&lt;/keyword&gt;&lt;keyword&gt;United States&lt;/keyword&gt;&lt;/keywords&gt;&lt;dates&gt;&lt;year&gt;2020&lt;/year&gt;&lt;pub-dates&gt;&lt;date&gt;May&lt;/date&gt;&lt;/pub-dates&gt;&lt;/dates&gt;&lt;isbn&gt;1530-891X (Print)&amp;#xD;1530-891x&lt;/isbn&gt;&lt;accession-num&gt;32427503&lt;/accession-num&gt;&lt;urls&gt;&lt;/urls&gt;&lt;electronic-resource-num&gt;10.4158/gl-2020-0524suppl&lt;/electronic-resource-num&gt;&lt;remote-database-provider&gt;NLM&lt;/remote-database-provider&gt;&lt;language&gt;eng&lt;/language&gt;&lt;/record&gt;&lt;/Cite&gt;&lt;/EndNote&gt;</w:instrText>
      </w:r>
      <w:r w:rsidRPr="000D6FC1">
        <w:rPr>
          <w:spacing w:val="2"/>
        </w:rPr>
        <w:fldChar w:fldCharType="separate"/>
      </w:r>
      <w:r w:rsidR="005912E7">
        <w:rPr>
          <w:spacing w:val="2"/>
        </w:rPr>
        <w:t>(51)</w:t>
      </w:r>
      <w:r w:rsidRPr="000D6FC1">
        <w:rPr>
          <w:spacing w:val="2"/>
        </w:rPr>
        <w:fldChar w:fldCharType="end"/>
      </w:r>
      <w:r w:rsidRPr="000D6FC1">
        <w:t>.</w:t>
      </w:r>
    </w:p>
    <w:p w:rsidR="00DB58A9" w:rsidRPr="000D6FC1" w:rsidRDefault="00DB58A9" w:rsidP="00DB58A9">
      <w:pPr>
        <w:pStyle w:val="GvdeMetni"/>
        <w:spacing w:before="160" w:line="360" w:lineRule="auto"/>
        <w:ind w:right="-2" w:firstLine="588"/>
        <w:jc w:val="both"/>
      </w:pPr>
      <w:r w:rsidRPr="000D6FC1">
        <w:t>Bu anabololik ajan</w:t>
      </w:r>
      <w:r w:rsidR="00CC2A7B">
        <w:t>lar</w:t>
      </w:r>
      <w:r w:rsidRPr="000D6FC1">
        <w:t>,</w:t>
      </w:r>
      <w:r w:rsidRPr="000D6FC1">
        <w:rPr>
          <w:spacing w:val="1"/>
        </w:rPr>
        <w:t xml:space="preserve"> </w:t>
      </w:r>
      <w:r w:rsidRPr="000D6FC1">
        <w:t>osteosarkom</w:t>
      </w:r>
      <w:r w:rsidRPr="000D6FC1">
        <w:rPr>
          <w:spacing w:val="1"/>
        </w:rPr>
        <w:t xml:space="preserve"> </w:t>
      </w:r>
      <w:r w:rsidRPr="000D6FC1">
        <w:t>riskini</w:t>
      </w:r>
      <w:r w:rsidRPr="000D6FC1">
        <w:rPr>
          <w:spacing w:val="1"/>
        </w:rPr>
        <w:t xml:space="preserve"> </w:t>
      </w:r>
      <w:r w:rsidRPr="000D6FC1">
        <w:t>artırması</w:t>
      </w:r>
      <w:r w:rsidRPr="000D6FC1">
        <w:rPr>
          <w:spacing w:val="1"/>
        </w:rPr>
        <w:t xml:space="preserve"> </w:t>
      </w:r>
      <w:r w:rsidRPr="000D6FC1">
        <w:t>ve</w:t>
      </w:r>
      <w:r w:rsidRPr="000D6FC1">
        <w:rPr>
          <w:spacing w:val="1"/>
        </w:rPr>
        <w:t xml:space="preserve"> </w:t>
      </w:r>
      <w:r w:rsidRPr="000D6FC1">
        <w:t>güvenilirliğine ilişkin yeterli çalışma olmaması nedeniyle iki yıldan uzun süreli tercih edilmemektedirler. Tedavi sonlandırıldıktan sonra KMY’de hızlı bir kayıp gözlendiğinden, teriparatid</w:t>
      </w:r>
      <w:r w:rsidRPr="000D6FC1">
        <w:rPr>
          <w:spacing w:val="1"/>
        </w:rPr>
        <w:t xml:space="preserve"> </w:t>
      </w:r>
      <w:r w:rsidRPr="000D6FC1">
        <w:t>ve</w:t>
      </w:r>
      <w:r w:rsidRPr="000D6FC1">
        <w:rPr>
          <w:spacing w:val="1"/>
        </w:rPr>
        <w:t xml:space="preserve"> </w:t>
      </w:r>
      <w:r w:rsidRPr="000D6FC1">
        <w:t>abaloparatid tedavisi sonrası antirezorptif ajanların kullanılması önerilmektedir</w:t>
      </w:r>
      <w:r w:rsidRPr="000D6FC1">
        <w:rPr>
          <w:spacing w:val="-1"/>
        </w:rPr>
        <w:t xml:space="preserve"> </w:t>
      </w:r>
      <w:r w:rsidRPr="000D6FC1">
        <w:rPr>
          <w:spacing w:val="-1"/>
        </w:rPr>
        <w:fldChar w:fldCharType="begin"/>
      </w:r>
      <w:r w:rsidR="00E35A1B">
        <w:rPr>
          <w:spacing w:val="-1"/>
        </w:rPr>
        <w:instrText xml:space="preserve"> ADDIN EN.CITE &lt;EndNote&gt;&lt;Cite&gt;&lt;Author&gt;HASTALIKLARI&lt;/Author&gt;&lt;Year&gt;2016&lt;/Year&gt;&lt;RecNum&gt;257&lt;/RecNum&gt;&lt;DisplayText&gt;(40)&lt;/DisplayText&gt;&lt;record&gt;&lt;rec-number&gt;257&lt;/rec-number&gt;&lt;foreign-keys&gt;&lt;key app="EN" db-id="zv9exzx0gtafpser9vlpxrr6wtzappxat0dd" timestamp="1635313511"&gt;257&lt;/key&gt;&lt;/foreign-keys&gt;&lt;ref-type name="Journal Article"&gt;17&lt;/ref-type&gt;&lt;contributors&gt;&lt;authors&gt;&lt;author&gt;HASTALIKLARI, METABOLİK KEMİK&lt;/author&gt;&lt;/authors&gt;&lt;/contributors&gt;&lt;titles&gt;&lt;title&gt;OSTEOPOROZ ve METABOLİK KEMİK HASTALIKLARI TANI ve TEDAVİ KILAVUZU&lt;/title&gt;&lt;/titles&gt;&lt;dates&gt;&lt;year&gt;2016&lt;/year&gt;&lt;/dates&gt;&lt;urls&gt;&lt;/urls&gt;&lt;/record&gt;&lt;/Cite&gt;&lt;/EndNote&gt;</w:instrText>
      </w:r>
      <w:r w:rsidRPr="000D6FC1">
        <w:rPr>
          <w:spacing w:val="-1"/>
        </w:rPr>
        <w:fldChar w:fldCharType="separate"/>
      </w:r>
      <w:r w:rsidR="00E35A1B">
        <w:rPr>
          <w:spacing w:val="-1"/>
        </w:rPr>
        <w:t>(40)</w:t>
      </w:r>
      <w:r w:rsidRPr="000D6FC1">
        <w:rPr>
          <w:spacing w:val="-1"/>
        </w:rPr>
        <w:fldChar w:fldCharType="end"/>
      </w:r>
    </w:p>
    <w:p w:rsidR="00DB58A9" w:rsidRPr="00954822" w:rsidRDefault="00DB58A9" w:rsidP="00954822">
      <w:pPr>
        <w:pStyle w:val="METNN"/>
        <w:ind w:firstLine="0"/>
        <w:rPr>
          <w:b/>
        </w:rPr>
      </w:pPr>
      <w:r w:rsidRPr="00954822">
        <w:rPr>
          <w:b/>
        </w:rPr>
        <w:t>Romosozumab</w:t>
      </w:r>
    </w:p>
    <w:p w:rsidR="00DB58A9" w:rsidRPr="000D6FC1" w:rsidRDefault="00DB58A9" w:rsidP="00DB58A9">
      <w:pPr>
        <w:pStyle w:val="GvdeMetni"/>
        <w:spacing w:line="360" w:lineRule="auto"/>
        <w:ind w:right="-2" w:firstLine="360"/>
        <w:jc w:val="both"/>
      </w:pPr>
      <w:r w:rsidRPr="000D6FC1">
        <w:t>Romosozumab osteositlerden salınan sclerostin</w:t>
      </w:r>
      <w:r w:rsidRPr="000D6FC1">
        <w:rPr>
          <w:spacing w:val="1"/>
        </w:rPr>
        <w:t xml:space="preserve"> </w:t>
      </w:r>
      <w:r w:rsidRPr="000D6FC1">
        <w:t>proteinine karşı üretilen bir monoklonal antikordur. Sclerostin temel olarak kemik oluşumunu</w:t>
      </w:r>
      <w:r w:rsidRPr="000D6FC1">
        <w:rPr>
          <w:spacing w:val="-57"/>
        </w:rPr>
        <w:t xml:space="preserve"> </w:t>
      </w:r>
      <w:r w:rsidRPr="000D6FC1">
        <w:t>inhibe</w:t>
      </w:r>
      <w:r w:rsidRPr="000D6FC1">
        <w:rPr>
          <w:spacing w:val="-3"/>
        </w:rPr>
        <w:t xml:space="preserve"> </w:t>
      </w:r>
      <w:r w:rsidRPr="000D6FC1">
        <w:t>eder.</w:t>
      </w:r>
      <w:r w:rsidRPr="000D6FC1">
        <w:rPr>
          <w:spacing w:val="-1"/>
        </w:rPr>
        <w:t xml:space="preserve"> </w:t>
      </w:r>
      <w:r w:rsidRPr="000D6FC1">
        <w:t>Romosozumab</w:t>
      </w:r>
      <w:r w:rsidRPr="000D6FC1">
        <w:rPr>
          <w:spacing w:val="-2"/>
        </w:rPr>
        <w:t xml:space="preserve"> </w:t>
      </w:r>
      <w:r w:rsidRPr="000D6FC1">
        <w:t>sclerostin</w:t>
      </w:r>
      <w:r w:rsidRPr="000D6FC1">
        <w:rPr>
          <w:spacing w:val="-1"/>
        </w:rPr>
        <w:t xml:space="preserve"> </w:t>
      </w:r>
      <w:r w:rsidRPr="000D6FC1">
        <w:t xml:space="preserve">etkisini </w:t>
      </w:r>
      <w:r w:rsidRPr="000D6FC1">
        <w:rPr>
          <w:spacing w:val="-2"/>
        </w:rPr>
        <w:t>inhibe ederek</w:t>
      </w:r>
      <w:r w:rsidRPr="000D6FC1">
        <w:rPr>
          <w:spacing w:val="-1"/>
        </w:rPr>
        <w:t xml:space="preserve"> </w:t>
      </w:r>
      <w:r w:rsidRPr="000D6FC1">
        <w:t>KMY artışını sağlamaktadır</w:t>
      </w:r>
      <w:r w:rsidRPr="000D6FC1">
        <w:rPr>
          <w:spacing w:val="2"/>
        </w:rPr>
        <w:t xml:space="preserve"> </w:t>
      </w:r>
      <w:r w:rsidRPr="000D6FC1">
        <w:rPr>
          <w:spacing w:val="2"/>
        </w:rPr>
        <w:fldChar w:fldCharType="begin"/>
      </w:r>
      <w:r w:rsidR="00E35A1B">
        <w:rPr>
          <w:spacing w:val="2"/>
        </w:rPr>
        <w:instrText xml:space="preserve"> ADDIN EN.CITE &lt;EndNote&gt;&lt;Cite&gt;&lt;Author&gt;HASTALIKLARI&lt;/Author&gt;&lt;Year&gt;2016&lt;/Year&gt;&lt;RecNum&gt;257&lt;/RecNum&gt;&lt;DisplayText&gt;(40)&lt;/DisplayText&gt;&lt;record&gt;&lt;rec-number&gt;257&lt;/rec-number&gt;&lt;foreign-keys&gt;&lt;key app="EN" db-id="zv9exzx0gtafpser9vlpxrr6wtzappxat0dd" timestamp="1635313511"&gt;257&lt;/key&gt;&lt;/foreign-keys&gt;&lt;ref-type name="Journal Article"&gt;17&lt;/ref-type&gt;&lt;contributors&gt;&lt;authors&gt;&lt;author&gt;HASTALIKLARI, METABOLİK KEMİK&lt;/author&gt;&lt;/authors&gt;&lt;/contributors&gt;&lt;titles&gt;&lt;title&gt;OSTEOPOROZ ve METABOLİK KEMİK HASTALIKLARI TANI ve TEDAVİ KILAVUZU&lt;/title&gt;&lt;/titles&gt;&lt;dates&gt;&lt;year&gt;2016&lt;/year&gt;&lt;/dates&gt;&lt;urls&gt;&lt;/urls&gt;&lt;/record&gt;&lt;/Cite&gt;&lt;/EndNote&gt;</w:instrText>
      </w:r>
      <w:r w:rsidRPr="000D6FC1">
        <w:rPr>
          <w:spacing w:val="2"/>
        </w:rPr>
        <w:fldChar w:fldCharType="separate"/>
      </w:r>
      <w:r w:rsidR="00E35A1B">
        <w:rPr>
          <w:spacing w:val="2"/>
        </w:rPr>
        <w:t>(40)</w:t>
      </w:r>
      <w:r w:rsidRPr="000D6FC1">
        <w:rPr>
          <w:spacing w:val="2"/>
        </w:rPr>
        <w:fldChar w:fldCharType="end"/>
      </w:r>
      <w:r w:rsidRPr="000D6FC1">
        <w:t>.</w:t>
      </w:r>
    </w:p>
    <w:p w:rsidR="004833B6" w:rsidRPr="000D6FC1" w:rsidRDefault="00DB58A9" w:rsidP="00541074">
      <w:pPr>
        <w:pStyle w:val="GvdeMetni"/>
        <w:spacing w:line="360" w:lineRule="auto"/>
        <w:ind w:right="-2" w:firstLine="588"/>
        <w:jc w:val="both"/>
      </w:pPr>
      <w:r w:rsidRPr="000D6FC1">
        <w:t>Multiple frajilite</w:t>
      </w:r>
      <w:r w:rsidRPr="000D6FC1">
        <w:rPr>
          <w:spacing w:val="1"/>
        </w:rPr>
        <w:t xml:space="preserve"> </w:t>
      </w:r>
      <w:r w:rsidRPr="000D6FC1">
        <w:t xml:space="preserve">kırığı ve diğer osteoporoz tedavilerine yanıtsızlık </w:t>
      </w:r>
      <w:r w:rsidR="006E18DC">
        <w:t>durumunda tercih edilen bu anab</w:t>
      </w:r>
      <w:r w:rsidRPr="000D6FC1">
        <w:t>olik ajanın kullanımı</w:t>
      </w:r>
      <w:r w:rsidR="00EA4743">
        <w:t>,</w:t>
      </w:r>
      <w:r w:rsidRPr="000D6FC1">
        <w:t xml:space="preserve"> henüz yeni olması ve kullanımı için yeterli çalışma bulunmaması nedeniyle sınırlıdır. 12 ay süresince</w:t>
      </w:r>
      <w:r w:rsidRPr="000D6FC1">
        <w:rPr>
          <w:spacing w:val="1"/>
        </w:rPr>
        <w:t xml:space="preserve"> </w:t>
      </w:r>
      <w:r w:rsidRPr="000D6FC1">
        <w:t>aylık</w:t>
      </w:r>
      <w:r w:rsidRPr="000D6FC1">
        <w:rPr>
          <w:spacing w:val="-1"/>
        </w:rPr>
        <w:t xml:space="preserve"> </w:t>
      </w:r>
      <w:r w:rsidRPr="000D6FC1">
        <w:t>210 mg subkutan</w:t>
      </w:r>
      <w:r w:rsidRPr="000D6FC1">
        <w:rPr>
          <w:spacing w:val="-1"/>
        </w:rPr>
        <w:t xml:space="preserve"> </w:t>
      </w:r>
      <w:r w:rsidRPr="000D6FC1">
        <w:t>enjeksiyon olarak kullanılabilmektedir</w:t>
      </w:r>
      <w:r w:rsidRPr="000D6FC1">
        <w:rPr>
          <w:spacing w:val="2"/>
        </w:rPr>
        <w:t xml:space="preserve"> </w:t>
      </w:r>
      <w:r w:rsidRPr="000D6FC1">
        <w:rPr>
          <w:spacing w:val="2"/>
        </w:rPr>
        <w:fldChar w:fldCharType="begin"/>
      </w:r>
      <w:r w:rsidR="005912E7">
        <w:rPr>
          <w:spacing w:val="2"/>
        </w:rPr>
        <w:instrText xml:space="preserve"> ADDIN EN.CITE &lt;EndNote&gt;&lt;Cite&gt;&lt;Author&gt;Camacho&lt;/Author&gt;&lt;Year&gt;2020&lt;/Year&gt;&lt;RecNum&gt;271&lt;/RecNum&gt;&lt;DisplayText&gt;(51)&lt;/DisplayText&gt;&lt;record&gt;&lt;rec-number&gt;271&lt;/rec-number&gt;&lt;foreign-keys&gt;&lt;key app="EN" db-id="zv9exzx0gtafpser9vlpxrr6wtzappxat0dd" timestamp="1635333275"&gt;271&lt;/key&gt;&lt;/foreign-keys&gt;&lt;ref-type name="Journal Article"&gt;17&lt;/ref-type&gt;&lt;contributors&gt;&lt;authors&gt;&lt;author&gt;Camacho, P. M.&lt;/author&gt;&lt;author&gt;Petak, S. M.&lt;/author&gt;&lt;author&gt;Binkley, N.&lt;/author&gt;&lt;author&gt;Diab, D. L.&lt;/author&gt;&lt;author&gt;Eldeiry, L. S.&lt;/author&gt;&lt;author&gt;Farooki, A.&lt;/author&gt;&lt;author&gt;Harris, S. T.&lt;/author&gt;&lt;author&gt;Hurley, D. L.&lt;/author&gt;&lt;author&gt;Kelly, J.&lt;/author&gt;&lt;author&gt;Lewiecki, E. M.&lt;/author&gt;&lt;author&gt;Pessah-Pollack, R.&lt;/author&gt;&lt;author&gt;McClung, M.&lt;/author&gt;&lt;author&gt;Wimalawansa, S. J.&lt;/author&gt;&lt;author&gt;Watts, N. B.&lt;/author&gt;&lt;/authors&gt;&lt;/contributors&gt;&lt;titles&gt;&lt;title&gt;AMERICAN ASSOCIATION OF CLINICAL ENDOCRINOLOGISTS/AMERICAN COLLEGE OF ENDOCRINOLOGY CLINICAL PRACTICE GUIDELINES FOR THE DIAGNOSIS AND TREATMENT OF POSTMENOPAUSAL OSTEOPOROSIS-2020 UPDATE&lt;/title&gt;&lt;secondary-title&gt;Endocr Pract&lt;/secondary-title&gt;&lt;/titles&gt;&lt;periodical&gt;&lt;full-title&gt;Endocr Pract&lt;/full-title&gt;&lt;/periodical&gt;&lt;pages&gt;1-46&lt;/pages&gt;&lt;volume&gt;26&lt;/volume&gt;&lt;number&gt;Suppl 1&lt;/number&gt;&lt;edition&gt;2020/05/20&lt;/edition&gt;&lt;keywords&gt;&lt;keyword&gt;Absorptiometry, Photon&lt;/keyword&gt;&lt;keyword&gt;Aged&lt;/keyword&gt;&lt;keyword&gt;Bone Density&lt;/keyword&gt;&lt;keyword&gt;Endocrinologists&lt;/keyword&gt;&lt;keyword&gt;Female&lt;/keyword&gt;&lt;keyword&gt;Humans&lt;/keyword&gt;&lt;keyword&gt;Middle Aged&lt;/keyword&gt;&lt;keyword&gt;*Osteoporosis, Postmenopausal/diagnosis/therapy&lt;/keyword&gt;&lt;keyword&gt;United States&lt;/keyword&gt;&lt;/keywords&gt;&lt;dates&gt;&lt;year&gt;2020&lt;/year&gt;&lt;pub-dates&gt;&lt;date&gt;May&lt;/date&gt;&lt;/pub-dates&gt;&lt;/dates&gt;&lt;isbn&gt;1530-891X (Print)&amp;#xD;1530-891x&lt;/isbn&gt;&lt;accession-num&gt;32427503&lt;/accession-num&gt;&lt;urls&gt;&lt;/urls&gt;&lt;electronic-resource-num&gt;10.4158/gl-2020-0524suppl&lt;/electronic-resource-num&gt;&lt;remote-database-provider&gt;NLM&lt;/remote-database-provider&gt;&lt;language&gt;eng&lt;/language&gt;&lt;/record&gt;&lt;/Cite&gt;&lt;/EndNote&gt;</w:instrText>
      </w:r>
      <w:r w:rsidRPr="000D6FC1">
        <w:rPr>
          <w:spacing w:val="2"/>
        </w:rPr>
        <w:fldChar w:fldCharType="separate"/>
      </w:r>
      <w:r w:rsidR="005912E7">
        <w:rPr>
          <w:spacing w:val="2"/>
        </w:rPr>
        <w:t>(51)</w:t>
      </w:r>
      <w:r w:rsidRPr="000D6FC1">
        <w:rPr>
          <w:spacing w:val="2"/>
        </w:rPr>
        <w:fldChar w:fldCharType="end"/>
      </w:r>
      <w:r w:rsidRPr="000D6FC1">
        <w:t>.</w:t>
      </w:r>
    </w:p>
    <w:p w:rsidR="0069697D" w:rsidRPr="000D6FC1" w:rsidRDefault="00541074" w:rsidP="00A94621">
      <w:pPr>
        <w:pStyle w:val="Balk2"/>
        <w:numPr>
          <w:ilvl w:val="1"/>
          <w:numId w:val="5"/>
        </w:numPr>
        <w:spacing w:after="240" w:line="360" w:lineRule="auto"/>
        <w:jc w:val="both"/>
        <w:rPr>
          <w:rFonts w:cs="Times New Roman"/>
          <w:b/>
          <w:szCs w:val="24"/>
          <w:lang w:val="tr-TR"/>
        </w:rPr>
      </w:pPr>
      <w:bookmarkStart w:id="63" w:name="_Toc85797788"/>
      <w:bookmarkStart w:id="64" w:name="_Toc93857566"/>
      <w:bookmarkStart w:id="65" w:name="_Toc93873684"/>
      <w:r w:rsidRPr="000D6FC1">
        <w:rPr>
          <w:rFonts w:cs="Times New Roman"/>
          <w:b/>
          <w:szCs w:val="24"/>
          <w:lang w:val="tr-TR"/>
        </w:rPr>
        <w:lastRenderedPageBreak/>
        <w:t>Kas Kütlesi ve Fonksiyonlarının Değerlendirilmesi</w:t>
      </w:r>
      <w:bookmarkEnd w:id="63"/>
      <w:bookmarkEnd w:id="64"/>
      <w:bookmarkEnd w:id="65"/>
    </w:p>
    <w:p w:rsidR="00510042" w:rsidRPr="00561CE5" w:rsidRDefault="00510042" w:rsidP="00402AF3">
      <w:pPr>
        <w:pStyle w:val="Balk3"/>
        <w:numPr>
          <w:ilvl w:val="0"/>
          <w:numId w:val="20"/>
        </w:numPr>
        <w:spacing w:line="360" w:lineRule="auto"/>
        <w:rPr>
          <w:lang w:val="tr-TR"/>
        </w:rPr>
      </w:pPr>
      <w:bookmarkStart w:id="66" w:name="_Toc93873685"/>
      <w:r w:rsidRPr="00561CE5">
        <w:rPr>
          <w:lang w:val="tr-TR"/>
        </w:rPr>
        <w:t>Yaşlanmayla Kas Yapısında Meydana Gelen Değişiklikler</w:t>
      </w:r>
      <w:bookmarkEnd w:id="66"/>
    </w:p>
    <w:p w:rsidR="00E11745" w:rsidRPr="00B22E33" w:rsidRDefault="00B30037">
      <w:pPr>
        <w:pStyle w:val="ListeParagraf"/>
        <w:numPr>
          <w:ilvl w:val="0"/>
          <w:numId w:val="13"/>
        </w:numPr>
        <w:spacing w:line="360" w:lineRule="auto"/>
        <w:rPr>
          <w:b/>
          <w:lang w:val="tr-TR"/>
        </w:rPr>
      </w:pPr>
      <w:r w:rsidRPr="00B22E33">
        <w:rPr>
          <w:b/>
          <w:lang w:val="tr-TR"/>
        </w:rPr>
        <w:t xml:space="preserve">İskelet </w:t>
      </w:r>
      <w:r w:rsidR="00E11745" w:rsidRPr="00B22E33">
        <w:rPr>
          <w:b/>
          <w:lang w:val="tr-TR"/>
        </w:rPr>
        <w:t>Kas</w:t>
      </w:r>
      <w:r w:rsidRPr="00B22E33">
        <w:rPr>
          <w:b/>
          <w:lang w:val="tr-TR"/>
        </w:rPr>
        <w:t>ı</w:t>
      </w:r>
      <w:r w:rsidR="00E11745" w:rsidRPr="00B22E33">
        <w:rPr>
          <w:b/>
          <w:lang w:val="tr-TR"/>
        </w:rPr>
        <w:t xml:space="preserve"> Yapısında Meydana Gelen Değişiklikler</w:t>
      </w:r>
    </w:p>
    <w:p w:rsidR="00E11745" w:rsidRPr="000D6FC1" w:rsidRDefault="00E11745" w:rsidP="00510042">
      <w:pPr>
        <w:spacing w:line="360" w:lineRule="auto"/>
        <w:ind w:right="-2" w:firstLine="360"/>
        <w:jc w:val="both"/>
        <w:rPr>
          <w:lang w:val="tr-TR"/>
        </w:rPr>
      </w:pPr>
      <w:r w:rsidRPr="000D6FC1">
        <w:rPr>
          <w:lang w:val="tr-TR"/>
        </w:rPr>
        <w:t>Düşük fiziksel aktivite seviyesi ve orta yaştan itibaren başlayan kas lifi sayısında azalma</w:t>
      </w:r>
      <w:r w:rsidR="00CF7421">
        <w:rPr>
          <w:lang w:val="tr-TR"/>
        </w:rPr>
        <w:t>,</w:t>
      </w:r>
      <w:r w:rsidRPr="000D6FC1">
        <w:rPr>
          <w:lang w:val="tr-TR"/>
        </w:rPr>
        <w:t xml:space="preserve"> kas kütlesi ve kas fonksiyonlarında kayıp</w:t>
      </w:r>
      <w:r w:rsidR="00E42D43">
        <w:rPr>
          <w:lang w:val="tr-TR"/>
        </w:rPr>
        <w:t xml:space="preserve"> için ana risk faktörleridir</w:t>
      </w:r>
      <w:r w:rsidRPr="000D6FC1">
        <w:rPr>
          <w:lang w:val="tr-TR"/>
        </w:rPr>
        <w:t xml:space="preserve"> </w:t>
      </w:r>
      <w:r w:rsidRPr="000D6FC1">
        <w:rPr>
          <w:lang w:val="tr-TR"/>
        </w:rPr>
        <w:fldChar w:fldCharType="begin"/>
      </w:r>
      <w:r w:rsidR="00F53723">
        <w:rPr>
          <w:lang w:val="tr-TR"/>
        </w:rPr>
        <w:instrText xml:space="preserve"> ADDIN EN.CITE &lt;EndNote&gt;&lt;Cite&gt;&lt;Author&gt;Faulkner&lt;/Author&gt;&lt;Year&gt;2007&lt;/Year&gt;&lt;RecNum&gt;28&lt;/RecNum&gt;&lt;DisplayText&gt;(70)&lt;/DisplayText&gt;&lt;record&gt;&lt;rec-number&gt;28&lt;/rec-number&gt;&lt;foreign-keys&gt;&lt;key app="EN" db-id="zv9exzx0gtafpser9vlpxrr6wtzappxat0dd" timestamp="1633955738"&gt;28&lt;/key&gt;&lt;/foreign-keys&gt;&lt;ref-type name="Journal Article"&gt;17&lt;/ref-type&gt;&lt;contributors&gt;&lt;authors&gt;&lt;author&gt;Faulkner, John A&lt;/author&gt;&lt;author&gt;Larkin, Lisa M&lt;/author&gt;&lt;author&gt;Claflin, Dennis R&lt;/author&gt;&lt;author&gt;Brooks, Susan V&lt;/author&gt;&lt;/authors&gt;&lt;/contributors&gt;&lt;titles&gt;&lt;title&gt;Age‐related changes in the structure and function of skeletal muscles&lt;/title&gt;&lt;secondary-title&gt;Clinical and Experimental Pharmacology and Physiology&lt;/secondary-title&gt;&lt;/titles&gt;&lt;periodical&gt;&lt;full-title&gt;Clinical and Experimental Pharmacology and Physiology&lt;/full-title&gt;&lt;/periodical&gt;&lt;pages&gt;1091-1096&lt;/pages&gt;&lt;volume&gt;34&lt;/volume&gt;&lt;number&gt;11&lt;/number&gt;&lt;dates&gt;&lt;year&gt;2007&lt;/year&gt;&lt;/dates&gt;&lt;isbn&gt;0305-1870&lt;/isbn&gt;&lt;urls&gt;&lt;/urls&gt;&lt;/record&gt;&lt;/Cite&gt;&lt;/EndNote&gt;</w:instrText>
      </w:r>
      <w:r w:rsidRPr="000D6FC1">
        <w:rPr>
          <w:lang w:val="tr-TR"/>
        </w:rPr>
        <w:fldChar w:fldCharType="separate"/>
      </w:r>
      <w:r w:rsidR="00F53723">
        <w:rPr>
          <w:noProof/>
          <w:lang w:val="tr-TR"/>
        </w:rPr>
        <w:t>(70)</w:t>
      </w:r>
      <w:r w:rsidRPr="000D6FC1">
        <w:rPr>
          <w:lang w:val="tr-TR"/>
        </w:rPr>
        <w:fldChar w:fldCharType="end"/>
      </w:r>
      <w:r w:rsidRPr="000D6FC1">
        <w:rPr>
          <w:lang w:val="tr-TR"/>
        </w:rPr>
        <w:t>. Kas lifi kaybı 50 yaşından itibaren kademeli olarak başlar ve 80 yaşına gelindiğinde liflerin yaklaşık %50'si kay</w:t>
      </w:r>
      <w:r w:rsidR="00CF7421">
        <w:rPr>
          <w:lang w:val="tr-TR"/>
        </w:rPr>
        <w:t xml:space="preserve">bedilir </w:t>
      </w:r>
      <w:r w:rsidRPr="000D6FC1">
        <w:rPr>
          <w:lang w:val="tr-TR"/>
        </w:rPr>
        <w:fldChar w:fldCharType="begin"/>
      </w:r>
      <w:r w:rsidR="00F53723">
        <w:rPr>
          <w:lang w:val="tr-TR"/>
        </w:rPr>
        <w:instrText xml:space="preserve"> ADDIN EN.CITE &lt;EndNote&gt;&lt;Cite&gt;&lt;Author&gt;Faulkner&lt;/Author&gt;&lt;Year&gt;2007&lt;/Year&gt;&lt;RecNum&gt;28&lt;/RecNum&gt;&lt;DisplayText&gt;(70)&lt;/DisplayText&gt;&lt;record&gt;&lt;rec-number&gt;28&lt;/rec-number&gt;&lt;foreign-keys&gt;&lt;key app="EN" db-id="zv9exzx0gtafpser9vlpxrr6wtzappxat0dd" timestamp="1633955738"&gt;28&lt;/key&gt;&lt;/foreign-keys&gt;&lt;ref-type name="Journal Article"&gt;17&lt;/ref-type&gt;&lt;contributors&gt;&lt;authors&gt;&lt;author&gt;Faulkner, John A&lt;/author&gt;&lt;author&gt;Larkin, Lisa M&lt;/author&gt;&lt;author&gt;Claflin, Dennis R&lt;/author&gt;&lt;author&gt;Brooks, Susan V&lt;/author&gt;&lt;/authors&gt;&lt;/contributors&gt;&lt;titles&gt;&lt;title&gt;Age‐related changes in the structure and function of skeletal muscles&lt;/title&gt;&lt;secondary-title&gt;Clinical and Experimental Pharmacology and Physiology&lt;/secondary-title&gt;&lt;/titles&gt;&lt;periodical&gt;&lt;full-title&gt;Clinical and Experimental Pharmacology and Physiology&lt;/full-title&gt;&lt;/periodical&gt;&lt;pages&gt;1091-1096&lt;/pages&gt;&lt;volume&gt;34&lt;/volume&gt;&lt;number&gt;11&lt;/number&gt;&lt;dates&gt;&lt;year&gt;2007&lt;/year&gt;&lt;/dates&gt;&lt;isbn&gt;0305-1870&lt;/isbn&gt;&lt;urls&gt;&lt;/urls&gt;&lt;/record&gt;&lt;/Cite&gt;&lt;/EndNote&gt;</w:instrText>
      </w:r>
      <w:r w:rsidRPr="000D6FC1">
        <w:rPr>
          <w:lang w:val="tr-TR"/>
        </w:rPr>
        <w:fldChar w:fldCharType="separate"/>
      </w:r>
      <w:r w:rsidR="00F53723">
        <w:rPr>
          <w:noProof/>
          <w:lang w:val="tr-TR"/>
        </w:rPr>
        <w:t>(70)</w:t>
      </w:r>
      <w:r w:rsidRPr="000D6FC1">
        <w:rPr>
          <w:lang w:val="tr-TR"/>
        </w:rPr>
        <w:fldChar w:fldCharType="end"/>
      </w:r>
      <w:r w:rsidRPr="000D6FC1">
        <w:rPr>
          <w:lang w:val="tr-TR"/>
        </w:rPr>
        <w:t>. Kas yapısında meydana gelen bu değişiklikler çeşitli intrinsik ve ekstrinsik faktörlere ba</w:t>
      </w:r>
      <w:r w:rsidR="00510042">
        <w:rPr>
          <w:lang w:val="tr-TR"/>
        </w:rPr>
        <w:t>ğlı olarak meydana gelmektedir.</w:t>
      </w:r>
    </w:p>
    <w:p w:rsidR="00E11745" w:rsidRPr="000D6FC1" w:rsidRDefault="00E11745" w:rsidP="00A94621">
      <w:pPr>
        <w:pStyle w:val="ListeParagraf"/>
        <w:numPr>
          <w:ilvl w:val="0"/>
          <w:numId w:val="9"/>
        </w:numPr>
        <w:spacing w:line="360" w:lineRule="auto"/>
        <w:ind w:right="-2"/>
        <w:jc w:val="both"/>
        <w:rPr>
          <w:b/>
          <w:lang w:val="tr-TR"/>
        </w:rPr>
      </w:pPr>
      <w:r w:rsidRPr="000D6FC1">
        <w:rPr>
          <w:b/>
          <w:lang w:val="tr-TR"/>
        </w:rPr>
        <w:t>Kas Morfolojisinde Meydana Gelen Değişiklikler</w:t>
      </w:r>
    </w:p>
    <w:p w:rsidR="00E11745" w:rsidRPr="000D6FC1" w:rsidRDefault="00E11745" w:rsidP="00E11745">
      <w:pPr>
        <w:spacing w:line="360" w:lineRule="auto"/>
        <w:ind w:right="-2" w:firstLine="360"/>
        <w:jc w:val="both"/>
        <w:rPr>
          <w:lang w:val="tr-TR"/>
        </w:rPr>
      </w:pPr>
      <w:r w:rsidRPr="000D6FC1">
        <w:rPr>
          <w:lang w:val="tr-TR"/>
        </w:rPr>
        <w:t xml:space="preserve">İskelet kası, farklı biyokimyasal ve fizyolojik özelliklere sahip tip 1 ve tip 2 kas liflerinden oluşur. Tip 1 kas lifleri mitokondriden zengin, yavaş ve yorgunluğa dayanıklı olarak bilinirken, tip 2 kas lifleri hızlı kasılan, yüksek glikolitik potansiyeli </w:t>
      </w:r>
      <w:r w:rsidR="00CF7421">
        <w:rPr>
          <w:lang w:val="tr-TR"/>
        </w:rPr>
        <w:t>sahip</w:t>
      </w:r>
      <w:r w:rsidRPr="000D6FC1">
        <w:rPr>
          <w:lang w:val="tr-TR"/>
        </w:rPr>
        <w:t xml:space="preserve">, daha fazla güç üretebilen, </w:t>
      </w:r>
      <w:r w:rsidR="00DC3948" w:rsidRPr="000D6FC1">
        <w:rPr>
          <w:lang w:val="tr-TR"/>
        </w:rPr>
        <w:t>mitokondriden</w:t>
      </w:r>
      <w:r w:rsidRPr="000D6FC1">
        <w:rPr>
          <w:lang w:val="tr-TR"/>
        </w:rPr>
        <w:t xml:space="preserve"> fakir ve düşük oksidatif kapasitesi olan liflerdir </w:t>
      </w:r>
      <w:r w:rsidRPr="000D6FC1">
        <w:rPr>
          <w:lang w:val="tr-TR"/>
        </w:rPr>
        <w:fldChar w:fldCharType="begin"/>
      </w:r>
      <w:r w:rsidR="00F53723">
        <w:rPr>
          <w:lang w:val="tr-TR"/>
        </w:rPr>
        <w:instrText xml:space="preserve"> ADDIN EN.CITE &lt;EndNote&gt;&lt;Cite&gt;&lt;Author&gt;Lang&lt;/Author&gt;&lt;Year&gt;2010&lt;/Year&gt;&lt;RecNum&gt;29&lt;/RecNum&gt;&lt;DisplayText&gt;(71)&lt;/DisplayText&gt;&lt;record&gt;&lt;rec-number&gt;29&lt;/rec-number&gt;&lt;foreign-keys&gt;&lt;key app="EN" db-id="zv9exzx0gtafpser9vlpxrr6wtzappxat0dd" timestamp="1633956290"&gt;29&lt;/key&gt;&lt;/foreign-keys&gt;&lt;ref-type name="Journal Article"&gt;17&lt;/ref-type&gt;&lt;contributors&gt;&lt;authors&gt;&lt;author&gt;Lang, T&lt;/author&gt;&lt;author&gt;Streeper, T&lt;/author&gt;&lt;author&gt;Cawthon, P&lt;/author&gt;&lt;author&gt;Baldwin, K&lt;/author&gt;&lt;author&gt;Taaffe, Dennis R&lt;/author&gt;&lt;author&gt;Harris, TB&lt;/author&gt;&lt;/authors&gt;&lt;/contributors&gt;&lt;titles&gt;&lt;title&gt;Sarcopenia: etiology, clinical consequences, intervention, and assessment&lt;/title&gt;&lt;secondary-title&gt;Osteoporosis international&lt;/secondary-title&gt;&lt;/titles&gt;&lt;periodical&gt;&lt;full-title&gt;Osteoporosis international&lt;/full-title&gt;&lt;/periodical&gt;&lt;pages&gt;543-559&lt;/pages&gt;&lt;volume&gt;21&lt;/volume&gt;&lt;number&gt;4&lt;/number&gt;&lt;dates&gt;&lt;year&gt;2010&lt;/year&gt;&lt;/dates&gt;&lt;isbn&gt;1433-2965&lt;/isbn&gt;&lt;urls&gt;&lt;/urls&gt;&lt;/record&gt;&lt;/Cite&gt;&lt;/EndNote&gt;</w:instrText>
      </w:r>
      <w:r w:rsidRPr="000D6FC1">
        <w:rPr>
          <w:lang w:val="tr-TR"/>
        </w:rPr>
        <w:fldChar w:fldCharType="separate"/>
      </w:r>
      <w:r w:rsidR="00F53723">
        <w:rPr>
          <w:noProof/>
          <w:lang w:val="tr-TR"/>
        </w:rPr>
        <w:t>(71)</w:t>
      </w:r>
      <w:r w:rsidRPr="000D6FC1">
        <w:rPr>
          <w:lang w:val="tr-TR"/>
        </w:rPr>
        <w:fldChar w:fldCharType="end"/>
      </w:r>
      <w:r w:rsidRPr="000D6FC1">
        <w:rPr>
          <w:lang w:val="tr-TR"/>
        </w:rPr>
        <w:t>. Yaşlanmayla birlikte kas liflerinde önemli değişiklikler meydana gelmekte</w:t>
      </w:r>
      <w:r w:rsidR="00CF7421">
        <w:rPr>
          <w:lang w:val="tr-TR"/>
        </w:rPr>
        <w:t xml:space="preserve">, </w:t>
      </w:r>
      <w:r w:rsidRPr="000D6FC1">
        <w:rPr>
          <w:lang w:val="tr-TR"/>
        </w:rPr>
        <w:t xml:space="preserve">tip 1 ve tip 2 kas liflerinin her ikisi de etkilense de asıl değişiklik tip 2 kas liflerinde olmaktadır. Özellikle tip 2 kas liflerin sayısının, boyutlarının ve mitokondri miktarının azaldığı bilinmektedir </w:t>
      </w:r>
      <w:r w:rsidRPr="000D6FC1">
        <w:rPr>
          <w:lang w:val="tr-TR"/>
        </w:rPr>
        <w:fldChar w:fldCharType="begin"/>
      </w:r>
      <w:r w:rsidR="00F53723">
        <w:rPr>
          <w:lang w:val="tr-TR"/>
        </w:rPr>
        <w:instrText xml:space="preserve"> ADDIN EN.CITE &lt;EndNote&gt;&lt;Cite&gt;&lt;Author&gt;Doherty&lt;/Author&gt;&lt;Year&gt;2003&lt;/Year&gt;&lt;RecNum&gt;32&lt;/RecNum&gt;&lt;DisplayText&gt;(72, 73)&lt;/DisplayText&gt;&lt;record&gt;&lt;rec-number&gt;32&lt;/rec-number&gt;&lt;foreign-keys&gt;&lt;key app="EN" db-id="zv9exzx0gtafpser9vlpxrr6wtzappxat0dd" timestamp="1633956610"&gt;32&lt;/key&gt;&lt;/foreign-keys&gt;&lt;ref-type name="Journal Article"&gt;17&lt;/ref-type&gt;&lt;contributors&gt;&lt;authors&gt;&lt;author&gt;Doherty, Timothy J&lt;/author&gt;&lt;/authors&gt;&lt;/contributors&gt;&lt;titles&gt;&lt;title&gt;Invited review: aging and sarcopenia&lt;/title&gt;&lt;secondary-title&gt;Journal of applied physiology&lt;/secondary-title&gt;&lt;/titles&gt;&lt;periodical&gt;&lt;full-title&gt;Journal of applied physiology&lt;/full-title&gt;&lt;/periodical&gt;&lt;dates&gt;&lt;year&gt;2003&lt;/year&gt;&lt;/dates&gt;&lt;urls&gt;&lt;/urls&gt;&lt;/record&gt;&lt;/Cite&gt;&lt;Cite&gt;&lt;Author&gt;Evans&lt;/Author&gt;&lt;Year&gt;1993&lt;/Year&gt;&lt;RecNum&gt;31&lt;/RecNum&gt;&lt;record&gt;&lt;rec-number&gt;31&lt;/rec-number&gt;&lt;foreign-keys&gt;&lt;key app="EN" db-id="zv9exzx0gtafpser9vlpxrr6wtzappxat0dd" timestamp="1633956560"&gt;31&lt;/key&gt;&lt;/foreign-keys&gt;&lt;ref-type name="Journal Article"&gt;17&lt;/ref-type&gt;&lt;contributors&gt;&lt;authors&gt;&lt;author&gt;Evans, William J&lt;/author&gt;&lt;author&gt;Campbell, Wayne W&lt;/author&gt;&lt;/authors&gt;&lt;/contributors&gt;&lt;titles&gt;&lt;title&gt;Sarcopenia and age-related changes in body composition and functional capacity&lt;/title&gt;&lt;secondary-title&gt;The Journal of nutrition&lt;/secondary-title&gt;&lt;/titles&gt;&lt;periodical&gt;&lt;full-title&gt;The Journal of nutrition&lt;/full-title&gt;&lt;/periodical&gt;&lt;pages&gt;465-468&lt;/pages&gt;&lt;volume&gt;123&lt;/volume&gt;&lt;number&gt;2 Suppl&lt;/number&gt;&lt;dates&gt;&lt;year&gt;1993&lt;/year&gt;&lt;/dates&gt;&lt;isbn&gt;0022-3166&lt;/isbn&gt;&lt;urls&gt;&lt;/urls&gt;&lt;/record&gt;&lt;/Cite&gt;&lt;/EndNote&gt;</w:instrText>
      </w:r>
      <w:r w:rsidRPr="000D6FC1">
        <w:rPr>
          <w:lang w:val="tr-TR"/>
        </w:rPr>
        <w:fldChar w:fldCharType="separate"/>
      </w:r>
      <w:r w:rsidR="00F53723">
        <w:rPr>
          <w:noProof/>
          <w:lang w:val="tr-TR"/>
        </w:rPr>
        <w:t>(72, 73)</w:t>
      </w:r>
      <w:r w:rsidRPr="000D6FC1">
        <w:rPr>
          <w:lang w:val="tr-TR"/>
        </w:rPr>
        <w:fldChar w:fldCharType="end"/>
      </w:r>
      <w:r w:rsidR="00CF7421">
        <w:rPr>
          <w:lang w:val="tr-TR"/>
        </w:rPr>
        <w:t>.</w:t>
      </w:r>
    </w:p>
    <w:p w:rsidR="00B150ED" w:rsidRDefault="00E11745" w:rsidP="00B150ED">
      <w:pPr>
        <w:spacing w:line="360" w:lineRule="auto"/>
        <w:ind w:right="-2" w:firstLine="360"/>
        <w:jc w:val="both"/>
        <w:rPr>
          <w:lang w:val="tr-TR"/>
        </w:rPr>
      </w:pPr>
      <w:r w:rsidRPr="000D6FC1">
        <w:rPr>
          <w:shd w:val="clear" w:color="auto" w:fill="FFFFFF"/>
          <w:lang w:val="tr-TR"/>
        </w:rPr>
        <w:t xml:space="preserve">Tek bir </w:t>
      </w:r>
      <w:r w:rsidRPr="000D6FC1">
        <w:rPr>
          <w:bCs/>
          <w:shd w:val="clear" w:color="auto" w:fill="FFFFFF"/>
          <w:lang w:val="tr-TR"/>
        </w:rPr>
        <w:t>motor</w:t>
      </w:r>
      <w:r w:rsidRPr="000D6FC1">
        <w:rPr>
          <w:shd w:val="clear" w:color="auto" w:fill="FFFFFF"/>
          <w:lang w:val="tr-TR"/>
        </w:rPr>
        <w:t xml:space="preserve"> nöronun aksonu, aksonun terminal uçları ve onların innerve ettiği kas liflerinden oluşan fonksiyonel birime </w:t>
      </w:r>
      <w:r w:rsidRPr="000D6FC1">
        <w:rPr>
          <w:bCs/>
          <w:shd w:val="clear" w:color="auto" w:fill="FFFFFF"/>
          <w:lang w:val="tr-TR"/>
        </w:rPr>
        <w:t xml:space="preserve">motor ünite denir </w:t>
      </w:r>
      <w:r w:rsidRPr="000D6FC1">
        <w:rPr>
          <w:bCs/>
          <w:shd w:val="clear" w:color="auto" w:fill="FFFFFF"/>
          <w:lang w:val="tr-TR"/>
        </w:rPr>
        <w:fldChar w:fldCharType="begin"/>
      </w:r>
      <w:r w:rsidR="00F53723">
        <w:rPr>
          <w:bCs/>
          <w:shd w:val="clear" w:color="auto" w:fill="FFFFFF"/>
          <w:lang w:val="tr-TR"/>
        </w:rPr>
        <w:instrText xml:space="preserve"> ADDIN EN.CITE &lt;EndNote&gt;&lt;Cite&gt;&lt;Author&gt;Heckman&lt;/Author&gt;&lt;Year&gt;2012&lt;/Year&gt;&lt;RecNum&gt;35&lt;/RecNum&gt;&lt;DisplayText&gt;(74)&lt;/DisplayText&gt;&lt;record&gt;&lt;rec-number&gt;35&lt;/rec-number&gt;&lt;foreign-keys&gt;&lt;key app="EN" db-id="zv9exzx0gtafpser9vlpxrr6wtzappxat0dd" timestamp="1633957106"&gt;35&lt;/key&gt;&lt;/foreign-keys&gt;&lt;ref-type name="Journal Article"&gt;17&lt;/ref-type&gt;&lt;contributors&gt;&lt;authors&gt;&lt;author&gt;Heckman, C. J.&lt;/author&gt;&lt;author&gt;Enoka, R. M.&lt;/author&gt;&lt;/authors&gt;&lt;/contributors&gt;&lt;auth-address&gt;Northwestern University, Evanston, Illinois, USA. c-heckman@northwestern.edu&lt;/auth-address&gt;&lt;titles&gt;&lt;title&gt;Motor unit&lt;/title&gt;&lt;secondary-title&gt;Compr Physiol&lt;/secondary-title&gt;&lt;/titles&gt;&lt;periodical&gt;&lt;full-title&gt;Compr Physiol&lt;/full-title&gt;&lt;/periodical&gt;&lt;pages&gt;2629-82&lt;/pages&gt;&lt;volume&gt;2&lt;/volume&gt;&lt;number&gt;4&lt;/number&gt;&lt;edition&gt;2013/05/31&lt;/edition&gt;&lt;keywords&gt;&lt;keyword&gt;Animals&lt;/keyword&gt;&lt;keyword&gt;Electromyography&lt;/keyword&gt;&lt;keyword&gt;Humans&lt;/keyword&gt;&lt;keyword&gt;Ion Channels/physiology&lt;/keyword&gt;&lt;keyword&gt;Models, Neurological&lt;/keyword&gt;&lt;keyword&gt;Motor Neurons/*physiology/ultrastructure&lt;/keyword&gt;&lt;keyword&gt;Muscle Contraction/physiology&lt;/keyword&gt;&lt;keyword&gt;Muscle, Skeletal/innervation/physiology&lt;/keyword&gt;&lt;keyword&gt;Neurotransmitter Agents/physiology&lt;/keyword&gt;&lt;keyword&gt;Recruitment, Neurophysiological/physiology&lt;/keyword&gt;&lt;/keywords&gt;&lt;dates&gt;&lt;year&gt;2012&lt;/year&gt;&lt;pub-dates&gt;&lt;date&gt;Oct&lt;/date&gt;&lt;/pub-dates&gt;&lt;/dates&gt;&lt;isbn&gt;2040-4603&lt;/isbn&gt;&lt;accession-num&gt;23720261&lt;/accession-num&gt;&lt;urls&gt;&lt;/urls&gt;&lt;electronic-resource-num&gt;10.1002/cphy.c100087&lt;/electronic-resource-num&gt;&lt;remote-database-provider&gt;NLM&lt;/remote-database-provider&gt;&lt;language&gt;eng&lt;/language&gt;&lt;/record&gt;&lt;/Cite&gt;&lt;/EndNote&gt;</w:instrText>
      </w:r>
      <w:r w:rsidRPr="000D6FC1">
        <w:rPr>
          <w:bCs/>
          <w:shd w:val="clear" w:color="auto" w:fill="FFFFFF"/>
          <w:lang w:val="tr-TR"/>
        </w:rPr>
        <w:fldChar w:fldCharType="separate"/>
      </w:r>
      <w:r w:rsidR="00F53723">
        <w:rPr>
          <w:bCs/>
          <w:noProof/>
          <w:shd w:val="clear" w:color="auto" w:fill="FFFFFF"/>
          <w:lang w:val="tr-TR"/>
        </w:rPr>
        <w:t>(74)</w:t>
      </w:r>
      <w:r w:rsidRPr="000D6FC1">
        <w:rPr>
          <w:bCs/>
          <w:shd w:val="clear" w:color="auto" w:fill="FFFFFF"/>
          <w:lang w:val="tr-TR"/>
        </w:rPr>
        <w:fldChar w:fldCharType="end"/>
      </w:r>
      <w:r w:rsidRPr="000D6FC1">
        <w:rPr>
          <w:bCs/>
          <w:shd w:val="clear" w:color="auto" w:fill="FFFFFF"/>
          <w:lang w:val="tr-TR"/>
        </w:rPr>
        <w:t xml:space="preserve">. Yaşlanmayla birlikte motor ünite kaybı her iki kas lifinde </w:t>
      </w:r>
      <w:r w:rsidR="00DC3948">
        <w:rPr>
          <w:bCs/>
          <w:shd w:val="clear" w:color="auto" w:fill="FFFFFF"/>
          <w:lang w:val="tr-TR"/>
        </w:rPr>
        <w:t>meydana gelmekle</w:t>
      </w:r>
      <w:r w:rsidRPr="000D6FC1">
        <w:rPr>
          <w:bCs/>
          <w:shd w:val="clear" w:color="auto" w:fill="FFFFFF"/>
          <w:lang w:val="tr-TR"/>
        </w:rPr>
        <w:t xml:space="preserve"> birlikte, bu kayıp tip 2 kas lifinde daha hızlı bir şekilde </w:t>
      </w:r>
      <w:r w:rsidR="00DC3948">
        <w:rPr>
          <w:bCs/>
          <w:shd w:val="clear" w:color="auto" w:fill="FFFFFF"/>
          <w:lang w:val="tr-TR"/>
        </w:rPr>
        <w:t>ortaya çıkmaktadır</w:t>
      </w:r>
      <w:r w:rsidRPr="000D6FC1">
        <w:rPr>
          <w:bCs/>
          <w:shd w:val="clear" w:color="auto" w:fill="FFFFFF"/>
          <w:lang w:val="tr-TR"/>
        </w:rPr>
        <w:t xml:space="preserve">. Motor ünite kaybı arttıkça artan iş yükünün karşılanabilmesi için denerve kas lifleri aktif motor ünite birimlerine aktarılır </w:t>
      </w:r>
      <w:r w:rsidRPr="0015360C">
        <w:rPr>
          <w:shd w:val="clear" w:color="auto" w:fill="FFFFFF"/>
          <w:lang w:val="tr-TR"/>
        </w:rPr>
        <w:t xml:space="preserve">ve </w:t>
      </w:r>
      <w:r w:rsidRPr="0015360C">
        <w:rPr>
          <w:lang w:val="tr-TR"/>
        </w:rPr>
        <w:t xml:space="preserve">bu </w:t>
      </w:r>
      <w:r w:rsidR="00CF7421">
        <w:rPr>
          <w:lang w:val="tr-TR"/>
        </w:rPr>
        <w:t xml:space="preserve">kas </w:t>
      </w:r>
      <w:r w:rsidRPr="0015360C">
        <w:rPr>
          <w:lang w:val="tr-TR"/>
        </w:rPr>
        <w:t>lifler</w:t>
      </w:r>
      <w:r w:rsidR="00CF7421">
        <w:rPr>
          <w:lang w:val="tr-TR"/>
        </w:rPr>
        <w:t>inde yapısal değişiklikler meydana gelir</w:t>
      </w:r>
      <w:r w:rsidRPr="0015360C">
        <w:rPr>
          <w:lang w:val="tr-TR"/>
        </w:rPr>
        <w:t xml:space="preserve"> </w:t>
      </w:r>
      <w:r w:rsidRPr="000D6FC1">
        <w:rPr>
          <w:lang w:val="tr-TR"/>
        </w:rPr>
        <w:fldChar w:fldCharType="begin"/>
      </w:r>
      <w:r w:rsidR="00F53723">
        <w:rPr>
          <w:lang w:val="tr-TR"/>
        </w:rPr>
        <w:instrText xml:space="preserve"> ADDIN EN.CITE &lt;EndNote&gt;&lt;Cite&gt;&lt;Author&gt;Larsson&lt;/Author&gt;&lt;Year&gt;2019&lt;/Year&gt;&lt;RecNum&gt;36&lt;/RecNum&gt;&lt;DisplayText&gt;(75)&lt;/DisplayText&gt;&lt;record&gt;&lt;rec-number&gt;36&lt;/rec-number&gt;&lt;foreign-keys&gt;&lt;key app="EN" db-id="zv9exzx0gtafpser9vlpxrr6wtzappxat0dd" timestamp="1633957240"&gt;36&lt;/key&gt;&lt;/foreign-keys&gt;&lt;ref-type name="Journal Article"&gt;17&lt;/ref-type&gt;&lt;contributors&gt;&lt;authors&gt;&lt;author&gt;Larsson, Lars&lt;/author&gt;&lt;author&gt;Degens, Hans&lt;/author&gt;&lt;author&gt;Li, Meishan&lt;/author&gt;&lt;author&gt;Salviati, Leonardo&lt;/author&gt;&lt;author&gt;Lee, Young Il&lt;/author&gt;&lt;author&gt;Thompson, Wesley&lt;/author&gt;&lt;author&gt;Kirkland, James L.&lt;/author&gt;&lt;author&gt;Sandri, Marco&lt;/author&gt;&lt;/authors&gt;&lt;/contributors&gt;&lt;titles&gt;&lt;title&gt;Sarcopenia: Aging-Related Loss of Muscle Mass and Function&lt;/title&gt;&lt;secondary-title&gt;Physiological Reviews&lt;/secondary-title&gt;&lt;/titles&gt;&lt;periodical&gt;&lt;full-title&gt;Physiological Reviews&lt;/full-title&gt;&lt;/periodical&gt;&lt;pages&gt;427-511&lt;/pages&gt;&lt;volume&gt;99&lt;/volume&gt;&lt;number&gt;1&lt;/number&gt;&lt;dates&gt;&lt;year&gt;2019&lt;/year&gt;&lt;/dates&gt;&lt;publisher&gt;American Physiological Society&lt;/publisher&gt;&lt;isbn&gt;0031-9333&lt;/isbn&gt;&lt;urls&gt;&lt;related-urls&gt;&lt;url&gt;https://dx.doi.org/10.1152/physrev.00061.2017&lt;/url&gt;&lt;/related-urls&gt;&lt;/urls&gt;&lt;electronic-resource-num&gt;10.1152/physrev.00061.2017&lt;/electronic-resource-num&gt;&lt;/record&gt;&lt;/Cite&gt;&lt;/EndNote&gt;</w:instrText>
      </w:r>
      <w:r w:rsidRPr="000D6FC1">
        <w:rPr>
          <w:lang w:val="tr-TR"/>
        </w:rPr>
        <w:fldChar w:fldCharType="separate"/>
      </w:r>
      <w:r w:rsidR="00F53723">
        <w:rPr>
          <w:noProof/>
          <w:lang w:val="tr-TR"/>
        </w:rPr>
        <w:t>(75)</w:t>
      </w:r>
      <w:r w:rsidRPr="000D6FC1">
        <w:rPr>
          <w:lang w:val="tr-TR"/>
        </w:rPr>
        <w:fldChar w:fldCharType="end"/>
      </w:r>
      <w:r w:rsidRPr="000D6FC1">
        <w:rPr>
          <w:lang w:val="tr-TR"/>
        </w:rPr>
        <w:t>. Sonuç olarak, tip 2 kas liflerinin, tip 1 kas liflerine dönüşümü gerçekleşir. Total kas kesitinde tip 1 kas liflerinin hâkimiyeti artacağından elde edile</w:t>
      </w:r>
      <w:r w:rsidR="00CF7421">
        <w:rPr>
          <w:lang w:val="tr-TR"/>
        </w:rPr>
        <w:t>bilen</w:t>
      </w:r>
      <w:r w:rsidRPr="000D6FC1">
        <w:rPr>
          <w:lang w:val="tr-TR"/>
        </w:rPr>
        <w:t xml:space="preserve"> maksimum güçte belirgin bir kayıp gözlenecektir. Bu değişikliler güç gerektiren sandalyeden kalkma, merdivenden çıkma ve denge kaybı sonrası postürü sağlama gibi aktivitelerde kişinin belirgin derecede zorlanmasına neden olacaktır </w:t>
      </w:r>
      <w:r w:rsidRPr="000D6FC1">
        <w:rPr>
          <w:lang w:val="tr-TR"/>
        </w:rPr>
        <w:fldChar w:fldCharType="begin"/>
      </w:r>
      <w:r w:rsidR="00F53723">
        <w:rPr>
          <w:lang w:val="tr-TR"/>
        </w:rPr>
        <w:instrText xml:space="preserve"> ADDIN EN.CITE &lt;EndNote&gt;&lt;Cite&gt;&lt;Author&gt;Lexell&lt;/Author&gt;&lt;Year&gt;1995&lt;/Year&gt;&lt;RecNum&gt;33&lt;/RecNum&gt;&lt;DisplayText&gt;(76, 77)&lt;/DisplayText&gt;&lt;record&gt;&lt;rec-number&gt;33&lt;/rec-number&gt;&lt;foreign-keys&gt;&lt;key app="EN" db-id="zv9exzx0gtafpser9vlpxrr6wtzappxat0dd" timestamp="1633956876"&gt;33&lt;/key&gt;&lt;/foreign-keys&gt;&lt;ref-type name="Journal Article"&gt;17&lt;/ref-type&gt;&lt;contributors&gt;&lt;authors&gt;&lt;author&gt;Lexell, Jan&lt;/author&gt;&lt;author&gt;Downham, DY&lt;/author&gt;&lt;author&gt;Larsson, Y&lt;/author&gt;&lt;author&gt;Bruhn, E&lt;/author&gt;&lt;author&gt;Morsing, B&lt;/author&gt;&lt;/authors&gt;&lt;/contributors&gt;&lt;titles&gt;&lt;title&gt;Heavy‐resistance training in older Scandinavian men and women: short‐and long‐term effects on arm and leg muscles&lt;/title&gt;&lt;secondary-title&gt;Scandinavian journal of medicine &amp;amp; science in sports&lt;/secondary-title&gt;&lt;/titles&gt;&lt;periodical&gt;&lt;full-title&gt;Scandinavian journal of medicine &amp;amp; science in sports&lt;/full-title&gt;&lt;/periodical&gt;&lt;pages&gt;329-341&lt;/pages&gt;&lt;volume&gt;5&lt;/volume&gt;&lt;number&gt;6&lt;/number&gt;&lt;dates&gt;&lt;year&gt;1995&lt;/year&gt;&lt;/dates&gt;&lt;isbn&gt;0905-7188&lt;/isbn&gt;&lt;urls&gt;&lt;/urls&gt;&lt;/record&gt;&lt;/Cite&gt;&lt;Cite&gt;&lt;Author&gt;Lexell&lt;/Author&gt;&lt;Year&gt;1991&lt;/Year&gt;&lt;RecNum&gt;34&lt;/RecNum&gt;&lt;record&gt;&lt;rec-number&gt;34&lt;/rec-number&gt;&lt;foreign-keys&gt;&lt;key app="EN" db-id="zv9exzx0gtafpser9vlpxrr6wtzappxat0dd" timestamp="1633956946"&gt;34&lt;/key&gt;&lt;/foreign-keys&gt;&lt;ref-type name="Journal Article"&gt;17&lt;/ref-type&gt;&lt;contributors&gt;&lt;authors&gt;&lt;author&gt;Lexell, Jan&lt;/author&gt;&lt;author&gt;Downham, DY&lt;/author&gt;&lt;/authors&gt;&lt;/contributors&gt;&lt;titles&gt;&lt;title&gt;The occurrence of fibre-type grouping in healthy human muscle: a quantitative study of cross-sections of whole vastus lateralis from men between 15 and 83 years&lt;/title&gt;&lt;secondary-title&gt;Acta neuropathologica&lt;/secondary-title&gt;&lt;/titles&gt;&lt;periodical&gt;&lt;full-title&gt;Acta neuropathologica&lt;/full-title&gt;&lt;/periodical&gt;&lt;pages&gt;377-381&lt;/pages&gt;&lt;volume&gt;81&lt;/volume&gt;&lt;number&gt;4&lt;/number&gt;&lt;dates&gt;&lt;year&gt;1991&lt;/year&gt;&lt;/dates&gt;&lt;isbn&gt;1432-0533&lt;/isbn&gt;&lt;urls&gt;&lt;/urls&gt;&lt;/record&gt;&lt;/Cite&gt;&lt;/EndNote&gt;</w:instrText>
      </w:r>
      <w:r w:rsidRPr="000D6FC1">
        <w:rPr>
          <w:lang w:val="tr-TR"/>
        </w:rPr>
        <w:fldChar w:fldCharType="separate"/>
      </w:r>
      <w:r w:rsidR="00F53723">
        <w:rPr>
          <w:noProof/>
          <w:lang w:val="tr-TR"/>
        </w:rPr>
        <w:t>(76, 77)</w:t>
      </w:r>
      <w:r w:rsidRPr="000D6FC1">
        <w:rPr>
          <w:lang w:val="tr-TR"/>
        </w:rPr>
        <w:fldChar w:fldCharType="end"/>
      </w:r>
      <w:r w:rsidRPr="000D6FC1">
        <w:rPr>
          <w:lang w:val="tr-TR"/>
        </w:rPr>
        <w:t>.</w:t>
      </w:r>
    </w:p>
    <w:p w:rsidR="00B150ED" w:rsidRDefault="00B150ED">
      <w:pPr>
        <w:rPr>
          <w:lang w:val="tr-TR"/>
        </w:rPr>
      </w:pPr>
      <w:r>
        <w:rPr>
          <w:lang w:val="tr-TR"/>
        </w:rPr>
        <w:br w:type="page"/>
      </w:r>
    </w:p>
    <w:p w:rsidR="00E11745" w:rsidRPr="000D6FC1" w:rsidRDefault="00E11745" w:rsidP="00A94621">
      <w:pPr>
        <w:pStyle w:val="ListeParagraf"/>
        <w:numPr>
          <w:ilvl w:val="0"/>
          <w:numId w:val="9"/>
        </w:numPr>
        <w:spacing w:line="360" w:lineRule="auto"/>
        <w:ind w:right="-2"/>
        <w:jc w:val="both"/>
        <w:rPr>
          <w:b/>
          <w:lang w:val="tr-TR"/>
        </w:rPr>
      </w:pPr>
      <w:r w:rsidRPr="000D6FC1">
        <w:rPr>
          <w:b/>
          <w:lang w:val="tr-TR"/>
        </w:rPr>
        <w:lastRenderedPageBreak/>
        <w:t>İskelet Kasında Meydana Gelen İntrinsik Değişiklikler</w:t>
      </w:r>
    </w:p>
    <w:p w:rsidR="00E11745" w:rsidRPr="000D6FC1" w:rsidRDefault="00E11745" w:rsidP="00E11745">
      <w:pPr>
        <w:spacing w:line="360" w:lineRule="auto"/>
        <w:ind w:right="-2" w:firstLine="708"/>
        <w:jc w:val="both"/>
        <w:rPr>
          <w:lang w:val="tr-TR"/>
        </w:rPr>
      </w:pPr>
      <w:r w:rsidRPr="000D6FC1">
        <w:rPr>
          <w:lang w:val="tr-TR"/>
        </w:rPr>
        <w:t xml:space="preserve">Yaşlanan kasta miyofibril sayısı azalır ve miyofibriller daha hipotrofik hale gelir, bu duruma yağ infiltrasyonu ve daha sonraki aşamalarda fibrosiz eşlik edebilmektedir </w:t>
      </w:r>
      <w:r w:rsidRPr="000D6FC1">
        <w:rPr>
          <w:lang w:val="tr-TR"/>
        </w:rPr>
        <w:fldChar w:fldCharType="begin"/>
      </w:r>
      <w:r w:rsidR="00F53723">
        <w:rPr>
          <w:lang w:val="tr-TR"/>
        </w:rPr>
        <w:instrText xml:space="preserve"> ADDIN EN.CITE &lt;EndNote&gt;&lt;Cite&gt;&lt;Author&gt;Verdijk&lt;/Author&gt;&lt;Year&gt;2014&lt;/Year&gt;&lt;RecNum&gt;361&lt;/RecNum&gt;&lt;DisplayText&gt;(78)&lt;/DisplayText&gt;&lt;record&gt;&lt;rec-number&gt;361&lt;/rec-number&gt;&lt;foreign-keys&gt;&lt;key app="EN" db-id="zv9exzx0gtafpser9vlpxrr6wtzappxat0dd" timestamp="1636049897"&gt;361&lt;/key&gt;&lt;/foreign-keys&gt;&lt;ref-type name="Journal Article"&gt;17&lt;/ref-type&gt;&lt;contributors&gt;&lt;authors&gt;&lt;author&gt;Verdijk, Lex B&lt;/author&gt;&lt;author&gt;Snijders, Tim&lt;/author&gt;&lt;author&gt;Drost, Maarten&lt;/author&gt;&lt;author&gt;Delhaas, Tammo&lt;/author&gt;&lt;author&gt;Kadi, Fawzi&lt;/author&gt;&lt;author&gt;Van Loon, Luc JC&lt;/author&gt;&lt;/authors&gt;&lt;/contributors&gt;&lt;titles&gt;&lt;title&gt;Satellite cells in human skeletal muscle; from birth to old age&lt;/title&gt;&lt;secondary-title&gt;Age&lt;/secondary-title&gt;&lt;/titles&gt;&lt;periodical&gt;&lt;full-title&gt;Age&lt;/full-title&gt;&lt;/periodical&gt;&lt;pages&gt;545-557&lt;/pages&gt;&lt;volume&gt;36&lt;/volume&gt;&lt;number&gt;2&lt;/number&gt;&lt;dates&gt;&lt;year&gt;2014&lt;/year&gt;&lt;/dates&gt;&lt;isbn&gt;1574-4647&lt;/isbn&gt;&lt;urls&gt;&lt;/urls&gt;&lt;/record&gt;&lt;/Cite&gt;&lt;/EndNote&gt;</w:instrText>
      </w:r>
      <w:r w:rsidRPr="000D6FC1">
        <w:rPr>
          <w:lang w:val="tr-TR"/>
        </w:rPr>
        <w:fldChar w:fldCharType="separate"/>
      </w:r>
      <w:r w:rsidR="00F53723">
        <w:rPr>
          <w:noProof/>
          <w:lang w:val="tr-TR"/>
        </w:rPr>
        <w:t>(78)</w:t>
      </w:r>
      <w:r w:rsidRPr="000D6FC1">
        <w:rPr>
          <w:lang w:val="tr-TR"/>
        </w:rPr>
        <w:fldChar w:fldCharType="end"/>
      </w:r>
      <w:r w:rsidRPr="000D6FC1">
        <w:rPr>
          <w:lang w:val="tr-TR"/>
        </w:rPr>
        <w:t>.</w:t>
      </w:r>
    </w:p>
    <w:p w:rsidR="00E11745" w:rsidRPr="000D6FC1" w:rsidRDefault="00E11745" w:rsidP="00E11745">
      <w:pPr>
        <w:spacing w:line="360" w:lineRule="auto"/>
        <w:ind w:right="-2" w:firstLine="708"/>
        <w:jc w:val="both"/>
        <w:rPr>
          <w:lang w:val="tr-TR"/>
        </w:rPr>
      </w:pPr>
      <w:r w:rsidRPr="000D6FC1">
        <w:rPr>
          <w:lang w:val="tr-TR"/>
        </w:rPr>
        <w:t xml:space="preserve">Satellit hücreler yaşla birlikte rejeneratif potansiyellerini </w:t>
      </w:r>
      <w:r w:rsidR="00CF7421" w:rsidRPr="000D6FC1">
        <w:rPr>
          <w:lang w:val="tr-TR"/>
        </w:rPr>
        <w:t>kaybederler ve</w:t>
      </w:r>
      <w:r w:rsidRPr="000D6FC1">
        <w:rPr>
          <w:lang w:val="tr-TR"/>
        </w:rPr>
        <w:t xml:space="preserve"> bu özellikle sarkopenik kasta belirgin şekilde gerçekleşmektedir </w:t>
      </w:r>
      <w:r w:rsidRPr="000D6FC1">
        <w:rPr>
          <w:lang w:val="tr-TR"/>
        </w:rPr>
        <w:fldChar w:fldCharType="begin"/>
      </w:r>
      <w:r w:rsidR="00F53723">
        <w:rPr>
          <w:lang w:val="tr-TR"/>
        </w:rPr>
        <w:instrText xml:space="preserve"> ADDIN EN.CITE &lt;EndNote&gt;&lt;Cite&gt;&lt;Author&gt;S Hikida&lt;/Author&gt;&lt;Year&gt;2011&lt;/Year&gt;&lt;RecNum&gt;356&lt;/RecNum&gt;&lt;DisplayText&gt;(79)&lt;/DisplayText&gt;&lt;record&gt;&lt;rec-number&gt;356&lt;/rec-number&gt;&lt;foreign-keys&gt;&lt;key app="EN" db-id="zv9exzx0gtafpser9vlpxrr6wtzappxat0dd" timestamp="1636046039"&gt;356&lt;/key&gt;&lt;/foreign-keys&gt;&lt;ref-type name="Journal Article"&gt;17&lt;/ref-type&gt;&lt;contributors&gt;&lt;authors&gt;&lt;author&gt;S Hikida, Robert&lt;/author&gt;&lt;/authors&gt;&lt;/contributors&gt;&lt;titles&gt;&lt;title&gt;Aging changes in satellite cells and their functions&lt;/title&gt;&lt;secondary-title&gt;Current aging science&lt;/secondary-title&gt;&lt;/titles&gt;&lt;periodical&gt;&lt;full-title&gt;Current aging science&lt;/full-title&gt;&lt;/periodical&gt;&lt;pages&gt;279-297&lt;/pages&gt;&lt;volume&gt;4&lt;/volume&gt;&lt;number&gt;3&lt;/number&gt;&lt;dates&gt;&lt;year&gt;2011&lt;/year&gt;&lt;/dates&gt;&lt;isbn&gt;1874-6098&lt;/isbn&gt;&lt;urls&gt;&lt;/urls&gt;&lt;/record&gt;&lt;/Cite&gt;&lt;/EndNote&gt;</w:instrText>
      </w:r>
      <w:r w:rsidRPr="000D6FC1">
        <w:rPr>
          <w:lang w:val="tr-TR"/>
        </w:rPr>
        <w:fldChar w:fldCharType="separate"/>
      </w:r>
      <w:r w:rsidR="00F53723">
        <w:rPr>
          <w:noProof/>
          <w:lang w:val="tr-TR"/>
        </w:rPr>
        <w:t>(79)</w:t>
      </w:r>
      <w:r w:rsidRPr="000D6FC1">
        <w:rPr>
          <w:lang w:val="tr-TR"/>
        </w:rPr>
        <w:fldChar w:fldCharType="end"/>
      </w:r>
      <w:r w:rsidRPr="000D6FC1">
        <w:rPr>
          <w:lang w:val="tr-TR"/>
        </w:rPr>
        <w:t>.Yaşlanma</w:t>
      </w:r>
      <w:r w:rsidR="00CF7421">
        <w:rPr>
          <w:lang w:val="tr-TR"/>
        </w:rPr>
        <w:t xml:space="preserve">yla </w:t>
      </w:r>
      <w:r w:rsidRPr="000D6FC1">
        <w:rPr>
          <w:lang w:val="tr-TR"/>
        </w:rPr>
        <w:t>satellit hücrelerin fonksiyonunda ve/ve</w:t>
      </w:r>
      <w:r w:rsidR="00CF7421">
        <w:rPr>
          <w:lang w:val="tr-TR"/>
        </w:rPr>
        <w:t xml:space="preserve">ya sayısında </w:t>
      </w:r>
      <w:r w:rsidR="00B20694">
        <w:rPr>
          <w:lang w:val="tr-TR"/>
        </w:rPr>
        <w:t>meydana gelen</w:t>
      </w:r>
      <w:r w:rsidR="00CF7421">
        <w:rPr>
          <w:lang w:val="tr-TR"/>
        </w:rPr>
        <w:t xml:space="preserve"> azalma, büyük </w:t>
      </w:r>
      <w:r w:rsidRPr="000D6FC1">
        <w:rPr>
          <w:lang w:val="tr-TR"/>
        </w:rPr>
        <w:t xml:space="preserve">kas liflerinde çekirdek kaybına yol açar </w:t>
      </w:r>
      <w:r w:rsidRPr="000D6FC1">
        <w:rPr>
          <w:lang w:val="tr-TR"/>
        </w:rPr>
        <w:fldChar w:fldCharType="begin"/>
      </w:r>
      <w:r w:rsidR="00F53723">
        <w:rPr>
          <w:lang w:val="tr-TR"/>
        </w:rPr>
        <w:instrText xml:space="preserve"> ADDIN EN.CITE &lt;EndNote&gt;&lt;Cite&gt;&lt;Author&gt;Brack&lt;/Author&gt;&lt;Year&gt;2005&lt;/Year&gt;&lt;RecNum&gt;359&lt;/RecNum&gt;&lt;DisplayText&gt;(80)&lt;/DisplayText&gt;&lt;record&gt;&lt;rec-number&gt;359&lt;/rec-number&gt;&lt;foreign-keys&gt;&lt;key app="EN" db-id="zv9exzx0gtafpser9vlpxrr6wtzappxat0dd" timestamp="1636046161"&gt;359&lt;/key&gt;&lt;/foreign-keys&gt;&lt;ref-type name="Journal Article"&gt;17&lt;/ref-type&gt;&lt;contributors&gt;&lt;authors&gt;&lt;author&gt;Brack, Andrew S&lt;/author&gt;&lt;author&gt;Bildsoe, Heidi&lt;/author&gt;&lt;author&gt;Hughes, Simon M&lt;/author&gt;&lt;/authors&gt;&lt;/contributors&gt;&lt;titles&gt;&lt;title&gt;Evidence that satellite cell decrement contributes to preferential decline in nuclear number from large fibres during murine age-related muscle atrophy&lt;/title&gt;&lt;secondary-title&gt;Journal of cell science&lt;/secondary-title&gt;&lt;/titles&gt;&lt;periodical&gt;&lt;full-title&gt;Journal of cell science&lt;/full-title&gt;&lt;/periodical&gt;&lt;pages&gt;4813-4821&lt;/pages&gt;&lt;volume&gt;118&lt;/volume&gt;&lt;number&gt;20&lt;/number&gt;&lt;dates&gt;&lt;year&gt;2005&lt;/year&gt;&lt;/dates&gt;&lt;isbn&gt;1477-9137&lt;/isbn&gt;&lt;urls&gt;&lt;/urls&gt;&lt;/record&gt;&lt;/Cite&gt;&lt;/EndNote&gt;</w:instrText>
      </w:r>
      <w:r w:rsidRPr="000D6FC1">
        <w:rPr>
          <w:lang w:val="tr-TR"/>
        </w:rPr>
        <w:fldChar w:fldCharType="separate"/>
      </w:r>
      <w:r w:rsidR="00F53723">
        <w:rPr>
          <w:noProof/>
          <w:lang w:val="tr-TR"/>
        </w:rPr>
        <w:t>(80)</w:t>
      </w:r>
      <w:r w:rsidRPr="000D6FC1">
        <w:rPr>
          <w:lang w:val="tr-TR"/>
        </w:rPr>
        <w:fldChar w:fldCharType="end"/>
      </w:r>
      <w:r w:rsidR="00CF7421">
        <w:rPr>
          <w:lang w:val="tr-TR"/>
        </w:rPr>
        <w:t xml:space="preserve">. </w:t>
      </w:r>
      <w:r w:rsidRPr="000D6FC1">
        <w:rPr>
          <w:lang w:val="tr-TR"/>
        </w:rPr>
        <w:t xml:space="preserve">Farelerde yapılan </w:t>
      </w:r>
      <w:r w:rsidR="00CF7421" w:rsidRPr="000D6FC1">
        <w:rPr>
          <w:lang w:val="tr-TR"/>
        </w:rPr>
        <w:t xml:space="preserve">deneysel </w:t>
      </w:r>
      <w:r w:rsidRPr="000D6FC1">
        <w:rPr>
          <w:lang w:val="tr-TR"/>
        </w:rPr>
        <w:t>çalışmalarda satellit hücr</w:t>
      </w:r>
      <w:r w:rsidR="00B20694">
        <w:rPr>
          <w:lang w:val="tr-TR"/>
        </w:rPr>
        <w:t xml:space="preserve">e kaybının, </w:t>
      </w:r>
      <w:r w:rsidRPr="000D6FC1">
        <w:rPr>
          <w:lang w:val="tr-TR"/>
        </w:rPr>
        <w:t xml:space="preserve">sarkopeniyi hızlandırmadığı, ancak yaşa bağlı kas fibrozunu arttırdığı gözlenmiştir </w:t>
      </w:r>
      <w:r w:rsidRPr="000D6FC1">
        <w:rPr>
          <w:lang w:val="tr-TR"/>
        </w:rPr>
        <w:fldChar w:fldCharType="begin"/>
      </w:r>
      <w:r w:rsidR="00F53723">
        <w:rPr>
          <w:lang w:val="tr-TR"/>
        </w:rPr>
        <w:instrText xml:space="preserve"> ADDIN EN.CITE &lt;EndNote&gt;&lt;Cite&gt;&lt;Author&gt;Fry&lt;/Author&gt;&lt;Year&gt;2015&lt;/Year&gt;&lt;RecNum&gt;357&lt;/RecNum&gt;&lt;DisplayText&gt;(81)&lt;/DisplayText&gt;&lt;record&gt;&lt;rec-number&gt;357&lt;/rec-number&gt;&lt;foreign-keys&gt;&lt;key app="EN" db-id="zv9exzx0gtafpser9vlpxrr6wtzappxat0dd" timestamp="1636046078"&gt;357&lt;/key&gt;&lt;/foreign-keys&gt;&lt;ref-type name="Journal Article"&gt;17&lt;/ref-type&gt;&lt;contributors&gt;&lt;authors&gt;&lt;author&gt;Fry, Christopher S&lt;/author&gt;&lt;author&gt;Lee, Jonah D&lt;/author&gt;&lt;author&gt;Mula, Jyothi&lt;/author&gt;&lt;author&gt;Kirby, Tyler J&lt;/author&gt;&lt;author&gt;Jackson, Janna R&lt;/author&gt;&lt;author&gt;Liu, Fujun&lt;/author&gt;&lt;author&gt;Yang, Lin&lt;/author&gt;&lt;author&gt;Mendias, Christopher L&lt;/author&gt;&lt;author&gt;Dupont-Versteegden, Esther E&lt;/author&gt;&lt;author&gt;McCarthy, John J&lt;/author&gt;&lt;/authors&gt;&lt;/contributors&gt;&lt;titles&gt;&lt;title&gt;Inducible depletion of satellite cells in adult, sedentary mice impairs muscle regenerative capacity without affecting sarcopenia&lt;/title&gt;&lt;secondary-title&gt;Nature medicine&lt;/secondary-title&gt;&lt;/titles&gt;&lt;periodical&gt;&lt;full-title&gt;Nature medicine&lt;/full-title&gt;&lt;/periodical&gt;&lt;pages&gt;76-80&lt;/pages&gt;&lt;volume&gt;21&lt;/volume&gt;&lt;number&gt;1&lt;/number&gt;&lt;dates&gt;&lt;year&gt;2015&lt;/year&gt;&lt;/dates&gt;&lt;isbn&gt;1546-170X&lt;/isbn&gt;&lt;urls&gt;&lt;/urls&gt;&lt;/record&gt;&lt;/Cite&gt;&lt;/EndNote&gt;</w:instrText>
      </w:r>
      <w:r w:rsidRPr="000D6FC1">
        <w:rPr>
          <w:lang w:val="tr-TR"/>
        </w:rPr>
        <w:fldChar w:fldCharType="separate"/>
      </w:r>
      <w:r w:rsidR="00F53723">
        <w:rPr>
          <w:noProof/>
          <w:lang w:val="tr-TR"/>
        </w:rPr>
        <w:t>(81)</w:t>
      </w:r>
      <w:r w:rsidRPr="000D6FC1">
        <w:rPr>
          <w:lang w:val="tr-TR"/>
        </w:rPr>
        <w:fldChar w:fldCharType="end"/>
      </w:r>
      <w:r w:rsidRPr="000D6FC1">
        <w:rPr>
          <w:lang w:val="tr-TR"/>
        </w:rPr>
        <w:t xml:space="preserve">. İleri geriatrik yaşta, </w:t>
      </w:r>
      <w:r w:rsidR="00B20694" w:rsidRPr="000D6FC1">
        <w:rPr>
          <w:lang w:val="tr-TR"/>
        </w:rPr>
        <w:t>satellit</w:t>
      </w:r>
      <w:r w:rsidRPr="000D6FC1">
        <w:rPr>
          <w:lang w:val="tr-TR"/>
        </w:rPr>
        <w:t xml:space="preserve"> hücrelerin işlevi belirgin bir şekilde azalır </w:t>
      </w:r>
      <w:r w:rsidRPr="000D6FC1">
        <w:rPr>
          <w:lang w:val="tr-TR"/>
        </w:rPr>
        <w:fldChar w:fldCharType="begin"/>
      </w:r>
      <w:r w:rsidR="00F53723">
        <w:rPr>
          <w:lang w:val="tr-TR"/>
        </w:rPr>
        <w:instrText xml:space="preserve"> ADDIN EN.CITE &lt;EndNote&gt;&lt;Cite&gt;&lt;Author&gt;Brack&lt;/Author&gt;&lt;Year&gt;2015&lt;/Year&gt;&lt;RecNum&gt;360&lt;/RecNum&gt;&lt;DisplayText&gt;(82)&lt;/DisplayText&gt;&lt;record&gt;&lt;rec-number&gt;360&lt;/rec-number&gt;&lt;foreign-keys&gt;&lt;key app="EN" db-id="zv9exzx0gtafpser9vlpxrr6wtzappxat0dd" timestamp="1636046299"&gt;360&lt;/key&gt;&lt;/foreign-keys&gt;&lt;ref-type name="Journal Article"&gt;17&lt;/ref-type&gt;&lt;contributors&gt;&lt;authors&gt;&lt;author&gt;Brack, Andrew S&lt;/author&gt;&lt;author&gt;Muñoz-Cánoves, Pura&lt;/author&gt;&lt;/authors&gt;&lt;/contributors&gt;&lt;titles&gt;&lt;title&gt;The ins and outs of muscle stem cell aging&lt;/title&gt;&lt;secondary-title&gt;Skeletal muscle&lt;/secondary-title&gt;&lt;/titles&gt;&lt;periodical&gt;&lt;full-title&gt;Skeletal muscle&lt;/full-title&gt;&lt;/periodical&gt;&lt;pages&gt;1-9&lt;/pages&gt;&lt;volume&gt;6&lt;/volume&gt;&lt;number&gt;1&lt;/number&gt;&lt;dates&gt;&lt;year&gt;2015&lt;/year&gt;&lt;/dates&gt;&lt;isbn&gt;2044-5040&lt;/isbn&gt;&lt;urls&gt;&lt;/urls&gt;&lt;/record&gt;&lt;/Cite&gt;&lt;/EndNote&gt;</w:instrText>
      </w:r>
      <w:r w:rsidRPr="000D6FC1">
        <w:rPr>
          <w:lang w:val="tr-TR"/>
        </w:rPr>
        <w:fldChar w:fldCharType="separate"/>
      </w:r>
      <w:r w:rsidR="00F53723">
        <w:rPr>
          <w:noProof/>
          <w:lang w:val="tr-TR"/>
        </w:rPr>
        <w:t>(82)</w:t>
      </w:r>
      <w:r w:rsidRPr="000D6FC1">
        <w:rPr>
          <w:lang w:val="tr-TR"/>
        </w:rPr>
        <w:fldChar w:fldCharType="end"/>
      </w:r>
      <w:r w:rsidRPr="000D6FC1">
        <w:rPr>
          <w:lang w:val="tr-TR"/>
        </w:rPr>
        <w:t xml:space="preserve">. Bu veriler, </w:t>
      </w:r>
      <w:r w:rsidR="00B20694" w:rsidRPr="000D6FC1">
        <w:rPr>
          <w:lang w:val="tr-TR"/>
        </w:rPr>
        <w:t>satellit</w:t>
      </w:r>
      <w:r w:rsidRPr="000D6FC1">
        <w:rPr>
          <w:lang w:val="tr-TR"/>
        </w:rPr>
        <w:t xml:space="preserve"> hücrelerin çizgili kasın fonksiyonunda çok önemli bir rol oynamamasına rağmen, </w:t>
      </w:r>
      <w:r w:rsidR="00B20694" w:rsidRPr="000D6FC1">
        <w:rPr>
          <w:lang w:val="tr-TR"/>
        </w:rPr>
        <w:t>satellit</w:t>
      </w:r>
      <w:r w:rsidRPr="000D6FC1">
        <w:rPr>
          <w:lang w:val="tr-TR"/>
        </w:rPr>
        <w:t xml:space="preserve"> hücrelerin varlığının sağlıklı bir kasın korunması için gerekli olduğunu göstermektedir.</w:t>
      </w:r>
    </w:p>
    <w:p w:rsidR="00E11745" w:rsidRDefault="00E11745" w:rsidP="00E11745">
      <w:pPr>
        <w:pStyle w:val="Default"/>
        <w:spacing w:line="360" w:lineRule="auto"/>
        <w:ind w:right="-2" w:firstLine="360"/>
        <w:jc w:val="both"/>
        <w:rPr>
          <w:noProof/>
        </w:rPr>
      </w:pPr>
      <w:r w:rsidRPr="000D6FC1">
        <w:rPr>
          <w:noProof/>
        </w:rPr>
        <w:t xml:space="preserve"> Yaşlanmayla birlikte kas dokusunda meydana gelen önemli bir değişlik ise adipositlerin infiltrasyonudur </w:t>
      </w:r>
      <w:r w:rsidRPr="000D6FC1">
        <w:rPr>
          <w:noProof/>
        </w:rPr>
        <w:fldChar w:fldCharType="begin"/>
      </w:r>
      <w:r w:rsidR="00F53723">
        <w:rPr>
          <w:noProof/>
        </w:rPr>
        <w:instrText xml:space="preserve"> ADDIN EN.CITE &lt;EndNote&gt;&lt;Cite&gt;&lt;Author&gt;Uezumi&lt;/Author&gt;&lt;Year&gt;2010&lt;/Year&gt;&lt;RecNum&gt;37&lt;/RecNum&gt;&lt;DisplayText&gt;(83)&lt;/DisplayText&gt;&lt;record&gt;&lt;rec-number&gt;37&lt;/rec-number&gt;&lt;foreign-keys&gt;&lt;key app="EN" db-id="zv9exzx0gtafpser9vlpxrr6wtzappxat0dd" timestamp="1633957342"&gt;37&lt;/key&gt;&lt;/foreign-keys&gt;&lt;ref-type name="Journal Article"&gt;17&lt;/ref-type&gt;&lt;contributors&gt;&lt;authors&gt;&lt;author&gt;Uezumi, Akiyoshi&lt;/author&gt;&lt;author&gt;Fukada, So-ichiro&lt;/author&gt;&lt;author&gt;Yamamoto, Naoki&lt;/author&gt;&lt;author&gt;Takeda, Shin&amp;apos;ichi&lt;/author&gt;&lt;author&gt;Tsuchida, Kunihiro&lt;/author&gt;&lt;/authors&gt;&lt;/contributors&gt;&lt;titles&gt;&lt;title&gt;Mesenchymal progenitors distinct from satellite cells contribute to ectopic fat cell formation in skeletal muscle&lt;/title&gt;&lt;secondary-title&gt;Nature cell biology&lt;/secondary-title&gt;&lt;/titles&gt;&lt;periodical&gt;&lt;full-title&gt;Nature cell biology&lt;/full-title&gt;&lt;/periodical&gt;&lt;pages&gt;143-152&lt;/pages&gt;&lt;volume&gt;12&lt;/volume&gt;&lt;number&gt;2&lt;/number&gt;&lt;dates&gt;&lt;year&gt;2010&lt;/year&gt;&lt;/dates&gt;&lt;isbn&gt;1476-4679&lt;/isbn&gt;&lt;urls&gt;&lt;/urls&gt;&lt;/record&gt;&lt;/Cite&gt;&lt;/EndNote&gt;</w:instrText>
      </w:r>
      <w:r w:rsidRPr="000D6FC1">
        <w:rPr>
          <w:noProof/>
        </w:rPr>
        <w:fldChar w:fldCharType="separate"/>
      </w:r>
      <w:r w:rsidR="00F53723">
        <w:rPr>
          <w:noProof/>
        </w:rPr>
        <w:t>(83)</w:t>
      </w:r>
      <w:r w:rsidRPr="000D6FC1">
        <w:rPr>
          <w:noProof/>
        </w:rPr>
        <w:fldChar w:fldCharType="end"/>
      </w:r>
      <w:r w:rsidRPr="000D6FC1">
        <w:rPr>
          <w:noProof/>
        </w:rPr>
        <w:t xml:space="preserve">. Miyosteatoz, kasta yağ infiltrasyonu ve fibröz bağ dokusu birikimi ile giden bir durumdur ve sarkopeni ile ilişkilidir </w:t>
      </w:r>
      <w:r w:rsidRPr="000D6FC1">
        <w:rPr>
          <w:noProof/>
        </w:rPr>
        <w:fldChar w:fldCharType="begin"/>
      </w:r>
      <w:r w:rsidR="00F53723">
        <w:rPr>
          <w:noProof/>
        </w:rPr>
        <w:instrText xml:space="preserve"> ADDIN EN.CITE &lt;EndNote&gt;&lt;Cite&gt;&lt;Author&gt;Hamrick&lt;/Author&gt;&lt;Year&gt;2016&lt;/Year&gt;&lt;RecNum&gt;38&lt;/RecNum&gt;&lt;DisplayText&gt;(84)&lt;/DisplayText&gt;&lt;record&gt;&lt;rec-number&gt;38&lt;/rec-number&gt;&lt;foreign-keys&gt;&lt;key app="EN" db-id="zv9exzx0gtafpser9vlpxrr6wtzappxat0dd" timestamp="1633957507"&gt;38&lt;/key&gt;&lt;/foreign-keys&gt;&lt;ref-type name="Journal Article"&gt;17&lt;/ref-type&gt;&lt;contributors&gt;&lt;authors&gt;&lt;author&gt;Hamrick, Mark W&lt;/author&gt;&lt;author&gt;McGee-Lawrence, Meghan E&lt;/author&gt;&lt;author&gt;Frechette, Danielle M&lt;/author&gt;&lt;/authors&gt;&lt;/contributors&gt;&lt;titles&gt;&lt;title&gt;Fatty infiltration of skeletal muscle: mechanisms and comparisons with bone marrow adiposity&lt;/title&gt;&lt;secondary-title&gt;Frontiers in endocrinology&lt;/secondary-title&gt;&lt;/titles&gt;&lt;periodical&gt;&lt;full-title&gt;Frontiers in endocrinology&lt;/full-title&gt;&lt;/periodical&gt;&lt;pages&gt;69&lt;/pages&gt;&lt;volume&gt;7&lt;/volume&gt;&lt;dates&gt;&lt;year&gt;2016&lt;/year&gt;&lt;/dates&gt;&lt;isbn&gt;1664-2392&lt;/isbn&gt;&lt;urls&gt;&lt;/urls&gt;&lt;/record&gt;&lt;/Cite&gt;&lt;/EndNote&gt;</w:instrText>
      </w:r>
      <w:r w:rsidRPr="000D6FC1">
        <w:rPr>
          <w:noProof/>
        </w:rPr>
        <w:fldChar w:fldCharType="separate"/>
      </w:r>
      <w:r w:rsidR="00F53723">
        <w:rPr>
          <w:noProof/>
        </w:rPr>
        <w:t>(84)</w:t>
      </w:r>
      <w:r w:rsidRPr="000D6FC1">
        <w:rPr>
          <w:noProof/>
        </w:rPr>
        <w:fldChar w:fldCharType="end"/>
      </w:r>
      <w:r w:rsidRPr="000D6FC1">
        <w:rPr>
          <w:noProof/>
        </w:rPr>
        <w:t xml:space="preserve">. Kasın hem yağ hem de fibrotik infiltrasyonu yaşla birlikte artar ve bu artış kas kalitesinin düşüşü ile ilişkilidir. Kas yapısında meydana gelen bu değişiklikler; metabolik anormallikler, kas gücünde ve performansında azalma, immobilitede artış ile güçlü bir korelasyon gösterir. Yapılan çalışmalarda, uyluk intermusküler yağ </w:t>
      </w:r>
      <w:r w:rsidR="00DC3948">
        <w:rPr>
          <w:noProof/>
        </w:rPr>
        <w:t>miktarının</w:t>
      </w:r>
      <w:r w:rsidRPr="000D6FC1">
        <w:rPr>
          <w:noProof/>
        </w:rPr>
        <w:t xml:space="preserve">, yüksek inflamatuar belirteç seviyeleri ile önemli ölçüde ilişkili olduğu </w:t>
      </w:r>
      <w:r w:rsidR="00B20694">
        <w:rPr>
          <w:noProof/>
        </w:rPr>
        <w:t>gösterilmiştir</w:t>
      </w:r>
      <w:r w:rsidRPr="000D6FC1">
        <w:rPr>
          <w:noProof/>
        </w:rPr>
        <w:t xml:space="preserve"> </w:t>
      </w:r>
      <w:r w:rsidRPr="000D6FC1">
        <w:rPr>
          <w:noProof/>
        </w:rPr>
        <w:fldChar w:fldCharType="begin"/>
      </w:r>
      <w:r w:rsidR="00F53723">
        <w:rPr>
          <w:noProof/>
        </w:rPr>
        <w:instrText xml:space="preserve"> ADDIN EN.CITE &lt;EndNote&gt;&lt;Cite&gt;&lt;Author&gt;Hamrick&lt;/Author&gt;&lt;Year&gt;2016&lt;/Year&gt;&lt;RecNum&gt;38&lt;/RecNum&gt;&lt;DisplayText&gt;(84)&lt;/DisplayText&gt;&lt;record&gt;&lt;rec-number&gt;38&lt;/rec-number&gt;&lt;foreign-keys&gt;&lt;key app="EN" db-id="zv9exzx0gtafpser9vlpxrr6wtzappxat0dd" timestamp="1633957507"&gt;38&lt;/key&gt;&lt;/foreign-keys&gt;&lt;ref-type name="Journal Article"&gt;17&lt;/ref-type&gt;&lt;contributors&gt;&lt;authors&gt;&lt;author&gt;Hamrick, Mark W&lt;/author&gt;&lt;author&gt;McGee-Lawrence, Meghan E&lt;/author&gt;&lt;author&gt;Frechette, Danielle M&lt;/author&gt;&lt;/authors&gt;&lt;/contributors&gt;&lt;titles&gt;&lt;title&gt;Fatty infiltration of skeletal muscle: mechanisms and comparisons with bone marrow adiposity&lt;/title&gt;&lt;secondary-title&gt;Frontiers in endocrinology&lt;/secondary-title&gt;&lt;/titles&gt;&lt;periodical&gt;&lt;full-title&gt;Frontiers in endocrinology&lt;/full-title&gt;&lt;/periodical&gt;&lt;pages&gt;69&lt;/pages&gt;&lt;volume&gt;7&lt;/volume&gt;&lt;dates&gt;&lt;year&gt;2016&lt;/year&gt;&lt;/dates&gt;&lt;isbn&gt;1664-2392&lt;/isbn&gt;&lt;urls&gt;&lt;/urls&gt;&lt;/record&gt;&lt;/Cite&gt;&lt;/EndNote&gt;</w:instrText>
      </w:r>
      <w:r w:rsidRPr="000D6FC1">
        <w:rPr>
          <w:noProof/>
        </w:rPr>
        <w:fldChar w:fldCharType="separate"/>
      </w:r>
      <w:r w:rsidR="00F53723">
        <w:rPr>
          <w:noProof/>
        </w:rPr>
        <w:t>(84)</w:t>
      </w:r>
      <w:r w:rsidRPr="000D6FC1">
        <w:rPr>
          <w:noProof/>
        </w:rPr>
        <w:fldChar w:fldCharType="end"/>
      </w:r>
      <w:r w:rsidRPr="000D6FC1">
        <w:rPr>
          <w:noProof/>
        </w:rPr>
        <w:t xml:space="preserve">. Yaşla birlikte ortaya çıkan kaslardaki yağ ve fibrotik doku birikimi çeşitli hücresel mekanizmalarla açıklanmaktadır. Kas lifleri, yetişkin kas kök hücreleri yani satellit hücreler ve fibroadipojenik progenitörler (FAP'ler) ile çevrilidir. Yaşlanmayla birlikte satellit hücreler, miyojenikten adipojenik veya fibrotik bir paterne doğru ilerler. Bu değişiklik, satellit hücrelerin olası bir kas içi yağ ve fibrotik birikim kaynağı olduğunu gösteren kanıtlar sağlar </w:t>
      </w:r>
      <w:r w:rsidRPr="000D6FC1">
        <w:rPr>
          <w:noProof/>
        </w:rPr>
        <w:fldChar w:fldCharType="begin"/>
      </w:r>
      <w:r w:rsidR="00F53723">
        <w:rPr>
          <w:noProof/>
        </w:rPr>
        <w:instrText xml:space="preserve"> ADDIN EN.CITE &lt;EndNote&gt;&lt;Cite&gt;&lt;Author&gt;McCormick&lt;/Author&gt;&lt;Year&gt;2018&lt;/Year&gt;&lt;RecNum&gt;39&lt;/RecNum&gt;&lt;DisplayText&gt;(85)&lt;/DisplayText&gt;&lt;record&gt;&lt;rec-number&gt;39&lt;/rec-number&gt;&lt;foreign-keys&gt;&lt;key app="EN" db-id="zv9exzx0gtafpser9vlpxrr6wtzappxat0dd" timestamp="1633971521"&gt;39&lt;/key&gt;&lt;/foreign-keys&gt;&lt;ref-type name="Journal Article"&gt;17&lt;/ref-type&gt;&lt;contributors&gt;&lt;authors&gt;&lt;author&gt;McCormick, Rachel&lt;/author&gt;&lt;author&gt;Vasilaki, Aphrodite&lt;/author&gt;&lt;/authors&gt;&lt;/contributors&gt;&lt;titles&gt;&lt;title&gt;Age-related changes in skeletal muscle: changes to life-style as a therapy&lt;/title&gt;&lt;secondary-title&gt;Biogerontology&lt;/secondary-title&gt;&lt;/titles&gt;&lt;periodical&gt;&lt;full-title&gt;Biogerontology&lt;/full-title&gt;&lt;/periodical&gt;&lt;pages&gt;519-536&lt;/pages&gt;&lt;volume&gt;19&lt;/volume&gt;&lt;number&gt;6&lt;/number&gt;&lt;dates&gt;&lt;year&gt;2018&lt;/year&gt;&lt;/dates&gt;&lt;isbn&gt;1573-6768&lt;/isbn&gt;&lt;urls&gt;&lt;/urls&gt;&lt;/record&gt;&lt;/Cite&gt;&lt;/EndNote&gt;</w:instrText>
      </w:r>
      <w:r w:rsidRPr="000D6FC1">
        <w:rPr>
          <w:noProof/>
        </w:rPr>
        <w:fldChar w:fldCharType="separate"/>
      </w:r>
      <w:r w:rsidR="00F53723">
        <w:rPr>
          <w:noProof/>
        </w:rPr>
        <w:t>(85)</w:t>
      </w:r>
      <w:r w:rsidRPr="000D6FC1">
        <w:rPr>
          <w:noProof/>
        </w:rPr>
        <w:fldChar w:fldCharType="end"/>
      </w:r>
      <w:r w:rsidRPr="000D6FC1">
        <w:rPr>
          <w:noProof/>
        </w:rPr>
        <w:t xml:space="preserve">. </w:t>
      </w:r>
      <w:r w:rsidR="0093235C">
        <w:rPr>
          <w:noProof/>
        </w:rPr>
        <w:t xml:space="preserve"> </w:t>
      </w:r>
    </w:p>
    <w:p w:rsidR="00E11745" w:rsidRPr="000D6FC1" w:rsidRDefault="00E11745" w:rsidP="00402AF3">
      <w:pPr>
        <w:pStyle w:val="ListeParagraf"/>
        <w:numPr>
          <w:ilvl w:val="0"/>
          <w:numId w:val="9"/>
        </w:numPr>
        <w:spacing w:line="360" w:lineRule="auto"/>
        <w:ind w:right="-2"/>
        <w:rPr>
          <w:b/>
          <w:lang w:val="tr-TR"/>
        </w:rPr>
      </w:pPr>
      <w:r w:rsidRPr="000D6FC1">
        <w:rPr>
          <w:b/>
          <w:lang w:val="tr-TR"/>
        </w:rPr>
        <w:t xml:space="preserve">Kas -Tendon Sistemindeki Değişiklikler </w:t>
      </w:r>
    </w:p>
    <w:p w:rsidR="00C57429" w:rsidRPr="000D6FC1" w:rsidRDefault="00E11745">
      <w:pPr>
        <w:spacing w:line="360" w:lineRule="auto"/>
        <w:ind w:right="-2" w:firstLine="720"/>
        <w:jc w:val="both"/>
        <w:rPr>
          <w:lang w:val="tr-TR"/>
        </w:rPr>
      </w:pPr>
      <w:r w:rsidRPr="000D6FC1">
        <w:rPr>
          <w:lang w:val="tr-TR"/>
        </w:rPr>
        <w:t xml:space="preserve">Hareketin gerçekleşebilmesi için kas ve tendonların senkronize çalışabilmeleri gerekmektedir. İskelet kasında üretilen hareket potansiyelinin tendonlar aracılığıyla iskelete aktarılmasıyla hareket ortaya çıkmaktadır. Bu nedenle yaşlanmayla </w:t>
      </w:r>
      <w:r w:rsidRPr="000D6FC1">
        <w:rPr>
          <w:lang w:val="tr-TR"/>
        </w:rPr>
        <w:lastRenderedPageBreak/>
        <w:t>hareketlilikte ortaya çıkan değişiklikler sadece iskelet kasında meydana gelen değişikliklere değil</w:t>
      </w:r>
      <w:r w:rsidR="00EA4743">
        <w:rPr>
          <w:lang w:val="tr-TR"/>
        </w:rPr>
        <w:t>,</w:t>
      </w:r>
      <w:r w:rsidRPr="000D6FC1">
        <w:rPr>
          <w:lang w:val="tr-TR"/>
        </w:rPr>
        <w:t xml:space="preserve"> aynı zamanda tendonda oluşan yapısal değişiklere de bağlıdır </w:t>
      </w:r>
      <w:r w:rsidRPr="000D6FC1">
        <w:rPr>
          <w:lang w:val="tr-TR"/>
        </w:rPr>
        <w:fldChar w:fldCharType="begin"/>
      </w:r>
      <w:r w:rsidR="00F53723">
        <w:rPr>
          <w:lang w:val="tr-TR"/>
        </w:rPr>
        <w:instrText xml:space="preserve"> ADDIN EN.CITE &lt;EndNote&gt;&lt;Cite&gt;&lt;Author&gt;Reeves&lt;/Author&gt;&lt;Year&gt;2003&lt;/Year&gt;&lt;RecNum&gt;63&lt;/RecNum&gt;&lt;DisplayText&gt;(86)&lt;/DisplayText&gt;&lt;record&gt;&lt;rec-number&gt;63&lt;/rec-number&gt;&lt;foreign-keys&gt;&lt;key app="EN" db-id="zv9exzx0gtafpser9vlpxrr6wtzappxat0dd" timestamp="1633978709"&gt;63&lt;/key&gt;&lt;/foreign-keys&gt;&lt;ref-type name="Journal Article"&gt;17&lt;/ref-type&gt;&lt;contributors&gt;&lt;authors&gt;&lt;author&gt;Reeves, Neil D&lt;/author&gt;&lt;author&gt;Narici, Marco V&lt;/author&gt;&lt;author&gt;Maganaris, Constantinos N&lt;/author&gt;&lt;/authors&gt;&lt;/contributors&gt;&lt;titles&gt;&lt;title&gt;Strength training alters the viscoelastic properties of tendons in elderly humans&lt;/title&gt;&lt;secondary-title&gt;Muscle &amp;amp; nerve: Official Journal of the American Association of Electrodiagnostic Medicine&lt;/secondary-title&gt;&lt;/titles&gt;&lt;periodical&gt;&lt;full-title&gt;Muscle &amp;amp; nerve: Official Journal of the American Association of Electrodiagnostic Medicine&lt;/full-title&gt;&lt;/periodical&gt;&lt;pages&gt;74-81&lt;/pages&gt;&lt;volume&gt;28&lt;/volume&gt;&lt;number&gt;1&lt;/number&gt;&lt;dates&gt;&lt;year&gt;2003&lt;/year&gt;&lt;/dates&gt;&lt;isbn&gt;0148-639X&lt;/isbn&gt;&lt;urls&gt;&lt;/urls&gt;&lt;/record&gt;&lt;/Cite&gt;&lt;/EndNote&gt;</w:instrText>
      </w:r>
      <w:r w:rsidRPr="000D6FC1">
        <w:rPr>
          <w:lang w:val="tr-TR"/>
        </w:rPr>
        <w:fldChar w:fldCharType="separate"/>
      </w:r>
      <w:r w:rsidR="00F53723">
        <w:rPr>
          <w:noProof/>
          <w:lang w:val="tr-TR"/>
        </w:rPr>
        <w:t>(86)</w:t>
      </w:r>
      <w:r w:rsidRPr="000D6FC1">
        <w:rPr>
          <w:lang w:val="tr-TR"/>
        </w:rPr>
        <w:fldChar w:fldCharType="end"/>
      </w:r>
      <w:r w:rsidRPr="000D6FC1">
        <w:rPr>
          <w:lang w:val="tr-TR"/>
        </w:rPr>
        <w:t xml:space="preserve">. </w:t>
      </w:r>
      <w:r w:rsidR="00B20694" w:rsidRPr="000D6FC1">
        <w:rPr>
          <w:lang w:val="tr-TR"/>
        </w:rPr>
        <w:t>İn</w:t>
      </w:r>
      <w:r w:rsidRPr="000D6FC1">
        <w:rPr>
          <w:lang w:val="tr-TR"/>
        </w:rPr>
        <w:t xml:space="preserve"> vitro çalışmalar, kolajen </w:t>
      </w:r>
      <w:r w:rsidR="00B20694">
        <w:rPr>
          <w:lang w:val="tr-TR"/>
        </w:rPr>
        <w:t>yapıların</w:t>
      </w:r>
      <w:r w:rsidRPr="000D6FC1">
        <w:rPr>
          <w:lang w:val="tr-TR"/>
        </w:rPr>
        <w:t xml:space="preserve"> gerilme sertliğinin yaşla birlikte azaldığını göstermektedir. Bu bulgularla tutarlı olarak, yapılan in</w:t>
      </w:r>
      <w:r w:rsidR="00B20694">
        <w:rPr>
          <w:lang w:val="tr-TR"/>
        </w:rPr>
        <w:t xml:space="preserve"> </w:t>
      </w:r>
      <w:r w:rsidRPr="000D6FC1">
        <w:rPr>
          <w:lang w:val="tr-TR"/>
        </w:rPr>
        <w:t xml:space="preserve">vivo çalışmalarda, yaşlılarda tendon yapısının genç erişkinlere göre daha gevşek/yumuşak yapıda olduğu gözlenmiştir </w:t>
      </w:r>
      <w:r w:rsidRPr="000D6FC1">
        <w:rPr>
          <w:lang w:val="tr-TR"/>
        </w:rPr>
        <w:fldChar w:fldCharType="begin"/>
      </w:r>
      <w:r w:rsidR="00F53723">
        <w:rPr>
          <w:lang w:val="tr-TR"/>
        </w:rPr>
        <w:instrText xml:space="preserve"> ADDIN EN.CITE &lt;EndNote&gt;&lt;Cite&gt;&lt;Author&gt;Reeves&lt;/Author&gt;&lt;Year&gt;2003&lt;/Year&gt;&lt;RecNum&gt;63&lt;/RecNum&gt;&lt;DisplayText&gt;(86)&lt;/DisplayText&gt;&lt;record&gt;&lt;rec-number&gt;63&lt;/rec-number&gt;&lt;foreign-keys&gt;&lt;key app="EN" db-id="zv9exzx0gtafpser9vlpxrr6wtzappxat0dd" timestamp="1633978709"&gt;63&lt;/key&gt;&lt;/foreign-keys&gt;&lt;ref-type name="Journal Article"&gt;17&lt;/ref-type&gt;&lt;contributors&gt;&lt;authors&gt;&lt;author&gt;Reeves, Neil D&lt;/author&gt;&lt;author&gt;Narici, Marco V&lt;/author&gt;&lt;author&gt;Maganaris, Constantinos N&lt;/author&gt;&lt;/authors&gt;&lt;/contributors&gt;&lt;titles&gt;&lt;title&gt;Strength training alters the viscoelastic properties of tendons in elderly humans&lt;/title&gt;&lt;secondary-title&gt;Muscle &amp;amp; nerve: Official Journal of the American Association of Electrodiagnostic Medicine&lt;/secondary-title&gt;&lt;/titles&gt;&lt;periodical&gt;&lt;full-title&gt;Muscle &amp;amp; nerve: Official Journal of the American Association of Electrodiagnostic Medicine&lt;/full-title&gt;&lt;/periodical&gt;&lt;pages&gt;74-81&lt;/pages&gt;&lt;volume&gt;28&lt;/volume&gt;&lt;number&gt;1&lt;/number&gt;&lt;dates&gt;&lt;year&gt;2003&lt;/year&gt;&lt;/dates&gt;&lt;isbn&gt;0148-639X&lt;/isbn&gt;&lt;urls&gt;&lt;/urls&gt;&lt;/record&gt;&lt;/Cite&gt;&lt;/EndNote&gt;</w:instrText>
      </w:r>
      <w:r w:rsidRPr="000D6FC1">
        <w:rPr>
          <w:lang w:val="tr-TR"/>
        </w:rPr>
        <w:fldChar w:fldCharType="separate"/>
      </w:r>
      <w:r w:rsidR="00F53723">
        <w:rPr>
          <w:noProof/>
          <w:lang w:val="tr-TR"/>
        </w:rPr>
        <w:t>(86)</w:t>
      </w:r>
      <w:r w:rsidRPr="000D6FC1">
        <w:rPr>
          <w:lang w:val="tr-TR"/>
        </w:rPr>
        <w:fldChar w:fldCharType="end"/>
      </w:r>
      <w:r w:rsidRPr="000D6FC1">
        <w:rPr>
          <w:lang w:val="tr-TR"/>
        </w:rPr>
        <w:t>. Artan yükleme periyotlarına yanıt olarak tendon/aponevroz sertliğinde artış olduğunu gösteren çalışmalar mevcuttur. Tendon sertliğindeki artışın hareketin daha hızlı ve kuvvetli bir şekilde ortaya çıkm</w:t>
      </w:r>
      <w:r w:rsidR="00B20694">
        <w:rPr>
          <w:lang w:val="tr-TR"/>
        </w:rPr>
        <w:t>asını sağlaması ve iskelet kasın</w:t>
      </w:r>
      <w:r w:rsidRPr="000D6FC1">
        <w:rPr>
          <w:lang w:val="tr-TR"/>
        </w:rPr>
        <w:t xml:space="preserve">daki metabolik gereksinimleri azaltması muhtemeldir </w:t>
      </w:r>
      <w:r w:rsidRPr="000D6FC1">
        <w:rPr>
          <w:lang w:val="tr-TR"/>
        </w:rPr>
        <w:fldChar w:fldCharType="begin"/>
      </w:r>
      <w:r w:rsidR="00F53723">
        <w:rPr>
          <w:lang w:val="tr-TR"/>
        </w:rPr>
        <w:instrText xml:space="preserve"> ADDIN EN.CITE &lt;EndNote&gt;&lt;Cite&gt;&lt;Author&gt;Reeves&lt;/Author&gt;&lt;Year&gt;2003&lt;/Year&gt;&lt;RecNum&gt;63&lt;/RecNum&gt;&lt;DisplayText&gt;(86, 87)&lt;/DisplayText&gt;&lt;record&gt;&lt;rec-number&gt;63&lt;/rec-number&gt;&lt;foreign-keys&gt;&lt;key app="EN" db-id="zv9exzx0gtafpser9vlpxrr6wtzappxat0dd" timestamp="1633978709"&gt;63&lt;/key&gt;&lt;/foreign-keys&gt;&lt;ref-type name="Journal Article"&gt;17&lt;/ref-type&gt;&lt;contributors&gt;&lt;authors&gt;&lt;author&gt;Reeves, Neil D&lt;/author&gt;&lt;author&gt;Narici, Marco V&lt;/author&gt;&lt;author&gt;Maganaris, Constantinos N&lt;/author&gt;&lt;/authors&gt;&lt;/contributors&gt;&lt;titles&gt;&lt;title&gt;Strength training alters the viscoelastic properties of tendons in elderly humans&lt;/title&gt;&lt;secondary-title&gt;Muscle &amp;amp; nerve: Official Journal of the American Association of Electrodiagnostic Medicine&lt;/secondary-title&gt;&lt;/titles&gt;&lt;periodical&gt;&lt;full-title&gt;Muscle &amp;amp; nerve: Official Journal of the American Association of Electrodiagnostic Medicine&lt;/full-title&gt;&lt;/periodical&gt;&lt;pages&gt;74-81&lt;/pages&gt;&lt;volume&gt;28&lt;/volume&gt;&lt;number&gt;1&lt;/number&gt;&lt;dates&gt;&lt;year&gt;2003&lt;/year&gt;&lt;/dates&gt;&lt;isbn&gt;0148-639X&lt;/isbn&gt;&lt;urls&gt;&lt;/urls&gt;&lt;/record&gt;&lt;/Cite&gt;&lt;Cite&gt;&lt;Author&gt;Narici&lt;/Author&gt;&lt;Year&gt;2006&lt;/Year&gt;&lt;RecNum&gt;64&lt;/RecNum&gt;&lt;record&gt;&lt;rec-number&gt;64&lt;/rec-number&gt;&lt;foreign-keys&gt;&lt;key app="EN" db-id="zv9exzx0gtafpser9vlpxrr6wtzappxat0dd" timestamp="1633978788"&gt;64&lt;/key&gt;&lt;/foreign-keys&gt;&lt;ref-type name="Journal Article"&gt;17&lt;/ref-type&gt;&lt;contributors&gt;&lt;authors&gt;&lt;author&gt;Narici, Marco V&lt;/author&gt;&lt;author&gt;Maganaris, Constantinos N&lt;/author&gt;&lt;/authors&gt;&lt;/contributors&gt;&lt;titles&gt;&lt;title&gt;Adaptability of elderly human muscles and tendons to increased loading&lt;/title&gt;&lt;secondary-title&gt;Journal of anatomy&lt;/secondary-title&gt;&lt;/titles&gt;&lt;periodical&gt;&lt;full-title&gt;Journal of anatomy&lt;/full-title&gt;&lt;/periodical&gt;&lt;pages&gt;433-443&lt;/pages&gt;&lt;volume&gt;208&lt;/volume&gt;&lt;number&gt;4&lt;/number&gt;&lt;dates&gt;&lt;year&gt;2006&lt;/year&gt;&lt;/dates&gt;&lt;isbn&gt;0021-8782&lt;/isbn&gt;&lt;urls&gt;&lt;/urls&gt;&lt;/record&gt;&lt;/Cite&gt;&lt;/EndNote&gt;</w:instrText>
      </w:r>
      <w:r w:rsidRPr="000D6FC1">
        <w:rPr>
          <w:lang w:val="tr-TR"/>
        </w:rPr>
        <w:fldChar w:fldCharType="separate"/>
      </w:r>
      <w:r w:rsidR="00F53723">
        <w:rPr>
          <w:noProof/>
          <w:lang w:val="tr-TR"/>
        </w:rPr>
        <w:t>(86, 87)</w:t>
      </w:r>
      <w:r w:rsidRPr="000D6FC1">
        <w:rPr>
          <w:lang w:val="tr-TR"/>
        </w:rPr>
        <w:fldChar w:fldCharType="end"/>
      </w:r>
      <w:r w:rsidRPr="000D6FC1">
        <w:rPr>
          <w:lang w:val="tr-TR"/>
        </w:rPr>
        <w:t>.</w:t>
      </w:r>
    </w:p>
    <w:p w:rsidR="00E11745" w:rsidRPr="000D6FC1" w:rsidRDefault="00E11745" w:rsidP="00A94621">
      <w:pPr>
        <w:pStyle w:val="ListeParagraf"/>
        <w:numPr>
          <w:ilvl w:val="0"/>
          <w:numId w:val="9"/>
        </w:numPr>
        <w:spacing w:line="360" w:lineRule="auto"/>
        <w:ind w:right="-2"/>
        <w:jc w:val="both"/>
        <w:rPr>
          <w:b/>
          <w:lang w:val="tr-TR"/>
        </w:rPr>
      </w:pPr>
      <w:r w:rsidRPr="000D6FC1">
        <w:rPr>
          <w:b/>
          <w:lang w:val="tr-TR"/>
        </w:rPr>
        <w:t>Protein Metabolizması ve Endokrin Sistemde Meydana Gelen Değişiklikler</w:t>
      </w:r>
    </w:p>
    <w:p w:rsidR="00E11745" w:rsidRPr="000D6FC1" w:rsidRDefault="00E11745" w:rsidP="00E11745">
      <w:pPr>
        <w:pStyle w:val="Default"/>
        <w:spacing w:line="360" w:lineRule="auto"/>
        <w:ind w:right="-2" w:firstLine="360"/>
        <w:jc w:val="both"/>
        <w:rPr>
          <w:noProof/>
        </w:rPr>
      </w:pPr>
      <w:r w:rsidRPr="000D6FC1">
        <w:rPr>
          <w:noProof/>
        </w:rPr>
        <w:t xml:space="preserve">Yaşa bağlı olarak büyüme hormonu, testosteron, tiroid hormonu ve insülin benzeri büyüme faktöründe meydana gelen hormonal değişiklikler kas kütlesi ve kas gücü kaybına yol açar. Bu sürece artışlarıyla anabolik sinyallerle dengesizliğe neden olan </w:t>
      </w:r>
      <w:r w:rsidR="001702A3">
        <w:rPr>
          <w:noProof/>
        </w:rPr>
        <w:t>“</w:t>
      </w:r>
      <w:r w:rsidR="001702A3" w:rsidRPr="001702A3">
        <w:rPr>
          <w:noProof/>
        </w:rPr>
        <w:t>Tumor Necrosis Factor-Alpha</w:t>
      </w:r>
      <w:r w:rsidR="001702A3">
        <w:rPr>
          <w:noProof/>
        </w:rPr>
        <w:t xml:space="preserve"> </w:t>
      </w:r>
      <w:r w:rsidRPr="000D6FC1">
        <w:rPr>
          <w:noProof/>
        </w:rPr>
        <w:t>(TNF-α)</w:t>
      </w:r>
      <w:r w:rsidR="001702A3">
        <w:rPr>
          <w:noProof/>
        </w:rPr>
        <w:t>”</w:t>
      </w:r>
      <w:r w:rsidRPr="000D6FC1">
        <w:rPr>
          <w:noProof/>
        </w:rPr>
        <w:t xml:space="preserve"> ve </w:t>
      </w:r>
      <w:r w:rsidR="00C57429">
        <w:rPr>
          <w:noProof/>
        </w:rPr>
        <w:t>IL-6</w:t>
      </w:r>
      <w:r w:rsidRPr="000D6FC1">
        <w:rPr>
          <w:noProof/>
        </w:rPr>
        <w:t xml:space="preserve"> gibi katabolik sinyallerinin artışı katkıda bulunur </w:t>
      </w:r>
      <w:r w:rsidRPr="000D6FC1">
        <w:rPr>
          <w:noProof/>
        </w:rPr>
        <w:fldChar w:fldCharType="begin"/>
      </w:r>
      <w:r w:rsidR="00F53723">
        <w:rPr>
          <w:noProof/>
        </w:rPr>
        <w:instrText xml:space="preserve"> ADDIN EN.CITE &lt;EndNote&gt;&lt;Cite&gt;&lt;Author&gt;Ryall&lt;/Author&gt;&lt;Year&gt;2008&lt;/Year&gt;&lt;RecNum&gt;42&lt;/RecNum&gt;&lt;DisplayText&gt;(88, 89)&lt;/DisplayText&gt;&lt;record&gt;&lt;rec-number&gt;42&lt;/rec-number&gt;&lt;foreign-keys&gt;&lt;key app="EN" db-id="zv9exzx0gtafpser9vlpxrr6wtzappxat0dd" timestamp="1633972244"&gt;42&lt;/key&gt;&lt;/foreign-keys&gt;&lt;ref-type name="Journal Article"&gt;17&lt;/ref-type&gt;&lt;contributors&gt;&lt;authors&gt;&lt;author&gt;Ryall, James G&lt;/author&gt;&lt;author&gt;Schertzer, Jonathan D&lt;/author&gt;&lt;author&gt;Lynch, Gordon S&lt;/author&gt;&lt;/authors&gt;&lt;/contributors&gt;&lt;titles&gt;&lt;title&gt;Cellular and molecular mechanisms underlying age-related skeletal muscle wasting and weakness&lt;/title&gt;&lt;secondary-title&gt;Biogerontology&lt;/secondary-title&gt;&lt;/titles&gt;&lt;periodical&gt;&lt;full-title&gt;Biogerontology&lt;/full-title&gt;&lt;/periodical&gt;&lt;pages&gt;213-228&lt;/pages&gt;&lt;volume&gt;9&lt;/volume&gt;&lt;number&gt;4&lt;/number&gt;&lt;dates&gt;&lt;year&gt;2008&lt;/year&gt;&lt;/dates&gt;&lt;isbn&gt;1573-6768&lt;/isbn&gt;&lt;urls&gt;&lt;/urls&gt;&lt;/record&gt;&lt;/Cite&gt;&lt;Cite&gt;&lt;Author&gt;Cruz-Jentoft&lt;/Author&gt;&lt;Year&gt;2019&lt;/Year&gt;&lt;RecNum&gt;43&lt;/RecNum&gt;&lt;record&gt;&lt;rec-number&gt;43&lt;/rec-number&gt;&lt;foreign-keys&gt;&lt;key app="EN" db-id="zv9exzx0gtafpser9vlpxrr6wtzappxat0dd" timestamp="1633972309"&gt;43&lt;/key&gt;&lt;/foreign-keys&gt;&lt;ref-type name="Journal Article"&gt;17&lt;/ref-type&gt;&lt;contributors&gt;&lt;authors&gt;&lt;author&gt;Cruz-Jentoft, Alfonso J&lt;/author&gt;&lt;author&gt;Sayer, Avan A&lt;/author&gt;&lt;/authors&gt;&lt;/contributors&gt;&lt;titles&gt;&lt;title&gt;Sarcopenia&lt;/title&gt;&lt;secondary-title&gt;The Lancet&lt;/secondary-title&gt;&lt;/titles&gt;&lt;periodical&gt;&lt;full-title&gt;The Lancet&lt;/full-title&gt;&lt;/periodical&gt;&lt;pages&gt;2636-2646&lt;/pages&gt;&lt;volume&gt;393&lt;/volume&gt;&lt;number&gt;10191&lt;/number&gt;&lt;dates&gt;&lt;year&gt;2019&lt;/year&gt;&lt;/dates&gt;&lt;isbn&gt;0140-6736&lt;/isbn&gt;&lt;urls&gt;&lt;/urls&gt;&lt;/record&gt;&lt;/Cite&gt;&lt;/EndNote&gt;</w:instrText>
      </w:r>
      <w:r w:rsidRPr="000D6FC1">
        <w:rPr>
          <w:noProof/>
        </w:rPr>
        <w:fldChar w:fldCharType="separate"/>
      </w:r>
      <w:r w:rsidR="00F53723">
        <w:rPr>
          <w:noProof/>
        </w:rPr>
        <w:t>(88, 89)</w:t>
      </w:r>
      <w:r w:rsidRPr="000D6FC1">
        <w:rPr>
          <w:noProof/>
        </w:rPr>
        <w:fldChar w:fldCharType="end"/>
      </w:r>
      <w:r w:rsidRPr="000D6FC1">
        <w:rPr>
          <w:noProof/>
        </w:rPr>
        <w:t>. Mevcut kas kütlesinin korunması için yapım ve yıkım hızı arasındaki dengenin korunması gerekmektedir. Dengenin yıkım yönünde bozulması artan kas kütlesi kaybına yol açmaktadır.</w:t>
      </w:r>
    </w:p>
    <w:p w:rsidR="00E11745" w:rsidRPr="000D6FC1" w:rsidRDefault="00E11745" w:rsidP="00E11745">
      <w:pPr>
        <w:pStyle w:val="Default"/>
        <w:spacing w:line="360" w:lineRule="auto"/>
        <w:ind w:right="-2" w:firstLine="360"/>
        <w:jc w:val="both"/>
        <w:rPr>
          <w:noProof/>
        </w:rPr>
      </w:pPr>
      <w:r w:rsidRPr="000D6FC1">
        <w:rPr>
          <w:noProof/>
        </w:rPr>
        <w:t xml:space="preserve">Protein yapım ve yıkımı moleküler düzeyde farklı yollarla düzenlenir. İskelet kasındaki ana anabolik sinyal, </w:t>
      </w:r>
      <w:r w:rsidR="00D4716E">
        <w:rPr>
          <w:noProof/>
        </w:rPr>
        <w:t>“I</w:t>
      </w:r>
      <w:r w:rsidR="00D4716E" w:rsidRPr="00D4716E">
        <w:rPr>
          <w:noProof/>
        </w:rPr>
        <w:t>nsulin-like growth factor 1</w:t>
      </w:r>
      <w:r w:rsidR="00D4716E">
        <w:rPr>
          <w:noProof/>
        </w:rPr>
        <w:t xml:space="preserve"> </w:t>
      </w:r>
      <w:r w:rsidRPr="000D6FC1">
        <w:rPr>
          <w:noProof/>
        </w:rPr>
        <w:t>(IGF-1</w:t>
      </w:r>
      <w:r w:rsidR="00B67D39" w:rsidRPr="00B67D39">
        <w:rPr>
          <w:noProof/>
        </w:rPr>
        <w:t>)” olarak kabul edilmektedir</w:t>
      </w:r>
      <w:r w:rsidRPr="00B67D39">
        <w:rPr>
          <w:noProof/>
        </w:rPr>
        <w:t>.</w:t>
      </w:r>
      <w:r w:rsidRPr="000D6FC1">
        <w:rPr>
          <w:noProof/>
        </w:rPr>
        <w:t xml:space="preserve"> Miyositlerin plazma membranında bir trans-membran tirozin kinaz reseptörüne bağlanan IGF-1</w:t>
      </w:r>
      <w:r w:rsidR="005A5114">
        <w:rPr>
          <w:noProof/>
        </w:rPr>
        <w:t>,</w:t>
      </w:r>
      <w:r w:rsidRPr="000D6FC1">
        <w:rPr>
          <w:noProof/>
        </w:rPr>
        <w:t xml:space="preserve"> hücre içinde sentez yolaklarını aktive eder </w:t>
      </w:r>
      <w:r w:rsidRPr="000D6FC1">
        <w:rPr>
          <w:noProof/>
        </w:rPr>
        <w:fldChar w:fldCharType="begin"/>
      </w:r>
      <w:r w:rsidR="00F53723">
        <w:rPr>
          <w:noProof/>
        </w:rPr>
        <w:instrText xml:space="preserve"> ADDIN EN.CITE &lt;EndNote&gt;&lt;Cite&gt;&lt;Author&gt;Yoshida&lt;/Author&gt;&lt;Year&gt;2020&lt;/Year&gt;&lt;RecNum&gt;45&lt;/RecNum&gt;&lt;DisplayText&gt;(90)&lt;/DisplayText&gt;&lt;record&gt;&lt;rec-number&gt;45&lt;/rec-number&gt;&lt;foreign-keys&gt;&lt;key app="EN" db-id="zv9exzx0gtafpser9vlpxrr6wtzappxat0dd" timestamp="1633972467"&gt;45&lt;/key&gt;&lt;/foreign-keys&gt;&lt;ref-type name="Journal Article"&gt;17&lt;/ref-type&gt;&lt;contributors&gt;&lt;authors&gt;&lt;author&gt;Yoshida, Tadashi&lt;/author&gt;&lt;author&gt;Delafontaine, Patrice&lt;/author&gt;&lt;/authors&gt;&lt;/contributors&gt;&lt;titles&gt;&lt;title&gt;Mechanisms of IGF-1-mediated regulation of skeletal muscle hypertrophy and atrophy&lt;/title&gt;&lt;secondary-title&gt;Cells&lt;/secondary-title&gt;&lt;/titles&gt;&lt;periodical&gt;&lt;full-title&gt;Cells&lt;/full-title&gt;&lt;/periodical&gt;&lt;pages&gt;1970&lt;/pages&gt;&lt;volume&gt;9&lt;/volume&gt;&lt;number&gt;9&lt;/number&gt;&lt;dates&gt;&lt;year&gt;2020&lt;/year&gt;&lt;/dates&gt;&lt;urls&gt;&lt;/urls&gt;&lt;/record&gt;&lt;/Cite&gt;&lt;/EndNote&gt;</w:instrText>
      </w:r>
      <w:r w:rsidRPr="000D6FC1">
        <w:rPr>
          <w:noProof/>
        </w:rPr>
        <w:fldChar w:fldCharType="separate"/>
      </w:r>
      <w:r w:rsidR="00F53723">
        <w:rPr>
          <w:noProof/>
        </w:rPr>
        <w:t>(90)</w:t>
      </w:r>
      <w:r w:rsidRPr="000D6FC1">
        <w:rPr>
          <w:noProof/>
        </w:rPr>
        <w:fldChar w:fldCharType="end"/>
      </w:r>
      <w:r w:rsidRPr="000D6FC1">
        <w:rPr>
          <w:noProof/>
        </w:rPr>
        <w:t xml:space="preserve">. Bu aktivasyon, artan protein sentezine ve kas hipertrofisine yol açar. IGF-1, </w:t>
      </w:r>
      <w:r w:rsidR="005A5114" w:rsidRPr="000D6FC1">
        <w:rPr>
          <w:noProof/>
        </w:rPr>
        <w:t xml:space="preserve">fosfatidilinositol -3 kinaz/protein kinaz B </w:t>
      </w:r>
      <w:r w:rsidRPr="000D6FC1">
        <w:rPr>
          <w:noProof/>
        </w:rPr>
        <w:t>(</w:t>
      </w:r>
      <w:r w:rsidR="005A5114" w:rsidRPr="000D6FC1">
        <w:rPr>
          <w:noProof/>
        </w:rPr>
        <w:t>PI3K/Akt</w:t>
      </w:r>
      <w:r w:rsidRPr="000D6FC1">
        <w:rPr>
          <w:noProof/>
        </w:rPr>
        <w:t xml:space="preserve">) aktivasyonuyla, iskelet kasında fosforillasyon ve O-tipi çatal başlı kutu (FOXO) transkripsiyon faktörünü etkisiz hale getirerek protein yıkımını önler. Bu mekanizma hücre döngüsü regülasyonu, apoptoz ve hücre metabolizmasında çok önemlidir. FOXO transkripsiyon faktörleri fosforile olduğunda çekirdeğe ilerleyemez ve proteoliz ilişkili genlerin transkripsiyonu önlenmiş olur. Böylece IGF-1 protein sentezini ve satellit hücrelerinin çoğalmasını uyardığı gibi protein yıkımını da engeller </w:t>
      </w:r>
      <w:r w:rsidRPr="000D6FC1">
        <w:rPr>
          <w:noProof/>
        </w:rPr>
        <w:fldChar w:fldCharType="begin"/>
      </w:r>
      <w:r w:rsidR="00F53723">
        <w:rPr>
          <w:noProof/>
        </w:rPr>
        <w:instrText xml:space="preserve"> ADDIN EN.CITE &lt;EndNote&gt;&lt;Cite&gt;&lt;Author&gt;Philippou&lt;/Author&gt;&lt;Year&gt;2007&lt;/Year&gt;&lt;RecNum&gt;44&lt;/RecNum&gt;&lt;DisplayText&gt;(91)&lt;/DisplayText&gt;&lt;record&gt;&lt;rec-number&gt;44&lt;/rec-number&gt;&lt;foreign-keys&gt;&lt;key app="EN" db-id="zv9exzx0gtafpser9vlpxrr6wtzappxat0dd" timestamp="1633972387"&gt;44&lt;/key&gt;&lt;/foreign-keys&gt;&lt;ref-type name="Journal Article"&gt;17&lt;/ref-type&gt;&lt;contributors&gt;&lt;authors&gt;&lt;author&gt;Philippou, A&lt;/author&gt;&lt;author&gt;Halapas, A&lt;/author&gt;&lt;author&gt;Maridaki, M&lt;/author&gt;&lt;author&gt;Koutsilieris, M&lt;/author&gt;&lt;/authors&gt;&lt;/contributors&gt;&lt;titles&gt;&lt;title&gt;Type I insulin-like growth factor receptor signaling in skeletal muscle regeneration and hypertrophy&lt;/title&gt;&lt;secondary-title&gt;J Musculoskelet Neuronal Interact&lt;/secondary-title&gt;&lt;/titles&gt;&lt;periodical&gt;&lt;full-title&gt;J Musculoskelet Neuronal Interact&lt;/full-title&gt;&lt;/periodical&gt;&lt;pages&gt;208-218&lt;/pages&gt;&lt;volume&gt;7&lt;/volume&gt;&lt;number&gt;3&lt;/number&gt;&lt;dates&gt;&lt;year&gt;2007&lt;/year&gt;&lt;/dates&gt;&lt;urls&gt;&lt;/urls&gt;&lt;/record&gt;&lt;/Cite&gt;&lt;/EndNote&gt;</w:instrText>
      </w:r>
      <w:r w:rsidRPr="000D6FC1">
        <w:rPr>
          <w:noProof/>
        </w:rPr>
        <w:fldChar w:fldCharType="separate"/>
      </w:r>
      <w:r w:rsidR="00F53723">
        <w:rPr>
          <w:noProof/>
        </w:rPr>
        <w:t>(91)</w:t>
      </w:r>
      <w:r w:rsidRPr="000D6FC1">
        <w:rPr>
          <w:noProof/>
        </w:rPr>
        <w:fldChar w:fldCharType="end"/>
      </w:r>
      <w:r w:rsidRPr="000D6FC1">
        <w:rPr>
          <w:noProof/>
        </w:rPr>
        <w:t>.</w:t>
      </w:r>
    </w:p>
    <w:p w:rsidR="00E11745" w:rsidRPr="000D6FC1" w:rsidRDefault="00E11745" w:rsidP="00E11745">
      <w:pPr>
        <w:pStyle w:val="Default"/>
        <w:spacing w:line="360" w:lineRule="auto"/>
        <w:ind w:right="-2" w:firstLine="360"/>
        <w:jc w:val="both"/>
        <w:rPr>
          <w:noProof/>
        </w:rPr>
      </w:pPr>
      <w:r w:rsidRPr="000D6FC1">
        <w:rPr>
          <w:noProof/>
        </w:rPr>
        <w:lastRenderedPageBreak/>
        <w:t xml:space="preserve">İnsülin, miyositlere etki eden başka bir anabolik hormondur. Yaşlanma, miyositlerin insüline duyarlılığının azalmasıyla karakterizedir ve bu süreç kas kütlesinin azalmasına katkıda bulunabilir. Yaşlı bireylerde bulunan insüline duyarlılığın azalması, kasta artan ektopik lipid depolamasına, bozulmuş mitokondriyal fonksiyona ve kasta protein sentezine neden olur </w:t>
      </w:r>
      <w:r w:rsidRPr="000D6FC1">
        <w:rPr>
          <w:noProof/>
        </w:rPr>
        <w:fldChar w:fldCharType="begin"/>
      </w:r>
      <w:r w:rsidR="00F53723">
        <w:rPr>
          <w:noProof/>
        </w:rPr>
        <w:instrText xml:space="preserve"> ADDIN EN.CITE &lt;EndNote&gt;&lt;Cite&gt;&lt;Author&gt;Tardif&lt;/Author&gt;&lt;Year&gt;2014&lt;/Year&gt;&lt;RecNum&gt;46&lt;/RecNum&gt;&lt;DisplayText&gt;(92)&lt;/DisplayText&gt;&lt;record&gt;&lt;rec-number&gt;46&lt;/rec-number&gt;&lt;foreign-keys&gt;&lt;key app="EN" db-id="zv9exzx0gtafpser9vlpxrr6wtzappxat0dd" timestamp="1633972566"&gt;46&lt;/key&gt;&lt;/foreign-keys&gt;&lt;ref-type name="Journal Article"&gt;17&lt;/ref-type&gt;&lt;contributors&gt;&lt;authors&gt;&lt;author&gt;Tardif, Nicolas&lt;/author&gt;&lt;author&gt;Salles, Jérôme&lt;/author&gt;&lt;author&gt;Guillet, Christelle&lt;/author&gt;&lt;author&gt;Tordjman, Joan&lt;/author&gt;&lt;author&gt;Reggio, Sophie&lt;/author&gt;&lt;author&gt;Landrier, Jean‐François&lt;/author&gt;&lt;author&gt;Giraudet, Christophe&lt;/author&gt;&lt;author&gt;Patrac, Véronique&lt;/author&gt;&lt;author&gt;Bertrand‐Michel, Justine&lt;/author&gt;&lt;author&gt;Migne, Carole&lt;/author&gt;&lt;/authors&gt;&lt;/contributors&gt;&lt;titles&gt;&lt;title&gt;Muscle ectopic fat deposition contributes to anabolic resistance in obese sarcopenic old rats through e IF 2α activation&lt;/title&gt;&lt;secondary-title&gt;Aging cell&lt;/secondary-title&gt;&lt;/titles&gt;&lt;periodical&gt;&lt;full-title&gt;Aging cell&lt;/full-title&gt;&lt;/periodical&gt;&lt;pages&gt;1001-1011&lt;/pages&gt;&lt;volume&gt;13&lt;/volume&gt;&lt;number&gt;6&lt;/number&gt;&lt;dates&gt;&lt;year&gt;2014&lt;/year&gt;&lt;/dates&gt;&lt;isbn&gt;1474-9718&lt;/isbn&gt;&lt;urls&gt;&lt;/urls&gt;&lt;/record&gt;&lt;/Cite&gt;&lt;/EndNote&gt;</w:instrText>
      </w:r>
      <w:r w:rsidRPr="000D6FC1">
        <w:rPr>
          <w:noProof/>
        </w:rPr>
        <w:fldChar w:fldCharType="separate"/>
      </w:r>
      <w:r w:rsidR="00F53723">
        <w:rPr>
          <w:noProof/>
        </w:rPr>
        <w:t>(92)</w:t>
      </w:r>
      <w:r w:rsidRPr="000D6FC1">
        <w:rPr>
          <w:noProof/>
        </w:rPr>
        <w:fldChar w:fldCharType="end"/>
      </w:r>
      <w:r w:rsidRPr="000D6FC1">
        <w:rPr>
          <w:noProof/>
        </w:rPr>
        <w:t>.</w:t>
      </w:r>
    </w:p>
    <w:p w:rsidR="00E11745" w:rsidRPr="000D6FC1" w:rsidRDefault="00E11745" w:rsidP="00E11745">
      <w:pPr>
        <w:pStyle w:val="Default"/>
        <w:spacing w:line="360" w:lineRule="auto"/>
        <w:ind w:right="-2" w:firstLine="360"/>
        <w:jc w:val="both"/>
        <w:rPr>
          <w:noProof/>
        </w:rPr>
      </w:pPr>
      <w:r w:rsidRPr="000D6FC1">
        <w:rPr>
          <w:noProof/>
        </w:rPr>
        <w:t xml:space="preserve">Yaşla birlikte önemli değişikliklerin olduğu bir diğer alan da seks hormonlarıdır. Testosteron, hem kas kütlesini arttıran hem de kas fonksiyonunun artmasını sağlayan satellit hücreleri aktive eden bir hormondur. İlerleyen yaşla birlikte testosteron düzeyi düşmekte, bu durum kas yapısının kalitesini ve miktarını olumsuz yönde etkilemektedir </w:t>
      </w:r>
      <w:r w:rsidRPr="000D6FC1">
        <w:rPr>
          <w:noProof/>
        </w:rPr>
        <w:fldChar w:fldCharType="begin"/>
      </w:r>
      <w:r w:rsidR="00F53723">
        <w:rPr>
          <w:noProof/>
        </w:rPr>
        <w:instrText xml:space="preserve"> ADDIN EN.CITE &lt;EndNote&gt;&lt;Cite&gt;&lt;Author&gt;Morley&lt;/Author&gt;&lt;Year&gt;2017&lt;/Year&gt;&lt;RecNum&gt;48&lt;/RecNum&gt;&lt;DisplayText&gt;(93)&lt;/DisplayText&gt;&lt;record&gt;&lt;rec-number&gt;48&lt;/rec-number&gt;&lt;foreign-keys&gt;&lt;key app="EN" db-id="zv9exzx0gtafpser9vlpxrr6wtzappxat0dd" timestamp="1633974594"&gt;48&lt;/key&gt;&lt;/foreign-keys&gt;&lt;ref-type name="Journal Article"&gt;17&lt;/ref-type&gt;&lt;contributors&gt;&lt;authors&gt;&lt;author&gt;Morley, John E&lt;/author&gt;&lt;/authors&gt;&lt;/contributors&gt;&lt;titles&gt;&lt;title&gt;Hormones and sarcopenia&lt;/title&gt;&lt;secondary-title&gt;Current pharmaceutical design&lt;/secondary-title&gt;&lt;/titles&gt;&lt;periodical&gt;&lt;full-title&gt;Current pharmaceutical design&lt;/full-title&gt;&lt;/periodical&gt;&lt;pages&gt;4484-4492&lt;/pages&gt;&lt;volume&gt;23&lt;/volume&gt;&lt;number&gt;30&lt;/number&gt;&lt;dates&gt;&lt;year&gt;2017&lt;/year&gt;&lt;/dates&gt;&lt;isbn&gt;1381-6128&lt;/isbn&gt;&lt;urls&gt;&lt;/urls&gt;&lt;/record&gt;&lt;/Cite&gt;&lt;/EndNote&gt;</w:instrText>
      </w:r>
      <w:r w:rsidRPr="000D6FC1">
        <w:rPr>
          <w:noProof/>
        </w:rPr>
        <w:fldChar w:fldCharType="separate"/>
      </w:r>
      <w:r w:rsidR="00F53723">
        <w:rPr>
          <w:noProof/>
        </w:rPr>
        <w:t>(93)</w:t>
      </w:r>
      <w:r w:rsidRPr="000D6FC1">
        <w:rPr>
          <w:noProof/>
        </w:rPr>
        <w:fldChar w:fldCharType="end"/>
      </w:r>
      <w:r w:rsidRPr="000D6FC1">
        <w:rPr>
          <w:noProof/>
        </w:rPr>
        <w:t xml:space="preserve">. Kadınlarda ise menopozla birlikte, özellikle 50 yaşından sonra östrojen düzeyleri ciddi miktarda azalmaktadır. Östrojen düzeyindeki düşüşün kas dokusunda </w:t>
      </w:r>
      <w:r w:rsidRPr="000D6FC1">
        <w:t xml:space="preserve">olumsuz değişliklere yol açabileceği </w:t>
      </w:r>
      <w:r w:rsidRPr="000D6FC1">
        <w:rPr>
          <w:noProof/>
        </w:rPr>
        <w:t xml:space="preserve">bilinse de seks hormonlarının sürece göreceli katkısını belirlemek zordur </w:t>
      </w:r>
      <w:r w:rsidRPr="000D6FC1">
        <w:rPr>
          <w:noProof/>
        </w:rPr>
        <w:fldChar w:fldCharType="begin"/>
      </w:r>
      <w:r w:rsidR="00F53723">
        <w:rPr>
          <w:noProof/>
        </w:rPr>
        <w:instrText xml:space="preserve"> ADDIN EN.CITE &lt;EndNote&gt;&lt;Cite&gt;&lt;Author&gt;Messier&lt;/Author&gt;&lt;Year&gt;2011&lt;/Year&gt;&lt;RecNum&gt;47&lt;/RecNum&gt;&lt;DisplayText&gt;(94)&lt;/DisplayText&gt;&lt;record&gt;&lt;rec-number&gt;47&lt;/rec-number&gt;&lt;foreign-keys&gt;&lt;key app="EN" db-id="zv9exzx0gtafpser9vlpxrr6wtzappxat0dd" timestamp="1633973618"&gt;47&lt;/key&gt;&lt;/foreign-keys&gt;&lt;ref-type name="Journal Article"&gt;17&lt;/ref-type&gt;&lt;contributors&gt;&lt;authors&gt;&lt;author&gt;Messier, Virginie&lt;/author&gt;&lt;author&gt;Rabasa-Lhoret, Rémi&lt;/author&gt;&lt;author&gt;Barbat-Artigas, Sébastien&lt;/author&gt;&lt;author&gt;Elisha, Belinda&lt;/author&gt;&lt;author&gt;Karelis, Antony D.&lt;/author&gt;&lt;author&gt;Aubertin-Leheudre, Mylène&lt;/author&gt;&lt;/authors&gt;&lt;/contributors&gt;&lt;titles&gt;&lt;title&gt;Menopause and sarcopenia: A potential role for sex hormones&lt;/title&gt;&lt;secondary-title&gt;Maturitas&lt;/secondary-title&gt;&lt;/titles&gt;&lt;periodical&gt;&lt;full-title&gt;Maturitas&lt;/full-title&gt;&lt;/periodical&gt;&lt;pages&gt;331-336&lt;/pages&gt;&lt;volume&gt;68&lt;/volume&gt;&lt;number&gt;4&lt;/number&gt;&lt;keywords&gt;&lt;keyword&gt;Menopause&lt;/keyword&gt;&lt;keyword&gt;Sarcopenia&lt;/keyword&gt;&lt;keyword&gt;Sex hormones&lt;/keyword&gt;&lt;keyword&gt;Muscle mass&lt;/keyword&gt;&lt;/keywords&gt;&lt;dates&gt;&lt;year&gt;2011&lt;/year&gt;&lt;pub-dates&gt;&lt;date&gt;2011/04/01/&lt;/date&gt;&lt;/pub-dates&gt;&lt;/dates&gt;&lt;isbn&gt;0378-5122&lt;/isbn&gt;&lt;urls&gt;&lt;related-urls&gt;&lt;url&gt;https://www.sciencedirect.com/science/article/pii/S0378512211000302&lt;/url&gt;&lt;/related-urls&gt;&lt;/urls&gt;&lt;electronic-resource-num&gt;https://doi.org/10.1016/j.maturitas.2011.01.014&lt;/electronic-resource-num&gt;&lt;/record&gt;&lt;/Cite&gt;&lt;/EndNote&gt;</w:instrText>
      </w:r>
      <w:r w:rsidRPr="000D6FC1">
        <w:rPr>
          <w:noProof/>
        </w:rPr>
        <w:fldChar w:fldCharType="separate"/>
      </w:r>
      <w:r w:rsidR="00F53723">
        <w:rPr>
          <w:noProof/>
        </w:rPr>
        <w:t>(94)</w:t>
      </w:r>
      <w:r w:rsidRPr="000D6FC1">
        <w:rPr>
          <w:noProof/>
        </w:rPr>
        <w:fldChar w:fldCharType="end"/>
      </w:r>
      <w:r w:rsidRPr="000D6FC1">
        <w:rPr>
          <w:noProof/>
        </w:rPr>
        <w:t>.</w:t>
      </w:r>
    </w:p>
    <w:p w:rsidR="00E11745" w:rsidRPr="000D6FC1" w:rsidRDefault="00E11745" w:rsidP="00E11745">
      <w:pPr>
        <w:pStyle w:val="Default"/>
        <w:spacing w:line="360" w:lineRule="auto"/>
        <w:ind w:right="-2" w:firstLine="360"/>
        <w:jc w:val="both"/>
        <w:rPr>
          <w:noProof/>
        </w:rPr>
      </w:pPr>
      <w:r w:rsidRPr="000D6FC1">
        <w:rPr>
          <w:noProof/>
        </w:rPr>
        <w:t xml:space="preserve">Büyüme hormonu, nitrojen tutulmasını sağlayan ve protein sentezini arttıran bir hormondur ve yaşla birlikte azalır. Bu etkisini, </w:t>
      </w:r>
      <w:r w:rsidR="005A5114" w:rsidRPr="000D6FC1">
        <w:rPr>
          <w:noProof/>
        </w:rPr>
        <w:t xml:space="preserve">PI3K/Akt </w:t>
      </w:r>
      <w:r w:rsidRPr="000D6FC1">
        <w:rPr>
          <w:noProof/>
        </w:rPr>
        <w:t xml:space="preserve">ve </w:t>
      </w:r>
      <w:r w:rsidR="001702A3">
        <w:rPr>
          <w:noProof/>
        </w:rPr>
        <w:t>“M</w:t>
      </w:r>
      <w:r w:rsidR="005A5114" w:rsidRPr="005A5114">
        <w:rPr>
          <w:noProof/>
        </w:rPr>
        <w:t xml:space="preserve">ammalian target of rapamycin </w:t>
      </w:r>
      <w:r w:rsidR="005A5114">
        <w:rPr>
          <w:noProof/>
        </w:rPr>
        <w:t>(</w:t>
      </w:r>
      <w:r w:rsidRPr="000D6FC1">
        <w:rPr>
          <w:noProof/>
        </w:rPr>
        <w:t>mTOR</w:t>
      </w:r>
      <w:r w:rsidR="005A5114">
        <w:rPr>
          <w:noProof/>
        </w:rPr>
        <w:t>)</w:t>
      </w:r>
      <w:r w:rsidR="001702A3">
        <w:rPr>
          <w:noProof/>
        </w:rPr>
        <w:t>”</w:t>
      </w:r>
      <w:r w:rsidRPr="000D6FC1">
        <w:rPr>
          <w:noProof/>
        </w:rPr>
        <w:t xml:space="preserve"> yolunu artıran IGF-1 aracılığıyla gerçekleştirmektedir. Kas gücünden ziyade kas kütlesi üzerine etkisi olduğu düşünülmektedir </w:t>
      </w:r>
      <w:r w:rsidRPr="000D6FC1">
        <w:rPr>
          <w:noProof/>
        </w:rPr>
        <w:fldChar w:fldCharType="begin"/>
      </w:r>
      <w:r w:rsidR="00F53723">
        <w:rPr>
          <w:noProof/>
        </w:rPr>
        <w:instrText xml:space="preserve"> ADDIN EN.CITE &lt;EndNote&gt;&lt;Cite&gt;&lt;Author&gt;Morley&lt;/Author&gt;&lt;Year&gt;2017&lt;/Year&gt;&lt;RecNum&gt;48&lt;/RecNum&gt;&lt;DisplayText&gt;(93)&lt;/DisplayText&gt;&lt;record&gt;&lt;rec-number&gt;48&lt;/rec-number&gt;&lt;foreign-keys&gt;&lt;key app="EN" db-id="zv9exzx0gtafpser9vlpxrr6wtzappxat0dd" timestamp="1633974594"&gt;48&lt;/key&gt;&lt;/foreign-keys&gt;&lt;ref-type name="Journal Article"&gt;17&lt;/ref-type&gt;&lt;contributors&gt;&lt;authors&gt;&lt;author&gt;Morley, John E&lt;/author&gt;&lt;/authors&gt;&lt;/contributors&gt;&lt;titles&gt;&lt;title&gt;Hormones and sarcopenia&lt;/title&gt;&lt;secondary-title&gt;Current pharmaceutical design&lt;/secondary-title&gt;&lt;/titles&gt;&lt;periodical&gt;&lt;full-title&gt;Current pharmaceutical design&lt;/full-title&gt;&lt;/periodical&gt;&lt;pages&gt;4484-4492&lt;/pages&gt;&lt;volume&gt;23&lt;/volume&gt;&lt;number&gt;30&lt;/number&gt;&lt;dates&gt;&lt;year&gt;2017&lt;/year&gt;&lt;/dates&gt;&lt;isbn&gt;1381-6128&lt;/isbn&gt;&lt;urls&gt;&lt;/urls&gt;&lt;/record&gt;&lt;/Cite&gt;&lt;/EndNote&gt;</w:instrText>
      </w:r>
      <w:r w:rsidRPr="000D6FC1">
        <w:rPr>
          <w:noProof/>
        </w:rPr>
        <w:fldChar w:fldCharType="separate"/>
      </w:r>
      <w:r w:rsidR="00F53723">
        <w:rPr>
          <w:noProof/>
        </w:rPr>
        <w:t>(93)</w:t>
      </w:r>
      <w:r w:rsidRPr="000D6FC1">
        <w:rPr>
          <w:noProof/>
        </w:rPr>
        <w:fldChar w:fldCharType="end"/>
      </w:r>
      <w:r w:rsidRPr="000D6FC1">
        <w:rPr>
          <w:noProof/>
        </w:rPr>
        <w:t>.</w:t>
      </w:r>
    </w:p>
    <w:p w:rsidR="00C57429" w:rsidRPr="000D6FC1" w:rsidRDefault="00E11745" w:rsidP="00B22E33">
      <w:pPr>
        <w:pStyle w:val="Default"/>
        <w:spacing w:line="360" w:lineRule="auto"/>
        <w:ind w:right="-2" w:firstLine="360"/>
        <w:jc w:val="both"/>
        <w:rPr>
          <w:noProof/>
        </w:rPr>
      </w:pPr>
      <w:r w:rsidRPr="000D6FC1">
        <w:rPr>
          <w:noProof/>
        </w:rPr>
        <w:t>D vitamininin aktif formu olan 1,25-hidroksivitamin D3'ün miyogenez, hücre proliferasyonu, hücre farklılaşması ve regülasyonunda yer aldığın</w:t>
      </w:r>
      <w:r w:rsidR="00B30037">
        <w:rPr>
          <w:noProof/>
        </w:rPr>
        <w:t>d</w:t>
      </w:r>
      <w:r w:rsidRPr="000D6FC1">
        <w:rPr>
          <w:noProof/>
        </w:rPr>
        <w:t>a</w:t>
      </w:r>
      <w:r w:rsidR="00B30037">
        <w:rPr>
          <w:noProof/>
        </w:rPr>
        <w:t>n</w:t>
      </w:r>
      <w:r w:rsidRPr="000D6FC1">
        <w:rPr>
          <w:noProof/>
        </w:rPr>
        <w:t xml:space="preserve">, iskelet kası fonksiyonunda doğrudan düzenleyici role sahip olduğuna inanılmaktadır </w:t>
      </w:r>
      <w:r w:rsidRPr="000D6FC1">
        <w:rPr>
          <w:noProof/>
        </w:rPr>
        <w:fldChar w:fldCharType="begin"/>
      </w:r>
      <w:r w:rsidR="00F53723">
        <w:rPr>
          <w:noProof/>
        </w:rPr>
        <w:instrText xml:space="preserve"> ADDIN EN.CITE &lt;EndNote&gt;&lt;Cite&gt;&lt;Author&gt;Braga&lt;/Author&gt;&lt;Year&gt;2017&lt;/Year&gt;&lt;RecNum&gt;50&lt;/RecNum&gt;&lt;DisplayText&gt;(95)&lt;/DisplayText&gt;&lt;record&gt;&lt;rec-number&gt;50&lt;/rec-number&gt;&lt;foreign-keys&gt;&lt;key app="EN" db-id="zv9exzx0gtafpser9vlpxrr6wtzappxat0dd" timestamp="1633975281"&gt;50&lt;/key&gt;&lt;/foreign-keys&gt;&lt;ref-type name="Journal Article"&gt;17&lt;/ref-type&gt;&lt;contributors&gt;&lt;authors&gt;&lt;author&gt;Braga, Melissa&lt;/author&gt;&lt;author&gt;Simmons, Zena&lt;/author&gt;&lt;author&gt;Norris, Keith C&lt;/author&gt;&lt;author&gt;Ferrini, Monica G&lt;/author&gt;&lt;author&gt;Artaza, Jorge N&lt;/author&gt;&lt;/authors&gt;&lt;/contributors&gt;&lt;titles&gt;&lt;title&gt;Vitamin D induces myogenic differentiation in skeletal muscle derived stem cells&lt;/title&gt;&lt;secondary-title&gt;Endocrine Connections&lt;/secondary-title&gt;&lt;/titles&gt;&lt;periodical&gt;&lt;full-title&gt;Endocrine Connections&lt;/full-title&gt;&lt;/periodical&gt;&lt;pages&gt;139-150&lt;/pages&gt;&lt;volume&gt;6&lt;/volume&gt;&lt;number&gt;3&lt;/number&gt;&lt;dates&gt;&lt;year&gt;2017&lt;/year&gt;&lt;/dates&gt;&lt;isbn&gt;2049-3614&lt;/isbn&gt;&lt;urls&gt;&lt;/urls&gt;&lt;/record&gt;&lt;/Cite&gt;&lt;/EndNote&gt;</w:instrText>
      </w:r>
      <w:r w:rsidRPr="000D6FC1">
        <w:rPr>
          <w:noProof/>
        </w:rPr>
        <w:fldChar w:fldCharType="separate"/>
      </w:r>
      <w:r w:rsidR="00F53723">
        <w:rPr>
          <w:noProof/>
        </w:rPr>
        <w:t>(95)</w:t>
      </w:r>
      <w:r w:rsidRPr="000D6FC1">
        <w:rPr>
          <w:noProof/>
        </w:rPr>
        <w:fldChar w:fldCharType="end"/>
      </w:r>
      <w:r w:rsidRPr="000D6FC1">
        <w:rPr>
          <w:noProof/>
        </w:rPr>
        <w:t>. Yapılan çalışmalar D vitamini eksikliğinin bazal metabolizma hızında azalma, kas lifi atrofisi, k</w:t>
      </w:r>
      <w:r w:rsidR="005A5114">
        <w:rPr>
          <w:noProof/>
        </w:rPr>
        <w:t>ronik kas-iskelet sistemi ağrıları</w:t>
      </w:r>
      <w:r w:rsidRPr="000D6FC1">
        <w:rPr>
          <w:noProof/>
        </w:rPr>
        <w:t xml:space="preserve">, sarkopeni ve buna bağlı düşme riskinde artış ile ilişkili olduğunu göstermiştir </w:t>
      </w:r>
      <w:r w:rsidRPr="000D6FC1">
        <w:rPr>
          <w:noProof/>
        </w:rPr>
        <w:fldChar w:fldCharType="begin"/>
      </w:r>
      <w:r w:rsidR="00F53723">
        <w:rPr>
          <w:noProof/>
        </w:rPr>
        <w:instrText xml:space="preserve"> ADDIN EN.CITE &lt;EndNote&gt;&lt;Cite&gt;&lt;Author&gt;Montenegro&lt;/Author&gt;&lt;Year&gt;2019&lt;/Year&gt;&lt;RecNum&gt;49&lt;/RecNum&gt;&lt;DisplayText&gt;(96)&lt;/DisplayText&gt;&lt;record&gt;&lt;rec-number&gt;49&lt;/rec-number&gt;&lt;foreign-keys&gt;&lt;key app="EN" db-id="zv9exzx0gtafpser9vlpxrr6wtzappxat0dd" timestamp="1633975079"&gt;49&lt;/key&gt;&lt;/foreign-keys&gt;&lt;ref-type name="Journal Article"&gt;17&lt;/ref-type&gt;&lt;contributors&gt;&lt;authors&gt;&lt;author&gt;Montenegro, Karina Romeu&lt;/author&gt;&lt;author&gt;Cruzat, Vinicius&lt;/author&gt;&lt;author&gt;Carlessi, Rodrigo&lt;/author&gt;&lt;author&gt;Newsholme, Philip&lt;/author&gt;&lt;/authors&gt;&lt;/contributors&gt;&lt;titles&gt;&lt;title&gt;Mechanisms of vitamin D action in skeletal muscle&lt;/title&gt;&lt;secondary-title&gt;Nutrition research reviews&lt;/secondary-title&gt;&lt;/titles&gt;&lt;periodical&gt;&lt;full-title&gt;Nutrition research reviews&lt;/full-title&gt;&lt;/periodical&gt;&lt;pages&gt;192-204&lt;/pages&gt;&lt;volume&gt;32&lt;/volume&gt;&lt;number&gt;2&lt;/number&gt;&lt;dates&gt;&lt;year&gt;2019&lt;/year&gt;&lt;/dates&gt;&lt;isbn&gt;0954-4224&lt;/isbn&gt;&lt;urls&gt;&lt;/urls&gt;&lt;/record&gt;&lt;/Cite&gt;&lt;/EndNote&gt;</w:instrText>
      </w:r>
      <w:r w:rsidRPr="000D6FC1">
        <w:rPr>
          <w:noProof/>
        </w:rPr>
        <w:fldChar w:fldCharType="separate"/>
      </w:r>
      <w:r w:rsidR="00F53723">
        <w:rPr>
          <w:noProof/>
        </w:rPr>
        <w:t>(96)</w:t>
      </w:r>
      <w:r w:rsidRPr="000D6FC1">
        <w:rPr>
          <w:noProof/>
        </w:rPr>
        <w:fldChar w:fldCharType="end"/>
      </w:r>
      <w:r w:rsidRPr="000D6FC1">
        <w:rPr>
          <w:noProof/>
        </w:rPr>
        <w:t xml:space="preserve">. </w:t>
      </w:r>
    </w:p>
    <w:p w:rsidR="00E11745" w:rsidRPr="000D6FC1" w:rsidRDefault="00E11745" w:rsidP="00402AF3">
      <w:pPr>
        <w:pStyle w:val="ListeParagraf"/>
        <w:numPr>
          <w:ilvl w:val="0"/>
          <w:numId w:val="9"/>
        </w:numPr>
        <w:spacing w:line="360" w:lineRule="auto"/>
        <w:ind w:right="-2"/>
        <w:rPr>
          <w:b/>
          <w:lang w:val="tr-TR"/>
        </w:rPr>
      </w:pPr>
      <w:r w:rsidRPr="000D6FC1">
        <w:rPr>
          <w:b/>
          <w:lang w:val="tr-TR"/>
        </w:rPr>
        <w:t>İnflamatuar Değişiklikler</w:t>
      </w:r>
    </w:p>
    <w:p w:rsidR="00E11745" w:rsidRPr="00B22E33" w:rsidRDefault="00E11745">
      <w:pPr>
        <w:pStyle w:val="Default"/>
        <w:spacing w:line="360" w:lineRule="auto"/>
        <w:ind w:right="-2" w:firstLine="720"/>
        <w:jc w:val="both"/>
        <w:rPr>
          <w:noProof/>
        </w:rPr>
      </w:pPr>
      <w:r w:rsidRPr="000D6FC1">
        <w:rPr>
          <w:noProof/>
        </w:rPr>
        <w:t xml:space="preserve">Yaşlanma, inflamatuar belirteçlerde ve bununla ilgili faktörlerde artış ile karakterizedir. Kronik inflamasyon ise hemen hemen her hastalığın etyopatgenezinde bulunan bir faktördür. Enfeksiyon yokluğunda yaşlanmaya bağlı inflamasyon; düşük dereceli, kronik ve sistemik olarak gözlenir ve doku dejenerasyonuna katkıda bulunan süreçlerle sonuçlanır </w:t>
      </w:r>
      <w:r w:rsidRPr="000D6FC1">
        <w:rPr>
          <w:noProof/>
        </w:rPr>
        <w:fldChar w:fldCharType="begin">
          <w:fldData xml:space="preserve">PEVuZE5vdGU+PENpdGU+PEF1dGhvcj5EZSBNYXJ0aW5pczwvQXV0aG9yPjxZZWFyPjIwMDU8L1ll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</w:fldData>
        </w:fldChar>
      </w:r>
      <w:r w:rsidR="00F53723">
        <w:rPr>
          <w:noProof/>
        </w:rPr>
        <w:instrText xml:space="preserve"> ADDIN EN.CITE </w:instrText>
      </w:r>
      <w:r w:rsidR="00F53723">
        <w:rPr>
          <w:noProof/>
        </w:rPr>
        <w:fldChar w:fldCharType="begin">
          <w:fldData xml:space="preserve">PEVuZE5vdGU+PENpdGU+PEF1dGhvcj5EZSBNYXJ0aW5pczwvQXV0aG9yPjxZZWFyPjIwMDU8L1ll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</w:fldData>
        </w:fldChar>
      </w:r>
      <w:r w:rsidR="00F53723">
        <w:rPr>
          <w:noProof/>
        </w:rPr>
        <w:instrText xml:space="preserve"> ADDIN EN.CITE.DATA </w:instrText>
      </w:r>
      <w:r w:rsidR="00F53723">
        <w:rPr>
          <w:noProof/>
        </w:rPr>
      </w:r>
      <w:r w:rsidR="00F53723">
        <w:rPr>
          <w:noProof/>
        </w:rPr>
        <w:fldChar w:fldCharType="end"/>
      </w:r>
      <w:r w:rsidRPr="000D6FC1">
        <w:rPr>
          <w:noProof/>
        </w:rPr>
      </w:r>
      <w:r w:rsidRPr="000D6FC1">
        <w:rPr>
          <w:noProof/>
        </w:rPr>
        <w:fldChar w:fldCharType="separate"/>
      </w:r>
      <w:r w:rsidR="00F53723">
        <w:rPr>
          <w:noProof/>
        </w:rPr>
        <w:t>(97-99)</w:t>
      </w:r>
      <w:r w:rsidRPr="000D6FC1">
        <w:rPr>
          <w:noProof/>
        </w:rPr>
        <w:fldChar w:fldCharType="end"/>
      </w:r>
      <w:r w:rsidRPr="000D6FC1">
        <w:rPr>
          <w:noProof/>
        </w:rPr>
        <w:t xml:space="preserve">. Yaşlanmayla ilişkili inflamasyonun, azalmış bağışıklık sistemi yanıtından veya yaşam boyu antijenik uyaranlara maruz kalmadan kaynaklandığı düşünülmektedir. İnflamasyon süreci, doğal ve kazanılmış bağışıklık sisteminin aracılık ettiği sitokinlerin salınımı yoluyla reaktif oksijen türlerinin ve doku </w:t>
      </w:r>
      <w:r w:rsidRPr="000D6FC1">
        <w:rPr>
          <w:noProof/>
        </w:rPr>
        <w:lastRenderedPageBreak/>
        <w:t xml:space="preserve">hasarının gelişmesiyle sonuçlanmaktadır </w:t>
      </w:r>
      <w:r w:rsidRPr="000D6FC1">
        <w:rPr>
          <w:noProof/>
        </w:rPr>
        <w:fldChar w:fldCharType="begin"/>
      </w:r>
      <w:r w:rsidR="00F53723">
        <w:rPr>
          <w:noProof/>
        </w:rPr>
        <w:instrText xml:space="preserve"> ADDIN EN.CITE &lt;EndNote&gt;&lt;Cite&gt;&lt;Author&gt;De Martinis&lt;/Author&gt;&lt;Year&gt;2005&lt;/Year&gt;&lt;RecNum&gt;51&lt;/RecNum&gt;&lt;DisplayText&gt;(97, 98)&lt;/DisplayText&gt;&lt;record&gt;&lt;rec-number&gt;51&lt;/rec-number&gt;&lt;foreign-keys&gt;&lt;key app="EN" db-id="zv9exzx0gtafpser9vlpxrr6wtzappxat0dd" timestamp="1633975434"&gt;51&lt;/key&gt;&lt;/foreign-keys&gt;&lt;ref-type name="Journal Article"&gt;17&lt;/ref-type&gt;&lt;contributors&gt;&lt;authors&gt;&lt;author&gt;De Martinis, Massimo&lt;/author&gt;&lt;author&gt;Franceschi, Claudio&lt;/author&gt;&lt;author&gt;Monti, Daniela&lt;/author&gt;&lt;author&gt;Ginaldi, Lia&lt;/author&gt;&lt;/authors&gt;&lt;/contributors&gt;&lt;titles&gt;&lt;title&gt;Inflamm‐ageing and lifelong antigenic load as major determinants of ageing rate and longevity&lt;/title&gt;&lt;secondary-title&gt;FEBS letters&lt;/secondary-title&gt;&lt;/titles&gt;&lt;periodical&gt;&lt;full-title&gt;FEBS letters&lt;/full-title&gt;&lt;/periodical&gt;&lt;pages&gt;2035-2039&lt;/pages&gt;&lt;volume&gt;579&lt;/volume&gt;&lt;number&gt;10&lt;/number&gt;&lt;dates&gt;&lt;year&gt;2005&lt;/year&gt;&lt;/dates&gt;&lt;isbn&gt;1873-3468&lt;/isbn&gt;&lt;urls&gt;&lt;/urls&gt;&lt;/record&gt;&lt;/Cite&gt;&lt;Cite&gt;&lt;Author&gt;Frasca&lt;/Author&gt;&lt;Year&gt;2016&lt;/Year&gt;&lt;RecNum&gt;52&lt;/RecNum&gt;&lt;record&gt;&lt;rec-number&gt;52&lt;/rec-number&gt;&lt;foreign-keys&gt;&lt;key app="EN" db-id="zv9exzx0gtafpser9vlpxrr6wtzappxat0dd" timestamp="1633975479"&gt;52&lt;/key&gt;&lt;/foreign-keys&gt;&lt;ref-type name="Journal Article"&gt;17&lt;/ref-type&gt;&lt;contributors&gt;&lt;authors&gt;&lt;author&gt;Frasca, Daniela&lt;/author&gt;&lt;author&gt;Blomberg, Bonnie B&lt;/author&gt;&lt;/authors&gt;&lt;/contributors&gt;&lt;titles&gt;&lt;title&gt;Inflammaging decreases adaptive and innate immune responses in mice and humans&lt;/title&gt;&lt;secondary-title&gt;Biogerontology&lt;/secondary-title&gt;&lt;/titles&gt;&lt;periodical&gt;&lt;full-title&gt;Biogerontology&lt;/full-title&gt;&lt;/periodical&gt;&lt;pages&gt;7-19&lt;/pages&gt;&lt;volume&gt;17&lt;/volume&gt;&lt;number&gt;1&lt;/number&gt;&lt;dates&gt;&lt;year&gt;2016&lt;/year&gt;&lt;/dates&gt;&lt;isbn&gt;1389-5729&lt;/isbn&gt;&lt;urls&gt;&lt;/urls&gt;&lt;/record&gt;&lt;/Cite&gt;&lt;/EndNote&gt;</w:instrText>
      </w:r>
      <w:r w:rsidRPr="000D6FC1">
        <w:rPr>
          <w:noProof/>
        </w:rPr>
        <w:fldChar w:fldCharType="separate"/>
      </w:r>
      <w:r w:rsidR="00F53723">
        <w:rPr>
          <w:noProof/>
        </w:rPr>
        <w:t>(97, 98)</w:t>
      </w:r>
      <w:r w:rsidRPr="000D6FC1">
        <w:rPr>
          <w:noProof/>
        </w:rPr>
        <w:fldChar w:fldCharType="end"/>
      </w:r>
      <w:r w:rsidRPr="000D6FC1">
        <w:rPr>
          <w:noProof/>
        </w:rPr>
        <w:t xml:space="preserve">. Yaşa bağlı inflamasyonu doğal öldürücü hücreler, </w:t>
      </w:r>
      <w:r w:rsidR="00C57429">
        <w:rPr>
          <w:noProof/>
        </w:rPr>
        <w:t>TNF-α, IL-1</w:t>
      </w:r>
      <w:r w:rsidRPr="000D6FC1">
        <w:rPr>
          <w:noProof/>
        </w:rPr>
        <w:t xml:space="preserve">, </w:t>
      </w:r>
      <w:r w:rsidR="00C57429">
        <w:rPr>
          <w:noProof/>
        </w:rPr>
        <w:t>IL-6</w:t>
      </w:r>
      <w:r w:rsidRPr="000D6FC1">
        <w:rPr>
          <w:noProof/>
        </w:rPr>
        <w:t xml:space="preserve"> ve CRP’de artışla birlikte T ve B hücrelerinin sayısındaki azalma takip eder </w:t>
      </w:r>
      <w:r w:rsidRPr="000D6FC1">
        <w:rPr>
          <w:noProof/>
        </w:rPr>
        <w:fldChar w:fldCharType="begin"/>
      </w:r>
      <w:r w:rsidR="00F53723">
        <w:rPr>
          <w:noProof/>
        </w:rPr>
        <w:instrText xml:space="preserve"> ADDIN EN.CITE &lt;EndNote&gt;&lt;Cite&gt;&lt;Author&gt;Maggio&lt;/Author&gt;&lt;Year&gt;2006&lt;/Year&gt;&lt;RecNum&gt;54&lt;/RecNum&gt;&lt;DisplayText&gt;(100)&lt;/DisplayText&gt;&lt;record&gt;&lt;rec-number&gt;54&lt;/rec-number&gt;&lt;foreign-keys&gt;&lt;key app="EN" db-id="zv9exzx0gtafpser9vlpxrr6wtzappxat0dd" timestamp="1633975742"&gt;54&lt;/key&gt;&lt;/foreign-keys&gt;&lt;ref-type name="Journal Article"&gt;17&lt;/ref-type&gt;&lt;contributors&gt;&lt;authors&gt;&lt;author&gt;Maggio, Marcello&lt;/author&gt;&lt;author&gt;Guralnik, Jack M&lt;/author&gt;&lt;author&gt;Longo, Dan L&lt;/author&gt;&lt;author&gt;Ferrucci, Luigi&lt;/author&gt;&lt;/authors&gt;&lt;/contributors&gt;&lt;titles&gt;&lt;title&gt;Interleukin-6 in aging and chronic disease: a magnificent pathway&lt;/title&gt;&lt;secondary-title&gt;The Journals of Gerontology Series A: Biological Sciences and Medical Sciences&lt;/secondary-title&gt;&lt;/titles&gt;&lt;periodical&gt;&lt;full-title&gt;The Journals of Gerontology Series A: Biological Sciences and Medical Sciences&lt;/full-title&gt;&lt;/periodical&gt;&lt;pages&gt;575-584&lt;/pages&gt;&lt;volume&gt;61&lt;/volume&gt;&lt;number&gt;6&lt;/number&gt;&lt;dates&gt;&lt;year&gt;2006&lt;/year&gt;&lt;/dates&gt;&lt;isbn&gt;1758-535X&lt;/isbn&gt;&lt;urls&gt;&lt;/urls&gt;&lt;/record&gt;&lt;/Cite&gt;&lt;/EndNote&gt;</w:instrText>
      </w:r>
      <w:r w:rsidRPr="000D6FC1">
        <w:rPr>
          <w:noProof/>
        </w:rPr>
        <w:fldChar w:fldCharType="separate"/>
      </w:r>
      <w:r w:rsidR="00F53723">
        <w:rPr>
          <w:noProof/>
        </w:rPr>
        <w:t>(100)</w:t>
      </w:r>
      <w:r w:rsidRPr="000D6FC1">
        <w:rPr>
          <w:noProof/>
        </w:rPr>
        <w:fldChar w:fldCharType="end"/>
      </w:r>
      <w:r w:rsidRPr="000D6FC1">
        <w:rPr>
          <w:noProof/>
        </w:rPr>
        <w:t>.</w:t>
      </w:r>
      <w:r w:rsidRPr="000D6FC1">
        <w:rPr>
          <w:noProof/>
          <w:shd w:val="clear" w:color="auto" w:fill="FFFFFF"/>
        </w:rPr>
        <w:t xml:space="preserve"> </w:t>
      </w:r>
      <w:r w:rsidRPr="000D6FC1">
        <w:rPr>
          <w:noProof/>
        </w:rPr>
        <w:t xml:space="preserve">Meydana gelen değişikliklerin ubikuitin-proteaz sistemini tetikleyerek kas dokusunda patolojik süreçlere yol açtığı öne sürülmüştür </w:t>
      </w:r>
      <w:r w:rsidRPr="000D6FC1">
        <w:rPr>
          <w:noProof/>
        </w:rPr>
        <w:fldChar w:fldCharType="begin"/>
      </w:r>
      <w:r w:rsidR="00F53723">
        <w:rPr>
          <w:noProof/>
        </w:rPr>
        <w:instrText xml:space="preserve"> ADDIN EN.CITE &lt;EndNote&gt;&lt;Cite&gt;&lt;Author&gt;Mitch&lt;/Author&gt;&lt;Year&gt;1996&lt;/Year&gt;&lt;RecNum&gt;55&lt;/RecNum&gt;&lt;DisplayText&gt;(101)&lt;/DisplayText&gt;&lt;record&gt;&lt;rec-number&gt;55&lt;/rec-number&gt;&lt;foreign-keys&gt;&lt;key app="EN" db-id="zv9exzx0gtafpser9vlpxrr6wtzappxat0dd" timestamp="1633975810"&gt;55&lt;/key&gt;&lt;/foreign-keys&gt;&lt;ref-type name="Journal Article"&gt;17&lt;/ref-type&gt;&lt;contributors&gt;&lt;authors&gt;&lt;author&gt;Mitch, William E&lt;/author&gt;&lt;author&gt;Goldberg, Alfred L&lt;/author&gt;&lt;/authors&gt;&lt;/contributors&gt;&lt;titles&gt;&lt;title&gt;Mechanisms of muscle wasting—the role of the ubiquitin–proteasome pathway&lt;/title&gt;&lt;secondary-title&gt;New England journal of medicine&lt;/secondary-title&gt;&lt;/titles&gt;&lt;periodical&gt;&lt;full-title&gt;New England journal of medicine&lt;/full-title&gt;&lt;/periodical&gt;&lt;pages&gt;1897-1905&lt;/pages&gt;&lt;volume&gt;335&lt;/volume&gt;&lt;number&gt;25&lt;/number&gt;&lt;dates&gt;&lt;year&gt;1996&lt;/year&gt;&lt;/dates&gt;&lt;isbn&gt;0028-4793&lt;/isbn&gt;&lt;urls&gt;&lt;/urls&gt;&lt;/record&gt;&lt;/Cite&gt;&lt;/EndNote&gt;</w:instrText>
      </w:r>
      <w:r w:rsidRPr="000D6FC1">
        <w:rPr>
          <w:noProof/>
        </w:rPr>
        <w:fldChar w:fldCharType="separate"/>
      </w:r>
      <w:r w:rsidR="00F53723">
        <w:rPr>
          <w:noProof/>
        </w:rPr>
        <w:t>(101)</w:t>
      </w:r>
      <w:r w:rsidRPr="000D6FC1">
        <w:rPr>
          <w:noProof/>
        </w:rPr>
        <w:fldChar w:fldCharType="end"/>
      </w:r>
      <w:r w:rsidRPr="000D6FC1">
        <w:rPr>
          <w:noProof/>
        </w:rPr>
        <w:t xml:space="preserve">. Hücre sinyal yolağının aktivasyonunda </w:t>
      </w:r>
      <w:r w:rsidR="00C57429">
        <w:rPr>
          <w:noProof/>
        </w:rPr>
        <w:t>oluşan bu değiş</w:t>
      </w:r>
      <w:r w:rsidR="00F44520">
        <w:rPr>
          <w:noProof/>
        </w:rPr>
        <w:t>ik</w:t>
      </w:r>
      <w:r w:rsidR="00C57429">
        <w:rPr>
          <w:noProof/>
        </w:rPr>
        <w:t>likler</w:t>
      </w:r>
      <w:r w:rsidRPr="000D6FC1">
        <w:rPr>
          <w:noProof/>
        </w:rPr>
        <w:t xml:space="preserve">, doku hasarı veya antijenik maruziyetten bağımsız olarak inflamatuar süreci desteklemektedir </w:t>
      </w:r>
      <w:r w:rsidRPr="000D6FC1">
        <w:rPr>
          <w:noProof/>
        </w:rPr>
        <w:fldChar w:fldCharType="begin"/>
      </w:r>
      <w:r w:rsidR="00F53723">
        <w:rPr>
          <w:noProof/>
        </w:rPr>
        <w:instrText xml:space="preserve"> ADDIN EN.CITE &lt;EndNote&gt;&lt;Cite&gt;&lt;Author&gt;Toth&lt;/Author&gt;&lt;Year&gt;2006&lt;/Year&gt;&lt;RecNum&gt;56&lt;/RecNum&gt;&lt;DisplayText&gt;(102)&lt;/DisplayText&gt;&lt;record&gt;&lt;rec-number&gt;56&lt;/rec-number&gt;&lt;foreign-keys&gt;&lt;key app="EN" db-id="zv9exzx0gtafpser9vlpxrr6wtzappxat0dd" timestamp="1633975937"&gt;56&lt;/key&gt;&lt;/foreign-keys&gt;&lt;ref-type name="Journal Article"&gt;17&lt;/ref-type&gt;&lt;contributors&gt;&lt;authors&gt;&lt;author&gt;Toth, Michael J&lt;/author&gt;&lt;author&gt;Ades, Philip A&lt;/author&gt;&lt;author&gt;Tischler, Marc D&lt;/author&gt;&lt;author&gt;Tracy, Russell P&lt;/author&gt;&lt;author&gt;LeWinter, Martin M&lt;/author&gt;&lt;/authors&gt;&lt;/contributors&gt;&lt;titles&gt;&lt;title&gt;Immune activation is associated with reduced skeletal muscle mass and physical function in chronic heart failure&lt;/title&gt;&lt;secondary-title&gt;International journal of cardiology&lt;/secondary-title&gt;&lt;/titles&gt;&lt;periodical&gt;&lt;full-title&gt;International journal of cardiology&lt;/full-title&gt;&lt;/periodical&gt;&lt;pages&gt;179-187&lt;/pages&gt;&lt;volume&gt;109&lt;/volume&gt;&lt;number&gt;2&lt;/number&gt;&lt;dates&gt;&lt;year&gt;2006&lt;/year&gt;&lt;/dates&gt;&lt;isbn&gt;0167-5273&lt;/isbn&gt;&lt;urls&gt;&lt;/urls&gt;&lt;/record&gt;&lt;/Cite&gt;&lt;/EndNote&gt;</w:instrText>
      </w:r>
      <w:r w:rsidRPr="000D6FC1">
        <w:rPr>
          <w:noProof/>
        </w:rPr>
        <w:fldChar w:fldCharType="separate"/>
      </w:r>
      <w:r w:rsidR="00F53723">
        <w:rPr>
          <w:noProof/>
        </w:rPr>
        <w:t>(102)</w:t>
      </w:r>
      <w:r w:rsidRPr="000D6FC1">
        <w:rPr>
          <w:noProof/>
        </w:rPr>
        <w:fldChar w:fldCharType="end"/>
      </w:r>
      <w:r w:rsidRPr="000D6FC1">
        <w:rPr>
          <w:noProof/>
        </w:rPr>
        <w:t xml:space="preserve">. Bu durum anabolik dirence yol açar ve yaşlı popülasyonda fizyolojik uyaranlara yanıt olarak iskelet kası protein sentezinin kas onarım seviyesinin altında olmasına neden olur </w:t>
      </w:r>
      <w:r w:rsidRPr="000D6FC1">
        <w:rPr>
          <w:noProof/>
        </w:rPr>
        <w:fldChar w:fldCharType="begin"/>
      </w:r>
      <w:r w:rsidR="00F53723">
        <w:rPr>
          <w:noProof/>
        </w:rPr>
        <w:instrText xml:space="preserve"> ADDIN EN.CITE &lt;EndNote&gt;&lt;Cite&gt;&lt;Author&gt;Haran&lt;/Author&gt;&lt;Year&gt;2012&lt;/Year&gt;&lt;RecNum&gt;57&lt;/RecNum&gt;&lt;DisplayText&gt;(103)&lt;/DisplayText&gt;&lt;record&gt;&lt;rec-number&gt;57&lt;/rec-number&gt;&lt;foreign-keys&gt;&lt;key app="EN" db-id="zv9exzx0gtafpser9vlpxrr6wtzappxat0dd" timestamp="1633976000"&gt;57&lt;/key&gt;&lt;/foreign-keys&gt;&lt;ref-type name="Journal Article"&gt;17&lt;/ref-type&gt;&lt;contributors&gt;&lt;authors&gt;&lt;author&gt;Haran, Prashanth H&lt;/author&gt;&lt;author&gt;Rivas, Donato A&lt;/author&gt;&lt;author&gt;Fielding, Roger A&lt;/author&gt;&lt;/authors&gt;&lt;/contributors&gt;&lt;titles&gt;&lt;title&gt;Role and potential mechanisms of anabolic resistance in sarcopenia&lt;/title&gt;&lt;secondary-title&gt;Journal of cachexia, sarcopenia and muscle&lt;/secondary-title&gt;&lt;/titles&gt;&lt;periodical&gt;&lt;full-title&gt;Journal of cachexia, sarcopenia and muscle&lt;/full-title&gt;&lt;/periodical&gt;&lt;pages&gt;157-162&lt;/pages&gt;&lt;volume&gt;3&lt;/volume&gt;&lt;number&gt;3&lt;/number&gt;&lt;dates&gt;&lt;year&gt;2012&lt;/year&gt;&lt;/dates&gt;&lt;isbn&gt;2190-6009&lt;/isbn&gt;&lt;urls&gt;&lt;/urls&gt;&lt;/record&gt;&lt;/Cite&gt;&lt;/EndNote&gt;</w:instrText>
      </w:r>
      <w:r w:rsidRPr="000D6FC1">
        <w:rPr>
          <w:noProof/>
        </w:rPr>
        <w:fldChar w:fldCharType="separate"/>
      </w:r>
      <w:r w:rsidR="00F53723">
        <w:rPr>
          <w:noProof/>
        </w:rPr>
        <w:t>(103)</w:t>
      </w:r>
      <w:r w:rsidRPr="000D6FC1">
        <w:rPr>
          <w:noProof/>
        </w:rPr>
        <w:fldChar w:fldCharType="end"/>
      </w:r>
      <w:r w:rsidRPr="000D6FC1">
        <w:rPr>
          <w:noProof/>
        </w:rPr>
        <w:t>. Yaşlanan tip 2 kas liflerinin</w:t>
      </w:r>
      <w:r w:rsidR="00C57429">
        <w:rPr>
          <w:noProof/>
        </w:rPr>
        <w:t>,</w:t>
      </w:r>
      <w:r w:rsidRPr="000D6FC1">
        <w:rPr>
          <w:noProof/>
        </w:rPr>
        <w:t xml:space="preserve"> TNF-α ile aktive edilen apopto</w:t>
      </w:r>
      <w:r w:rsidR="00C57429">
        <w:rPr>
          <w:noProof/>
        </w:rPr>
        <w:t>za yüksek duyarlılık göstermesi</w:t>
      </w:r>
      <w:r w:rsidRPr="000D6FC1">
        <w:rPr>
          <w:noProof/>
        </w:rPr>
        <w:t xml:space="preserve"> hızlı kasılan lif kaybını açıklayabilir.</w:t>
      </w:r>
    </w:p>
    <w:p w:rsidR="00E11745" w:rsidRPr="000D6FC1" w:rsidRDefault="00E11745" w:rsidP="00402AF3">
      <w:pPr>
        <w:pStyle w:val="ListeParagraf"/>
        <w:numPr>
          <w:ilvl w:val="0"/>
          <w:numId w:val="9"/>
        </w:numPr>
        <w:spacing w:line="360" w:lineRule="auto"/>
        <w:ind w:right="-2"/>
        <w:rPr>
          <w:b/>
          <w:lang w:val="tr-TR"/>
        </w:rPr>
      </w:pPr>
      <w:r w:rsidRPr="000D6FC1">
        <w:rPr>
          <w:b/>
          <w:lang w:val="tr-TR"/>
        </w:rPr>
        <w:t>Oksidatif Hasar</w:t>
      </w:r>
    </w:p>
    <w:p w:rsidR="00E11745" w:rsidRDefault="00E11745">
      <w:pPr>
        <w:shd w:val="clear" w:color="auto" w:fill="FFFFFF"/>
        <w:spacing w:line="360" w:lineRule="auto"/>
        <w:ind w:right="-2" w:firstLine="720"/>
        <w:jc w:val="both"/>
        <w:rPr>
          <w:lang w:val="tr-TR"/>
        </w:rPr>
      </w:pPr>
      <w:r w:rsidRPr="000D6FC1">
        <w:rPr>
          <w:lang w:val="tr-TR"/>
        </w:rPr>
        <w:t xml:space="preserve">Yaşlanma ile birlikte hücre yapısında geri dönüşü olmayan değişiklikler meydan gelmektedir. Bunların en önemlilerinden biri de meydana gelen metabolik reaksiyonlar sonucu ortaya çıkan reaktif oksijen ve nitrojen türevlerinin DNA, RNA, lipitler ve proteinlerde hasara yol açarak, reaktif oksijen radikallerinin </w:t>
      </w:r>
      <w:r w:rsidRPr="0015360C">
        <w:rPr>
          <w:lang w:val="tr-TR"/>
        </w:rPr>
        <w:t>birikmesidir</w:t>
      </w:r>
      <w:r w:rsidRPr="000D6FC1">
        <w:rPr>
          <w:lang w:val="tr-TR"/>
        </w:rPr>
        <w:t xml:space="preserve">. Ortaya çıkan oksidatif stres protein yapısında çeşitli mekanizmalarla hasara yol açarak normal işleyişi bozar ve proteolize yatkınlığı artırır </w:t>
      </w:r>
      <w:r w:rsidRPr="000D6FC1">
        <w:rPr>
          <w:lang w:val="tr-TR"/>
        </w:rPr>
        <w:fldChar w:fldCharType="begin"/>
      </w:r>
      <w:r w:rsidR="00F53723">
        <w:rPr>
          <w:lang w:val="tr-TR"/>
        </w:rPr>
        <w:instrText xml:space="preserve"> ADDIN EN.CITE &lt;EndNote&gt;&lt;Cite&gt;&lt;Author&gt;Sansoni&lt;/Author&gt;&lt;Year&gt;2008&lt;/Year&gt;&lt;RecNum&gt;58&lt;/RecNum&gt;&lt;DisplayText&gt;(104)&lt;/DisplayText&gt;&lt;record&gt;&lt;rec-number&gt;58&lt;/rec-number&gt;&lt;foreign-keys&gt;&lt;key app="EN" db-id="zv9exzx0gtafpser9vlpxrr6wtzappxat0dd" timestamp="1633976167"&gt;58&lt;/key&gt;&lt;/foreign-keys&gt;&lt;ref-type name="Journal Article"&gt;17&lt;/ref-type&gt;&lt;contributors&gt;&lt;authors&gt;&lt;author&gt;Sansoni, Paolo&lt;/author&gt;&lt;author&gt;Vescovini, Rosanna&lt;/author&gt;&lt;author&gt;Fagnoni, F&lt;/author&gt;&lt;author&gt;Biasini, Claudia&lt;/author&gt;&lt;author&gt;Zanni, F&lt;/author&gt;&lt;author&gt;Zanlari, Luca&lt;/author&gt;&lt;author&gt;Telera, A&lt;/author&gt;&lt;author&gt;Lucchini, G&lt;/author&gt;&lt;author&gt;Passeri, Giovanni&lt;/author&gt;&lt;author&gt;Monti, Daniela&lt;/author&gt;&lt;/authors&gt;&lt;/contributors&gt;&lt;titles&gt;&lt;title&gt;The immune system in extreme longevity&lt;/title&gt;&lt;secondary-title&gt;Experimental gerontology&lt;/secondary-title&gt;&lt;/titles&gt;&lt;periodical&gt;&lt;full-title&gt;Experimental gerontology&lt;/full-title&gt;&lt;/periodical&gt;&lt;pages&gt;61-65&lt;/pages&gt;&lt;volume&gt;43&lt;/volume&gt;&lt;number&gt;2&lt;/number&gt;&lt;dates&gt;&lt;year&gt;2008&lt;/year&gt;&lt;/dates&gt;&lt;isbn&gt;0531-5565&lt;/isbn&gt;&lt;urls&gt;&lt;/urls&gt;&lt;/record&gt;&lt;/Cite&gt;&lt;/EndNote&gt;</w:instrText>
      </w:r>
      <w:r w:rsidRPr="000D6FC1">
        <w:rPr>
          <w:lang w:val="tr-TR"/>
        </w:rPr>
        <w:fldChar w:fldCharType="separate"/>
      </w:r>
      <w:r w:rsidR="00F53723">
        <w:rPr>
          <w:noProof/>
          <w:lang w:val="tr-TR"/>
        </w:rPr>
        <w:t>(104)</w:t>
      </w:r>
      <w:r w:rsidRPr="000D6FC1">
        <w:rPr>
          <w:lang w:val="tr-TR"/>
        </w:rPr>
        <w:fldChar w:fldCharType="end"/>
      </w:r>
      <w:r w:rsidRPr="000D6FC1">
        <w:rPr>
          <w:lang w:val="tr-TR"/>
        </w:rPr>
        <w:t xml:space="preserve">. Serbest oksijen radikallerinin işlenmesi mitokondrilerde gerçekleştiği için yaşlanmayla birlikte artan mitokondrial disfonksiyon özellikle çizgili kas, kalp kası, diyafram ve beyinde daha belirgin şekilde ortaya çıkar </w:t>
      </w:r>
      <w:r w:rsidRPr="000D6FC1">
        <w:rPr>
          <w:lang w:val="tr-TR"/>
        </w:rPr>
        <w:fldChar w:fldCharType="begin"/>
      </w:r>
      <w:r w:rsidR="00F53723">
        <w:rPr>
          <w:lang w:val="tr-TR"/>
        </w:rPr>
        <w:instrText xml:space="preserve"> ADDIN EN.CITE &lt;EndNote&gt;&lt;Cite&gt;&lt;Author&gt;Serdal&lt;/Author&gt;&lt;Year&gt;2012&lt;/Year&gt;&lt;RecNum&gt;59&lt;/RecNum&gt;&lt;DisplayText&gt;(105)&lt;/DisplayText&gt;&lt;record&gt;&lt;rec-number&gt;59&lt;/rec-number&gt;&lt;foreign-keys&gt;&lt;key app="EN" db-id="zv9exzx0gtafpser9vlpxrr6wtzappxat0dd" timestamp="1633976213"&gt;59&lt;/key&gt;&lt;/foreign-keys&gt;&lt;ref-type name="Journal Article"&gt;17&lt;/ref-type&gt;&lt;contributors&gt;&lt;authors&gt;&lt;author&gt;Serdal, ÖĞÜT&lt;/author&gt;&lt;author&gt;Emrah, ATAY&lt;/author&gt;&lt;/authors&gt;&lt;/contributors&gt;&lt;titles&gt;&lt;title&gt;Yaşlılık ve oksidatif stres&lt;/title&gt;&lt;secondary-title&gt;SDÜ Tıp Fakültesi Dergisi&lt;/secondary-title&gt;&lt;/titles&gt;&lt;periodical&gt;&lt;full-title&gt;SDÜ Tıp Fakültesi Dergisi&lt;/full-title&gt;&lt;/periodical&gt;&lt;pages&gt;68-74&lt;/pages&gt;&lt;volume&gt;19&lt;/volume&gt;&lt;number&gt;2&lt;/number&gt;&lt;dates&gt;&lt;year&gt;2012&lt;/year&gt;&lt;/dates&gt;&lt;isbn&gt;1300-7416&lt;/isbn&gt;&lt;urls&gt;&lt;/urls&gt;&lt;/record&gt;&lt;/Cite&gt;&lt;/EndNote&gt;</w:instrText>
      </w:r>
      <w:r w:rsidRPr="000D6FC1">
        <w:rPr>
          <w:lang w:val="tr-TR"/>
        </w:rPr>
        <w:fldChar w:fldCharType="separate"/>
      </w:r>
      <w:r w:rsidR="00F53723">
        <w:rPr>
          <w:noProof/>
          <w:lang w:val="tr-TR"/>
        </w:rPr>
        <w:t>(105)</w:t>
      </w:r>
      <w:r w:rsidRPr="000D6FC1">
        <w:rPr>
          <w:lang w:val="tr-TR"/>
        </w:rPr>
        <w:fldChar w:fldCharType="end"/>
      </w:r>
      <w:r w:rsidRPr="000D6FC1">
        <w:rPr>
          <w:lang w:val="tr-TR"/>
        </w:rPr>
        <w:t>.</w:t>
      </w:r>
    </w:p>
    <w:p w:rsidR="00E42D43" w:rsidRPr="00402AF3" w:rsidRDefault="00E42D43" w:rsidP="00402AF3">
      <w:pPr>
        <w:pStyle w:val="Balk3"/>
        <w:numPr>
          <w:ilvl w:val="0"/>
          <w:numId w:val="29"/>
        </w:numPr>
        <w:spacing w:line="360" w:lineRule="auto"/>
        <w:rPr>
          <w:lang w:val="tr-TR"/>
        </w:rPr>
      </w:pPr>
      <w:bookmarkStart w:id="67" w:name="_Toc93873686"/>
      <w:r w:rsidRPr="00402AF3">
        <w:rPr>
          <w:lang w:val="tr-TR"/>
        </w:rPr>
        <w:t>Kas Kütlesinin Değerlendirmesi</w:t>
      </w:r>
      <w:bookmarkEnd w:id="67"/>
    </w:p>
    <w:p w:rsidR="00E42D43" w:rsidRPr="000D6FC1" w:rsidRDefault="00962DDA">
      <w:pPr>
        <w:pStyle w:val="AklamaMetni"/>
        <w:spacing w:line="360" w:lineRule="auto"/>
        <w:ind w:right="-2" w:firstLine="360"/>
        <w:jc w:val="both"/>
        <w:rPr>
          <w:b/>
          <w:bCs/>
          <w:sz w:val="24"/>
          <w:szCs w:val="24"/>
          <w:lang w:val="tr-TR"/>
        </w:rPr>
      </w:pPr>
      <w:r>
        <w:rPr>
          <w:bCs/>
          <w:sz w:val="24"/>
          <w:szCs w:val="24"/>
          <w:lang w:val="tr-TR"/>
        </w:rPr>
        <w:t>Kas kütlesini</w:t>
      </w:r>
      <w:r w:rsidR="00F44520">
        <w:rPr>
          <w:bCs/>
          <w:sz w:val="24"/>
          <w:szCs w:val="24"/>
          <w:lang w:val="tr-TR"/>
        </w:rPr>
        <w:t>n</w:t>
      </w:r>
      <w:r w:rsidR="00E42D43" w:rsidRPr="000D6FC1">
        <w:rPr>
          <w:bCs/>
          <w:sz w:val="24"/>
          <w:szCs w:val="24"/>
          <w:lang w:val="tr-TR"/>
        </w:rPr>
        <w:t xml:space="preserve"> ölçümünde elimizde birçok sensitif araç bulunmaktadır</w:t>
      </w:r>
      <w:r w:rsidR="00E42D43" w:rsidRPr="00381026">
        <w:rPr>
          <w:bCs/>
          <w:sz w:val="24"/>
          <w:szCs w:val="24"/>
          <w:lang w:val="tr-TR"/>
        </w:rPr>
        <w:t xml:space="preserve">. </w:t>
      </w:r>
      <w:r w:rsidR="00381026" w:rsidRPr="00381026">
        <w:rPr>
          <w:bCs/>
          <w:sz w:val="24"/>
          <w:szCs w:val="24"/>
          <w:lang w:val="tr-TR"/>
        </w:rPr>
        <w:t>Kas kütlesi kişinin kas kuvveti ve fonksiyonlarının değerlendirilmesinde tek başına yeterli değildir, kas kütlesi ile boy, kilo ve vücut kitle indeksi arasındaki ilişki daha bilgi vericidir</w:t>
      </w:r>
      <w:r w:rsidR="00381026" w:rsidRPr="0015360C" w:rsidDel="00381026">
        <w:rPr>
          <w:bCs/>
          <w:sz w:val="24"/>
          <w:szCs w:val="24"/>
          <w:lang w:val="tr-TR"/>
        </w:rPr>
        <w:t xml:space="preserve"> </w:t>
      </w:r>
      <w:r w:rsidR="00E42D43" w:rsidRPr="000D6FC1">
        <w:rPr>
          <w:bCs/>
          <w:sz w:val="24"/>
          <w:szCs w:val="24"/>
          <w:lang w:val="tr-TR"/>
        </w:rPr>
        <w:fldChar w:fldCharType="begin">
          <w:fldData xml:space="preserve">PEVuZE5vdGU+PENpdGU+PEF1dGhvcj5Db29wZXI8L0F1dGhvcj48WWVhcj4yMDEzPC9ZZWFyPjxS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</w:fldData>
        </w:fldChar>
      </w:r>
      <w:r w:rsidR="00F53723">
        <w:rPr>
          <w:bCs/>
          <w:sz w:val="24"/>
          <w:szCs w:val="24"/>
          <w:lang w:val="tr-TR"/>
        </w:rPr>
        <w:instrText xml:space="preserve"> ADDIN EN.CITE </w:instrText>
      </w:r>
      <w:r w:rsidR="00F53723">
        <w:rPr>
          <w:bCs/>
          <w:sz w:val="24"/>
          <w:szCs w:val="24"/>
          <w:lang w:val="tr-TR"/>
        </w:rPr>
        <w:fldChar w:fldCharType="begin">
          <w:fldData xml:space="preserve">PEVuZE5vdGU+PENpdGU+PEF1dGhvcj5Db29wZXI8L0F1dGhvcj48WWVhcj4yMDEzPC9ZZWFyPjxS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</w:fldData>
        </w:fldChar>
      </w:r>
      <w:r w:rsidR="00F53723">
        <w:rPr>
          <w:bCs/>
          <w:sz w:val="24"/>
          <w:szCs w:val="24"/>
          <w:lang w:val="tr-TR"/>
        </w:rPr>
        <w:instrText xml:space="preserve"> ADDIN EN.CITE.DATA </w:instrText>
      </w:r>
      <w:r w:rsidR="00F53723">
        <w:rPr>
          <w:bCs/>
          <w:sz w:val="24"/>
          <w:szCs w:val="24"/>
          <w:lang w:val="tr-TR"/>
        </w:rPr>
      </w:r>
      <w:r w:rsidR="00F53723">
        <w:rPr>
          <w:bCs/>
          <w:sz w:val="24"/>
          <w:szCs w:val="24"/>
          <w:lang w:val="tr-TR"/>
        </w:rPr>
        <w:fldChar w:fldCharType="end"/>
      </w:r>
      <w:r w:rsidR="00E42D43" w:rsidRPr="000D6FC1">
        <w:rPr>
          <w:bCs/>
          <w:sz w:val="24"/>
          <w:szCs w:val="24"/>
          <w:lang w:val="tr-TR"/>
        </w:rPr>
      </w:r>
      <w:r w:rsidR="00E42D43" w:rsidRPr="000D6FC1">
        <w:rPr>
          <w:bCs/>
          <w:sz w:val="24"/>
          <w:szCs w:val="24"/>
          <w:lang w:val="tr-TR"/>
        </w:rPr>
        <w:fldChar w:fldCharType="separate"/>
      </w:r>
      <w:r w:rsidR="00F53723">
        <w:rPr>
          <w:bCs/>
          <w:noProof/>
          <w:sz w:val="24"/>
          <w:szCs w:val="24"/>
          <w:lang w:val="tr-TR"/>
        </w:rPr>
        <w:t>(106-108)</w:t>
      </w:r>
      <w:r w:rsidR="00E42D43" w:rsidRPr="000D6FC1">
        <w:rPr>
          <w:bCs/>
          <w:sz w:val="24"/>
          <w:szCs w:val="24"/>
          <w:lang w:val="tr-TR"/>
        </w:rPr>
        <w:fldChar w:fldCharType="end"/>
      </w:r>
      <w:r w:rsidR="00E42D43" w:rsidRPr="000D6FC1">
        <w:rPr>
          <w:bCs/>
          <w:sz w:val="24"/>
          <w:szCs w:val="24"/>
          <w:lang w:val="tr-TR"/>
        </w:rPr>
        <w:t>. Ölçümlerde total veya apendiküler iskelet kası kütlesi</w:t>
      </w:r>
      <w:r w:rsidR="00E42D43">
        <w:rPr>
          <w:bCs/>
          <w:sz w:val="24"/>
          <w:szCs w:val="24"/>
          <w:lang w:val="tr-TR"/>
        </w:rPr>
        <w:t xml:space="preserve"> (ASM)</w:t>
      </w:r>
      <w:r w:rsidR="00E42D43" w:rsidRPr="000D6FC1">
        <w:rPr>
          <w:bCs/>
          <w:sz w:val="24"/>
          <w:szCs w:val="24"/>
          <w:lang w:val="tr-TR"/>
        </w:rPr>
        <w:t xml:space="preserve">, lomber bölge kaslarının veya uyluk kasının ön yüzünün kesitsel alanı değerlendirilebilmektedir </w:t>
      </w:r>
      <w:r w:rsidR="00E42D43" w:rsidRPr="000D6FC1">
        <w:rPr>
          <w:bCs/>
          <w:sz w:val="24"/>
          <w:szCs w:val="24"/>
          <w:lang w:val="tr-TR"/>
        </w:rPr>
        <w:fldChar w:fldCharType="begin">
          <w:fldData xml:space="preserve">PEVuZE5vdGU+PENpdGU+PEF1dGhvcj5DcnV6LUplbnRvZnQ8L0F1dGhvcj48WWVhcj4yMDE5PC9Z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</w:fldData>
        </w:fldChar>
      </w:r>
      <w:r w:rsidR="00E42D43" w:rsidRPr="000D6FC1">
        <w:rPr>
          <w:bCs/>
          <w:sz w:val="24"/>
          <w:szCs w:val="24"/>
          <w:lang w:val="tr-TR"/>
        </w:rPr>
        <w:instrText xml:space="preserve"> ADDIN EN.CITE </w:instrText>
      </w:r>
      <w:r w:rsidR="00E42D43" w:rsidRPr="000D6FC1">
        <w:rPr>
          <w:bCs/>
          <w:sz w:val="24"/>
          <w:szCs w:val="24"/>
          <w:lang w:val="tr-TR"/>
        </w:rPr>
        <w:fldChar w:fldCharType="begin">
          <w:fldData xml:space="preserve">PEVuZE5vdGU+PENpdGU+PEF1dGhvcj5DcnV6LUplbnRvZnQ8L0F1dGhvcj48WWVhcj4yMDE5PC9Z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</w:fldData>
        </w:fldChar>
      </w:r>
      <w:r w:rsidR="00E42D43" w:rsidRPr="000D6FC1">
        <w:rPr>
          <w:bCs/>
          <w:sz w:val="24"/>
          <w:szCs w:val="24"/>
          <w:lang w:val="tr-TR"/>
        </w:rPr>
        <w:instrText xml:space="preserve"> ADDIN EN.CITE.DATA </w:instrText>
      </w:r>
      <w:r w:rsidR="00E42D43" w:rsidRPr="000D6FC1">
        <w:rPr>
          <w:bCs/>
          <w:sz w:val="24"/>
          <w:szCs w:val="24"/>
          <w:lang w:val="tr-TR"/>
        </w:rPr>
      </w:r>
      <w:r w:rsidR="00E42D43" w:rsidRPr="000D6FC1">
        <w:rPr>
          <w:bCs/>
          <w:sz w:val="24"/>
          <w:szCs w:val="24"/>
          <w:lang w:val="tr-TR"/>
        </w:rPr>
        <w:fldChar w:fldCharType="end"/>
      </w:r>
      <w:r w:rsidR="00E42D43" w:rsidRPr="000D6FC1">
        <w:rPr>
          <w:bCs/>
          <w:sz w:val="24"/>
          <w:szCs w:val="24"/>
          <w:lang w:val="tr-TR"/>
        </w:rPr>
      </w:r>
      <w:r w:rsidR="00E42D43" w:rsidRPr="000D6FC1">
        <w:rPr>
          <w:bCs/>
          <w:sz w:val="24"/>
          <w:szCs w:val="24"/>
          <w:lang w:val="tr-TR"/>
        </w:rPr>
        <w:fldChar w:fldCharType="separate"/>
      </w:r>
      <w:r w:rsidR="00E42D43" w:rsidRPr="000D6FC1">
        <w:rPr>
          <w:bCs/>
          <w:sz w:val="24"/>
          <w:szCs w:val="24"/>
          <w:lang w:val="tr-TR"/>
        </w:rPr>
        <w:t>(12)</w:t>
      </w:r>
      <w:r w:rsidR="00E42D43" w:rsidRPr="000D6FC1">
        <w:rPr>
          <w:bCs/>
          <w:sz w:val="24"/>
          <w:szCs w:val="24"/>
          <w:lang w:val="tr-TR"/>
        </w:rPr>
        <w:fldChar w:fldCharType="end"/>
      </w:r>
      <w:r w:rsidR="00E42D43" w:rsidRPr="000D6FC1">
        <w:rPr>
          <w:bCs/>
          <w:sz w:val="24"/>
          <w:szCs w:val="24"/>
          <w:lang w:val="tr-TR"/>
        </w:rPr>
        <w:t>. Ölçüm metodu belirlenirken, uygulanabilirlik, tekrarlanabilirdik ve maliyet göz önüne alınarak tercih yapılmalıdır</w:t>
      </w:r>
      <w:r w:rsidR="00E42D43" w:rsidRPr="000D6FC1">
        <w:rPr>
          <w:b/>
          <w:bCs/>
          <w:sz w:val="24"/>
          <w:szCs w:val="24"/>
          <w:lang w:val="tr-TR"/>
        </w:rPr>
        <w:t>.</w:t>
      </w:r>
    </w:p>
    <w:p w:rsidR="00E42D43" w:rsidRPr="000D6FC1" w:rsidRDefault="00E42D43" w:rsidP="00E42D43">
      <w:pPr>
        <w:pStyle w:val="AklamaMetni"/>
        <w:spacing w:line="360" w:lineRule="auto"/>
        <w:ind w:right="-2" w:firstLine="360"/>
        <w:jc w:val="both"/>
        <w:rPr>
          <w:b/>
          <w:bCs/>
          <w:sz w:val="24"/>
          <w:szCs w:val="24"/>
          <w:lang w:val="tr-TR"/>
        </w:rPr>
      </w:pPr>
      <w:r w:rsidRPr="000D6FC1">
        <w:rPr>
          <w:bCs/>
          <w:sz w:val="24"/>
          <w:szCs w:val="24"/>
          <w:lang w:val="tr-TR"/>
        </w:rPr>
        <w:t xml:space="preserve">Kas kütlesini değerlendirirken kullandığımız başlıca görüntüleme yöntemleri dual-enerji X-ray </w:t>
      </w:r>
      <w:r w:rsidR="00B30037" w:rsidRPr="000D6FC1">
        <w:rPr>
          <w:bCs/>
          <w:sz w:val="24"/>
          <w:szCs w:val="24"/>
          <w:lang w:val="tr-TR"/>
        </w:rPr>
        <w:t>absorbsiyometri</w:t>
      </w:r>
      <w:r w:rsidRPr="000D6FC1">
        <w:rPr>
          <w:bCs/>
          <w:sz w:val="24"/>
          <w:szCs w:val="24"/>
          <w:lang w:val="tr-TR"/>
        </w:rPr>
        <w:t xml:space="preserve"> (DXA), biyoelektrik impedans analizi (BİA), manyetik rezonans görüntüleme (MR), bilgisayarlı tomogr</w:t>
      </w:r>
      <w:r>
        <w:rPr>
          <w:bCs/>
          <w:sz w:val="24"/>
          <w:szCs w:val="24"/>
          <w:lang w:val="tr-TR"/>
        </w:rPr>
        <w:t>afi (BT) ve ultrasonografi (US)</w:t>
      </w:r>
      <w:r w:rsidRPr="000D6FC1">
        <w:rPr>
          <w:bCs/>
          <w:sz w:val="24"/>
          <w:szCs w:val="24"/>
          <w:lang w:val="tr-TR"/>
        </w:rPr>
        <w:t>‘dir</w:t>
      </w:r>
      <w:r>
        <w:rPr>
          <w:bCs/>
          <w:sz w:val="24"/>
          <w:szCs w:val="24"/>
          <w:lang w:val="tr-TR"/>
        </w:rPr>
        <w:t>.</w:t>
      </w:r>
    </w:p>
    <w:p w:rsidR="00E42D43" w:rsidRPr="00D1433F" w:rsidRDefault="00E42D43" w:rsidP="00402AF3">
      <w:pPr>
        <w:pStyle w:val="Balk4"/>
        <w:numPr>
          <w:ilvl w:val="0"/>
          <w:numId w:val="22"/>
        </w:numPr>
        <w:spacing w:line="360" w:lineRule="auto"/>
      </w:pPr>
      <w:r w:rsidRPr="00D1433F">
        <w:lastRenderedPageBreak/>
        <w:t>Dual Enerji X-Ray Absorbsiyometri (DXA)</w:t>
      </w:r>
    </w:p>
    <w:p w:rsidR="00E42D43" w:rsidRPr="000D6FC1" w:rsidRDefault="00E42D43">
      <w:pPr>
        <w:spacing w:line="360" w:lineRule="auto"/>
        <w:ind w:right="-2" w:firstLine="720"/>
        <w:jc w:val="both"/>
        <w:rPr>
          <w:color w:val="222222"/>
          <w:shd w:val="clear" w:color="auto" w:fill="FFFFFF"/>
          <w:lang w:val="tr-TR"/>
        </w:rPr>
      </w:pPr>
      <w:r w:rsidRPr="000D6FC1">
        <w:rPr>
          <w:lang w:val="tr-TR"/>
        </w:rPr>
        <w:t>Dual Enerji X-Ray Absorbsiyometri (DXA), moleküler seviyede vücut kompozisyonun (VK) belirlenmesi için yaygın olarak kullanılan non</w:t>
      </w:r>
      <w:r w:rsidR="007F14BD">
        <w:rPr>
          <w:lang w:val="tr-TR"/>
        </w:rPr>
        <w:t>-</w:t>
      </w:r>
      <w:r w:rsidRPr="000D6FC1">
        <w:rPr>
          <w:lang w:val="tr-TR"/>
        </w:rPr>
        <w:t xml:space="preserve">invaziv bir tekniktir. </w:t>
      </w:r>
      <w:r w:rsidR="00416F8E">
        <w:rPr>
          <w:lang w:val="tr-TR"/>
        </w:rPr>
        <w:t xml:space="preserve">DXA, </w:t>
      </w:r>
      <w:r w:rsidRPr="000D6FC1">
        <w:rPr>
          <w:lang w:val="tr-TR"/>
        </w:rPr>
        <w:t xml:space="preserve">VK’nin üç </w:t>
      </w:r>
      <w:r w:rsidR="00416F8E" w:rsidRPr="000D6FC1">
        <w:rPr>
          <w:lang w:val="tr-TR"/>
        </w:rPr>
        <w:t>kompartımanlı</w:t>
      </w:r>
      <w:r w:rsidRPr="000D6FC1">
        <w:rPr>
          <w:lang w:val="tr-TR"/>
        </w:rPr>
        <w:t xml:space="preserve"> modeli olan yağ kütlesi, yağ dışı kütle ve vücut mineral içeriği verilerini sağlar. </w:t>
      </w:r>
      <w:r w:rsidR="00416F8E">
        <w:rPr>
          <w:lang w:val="tr-TR"/>
        </w:rPr>
        <w:t>Geriatrik popülasyonda</w:t>
      </w:r>
      <w:r w:rsidRPr="000D6FC1">
        <w:rPr>
          <w:lang w:val="tr-TR"/>
        </w:rPr>
        <w:t xml:space="preserve"> hem kas kütlesi hem de kas kalitesindeki bozulma hakkında bilgi ver</w:t>
      </w:r>
      <w:r w:rsidR="00416F8E">
        <w:rPr>
          <w:lang w:val="tr-TR"/>
        </w:rPr>
        <w:t>ebilmesi</w:t>
      </w:r>
      <w:r w:rsidRPr="000D6FC1">
        <w:rPr>
          <w:lang w:val="tr-TR"/>
        </w:rPr>
        <w:t xml:space="preserve"> nedeniyle değerlidir </w:t>
      </w:r>
      <w:r w:rsidRPr="000D6FC1">
        <w:rPr>
          <w:lang w:val="tr-TR"/>
        </w:rPr>
        <w:fldChar w:fldCharType="begin"/>
      </w:r>
      <w:r w:rsidR="00F53723">
        <w:rPr>
          <w:lang w:val="tr-TR"/>
        </w:rPr>
        <w:instrText xml:space="preserve"> ADDIN EN.CITE &lt;EndNote&gt;&lt;Cite&gt;&lt;Author&gt;Hull&lt;/Author&gt;&lt;Year&gt;2009&lt;/Year&gt;&lt;RecNum&gt;348&lt;/RecNum&gt;&lt;DisplayText&gt;(109)&lt;/DisplayText&gt;&lt;record&gt;&lt;rec-number&gt;348&lt;/rec-number&gt;&lt;foreign-keys&gt;&lt;key app="EN" db-id="zv9exzx0gtafpser9vlpxrr6wtzappxat0dd" timestamp="1635794701"&gt;348&lt;/key&gt;&lt;/foreign-keys&gt;&lt;ref-type name="Journal Article"&gt;17&lt;/ref-type&gt;&lt;contributors&gt;&lt;authors&gt;&lt;author&gt;Hull, Holly&lt;/author&gt;&lt;author&gt;He, Qing&lt;/author&gt;&lt;author&gt;Thornton, John&lt;/author&gt;&lt;author&gt;Javed, Fahad&lt;/author&gt;&lt;author&gt;Allen, Lynn&lt;/author&gt;&lt;author&gt;Wang, Jack&lt;/author&gt;&lt;author&gt;Pierson Jr, Richard N&lt;/author&gt;&lt;author&gt;Gallagher, Dympna&lt;/author&gt;&lt;/authors&gt;&lt;/contributors&gt;&lt;titles&gt;&lt;title&gt;iDXA, Prodigy, and DPXL dual-energy X-ray absorptiometry whole-body scans: a cross-calibration study&lt;/title&gt;&lt;secondary-title&gt;Journal of clinical densitometry&lt;/secondary-title&gt;&lt;/titles&gt;&lt;periodical&gt;&lt;full-title&gt;Journal of Clinical Densitometry&lt;/full-title&gt;&lt;/periodical&gt;&lt;pages&gt;95-102&lt;/pages&gt;&lt;volume&gt;12&lt;/volume&gt;&lt;number&gt;1&lt;/number&gt;&lt;dates&gt;&lt;year&gt;2009&lt;/year&gt;&lt;/dates&gt;&lt;isbn&gt;1094-6950&lt;/isbn&gt;&lt;urls&gt;&lt;/urls&gt;&lt;/record&gt;&lt;/Cite&gt;&lt;/EndNote&gt;</w:instrText>
      </w:r>
      <w:r w:rsidRPr="000D6FC1">
        <w:rPr>
          <w:lang w:val="tr-TR"/>
        </w:rPr>
        <w:fldChar w:fldCharType="separate"/>
      </w:r>
      <w:r w:rsidR="00F53723">
        <w:rPr>
          <w:noProof/>
          <w:lang w:val="tr-TR"/>
        </w:rPr>
        <w:t>(109)</w:t>
      </w:r>
      <w:r w:rsidRPr="000D6FC1">
        <w:rPr>
          <w:lang w:val="tr-TR"/>
        </w:rPr>
        <w:fldChar w:fldCharType="end"/>
      </w:r>
      <w:r w:rsidRPr="000D6FC1">
        <w:rPr>
          <w:lang w:val="tr-TR"/>
        </w:rPr>
        <w:t xml:space="preserve">. </w:t>
      </w:r>
      <w:r w:rsidRPr="000D6FC1">
        <w:rPr>
          <w:color w:val="222222"/>
          <w:shd w:val="clear" w:color="auto" w:fill="FFFFFF"/>
          <w:lang w:val="tr-TR"/>
        </w:rPr>
        <w:t xml:space="preserve">Kas kütlesi kişinin vücut büyüklüğü ile koreledir, kişinin boyu arttıkça kas kütlesi artmaktadır. Bu nedenle DXA ile elde edilen bilgiler kişinin boy, kilo veya </w:t>
      </w:r>
      <w:r w:rsidRPr="00271D46">
        <w:rPr>
          <w:color w:val="222222"/>
          <w:shd w:val="clear" w:color="auto" w:fill="FFFFFF"/>
          <w:lang w:val="tr-TR"/>
        </w:rPr>
        <w:t xml:space="preserve">vücut kitle indeksi </w:t>
      </w:r>
      <w:r>
        <w:rPr>
          <w:color w:val="222222"/>
          <w:shd w:val="clear" w:color="auto" w:fill="FFFFFF"/>
          <w:lang w:val="tr-TR"/>
        </w:rPr>
        <w:t>(VKİ)</w:t>
      </w:r>
      <w:r w:rsidRPr="000D6FC1">
        <w:rPr>
          <w:color w:val="222222"/>
          <w:shd w:val="clear" w:color="auto" w:fill="FFFFFF"/>
          <w:lang w:val="tr-TR"/>
        </w:rPr>
        <w:t xml:space="preserve"> ile ilişkilendirilmelidir </w:t>
      </w:r>
      <w:r w:rsidRPr="000D6FC1">
        <w:rPr>
          <w:color w:val="222222"/>
          <w:shd w:val="clear" w:color="auto" w:fill="FFFFFF"/>
          <w:lang w:val="tr-TR"/>
        </w:rPr>
        <w:fldChar w:fldCharType="begin">
          <w:fldData xml:space="preserve">PEVuZE5vdGU+PENpdGU+PEF1dGhvcj5LaW08L0F1dGhvcj48WWVhcj4yMDE2PC9ZZWFyPjxSZWNO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</w:fldData>
        </w:fldChar>
      </w:r>
      <w:r w:rsidR="00F53723">
        <w:rPr>
          <w:color w:val="222222"/>
          <w:shd w:val="clear" w:color="auto" w:fill="FFFFFF"/>
          <w:lang w:val="tr-TR"/>
        </w:rPr>
        <w:instrText xml:space="preserve"> ADDIN EN.CITE </w:instrText>
      </w:r>
      <w:r w:rsidR="00F53723">
        <w:rPr>
          <w:color w:val="222222"/>
          <w:shd w:val="clear" w:color="auto" w:fill="FFFFFF"/>
          <w:lang w:val="tr-TR"/>
        </w:rPr>
        <w:fldChar w:fldCharType="begin">
          <w:fldData xml:space="preserve">PEVuZE5vdGU+PENpdGU+PEF1dGhvcj5LaW08L0F1dGhvcj48WWVhcj4yMDE2PC9ZZWFyPjxSZWNO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</w:fldData>
        </w:fldChar>
      </w:r>
      <w:r w:rsidR="00F53723">
        <w:rPr>
          <w:color w:val="222222"/>
          <w:shd w:val="clear" w:color="auto" w:fill="FFFFFF"/>
          <w:lang w:val="tr-TR"/>
        </w:rPr>
        <w:instrText xml:space="preserve"> ADDIN EN.CITE.DATA </w:instrText>
      </w:r>
      <w:r w:rsidR="00F53723">
        <w:rPr>
          <w:color w:val="222222"/>
          <w:shd w:val="clear" w:color="auto" w:fill="FFFFFF"/>
          <w:lang w:val="tr-TR"/>
        </w:rPr>
      </w:r>
      <w:r w:rsidR="00F53723">
        <w:rPr>
          <w:color w:val="222222"/>
          <w:shd w:val="clear" w:color="auto" w:fill="FFFFFF"/>
          <w:lang w:val="tr-TR"/>
        </w:rPr>
        <w:fldChar w:fldCharType="end"/>
      </w:r>
      <w:r w:rsidRPr="000D6FC1">
        <w:rPr>
          <w:color w:val="222222"/>
          <w:shd w:val="clear" w:color="auto" w:fill="FFFFFF"/>
          <w:lang w:val="tr-TR"/>
        </w:rPr>
      </w:r>
      <w:r w:rsidRPr="000D6FC1">
        <w:rPr>
          <w:color w:val="222222"/>
          <w:shd w:val="clear" w:color="auto" w:fill="FFFFFF"/>
          <w:lang w:val="tr-TR"/>
        </w:rPr>
        <w:fldChar w:fldCharType="separate"/>
      </w:r>
      <w:r w:rsidR="00F53723">
        <w:rPr>
          <w:noProof/>
          <w:color w:val="222222"/>
          <w:shd w:val="clear" w:color="auto" w:fill="FFFFFF"/>
          <w:lang w:val="tr-TR"/>
        </w:rPr>
        <w:t>(110)</w:t>
      </w:r>
      <w:r w:rsidRPr="000D6FC1">
        <w:rPr>
          <w:color w:val="222222"/>
          <w:shd w:val="clear" w:color="auto" w:fill="FFFFFF"/>
          <w:lang w:val="tr-TR"/>
        </w:rPr>
        <w:fldChar w:fldCharType="end"/>
      </w:r>
      <w:r w:rsidRPr="000D6FC1">
        <w:rPr>
          <w:color w:val="222222"/>
          <w:shd w:val="clear" w:color="auto" w:fill="FFFFFF"/>
          <w:lang w:val="tr-TR"/>
        </w:rPr>
        <w:t>.</w:t>
      </w:r>
    </w:p>
    <w:p w:rsidR="00D1433F" w:rsidRPr="00D1433F" w:rsidRDefault="00E42D43" w:rsidP="00D1433F">
      <w:pPr>
        <w:autoSpaceDE w:val="0"/>
        <w:autoSpaceDN w:val="0"/>
        <w:adjustRightInd w:val="0"/>
        <w:spacing w:after="0" w:line="360" w:lineRule="auto"/>
        <w:ind w:right="-2" w:firstLine="720"/>
        <w:jc w:val="both"/>
        <w:rPr>
          <w:rFonts w:eastAsia="Calibri"/>
          <w:color w:val="222222"/>
          <w:shd w:val="clear" w:color="auto" w:fill="FFFFFF"/>
          <w:lang w:val="tr-TR"/>
        </w:rPr>
      </w:pPr>
      <w:r w:rsidRPr="000D6FC1">
        <w:rPr>
          <w:rFonts w:eastAsia="Calibri"/>
          <w:color w:val="222222"/>
          <w:shd w:val="clear" w:color="auto" w:fill="FFFFFF"/>
          <w:lang w:val="tr-TR"/>
        </w:rPr>
        <w:t>Ölçümler aynı aletle yapıldığında eşik değerinin belirlenebilmesi ve tekrarlanabilir olması, tüm vücut kompartımanları hakkında bilgi verebiliyor olması DXA’nın avantajlarıdır. Ancak farklı cihazlar</w:t>
      </w:r>
      <w:r w:rsidR="00416F8E">
        <w:rPr>
          <w:rFonts w:eastAsia="Calibri"/>
          <w:color w:val="222222"/>
          <w:shd w:val="clear" w:color="auto" w:fill="FFFFFF"/>
          <w:lang w:val="tr-TR"/>
        </w:rPr>
        <w:t>ın</w:t>
      </w:r>
      <w:r w:rsidRPr="000D6FC1">
        <w:rPr>
          <w:rFonts w:eastAsia="Calibri"/>
          <w:color w:val="222222"/>
          <w:shd w:val="clear" w:color="auto" w:fill="FFFFFF"/>
          <w:lang w:val="tr-TR"/>
        </w:rPr>
        <w:t xml:space="preserve"> </w:t>
      </w:r>
      <w:r w:rsidR="00416F8E">
        <w:rPr>
          <w:rFonts w:eastAsia="Calibri"/>
          <w:color w:val="222222"/>
          <w:shd w:val="clear" w:color="auto" w:fill="FFFFFF"/>
          <w:lang w:val="tr-TR"/>
        </w:rPr>
        <w:t>bulunması</w:t>
      </w:r>
      <w:r w:rsidRPr="000D6FC1">
        <w:rPr>
          <w:rFonts w:eastAsia="Calibri"/>
          <w:color w:val="222222"/>
          <w:shd w:val="clear" w:color="auto" w:fill="FFFFFF"/>
          <w:lang w:val="tr-TR"/>
        </w:rPr>
        <w:t xml:space="preserve"> nedeniyle farklı sonuçlar verebilmesi, pahalı bir cihaz olması, taşınabilir olmaması, radyasyon maruziyetinin bulunması ve kalp, karaciğer, böbrek yetmezliği gibi ek hastalıklardan ölçümün etkilenmesi kullanımı sınırlamaktadır </w:t>
      </w:r>
      <w:r w:rsidRPr="000D6FC1">
        <w:rPr>
          <w:rFonts w:eastAsia="Calibri"/>
          <w:color w:val="222222"/>
          <w:shd w:val="clear" w:color="auto" w:fill="FFFFFF"/>
          <w:lang w:val="tr-TR"/>
        </w:rPr>
        <w:fldChar w:fldCharType="begin">
          <w:fldData xml:space="preserve">PEVuZE5vdGU+PENpdGU+PEF1dGhvcj5LaW08L0F1dGhvcj48WWVhcj4yMDE2PC9ZZWFyPjxSZWNO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</w:fldData>
        </w:fldChar>
      </w:r>
      <w:r w:rsidR="00F53723">
        <w:rPr>
          <w:rFonts w:eastAsia="Calibri"/>
          <w:color w:val="222222"/>
          <w:shd w:val="clear" w:color="auto" w:fill="FFFFFF"/>
          <w:lang w:val="tr-TR"/>
        </w:rPr>
        <w:instrText xml:space="preserve"> ADDIN EN.CITE </w:instrText>
      </w:r>
      <w:r w:rsidR="00F53723">
        <w:rPr>
          <w:rFonts w:eastAsia="Calibri"/>
          <w:color w:val="222222"/>
          <w:shd w:val="clear" w:color="auto" w:fill="FFFFFF"/>
          <w:lang w:val="tr-TR"/>
        </w:rPr>
        <w:fldChar w:fldCharType="begin">
          <w:fldData xml:space="preserve">PEVuZE5vdGU+PENpdGU+PEF1dGhvcj5LaW08L0F1dGhvcj48WWVhcj4yMDE2PC9ZZWFyPjxSZWNO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</w:fldData>
        </w:fldChar>
      </w:r>
      <w:r w:rsidR="00F53723">
        <w:rPr>
          <w:rFonts w:eastAsia="Calibri"/>
          <w:color w:val="222222"/>
          <w:shd w:val="clear" w:color="auto" w:fill="FFFFFF"/>
          <w:lang w:val="tr-TR"/>
        </w:rPr>
        <w:instrText xml:space="preserve"> ADDIN EN.CITE.DATA </w:instrText>
      </w:r>
      <w:r w:rsidR="00F53723">
        <w:rPr>
          <w:rFonts w:eastAsia="Calibri"/>
          <w:color w:val="222222"/>
          <w:shd w:val="clear" w:color="auto" w:fill="FFFFFF"/>
          <w:lang w:val="tr-TR"/>
        </w:rPr>
      </w:r>
      <w:r w:rsidR="00F53723">
        <w:rPr>
          <w:rFonts w:eastAsia="Calibri"/>
          <w:color w:val="222222"/>
          <w:shd w:val="clear" w:color="auto" w:fill="FFFFFF"/>
          <w:lang w:val="tr-TR"/>
        </w:rPr>
        <w:fldChar w:fldCharType="end"/>
      </w:r>
      <w:r w:rsidRPr="000D6FC1">
        <w:rPr>
          <w:rFonts w:eastAsia="Calibri"/>
          <w:color w:val="222222"/>
          <w:shd w:val="clear" w:color="auto" w:fill="FFFFFF"/>
          <w:lang w:val="tr-TR"/>
        </w:rPr>
      </w:r>
      <w:r w:rsidRPr="000D6FC1">
        <w:rPr>
          <w:rFonts w:eastAsia="Calibri"/>
          <w:color w:val="222222"/>
          <w:shd w:val="clear" w:color="auto" w:fill="FFFFFF"/>
          <w:lang w:val="tr-TR"/>
        </w:rPr>
        <w:fldChar w:fldCharType="separate"/>
      </w:r>
      <w:r w:rsidR="00F53723">
        <w:rPr>
          <w:rFonts w:eastAsia="Calibri"/>
          <w:noProof/>
          <w:color w:val="222222"/>
          <w:shd w:val="clear" w:color="auto" w:fill="FFFFFF"/>
          <w:lang w:val="tr-TR"/>
        </w:rPr>
        <w:t>(110, 111)</w:t>
      </w:r>
      <w:r w:rsidRPr="000D6FC1">
        <w:rPr>
          <w:rFonts w:eastAsia="Calibri"/>
          <w:color w:val="222222"/>
          <w:shd w:val="clear" w:color="auto" w:fill="FFFFFF"/>
          <w:lang w:val="tr-TR"/>
        </w:rPr>
        <w:fldChar w:fldCharType="end"/>
      </w:r>
      <w:r w:rsidR="00B22E33">
        <w:rPr>
          <w:rFonts w:eastAsia="Calibri"/>
          <w:color w:val="222222"/>
          <w:shd w:val="clear" w:color="auto" w:fill="FFFFFF"/>
          <w:lang w:val="tr-TR"/>
        </w:rPr>
        <w:t>.</w:t>
      </w:r>
    </w:p>
    <w:p w:rsidR="00E42D43" w:rsidRPr="000D6FC1" w:rsidRDefault="00E42D43" w:rsidP="00402AF3">
      <w:pPr>
        <w:pStyle w:val="Balk4"/>
        <w:numPr>
          <w:ilvl w:val="0"/>
          <w:numId w:val="22"/>
        </w:numPr>
        <w:spacing w:line="360" w:lineRule="auto"/>
        <w:rPr>
          <w:lang w:val="tr-TR"/>
        </w:rPr>
      </w:pPr>
      <w:r w:rsidRPr="000D6FC1">
        <w:rPr>
          <w:lang w:val="tr-TR"/>
        </w:rPr>
        <w:t>Biyoelektrik İmpedans Analizi (BİA)</w:t>
      </w:r>
    </w:p>
    <w:p w:rsidR="00E42D43" w:rsidRPr="000D6FC1" w:rsidRDefault="00E42D43">
      <w:pPr>
        <w:spacing w:line="360" w:lineRule="auto"/>
        <w:ind w:right="-2" w:firstLine="720"/>
        <w:jc w:val="both"/>
        <w:rPr>
          <w:lang w:val="tr-TR"/>
        </w:rPr>
      </w:pPr>
      <w:r w:rsidRPr="000D6FC1">
        <w:rPr>
          <w:lang w:val="tr-TR"/>
        </w:rPr>
        <w:t xml:space="preserve">Biyoelektrik impedans analizi (BİA), vücut kompozisyonunu değerlendiren çalışmalarda, özellikle taşınabilir, kolay uygulanabilir, hızlı sonuç veren ve göreceli olarak daha ucuz olması nedeniyle sık tercih edilen girişimsel olmayan bir yöntemdir. Yağ kütlesi, yağsız kütle ve toplam vücut suyu hakkında bilgi verdiği gibi intraselüler ve ekstraselüler sıvı, vücut hücre kitlesi hakkında da bilgi vermektedir </w:t>
      </w:r>
      <w:r w:rsidRPr="000D6FC1">
        <w:rPr>
          <w:lang w:val="tr-TR"/>
        </w:rPr>
        <w:fldChar w:fldCharType="begin"/>
      </w:r>
      <w:r w:rsidR="00F53723">
        <w:rPr>
          <w:lang w:val="tr-TR"/>
        </w:rPr>
        <w:instrText xml:space="preserve"> ADDIN EN.CITE &lt;EndNote&gt;&lt;Cite&gt;&lt;Author&gt;Mialich&lt;/Author&gt;&lt;Year&gt;2014&lt;/Year&gt;&lt;RecNum&gt;137&lt;/RecNum&gt;&lt;DisplayText&gt;(112)&lt;/DisplayText&gt;&lt;record&gt;&lt;rec-number&gt;137&lt;/rec-number&gt;&lt;foreign-keys&gt;&lt;key app="EN" db-id="zv9exzx0gtafpser9vlpxrr6wtzappxat0dd" timestamp="1634632437"&gt;137&lt;/key&gt;&lt;/foreign-keys&gt;&lt;ref-type name="Journal Article"&gt;17&lt;/ref-type&gt;&lt;contributors&gt;&lt;authors&gt;&lt;author&gt;Mialich, Mirele Savegnago&lt;/author&gt;&lt;author&gt;Sicchieri, Juliana Maria Faccioli&lt;/author&gt;&lt;author&gt;Junior, Alceu Afonso Jordao&lt;/author&gt;&lt;/authors&gt;&lt;/contributors&gt;&lt;titles&gt;&lt;title&gt;Analysis of Body Composition: A Critical Review of the Use of Bioelectrical Impedance Analysis&lt;/title&gt;&lt;secondary-title&gt;International Journal of Clinical Nutrition&lt;/secondary-title&gt;&lt;/titles&gt;&lt;periodical&gt;&lt;full-title&gt;International Journal of Clinical Nutrition&lt;/full-title&gt;&lt;/periodical&gt;&lt;pages&gt;1-10&lt;/pages&gt;&lt;volume&gt;2&lt;/volume&gt;&lt;number&gt;1&lt;/number&gt;&lt;dates&gt;&lt;year&gt;2014&lt;/year&gt;&lt;/dates&gt;&lt;accession-num&gt;doi:10.12691/ijcn-2-1-1&lt;/accession-num&gt;&lt;urls&gt;&lt;related-urls&gt;&lt;url&gt;http://pubs.sciepub.com/ijcn/2/1/1&lt;/url&gt;&lt;/related-urls&gt;&lt;/urls&gt;&lt;/record&gt;&lt;/Cite&gt;&lt;/EndNote&gt;</w:instrText>
      </w:r>
      <w:r w:rsidRPr="000D6FC1">
        <w:rPr>
          <w:lang w:val="tr-TR"/>
        </w:rPr>
        <w:fldChar w:fldCharType="separate"/>
      </w:r>
      <w:r w:rsidR="00F53723">
        <w:rPr>
          <w:noProof/>
          <w:lang w:val="tr-TR"/>
        </w:rPr>
        <w:t>(112)</w:t>
      </w:r>
      <w:r w:rsidRPr="000D6FC1">
        <w:rPr>
          <w:lang w:val="tr-TR"/>
        </w:rPr>
        <w:fldChar w:fldCharType="end"/>
      </w:r>
      <w:r w:rsidRPr="000D6FC1">
        <w:rPr>
          <w:lang w:val="tr-TR"/>
        </w:rPr>
        <w:t>.</w:t>
      </w:r>
    </w:p>
    <w:p w:rsidR="00416F8E" w:rsidRPr="000D6FC1" w:rsidRDefault="00E42D43" w:rsidP="00B22E33">
      <w:pPr>
        <w:spacing w:line="360" w:lineRule="auto"/>
        <w:ind w:right="-2" w:firstLine="708"/>
        <w:jc w:val="both"/>
        <w:rPr>
          <w:lang w:val="tr-TR"/>
        </w:rPr>
      </w:pPr>
      <w:r w:rsidRPr="000D6FC1">
        <w:rPr>
          <w:lang w:val="tr-TR"/>
        </w:rPr>
        <w:t xml:space="preserve">Kişinin sağ eline ve ayağına iki elektrot yerleştirilip bir akımın verilmesiyle uygulanır. Vücuttan geçirilen akımlara vücudun farklı kompartmanlarının gösterdiği direnci ölçme prensibine dayanır. BİA, belirli bir popülasyonda DXA ile ölçülen yağsız kütle referansıyla kalibre edilmiş bir dönüştürme denklemi kullanır </w:t>
      </w:r>
      <w:r w:rsidRPr="000D6FC1">
        <w:rPr>
          <w:lang w:val="tr-TR"/>
        </w:rPr>
        <w:fldChar w:fldCharType="begin"/>
      </w:r>
      <w:r w:rsidR="00F53723">
        <w:rPr>
          <w:lang w:val="tr-TR"/>
        </w:rPr>
        <w:instrText xml:space="preserve"> ADDIN EN.CITE &lt;EndNote&gt;&lt;Cite&gt;&lt;Author&gt;Kyle&lt;/Author&gt;&lt;Year&gt;2003&lt;/Year&gt;&lt;RecNum&gt;139&lt;/RecNum&gt;&lt;DisplayText&gt;(113)&lt;/DisplayText&gt;&lt;record&gt;&lt;rec-number&gt;139&lt;/rec-number&gt;&lt;foreign-keys&gt;&lt;key app="EN" db-id="zv9exzx0gtafpser9vlpxrr6wtzappxat0dd" timestamp="1634633453"&gt;139&lt;/key&gt;&lt;/foreign-keys&gt;&lt;ref-type name="Journal Article"&gt;17&lt;/ref-type&gt;&lt;contributors&gt;&lt;authors&gt;&lt;author&gt;Kyle, U. G.&lt;/author&gt;&lt;author&gt;Genton, L.&lt;/author&gt;&lt;author&gt;Hans, D.&lt;/author&gt;&lt;author&gt;Pichard, C.&lt;/author&gt;&lt;/authors&gt;&lt;/contributors&gt;&lt;auth-address&gt;Clinical Nutrition, Geneva University Hospital, Geneva, Switzerland.&lt;/auth-address&gt;&lt;titles&gt;&lt;title&gt;Validation of a bioelectrical impedance analysis equation to predict appendicular skeletal muscle mass (ASMM)&lt;/title&gt;&lt;secondary-title&gt;Clin Nutr&lt;/secondary-title&gt;&lt;/titles&gt;&lt;periodical&gt;&lt;full-title&gt;Clin Nutr&lt;/full-title&gt;&lt;/periodical&gt;&lt;pages&gt;537-43&lt;/pages&gt;&lt;volume&gt;22&lt;/volume&gt;&lt;number&gt;6&lt;/number&gt;&lt;edition&gt;2003/11/14&lt;/edition&gt;&lt;keywords&gt;&lt;keyword&gt;Absorptiometry, Photon&lt;/keyword&gt;&lt;keyword&gt;Adult&lt;/keyword&gt;&lt;keyword&gt;Aged&lt;/keyword&gt;&lt;keyword&gt;Aged, 80 and over&lt;/keyword&gt;&lt;keyword&gt;Anthropometry&lt;/keyword&gt;&lt;keyword&gt;Body Composition/*physiology&lt;/keyword&gt;&lt;keyword&gt;Electric Impedance&lt;/keyword&gt;&lt;keyword&gt;Female&lt;/keyword&gt;&lt;keyword&gt;Humans&lt;/keyword&gt;&lt;keyword&gt;Male&lt;/keyword&gt;&lt;keyword&gt;Middle Aged&lt;/keyword&gt;&lt;keyword&gt;*Models, Biological&lt;/keyword&gt;&lt;keyword&gt;Muscle, Skeletal/*physiology&lt;/keyword&gt;&lt;keyword&gt;Predictive Value of Tests&lt;/keyword&gt;&lt;keyword&gt;Reference Values&lt;/keyword&gt;&lt;keyword&gt;*Regression Analysis&lt;/keyword&gt;&lt;keyword&gt;Reproducibility of Results&lt;/keyword&gt;&lt;/keywords&gt;&lt;dates&gt;&lt;year&gt;2003&lt;/year&gt;&lt;pub-dates&gt;&lt;date&gt;Dec&lt;/date&gt;&lt;/pub-dates&gt;&lt;/dates&gt;&lt;isbn&gt;0261-5614 (Print)&amp;#xD;0261-5614&lt;/isbn&gt;&lt;accession-num&gt;14613755&lt;/accession-num&gt;&lt;urls&gt;&lt;/urls&gt;&lt;electronic-resource-num&gt;10.1016/s0261-5614(03)00048-7&lt;/electronic-resource-num&gt;&lt;remote-database-provider&gt;NLM&lt;/remote-database-provider&gt;&lt;language&gt;eng&lt;/language&gt;&lt;/record&gt;&lt;/Cite&gt;&lt;/EndNote&gt;</w:instrText>
      </w:r>
      <w:r w:rsidRPr="000D6FC1">
        <w:rPr>
          <w:lang w:val="tr-TR"/>
        </w:rPr>
        <w:fldChar w:fldCharType="separate"/>
      </w:r>
      <w:r w:rsidR="00F53723">
        <w:rPr>
          <w:noProof/>
          <w:lang w:val="tr-TR"/>
        </w:rPr>
        <w:t>(113)</w:t>
      </w:r>
      <w:r w:rsidRPr="000D6FC1">
        <w:rPr>
          <w:lang w:val="tr-TR"/>
        </w:rPr>
        <w:fldChar w:fldCharType="end"/>
      </w:r>
      <w:r w:rsidRPr="000D6FC1">
        <w:rPr>
          <w:lang w:val="tr-TR"/>
        </w:rPr>
        <w:t xml:space="preserve">. Farklı cihaz markaları ve referans popülasyonları kullanıldığında kas kütlesi tahminleri farklılık gösterdiğinden, standardizasyonu gereklidir ve bunun için bazı denklemler kullanılmalıdır </w:t>
      </w:r>
      <w:r w:rsidRPr="000D6FC1">
        <w:rPr>
          <w:lang w:val="tr-TR"/>
        </w:rPr>
        <w:fldChar w:fldCharType="begin">
          <w:fldData xml:space="preserve">PEVuZE5vdGU+PENpdGU+PEF1dGhvcj5TZXJnaTwvQXV0aG9yPjxZZWFyPjIwMTU8L1llYXI+PFJl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</w:fldData>
        </w:fldChar>
      </w:r>
      <w:r w:rsidR="00F53723">
        <w:rPr>
          <w:lang w:val="tr-TR"/>
        </w:rPr>
        <w:instrText xml:space="preserve"> ADDIN EN.CITE </w:instrText>
      </w:r>
      <w:r w:rsidR="00F53723">
        <w:rPr>
          <w:lang w:val="tr-TR"/>
        </w:rPr>
        <w:fldChar w:fldCharType="begin">
          <w:fldData xml:space="preserve">PEVuZE5vdGU+PENpdGU+PEF1dGhvcj5TZXJnaTwvQXV0aG9yPjxZZWFyPjIwMTU8L1llYXI+PFJl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</w:fldData>
        </w:fldChar>
      </w:r>
      <w:r w:rsidR="00F53723">
        <w:rPr>
          <w:lang w:val="tr-TR"/>
        </w:rPr>
        <w:instrText xml:space="preserve"> ADDIN EN.CITE.DATA </w:instrText>
      </w:r>
      <w:r w:rsidR="00F53723">
        <w:rPr>
          <w:lang w:val="tr-TR"/>
        </w:rPr>
      </w:r>
      <w:r w:rsidR="00F53723">
        <w:rPr>
          <w:lang w:val="tr-TR"/>
        </w:rPr>
        <w:fldChar w:fldCharType="end"/>
      </w:r>
      <w:r w:rsidRPr="000D6FC1">
        <w:rPr>
          <w:lang w:val="tr-TR"/>
        </w:rPr>
      </w:r>
      <w:r w:rsidRPr="000D6FC1">
        <w:rPr>
          <w:lang w:val="tr-TR"/>
        </w:rPr>
        <w:fldChar w:fldCharType="separate"/>
      </w:r>
      <w:r w:rsidR="00F53723">
        <w:rPr>
          <w:noProof/>
          <w:lang w:val="tr-TR"/>
        </w:rPr>
        <w:t>(114, 115)</w:t>
      </w:r>
      <w:r w:rsidRPr="000D6FC1">
        <w:rPr>
          <w:lang w:val="tr-TR"/>
        </w:rPr>
        <w:fldChar w:fldCharType="end"/>
      </w:r>
      <w:r w:rsidRPr="000D6FC1">
        <w:rPr>
          <w:lang w:val="tr-TR"/>
        </w:rPr>
        <w:t>. Klinikte kalibrasyonlar değerlendirilen popülasyonun yaş, etnik köken ve diğer ilgili farklılıkları dikkate alınarak y</w:t>
      </w:r>
      <w:r>
        <w:rPr>
          <w:lang w:val="tr-TR"/>
        </w:rPr>
        <w:t xml:space="preserve">apılmalıdır. </w:t>
      </w:r>
      <w:r w:rsidR="00381026" w:rsidRPr="00381026">
        <w:rPr>
          <w:lang w:val="tr-TR"/>
        </w:rPr>
        <w:t xml:space="preserve">BİA ölçümleri kişinin hidrasyon durumundan etkilendiği için komorbiteler, susuzluk ve açlık durumu ölçümleri etkileyebilmektedir. </w:t>
      </w:r>
      <w:r w:rsidRPr="000D6FC1">
        <w:rPr>
          <w:lang w:val="tr-TR"/>
        </w:rPr>
        <w:t xml:space="preserve">Daha önce belirtildiği gibi, kas kütlesi </w:t>
      </w:r>
      <w:r w:rsidRPr="000D6FC1">
        <w:rPr>
          <w:lang w:val="tr-TR"/>
        </w:rPr>
        <w:lastRenderedPageBreak/>
        <w:t xml:space="preserve">vücut boyutu ile ilişkilidir, bu nedenle iskelet kası kütlesi veya </w:t>
      </w:r>
      <w:r>
        <w:rPr>
          <w:lang w:val="tr-TR"/>
        </w:rPr>
        <w:t>ASM,</w:t>
      </w:r>
      <w:r w:rsidRPr="000F1A96">
        <w:rPr>
          <w:lang w:val="tr-TR"/>
        </w:rPr>
        <w:t xml:space="preserve"> </w:t>
      </w:r>
      <w:r w:rsidRPr="000D6FC1">
        <w:rPr>
          <w:lang w:val="tr-TR"/>
        </w:rPr>
        <w:t xml:space="preserve">vücut boyutuna göre farklı şekillerde ayarlanabilir, yani boy karesi, ağırlık veya vücut kitle indeksi kullanılarak normatif popülasyon için veriler mevcutsa ayarlama yapılabilir </w:t>
      </w:r>
      <w:r w:rsidRPr="000D6FC1">
        <w:rPr>
          <w:lang w:val="tr-TR"/>
        </w:rPr>
        <w:fldChar w:fldCharType="begin">
          <w:fldData xml:space="preserve">PEVuZE5vdGU+PENpdGU+PEF1dGhvcj5LaW08L0F1dGhvcj48WWVhcj4yMDE2PC9ZZWFyPjxSZWNO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</w:fldData>
        </w:fldChar>
      </w:r>
      <w:r w:rsidR="00F53723">
        <w:rPr>
          <w:lang w:val="tr-TR"/>
        </w:rPr>
        <w:instrText xml:space="preserve"> ADDIN EN.CITE </w:instrText>
      </w:r>
      <w:r w:rsidR="00F53723">
        <w:rPr>
          <w:lang w:val="tr-TR"/>
        </w:rPr>
        <w:fldChar w:fldCharType="begin">
          <w:fldData xml:space="preserve">PEVuZE5vdGU+PENpdGU+PEF1dGhvcj5LaW08L0F1dGhvcj48WWVhcj4yMDE2PC9ZZWFyPjxSZWNO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</w:fldData>
        </w:fldChar>
      </w:r>
      <w:r w:rsidR="00F53723">
        <w:rPr>
          <w:lang w:val="tr-TR"/>
        </w:rPr>
        <w:instrText xml:space="preserve"> ADDIN EN.CITE.DATA </w:instrText>
      </w:r>
      <w:r w:rsidR="00F53723">
        <w:rPr>
          <w:lang w:val="tr-TR"/>
        </w:rPr>
      </w:r>
      <w:r w:rsidR="00F53723">
        <w:rPr>
          <w:lang w:val="tr-TR"/>
        </w:rPr>
        <w:fldChar w:fldCharType="end"/>
      </w:r>
      <w:r w:rsidRPr="000D6FC1">
        <w:rPr>
          <w:lang w:val="tr-TR"/>
        </w:rPr>
      </w:r>
      <w:r w:rsidRPr="000D6FC1">
        <w:rPr>
          <w:lang w:val="tr-TR"/>
        </w:rPr>
        <w:fldChar w:fldCharType="separate"/>
      </w:r>
      <w:r w:rsidR="00F53723">
        <w:rPr>
          <w:noProof/>
          <w:lang w:val="tr-TR"/>
        </w:rPr>
        <w:t>(110)</w:t>
      </w:r>
      <w:r w:rsidRPr="000D6FC1">
        <w:rPr>
          <w:lang w:val="tr-TR"/>
        </w:rPr>
        <w:fldChar w:fldCharType="end"/>
      </w:r>
      <w:r w:rsidRPr="000D6FC1">
        <w:rPr>
          <w:lang w:val="tr-TR"/>
        </w:rPr>
        <w:t>.</w:t>
      </w:r>
    </w:p>
    <w:p w:rsidR="00E42D43" w:rsidRPr="000D6FC1" w:rsidRDefault="00E42D43" w:rsidP="00402AF3">
      <w:pPr>
        <w:pStyle w:val="Balk4"/>
        <w:numPr>
          <w:ilvl w:val="0"/>
          <w:numId w:val="22"/>
        </w:numPr>
        <w:spacing w:line="360" w:lineRule="auto"/>
        <w:rPr>
          <w:lang w:val="tr-TR"/>
        </w:rPr>
      </w:pPr>
      <w:r w:rsidRPr="000D6FC1">
        <w:rPr>
          <w:lang w:val="tr-TR"/>
        </w:rPr>
        <w:t>Manyetik Rezonans Görüntüleme (MR)</w:t>
      </w:r>
    </w:p>
    <w:p w:rsidR="00E42D43" w:rsidRPr="000D6FC1" w:rsidRDefault="00E42D43">
      <w:pPr>
        <w:spacing w:line="360" w:lineRule="auto"/>
        <w:ind w:right="-2" w:firstLine="708"/>
        <w:jc w:val="both"/>
        <w:rPr>
          <w:lang w:val="tr-TR"/>
        </w:rPr>
      </w:pPr>
      <w:r w:rsidRPr="000D6FC1">
        <w:rPr>
          <w:lang w:val="tr-TR"/>
        </w:rPr>
        <w:t xml:space="preserve">Manyetik rezonans görüntüleme (MR), bilgisayarlı tomografi (BT) ile birlikte kas kütlesi/miktarının belirlenmesinde girişimsel olmayan altın standart teknik olarak kabul edilmektedir </w:t>
      </w:r>
      <w:r w:rsidRPr="000D6FC1">
        <w:rPr>
          <w:lang w:val="tr-TR"/>
        </w:rPr>
        <w:fldChar w:fldCharType="begin"/>
      </w:r>
      <w:r w:rsidR="00F53723">
        <w:rPr>
          <w:lang w:val="tr-TR"/>
        </w:rPr>
        <w:instrText xml:space="preserve"> ADDIN EN.CITE &lt;EndNote&gt;&lt;Cite&gt;&lt;Author&gt;Mitsiopoulos&lt;/Author&gt;&lt;Year&gt;1998&lt;/Year&gt;&lt;RecNum&gt;350&lt;/RecNum&gt;&lt;DisplayText&gt;(116)&lt;/DisplayText&gt;&lt;record&gt;&lt;rec-number&gt;350&lt;/rec-number&gt;&lt;foreign-keys&gt;&lt;key app="EN" db-id="zv9exzx0gtafpser9vlpxrr6wtzappxat0dd" timestamp="1635795370"&gt;350&lt;/key&gt;&lt;/foreign-keys&gt;&lt;ref-type name="Journal Article"&gt;17&lt;/ref-type&gt;&lt;contributors&gt;&lt;authors&gt;&lt;author&gt;Mitsiopoulos, N&lt;/author&gt;&lt;author&gt;Baumgartner, RN&lt;/author&gt;&lt;author&gt;Heymsfield, SB&lt;/author&gt;&lt;author&gt;Lyons, W&lt;/author&gt;&lt;author&gt;Gallagher, D&lt;/author&gt;&lt;author&gt;Ross, R&lt;/author&gt;&lt;/authors&gt;&lt;/contributors&gt;&lt;titles&gt;&lt;title&gt;Cadaver validation of skeletal muscle measurement by magnetic resonance imaging and computerized tomography&lt;/title&gt;&lt;secondary-title&gt;Journal of applied physiology&lt;/secondary-title&gt;&lt;/titles&gt;&lt;periodical&gt;&lt;full-title&gt;Journal of applied physiology&lt;/full-title&gt;&lt;/periodical&gt;&lt;pages&gt;115-122&lt;/pages&gt;&lt;volume&gt;85&lt;/volume&gt;&lt;number&gt;1&lt;/number&gt;&lt;dates&gt;&lt;year&gt;1998&lt;/year&gt;&lt;/dates&gt;&lt;isbn&gt;1522-1601&lt;/isbn&gt;&lt;urls&gt;&lt;/urls&gt;&lt;/record&gt;&lt;/Cite&gt;&lt;/EndNote&gt;</w:instrText>
      </w:r>
      <w:r w:rsidRPr="000D6FC1">
        <w:rPr>
          <w:lang w:val="tr-TR"/>
        </w:rPr>
        <w:fldChar w:fldCharType="separate"/>
      </w:r>
      <w:r w:rsidR="00F53723">
        <w:rPr>
          <w:noProof/>
          <w:lang w:val="tr-TR"/>
        </w:rPr>
        <w:t>(116)</w:t>
      </w:r>
      <w:r w:rsidRPr="000D6FC1">
        <w:rPr>
          <w:lang w:val="tr-TR"/>
        </w:rPr>
        <w:fldChar w:fldCharType="end"/>
      </w:r>
      <w:r w:rsidRPr="000D6FC1">
        <w:rPr>
          <w:lang w:val="tr-TR"/>
        </w:rPr>
        <w:t>. MRG hem bölgesel hem tüm kas kütlesinin değerlendirilebilmesine olanak sağlamaktadır. Tüm vücudun görüntülenmesi uzun zaman gerektirmesi hem de yüksek maliyeti nedeniyle çok sık tercih edilmemektedir. 123 erkek ve 205 kadın denekte lomber bölge kas kalınlığının toplam vücut iskelet kası ve yağ dokusu arasındaki ilişkini inceleyen bir çalışmada, L</w:t>
      </w:r>
      <w:r>
        <w:rPr>
          <w:lang w:val="tr-TR"/>
        </w:rPr>
        <w:t xml:space="preserve"> </w:t>
      </w:r>
      <w:r w:rsidRPr="000D6FC1">
        <w:rPr>
          <w:lang w:val="tr-TR"/>
        </w:rPr>
        <w:t xml:space="preserve">4-5 hizasından tek bir abdominal kesit alanın kas kütlesi ve yağ dokusunun sırasıyla toplam vücut kas kütlesi ve yağ dokusu hacimleri ile yüksek oranda korele olduğunu bulunmuştur </w:t>
      </w:r>
      <w:r w:rsidRPr="000D6FC1">
        <w:rPr>
          <w:lang w:val="tr-TR"/>
        </w:rPr>
        <w:fldChar w:fldCharType="begin"/>
      </w:r>
      <w:r w:rsidR="00F53723">
        <w:rPr>
          <w:lang w:val="tr-TR"/>
        </w:rPr>
        <w:instrText xml:space="preserve"> ADDIN EN.CITE &lt;EndNote&gt;&lt;Cite&gt;&lt;Author&gt;Shen&lt;/Author&gt;&lt;Year&gt;2004&lt;/Year&gt;&lt;RecNum&gt;145&lt;/RecNum&gt;&lt;DisplayText&gt;(117)&lt;/DisplayText&gt;&lt;record&gt;&lt;rec-number&gt;145&lt;/rec-number&gt;&lt;foreign-keys&gt;&lt;key app="EN" db-id="zv9exzx0gtafpser9vlpxrr6wtzappxat0dd" timestamp="1634640191"&gt;145&lt;/key&gt;&lt;/foreign-keys&gt;&lt;ref-type name="Journal Article"&gt;17&lt;/ref-type&gt;&lt;contributors&gt;&lt;authors&gt;&lt;author&gt;Shen, W.&lt;/author&gt;&lt;author&gt;Punyanitya, M.&lt;/author&gt;&lt;author&gt;Wang, Z.&lt;/author&gt;&lt;author&gt;Gallagher, D.&lt;/author&gt;&lt;author&gt;St-Onge, M. P.&lt;/author&gt;&lt;author&gt;Albu, J.&lt;/author&gt;&lt;author&gt;Heymsfield, S. B.&lt;/author&gt;&lt;author&gt;Heshka, S.&lt;/author&gt;&lt;/authors&gt;&lt;/contributors&gt;&lt;auth-address&gt;Obesity Research Center, St. Luke&amp;apos;s-Roosevelt Hospital, Columbia University, New York, NY, USA. WS2003@Columbia.edu&lt;/auth-address&gt;&lt;titles&gt;&lt;title&gt;Total body skeletal muscle and adipose tissue volumes: estimation from a single abdominal cross-sectional image&lt;/title&gt;&lt;secondary-title&gt;J Appl Physiol (1985)&lt;/secondary-title&gt;&lt;/titles&gt;&lt;periodical&gt;&lt;full-title&gt;J Appl Physiol (1985)&lt;/full-title&gt;&lt;/periodical&gt;&lt;pages&gt;2333-8&lt;/pages&gt;&lt;volume&gt;97&lt;/volume&gt;&lt;number&gt;6&lt;/number&gt;&lt;edition&gt;2004/08/18&lt;/edition&gt;&lt;keywords&gt;&lt;keyword&gt;Abdomen/*anatomy &amp;amp; histology&lt;/keyword&gt;&lt;keyword&gt;Adipose Tissue/*anatomy &amp;amp; histology&lt;/keyword&gt;&lt;keyword&gt;Adult&lt;/keyword&gt;&lt;keyword&gt;Aged&lt;/keyword&gt;&lt;keyword&gt;*Body Composition&lt;/keyword&gt;&lt;keyword&gt;Female&lt;/keyword&gt;&lt;keyword&gt;Humans&lt;/keyword&gt;&lt;keyword&gt;Magnetic Resonance Imaging/*methods/standards&lt;/keyword&gt;&lt;keyword&gt;Male&lt;/keyword&gt;&lt;keyword&gt;Middle Aged&lt;/keyword&gt;&lt;keyword&gt;Muscle, Skeletal/*anatomy &amp;amp; histology&lt;/keyword&gt;&lt;keyword&gt;Predictive Value of Tests&lt;/keyword&gt;&lt;keyword&gt;Reproducibility of Results&lt;/keyword&gt;&lt;/keywords&gt;&lt;dates&gt;&lt;year&gt;2004&lt;/year&gt;&lt;pub-dates&gt;&lt;date&gt;Dec&lt;/date&gt;&lt;/pub-dates&gt;&lt;/dates&gt;&lt;isbn&gt;8750-7587 (Print)&amp;#xD;0161-7567&lt;/isbn&gt;&lt;accession-num&gt;15310748&lt;/accession-num&gt;&lt;urls&gt;&lt;/urls&gt;&lt;electronic-resource-num&gt;10.1152/japplphysiol.00744.2004&lt;/electronic-resource-num&gt;&lt;remote-database-provider&gt;NLM&lt;/remote-database-provider&gt;&lt;language&gt;eng&lt;/language&gt;&lt;/record&gt;&lt;/Cite&gt;&lt;/EndNote&gt;</w:instrText>
      </w:r>
      <w:r w:rsidRPr="000D6FC1">
        <w:rPr>
          <w:lang w:val="tr-TR"/>
        </w:rPr>
        <w:fldChar w:fldCharType="separate"/>
      </w:r>
      <w:r w:rsidR="00F53723">
        <w:rPr>
          <w:noProof/>
          <w:lang w:val="tr-TR"/>
        </w:rPr>
        <w:t>(117)</w:t>
      </w:r>
      <w:r w:rsidRPr="000D6FC1">
        <w:rPr>
          <w:lang w:val="tr-TR"/>
        </w:rPr>
        <w:fldChar w:fldCharType="end"/>
      </w:r>
      <w:r w:rsidRPr="000D6FC1">
        <w:rPr>
          <w:lang w:val="tr-TR"/>
        </w:rPr>
        <w:t xml:space="preserve">. </w:t>
      </w:r>
      <w:r>
        <w:rPr>
          <w:lang w:val="tr-TR"/>
        </w:rPr>
        <w:t>G</w:t>
      </w:r>
      <w:r w:rsidRPr="000D6FC1">
        <w:rPr>
          <w:lang w:val="tr-TR"/>
        </w:rPr>
        <w:t xml:space="preserve">enel kas kütlesi hakkında bilgi verebilecek başka bir bölge ise uyluktur. Uyluk </w:t>
      </w:r>
      <w:r>
        <w:rPr>
          <w:lang w:val="tr-TR"/>
        </w:rPr>
        <w:t>kas kaybından</w:t>
      </w:r>
      <w:r w:rsidRPr="000D6FC1">
        <w:rPr>
          <w:lang w:val="tr-TR"/>
        </w:rPr>
        <w:t xml:space="preserve"> ilk etkilenen bölgelerden biridir ve MR ile kolaylıkla değerlendir</w:t>
      </w:r>
      <w:r>
        <w:rPr>
          <w:lang w:val="tr-TR"/>
        </w:rPr>
        <w:t>il</w:t>
      </w:r>
      <w:r w:rsidRPr="000D6FC1">
        <w:rPr>
          <w:lang w:val="tr-TR"/>
        </w:rPr>
        <w:t xml:space="preserve">ebilir </w:t>
      </w:r>
      <w:r w:rsidRPr="000D6FC1">
        <w:rPr>
          <w:lang w:val="tr-TR"/>
        </w:rPr>
        <w:fldChar w:fldCharType="begin"/>
      </w:r>
      <w:r w:rsidR="00F53723">
        <w:rPr>
          <w:lang w:val="tr-TR"/>
        </w:rPr>
        <w:instrText xml:space="preserve"> ADDIN EN.CITE &lt;EndNote&gt;&lt;Cite&gt;&lt;Author&gt;Harris-Love&lt;/Author&gt;&lt;Year&gt;2014&lt;/Year&gt;&lt;RecNum&gt;171&lt;/RecNum&gt;&lt;DisplayText&gt;(118)&lt;/DisplayText&gt;&lt;record&gt;&lt;rec-number&gt;171&lt;/rec-number&gt;&lt;foreign-keys&gt;&lt;key app="EN" db-id="zv9exzx0gtafpser9vlpxrr6wtzappxat0dd" timestamp="1634711815"&gt;171&lt;/key&gt;&lt;/foreign-keys&gt;&lt;ref-type name="Journal Article"&gt;17&lt;/ref-type&gt;&lt;contributors&gt;&lt;authors&gt;&lt;author&gt;Harris-Love, Michael O&lt;/author&gt;&lt;author&gt;Monfaredi, Reza&lt;/author&gt;&lt;author&gt;Ismail, Catheeja&lt;/author&gt;&lt;author&gt;Blackman, Marc R&lt;/author&gt;&lt;author&gt;Cleary, Kevin&lt;/author&gt;&lt;/authors&gt;&lt;/contributors&gt;&lt;titles&gt;&lt;title&gt;Quantitative ultrasound: measurement considerations for the assessment of muscular dystrophy and sarcopenia&lt;/title&gt;&lt;secondary-title&gt;Frontiers in Aging Neuroscience&lt;/secondary-title&gt;&lt;/titles&gt;&lt;periodical&gt;&lt;full-title&gt;Frontiers in Aging Neuroscience&lt;/full-title&gt;&lt;/periodical&gt;&lt;pages&gt;172&lt;/pages&gt;&lt;volume&gt;6&lt;/volume&gt;&lt;dates&gt;&lt;year&gt;2014&lt;/year&gt;&lt;/dates&gt;&lt;isbn&gt;1663-4365&lt;/isbn&gt;&lt;urls&gt;&lt;/urls&gt;&lt;/record&gt;&lt;/Cite&gt;&lt;/EndNote&gt;</w:instrText>
      </w:r>
      <w:r w:rsidRPr="000D6FC1">
        <w:rPr>
          <w:lang w:val="tr-TR"/>
        </w:rPr>
        <w:fldChar w:fldCharType="separate"/>
      </w:r>
      <w:r w:rsidR="00F53723">
        <w:rPr>
          <w:noProof/>
          <w:lang w:val="tr-TR"/>
        </w:rPr>
        <w:t>(118)</w:t>
      </w:r>
      <w:r w:rsidRPr="000D6FC1">
        <w:rPr>
          <w:lang w:val="tr-TR"/>
        </w:rPr>
        <w:fldChar w:fldCharType="end"/>
      </w:r>
      <w:r w:rsidRPr="000D6FC1">
        <w:rPr>
          <w:lang w:val="tr-TR"/>
        </w:rPr>
        <w:t>.</w:t>
      </w:r>
    </w:p>
    <w:p w:rsidR="00E42D43" w:rsidRPr="000D6FC1" w:rsidRDefault="00E42D43" w:rsidP="00E42D43">
      <w:pPr>
        <w:spacing w:line="360" w:lineRule="auto"/>
        <w:ind w:right="-2" w:firstLine="708"/>
        <w:jc w:val="both"/>
        <w:rPr>
          <w:lang w:val="tr-TR"/>
        </w:rPr>
      </w:pPr>
      <w:r w:rsidRPr="000D6FC1">
        <w:rPr>
          <w:lang w:val="tr-TR"/>
        </w:rPr>
        <w:t xml:space="preserve">MR’nin bir diğer avantajı intermusküler ve intramusküler lipid depolarının değerlendirilmesi ile kas kalitesi hakkında da bilgi verebilmesidir </w:t>
      </w:r>
      <w:r w:rsidRPr="000D6FC1">
        <w:rPr>
          <w:lang w:val="tr-TR"/>
        </w:rPr>
        <w:fldChar w:fldCharType="begin"/>
      </w:r>
      <w:r w:rsidR="00F53723">
        <w:rPr>
          <w:lang w:val="tr-TR"/>
        </w:rPr>
        <w:instrText xml:space="preserve"> ADDIN EN.CITE &lt;EndNote&gt;&lt;Cite&gt;&lt;Author&gt;Marzetti&lt;/Author&gt;&lt;Year&gt;2012&lt;/Year&gt;&lt;RecNum&gt;351&lt;/RecNum&gt;&lt;DisplayText&gt;(119, 120)&lt;/DisplayText&gt;&lt;record&gt;&lt;rec-number&gt;351&lt;/rec-number&gt;&lt;foreign-keys&gt;&lt;key app="EN" db-id="zv9exzx0gtafpser9vlpxrr6wtzappxat0dd" timestamp="1635795651"&gt;351&lt;/key&gt;&lt;/foreign-keys&gt;&lt;ref-type name="Journal Article"&gt;17&lt;/ref-type&gt;&lt;contributors&gt;&lt;authors&gt;&lt;author&gt;Marzetti, Emanuele&lt;/author&gt;&lt;author&gt;Lees, Hazel A&lt;/author&gt;&lt;author&gt;Manini, Todd M&lt;/author&gt;&lt;author&gt;Buford, Thomas W&lt;/author&gt;&lt;author&gt;Aranda Jr, Juan M&lt;/author&gt;&lt;author&gt;Calvani, Riccardo&lt;/author&gt;&lt;author&gt;Capuani, Giorgio&lt;/author&gt;&lt;author&gt;Marsiske, Michael&lt;/author&gt;&lt;author&gt;Lott, Donovan J&lt;/author&gt;&lt;author&gt;Vandenborne, Krista&lt;/author&gt;&lt;/authors&gt;&lt;/contributors&gt;&lt;titles&gt;&lt;title&gt;Skeletal muscle apoptotic signaling predicts thigh muscle volume and gait speed in community-dwelling older persons: an exploratory study&lt;/title&gt;&lt;secondary-title&gt;PLoS One&lt;/secondary-title&gt;&lt;/titles&gt;&lt;periodical&gt;&lt;full-title&gt;PLoS One&lt;/full-title&gt;&lt;/periodical&gt;&lt;pages&gt;e32829&lt;/pages&gt;&lt;volume&gt;7&lt;/volume&gt;&lt;number&gt;2&lt;/number&gt;&lt;dates&gt;&lt;year&gt;2012&lt;/year&gt;&lt;/dates&gt;&lt;isbn&gt;1932-6203&lt;/isbn&gt;&lt;urls&gt;&lt;/urls&gt;&lt;/record&gt;&lt;/Cite&gt;&lt;Cite&gt;&lt;Author&gt;White&lt;/Author&gt;&lt;Year&gt;2003&lt;/Year&gt;&lt;RecNum&gt;352&lt;/RecNum&gt;&lt;record&gt;&lt;rec-number&gt;352&lt;/rec-number&gt;&lt;foreign-keys&gt;&lt;key app="EN" db-id="zv9exzx0gtafpser9vlpxrr6wtzappxat0dd" timestamp="1635795704"&gt;352&lt;/key&gt;&lt;/foreign-keys&gt;&lt;ref-type name="Journal Article"&gt;17&lt;/ref-type&gt;&lt;contributors&gt;&lt;authors&gt;&lt;author&gt;White, Lesley J&lt;/author&gt;&lt;author&gt;Ferguson, Michael A&lt;/author&gt;&lt;author&gt;McCoy, Sean C&lt;/author&gt;&lt;author&gt;Kim, HeeWon&lt;/author&gt;&lt;/authors&gt;&lt;/contributors&gt;&lt;titles&gt;&lt;title&gt;Intramyocellular lipid changes in men and women during aerobic exercise: a 1H-magnetic resonance spectroscopy study&lt;/title&gt;&lt;secondary-title&gt;The Journal of Clinical Endocrinology &amp;amp; Metabolism&lt;/secondary-title&gt;&lt;/titles&gt;&lt;periodical&gt;&lt;full-title&gt;The Journal of Clinical Endocrinology &amp;amp; Metabolism&lt;/full-title&gt;&lt;/periodical&gt;&lt;pages&gt;5638-5643&lt;/pages&gt;&lt;volume&gt;88&lt;/volume&gt;&lt;number&gt;12&lt;/number&gt;&lt;dates&gt;&lt;year&gt;2003&lt;/year&gt;&lt;/dates&gt;&lt;isbn&gt;0021-972X&lt;/isbn&gt;&lt;urls&gt;&lt;/urls&gt;&lt;/record&gt;&lt;/Cite&gt;&lt;/EndNote&gt;</w:instrText>
      </w:r>
      <w:r w:rsidRPr="000D6FC1">
        <w:rPr>
          <w:lang w:val="tr-TR"/>
        </w:rPr>
        <w:fldChar w:fldCharType="separate"/>
      </w:r>
      <w:r w:rsidR="00F53723">
        <w:rPr>
          <w:noProof/>
          <w:lang w:val="tr-TR"/>
        </w:rPr>
        <w:t>(119, 120)</w:t>
      </w:r>
      <w:r w:rsidRPr="000D6FC1">
        <w:rPr>
          <w:lang w:val="tr-TR"/>
        </w:rPr>
        <w:fldChar w:fldCharType="end"/>
      </w:r>
      <w:r w:rsidRPr="000D6FC1">
        <w:rPr>
          <w:lang w:val="tr-TR"/>
        </w:rPr>
        <w:t>.</w:t>
      </w:r>
    </w:p>
    <w:p w:rsidR="00E42D43" w:rsidRPr="00B22E33" w:rsidRDefault="00E42D43" w:rsidP="00B22E33">
      <w:pPr>
        <w:spacing w:before="157" w:line="360" w:lineRule="auto"/>
        <w:ind w:right="-2" w:firstLine="720"/>
        <w:jc w:val="both"/>
        <w:rPr>
          <w:lang w:val="tr-TR"/>
        </w:rPr>
      </w:pPr>
      <w:r w:rsidRPr="000D6FC1">
        <w:rPr>
          <w:lang w:val="tr-TR"/>
        </w:rPr>
        <w:t xml:space="preserve">MR radyasyon içermemesi, kas kalitesi ve kütlesi hakkında bilgi vermesi yönünden avantajlıdır. Ancak çekimin uzun zaman alması, ölçümler için referans değerlerin bulunmaması, değerlendirilebilmesi için uzman gerektirmesi, taşınabilir olmaması ve kullanımını kısıtlayıcı faktörlerin bulunması nedeniyle kullanımı yaygın değildir </w:t>
      </w:r>
      <w:r w:rsidRPr="000D6FC1">
        <w:rPr>
          <w:lang w:val="tr-TR"/>
        </w:rPr>
        <w:fldChar w:fldCharType="begin"/>
      </w:r>
      <w:r w:rsidR="00F53723">
        <w:rPr>
          <w:lang w:val="tr-TR"/>
        </w:rPr>
        <w:instrText xml:space="preserve"> ADDIN EN.CITE &lt;EndNote&gt;&lt;Cite&gt;&lt;Author&gt;Smith&lt;/Author&gt;&lt;Year&gt;2016&lt;/Year&gt;&lt;RecNum&gt;149&lt;/RecNum&gt;&lt;DisplayText&gt;(121)&lt;/DisplayText&gt;&lt;record&gt;&lt;rec-number&gt;149&lt;/rec-number&gt;&lt;foreign-keys&gt;&lt;key app="EN" db-id="zv9exzx0gtafpser9vlpxrr6wtzappxat0dd" timestamp="1634641617"&gt;149&lt;/key&gt;&lt;/foreign-keys&gt;&lt;ref-type name="Journal Article"&gt;17&lt;/ref-type&gt;&lt;contributors&gt;&lt;authors&gt;&lt;author&gt;Smith, S.&lt;/author&gt;&lt;author&gt;Madden, A. M.&lt;/author&gt;&lt;/authors&gt;&lt;/contributors&gt;&lt;auth-address&gt;School of Health Sciences, Queen Margaret University, Edinburgh, UK.&amp;#xD;School of Life and Medical Sciences, University of Hertfordshire, Hatfield, UK.&lt;/auth-address&gt;&lt;titles&gt;&lt;title&gt;Body composition and functional assessment of nutritional status in adults: a narrative review of imaging, impedance, strength and functional techniques&lt;/title&gt;&lt;secondary-title&gt;J Hum Nutr Diet&lt;/secondary-title&gt;&lt;/titles&gt;&lt;periodical&gt;&lt;full-title&gt;J Hum Nutr Diet&lt;/full-title&gt;&lt;/periodical&gt;&lt;pages&gt;714-732&lt;/pages&gt;&lt;volume&gt;29&lt;/volume&gt;&lt;number&gt;6&lt;/number&gt;&lt;edition&gt;2016/05/04&lt;/edition&gt;&lt;keywords&gt;&lt;keyword&gt;Adult&lt;/keyword&gt;&lt;keyword&gt;*Body Composition&lt;/keyword&gt;&lt;keyword&gt;Electric Impedance&lt;/keyword&gt;&lt;keyword&gt;Female&lt;/keyword&gt;&lt;keyword&gt;Humans&lt;/keyword&gt;&lt;keyword&gt;Male&lt;/keyword&gt;&lt;keyword&gt;Malnutrition/*diagnosis&lt;/keyword&gt;&lt;keyword&gt;Muscle Strength&lt;/keyword&gt;&lt;keyword&gt;*Nutrition Assessment&lt;/keyword&gt;&lt;keyword&gt;Nutritional Status/*physiology&lt;/keyword&gt;&lt;keyword&gt;*bioelectrical impedance&lt;/keyword&gt;&lt;keyword&gt;*function&lt;/keyword&gt;&lt;keyword&gt;*imaging&lt;/keyword&gt;&lt;keyword&gt;*nutritional status&lt;/keyword&gt;&lt;/keywords&gt;&lt;dates&gt;&lt;year&gt;2016&lt;/year&gt;&lt;pub-dates&gt;&lt;date&gt;Dec&lt;/date&gt;&lt;/pub-dates&gt;&lt;/dates&gt;&lt;isbn&gt;0952-3871&lt;/isbn&gt;&lt;accession-num&gt;27137882&lt;/accession-num&gt;&lt;urls&gt;&lt;/urls&gt;&lt;electronic-resource-num&gt;10.1111/jhn.12372&lt;/electronic-resource-num&gt;&lt;remote-database-provider&gt;NLM&lt;/remote-database-provider&gt;&lt;language&gt;eng&lt;/language&gt;&lt;/record&gt;&lt;/Cite&gt;&lt;/EndNote&gt;</w:instrText>
      </w:r>
      <w:r w:rsidRPr="000D6FC1">
        <w:rPr>
          <w:lang w:val="tr-TR"/>
        </w:rPr>
        <w:fldChar w:fldCharType="separate"/>
      </w:r>
      <w:r w:rsidR="00F53723">
        <w:rPr>
          <w:noProof/>
          <w:lang w:val="tr-TR"/>
        </w:rPr>
        <w:t>(121)</w:t>
      </w:r>
      <w:r w:rsidRPr="000D6FC1">
        <w:rPr>
          <w:lang w:val="tr-TR"/>
        </w:rPr>
        <w:fldChar w:fldCharType="end"/>
      </w:r>
      <w:r w:rsidR="00B22E33">
        <w:rPr>
          <w:lang w:val="tr-TR"/>
        </w:rPr>
        <w:t>.</w:t>
      </w:r>
    </w:p>
    <w:p w:rsidR="00E42D43" w:rsidRPr="000D6FC1" w:rsidRDefault="00E42D43" w:rsidP="00402AF3">
      <w:pPr>
        <w:pStyle w:val="Balk4"/>
        <w:numPr>
          <w:ilvl w:val="0"/>
          <w:numId w:val="22"/>
        </w:numPr>
        <w:spacing w:line="360" w:lineRule="auto"/>
        <w:rPr>
          <w:lang w:val="tr-TR"/>
        </w:rPr>
      </w:pPr>
      <w:r w:rsidRPr="000D6FC1">
        <w:rPr>
          <w:lang w:val="tr-TR"/>
        </w:rPr>
        <w:t>Bilgisayarlı Tomografi (BT)</w:t>
      </w:r>
    </w:p>
    <w:p w:rsidR="00E42D43" w:rsidRPr="00B22E33" w:rsidRDefault="00E42D43">
      <w:pPr>
        <w:spacing w:line="360" w:lineRule="auto"/>
        <w:ind w:firstLine="720"/>
        <w:jc w:val="both"/>
        <w:rPr>
          <w:color w:val="212121"/>
          <w:shd w:val="clear" w:color="auto" w:fill="FFFFFF"/>
          <w:lang w:val="tr-TR"/>
        </w:rPr>
      </w:pPr>
      <w:r w:rsidRPr="000D6FC1">
        <w:rPr>
          <w:lang w:val="tr-TR"/>
        </w:rPr>
        <w:t xml:space="preserve">BT, MR ile birlikte vücut bileşenlerinin değerlendirilmesinde girişimsel olmayan altın standart yöntemler olarak kabul edilmektedir </w:t>
      </w:r>
      <w:r w:rsidRPr="000D6FC1">
        <w:rPr>
          <w:lang w:val="tr-TR"/>
        </w:rPr>
        <w:fldChar w:fldCharType="begin">
          <w:fldData xml:space="preserve">PEVuZE5vdGU+PENpdGU+PEF1dGhvcj5NaXRzaW9wb3Vsb3M8L0F1dGhvcj48WWVhcj4xOTk4PC9Z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</w:fldData>
        </w:fldChar>
      </w:r>
      <w:r w:rsidR="00F53723">
        <w:rPr>
          <w:lang w:val="tr-TR"/>
        </w:rPr>
        <w:instrText xml:space="preserve"> ADDIN EN.CITE </w:instrText>
      </w:r>
      <w:r w:rsidR="00F53723">
        <w:rPr>
          <w:lang w:val="tr-TR"/>
        </w:rPr>
        <w:fldChar w:fldCharType="begin">
          <w:fldData xml:space="preserve">PEVuZE5vdGU+PENpdGU+PEF1dGhvcj5NaXRzaW9wb3Vsb3M8L0F1dGhvcj48WWVhcj4xOTk4PC9Z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</w:fldData>
        </w:fldChar>
      </w:r>
      <w:r w:rsidR="00F53723">
        <w:rPr>
          <w:lang w:val="tr-TR"/>
        </w:rPr>
        <w:instrText xml:space="preserve"> ADDIN EN.CITE.DATA </w:instrText>
      </w:r>
      <w:r w:rsidR="00F53723">
        <w:rPr>
          <w:lang w:val="tr-TR"/>
        </w:rPr>
      </w:r>
      <w:r w:rsidR="00F53723">
        <w:rPr>
          <w:lang w:val="tr-TR"/>
        </w:rPr>
        <w:fldChar w:fldCharType="end"/>
      </w:r>
      <w:r w:rsidRPr="000D6FC1">
        <w:rPr>
          <w:lang w:val="tr-TR"/>
        </w:rPr>
      </w:r>
      <w:r w:rsidRPr="000D6FC1">
        <w:rPr>
          <w:lang w:val="tr-TR"/>
        </w:rPr>
        <w:fldChar w:fldCharType="separate"/>
      </w:r>
      <w:r w:rsidR="00F53723">
        <w:rPr>
          <w:noProof/>
          <w:lang w:val="tr-TR"/>
        </w:rPr>
        <w:t>(122)</w:t>
      </w:r>
      <w:r w:rsidRPr="000D6FC1">
        <w:rPr>
          <w:lang w:val="tr-TR"/>
        </w:rPr>
        <w:fldChar w:fldCharType="end"/>
      </w:r>
      <w:r w:rsidRPr="000D6FC1">
        <w:rPr>
          <w:lang w:val="tr-TR"/>
        </w:rPr>
        <w:t xml:space="preserve">. </w:t>
      </w:r>
      <w:r w:rsidRPr="000D6FC1">
        <w:rPr>
          <w:color w:val="212121"/>
          <w:shd w:val="clear" w:color="auto" w:fill="FFFFFF"/>
          <w:lang w:val="tr-TR"/>
        </w:rPr>
        <w:t>BT ile vücut kompartımanları değerlendirilirken tüm vücut, uyluk ya da lomber bölge kasları değerlendirilebilir.</w:t>
      </w:r>
      <w:r w:rsidRPr="000D6FC1">
        <w:rPr>
          <w:lang w:val="tr-TR"/>
        </w:rPr>
        <w:t xml:space="preserve"> </w:t>
      </w:r>
      <w:r w:rsidRPr="000D6FC1">
        <w:rPr>
          <w:color w:val="212121"/>
          <w:shd w:val="clear" w:color="auto" w:fill="FFFFFF"/>
          <w:lang w:val="tr-TR"/>
        </w:rPr>
        <w:t>Yağ dokusunu ve yağsız doku kütlesini belirlemede BT güvenilir bir yöntem olara</w:t>
      </w:r>
      <w:r>
        <w:rPr>
          <w:color w:val="212121"/>
          <w:shd w:val="clear" w:color="auto" w:fill="FFFFFF"/>
          <w:lang w:val="tr-TR"/>
        </w:rPr>
        <w:t>k kullanılmaktadır. MR</w:t>
      </w:r>
      <w:r w:rsidRPr="000D6FC1">
        <w:rPr>
          <w:color w:val="212121"/>
          <w:shd w:val="clear" w:color="auto" w:fill="FFFFFF"/>
          <w:lang w:val="tr-TR"/>
        </w:rPr>
        <w:t xml:space="preserve"> gibi hücre içi ve hücre dışı yağ depozitlerini görüntüleyebildiği için kas kalitesi hakkında da bilgi verebilmektedir </w:t>
      </w:r>
      <w:r w:rsidRPr="000D6FC1">
        <w:rPr>
          <w:color w:val="212121"/>
          <w:shd w:val="clear" w:color="auto" w:fill="FFFFFF"/>
          <w:lang w:val="tr-TR"/>
        </w:rPr>
        <w:fldChar w:fldCharType="begin">
          <w:fldData xml:space="preserve">PEVuZE5vdGU+PENpdGU+PEF1dGhvcj5GZXJsYW5kPC9BdXRob3I+PFllYXI+MTk4OTwvWWVhcj48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</w:fldData>
        </w:fldChar>
      </w:r>
      <w:r w:rsidR="00F53723">
        <w:rPr>
          <w:color w:val="212121"/>
          <w:shd w:val="clear" w:color="auto" w:fill="FFFFFF"/>
          <w:lang w:val="tr-TR"/>
        </w:rPr>
        <w:instrText xml:space="preserve"> ADDIN EN.CITE </w:instrText>
      </w:r>
      <w:r w:rsidR="00F53723">
        <w:rPr>
          <w:color w:val="212121"/>
          <w:shd w:val="clear" w:color="auto" w:fill="FFFFFF"/>
          <w:lang w:val="tr-TR"/>
        </w:rPr>
        <w:fldChar w:fldCharType="begin">
          <w:fldData xml:space="preserve">PEVuZE5vdGU+PENpdGU+PEF1dGhvcj5GZXJsYW5kPC9BdXRob3I+PFllYXI+MTk4OTwvWWVhcj48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</w:fldData>
        </w:fldChar>
      </w:r>
      <w:r w:rsidR="00F53723">
        <w:rPr>
          <w:color w:val="212121"/>
          <w:shd w:val="clear" w:color="auto" w:fill="FFFFFF"/>
          <w:lang w:val="tr-TR"/>
        </w:rPr>
        <w:instrText xml:space="preserve"> ADDIN EN.CITE.DATA </w:instrText>
      </w:r>
      <w:r w:rsidR="00F53723">
        <w:rPr>
          <w:color w:val="212121"/>
          <w:shd w:val="clear" w:color="auto" w:fill="FFFFFF"/>
          <w:lang w:val="tr-TR"/>
        </w:rPr>
      </w:r>
      <w:r w:rsidR="00F53723">
        <w:rPr>
          <w:color w:val="212121"/>
          <w:shd w:val="clear" w:color="auto" w:fill="FFFFFF"/>
          <w:lang w:val="tr-TR"/>
        </w:rPr>
        <w:fldChar w:fldCharType="end"/>
      </w:r>
      <w:r w:rsidRPr="000D6FC1">
        <w:rPr>
          <w:color w:val="212121"/>
          <w:shd w:val="clear" w:color="auto" w:fill="FFFFFF"/>
          <w:lang w:val="tr-TR"/>
        </w:rPr>
      </w:r>
      <w:r w:rsidRPr="000D6FC1">
        <w:rPr>
          <w:color w:val="212121"/>
          <w:shd w:val="clear" w:color="auto" w:fill="FFFFFF"/>
          <w:lang w:val="tr-TR"/>
        </w:rPr>
        <w:fldChar w:fldCharType="separate"/>
      </w:r>
      <w:r w:rsidR="00F53723">
        <w:rPr>
          <w:noProof/>
          <w:color w:val="212121"/>
          <w:shd w:val="clear" w:color="auto" w:fill="FFFFFF"/>
          <w:lang w:val="tr-TR"/>
        </w:rPr>
        <w:t>(123, 124)</w:t>
      </w:r>
      <w:r w:rsidRPr="000D6FC1">
        <w:rPr>
          <w:color w:val="212121"/>
          <w:shd w:val="clear" w:color="auto" w:fill="FFFFFF"/>
          <w:lang w:val="tr-TR"/>
        </w:rPr>
        <w:fldChar w:fldCharType="end"/>
      </w:r>
      <w:r w:rsidRPr="000D6FC1">
        <w:rPr>
          <w:color w:val="212121"/>
          <w:shd w:val="clear" w:color="auto" w:fill="FFFFFF"/>
          <w:lang w:val="tr-TR"/>
        </w:rPr>
        <w:t xml:space="preserve">. Maliyetinin fazla olması, yüksek nitelikli personel ihtiyacı, kolay ulaşılabilir </w:t>
      </w:r>
      <w:r w:rsidRPr="000D6FC1">
        <w:rPr>
          <w:color w:val="212121"/>
          <w:shd w:val="clear" w:color="auto" w:fill="FFFFFF"/>
          <w:lang w:val="tr-TR"/>
        </w:rPr>
        <w:lastRenderedPageBreak/>
        <w:t>olmaması, radyasyon içeren bir görüntüleme yöntemi olması BT’nin kullanımını sınırlandırmaktadır.</w:t>
      </w:r>
    </w:p>
    <w:p w:rsidR="00E42D43" w:rsidRPr="000D6FC1" w:rsidRDefault="00E42D43" w:rsidP="00402AF3">
      <w:pPr>
        <w:pStyle w:val="Balk4"/>
        <w:numPr>
          <w:ilvl w:val="0"/>
          <w:numId w:val="22"/>
        </w:numPr>
        <w:spacing w:line="360" w:lineRule="auto"/>
        <w:rPr>
          <w:lang w:val="tr-TR"/>
        </w:rPr>
      </w:pPr>
      <w:r w:rsidRPr="000D6FC1">
        <w:rPr>
          <w:lang w:val="tr-TR"/>
        </w:rPr>
        <w:t>Ultrasonografi</w:t>
      </w:r>
    </w:p>
    <w:p w:rsidR="00E42D43" w:rsidRPr="000D6FC1" w:rsidRDefault="00E42D43">
      <w:pPr>
        <w:pStyle w:val="Default"/>
        <w:spacing w:line="360" w:lineRule="auto"/>
        <w:ind w:right="-2" w:firstLine="720"/>
        <w:jc w:val="both"/>
        <w:rPr>
          <w:color w:val="000000" w:themeColor="text1"/>
        </w:rPr>
      </w:pPr>
      <w:r w:rsidRPr="000D6FC1">
        <w:rPr>
          <w:color w:val="000000" w:themeColor="text1"/>
        </w:rPr>
        <w:t xml:space="preserve">Ultrasonografi (US) kas-iskelet sistemi değerlendirmede düşük maliyeti, hızlı ulaşılabilmesi, invaziv olmaması, radyasyon içermemesi ve dinamik bir incelemeye izin vermesi nedeniyle sıklıkla kullanılmaktadır. Kas miktarını ölçmeye, kas kaybını belirlemeye ve kas kalitesini değerlendirmeye olanak sağladığı için </w:t>
      </w:r>
      <w:r>
        <w:rPr>
          <w:color w:val="000000" w:themeColor="text1"/>
        </w:rPr>
        <w:t>kas-iskelet sistemi hastalıkları</w:t>
      </w:r>
      <w:r w:rsidRPr="000D6FC1">
        <w:rPr>
          <w:color w:val="000000" w:themeColor="text1"/>
        </w:rPr>
        <w:t xml:space="preserve"> tanı ve takibinde yaygın olarak kullanılan bir görüntüleme tekniğidir. Kullanımı kolaydır, eğitimli klinisyenlerce hasta değerlendirmek için yatak başında </w:t>
      </w:r>
      <w:r w:rsidR="00396055">
        <w:rPr>
          <w:color w:val="000000" w:themeColor="text1"/>
        </w:rPr>
        <w:t>dahi</w:t>
      </w:r>
      <w:r w:rsidR="00396055" w:rsidRPr="000D6FC1">
        <w:rPr>
          <w:color w:val="000000" w:themeColor="text1"/>
        </w:rPr>
        <w:t xml:space="preserve"> </w:t>
      </w:r>
      <w:r w:rsidRPr="000D6FC1">
        <w:rPr>
          <w:color w:val="000000" w:themeColor="text1"/>
        </w:rPr>
        <w:t>kullanılabilmektedir.</w:t>
      </w:r>
    </w:p>
    <w:p w:rsidR="00E42D43" w:rsidRPr="000D6FC1" w:rsidRDefault="00E42D43" w:rsidP="00E42D43">
      <w:pPr>
        <w:pStyle w:val="Default"/>
        <w:spacing w:line="360" w:lineRule="auto"/>
        <w:ind w:right="-2" w:firstLine="720"/>
        <w:jc w:val="both"/>
        <w:rPr>
          <w:color w:val="000000" w:themeColor="text1"/>
        </w:rPr>
      </w:pPr>
      <w:r w:rsidRPr="000D6FC1">
        <w:rPr>
          <w:color w:val="000000" w:themeColor="text1"/>
        </w:rPr>
        <w:t xml:space="preserve"> US, dü</w:t>
      </w:r>
      <w:r w:rsidRPr="000D6FC1">
        <w:rPr>
          <w:color w:val="000000" w:themeColor="text1"/>
          <w:shd w:val="clear" w:color="auto" w:fill="FFFFFF"/>
        </w:rPr>
        <w:t>şük frekanslı ses dalgalarının farklı yoğunluklarda</w:t>
      </w:r>
      <w:r w:rsidR="008F767C">
        <w:rPr>
          <w:color w:val="000000" w:themeColor="text1"/>
          <w:shd w:val="clear" w:color="auto" w:fill="FFFFFF"/>
        </w:rPr>
        <w:t>ki</w:t>
      </w:r>
      <w:r w:rsidRPr="000D6FC1">
        <w:rPr>
          <w:color w:val="000000" w:themeColor="text1"/>
          <w:shd w:val="clear" w:color="auto" w:fill="FFFFFF"/>
        </w:rPr>
        <w:t xml:space="preserve"> insan dokusu üzerinde ilerlemesi ve yansıması prensibiyle çalışmaktadır. Ses dalgalarını vücuda iletmek ve yankılanan dalgaları kaydetmek için küçük bir dönüştürücü kullanır. Ses dalgaları, sıvı ve yumuşak doku veya yumuşak doku ve kemik gibi dokular arasında bir sınıra ulaşana kadar incelenen alana yayılır.</w:t>
      </w:r>
      <w:r w:rsidRPr="000D6FC1">
        <w:rPr>
          <w:color w:val="000000" w:themeColor="text1"/>
        </w:rPr>
        <w:t xml:space="preserve"> Dokudan yansıyan ses dalgaları elektrik sinyallerine dönüştürülür ve iki boyutlu görüntü sağlanır. Kas, kemik ve yağ dokusu farklı akustik empedanslara sahiptir, bu sayede dokular birbirinden ayrılabilir ve nicel olarak değerlendirilebilir </w:t>
      </w:r>
      <w:r w:rsidRPr="000D6FC1">
        <w:rPr>
          <w:color w:val="000000" w:themeColor="text1"/>
        </w:rPr>
        <w:fldChar w:fldCharType="begin"/>
      </w:r>
      <w:r w:rsidR="00F53723">
        <w:rPr>
          <w:color w:val="000000" w:themeColor="text1"/>
        </w:rPr>
        <w:instrText xml:space="preserve"> ADDIN EN.CITE &lt;EndNote&gt;&lt;Cite&gt;&lt;Author&gt;Wagner&lt;/Author&gt;&lt;Year&gt;2013&lt;/Year&gt;&lt;RecNum&gt;155&lt;/RecNum&gt;&lt;DisplayText&gt;(125)&lt;/DisplayText&gt;&lt;record&gt;&lt;rec-number&gt;155&lt;/rec-number&gt;&lt;foreign-keys&gt;&lt;key app="EN" db-id="zv9exzx0gtafpser9vlpxrr6wtzappxat0dd" timestamp="1634644924"&gt;155&lt;/key&gt;&lt;/foreign-keys&gt;&lt;ref-type name="Journal Article"&gt;17&lt;/ref-type&gt;&lt;contributors&gt;&lt;authors&gt;&lt;author&gt;Wagner, D. R.&lt;/author&gt;&lt;/authors&gt;&lt;/contributors&gt;&lt;auth-address&gt;Human Movement Science Program, Health, Physical Education and Recreation Department, Utah State University, 7000 Old Main Hill, Logan, UT 84322-7000, USA. dale.wagner@usu.edu&lt;/auth-address&gt;&lt;titles&gt;&lt;title&gt;Ultrasound as a tool to assess body fat&lt;/title&gt;&lt;secondary-title&gt;J Obes&lt;/secondary-title&gt;&lt;/titles&gt;&lt;periodical&gt;&lt;full-title&gt;J Obes&lt;/full-title&gt;&lt;/periodical&gt;&lt;pages&gt;280713&lt;/pages&gt;&lt;volume&gt;2013&lt;/volume&gt;&lt;edition&gt;2013/09/26&lt;/edition&gt;&lt;keywords&gt;&lt;keyword&gt;Adipose Tissue/*diagnostic imaging&lt;/keyword&gt;&lt;keyword&gt;*Adiposity&lt;/keyword&gt;&lt;keyword&gt;Equipment Design&lt;/keyword&gt;&lt;keyword&gt;Humans&lt;/keyword&gt;&lt;keyword&gt;Predictive Value of Tests&lt;/keyword&gt;&lt;keyword&gt;Reproducibility of Results&lt;/keyword&gt;&lt;keyword&gt;Ultrasonography/instrumentation&lt;/keyword&gt;&lt;/keywords&gt;&lt;dates&gt;&lt;year&gt;2013&lt;/year&gt;&lt;/dates&gt;&lt;isbn&gt;2090-0708 (Print)&amp;#xD;2090-0708&lt;/isbn&gt;&lt;accession-num&gt;24062944&lt;/accession-num&gt;&lt;urls&gt;&lt;/urls&gt;&lt;custom2&gt;PMC3770049&lt;/custom2&gt;&lt;electronic-resource-num&gt;10.1155/2013/280713&lt;/electronic-resource-num&gt;&lt;remote-database-provider&gt;NLM&lt;/remote-database-provider&gt;&lt;language&gt;eng&lt;/language&gt;&lt;/record&gt;&lt;/Cite&gt;&lt;/EndNote&gt;</w:instrText>
      </w:r>
      <w:r w:rsidRPr="000D6FC1">
        <w:rPr>
          <w:color w:val="000000" w:themeColor="text1"/>
        </w:rPr>
        <w:fldChar w:fldCharType="separate"/>
      </w:r>
      <w:r w:rsidR="00F53723">
        <w:rPr>
          <w:noProof/>
          <w:color w:val="000000" w:themeColor="text1"/>
        </w:rPr>
        <w:t>(125)</w:t>
      </w:r>
      <w:r w:rsidRPr="000D6FC1">
        <w:rPr>
          <w:color w:val="000000" w:themeColor="text1"/>
        </w:rPr>
        <w:fldChar w:fldCharType="end"/>
      </w:r>
      <w:r w:rsidRPr="000D6FC1">
        <w:rPr>
          <w:color w:val="000000" w:themeColor="text1"/>
        </w:rPr>
        <w:t>.</w:t>
      </w:r>
    </w:p>
    <w:p w:rsidR="00E42D43" w:rsidRDefault="00E42D43" w:rsidP="00E42D43">
      <w:pPr>
        <w:pStyle w:val="Default"/>
        <w:spacing w:line="360" w:lineRule="auto"/>
        <w:ind w:right="-2" w:firstLine="720"/>
        <w:jc w:val="both"/>
      </w:pPr>
      <w:r w:rsidRPr="000D6FC1">
        <w:t xml:space="preserve">Kas kütlesinde ve kesit alanında diğer kaslara nazaran daha hızlı azalma tespit edilen kuadriceps femoris gibi pennat kasların US ile takibi meydana gelen değişikliklerin tespitini erken aşamada sağlayabilmektedir </w:t>
      </w:r>
      <w:r w:rsidRPr="000D6FC1">
        <w:fldChar w:fldCharType="begin">
          <w:fldData xml:space="preserve">PEVuZE5vdGU+PENpdGU+PEF1dGhvcj5EYW1pbGFraXM8L0F1dGhvcj48WWVhcj4yMDEwPC9ZZWFy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</w:fldData>
        </w:fldChar>
      </w:r>
      <w:r w:rsidR="00F53723">
        <w:instrText xml:space="preserve"> ADDIN EN.CITE </w:instrText>
      </w:r>
      <w:r w:rsidR="00F53723">
        <w:fldChar w:fldCharType="begin">
          <w:fldData xml:space="preserve">PEVuZE5vdGU+PENpdGU+PEF1dGhvcj5EYW1pbGFraXM8L0F1dGhvcj48WWVhcj4yMDEwPC9ZZWFy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</w:fldData>
        </w:fldChar>
      </w:r>
      <w:r w:rsidR="00F53723">
        <w:instrText xml:space="preserve"> ADDIN EN.CITE.DATA </w:instrText>
      </w:r>
      <w:r w:rsidR="00F53723">
        <w:fldChar w:fldCharType="end"/>
      </w:r>
      <w:r w:rsidRPr="000D6FC1">
        <w:fldChar w:fldCharType="separate"/>
      </w:r>
      <w:r w:rsidR="00F53723">
        <w:rPr>
          <w:noProof/>
        </w:rPr>
        <w:t>(126, 127)</w:t>
      </w:r>
      <w:r w:rsidRPr="000D6FC1">
        <w:fldChar w:fldCharType="end"/>
      </w:r>
      <w:r w:rsidRPr="000D6FC1">
        <w:t xml:space="preserve">.Bu nedenle US’nin klinikte ve toplum taramalarında kullanabileceği düşünülmektedir. Ayrıca US’nin gözlemciler arası ve gözlemci içi güvenilirliği yaşlı bireylerde dahi tatmin edicidir </w:t>
      </w:r>
      <w:r w:rsidRPr="000D6FC1">
        <w:fldChar w:fldCharType="begin"/>
      </w:r>
      <w:r w:rsidR="00F53723">
        <w:instrText xml:space="preserve"> ADDIN EN.CITE &lt;EndNote&gt;&lt;Cite&gt;&lt;Author&gt;Damilakis&lt;/Author&gt;&lt;Year&gt;2010&lt;/Year&gt;&lt;RecNum&gt;154&lt;/RecNum&gt;&lt;DisplayText&gt;(126)&lt;/DisplayText&gt;&lt;record&gt;&lt;rec-number&gt;154&lt;/rec-number&gt;&lt;foreign-keys&gt;&lt;key app="EN" db-id="zv9exzx0gtafpser9vlpxrr6wtzappxat0dd" timestamp="1634643046"&gt;154&lt;/key&gt;&lt;/foreign-keys&gt;&lt;ref-type name="Journal Article"&gt;17&lt;/ref-type&gt;&lt;contributors&gt;&lt;authors&gt;&lt;author&gt;Damilakis, J.&lt;/author&gt;&lt;author&gt;Adams, J. E.&lt;/author&gt;&lt;author&gt;Guglielmi, G.&lt;/author&gt;&lt;author&gt;Link, T. M.&lt;/author&gt;&lt;/authors&gt;&lt;/contributors&gt;&lt;auth-address&gt;Department of Medical Physics, Faculty of Medicine, University of Crete, PO Box 2208, 71003 Iraklion, Crete, Greece. damilaki@med.uoc.gr&lt;/auth-address&gt;&lt;titles&gt;&lt;title&gt;Radiation exposure in X-ray-based imaging techniques used in osteoporosis&lt;/title&gt;&lt;secondary-title&gt;Eur Radiol&lt;/secondary-title&gt;&lt;/titles&gt;&lt;periodical&gt;&lt;full-title&gt;Eur Radiol&lt;/full-title&gt;&lt;/periodical&gt;&lt;pages&gt;2707-14&lt;/pages&gt;&lt;volume&gt;20&lt;/volume&gt;&lt;number&gt;11&lt;/number&gt;&lt;edition&gt;2010/06/19&lt;/edition&gt;&lt;keywords&gt;&lt;keyword&gt;*Absorptiometry, Photon&lt;/keyword&gt;&lt;keyword&gt;Bone Density&lt;/keyword&gt;&lt;keyword&gt;Bone and Bones/radiation effects&lt;/keyword&gt;&lt;keyword&gt;Humans&lt;/keyword&gt;&lt;keyword&gt;Osteoporosis/*diagnostic imaging&lt;/keyword&gt;&lt;keyword&gt;Osteoporotic Fractures/diagnostic imaging&lt;/keyword&gt;&lt;keyword&gt;Radiation Dosage&lt;/keyword&gt;&lt;keyword&gt;*Tomography, X-Ray Computed&lt;/keyword&gt;&lt;/keywords&gt;&lt;dates&gt;&lt;year&gt;2010&lt;/year&gt;&lt;pub-dates&gt;&lt;date&gt;Nov&lt;/date&gt;&lt;/pub-dates&gt;&lt;/dates&gt;&lt;isbn&gt;0938-7994 (Print)&amp;#xD;0938-7994&lt;/isbn&gt;&lt;accession-num&gt;20559834&lt;/accession-num&gt;&lt;urls&gt;&lt;/urls&gt;&lt;custom2&gt;PMC2948153&lt;/custom2&gt;&lt;electronic-resource-num&gt;10.1007/s00330-010-1845-0&lt;/electronic-resource-num&gt;&lt;remote-database-provider&gt;NLM&lt;/remote-database-provider&gt;&lt;language&gt;eng&lt;/language&gt;&lt;/record&gt;&lt;/Cite&gt;&lt;/EndNote&gt;</w:instrText>
      </w:r>
      <w:r w:rsidRPr="000D6FC1">
        <w:fldChar w:fldCharType="separate"/>
      </w:r>
      <w:r w:rsidR="00F53723">
        <w:rPr>
          <w:noProof/>
        </w:rPr>
        <w:t>(126)</w:t>
      </w:r>
      <w:r w:rsidRPr="000D6FC1">
        <w:fldChar w:fldCharType="end"/>
      </w:r>
      <w:r>
        <w:t>.</w:t>
      </w:r>
    </w:p>
    <w:p w:rsidR="00E42D43" w:rsidRPr="002D73E4" w:rsidRDefault="00E42D43" w:rsidP="00E42D43">
      <w:pPr>
        <w:pStyle w:val="Default"/>
        <w:spacing w:line="360" w:lineRule="auto"/>
        <w:ind w:right="-2" w:firstLine="720"/>
        <w:jc w:val="both"/>
      </w:pPr>
      <w:r w:rsidRPr="000D6FC1">
        <w:rPr>
          <w:color w:val="000000" w:themeColor="text1"/>
        </w:rPr>
        <w:t xml:space="preserve">Ölçümde standardizasyonun olmaması US’nin kullanımı için belirgin bir limitasyondur. Bu ihtiyaçtan yola çıkarak </w:t>
      </w:r>
      <w:r w:rsidRPr="000D6FC1">
        <w:rPr>
          <w:color w:val="000000" w:themeColor="text1"/>
          <w:shd w:val="clear" w:color="auto" w:fill="FFFFFF"/>
        </w:rPr>
        <w:t xml:space="preserve">European Geriatric Medicine Society (EuGMS) sarkopeni grubu, 2018 yılında sarkopeni US kullanımında </w:t>
      </w:r>
      <w:r w:rsidRPr="000D6FC1">
        <w:rPr>
          <w:color w:val="000000" w:themeColor="text1"/>
        </w:rPr>
        <w:t>kas kalınlığı, kesit alanı, fasikül uzunluğu, pennasyon açısı ve ekojenite ölçümünü içeren bir prot</w:t>
      </w:r>
      <w:r>
        <w:rPr>
          <w:color w:val="000000" w:themeColor="text1"/>
        </w:rPr>
        <w:t xml:space="preserve">okol hazırlamıştır. Kuadriceps </w:t>
      </w:r>
      <w:r w:rsidRPr="000D6FC1">
        <w:rPr>
          <w:color w:val="000000" w:themeColor="text1"/>
        </w:rPr>
        <w:t xml:space="preserve">(rektus femoris, vastus medialis, vastus lateralis, vastus inetemedius), biceps femoris, tibialis anterior, gastrokinemus, soleus, </w:t>
      </w:r>
      <w:r w:rsidRPr="000D6FC1">
        <w:rPr>
          <w:color w:val="000000" w:themeColor="text1"/>
          <w:shd w:val="clear" w:color="auto" w:fill="FCFCFC"/>
        </w:rPr>
        <w:t xml:space="preserve">biceps brachi ve triceps brachi kasları için referans ölçüm alanları belirlemişlerdir </w:t>
      </w:r>
      <w:r w:rsidRPr="000D6FC1">
        <w:rPr>
          <w:color w:val="000000" w:themeColor="text1"/>
          <w:shd w:val="clear" w:color="auto" w:fill="FCFCFC"/>
        </w:rPr>
        <w:fldChar w:fldCharType="begin"/>
      </w:r>
      <w:r w:rsidR="00F53723">
        <w:rPr>
          <w:color w:val="000000" w:themeColor="text1"/>
          <w:shd w:val="clear" w:color="auto" w:fill="FCFCFC"/>
        </w:rPr>
        <w:instrText xml:space="preserve"> ADDIN EN.CITE &lt;EndNote&gt;&lt;Cite&gt;&lt;Author&gt;Perkisas&lt;/Author&gt;&lt;Year&gt;2018&lt;/Year&gt;&lt;RecNum&gt;161&lt;/RecNum&gt;&lt;DisplayText&gt;(128)&lt;/DisplayText&gt;&lt;record&gt;&lt;rec-number&gt;161&lt;/rec-number&gt;&lt;foreign-keys&gt;&lt;key app="EN" db-id="zv9exzx0gtafpser9vlpxrr6wtzappxat0dd" timestamp="1634657892"&gt;161&lt;/key&gt;&lt;/foreign-keys&gt;&lt;ref-type name="Journal Article"&gt;17&lt;/ref-type&gt;&lt;contributors&gt;&lt;authors&gt;&lt;author&gt;Perkisas, Stany&lt;/author&gt;&lt;author&gt;Baudry, Stéphane&lt;/author&gt;&lt;author&gt;Bauer, Jürgen&lt;/author&gt;&lt;author&gt;Beckwée, David&lt;/author&gt;&lt;author&gt;De Cock, Anne-Marie&lt;/author&gt;&lt;author&gt;Hobbelen, Hans&lt;/author&gt;&lt;author&gt;Jager-Wittenaar, Harriët&lt;/author&gt;&lt;author&gt;Kasiukiewicz, Agnieszka&lt;/author&gt;&lt;author&gt;Landi, Francesco&lt;/author&gt;&lt;author&gt;Marco, Ester&lt;/author&gt;&lt;author&gt;Merello, Ana&lt;/author&gt;&lt;author&gt;Piotrowicz, Karolina&lt;/author&gt;&lt;author&gt;Sanchez, Elisabet&lt;/author&gt;&lt;author&gt;Sanchez-Rodriguez, Dolores&lt;/author&gt;&lt;author&gt;Scafoglieri, Aldo&lt;/author&gt;&lt;author&gt;Cruz-Jentoft, Alfonso&lt;/author&gt;&lt;author&gt;Vandewoude, Maurits&lt;/author&gt;&lt;/authors&gt;&lt;/contributors&gt;&lt;titles&gt;&lt;title&gt;Application of ultrasound for muscle assessment in sarcopenia: towards standardized measurements&lt;/title&gt;&lt;secondary-title&gt;European Geriatric Medicine&lt;/secondary-title&gt;&lt;/titles&gt;&lt;periodical&gt;&lt;full-title&gt;European Geriatric Medicine&lt;/full-title&gt;&lt;/periodical&gt;&lt;pages&gt;739-757&lt;/pages&gt;&lt;volume&gt;9&lt;/volume&gt;&lt;number&gt;6&lt;/number&gt;&lt;dates&gt;&lt;year&gt;2018&lt;/year&gt;&lt;pub-dates&gt;&lt;date&gt;2018/12/01&lt;/date&gt;&lt;/pub-dates&gt;&lt;/dates&gt;&lt;isbn&gt;1878-7657&lt;/isbn&gt;&lt;urls&gt;&lt;related-urls&gt;&lt;url&gt;https://doi.org/10.1007/s41999-018-0104-9&lt;/url&gt;&lt;/related-urls&gt;&lt;/urls&gt;&lt;electronic-resource-num&gt;10.1007/s41999-018-0104-9&lt;/electronic-resource-num&gt;&lt;/record&gt;&lt;/Cite&gt;&lt;/EndNote&gt;</w:instrText>
      </w:r>
      <w:r w:rsidRPr="000D6FC1">
        <w:rPr>
          <w:color w:val="000000" w:themeColor="text1"/>
          <w:shd w:val="clear" w:color="auto" w:fill="FCFCFC"/>
        </w:rPr>
        <w:fldChar w:fldCharType="separate"/>
      </w:r>
      <w:r w:rsidR="00F53723">
        <w:rPr>
          <w:noProof/>
          <w:color w:val="000000" w:themeColor="text1"/>
          <w:shd w:val="clear" w:color="auto" w:fill="FCFCFC"/>
        </w:rPr>
        <w:t>(128)</w:t>
      </w:r>
      <w:r w:rsidRPr="000D6FC1">
        <w:rPr>
          <w:color w:val="000000" w:themeColor="text1"/>
          <w:shd w:val="clear" w:color="auto" w:fill="FCFCFC"/>
        </w:rPr>
        <w:fldChar w:fldCharType="end"/>
      </w:r>
      <w:r w:rsidRPr="000D6FC1">
        <w:rPr>
          <w:color w:val="000000" w:themeColor="text1"/>
          <w:shd w:val="clear" w:color="auto" w:fill="FCFCFC"/>
        </w:rPr>
        <w:t>. Bu çalışma ilerde yapılacak US standard</w:t>
      </w:r>
      <w:r>
        <w:rPr>
          <w:color w:val="000000" w:themeColor="text1"/>
          <w:shd w:val="clear" w:color="auto" w:fill="FCFCFC"/>
        </w:rPr>
        <w:t>izasyonu için umut vadedicidir.</w:t>
      </w:r>
    </w:p>
    <w:p w:rsidR="00E42D43" w:rsidRPr="000D6FC1" w:rsidRDefault="00E42D43" w:rsidP="00E42D43">
      <w:pPr>
        <w:pStyle w:val="Default"/>
        <w:spacing w:line="360" w:lineRule="auto"/>
        <w:ind w:right="-2" w:firstLine="720"/>
        <w:jc w:val="both"/>
        <w:rPr>
          <w:color w:val="auto"/>
        </w:rPr>
      </w:pPr>
      <w:r w:rsidRPr="000D6FC1">
        <w:lastRenderedPageBreak/>
        <w:t>US yardımıyla kas kalitesini</w:t>
      </w:r>
      <w:r>
        <w:t>,</w:t>
      </w:r>
      <w:r w:rsidRPr="000D6FC1">
        <w:t xml:space="preserve"> ekojenite üzerinden değerlendirebilmekteyiz. Yaşlanmayla birlikte satellit hücreler adipoz hücrelere dönüşür ve miyosteatoz meydan gelir </w:t>
      </w:r>
      <w:r w:rsidRPr="000D6FC1">
        <w:fldChar w:fldCharType="begin">
          <w:fldData xml:space="preserve">PEVuZE5vdGU+PENpdGU+PEF1dGhvcj5TaXBpbMOkPC9BdXRob3I+PFllYXI+MTk5MzwvWWVhcj48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</w:fldData>
        </w:fldChar>
      </w:r>
      <w:r w:rsidR="00F53723">
        <w:instrText xml:space="preserve"> ADDIN EN.CITE </w:instrText>
      </w:r>
      <w:r w:rsidR="00F53723">
        <w:fldChar w:fldCharType="begin">
          <w:fldData xml:space="preserve">PEVuZE5vdGU+PENpdGU+PEF1dGhvcj5TaXBpbMOkPC9BdXRob3I+PFllYXI+MTk5MzwvWWVhcj48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</w:fldData>
        </w:fldChar>
      </w:r>
      <w:r w:rsidR="00F53723">
        <w:instrText xml:space="preserve"> ADDIN EN.CITE.DATA </w:instrText>
      </w:r>
      <w:r w:rsidR="00F53723">
        <w:fldChar w:fldCharType="end"/>
      </w:r>
      <w:r w:rsidRPr="000D6FC1">
        <w:fldChar w:fldCharType="separate"/>
      </w:r>
      <w:r w:rsidR="00F53723">
        <w:rPr>
          <w:noProof/>
        </w:rPr>
        <w:t>(129, 130)</w:t>
      </w:r>
      <w:r w:rsidRPr="000D6FC1">
        <w:fldChar w:fldCharType="end"/>
      </w:r>
      <w:r w:rsidRPr="000D6FC1">
        <w:t xml:space="preserve">. Miyosteatoz meydana gelen kas yapısında kontraktil olmayan yapıların artışına neden olur bu da kas kalitesinin dolayısıyla ekojenitesinin bozulmasına neden olur. Japonya’da 92 kadın denek üzerinde yapılan bir çalışmada, bilgisayar destekli gri skalayla değerlendirilen eko yoğunluğunun kas kalınlığından bağımsız olarak kas gücü ile ilişkisi olduğunu göstermiş, orta yaşlı ve yaşlı kişilerde ekojenitenin kas kalitesini göstermede bağımsız bir bileşen olarak </w:t>
      </w:r>
      <w:r w:rsidR="00416F8E" w:rsidRPr="00416F8E">
        <w:t xml:space="preserve">kullanılabileceğini </w:t>
      </w:r>
      <w:r w:rsidRPr="000D6FC1">
        <w:t xml:space="preserve">belirtmişlerdir </w:t>
      </w:r>
      <w:r w:rsidRPr="000D6FC1">
        <w:fldChar w:fldCharType="begin"/>
      </w:r>
      <w:r w:rsidR="00F53723">
        <w:instrText xml:space="preserve"> ADDIN EN.CITE &lt;EndNote&gt;&lt;Cite&gt;&lt;Author&gt;Fukumoto&lt;/Author&gt;&lt;Year&gt;2012&lt;/Year&gt;&lt;RecNum&gt;164&lt;/RecNum&gt;&lt;DisplayText&gt;(131)&lt;/DisplayText&gt;&lt;record&gt;&lt;rec-number&gt;164&lt;/rec-number&gt;&lt;foreign-keys&gt;&lt;key app="EN" db-id="zv9exzx0gtafpser9vlpxrr6wtzappxat0dd" timestamp="1634706130"&gt;164&lt;/key&gt;&lt;/foreign-keys&gt;&lt;ref-type name="Journal Article"&gt;17&lt;/ref-type&gt;&lt;contributors&gt;&lt;authors&gt;&lt;author&gt;Fukumoto, Y.&lt;/author&gt;&lt;author&gt;Ikezoe, T.&lt;/author&gt;&lt;author&gt;Yamada, Y.&lt;/author&gt;&lt;author&gt;Tsukagoshi, R.&lt;/author&gt;&lt;author&gt;Nakamura, M.&lt;/author&gt;&lt;author&gt;Mori, N.&lt;/author&gt;&lt;author&gt;Kimura, M.&lt;/author&gt;&lt;author&gt;Ichihashi, N.&lt;/author&gt;&lt;/authors&gt;&lt;/contributors&gt;&lt;auth-address&gt;Human Health Sciences, Graduate School of Medicine, Kyoto University, 53 Kawahara-cho Shogoin, Sakyo-ku, Kyoto 606-8507, Japan. y.fukumoto@fx5.ecs.kyoto-u.ac.jp&lt;/auth-address&gt;&lt;titles&gt;&lt;title&gt;Skeletal muscle quality assessed from echo intensity is associated with muscle strength of middle-aged and elderly persons&lt;/title&gt;&lt;secondary-title&gt;Eur J Appl Physiol&lt;/secondary-title&gt;&lt;/titles&gt;&lt;periodical&gt;&lt;full-title&gt;Eur J Appl Physiol&lt;/full-title&gt;&lt;/periodical&gt;&lt;pages&gt;1519-25&lt;/pages&gt;&lt;volume&gt;112&lt;/volume&gt;&lt;number&gt;4&lt;/number&gt;&lt;edition&gt;2011/08/19&lt;/edition&gt;&lt;keywords&gt;&lt;keyword&gt;Age Factors&lt;/keyword&gt;&lt;keyword&gt;Aged&lt;/keyword&gt;&lt;keyword&gt;Aged, 80 and over&lt;/keyword&gt;&lt;keyword&gt;*Aging&lt;/keyword&gt;&lt;keyword&gt;Body Composition&lt;/keyword&gt;&lt;keyword&gt;Female&lt;/keyword&gt;&lt;keyword&gt;Humans&lt;/keyword&gt;&lt;keyword&gt;*Isometric Contraction&lt;/keyword&gt;&lt;keyword&gt;Japan&lt;/keyword&gt;&lt;keyword&gt;Middle Aged&lt;/keyword&gt;&lt;keyword&gt;*Muscle Strength&lt;/keyword&gt;&lt;keyword&gt;Muscle Strength Dynamometer&lt;/keyword&gt;&lt;keyword&gt;Quadriceps Muscle/*diagnostic imaging&lt;/keyword&gt;&lt;keyword&gt;Regression Analysis&lt;/keyword&gt;&lt;keyword&gt;Ultrasonography&lt;/keyword&gt;&lt;/keywords&gt;&lt;dates&gt;&lt;year&gt;2012&lt;/year&gt;&lt;pub-dates&gt;&lt;date&gt;Apr&lt;/date&gt;&lt;/pub-dates&gt;&lt;/dates&gt;&lt;isbn&gt;1439-6319&lt;/isbn&gt;&lt;accession-num&gt;21847576&lt;/accession-num&gt;&lt;urls&gt;&lt;/urls&gt;&lt;electronic-resource-num&gt;10.1007/s00421-011-2099-5&lt;/electronic-resource-num&gt;&lt;remote-database-provider&gt;NLM&lt;/remote-database-provider&gt;&lt;language&gt;eng&lt;/language&gt;&lt;/record&gt;&lt;/Cite&gt;&lt;/EndNote&gt;</w:instrText>
      </w:r>
      <w:r w:rsidRPr="000D6FC1">
        <w:fldChar w:fldCharType="separate"/>
      </w:r>
      <w:r w:rsidR="00F53723">
        <w:rPr>
          <w:noProof/>
        </w:rPr>
        <w:t>(131)</w:t>
      </w:r>
      <w:r w:rsidRPr="000D6FC1">
        <w:fldChar w:fldCharType="end"/>
      </w:r>
      <w:r w:rsidRPr="000D6FC1">
        <w:t xml:space="preserve">. </w:t>
      </w:r>
      <w:r w:rsidRPr="000D6FC1">
        <w:rPr>
          <w:color w:val="auto"/>
        </w:rPr>
        <w:t xml:space="preserve">2017 yılında yayınlanan toplumda yaşayan 60 yaş üstü bireylerin ya da klinikte takip edilen hastaların değerlendirildiği bir derlemede, US’nin </w:t>
      </w:r>
      <w:r w:rsidRPr="000D6FC1">
        <w:t xml:space="preserve">koroner arter hastalığı, inme ve kronik obstrüktif akciğer hastalığı gibi komorbid durumları olanlar da dâhil olmak üzere </w:t>
      </w:r>
      <w:r w:rsidRPr="000D6FC1">
        <w:rPr>
          <w:color w:val="auto"/>
        </w:rPr>
        <w:t>yaşlı erişkinlerde kas boyutunun değerlendirilmesi için güvenilir ve geçerli bir araç olduğunu gösterilmiş</w:t>
      </w:r>
      <w:r w:rsidR="00EF6579">
        <w:rPr>
          <w:color w:val="auto"/>
        </w:rPr>
        <w:t>,</w:t>
      </w:r>
      <w:r w:rsidRPr="000D6FC1">
        <w:rPr>
          <w:color w:val="auto"/>
        </w:rPr>
        <w:t xml:space="preserve"> ancak bu bulguları hem klinik hem de sağlıklı popülasyonlarda doğrulamak için daha fazla kaliteli araştırma gerekli olduğu belirtilmiştir </w:t>
      </w:r>
      <w:r w:rsidRPr="000D6FC1">
        <w:rPr>
          <w:color w:val="auto"/>
        </w:rPr>
        <w:fldChar w:fldCharType="begin">
          <w:fldData xml:space="preserve">PEVuZE5vdGU+PENpdGU+PEF1dGhvcj5OaWpob2x0PC9BdXRob3I+PFllYXI+MjAxNzwvWWVhcj48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</w:fldData>
        </w:fldChar>
      </w:r>
      <w:r w:rsidR="00F53723">
        <w:rPr>
          <w:color w:val="auto"/>
        </w:rPr>
        <w:instrText xml:space="preserve"> ADDIN EN.CITE </w:instrText>
      </w:r>
      <w:r w:rsidR="00F53723">
        <w:rPr>
          <w:color w:val="auto"/>
        </w:rPr>
        <w:fldChar w:fldCharType="begin">
          <w:fldData xml:space="preserve">PEVuZE5vdGU+PENpdGU+PEF1dGhvcj5OaWpob2x0PC9BdXRob3I+PFllYXI+MjAxNzwvWWVhcj48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</w:fldData>
        </w:fldChar>
      </w:r>
      <w:r w:rsidR="00F53723">
        <w:rPr>
          <w:color w:val="auto"/>
        </w:rPr>
        <w:instrText xml:space="preserve"> ADDIN EN.CITE.DATA </w:instrText>
      </w:r>
      <w:r w:rsidR="00F53723">
        <w:rPr>
          <w:color w:val="auto"/>
        </w:rPr>
      </w:r>
      <w:r w:rsidR="00F53723">
        <w:rPr>
          <w:color w:val="auto"/>
        </w:rPr>
        <w:fldChar w:fldCharType="end"/>
      </w:r>
      <w:r w:rsidRPr="000D6FC1">
        <w:rPr>
          <w:color w:val="auto"/>
        </w:rPr>
      </w:r>
      <w:r w:rsidRPr="000D6FC1">
        <w:rPr>
          <w:color w:val="auto"/>
        </w:rPr>
        <w:fldChar w:fldCharType="separate"/>
      </w:r>
      <w:r w:rsidR="00F53723">
        <w:rPr>
          <w:noProof/>
          <w:color w:val="auto"/>
        </w:rPr>
        <w:t>(132)</w:t>
      </w:r>
      <w:r w:rsidRPr="000D6FC1">
        <w:rPr>
          <w:color w:val="auto"/>
        </w:rPr>
        <w:fldChar w:fldCharType="end"/>
      </w:r>
      <w:r w:rsidRPr="000D6FC1">
        <w:rPr>
          <w:color w:val="auto"/>
        </w:rPr>
        <w:t>.</w:t>
      </w:r>
    </w:p>
    <w:p w:rsidR="00E42D43" w:rsidRPr="000D6FC1" w:rsidRDefault="00E42D43">
      <w:pPr>
        <w:pStyle w:val="Default"/>
        <w:spacing w:line="360" w:lineRule="auto"/>
        <w:ind w:right="-2" w:firstLine="720"/>
        <w:jc w:val="both"/>
        <w:rPr>
          <w:color w:val="auto"/>
        </w:rPr>
      </w:pPr>
      <w:r w:rsidRPr="000D6FC1">
        <w:rPr>
          <w:color w:val="auto"/>
        </w:rPr>
        <w:t xml:space="preserve">Özetle, US taraması </w:t>
      </w:r>
      <w:r>
        <w:rPr>
          <w:color w:val="auto"/>
        </w:rPr>
        <w:t>kas kütlesini değerlendirmede, tarama ve takip amaçlı</w:t>
      </w:r>
      <w:r w:rsidRPr="000D6FC1">
        <w:rPr>
          <w:color w:val="auto"/>
        </w:rPr>
        <w:t xml:space="preserve"> kullanılabilecek düşük maliyetli, </w:t>
      </w:r>
      <w:r w:rsidR="00416F8E" w:rsidRPr="000D6FC1">
        <w:rPr>
          <w:color w:val="auto"/>
        </w:rPr>
        <w:t>invaziv</w:t>
      </w:r>
      <w:r w:rsidRPr="000D6FC1">
        <w:rPr>
          <w:color w:val="auto"/>
        </w:rPr>
        <w:t xml:space="preserve"> olmayan bir görüntüleme tekniğidir. BT ve MR gibi görüntüleme yöntemlerinin üstünlüğü olan alanlar bulunsa da US kas kütlesindeki kalitatif veya kantitatif değişiklikleri değerlendirmek için iyi bir başlangıç seçimi olabilir. Kas kalınlığının ölçülmesi, yağsız vücut kütlesindeki azalma için bir belirteç olabilir ve eko</w:t>
      </w:r>
      <w:r>
        <w:rPr>
          <w:color w:val="auto"/>
        </w:rPr>
        <w:t>jenite</w:t>
      </w:r>
      <w:r w:rsidRPr="000D6FC1">
        <w:rPr>
          <w:color w:val="auto"/>
        </w:rPr>
        <w:t xml:space="preserve"> yoğunluğunu değerlendirmek için gri skala analizi, kas içindeki yağ infiltrasyonu gibi nitel</w:t>
      </w:r>
      <w:r>
        <w:rPr>
          <w:color w:val="auto"/>
        </w:rPr>
        <w:t xml:space="preserve">iksel değişikliklerin bir ölçütü olarak kullanılabilir </w:t>
      </w:r>
      <w:r w:rsidRPr="000D6FC1">
        <w:rPr>
          <w:color w:val="auto"/>
        </w:rPr>
        <w:fldChar w:fldCharType="begin"/>
      </w:r>
      <w:r w:rsidR="00F53723">
        <w:rPr>
          <w:color w:val="auto"/>
        </w:rPr>
        <w:instrText xml:space="preserve"> ADDIN EN.CITE &lt;EndNote&gt;&lt;Cite&gt;&lt;Author&gt;Pillen&lt;/Author&gt;&lt;Year&gt;2011&lt;/Year&gt;&lt;RecNum&gt;166&lt;/RecNum&gt;&lt;DisplayText&gt;(133)&lt;/DisplayText&gt;&lt;record&gt;&lt;rec-number&gt;166&lt;/rec-number&gt;&lt;foreign-keys&gt;&lt;key app="EN" db-id="zv9exzx0gtafpser9vlpxrr6wtzappxat0dd" timestamp="1634711719"&gt;166&lt;/key&gt;&lt;/foreign-keys&gt;&lt;ref-type name="Journal Article"&gt;17&lt;/ref-type&gt;&lt;contributors&gt;&lt;authors&gt;&lt;author&gt;Pillen, Sigrid&lt;/author&gt;&lt;author&gt;van Alfen, Nens&lt;/author&gt;&lt;/authors&gt;&lt;/contributors&gt;&lt;titles&gt;&lt;title&gt;Skeletal muscle ultrasound&lt;/title&gt;&lt;secondary-title&gt;Neurological research&lt;/secondary-title&gt;&lt;/titles&gt;&lt;periodical&gt;&lt;full-title&gt;Neurological research&lt;/full-title&gt;&lt;/periodical&gt;&lt;pages&gt;1016-1024&lt;/pages&gt;&lt;volume&gt;33&lt;/volume&gt;&lt;number&gt;10&lt;/number&gt;&lt;dates&gt;&lt;year&gt;2011&lt;/year&gt;&lt;/dates&gt;&lt;isbn&gt;0161-6412&lt;/isbn&gt;&lt;urls&gt;&lt;/urls&gt;&lt;/record&gt;&lt;/Cite&gt;&lt;/EndNote&gt;</w:instrText>
      </w:r>
      <w:r w:rsidRPr="000D6FC1">
        <w:rPr>
          <w:color w:val="auto"/>
        </w:rPr>
        <w:fldChar w:fldCharType="separate"/>
      </w:r>
      <w:r w:rsidR="00F53723">
        <w:rPr>
          <w:noProof/>
          <w:color w:val="auto"/>
        </w:rPr>
        <w:t>(133)</w:t>
      </w:r>
      <w:r w:rsidRPr="000D6FC1">
        <w:rPr>
          <w:color w:val="auto"/>
        </w:rPr>
        <w:fldChar w:fldCharType="end"/>
      </w:r>
      <w:r w:rsidRPr="000D6FC1">
        <w:rPr>
          <w:color w:val="auto"/>
        </w:rPr>
        <w:t>. Öte yandan, probun vücut yüzeyine göre oryantasyonu veya uygulayıcının doku üzerinde uyguladığı basınç gibi muayene edene bağlı faktörler, ölçüm hatalarına yol açabilir ve testin tekrarlanabilirliğini etkileyebilir. US ölçümlerine standart prosedürlerin belirlenmesi, eko</w:t>
      </w:r>
      <w:r>
        <w:rPr>
          <w:color w:val="auto"/>
        </w:rPr>
        <w:t>jenite</w:t>
      </w:r>
      <w:r w:rsidRPr="000D6FC1">
        <w:rPr>
          <w:color w:val="auto"/>
        </w:rPr>
        <w:t xml:space="preserve"> yoğunluğu düzeltme faktörlerinin kullanılması, kuvvet geri bildiriminin (force-feedback) sağlanması tekniğin tutarlılığını ve güvenilirliğini arttırabilir </w:t>
      </w:r>
      <w:r w:rsidRPr="000D6FC1">
        <w:rPr>
          <w:color w:val="auto"/>
        </w:rPr>
        <w:fldChar w:fldCharType="begin"/>
      </w:r>
      <w:r w:rsidR="00F53723">
        <w:rPr>
          <w:color w:val="auto"/>
        </w:rPr>
        <w:instrText xml:space="preserve"> ADDIN EN.CITE &lt;EndNote&gt;&lt;Cite&gt;&lt;Author&gt;Harris-Love&lt;/Author&gt;&lt;Year&gt;2014&lt;/Year&gt;&lt;RecNum&gt;147&lt;/RecNum&gt;&lt;DisplayText&gt;(134)&lt;/DisplayText&gt;&lt;record&gt;&lt;rec-number&gt;147&lt;/rec-number&gt;&lt;foreign-keys&gt;&lt;key app="EN" db-id="zv9exzx0gtafpser9vlpxrr6wtzappxat0dd" timestamp="1634640969"&gt;147&lt;/key&gt;&lt;/foreign-keys&gt;&lt;ref-type name="Journal Article"&gt;17&lt;/ref-type&gt;&lt;contributors&gt;&lt;authors&gt;&lt;author&gt;Harris-Love,Michael O.&lt;/author&gt;&lt;author&gt;Monfaredi,Reza&lt;/author&gt;&lt;author&gt;Ismail,Catheeja&lt;/author&gt;&lt;author&gt;Blackman,Marc R.&lt;/author&gt;&lt;author&gt;Cleary,Kevin&lt;/author&gt;&lt;/authors&gt;&lt;/contributors&gt;&lt;auth-address&gt;Dr Michael O. Harris-Love,Department of Exercise Science, School of Public Health and Health Services, The George Washington University,USA,michael.harris-love@cuanschutz.edu&amp;#xD;Dr Michael O. Harris-Love,Geriatrics and Extended Care Service, Veterans Affairs Medical Center,USA,michael.harris-love@cuanschutz.edu&amp;#xD;Dr Michael O. Harris-Love,Research Service, Veterans Affairs Medical Center,USA,michael.harris-love@cuanschutz.edu&lt;/auth-address&gt;&lt;titles&gt;&lt;title&gt;Quantitative Ultrasound: Measurement Considerations for the Assessment of Muscular Dystrophy and Sarcopenia&lt;/title&gt;&lt;secondary-title&gt;Frontiers in Aging Neuroscience&lt;/secondary-title&gt;&lt;/titles&gt;&lt;periodical&gt;&lt;full-title&gt;Frontiers in Aging Neuroscience&lt;/full-title&gt;&lt;/periodical&gt;&lt;volume&gt;6&lt;/volume&gt;&lt;number&gt;172&lt;/number&gt;&lt;keywords&gt;&lt;keyword&gt;diagnostic ultrasound,Diagnostic Imaging,ultrasound,Sarcopenia,Muscular Dystrophy, Duchenne,screening,assessment methods,Muscle, Skeletal,Geriatrics,Geriatric Assessment&lt;/keyword&gt;&lt;/keywords&gt;&lt;dates&gt;&lt;year&gt;2014&lt;/year&gt;&lt;pub-dates&gt;&lt;date&gt;2014-July-14&lt;/date&gt;&lt;/pub-dates&gt;&lt;/dates&gt;&lt;isbn&gt;1663-4365&lt;/isbn&gt;&lt;work-type&gt;Opinion&lt;/work-type&gt;&lt;urls&gt;&lt;related-urls&gt;&lt;url&gt;https://www.frontiersin.org/article/10.3389/fnagi.2014.00172&lt;/url&gt;&lt;/related-urls&gt;&lt;/urls&gt;&lt;electronic-resource-num&gt;10.3389/fnagi.2014.00172&lt;/electronic-resource-num&gt;&lt;language&gt;English&lt;/language&gt;&lt;/record&gt;&lt;/Cite&gt;&lt;/EndNote&gt;</w:instrText>
      </w:r>
      <w:r w:rsidRPr="000D6FC1">
        <w:rPr>
          <w:color w:val="auto"/>
        </w:rPr>
        <w:fldChar w:fldCharType="separate"/>
      </w:r>
      <w:r w:rsidR="00F53723">
        <w:rPr>
          <w:noProof/>
          <w:color w:val="auto"/>
        </w:rPr>
        <w:t>(134)</w:t>
      </w:r>
      <w:r w:rsidRPr="000D6FC1">
        <w:rPr>
          <w:color w:val="auto"/>
        </w:rPr>
        <w:fldChar w:fldCharType="end"/>
      </w:r>
      <w:r w:rsidRPr="000D6FC1">
        <w:rPr>
          <w:color w:val="auto"/>
        </w:rPr>
        <w:t>.</w:t>
      </w:r>
    </w:p>
    <w:p w:rsidR="00E42D43" w:rsidRPr="000D6FC1" w:rsidRDefault="00E42D43" w:rsidP="00402AF3">
      <w:pPr>
        <w:pStyle w:val="Balk4"/>
        <w:numPr>
          <w:ilvl w:val="0"/>
          <w:numId w:val="22"/>
        </w:numPr>
        <w:spacing w:line="360" w:lineRule="auto"/>
        <w:rPr>
          <w:lang w:val="tr-TR"/>
        </w:rPr>
      </w:pPr>
      <w:r w:rsidRPr="000D6FC1">
        <w:rPr>
          <w:lang w:val="tr-TR"/>
        </w:rPr>
        <w:t>Antropometrik Ölçümler</w:t>
      </w:r>
    </w:p>
    <w:p w:rsidR="00E42D43" w:rsidRPr="000D6FC1" w:rsidRDefault="00E42D43">
      <w:pPr>
        <w:pStyle w:val="Default"/>
        <w:spacing w:line="360" w:lineRule="auto"/>
        <w:ind w:right="-2" w:firstLine="720"/>
        <w:jc w:val="both"/>
      </w:pPr>
      <w:r w:rsidRPr="000D6FC1">
        <w:rPr>
          <w:bCs/>
        </w:rPr>
        <w:t>Birinci basamak sağlık hizmetleri sunulan yerlerde görüntüleme yöntemlerine ulaşmak her zaman mümkün olmamaktadır</w:t>
      </w:r>
      <w:r>
        <w:rPr>
          <w:bCs/>
        </w:rPr>
        <w:t>. B</w:t>
      </w:r>
      <w:r w:rsidRPr="000D6FC1">
        <w:rPr>
          <w:bCs/>
        </w:rPr>
        <w:t>u nedenle hastaların kas kütlesi açısından değerlendirilmesi için ant</w:t>
      </w:r>
      <w:r>
        <w:rPr>
          <w:bCs/>
        </w:rPr>
        <w:t>r</w:t>
      </w:r>
      <w:r w:rsidRPr="000D6FC1">
        <w:rPr>
          <w:bCs/>
        </w:rPr>
        <w:t xml:space="preserve">opometrik ölçümler tercih edilebilir. </w:t>
      </w:r>
      <w:r w:rsidRPr="000D6FC1">
        <w:lastRenderedPageBreak/>
        <w:t xml:space="preserve">Antropometri basit bir tekniktir, klinik pratikte veya büyük nüfusa dayalı araştırmalarda kolaylıkla uygulanabilir. Antropometrik ölçümler çocuklar ve gençler arasındaki hastalıkları taramak veya izlemek için kullanılabilmektedir ancak yaşlılarda kullanımı sınırlıdır. Yaşlı erişkinlerde beslenme durumunu yansıtmak için antropometrik ölçümler kullanılabilir </w:t>
      </w:r>
      <w:r w:rsidRPr="000D6FC1">
        <w:fldChar w:fldCharType="begin">
          <w:fldData xml:space="preserve">PEVuZE5vdGU+PENpdGU+PEF1dGhvcj5Ub3NhdG88L0F1dGhvcj48WWVhcj4yMDE3PC9ZZWFyPjxS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</w:fldData>
        </w:fldChar>
      </w:r>
      <w:r w:rsidRPr="000D6FC1">
        <w:instrText xml:space="preserve"> ADDIN EN.CITE </w:instrText>
      </w:r>
      <w:r w:rsidRPr="000D6FC1">
        <w:fldChar w:fldCharType="begin">
          <w:fldData xml:space="preserve">PEVuZE5vdGU+PENpdGU+PEF1dGhvcj5Ub3NhdG88L0F1dGhvcj48WWVhcj4yMDE3PC9ZZWFyPjxS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</w:fldData>
        </w:fldChar>
      </w:r>
      <w:r w:rsidRPr="000D6FC1">
        <w:instrText xml:space="preserve"> ADDIN EN.CITE.DATA </w:instrText>
      </w:r>
      <w:r w:rsidRPr="000D6FC1">
        <w:fldChar w:fldCharType="end"/>
      </w:r>
      <w:r w:rsidRPr="000D6FC1">
        <w:fldChar w:fldCharType="separate"/>
      </w:r>
      <w:r w:rsidRPr="000D6FC1">
        <w:rPr>
          <w:noProof/>
        </w:rPr>
        <w:t>(14)</w:t>
      </w:r>
      <w:r w:rsidRPr="000D6FC1">
        <w:fldChar w:fldCharType="end"/>
      </w:r>
      <w:r w:rsidRPr="000D6FC1">
        <w:t xml:space="preserve">. Antropometrik olarak kol ve uyluk çevresi ölçümlerinin yapılması önerilmektedir. 357 yaşlı bireyin değerlendirildiği bir çalışmada, baldır çevresinin daha düşük kırılganlık indeksi ve daha yüksek fonksiyonel performans ile pozitif ilişkili olabileceğini bulunmuş ve bunun toplum taramalarında rehberlik edebilecek bir bilgi olduğu dile getirilmiştir </w:t>
      </w:r>
      <w:r w:rsidRPr="000D6FC1">
        <w:fldChar w:fldCharType="begin">
          <w:fldData xml:space="preserve">PEVuZE5vdGU+PENpdGU+PEF1dGhvcj5MYW5kaTwvQXV0aG9yPjxZZWFyPjIwMTQ8L1llYXI+PFJl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</w:fldData>
        </w:fldChar>
      </w:r>
      <w:r w:rsidR="00F53723">
        <w:instrText xml:space="preserve"> ADDIN EN.CITE </w:instrText>
      </w:r>
      <w:r w:rsidR="00F53723">
        <w:fldChar w:fldCharType="begin">
          <w:fldData xml:space="preserve">PEVuZE5vdGU+PENpdGU+PEF1dGhvcj5MYW5kaTwvQXV0aG9yPjxZZWFyPjIwMTQ8L1llYXI+PFJl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</w:fldData>
        </w:fldChar>
      </w:r>
      <w:r w:rsidR="00F53723">
        <w:instrText xml:space="preserve"> ADDIN EN.CITE.DATA </w:instrText>
      </w:r>
      <w:r w:rsidR="00F53723">
        <w:fldChar w:fldCharType="end"/>
      </w:r>
      <w:r w:rsidRPr="000D6FC1">
        <w:fldChar w:fldCharType="separate"/>
      </w:r>
      <w:r w:rsidR="00F53723">
        <w:rPr>
          <w:noProof/>
        </w:rPr>
        <w:t>(135)</w:t>
      </w:r>
      <w:r w:rsidRPr="000D6FC1">
        <w:fldChar w:fldCharType="end"/>
      </w:r>
      <w:r w:rsidRPr="000D6FC1">
        <w:t>. Gözlemciler arası uygulama tekniklerinin farklılıkları, değişiklikleri tespit etm</w:t>
      </w:r>
      <w:r w:rsidR="00B22E33">
        <w:t>e hassasiyetini sınırlayabilir.</w:t>
      </w:r>
    </w:p>
    <w:p w:rsidR="00B64719" w:rsidRPr="00FE7FA0" w:rsidRDefault="00B64719" w:rsidP="00402AF3">
      <w:pPr>
        <w:pStyle w:val="Balk3"/>
        <w:numPr>
          <w:ilvl w:val="0"/>
          <w:numId w:val="29"/>
        </w:numPr>
        <w:spacing w:line="360" w:lineRule="auto"/>
      </w:pPr>
      <w:bookmarkStart w:id="68" w:name="_Toc93857567"/>
      <w:bookmarkStart w:id="69" w:name="_Toc93873687"/>
      <w:r w:rsidRPr="00FE7FA0">
        <w:t>Kas Fonksiyonun Değerlendirilmesi</w:t>
      </w:r>
      <w:bookmarkEnd w:id="68"/>
      <w:bookmarkEnd w:id="69"/>
    </w:p>
    <w:p w:rsidR="00C57429" w:rsidRPr="00B22E33" w:rsidRDefault="00B64719">
      <w:pPr>
        <w:pStyle w:val="METNN"/>
        <w:rPr>
          <w:b/>
        </w:rPr>
      </w:pPr>
      <w:bookmarkStart w:id="70" w:name="_Toc93857568"/>
      <w:r w:rsidRPr="000D6FC1">
        <w:t xml:space="preserve">Kas fonksiyonunu kas gücü, kuvveti ve enduransı belirler. Bir kasın maksimum çaba ile üretebileceği kuvvete </w:t>
      </w:r>
      <w:r w:rsidR="00EF6579">
        <w:t>“</w:t>
      </w:r>
      <w:r w:rsidRPr="000D6FC1">
        <w:t>kas kuvveti</w:t>
      </w:r>
      <w:r w:rsidR="00EF6579">
        <w:t>”</w:t>
      </w:r>
      <w:r w:rsidRPr="000D6FC1">
        <w:t xml:space="preserve"> denir. Maksimum kuvvet uygulanırken koşma, fırlatma, zıplama gibi bir işin olabildiğince kısa sürede yerine getirebilmesine ise </w:t>
      </w:r>
      <w:r w:rsidR="00EF6579">
        <w:t>“</w:t>
      </w:r>
      <w:r w:rsidRPr="000D6FC1">
        <w:t>kas gücü</w:t>
      </w:r>
      <w:r w:rsidR="00EF6579">
        <w:t>”</w:t>
      </w:r>
      <w:r w:rsidRPr="000D6FC1">
        <w:t xml:space="preserve"> denir. </w:t>
      </w:r>
      <w:r w:rsidR="00EF6579">
        <w:t>“</w:t>
      </w:r>
      <w:r w:rsidRPr="000D6FC1">
        <w:t>Endurans</w:t>
      </w:r>
      <w:r w:rsidR="00EF6579">
        <w:t>”</w:t>
      </w:r>
      <w:r w:rsidRPr="000D6FC1">
        <w:t xml:space="preserve"> ise belirli bir dirence karşı kasın uyguladığı kuvveti sürdürebilme yeteneğidir. Fiziksel performansın ana be</w:t>
      </w:r>
      <w:r w:rsidR="00C57429">
        <w:t>lirleyicisi kas fonksiyonudur. K</w:t>
      </w:r>
      <w:r w:rsidRPr="000D6FC1">
        <w:t>as kuvvetinde ve gücünde kayıp geliştiğinde kişinin fiziksel performansı düşer ve günlük yaşam aktivitelileri olumsuz etkilenir</w:t>
      </w:r>
      <w:r w:rsidRPr="000D6FC1">
        <w:rPr>
          <w:b/>
        </w:rPr>
        <w:t>.</w:t>
      </w:r>
      <w:bookmarkEnd w:id="70"/>
    </w:p>
    <w:p w:rsidR="00B64719" w:rsidRPr="005B5CC3" w:rsidRDefault="00B64719" w:rsidP="00402AF3">
      <w:pPr>
        <w:pStyle w:val="Balk4"/>
        <w:numPr>
          <w:ilvl w:val="0"/>
          <w:numId w:val="23"/>
        </w:numPr>
        <w:spacing w:line="360" w:lineRule="auto"/>
      </w:pPr>
      <w:r w:rsidRPr="005B5CC3">
        <w:t>Kas Kuvvetinin Değerlendirmesi</w:t>
      </w:r>
    </w:p>
    <w:p w:rsidR="00B64719" w:rsidRPr="000D6FC1" w:rsidRDefault="00B64719">
      <w:pPr>
        <w:spacing w:line="360" w:lineRule="auto"/>
        <w:ind w:right="-2" w:firstLine="360"/>
        <w:jc w:val="both"/>
        <w:rPr>
          <w:lang w:val="tr-TR"/>
        </w:rPr>
      </w:pPr>
      <w:r w:rsidRPr="000D6FC1">
        <w:rPr>
          <w:lang w:val="tr-TR"/>
        </w:rPr>
        <w:t xml:space="preserve">Kas kuvvetinin değerlendirilmesinde izokinetik dinamometre ölçümleri altın standarttır ancak ekipmanların maliyetinin fazla olması ve az bulunabilirliği nedeniyle kullanımı sınırlıdır. Kas kuvveti belirlenmesinde hem üst hem de alt ekstremite kuvvetleri ölçülebilir ve her ikisinin de birbirileriyle yüksek derecede korelasyon gösterdiği gözlenmiştir </w:t>
      </w:r>
      <w:r w:rsidRPr="000D6FC1">
        <w:rPr>
          <w:lang w:val="tr-TR"/>
        </w:rPr>
        <w:fldChar w:fldCharType="begin"/>
      </w:r>
      <w:r w:rsidR="00F53723">
        <w:rPr>
          <w:lang w:val="tr-TR"/>
        </w:rPr>
        <w:instrText xml:space="preserve"> ADDIN EN.CITE &lt;EndNote&gt;&lt;Cite&gt;&lt;Author&gt;Cooper&lt;/Author&gt;&lt;Year&gt;2013&lt;/Year&gt;&lt;RecNum&gt;123&lt;/RecNum&gt;&lt;DisplayText&gt;(106)&lt;/DisplayText&gt;&lt;record&gt;&lt;rec-number&gt;123&lt;/rec-number&gt;&lt;foreign-keys&gt;&lt;key app="EN" db-id="zv9exzx0gtafpser9vlpxrr6wtzappxat0dd" timestamp="1634499585"&gt;123&lt;/key&gt;&lt;/foreign-keys&gt;&lt;ref-type name="Journal Article"&gt;17&lt;/ref-type&gt;&lt;contributors&gt;&lt;authors&gt;&lt;author&gt;Cooper, C&lt;/author&gt;&lt;author&gt;Fielding, R&lt;/author&gt;&lt;author&gt;Visser, MV&lt;/author&gt;&lt;author&gt;Van Loon, LJ&lt;/author&gt;&lt;author&gt;Rolland, Y&lt;/author&gt;&lt;author&gt;Orwoll, E&lt;/author&gt;&lt;author&gt;Reid, K&lt;/author&gt;&lt;author&gt;Boonen, S&lt;/author&gt;&lt;author&gt;Dere, W&lt;/author&gt;&lt;author&gt;Epstein, S&lt;/author&gt;&lt;/authors&gt;&lt;/contributors&gt;&lt;titles&gt;&lt;title&gt;Tools in the assessment of sarcopenia&lt;/title&gt;&lt;secondary-title&gt;Calcified tissue international&lt;/secondary-title&gt;&lt;/titles&gt;&lt;periodical&gt;&lt;full-title&gt;Calcified tissue international&lt;/full-title&gt;&lt;/periodical&gt;&lt;pages&gt;201-210&lt;/pages&gt;&lt;volume&gt;93&lt;/volume&gt;&lt;number&gt;3&lt;/number&gt;&lt;dates&gt;&lt;year&gt;2013&lt;/year&gt;&lt;/dates&gt;&lt;isbn&gt;1432-0827&lt;/isbn&gt;&lt;urls&gt;&lt;/urls&gt;&lt;/record&gt;&lt;/Cite&gt;&lt;/EndNote&gt;</w:instrText>
      </w:r>
      <w:r w:rsidRPr="000D6FC1">
        <w:rPr>
          <w:lang w:val="tr-TR"/>
        </w:rPr>
        <w:fldChar w:fldCharType="separate"/>
      </w:r>
      <w:r w:rsidR="00F53723">
        <w:rPr>
          <w:noProof/>
          <w:lang w:val="tr-TR"/>
        </w:rPr>
        <w:t>(106)</w:t>
      </w:r>
      <w:r w:rsidRPr="000D6FC1">
        <w:rPr>
          <w:lang w:val="tr-TR"/>
        </w:rPr>
        <w:fldChar w:fldCharType="end"/>
      </w:r>
      <w:r w:rsidRPr="000D6FC1">
        <w:rPr>
          <w:lang w:val="tr-TR"/>
        </w:rPr>
        <w:t>. Klinik pratikte ve araştırma çalışmalarında kullanımının da kolay olması sebebiyle el</w:t>
      </w:r>
      <w:r w:rsidRPr="000D6FC1">
        <w:rPr>
          <w:spacing w:val="-9"/>
          <w:lang w:val="tr-TR"/>
        </w:rPr>
        <w:t xml:space="preserve"> </w:t>
      </w:r>
      <w:r w:rsidRPr="000D6FC1">
        <w:rPr>
          <w:lang w:val="tr-TR"/>
        </w:rPr>
        <w:t>kavrama</w:t>
      </w:r>
      <w:r w:rsidRPr="000D6FC1">
        <w:rPr>
          <w:spacing w:val="-10"/>
          <w:lang w:val="tr-TR"/>
        </w:rPr>
        <w:t xml:space="preserve"> </w:t>
      </w:r>
      <w:r w:rsidRPr="000D6FC1">
        <w:rPr>
          <w:lang w:val="tr-TR"/>
        </w:rPr>
        <w:t>kuvveti</w:t>
      </w:r>
      <w:r w:rsidRPr="000D6FC1">
        <w:rPr>
          <w:spacing w:val="-8"/>
          <w:lang w:val="tr-TR"/>
        </w:rPr>
        <w:t xml:space="preserve"> </w:t>
      </w:r>
      <w:r w:rsidRPr="000D6FC1">
        <w:rPr>
          <w:lang w:val="tr-TR"/>
        </w:rPr>
        <w:t>ölçümü</w:t>
      </w:r>
      <w:r w:rsidRPr="000D6FC1">
        <w:rPr>
          <w:spacing w:val="-7"/>
          <w:lang w:val="tr-TR"/>
        </w:rPr>
        <w:t xml:space="preserve"> </w:t>
      </w:r>
      <w:r w:rsidRPr="000D6FC1">
        <w:rPr>
          <w:lang w:val="tr-TR"/>
        </w:rPr>
        <w:t>sıklıkla</w:t>
      </w:r>
      <w:r w:rsidRPr="000D6FC1">
        <w:rPr>
          <w:spacing w:val="-10"/>
          <w:lang w:val="tr-TR"/>
        </w:rPr>
        <w:t xml:space="preserve"> </w:t>
      </w:r>
      <w:r w:rsidRPr="000D6FC1">
        <w:rPr>
          <w:lang w:val="tr-TR"/>
        </w:rPr>
        <w:t>kullanılmaktadır.</w:t>
      </w:r>
      <w:r w:rsidRPr="000D6FC1">
        <w:rPr>
          <w:spacing w:val="-9"/>
          <w:lang w:val="tr-TR"/>
        </w:rPr>
        <w:t xml:space="preserve"> </w:t>
      </w:r>
      <w:r w:rsidRPr="000D6FC1">
        <w:rPr>
          <w:lang w:val="tr-TR"/>
        </w:rPr>
        <w:t>El</w:t>
      </w:r>
      <w:r w:rsidRPr="000D6FC1">
        <w:rPr>
          <w:spacing w:val="-8"/>
          <w:lang w:val="tr-TR"/>
        </w:rPr>
        <w:t xml:space="preserve"> </w:t>
      </w:r>
      <w:r w:rsidRPr="000D6FC1">
        <w:rPr>
          <w:lang w:val="tr-TR"/>
        </w:rPr>
        <w:t>kavrama</w:t>
      </w:r>
      <w:r w:rsidRPr="000D6FC1">
        <w:rPr>
          <w:spacing w:val="-9"/>
          <w:lang w:val="tr-TR"/>
        </w:rPr>
        <w:t xml:space="preserve"> </w:t>
      </w:r>
      <w:r w:rsidRPr="000D6FC1">
        <w:rPr>
          <w:lang w:val="tr-TR"/>
        </w:rPr>
        <w:t>kuvveti</w:t>
      </w:r>
      <w:r w:rsidRPr="000D6FC1">
        <w:rPr>
          <w:spacing w:val="-9"/>
          <w:lang w:val="tr-TR"/>
        </w:rPr>
        <w:t xml:space="preserve"> </w:t>
      </w:r>
      <w:r w:rsidRPr="000D6FC1">
        <w:rPr>
          <w:lang w:val="tr-TR"/>
        </w:rPr>
        <w:t>ölçümü sadece üst ekstremite kuvveti hakkında bilgi vermez</w:t>
      </w:r>
      <w:r w:rsidRPr="000D6FC1">
        <w:rPr>
          <w:spacing w:val="-9"/>
          <w:lang w:val="tr-TR"/>
        </w:rPr>
        <w:t>,</w:t>
      </w:r>
      <w:r w:rsidRPr="000D6FC1">
        <w:rPr>
          <w:lang w:val="tr-TR"/>
        </w:rPr>
        <w:t xml:space="preserve"> genel</w:t>
      </w:r>
      <w:r w:rsidRPr="000D6FC1">
        <w:rPr>
          <w:spacing w:val="-14"/>
          <w:lang w:val="tr-TR"/>
        </w:rPr>
        <w:t xml:space="preserve"> </w:t>
      </w:r>
      <w:r w:rsidRPr="000D6FC1">
        <w:rPr>
          <w:lang w:val="tr-TR"/>
        </w:rPr>
        <w:t>kas</w:t>
      </w:r>
      <w:r w:rsidRPr="000D6FC1">
        <w:rPr>
          <w:spacing w:val="-14"/>
          <w:lang w:val="tr-TR"/>
        </w:rPr>
        <w:t xml:space="preserve"> </w:t>
      </w:r>
      <w:r w:rsidRPr="000D6FC1">
        <w:rPr>
          <w:lang w:val="tr-TR"/>
        </w:rPr>
        <w:t xml:space="preserve">kuvvetinin </w:t>
      </w:r>
      <w:r w:rsidR="00C57429">
        <w:rPr>
          <w:lang w:val="tr-TR"/>
        </w:rPr>
        <w:t xml:space="preserve">de </w:t>
      </w:r>
      <w:r w:rsidRPr="000D6FC1">
        <w:rPr>
          <w:lang w:val="tr-TR"/>
        </w:rPr>
        <w:t xml:space="preserve">bir göstergesidir. </w:t>
      </w:r>
      <w:r w:rsidRPr="000D6FC1">
        <w:rPr>
          <w:lang w:val="tr-TR"/>
        </w:rPr>
        <w:fldChar w:fldCharType="begin"/>
      </w:r>
      <w:r w:rsidR="00F53723">
        <w:rPr>
          <w:lang w:val="tr-TR"/>
        </w:rPr>
        <w:instrText xml:space="preserve"> ADDIN EN.CITE &lt;EndNote&gt;&lt;Cite&gt;&lt;Author&gt;Beaudart&lt;/Author&gt;&lt;Year&gt;2016&lt;/Year&gt;&lt;RecNum&gt;201&lt;/RecNum&gt;&lt;DisplayText&gt;(136)&lt;/DisplayText&gt;&lt;record&gt;&lt;rec-number&gt;201&lt;/rec-number&gt;&lt;foreign-keys&gt;&lt;key app="EN" db-id="zv9exzx0gtafpser9vlpxrr6wtzappxat0dd" timestamp="1634771771"&gt;201&lt;/key&gt;&lt;/foreign-keys&gt;&lt;ref-type name="Journal Article"&gt;17&lt;/ref-type&gt;&lt;contributors&gt;&lt;authors&gt;&lt;author&gt;Beaudart, Charlotte&lt;/author&gt;&lt;author&gt;McCloskey, Eugène&lt;/author&gt;&lt;author&gt;Bruyère, Olivier&lt;/author&gt;&lt;author&gt;Cesari, Matteo&lt;/author&gt;&lt;author&gt;Rolland, Yves&lt;/author&gt;&lt;author&gt;Rizzoli, René&lt;/author&gt;&lt;author&gt;de Carvalho, Islène Araujo&lt;/author&gt;&lt;author&gt;Thiyagarajan, Jotheeswaran Amuthavalli&lt;/author&gt;&lt;author&gt;Bautmans, Ivan&lt;/author&gt;&lt;author&gt;Bertière, Marie-Claude&lt;/author&gt;&lt;/authors&gt;&lt;/contributors&gt;&lt;titles&gt;&lt;title&gt;Sarcopenia in daily practice: assessment and management&lt;/title&gt;&lt;secondary-title&gt;BMC geriatrics&lt;/secondary-title&gt;&lt;/titles&gt;&lt;periodical&gt;&lt;full-title&gt;BMC geriatrics&lt;/full-title&gt;&lt;/periodical&gt;&lt;pages&gt;1-10&lt;/pages&gt;&lt;volume&gt;16&lt;/volume&gt;&lt;number&gt;1&lt;/number&gt;&lt;dates&gt;&lt;year&gt;2016&lt;/year&gt;&lt;/dates&gt;&lt;isbn&gt;1471-2318&lt;/isbn&gt;&lt;urls&gt;&lt;/urls&gt;&lt;/record&gt;&lt;/Cite&gt;&lt;/EndNote&gt;</w:instrText>
      </w:r>
      <w:r w:rsidRPr="000D6FC1">
        <w:rPr>
          <w:lang w:val="tr-TR"/>
        </w:rPr>
        <w:fldChar w:fldCharType="separate"/>
      </w:r>
      <w:r w:rsidR="00F53723">
        <w:rPr>
          <w:noProof/>
          <w:lang w:val="tr-TR"/>
        </w:rPr>
        <w:t>(136)</w:t>
      </w:r>
      <w:r w:rsidRPr="000D6FC1">
        <w:rPr>
          <w:lang w:val="tr-TR"/>
        </w:rPr>
        <w:fldChar w:fldCharType="end"/>
      </w:r>
      <w:r w:rsidRPr="000D6FC1">
        <w:rPr>
          <w:lang w:val="tr-TR"/>
        </w:rPr>
        <w:t>.</w:t>
      </w:r>
    </w:p>
    <w:p w:rsidR="00B64719" w:rsidRPr="000D6FC1" w:rsidRDefault="00B64719" w:rsidP="00B64719">
      <w:pPr>
        <w:spacing w:line="360" w:lineRule="auto"/>
        <w:ind w:right="-2" w:firstLine="360"/>
        <w:jc w:val="both"/>
        <w:rPr>
          <w:lang w:val="tr-TR"/>
        </w:rPr>
      </w:pPr>
      <w:r w:rsidRPr="000D6FC1">
        <w:rPr>
          <w:lang w:val="tr-TR"/>
        </w:rPr>
        <w:t xml:space="preserve">Kas kuvvetinin değerlendirilmesinde, el kavrama kuvveti klinik koşullarında hızlı ve basit bir şekilde uygulanabilmesi nedeniyle sıklıkla tercih edilmektedir. </w:t>
      </w:r>
      <w:r w:rsidR="008F6595" w:rsidRPr="000D6FC1">
        <w:rPr>
          <w:lang w:val="tr-TR"/>
        </w:rPr>
        <w:t>Avrupa Yaşlılarda Sarkopeni Çalışma Grubu (European Working Group on Sarc</w:t>
      </w:r>
      <w:r w:rsidR="00271D46">
        <w:rPr>
          <w:lang w:val="tr-TR"/>
        </w:rPr>
        <w:t>openia in Older People, EWGSOP</w:t>
      </w:r>
      <w:r w:rsidR="008F6595" w:rsidRPr="000D6FC1">
        <w:rPr>
          <w:lang w:val="tr-TR"/>
        </w:rPr>
        <w:t xml:space="preserve">) </w:t>
      </w:r>
      <w:r w:rsidRPr="000D6FC1">
        <w:rPr>
          <w:lang w:val="tr-TR"/>
        </w:rPr>
        <w:t xml:space="preserve">erkeklerde 27 kg, kadınlarda 16 kg‘ın altını düşük kavrama </w:t>
      </w:r>
      <w:r w:rsidRPr="000D6FC1">
        <w:rPr>
          <w:lang w:val="tr-TR"/>
        </w:rPr>
        <w:lastRenderedPageBreak/>
        <w:t xml:space="preserve">kuvveti olarak tanımlamıştır </w:t>
      </w:r>
      <w:r w:rsidRPr="000D6FC1">
        <w:rPr>
          <w:lang w:val="tr-TR"/>
        </w:rPr>
        <w:fldChar w:fldCharType="begin"/>
      </w:r>
      <w:r w:rsidR="00F53723">
        <w:rPr>
          <w:lang w:val="tr-TR"/>
        </w:rPr>
        <w:instrText xml:space="preserve"> ADDIN EN.CITE &lt;EndNote&gt;&lt;Cite&gt;&lt;Author&gt;Desrosiers&lt;/Author&gt;&lt;Year&gt;1995&lt;/Year&gt;&lt;RecNum&gt;126&lt;/RecNum&gt;&lt;DisplayText&gt;(137)&lt;/DisplayText&gt;&lt;record&gt;&lt;rec-number&gt;126&lt;/rec-number&gt;&lt;foreign-keys&gt;&lt;key app="EN" db-id="zv9exzx0gtafpser9vlpxrr6wtzappxat0dd" timestamp="1634499661"&gt;126&lt;/key&gt;&lt;/foreign-keys&gt;&lt;ref-type name="Journal Article"&gt;17&lt;/ref-type&gt;&lt;contributors&gt;&lt;authors&gt;&lt;author&gt;Desrosiers, J&lt;/author&gt;&lt;author&gt;Hebert, R&lt;/author&gt;&lt;author&gt;Bravo, G&lt;/author&gt;&lt;author&gt;Dutil, E&lt;/author&gt;&lt;/authors&gt;&lt;/contributors&gt;&lt;titles&gt;&lt;title&gt;Comparison of the Jamar dynamometer and the Martin vigorimeter for grip strength measurements in a healthy elderly population&lt;/title&gt;&lt;secondary-title&gt;Scandinavian journal of rehabilitation medicine&lt;/secondary-title&gt;&lt;/titles&gt;&lt;periodical&gt;&lt;full-title&gt;Scandinavian journal of rehabilitation medicine&lt;/full-title&gt;&lt;/periodical&gt;&lt;pages&gt;137-143&lt;/pages&gt;&lt;volume&gt;27&lt;/volume&gt;&lt;number&gt;3&lt;/number&gt;&lt;dates&gt;&lt;year&gt;1995&lt;/year&gt;&lt;/dates&gt;&lt;isbn&gt;0036-5505&lt;/isbn&gt;&lt;urls&gt;&lt;/urls&gt;&lt;/record&gt;&lt;/Cite&gt;&lt;/EndNote&gt;</w:instrText>
      </w:r>
      <w:r w:rsidRPr="000D6FC1">
        <w:rPr>
          <w:lang w:val="tr-TR"/>
        </w:rPr>
        <w:fldChar w:fldCharType="separate"/>
      </w:r>
      <w:r w:rsidR="00F53723">
        <w:rPr>
          <w:noProof/>
          <w:lang w:val="tr-TR"/>
        </w:rPr>
        <w:t>(137)</w:t>
      </w:r>
      <w:r w:rsidRPr="000D6FC1">
        <w:rPr>
          <w:lang w:val="tr-TR"/>
        </w:rPr>
        <w:fldChar w:fldCharType="end"/>
      </w:r>
      <w:r w:rsidRPr="000D6FC1">
        <w:rPr>
          <w:lang w:val="tr-TR"/>
        </w:rPr>
        <w:t>.</w:t>
      </w:r>
      <w:r w:rsidR="0065660B">
        <w:rPr>
          <w:lang w:val="tr-TR"/>
        </w:rPr>
        <w:t xml:space="preserve"> </w:t>
      </w:r>
      <w:r w:rsidR="00D4716E">
        <w:rPr>
          <w:lang w:val="tr-TR"/>
        </w:rPr>
        <w:t>“</w:t>
      </w:r>
      <w:r w:rsidR="00212043" w:rsidRPr="00212043">
        <w:rPr>
          <w:lang w:val="tr-TR"/>
        </w:rPr>
        <w:t>The International Society of</w:t>
      </w:r>
      <w:r w:rsidR="00212043">
        <w:rPr>
          <w:lang w:val="tr-TR"/>
        </w:rPr>
        <w:t xml:space="preserve"> Physical and Rehabilitation (ISPRM)</w:t>
      </w:r>
      <w:r w:rsidR="00D4716E">
        <w:rPr>
          <w:lang w:val="tr-TR"/>
        </w:rPr>
        <w:t>”</w:t>
      </w:r>
      <w:r w:rsidR="00212043">
        <w:rPr>
          <w:lang w:val="tr-TR"/>
        </w:rPr>
        <w:t xml:space="preserve"> ise </w:t>
      </w:r>
      <w:r w:rsidR="0065660B">
        <w:rPr>
          <w:lang w:val="tr-TR"/>
        </w:rPr>
        <w:t xml:space="preserve">el kavrama kuvveti için </w:t>
      </w:r>
      <w:r w:rsidR="00BA7A61">
        <w:rPr>
          <w:lang w:val="tr-TR"/>
        </w:rPr>
        <w:t xml:space="preserve">kesim </w:t>
      </w:r>
      <w:r w:rsidR="0065660B">
        <w:rPr>
          <w:lang w:val="tr-TR"/>
        </w:rPr>
        <w:t xml:space="preserve">noktasını kadınlarda 19 kg, erkeklerde işe 32 kg olarak belirlemişlerdir </w:t>
      </w:r>
      <w:r w:rsidR="0065660B">
        <w:rPr>
          <w:lang w:val="tr-TR"/>
        </w:rPr>
        <w:fldChar w:fldCharType="begin"/>
      </w:r>
      <w:r w:rsidR="00F53723">
        <w:rPr>
          <w:lang w:val="tr-TR"/>
        </w:rPr>
        <w:instrText xml:space="preserve"> ADDIN EN.CITE &lt;EndNote&gt;&lt;Cite&gt;&lt;Author&gt;Kara&lt;/Author&gt;&lt;Year&gt;2021&lt;/Year&gt;&lt;RecNum&gt;368&lt;/RecNum&gt;&lt;DisplayText&gt;(138)&lt;/DisplayText&gt;&lt;record&gt;&lt;rec-number&gt;368&lt;/rec-number&gt;&lt;foreign-keys&gt;&lt;key app="EN" db-id="zv9exzx0gtafpser9vlpxrr6wtzappxat0dd" timestamp="1642233121"&gt;368&lt;/key&gt;&lt;/foreign-keys&gt;&lt;ref-type name="Journal Article"&gt;17&lt;/ref-type&gt;&lt;contributors&gt;&lt;authors&gt;&lt;author&gt;Kara, Murat&lt;/author&gt;&lt;author&gt;Kaymak, Bayram&lt;/author&gt;&lt;author&gt;Frontera, Walter&lt;/author&gt;&lt;author&gt;Ata, Ayşe Merve&lt;/author&gt;&lt;author&gt;Ricci, Vincenzo&lt;/author&gt;&lt;author&gt;Ekiz, Timur&lt;/author&gt;&lt;author&gt;Chang, Ke-Vin&lt;/author&gt;&lt;author&gt;Han, Der-Sheng&lt;/author&gt;&lt;author&gt;Michail, Xanthi&lt;/author&gt;&lt;author&gt;Quittan, Michael&lt;/author&gt;&lt;/authors&gt;&lt;/contributors&gt;&lt;titles&gt;&lt;title&gt;Diagnosing sarcopenia: functional perspectives and a new algorithm from the ISPRM special interest group on sarcopenia&lt;/title&gt;&lt;secondary-title&gt;Journal of Rehabilitation Medicine&lt;/secondary-title&gt;&lt;/titles&gt;&lt;periodical&gt;&lt;full-title&gt;Journal of Rehabilitation Medicine&lt;/full-title&gt;&lt;/periodical&gt;&lt;dates&gt;&lt;year&gt;2021&lt;/year&gt;&lt;/dates&gt;&lt;isbn&gt;1650-1977&lt;/isbn&gt;&lt;urls&gt;&lt;/urls&gt;&lt;/record&gt;&lt;/Cite&gt;&lt;/EndNote&gt;</w:instrText>
      </w:r>
      <w:r w:rsidR="0065660B">
        <w:rPr>
          <w:lang w:val="tr-TR"/>
        </w:rPr>
        <w:fldChar w:fldCharType="separate"/>
      </w:r>
      <w:r w:rsidR="00F53723">
        <w:rPr>
          <w:noProof/>
          <w:lang w:val="tr-TR"/>
        </w:rPr>
        <w:t>(138)</w:t>
      </w:r>
      <w:r w:rsidR="0065660B">
        <w:rPr>
          <w:lang w:val="tr-TR"/>
        </w:rPr>
        <w:fldChar w:fldCharType="end"/>
      </w:r>
      <w:r w:rsidR="0065660B">
        <w:rPr>
          <w:lang w:val="tr-TR"/>
        </w:rPr>
        <w:t>.</w:t>
      </w:r>
      <w:r w:rsidRPr="000D6FC1">
        <w:rPr>
          <w:lang w:val="tr-TR"/>
        </w:rPr>
        <w:t xml:space="preserve"> Jamar dinamometre, kavrama gücünü ölçmek için referans standarttır ancak ileri artritli hastalarda kullanımı cihazın tasarımı nedeniyle sınırlanabilir. Bu durumlarda, üç farklı boyutta mevcut olan lastik topları kullanarak kavrama gücünü ölçen Martin vigorimetresi uygun bir alternatif olabilir.</w:t>
      </w:r>
    </w:p>
    <w:p w:rsidR="0065660B" w:rsidRPr="000D6FC1" w:rsidRDefault="00B64719">
      <w:pPr>
        <w:spacing w:line="360" w:lineRule="auto"/>
        <w:ind w:right="-2" w:firstLine="360"/>
        <w:jc w:val="both"/>
        <w:rPr>
          <w:lang w:val="tr-TR"/>
        </w:rPr>
      </w:pPr>
      <w:r w:rsidRPr="000D6FC1">
        <w:rPr>
          <w:lang w:val="tr-TR"/>
        </w:rPr>
        <w:t xml:space="preserve">Düşük kavrama kuvveti, morbidite ve mortalite açısından da prediktif bir ölçüttür. 17 ülkeden, </w:t>
      </w:r>
      <w:r w:rsidR="00271D46" w:rsidRPr="00271D46">
        <w:rPr>
          <w:lang w:val="tr-TR"/>
        </w:rPr>
        <w:t>139.</w:t>
      </w:r>
      <w:r w:rsidRPr="00271D46">
        <w:rPr>
          <w:lang w:val="tr-TR"/>
        </w:rPr>
        <w:t>691</w:t>
      </w:r>
      <w:r w:rsidRPr="000D6FC1">
        <w:rPr>
          <w:lang w:val="tr-TR"/>
        </w:rPr>
        <w:t xml:space="preserve"> kişinin 7 yıl boyunca takip edildiği prospektif bir çalışmada, mortalite ile el kavrama kuvveti arasında negatif yönde ilişki gözlenmiştir ve el kavrama kuvveti tüm </w:t>
      </w:r>
      <w:r w:rsidR="00962DDA">
        <w:rPr>
          <w:lang w:val="tr-TR"/>
        </w:rPr>
        <w:t xml:space="preserve">sebeplere bağlı </w:t>
      </w:r>
      <w:r w:rsidRPr="000D6FC1">
        <w:rPr>
          <w:lang w:val="tr-TR"/>
        </w:rPr>
        <w:t xml:space="preserve">ölüm ve kardiyovasküler ölüm olaylarını öngörmede sistolik kan basıncından daha etkili bulunmuştur </w:t>
      </w:r>
      <w:r w:rsidRPr="000D6FC1">
        <w:rPr>
          <w:lang w:val="tr-TR"/>
        </w:rPr>
        <w:fldChar w:fldCharType="begin"/>
      </w:r>
      <w:r w:rsidR="00F53723">
        <w:rPr>
          <w:lang w:val="tr-TR"/>
        </w:rPr>
        <w:instrText xml:space="preserve"> ADDIN EN.CITE &lt;EndNote&gt;&lt;Cite&gt;&lt;Author&gt;Leong&lt;/Author&gt;&lt;Year&gt;2015&lt;/Year&gt;&lt;RecNum&gt;128&lt;/RecNum&gt;&lt;DisplayText&gt;(139)&lt;/DisplayText&gt;&lt;record&gt;&lt;rec-number&gt;128&lt;/rec-number&gt;&lt;foreign-keys&gt;&lt;key app="EN" db-id="zv9exzx0gtafpser9vlpxrr6wtzappxat0dd" timestamp="1634501906"&gt;128&lt;/key&gt;&lt;/foreign-keys&gt;&lt;ref-type name="Journal Article"&gt;17&lt;/ref-type&gt;&lt;contributors&gt;&lt;authors&gt;&lt;author&gt;Leong, Darryl P&lt;/author&gt;&lt;author&gt;Teo, Koon K&lt;/author&gt;&lt;author&gt;Rangarajan, Sumathy&lt;/author&gt;&lt;author&gt;Lopez-Jaramillo, Patricio&lt;/author&gt;&lt;author&gt;Avezum Jr, Alvaro&lt;/author&gt;&lt;author&gt;Orlandini, Andres&lt;/author&gt;&lt;author&gt;Seron, Pamela&lt;/author&gt;&lt;author&gt;Ahmed, Suad H&lt;/author&gt;&lt;author&gt;Rosengren, Annika&lt;/author&gt;&lt;author&gt;Kelishadi, Roya&lt;/author&gt;&lt;/authors&gt;&lt;/contributors&gt;&lt;titles&gt;&lt;title&gt;Prognostic value of grip strength: findings from the Prospective Urban Rural Epidemiology (PURE) study&lt;/title&gt;&lt;secondary-title&gt;The Lancet&lt;/secondary-title&gt;&lt;/titles&gt;&lt;periodical&gt;&lt;full-title&gt;The Lancet&lt;/full-title&gt;&lt;/periodical&gt;&lt;pages&gt;266-273&lt;/pages&gt;&lt;volume&gt;386&lt;/volume&gt;&lt;number&gt;9990&lt;/number&gt;&lt;dates&gt;&lt;year&gt;2015&lt;/year&gt;&lt;/dates&gt;&lt;isbn&gt;0140-6736&lt;/isbn&gt;&lt;urls&gt;&lt;/urls&gt;&lt;/record&gt;&lt;/Cite&gt;&lt;/EndNote&gt;</w:instrText>
      </w:r>
      <w:r w:rsidRPr="000D6FC1">
        <w:rPr>
          <w:lang w:val="tr-TR"/>
        </w:rPr>
        <w:fldChar w:fldCharType="separate"/>
      </w:r>
      <w:r w:rsidR="00F53723">
        <w:rPr>
          <w:noProof/>
          <w:lang w:val="tr-TR"/>
        </w:rPr>
        <w:t>(139)</w:t>
      </w:r>
      <w:r w:rsidRPr="000D6FC1">
        <w:rPr>
          <w:lang w:val="tr-TR"/>
        </w:rPr>
        <w:fldChar w:fldCharType="end"/>
      </w:r>
      <w:r w:rsidRPr="000D6FC1">
        <w:rPr>
          <w:lang w:val="tr-TR"/>
        </w:rPr>
        <w:t xml:space="preserve">. Mekanik ventilatöre bağlı hastaların değerlendirildiği prospektif bir çalışmada, düşük kavrama kuvvetinin yeniden entübasyon oranını önemli ölçüde yansıttığı ve ekstübasyondan bir saat sonra </w:t>
      </w:r>
      <w:r w:rsidR="0065660B">
        <w:rPr>
          <w:lang w:val="tr-TR"/>
        </w:rPr>
        <w:t xml:space="preserve">ölçülen el </w:t>
      </w:r>
      <w:r w:rsidRPr="000D6FC1">
        <w:rPr>
          <w:lang w:val="tr-TR"/>
        </w:rPr>
        <w:t xml:space="preserve">kavrama kuvvetinin yeniden ventilatöre ihtiyaç ile önemli ölçüde ilişkili olduğu saptanmıştır </w:t>
      </w:r>
      <w:r w:rsidRPr="000D6FC1">
        <w:rPr>
          <w:lang w:val="tr-TR"/>
        </w:rPr>
        <w:fldChar w:fldCharType="begin"/>
      </w:r>
      <w:r w:rsidR="00F53723">
        <w:rPr>
          <w:lang w:val="tr-TR"/>
        </w:rPr>
        <w:instrText xml:space="preserve"> ADDIN EN.CITE &lt;EndNote&gt;&lt;Cite&gt;&lt;Author&gt;Saiphoklang&lt;/Author&gt;&lt;Year&gt;2020&lt;/Year&gt;&lt;RecNum&gt;129&lt;/RecNum&gt;&lt;DisplayText&gt;(140)&lt;/DisplayText&gt;&lt;record&gt;&lt;rec-number&gt;129&lt;/rec-number&gt;&lt;foreign-keys&gt;&lt;key app="EN" db-id="zv9exzx0gtafpser9vlpxrr6wtzappxat0dd" timestamp="1634501976"&gt;129&lt;/key&gt;&lt;/foreign-keys&gt;&lt;ref-type name="Journal Article"&gt;17&lt;/ref-type&gt;&lt;contributors&gt;&lt;authors&gt;&lt;author&gt;Saiphoklang, Narongkorn&lt;/author&gt;&lt;author&gt;Tepwimonpetkun, Chatkarin&lt;/author&gt;&lt;/authors&gt;&lt;/contributors&gt;&lt;titles&gt;&lt;title&gt;Interest of hand grip strength to predict outcome in mechanically ventilated patients&lt;/title&gt;&lt;secondary-title&gt;Heart &amp;amp; Lung&lt;/secondary-title&gt;&lt;/titles&gt;&lt;periodical&gt;&lt;full-title&gt;Heart &amp;amp; Lung&lt;/full-title&gt;&lt;/periodical&gt;&lt;pages&gt;637-640&lt;/pages&gt;&lt;volume&gt;49&lt;/volume&gt;&lt;number&gt;5&lt;/number&gt;&lt;dates&gt;&lt;year&gt;2020&lt;/year&gt;&lt;/dates&gt;&lt;isbn&gt;0147-9563&lt;/isbn&gt;&lt;urls&gt;&lt;/urls&gt;&lt;/record&gt;&lt;/Cite&gt;&lt;/EndNote&gt;</w:instrText>
      </w:r>
      <w:r w:rsidRPr="000D6FC1">
        <w:rPr>
          <w:lang w:val="tr-TR"/>
        </w:rPr>
        <w:fldChar w:fldCharType="separate"/>
      </w:r>
      <w:r w:rsidR="00F53723">
        <w:rPr>
          <w:noProof/>
          <w:lang w:val="tr-TR"/>
        </w:rPr>
        <w:t>(140)</w:t>
      </w:r>
      <w:r w:rsidRPr="000D6FC1">
        <w:rPr>
          <w:lang w:val="tr-TR"/>
        </w:rPr>
        <w:fldChar w:fldCharType="end"/>
      </w:r>
      <w:r w:rsidRPr="000D6FC1">
        <w:rPr>
          <w:lang w:val="tr-TR"/>
        </w:rPr>
        <w:t xml:space="preserve">. Son dönemde el kavrama kuvvetinin bir vital bulgu olarak değerlendirilmesi önerilmektedir. Fiziksel, bilişsel ve pulmoner bozukluklar dâhil olmak üzere kırılganlık hakkında bilgi sağlayabilmesi nedeniyle, özellikle yüksek riskli </w:t>
      </w:r>
      <w:r w:rsidR="00396055" w:rsidRPr="000D6FC1">
        <w:rPr>
          <w:lang w:val="tr-TR"/>
        </w:rPr>
        <w:t>Covid–19</w:t>
      </w:r>
      <w:r w:rsidRPr="000D6FC1">
        <w:rPr>
          <w:lang w:val="tr-TR"/>
        </w:rPr>
        <w:t xml:space="preserve"> hastalarında el kavrama kuvvetinin değerlendirilmesinin prediktif olabileceği düşünülmektedir </w:t>
      </w:r>
      <w:r w:rsidRPr="000D6FC1">
        <w:rPr>
          <w:lang w:val="tr-TR"/>
        </w:rPr>
        <w:fldChar w:fldCharType="begin"/>
      </w:r>
      <w:r w:rsidR="00F53723">
        <w:rPr>
          <w:lang w:val="tr-TR"/>
        </w:rPr>
        <w:instrText xml:space="preserve"> ADDIN EN.CITE &lt;EndNote&gt;&lt;Cite&gt;&lt;Author&gt;Ekiz&lt;/Author&gt;&lt;Year&gt;2020&lt;/Year&gt;&lt;RecNum&gt;130&lt;/RecNum&gt;&lt;DisplayText&gt;(141)&lt;/DisplayText&gt;&lt;record&gt;&lt;rec-number&gt;130&lt;/rec-number&gt;&lt;foreign-keys&gt;&lt;key app="EN" db-id="zv9exzx0gtafpser9vlpxrr6wtzappxat0dd" timestamp="1634502196"&gt;130&lt;/key&gt;&lt;/foreign-keys&gt;&lt;ref-type name="Journal Article"&gt;17&lt;/ref-type&gt;&lt;contributors&gt;&lt;authors&gt;&lt;author&gt;Ekiz, Timur&lt;/author&gt;&lt;author&gt;Kara, Murat&lt;/author&gt;&lt;author&gt;Özçakar, Levent&lt;/author&gt;&lt;/authors&gt;&lt;/contributors&gt;&lt;titles&gt;&lt;title&gt;Measuring grip strength in COVID-19: A simple way to predict overall frailty/impairment&lt;/title&gt;&lt;secondary-title&gt;Heart &amp;amp; Lung: The Journal of Cardiopulmonary and Acute Care&lt;/secondary-title&gt;&lt;/titles&gt;&lt;periodical&gt;&lt;full-title&gt;Heart &amp;amp; Lung: The Journal of Cardiopulmonary and Acute Care&lt;/full-title&gt;&lt;/periodical&gt;&lt;pages&gt;853-854&lt;/pages&gt;&lt;volume&gt;49&lt;/volume&gt;&lt;number&gt;6&lt;/number&gt;&lt;dates&gt;&lt;year&gt;2020&lt;/year&gt;&lt;/dates&gt;&lt;isbn&gt;0147-9563&lt;/isbn&gt;&lt;urls&gt;&lt;/urls&gt;&lt;/record&gt;&lt;/Cite&gt;&lt;/EndNote&gt;</w:instrText>
      </w:r>
      <w:r w:rsidRPr="000D6FC1">
        <w:rPr>
          <w:lang w:val="tr-TR"/>
        </w:rPr>
        <w:fldChar w:fldCharType="separate"/>
      </w:r>
      <w:r w:rsidR="00F53723">
        <w:rPr>
          <w:noProof/>
          <w:lang w:val="tr-TR"/>
        </w:rPr>
        <w:t>(141)</w:t>
      </w:r>
      <w:r w:rsidRPr="000D6FC1">
        <w:rPr>
          <w:lang w:val="tr-TR"/>
        </w:rPr>
        <w:fldChar w:fldCharType="end"/>
      </w:r>
      <w:r w:rsidRPr="000D6FC1">
        <w:rPr>
          <w:lang w:val="tr-TR"/>
        </w:rPr>
        <w:t>.</w:t>
      </w:r>
    </w:p>
    <w:p w:rsidR="00003C94" w:rsidRPr="00FB7AEB" w:rsidRDefault="00003C94" w:rsidP="00402AF3">
      <w:pPr>
        <w:pStyle w:val="Balk4"/>
        <w:numPr>
          <w:ilvl w:val="0"/>
          <w:numId w:val="23"/>
        </w:numPr>
        <w:spacing w:line="360" w:lineRule="auto"/>
        <w:rPr>
          <w:lang w:val="tr-TR"/>
        </w:rPr>
      </w:pPr>
      <w:r w:rsidRPr="00FB7AEB">
        <w:rPr>
          <w:lang w:val="tr-TR"/>
        </w:rPr>
        <w:t>Kas Gücünün Değerlendirmesi</w:t>
      </w:r>
    </w:p>
    <w:p w:rsidR="00B64719" w:rsidRPr="000D6FC1" w:rsidRDefault="00B64719">
      <w:pPr>
        <w:spacing w:line="360" w:lineRule="auto"/>
        <w:ind w:right="-2" w:firstLine="360"/>
        <w:jc w:val="both"/>
        <w:rPr>
          <w:lang w:val="tr-TR"/>
        </w:rPr>
      </w:pPr>
      <w:bookmarkStart w:id="71" w:name="_Toc85797804"/>
      <w:r w:rsidRPr="000D6FC1">
        <w:rPr>
          <w:lang w:val="tr-TR"/>
        </w:rPr>
        <w:t xml:space="preserve">Kas kuvvetinin birim zamanda yaptığı işe kas gücü denir. Kas gücü, kas kuvvetinden farklı olarak çalışma hızı (birim zamanda yapılan iş) ile ilgilidir. Yaşlanmanın doğal seyri olarak kas gücünde azalma, kas kuvveti ve kütlesindeki azalmaya göre daha erken evrede başlar </w:t>
      </w:r>
      <w:r w:rsidRPr="000D6FC1">
        <w:rPr>
          <w:lang w:val="tr-TR"/>
        </w:rPr>
        <w:fldChar w:fldCharType="begin"/>
      </w:r>
      <w:r w:rsidR="00F53723">
        <w:rPr>
          <w:lang w:val="tr-TR"/>
        </w:rPr>
        <w:instrText xml:space="preserve"> ADDIN EN.CITE &lt;EndNote&gt;&lt;Cite&gt;&lt;Author&gt;Reid&lt;/Author&gt;&lt;Year&gt;2014&lt;/Year&gt;&lt;RecNum&gt;202&lt;/RecNum&gt;&lt;DisplayText&gt;(142)&lt;/DisplayText&gt;&lt;record&gt;&lt;rec-number&gt;202&lt;/rec-number&gt;&lt;foreign-keys&gt;&lt;key app="EN" db-id="zv9exzx0gtafpser9vlpxrr6wtzappxat0dd" timestamp="1634772110"&gt;202&lt;/key&gt;&lt;/foreign-keys&gt;&lt;ref-type name="Journal Article"&gt;17&lt;/ref-type&gt;&lt;contributors&gt;&lt;authors&gt;&lt;author&gt;Reid, Kieran F&lt;/author&gt;&lt;author&gt;Pasha, Evan&lt;/author&gt;&lt;author&gt;Doros, Gheorghe&lt;/author&gt;&lt;author&gt;Clark, David J&lt;/author&gt;&lt;author&gt;Patten, Carolynn&lt;/author&gt;&lt;author&gt;Phillips, Edward M&lt;/author&gt;&lt;author&gt;Frontera, Walter R&lt;/author&gt;&lt;author&gt;Fielding, Roger A&lt;/author&gt;&lt;/authors&gt;&lt;/contributors&gt;&lt;titles&gt;&lt;title&gt;Longitudinal decline of lower extremity muscle power in healthy and mobility-limited older adults: influence of muscle mass, strength, composition, neuromuscular activation and single fiber contractile properties&lt;/title&gt;&lt;secondary-title&gt;European journal of applied physiology&lt;/secondary-title&gt;&lt;/titles&gt;&lt;periodical&gt;&lt;full-title&gt;European journal of applied physiology&lt;/full-title&gt;&lt;/periodical&gt;&lt;pages&gt;29-39&lt;/pages&gt;&lt;volume&gt;114&lt;/volume&gt;&lt;number&gt;1&lt;/number&gt;&lt;dates&gt;&lt;year&gt;2014&lt;/year&gt;&lt;/dates&gt;&lt;isbn&gt;1439-6327&lt;/isbn&gt;&lt;urls&gt;&lt;/urls&gt;&lt;/record&gt;&lt;/Cite&gt;&lt;/EndNote&gt;</w:instrText>
      </w:r>
      <w:r w:rsidRPr="000D6FC1">
        <w:rPr>
          <w:lang w:val="tr-TR"/>
        </w:rPr>
        <w:fldChar w:fldCharType="separate"/>
      </w:r>
      <w:r w:rsidR="00F53723">
        <w:rPr>
          <w:noProof/>
          <w:lang w:val="tr-TR"/>
        </w:rPr>
        <w:t>(142)</w:t>
      </w:r>
      <w:r w:rsidRPr="000D6FC1">
        <w:rPr>
          <w:lang w:val="tr-TR"/>
        </w:rPr>
        <w:fldChar w:fldCharType="end"/>
      </w:r>
      <w:r w:rsidRPr="000D6FC1">
        <w:rPr>
          <w:lang w:val="tr-TR"/>
        </w:rPr>
        <w:t>. Kas gücü izometrik ve izokinetik ölçümlerle değerlendirilebilir.</w:t>
      </w:r>
    </w:p>
    <w:p w:rsidR="00B64719" w:rsidRPr="000D6FC1" w:rsidRDefault="00B64719" w:rsidP="00B64719">
      <w:pPr>
        <w:spacing w:line="360" w:lineRule="auto"/>
        <w:ind w:right="-2" w:firstLine="360"/>
        <w:jc w:val="both"/>
        <w:rPr>
          <w:lang w:val="tr-TR"/>
        </w:rPr>
      </w:pPr>
      <w:r w:rsidRPr="000D6FC1">
        <w:rPr>
          <w:lang w:val="tr-TR"/>
        </w:rPr>
        <w:t>Bacak ekstansör gücü, fiziksel performans testleriyle güçlü korelasyon gösteren bir kas gücü ölçütüdür. Kronik bakım hastanesinde kalan hastaların değerlendirildiği bir çalışmada bacak ekstansör gücü ile sandalye otur kalk testi, merdiven çıkma ve 6 metre yürüme testi arasındaki ilişki araştırılmış</w:t>
      </w:r>
      <w:r w:rsidR="00EF6579">
        <w:rPr>
          <w:lang w:val="tr-TR"/>
        </w:rPr>
        <w:t>tır</w:t>
      </w:r>
      <w:r w:rsidRPr="000D6FC1">
        <w:rPr>
          <w:lang w:val="tr-TR"/>
        </w:rPr>
        <w:t xml:space="preserve">. Bacak ekstansör gücü, tüm performans ölçütleri ile anlamlı derecede ilişkili bulunmuş ve kırılgan yaşlı kişilerde </w:t>
      </w:r>
      <w:r w:rsidRPr="000D6FC1">
        <w:rPr>
          <w:lang w:val="tr-TR"/>
        </w:rPr>
        <w:lastRenderedPageBreak/>
        <w:t xml:space="preserve">bacak ekstansör gücünün ölçülmesinin, etkili rehabilitasyon programlarına odaklanmada faydalı olabileceği belirtilmiştir </w:t>
      </w:r>
      <w:r w:rsidRPr="000D6FC1">
        <w:rPr>
          <w:lang w:val="tr-TR"/>
        </w:rPr>
        <w:fldChar w:fldCharType="begin"/>
      </w:r>
      <w:r w:rsidR="00F53723">
        <w:rPr>
          <w:lang w:val="tr-TR"/>
        </w:rPr>
        <w:instrText xml:space="preserve"> ADDIN EN.CITE &lt;EndNote&gt;&lt;Cite&gt;&lt;Author&gt;Bassey&lt;/Author&gt;&lt;Year&gt;1992&lt;/Year&gt;&lt;RecNum&gt;133&lt;/RecNum&gt;&lt;DisplayText&gt;(143)&lt;/DisplayText&gt;&lt;record&gt;&lt;rec-number&gt;133&lt;/rec-number&gt;&lt;foreign-keys&gt;&lt;key app="EN" db-id="zv9exzx0gtafpser9vlpxrr6wtzappxat0dd" timestamp="1634588391"&gt;133&lt;/key&gt;&lt;/foreign-keys&gt;&lt;ref-type name="Journal Article"&gt;17&lt;/ref-type&gt;&lt;contributors&gt;&lt;authors&gt;&lt;author&gt;Bassey, E. J.&lt;/author&gt;&lt;author&gt;Fiatarone, M. A.&lt;/author&gt;&lt;author&gt;O&amp;apos;Neill, E. F.&lt;/author&gt;&lt;author&gt;Kelly, M.&lt;/author&gt;&lt;author&gt;Evans, W. J.&lt;/author&gt;&lt;author&gt;Lipsitz, L. A.&lt;/author&gt;&lt;/authors&gt;&lt;/contributors&gt;&lt;auth-address&gt;Department of Physiology and Pharmacology, Medical School, University of Nottingham, U.K.&lt;/auth-address&gt;&lt;titles&gt;&lt;title&gt;Leg extensor power and functional performance in very old men and women&lt;/title&gt;&lt;secondary-title&gt;Clinical science (London, England : 1979)&lt;/secondary-title&gt;&lt;alt-title&gt;Clin Sci (Lond)&lt;/alt-title&gt;&lt;/titles&gt;&lt;periodical&gt;&lt;full-title&gt;Clinical science (London, England : 1979)&lt;/full-title&gt;&lt;abbr-1&gt;Clin Sci (Lond)&lt;/abbr-1&gt;&lt;/periodical&gt;&lt;alt-periodical&gt;&lt;full-title&gt;Clinical science (London, England : 1979)&lt;/full-title&gt;&lt;abbr-1&gt;Clin Sci (Lond)&lt;/abbr-1&gt;&lt;/alt-periodical&gt;&lt;pages&gt;321-327&lt;/pages&gt;&lt;volume&gt;82&lt;/volume&gt;&lt;number&gt;3&lt;/number&gt;&lt;dates&gt;&lt;year&gt;1992&lt;/year&gt;&lt;pub-dates&gt;&lt;date&gt;1992/03//&lt;/date&gt;&lt;/pub-dates&gt;&lt;/dates&gt;&lt;isbn&gt;0143-5221&lt;/isbn&gt;&lt;accession-num&gt;1312417&lt;/accession-num&gt;&lt;urls&gt;&lt;related-urls&gt;&lt;url&gt;http://europepmc.org/abstract/MED/1312417&lt;/url&gt;&lt;url&gt;https://doi.org/10.1042/cs0820321&lt;/url&gt;&lt;/related-urls&gt;&lt;/urls&gt;&lt;electronic-resource-num&gt;10.1042/cs0820321&lt;/electronic-resource-num&gt;&lt;remote-database-name&gt;PubMed&lt;/remote-database-name&gt;&lt;language&gt;eng&lt;/language&gt;&lt;/record&gt;&lt;/Cite&gt;&lt;/EndNote&gt;</w:instrText>
      </w:r>
      <w:r w:rsidRPr="000D6FC1">
        <w:rPr>
          <w:lang w:val="tr-TR"/>
        </w:rPr>
        <w:fldChar w:fldCharType="separate"/>
      </w:r>
      <w:r w:rsidR="00F53723">
        <w:rPr>
          <w:noProof/>
          <w:lang w:val="tr-TR"/>
        </w:rPr>
        <w:t>(143)</w:t>
      </w:r>
      <w:r w:rsidRPr="000D6FC1">
        <w:rPr>
          <w:lang w:val="tr-TR"/>
        </w:rPr>
        <w:fldChar w:fldCharType="end"/>
      </w:r>
      <w:r w:rsidRPr="000D6FC1">
        <w:rPr>
          <w:lang w:val="tr-TR"/>
        </w:rPr>
        <w:t>. 993 erkek hastanın 25 yıl boyunca takip edildiği başka bir çalışmada ise pazu gücü</w:t>
      </w:r>
      <w:r w:rsidR="00962DDA">
        <w:rPr>
          <w:lang w:val="tr-TR"/>
        </w:rPr>
        <w:t>nün düşük olması</w:t>
      </w:r>
      <w:r w:rsidRPr="000D6FC1">
        <w:rPr>
          <w:lang w:val="tr-TR"/>
        </w:rPr>
        <w:t xml:space="preserve">, fiziksel aktivite ve kas kütlesinden bağımsız olarak mortalite açısından risk faktörüdür olarak bulunmuştur </w:t>
      </w:r>
      <w:r w:rsidRPr="000D6FC1">
        <w:rPr>
          <w:lang w:val="tr-TR"/>
        </w:rPr>
        <w:fldChar w:fldCharType="begin"/>
      </w:r>
      <w:r w:rsidR="00F53723">
        <w:rPr>
          <w:lang w:val="tr-TR"/>
        </w:rPr>
        <w:instrText xml:space="preserve"> ADDIN EN.CITE &lt;EndNote&gt;&lt;Cite&gt;&lt;Author&gt;Metter&lt;/Author&gt;&lt;Year&gt;2004&lt;/Year&gt;&lt;RecNum&gt;134&lt;/RecNum&gt;&lt;DisplayText&gt;(144)&lt;/DisplayText&gt;&lt;record&gt;&lt;rec-number&gt;134&lt;/rec-number&gt;&lt;foreign-keys&gt;&lt;key app="EN" db-id="zv9exzx0gtafpser9vlpxrr6wtzappxat0dd" timestamp="1634588876"&gt;134&lt;/key&gt;&lt;/foreign-keys&gt;&lt;ref-type name="Journal Article"&gt;17&lt;/ref-type&gt;&lt;contributors&gt;&lt;authors&gt;&lt;author&gt;Metter, E. J.&lt;/author&gt;&lt;author&gt;Talbot, L. A.&lt;/author&gt;&lt;author&gt;Schrager, M.&lt;/author&gt;&lt;author&gt;Conwit, R. A.&lt;/author&gt;&lt;/authors&gt;&lt;/contributors&gt;&lt;auth-address&gt;Clinical Research Branch, National Institute on Aging, NIA-ASTRA, Harbor Hospital, Baltimore, Maryland 21225, USA. metterj@grc.nia.nih.gov&lt;/auth-address&gt;&lt;titles&gt;&lt;title&gt;Arm-cranking muscle power and arm isometric muscle strength are independent predictors of all-cause mortality in men&lt;/title&gt;&lt;secondary-title&gt;J Appl Physiol (1985)&lt;/secondary-title&gt;&lt;/titles&gt;&lt;periodical&gt;&lt;full-title&gt;J Appl Physiol (1985)&lt;/full-title&gt;&lt;/periodical&gt;&lt;pages&gt;814-21&lt;/pages&gt;&lt;volume&gt;96&lt;/volume&gt;&lt;number&gt;2&lt;/number&gt;&lt;edition&gt;2003/10/14&lt;/edition&gt;&lt;keywords&gt;&lt;keyword&gt;Adult&lt;/keyword&gt;&lt;keyword&gt;Aged&lt;/keyword&gt;&lt;keyword&gt;Aging/*physiology&lt;/keyword&gt;&lt;keyword&gt;Arm&lt;/keyword&gt;&lt;keyword&gt;Chronic Disease/*mortality&lt;/keyword&gt;&lt;keyword&gt;Exercise Test&lt;/keyword&gt;&lt;keyword&gt;Follow-Up Studies&lt;/keyword&gt;&lt;keyword&gt;Humans&lt;/keyword&gt;&lt;keyword&gt;*Isometric Contraction&lt;/keyword&gt;&lt;keyword&gt;Longevity&lt;/keyword&gt;&lt;keyword&gt;Longitudinal Studies&lt;/keyword&gt;&lt;keyword&gt;Male&lt;/keyword&gt;&lt;keyword&gt;Middle Aged&lt;/keyword&gt;&lt;keyword&gt;Movement&lt;/keyword&gt;&lt;keyword&gt;Muscle, Skeletal/*physiology&lt;/keyword&gt;&lt;keyword&gt;Predictive Value of Tests&lt;/keyword&gt;&lt;/keywords&gt;&lt;dates&gt;&lt;year&gt;2004&lt;/year&gt;&lt;pub-dates&gt;&lt;date&gt;Feb&lt;/date&gt;&lt;/pub-dates&gt;&lt;/dates&gt;&lt;isbn&gt;8750-7587 (Print)&amp;#xD;0161-7567&lt;/isbn&gt;&lt;accession-num&gt;14555682&lt;/accession-num&gt;&lt;urls&gt;&lt;/urls&gt;&lt;electronic-resource-num&gt;10.1152/japplphysiol.00370.2003&lt;/electronic-resource-num&gt;&lt;remote-database-provider&gt;NLM&lt;/remote-database-provider&gt;&lt;language&gt;eng&lt;/language&gt;&lt;/record&gt;&lt;/Cite&gt;&lt;/EndNote&gt;</w:instrText>
      </w:r>
      <w:r w:rsidRPr="000D6FC1">
        <w:rPr>
          <w:lang w:val="tr-TR"/>
        </w:rPr>
        <w:fldChar w:fldCharType="separate"/>
      </w:r>
      <w:r w:rsidR="00F53723">
        <w:rPr>
          <w:noProof/>
          <w:lang w:val="tr-TR"/>
        </w:rPr>
        <w:t>(144)</w:t>
      </w:r>
      <w:r w:rsidRPr="000D6FC1">
        <w:rPr>
          <w:lang w:val="tr-TR"/>
        </w:rPr>
        <w:fldChar w:fldCharType="end"/>
      </w:r>
      <w:r w:rsidRPr="000D6FC1">
        <w:rPr>
          <w:lang w:val="tr-TR"/>
        </w:rPr>
        <w:t>.</w:t>
      </w:r>
    </w:p>
    <w:p w:rsidR="00B64719" w:rsidRPr="00B22E33" w:rsidRDefault="00B64719" w:rsidP="00B22E33">
      <w:pPr>
        <w:spacing w:line="360" w:lineRule="auto"/>
        <w:ind w:right="-2" w:firstLine="360"/>
        <w:jc w:val="both"/>
        <w:rPr>
          <w:lang w:val="tr-TR"/>
        </w:rPr>
      </w:pPr>
      <w:r w:rsidRPr="000D6FC1">
        <w:rPr>
          <w:lang w:val="tr-TR"/>
        </w:rPr>
        <w:t>Kas gücü ölçümü için elimizde farklı araçlar bulunsa da, belirli referans aralıklarının olmaması kullanımlarını sınırlamaktadır. Ölçümler için karmaşık ve pahalı cihazların gerekmesi, ölçümlerin eğitimli personellerce yapılabilmesi de klinik pratikte kullanımının kısıtlı olmasına neden olmuştur.</w:t>
      </w:r>
    </w:p>
    <w:p w:rsidR="00003C94" w:rsidRPr="005B5CC3" w:rsidRDefault="00003C94" w:rsidP="00402AF3">
      <w:pPr>
        <w:pStyle w:val="Balk3"/>
        <w:numPr>
          <w:ilvl w:val="0"/>
          <w:numId w:val="25"/>
        </w:numPr>
        <w:spacing w:line="360" w:lineRule="auto"/>
      </w:pPr>
      <w:bookmarkStart w:id="72" w:name="_Toc93873688"/>
      <w:r w:rsidRPr="000D6FC1">
        <w:t>Fiziksel Performans</w:t>
      </w:r>
      <w:r w:rsidR="00B22E33">
        <w:t>ın Değerlendirilmesi</w:t>
      </w:r>
      <w:bookmarkEnd w:id="72"/>
    </w:p>
    <w:p w:rsidR="008F6595" w:rsidRPr="000D6FC1" w:rsidRDefault="008F6595">
      <w:pPr>
        <w:pStyle w:val="Default"/>
        <w:spacing w:line="360" w:lineRule="auto"/>
        <w:ind w:right="-2" w:firstLine="360"/>
        <w:jc w:val="both"/>
      </w:pPr>
      <w:r w:rsidRPr="000D6FC1">
        <w:t>Bir fiziksel aktivite sırasında, o fiziksel aktivitenin gerektirdiği fizyolojik, biyomekanik ve psikolojik verime “performans” adı</w:t>
      </w:r>
      <w:r w:rsidR="007475A1">
        <w:t xml:space="preserve"> verilir. Fiziksel performans </w:t>
      </w:r>
      <w:r w:rsidRPr="000D6FC1">
        <w:t xml:space="preserve">değerlendirilirken kaslar, merkezi ve periferik sinir sistemi, denge de dâhil olmak üzere çok boyutlu olarak ele alınmalı, hareketle ilgili veriler tüm vücudun fonksiyonu hakkında bilgi verici ve objektif olmalıdır </w:t>
      </w:r>
      <w:r w:rsidRPr="000D6FC1">
        <w:fldChar w:fldCharType="begin"/>
      </w:r>
      <w:r w:rsidR="00F53723">
        <w:instrText xml:space="preserve"> ADDIN EN.CITE &lt;EndNote&gt;&lt;Cite&gt;&lt;Author&gt;Beaudart&lt;/Author&gt;&lt;Year&gt;2016&lt;/Year&gt;&lt;RecNum&gt;122&lt;/RecNum&gt;&lt;DisplayText&gt;(136)&lt;/DisplayText&gt;&lt;record&gt;&lt;rec-number&gt;122&lt;/rec-number&gt;&lt;foreign-keys&gt;&lt;key app="EN" db-id="zv9exzx0gtafpser9vlpxrr6wtzappxat0dd" timestamp="1634499544"&gt;122&lt;/key&gt;&lt;/foreign-keys&gt;&lt;ref-type name="Journal Article"&gt;17&lt;/ref-type&gt;&lt;contributors&gt;&lt;authors&gt;&lt;author&gt;Beaudart, Charlotte&lt;/author&gt;&lt;author&gt;McCloskey, Eugène&lt;/author&gt;&lt;author&gt;Bruyère, Olivier&lt;/author&gt;&lt;author&gt;Cesari, Matteo&lt;/author&gt;&lt;author&gt;Rolland, Yves&lt;/author&gt;&lt;author&gt;Rizzoli, René&lt;/author&gt;&lt;author&gt;de Carvalho, Islène Araujo&lt;/author&gt;&lt;author&gt;Thiyagarajan, Jotheeswaran Amuthavalli&lt;/author&gt;&lt;author&gt;Bautmans, Ivan&lt;/author&gt;&lt;author&gt;Bertière, Marie-Claude&lt;/author&gt;&lt;/authors&gt;&lt;/contributors&gt;&lt;titles&gt;&lt;title&gt;Sarcopenia in daily practice: assessment and management&lt;/title&gt;&lt;secondary-title&gt;BMC geriatrics&lt;/secondary-title&gt;&lt;/titles&gt;&lt;periodical&gt;&lt;full-title&gt;BMC geriatrics&lt;/full-title&gt;&lt;/periodical&gt;&lt;pages&gt;1-10&lt;/pages&gt;&lt;volume&gt;16&lt;/volume&gt;&lt;number&gt;1&lt;/number&gt;&lt;dates&gt;&lt;year&gt;2016&lt;/year&gt;&lt;/dates&gt;&lt;isbn&gt;1471-2318&lt;/isbn&gt;&lt;urls&gt;&lt;/urls&gt;&lt;/record&gt;&lt;/Cite&gt;&lt;/EndNote&gt;</w:instrText>
      </w:r>
      <w:r w:rsidRPr="000D6FC1">
        <w:fldChar w:fldCharType="separate"/>
      </w:r>
      <w:r w:rsidR="00F53723">
        <w:rPr>
          <w:noProof/>
        </w:rPr>
        <w:t>(136)</w:t>
      </w:r>
      <w:r w:rsidRPr="000D6FC1">
        <w:fldChar w:fldCharType="end"/>
      </w:r>
      <w:r w:rsidRPr="000D6FC1">
        <w:t>.</w:t>
      </w:r>
    </w:p>
    <w:p w:rsidR="008F6595" w:rsidRPr="000D6FC1" w:rsidRDefault="008F6595" w:rsidP="008F6595">
      <w:pPr>
        <w:pStyle w:val="Default"/>
        <w:spacing w:line="360" w:lineRule="auto"/>
        <w:ind w:right="-2" w:firstLine="708"/>
        <w:jc w:val="both"/>
      </w:pPr>
      <w:r w:rsidRPr="000D6FC1">
        <w:t xml:space="preserve">Fiziksel performansın değerlendirilmesi sarkopeni, nöromusküler hastalıklar, romatolojik hastalıklar gibi birçok hastalık grubunda; prognoz, tedaviye yanıt ve mevcut fiziksel kapasitenin değerlendirilmesi açısından büyük önem taşımaktadır. Bu amaçla çeşitli testler geliştirilmiştir. İlk zamanlar testler kişinin günlük aktivitelerini değerlendiren öznel bilgilere dayansa da zamanla hastaların daha objektif değerlendirilebildiği, standardize testler geliştirilmiştir </w:t>
      </w:r>
      <w:r w:rsidRPr="000D6FC1">
        <w:fldChar w:fldCharType="begin"/>
      </w:r>
      <w:r w:rsidR="00F53723">
        <w:instrText xml:space="preserve"> ADDIN EN.CITE &lt;EndNote&gt;&lt;Cite&gt;&lt;Author&gt;Guralnik&lt;/Author&gt;&lt;Year&gt;1989&lt;/Year&gt;&lt;RecNum&gt;178&lt;/RecNum&gt;&lt;DisplayText&gt;(145)&lt;/DisplayText&gt;&lt;record&gt;&lt;rec-number&gt;178&lt;/rec-number&gt;&lt;foreign-keys&gt;&lt;key app="EN" db-id="zv9exzx0gtafpser9vlpxrr6wtzappxat0dd" timestamp="1634751836"&gt;178&lt;/key&gt;&lt;/foreign-keys&gt;&lt;ref-type name="Journal Article"&gt;17&lt;/ref-type&gt;&lt;contributors&gt;&lt;authors&gt;&lt;author&gt;Guralnik, J. M.&lt;/author&gt;&lt;author&gt;Branch, L. G.&lt;/author&gt;&lt;author&gt;Cummings, S. R.&lt;/author&gt;&lt;author&gt;Curb, J. D.&lt;/author&gt;&lt;/authors&gt;&lt;/contributors&gt;&lt;auth-address&gt;National Institute on Aging, Bethesda, MD 20892.&lt;/auth-address&gt;&lt;titles&gt;&lt;title&gt;Physical performance measures in aging research&lt;/title&gt;&lt;secondary-title&gt;J Gerontol&lt;/secondary-title&gt;&lt;/titles&gt;&lt;periodical&gt;&lt;full-title&gt;J Gerontol&lt;/full-title&gt;&lt;/periodical&gt;&lt;pages&gt;M141-6&lt;/pages&gt;&lt;volume&gt;44&lt;/volume&gt;&lt;number&gt;5&lt;/number&gt;&lt;edition&gt;1989/09/01&lt;/edition&gt;&lt;keywords&gt;&lt;keyword&gt;*Activities of Daily Living&lt;/keyword&gt;&lt;keyword&gt;*Aged&lt;/keyword&gt;&lt;keyword&gt;*Disability Evaluation&lt;/keyword&gt;&lt;keyword&gt;Humans&lt;/keyword&gt;&lt;/keywords&gt;&lt;dates&gt;&lt;year&gt;1989&lt;/year&gt;&lt;pub-dates&gt;&lt;date&gt;Sep&lt;/date&gt;&lt;/pub-dates&gt;&lt;/dates&gt;&lt;isbn&gt;0022-1422 (Print)&amp;#xD;0022-1422&lt;/isbn&gt;&lt;accession-num&gt;2768767&lt;/accession-num&gt;&lt;urls&gt;&lt;/urls&gt;&lt;electronic-resource-num&gt;10.1093/geronj/44.5.m141&lt;/electronic-resource-num&gt;&lt;remote-database-provider&gt;NLM&lt;/remote-database-provider&gt;&lt;language&gt;eng&lt;/language&gt;&lt;/record&gt;&lt;/Cite&gt;&lt;/EndNote&gt;</w:instrText>
      </w:r>
      <w:r w:rsidRPr="000D6FC1">
        <w:fldChar w:fldCharType="separate"/>
      </w:r>
      <w:r w:rsidR="00F53723">
        <w:rPr>
          <w:noProof/>
        </w:rPr>
        <w:t>(145)</w:t>
      </w:r>
      <w:r w:rsidRPr="000D6FC1">
        <w:fldChar w:fldCharType="end"/>
      </w:r>
      <w:r w:rsidRPr="000D6FC1">
        <w:t>.</w:t>
      </w:r>
    </w:p>
    <w:p w:rsidR="008F6595" w:rsidRPr="000D6FC1" w:rsidRDefault="008F6595" w:rsidP="008F6595">
      <w:pPr>
        <w:pStyle w:val="Default"/>
        <w:spacing w:line="360" w:lineRule="auto"/>
        <w:ind w:right="-2" w:firstLine="708"/>
        <w:jc w:val="both"/>
      </w:pPr>
      <w:r w:rsidRPr="000D6FC1">
        <w:t>Fiziksel performans testleri kompleks hareketlerin yapılmasını içerir ve testler gerçekleştirilirken beynin yürütücü işlevleri aktif olarak görev alır. Bu nedenle testler sırasında kişinin birçok organı ve sistemi (kemikler, denge ve diğer nörolojik girdiler, kardiyovasküler sistem, solunu</w:t>
      </w:r>
      <w:r w:rsidR="00EA61FD">
        <w:t xml:space="preserve">m sistemi, kişinin motivasyonu) </w:t>
      </w:r>
      <w:r w:rsidRPr="000D6FC1">
        <w:t xml:space="preserve">değerlendirilir. Yaşlı erişkinlerde fiziksel performans ölçümleri fiziksel işlevi </w:t>
      </w:r>
      <w:r w:rsidR="007475A1" w:rsidRPr="000D6FC1">
        <w:t>değerlendi</w:t>
      </w:r>
      <w:r w:rsidR="007475A1">
        <w:t>rmesinin</w:t>
      </w:r>
      <w:r w:rsidR="00EA61FD">
        <w:t xml:space="preserve"> yanı sıra morbidite</w:t>
      </w:r>
      <w:r w:rsidRPr="000D6FC1">
        <w:t xml:space="preserve"> ve </w:t>
      </w:r>
      <w:r w:rsidR="00EA61FD" w:rsidRPr="000D6FC1">
        <w:t>mortalite</w:t>
      </w:r>
      <w:r w:rsidR="00EA61FD">
        <w:t>yle</w:t>
      </w:r>
      <w:r w:rsidR="007475A1">
        <w:t xml:space="preserve"> yakından ilişkilidir.</w:t>
      </w:r>
    </w:p>
    <w:p w:rsidR="008F6595" w:rsidRPr="000D6FC1" w:rsidRDefault="008F6595" w:rsidP="00B22E33">
      <w:pPr>
        <w:pStyle w:val="Default"/>
        <w:spacing w:line="360" w:lineRule="auto"/>
        <w:ind w:right="-2" w:firstLine="708"/>
        <w:jc w:val="both"/>
      </w:pPr>
      <w:r w:rsidRPr="000D6FC1">
        <w:t>Günümüzde birçok fiziksel performans testi tanımlanmıştır. Klinikte ve çalışmalarda sıkça başvurduğumuz testler, yürüme hızı (</w:t>
      </w:r>
      <w:r w:rsidR="00EA61FD">
        <w:t>YH</w:t>
      </w:r>
      <w:r w:rsidRPr="000D6FC1">
        <w:t>), zamanlı kalk ve yürü testi (</w:t>
      </w:r>
      <w:r w:rsidR="00EA61FD">
        <w:t>ZKYT</w:t>
      </w:r>
      <w:r w:rsidRPr="000D6FC1">
        <w:t>), sandalyede otur-kalk testi (</w:t>
      </w:r>
      <w:r w:rsidR="00EA61FD">
        <w:t>SOKT</w:t>
      </w:r>
      <w:r w:rsidRPr="000D6FC1">
        <w:t>), kısa fiziksel performans bataryası</w:t>
      </w:r>
      <w:r w:rsidR="00EA61FD">
        <w:t xml:space="preserve"> (KFPB)</w:t>
      </w:r>
      <w:r w:rsidRPr="000D6FC1">
        <w:t xml:space="preserve">, 400 metre yürüme testi, 6 metre yürüme testi ve merdiven tırmanma gücü olarak sıralanabilir. Fiziksel performans testleri hastanın kooperasyonun olmadığı </w:t>
      </w:r>
      <w:r w:rsidRPr="000D6FC1">
        <w:lastRenderedPageBreak/>
        <w:t xml:space="preserve">nöropsikiyatrik hastalıklarda, yürüme ve denge bozukluklarında </w:t>
      </w:r>
      <w:r w:rsidR="00A74CEA">
        <w:t xml:space="preserve">kullanılamamaktadır </w:t>
      </w:r>
      <w:r w:rsidRPr="000D6FC1">
        <w:fldChar w:fldCharType="begin">
          <w:fldData xml:space="preserve">PEVuZE5vdGU+PENpdGU+PEF1dGhvcj5DcnV6LUplbnRvZnQ8L0F1dGhvcj48WWVhcj4yMDE5PC9Z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</w:fldData>
        </w:fldChar>
      </w:r>
      <w:r w:rsidR="00F53723">
        <w:instrText xml:space="preserve"> ADDIN EN.CITE </w:instrText>
      </w:r>
      <w:r w:rsidR="00F53723">
        <w:fldChar w:fldCharType="begin">
          <w:fldData xml:space="preserve">PEVuZE5vdGU+PENpdGU+PEF1dGhvcj5DcnV6LUplbnRvZnQ8L0F1dGhvcj48WWVhcj4yMDE5PC9Z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</w:fldData>
        </w:fldChar>
      </w:r>
      <w:r w:rsidR="00F53723">
        <w:instrText xml:space="preserve"> ADDIN EN.CITE.DATA </w:instrText>
      </w:r>
      <w:r w:rsidR="00F53723">
        <w:fldChar w:fldCharType="end"/>
      </w:r>
      <w:r w:rsidRPr="000D6FC1">
        <w:fldChar w:fldCharType="separate"/>
      </w:r>
      <w:r w:rsidR="00F53723">
        <w:rPr>
          <w:noProof/>
        </w:rPr>
        <w:t>(146)</w:t>
      </w:r>
      <w:r w:rsidRPr="000D6FC1">
        <w:fldChar w:fldCharType="end"/>
      </w:r>
      <w:r w:rsidR="0063442B">
        <w:t>. EWGSOP</w:t>
      </w:r>
      <w:r w:rsidRPr="000D6FC1">
        <w:t>, fiziksel performansı değerlendirmek için kolaylık ve uygulanabilirlik açısından bu testlerden hastaya uygun olan herhangi biri</w:t>
      </w:r>
      <w:r w:rsidR="00B22E33">
        <w:t>nin uygulanmasını önermektedir.</w:t>
      </w:r>
    </w:p>
    <w:p w:rsidR="00003C94" w:rsidRPr="00A81FE8" w:rsidRDefault="00003C94" w:rsidP="00402AF3">
      <w:pPr>
        <w:pStyle w:val="Balk4"/>
        <w:numPr>
          <w:ilvl w:val="0"/>
          <w:numId w:val="26"/>
        </w:numPr>
        <w:spacing w:line="360" w:lineRule="auto"/>
      </w:pPr>
      <w:r w:rsidRPr="00A81FE8">
        <w:t>Yürüme Hızı</w:t>
      </w:r>
    </w:p>
    <w:p w:rsidR="008423AC" w:rsidRPr="000D6FC1" w:rsidRDefault="008423AC">
      <w:pPr>
        <w:pStyle w:val="Default"/>
        <w:spacing w:line="360" w:lineRule="auto"/>
        <w:ind w:right="-2" w:firstLine="708"/>
        <w:jc w:val="both"/>
      </w:pPr>
      <w:r w:rsidRPr="000D6FC1">
        <w:t xml:space="preserve">Yürüme hızı, fiziksel performansın değerlendirmesinde kullanılan hızlı, basit ve oldukça güvenilir bir test olarak kabul edilir ve pratikte yaygın olarak </w:t>
      </w:r>
      <w:r w:rsidR="00EA61FD">
        <w:t>tercih edilmektedir</w:t>
      </w:r>
      <w:r w:rsidRPr="000D6FC1">
        <w:t xml:space="preserve"> </w:t>
      </w:r>
      <w:r w:rsidRPr="000D6FC1">
        <w:fldChar w:fldCharType="begin"/>
      </w:r>
      <w:r w:rsidR="00F53723">
        <w:instrText xml:space="preserve"> ADDIN EN.CITE &lt;EndNote&gt;&lt;Cite&gt;&lt;Author&gt;Bruyère&lt;/Author&gt;&lt;Year&gt;2016&lt;/Year&gt;&lt;RecNum&gt;181&lt;/RecNum&gt;&lt;DisplayText&gt;(147)&lt;/DisplayText&gt;&lt;record&gt;&lt;rec-number&gt;181&lt;/rec-number&gt;&lt;foreign-keys&gt;&lt;key app="EN" db-id="zv9exzx0gtafpser9vlpxrr6wtzappxat0dd" timestamp="1634755755"&gt;181&lt;/key&gt;&lt;/foreign-keys&gt;&lt;ref-type name="Journal Article"&gt;17&lt;/ref-type&gt;&lt;contributors&gt;&lt;authors&gt;&lt;author&gt;Bruyère, O.&lt;/author&gt;&lt;author&gt;Beaudart, C.&lt;/author&gt;&lt;author&gt;Reginster, J. Y.&lt;/author&gt;&lt;author&gt;Buckinx, F.&lt;/author&gt;&lt;author&gt;Schoene, D.&lt;/author&gt;&lt;author&gt;Hirani, V.&lt;/author&gt;&lt;author&gt;Cooper, C.&lt;/author&gt;&lt;author&gt;Kanis, J. A.&lt;/author&gt;&lt;author&gt;Rizzoli, R.&lt;/author&gt;&lt;author&gt;McCloskey, E.&lt;/author&gt;&lt;author&gt;Cederholm, T.&lt;/author&gt;&lt;author&gt;Cruz-Jentoft, A.&lt;/author&gt;&lt;author&gt;Freiberger, E.&lt;/author&gt;&lt;/authors&gt;&lt;/contributors&gt;&lt;titles&gt;&lt;title&gt;Assessment of muscle mass, muscle strength and physical performance in clinical practice: An international survey&lt;/title&gt;&lt;secondary-title&gt;European Geriatric Medicine&lt;/secondary-title&gt;&lt;/titles&gt;&lt;periodical&gt;&lt;full-title&gt;European Geriatric Medicine&lt;/full-title&gt;&lt;/periodical&gt;&lt;pages&gt;243-246&lt;/pages&gt;&lt;volume&gt;7&lt;/volume&gt;&lt;number&gt;3&lt;/number&gt;&lt;keywords&gt;&lt;keyword&gt;Sarcopenia&lt;/keyword&gt;&lt;keyword&gt;Muscle mass&lt;/keyword&gt;&lt;keyword&gt;Muscle strength&lt;/keyword&gt;&lt;keyword&gt;Physical performance&lt;/keyword&gt;&lt;keyword&gt;Tool&lt;/keyword&gt;&lt;/keywords&gt;&lt;dates&gt;&lt;year&gt;2016&lt;/year&gt;&lt;pub-dates&gt;&lt;date&gt;2016/06/01/&lt;/date&gt;&lt;/pub-dates&gt;&lt;/dates&gt;&lt;isbn&gt;1878-7649&lt;/isbn&gt;&lt;urls&gt;&lt;related-urls&gt;&lt;url&gt;https://www.sciencedirect.com/science/article/pii/S1878764915002430&lt;/url&gt;&lt;/related-urls&gt;&lt;/urls&gt;&lt;electronic-resource-num&gt;https://doi.org/10.1016/j.eurger.2015.12.009&lt;/electronic-resource-num&gt;&lt;/record&gt;&lt;/Cite&gt;&lt;/EndNote&gt;</w:instrText>
      </w:r>
      <w:r w:rsidRPr="000D6FC1">
        <w:fldChar w:fldCharType="separate"/>
      </w:r>
      <w:r w:rsidR="00F53723">
        <w:rPr>
          <w:noProof/>
        </w:rPr>
        <w:t>(147)</w:t>
      </w:r>
      <w:r w:rsidRPr="000D6FC1">
        <w:fldChar w:fldCharType="end"/>
      </w:r>
      <w:r w:rsidRPr="000D6FC1">
        <w:t xml:space="preserve">. Özellikle yaşlı bireylerde fonksiyonel mobilizasyonun objektif bir ölçütüdür. Yürüme hızının, sarkopeni, engellilik, bilişsel bozulma, hastaneye yatış, düşmeler ve ölüm gibi olumsuz sonuçları öngördüğü gösterilmiştir </w:t>
      </w:r>
      <w:r w:rsidRPr="000D6FC1">
        <w:fldChar w:fldCharType="begin">
          <w:fldData xml:space="preserve">PEVuZE5vdGU+PENpdGU+PEF1dGhvcj5QZWVsPC9BdXRob3I+PFllYXI+MjAxMzwvWWVhcj48UmVj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</w:fldData>
        </w:fldChar>
      </w:r>
      <w:r w:rsidR="00F53723">
        <w:instrText xml:space="preserve"> ADDIN EN.CITE </w:instrText>
      </w:r>
      <w:r w:rsidR="00F53723">
        <w:fldChar w:fldCharType="begin">
          <w:fldData xml:space="preserve">PEVuZE5vdGU+PENpdGU+PEF1dGhvcj5QZWVsPC9BdXRob3I+PFllYXI+MjAxMzwvWWVhcj48UmVj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</w:fldData>
        </w:fldChar>
      </w:r>
      <w:r w:rsidR="00F53723">
        <w:instrText xml:space="preserve"> ADDIN EN.CITE.DATA </w:instrText>
      </w:r>
      <w:r w:rsidR="00F53723">
        <w:fldChar w:fldCharType="end"/>
      </w:r>
      <w:r w:rsidRPr="000D6FC1">
        <w:fldChar w:fldCharType="separate"/>
      </w:r>
      <w:r w:rsidR="00F53723">
        <w:rPr>
          <w:noProof/>
        </w:rPr>
        <w:t>(148-150)</w:t>
      </w:r>
      <w:r w:rsidRPr="000D6FC1">
        <w:fldChar w:fldCharType="end"/>
      </w:r>
      <w:r w:rsidRPr="000D6FC1">
        <w:t xml:space="preserve"> </w:t>
      </w:r>
    </w:p>
    <w:p w:rsidR="008423AC" w:rsidRPr="000D6FC1" w:rsidRDefault="008423AC" w:rsidP="008423AC">
      <w:pPr>
        <w:pStyle w:val="Default"/>
        <w:spacing w:line="360" w:lineRule="auto"/>
        <w:ind w:right="-2" w:firstLine="708"/>
        <w:jc w:val="both"/>
      </w:pPr>
      <w:r w:rsidRPr="000D6FC1">
        <w:t xml:space="preserve">Yürüme hızının kişinin genel durumunu değerlendirmek için önemli bir ölçüt olduğu bilinmekle birlikte, klinikte kullanılan farklı mesafe, süre ve hızda yapılan yürüme testleri mevcuttur. Yürüme testleri kısa mesafe ve uzun mesafe olmak üzere iki grupta incelenir. Uzun mesafe testlerini, 400 metre ve 6 dakika yürüme testi oluşturur, bu testler fiziksel performansla birlikte enduransı da değerlendirir. Uzun mesafe yürüme testlerinin uygulanabilmesi için en az 20 metrelik bir koridor ve 15 dakikalık bir süreye ihtiyaç vardır. Yaşlılar arasında sağlık açısından farklı risk kategorilerini belirlemede uzun mesafe yürüme testleri daha etkindir. Kısa mesafe yürüme testleri ise klinikte daha sık olarak tercih edilen 4 metre, 6 metre ve 10 metre yürüme testlerini içermektedir. Aslında uygulamasının daha kolay olması, daha kısa sürede tamamlanabiliyor olması nedeniyle yaşlı bireylerde genel fonksiyonel durumu tespit etmek için uzun mesafe testlerine alternatif olarak ortaya çıkmışlardır </w:t>
      </w:r>
      <w:r w:rsidRPr="000D6FC1">
        <w:fldChar w:fldCharType="begin"/>
      </w:r>
      <w:r w:rsidR="00F53723">
        <w:instrText xml:space="preserve"> ADDIN EN.CITE &lt;EndNote&gt;&lt;Cite&gt;&lt;Author&gt;Rolland&lt;/Author&gt;&lt;Year&gt;2004&lt;/Year&gt;&lt;RecNum&gt;185&lt;/RecNum&gt;&lt;DisplayText&gt;(151)&lt;/DisplayText&gt;&lt;record&gt;&lt;rec-number&gt;185&lt;/rec-number&gt;&lt;foreign-keys&gt;&lt;key app="EN" db-id="zv9exzx0gtafpser9vlpxrr6wtzappxat0dd" timestamp="1634760423"&gt;185&lt;/key&gt;&lt;/foreign-keys&gt;&lt;ref-type name="Journal Article"&gt;17&lt;/ref-type&gt;&lt;contributors&gt;&lt;authors&gt;&lt;author&gt;Rolland, Yves M&lt;/author&gt;&lt;author&gt;Cesari, Matteo&lt;/author&gt;&lt;author&gt;Miller, Michael E&lt;/author&gt;&lt;author&gt;Penninx, Brenda W&lt;/author&gt;&lt;author&gt;Atkinson, Hal H&lt;/author&gt;&lt;author&gt;Pahor, Marco&lt;/author&gt;&lt;/authors&gt;&lt;/contributors&gt;&lt;titles&gt;&lt;title&gt;Reliability of the 400‐m usual‐pace walk test as an assessment of mobility limitation in older adults&lt;/title&gt;&lt;secondary-title&gt;Journal of the American Geriatrics Society&lt;/secondary-title&gt;&lt;/titles&gt;&lt;periodical&gt;&lt;full-title&gt;Journal of the American Geriatrics Society&lt;/full-title&gt;&lt;/periodical&gt;&lt;pages&gt;972-976&lt;/pages&gt;&lt;volume&gt;52&lt;/volume&gt;&lt;number&gt;6&lt;/number&gt;&lt;dates&gt;&lt;year&gt;2004&lt;/year&gt;&lt;/dates&gt;&lt;isbn&gt;0002-8614&lt;/isbn&gt;&lt;urls&gt;&lt;/urls&gt;&lt;/record&gt;&lt;/Cite&gt;&lt;/EndNote&gt;</w:instrText>
      </w:r>
      <w:r w:rsidRPr="000D6FC1">
        <w:fldChar w:fldCharType="separate"/>
      </w:r>
      <w:r w:rsidR="00F53723">
        <w:rPr>
          <w:noProof/>
        </w:rPr>
        <w:t>(151)</w:t>
      </w:r>
      <w:r w:rsidRPr="000D6FC1">
        <w:fldChar w:fldCharType="end"/>
      </w:r>
      <w:r w:rsidR="00A74CEA" w:rsidRPr="000D6FC1">
        <w:t>.</w:t>
      </w:r>
      <w:r w:rsidR="00A74CEA">
        <w:t xml:space="preserve"> Ö</w:t>
      </w:r>
      <w:r w:rsidRPr="000D6FC1">
        <w:t>rneğin</w:t>
      </w:r>
      <w:r w:rsidR="00A74CEA">
        <w:t>,</w:t>
      </w:r>
      <w:r w:rsidRPr="000D6FC1">
        <w:t xml:space="preserve"> 4 m</w:t>
      </w:r>
      <w:r w:rsidR="00165307">
        <w:t>etre</w:t>
      </w:r>
      <w:r w:rsidR="00A74CEA">
        <w:t xml:space="preserve"> yürüme hızı testinin</w:t>
      </w:r>
      <w:r w:rsidRPr="000D6FC1">
        <w:t xml:space="preserve"> yaşlı erişkinlerde 400 m</w:t>
      </w:r>
      <w:r w:rsidR="00165307">
        <w:t>etre</w:t>
      </w:r>
      <w:r w:rsidRPr="000D6FC1">
        <w:t xml:space="preserve"> yürüme testini gerçekleştirme becerisini yüksek oranda öngördüğü gösterilmiştir </w:t>
      </w:r>
      <w:r w:rsidRPr="000D6FC1">
        <w:fldChar w:fldCharType="begin">
          <w:fldData xml:space="preserve">PEVuZE5vdGU+PENpdGU+PEF1dGhvcj5Sb2xsYW5kPC9BdXRob3I+PFllYXI+MjAwNDwvWWVhcj48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</w:fldData>
        </w:fldChar>
      </w:r>
      <w:r w:rsidR="00F53723">
        <w:instrText xml:space="preserve"> ADDIN EN.CITE </w:instrText>
      </w:r>
      <w:r w:rsidR="00F53723">
        <w:fldChar w:fldCharType="begin">
          <w:fldData xml:space="preserve">PEVuZE5vdGU+PENpdGU+PEF1dGhvcj5Sb2xsYW5kPC9BdXRob3I+PFllYXI+MjAwNDwvWWVhcj48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</w:fldData>
        </w:fldChar>
      </w:r>
      <w:r w:rsidR="00F53723">
        <w:instrText xml:space="preserve"> ADDIN EN.CITE.DATA </w:instrText>
      </w:r>
      <w:r w:rsidR="00F53723">
        <w:fldChar w:fldCharType="end"/>
      </w:r>
      <w:r w:rsidRPr="000D6FC1">
        <w:fldChar w:fldCharType="separate"/>
      </w:r>
      <w:r w:rsidR="00F53723">
        <w:rPr>
          <w:noProof/>
        </w:rPr>
        <w:t>(151, 152)</w:t>
      </w:r>
      <w:r w:rsidRPr="000D6FC1">
        <w:fldChar w:fldCharType="end"/>
      </w:r>
      <w:r w:rsidRPr="000D6FC1">
        <w:t>. Bu veriler göz önünde bulundurulduğunda kıs</w:t>
      </w:r>
      <w:r w:rsidR="00A74CEA">
        <w:t xml:space="preserve">a mesafe yürüme testleri günlük pratikte </w:t>
      </w:r>
      <w:r w:rsidRPr="000D6FC1">
        <w:t>daha kolay uygulanabilir olduğundan rutin uygulamada yaşlı yetişkinlerin fiziksel performansını değerlendirmek için daha çok tercih edilmektedir.</w:t>
      </w:r>
    </w:p>
    <w:p w:rsidR="008423AC" w:rsidRPr="000D6FC1" w:rsidRDefault="008423AC" w:rsidP="00A74CEA">
      <w:pPr>
        <w:pStyle w:val="Default"/>
        <w:spacing w:line="360" w:lineRule="auto"/>
        <w:ind w:right="-2" w:firstLine="708"/>
        <w:jc w:val="both"/>
      </w:pPr>
      <w:r w:rsidRPr="000D6FC1">
        <w:t xml:space="preserve">Demansı olan hastalarda yürüme hızının değerlendirildiği bir çalışmada hastaların 10 metre, </w:t>
      </w:r>
      <w:r w:rsidR="00A74CEA">
        <w:t>2 ve 6 dakika yürüme testleri yapılmış ve</w:t>
      </w:r>
      <w:r w:rsidRPr="000D6FC1">
        <w:t xml:space="preserve"> performansı değerlendirmede </w:t>
      </w:r>
      <w:r w:rsidR="00A74CEA">
        <w:t xml:space="preserve">her üç testin de </w:t>
      </w:r>
      <w:r w:rsidRPr="000D6FC1">
        <w:t xml:space="preserve">geçerli ve güvenilir olduğu sonucuna varılmıştır </w:t>
      </w:r>
      <w:r w:rsidRPr="000D6FC1">
        <w:fldChar w:fldCharType="begin"/>
      </w:r>
      <w:r w:rsidR="00F53723">
        <w:instrText xml:space="preserve"> ADDIN EN.CITE &lt;EndNote&gt;&lt;Cite&gt;&lt;Author&gt;Chan&lt;/Author&gt;&lt;Year&gt;2019&lt;/Year&gt;&lt;RecNum&gt;188&lt;/RecNum&gt;&lt;DisplayText&gt;(153)&lt;/DisplayText&gt;&lt;record&gt;&lt;rec-number&gt;188&lt;/rec-number&gt;&lt;foreign-keys&gt;&lt;key app="EN" db-id="zv9exzx0gtafpser9vlpxrr6wtzappxat0dd" timestamp="1634760739"&gt;188&lt;/key&gt;&lt;/foreign-keys&gt;&lt;ref-type name="Journal Article"&gt;17&lt;/ref-type&gt;&lt;contributors&gt;&lt;authors&gt;&lt;author&gt;Chan, Wayne LS&lt;/author&gt;&lt;author&gt;Pin, Tamis W&lt;/author&gt;&lt;/authors&gt;&lt;/contributors&gt;&lt;titles&gt;&lt;title&gt;Reliability, validity and minimal detectable change of 2-minute walk test, 6-minute walk test and 10-meter walk test in frail older adults with dementia&lt;/title&gt;&lt;secondary-title&gt;Experimental gerontology&lt;/secondary-title&gt;&lt;/titles&gt;&lt;periodical&gt;&lt;full-title&gt;Experimental gerontology&lt;/full-title&gt;&lt;/periodical&gt;&lt;pages&gt;9-18&lt;/pages&gt;&lt;volume&gt;115&lt;/volume&gt;&lt;dates&gt;&lt;year&gt;2019&lt;/year&gt;&lt;/dates&gt;&lt;isbn&gt;0531-5565&lt;/isbn&gt;&lt;urls&gt;&lt;/urls&gt;&lt;/record&gt;&lt;/Cite&gt;&lt;/EndNote&gt;</w:instrText>
      </w:r>
      <w:r w:rsidRPr="000D6FC1">
        <w:fldChar w:fldCharType="separate"/>
      </w:r>
      <w:r w:rsidR="00F53723">
        <w:rPr>
          <w:noProof/>
        </w:rPr>
        <w:t>(153)</w:t>
      </w:r>
      <w:r w:rsidRPr="000D6FC1">
        <w:fldChar w:fldCharType="end"/>
      </w:r>
      <w:r w:rsidRPr="000D6FC1">
        <w:t xml:space="preserve">. Sağlıklı yaşlı yetişkinler için 4 ve 10 metre yürüme testlerinin tekrar güvenilirliği yüksek oranda bulunmuştur </w:t>
      </w:r>
      <w:r w:rsidRPr="000D6FC1">
        <w:fldChar w:fldCharType="begin"/>
      </w:r>
      <w:r w:rsidR="00F53723">
        <w:instrText xml:space="preserve"> ADDIN EN.CITE &lt;EndNote&gt;&lt;Cite&gt;&lt;Author&gt;Peters&lt;/Author&gt;&lt;Year&gt;2013&lt;/Year&gt;&lt;RecNum&gt;189&lt;/RecNum&gt;&lt;DisplayText&gt;(154)&lt;/DisplayText&gt;&lt;record&gt;&lt;rec-number&gt;189&lt;/rec-number&gt;&lt;foreign-keys&gt;&lt;key app="EN" db-id="zv9exzx0gtafpser9vlpxrr6wtzappxat0dd" timestamp="1634761343"&gt;189&lt;/key&gt;&lt;/foreign-keys&gt;&lt;ref-type name="Journal Article"&gt;17&lt;/ref-type&gt;&lt;contributors&gt;&lt;authors&gt;&lt;author&gt;Peters, Denise M&lt;/author&gt;&lt;author&gt;Fritz, Stacy L&lt;/author&gt;&lt;author&gt;Krotish, Debra E&lt;/author&gt;&lt;/authors&gt;&lt;/contributors&gt;&lt;titles&gt;&lt;title&gt;Assessing the reliability and validity of a shorter walk test compared with the 10-Meter Walk Test for measurements of gait speed in healthy, older adults&lt;/title&gt;&lt;secondary-title&gt;Journal of geriatric physical therapy&lt;/secondary-title&gt;&lt;/titles&gt;&lt;periodical&gt;&lt;full-title&gt;Journal of geriatric physical therapy&lt;/full-title&gt;&lt;/periodical&gt;&lt;pages&gt;24-30&lt;/pages&gt;&lt;volume&gt;36&lt;/volume&gt;&lt;number&gt;1&lt;/number&gt;&lt;dates&gt;&lt;year&gt;2013&lt;/year&gt;&lt;/dates&gt;&lt;isbn&gt;1539-8412&lt;/isbn&gt;&lt;urls&gt;&lt;/urls&gt;&lt;/record&gt;&lt;/Cite&gt;&lt;/EndNote&gt;</w:instrText>
      </w:r>
      <w:r w:rsidRPr="000D6FC1">
        <w:fldChar w:fldCharType="separate"/>
      </w:r>
      <w:r w:rsidR="00F53723">
        <w:rPr>
          <w:noProof/>
        </w:rPr>
        <w:t>(154)</w:t>
      </w:r>
      <w:r w:rsidRPr="000D6FC1">
        <w:fldChar w:fldCharType="end"/>
      </w:r>
      <w:r w:rsidRPr="000D6FC1">
        <w:t xml:space="preserve">. Yürüme hızının test-tekrar </w:t>
      </w:r>
      <w:r w:rsidRPr="000D6FC1">
        <w:lastRenderedPageBreak/>
        <w:t xml:space="preserve">güvenilirliği, inme, </w:t>
      </w:r>
      <w:r w:rsidR="00165307" w:rsidRPr="00165307">
        <w:t xml:space="preserve">kronik obstrüktif akciğer hastalığı </w:t>
      </w:r>
      <w:r w:rsidRPr="000D6FC1">
        <w:t xml:space="preserve">gibi hastalıklara bağlı kardiyak rehabilitasyon programına </w:t>
      </w:r>
      <w:r w:rsidR="00A74CEA">
        <w:t>dahil</w:t>
      </w:r>
      <w:r w:rsidRPr="000D6FC1">
        <w:t xml:space="preserve"> edilen hastala</w:t>
      </w:r>
      <w:r w:rsidR="00A74CEA">
        <w:t xml:space="preserve">rda değerlendirilmiş. Bu hasta gruplarında uygulanabilirliğinin </w:t>
      </w:r>
      <w:r w:rsidRPr="000D6FC1">
        <w:t xml:space="preserve">oldukça güvenilir olduğu gösterilmiştir </w:t>
      </w:r>
      <w:r w:rsidRPr="000D6FC1">
        <w:fldChar w:fldCharType="begin"/>
      </w:r>
      <w:r w:rsidRPr="000D6FC1">
        <w:instrText xml:space="preserve"> ADDIN EN.CITE &lt;EndNote&gt;&lt;Cite&gt;&lt;Author&gt;Beaudart&lt;/Author&gt;&lt;Year&gt;2019&lt;/Year&gt;&lt;RecNum&gt;190&lt;/RecNum&gt;&lt;DisplayText&gt;(10)&lt;/DisplayText&gt;&lt;record&gt;&lt;rec-number&gt;190&lt;/rec-number&gt;&lt;foreign-keys&gt;&lt;key app="EN" db-id="zv9exzx0gtafpser9vlpxrr6wtzappxat0dd" timestamp="1634761410"&gt;190&lt;/key&gt;&lt;/foreign-keys&gt;&lt;ref-type name="Journal Article"&gt;17&lt;/ref-type&gt;&lt;contributors&gt;&lt;authors&gt;&lt;author&gt;Beaudart, Charlotte&lt;/author&gt;&lt;author&gt;Rolland, Yves&lt;/author&gt;&lt;author&gt;Cruz-Jentoft, Alfonso J.&lt;/author&gt;&lt;author&gt;Bauer, Jürgen M.&lt;/author&gt;&lt;author&gt;Sieber, Cornel&lt;/author&gt;&lt;author&gt;Cooper, Cyrus&lt;/author&gt;&lt;author&gt;Al-Daghri, Nasser&lt;/author&gt;&lt;author&gt;Araujo de Carvalho, Islene&lt;/author&gt;&lt;author&gt;Bautmans, Ivan&lt;/author&gt;&lt;author&gt;Bernabei, Roberto&lt;/author&gt;&lt;author&gt;Bruyère, Olivier&lt;/author&gt;&lt;author&gt;Cesari, Matteo&lt;/author&gt;&lt;author&gt;Cherubini, Antonio&lt;/author&gt;&lt;author&gt;Dawson-Hughes, Bess&lt;/author&gt;&lt;author&gt;Kanis, John A.&lt;/author&gt;&lt;author&gt;Kaufman, Jean-Marc&lt;/author&gt;&lt;author&gt;Landi, Francesco&lt;/author&gt;&lt;author&gt;Maggi, Stefania&lt;/author&gt;&lt;author&gt;McCloskey, Eugene&lt;/author&gt;&lt;author&gt;Petermans, Jean&lt;/author&gt;&lt;author&gt;Rodriguez Mañas, Leocadio&lt;/author&gt;&lt;author&gt;Reginster, Jean-Yves&lt;/author&gt;&lt;author&gt;Roller-Wirnsberger, Regina&lt;/author&gt;&lt;author&gt;Schaap, Laura A.&lt;/author&gt;&lt;author&gt;Uebelhart, Daniel&lt;/author&gt;&lt;author&gt;Rizzoli, René&lt;/author&gt;&lt;author&gt;Fielding, Roger A.&lt;/author&gt;&lt;/authors&gt;&lt;/contributors&gt;&lt;titles&gt;&lt;title&gt;Assessment of Muscle Function and Physical Performance in Daily Clinical Practice&lt;/title&gt;&lt;secondary-title&gt;Calcified Tissue International&lt;/secondary-title&gt;&lt;/titles&gt;&lt;periodical&gt;&lt;full-title&gt;Calcified tissue international&lt;/full-title&gt;&lt;/periodical&gt;&lt;pages&gt;1-14&lt;/pages&gt;&lt;volume&gt;105&lt;/volume&gt;&lt;number&gt;1&lt;/number&gt;&lt;dates&gt;&lt;year&gt;2019&lt;/year&gt;&lt;pub-dates&gt;&lt;date&gt;2019/07/01&lt;/date&gt;&lt;/pub-dates&gt;&lt;/dates&gt;&lt;isbn&gt;1432-0827&lt;/isbn&gt;&lt;urls&gt;&lt;related-urls&gt;&lt;url&gt;https://doi.org/10.1007/s00223-019-00545-w&lt;/url&gt;&lt;/related-urls&gt;&lt;/urls&gt;&lt;electronic-resource-num&gt;10.1007/s00223-019-00545-w&lt;/electronic-resource-num&gt;&lt;/record&gt;&lt;/Cite&gt;&lt;/EndNote&gt;</w:instrText>
      </w:r>
      <w:r w:rsidRPr="000D6FC1">
        <w:fldChar w:fldCharType="separate"/>
      </w:r>
      <w:r w:rsidRPr="000D6FC1">
        <w:rPr>
          <w:noProof/>
        </w:rPr>
        <w:t>(10)</w:t>
      </w:r>
      <w:r w:rsidRPr="000D6FC1">
        <w:fldChar w:fldCharType="end"/>
      </w:r>
      <w:r w:rsidR="00165307">
        <w:t>.</w:t>
      </w:r>
    </w:p>
    <w:p w:rsidR="008423AC" w:rsidRPr="000D6FC1" w:rsidRDefault="008423AC" w:rsidP="008423AC">
      <w:pPr>
        <w:pStyle w:val="Default"/>
        <w:spacing w:line="360" w:lineRule="auto"/>
        <w:ind w:right="-2" w:firstLine="708"/>
        <w:jc w:val="both"/>
      </w:pPr>
      <w:r w:rsidRPr="000D6FC1">
        <w:t>Yürüme hızı ve inme sıklığı arasındaki ilişkini</w:t>
      </w:r>
      <w:r w:rsidR="00A74CEA">
        <w:t>n araştırıldığı bir k</w:t>
      </w:r>
      <w:r w:rsidRPr="000D6FC1">
        <w:t xml:space="preserve">ohort çalışmasında, 1779 yaşlı birey değerlendirilmiş ve yürüme hızının inme için bağımsız bir risk faktörü olmasının yanı sıra; 6 metre, 20 metre, 2 dakika ve 400 metre yürüme testlerinin benzer prognostik değerlere sahip olduğu bulunmuştur </w:t>
      </w:r>
      <w:r w:rsidRPr="000D6FC1">
        <w:fldChar w:fldCharType="begin"/>
      </w:r>
      <w:r w:rsidR="00F53723">
        <w:instrText xml:space="preserve"> ADDIN EN.CITE &lt;EndNote&gt;&lt;Cite&gt;&lt;Author&gt;Cai&lt;/Author&gt;&lt;Year&gt;2020&lt;/Year&gt;&lt;RecNum&gt;192&lt;/RecNum&gt;&lt;DisplayText&gt;(155)&lt;/DisplayText&gt;&lt;record&gt;&lt;rec-number&gt;192&lt;/rec-number&gt;&lt;foreign-keys&gt;&lt;key app="EN" db-id="zv9exzx0gtafpser9vlpxrr6wtzappxat0dd" timestamp="1634762255"&gt;192&lt;/key&gt;&lt;/foreign-keys&gt;&lt;ref-type name="Journal Article"&gt;17&lt;/ref-type&gt;&lt;contributors&gt;&lt;authors&gt;&lt;author&gt;Cai, Y&lt;/author&gt;&lt;author&gt;Cao, J&lt;/author&gt;&lt;author&gt;Xu, W&lt;/author&gt;&lt;author&gt;Liu, H&lt;/author&gt;&lt;author&gt;Wu, Chenkai&lt;/author&gt;&lt;/authors&gt;&lt;/contributors&gt;&lt;titles&gt;&lt;title&gt;The Association Between Four Gait Speed Assessments and Incident Stroke in Older Adults: The Health, Aging and Body Composition Study&lt;/title&gt;&lt;secondary-title&gt;The journal of nutrition, health &amp;amp; aging&lt;/secondary-title&gt;&lt;/titles&gt;&lt;periodical&gt;&lt;full-title&gt;The journal of nutrition, health &amp;amp; aging&lt;/full-title&gt;&lt;abbr-1&gt;J Nutr Health Aging&lt;/abbr-1&gt;&lt;/periodical&gt;&lt;pages&gt;888-892&lt;/pages&gt;&lt;volume&gt;24&lt;/volume&gt;&lt;number&gt;8&lt;/number&gt;&lt;dates&gt;&lt;year&gt;2020&lt;/year&gt;&lt;/dates&gt;&lt;isbn&gt;1760-4788&lt;/isbn&gt;&lt;urls&gt;&lt;/urls&gt;&lt;/record&gt;&lt;/Cite&gt;&lt;/EndNote&gt;</w:instrText>
      </w:r>
      <w:r w:rsidRPr="000D6FC1">
        <w:fldChar w:fldCharType="separate"/>
      </w:r>
      <w:r w:rsidR="00F53723">
        <w:rPr>
          <w:noProof/>
        </w:rPr>
        <w:t>(155)</w:t>
      </w:r>
      <w:r w:rsidRPr="000D6FC1">
        <w:fldChar w:fldCharType="end"/>
      </w:r>
      <w:r w:rsidRPr="000D6FC1">
        <w:t xml:space="preserve">. </w:t>
      </w:r>
      <w:r w:rsidR="006B6881">
        <w:t>Bir başka çalışmada; b</w:t>
      </w:r>
      <w:r w:rsidRPr="000D6FC1">
        <w:t xml:space="preserve">akım evinde kalan 134 Alzheimer hastası </w:t>
      </w:r>
      <w:r w:rsidR="00165307">
        <w:t>iki</w:t>
      </w:r>
      <w:r w:rsidRPr="000D6FC1">
        <w:t xml:space="preserve"> gruba </w:t>
      </w:r>
      <w:r w:rsidR="006B6881" w:rsidRPr="000D6FC1">
        <w:t>ayrıl</w:t>
      </w:r>
      <w:r w:rsidR="006B6881">
        <w:t xml:space="preserve">mış ve </w:t>
      </w:r>
      <w:r w:rsidR="00597B04">
        <w:t>sadece</w:t>
      </w:r>
      <w:r w:rsidRPr="000D6FC1">
        <w:t xml:space="preserve"> bir gruba egzersiz programı </w:t>
      </w:r>
      <w:r w:rsidR="006B6881">
        <w:t>verilip</w:t>
      </w:r>
      <w:r w:rsidR="00597B04">
        <w:t xml:space="preserve"> hastalar</w:t>
      </w:r>
      <w:r w:rsidR="006B6881">
        <w:t xml:space="preserve"> </w:t>
      </w:r>
      <w:r w:rsidR="00597B04">
        <w:t xml:space="preserve">takip </w:t>
      </w:r>
      <w:r w:rsidR="006B6881">
        <w:t>edilmiştir.</w:t>
      </w:r>
      <w:r w:rsidRPr="000D6FC1">
        <w:t xml:space="preserve"> 12 aylık sürenin sonunda, her iki grubun 6 metre yürüme testleri arasında anlamlı fark saptanmıştır </w:t>
      </w:r>
      <w:r w:rsidRPr="000D6FC1">
        <w:fldChar w:fldCharType="begin"/>
      </w:r>
      <w:r w:rsidR="00F53723">
        <w:instrText xml:space="preserve"> ADDIN EN.CITE &lt;EndNote&gt;&lt;Cite&gt;&lt;Author&gt;Rolland&lt;/Author&gt;&lt;Year&gt;2007&lt;/Year&gt;&lt;RecNum&gt;193&lt;/RecNum&gt;&lt;DisplayText&gt;(156)&lt;/DisplayText&gt;&lt;record&gt;&lt;rec-number&gt;193&lt;/rec-number&gt;&lt;foreign-keys&gt;&lt;key app="EN" db-id="zv9exzx0gtafpser9vlpxrr6wtzappxat0dd" timestamp="1634762535"&gt;193&lt;/key&gt;&lt;/foreign-keys&gt;&lt;ref-type name="Journal Article"&gt;17&lt;/ref-type&gt;&lt;contributors&gt;&lt;authors&gt;&lt;author&gt;Rolland, Y.&lt;/author&gt;&lt;author&gt;Pillard, F.&lt;/author&gt;&lt;author&gt;Klapouszczak, A.&lt;/author&gt;&lt;author&gt;Reynish, E.&lt;/author&gt;&lt;author&gt;Thomas, D.&lt;/author&gt;&lt;author&gt;Andrieu, S.&lt;/author&gt;&lt;author&gt;Rivière, D.&lt;/author&gt;&lt;author&gt;Vellas, B.&lt;/author&gt;&lt;/authors&gt;&lt;/contributors&gt;&lt;auth-address&gt;Internal Medicine Service and Gerontology Clinic, Hôpital La Grave-Casselardit, Toulouse, France. yvesmrolland@yahoo.fr&lt;/auth-address&gt;&lt;titles&gt;&lt;title&gt;Exercise program for nursing home residents with Alzheimer&amp;apos;s disease: a 1-year randomized, controlled trial&lt;/title&gt;&lt;secondary-title&gt;J Am Geriatr Soc&lt;/secondary-title&gt;&lt;/titles&gt;&lt;periodical&gt;&lt;full-title&gt;J Am Geriatr Soc&lt;/full-title&gt;&lt;/periodical&gt;&lt;pages&gt;158-65&lt;/pages&gt;&lt;volume&gt;55&lt;/volume&gt;&lt;number&gt;2&lt;/number&gt;&lt;edition&gt;2007/02/17&lt;/edition&gt;&lt;keywords&gt;&lt;keyword&gt;*Activities of Daily Living&lt;/keyword&gt;&lt;keyword&gt;Aged&lt;/keyword&gt;&lt;keyword&gt;Aged, 80 and over&lt;/keyword&gt;&lt;keyword&gt;Alzheimer Disease/psychology/*rehabilitation&lt;/keyword&gt;&lt;keyword&gt;Depression/diagnosis&lt;/keyword&gt;&lt;keyword&gt;*Exercise Therapy&lt;/keyword&gt;&lt;keyword&gt;Female&lt;/keyword&gt;&lt;keyword&gt;Homes for the Aged&lt;/keyword&gt;&lt;keyword&gt;Humans&lt;/keyword&gt;&lt;keyword&gt;Male&lt;/keyword&gt;&lt;keyword&gt;Mental Disorders/*rehabilitation&lt;/keyword&gt;&lt;keyword&gt;Middle Aged&lt;/keyword&gt;&lt;keyword&gt;Nursing Homes&lt;/keyword&gt;&lt;keyword&gt;Nutritional Status&lt;/keyword&gt;&lt;keyword&gt;Outcome Assessment, Health Care&lt;/keyword&gt;&lt;keyword&gt;Walking&lt;/keyword&gt;&lt;/keywords&gt;&lt;dates&gt;&lt;year&gt;2007&lt;/year&gt;&lt;pub-dates&gt;&lt;date&gt;Feb&lt;/date&gt;&lt;/pub-dates&gt;&lt;/dates&gt;&lt;isbn&gt;0002-8614 (Print)&amp;#xD;0002-8614&lt;/isbn&gt;&lt;accession-num&gt;17302650&lt;/accession-num&gt;&lt;urls&gt;&lt;/urls&gt;&lt;electronic-resource-num&gt;10.1111/j.1532-5415.2007.01035.x&lt;/electronic-resource-num&gt;&lt;remote-database-provider&gt;NLM&lt;/remote-database-provider&gt;&lt;language&gt;eng&lt;/language&gt;&lt;/record&gt;&lt;/Cite&gt;&lt;/EndNote&gt;</w:instrText>
      </w:r>
      <w:r w:rsidRPr="000D6FC1">
        <w:fldChar w:fldCharType="separate"/>
      </w:r>
      <w:r w:rsidR="00F53723">
        <w:rPr>
          <w:noProof/>
        </w:rPr>
        <w:t>(156)</w:t>
      </w:r>
      <w:r w:rsidRPr="000D6FC1">
        <w:fldChar w:fldCharType="end"/>
      </w:r>
      <w:r w:rsidRPr="000D6FC1">
        <w:t xml:space="preserve">. </w:t>
      </w:r>
    </w:p>
    <w:p w:rsidR="008423AC" w:rsidRPr="0015360C" w:rsidRDefault="00E502D6" w:rsidP="008423AC">
      <w:pPr>
        <w:pStyle w:val="Default"/>
        <w:spacing w:line="360" w:lineRule="auto"/>
        <w:ind w:right="-2" w:firstLine="708"/>
        <w:jc w:val="both"/>
        <w:rPr>
          <w:color w:val="auto"/>
        </w:rPr>
      </w:pPr>
      <w:r w:rsidRPr="00E502D6">
        <w:t>Yürüme hızının kliniğe yansımalarına bakacak olursak, 4 metre yürüme testinde 0.05 m/s’lik bir değişiklik klinik olarak saptanabilir ve potansiyel olarak önemli bir değişiklik olarak kabul edilmektedir. 0.1 m/s’lik bir değişiklikse klinik olarak saptanabilir ve önemli bir değişikliktir.</w:t>
      </w:r>
      <w:r w:rsidR="008423AC" w:rsidRPr="000D6FC1">
        <w:fldChar w:fldCharType="begin"/>
      </w:r>
      <w:r w:rsidR="00F53723">
        <w:instrText xml:space="preserve"> ADDIN EN.CITE &lt;EndNote&gt;&lt;Cite&gt;&lt;Author&gt;Perera&lt;/Author&gt;&lt;Year&gt;2006&lt;/Year&gt;&lt;RecNum&gt;191&lt;/RecNum&gt;&lt;DisplayText&gt;(157)&lt;/DisplayText&gt;&lt;record&gt;&lt;rec-number&gt;191&lt;/rec-number&gt;&lt;foreign-keys&gt;&lt;key app="EN" db-id="zv9exzx0gtafpser9vlpxrr6wtzappxat0dd" timestamp="1634762007"&gt;191&lt;/key&gt;&lt;/foreign-keys&gt;&lt;ref-type name="Journal Article"&gt;17&lt;/ref-type&gt;&lt;contributors&gt;&lt;authors&gt;&lt;author&gt;Perera, Subashan&lt;/author&gt;&lt;author&gt;Mody, Samir H&lt;/author&gt;&lt;author&gt;Woodman, Richard C&lt;/author&gt;&lt;author&gt;Studenski, Stephanie A&lt;/author&gt;&lt;/authors&gt;&lt;/contributors&gt;&lt;titles&gt;&lt;title&gt;Meaningful change and responsiveness in common physical performance measures in older adults&lt;/title&gt;&lt;secondary-title&gt;Journal of the American Geriatrics Society&lt;/secondary-title&gt;&lt;/titles&gt;&lt;periodical&gt;&lt;full-title&gt;Journal of the American Geriatrics Society&lt;/full-title&gt;&lt;/periodical&gt;&lt;pages&gt;743-749&lt;/pages&gt;&lt;volume&gt;54&lt;/volume&gt;&lt;number&gt;5&lt;/number&gt;&lt;dates&gt;&lt;year&gt;2006&lt;/year&gt;&lt;/dates&gt;&lt;isbn&gt;0002-8614&lt;/isbn&gt;&lt;urls&gt;&lt;/urls&gt;&lt;/record&gt;&lt;/Cite&gt;&lt;/EndNote&gt;</w:instrText>
      </w:r>
      <w:r w:rsidR="008423AC" w:rsidRPr="000D6FC1">
        <w:fldChar w:fldCharType="separate"/>
      </w:r>
      <w:r w:rsidR="00F53723">
        <w:rPr>
          <w:noProof/>
        </w:rPr>
        <w:t>(157)</w:t>
      </w:r>
      <w:r w:rsidR="008423AC" w:rsidRPr="000D6FC1">
        <w:fldChar w:fldCharType="end"/>
      </w:r>
      <w:r w:rsidR="008423AC" w:rsidRPr="000D6FC1">
        <w:t xml:space="preserve">. </w:t>
      </w:r>
      <w:r w:rsidR="008423AC" w:rsidRPr="000D6FC1">
        <w:rPr>
          <w:color w:val="auto"/>
        </w:rPr>
        <w:t>4 metre testi için  0</w:t>
      </w:r>
      <w:r w:rsidR="00EF35BE">
        <w:rPr>
          <w:color w:val="auto"/>
        </w:rPr>
        <w:t>.</w:t>
      </w:r>
      <w:r w:rsidR="008423AC" w:rsidRPr="000D6FC1">
        <w:rPr>
          <w:color w:val="auto"/>
        </w:rPr>
        <w:t xml:space="preserve">8 m/s’nin altında yürüme hızı sınır olarak kabul edilmiş ve düşük fiziksel performans olarak tanımlanmıştır </w:t>
      </w:r>
      <w:r w:rsidR="008423AC" w:rsidRPr="000D6FC1">
        <w:rPr>
          <w:color w:val="auto"/>
        </w:rPr>
        <w:fldChar w:fldCharType="begin"/>
      </w:r>
      <w:r w:rsidR="00F53723">
        <w:rPr>
          <w:color w:val="auto"/>
        </w:rPr>
        <w:instrText xml:space="preserve"> ADDIN EN.CITE &lt;EndNote&gt;&lt;Cite&gt;&lt;Author&gt;Lauretani&lt;/Author&gt;&lt;Year&gt;2003&lt;/Year&gt;&lt;RecNum&gt;194&lt;/RecNum&gt;&lt;DisplayText&gt;(158)&lt;/DisplayText&gt;&lt;record&gt;&lt;rec-number&gt;194&lt;/rec-number&gt;&lt;foreign-keys&gt;&lt;key app="EN" db-id="zv9exzx0gtafpser9vlpxrr6wtzappxat0dd" timestamp="1634763305"&gt;194&lt;/key&gt;&lt;/foreign-keys&gt;&lt;ref-type name="Journal Article"&gt;17&lt;/ref-type&gt;&lt;contributors&gt;&lt;authors&gt;&lt;author&gt;Lauretani, Fulvio&lt;/author&gt;&lt;author&gt;Russo, Cosimo Roberto&lt;/author&gt;&lt;author&gt;Bandinelli, Stefania&lt;/author&gt;&lt;author&gt;Bartali, Benedetta&lt;/author&gt;&lt;author&gt;Cavazzini, Chiara&lt;/author&gt;&lt;author&gt;Di Iorio, Angelo&lt;/author&gt;&lt;author&gt;Corsi, Anna Maria&lt;/author&gt;&lt;author&gt;Rantanen, Taina&lt;/author&gt;&lt;author&gt;Guralnik, Jack M&lt;/author&gt;&lt;author&gt;Ferrucci, Luigi&lt;/author&gt;&lt;/authors&gt;&lt;/contributors&gt;&lt;titles&gt;&lt;title&gt;Age-associated changes in skeletal muscles and their effect on mobility: an operational diagnosis of sarcopenia&lt;/title&gt;&lt;secondary-title&gt;Journal of applied physiology&lt;/secondary-title&gt;&lt;/titles&gt;&lt;periodical&gt;&lt;full-title&gt;Journal of applied physiology&lt;/full-title&gt;&lt;/periodical&gt;&lt;pages&gt;1851-1860&lt;/pages&gt;&lt;volume&gt;95&lt;/volume&gt;&lt;number&gt;5&lt;/number&gt;&lt;dates&gt;&lt;year&gt;2003&lt;/year&gt;&lt;/dates&gt;&lt;isbn&gt;8750-7587&lt;/isbn&gt;&lt;urls&gt;&lt;/urls&gt;&lt;/record&gt;&lt;/Cite&gt;&lt;/EndNote&gt;</w:instrText>
      </w:r>
      <w:r w:rsidR="008423AC" w:rsidRPr="000D6FC1">
        <w:rPr>
          <w:color w:val="auto"/>
        </w:rPr>
        <w:fldChar w:fldCharType="separate"/>
      </w:r>
      <w:r w:rsidR="00F53723">
        <w:rPr>
          <w:noProof/>
          <w:color w:val="auto"/>
        </w:rPr>
        <w:t>(158)</w:t>
      </w:r>
      <w:r w:rsidR="008423AC" w:rsidRPr="000D6FC1">
        <w:rPr>
          <w:color w:val="auto"/>
        </w:rPr>
        <w:fldChar w:fldCharType="end"/>
      </w:r>
      <w:r w:rsidR="008423AC" w:rsidRPr="000D6FC1">
        <w:rPr>
          <w:color w:val="auto"/>
        </w:rPr>
        <w:t xml:space="preserve">. 3261 katılımcıyla yapılan üç çalışmayı içeren sistematik bir inceleme, kırılganlığı tanımlamak için &lt; 0.8 m/s sınır değerini kullanmanın yüksek </w:t>
      </w:r>
      <w:r w:rsidR="008423AC" w:rsidRPr="00B67D39">
        <w:rPr>
          <w:color w:val="auto"/>
        </w:rPr>
        <w:t>sensitivite</w:t>
      </w:r>
      <w:r w:rsidR="008423AC" w:rsidRPr="000D6FC1">
        <w:rPr>
          <w:color w:val="auto"/>
        </w:rPr>
        <w:t xml:space="preserve"> ancak düşük </w:t>
      </w:r>
      <w:r w:rsidR="008423AC" w:rsidRPr="00B67D39">
        <w:rPr>
          <w:color w:val="auto"/>
        </w:rPr>
        <w:t>spesifiteye</w:t>
      </w:r>
      <w:r w:rsidR="008423AC" w:rsidRPr="000D6FC1">
        <w:rPr>
          <w:color w:val="auto"/>
        </w:rPr>
        <w:t xml:space="preserve"> sahip olduğu gözlenmiştir </w:t>
      </w:r>
      <w:r w:rsidR="008423AC" w:rsidRPr="000D6FC1">
        <w:rPr>
          <w:color w:val="auto"/>
        </w:rPr>
        <w:fldChar w:fldCharType="begin"/>
      </w:r>
      <w:r w:rsidR="00F53723">
        <w:rPr>
          <w:color w:val="auto"/>
        </w:rPr>
        <w:instrText xml:space="preserve"> ADDIN EN.CITE &lt;EndNote&gt;&lt;Cite&gt;&lt;Author&gt;Cesari&lt;/Author&gt;&lt;Year&gt;2009&lt;/Year&gt;&lt;RecNum&gt;195&lt;/RecNum&gt;&lt;DisplayText&gt;(159)&lt;/DisplayText&gt;&lt;record&gt;&lt;rec-number&gt;195&lt;/rec-number&gt;&lt;foreign-keys&gt;&lt;key app="EN" db-id="zv9exzx0gtafpser9vlpxrr6wtzappxat0dd" timestamp="1634763358"&gt;195&lt;/key&gt;&lt;/foreign-keys&gt;&lt;ref-type name="Journal Article"&gt;17&lt;/ref-type&gt;&lt;contributors&gt;&lt;authors&gt;&lt;author&gt;Cesari, Matteo&lt;/author&gt;&lt;author&gt;Kritchevsky, Stephen B&lt;/author&gt;&lt;author&gt;Newman, Anne B&lt;/author&gt;&lt;author&gt;Simonsick, Eleanor M&lt;/author&gt;&lt;author&gt;Harris, Tamara B&lt;/author&gt;&lt;author&gt;Penninx, Brenda W&lt;/author&gt;&lt;author&gt;Brach, Jennifer S&lt;/author&gt;&lt;author&gt;Tylavsky, Frances A&lt;/author&gt;&lt;author&gt;Satterfield, Suzanne&lt;/author&gt;&lt;author&gt;Bauer, Doug C&lt;/author&gt;&lt;/authors&gt;&lt;/contributors&gt;&lt;titles&gt;&lt;title&gt;Added value of physical performance measures in predicting adverse health‐related events: results from the Health, Aging and Body Composition Study&lt;/title&gt;&lt;secondary-title&gt;Journal of the American Geriatrics Society&lt;/secondary-title&gt;&lt;/titles&gt;&lt;periodical&gt;&lt;full-title&gt;Journal of the American Geriatrics Society&lt;/full-title&gt;&lt;/periodical&gt;&lt;pages&gt;251-259&lt;/pages&gt;&lt;volume&gt;57&lt;/volume&gt;&lt;number&gt;2&lt;/number&gt;&lt;dates&gt;&lt;year&gt;2009&lt;/year&gt;&lt;/dates&gt;&lt;isbn&gt;0002-8614&lt;/isbn&gt;&lt;urls&gt;&lt;/urls&gt;&lt;/record&gt;&lt;/Cite&gt;&lt;/EndNote&gt;</w:instrText>
      </w:r>
      <w:r w:rsidR="008423AC" w:rsidRPr="000D6FC1">
        <w:rPr>
          <w:color w:val="auto"/>
        </w:rPr>
        <w:fldChar w:fldCharType="separate"/>
      </w:r>
      <w:r w:rsidR="00F53723">
        <w:rPr>
          <w:noProof/>
          <w:color w:val="auto"/>
        </w:rPr>
        <w:t>(159)</w:t>
      </w:r>
      <w:r w:rsidR="008423AC" w:rsidRPr="000D6FC1">
        <w:rPr>
          <w:color w:val="auto"/>
        </w:rPr>
        <w:fldChar w:fldCharType="end"/>
      </w:r>
      <w:r w:rsidR="008423AC" w:rsidRPr="000D6FC1">
        <w:rPr>
          <w:color w:val="auto"/>
        </w:rPr>
        <w:t>.</w:t>
      </w:r>
    </w:p>
    <w:p w:rsidR="00597B04" w:rsidRPr="00B22E33" w:rsidRDefault="008423AC" w:rsidP="00B22E33">
      <w:pPr>
        <w:pStyle w:val="Default"/>
        <w:spacing w:line="360" w:lineRule="auto"/>
        <w:ind w:right="-2" w:firstLine="708"/>
        <w:jc w:val="both"/>
        <w:rPr>
          <w:color w:val="auto"/>
        </w:rPr>
      </w:pPr>
      <w:r w:rsidRPr="000D6FC1">
        <w:rPr>
          <w:color w:val="auto"/>
        </w:rPr>
        <w:t>Fiziksel performansın değerlendirilmesinde yürüme hızının kritik değerini Avrupa çalışma grubu 0.8 m/s ve altı,</w:t>
      </w:r>
      <w:r w:rsidR="008E4660">
        <w:rPr>
          <w:color w:val="auto"/>
        </w:rPr>
        <w:t xml:space="preserve"> Asya çalışma grubu ise 1.0 m/s</w:t>
      </w:r>
      <w:r w:rsidRPr="000D6FC1">
        <w:rPr>
          <w:color w:val="auto"/>
        </w:rPr>
        <w:t xml:space="preserve">’nin altı olarak belirlemişlerdir </w:t>
      </w:r>
      <w:r w:rsidRPr="000D6FC1">
        <w:rPr>
          <w:color w:val="auto"/>
        </w:rPr>
        <w:fldChar w:fldCharType="begin">
          <w:fldData xml:space="preserve">PEVuZE5vdGU+PENpdGU+PEF1dGhvcj5DaGVuPC9BdXRob3I+PFllYXI+MjAxNDwvWWVhcj48UmVj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</w:fldData>
        </w:fldChar>
      </w:r>
      <w:r w:rsidR="00F53723">
        <w:rPr>
          <w:color w:val="auto"/>
        </w:rPr>
        <w:instrText xml:space="preserve"> ADDIN EN.CITE </w:instrText>
      </w:r>
      <w:r w:rsidR="00F53723">
        <w:rPr>
          <w:color w:val="auto"/>
        </w:rPr>
        <w:fldChar w:fldCharType="begin">
          <w:fldData xml:space="preserve">PEVuZE5vdGU+PENpdGU+PEF1dGhvcj5DaGVuPC9BdXRob3I+PFllYXI+MjAxNDwvWWVhcj48UmVj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</w:fldData>
        </w:fldChar>
      </w:r>
      <w:r w:rsidR="00F53723">
        <w:rPr>
          <w:color w:val="auto"/>
        </w:rPr>
        <w:instrText xml:space="preserve"> ADDIN EN.CITE.DATA </w:instrText>
      </w:r>
      <w:r w:rsidR="00F53723">
        <w:rPr>
          <w:color w:val="auto"/>
        </w:rPr>
      </w:r>
      <w:r w:rsidR="00F53723">
        <w:rPr>
          <w:color w:val="auto"/>
        </w:rPr>
        <w:fldChar w:fldCharType="end"/>
      </w:r>
      <w:r w:rsidRPr="000D6FC1">
        <w:rPr>
          <w:color w:val="auto"/>
        </w:rPr>
      </w:r>
      <w:r w:rsidRPr="000D6FC1">
        <w:rPr>
          <w:color w:val="auto"/>
        </w:rPr>
        <w:fldChar w:fldCharType="separate"/>
      </w:r>
      <w:r w:rsidR="00F53723">
        <w:rPr>
          <w:noProof/>
          <w:color w:val="auto"/>
        </w:rPr>
        <w:t>(12, 160)</w:t>
      </w:r>
      <w:r w:rsidRPr="000D6FC1">
        <w:rPr>
          <w:color w:val="auto"/>
        </w:rPr>
        <w:fldChar w:fldCharType="end"/>
      </w:r>
      <w:r w:rsidRPr="000D6FC1">
        <w:rPr>
          <w:color w:val="auto"/>
        </w:rPr>
        <w:t>.</w:t>
      </w:r>
    </w:p>
    <w:p w:rsidR="00003C94" w:rsidRPr="000D6FC1" w:rsidRDefault="00003C94" w:rsidP="00402AF3">
      <w:pPr>
        <w:pStyle w:val="Balk4"/>
        <w:numPr>
          <w:ilvl w:val="0"/>
          <w:numId w:val="26"/>
        </w:numPr>
        <w:spacing w:line="360" w:lineRule="auto"/>
      </w:pPr>
      <w:r w:rsidRPr="000D6FC1">
        <w:t>Sandalyede Otur Kalk Testi (</w:t>
      </w:r>
      <w:r w:rsidR="008423AC" w:rsidRPr="000D6FC1">
        <w:t>SOKT</w:t>
      </w:r>
      <w:r w:rsidRPr="000D6FC1">
        <w:t>)</w:t>
      </w:r>
    </w:p>
    <w:p w:rsidR="008423AC" w:rsidRPr="000D6FC1" w:rsidRDefault="008423AC">
      <w:pPr>
        <w:pStyle w:val="Default"/>
        <w:spacing w:line="360" w:lineRule="auto"/>
        <w:ind w:right="-2" w:firstLine="708"/>
        <w:jc w:val="both"/>
      </w:pPr>
      <w:r w:rsidRPr="000D6FC1">
        <w:t>Sandalyede otur-kalk testi (SOKT) güç</w:t>
      </w:r>
      <w:r w:rsidR="00597B04">
        <w:t>,</w:t>
      </w:r>
      <w:r w:rsidRPr="000D6FC1">
        <w:t xml:space="preserve"> denge ve dayanıklılığın değerlendirildiği, günlük yaşam aktiviteleriyle yakından ilişkili olan fiziksel performansın önemli bir göst</w:t>
      </w:r>
      <w:r w:rsidR="00597B04">
        <w:t>ergesi olarak kabul edilen bir testtir</w:t>
      </w:r>
      <w:r w:rsidRPr="000D6FC1">
        <w:t xml:space="preserve"> </w:t>
      </w:r>
      <w:r w:rsidRPr="000D6FC1">
        <w:fldChar w:fldCharType="begin">
          <w:fldData xml:space="preserve">PEVuZE5vdGU+PENpdGU+PEF1dGhvcj5DcnV6LUplbnRvZnQ8L0F1dGhvcj48WWVhcj4yMDE5PC9Z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</w:fldData>
        </w:fldChar>
      </w:r>
      <w:r w:rsidRPr="000D6FC1">
        <w:instrText xml:space="preserve"> ADDIN EN.CITE </w:instrText>
      </w:r>
      <w:r w:rsidRPr="000D6FC1">
        <w:fldChar w:fldCharType="begin">
          <w:fldData xml:space="preserve">PEVuZE5vdGU+PENpdGU+PEF1dGhvcj5DcnV6LUplbnRvZnQ8L0F1dGhvcj48WWVhcj4yMDE5PC9Z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</w:fldData>
        </w:fldChar>
      </w:r>
      <w:r w:rsidRPr="000D6FC1">
        <w:instrText xml:space="preserve"> ADDIN EN.CITE.DATA </w:instrText>
      </w:r>
      <w:r w:rsidRPr="000D6FC1">
        <w:fldChar w:fldCharType="end"/>
      </w:r>
      <w:r w:rsidRPr="000D6FC1">
        <w:fldChar w:fldCharType="separate"/>
      </w:r>
      <w:r w:rsidRPr="000D6FC1">
        <w:rPr>
          <w:noProof/>
        </w:rPr>
        <w:t>(12)</w:t>
      </w:r>
      <w:r w:rsidRPr="000D6FC1">
        <w:fldChar w:fldCharType="end"/>
      </w:r>
      <w:r w:rsidRPr="000D6FC1">
        <w:t xml:space="preserve">. Rikli ve Jones tarafından geliştirilen bu test iki şekilde uygulanabilmektedir </w:t>
      </w:r>
      <w:r w:rsidRPr="000D6FC1">
        <w:fldChar w:fldCharType="begin"/>
      </w:r>
      <w:r w:rsidR="00F53723">
        <w:instrText xml:space="preserve"> ADDIN EN.CITE &lt;EndNote&gt;&lt;Cite&gt;&lt;Author&gt;Rikli&lt;/Author&gt;&lt;Year&gt;1999&lt;/Year&gt;&lt;RecNum&gt;197&lt;/RecNum&gt;&lt;DisplayText&gt;(161)&lt;/DisplayText&gt;&lt;record&gt;&lt;rec-number&gt;197&lt;/rec-number&gt;&lt;foreign-keys&gt;&lt;key app="EN" db-id="zv9exzx0gtafpser9vlpxrr6wtzappxat0dd" timestamp="1634767733"&gt;197&lt;/key&gt;&lt;/foreign-keys&gt;&lt;ref-type name="Journal Article"&gt;17&lt;/ref-type&gt;&lt;contributors&gt;&lt;authors&gt;&lt;author&gt;Rikli, Roberta E&lt;/author&gt;&lt;author&gt;Jones, C Jessie&lt;/author&gt;&lt;/authors&gt;&lt;/contributors&gt;&lt;titles&gt;&lt;title&gt;Development and validation of a functional fitness test for community-residing older adults&lt;/title&gt;&lt;secondary-title&gt;Journal of aging and physical activity&lt;/secondary-title&gt;&lt;/titles&gt;&lt;periodical&gt;&lt;full-title&gt;Journal of aging and physical activity&lt;/full-title&gt;&lt;/periodical&gt;&lt;pages&gt;129-161&lt;/pages&gt;&lt;volume&gt;7&lt;/volume&gt;&lt;number&gt;2&lt;/number&gt;&lt;dates&gt;&lt;year&gt;1999&lt;/year&gt;&lt;/dates&gt;&lt;isbn&gt;1063-8652&lt;/isbn&gt;&lt;urls&gt;&lt;/urls&gt;&lt;/record&gt;&lt;/Cite&gt;&lt;/EndNote&gt;</w:instrText>
      </w:r>
      <w:r w:rsidRPr="000D6FC1">
        <w:fldChar w:fldCharType="separate"/>
      </w:r>
      <w:r w:rsidR="00F53723">
        <w:rPr>
          <w:noProof/>
        </w:rPr>
        <w:t>(161)</w:t>
      </w:r>
      <w:r w:rsidRPr="000D6FC1">
        <w:fldChar w:fldCharType="end"/>
      </w:r>
      <w:r w:rsidRPr="000D6FC1">
        <w:t xml:space="preserve">. Birinci yöntemde kişi teste sandalyede oturarak başlar, eller karşı taraf omuzlara yerleştirilir ve kişiden kollardan destek almadan 5 tekrar boyunca sandalyeden kalkıp oturması istenir, kronometre ile süre kaydedilir. İkinci yöntemse ise kişinin 30 saniye boyunca ara vermeden oturup kalkması istenir. 30 saniye SOKT, birçok çalışmada sadece fonksiyonel uygunluk düzeylerini değerlendirmek için değil, aynı zamanda antrenman ve rehabilitasyonu izlemek için de yaygın olarak kullanılmaktadır </w:t>
      </w:r>
      <w:r w:rsidRPr="000D6FC1">
        <w:fldChar w:fldCharType="begin"/>
      </w:r>
      <w:r w:rsidRPr="000D6FC1">
        <w:instrText xml:space="preserve"> ADDIN EN.CITE &lt;EndNote&gt;&lt;Cite&gt;&lt;Author&gt;Beaudart&lt;/Author&gt;&lt;Year&gt;2019&lt;/Year&gt;&lt;RecNum&gt;190&lt;/RecNum&gt;&lt;DisplayText&gt;(10)&lt;/DisplayText&gt;&lt;record&gt;&lt;rec-number&gt;190&lt;/rec-number&gt;&lt;foreign-keys&gt;&lt;key app="EN" db-id="zv9exzx0gtafpser9vlpxrr6wtzappxat0dd" timestamp="1634761410"&gt;190&lt;/key&gt;&lt;/foreign-keys&gt;&lt;ref-type name="Journal Article"&gt;17&lt;/ref-type&gt;&lt;contributors&gt;&lt;authors&gt;&lt;author&gt;Beaudart, Charlotte&lt;/author&gt;&lt;author&gt;Rolland, Yves&lt;/author&gt;&lt;author&gt;Cruz-Jentoft, Alfonso J.&lt;/author&gt;&lt;author&gt;Bauer, Jürgen M.&lt;/author&gt;&lt;author&gt;Sieber, Cornel&lt;/author&gt;&lt;author&gt;Cooper, Cyrus&lt;/author&gt;&lt;author&gt;Al-Daghri, Nasser&lt;/author&gt;&lt;author&gt;Araujo de Carvalho, Islene&lt;/author&gt;&lt;author&gt;Bautmans, Ivan&lt;/author&gt;&lt;author&gt;Bernabei, Roberto&lt;/author&gt;&lt;author&gt;Bruyère, Olivier&lt;/author&gt;&lt;author&gt;Cesari, Matteo&lt;/author&gt;&lt;author&gt;Cherubini, Antonio&lt;/author&gt;&lt;author&gt;Dawson-Hughes, Bess&lt;/author&gt;&lt;author&gt;Kanis, John A.&lt;/author&gt;&lt;author&gt;Kaufman, Jean-Marc&lt;/author&gt;&lt;author&gt;Landi, Francesco&lt;/author&gt;&lt;author&gt;Maggi, Stefania&lt;/author&gt;&lt;author&gt;McCloskey, Eugene&lt;/author&gt;&lt;author&gt;Petermans, Jean&lt;/author&gt;&lt;author&gt;Rodriguez Mañas, Leocadio&lt;/author&gt;&lt;author&gt;Reginster, Jean-Yves&lt;/author&gt;&lt;author&gt;Roller-Wirnsberger, Regina&lt;/author&gt;&lt;author&gt;Schaap, Laura A.&lt;/author&gt;&lt;author&gt;Uebelhart, Daniel&lt;/author&gt;&lt;author&gt;Rizzoli, René&lt;/author&gt;&lt;author&gt;Fielding, Roger A.&lt;/author&gt;&lt;/authors&gt;&lt;/contributors&gt;&lt;titles&gt;&lt;title&gt;Assessment of Muscle Function and Physical Performance in Daily Clinical Practice&lt;/title&gt;&lt;secondary-title&gt;Calcified Tissue International&lt;/secondary-title&gt;&lt;/titles&gt;&lt;periodical&gt;&lt;full-title&gt;Calcified tissue international&lt;/full-title&gt;&lt;/periodical&gt;&lt;pages&gt;1-14&lt;/pages&gt;&lt;volume&gt;105&lt;/volume&gt;&lt;number&gt;1&lt;/number&gt;&lt;dates&gt;&lt;year&gt;2019&lt;/year&gt;&lt;pub-dates&gt;&lt;date&gt;2019/07/01&lt;/date&gt;&lt;/pub-dates&gt;&lt;/dates&gt;&lt;isbn&gt;1432-0827&lt;/isbn&gt;&lt;urls&gt;&lt;related-urls&gt;&lt;url&gt;https://doi.org/10.1007/s00223-019-00545-w&lt;/url&gt;&lt;/related-urls&gt;&lt;/urls&gt;&lt;electronic-resource-num&gt;10.1007/s00223-019-00545-w&lt;/electronic-resource-num&gt;&lt;/record&gt;&lt;/Cite&gt;&lt;/EndNote&gt;</w:instrText>
      </w:r>
      <w:r w:rsidRPr="000D6FC1">
        <w:fldChar w:fldCharType="separate"/>
      </w:r>
      <w:r w:rsidRPr="000D6FC1">
        <w:rPr>
          <w:noProof/>
        </w:rPr>
        <w:t>(10)</w:t>
      </w:r>
      <w:r w:rsidRPr="000D6FC1">
        <w:fldChar w:fldCharType="end"/>
      </w:r>
      <w:r w:rsidRPr="000D6FC1">
        <w:t>.</w:t>
      </w:r>
      <w:r w:rsidR="00165307" w:rsidRPr="00165307">
        <w:t xml:space="preserve"> </w:t>
      </w:r>
      <w:r w:rsidR="00165307">
        <w:t xml:space="preserve">Kara ve </w:t>
      </w:r>
      <w:r w:rsidR="00165307">
        <w:lastRenderedPageBreak/>
        <w:t>arkadaşları</w:t>
      </w:r>
      <w:r w:rsidR="00AB753A">
        <w:t xml:space="preserve"> yaptıkları çalışmalarda, 5 tekrarlı SOKT süresinin 12 saniye ve üzerinde olmasının düşük fiziksel performansla ilişkisi olduğunu bulmuşlardır </w:t>
      </w:r>
      <w:r w:rsidR="00AB753A">
        <w:fldChar w:fldCharType="begin"/>
      </w:r>
      <w:r w:rsidR="00F53723">
        <w:instrText xml:space="preserve"> ADDIN EN.CITE &lt;EndNote&gt;&lt;Cite&gt;&lt;Author&gt;Kara&lt;/Author&gt;&lt;Year&gt;2021&lt;/Year&gt;&lt;RecNum&gt;368&lt;/RecNum&gt;&lt;DisplayText&gt;(138)&lt;/DisplayText&gt;&lt;record&gt;&lt;rec-number&gt;368&lt;/rec-number&gt;&lt;foreign-keys&gt;&lt;key app="EN" db-id="zv9exzx0gtafpser9vlpxrr6wtzappxat0dd" timestamp="1642233121"&gt;368&lt;/key&gt;&lt;/foreign-keys&gt;&lt;ref-type name="Journal Article"&gt;17&lt;/ref-type&gt;&lt;contributors&gt;&lt;authors&gt;&lt;author&gt;Kara, Murat&lt;/author&gt;&lt;author&gt;Kaymak, Bayram&lt;/author&gt;&lt;author&gt;Frontera, Walter&lt;/author&gt;&lt;author&gt;Ata, Ayşe Merve&lt;/author&gt;&lt;author&gt;Ricci, Vincenzo&lt;/author&gt;&lt;author&gt;Ekiz, Timur&lt;/author&gt;&lt;author&gt;Chang, Ke-Vin&lt;/author&gt;&lt;author&gt;Han, Der-Sheng&lt;/author&gt;&lt;author&gt;Michail, Xanthi&lt;/author&gt;&lt;author&gt;Quittan, Michael&lt;/author&gt;&lt;/authors&gt;&lt;/contributors&gt;&lt;titles&gt;&lt;title&gt;Diagnosing sarcopenia: functional perspectives and a new algorithm from the ISPRM special interest group on sarcopenia&lt;/title&gt;&lt;secondary-title&gt;Journal of Rehabilitation Medicine&lt;/secondary-title&gt;&lt;/titles&gt;&lt;periodical&gt;&lt;full-title&gt;Journal of Rehabilitation Medicine&lt;/full-title&gt;&lt;/periodical&gt;&lt;dates&gt;&lt;year&gt;2021&lt;/year&gt;&lt;/dates&gt;&lt;isbn&gt;1650-1977&lt;/isbn&gt;&lt;urls&gt;&lt;/urls&gt;&lt;/record&gt;&lt;/Cite&gt;&lt;/EndNote&gt;</w:instrText>
      </w:r>
      <w:r w:rsidR="00AB753A">
        <w:fldChar w:fldCharType="separate"/>
      </w:r>
      <w:r w:rsidR="00F53723">
        <w:rPr>
          <w:noProof/>
        </w:rPr>
        <w:t>(138)</w:t>
      </w:r>
      <w:r w:rsidR="00AB753A">
        <w:fldChar w:fldCharType="end"/>
      </w:r>
      <w:r w:rsidR="00AB753A">
        <w:t xml:space="preserve">. </w:t>
      </w:r>
      <w:r w:rsidRPr="000D6FC1">
        <w:t>Bu test alt ekstremite kas grubunun özellikle de kuadriseps femoris kasının kuvvet, güç ve enduransını değ</w:t>
      </w:r>
      <w:r w:rsidR="00165307">
        <w:t>erlendirmektedir.</w:t>
      </w:r>
    </w:p>
    <w:p w:rsidR="008423AC" w:rsidRPr="000D6FC1" w:rsidRDefault="008423AC" w:rsidP="008423AC">
      <w:pPr>
        <w:pStyle w:val="Default"/>
        <w:spacing w:line="360" w:lineRule="auto"/>
        <w:ind w:right="-2" w:firstLine="708"/>
        <w:jc w:val="both"/>
      </w:pPr>
      <w:r w:rsidRPr="000D6FC1">
        <w:t xml:space="preserve">SOKT, düşme riskini ön görmede önemli bir yere sahiptir ancak </w:t>
      </w:r>
      <w:r w:rsidR="00165307">
        <w:t>kısıtlılıkları</w:t>
      </w:r>
      <w:r w:rsidRPr="000D6FC1">
        <w:t xml:space="preserve"> mevcuttur. Bu test, bazı yaşlı yetişkinler beş tekrarı tamamlayamadığından, yaşlı popülasyonu değerlendirmede sınırlı bir kapasiteye sahiptir. Orta ila şiddetli hareketlilik kısıtlamalarından muzdarip deneklerde kullanımı sınırlı olsa da </w:t>
      </w:r>
      <w:r w:rsidR="00165307" w:rsidRPr="000D6FC1">
        <w:t>konsensüsler</w:t>
      </w:r>
      <w:r w:rsidRPr="000D6FC1">
        <w:t xml:space="preserve"> kullanımını desteklemektedir.</w:t>
      </w:r>
    </w:p>
    <w:p w:rsidR="008423AC" w:rsidRPr="000D6FC1" w:rsidRDefault="008423AC" w:rsidP="00B22E33">
      <w:pPr>
        <w:pStyle w:val="Default"/>
        <w:spacing w:line="360" w:lineRule="auto"/>
        <w:ind w:right="-2" w:firstLine="708"/>
        <w:jc w:val="both"/>
      </w:pPr>
      <w:r w:rsidRPr="000D6FC1">
        <w:t>Test</w:t>
      </w:r>
      <w:r w:rsidR="00165307">
        <w:t>in</w:t>
      </w:r>
      <w:r w:rsidRPr="000D6FC1">
        <w:t xml:space="preserve"> tekrarlanabilirliği ve güvenilirliği açısından bakacak olursak, yaşlı erişkinlerin yanı sıra diz artroplastisi olan, hafif-orta derecede demansı bulunan veya inme nedeniyle hastanede yatış öyküsü bulunan kişilerde hastanede yatan hastalarda rahatlıkla kullanılabilmektir </w:t>
      </w:r>
      <w:r w:rsidRPr="000D6FC1">
        <w:fldChar w:fldCharType="begin"/>
      </w:r>
      <w:r w:rsidRPr="000D6FC1">
        <w:instrText xml:space="preserve"> ADDIN EN.CITE &lt;EndNote&gt;&lt;Cite&gt;&lt;Author&gt;Beaudart&lt;/Author&gt;&lt;Year&gt;2019&lt;/Year&gt;&lt;RecNum&gt;190&lt;/RecNum&gt;&lt;DisplayText&gt;(10)&lt;/DisplayText&gt;&lt;record&gt;&lt;rec-number&gt;190&lt;/rec-number&gt;&lt;foreign-keys&gt;&lt;key app="EN" db-id="zv9exzx0gtafpser9vlpxrr6wtzappxat0dd" timestamp="1634761410"&gt;190&lt;/key&gt;&lt;/foreign-keys&gt;&lt;ref-type name="Journal Article"&gt;17&lt;/ref-type&gt;&lt;contributors&gt;&lt;authors&gt;&lt;author&gt;Beaudart, Charlotte&lt;/author&gt;&lt;author&gt;Rolland, Yves&lt;/author&gt;&lt;author&gt;Cruz-Jentoft, Alfonso J.&lt;/author&gt;&lt;author&gt;Bauer, Jürgen M.&lt;/author&gt;&lt;author&gt;Sieber, Cornel&lt;/author&gt;&lt;author&gt;Cooper, Cyrus&lt;/author&gt;&lt;author&gt;Al-Daghri, Nasser&lt;/author&gt;&lt;author&gt;Araujo de Carvalho, Islene&lt;/author&gt;&lt;author&gt;Bautmans, Ivan&lt;/author&gt;&lt;author&gt;Bernabei, Roberto&lt;/author&gt;&lt;author&gt;Bruyère, Olivier&lt;/author&gt;&lt;author&gt;Cesari, Matteo&lt;/author&gt;&lt;author&gt;Cherubini, Antonio&lt;/author&gt;&lt;author&gt;Dawson-Hughes, Bess&lt;/author&gt;&lt;author&gt;Kanis, John A.&lt;/author&gt;&lt;author&gt;Kaufman, Jean-Marc&lt;/author&gt;&lt;author&gt;Landi, Francesco&lt;/author&gt;&lt;author&gt;Maggi, Stefania&lt;/author&gt;&lt;author&gt;McCloskey, Eugene&lt;/author&gt;&lt;author&gt;Petermans, Jean&lt;/author&gt;&lt;author&gt;Rodriguez Mañas, Leocadio&lt;/author&gt;&lt;author&gt;Reginster, Jean-Yves&lt;/author&gt;&lt;author&gt;Roller-Wirnsberger, Regina&lt;/author&gt;&lt;author&gt;Schaap, Laura A.&lt;/author&gt;&lt;author&gt;Uebelhart, Daniel&lt;/author&gt;&lt;author&gt;Rizzoli, René&lt;/author&gt;&lt;author&gt;Fielding, Roger A.&lt;/author&gt;&lt;/authors&gt;&lt;/contributors&gt;&lt;titles&gt;&lt;title&gt;Assessment of Muscle Function and Physical Performance in Daily Clinical Practice&lt;/title&gt;&lt;secondary-title&gt;Calcified Tissue International&lt;/secondary-title&gt;&lt;/titles&gt;&lt;periodical&gt;&lt;full-title&gt;Calcified tissue international&lt;/full-title&gt;&lt;/periodical&gt;&lt;pages&gt;1-14&lt;/pages&gt;&lt;volume&gt;105&lt;/volume&gt;&lt;number&gt;1&lt;/number&gt;&lt;dates&gt;&lt;year&gt;2019&lt;/year&gt;&lt;pub-dates&gt;&lt;date&gt;2019/07/01&lt;/date&gt;&lt;/pub-dates&gt;&lt;/dates&gt;&lt;isbn&gt;1432-0827&lt;/isbn&gt;&lt;urls&gt;&lt;related-urls&gt;&lt;url&gt;https://doi.org/10.1007/s00223-019-00545-w&lt;/url&gt;&lt;/related-urls&gt;&lt;/urls&gt;&lt;electronic-resource-num&gt;10.1007/s00223-019-00545-w&lt;/electronic-resource-num&gt;&lt;/record&gt;&lt;/Cite&gt;&lt;/EndNote&gt;</w:instrText>
      </w:r>
      <w:r w:rsidRPr="000D6FC1">
        <w:fldChar w:fldCharType="separate"/>
      </w:r>
      <w:r w:rsidRPr="000D6FC1">
        <w:rPr>
          <w:noProof/>
        </w:rPr>
        <w:t>(10)</w:t>
      </w:r>
      <w:r w:rsidRPr="000D6FC1">
        <w:fldChar w:fldCharType="end"/>
      </w:r>
      <w:r w:rsidRPr="000D6FC1">
        <w:t xml:space="preserve">. Modifiye 30 saniye SOKT testi ile düşme riski arasındaki ilişkinin değerlendirildiği bir çalışmada, yaş ortalaması 91 olan 53 hasta değerlendirilmiş, bir yıl içindeki düşme sıklığıyla 30 saniyedeki tekrar sayısı arasında negatif yönde bir ilişki saptanmıştır </w:t>
      </w:r>
      <w:r w:rsidRPr="000D6FC1">
        <w:fldChar w:fldCharType="begin">
          <w:fldData xml:space="preserve">PEVuZE5vdGU+PENpdGU+PEF1dGhvcj5BcHBsZWJhdW08L0F1dGhvcj48WWVhcj4yMDE3PC9ZZWFy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</w:fldData>
        </w:fldChar>
      </w:r>
      <w:r w:rsidR="00F53723">
        <w:instrText xml:space="preserve"> ADDIN EN.CITE </w:instrText>
      </w:r>
      <w:r w:rsidR="00F53723">
        <w:fldChar w:fldCharType="begin">
          <w:fldData xml:space="preserve">PEVuZE5vdGU+PENpdGU+PEF1dGhvcj5BcHBsZWJhdW08L0F1dGhvcj48WWVhcj4yMDE3PC9ZZWFy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</w:fldData>
        </w:fldChar>
      </w:r>
      <w:r w:rsidR="00F53723">
        <w:instrText xml:space="preserve"> ADDIN EN.CITE.DATA </w:instrText>
      </w:r>
      <w:r w:rsidR="00F53723">
        <w:fldChar w:fldCharType="end"/>
      </w:r>
      <w:r w:rsidRPr="000D6FC1">
        <w:fldChar w:fldCharType="separate"/>
      </w:r>
      <w:r w:rsidR="00F53723">
        <w:rPr>
          <w:noProof/>
        </w:rPr>
        <w:t>(162)</w:t>
      </w:r>
      <w:r w:rsidRPr="000D6FC1">
        <w:fldChar w:fldCharType="end"/>
      </w:r>
      <w:r w:rsidR="00B22E33">
        <w:t>.</w:t>
      </w:r>
    </w:p>
    <w:p w:rsidR="00003C94" w:rsidRPr="000D6FC1" w:rsidRDefault="00003C94" w:rsidP="00B55D8C">
      <w:pPr>
        <w:pStyle w:val="Default"/>
        <w:numPr>
          <w:ilvl w:val="3"/>
          <w:numId w:val="27"/>
        </w:numPr>
        <w:spacing w:line="360" w:lineRule="auto"/>
        <w:ind w:right="-2"/>
        <w:jc w:val="both"/>
        <w:rPr>
          <w:b/>
        </w:rPr>
      </w:pPr>
      <w:r w:rsidRPr="000D6FC1">
        <w:rPr>
          <w:b/>
        </w:rPr>
        <w:t>Zamanlı Kalk ve Yürü Testi</w:t>
      </w:r>
      <w:r w:rsidR="008423AC" w:rsidRPr="000D6FC1">
        <w:rPr>
          <w:b/>
        </w:rPr>
        <w:t xml:space="preserve"> (ZYKT)</w:t>
      </w:r>
    </w:p>
    <w:p w:rsidR="008423AC" w:rsidRPr="000D6FC1" w:rsidRDefault="008423AC" w:rsidP="008423AC">
      <w:pPr>
        <w:pStyle w:val="Default"/>
        <w:spacing w:line="360" w:lineRule="auto"/>
        <w:ind w:right="-2" w:firstLine="708"/>
        <w:jc w:val="both"/>
      </w:pPr>
      <w:r w:rsidRPr="000D6FC1">
        <w:t>Zamanlı kalk ve yürü testi (ZKYT), yürüme ve dinamik dengenin birlikte değerlendirilebildi</w:t>
      </w:r>
      <w:r w:rsidR="00165307">
        <w:t>ği bir fiziksel performans ölçüt</w:t>
      </w:r>
      <w:r w:rsidRPr="000D6FC1">
        <w:t xml:space="preserve">üdür </w:t>
      </w:r>
      <w:r w:rsidRPr="000D6FC1">
        <w:fldChar w:fldCharType="begin"/>
      </w:r>
      <w:r w:rsidR="00F53723">
        <w:instrText xml:space="preserve"> ADDIN EN.CITE &lt;EndNote&gt;&lt;Cite&gt;&lt;Author&gt;Podsiadlo&lt;/Author&gt;&lt;Year&gt;1991&lt;/Year&gt;&lt;RecNum&gt;199&lt;/RecNum&gt;&lt;DisplayText&gt;(163)&lt;/DisplayText&gt;&lt;record&gt;&lt;rec-number&gt;199&lt;/rec-number&gt;&lt;foreign-keys&gt;&lt;key app="EN" db-id="zv9exzx0gtafpser9vlpxrr6wtzappxat0dd" timestamp="1634769273"&gt;199&lt;/key&gt;&lt;/foreign-keys&gt;&lt;ref-type name="Journal Article"&gt;17&lt;/ref-type&gt;&lt;contributors&gt;&lt;authors&gt;&lt;author&gt;Podsiadlo, Diane&lt;/author&gt;&lt;author&gt;Richardson, Sandra&lt;/author&gt;&lt;/authors&gt;&lt;/contributors&gt;&lt;titles&gt;&lt;title&gt;The timed “Up &amp;amp; Go”: a test of basic functional mobility for frail elderly persons&lt;/title&gt;&lt;secondary-title&gt;Journal of the American geriatrics Society&lt;/secondary-title&gt;&lt;/titles&gt;&lt;periodical&gt;&lt;full-title&gt;Journal of the American Geriatrics Society&lt;/full-title&gt;&lt;/periodical&gt;&lt;pages&gt;142-148&lt;/pages&gt;&lt;volume&gt;39&lt;/volume&gt;&lt;number&gt;2&lt;/number&gt;&lt;dates&gt;&lt;year&gt;1991&lt;/year&gt;&lt;/dates&gt;&lt;isbn&gt;0002-8614&lt;/isbn&gt;&lt;urls&gt;&lt;/urls&gt;&lt;/record&gt;&lt;/Cite&gt;&lt;/EndNote&gt;</w:instrText>
      </w:r>
      <w:r w:rsidRPr="000D6FC1">
        <w:fldChar w:fldCharType="separate"/>
      </w:r>
      <w:r w:rsidR="00F53723">
        <w:rPr>
          <w:noProof/>
        </w:rPr>
        <w:t>(163)</w:t>
      </w:r>
      <w:r w:rsidRPr="000D6FC1">
        <w:fldChar w:fldCharType="end"/>
      </w:r>
      <w:r w:rsidRPr="000D6FC1">
        <w:t xml:space="preserve">. Bir kişinin karmaşık bir dizi farklı motor görevi tamamlaması için geçen süreyi ölçen tek bir testtir. Teste sandalyede oturur pozisyonda başlanır. Kişinden başla dendiğinde sandalyeden kalkması, üç metre yürümesi, arkasını dönmesini, geri dönüp ve tekrar oturmasını istenir. Kişinin başla komutundan oturmasına kadar geçen süre kaydedilir. Uygulama esnasında ilk sefer alışma dönemi olarak değerlendirilir ve test iki kez daha tekrarlandıktan sonra ortalama değer not edilir </w:t>
      </w:r>
      <w:r w:rsidRPr="000D6FC1">
        <w:fldChar w:fldCharType="begin"/>
      </w:r>
      <w:r w:rsidR="00F53723">
        <w:instrText xml:space="preserve"> ADDIN EN.CITE &lt;EndNote&gt;&lt;Cite&gt;&lt;Author&gt;Podsiadlo&lt;/Author&gt;&lt;Year&gt;1991&lt;/Year&gt;&lt;RecNum&gt;199&lt;/RecNum&gt;&lt;DisplayText&gt;(163)&lt;/DisplayText&gt;&lt;record&gt;&lt;rec-number&gt;199&lt;/rec-number&gt;&lt;foreign-keys&gt;&lt;key app="EN" db-id="zv9exzx0gtafpser9vlpxrr6wtzappxat0dd" timestamp="1634769273"&gt;199&lt;/key&gt;&lt;/foreign-keys&gt;&lt;ref-type name="Journal Article"&gt;17&lt;/ref-type&gt;&lt;contributors&gt;&lt;authors&gt;&lt;author&gt;Podsiadlo, Diane&lt;/author&gt;&lt;author&gt;Richardson, Sandra&lt;/author&gt;&lt;/authors&gt;&lt;/contributors&gt;&lt;titles&gt;&lt;title&gt;The timed “Up &amp;amp; Go”: a test of basic functional mobility for frail elderly persons&lt;/title&gt;&lt;secondary-title&gt;Journal of the American geriatrics Society&lt;/secondary-title&gt;&lt;/titles&gt;&lt;periodical&gt;&lt;full-title&gt;Journal of the American Geriatrics Society&lt;/full-title&gt;&lt;/periodical&gt;&lt;pages&gt;142-148&lt;/pages&gt;&lt;volume&gt;39&lt;/volume&gt;&lt;number&gt;2&lt;/number&gt;&lt;dates&gt;&lt;year&gt;1991&lt;/year&gt;&lt;/dates&gt;&lt;isbn&gt;0002-8614&lt;/isbn&gt;&lt;urls&gt;&lt;/urls&gt;&lt;/record&gt;&lt;/Cite&gt;&lt;/EndNote&gt;</w:instrText>
      </w:r>
      <w:r w:rsidRPr="000D6FC1">
        <w:fldChar w:fldCharType="separate"/>
      </w:r>
      <w:r w:rsidR="00F53723">
        <w:rPr>
          <w:noProof/>
        </w:rPr>
        <w:t>(163)</w:t>
      </w:r>
      <w:r w:rsidRPr="000D6FC1">
        <w:fldChar w:fldCharType="end"/>
      </w:r>
      <w:r w:rsidRPr="00141C2A">
        <w:t>.</w:t>
      </w:r>
    </w:p>
    <w:p w:rsidR="00597B04" w:rsidRPr="000D6FC1" w:rsidRDefault="00597B04" w:rsidP="00B22E33">
      <w:pPr>
        <w:pStyle w:val="Default"/>
        <w:spacing w:line="360" w:lineRule="auto"/>
        <w:ind w:right="-2" w:firstLine="708"/>
        <w:jc w:val="both"/>
      </w:pPr>
      <w:r>
        <w:t>Görevi gerçekleştirme süresi</w:t>
      </w:r>
      <w:r w:rsidR="008423AC" w:rsidRPr="000D6FC1">
        <w:t xml:space="preserve"> yaş, cinsiyet ve artan düşme riskini ve fonksiyonel azalmayı ölçen araştırmaya dayalı kılavuzlar için normatif değerlerle karşılaş</w:t>
      </w:r>
      <w:r w:rsidR="00165307">
        <w:t>tırılır. Hastanın performansı</w:t>
      </w:r>
      <w:r w:rsidR="008423AC" w:rsidRPr="000D6FC1">
        <w:t xml:space="preserve"> beş puanlık bir </w:t>
      </w:r>
      <w:r w:rsidR="00165307">
        <w:t>sistemle</w:t>
      </w:r>
      <w:r w:rsidR="008423AC" w:rsidRPr="000D6FC1">
        <w:t xml:space="preserve"> özetlenebilir. Yapılan bir çalışmada 14 s</w:t>
      </w:r>
      <w:r w:rsidR="00165307">
        <w:t>aniyelik</w:t>
      </w:r>
      <w:r w:rsidR="008423AC" w:rsidRPr="000D6FC1">
        <w:t xml:space="preserve"> bir ZKYT skoru, düşme riski olan yaşlı bireyleri belirlemek için sensitif ve spesifik bulunmuştur </w:t>
      </w:r>
      <w:r w:rsidR="008423AC" w:rsidRPr="000D6FC1">
        <w:fldChar w:fldCharType="begin"/>
      </w:r>
      <w:r w:rsidR="00F53723">
        <w:instrText xml:space="preserve"> ADDIN EN.CITE &lt;EndNote&gt;&lt;Cite&gt;&lt;Author&gt;Shumway-Cook&lt;/Author&gt;&lt;Year&gt;2000&lt;/Year&gt;&lt;RecNum&gt;200&lt;/RecNum&gt;&lt;DisplayText&gt;(164)&lt;/DisplayText&gt;&lt;record&gt;&lt;rec-number&gt;200&lt;/rec-number&gt;&lt;foreign-keys&gt;&lt;key app="EN" db-id="zv9exzx0gtafpser9vlpxrr6wtzappxat0dd" timestamp="1634769975"&gt;200&lt;/key&gt;&lt;/foreign-keys&gt;&lt;ref-type name="Journal Article"&gt;17&lt;/ref-type&gt;&lt;contributors&gt;&lt;authors&gt;&lt;author&gt;Shumway-Cook, Anne&lt;/author&gt;&lt;author&gt;Brauer, Sandy&lt;/author&gt;&lt;author&gt;Woollacott, Marjorie&lt;/author&gt;&lt;/authors&gt;&lt;/contributors&gt;&lt;titles&gt;&lt;title&gt;Predicting the probability for falls in community-dwelling older adults using the Timed Up &amp;amp; Go Test&lt;/title&gt;&lt;secondary-title&gt;Physical therapy&lt;/secondary-title&gt;&lt;/titles&gt;&lt;periodical&gt;&lt;full-title&gt;Physical therapy&lt;/full-title&gt;&lt;/periodical&gt;&lt;pages&gt;896-903&lt;/pages&gt;&lt;volume&gt;80&lt;/volume&gt;&lt;number&gt;9&lt;/number&gt;&lt;dates&gt;&lt;year&gt;2000&lt;/year&gt;&lt;/dates&gt;&lt;isbn&gt;0031-9023&lt;/isbn&gt;&lt;urls&gt;&lt;/urls&gt;&lt;/record&gt;&lt;/Cite&gt;&lt;/EndNote&gt;</w:instrText>
      </w:r>
      <w:r w:rsidR="008423AC" w:rsidRPr="000D6FC1">
        <w:fldChar w:fldCharType="separate"/>
      </w:r>
      <w:r w:rsidR="00F53723">
        <w:rPr>
          <w:noProof/>
        </w:rPr>
        <w:t>(164)</w:t>
      </w:r>
      <w:r w:rsidR="008423AC" w:rsidRPr="000D6FC1">
        <w:fldChar w:fldCharType="end"/>
      </w:r>
      <w:r w:rsidR="008423AC" w:rsidRPr="000D6FC1">
        <w:t xml:space="preserve">. Clegg ve arkadaşlarının ZKYT testinin kırılganlığı belirlemede etkinliğini araştırdığı bir derlemede, bu testin kırılganlığın belirteci olarak kullanılabileceğini belirtmişlerdir </w:t>
      </w:r>
      <w:r w:rsidR="008423AC" w:rsidRPr="000D6FC1">
        <w:fldChar w:fldCharType="begin"/>
      </w:r>
      <w:r w:rsidR="00F53723">
        <w:instrText xml:space="preserve"> ADDIN EN.CITE &lt;EndNote&gt;&lt;Cite&gt;&lt;Author&gt;Clegg&lt;/Author&gt;&lt;Year&gt;2014&lt;/Year&gt;&lt;RecNum&gt;196&lt;/RecNum&gt;&lt;DisplayText&gt;(165)&lt;/DisplayText&gt;&lt;record&gt;&lt;rec-number&gt;196&lt;/rec-number&gt;&lt;foreign-keys&gt;&lt;key app="EN" db-id="zv9exzx0gtafpser9vlpxrr6wtzappxat0dd" timestamp="1634766441"&gt;196&lt;/key&gt;&lt;/foreign-keys&gt;&lt;ref-type name="Journal Article"&gt;17&lt;/ref-type&gt;&lt;contributors&gt;&lt;authors&gt;&lt;author&gt;Clegg, Andrew&lt;/author&gt;&lt;author&gt;Rogers, Luke&lt;/author&gt;&lt;author&gt;Young, John&lt;/author&gt;&lt;/authors&gt;&lt;/contributors&gt;&lt;titles&gt;&lt;title&gt;Diagnostic test accuracy of simple instruments for identifying frailty in community-dwelling older people: a systematic review&lt;/title&gt;&lt;secondary-title&gt;Age and ageing&lt;/secondary-title&gt;&lt;/titles&gt;&lt;periodical&gt;&lt;full-title&gt;Age and ageing&lt;/full-title&gt;&lt;/periodical&gt;&lt;pages&gt;148-152&lt;/pages&gt;&lt;volume&gt;44&lt;/volume&gt;&lt;number&gt;1&lt;/number&gt;&lt;dates&gt;&lt;year&gt;2014&lt;/year&gt;&lt;/dates&gt;&lt;isbn&gt;0002-0729&lt;/isbn&gt;&lt;urls&gt;&lt;/urls&gt;&lt;/record&gt;&lt;/Cite&gt;&lt;/EndNote&gt;</w:instrText>
      </w:r>
      <w:r w:rsidR="008423AC" w:rsidRPr="000D6FC1">
        <w:fldChar w:fldCharType="separate"/>
      </w:r>
      <w:r w:rsidR="00F53723">
        <w:rPr>
          <w:noProof/>
        </w:rPr>
        <w:t>(165)</w:t>
      </w:r>
      <w:r w:rsidR="008423AC" w:rsidRPr="000D6FC1">
        <w:fldChar w:fldCharType="end"/>
      </w:r>
      <w:r w:rsidR="00085F6B">
        <w:t>.</w:t>
      </w:r>
    </w:p>
    <w:p w:rsidR="00003C94" w:rsidRPr="000D6FC1" w:rsidRDefault="00003C94" w:rsidP="00A94621">
      <w:pPr>
        <w:pStyle w:val="Default"/>
        <w:numPr>
          <w:ilvl w:val="3"/>
          <w:numId w:val="27"/>
        </w:numPr>
        <w:spacing w:line="360" w:lineRule="auto"/>
        <w:ind w:right="-2"/>
        <w:jc w:val="both"/>
        <w:rPr>
          <w:b/>
        </w:rPr>
      </w:pPr>
      <w:r w:rsidRPr="000D6FC1">
        <w:rPr>
          <w:b/>
        </w:rPr>
        <w:lastRenderedPageBreak/>
        <w:t>Kısa Fiziksel Performans Bataryası</w:t>
      </w:r>
    </w:p>
    <w:p w:rsidR="00D45249" w:rsidRPr="00B22E33" w:rsidRDefault="00D45249" w:rsidP="00B22E33">
      <w:pPr>
        <w:pStyle w:val="Default"/>
        <w:spacing w:line="360" w:lineRule="auto"/>
        <w:ind w:right="-2" w:firstLine="720"/>
        <w:jc w:val="both"/>
      </w:pPr>
      <w:r w:rsidRPr="000D6FC1">
        <w:t xml:space="preserve">Bu test </w:t>
      </w:r>
      <w:r w:rsidR="00607094">
        <w:t>“</w:t>
      </w:r>
      <w:r w:rsidRPr="000D6FC1">
        <w:t>National Institute on Aging for use in the Established Population for the Epidemiologic Studies of the Elderly (EPESE)</w:t>
      </w:r>
      <w:r w:rsidR="00607094">
        <w:t>”</w:t>
      </w:r>
      <w:r w:rsidRPr="000D6FC1">
        <w:t xml:space="preserve"> tarafından epidemiyolojik çalışmalarda kullanılmak üzere geliştirilmiş olmakla birlikte, klinikte </w:t>
      </w:r>
      <w:r w:rsidR="00607094">
        <w:t xml:space="preserve">de </w:t>
      </w:r>
      <w:r w:rsidRPr="000D6FC1">
        <w:t xml:space="preserve">en sık kullanılan fiziksel performans test bataryasıdır. Bu testte alt </w:t>
      </w:r>
      <w:r w:rsidR="00597B04">
        <w:t>ekstremite fiziksel performansı</w:t>
      </w:r>
      <w:r w:rsidRPr="000D6FC1">
        <w:t xml:space="preserve"> ayakta durma dengesi, yürüme hızı ve alt ekstremite kuvveti ölçümlerini kullan</w:t>
      </w:r>
      <w:r w:rsidR="00597B04">
        <w:t>ıl</w:t>
      </w:r>
      <w:r w:rsidRPr="000D6FC1">
        <w:t xml:space="preserve">arak değerlendirir. Denge, yürüme hızı ve sandalyede otur kalk testlerinin birleşimimden oluşur. Hastalar 12 puan üzerinde değerlendirilir, 8 veya daha düşük bir puan “kötü fiziksel performans” ile ilişkilendirilir </w:t>
      </w:r>
      <w:r w:rsidRPr="000D6FC1">
        <w:fldChar w:fldCharType="begin">
          <w:fldData xml:space="preserve">PEVuZE5vdGU+PENpdGU+PEF1dGhvcj5DcnV6LUplbnRvZnQ8L0F1dGhvcj48WWVhcj4yMDE5PC9Z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</w:fldData>
        </w:fldChar>
      </w:r>
      <w:r w:rsidR="00F53723">
        <w:instrText xml:space="preserve"> ADDIN EN.CITE </w:instrText>
      </w:r>
      <w:r w:rsidR="00F53723">
        <w:fldChar w:fldCharType="begin">
          <w:fldData xml:space="preserve">PEVuZE5vdGU+PENpdGU+PEF1dGhvcj5DcnV6LUplbnRvZnQ8L0F1dGhvcj48WWVhcj4yMDE5PC9Z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</w:fldData>
        </w:fldChar>
      </w:r>
      <w:r w:rsidR="00F53723">
        <w:instrText xml:space="preserve"> ADDIN EN.CITE.DATA </w:instrText>
      </w:r>
      <w:r w:rsidR="00F53723">
        <w:fldChar w:fldCharType="end"/>
      </w:r>
      <w:r w:rsidRPr="000D6FC1">
        <w:fldChar w:fldCharType="separate"/>
      </w:r>
      <w:r w:rsidR="00F53723">
        <w:rPr>
          <w:noProof/>
        </w:rPr>
        <w:t>(12, 136)</w:t>
      </w:r>
      <w:r w:rsidRPr="000D6FC1">
        <w:fldChar w:fldCharType="end"/>
      </w:r>
      <w:r w:rsidRPr="000D6FC1">
        <w:t xml:space="preserve">. Yapılan çalışmalarda 10 puan ve altının 400 metre yürüme performansında düşüş, 8 puan ve altı mobiliteye bağlı sakatlık, 6 puan ve altının ölüm riskinin artmasıyla ilişkili olduğu gösterilmiştir </w:t>
      </w:r>
      <w:r w:rsidRPr="000D6FC1">
        <w:fldChar w:fldCharType="begin"/>
      </w:r>
      <w:r w:rsidRPr="000D6FC1">
        <w:instrText xml:space="preserve"> ADDIN EN.CITE &lt;EndNote&gt;&lt;Cite&gt;&lt;Author&gt;Beaudart&lt;/Author&gt;&lt;Year&gt;2019&lt;/Year&gt;&lt;RecNum&gt;190&lt;/RecNum&gt;&lt;DisplayText&gt;(10)&lt;/DisplayText&gt;&lt;record&gt;&lt;rec-number&gt;190&lt;/rec-number&gt;&lt;foreign-keys&gt;&lt;key app="EN" db-id="zv9exzx0gtafpser9vlpxrr6wtzappxat0dd" timestamp="1634761410"&gt;190&lt;/key&gt;&lt;/foreign-keys&gt;&lt;ref-type name="Journal Article"&gt;17&lt;/ref-type&gt;&lt;contributors&gt;&lt;authors&gt;&lt;author&gt;Beaudart, Charlotte&lt;/author&gt;&lt;author&gt;Rolland, Yves&lt;/author&gt;&lt;author&gt;Cruz-Jentoft, Alfonso J.&lt;/author&gt;&lt;author&gt;Bauer, Jürgen M.&lt;/author&gt;&lt;author&gt;Sieber, Cornel&lt;/author&gt;&lt;author&gt;Cooper, Cyrus&lt;/author&gt;&lt;author&gt;Al-Daghri, Nasser&lt;/author&gt;&lt;author&gt;Araujo de Carvalho, Islene&lt;/author&gt;&lt;author&gt;Bautmans, Ivan&lt;/author&gt;&lt;author&gt;Bernabei, Roberto&lt;/author&gt;&lt;author&gt;Bruyère, Olivier&lt;/author&gt;&lt;author&gt;Cesari, Matteo&lt;/author&gt;&lt;author&gt;Cherubini, Antonio&lt;/author&gt;&lt;author&gt;Dawson-Hughes, Bess&lt;/author&gt;&lt;author&gt;Kanis, John A.&lt;/author&gt;&lt;author&gt;Kaufman, Jean-Marc&lt;/author&gt;&lt;author&gt;Landi, Francesco&lt;/author&gt;&lt;author&gt;Maggi, Stefania&lt;/author&gt;&lt;author&gt;McCloskey, Eugene&lt;/author&gt;&lt;author&gt;Petermans, Jean&lt;/author&gt;&lt;author&gt;Rodriguez Mañas, Leocadio&lt;/author&gt;&lt;author&gt;Reginster, Jean-Yves&lt;/author&gt;&lt;author&gt;Roller-Wirnsberger, Regina&lt;/author&gt;&lt;author&gt;Schaap, Laura A.&lt;/author&gt;&lt;author&gt;Uebelhart, Daniel&lt;/author&gt;&lt;author&gt;Rizzoli, René&lt;/author&gt;&lt;author&gt;Fielding, Roger A.&lt;/author&gt;&lt;/authors&gt;&lt;/contributors&gt;&lt;titles&gt;&lt;title&gt;Assessment of Muscle Function and Physical Performance in Daily Clinical Practice&lt;/title&gt;&lt;secondary-title&gt;Calcified Tissue International&lt;/secondary-title&gt;&lt;/titles&gt;&lt;periodical&gt;&lt;full-title&gt;Calcified tissue international&lt;/full-title&gt;&lt;/periodical&gt;&lt;pages&gt;1-14&lt;/pages&gt;&lt;volume&gt;105&lt;/volume&gt;&lt;number&gt;1&lt;/number&gt;&lt;dates&gt;&lt;year&gt;2019&lt;/year&gt;&lt;pub-dates&gt;&lt;date&gt;2019/07/01&lt;/date&gt;&lt;/pub-dates&gt;&lt;/dates&gt;&lt;isbn&gt;1432-0827&lt;/isbn&gt;&lt;urls&gt;&lt;related-urls&gt;&lt;url&gt;https://doi.org/10.1007/s00223-019-00545-w&lt;/url&gt;&lt;/related-urls&gt;&lt;/urls&gt;&lt;electronic-resource-num&gt;10.1007/s00223-019-00545-w&lt;/electronic-resource-num&gt;&lt;/record&gt;&lt;/Cite&gt;&lt;/EndNote&gt;</w:instrText>
      </w:r>
      <w:r w:rsidRPr="000D6FC1">
        <w:fldChar w:fldCharType="separate"/>
      </w:r>
      <w:r w:rsidRPr="000D6FC1">
        <w:rPr>
          <w:noProof/>
        </w:rPr>
        <w:t>(10)</w:t>
      </w:r>
      <w:r w:rsidRPr="000D6FC1">
        <w:fldChar w:fldCharType="end"/>
      </w:r>
      <w:r w:rsidR="00B22E33">
        <w:t>.</w:t>
      </w:r>
    </w:p>
    <w:p w:rsidR="00214C2D" w:rsidRPr="000D6FC1" w:rsidRDefault="0034071C" w:rsidP="00A94621">
      <w:pPr>
        <w:pStyle w:val="Balk2"/>
        <w:numPr>
          <w:ilvl w:val="1"/>
          <w:numId w:val="27"/>
        </w:numPr>
        <w:spacing w:after="240" w:line="360" w:lineRule="auto"/>
        <w:rPr>
          <w:rFonts w:cs="Times New Roman"/>
          <w:b/>
          <w:color w:val="auto"/>
          <w:szCs w:val="24"/>
          <w:lang w:val="tr-TR"/>
        </w:rPr>
      </w:pPr>
      <w:bookmarkStart w:id="73" w:name="_Toc93857569"/>
      <w:bookmarkStart w:id="74" w:name="_Toc93873689"/>
      <w:r w:rsidRPr="000D6FC1">
        <w:rPr>
          <w:rFonts w:cs="Times New Roman"/>
          <w:b/>
          <w:color w:val="auto"/>
          <w:szCs w:val="24"/>
          <w:lang w:val="tr-TR"/>
        </w:rPr>
        <w:t xml:space="preserve">Kemik ve </w:t>
      </w:r>
      <w:r w:rsidR="00D45249" w:rsidRPr="000D6FC1">
        <w:rPr>
          <w:rFonts w:cs="Times New Roman"/>
          <w:b/>
          <w:color w:val="auto"/>
          <w:szCs w:val="24"/>
          <w:lang w:val="tr-TR"/>
        </w:rPr>
        <w:t>Kas Doku</w:t>
      </w:r>
      <w:r w:rsidRPr="000D6FC1">
        <w:rPr>
          <w:rFonts w:cs="Times New Roman"/>
          <w:b/>
          <w:color w:val="auto"/>
          <w:szCs w:val="24"/>
          <w:lang w:val="tr-TR"/>
        </w:rPr>
        <w:t xml:space="preserve"> İlişkisi</w:t>
      </w:r>
      <w:bookmarkEnd w:id="73"/>
      <w:bookmarkEnd w:id="74"/>
      <w:r w:rsidRPr="000D6FC1">
        <w:rPr>
          <w:rFonts w:cs="Times New Roman"/>
          <w:b/>
          <w:color w:val="auto"/>
          <w:szCs w:val="24"/>
          <w:lang w:val="tr-TR"/>
        </w:rPr>
        <w:t xml:space="preserve"> </w:t>
      </w:r>
      <w:bookmarkEnd w:id="71"/>
    </w:p>
    <w:p w:rsidR="00085F6B" w:rsidRDefault="00803074" w:rsidP="00085F6B">
      <w:pPr>
        <w:spacing w:line="360" w:lineRule="auto"/>
        <w:ind w:firstLine="360"/>
        <w:jc w:val="both"/>
        <w:rPr>
          <w:lang w:val="tr-TR"/>
        </w:rPr>
      </w:pPr>
      <w:r w:rsidRPr="000D6FC1">
        <w:rPr>
          <w:lang w:val="tr-TR"/>
        </w:rPr>
        <w:t>Kemik ve kas doku sürekli yapım ve yıkımın gerçekleştiği aktif yapılardır. Yaşlanma ile birlikte iskelet sistemindeki kemik yapım-yıkım dengesi reabsorbsiyon yönünde ve kas dokusundaki protein sentezi yıkım yönünde bozulmakta</w:t>
      </w:r>
      <w:r w:rsidR="00607094">
        <w:rPr>
          <w:lang w:val="tr-TR"/>
        </w:rPr>
        <w:t>,</w:t>
      </w:r>
      <w:r w:rsidRPr="000D6FC1">
        <w:rPr>
          <w:lang w:val="tr-TR"/>
        </w:rPr>
        <w:t xml:space="preserve"> ve bu bozulma inaktivite, travma gibi durumlarda daha belirgin hale gelmektedir</w:t>
      </w:r>
      <w:r w:rsidRPr="00597B04">
        <w:rPr>
          <w:lang w:val="tr-TR"/>
        </w:rPr>
        <w:t xml:space="preserve">. Yıkım yönünde artan bu dengesizlik belli bir eşiğe gelince KMY’de, kas kütlesinde, kas kuvvetinde ve kas iskelet sistemi fonksiyonunda birbirlerini indükleyen bir kayıp gerçekleşmektedir. </w:t>
      </w:r>
      <w:r w:rsidRPr="000D6FC1">
        <w:rPr>
          <w:lang w:val="tr-TR"/>
        </w:rPr>
        <w:t xml:space="preserve">Hem kemik dokuda hem kas dokusunda çevresel ve genetik birçok </w:t>
      </w:r>
      <w:r w:rsidR="00597B04">
        <w:rPr>
          <w:lang w:val="tr-TR"/>
        </w:rPr>
        <w:t>faktörün</w:t>
      </w:r>
      <w:r w:rsidRPr="000D6FC1">
        <w:rPr>
          <w:lang w:val="tr-TR"/>
        </w:rPr>
        <w:t xml:space="preserve"> etki</w:t>
      </w:r>
      <w:r w:rsidR="00607094">
        <w:rPr>
          <w:lang w:val="tr-TR"/>
        </w:rPr>
        <w:t>siyle</w:t>
      </w:r>
      <w:r w:rsidRPr="000D6FC1">
        <w:rPr>
          <w:lang w:val="tr-TR"/>
        </w:rPr>
        <w:t xml:space="preserve"> bir takım değişiklikler meydana gelmekte, bu değişiklikler benzer </w:t>
      </w:r>
      <w:r w:rsidR="00085F6B">
        <w:rPr>
          <w:lang w:val="tr-TR"/>
        </w:rPr>
        <w:t>pato</w:t>
      </w:r>
      <w:r w:rsidR="00085F6B" w:rsidRPr="000D6FC1">
        <w:rPr>
          <w:lang w:val="tr-TR"/>
        </w:rPr>
        <w:t>fizyolojik</w:t>
      </w:r>
      <w:r w:rsidRPr="000D6FC1">
        <w:rPr>
          <w:lang w:val="tr-TR"/>
        </w:rPr>
        <w:t xml:space="preserve"> mekanizmaları paylaşabilmektedirler </w:t>
      </w:r>
      <w:r w:rsidRPr="000D6FC1">
        <w:rPr>
          <w:lang w:val="tr-TR"/>
        </w:rPr>
        <w:fldChar w:fldCharType="begin"/>
      </w:r>
      <w:r w:rsidR="00F53723">
        <w:rPr>
          <w:lang w:val="tr-TR"/>
        </w:rPr>
        <w:instrText xml:space="preserve"> ADDIN EN.CITE &lt;EndNote&gt;&lt;Cite&gt;&lt;Author&gt;Hirschfeld&lt;/Author&gt;&lt;Year&gt;2017&lt;/Year&gt;&lt;RecNum&gt;279&lt;/RecNum&gt;&lt;DisplayText&gt;(166)&lt;/DisplayText&gt;&lt;record&gt;&lt;rec-number&gt;279&lt;/rec-number&gt;&lt;foreign-keys&gt;&lt;key app="EN" db-id="zv9exzx0gtafpser9vlpxrr6wtzappxat0dd" timestamp="1635402913"&gt;279&lt;/key&gt;&lt;/foreign-keys&gt;&lt;ref-type name="Journal Article"&gt;17&lt;/ref-type&gt;&lt;contributors&gt;&lt;authors&gt;&lt;author&gt;Hirschfeld, HP&lt;/author&gt;&lt;author&gt;Kinsella, R&lt;/author&gt;&lt;author&gt;Duque, GJOI&lt;/author&gt;&lt;/authors&gt;&lt;/contributors&gt;&lt;titles&gt;&lt;title&gt;Osteosarcopenia: where bone, muscle, and fat collide&lt;/title&gt;&lt;secondary-title&gt;Osteoporosis international&lt;/secondary-title&gt;&lt;/titles&gt;&lt;periodical&gt;&lt;full-title&gt;Osteoporosis international&lt;/full-title&gt;&lt;/periodical&gt;&lt;pages&gt;2781-2790&lt;/pages&gt;&lt;volume&gt;28&lt;/volume&gt;&lt;number&gt;10&lt;/number&gt;&lt;dates&gt;&lt;year&gt;2017&lt;/year&gt;&lt;/dates&gt;&lt;isbn&gt;1433-2965&lt;/isbn&gt;&lt;urls&gt;&lt;/urls&gt;&lt;/record&gt;&lt;/Cite&gt;&lt;/EndNote&gt;</w:instrText>
      </w:r>
      <w:r w:rsidRPr="000D6FC1">
        <w:rPr>
          <w:lang w:val="tr-TR"/>
        </w:rPr>
        <w:fldChar w:fldCharType="separate"/>
      </w:r>
      <w:r w:rsidR="00F53723">
        <w:rPr>
          <w:noProof/>
          <w:lang w:val="tr-TR"/>
        </w:rPr>
        <w:t>(166)</w:t>
      </w:r>
      <w:r w:rsidRPr="000D6FC1">
        <w:rPr>
          <w:lang w:val="tr-TR"/>
        </w:rPr>
        <w:fldChar w:fldCharType="end"/>
      </w:r>
      <w:r w:rsidR="00085F6B">
        <w:rPr>
          <w:lang w:val="tr-TR"/>
        </w:rPr>
        <w:t>.</w:t>
      </w:r>
    </w:p>
    <w:p w:rsidR="00085F6B" w:rsidRPr="00085F6B" w:rsidRDefault="00E253F0" w:rsidP="00085F6B">
      <w:pPr>
        <w:spacing w:line="360" w:lineRule="auto"/>
        <w:ind w:firstLine="360"/>
        <w:jc w:val="both"/>
        <w:rPr>
          <w:lang w:val="tr-TR"/>
        </w:rPr>
      </w:pPr>
      <w:r w:rsidRPr="00085F6B">
        <w:rPr>
          <w:lang w:val="tr-TR"/>
        </w:rPr>
        <w:t xml:space="preserve">Kas ve kemik hücreleri, mezoderm orijinli mezenkimal kök hücrelerin farklılaşmasıyla oluşurlar. Bu kök hücrelerin yaşlanması ile farklılaşma ve çoğalma yeteneğinde azalma meydana gelir. Kas ve kemik doku çeşitli mekanik, biyokimyasal, genetik mekanizmalarla birbiriyle etkileşim içinde olan dokulardır. </w:t>
      </w:r>
    </w:p>
    <w:p w:rsidR="00E253F0" w:rsidRPr="00085F6B" w:rsidRDefault="00E253F0" w:rsidP="00085F6B">
      <w:pPr>
        <w:spacing w:line="360" w:lineRule="auto"/>
        <w:ind w:firstLine="360"/>
        <w:jc w:val="both"/>
        <w:rPr>
          <w:lang w:val="tr-TR"/>
        </w:rPr>
      </w:pPr>
      <w:r w:rsidRPr="00085F6B">
        <w:rPr>
          <w:lang w:val="tr-TR"/>
        </w:rPr>
        <w:t xml:space="preserve">Fiziksel aktivite, kas ve kemik dokunun gelişiminde anahtar rol oynamaktadır. Hareket sırasında </w:t>
      </w:r>
      <w:r w:rsidRPr="0015360C">
        <w:rPr>
          <w:lang w:val="tr-TR"/>
        </w:rPr>
        <w:t>her iki doku</w:t>
      </w:r>
      <w:r w:rsidRPr="00085F6B">
        <w:rPr>
          <w:lang w:val="tr-TR"/>
        </w:rPr>
        <w:t xml:space="preserve"> mekanik olarak yükü algılar ve kütle,</w:t>
      </w:r>
      <w:r w:rsidRPr="00085F6B">
        <w:rPr>
          <w:spacing w:val="1"/>
          <w:lang w:val="tr-TR"/>
        </w:rPr>
        <w:t xml:space="preserve"> </w:t>
      </w:r>
      <w:r w:rsidRPr="00085F6B">
        <w:rPr>
          <w:lang w:val="tr-TR"/>
        </w:rPr>
        <w:t>kuvvet</w:t>
      </w:r>
      <w:r w:rsidRPr="00085F6B">
        <w:rPr>
          <w:spacing w:val="1"/>
          <w:lang w:val="tr-TR"/>
        </w:rPr>
        <w:t xml:space="preserve"> </w:t>
      </w:r>
      <w:r w:rsidRPr="00085F6B">
        <w:rPr>
          <w:lang w:val="tr-TR"/>
        </w:rPr>
        <w:t>modifikasyonu</w:t>
      </w:r>
      <w:r w:rsidRPr="00085F6B">
        <w:rPr>
          <w:spacing w:val="55"/>
          <w:lang w:val="tr-TR"/>
        </w:rPr>
        <w:t xml:space="preserve"> </w:t>
      </w:r>
      <w:r w:rsidRPr="00085F6B">
        <w:rPr>
          <w:lang w:val="tr-TR"/>
        </w:rPr>
        <w:t>ile</w:t>
      </w:r>
      <w:r w:rsidRPr="00085F6B">
        <w:rPr>
          <w:spacing w:val="1"/>
          <w:lang w:val="tr-TR"/>
        </w:rPr>
        <w:t xml:space="preserve"> yeni gelişen koşullara uyum sağlar. </w:t>
      </w:r>
      <w:r w:rsidRPr="00085F6B">
        <w:rPr>
          <w:lang w:val="tr-TR"/>
        </w:rPr>
        <w:t>Yaşlanma ile birli</w:t>
      </w:r>
      <w:r w:rsidR="00085F6B">
        <w:rPr>
          <w:lang w:val="tr-TR"/>
        </w:rPr>
        <w:t>kte fiziksel aktivite azalır. Yaşlılar</w:t>
      </w:r>
      <w:r w:rsidRPr="00085F6B">
        <w:rPr>
          <w:lang w:val="tr-TR"/>
        </w:rPr>
        <w:t xml:space="preserve"> uyanık kalma </w:t>
      </w:r>
      <w:r w:rsidR="00597B04" w:rsidRPr="00085F6B">
        <w:rPr>
          <w:lang w:val="tr-TR"/>
        </w:rPr>
        <w:t>s</w:t>
      </w:r>
      <w:r w:rsidR="00597B04">
        <w:rPr>
          <w:lang w:val="tr-TR"/>
        </w:rPr>
        <w:t>ürelerinin</w:t>
      </w:r>
      <w:r w:rsidRPr="00085F6B">
        <w:rPr>
          <w:lang w:val="tr-TR"/>
        </w:rPr>
        <w:t xml:space="preserve"> %80 kadarı</w:t>
      </w:r>
      <w:r w:rsidR="00D60D0D">
        <w:rPr>
          <w:lang w:val="tr-TR"/>
        </w:rPr>
        <w:t>nı</w:t>
      </w:r>
      <w:r w:rsidRPr="00085F6B">
        <w:rPr>
          <w:lang w:val="tr-TR"/>
        </w:rPr>
        <w:t xml:space="preserve"> hareketsiz olarak geç</w:t>
      </w:r>
      <w:r w:rsidR="00D60D0D">
        <w:rPr>
          <w:lang w:val="tr-TR"/>
        </w:rPr>
        <w:t>ir</w:t>
      </w:r>
      <w:r w:rsidRPr="00085F6B">
        <w:rPr>
          <w:lang w:val="tr-TR"/>
        </w:rPr>
        <w:t>mektedir</w:t>
      </w:r>
      <w:r w:rsidR="00D60D0D">
        <w:rPr>
          <w:lang w:val="tr-TR"/>
        </w:rPr>
        <w:t>ler</w:t>
      </w:r>
      <w:r w:rsidRPr="00085F6B">
        <w:rPr>
          <w:lang w:val="tr-TR"/>
        </w:rPr>
        <w:t xml:space="preserve"> </w:t>
      </w:r>
      <w:r w:rsidRPr="00085F6B">
        <w:rPr>
          <w:lang w:val="tr-TR"/>
        </w:rPr>
        <w:fldChar w:fldCharType="begin"/>
      </w:r>
      <w:r w:rsidR="00F53723">
        <w:rPr>
          <w:lang w:val="tr-TR"/>
        </w:rPr>
        <w:instrText xml:space="preserve"> ADDIN EN.CITE &lt;EndNote&gt;&lt;Cite&gt;&lt;Author&gt;Harvey&lt;/Author&gt;&lt;Year&gt;2015&lt;/Year&gt;&lt;RecNum&gt;298&lt;/RecNum&gt;&lt;DisplayText&gt;(167)&lt;/DisplayText&gt;&lt;record&gt;&lt;rec-number&gt;298&lt;/rec-number&gt;&lt;foreign-keys&gt;&lt;key app="EN" db-id="zv9exzx0gtafpser9vlpxrr6wtzappxat0dd" timestamp="1635517653"&gt;298&lt;/key&gt;&lt;/foreign-keys&gt;&lt;ref-type name="Journal Article"&gt;17&lt;/ref-type&gt;&lt;contributors&gt;&lt;authors&gt;&lt;author&gt;Harvey, J. A.&lt;/author&gt;&lt;author&gt;Chastin, S. F.&lt;/author&gt;&lt;author&gt;Skelton, D. A.&lt;/author&gt;&lt;/authors&gt;&lt;/contributors&gt;&lt;auth-address&gt;School of Health and Life Sciences, Institute of Applied Health Research, Glasgow Caledonian University, Glasgow, United Kingdom.&lt;/auth-address&gt;&lt;titles&gt;&lt;title&gt;How Sedentary are Older People? A Systematic Review of the Amount of Sedentary Behavior&lt;/title&gt;&lt;secondary-title&gt;J Aging Phys Act&lt;/secondary-title&gt;&lt;/titles&gt;&lt;periodical&gt;&lt;full-title&gt;J Aging Phys Act&lt;/full-title&gt;&lt;/periodical&gt;&lt;pages&gt;471-87&lt;/pages&gt;&lt;volume&gt;23&lt;/volume&gt;&lt;number&gt;3&lt;/number&gt;&lt;edition&gt;2014/11/12&lt;/edition&gt;&lt;keywords&gt;&lt;keyword&gt;Aged&lt;/keyword&gt;&lt;keyword&gt;Aged, 80 and over&lt;/keyword&gt;&lt;keyword&gt;Energy Metabolism&lt;/keyword&gt;&lt;keyword&gt;Geriatric Assessment&lt;/keyword&gt;&lt;keyword&gt;Humans&lt;/keyword&gt;&lt;keyword&gt;Middle Aged&lt;/keyword&gt;&lt;keyword&gt;*Motor Activity&lt;/keyword&gt;&lt;keyword&gt;Posture&lt;/keyword&gt;&lt;keyword&gt;*Sedentary Behavior&lt;/keyword&gt;&lt;/keywords&gt;&lt;dates&gt;&lt;year&gt;2015&lt;/year&gt;&lt;pub-dates&gt;&lt;date&gt;Jul&lt;/date&gt;&lt;/pub-dates&gt;&lt;/dates&gt;&lt;isbn&gt;1063-8652&lt;/isbn&gt;&lt;accession-num&gt;25387160&lt;/accession-num&gt;&lt;urls&gt;&lt;/urls&gt;&lt;electronic-resource-num&gt;10.1123/japa.2014-0164&lt;/electronic-resource-num&gt;&lt;remote-database-provider&gt;NLM&lt;/remote-database-provider&gt;&lt;language&gt;eng&lt;/language&gt;&lt;/record&gt;&lt;/Cite&gt;&lt;/EndNote&gt;</w:instrText>
      </w:r>
      <w:r w:rsidRPr="00085F6B">
        <w:rPr>
          <w:lang w:val="tr-TR"/>
        </w:rPr>
        <w:fldChar w:fldCharType="separate"/>
      </w:r>
      <w:r w:rsidR="00F53723">
        <w:rPr>
          <w:noProof/>
          <w:lang w:val="tr-TR"/>
        </w:rPr>
        <w:t>(167)</w:t>
      </w:r>
      <w:r w:rsidRPr="00085F6B">
        <w:rPr>
          <w:lang w:val="tr-TR"/>
        </w:rPr>
        <w:fldChar w:fldCharType="end"/>
      </w:r>
      <w:r w:rsidRPr="00085F6B">
        <w:rPr>
          <w:lang w:val="tr-TR"/>
        </w:rPr>
        <w:t xml:space="preserve">. </w:t>
      </w:r>
      <w:r w:rsidRPr="00085F6B">
        <w:rPr>
          <w:spacing w:val="1"/>
          <w:lang w:val="tr-TR"/>
        </w:rPr>
        <w:t>Yaşlanmayla birlikt</w:t>
      </w:r>
      <w:r w:rsidR="00D60D0D">
        <w:rPr>
          <w:spacing w:val="1"/>
          <w:lang w:val="tr-TR"/>
        </w:rPr>
        <w:t>e fiziksel aktivitenin azalır ve</w:t>
      </w:r>
      <w:r w:rsidRPr="00085F6B">
        <w:rPr>
          <w:spacing w:val="1"/>
          <w:lang w:val="tr-TR"/>
        </w:rPr>
        <w:t xml:space="preserve"> </w:t>
      </w:r>
      <w:r w:rsidR="00D60D0D">
        <w:rPr>
          <w:spacing w:val="1"/>
          <w:lang w:val="tr-TR"/>
        </w:rPr>
        <w:t xml:space="preserve">sıklıkla </w:t>
      </w:r>
      <w:r w:rsidRPr="00085F6B">
        <w:rPr>
          <w:spacing w:val="1"/>
          <w:lang w:val="tr-TR"/>
        </w:rPr>
        <w:lastRenderedPageBreak/>
        <w:t xml:space="preserve">sedanter </w:t>
      </w:r>
      <w:r w:rsidR="00D60D0D">
        <w:rPr>
          <w:spacing w:val="1"/>
          <w:lang w:val="tr-TR"/>
        </w:rPr>
        <w:t xml:space="preserve">bir </w:t>
      </w:r>
      <w:r w:rsidRPr="00085F6B">
        <w:rPr>
          <w:spacing w:val="1"/>
          <w:lang w:val="tr-TR"/>
        </w:rPr>
        <w:t>yaşam</w:t>
      </w:r>
      <w:r w:rsidRPr="000D6FC1">
        <w:rPr>
          <w:spacing w:val="1"/>
        </w:rPr>
        <w:t xml:space="preserve"> </w:t>
      </w:r>
      <w:r w:rsidRPr="00D60D0D">
        <w:rPr>
          <w:spacing w:val="1"/>
          <w:lang w:val="tr-TR"/>
        </w:rPr>
        <w:t>tarzı</w:t>
      </w:r>
      <w:r w:rsidR="00D60D0D">
        <w:rPr>
          <w:spacing w:val="1"/>
          <w:lang w:val="tr-TR"/>
        </w:rPr>
        <w:t xml:space="preserve"> gözlenir</w:t>
      </w:r>
      <w:r w:rsidRPr="00D60D0D">
        <w:rPr>
          <w:spacing w:val="1"/>
          <w:lang w:val="tr-TR"/>
        </w:rPr>
        <w:t>;</w:t>
      </w:r>
      <w:r w:rsidR="00D60D0D">
        <w:rPr>
          <w:spacing w:val="1"/>
          <w:lang w:val="tr-TR"/>
        </w:rPr>
        <w:t xml:space="preserve"> bu durum</w:t>
      </w:r>
      <w:r w:rsidRPr="00D60D0D">
        <w:rPr>
          <w:spacing w:val="1"/>
          <w:lang w:val="tr-TR"/>
        </w:rPr>
        <w:t xml:space="preserve"> </w:t>
      </w:r>
      <w:r w:rsidRPr="00D60D0D">
        <w:rPr>
          <w:lang w:val="tr-TR"/>
        </w:rPr>
        <w:t xml:space="preserve">kas ve kemik arasındaki mekanik etkileşimin azalmasına, dolayısıyla her iki dokuda kütlesel ve işlevsel kayıpların tetiklenmesine neden olur </w:t>
      </w:r>
      <w:r w:rsidRPr="00D60D0D">
        <w:rPr>
          <w:lang w:val="tr-TR"/>
        </w:rPr>
        <w:fldChar w:fldCharType="begin">
          <w:fldData xml:space="preserve">PEVuZE5vdGU+PENpdGU+PEF1dGhvcj5EYWx5PC9BdXRob3I+PFllYXI+MjAxNzwvWWVhcj48UmVj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</w:fldData>
        </w:fldChar>
      </w:r>
      <w:r w:rsidR="00F53723">
        <w:rPr>
          <w:lang w:val="tr-TR"/>
        </w:rPr>
        <w:instrText xml:space="preserve"> ADDIN EN.CITE </w:instrText>
      </w:r>
      <w:r w:rsidR="00F53723">
        <w:rPr>
          <w:lang w:val="tr-TR"/>
        </w:rPr>
        <w:fldChar w:fldCharType="begin">
          <w:fldData xml:space="preserve">PEVuZE5vdGU+PENpdGU+PEF1dGhvcj5EYWx5PC9BdXRob3I+PFllYXI+MjAxNzwvWWVhcj48UmVj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</w:fldData>
        </w:fldChar>
      </w:r>
      <w:r w:rsidR="00F53723">
        <w:rPr>
          <w:lang w:val="tr-TR"/>
        </w:rPr>
        <w:instrText xml:space="preserve"> ADDIN EN.CITE.DATA </w:instrText>
      </w:r>
      <w:r w:rsidR="00F53723">
        <w:rPr>
          <w:lang w:val="tr-TR"/>
        </w:rPr>
      </w:r>
      <w:r w:rsidR="00F53723">
        <w:rPr>
          <w:lang w:val="tr-TR"/>
        </w:rPr>
        <w:fldChar w:fldCharType="end"/>
      </w:r>
      <w:r w:rsidRPr="00D60D0D">
        <w:rPr>
          <w:lang w:val="tr-TR"/>
        </w:rPr>
      </w:r>
      <w:r w:rsidRPr="00D60D0D">
        <w:rPr>
          <w:lang w:val="tr-TR"/>
        </w:rPr>
        <w:fldChar w:fldCharType="separate"/>
      </w:r>
      <w:r w:rsidR="00F53723">
        <w:rPr>
          <w:noProof/>
          <w:lang w:val="tr-TR"/>
        </w:rPr>
        <w:t>(168)</w:t>
      </w:r>
      <w:r w:rsidRPr="00D60D0D">
        <w:rPr>
          <w:lang w:val="tr-TR"/>
        </w:rPr>
        <w:fldChar w:fldCharType="end"/>
      </w:r>
      <w:r w:rsidRPr="000D6FC1">
        <w:t>.</w:t>
      </w:r>
    </w:p>
    <w:p w:rsidR="00E253F0" w:rsidRPr="000D6FC1" w:rsidRDefault="00E253F0" w:rsidP="00085F6B">
      <w:pPr>
        <w:pStyle w:val="GvdeMetni"/>
        <w:spacing w:before="160" w:line="362" w:lineRule="auto"/>
        <w:ind w:right="-2" w:firstLine="360"/>
        <w:jc w:val="both"/>
      </w:pPr>
      <w:r w:rsidRPr="000D6FC1">
        <w:t>Hücrelerin mikro çevreleriyle etkileşimlerinin karmaşıklığı ve otokrin,</w:t>
      </w:r>
      <w:r w:rsidR="00F24340">
        <w:t xml:space="preserve"> parakrin, </w:t>
      </w:r>
      <w:r w:rsidR="00085F6B">
        <w:t>endokrin düzeyler</w:t>
      </w:r>
      <w:r w:rsidRPr="000D6FC1">
        <w:t>de iletişim kurma yetenekleri son yıllarda dikkat çeken çalışma alan</w:t>
      </w:r>
      <w:r w:rsidR="00F24340">
        <w:t>larındandır</w:t>
      </w:r>
      <w:r w:rsidRPr="000D6FC1">
        <w:t xml:space="preserve">. Biyokimyasal açıdan kas ve kemik doku sürekli etkileşim içinde bulunan iki komşu dokudur. Yaşlanma ile birlikte büyüme hormonu/insülin benzeri büyüme faktörü-1 (GH/IGF-1), gonadal seks hormonları ve D vitamini gibi kas iskelet sistemi üzerinde etkili hormonlarda belirgin bir azalma meydana gelir </w:t>
      </w:r>
      <w:r w:rsidRPr="000D6FC1">
        <w:fldChar w:fldCharType="begin"/>
      </w:r>
      <w:r w:rsidR="00F53723">
        <w:instrText xml:space="preserve"> ADDIN EN.CITE &lt;EndNote&gt;&lt;Cite&gt;&lt;Author&gt;Girgis&lt;/Author&gt;&lt;Year&gt;2014&lt;/Year&gt;&lt;RecNum&gt;295&lt;/RecNum&gt;&lt;DisplayText&gt;(169)&lt;/DisplayText&gt;&lt;record&gt;&lt;rec-number&gt;295&lt;/rec-number&gt;&lt;foreign-keys&gt;&lt;key app="EN" db-id="zv9exzx0gtafpser9vlpxrr6wtzappxat0dd" timestamp="1635516449"&gt;295&lt;/key&gt;&lt;/foreign-keys&gt;&lt;ref-type name="Journal Article"&gt;17&lt;/ref-type&gt;&lt;contributors&gt;&lt;authors&gt;&lt;author&gt;Girgis, Christian M&lt;/author&gt;&lt;author&gt;Mokbel, Nancy&lt;/author&gt;&lt;author&gt;DiGirolamo, Douglas J&lt;/author&gt;&lt;/authors&gt;&lt;/contributors&gt;&lt;titles&gt;&lt;title&gt;Therapies for musculoskeletal disease: can we treat two birds with one stone?&lt;/title&gt;&lt;secondary-title&gt;Current osteoporosis reports&lt;/secondary-title&gt;&lt;/titles&gt;&lt;periodical&gt;&lt;full-title&gt;Current osteoporosis reports&lt;/full-title&gt;&lt;/periodical&gt;&lt;pages&gt;142-153&lt;/pages&gt;&lt;volume&gt;12&lt;/volume&gt;&lt;number&gt;2&lt;/number&gt;&lt;dates&gt;&lt;year&gt;2014&lt;/year&gt;&lt;/dates&gt;&lt;isbn&gt;1544-2241&lt;/isbn&gt;&lt;urls&gt;&lt;/urls&gt;&lt;/record&gt;&lt;/Cite&gt;&lt;/EndNote&gt;</w:instrText>
      </w:r>
      <w:r w:rsidRPr="000D6FC1">
        <w:fldChar w:fldCharType="separate"/>
      </w:r>
      <w:r w:rsidR="00F53723">
        <w:t>(169)</w:t>
      </w:r>
      <w:r w:rsidRPr="000D6FC1">
        <w:fldChar w:fldCharType="end"/>
      </w:r>
      <w:r w:rsidRPr="000D6FC1">
        <w:t>. Ayrıca kas ve kemik doku</w:t>
      </w:r>
      <w:r w:rsidR="00085F6B">
        <w:t>,</w:t>
      </w:r>
      <w:r w:rsidRPr="000D6FC1">
        <w:t xml:space="preserve"> sırasıyla miyokinler ve osteokinler olarak bilinen ve kas ve kemik arasındaki iletişime yardımcı olan belirli faktörleri salgılar </w:t>
      </w:r>
      <w:r w:rsidRPr="000D6FC1">
        <w:fldChar w:fldCharType="begin"/>
      </w:r>
      <w:r w:rsidR="00F53723">
        <w:instrText xml:space="preserve"> ADDIN EN.CITE &lt;EndNote&gt;&lt;Cite&gt;&lt;Author&gt;Girgis&lt;/Author&gt;&lt;Year&gt;2014&lt;/Year&gt;&lt;RecNum&gt;295&lt;/RecNum&gt;&lt;DisplayText&gt;(169)&lt;/DisplayText&gt;&lt;record&gt;&lt;rec-number&gt;295&lt;/rec-number&gt;&lt;foreign-keys&gt;&lt;key app="EN" db-id="zv9exzx0gtafpser9vlpxrr6wtzappxat0dd" timestamp="1635516449"&gt;295&lt;/key&gt;&lt;/foreign-keys&gt;&lt;ref-type name="Journal Article"&gt;17&lt;/ref-type&gt;&lt;contributors&gt;&lt;authors&gt;&lt;author&gt;Girgis, Christian M&lt;/author&gt;&lt;author&gt;Mokbel, Nancy&lt;/author&gt;&lt;author&gt;DiGirolamo, Douglas J&lt;/author&gt;&lt;/authors&gt;&lt;/contributors&gt;&lt;titles&gt;&lt;title&gt;Therapies for musculoskeletal disease: can we treat two birds with one stone?&lt;/title&gt;&lt;secondary-title&gt;Current osteoporosis reports&lt;/secondary-title&gt;&lt;/titles&gt;&lt;periodical&gt;&lt;full-title&gt;Current osteoporosis reports&lt;/full-title&gt;&lt;/periodical&gt;&lt;pages&gt;142-153&lt;/pages&gt;&lt;volume&gt;12&lt;/volume&gt;&lt;number&gt;2&lt;/number&gt;&lt;dates&gt;&lt;year&gt;2014&lt;/year&gt;&lt;/dates&gt;&lt;isbn&gt;1544-2241&lt;/isbn&gt;&lt;urls&gt;&lt;/urls&gt;&lt;/record&gt;&lt;/Cite&gt;&lt;/EndNote&gt;</w:instrText>
      </w:r>
      <w:r w:rsidRPr="000D6FC1">
        <w:fldChar w:fldCharType="separate"/>
      </w:r>
      <w:r w:rsidR="00F53723">
        <w:t>(169)</w:t>
      </w:r>
      <w:r w:rsidRPr="000D6FC1">
        <w:fldChar w:fldCharType="end"/>
      </w:r>
      <w:r w:rsidRPr="000D6FC1">
        <w:t xml:space="preserve">. Miyokin, iskelet kası büyümesini engelleyen, aynı zamanda kemik ve tendon üzerinde de etkileri olan </w:t>
      </w:r>
      <w:r w:rsidR="00085F6B">
        <w:t xml:space="preserve">TGF-β </w:t>
      </w:r>
      <w:r w:rsidRPr="000D6FC1">
        <w:t xml:space="preserve">süper ailesinin bir üyesi olan bir miyostatindir </w:t>
      </w:r>
      <w:r w:rsidRPr="000D6FC1">
        <w:fldChar w:fldCharType="begin"/>
      </w:r>
      <w:r w:rsidR="00F53723">
        <w:instrText xml:space="preserve"> ADDIN EN.CITE &lt;EndNote&gt;&lt;Cite&gt;&lt;Author&gt;Kaji&lt;/Author&gt;&lt;Year&gt;2014&lt;/Year&gt;&lt;RecNum&gt;296&lt;/RecNum&gt;&lt;DisplayText&gt;(170)&lt;/DisplayText&gt;&lt;record&gt;&lt;rec-number&gt;296&lt;/rec-number&gt;&lt;foreign-keys&gt;&lt;key app="EN" db-id="zv9exzx0gtafpser9vlpxrr6wtzappxat0dd" timestamp="1635516534"&gt;296&lt;/key&gt;&lt;/foreign-keys&gt;&lt;ref-type name="Journal Article"&gt;17&lt;/ref-type&gt;&lt;contributors&gt;&lt;authors&gt;&lt;author&gt;Kaji, Hiroshi&lt;/author&gt;&lt;/authors&gt;&lt;/contributors&gt;&lt;titles&gt;&lt;title&gt;Interaction between muscle and bone&lt;/title&gt;&lt;secondary-title&gt;Journal of bone metabolism&lt;/secondary-title&gt;&lt;/titles&gt;&lt;periodical&gt;&lt;full-title&gt;Journal of bone metabolism&lt;/full-title&gt;&lt;/periodical&gt;&lt;pages&gt;29-40&lt;/pages&gt;&lt;volume&gt;21&lt;/volume&gt;&lt;number&gt;1&lt;/number&gt;&lt;dates&gt;&lt;year&gt;2014&lt;/year&gt;&lt;/dates&gt;&lt;urls&gt;&lt;/urls&gt;&lt;/record&gt;&lt;/Cite&gt;&lt;/EndNote&gt;</w:instrText>
      </w:r>
      <w:r w:rsidRPr="000D6FC1">
        <w:fldChar w:fldCharType="separate"/>
      </w:r>
      <w:r w:rsidR="00F53723">
        <w:t>(170)</w:t>
      </w:r>
      <w:r w:rsidRPr="000D6FC1">
        <w:fldChar w:fldCharType="end"/>
      </w:r>
      <w:r w:rsidRPr="000D6FC1">
        <w:t>.</w:t>
      </w:r>
      <w:r w:rsidR="00F24340" w:rsidRPr="00F24340">
        <w:t xml:space="preserve"> </w:t>
      </w:r>
      <w:r w:rsidR="00F3770A">
        <w:t xml:space="preserve">Osteokinlerse ise </w:t>
      </w:r>
      <w:r w:rsidR="00F24340" w:rsidRPr="00F24340">
        <w:t xml:space="preserve">kemik tarafından salgılanan, kas dahil bir dizi doku üzerinde sistemik olarak etkileri olduğu </w:t>
      </w:r>
      <w:r w:rsidR="00F3770A">
        <w:t xml:space="preserve">bilinen, normal fonskiyonların devamı için gerekli olan faktörlerdir </w:t>
      </w:r>
      <w:r w:rsidR="00B55D8C" w:rsidRPr="005912E7">
        <w:fldChar w:fldCharType="begin"/>
      </w:r>
      <w:r w:rsidR="00F53723">
        <w:instrText xml:space="preserve"> ADDIN EN.CITE &lt;EndNote&gt;&lt;Cite&gt;&lt;Author&gt;Kirk&lt;/Author&gt;&lt;Year&gt;2020&lt;/Year&gt;&lt;RecNum&gt;395&lt;/RecNum&gt;&lt;DisplayText&gt;(171)&lt;/DisplayText&gt;&lt;record&gt;&lt;rec-number&gt;395&lt;/rec-number&gt;&lt;foreign-keys&gt;&lt;key app="EN" db-id="zv9exzx0gtafpser9vlpxrr6wtzappxat0dd" timestamp="1642934026"&gt;395&lt;/key&gt;&lt;/foreign-keys&gt;&lt;ref-type name="Journal Article"&gt;17&lt;/ref-type&gt;&lt;contributors&gt;&lt;authors&gt;&lt;author&gt;Kirk, Ben&lt;/author&gt;&lt;author&gt;Feehan, Jack&lt;/author&gt;&lt;author&gt;Lombardi, Giovanni&lt;/author&gt;&lt;author&gt;Duque, Gustavo&lt;/author&gt;&lt;/authors&gt;&lt;/contributors&gt;&lt;titles&gt;&lt;title&gt;Muscle, bone, and fat crosstalk: the biological role of myokines, osteokines, and adipokines&lt;/title&gt;&lt;secondary-title&gt;Current Osteoporosis Reports&lt;/secondary-title&gt;&lt;/titles&gt;&lt;periodical&gt;&lt;full-title&gt;Current osteoporosis reports&lt;/full-title&gt;&lt;/periodical&gt;&lt;pages&gt;388-400&lt;/pages&gt;&lt;volume&gt;18&lt;/volume&gt;&lt;number&gt;4&lt;/number&gt;&lt;dates&gt;&lt;year&gt;2020&lt;/year&gt;&lt;/dates&gt;&lt;isbn&gt;1544-2241&lt;/isbn&gt;&lt;urls&gt;&lt;/urls&gt;&lt;/record&gt;&lt;/Cite&gt;&lt;/EndNote&gt;</w:instrText>
      </w:r>
      <w:r w:rsidR="00B55D8C" w:rsidRPr="005912E7">
        <w:fldChar w:fldCharType="separate"/>
      </w:r>
      <w:r w:rsidR="00F53723">
        <w:t>(171)</w:t>
      </w:r>
      <w:r w:rsidR="00B55D8C" w:rsidRPr="005912E7">
        <w:fldChar w:fldCharType="end"/>
      </w:r>
      <w:r w:rsidR="00F3770A">
        <w:t>.</w:t>
      </w:r>
    </w:p>
    <w:p w:rsidR="00E253F0" w:rsidRPr="000D6FC1" w:rsidRDefault="00E253F0" w:rsidP="00085F6B">
      <w:pPr>
        <w:pStyle w:val="GvdeMetni"/>
        <w:spacing w:before="160" w:line="362" w:lineRule="auto"/>
        <w:ind w:right="-2" w:firstLine="360"/>
        <w:jc w:val="both"/>
      </w:pPr>
      <w:r w:rsidRPr="000D6FC1">
        <w:t xml:space="preserve">Kemik-kas dokunun karşılıklı etkileşiminde birkaç önemli sinyal yolağı aracılık etmektedir. Örneğin, Wnt-β-katenin sinyal yolağı, osteoblastik aktiviteyi kontrol ettiği gibi kas rejenerasyonunda da görev alır </w:t>
      </w:r>
      <w:r w:rsidRPr="000D6FC1">
        <w:fldChar w:fldCharType="begin"/>
      </w:r>
      <w:r w:rsidR="00F53723">
        <w:instrText xml:space="preserve"> ADDIN EN.CITE &lt;EndNote&gt;&lt;Cite&gt;&lt;Author&gt;Oliveira&lt;/Author&gt;&lt;Year&gt;2015&lt;/Year&gt;&lt;RecNum&gt;297&lt;/RecNum&gt;&lt;DisplayText&gt;(172)&lt;/DisplayText&gt;&lt;record&gt;&lt;rec-number&gt;297&lt;/rec-number&gt;&lt;foreign-keys&gt;&lt;key app="EN" db-id="zv9exzx0gtafpser9vlpxrr6wtzappxat0dd" timestamp="1635516614"&gt;297&lt;/key&gt;&lt;/foreign-keys&gt;&lt;ref-type name="Journal Article"&gt;17&lt;/ref-type&gt;&lt;contributors&gt;&lt;authors&gt;&lt;author&gt;Oliveira, A&lt;/author&gt;&lt;author&gt;Vaz, C&lt;/author&gt;&lt;/authors&gt;&lt;/contributors&gt;&lt;titles&gt;&lt;title&gt;The role of sarcopenia in the risk of osteoporotic hip fracture&lt;/title&gt;&lt;secondary-title&gt;Clinical rheumatology&lt;/secondary-title&gt;&lt;/titles&gt;&lt;periodical&gt;&lt;full-title&gt;Clinical rheumatology&lt;/full-title&gt;&lt;/periodical&gt;&lt;pages&gt;1673-1680&lt;/pages&gt;&lt;volume&gt;34&lt;/volume&gt;&lt;number&gt;10&lt;/number&gt;&lt;dates&gt;&lt;year&gt;2015&lt;/year&gt;&lt;/dates&gt;&lt;isbn&gt;1434-9949&lt;/isbn&gt;&lt;urls&gt;&lt;/urls&gt;&lt;/record&gt;&lt;/Cite&gt;&lt;/EndNote&gt;</w:instrText>
      </w:r>
      <w:r w:rsidRPr="000D6FC1">
        <w:fldChar w:fldCharType="separate"/>
      </w:r>
      <w:r w:rsidR="00F53723">
        <w:t>(172)</w:t>
      </w:r>
      <w:r w:rsidRPr="000D6FC1">
        <w:fldChar w:fldCharType="end"/>
      </w:r>
      <w:r w:rsidRPr="000D6FC1">
        <w:t xml:space="preserve">. GH/IGF-1 yolağı, çeşitli sinyal yolakları aracılığıyla, kemik ve kas dokunun gelişiminde kilit düzenleyiciler olarak görev almaktadırlar. Bu kas-kemik doku arasındaki iletişim mekanizmalarının anlaşılmasının gelecekte yeni terapötik ajanların geliştirilmesini kolaylaştıracağı umulmaktadır </w:t>
      </w:r>
      <w:r w:rsidRPr="000D6FC1">
        <w:fldChar w:fldCharType="begin"/>
      </w:r>
      <w:r w:rsidR="00F53723">
        <w:instrText xml:space="preserve"> ADDIN EN.CITE &lt;EndNote&gt;&lt;Cite&gt;&lt;Author&gt;Girgis&lt;/Author&gt;&lt;Year&gt;2014&lt;/Year&gt;&lt;RecNum&gt;295&lt;/RecNum&gt;&lt;DisplayText&gt;(169)&lt;/DisplayText&gt;&lt;record&gt;&lt;rec-number&gt;295&lt;/rec-number&gt;&lt;foreign-keys&gt;&lt;key app="EN" db-id="zv9exzx0gtafpser9vlpxrr6wtzappxat0dd" timestamp="1635516449"&gt;295&lt;/key&gt;&lt;/foreign-keys&gt;&lt;ref-type name="Journal Article"&gt;17&lt;/ref-type&gt;&lt;contributors&gt;&lt;authors&gt;&lt;author&gt;Girgis, Christian M&lt;/author&gt;&lt;author&gt;Mokbel, Nancy&lt;/author&gt;&lt;author&gt;DiGirolamo, Douglas J&lt;/author&gt;&lt;/authors&gt;&lt;/contributors&gt;&lt;titles&gt;&lt;title&gt;Therapies for musculoskeletal disease: can we treat two birds with one stone?&lt;/title&gt;&lt;secondary-title&gt;Current osteoporosis reports&lt;/secondary-title&gt;&lt;/titles&gt;&lt;periodical&gt;&lt;full-title&gt;Current osteoporosis reports&lt;/full-title&gt;&lt;/periodical&gt;&lt;pages&gt;142-153&lt;/pages&gt;&lt;volume&gt;12&lt;/volume&gt;&lt;number&gt;2&lt;/number&gt;&lt;dates&gt;&lt;year&gt;2014&lt;/year&gt;&lt;/dates&gt;&lt;isbn&gt;1544-2241&lt;/isbn&gt;&lt;urls&gt;&lt;/urls&gt;&lt;/record&gt;&lt;/Cite&gt;&lt;/EndNote&gt;</w:instrText>
      </w:r>
      <w:r w:rsidRPr="000D6FC1">
        <w:fldChar w:fldCharType="separate"/>
      </w:r>
      <w:r w:rsidR="00F53723">
        <w:t>(169)</w:t>
      </w:r>
      <w:r w:rsidRPr="000D6FC1">
        <w:fldChar w:fldCharType="end"/>
      </w:r>
      <w:r w:rsidRPr="000D6FC1">
        <w:t>.</w:t>
      </w:r>
    </w:p>
    <w:p w:rsidR="00B22E33" w:rsidRDefault="00E253F0" w:rsidP="00B22E33">
      <w:pPr>
        <w:pStyle w:val="GvdeMetni"/>
        <w:spacing w:line="360" w:lineRule="auto"/>
        <w:ind w:right="-2" w:firstLine="360"/>
        <w:jc w:val="both"/>
      </w:pPr>
      <w:r w:rsidRPr="000D6FC1">
        <w:t xml:space="preserve">Kas ve kemik hücrelerinin her ikisi de mezenkimal kök hücrelerden köken aldığı için çeşitli gen polimorfizmlerinin bu dokularda meydana gelen değişikliklerin gelişimine katkısı olduğu düşünülmektedir. Androjen reseptörü, östrojen reseptörü, katekol-O-metiltransferaz, IGF-1, D vitamini reseptörü ve düşük yoğunluklu lipoprotein reseptörü ile ilgili protein polimorfizimlerinin etiyolojide etkili olduğu öne sürülmektedir </w:t>
      </w:r>
      <w:r w:rsidRPr="000D6FC1">
        <w:fldChar w:fldCharType="begin"/>
      </w:r>
      <w:r w:rsidR="00F53723">
        <w:instrText xml:space="preserve"> ADDIN EN.CITE &lt;EndNote&gt;&lt;Cite&gt;&lt;Author&gt;Girgis&lt;/Author&gt;&lt;Year&gt;2014&lt;/Year&gt;&lt;RecNum&gt;295&lt;/RecNum&gt;&lt;DisplayText&gt;(169)&lt;/DisplayText&gt;&lt;record&gt;&lt;rec-number&gt;295&lt;/rec-number&gt;&lt;foreign-keys&gt;&lt;key app="EN" db-id="zv9exzx0gtafpser9vlpxrr6wtzappxat0dd" timestamp="1635516449"&gt;295&lt;/key&gt;&lt;/foreign-keys&gt;&lt;ref-type name="Journal Article"&gt;17&lt;/ref-type&gt;&lt;contributors&gt;&lt;authors&gt;&lt;author&gt;Girgis, Christian M&lt;/author&gt;&lt;author&gt;Mokbel, Nancy&lt;/author&gt;&lt;author&gt;DiGirolamo, Douglas J&lt;/author&gt;&lt;/authors&gt;&lt;/contributors&gt;&lt;titles&gt;&lt;title&gt;Therapies for musculoskeletal disease: can we treat two birds with one stone?&lt;/title&gt;&lt;secondary-title&gt;Current osteoporosis reports&lt;/secondary-title&gt;&lt;/titles&gt;&lt;periodical&gt;&lt;full-title&gt;Current osteoporosis reports&lt;/full-title&gt;&lt;/periodical&gt;&lt;pages&gt;142-153&lt;/pages&gt;&lt;volume&gt;12&lt;/volume&gt;&lt;number&gt;2&lt;/number&gt;&lt;dates&gt;&lt;year&gt;2014&lt;/year&gt;&lt;/dates&gt;&lt;isbn&gt;1544-2241&lt;/isbn&gt;&lt;urls&gt;&lt;/urls&gt;&lt;/record&gt;&lt;/Cite&gt;&lt;/EndNote&gt;</w:instrText>
      </w:r>
      <w:r w:rsidRPr="000D6FC1">
        <w:fldChar w:fldCharType="separate"/>
      </w:r>
      <w:r w:rsidR="00F53723">
        <w:t>(169)</w:t>
      </w:r>
      <w:r w:rsidRPr="000D6FC1">
        <w:fldChar w:fldCharType="end"/>
      </w:r>
      <w:r w:rsidR="00085F6B">
        <w:t>.</w:t>
      </w:r>
    </w:p>
    <w:p w:rsidR="00803074" w:rsidRPr="000D6FC1" w:rsidRDefault="00B22E33" w:rsidP="00B22E33">
      <w:pPr>
        <w:rPr>
          <w:noProof/>
          <w:lang w:val="tr-TR"/>
        </w:rPr>
      </w:pPr>
      <w:r>
        <w:br w:type="page"/>
      </w:r>
    </w:p>
    <w:p w:rsidR="00A368DB" w:rsidRPr="000D6FC1" w:rsidRDefault="00A368DB" w:rsidP="00A94621">
      <w:pPr>
        <w:pStyle w:val="Balk1"/>
        <w:numPr>
          <w:ilvl w:val="0"/>
          <w:numId w:val="27"/>
        </w:numPr>
        <w:ind w:left="426" w:hanging="426"/>
        <w:jc w:val="both"/>
        <w:rPr>
          <w:rFonts w:cs="Times New Roman"/>
          <w:sz w:val="24"/>
          <w:szCs w:val="24"/>
        </w:rPr>
      </w:pPr>
      <w:bookmarkStart w:id="75" w:name="_Toc57239889"/>
      <w:bookmarkStart w:id="76" w:name="_Toc93857570"/>
      <w:bookmarkStart w:id="77" w:name="_Toc93873690"/>
      <w:r w:rsidRPr="000D6FC1">
        <w:rPr>
          <w:rFonts w:cs="Times New Roman"/>
          <w:sz w:val="24"/>
          <w:szCs w:val="24"/>
        </w:rPr>
        <w:lastRenderedPageBreak/>
        <w:t>GEREÇ VE YÖNTEM</w:t>
      </w:r>
      <w:bookmarkEnd w:id="75"/>
      <w:bookmarkEnd w:id="76"/>
      <w:bookmarkEnd w:id="77"/>
    </w:p>
    <w:p w:rsidR="00E849E8" w:rsidRPr="000D6FC1" w:rsidRDefault="00CC2112" w:rsidP="00384F11">
      <w:pPr>
        <w:pStyle w:val="Balk2"/>
        <w:numPr>
          <w:ilvl w:val="1"/>
          <w:numId w:val="32"/>
        </w:numPr>
        <w:spacing w:after="240" w:line="360" w:lineRule="auto"/>
        <w:jc w:val="both"/>
        <w:rPr>
          <w:rFonts w:cs="Times New Roman"/>
          <w:b/>
          <w:szCs w:val="24"/>
          <w:lang w:val="tr-TR"/>
        </w:rPr>
      </w:pPr>
      <w:r w:rsidRPr="000D6FC1">
        <w:rPr>
          <w:rFonts w:cs="Times New Roman"/>
          <w:b/>
          <w:szCs w:val="24"/>
          <w:lang w:val="tr-TR"/>
        </w:rPr>
        <w:t xml:space="preserve"> </w:t>
      </w:r>
      <w:bookmarkStart w:id="78" w:name="_Toc93857571"/>
      <w:bookmarkStart w:id="79" w:name="_Toc93873691"/>
      <w:r w:rsidR="00E849E8" w:rsidRPr="000D6FC1">
        <w:rPr>
          <w:rFonts w:cs="Times New Roman"/>
          <w:b/>
          <w:szCs w:val="24"/>
          <w:lang w:val="tr-TR"/>
        </w:rPr>
        <w:t>Hasta Seçimi</w:t>
      </w:r>
      <w:bookmarkEnd w:id="78"/>
      <w:bookmarkEnd w:id="79"/>
    </w:p>
    <w:p w:rsidR="00EA6846" w:rsidRPr="000D6FC1" w:rsidRDefault="00EA6846" w:rsidP="00EA6846">
      <w:pPr>
        <w:spacing w:line="360" w:lineRule="auto"/>
        <w:ind w:firstLine="709"/>
        <w:jc w:val="both"/>
        <w:rPr>
          <w:lang w:val="tr-TR"/>
        </w:rPr>
      </w:pPr>
      <w:r w:rsidRPr="000D6FC1">
        <w:rPr>
          <w:lang w:val="tr-TR"/>
        </w:rPr>
        <w:t>Araştırmaya Hacettepe Üniversitesi Fiziksel Tıp ve Rehabilitasyon Anabilim Dalı Polikliniği’ne başvuran, osteoporoz tan</w:t>
      </w:r>
      <w:r w:rsidR="00085F6B">
        <w:rPr>
          <w:lang w:val="tr-TR"/>
        </w:rPr>
        <w:t>ı</w:t>
      </w:r>
      <w:r w:rsidRPr="000D6FC1">
        <w:rPr>
          <w:lang w:val="tr-TR"/>
        </w:rPr>
        <w:t>sıyla takip ya da osteoporoz açısından tarama amacıyla kemik mineral dansitometri ile değerlendirilen, aydınlatılmış onama olur veren hastalar dâhil edildi.</w:t>
      </w:r>
    </w:p>
    <w:p w:rsidR="00EA6846" w:rsidRPr="000D6FC1" w:rsidRDefault="00EA6846" w:rsidP="00EA6846">
      <w:pPr>
        <w:spacing w:line="360" w:lineRule="auto"/>
        <w:ind w:firstLine="709"/>
        <w:jc w:val="both"/>
        <w:rPr>
          <w:lang w:val="tr-TR"/>
        </w:rPr>
      </w:pPr>
      <w:r w:rsidRPr="000D6FC1">
        <w:rPr>
          <w:lang w:val="tr-TR"/>
        </w:rPr>
        <w:t xml:space="preserve"> Dışlama kriterleri olarak aşağıdaki durumlar belirlendi;</w:t>
      </w:r>
    </w:p>
    <w:p w:rsidR="00EA6846" w:rsidRPr="000D6FC1" w:rsidRDefault="00EA6846" w:rsidP="00A94621">
      <w:pPr>
        <w:pStyle w:val="ListeParagraf"/>
        <w:numPr>
          <w:ilvl w:val="0"/>
          <w:numId w:val="6"/>
        </w:numPr>
        <w:spacing w:line="360" w:lineRule="auto"/>
        <w:jc w:val="both"/>
        <w:rPr>
          <w:lang w:val="tr-TR"/>
        </w:rPr>
      </w:pPr>
      <w:r w:rsidRPr="000D6FC1">
        <w:rPr>
          <w:lang w:val="tr-TR"/>
        </w:rPr>
        <w:t>Parkinson hastalığı, geçirilmiş serebrovasküler olay, serebellar hastalıklar, multiple skleroz</w:t>
      </w:r>
      <w:r w:rsidR="00085F6B">
        <w:rPr>
          <w:lang w:val="tr-TR"/>
        </w:rPr>
        <w:t>,</w:t>
      </w:r>
    </w:p>
    <w:p w:rsidR="00EA6846" w:rsidRPr="000D6FC1" w:rsidRDefault="00DA32BD" w:rsidP="00A94621">
      <w:pPr>
        <w:pStyle w:val="ListeParagraf"/>
        <w:numPr>
          <w:ilvl w:val="0"/>
          <w:numId w:val="6"/>
        </w:numPr>
        <w:spacing w:line="360" w:lineRule="auto"/>
        <w:jc w:val="both"/>
        <w:rPr>
          <w:lang w:val="tr-TR"/>
        </w:rPr>
      </w:pPr>
      <w:r w:rsidRPr="000D6FC1">
        <w:rPr>
          <w:lang w:val="tr-TR"/>
        </w:rPr>
        <w:t>Majör</w:t>
      </w:r>
      <w:r w:rsidR="00EA6846" w:rsidRPr="000D6FC1">
        <w:rPr>
          <w:lang w:val="tr-TR"/>
        </w:rPr>
        <w:t xml:space="preserve"> depresyon</w:t>
      </w:r>
      <w:r w:rsidR="00085F6B">
        <w:rPr>
          <w:lang w:val="tr-TR"/>
        </w:rPr>
        <w:t>,</w:t>
      </w:r>
    </w:p>
    <w:p w:rsidR="00EA6846" w:rsidRPr="000D6FC1" w:rsidRDefault="00EA6846" w:rsidP="00A94621">
      <w:pPr>
        <w:pStyle w:val="ListeParagraf"/>
        <w:numPr>
          <w:ilvl w:val="0"/>
          <w:numId w:val="6"/>
        </w:numPr>
        <w:spacing w:line="360" w:lineRule="auto"/>
        <w:jc w:val="both"/>
        <w:rPr>
          <w:lang w:val="tr-TR"/>
        </w:rPr>
      </w:pPr>
      <w:r w:rsidRPr="000D6FC1">
        <w:rPr>
          <w:lang w:val="tr-TR"/>
        </w:rPr>
        <w:t>Nöromuskuler hastalıklar (motor nöron hastalıkları, polinöropatiler, myastenia gravis)</w:t>
      </w:r>
      <w:r w:rsidR="00085F6B">
        <w:rPr>
          <w:lang w:val="tr-TR"/>
        </w:rPr>
        <w:t>,</w:t>
      </w:r>
    </w:p>
    <w:p w:rsidR="00EA6846" w:rsidRPr="000D6FC1" w:rsidRDefault="00DA32BD" w:rsidP="00A94621">
      <w:pPr>
        <w:pStyle w:val="ListeParagraf"/>
        <w:numPr>
          <w:ilvl w:val="0"/>
          <w:numId w:val="6"/>
        </w:numPr>
        <w:spacing w:line="360" w:lineRule="auto"/>
        <w:jc w:val="both"/>
        <w:rPr>
          <w:lang w:val="tr-TR"/>
        </w:rPr>
      </w:pPr>
      <w:r w:rsidRPr="000D6FC1">
        <w:rPr>
          <w:lang w:val="tr-TR"/>
        </w:rPr>
        <w:t>Majör</w:t>
      </w:r>
      <w:r w:rsidR="00EA6846" w:rsidRPr="000D6FC1">
        <w:rPr>
          <w:lang w:val="tr-TR"/>
        </w:rPr>
        <w:t xml:space="preserve"> ortopedik cerrahi öyküsü (total diz ve kalça protezi vb.)</w:t>
      </w:r>
      <w:r w:rsidR="00085F6B">
        <w:rPr>
          <w:lang w:val="tr-TR"/>
        </w:rPr>
        <w:t>,</w:t>
      </w:r>
    </w:p>
    <w:p w:rsidR="00EA6846" w:rsidRPr="000D6FC1" w:rsidRDefault="00EA6846" w:rsidP="00A94621">
      <w:pPr>
        <w:pStyle w:val="ListeParagraf"/>
        <w:numPr>
          <w:ilvl w:val="0"/>
          <w:numId w:val="6"/>
        </w:numPr>
        <w:spacing w:line="360" w:lineRule="auto"/>
        <w:jc w:val="both"/>
        <w:rPr>
          <w:lang w:val="tr-TR"/>
        </w:rPr>
      </w:pPr>
      <w:r w:rsidRPr="000D6FC1">
        <w:rPr>
          <w:lang w:val="tr-TR"/>
        </w:rPr>
        <w:t xml:space="preserve">Yürüme için herhangi bir </w:t>
      </w:r>
      <w:r w:rsidR="00085F6B">
        <w:rPr>
          <w:lang w:val="tr-TR"/>
        </w:rPr>
        <w:t>yardımcı cihaz kullananımı,</w:t>
      </w:r>
    </w:p>
    <w:p w:rsidR="00EA6846" w:rsidRPr="000D6FC1" w:rsidRDefault="00085F6B" w:rsidP="00A94621">
      <w:pPr>
        <w:pStyle w:val="ListeParagraf"/>
        <w:numPr>
          <w:ilvl w:val="0"/>
          <w:numId w:val="6"/>
        </w:numPr>
        <w:spacing w:line="360" w:lineRule="auto"/>
        <w:jc w:val="both"/>
        <w:rPr>
          <w:lang w:val="tr-TR"/>
        </w:rPr>
      </w:pPr>
      <w:r>
        <w:rPr>
          <w:lang w:val="tr-TR"/>
        </w:rPr>
        <w:t>Evre 4 diz osteoartriti,</w:t>
      </w:r>
    </w:p>
    <w:p w:rsidR="00EA6846" w:rsidRPr="000D6FC1" w:rsidRDefault="00EA6846" w:rsidP="00A94621">
      <w:pPr>
        <w:pStyle w:val="ListeParagraf"/>
        <w:numPr>
          <w:ilvl w:val="0"/>
          <w:numId w:val="6"/>
        </w:numPr>
        <w:spacing w:line="360" w:lineRule="auto"/>
        <w:jc w:val="both"/>
        <w:rPr>
          <w:lang w:val="tr-TR"/>
        </w:rPr>
      </w:pPr>
      <w:r w:rsidRPr="000D6FC1">
        <w:rPr>
          <w:lang w:val="tr-TR"/>
        </w:rPr>
        <w:t>Romatolojik hastalıklar</w:t>
      </w:r>
      <w:r w:rsidR="00085F6B">
        <w:rPr>
          <w:lang w:val="tr-TR"/>
        </w:rPr>
        <w:t>,</w:t>
      </w:r>
    </w:p>
    <w:p w:rsidR="00EA6846" w:rsidRPr="000D6FC1" w:rsidRDefault="00EA6846" w:rsidP="00A94621">
      <w:pPr>
        <w:pStyle w:val="ListeParagraf"/>
        <w:numPr>
          <w:ilvl w:val="0"/>
          <w:numId w:val="6"/>
        </w:numPr>
        <w:spacing w:line="360" w:lineRule="auto"/>
        <w:jc w:val="both"/>
        <w:rPr>
          <w:lang w:val="tr-TR"/>
        </w:rPr>
      </w:pPr>
      <w:r w:rsidRPr="000D6FC1">
        <w:rPr>
          <w:lang w:val="tr-TR"/>
        </w:rPr>
        <w:t>Maligniteler</w:t>
      </w:r>
      <w:r w:rsidR="00085F6B">
        <w:rPr>
          <w:lang w:val="tr-TR"/>
        </w:rPr>
        <w:t>,</w:t>
      </w:r>
    </w:p>
    <w:p w:rsidR="00EA6846" w:rsidRPr="000D6FC1" w:rsidRDefault="00EA6846" w:rsidP="00A94621">
      <w:pPr>
        <w:pStyle w:val="ListeParagraf"/>
        <w:numPr>
          <w:ilvl w:val="0"/>
          <w:numId w:val="6"/>
        </w:numPr>
        <w:spacing w:line="360" w:lineRule="auto"/>
        <w:jc w:val="both"/>
        <w:rPr>
          <w:lang w:val="tr-TR"/>
        </w:rPr>
      </w:pPr>
      <w:r w:rsidRPr="000D6FC1">
        <w:rPr>
          <w:lang w:val="tr-TR"/>
        </w:rPr>
        <w:t>İleri evre kalp/karaciğer/böbrek yetmezliği</w:t>
      </w:r>
      <w:r w:rsidR="00085F6B">
        <w:rPr>
          <w:lang w:val="tr-TR"/>
        </w:rPr>
        <w:t>,</w:t>
      </w:r>
    </w:p>
    <w:p w:rsidR="00EA6846" w:rsidRPr="000D6FC1" w:rsidRDefault="00EA6846" w:rsidP="00A94621">
      <w:pPr>
        <w:pStyle w:val="ListeParagraf"/>
        <w:numPr>
          <w:ilvl w:val="0"/>
          <w:numId w:val="6"/>
        </w:numPr>
        <w:spacing w:line="360" w:lineRule="auto"/>
        <w:rPr>
          <w:lang w:val="tr-TR"/>
        </w:rPr>
      </w:pPr>
      <w:r w:rsidRPr="000D6FC1">
        <w:rPr>
          <w:lang w:val="tr-TR"/>
        </w:rPr>
        <w:t>Vizüel ve vestibüler hastalıklar</w:t>
      </w:r>
      <w:r w:rsidR="00085F6B">
        <w:rPr>
          <w:lang w:val="tr-TR"/>
        </w:rPr>
        <w:t>,</w:t>
      </w:r>
    </w:p>
    <w:p w:rsidR="00DA32BD" w:rsidRPr="00B22E33" w:rsidRDefault="00EA6846" w:rsidP="00A94621">
      <w:pPr>
        <w:pStyle w:val="ListeParagraf"/>
        <w:numPr>
          <w:ilvl w:val="0"/>
          <w:numId w:val="6"/>
        </w:numPr>
        <w:spacing w:line="360" w:lineRule="auto"/>
        <w:rPr>
          <w:lang w:val="tr-TR"/>
        </w:rPr>
      </w:pPr>
      <w:r w:rsidRPr="000D6FC1">
        <w:rPr>
          <w:lang w:val="tr-TR"/>
        </w:rPr>
        <w:t>Lenfödem</w:t>
      </w:r>
      <w:r w:rsidR="00085F6B">
        <w:rPr>
          <w:lang w:val="tr-TR"/>
        </w:rPr>
        <w:t>.</w:t>
      </w:r>
    </w:p>
    <w:p w:rsidR="00E849E8" w:rsidRPr="000D6FC1" w:rsidRDefault="00E849E8" w:rsidP="00384F11">
      <w:pPr>
        <w:pStyle w:val="Balk2"/>
        <w:numPr>
          <w:ilvl w:val="1"/>
          <w:numId w:val="32"/>
        </w:numPr>
        <w:spacing w:line="360" w:lineRule="auto"/>
        <w:ind w:left="709" w:hanging="709"/>
        <w:jc w:val="both"/>
        <w:rPr>
          <w:rFonts w:cs="Times New Roman"/>
          <w:b/>
          <w:szCs w:val="24"/>
          <w:lang w:val="tr-TR"/>
        </w:rPr>
      </w:pPr>
      <w:bookmarkStart w:id="80" w:name="_Toc93857572"/>
      <w:bookmarkStart w:id="81" w:name="_Toc93873692"/>
      <w:r w:rsidRPr="000D6FC1">
        <w:rPr>
          <w:rFonts w:cs="Times New Roman"/>
          <w:b/>
          <w:szCs w:val="24"/>
          <w:lang w:val="tr-TR"/>
        </w:rPr>
        <w:t>Çalışma Protokolü</w:t>
      </w:r>
      <w:bookmarkEnd w:id="80"/>
      <w:bookmarkEnd w:id="81"/>
    </w:p>
    <w:p w:rsidR="00EA6846" w:rsidRPr="000D6FC1" w:rsidRDefault="00EA6846" w:rsidP="00EA6846">
      <w:pPr>
        <w:pStyle w:val="Gvde"/>
        <w:spacing w:after="0" w:line="360" w:lineRule="auto"/>
        <w:ind w:firstLine="709"/>
        <w:jc w:val="both"/>
        <w:rPr>
          <w:rFonts w:cs="Times New Roman"/>
        </w:rPr>
      </w:pPr>
      <w:r w:rsidRPr="000D6FC1">
        <w:rPr>
          <w:rFonts w:cs="Times New Roman"/>
        </w:rPr>
        <w:t xml:space="preserve">Araştırmaya dâhil edilen bireylerin yaşı, cinsiyeti, </w:t>
      </w:r>
      <w:r w:rsidR="006C753B">
        <w:rPr>
          <w:rFonts w:cs="Times New Roman"/>
        </w:rPr>
        <w:t xml:space="preserve">postmenapozal </w:t>
      </w:r>
      <w:r w:rsidRPr="000D6FC1">
        <w:rPr>
          <w:rFonts w:cs="Times New Roman"/>
        </w:rPr>
        <w:t xml:space="preserve">kadınsa </w:t>
      </w:r>
      <w:r w:rsidR="00AF2183">
        <w:rPr>
          <w:rFonts w:cs="Times New Roman"/>
        </w:rPr>
        <w:t xml:space="preserve">menopoz yaşı, </w:t>
      </w:r>
      <w:r w:rsidRPr="000D6FC1">
        <w:rPr>
          <w:rFonts w:cs="Times New Roman"/>
        </w:rPr>
        <w:t>baskın eli, sigara ve alkol kullanımı, tıbbi özgeçmişi (bilinen hastalıkları ve geçirilmiş operasyonları), düzenli kullandığı ilaçlar, eğitim durumu, çalışma durumu, egzersiz yapma durumu, geçirilmiş kırık öyküsü ve bu kırıkların enerji düzeyi (düşük veya yüksek), ailede osteoporoz hikâyesi, ailede kırık öyküsü, güneşlenme düze</w:t>
      </w:r>
      <w:r w:rsidR="009C0E81" w:rsidRPr="000D6FC1">
        <w:rPr>
          <w:rFonts w:cs="Times New Roman"/>
        </w:rPr>
        <w:t>yi, diyetteki kalsiyum düzeyi, D</w:t>
      </w:r>
      <w:r w:rsidRPr="000D6FC1">
        <w:rPr>
          <w:rFonts w:cs="Times New Roman"/>
        </w:rPr>
        <w:t xml:space="preserve"> vitamini takviye alma durumu, önceden osteoporoz yönelik tedavi alma durumları sorgulanarak kaydedildi.</w:t>
      </w:r>
    </w:p>
    <w:p w:rsidR="00EA6846" w:rsidRPr="000D6FC1" w:rsidRDefault="00EA6846" w:rsidP="00EA6846">
      <w:pPr>
        <w:pStyle w:val="Gvde"/>
        <w:spacing w:after="0" w:line="360" w:lineRule="auto"/>
        <w:ind w:firstLine="709"/>
        <w:jc w:val="both"/>
        <w:rPr>
          <w:rFonts w:cs="Times New Roman"/>
        </w:rPr>
      </w:pPr>
      <w:r w:rsidRPr="000D6FC1">
        <w:rPr>
          <w:rFonts w:cs="Times New Roman"/>
        </w:rPr>
        <w:lastRenderedPageBreak/>
        <w:t>Antropometrik ölçümlerden boy, kilo, bel çevresi, kalça çevresi ölçüldü. Dominant taraf kuadriceps kas kalınlığı tayini için US kullanıldı. Kas kuvveti için el dinamometresiyle kavrama kuvveti ölçüldü. Fiziksel performans değerlendirmesi için 6 metre yürüme hızı ve 5 tekrarlı otur kalk testi yapıldı.</w:t>
      </w:r>
    </w:p>
    <w:p w:rsidR="0052598A" w:rsidRDefault="00EA6846" w:rsidP="00B22E33">
      <w:pPr>
        <w:pStyle w:val="Gvde"/>
        <w:spacing w:after="0" w:line="360" w:lineRule="auto"/>
        <w:ind w:firstLine="709"/>
        <w:jc w:val="both"/>
        <w:rPr>
          <w:rFonts w:cs="Times New Roman"/>
        </w:rPr>
      </w:pPr>
      <w:r w:rsidRPr="000D6FC1">
        <w:rPr>
          <w:rFonts w:cs="Times New Roman"/>
        </w:rPr>
        <w:t xml:space="preserve">Poliklinik muayenesi sonucu rutin </w:t>
      </w:r>
      <w:r w:rsidR="00DA32BD">
        <w:rPr>
          <w:rFonts w:cs="Times New Roman"/>
        </w:rPr>
        <w:t>olarak istenmiş olan tetkikleri</w:t>
      </w:r>
      <w:r w:rsidRPr="000D6FC1">
        <w:rPr>
          <w:rFonts w:cs="Times New Roman"/>
        </w:rPr>
        <w:t xml:space="preserve"> DXA ölçümü sonucu femur boyun, femur total ve lomber vertebra </w:t>
      </w:r>
      <w:r w:rsidR="00AB74F5">
        <w:rPr>
          <w:rFonts w:cs="Times New Roman"/>
        </w:rPr>
        <w:t>KMY ve</w:t>
      </w:r>
      <w:r w:rsidR="00AF2183">
        <w:rPr>
          <w:rFonts w:cs="Times New Roman"/>
        </w:rPr>
        <w:t xml:space="preserve"> </w:t>
      </w:r>
      <w:r w:rsidRPr="000D6FC1">
        <w:rPr>
          <w:rFonts w:cs="Times New Roman"/>
        </w:rPr>
        <w:t>T skoru değerleri, D</w:t>
      </w:r>
      <w:r w:rsidR="00AF2183">
        <w:rPr>
          <w:rFonts w:cs="Times New Roman"/>
        </w:rPr>
        <w:t xml:space="preserve"> </w:t>
      </w:r>
      <w:r w:rsidR="00AF2183" w:rsidRPr="000D6FC1">
        <w:rPr>
          <w:rFonts w:cs="Times New Roman"/>
        </w:rPr>
        <w:t>vitamin</w:t>
      </w:r>
      <w:r w:rsidR="00AF2183">
        <w:rPr>
          <w:rFonts w:cs="Times New Roman"/>
        </w:rPr>
        <w:t>i</w:t>
      </w:r>
      <w:r w:rsidRPr="000D6FC1">
        <w:rPr>
          <w:rFonts w:cs="Times New Roman"/>
        </w:rPr>
        <w:t>, kalsiyum ve fosfor düzeyleri kaydedildi.</w:t>
      </w:r>
    </w:p>
    <w:p w:rsidR="0052598A" w:rsidRDefault="0052598A" w:rsidP="00402AF3">
      <w:pPr>
        <w:pStyle w:val="Balk3"/>
        <w:numPr>
          <w:ilvl w:val="0"/>
          <w:numId w:val="31"/>
        </w:numPr>
        <w:spacing w:line="360" w:lineRule="auto"/>
        <w:ind w:left="0" w:firstLine="0"/>
      </w:pPr>
      <w:bookmarkStart w:id="82" w:name="_Toc93873693"/>
      <w:r w:rsidRPr="0052598A">
        <w:t>Antropometrik Değerlendirme</w:t>
      </w:r>
      <w:bookmarkEnd w:id="82"/>
    </w:p>
    <w:p w:rsidR="00E36D41" w:rsidRDefault="00E36D41">
      <w:pPr>
        <w:pStyle w:val="Gvde"/>
        <w:spacing w:after="0" w:line="360" w:lineRule="auto"/>
        <w:ind w:firstLine="720"/>
        <w:jc w:val="both"/>
        <w:rPr>
          <w:rFonts w:cs="Times New Roman"/>
        </w:rPr>
      </w:pPr>
      <w:r w:rsidRPr="00E36D41">
        <w:rPr>
          <w:rFonts w:cs="Times New Roman"/>
        </w:rPr>
        <w:t>Hastaların boyları santimetre ve vücut ağırlıkları kilogram cinsinden kaydedildi</w:t>
      </w:r>
      <w:r>
        <w:rPr>
          <w:rFonts w:cs="Times New Roman"/>
        </w:rPr>
        <w:t xml:space="preserve">. </w:t>
      </w:r>
    </w:p>
    <w:p w:rsidR="00E36D41" w:rsidRPr="00E36D41" w:rsidRDefault="00E36D41" w:rsidP="00B22E33">
      <w:pPr>
        <w:pStyle w:val="Gvde"/>
        <w:spacing w:after="0" w:line="360" w:lineRule="auto"/>
        <w:ind w:firstLine="720"/>
        <w:jc w:val="both"/>
        <w:rPr>
          <w:rFonts w:cs="Times New Roman"/>
        </w:rPr>
      </w:pPr>
      <w:r w:rsidRPr="00E36D41">
        <w:rPr>
          <w:rFonts w:cs="Times New Roman"/>
        </w:rPr>
        <w:t>Bel çevresi, kişi ayaktayken belin en kalın yerinden, kalça çevresi, kişi ayakta, bacaklar birleşik pozisyonda iken esnek olmayan mezura yardımıyla kalç</w:t>
      </w:r>
      <w:r w:rsidR="00B22E33">
        <w:rPr>
          <w:rFonts w:cs="Times New Roman"/>
        </w:rPr>
        <w:t>anın en kalın yerinden ölçüldü.</w:t>
      </w:r>
    </w:p>
    <w:p w:rsidR="00AB74F5" w:rsidRPr="00C046C1" w:rsidRDefault="00AB74F5" w:rsidP="00402AF3">
      <w:pPr>
        <w:pStyle w:val="ListeParagraf"/>
        <w:numPr>
          <w:ilvl w:val="0"/>
          <w:numId w:val="31"/>
        </w:numPr>
        <w:spacing w:line="360" w:lineRule="auto"/>
        <w:ind w:left="0" w:firstLine="0"/>
        <w:rPr>
          <w:rFonts w:eastAsia="Arial Unicode MS"/>
          <w:b/>
          <w:color w:val="000000"/>
          <w:u w:color="000000"/>
          <w:bdr w:val="nil"/>
          <w:lang w:val="tr-TR" w:eastAsia="tr-TR"/>
        </w:rPr>
      </w:pPr>
      <w:r w:rsidRPr="00C046C1">
        <w:rPr>
          <w:rFonts w:eastAsia="Arial Unicode MS"/>
          <w:b/>
          <w:color w:val="000000"/>
          <w:u w:color="000000"/>
          <w:bdr w:val="nil"/>
          <w:lang w:val="tr-TR" w:eastAsia="tr-TR"/>
        </w:rPr>
        <w:t>El Kavrama Kuvveti Değerlendirilmesi</w:t>
      </w:r>
    </w:p>
    <w:p w:rsidR="00E36D41" w:rsidRPr="00B22E33" w:rsidRDefault="00AB74F5">
      <w:pPr>
        <w:pStyle w:val="Gvde"/>
        <w:spacing w:after="0" w:line="360" w:lineRule="auto"/>
        <w:ind w:firstLine="720"/>
        <w:jc w:val="both"/>
        <w:rPr>
          <w:rFonts w:cs="Times New Roman"/>
        </w:rPr>
      </w:pPr>
      <w:r w:rsidRPr="00AB74F5">
        <w:rPr>
          <w:rFonts w:cs="Times New Roman"/>
        </w:rPr>
        <w:t xml:space="preserve">El kavrama kuvveti değerlendirmesi Jamar hidrolik el dinamometresi ile </w:t>
      </w:r>
      <w:r w:rsidR="006C753B">
        <w:rPr>
          <w:rFonts w:cs="Times New Roman"/>
        </w:rPr>
        <w:t>yapıldı</w:t>
      </w:r>
      <w:r w:rsidRPr="00AB74F5">
        <w:rPr>
          <w:rFonts w:cs="Times New Roman"/>
        </w:rPr>
        <w:t xml:space="preserve">. Hastalar </w:t>
      </w:r>
      <w:r w:rsidR="00E36D41">
        <w:rPr>
          <w:rFonts w:cs="Times New Roman"/>
        </w:rPr>
        <w:t xml:space="preserve">dik oturur pozisyonda, </w:t>
      </w:r>
      <w:r w:rsidRPr="00AB74F5">
        <w:rPr>
          <w:rFonts w:cs="Times New Roman"/>
        </w:rPr>
        <w:t xml:space="preserve">dirsek 90° fleksiyonda, el bileği nötralde olacak şekilde ekrandaki artış durana kadar el sıkması söylendi. </w:t>
      </w:r>
      <w:r w:rsidR="00E36D41">
        <w:rPr>
          <w:rFonts w:cs="Times New Roman"/>
        </w:rPr>
        <w:t xml:space="preserve">Dominant taraftan </w:t>
      </w:r>
      <w:r w:rsidRPr="00AB74F5">
        <w:rPr>
          <w:rFonts w:cs="Times New Roman"/>
        </w:rPr>
        <w:t xml:space="preserve">üç ölçüm yapıldı, her ölçüm arasında 30 saniye beklendi ve </w:t>
      </w:r>
      <w:r w:rsidR="00E36D41">
        <w:rPr>
          <w:rFonts w:cs="Times New Roman"/>
        </w:rPr>
        <w:t>ölç</w:t>
      </w:r>
      <w:r w:rsidR="00DA32BD">
        <w:rPr>
          <w:rFonts w:cs="Times New Roman"/>
        </w:rPr>
        <w:t xml:space="preserve">ümlerin ortalaması kaydedildi </w:t>
      </w:r>
      <w:r w:rsidR="00DA32BD">
        <w:rPr>
          <w:rFonts w:cs="Times New Roman"/>
        </w:rPr>
        <w:fldChar w:fldCharType="begin"/>
      </w:r>
      <w:r w:rsidR="00F53723">
        <w:rPr>
          <w:rFonts w:cs="Times New Roman"/>
        </w:rPr>
        <w:instrText xml:space="preserve"> ADDIN EN.CITE &lt;EndNote&gt;&lt;Cite&gt;&lt;Author&gt;Roberts&lt;/Author&gt;&lt;Year&gt;2011&lt;/Year&gt;&lt;RecNum&gt;318&lt;/RecNum&gt;&lt;DisplayText&gt;(173)&lt;/DisplayText&gt;&lt;record&gt;&lt;rec-number&gt;318&lt;/rec-number&gt;&lt;foreign-keys&gt;&lt;key app="EN" db-id="zv9exzx0gtafpser9vlpxrr6wtzappxat0dd" timestamp="1635590743"&gt;318&lt;/key&gt;&lt;/foreign-keys&gt;&lt;ref-type name="Journal Article"&gt;17&lt;/ref-type&gt;&lt;contributors&gt;&lt;authors&gt;&lt;author&gt;Roberts, Helen C&lt;/author&gt;&lt;author&gt;Denison, Hayley J&lt;/author&gt;&lt;author&gt;Martin, Helen J&lt;/author&gt;&lt;author&gt;Patel, Harnish P&lt;/author&gt;&lt;author&gt;Syddall, Holly&lt;/author&gt;&lt;author&gt;Cooper, Cyrus&lt;/author&gt;&lt;author&gt;Sayer, Avan Aihie&lt;/author&gt;&lt;/authors&gt;&lt;/contributors&gt;&lt;titles&gt;&lt;title&gt;A review of the measurement of grip strength in clinical and epidemiological studies: towards a standardised approach&lt;/title&gt;&lt;secondary-title&gt;Age and ageing&lt;/secondary-title&gt;&lt;/titles&gt;&lt;periodical&gt;&lt;full-title&gt;Age and ageing&lt;/full-title&gt;&lt;/periodical&gt;&lt;pages&gt;423-429&lt;/pages&gt;&lt;volume&gt;40&lt;/volume&gt;&lt;number&gt;4&lt;/number&gt;&lt;dates&gt;&lt;year&gt;2011&lt;/year&gt;&lt;/dates&gt;&lt;isbn&gt;0002-0729&lt;/isbn&gt;&lt;urls&gt;&lt;/urls&gt;&lt;/record&gt;&lt;/Cite&gt;&lt;/EndNote&gt;</w:instrText>
      </w:r>
      <w:r w:rsidR="00DA32BD">
        <w:rPr>
          <w:rFonts w:cs="Times New Roman"/>
        </w:rPr>
        <w:fldChar w:fldCharType="separate"/>
      </w:r>
      <w:r w:rsidR="00F53723">
        <w:rPr>
          <w:rFonts w:cs="Times New Roman"/>
          <w:noProof/>
        </w:rPr>
        <w:t>(173)</w:t>
      </w:r>
      <w:r w:rsidR="00DA32BD">
        <w:rPr>
          <w:rFonts w:cs="Times New Roman"/>
        </w:rPr>
        <w:fldChar w:fldCharType="end"/>
      </w:r>
      <w:r w:rsidR="00DA32BD">
        <w:rPr>
          <w:rFonts w:cs="Times New Roman"/>
        </w:rPr>
        <w:t>.</w:t>
      </w:r>
    </w:p>
    <w:p w:rsidR="00E36D41" w:rsidRPr="00E36D41" w:rsidRDefault="00E36D41" w:rsidP="00402AF3">
      <w:pPr>
        <w:pStyle w:val="ListeParagraf"/>
        <w:numPr>
          <w:ilvl w:val="2"/>
          <w:numId w:val="32"/>
        </w:numPr>
        <w:spacing w:line="360" w:lineRule="auto"/>
        <w:ind w:left="0" w:firstLine="0"/>
        <w:rPr>
          <w:rFonts w:eastAsia="Arial Unicode MS"/>
          <w:b/>
          <w:color w:val="000000"/>
          <w:u w:color="000000"/>
          <w:bdr w:val="nil"/>
          <w:lang w:val="tr-TR" w:eastAsia="tr-TR"/>
        </w:rPr>
      </w:pPr>
      <w:r w:rsidRPr="00E36D41">
        <w:rPr>
          <w:rFonts w:eastAsia="Arial Unicode MS"/>
          <w:b/>
          <w:color w:val="000000"/>
          <w:u w:color="000000"/>
          <w:bdr w:val="nil"/>
          <w:lang w:val="tr-TR" w:eastAsia="tr-TR"/>
        </w:rPr>
        <w:t>Fiziksel Performans Değerlendirmesi</w:t>
      </w:r>
    </w:p>
    <w:p w:rsidR="00E36D41" w:rsidRDefault="00E36D41" w:rsidP="00402AF3">
      <w:pPr>
        <w:pStyle w:val="Balk4"/>
        <w:numPr>
          <w:ilvl w:val="0"/>
          <w:numId w:val="36"/>
        </w:numPr>
        <w:spacing w:line="360" w:lineRule="auto"/>
        <w:ind w:left="709"/>
      </w:pPr>
      <w:r>
        <w:t>Yürüme Hızı</w:t>
      </w:r>
    </w:p>
    <w:p w:rsidR="00E36D41" w:rsidRPr="00B22E33" w:rsidRDefault="00DA32BD" w:rsidP="00B22E33">
      <w:pPr>
        <w:pStyle w:val="Gvde"/>
        <w:spacing w:after="0" w:line="360" w:lineRule="auto"/>
        <w:ind w:firstLine="720"/>
        <w:jc w:val="both"/>
        <w:rPr>
          <w:rFonts w:cs="Times New Roman"/>
        </w:rPr>
      </w:pPr>
      <w:r>
        <w:rPr>
          <w:rFonts w:cs="Times New Roman"/>
        </w:rPr>
        <w:t xml:space="preserve">Katılımcılara sınırları önceden belirlenmiş </w:t>
      </w:r>
      <w:r w:rsidR="00E36D41" w:rsidRPr="00E36D41">
        <w:rPr>
          <w:rFonts w:cs="Times New Roman"/>
        </w:rPr>
        <w:t xml:space="preserve">düz </w:t>
      </w:r>
      <w:r>
        <w:rPr>
          <w:rFonts w:cs="Times New Roman"/>
        </w:rPr>
        <w:t xml:space="preserve">bir zeminde hazırlanan 6 metrelik </w:t>
      </w:r>
      <w:r w:rsidR="00E36D41" w:rsidRPr="00E36D41">
        <w:rPr>
          <w:rFonts w:cs="Times New Roman"/>
        </w:rPr>
        <w:t xml:space="preserve">parkurda normal yürüyüş </w:t>
      </w:r>
      <w:r w:rsidR="00E36D41">
        <w:rPr>
          <w:rFonts w:cs="Times New Roman"/>
        </w:rPr>
        <w:t>hızlarında yürümeleri söylendi,</w:t>
      </w:r>
      <w:r w:rsidR="00E36D41" w:rsidRPr="00E36D41">
        <w:rPr>
          <w:rFonts w:cs="Times New Roman"/>
        </w:rPr>
        <w:t xml:space="preserve"> kronometre ile zaman tutuldu. </w:t>
      </w:r>
      <w:r w:rsidR="00E36D41">
        <w:rPr>
          <w:rFonts w:cs="Times New Roman"/>
        </w:rPr>
        <w:t xml:space="preserve">Test üç </w:t>
      </w:r>
      <w:r w:rsidR="00E36D41" w:rsidRPr="00E36D41">
        <w:rPr>
          <w:rFonts w:cs="Times New Roman"/>
        </w:rPr>
        <w:t>kez tekrar edildi ve ortalama değer kaydedildi.</w:t>
      </w:r>
    </w:p>
    <w:p w:rsidR="00E36D41" w:rsidRPr="00384F11" w:rsidRDefault="00E36D41" w:rsidP="00B150ED">
      <w:pPr>
        <w:pStyle w:val="ListeParagraf"/>
        <w:numPr>
          <w:ilvl w:val="0"/>
          <w:numId w:val="38"/>
        </w:numPr>
        <w:ind w:left="709"/>
        <w:rPr>
          <w:rFonts w:eastAsia="Arial Unicode MS"/>
          <w:b/>
          <w:color w:val="000000"/>
          <w:u w:color="000000"/>
          <w:bdr w:val="nil"/>
          <w:lang w:val="tr-TR" w:eastAsia="tr-TR"/>
        </w:rPr>
      </w:pPr>
      <w:r w:rsidRPr="00384F11">
        <w:rPr>
          <w:rFonts w:eastAsia="Arial Unicode MS"/>
          <w:b/>
          <w:color w:val="000000"/>
          <w:u w:color="000000"/>
          <w:bdr w:val="nil"/>
          <w:lang w:val="tr-TR" w:eastAsia="tr-TR"/>
        </w:rPr>
        <w:t>5 -Tekrarlı Sandalyede Otur Kalk Testi</w:t>
      </w:r>
    </w:p>
    <w:p w:rsidR="00B150ED" w:rsidRDefault="009A0CCE" w:rsidP="00B22E33">
      <w:pPr>
        <w:spacing w:line="360" w:lineRule="auto"/>
        <w:ind w:firstLine="720"/>
        <w:jc w:val="both"/>
        <w:rPr>
          <w:lang w:val="tr-TR"/>
        </w:rPr>
      </w:pPr>
      <w:r>
        <w:rPr>
          <w:lang w:val="tr-TR"/>
        </w:rPr>
        <w:t>Katılımcılar</w:t>
      </w:r>
      <w:r w:rsidR="00E36D41" w:rsidRPr="00E36D41">
        <w:rPr>
          <w:lang w:val="tr-TR"/>
        </w:rPr>
        <w:t xml:space="preserve"> yüksekliği standart bir sandalyede </w:t>
      </w:r>
      <w:r>
        <w:rPr>
          <w:lang w:val="tr-TR"/>
        </w:rPr>
        <w:t xml:space="preserve">dik bir şekilde </w:t>
      </w:r>
      <w:r w:rsidR="00E36D41" w:rsidRPr="00E36D41">
        <w:rPr>
          <w:lang w:val="tr-TR"/>
        </w:rPr>
        <w:t xml:space="preserve">oturtuldu, </w:t>
      </w:r>
      <w:r>
        <w:rPr>
          <w:lang w:val="tr-TR"/>
        </w:rPr>
        <w:t>her iki eli</w:t>
      </w:r>
      <w:r w:rsidR="00E36D41">
        <w:rPr>
          <w:lang w:val="tr-TR"/>
        </w:rPr>
        <w:t>ni</w:t>
      </w:r>
      <w:r w:rsidR="00E36D41" w:rsidRPr="00E36D41">
        <w:rPr>
          <w:lang w:val="tr-TR"/>
        </w:rPr>
        <w:t xml:space="preserve"> karşı omuza denk gelecek</w:t>
      </w:r>
      <w:r w:rsidR="00E36D41">
        <w:rPr>
          <w:lang w:val="tr-TR"/>
        </w:rPr>
        <w:t xml:space="preserve"> şekilde çapraz yapmaları istendi.</w:t>
      </w:r>
      <w:r w:rsidR="00E36D41" w:rsidRPr="00E36D41">
        <w:rPr>
          <w:lang w:val="tr-TR"/>
        </w:rPr>
        <w:t xml:space="preserve"> </w:t>
      </w:r>
      <w:r>
        <w:rPr>
          <w:lang w:val="tr-TR"/>
        </w:rPr>
        <w:t>Daha sonra y</w:t>
      </w:r>
      <w:r w:rsidR="00E36D41" w:rsidRPr="00E36D41">
        <w:rPr>
          <w:lang w:val="tr-TR"/>
        </w:rPr>
        <w:t>apabildikleri kadar hızlı bir şek</w:t>
      </w:r>
      <w:r>
        <w:rPr>
          <w:lang w:val="tr-TR"/>
        </w:rPr>
        <w:t>ilde 5 kez oturup kalkmaları istendi,</w:t>
      </w:r>
      <w:r w:rsidR="00E36D41" w:rsidRPr="00E36D41">
        <w:rPr>
          <w:lang w:val="tr-TR"/>
        </w:rPr>
        <w:t xml:space="preserve"> geçen süre kaydedildi.</w:t>
      </w:r>
    </w:p>
    <w:p w:rsidR="00B150ED" w:rsidRDefault="00B150ED">
      <w:pPr>
        <w:rPr>
          <w:lang w:val="tr-TR"/>
        </w:rPr>
      </w:pPr>
      <w:r>
        <w:rPr>
          <w:lang w:val="tr-TR"/>
        </w:rPr>
        <w:br w:type="page"/>
      </w:r>
    </w:p>
    <w:p w:rsidR="0052598A" w:rsidRPr="00E36D41" w:rsidRDefault="0052598A" w:rsidP="00B150ED">
      <w:pPr>
        <w:pStyle w:val="Gvde"/>
        <w:numPr>
          <w:ilvl w:val="2"/>
          <w:numId w:val="32"/>
        </w:numPr>
        <w:spacing w:after="0" w:line="360" w:lineRule="auto"/>
        <w:ind w:left="0" w:firstLine="0"/>
        <w:jc w:val="both"/>
        <w:rPr>
          <w:rFonts w:cs="Times New Roman"/>
          <w:b/>
        </w:rPr>
      </w:pPr>
      <w:r w:rsidRPr="0052598A">
        <w:rPr>
          <w:rFonts w:cs="Times New Roman"/>
          <w:b/>
        </w:rPr>
        <w:lastRenderedPageBreak/>
        <w:t>Ultrasonografik Değerlendirme</w:t>
      </w:r>
    </w:p>
    <w:p w:rsidR="0052598A" w:rsidRDefault="0052598A" w:rsidP="0052598A">
      <w:pPr>
        <w:pStyle w:val="Gvde"/>
        <w:spacing w:after="0" w:line="360" w:lineRule="auto"/>
        <w:ind w:firstLine="709"/>
        <w:jc w:val="both"/>
        <w:rPr>
          <w:rFonts w:cs="Times New Roman"/>
        </w:rPr>
      </w:pPr>
      <w:r w:rsidRPr="0052598A">
        <w:rPr>
          <w:rFonts w:cs="Times New Roman"/>
        </w:rPr>
        <w:t xml:space="preserve">Hastaların US değerlendirmesi bu konuda tecrübeli bir klinisyen gözetimi altında yapıldı. </w:t>
      </w:r>
      <w:r w:rsidR="00AB74F5" w:rsidRPr="0052598A">
        <w:rPr>
          <w:rFonts w:cs="Times New Roman"/>
        </w:rPr>
        <w:t>5–12</w:t>
      </w:r>
      <w:r w:rsidRPr="0052598A">
        <w:rPr>
          <w:rFonts w:cs="Times New Roman"/>
        </w:rPr>
        <w:t xml:space="preserve"> MHz lineer prob (Logiq P5, GE Medical Systems, USA) ile ölçüm nok</w:t>
      </w:r>
      <w:r w:rsidR="00AB74F5">
        <w:rPr>
          <w:rFonts w:cs="Times New Roman"/>
        </w:rPr>
        <w:t>tası</w:t>
      </w:r>
      <w:r w:rsidRPr="0052598A">
        <w:rPr>
          <w:rFonts w:cs="Times New Roman"/>
        </w:rPr>
        <w:t xml:space="preserve"> kalem ile işaretlendikten sonra uyluk anteriorundan üç ölçüm yapıldı. </w:t>
      </w:r>
      <w:r w:rsidR="00AB74F5">
        <w:rPr>
          <w:rFonts w:cs="Times New Roman"/>
        </w:rPr>
        <w:t xml:space="preserve">Dominant taraf </w:t>
      </w:r>
      <w:r w:rsidR="00AB74F5" w:rsidRPr="00AB74F5">
        <w:rPr>
          <w:rFonts w:cs="Times New Roman"/>
        </w:rPr>
        <w:t>spina iliaka anterior superior ile patella üst ucu arasındaki mesafenin ortasından quadriseps (rectus femoris ve vastus intermedius toplam</w:t>
      </w:r>
      <w:r w:rsidR="00AB74F5">
        <w:rPr>
          <w:rFonts w:cs="Times New Roman"/>
        </w:rPr>
        <w:t xml:space="preserve">ı) kas kalınlığı ölçüldü </w:t>
      </w:r>
      <w:r w:rsidR="00AB74F5">
        <w:rPr>
          <w:rFonts w:cs="Times New Roman"/>
        </w:rPr>
        <w:fldChar w:fldCharType="begin"/>
      </w:r>
      <w:r w:rsidR="00F53723">
        <w:rPr>
          <w:rFonts w:cs="Times New Roman"/>
        </w:rPr>
        <w:instrText xml:space="preserve"> ADDIN EN.CITE &lt;EndNote&gt;&lt;Cite&gt;&lt;Author&gt;Arts&lt;/Author&gt;&lt;Year&gt;2010&lt;/Year&gt;&lt;RecNum&gt;385&lt;/RecNum&gt;&lt;DisplayText&gt;(174)&lt;/DisplayText&gt;&lt;record&gt;&lt;rec-number&gt;385&lt;/rec-number&gt;&lt;foreign-keys&gt;&lt;key app="EN" db-id="zv9exzx0gtafpser9vlpxrr6wtzappxat0dd" timestamp="1642589936"&gt;385&lt;/key&gt;&lt;/foreign-keys&gt;&lt;ref-type name="Journal Article"&gt;17&lt;/ref-type&gt;&lt;contributors&gt;&lt;authors&gt;&lt;author&gt;Arts, Ilse MP&lt;/author&gt;&lt;author&gt;Pillen, Sigrid&lt;/author&gt;&lt;author&gt;Schelhaas, H Jurgen&lt;/author&gt;&lt;author&gt;Overeem, Sebastiaan&lt;/author&gt;&lt;author&gt;Zwarts, Machiel J&lt;/author&gt;&lt;/authors&gt;&lt;/contributors&gt;&lt;titles&gt;&lt;title&gt;Normal values for quantitative muscle ultrasonography in adults&lt;/title&gt;&lt;secondary-title&gt;Muscle &amp;amp; Nerve: Official Journal of the American Association of Electrodiagnostic Medicine&lt;/secondary-title&gt;&lt;/titles&gt;&lt;periodical&gt;&lt;full-title&gt;Muscle &amp;amp; nerve: Official Journal of the American Association of Electrodiagnostic Medicine&lt;/full-title&gt;&lt;/periodical&gt;&lt;pages&gt;32-41&lt;/pages&gt;&lt;volume&gt;41&lt;/volume&gt;&lt;number&gt;1&lt;/number&gt;&lt;dates&gt;&lt;year&gt;2010&lt;/year&gt;&lt;/dates&gt;&lt;isbn&gt;0148-639X&lt;/isbn&gt;&lt;urls&gt;&lt;/urls&gt;&lt;/record&gt;&lt;/Cite&gt;&lt;/EndNote&gt;</w:instrText>
      </w:r>
      <w:r w:rsidR="00AB74F5">
        <w:rPr>
          <w:rFonts w:cs="Times New Roman"/>
        </w:rPr>
        <w:fldChar w:fldCharType="separate"/>
      </w:r>
      <w:r w:rsidR="00F53723">
        <w:rPr>
          <w:rFonts w:cs="Times New Roman"/>
          <w:noProof/>
        </w:rPr>
        <w:t>(174)</w:t>
      </w:r>
      <w:r w:rsidR="00AB74F5">
        <w:rPr>
          <w:rFonts w:cs="Times New Roman"/>
        </w:rPr>
        <w:fldChar w:fldCharType="end"/>
      </w:r>
      <w:r w:rsidRPr="0052598A">
        <w:rPr>
          <w:rFonts w:cs="Times New Roman"/>
        </w:rPr>
        <w:t>.</w:t>
      </w:r>
    </w:p>
    <w:p w:rsidR="00AB74F5" w:rsidRDefault="00043FB5" w:rsidP="00AB74F5">
      <w:pPr>
        <w:pStyle w:val="Gvde"/>
        <w:spacing w:after="0" w:line="360" w:lineRule="auto"/>
        <w:jc w:val="both"/>
        <w:rPr>
          <w:rFonts w:cs="Times New Roman"/>
        </w:rPr>
      </w:pPr>
      <w:r>
        <w:rPr>
          <w:rFonts w:cs="Times New Roman"/>
          <w:b/>
        </w:rPr>
        <w:t>Şekil 3–1.</w:t>
      </w:r>
      <w:r w:rsidRPr="00AB74F5">
        <w:rPr>
          <w:rFonts w:cs="Times New Roman"/>
        </w:rPr>
        <w:t xml:space="preserve"> Ultrasonografik</w:t>
      </w:r>
      <w:r>
        <w:rPr>
          <w:rFonts w:cs="Times New Roman"/>
        </w:rPr>
        <w:t xml:space="preserve"> uyluk kas kalınlığı</w:t>
      </w:r>
      <w:r w:rsidRPr="00AB74F5">
        <w:rPr>
          <w:rFonts w:cs="Times New Roman"/>
        </w:rPr>
        <w:t xml:space="preserve"> ölçüm</w:t>
      </w:r>
      <w:r>
        <w:rPr>
          <w:rFonts w:cs="Times New Roman"/>
        </w:rPr>
        <w:t>ü.</w:t>
      </w:r>
    </w:p>
    <w:p w:rsidR="00B150ED" w:rsidRPr="0052598A" w:rsidRDefault="00B150ED" w:rsidP="00AB74F5">
      <w:pPr>
        <w:pStyle w:val="Gvde"/>
        <w:spacing w:after="0" w:line="360" w:lineRule="auto"/>
        <w:jc w:val="both"/>
        <w:rPr>
          <w:rFonts w:cs="Times New Roman"/>
        </w:rPr>
      </w:pPr>
    </w:p>
    <w:p w:rsidR="00B150ED" w:rsidRDefault="00384F11" w:rsidP="00AB74F5">
      <w:pPr>
        <w:pStyle w:val="GvdeMetniGirintisi"/>
        <w:overflowPunct w:val="0"/>
        <w:autoSpaceDE w:val="0"/>
        <w:autoSpaceDN w:val="0"/>
        <w:adjustRightInd w:val="0"/>
        <w:ind w:right="-58" w:firstLine="0"/>
        <w:textAlignment w:val="baseline"/>
        <w:rPr>
          <w:bCs/>
        </w:rPr>
      </w:pPr>
      <w:r>
        <w:rPr>
          <w:bCs/>
          <w:noProof/>
          <w:lang w:eastAsia="tr-TR"/>
        </w:rPr>
        <w:drawing>
          <wp:inline distT="0" distB="0" distL="0" distR="0" wp14:anchorId="14FBCE82" wp14:editId="1B2DFB6A">
            <wp:extent cx="5219700" cy="39274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219700" cy="3927475"/>
                    </a:xfrm>
                    <a:prstGeom prst="rect">
                      <a:avLst/>
                    </a:prstGeom>
                  </pic:spPr>
                </pic:pic>
              </a:graphicData>
            </a:graphic>
          </wp:inline>
        </w:drawing>
      </w:r>
    </w:p>
    <w:p w:rsidR="00B150ED" w:rsidRDefault="00B150ED">
      <w:pPr>
        <w:rPr>
          <w:rFonts w:eastAsia="Times New Roman"/>
          <w:bCs/>
          <w:lang w:val="tr-TR"/>
        </w:rPr>
      </w:pPr>
      <w:r>
        <w:rPr>
          <w:bCs/>
        </w:rPr>
        <w:br w:type="page"/>
      </w:r>
    </w:p>
    <w:p w:rsidR="005E08C7" w:rsidRPr="00A87F9D" w:rsidRDefault="00A352FC" w:rsidP="005E08C7">
      <w:pPr>
        <w:pStyle w:val="Balk2"/>
        <w:numPr>
          <w:ilvl w:val="1"/>
          <w:numId w:val="32"/>
        </w:numPr>
        <w:spacing w:before="0" w:after="240" w:line="360" w:lineRule="auto"/>
        <w:ind w:left="709" w:hanging="709"/>
        <w:jc w:val="both"/>
        <w:rPr>
          <w:rFonts w:cs="Times New Roman"/>
          <w:b/>
          <w:szCs w:val="24"/>
          <w:lang w:val="tr-TR" w:eastAsia="tr-TR"/>
        </w:rPr>
      </w:pPr>
      <w:bookmarkStart w:id="83" w:name="_Toc85549618"/>
      <w:bookmarkStart w:id="84" w:name="_Toc85655863"/>
      <w:bookmarkStart w:id="85" w:name="_Toc85797822"/>
      <w:bookmarkStart w:id="86" w:name="_Toc85797829"/>
      <w:bookmarkStart w:id="87" w:name="_Toc93857573"/>
      <w:bookmarkStart w:id="88" w:name="_Toc93873694"/>
      <w:bookmarkEnd w:id="83"/>
      <w:bookmarkEnd w:id="84"/>
      <w:bookmarkEnd w:id="85"/>
      <w:r w:rsidRPr="000D6FC1">
        <w:rPr>
          <w:rFonts w:cs="Times New Roman"/>
          <w:b/>
          <w:szCs w:val="24"/>
          <w:lang w:val="tr-TR" w:eastAsia="tr-TR"/>
        </w:rPr>
        <w:lastRenderedPageBreak/>
        <w:t>İstatiksel Analiz</w:t>
      </w:r>
      <w:bookmarkEnd w:id="86"/>
      <w:bookmarkEnd w:id="87"/>
      <w:bookmarkEnd w:id="88"/>
    </w:p>
    <w:p w:rsidR="00CC7042" w:rsidRPr="002D0111" w:rsidRDefault="00CC7042" w:rsidP="002D0111">
      <w:pPr>
        <w:pStyle w:val="Gvde"/>
        <w:spacing w:after="240" w:line="360" w:lineRule="auto"/>
        <w:ind w:firstLine="709"/>
        <w:jc w:val="both"/>
        <w:rPr>
          <w:shd w:val="clear" w:color="auto" w:fill="FFFFFF"/>
        </w:rPr>
      </w:pPr>
      <w:r w:rsidRPr="000D6FC1">
        <w:rPr>
          <w:rFonts w:cs="Times New Roman"/>
        </w:rPr>
        <w:t>Tüm istatisti</w:t>
      </w:r>
      <w:r w:rsidR="005E08C7">
        <w:rPr>
          <w:rFonts w:cs="Times New Roman"/>
        </w:rPr>
        <w:t>ksel analizler IBM SPSS sürüm 21</w:t>
      </w:r>
      <w:r w:rsidRPr="000D6FC1">
        <w:rPr>
          <w:rFonts w:cs="Times New Roman"/>
        </w:rPr>
        <w:t xml:space="preserve"> kullanılarak </w:t>
      </w:r>
      <w:r w:rsidR="006C753B" w:rsidRPr="000D6FC1">
        <w:rPr>
          <w:rFonts w:cs="Times New Roman"/>
        </w:rPr>
        <w:t>yapıl</w:t>
      </w:r>
      <w:r w:rsidR="006C753B">
        <w:rPr>
          <w:rFonts w:cs="Times New Roman"/>
        </w:rPr>
        <w:t>dı</w:t>
      </w:r>
      <w:r w:rsidRPr="000D6FC1">
        <w:rPr>
          <w:rFonts w:cs="Times New Roman"/>
        </w:rPr>
        <w:t>. Tanımlayıcı istatistiklerden normal dağılıma sahip sürekli değişken</w:t>
      </w:r>
      <w:r w:rsidR="005E08C7">
        <w:rPr>
          <w:rFonts w:cs="Times New Roman"/>
        </w:rPr>
        <w:t>ler ortalama ve standart sapma</w:t>
      </w:r>
      <w:r w:rsidRPr="000D6FC1">
        <w:rPr>
          <w:rFonts w:cs="Times New Roman"/>
        </w:rPr>
        <w:t xml:space="preserve">, kategorik değişkenler içinse sıklıklar ve yüzde olarak ifade </w:t>
      </w:r>
      <w:r w:rsidR="006C753B" w:rsidRPr="000D6FC1">
        <w:rPr>
          <w:rFonts w:cs="Times New Roman"/>
        </w:rPr>
        <w:t>edil</w:t>
      </w:r>
      <w:r w:rsidR="006C753B">
        <w:rPr>
          <w:rFonts w:cs="Times New Roman"/>
        </w:rPr>
        <w:t>di</w:t>
      </w:r>
      <w:r w:rsidRPr="000D6FC1">
        <w:rPr>
          <w:rFonts w:cs="Times New Roman"/>
        </w:rPr>
        <w:t xml:space="preserve">. Sürekli değişkenlerin normalliğini belirlemek için, Kolmogrov-Smirnov testi, histogram, kutu-çizgi ve Q-Q grafikleri sonuçları </w:t>
      </w:r>
      <w:r w:rsidR="006C753B" w:rsidRPr="000D6FC1">
        <w:rPr>
          <w:rFonts w:cs="Times New Roman"/>
        </w:rPr>
        <w:t>değerlendiril</w:t>
      </w:r>
      <w:r w:rsidR="006C753B">
        <w:rPr>
          <w:rFonts w:cs="Times New Roman"/>
        </w:rPr>
        <w:t>di</w:t>
      </w:r>
      <w:r w:rsidRPr="000D6FC1">
        <w:rPr>
          <w:rFonts w:cs="Times New Roman"/>
        </w:rPr>
        <w:t xml:space="preserve">. </w:t>
      </w:r>
      <w:r w:rsidR="005E08C7" w:rsidRPr="005E08C7">
        <w:rPr>
          <w:rFonts w:cs="Times New Roman"/>
        </w:rPr>
        <w:t>Sayısal değişkenlerin ortalama değerlerinin karşılaştırmaları ANOVA veya Kruskal Wallis testleri ile kategorik değişkenler</w:t>
      </w:r>
      <w:r w:rsidR="005E08C7">
        <w:rPr>
          <w:rFonts w:cs="Times New Roman"/>
        </w:rPr>
        <w:t>in</w:t>
      </w:r>
      <w:r w:rsidR="005E08C7" w:rsidRPr="005E08C7">
        <w:rPr>
          <w:rFonts w:cs="Times New Roman"/>
        </w:rPr>
        <w:t xml:space="preserve"> Ki-kare veya Fisher Kesin Olasılık Testi (uygun olduğunda) ile </w:t>
      </w:r>
      <w:r w:rsidR="006C753B" w:rsidRPr="005E08C7">
        <w:rPr>
          <w:rFonts w:cs="Times New Roman"/>
        </w:rPr>
        <w:t>yapı</w:t>
      </w:r>
      <w:r w:rsidR="006C753B">
        <w:rPr>
          <w:rFonts w:cs="Times New Roman"/>
        </w:rPr>
        <w:t>ldı</w:t>
      </w:r>
      <w:r w:rsidR="005E08C7">
        <w:rPr>
          <w:rFonts w:cs="Times New Roman"/>
        </w:rPr>
        <w:t xml:space="preserve">. </w:t>
      </w:r>
      <w:r w:rsidR="005E08C7" w:rsidRPr="005E08C7">
        <w:t xml:space="preserve"> Kemik mineral yoğunluğu ve osteopeni/osteoporoz</w:t>
      </w:r>
      <w:r w:rsidR="005E08C7">
        <w:t xml:space="preserve"> ile sarkopeni</w:t>
      </w:r>
      <w:r w:rsidR="002D0111">
        <w:t xml:space="preserve"> parametreleri</w:t>
      </w:r>
      <w:r w:rsidR="005E08C7">
        <w:t xml:space="preserve"> (</w:t>
      </w:r>
      <w:r w:rsidR="005E08C7" w:rsidRPr="005E08C7">
        <w:t xml:space="preserve">ön uyluk </w:t>
      </w:r>
      <w:r w:rsidR="005E08C7">
        <w:t>kalınlığı</w:t>
      </w:r>
      <w:r w:rsidR="005E08C7" w:rsidRPr="005E08C7">
        <w:t>,</w:t>
      </w:r>
      <w:r w:rsidR="005E08C7">
        <w:t xml:space="preserve"> el</w:t>
      </w:r>
      <w:r w:rsidR="005E08C7" w:rsidRPr="005E08C7">
        <w:t xml:space="preserve"> kavrama kuvveti, </w:t>
      </w:r>
      <w:r w:rsidR="005E08C7">
        <w:t xml:space="preserve">sandalyede otur kalk testi </w:t>
      </w:r>
      <w:r w:rsidR="005E08C7" w:rsidRPr="005E08C7">
        <w:t>ve yürüme hızı)</w:t>
      </w:r>
      <w:r w:rsidR="005E08C7">
        <w:t xml:space="preserve"> arasındaki olası ilişki,</w:t>
      </w:r>
      <w:r w:rsidR="002D0111">
        <w:t xml:space="preserve"> </w:t>
      </w:r>
      <w:r w:rsidR="002D0111" w:rsidRPr="005E08C7">
        <w:t>sosyodemografik ve klinik değişkenler dâhil potansiyel karıştırıcılar için ayarlamalar</w:t>
      </w:r>
      <w:r w:rsidR="002D0111">
        <w:t xml:space="preserve"> yapıldıktan sonra </w:t>
      </w:r>
      <w:r w:rsidR="002D0111" w:rsidRPr="005E08C7">
        <w:t xml:space="preserve">çok değişkenli lineer </w:t>
      </w:r>
      <w:r w:rsidR="002D0111">
        <w:t xml:space="preserve">lojistik regresyon analiziyle </w:t>
      </w:r>
      <w:r w:rsidR="006C753B">
        <w:t>değerlendirildi</w:t>
      </w:r>
      <w:r w:rsidR="002D0111">
        <w:t xml:space="preserve">. </w:t>
      </w:r>
      <w:r w:rsidR="002D0111">
        <w:rPr>
          <w:shd w:val="clear" w:color="auto" w:fill="FFFFFF"/>
        </w:rPr>
        <w:t>İstatistiksel anlamlılık için p &lt;0.05 olarak kabul</w:t>
      </w:r>
      <w:r w:rsidR="002D0111">
        <w:rPr>
          <w:spacing w:val="-6"/>
          <w:shd w:val="clear" w:color="auto" w:fill="FFFFFF"/>
        </w:rPr>
        <w:t> </w:t>
      </w:r>
      <w:r w:rsidR="006C753B">
        <w:rPr>
          <w:shd w:val="clear" w:color="auto" w:fill="FFFFFF"/>
        </w:rPr>
        <w:t>edildi</w:t>
      </w:r>
      <w:r w:rsidR="002D0111">
        <w:rPr>
          <w:shd w:val="clear" w:color="auto" w:fill="FFFFFF"/>
        </w:rPr>
        <w:t>.</w:t>
      </w:r>
      <w:r w:rsidR="002D0111">
        <w:t xml:space="preserve"> </w:t>
      </w:r>
      <w:r w:rsidR="00B22E33">
        <w:br w:type="page"/>
      </w:r>
    </w:p>
    <w:p w:rsidR="0023463A" w:rsidRPr="000D6FC1" w:rsidRDefault="000C5719" w:rsidP="00384F11">
      <w:pPr>
        <w:pStyle w:val="Balk1"/>
        <w:numPr>
          <w:ilvl w:val="0"/>
          <w:numId w:val="32"/>
        </w:numPr>
        <w:ind w:left="426" w:hanging="426"/>
        <w:jc w:val="both"/>
        <w:rPr>
          <w:rFonts w:cs="Times New Roman"/>
          <w:sz w:val="24"/>
          <w:szCs w:val="24"/>
        </w:rPr>
      </w:pPr>
      <w:bookmarkStart w:id="89" w:name="_Toc57239890"/>
      <w:bookmarkStart w:id="90" w:name="_Toc93857574"/>
      <w:bookmarkStart w:id="91" w:name="_Toc93873695"/>
      <w:r w:rsidRPr="000D6FC1">
        <w:rPr>
          <w:rFonts w:cs="Times New Roman"/>
          <w:sz w:val="24"/>
          <w:szCs w:val="24"/>
        </w:rPr>
        <w:lastRenderedPageBreak/>
        <w:t>BULGULAR</w:t>
      </w:r>
      <w:bookmarkEnd w:id="89"/>
      <w:bookmarkEnd w:id="90"/>
      <w:bookmarkEnd w:id="91"/>
    </w:p>
    <w:p w:rsidR="00F52FB4" w:rsidRPr="000D6FC1" w:rsidRDefault="008139CC" w:rsidP="00F52FB4">
      <w:pPr>
        <w:pStyle w:val="Gvde"/>
        <w:spacing w:after="0" w:line="360" w:lineRule="auto"/>
        <w:ind w:firstLine="426"/>
        <w:jc w:val="both"/>
        <w:rPr>
          <w:rFonts w:cs="Times New Roman"/>
        </w:rPr>
      </w:pPr>
      <w:bookmarkStart w:id="92" w:name="_Ref84581799"/>
      <w:r>
        <w:rPr>
          <w:rFonts w:cs="Times New Roman"/>
        </w:rPr>
        <w:t xml:space="preserve">Çalışmamızda, </w:t>
      </w:r>
      <w:r w:rsidR="00F52FB4" w:rsidRPr="000D6FC1">
        <w:rPr>
          <w:rFonts w:cs="Times New Roman"/>
        </w:rPr>
        <w:t>Hacettepe Üniversitesi Tıp Fakültesi Fiziksel Tıp ve Rehabilitasyon Anabilim Dalı Polikliniği’ne başvuran, yaş</w:t>
      </w:r>
      <w:r w:rsidR="000D6FC1">
        <w:rPr>
          <w:rFonts w:cs="Times New Roman"/>
        </w:rPr>
        <w:t>ı</w:t>
      </w:r>
      <w:r w:rsidR="00F52FB4" w:rsidRPr="000D6FC1">
        <w:rPr>
          <w:rFonts w:cs="Times New Roman"/>
        </w:rPr>
        <w:t xml:space="preserve"> </w:t>
      </w:r>
      <w:r w:rsidR="000D6FC1" w:rsidRPr="000D6FC1">
        <w:rPr>
          <w:rFonts w:cs="Times New Roman"/>
        </w:rPr>
        <w:t xml:space="preserve">41–87 </w:t>
      </w:r>
      <w:r w:rsidR="00F52FB4" w:rsidRPr="000D6FC1">
        <w:rPr>
          <w:rFonts w:cs="Times New Roman"/>
        </w:rPr>
        <w:t xml:space="preserve">arasında </w:t>
      </w:r>
      <w:r w:rsidR="00FC295B">
        <w:rPr>
          <w:rFonts w:cs="Times New Roman"/>
        </w:rPr>
        <w:t>değişen</w:t>
      </w:r>
      <w:r w:rsidR="00FC295B" w:rsidRPr="000D6FC1">
        <w:rPr>
          <w:rFonts w:cs="Times New Roman"/>
        </w:rPr>
        <w:t xml:space="preserve"> 179</w:t>
      </w:r>
      <w:r w:rsidR="00F52FB4" w:rsidRPr="000D6FC1">
        <w:rPr>
          <w:rFonts w:cs="Times New Roman"/>
        </w:rPr>
        <w:t xml:space="preserve"> hasta değerlendirildi. </w:t>
      </w:r>
      <w:r w:rsidR="00FC295B">
        <w:rPr>
          <w:rFonts w:cs="Times New Roman"/>
        </w:rPr>
        <w:t>Katılımcılardan</w:t>
      </w:r>
      <w:r w:rsidR="0038101E">
        <w:rPr>
          <w:rFonts w:cs="Times New Roman"/>
        </w:rPr>
        <w:t xml:space="preserve"> sadece dördü</w:t>
      </w:r>
      <w:r w:rsidR="00F52FB4" w:rsidRPr="000D6FC1">
        <w:rPr>
          <w:rFonts w:cs="Times New Roman"/>
        </w:rPr>
        <w:t xml:space="preserve"> erkek olması nedeniyle istatiksel analize dâhil edilmedi. Peri</w:t>
      </w:r>
      <w:r w:rsidR="00B94C7C" w:rsidRPr="000D6FC1">
        <w:rPr>
          <w:rFonts w:cs="Times New Roman"/>
        </w:rPr>
        <w:t>menopozal ya da postmeno</w:t>
      </w:r>
      <w:r w:rsidR="00F52FB4" w:rsidRPr="000D6FC1">
        <w:rPr>
          <w:rFonts w:cs="Times New Roman"/>
        </w:rPr>
        <w:t xml:space="preserve">pozal dönemde </w:t>
      </w:r>
      <w:r w:rsidR="000D6FC1">
        <w:rPr>
          <w:rFonts w:cs="Times New Roman"/>
        </w:rPr>
        <w:t xml:space="preserve">olan 175 </w:t>
      </w:r>
      <w:r w:rsidR="00FC295B">
        <w:rPr>
          <w:rFonts w:cs="Times New Roman"/>
        </w:rPr>
        <w:t>katılımcının sonuçları analiz edildi</w:t>
      </w:r>
      <w:r w:rsidR="000D6FC1">
        <w:rPr>
          <w:rFonts w:cs="Times New Roman"/>
        </w:rPr>
        <w:t>.</w:t>
      </w:r>
    </w:p>
    <w:p w:rsidR="00F52FB4" w:rsidRPr="000D6FC1" w:rsidRDefault="00FC295B" w:rsidP="00F52FB4">
      <w:pPr>
        <w:pStyle w:val="Gvde"/>
        <w:spacing w:after="0" w:line="360" w:lineRule="auto"/>
        <w:ind w:firstLine="426"/>
        <w:jc w:val="both"/>
        <w:rPr>
          <w:rFonts w:cs="Times New Roman"/>
        </w:rPr>
      </w:pPr>
      <w:r>
        <w:rPr>
          <w:rFonts w:cs="Times New Roman"/>
        </w:rPr>
        <w:t>Katılımcıların</w:t>
      </w:r>
      <w:r w:rsidR="00F52FB4" w:rsidRPr="000D6FC1">
        <w:rPr>
          <w:rFonts w:cs="Times New Roman"/>
        </w:rPr>
        <w:t xml:space="preserve"> osteoporoz varlığına göre demografik özellikleri ve antropometrik ölçümleri karşılaştırıldı (Tablo 4–1). </w:t>
      </w:r>
      <w:r>
        <w:rPr>
          <w:rFonts w:cs="Times New Roman"/>
        </w:rPr>
        <w:t>Katılımcılar</w:t>
      </w:r>
      <w:r w:rsidR="00AF2183">
        <w:rPr>
          <w:rFonts w:cs="Times New Roman"/>
        </w:rPr>
        <w:t xml:space="preserve"> T skorlarına göre kategorize edildi.</w:t>
      </w:r>
      <w:r w:rsidR="00F52FB4" w:rsidRPr="00AF2183">
        <w:rPr>
          <w:rFonts w:cs="Times New Roman"/>
          <w:highlight w:val="yellow"/>
        </w:rPr>
        <w:t xml:space="preserve"> </w:t>
      </w:r>
      <w:r w:rsidR="00AF2183" w:rsidRPr="00AF2183">
        <w:rPr>
          <w:rFonts w:cs="Times New Roman"/>
        </w:rPr>
        <w:t>Katılımcıların</w:t>
      </w:r>
      <w:r w:rsidR="000D6FC1" w:rsidRPr="00AF2183">
        <w:rPr>
          <w:rFonts w:cs="Times New Roman"/>
        </w:rPr>
        <w:t xml:space="preserve"> </w:t>
      </w:r>
      <w:r w:rsidR="00F52FB4" w:rsidRPr="00AF2183">
        <w:rPr>
          <w:rFonts w:cs="Times New Roman"/>
        </w:rPr>
        <w:t>51</w:t>
      </w:r>
      <w:r w:rsidR="000D6FC1" w:rsidRPr="00AF2183">
        <w:rPr>
          <w:rFonts w:cs="Times New Roman"/>
        </w:rPr>
        <w:t>’inde</w:t>
      </w:r>
      <w:r w:rsidR="00F52FB4" w:rsidRPr="00AF2183">
        <w:rPr>
          <w:rFonts w:cs="Times New Roman"/>
        </w:rPr>
        <w:t xml:space="preserve"> osteoporoz saptanırken, 76 hasta osteopeni</w:t>
      </w:r>
      <w:r w:rsidR="000D6FC1" w:rsidRPr="00AF2183">
        <w:rPr>
          <w:rFonts w:cs="Times New Roman"/>
        </w:rPr>
        <w:t>k</w:t>
      </w:r>
      <w:r w:rsidR="00F52FB4" w:rsidRPr="00AF2183">
        <w:rPr>
          <w:rFonts w:cs="Times New Roman"/>
        </w:rPr>
        <w:t xml:space="preserve"> olarak değerlendirildi. 48 kişinin </w:t>
      </w:r>
      <w:r w:rsidR="00AF2183" w:rsidRPr="00AF2183">
        <w:rPr>
          <w:rFonts w:cs="Times New Roman"/>
        </w:rPr>
        <w:t>KMY</w:t>
      </w:r>
      <w:r w:rsidR="00F52FB4" w:rsidRPr="00AF2183">
        <w:rPr>
          <w:rFonts w:cs="Times New Roman"/>
        </w:rPr>
        <w:t xml:space="preserve"> ölçümleri ise normal sınırlardaydı</w:t>
      </w:r>
      <w:r w:rsidR="00F52FB4" w:rsidRPr="000D6FC1">
        <w:rPr>
          <w:rFonts w:cs="Times New Roman"/>
        </w:rPr>
        <w:t>. L1-L4 T skoru ve KMY değeri hesapla</w:t>
      </w:r>
      <w:r w:rsidR="000D6FC1">
        <w:rPr>
          <w:rFonts w:cs="Times New Roman"/>
        </w:rPr>
        <w:t>nırken anormal vertebra skoru (</w:t>
      </w:r>
      <w:r w:rsidR="00F52FB4" w:rsidRPr="000D6FC1">
        <w:rPr>
          <w:rFonts w:cs="Times New Roman"/>
        </w:rPr>
        <w:t xml:space="preserve">birbirini takip eden vertebralar arasında çökme kırığı, dejeneratif değişiklikler gibi sebeplere bağlı gelişen T </w:t>
      </w:r>
      <w:r w:rsidR="000D6FC1">
        <w:rPr>
          <w:rFonts w:cs="Times New Roman"/>
        </w:rPr>
        <w:t>skorunda 1 birimden fazla fark</w:t>
      </w:r>
      <w:r w:rsidR="00F52FB4" w:rsidRPr="000D6FC1">
        <w:rPr>
          <w:rFonts w:cs="Times New Roman"/>
        </w:rPr>
        <w:t xml:space="preserve"> bulunması) hesaplama dışında tutuldu, diğer vertebraların ortalama değeri kullanıldı </w:t>
      </w:r>
      <w:r w:rsidR="00F52FB4" w:rsidRPr="000D6FC1">
        <w:rPr>
          <w:rFonts w:cs="Times New Roman"/>
        </w:rPr>
        <w:fldChar w:fldCharType="begin">
          <w:fldData xml:space="preserve">PEVuZE5vdGU+PENpdGU+PEF1dGhvcj5TY2hvdXNib2U8L0F1dGhvcj48WWVhcj4yMDEzPC9ZZWFy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</w:fldData>
        </w:fldChar>
      </w:r>
      <w:r w:rsidR="00F53723">
        <w:rPr>
          <w:rFonts w:cs="Times New Roman"/>
        </w:rPr>
        <w:instrText xml:space="preserve"> ADDIN EN.CITE </w:instrText>
      </w:r>
      <w:r w:rsidR="00F53723">
        <w:rPr>
          <w:rFonts w:cs="Times New Roman"/>
        </w:rPr>
        <w:fldChar w:fldCharType="begin">
          <w:fldData xml:space="preserve">PEVuZE5vdGU+PENpdGU+PEF1dGhvcj5TY2hvdXNib2U8L0F1dGhvcj48WWVhcj4yMDEzPC9ZZWFy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</w:fldData>
        </w:fldChar>
      </w:r>
      <w:r w:rsidR="00F53723">
        <w:rPr>
          <w:rFonts w:cs="Times New Roman"/>
        </w:rPr>
        <w:instrText xml:space="preserve"> ADDIN EN.CITE.DATA </w:instrText>
      </w:r>
      <w:r w:rsidR="00F53723">
        <w:rPr>
          <w:rFonts w:cs="Times New Roman"/>
        </w:rPr>
      </w:r>
      <w:r w:rsidR="00F53723">
        <w:rPr>
          <w:rFonts w:cs="Times New Roman"/>
        </w:rPr>
        <w:fldChar w:fldCharType="end"/>
      </w:r>
      <w:r w:rsidR="00F52FB4" w:rsidRPr="000D6FC1">
        <w:rPr>
          <w:rFonts w:cs="Times New Roman"/>
        </w:rPr>
      </w:r>
      <w:r w:rsidR="00F52FB4" w:rsidRPr="000D6FC1">
        <w:rPr>
          <w:rFonts w:cs="Times New Roman"/>
        </w:rPr>
        <w:fldChar w:fldCharType="separate"/>
      </w:r>
      <w:r w:rsidR="00F53723">
        <w:rPr>
          <w:rFonts w:cs="Times New Roman"/>
          <w:noProof/>
        </w:rPr>
        <w:t>(175)</w:t>
      </w:r>
      <w:r w:rsidR="00F52FB4" w:rsidRPr="000D6FC1">
        <w:rPr>
          <w:rFonts w:cs="Times New Roman"/>
        </w:rPr>
        <w:fldChar w:fldCharType="end"/>
      </w:r>
      <w:r w:rsidR="000D6FC1">
        <w:rPr>
          <w:rFonts w:cs="Times New Roman"/>
        </w:rPr>
        <w:t xml:space="preserve">. </w:t>
      </w:r>
      <w:r w:rsidR="00F52FB4" w:rsidRPr="000D6FC1">
        <w:rPr>
          <w:rFonts w:cs="Times New Roman"/>
        </w:rPr>
        <w:t>Buna göre osteoporotik hastaların yaş ortalaması (62.4±7.2)</w:t>
      </w:r>
      <w:r w:rsidR="00AF2183">
        <w:rPr>
          <w:rFonts w:cs="Times New Roman"/>
        </w:rPr>
        <w:t>,</w:t>
      </w:r>
      <w:r w:rsidR="00F52FB4" w:rsidRPr="000D6FC1">
        <w:rPr>
          <w:rFonts w:cs="Times New Roman"/>
        </w:rPr>
        <w:t xml:space="preserve"> hem osteopenik</w:t>
      </w:r>
      <w:r w:rsidR="000D6FC1">
        <w:rPr>
          <w:rFonts w:cs="Times New Roman"/>
        </w:rPr>
        <w:t xml:space="preserve"> (58.4±9.3) hem de normal (52.5</w:t>
      </w:r>
      <w:r w:rsidR="00F52FB4" w:rsidRPr="000D6FC1">
        <w:rPr>
          <w:rFonts w:cs="Times New Roman"/>
        </w:rPr>
        <w:t>±6.0) olarak değerlendirilen bireylere göre daha yüksekti</w:t>
      </w:r>
      <w:r w:rsidR="00E502D6">
        <w:rPr>
          <w:rFonts w:cs="Times New Roman"/>
        </w:rPr>
        <w:t>. Osteopenik grup da normal KMY değerlerine sahip bireylere göre daha yaşlı bir po</w:t>
      </w:r>
      <w:r w:rsidR="00A403EF">
        <w:rPr>
          <w:rFonts w:cs="Times New Roman"/>
        </w:rPr>
        <w:t>p</w:t>
      </w:r>
      <w:r w:rsidR="00E502D6">
        <w:rPr>
          <w:rFonts w:cs="Times New Roman"/>
        </w:rPr>
        <w:t>ülasyona sahipti</w:t>
      </w:r>
      <w:r w:rsidR="00F52FB4" w:rsidRPr="000D6FC1">
        <w:rPr>
          <w:rFonts w:cs="Times New Roman"/>
        </w:rPr>
        <w:t xml:space="preserve"> (p&lt;0.001). KMY ölçümlerine göre normal olarak değerlendirilen bireylerin boy</w:t>
      </w:r>
      <w:r w:rsidR="000D6FC1">
        <w:rPr>
          <w:rFonts w:cs="Times New Roman"/>
        </w:rPr>
        <w:t xml:space="preserve"> ortalaması (161.1±</w:t>
      </w:r>
      <w:r w:rsidR="00F52FB4" w:rsidRPr="000D6FC1">
        <w:rPr>
          <w:rFonts w:cs="Times New Roman"/>
        </w:rPr>
        <w:t>5.2), osteoporotik (157.3±</w:t>
      </w:r>
      <w:r w:rsidR="000D6FC1">
        <w:rPr>
          <w:rFonts w:cs="Times New Roman"/>
        </w:rPr>
        <w:t xml:space="preserve">5.6) ve osteopenik (158.8±5.7) </w:t>
      </w:r>
      <w:r w:rsidR="00F52FB4" w:rsidRPr="000D6FC1">
        <w:rPr>
          <w:rFonts w:cs="Times New Roman"/>
        </w:rPr>
        <w:t xml:space="preserve">bireylerden istatiksel olarak daha fazlaydı (p=0.003). Osteoporotik hastaların vücut ağırlığı ortalaması (66.9±10.2), osteopenik (73.2±11.0) ve normal (78.1±11.5) </w:t>
      </w:r>
      <w:r w:rsidR="0038101E">
        <w:rPr>
          <w:rFonts w:cs="Times New Roman"/>
        </w:rPr>
        <w:t>bireylerden</w:t>
      </w:r>
      <w:r w:rsidR="00F52FB4" w:rsidRPr="000D6FC1">
        <w:rPr>
          <w:rFonts w:cs="Times New Roman"/>
        </w:rPr>
        <w:t xml:space="preserve"> daha azdı</w:t>
      </w:r>
      <w:r w:rsidR="00E502D6">
        <w:rPr>
          <w:rFonts w:cs="Times New Roman"/>
        </w:rPr>
        <w:t>. Normal KMY değerlerine sahip bireylerin vücut ağırlığı ortalaması osteopenik bireylerden fazlaydı</w:t>
      </w:r>
      <w:r w:rsidR="00F52FB4" w:rsidRPr="000D6FC1">
        <w:rPr>
          <w:rFonts w:cs="Times New Roman"/>
        </w:rPr>
        <w:t xml:space="preserve"> (p&lt;0.001). VKİ ortalaması her üç grupta normalin üzerinde olmakla birlikte, osteoporotik olanlarda (27.1±4.3), osteopenik (29.1±4.8) ve normal (30.2±4.7) </w:t>
      </w:r>
      <w:r>
        <w:rPr>
          <w:rFonts w:cs="Times New Roman"/>
        </w:rPr>
        <w:t>KMY değerlerine sahip</w:t>
      </w:r>
      <w:r w:rsidRPr="000D6FC1">
        <w:rPr>
          <w:rFonts w:cs="Times New Roman"/>
        </w:rPr>
        <w:t xml:space="preserve"> </w:t>
      </w:r>
      <w:r w:rsidR="00F52FB4" w:rsidRPr="000D6FC1">
        <w:rPr>
          <w:rFonts w:cs="Times New Roman"/>
        </w:rPr>
        <w:t>bireylere gör</w:t>
      </w:r>
      <w:r w:rsidR="000D6FC1">
        <w:rPr>
          <w:rFonts w:cs="Times New Roman"/>
        </w:rPr>
        <w:t>e daha düşüktü (p&lt;0.001)</w:t>
      </w:r>
      <w:r w:rsidR="00116C13">
        <w:rPr>
          <w:rFonts w:cs="Times New Roman"/>
        </w:rPr>
        <w:t xml:space="preserve"> </w:t>
      </w:r>
      <w:r w:rsidR="00116C13">
        <w:rPr>
          <w:rFonts w:cs="Times New Roman"/>
        </w:rPr>
        <w:fldChar w:fldCharType="begin"/>
      </w:r>
      <w:r w:rsidR="00F53723">
        <w:rPr>
          <w:rFonts w:cs="Times New Roman"/>
        </w:rPr>
        <w:instrText xml:space="preserve"> ADDIN EN.CITE &lt;EndNote&gt;&lt;Cite&gt;&lt;Author&gt;Organization&lt;/Author&gt;&lt;Year&gt;2000&lt;/Year&gt;&lt;RecNum&gt;386&lt;/RecNum&gt;&lt;DisplayText&gt;(176)&lt;/DisplayText&gt;&lt;record&gt;&lt;rec-number&gt;386&lt;/rec-number&gt;&lt;foreign-keys&gt;&lt;key app="EN" db-id="zv9exzx0gtafpser9vlpxrr6wtzappxat0dd" timestamp="1642706451"&gt;386&lt;/key&gt;&lt;/foreign-keys&gt;&lt;ref-type name="Journal Article"&gt;17&lt;/ref-type&gt;&lt;contributors&gt;&lt;authors&gt;&lt;author&gt;World Health Organization&lt;/author&gt;&lt;/authors&gt;&lt;/contributors&gt;&lt;titles&gt;&lt;title&gt;Obesity: preventing and managing the global epidemic&lt;/title&gt;&lt;/titles&gt;&lt;dates&gt;&lt;year&gt;2000&lt;/year&gt;&lt;/dates&gt;&lt;isbn&gt;9241208945&lt;/isbn&gt;&lt;urls&gt;&lt;/urls&gt;&lt;/record&gt;&lt;/Cite&gt;&lt;/EndNote&gt;</w:instrText>
      </w:r>
      <w:r w:rsidR="00116C13">
        <w:rPr>
          <w:rFonts w:cs="Times New Roman"/>
        </w:rPr>
        <w:fldChar w:fldCharType="separate"/>
      </w:r>
      <w:r w:rsidR="00F53723">
        <w:rPr>
          <w:rFonts w:cs="Times New Roman"/>
          <w:noProof/>
        </w:rPr>
        <w:t>(176)</w:t>
      </w:r>
      <w:r w:rsidR="00116C13">
        <w:rPr>
          <w:rFonts w:cs="Times New Roman"/>
        </w:rPr>
        <w:fldChar w:fldCharType="end"/>
      </w:r>
      <w:r w:rsidR="000D6FC1">
        <w:rPr>
          <w:rFonts w:cs="Times New Roman"/>
        </w:rPr>
        <w:t>.</w:t>
      </w:r>
    </w:p>
    <w:p w:rsidR="00F52FB4" w:rsidRPr="00787E44" w:rsidRDefault="00F52FB4" w:rsidP="00787E44">
      <w:pPr>
        <w:pStyle w:val="Gvde"/>
        <w:spacing w:after="0" w:line="360" w:lineRule="auto"/>
        <w:ind w:firstLine="426"/>
        <w:jc w:val="both"/>
        <w:rPr>
          <w:rFonts w:cs="Times New Roman"/>
        </w:rPr>
      </w:pPr>
      <w:r w:rsidRPr="000D6FC1">
        <w:rPr>
          <w:rFonts w:cs="Times New Roman"/>
        </w:rPr>
        <w:t>Aktif sigara tüketimi ya da sigara kulanım öyküsü, alkol tüketimi, egzersiz rutini ve çalışma durumunda gruplar arasında anlamlı farklılık gözlenmemekteydi. Katılımcılar</w:t>
      </w:r>
      <w:r w:rsidR="000D6FC1">
        <w:rPr>
          <w:rFonts w:cs="Times New Roman"/>
        </w:rPr>
        <w:t>da sık görülen komorbiditelere</w:t>
      </w:r>
      <w:r w:rsidRPr="000D6FC1">
        <w:rPr>
          <w:rFonts w:cs="Times New Roman"/>
        </w:rPr>
        <w:t xml:space="preserve"> baktığımızda diyabetus mellitus, hiperlipidemi, koroner arter hastalığı ve hipotiroidizm varlığı açısından gr</w:t>
      </w:r>
      <w:r w:rsidR="0038101E">
        <w:rPr>
          <w:rFonts w:cs="Times New Roman"/>
        </w:rPr>
        <w:t xml:space="preserve">uplar arasında fark </w:t>
      </w:r>
      <w:r w:rsidR="000F524B">
        <w:rPr>
          <w:rFonts w:cs="Times New Roman"/>
        </w:rPr>
        <w:t>bulunmamaktaydı</w:t>
      </w:r>
      <w:r w:rsidR="0038101E">
        <w:rPr>
          <w:rFonts w:cs="Times New Roman"/>
        </w:rPr>
        <w:t>. H</w:t>
      </w:r>
      <w:r w:rsidRPr="000D6FC1">
        <w:rPr>
          <w:rFonts w:cs="Times New Roman"/>
        </w:rPr>
        <w:t xml:space="preserve">ipertansiyona osteoporotik (27, %52.9) grupta, osteopenik (29, %38.2) ve normal (11. %22.9) </w:t>
      </w:r>
      <w:r w:rsidR="00A403EF">
        <w:rPr>
          <w:rFonts w:cs="Times New Roman"/>
        </w:rPr>
        <w:t xml:space="preserve">KMY değerlerine sahip </w:t>
      </w:r>
      <w:r w:rsidRPr="000D6FC1">
        <w:rPr>
          <w:rFonts w:cs="Times New Roman"/>
        </w:rPr>
        <w:t xml:space="preserve">bireylerden </w:t>
      </w:r>
      <w:r w:rsidRPr="000D6FC1">
        <w:rPr>
          <w:rFonts w:cs="Times New Roman"/>
        </w:rPr>
        <w:lastRenderedPageBreak/>
        <w:t>daha sık rastlanmaktaydı</w:t>
      </w:r>
      <w:r w:rsidR="00E502D6">
        <w:rPr>
          <w:rFonts w:cs="Times New Roman"/>
        </w:rPr>
        <w:t>. Yine osteopenik grupta hipertansiyon sıklığı normal KMY değerlerine sahip bireylere göre daha fazlaydı</w:t>
      </w:r>
      <w:r w:rsidRPr="000D6FC1">
        <w:rPr>
          <w:rFonts w:cs="Times New Roman"/>
        </w:rPr>
        <w:t xml:space="preserve"> (p=0.009)</w:t>
      </w:r>
      <w:bookmarkStart w:id="93" w:name="_Ref85786014"/>
      <w:r w:rsidR="000D6FC1">
        <w:rPr>
          <w:rFonts w:cs="Times New Roman"/>
        </w:rPr>
        <w:t>.</w:t>
      </w:r>
    </w:p>
    <w:p w:rsidR="00F52FB4" w:rsidRPr="000D6FC1" w:rsidRDefault="00F52FB4" w:rsidP="00F52FB4">
      <w:pPr>
        <w:pStyle w:val="Gvde"/>
        <w:spacing w:after="0" w:line="360" w:lineRule="auto"/>
        <w:ind w:firstLine="426"/>
        <w:jc w:val="both"/>
        <w:rPr>
          <w:rFonts w:cs="Times New Roman"/>
          <w:b/>
        </w:rPr>
      </w:pPr>
      <w:bookmarkStart w:id="94" w:name="_Toc93871175"/>
      <w:bookmarkStart w:id="95" w:name="_Toc93874094"/>
      <w:bookmarkStart w:id="96" w:name="_Toc94033030"/>
      <w:r w:rsidRPr="000D6FC1">
        <w:rPr>
          <w:rFonts w:cs="Times New Roman"/>
          <w:b/>
        </w:rPr>
        <w:t xml:space="preserve">Tablo </w:t>
      </w:r>
      <w:r w:rsidRPr="000D6FC1">
        <w:rPr>
          <w:rFonts w:cs="Times New Roman"/>
          <w:b/>
        </w:rPr>
        <w:fldChar w:fldCharType="begin"/>
      </w:r>
      <w:r w:rsidRPr="000D6FC1">
        <w:rPr>
          <w:rFonts w:cs="Times New Roman"/>
          <w:b/>
        </w:rPr>
        <w:instrText xml:space="preserve"> STYLEREF 1 \s </w:instrText>
      </w:r>
      <w:r w:rsidRPr="000D6FC1">
        <w:rPr>
          <w:rFonts w:cs="Times New Roman"/>
          <w:b/>
        </w:rPr>
        <w:fldChar w:fldCharType="separate"/>
      </w:r>
      <w:r w:rsidRPr="000D6FC1">
        <w:rPr>
          <w:rFonts w:cs="Times New Roman"/>
          <w:b/>
          <w:noProof/>
        </w:rPr>
        <w:t>4</w:t>
      </w:r>
      <w:r w:rsidRPr="000D6FC1">
        <w:rPr>
          <w:rFonts w:cs="Times New Roman"/>
          <w:b/>
        </w:rPr>
        <w:fldChar w:fldCharType="end"/>
      </w:r>
      <w:r w:rsidRPr="000D6FC1">
        <w:rPr>
          <w:rFonts w:cs="Times New Roman"/>
          <w:b/>
        </w:rPr>
        <w:noBreakHyphen/>
      </w:r>
      <w:r w:rsidRPr="000D6FC1">
        <w:rPr>
          <w:rFonts w:cs="Times New Roman"/>
          <w:b/>
        </w:rPr>
        <w:fldChar w:fldCharType="begin"/>
      </w:r>
      <w:r w:rsidRPr="000D6FC1">
        <w:rPr>
          <w:rFonts w:cs="Times New Roman"/>
          <w:b/>
        </w:rPr>
        <w:instrText xml:space="preserve"> SEQ Tablo \* ARABIC \s 1 </w:instrText>
      </w:r>
      <w:r w:rsidRPr="000D6FC1">
        <w:rPr>
          <w:rFonts w:cs="Times New Roman"/>
          <w:b/>
        </w:rPr>
        <w:fldChar w:fldCharType="separate"/>
      </w:r>
      <w:r w:rsidRPr="000D6FC1">
        <w:rPr>
          <w:rFonts w:cs="Times New Roman"/>
          <w:b/>
          <w:noProof/>
        </w:rPr>
        <w:t>1</w:t>
      </w:r>
      <w:r w:rsidRPr="000D6FC1">
        <w:rPr>
          <w:rFonts w:cs="Times New Roman"/>
          <w:b/>
        </w:rPr>
        <w:fldChar w:fldCharType="end"/>
      </w:r>
      <w:bookmarkEnd w:id="93"/>
      <w:r w:rsidRPr="000D6FC1">
        <w:rPr>
          <w:rFonts w:cs="Times New Roman"/>
          <w:b/>
        </w:rPr>
        <w:t xml:space="preserve">. </w:t>
      </w:r>
      <w:r w:rsidRPr="000D6FC1">
        <w:rPr>
          <w:rFonts w:cs="Times New Roman"/>
        </w:rPr>
        <w:t>Bireylerin demografik özellikleri (N=175).</w:t>
      </w:r>
      <w:bookmarkEnd w:id="94"/>
      <w:bookmarkEnd w:id="95"/>
      <w:bookmarkEnd w:id="96"/>
    </w:p>
    <w:tbl>
      <w:tblPr>
        <w:tblStyle w:val="TabloKlavuzu"/>
        <w:tblW w:w="0" w:type="auto"/>
        <w:tblInd w:w="164" w:type="dxa"/>
        <w:tblLook w:val="04A0" w:firstRow="1" w:lastRow="0" w:firstColumn="1" w:lastColumn="0" w:noHBand="0" w:noVBand="1"/>
      </w:tblPr>
      <w:tblGrid>
        <w:gridCol w:w="2648"/>
        <w:gridCol w:w="1431"/>
        <w:gridCol w:w="157"/>
        <w:gridCol w:w="1270"/>
        <w:gridCol w:w="95"/>
        <w:gridCol w:w="1562"/>
        <w:gridCol w:w="893"/>
      </w:tblGrid>
      <w:tr w:rsidR="00F52FB4" w:rsidRPr="000D6FC1" w:rsidTr="00F26230">
        <w:trPr>
          <w:trHeight w:val="515"/>
        </w:trPr>
        <w:tc>
          <w:tcPr>
            <w:tcW w:w="2648" w:type="dxa"/>
            <w:tcBorders>
              <w:top w:val="nil"/>
              <w:left w:val="nil"/>
              <w:bottom w:val="thinThickSmallGap" w:sz="24" w:space="0" w:color="auto"/>
              <w:right w:val="nil"/>
            </w:tcBorders>
            <w:noWrap/>
            <w:vAlign w:val="center"/>
            <w:hideMark/>
          </w:tcPr>
          <w:p w:rsidR="00F52FB4" w:rsidRPr="000D6FC1" w:rsidRDefault="00F52FB4" w:rsidP="00F26230">
            <w:pPr>
              <w:rPr>
                <w:b/>
                <w:sz w:val="22"/>
                <w:szCs w:val="22"/>
                <w:lang w:val="tr-TR"/>
              </w:rPr>
            </w:pPr>
          </w:p>
        </w:tc>
        <w:tc>
          <w:tcPr>
            <w:tcW w:w="1431" w:type="dxa"/>
            <w:tcBorders>
              <w:top w:val="nil"/>
              <w:left w:val="nil"/>
              <w:bottom w:val="thinThickSmallGap" w:sz="24" w:space="0" w:color="auto"/>
              <w:right w:val="nil"/>
            </w:tcBorders>
            <w:noWrap/>
            <w:vAlign w:val="center"/>
            <w:hideMark/>
          </w:tcPr>
          <w:p w:rsidR="00F52FB4" w:rsidRPr="000D6FC1" w:rsidRDefault="00F52FB4" w:rsidP="00F26230">
            <w:pPr>
              <w:spacing w:after="81"/>
              <w:jc w:val="center"/>
              <w:rPr>
                <w:b/>
                <w:sz w:val="22"/>
                <w:szCs w:val="22"/>
                <w:lang w:val="tr-TR"/>
              </w:rPr>
            </w:pPr>
            <w:r w:rsidRPr="000D6FC1">
              <w:rPr>
                <w:b/>
                <w:sz w:val="22"/>
                <w:szCs w:val="22"/>
                <w:lang w:val="tr-TR"/>
              </w:rPr>
              <w:t>Normal</w:t>
            </w:r>
          </w:p>
          <w:p w:rsidR="00F52FB4" w:rsidRPr="000D6FC1" w:rsidRDefault="00F52FB4" w:rsidP="00F26230">
            <w:pPr>
              <w:spacing w:after="81"/>
              <w:jc w:val="center"/>
              <w:rPr>
                <w:b/>
                <w:sz w:val="22"/>
                <w:szCs w:val="22"/>
                <w:lang w:val="tr-TR"/>
              </w:rPr>
            </w:pPr>
            <w:r w:rsidRPr="000D6FC1">
              <w:rPr>
                <w:b/>
                <w:sz w:val="22"/>
                <w:szCs w:val="22"/>
                <w:lang w:val="tr-TR"/>
              </w:rPr>
              <w:t>(N=48)</w:t>
            </w:r>
          </w:p>
        </w:tc>
        <w:tc>
          <w:tcPr>
            <w:tcW w:w="1427" w:type="dxa"/>
            <w:gridSpan w:val="2"/>
            <w:tcBorders>
              <w:top w:val="nil"/>
              <w:left w:val="nil"/>
              <w:bottom w:val="thinThickSmallGap" w:sz="24" w:space="0" w:color="auto"/>
              <w:right w:val="nil"/>
            </w:tcBorders>
            <w:noWrap/>
            <w:vAlign w:val="center"/>
            <w:hideMark/>
          </w:tcPr>
          <w:p w:rsidR="00F52FB4" w:rsidRPr="000D6FC1" w:rsidRDefault="00F52FB4" w:rsidP="00F26230">
            <w:pPr>
              <w:spacing w:after="81"/>
              <w:jc w:val="center"/>
              <w:rPr>
                <w:b/>
                <w:sz w:val="22"/>
                <w:szCs w:val="22"/>
                <w:lang w:val="tr-TR"/>
              </w:rPr>
            </w:pPr>
            <w:r w:rsidRPr="000D6FC1">
              <w:rPr>
                <w:b/>
                <w:sz w:val="22"/>
                <w:szCs w:val="22"/>
                <w:lang w:val="tr-TR"/>
              </w:rPr>
              <w:t>Osteopenik</w:t>
            </w:r>
          </w:p>
          <w:p w:rsidR="00F52FB4" w:rsidRPr="000D6FC1" w:rsidRDefault="00F52FB4" w:rsidP="00F26230">
            <w:pPr>
              <w:spacing w:after="81"/>
              <w:jc w:val="center"/>
              <w:rPr>
                <w:b/>
                <w:sz w:val="22"/>
                <w:szCs w:val="22"/>
                <w:lang w:val="tr-TR"/>
              </w:rPr>
            </w:pPr>
            <w:r w:rsidRPr="000D6FC1">
              <w:rPr>
                <w:b/>
                <w:sz w:val="22"/>
                <w:szCs w:val="22"/>
                <w:lang w:val="tr-TR"/>
              </w:rPr>
              <w:t>(N=76)</w:t>
            </w:r>
          </w:p>
        </w:tc>
        <w:tc>
          <w:tcPr>
            <w:tcW w:w="1657" w:type="dxa"/>
            <w:gridSpan w:val="2"/>
            <w:tcBorders>
              <w:top w:val="nil"/>
              <w:left w:val="nil"/>
              <w:bottom w:val="thinThickSmallGap" w:sz="24" w:space="0" w:color="auto"/>
              <w:right w:val="nil"/>
            </w:tcBorders>
            <w:noWrap/>
            <w:vAlign w:val="center"/>
            <w:hideMark/>
          </w:tcPr>
          <w:p w:rsidR="00F52FB4" w:rsidRPr="000D6FC1" w:rsidRDefault="00F52FB4" w:rsidP="00F26230">
            <w:pPr>
              <w:spacing w:after="81"/>
              <w:jc w:val="center"/>
              <w:rPr>
                <w:b/>
                <w:sz w:val="22"/>
                <w:szCs w:val="22"/>
                <w:lang w:val="tr-TR"/>
              </w:rPr>
            </w:pPr>
            <w:r w:rsidRPr="000D6FC1">
              <w:rPr>
                <w:b/>
                <w:sz w:val="22"/>
                <w:szCs w:val="22"/>
                <w:lang w:val="tr-TR"/>
              </w:rPr>
              <w:t>Osteoporotik</w:t>
            </w:r>
          </w:p>
          <w:p w:rsidR="00F52FB4" w:rsidRPr="000D6FC1" w:rsidRDefault="00F52FB4" w:rsidP="00F26230">
            <w:pPr>
              <w:spacing w:after="81"/>
              <w:jc w:val="center"/>
              <w:rPr>
                <w:b/>
                <w:sz w:val="22"/>
                <w:szCs w:val="22"/>
                <w:lang w:val="tr-TR"/>
              </w:rPr>
            </w:pPr>
            <w:r w:rsidRPr="000D6FC1">
              <w:rPr>
                <w:b/>
                <w:sz w:val="22"/>
                <w:szCs w:val="22"/>
                <w:lang w:val="tr-TR"/>
              </w:rPr>
              <w:t>(N=51)</w:t>
            </w:r>
          </w:p>
        </w:tc>
        <w:tc>
          <w:tcPr>
            <w:tcW w:w="893" w:type="dxa"/>
            <w:tcBorders>
              <w:top w:val="nil"/>
              <w:left w:val="nil"/>
              <w:bottom w:val="thinThickSmallGap" w:sz="24" w:space="0" w:color="auto"/>
              <w:right w:val="nil"/>
            </w:tcBorders>
            <w:noWrap/>
            <w:vAlign w:val="center"/>
            <w:hideMark/>
          </w:tcPr>
          <w:p w:rsidR="00F52FB4" w:rsidRPr="000D6FC1" w:rsidRDefault="00F52FB4" w:rsidP="00F26230">
            <w:pPr>
              <w:spacing w:after="81"/>
              <w:jc w:val="center"/>
              <w:rPr>
                <w:b/>
                <w:sz w:val="22"/>
                <w:szCs w:val="22"/>
                <w:lang w:val="tr-TR"/>
              </w:rPr>
            </w:pPr>
            <w:r w:rsidRPr="000D6FC1">
              <w:rPr>
                <w:b/>
                <w:sz w:val="22"/>
                <w:szCs w:val="22"/>
                <w:lang w:val="tr-TR"/>
              </w:rPr>
              <w:t>p</w:t>
            </w:r>
          </w:p>
        </w:tc>
      </w:tr>
      <w:tr w:rsidR="00F52FB4" w:rsidRPr="000D6FC1" w:rsidTr="00F26230">
        <w:trPr>
          <w:trHeight w:val="300"/>
        </w:trPr>
        <w:tc>
          <w:tcPr>
            <w:tcW w:w="2648" w:type="dxa"/>
            <w:tcBorders>
              <w:top w:val="thinThickSmallGap" w:sz="24" w:space="0" w:color="auto"/>
              <w:left w:val="nil"/>
              <w:bottom w:val="nil"/>
              <w:right w:val="nil"/>
            </w:tcBorders>
            <w:noWrap/>
            <w:hideMark/>
          </w:tcPr>
          <w:p w:rsidR="00F52FB4" w:rsidRPr="000D6FC1" w:rsidRDefault="00F52FB4" w:rsidP="00F26230">
            <w:pPr>
              <w:ind w:firstLine="14"/>
              <w:rPr>
                <w:b/>
                <w:sz w:val="22"/>
                <w:szCs w:val="22"/>
                <w:lang w:val="tr-TR"/>
              </w:rPr>
            </w:pPr>
            <w:r w:rsidRPr="000D6FC1">
              <w:rPr>
                <w:b/>
                <w:sz w:val="22"/>
                <w:szCs w:val="22"/>
                <w:lang w:val="tr-TR"/>
              </w:rPr>
              <w:t>Yaş</w:t>
            </w:r>
            <w:r w:rsidR="009310CC">
              <w:rPr>
                <w:b/>
                <w:sz w:val="22"/>
                <w:szCs w:val="22"/>
                <w:lang w:val="tr-TR"/>
              </w:rPr>
              <w:t xml:space="preserve"> </w:t>
            </w:r>
          </w:p>
        </w:tc>
        <w:tc>
          <w:tcPr>
            <w:tcW w:w="1588" w:type="dxa"/>
            <w:gridSpan w:val="2"/>
            <w:tcBorders>
              <w:top w:val="thinThickSmallGap" w:sz="24" w:space="0" w:color="auto"/>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52.5 (6.0)</w:t>
            </w:r>
          </w:p>
        </w:tc>
        <w:tc>
          <w:tcPr>
            <w:tcW w:w="1365" w:type="dxa"/>
            <w:gridSpan w:val="2"/>
            <w:tcBorders>
              <w:top w:val="thinThickSmallGap" w:sz="24" w:space="0" w:color="auto"/>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58.4 (9.3)</w:t>
            </w:r>
          </w:p>
        </w:tc>
        <w:tc>
          <w:tcPr>
            <w:tcW w:w="0" w:type="auto"/>
            <w:tcBorders>
              <w:top w:val="thinThickSmallGap" w:sz="24" w:space="0" w:color="auto"/>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62.4 (7.2)</w:t>
            </w:r>
          </w:p>
        </w:tc>
        <w:tc>
          <w:tcPr>
            <w:tcW w:w="0" w:type="auto"/>
            <w:tcBorders>
              <w:top w:val="thinThickSmallGap" w:sz="24" w:space="0" w:color="auto"/>
              <w:left w:val="nil"/>
              <w:bottom w:val="nil"/>
              <w:right w:val="nil"/>
            </w:tcBorders>
            <w:noWrap/>
            <w:hideMark/>
          </w:tcPr>
          <w:p w:rsidR="00F52FB4" w:rsidRPr="000D6FC1" w:rsidRDefault="00F52FB4" w:rsidP="00F26230">
            <w:pPr>
              <w:jc w:val="center"/>
              <w:rPr>
                <w:sz w:val="22"/>
                <w:szCs w:val="22"/>
                <w:lang w:val="tr-TR"/>
              </w:rPr>
            </w:pPr>
            <w:r w:rsidRPr="000D6FC1">
              <w:rPr>
                <w:rFonts w:eastAsia="Calibri"/>
                <w:b/>
                <w:sz w:val="22"/>
                <w:szCs w:val="22"/>
                <w:lang w:val="tr-TR"/>
              </w:rPr>
              <w:t>&lt;0.001</w:t>
            </w:r>
          </w:p>
        </w:tc>
      </w:tr>
      <w:tr w:rsidR="00F52FB4" w:rsidRPr="000D6FC1" w:rsidTr="00F26230">
        <w:trPr>
          <w:trHeight w:val="300"/>
        </w:trPr>
        <w:tc>
          <w:tcPr>
            <w:tcW w:w="2648" w:type="dxa"/>
            <w:tcBorders>
              <w:top w:val="nil"/>
              <w:left w:val="nil"/>
              <w:bottom w:val="nil"/>
              <w:right w:val="nil"/>
            </w:tcBorders>
            <w:noWrap/>
            <w:hideMark/>
          </w:tcPr>
          <w:p w:rsidR="00F52FB4" w:rsidRPr="009310CC" w:rsidRDefault="00F52FB4" w:rsidP="00F26230">
            <w:pPr>
              <w:rPr>
                <w:b/>
                <w:sz w:val="22"/>
                <w:szCs w:val="22"/>
                <w:lang w:val="tr-TR"/>
              </w:rPr>
            </w:pPr>
            <w:r w:rsidRPr="009310CC">
              <w:rPr>
                <w:b/>
                <w:sz w:val="22"/>
                <w:szCs w:val="22"/>
                <w:lang w:val="tr-TR"/>
              </w:rPr>
              <w:t>Boy</w:t>
            </w:r>
            <w:r w:rsidR="009310CC" w:rsidRPr="009310CC">
              <w:rPr>
                <w:b/>
                <w:sz w:val="22"/>
                <w:szCs w:val="22"/>
                <w:lang w:val="tr-TR"/>
              </w:rPr>
              <w:t xml:space="preserve"> (cm)</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161.1 (5.2)*</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158.8 (5.7)</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157.3 (5.6)</w:t>
            </w:r>
          </w:p>
        </w:tc>
        <w:tc>
          <w:tcPr>
            <w:tcW w:w="0" w:type="auto"/>
            <w:tcBorders>
              <w:top w:val="nil"/>
              <w:left w:val="nil"/>
              <w:bottom w:val="nil"/>
              <w:right w:val="nil"/>
            </w:tcBorders>
            <w:noWrap/>
            <w:hideMark/>
          </w:tcPr>
          <w:p w:rsidR="00F52FB4" w:rsidRPr="000D6FC1" w:rsidRDefault="00F52FB4" w:rsidP="00F26230">
            <w:pPr>
              <w:jc w:val="center"/>
              <w:rPr>
                <w:b/>
                <w:sz w:val="22"/>
                <w:szCs w:val="22"/>
                <w:lang w:val="tr-TR"/>
              </w:rPr>
            </w:pPr>
            <w:r w:rsidRPr="000D6FC1">
              <w:rPr>
                <w:rFonts w:eastAsia="Calibri"/>
                <w:b/>
                <w:sz w:val="22"/>
                <w:szCs w:val="22"/>
                <w:lang w:val="tr-TR"/>
              </w:rPr>
              <w:t>0.003</w:t>
            </w:r>
          </w:p>
        </w:tc>
      </w:tr>
      <w:tr w:rsidR="00F52FB4" w:rsidRPr="000D6FC1" w:rsidTr="00F26230">
        <w:trPr>
          <w:trHeight w:val="300"/>
        </w:trPr>
        <w:tc>
          <w:tcPr>
            <w:tcW w:w="2648" w:type="dxa"/>
            <w:tcBorders>
              <w:top w:val="nil"/>
              <w:left w:val="nil"/>
              <w:bottom w:val="single" w:sz="4" w:space="0" w:color="auto"/>
              <w:right w:val="nil"/>
            </w:tcBorders>
            <w:noWrap/>
            <w:hideMark/>
          </w:tcPr>
          <w:p w:rsidR="00F52FB4" w:rsidRPr="009310CC" w:rsidRDefault="00F52FB4" w:rsidP="00F26230">
            <w:pPr>
              <w:ind w:firstLine="2"/>
              <w:rPr>
                <w:b/>
                <w:sz w:val="22"/>
                <w:szCs w:val="22"/>
                <w:lang w:val="tr-TR"/>
              </w:rPr>
            </w:pPr>
            <w:r w:rsidRPr="009310CC">
              <w:rPr>
                <w:b/>
                <w:sz w:val="22"/>
                <w:szCs w:val="22"/>
                <w:lang w:val="tr-TR"/>
              </w:rPr>
              <w:t>Kilo</w:t>
            </w:r>
            <w:r w:rsidR="009310CC" w:rsidRPr="009310CC">
              <w:rPr>
                <w:b/>
                <w:sz w:val="22"/>
                <w:szCs w:val="22"/>
                <w:lang w:val="tr-TR"/>
              </w:rPr>
              <w:t xml:space="preserve"> (kg)</w:t>
            </w:r>
          </w:p>
        </w:tc>
        <w:tc>
          <w:tcPr>
            <w:tcW w:w="1588"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78.1 (11.5)</w:t>
            </w:r>
          </w:p>
        </w:tc>
        <w:tc>
          <w:tcPr>
            <w:tcW w:w="1365"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73.2 (11.0)</w:t>
            </w:r>
          </w:p>
        </w:tc>
        <w:tc>
          <w:tcPr>
            <w:tcW w:w="0" w:type="auto"/>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66.9 (10.2)</w:t>
            </w:r>
          </w:p>
        </w:tc>
        <w:tc>
          <w:tcPr>
            <w:tcW w:w="0" w:type="auto"/>
            <w:tcBorders>
              <w:top w:val="nil"/>
              <w:left w:val="nil"/>
              <w:bottom w:val="single" w:sz="4" w:space="0" w:color="auto"/>
              <w:right w:val="nil"/>
            </w:tcBorders>
            <w:noWrap/>
            <w:hideMark/>
          </w:tcPr>
          <w:p w:rsidR="00F52FB4" w:rsidRPr="000D6FC1" w:rsidRDefault="00F52FB4" w:rsidP="00F26230">
            <w:pPr>
              <w:jc w:val="center"/>
              <w:rPr>
                <w:b/>
                <w:sz w:val="22"/>
                <w:szCs w:val="22"/>
                <w:lang w:val="tr-TR"/>
              </w:rPr>
            </w:pPr>
            <w:r w:rsidRPr="000D6FC1">
              <w:rPr>
                <w:rFonts w:eastAsia="Calibri"/>
                <w:b/>
                <w:sz w:val="22"/>
                <w:szCs w:val="22"/>
                <w:lang w:val="tr-TR"/>
              </w:rPr>
              <w:t>&lt;0.001</w:t>
            </w:r>
          </w:p>
        </w:tc>
      </w:tr>
      <w:tr w:rsidR="00F52FB4" w:rsidRPr="000D6FC1" w:rsidTr="00F26230">
        <w:trPr>
          <w:trHeight w:val="300"/>
        </w:trPr>
        <w:tc>
          <w:tcPr>
            <w:tcW w:w="2648" w:type="dxa"/>
            <w:tcBorders>
              <w:top w:val="single" w:sz="4" w:space="0" w:color="auto"/>
              <w:left w:val="nil"/>
              <w:bottom w:val="single" w:sz="4" w:space="0" w:color="auto"/>
              <w:right w:val="nil"/>
            </w:tcBorders>
            <w:noWrap/>
            <w:hideMark/>
          </w:tcPr>
          <w:p w:rsidR="00F52FB4" w:rsidRPr="009310CC" w:rsidRDefault="00F52FB4" w:rsidP="00F26230">
            <w:pPr>
              <w:rPr>
                <w:b/>
                <w:sz w:val="22"/>
                <w:szCs w:val="22"/>
                <w:lang w:val="tr-TR"/>
              </w:rPr>
            </w:pPr>
            <w:r w:rsidRPr="009310CC">
              <w:rPr>
                <w:b/>
                <w:sz w:val="22"/>
                <w:szCs w:val="22"/>
                <w:lang w:val="tr-TR"/>
              </w:rPr>
              <w:t xml:space="preserve">VKİ </w:t>
            </w:r>
            <w:r w:rsidRPr="009310CC">
              <w:rPr>
                <w:rFonts w:eastAsia="Calibri"/>
                <w:b/>
                <w:sz w:val="22"/>
                <w:szCs w:val="22"/>
                <w:lang w:val="tr-TR"/>
              </w:rPr>
              <w:t>(kg/m</w:t>
            </w:r>
            <w:r w:rsidRPr="009310CC">
              <w:rPr>
                <w:rFonts w:eastAsia="Calibri"/>
                <w:b/>
                <w:sz w:val="22"/>
                <w:szCs w:val="22"/>
                <w:vertAlign w:val="superscript"/>
                <w:lang w:val="tr-TR"/>
              </w:rPr>
              <w:t>2</w:t>
            </w:r>
            <w:r w:rsidRPr="009310CC">
              <w:rPr>
                <w:rFonts w:eastAsia="Calibri"/>
                <w:b/>
                <w:sz w:val="22"/>
                <w:szCs w:val="22"/>
                <w:lang w:val="tr-TR"/>
              </w:rPr>
              <w:t>)</w:t>
            </w:r>
          </w:p>
        </w:tc>
        <w:tc>
          <w:tcPr>
            <w:tcW w:w="1588" w:type="dxa"/>
            <w:gridSpan w:val="2"/>
            <w:tcBorders>
              <w:top w:val="single" w:sz="4" w:space="0" w:color="auto"/>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30.2 (4.7)</w:t>
            </w:r>
          </w:p>
        </w:tc>
        <w:tc>
          <w:tcPr>
            <w:tcW w:w="1365" w:type="dxa"/>
            <w:gridSpan w:val="2"/>
            <w:tcBorders>
              <w:top w:val="single" w:sz="4" w:space="0" w:color="auto"/>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29.1 (4.8)</w:t>
            </w:r>
          </w:p>
        </w:tc>
        <w:tc>
          <w:tcPr>
            <w:tcW w:w="0" w:type="auto"/>
            <w:tcBorders>
              <w:top w:val="single" w:sz="4" w:space="0" w:color="auto"/>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27.1 (4.3)*</w:t>
            </w:r>
          </w:p>
        </w:tc>
        <w:tc>
          <w:tcPr>
            <w:tcW w:w="0" w:type="auto"/>
            <w:tcBorders>
              <w:top w:val="single" w:sz="4" w:space="0" w:color="auto"/>
              <w:left w:val="nil"/>
              <w:bottom w:val="single" w:sz="4" w:space="0" w:color="auto"/>
              <w:right w:val="nil"/>
            </w:tcBorders>
            <w:noWrap/>
            <w:hideMark/>
          </w:tcPr>
          <w:p w:rsidR="00F52FB4" w:rsidRPr="000D6FC1" w:rsidRDefault="00F52FB4" w:rsidP="00F26230">
            <w:pPr>
              <w:jc w:val="center"/>
              <w:rPr>
                <w:b/>
                <w:sz w:val="22"/>
                <w:szCs w:val="22"/>
                <w:lang w:val="tr-TR"/>
              </w:rPr>
            </w:pPr>
            <w:r w:rsidRPr="000D6FC1">
              <w:rPr>
                <w:b/>
                <w:sz w:val="22"/>
                <w:szCs w:val="22"/>
                <w:lang w:val="tr-TR"/>
              </w:rPr>
              <w:t>0.004</w:t>
            </w:r>
          </w:p>
        </w:tc>
      </w:tr>
      <w:tr w:rsidR="00F52FB4" w:rsidRPr="000D6FC1" w:rsidTr="00F26230">
        <w:trPr>
          <w:trHeight w:val="300"/>
        </w:trPr>
        <w:tc>
          <w:tcPr>
            <w:tcW w:w="2648" w:type="dxa"/>
            <w:tcBorders>
              <w:top w:val="single" w:sz="4" w:space="0" w:color="auto"/>
              <w:left w:val="nil"/>
              <w:bottom w:val="nil"/>
              <w:right w:val="nil"/>
            </w:tcBorders>
            <w:noWrap/>
            <w:hideMark/>
          </w:tcPr>
          <w:p w:rsidR="00F52FB4" w:rsidRPr="000D6FC1" w:rsidRDefault="00F52FB4" w:rsidP="00F26230">
            <w:pPr>
              <w:ind w:firstLine="2"/>
              <w:rPr>
                <w:sz w:val="22"/>
                <w:szCs w:val="22"/>
                <w:lang w:val="tr-TR"/>
              </w:rPr>
            </w:pPr>
            <w:r w:rsidRPr="000D6FC1">
              <w:rPr>
                <w:b/>
                <w:sz w:val="22"/>
                <w:szCs w:val="22"/>
                <w:lang w:val="tr-TR"/>
              </w:rPr>
              <w:t>Sigara kullanımı, n (%)</w:t>
            </w:r>
          </w:p>
        </w:tc>
        <w:tc>
          <w:tcPr>
            <w:tcW w:w="1588"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1365"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0.072</w:t>
            </w: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İçmedi</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39 (81.3)</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54 (71.1)</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32 (62.7)</w:t>
            </w:r>
          </w:p>
        </w:tc>
        <w:tc>
          <w:tcPr>
            <w:tcW w:w="0" w:type="auto"/>
            <w:tcBorders>
              <w:top w:val="nil"/>
              <w:left w:val="nil"/>
              <w:bottom w:val="nil"/>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Aktif içici</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 (2.1)</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11 (14.5)</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11 (21.6)</w:t>
            </w:r>
          </w:p>
        </w:tc>
        <w:tc>
          <w:tcPr>
            <w:tcW w:w="0" w:type="auto"/>
            <w:tcBorders>
              <w:top w:val="nil"/>
              <w:left w:val="nil"/>
              <w:bottom w:val="nil"/>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nil"/>
              <w:left w:val="nil"/>
              <w:bottom w:val="single" w:sz="4" w:space="0" w:color="auto"/>
              <w:right w:val="nil"/>
            </w:tcBorders>
            <w:noWrap/>
            <w:hideMark/>
          </w:tcPr>
          <w:p w:rsidR="00F52FB4" w:rsidRPr="000D6FC1" w:rsidRDefault="00F52FB4" w:rsidP="00F26230">
            <w:pPr>
              <w:ind w:firstLine="388"/>
              <w:rPr>
                <w:sz w:val="22"/>
                <w:szCs w:val="22"/>
                <w:lang w:val="tr-TR"/>
              </w:rPr>
            </w:pPr>
            <w:r w:rsidRPr="000D6FC1">
              <w:rPr>
                <w:sz w:val="22"/>
                <w:szCs w:val="22"/>
                <w:lang w:val="tr-TR"/>
              </w:rPr>
              <w:t>Eski kullanıcı</w:t>
            </w:r>
          </w:p>
        </w:tc>
        <w:tc>
          <w:tcPr>
            <w:tcW w:w="1588"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8 (16.7)</w:t>
            </w:r>
          </w:p>
        </w:tc>
        <w:tc>
          <w:tcPr>
            <w:tcW w:w="1365"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11 (14.5)</w:t>
            </w:r>
          </w:p>
        </w:tc>
        <w:tc>
          <w:tcPr>
            <w:tcW w:w="0" w:type="auto"/>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8 (15.4)</w:t>
            </w:r>
          </w:p>
        </w:tc>
        <w:tc>
          <w:tcPr>
            <w:tcW w:w="0" w:type="auto"/>
            <w:tcBorders>
              <w:top w:val="nil"/>
              <w:left w:val="nil"/>
              <w:bottom w:val="single" w:sz="4" w:space="0" w:color="auto"/>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single" w:sz="4" w:space="0" w:color="auto"/>
              <w:left w:val="nil"/>
              <w:bottom w:val="single" w:sz="4" w:space="0" w:color="auto"/>
              <w:right w:val="nil"/>
            </w:tcBorders>
            <w:noWrap/>
            <w:hideMark/>
          </w:tcPr>
          <w:p w:rsidR="00F52FB4" w:rsidRPr="000D6FC1" w:rsidRDefault="00F52FB4" w:rsidP="00F26230">
            <w:pPr>
              <w:rPr>
                <w:sz w:val="22"/>
                <w:szCs w:val="22"/>
                <w:lang w:val="tr-TR"/>
              </w:rPr>
            </w:pPr>
            <w:r w:rsidRPr="000D6FC1">
              <w:rPr>
                <w:b/>
                <w:sz w:val="22"/>
                <w:szCs w:val="22"/>
                <w:lang w:val="tr-TR"/>
              </w:rPr>
              <w:t>Alkol kullanımı, n (%)</w:t>
            </w:r>
          </w:p>
        </w:tc>
        <w:tc>
          <w:tcPr>
            <w:tcW w:w="1588" w:type="dxa"/>
            <w:gridSpan w:val="2"/>
            <w:tcBorders>
              <w:top w:val="single" w:sz="4" w:space="0" w:color="auto"/>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7 (14.6)</w:t>
            </w:r>
          </w:p>
        </w:tc>
        <w:tc>
          <w:tcPr>
            <w:tcW w:w="1365" w:type="dxa"/>
            <w:gridSpan w:val="2"/>
            <w:tcBorders>
              <w:top w:val="single" w:sz="4" w:space="0" w:color="auto"/>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6 (7.9)</w:t>
            </w:r>
          </w:p>
        </w:tc>
        <w:tc>
          <w:tcPr>
            <w:tcW w:w="0" w:type="auto"/>
            <w:tcBorders>
              <w:top w:val="single" w:sz="4" w:space="0" w:color="auto"/>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8 (15.7)</w:t>
            </w:r>
          </w:p>
        </w:tc>
        <w:tc>
          <w:tcPr>
            <w:tcW w:w="0" w:type="auto"/>
            <w:tcBorders>
              <w:top w:val="single" w:sz="4" w:space="0" w:color="auto"/>
              <w:left w:val="nil"/>
              <w:bottom w:val="single" w:sz="4" w:space="0" w:color="auto"/>
              <w:right w:val="nil"/>
            </w:tcBorders>
            <w:noWrap/>
          </w:tcPr>
          <w:p w:rsidR="00F52FB4" w:rsidRPr="000D6FC1" w:rsidRDefault="00F52FB4" w:rsidP="00F26230">
            <w:pPr>
              <w:jc w:val="center"/>
              <w:rPr>
                <w:sz w:val="22"/>
                <w:szCs w:val="22"/>
                <w:lang w:val="tr-TR"/>
              </w:rPr>
            </w:pPr>
            <w:r w:rsidRPr="000D6FC1">
              <w:rPr>
                <w:sz w:val="22"/>
                <w:szCs w:val="22"/>
                <w:lang w:val="tr-TR"/>
              </w:rPr>
              <w:t>0.337</w:t>
            </w:r>
          </w:p>
        </w:tc>
      </w:tr>
      <w:tr w:rsidR="00F52FB4" w:rsidRPr="000D6FC1" w:rsidTr="00F26230">
        <w:trPr>
          <w:trHeight w:val="300"/>
        </w:trPr>
        <w:tc>
          <w:tcPr>
            <w:tcW w:w="2648" w:type="dxa"/>
            <w:tcBorders>
              <w:top w:val="single" w:sz="4" w:space="0" w:color="auto"/>
              <w:left w:val="nil"/>
              <w:bottom w:val="nil"/>
              <w:right w:val="nil"/>
            </w:tcBorders>
            <w:noWrap/>
            <w:hideMark/>
          </w:tcPr>
          <w:p w:rsidR="00F52FB4" w:rsidRPr="000D6FC1" w:rsidRDefault="00F52FB4" w:rsidP="00F26230">
            <w:pPr>
              <w:tabs>
                <w:tab w:val="right" w:pos="1862"/>
              </w:tabs>
              <w:rPr>
                <w:b/>
                <w:sz w:val="22"/>
                <w:szCs w:val="22"/>
                <w:lang w:val="tr-TR"/>
              </w:rPr>
            </w:pPr>
            <w:r w:rsidRPr="000D6FC1">
              <w:rPr>
                <w:b/>
                <w:sz w:val="22"/>
                <w:szCs w:val="22"/>
                <w:lang w:val="tr-TR"/>
              </w:rPr>
              <w:t>Eğitim durumu, n (%)</w:t>
            </w:r>
            <w:r w:rsidRPr="000D6FC1">
              <w:rPr>
                <w:b/>
                <w:sz w:val="22"/>
                <w:szCs w:val="22"/>
                <w:lang w:val="tr-TR"/>
              </w:rPr>
              <w:tab/>
              <w:t xml:space="preserve"> </w:t>
            </w:r>
          </w:p>
        </w:tc>
        <w:tc>
          <w:tcPr>
            <w:tcW w:w="1588"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1365"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hideMark/>
          </w:tcPr>
          <w:p w:rsidR="00F52FB4" w:rsidRPr="000D6FC1" w:rsidRDefault="00F52FB4" w:rsidP="00F26230">
            <w:pPr>
              <w:jc w:val="center"/>
              <w:rPr>
                <w:b/>
                <w:sz w:val="22"/>
                <w:szCs w:val="22"/>
                <w:lang w:val="tr-TR"/>
              </w:rPr>
            </w:pPr>
            <w:r w:rsidRPr="000D6FC1">
              <w:rPr>
                <w:b/>
                <w:sz w:val="22"/>
                <w:szCs w:val="22"/>
                <w:lang w:val="tr-TR"/>
              </w:rPr>
              <w:t>0.020</w:t>
            </w: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Okur-yazar değil</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0 (0.0)</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6 (7.9)</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7 (13.7)</w:t>
            </w:r>
          </w:p>
        </w:tc>
        <w:tc>
          <w:tcPr>
            <w:tcW w:w="0" w:type="auto"/>
            <w:tcBorders>
              <w:top w:val="nil"/>
              <w:left w:val="nil"/>
              <w:bottom w:val="nil"/>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İlkokul</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18 (37.5)</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16 (21.1)</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19 (37.3)</w:t>
            </w:r>
          </w:p>
        </w:tc>
        <w:tc>
          <w:tcPr>
            <w:tcW w:w="0" w:type="auto"/>
            <w:tcBorders>
              <w:top w:val="nil"/>
              <w:left w:val="nil"/>
              <w:bottom w:val="nil"/>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b/>
                <w:sz w:val="22"/>
                <w:szCs w:val="22"/>
                <w:lang w:val="tr-TR"/>
              </w:rPr>
            </w:pPr>
            <w:r w:rsidRPr="000D6FC1">
              <w:rPr>
                <w:sz w:val="22"/>
                <w:szCs w:val="22"/>
                <w:lang w:val="tr-TR"/>
              </w:rPr>
              <w:t>Ortaokul</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7 (14.6)</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5 (6.6)</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2 (3.9)</w:t>
            </w:r>
          </w:p>
        </w:tc>
        <w:tc>
          <w:tcPr>
            <w:tcW w:w="0" w:type="auto"/>
            <w:tcBorders>
              <w:top w:val="nil"/>
              <w:left w:val="nil"/>
              <w:bottom w:val="nil"/>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Lise</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14 (29.2)</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22 (28.9)</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12 (23.5)</w:t>
            </w:r>
          </w:p>
        </w:tc>
        <w:tc>
          <w:tcPr>
            <w:tcW w:w="0" w:type="auto"/>
            <w:tcBorders>
              <w:top w:val="nil"/>
              <w:left w:val="nil"/>
              <w:bottom w:val="nil"/>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nil"/>
              <w:left w:val="nil"/>
              <w:bottom w:val="single" w:sz="4" w:space="0" w:color="auto"/>
              <w:right w:val="nil"/>
            </w:tcBorders>
            <w:noWrap/>
            <w:hideMark/>
          </w:tcPr>
          <w:p w:rsidR="00F52FB4" w:rsidRPr="000D6FC1" w:rsidRDefault="00F52FB4" w:rsidP="00F26230">
            <w:pPr>
              <w:ind w:firstLine="388"/>
              <w:rPr>
                <w:sz w:val="22"/>
                <w:szCs w:val="22"/>
                <w:lang w:val="tr-TR"/>
              </w:rPr>
            </w:pPr>
            <w:r w:rsidRPr="000D6FC1">
              <w:rPr>
                <w:sz w:val="22"/>
                <w:szCs w:val="22"/>
                <w:lang w:val="tr-TR"/>
              </w:rPr>
              <w:t>Üniversite</w:t>
            </w:r>
          </w:p>
        </w:tc>
        <w:tc>
          <w:tcPr>
            <w:tcW w:w="1588"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9 (18.8)</w:t>
            </w:r>
          </w:p>
        </w:tc>
        <w:tc>
          <w:tcPr>
            <w:tcW w:w="1365"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27 (35.5)</w:t>
            </w:r>
          </w:p>
        </w:tc>
        <w:tc>
          <w:tcPr>
            <w:tcW w:w="0" w:type="auto"/>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11 (21.6)</w:t>
            </w:r>
          </w:p>
        </w:tc>
        <w:tc>
          <w:tcPr>
            <w:tcW w:w="0" w:type="auto"/>
            <w:tcBorders>
              <w:top w:val="nil"/>
              <w:left w:val="nil"/>
              <w:bottom w:val="single" w:sz="4" w:space="0" w:color="auto"/>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single" w:sz="4" w:space="0" w:color="auto"/>
              <w:left w:val="nil"/>
              <w:bottom w:val="nil"/>
              <w:right w:val="nil"/>
            </w:tcBorders>
            <w:noWrap/>
            <w:hideMark/>
          </w:tcPr>
          <w:p w:rsidR="00F52FB4" w:rsidRPr="000D6FC1" w:rsidRDefault="00F52FB4" w:rsidP="00F26230">
            <w:pPr>
              <w:rPr>
                <w:b/>
                <w:sz w:val="22"/>
                <w:szCs w:val="22"/>
                <w:lang w:val="tr-TR"/>
              </w:rPr>
            </w:pPr>
            <w:r w:rsidRPr="000D6FC1">
              <w:rPr>
                <w:b/>
                <w:sz w:val="22"/>
                <w:szCs w:val="22"/>
                <w:lang w:val="tr-TR"/>
              </w:rPr>
              <w:t>Egzersiz, n (%)</w:t>
            </w:r>
          </w:p>
        </w:tc>
        <w:tc>
          <w:tcPr>
            <w:tcW w:w="1588"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1365"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0.764</w:t>
            </w: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Hiç yapmıyor</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27 (56.3)</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50 (65.8)</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31 (60.8)</w:t>
            </w:r>
          </w:p>
        </w:tc>
        <w:tc>
          <w:tcPr>
            <w:tcW w:w="0" w:type="auto"/>
            <w:tcBorders>
              <w:top w:val="nil"/>
              <w:left w:val="nil"/>
              <w:bottom w:val="nil"/>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 xml:space="preserve">Haftada </w:t>
            </w:r>
            <w:r w:rsidR="00FC295B" w:rsidRPr="000D6FC1">
              <w:rPr>
                <w:sz w:val="22"/>
                <w:szCs w:val="22"/>
                <w:lang w:val="tr-TR"/>
              </w:rPr>
              <w:t>1–2</w:t>
            </w:r>
            <w:r w:rsidRPr="000D6FC1">
              <w:rPr>
                <w:sz w:val="22"/>
                <w:szCs w:val="22"/>
                <w:lang w:val="tr-TR"/>
              </w:rPr>
              <w:t xml:space="preserve"> gün</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10 (20.8)</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14 (18.4)</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12 (23.5)</w:t>
            </w:r>
          </w:p>
        </w:tc>
        <w:tc>
          <w:tcPr>
            <w:tcW w:w="0" w:type="auto"/>
            <w:tcBorders>
              <w:top w:val="nil"/>
              <w:left w:val="nil"/>
              <w:bottom w:val="nil"/>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nil"/>
              <w:left w:val="nil"/>
              <w:bottom w:val="single" w:sz="4" w:space="0" w:color="auto"/>
              <w:right w:val="nil"/>
            </w:tcBorders>
            <w:noWrap/>
            <w:hideMark/>
          </w:tcPr>
          <w:p w:rsidR="00F52FB4" w:rsidRPr="000D6FC1" w:rsidRDefault="00F52FB4" w:rsidP="00F26230">
            <w:pPr>
              <w:ind w:firstLine="388"/>
              <w:rPr>
                <w:sz w:val="22"/>
                <w:szCs w:val="22"/>
                <w:lang w:val="tr-TR"/>
              </w:rPr>
            </w:pPr>
            <w:r w:rsidRPr="000D6FC1">
              <w:rPr>
                <w:sz w:val="22"/>
                <w:szCs w:val="22"/>
                <w:lang w:val="tr-TR"/>
              </w:rPr>
              <w:t xml:space="preserve">Haftada </w:t>
            </w:r>
            <w:r w:rsidR="00FC295B" w:rsidRPr="000D6FC1">
              <w:rPr>
                <w:sz w:val="22"/>
                <w:szCs w:val="22"/>
                <w:lang w:val="tr-TR"/>
              </w:rPr>
              <w:t>3–4</w:t>
            </w:r>
            <w:r w:rsidRPr="000D6FC1">
              <w:rPr>
                <w:sz w:val="22"/>
                <w:szCs w:val="22"/>
                <w:lang w:val="tr-TR"/>
              </w:rPr>
              <w:t xml:space="preserve"> gün</w:t>
            </w:r>
          </w:p>
        </w:tc>
        <w:tc>
          <w:tcPr>
            <w:tcW w:w="1588"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11 (22.9)</w:t>
            </w:r>
          </w:p>
        </w:tc>
        <w:tc>
          <w:tcPr>
            <w:tcW w:w="1365"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12 (15.8)</w:t>
            </w:r>
          </w:p>
        </w:tc>
        <w:tc>
          <w:tcPr>
            <w:tcW w:w="0" w:type="auto"/>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8 (15.7)</w:t>
            </w:r>
          </w:p>
        </w:tc>
        <w:tc>
          <w:tcPr>
            <w:tcW w:w="0" w:type="auto"/>
            <w:tcBorders>
              <w:top w:val="nil"/>
              <w:left w:val="nil"/>
              <w:bottom w:val="single" w:sz="4" w:space="0" w:color="auto"/>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single" w:sz="4" w:space="0" w:color="auto"/>
              <w:left w:val="nil"/>
              <w:bottom w:val="nil"/>
              <w:right w:val="nil"/>
            </w:tcBorders>
            <w:noWrap/>
            <w:hideMark/>
          </w:tcPr>
          <w:p w:rsidR="00F52FB4" w:rsidRPr="000D6FC1" w:rsidRDefault="00F52FB4" w:rsidP="00F26230">
            <w:pPr>
              <w:rPr>
                <w:b/>
                <w:sz w:val="22"/>
                <w:szCs w:val="22"/>
                <w:lang w:val="tr-TR"/>
              </w:rPr>
            </w:pPr>
            <w:r w:rsidRPr="000D6FC1">
              <w:rPr>
                <w:b/>
                <w:sz w:val="22"/>
                <w:szCs w:val="22"/>
                <w:lang w:val="tr-TR"/>
              </w:rPr>
              <w:t>Çalışma durumu, n (%)</w:t>
            </w:r>
          </w:p>
        </w:tc>
        <w:tc>
          <w:tcPr>
            <w:tcW w:w="1588"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1365"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0.071</w:t>
            </w: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Emekli/çalışmıyor</w:t>
            </w:r>
          </w:p>
        </w:tc>
        <w:tc>
          <w:tcPr>
            <w:tcW w:w="1588" w:type="dxa"/>
            <w:gridSpan w:val="2"/>
            <w:tcBorders>
              <w:top w:val="nil"/>
              <w:left w:val="nil"/>
              <w:bottom w:val="nil"/>
              <w:right w:val="nil"/>
            </w:tcBorders>
            <w:noWrap/>
            <w:hideMark/>
          </w:tcPr>
          <w:p w:rsidR="00F52FB4" w:rsidRPr="000D6FC1" w:rsidRDefault="009D316B" w:rsidP="00F26230">
            <w:pPr>
              <w:jc w:val="center"/>
              <w:rPr>
                <w:sz w:val="22"/>
                <w:szCs w:val="22"/>
                <w:lang w:val="tr-TR"/>
              </w:rPr>
            </w:pPr>
            <w:r>
              <w:rPr>
                <w:sz w:val="22"/>
                <w:szCs w:val="22"/>
                <w:lang w:val="tr-TR"/>
              </w:rPr>
              <w:t>32(</w:t>
            </w:r>
            <w:r w:rsidR="00F52FB4" w:rsidRPr="000D6FC1">
              <w:rPr>
                <w:sz w:val="22"/>
                <w:szCs w:val="22"/>
                <w:lang w:val="tr-TR"/>
              </w:rPr>
              <w:t>66.7</w:t>
            </w:r>
            <w:r>
              <w:rPr>
                <w:sz w:val="22"/>
                <w:szCs w:val="22"/>
                <w:lang w:val="tr-TR"/>
              </w:rPr>
              <w:t>)</w:t>
            </w:r>
          </w:p>
        </w:tc>
        <w:tc>
          <w:tcPr>
            <w:tcW w:w="1365" w:type="dxa"/>
            <w:gridSpan w:val="2"/>
            <w:tcBorders>
              <w:top w:val="nil"/>
              <w:left w:val="nil"/>
              <w:bottom w:val="nil"/>
              <w:right w:val="nil"/>
            </w:tcBorders>
            <w:noWrap/>
            <w:hideMark/>
          </w:tcPr>
          <w:p w:rsidR="00F52FB4" w:rsidRPr="000D6FC1" w:rsidRDefault="009D316B" w:rsidP="00F26230">
            <w:pPr>
              <w:jc w:val="center"/>
              <w:rPr>
                <w:sz w:val="22"/>
                <w:szCs w:val="22"/>
                <w:lang w:val="tr-TR"/>
              </w:rPr>
            </w:pPr>
            <w:r>
              <w:rPr>
                <w:sz w:val="22"/>
                <w:szCs w:val="22"/>
                <w:lang w:val="tr-TR"/>
              </w:rPr>
              <w:t>58(</w:t>
            </w:r>
            <w:r w:rsidR="00F52FB4" w:rsidRPr="000D6FC1">
              <w:rPr>
                <w:sz w:val="22"/>
                <w:szCs w:val="22"/>
                <w:lang w:val="tr-TR"/>
              </w:rPr>
              <w:t>76.3</w:t>
            </w:r>
            <w:r>
              <w:rPr>
                <w:sz w:val="22"/>
                <w:szCs w:val="22"/>
                <w:lang w:val="tr-TR"/>
              </w:rPr>
              <w:t>)</w:t>
            </w:r>
          </w:p>
        </w:tc>
        <w:tc>
          <w:tcPr>
            <w:tcW w:w="0" w:type="auto"/>
            <w:tcBorders>
              <w:top w:val="nil"/>
              <w:left w:val="nil"/>
              <w:bottom w:val="nil"/>
              <w:right w:val="nil"/>
            </w:tcBorders>
            <w:noWrap/>
            <w:hideMark/>
          </w:tcPr>
          <w:p w:rsidR="00F52FB4" w:rsidRPr="000D6FC1" w:rsidRDefault="009D316B" w:rsidP="00F26230">
            <w:pPr>
              <w:jc w:val="center"/>
              <w:rPr>
                <w:sz w:val="22"/>
                <w:szCs w:val="22"/>
                <w:lang w:val="tr-TR"/>
              </w:rPr>
            </w:pPr>
            <w:r>
              <w:rPr>
                <w:sz w:val="22"/>
                <w:szCs w:val="22"/>
                <w:lang w:val="tr-TR"/>
              </w:rPr>
              <w:t>44(</w:t>
            </w:r>
            <w:r w:rsidR="00F52FB4" w:rsidRPr="000D6FC1">
              <w:rPr>
                <w:sz w:val="22"/>
                <w:szCs w:val="22"/>
                <w:lang w:val="tr-TR"/>
              </w:rPr>
              <w:t>86.3</w:t>
            </w:r>
            <w:r>
              <w:rPr>
                <w:sz w:val="22"/>
                <w:szCs w:val="22"/>
                <w:lang w:val="tr-TR"/>
              </w:rPr>
              <w:t>)</w:t>
            </w:r>
          </w:p>
        </w:tc>
        <w:tc>
          <w:tcPr>
            <w:tcW w:w="0" w:type="auto"/>
            <w:tcBorders>
              <w:top w:val="nil"/>
              <w:left w:val="nil"/>
              <w:bottom w:val="nil"/>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nil"/>
              <w:left w:val="nil"/>
              <w:bottom w:val="single" w:sz="4" w:space="0" w:color="auto"/>
              <w:right w:val="nil"/>
            </w:tcBorders>
            <w:noWrap/>
            <w:hideMark/>
          </w:tcPr>
          <w:p w:rsidR="00F52FB4" w:rsidRPr="000D6FC1" w:rsidRDefault="00F52FB4" w:rsidP="00F26230">
            <w:pPr>
              <w:ind w:firstLine="388"/>
              <w:rPr>
                <w:b/>
                <w:sz w:val="22"/>
                <w:szCs w:val="22"/>
                <w:lang w:val="tr-TR"/>
              </w:rPr>
            </w:pPr>
            <w:r w:rsidRPr="000D6FC1">
              <w:rPr>
                <w:sz w:val="22"/>
                <w:szCs w:val="22"/>
                <w:lang w:val="tr-TR"/>
              </w:rPr>
              <w:t>Çalışıyor</w:t>
            </w:r>
          </w:p>
        </w:tc>
        <w:tc>
          <w:tcPr>
            <w:tcW w:w="1588" w:type="dxa"/>
            <w:gridSpan w:val="2"/>
            <w:tcBorders>
              <w:top w:val="nil"/>
              <w:left w:val="nil"/>
              <w:bottom w:val="single" w:sz="4" w:space="0" w:color="auto"/>
              <w:right w:val="nil"/>
            </w:tcBorders>
            <w:noWrap/>
            <w:hideMark/>
          </w:tcPr>
          <w:p w:rsidR="00F52FB4" w:rsidRPr="000D6FC1" w:rsidRDefault="009D316B" w:rsidP="00F26230">
            <w:pPr>
              <w:jc w:val="center"/>
              <w:rPr>
                <w:sz w:val="22"/>
                <w:szCs w:val="22"/>
                <w:lang w:val="tr-TR"/>
              </w:rPr>
            </w:pPr>
            <w:r>
              <w:rPr>
                <w:sz w:val="22"/>
                <w:szCs w:val="22"/>
                <w:lang w:val="tr-TR"/>
              </w:rPr>
              <w:t>16(</w:t>
            </w:r>
            <w:r w:rsidR="00F52FB4" w:rsidRPr="000D6FC1">
              <w:rPr>
                <w:sz w:val="22"/>
                <w:szCs w:val="22"/>
                <w:lang w:val="tr-TR"/>
              </w:rPr>
              <w:t>33.3</w:t>
            </w:r>
            <w:r>
              <w:rPr>
                <w:sz w:val="22"/>
                <w:szCs w:val="22"/>
                <w:lang w:val="tr-TR"/>
              </w:rPr>
              <w:t>)</w:t>
            </w:r>
          </w:p>
        </w:tc>
        <w:tc>
          <w:tcPr>
            <w:tcW w:w="1365" w:type="dxa"/>
            <w:gridSpan w:val="2"/>
            <w:tcBorders>
              <w:top w:val="nil"/>
              <w:left w:val="nil"/>
              <w:bottom w:val="single" w:sz="4" w:space="0" w:color="auto"/>
              <w:right w:val="nil"/>
            </w:tcBorders>
            <w:noWrap/>
            <w:hideMark/>
          </w:tcPr>
          <w:p w:rsidR="00F52FB4" w:rsidRPr="000D6FC1" w:rsidRDefault="009D316B" w:rsidP="00F26230">
            <w:pPr>
              <w:jc w:val="center"/>
              <w:rPr>
                <w:sz w:val="22"/>
                <w:szCs w:val="22"/>
                <w:lang w:val="tr-TR"/>
              </w:rPr>
            </w:pPr>
            <w:r>
              <w:rPr>
                <w:sz w:val="22"/>
                <w:szCs w:val="22"/>
                <w:lang w:val="tr-TR"/>
              </w:rPr>
              <w:t>18(</w:t>
            </w:r>
            <w:r w:rsidR="00F52FB4" w:rsidRPr="000D6FC1">
              <w:rPr>
                <w:sz w:val="22"/>
                <w:szCs w:val="22"/>
                <w:lang w:val="tr-TR"/>
              </w:rPr>
              <w:t>23.7</w:t>
            </w:r>
            <w:r>
              <w:rPr>
                <w:sz w:val="22"/>
                <w:szCs w:val="22"/>
                <w:lang w:val="tr-TR"/>
              </w:rPr>
              <w:t>)</w:t>
            </w:r>
          </w:p>
        </w:tc>
        <w:tc>
          <w:tcPr>
            <w:tcW w:w="0" w:type="auto"/>
            <w:tcBorders>
              <w:top w:val="nil"/>
              <w:left w:val="nil"/>
              <w:bottom w:val="single" w:sz="4" w:space="0" w:color="auto"/>
              <w:right w:val="nil"/>
            </w:tcBorders>
            <w:noWrap/>
            <w:hideMark/>
          </w:tcPr>
          <w:p w:rsidR="00F52FB4" w:rsidRPr="000D6FC1" w:rsidRDefault="009D316B" w:rsidP="00F26230">
            <w:pPr>
              <w:jc w:val="center"/>
              <w:rPr>
                <w:sz w:val="22"/>
                <w:szCs w:val="22"/>
                <w:lang w:val="tr-TR"/>
              </w:rPr>
            </w:pPr>
            <w:r>
              <w:rPr>
                <w:sz w:val="22"/>
                <w:szCs w:val="22"/>
                <w:lang w:val="tr-TR"/>
              </w:rPr>
              <w:t>7(</w:t>
            </w:r>
            <w:r w:rsidR="00F52FB4" w:rsidRPr="000D6FC1">
              <w:rPr>
                <w:sz w:val="22"/>
                <w:szCs w:val="22"/>
                <w:lang w:val="tr-TR"/>
              </w:rPr>
              <w:t>13.7</w:t>
            </w:r>
            <w:r>
              <w:rPr>
                <w:sz w:val="22"/>
                <w:szCs w:val="22"/>
                <w:lang w:val="tr-TR"/>
              </w:rPr>
              <w:t>)</w:t>
            </w:r>
          </w:p>
        </w:tc>
        <w:tc>
          <w:tcPr>
            <w:tcW w:w="0" w:type="auto"/>
            <w:tcBorders>
              <w:top w:val="nil"/>
              <w:left w:val="nil"/>
              <w:bottom w:val="single" w:sz="4" w:space="0" w:color="auto"/>
              <w:right w:val="nil"/>
            </w:tcBorders>
            <w:noWrap/>
          </w:tcPr>
          <w:p w:rsidR="00F52FB4" w:rsidRPr="000D6FC1" w:rsidRDefault="00F52FB4" w:rsidP="00F26230">
            <w:pPr>
              <w:jc w:val="center"/>
              <w:rPr>
                <w:sz w:val="22"/>
                <w:szCs w:val="22"/>
                <w:lang w:val="tr-TR"/>
              </w:rPr>
            </w:pPr>
          </w:p>
        </w:tc>
      </w:tr>
      <w:tr w:rsidR="00F52FB4" w:rsidRPr="000D6FC1" w:rsidTr="00F26230">
        <w:trPr>
          <w:trHeight w:val="300"/>
        </w:trPr>
        <w:tc>
          <w:tcPr>
            <w:tcW w:w="2648" w:type="dxa"/>
            <w:tcBorders>
              <w:top w:val="single" w:sz="4" w:space="0" w:color="auto"/>
              <w:left w:val="nil"/>
              <w:bottom w:val="nil"/>
              <w:right w:val="nil"/>
            </w:tcBorders>
            <w:noWrap/>
            <w:hideMark/>
          </w:tcPr>
          <w:p w:rsidR="00F52FB4" w:rsidRPr="000D6FC1" w:rsidRDefault="00F52FB4" w:rsidP="00F26230">
            <w:pPr>
              <w:ind w:firstLine="2"/>
              <w:rPr>
                <w:sz w:val="22"/>
                <w:szCs w:val="22"/>
                <w:lang w:val="tr-TR"/>
              </w:rPr>
            </w:pPr>
            <w:r w:rsidRPr="000D6FC1">
              <w:rPr>
                <w:b/>
                <w:sz w:val="22"/>
                <w:szCs w:val="22"/>
                <w:lang w:val="tr-TR"/>
              </w:rPr>
              <w:t>Komorbidite, n (%)</w:t>
            </w:r>
          </w:p>
        </w:tc>
        <w:tc>
          <w:tcPr>
            <w:tcW w:w="1588"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1365" w:type="dxa"/>
            <w:gridSpan w:val="2"/>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jc w:val="center"/>
              <w:rPr>
                <w:b/>
                <w:sz w:val="22"/>
                <w:szCs w:val="22"/>
                <w:lang w:val="tr-TR"/>
              </w:rPr>
            </w:pP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Hipertansiyon</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11 (22.9)</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29 (38.2)</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27 (52.9)</w:t>
            </w:r>
          </w:p>
        </w:tc>
        <w:tc>
          <w:tcPr>
            <w:tcW w:w="0" w:type="auto"/>
            <w:tcBorders>
              <w:top w:val="nil"/>
              <w:left w:val="nil"/>
              <w:bottom w:val="nil"/>
              <w:right w:val="nil"/>
            </w:tcBorders>
            <w:noWrap/>
            <w:hideMark/>
          </w:tcPr>
          <w:p w:rsidR="00F52FB4" w:rsidRPr="000D6FC1" w:rsidRDefault="00F52FB4" w:rsidP="00F26230">
            <w:pPr>
              <w:jc w:val="center"/>
              <w:rPr>
                <w:b/>
                <w:sz w:val="22"/>
                <w:szCs w:val="22"/>
                <w:lang w:val="tr-TR"/>
              </w:rPr>
            </w:pPr>
            <w:r w:rsidRPr="000D6FC1">
              <w:rPr>
                <w:b/>
                <w:sz w:val="22"/>
                <w:szCs w:val="22"/>
                <w:lang w:val="tr-TR"/>
              </w:rPr>
              <w:t>0.009</w:t>
            </w: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Diyabetes mellitus</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13 (27.1)</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12 (15.8)</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10 (19.6)</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0.308</w:t>
            </w: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F52FB4" w:rsidP="00F26230">
            <w:pPr>
              <w:ind w:firstLine="388"/>
              <w:rPr>
                <w:sz w:val="22"/>
                <w:szCs w:val="22"/>
                <w:lang w:val="tr-TR"/>
              </w:rPr>
            </w:pPr>
            <w:r w:rsidRPr="000D6FC1">
              <w:rPr>
                <w:sz w:val="22"/>
                <w:szCs w:val="22"/>
                <w:lang w:val="tr-TR"/>
              </w:rPr>
              <w:t>Hiperlipidemi</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6 (12.5)</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8 (10.5)</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12 (23.5)</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0.112</w:t>
            </w:r>
          </w:p>
        </w:tc>
      </w:tr>
      <w:tr w:rsidR="00F52FB4" w:rsidRPr="000D6FC1" w:rsidTr="00F26230">
        <w:trPr>
          <w:trHeight w:val="300"/>
        </w:trPr>
        <w:tc>
          <w:tcPr>
            <w:tcW w:w="2648" w:type="dxa"/>
            <w:tcBorders>
              <w:top w:val="nil"/>
              <w:left w:val="nil"/>
              <w:bottom w:val="nil"/>
              <w:right w:val="nil"/>
            </w:tcBorders>
            <w:noWrap/>
            <w:hideMark/>
          </w:tcPr>
          <w:p w:rsidR="00F52FB4" w:rsidRPr="000D6FC1" w:rsidRDefault="0038101E" w:rsidP="00F26230">
            <w:pPr>
              <w:ind w:firstLine="388"/>
              <w:rPr>
                <w:sz w:val="22"/>
                <w:szCs w:val="22"/>
                <w:lang w:val="tr-TR"/>
              </w:rPr>
            </w:pPr>
            <w:r>
              <w:rPr>
                <w:sz w:val="22"/>
                <w:szCs w:val="22"/>
                <w:lang w:val="tr-TR"/>
              </w:rPr>
              <w:t>KAH</w:t>
            </w:r>
          </w:p>
        </w:tc>
        <w:tc>
          <w:tcPr>
            <w:tcW w:w="1588"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 (2.1)</w:t>
            </w:r>
          </w:p>
        </w:tc>
        <w:tc>
          <w:tcPr>
            <w:tcW w:w="1365" w:type="dxa"/>
            <w:gridSpan w:val="2"/>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10 (13.2)</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8 (15.7)</w:t>
            </w:r>
          </w:p>
        </w:tc>
        <w:tc>
          <w:tcPr>
            <w:tcW w:w="0" w:type="auto"/>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0.065</w:t>
            </w:r>
          </w:p>
        </w:tc>
      </w:tr>
      <w:tr w:rsidR="00F52FB4" w:rsidRPr="000D6FC1" w:rsidTr="00F26230">
        <w:trPr>
          <w:trHeight w:val="300"/>
        </w:trPr>
        <w:tc>
          <w:tcPr>
            <w:tcW w:w="2648" w:type="dxa"/>
            <w:tcBorders>
              <w:top w:val="nil"/>
              <w:left w:val="nil"/>
              <w:bottom w:val="single" w:sz="4" w:space="0" w:color="auto"/>
              <w:right w:val="nil"/>
            </w:tcBorders>
            <w:noWrap/>
            <w:hideMark/>
          </w:tcPr>
          <w:p w:rsidR="00F52FB4" w:rsidRPr="000D6FC1" w:rsidRDefault="00F52FB4" w:rsidP="00F26230">
            <w:pPr>
              <w:ind w:firstLine="388"/>
              <w:rPr>
                <w:sz w:val="22"/>
                <w:szCs w:val="22"/>
                <w:lang w:val="tr-TR"/>
              </w:rPr>
            </w:pPr>
            <w:r w:rsidRPr="000D6FC1">
              <w:rPr>
                <w:sz w:val="22"/>
                <w:szCs w:val="22"/>
                <w:lang w:val="tr-TR"/>
              </w:rPr>
              <w:t>Hipotiroidizm</w:t>
            </w:r>
          </w:p>
        </w:tc>
        <w:tc>
          <w:tcPr>
            <w:tcW w:w="1588"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7 (14.6)</w:t>
            </w:r>
          </w:p>
        </w:tc>
        <w:tc>
          <w:tcPr>
            <w:tcW w:w="1365" w:type="dxa"/>
            <w:gridSpan w:val="2"/>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13 (17,1)</w:t>
            </w:r>
          </w:p>
        </w:tc>
        <w:tc>
          <w:tcPr>
            <w:tcW w:w="0" w:type="auto"/>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10 (19.6)</w:t>
            </w:r>
          </w:p>
        </w:tc>
        <w:tc>
          <w:tcPr>
            <w:tcW w:w="0" w:type="auto"/>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0.803</w:t>
            </w:r>
          </w:p>
        </w:tc>
      </w:tr>
    </w:tbl>
    <w:p w:rsidR="00FC295B" w:rsidRDefault="00F52FB4" w:rsidP="00FC295B">
      <w:pPr>
        <w:spacing w:before="120" w:after="240" w:line="240" w:lineRule="auto"/>
        <w:jc w:val="both"/>
        <w:rPr>
          <w:sz w:val="20"/>
          <w:szCs w:val="20"/>
          <w:lang w:val="tr-TR"/>
        </w:rPr>
      </w:pPr>
      <w:r w:rsidRPr="000D6FC1">
        <w:rPr>
          <w:sz w:val="20"/>
          <w:szCs w:val="20"/>
          <w:lang w:val="tr-TR"/>
        </w:rPr>
        <w:t>Değerler ortalam</w:t>
      </w:r>
      <w:ins w:id="97" w:author="Esra" w:date="2022-02-01T23:30:00Z">
        <w:r w:rsidR="002B6F9A">
          <w:rPr>
            <w:sz w:val="20"/>
            <w:szCs w:val="20"/>
            <w:lang w:val="tr-TR"/>
          </w:rPr>
          <w:t>a</w:t>
        </w:r>
      </w:ins>
      <w:r w:rsidR="002B6F9A">
        <w:rPr>
          <w:sz w:val="20"/>
          <w:szCs w:val="20"/>
          <w:lang w:val="tr-TR"/>
        </w:rPr>
        <w:t xml:space="preserve"> (</w:t>
      </w:r>
      <w:r w:rsidRPr="000D6FC1">
        <w:rPr>
          <w:sz w:val="20"/>
          <w:szCs w:val="20"/>
          <w:lang w:val="tr-TR"/>
        </w:rPr>
        <w:t>standart sapma</w:t>
      </w:r>
      <w:r w:rsidR="002B6F9A">
        <w:rPr>
          <w:sz w:val="20"/>
          <w:szCs w:val="20"/>
          <w:lang w:val="tr-TR"/>
        </w:rPr>
        <w:t>)</w:t>
      </w:r>
      <w:r w:rsidRPr="000D6FC1">
        <w:rPr>
          <w:sz w:val="20"/>
          <w:szCs w:val="20"/>
          <w:lang w:val="tr-TR"/>
        </w:rPr>
        <w:t xml:space="preserve"> veya sayı (%</w:t>
      </w:r>
      <w:r w:rsidR="00FC295B">
        <w:rPr>
          <w:sz w:val="20"/>
          <w:szCs w:val="20"/>
          <w:lang w:val="tr-TR"/>
        </w:rPr>
        <w:t>) olarak verilmiştir. (sayı=n),</w:t>
      </w:r>
    </w:p>
    <w:p w:rsidR="00F52FB4" w:rsidRDefault="00F52FB4" w:rsidP="00FC295B">
      <w:pPr>
        <w:spacing w:before="120" w:after="240" w:line="240" w:lineRule="auto"/>
        <w:jc w:val="both"/>
        <w:rPr>
          <w:sz w:val="20"/>
          <w:szCs w:val="20"/>
          <w:lang w:val="tr-TR"/>
        </w:rPr>
      </w:pPr>
      <w:r w:rsidRPr="000D6FC1">
        <w:rPr>
          <w:sz w:val="20"/>
          <w:szCs w:val="20"/>
          <w:lang w:val="tr-TR"/>
        </w:rPr>
        <w:t>VKİ: Vücut kitle indeksi</w:t>
      </w:r>
      <w:bookmarkStart w:id="98" w:name="_Ref84585124"/>
      <w:bookmarkStart w:id="99" w:name="_Ref85495819"/>
      <w:bookmarkEnd w:id="92"/>
    </w:p>
    <w:p w:rsidR="000F524B" w:rsidRDefault="0038101E" w:rsidP="00FC295B">
      <w:pPr>
        <w:spacing w:before="120" w:after="240" w:line="240" w:lineRule="auto"/>
        <w:jc w:val="both"/>
        <w:rPr>
          <w:sz w:val="20"/>
          <w:szCs w:val="20"/>
          <w:lang w:val="tr-TR"/>
        </w:rPr>
      </w:pPr>
      <w:r>
        <w:rPr>
          <w:sz w:val="20"/>
          <w:szCs w:val="20"/>
          <w:lang w:val="tr-TR"/>
        </w:rPr>
        <w:t xml:space="preserve">KAH: </w:t>
      </w:r>
      <w:r w:rsidRPr="0038101E">
        <w:rPr>
          <w:sz w:val="20"/>
          <w:szCs w:val="20"/>
          <w:lang w:val="tr-TR"/>
        </w:rPr>
        <w:t>Koroner arter hastalığı</w:t>
      </w:r>
    </w:p>
    <w:p w:rsidR="000F524B" w:rsidRDefault="000F524B">
      <w:pPr>
        <w:rPr>
          <w:sz w:val="20"/>
          <w:szCs w:val="20"/>
          <w:lang w:val="tr-TR"/>
        </w:rPr>
      </w:pPr>
      <w:r>
        <w:rPr>
          <w:sz w:val="20"/>
          <w:szCs w:val="20"/>
          <w:lang w:val="tr-TR"/>
        </w:rPr>
        <w:br w:type="page"/>
      </w:r>
    </w:p>
    <w:p w:rsidR="00F52FB4" w:rsidRPr="000D6FC1" w:rsidRDefault="00F52FB4" w:rsidP="000F524B">
      <w:pPr>
        <w:tabs>
          <w:tab w:val="left" w:pos="142"/>
        </w:tabs>
        <w:spacing w:before="240" w:after="120" w:line="360" w:lineRule="auto"/>
        <w:ind w:firstLine="720"/>
        <w:jc w:val="both"/>
        <w:rPr>
          <w:lang w:val="tr-TR"/>
        </w:rPr>
      </w:pPr>
      <w:r w:rsidRPr="000D6FC1">
        <w:rPr>
          <w:lang w:val="tr-TR"/>
        </w:rPr>
        <w:lastRenderedPageBreak/>
        <w:t>Hastaların klinik ve laboratuvar özelliklerine baktığımızda, öncelikle T skorlarının ve kemik mineral yoğunluğunun g/cm</w:t>
      </w:r>
      <w:r w:rsidRPr="00547A39">
        <w:rPr>
          <w:vertAlign w:val="superscript"/>
          <w:lang w:val="tr-TR"/>
        </w:rPr>
        <w:t>2</w:t>
      </w:r>
      <w:r w:rsidRPr="000D6FC1">
        <w:rPr>
          <w:lang w:val="tr-TR"/>
        </w:rPr>
        <w:t xml:space="preserve"> cinsinden gruplar arasında dağılımını görmekteyiz (Tablo 4–2). </w:t>
      </w:r>
      <w:r w:rsidR="00547A39" w:rsidRPr="00787E44">
        <w:rPr>
          <w:lang w:val="tr-TR"/>
        </w:rPr>
        <w:t>Vücut büyüklüğü ile ilişkili parametrelerden olan b</w:t>
      </w:r>
      <w:r w:rsidRPr="00787E44">
        <w:rPr>
          <w:lang w:val="tr-TR"/>
        </w:rPr>
        <w:t>el çevresi ölçümlerinde gruplar arasında</w:t>
      </w:r>
      <w:r w:rsidRPr="000D6FC1">
        <w:rPr>
          <w:lang w:val="tr-TR"/>
        </w:rPr>
        <w:t xml:space="preserve"> istatiksel olarak anlamlı fark saptanma</w:t>
      </w:r>
      <w:r w:rsidR="00116C13">
        <w:rPr>
          <w:lang w:val="tr-TR"/>
        </w:rPr>
        <w:t>dı.</w:t>
      </w:r>
      <w:r w:rsidRPr="000D6FC1">
        <w:rPr>
          <w:lang w:val="tr-TR"/>
        </w:rPr>
        <w:t xml:space="preserve"> </w:t>
      </w:r>
      <w:r w:rsidR="00116C13">
        <w:rPr>
          <w:lang w:val="tr-TR"/>
        </w:rPr>
        <w:t>K</w:t>
      </w:r>
      <w:r w:rsidR="00FC295B">
        <w:rPr>
          <w:lang w:val="tr-TR"/>
        </w:rPr>
        <w:t xml:space="preserve">emik kütlesi ile daha yakından ilişkisi olduğu </w:t>
      </w:r>
      <w:r w:rsidR="00116C13">
        <w:rPr>
          <w:lang w:val="tr-TR"/>
        </w:rPr>
        <w:t xml:space="preserve">bilinen </w:t>
      </w:r>
      <w:r w:rsidRPr="000D6FC1">
        <w:rPr>
          <w:lang w:val="tr-TR"/>
        </w:rPr>
        <w:t>kalça çevresi</w:t>
      </w:r>
      <w:r w:rsidR="00116C13">
        <w:rPr>
          <w:lang w:val="tr-TR"/>
        </w:rPr>
        <w:t xml:space="preserve"> ölçümü</w:t>
      </w:r>
      <w:r w:rsidRPr="000D6FC1">
        <w:rPr>
          <w:lang w:val="tr-TR"/>
        </w:rPr>
        <w:t xml:space="preserve">, </w:t>
      </w:r>
      <w:r w:rsidR="00FC295B">
        <w:rPr>
          <w:lang w:val="tr-TR"/>
        </w:rPr>
        <w:t xml:space="preserve">KMY’si </w:t>
      </w:r>
      <w:r w:rsidRPr="000D6FC1">
        <w:rPr>
          <w:lang w:val="tr-TR"/>
        </w:rPr>
        <w:t>normal olarak değerlendirilen grupta (113.2±9.10), osteopenik (108.3±11.1) ve osteoporotik (104.9±8.8)</w:t>
      </w:r>
      <w:r w:rsidR="00FC295B">
        <w:rPr>
          <w:lang w:val="tr-TR"/>
        </w:rPr>
        <w:t xml:space="preserve"> </w:t>
      </w:r>
      <w:r w:rsidR="00787E44">
        <w:rPr>
          <w:lang w:val="tr-TR"/>
        </w:rPr>
        <w:t>gruplara</w:t>
      </w:r>
      <w:r w:rsidR="00FC295B">
        <w:rPr>
          <w:lang w:val="tr-TR"/>
        </w:rPr>
        <w:t xml:space="preserve"> nazaran</w:t>
      </w:r>
      <w:r w:rsidRPr="000D6FC1">
        <w:rPr>
          <w:lang w:val="tr-TR"/>
        </w:rPr>
        <w:t xml:space="preserve"> daha yüksek bulundu (p&lt;0.001)</w:t>
      </w:r>
      <w:r w:rsidR="00787E44">
        <w:rPr>
          <w:lang w:val="tr-TR"/>
        </w:rPr>
        <w:t xml:space="preserve"> </w:t>
      </w:r>
      <w:r w:rsidR="00787E44">
        <w:rPr>
          <w:lang w:val="tr-TR"/>
        </w:rPr>
        <w:fldChar w:fldCharType="begin"/>
      </w:r>
      <w:r w:rsidR="00787E44">
        <w:rPr>
          <w:lang w:val="tr-TR"/>
        </w:rPr>
        <w:instrText xml:space="preserve"> ADDIN EN.CITE &lt;EndNote&gt;&lt;Cite&gt;&lt;Author&gt;Ravn&lt;/Author&gt;&lt;Year&gt;1999&lt;/Year&gt;&lt;RecNum&gt;232&lt;/RecNum&gt;&lt;DisplayText&gt;(31)&lt;/DisplayText&gt;&lt;record&gt;&lt;rec-number&gt;232&lt;/rec-number&gt;&lt;foreign-keys&gt;&lt;key app="EN" db-id="zv9exzx0gtafpser9vlpxrr6wtzappxat0dd" timestamp="1635148073"&gt;232&lt;/key&gt;&lt;/foreign-keys&gt;&lt;ref-type name="Journal Article"&gt;17&lt;/ref-type&gt;&lt;contributors&gt;&lt;authors&gt;&lt;author&gt;Ravn, Pernille&lt;/author&gt;&lt;author&gt;Cizza, G&lt;/author&gt;&lt;author&gt;Bjarnason, NH&lt;/author&gt;&lt;author&gt;Thompson, D&lt;/author&gt;&lt;author&gt;Daley, M&lt;/author&gt;&lt;author&gt;Wasnich, RD&lt;/author&gt;&lt;author&gt;McClung, M&lt;/author&gt;&lt;author&gt;Hosking, D&lt;/author&gt;&lt;author&gt;Yates, AJ&lt;/author&gt;&lt;author&gt;Christiansen, C&lt;/author&gt;&lt;/authors&gt;&lt;/contributors&gt;&lt;titles&gt;&lt;title&gt;Low body mass index is an important risk factor for low bone mass and increased bone loss in early postmenopausal women&lt;/title&gt;&lt;secondary-title&gt;Journal of bone and mineral research&lt;/secondary-title&gt;&lt;/titles&gt;&lt;periodical&gt;&lt;full-title&gt;Journal of Bone and Mineral Research&lt;/full-title&gt;&lt;/periodical&gt;&lt;pages&gt;1622-1627&lt;/pages&gt;&lt;volume&gt;14&lt;/volume&gt;&lt;number&gt;9&lt;/number&gt;&lt;dates&gt;&lt;year&gt;1999&lt;/year&gt;&lt;/dates&gt;&lt;isbn&gt;0884-0431&lt;/isbn&gt;&lt;urls&gt;&lt;/urls&gt;&lt;/record&gt;&lt;/Cite&gt;&lt;/EndNote&gt;</w:instrText>
      </w:r>
      <w:r w:rsidR="00787E44">
        <w:rPr>
          <w:lang w:val="tr-TR"/>
        </w:rPr>
        <w:fldChar w:fldCharType="separate"/>
      </w:r>
      <w:r w:rsidR="00787E44">
        <w:rPr>
          <w:noProof/>
          <w:lang w:val="tr-TR"/>
        </w:rPr>
        <w:t>(31)</w:t>
      </w:r>
      <w:r w:rsidR="00787E44">
        <w:rPr>
          <w:lang w:val="tr-TR"/>
        </w:rPr>
        <w:fldChar w:fldCharType="end"/>
      </w:r>
      <w:r w:rsidR="00D775BD">
        <w:rPr>
          <w:lang w:val="tr-TR"/>
        </w:rPr>
        <w:t>.</w:t>
      </w:r>
      <w:r w:rsidR="00D775BD" w:rsidRPr="000D6FC1">
        <w:rPr>
          <w:lang w:val="tr-TR"/>
        </w:rPr>
        <w:t xml:space="preserve"> Laboratuvar</w:t>
      </w:r>
      <w:r w:rsidR="00D775BD">
        <w:rPr>
          <w:lang w:val="tr-TR"/>
        </w:rPr>
        <w:t xml:space="preserve"> testlerinden, </w:t>
      </w:r>
      <w:r w:rsidRPr="000D6FC1">
        <w:rPr>
          <w:lang w:val="tr-TR"/>
        </w:rPr>
        <w:t>kan vitamin D ve kalsiyum düzeylerinde gruplar arasında anlamlı farklılık saptanmazken,</w:t>
      </w:r>
      <w:r w:rsidR="00920394">
        <w:rPr>
          <w:lang w:val="tr-TR"/>
        </w:rPr>
        <w:t xml:space="preserve"> tüm gruplarda normal sınırlarda olmasına rağmen (</w:t>
      </w:r>
      <w:r w:rsidR="00920394" w:rsidRPr="00920394">
        <w:rPr>
          <w:lang w:val="tr-TR"/>
        </w:rPr>
        <w:t>2.5–4.5 mg/dl</w:t>
      </w:r>
      <w:r w:rsidR="00920394">
        <w:rPr>
          <w:lang w:val="tr-TR"/>
        </w:rPr>
        <w:t xml:space="preserve">) </w:t>
      </w:r>
      <w:r w:rsidR="00920394" w:rsidRPr="000D6FC1">
        <w:rPr>
          <w:lang w:val="tr-TR"/>
        </w:rPr>
        <w:t>fosfor</w:t>
      </w:r>
      <w:r w:rsidRPr="000D6FC1">
        <w:rPr>
          <w:lang w:val="tr-TR"/>
        </w:rPr>
        <w:t xml:space="preserve"> normal KMY değerlerine sahip bireylerde daha yüksek saptandı (p=0.009).</w:t>
      </w:r>
    </w:p>
    <w:p w:rsidR="00F52FB4" w:rsidRPr="000D6FC1" w:rsidRDefault="00F52FB4" w:rsidP="00F52FB4">
      <w:pPr>
        <w:spacing w:before="240" w:after="120" w:line="360" w:lineRule="auto"/>
        <w:jc w:val="both"/>
        <w:rPr>
          <w:lang w:val="tr-TR"/>
        </w:rPr>
      </w:pPr>
      <w:r w:rsidRPr="000D6FC1">
        <w:rPr>
          <w:b/>
          <w:lang w:val="tr-TR"/>
        </w:rPr>
        <w:t xml:space="preserve">Tablo </w:t>
      </w:r>
      <w:r w:rsidR="009D13D6" w:rsidRPr="000D6FC1">
        <w:rPr>
          <w:b/>
          <w:noProof/>
          <w:lang w:val="tr-TR"/>
        </w:rPr>
        <w:t>4</w:t>
      </w:r>
      <w:r w:rsidR="009D13D6" w:rsidRPr="000D6FC1">
        <w:rPr>
          <w:b/>
          <w:lang w:val="tr-TR"/>
        </w:rPr>
        <w:t>–2</w:t>
      </w:r>
      <w:r w:rsidRPr="000D6FC1">
        <w:rPr>
          <w:b/>
          <w:lang w:val="tr-TR"/>
        </w:rPr>
        <w:t>.</w:t>
      </w:r>
      <w:r w:rsidR="009D13D6">
        <w:rPr>
          <w:lang w:val="tr-TR"/>
        </w:rPr>
        <w:t xml:space="preserve"> Kemik m</w:t>
      </w:r>
      <w:r w:rsidRPr="000D6FC1">
        <w:rPr>
          <w:lang w:val="tr-TR"/>
        </w:rPr>
        <w:t xml:space="preserve">ineral yoğunlukları, antropometrik ölçümler ve laboratuvar değerlerinin </w:t>
      </w:r>
      <w:r w:rsidR="009D13D6" w:rsidRPr="000D6FC1">
        <w:rPr>
          <w:lang w:val="tr-TR"/>
        </w:rPr>
        <w:t>karşılaştırılması</w:t>
      </w:r>
      <w:r w:rsidRPr="000D6FC1">
        <w:rPr>
          <w:lang w:val="tr-TR"/>
        </w:rPr>
        <w:t xml:space="preserve"> (N=175).</w:t>
      </w:r>
    </w:p>
    <w:tbl>
      <w:tblPr>
        <w:tblStyle w:val="TabloKlavuzu2"/>
        <w:tblW w:w="0" w:type="auto"/>
        <w:tblInd w:w="164" w:type="dxa"/>
        <w:tblLook w:val="04A0" w:firstRow="1" w:lastRow="0" w:firstColumn="1" w:lastColumn="0" w:noHBand="0" w:noVBand="1"/>
      </w:tblPr>
      <w:tblGrid>
        <w:gridCol w:w="3016"/>
        <w:gridCol w:w="1408"/>
        <w:gridCol w:w="1298"/>
        <w:gridCol w:w="1451"/>
        <w:gridCol w:w="837"/>
      </w:tblGrid>
      <w:tr w:rsidR="00F52FB4" w:rsidRPr="000D6FC1" w:rsidTr="00F26230">
        <w:trPr>
          <w:trHeight w:val="641"/>
        </w:trPr>
        <w:tc>
          <w:tcPr>
            <w:tcW w:w="0" w:type="auto"/>
            <w:tcBorders>
              <w:top w:val="single" w:sz="4" w:space="0" w:color="auto"/>
              <w:left w:val="nil"/>
              <w:bottom w:val="thinThickSmallGap" w:sz="24" w:space="0" w:color="auto"/>
              <w:right w:val="nil"/>
            </w:tcBorders>
            <w:noWrap/>
            <w:vAlign w:val="center"/>
            <w:hideMark/>
          </w:tcPr>
          <w:p w:rsidR="00F52FB4" w:rsidRPr="000D6FC1" w:rsidRDefault="00F52FB4" w:rsidP="00F26230">
            <w:pPr>
              <w:spacing w:line="254" w:lineRule="auto"/>
              <w:rPr>
                <w:lang w:val="tr-TR"/>
              </w:rPr>
            </w:pPr>
          </w:p>
        </w:tc>
        <w:tc>
          <w:tcPr>
            <w:tcW w:w="0" w:type="auto"/>
            <w:tcBorders>
              <w:top w:val="single" w:sz="4" w:space="0" w:color="auto"/>
              <w:left w:val="nil"/>
              <w:bottom w:val="thinThickSmallGap" w:sz="24" w:space="0" w:color="auto"/>
              <w:right w:val="nil"/>
            </w:tcBorders>
            <w:noWrap/>
            <w:vAlign w:val="center"/>
            <w:hideMark/>
          </w:tcPr>
          <w:p w:rsidR="00F52FB4" w:rsidRPr="000D6FC1" w:rsidRDefault="00F52FB4" w:rsidP="009D13D6">
            <w:pPr>
              <w:spacing w:after="81"/>
              <w:jc w:val="center"/>
              <w:rPr>
                <w:b/>
                <w:sz w:val="22"/>
                <w:szCs w:val="22"/>
                <w:lang w:val="tr-TR"/>
              </w:rPr>
            </w:pPr>
            <w:r w:rsidRPr="000D6FC1">
              <w:rPr>
                <w:b/>
                <w:sz w:val="22"/>
                <w:szCs w:val="22"/>
                <w:lang w:val="tr-TR"/>
              </w:rPr>
              <w:t>Normal</w:t>
            </w:r>
          </w:p>
          <w:p w:rsidR="00F52FB4" w:rsidRPr="000D6FC1" w:rsidRDefault="00F52FB4" w:rsidP="009D13D6">
            <w:pPr>
              <w:spacing w:after="81"/>
              <w:jc w:val="center"/>
              <w:rPr>
                <w:b/>
                <w:sz w:val="22"/>
                <w:szCs w:val="22"/>
                <w:lang w:val="tr-TR"/>
              </w:rPr>
            </w:pPr>
            <w:r w:rsidRPr="000D6FC1">
              <w:rPr>
                <w:b/>
                <w:sz w:val="22"/>
                <w:szCs w:val="22"/>
                <w:lang w:val="tr-TR"/>
              </w:rPr>
              <w:t>(N=48)</w:t>
            </w:r>
          </w:p>
        </w:tc>
        <w:tc>
          <w:tcPr>
            <w:tcW w:w="0" w:type="auto"/>
            <w:tcBorders>
              <w:top w:val="single" w:sz="4" w:space="0" w:color="auto"/>
              <w:left w:val="nil"/>
              <w:bottom w:val="thinThickSmallGap" w:sz="24" w:space="0" w:color="auto"/>
              <w:right w:val="nil"/>
            </w:tcBorders>
            <w:noWrap/>
            <w:vAlign w:val="center"/>
            <w:hideMark/>
          </w:tcPr>
          <w:p w:rsidR="00F52FB4" w:rsidRPr="000D6FC1" w:rsidRDefault="00F52FB4" w:rsidP="009D13D6">
            <w:pPr>
              <w:spacing w:after="81"/>
              <w:jc w:val="center"/>
              <w:rPr>
                <w:b/>
                <w:sz w:val="22"/>
                <w:szCs w:val="22"/>
                <w:lang w:val="tr-TR"/>
              </w:rPr>
            </w:pPr>
            <w:r w:rsidRPr="000D6FC1">
              <w:rPr>
                <w:b/>
                <w:sz w:val="22"/>
                <w:szCs w:val="22"/>
                <w:lang w:val="tr-TR"/>
              </w:rPr>
              <w:t>Osteopenik</w:t>
            </w:r>
          </w:p>
          <w:p w:rsidR="00F52FB4" w:rsidRPr="000D6FC1" w:rsidRDefault="00F52FB4" w:rsidP="009D13D6">
            <w:pPr>
              <w:spacing w:after="81"/>
              <w:jc w:val="center"/>
              <w:rPr>
                <w:b/>
                <w:sz w:val="22"/>
                <w:szCs w:val="22"/>
                <w:lang w:val="tr-TR"/>
              </w:rPr>
            </w:pPr>
            <w:r w:rsidRPr="000D6FC1">
              <w:rPr>
                <w:b/>
                <w:sz w:val="22"/>
                <w:szCs w:val="22"/>
                <w:lang w:val="tr-TR"/>
              </w:rPr>
              <w:t>(N=76)</w:t>
            </w:r>
          </w:p>
        </w:tc>
        <w:tc>
          <w:tcPr>
            <w:tcW w:w="0" w:type="auto"/>
            <w:tcBorders>
              <w:top w:val="single" w:sz="4" w:space="0" w:color="auto"/>
              <w:left w:val="nil"/>
              <w:bottom w:val="thinThickSmallGap" w:sz="24" w:space="0" w:color="auto"/>
              <w:right w:val="nil"/>
            </w:tcBorders>
            <w:noWrap/>
            <w:vAlign w:val="center"/>
            <w:hideMark/>
          </w:tcPr>
          <w:p w:rsidR="00F52FB4" w:rsidRPr="000D6FC1" w:rsidRDefault="00F52FB4" w:rsidP="009D13D6">
            <w:pPr>
              <w:spacing w:after="81"/>
              <w:jc w:val="center"/>
              <w:rPr>
                <w:b/>
                <w:sz w:val="22"/>
                <w:szCs w:val="22"/>
                <w:lang w:val="tr-TR"/>
              </w:rPr>
            </w:pPr>
            <w:r w:rsidRPr="000D6FC1">
              <w:rPr>
                <w:b/>
                <w:sz w:val="22"/>
                <w:szCs w:val="22"/>
                <w:lang w:val="tr-TR"/>
              </w:rPr>
              <w:t>Osteoporotik</w:t>
            </w:r>
          </w:p>
          <w:p w:rsidR="00F52FB4" w:rsidRPr="000D6FC1" w:rsidRDefault="00F52FB4" w:rsidP="009D13D6">
            <w:pPr>
              <w:spacing w:after="81"/>
              <w:jc w:val="center"/>
              <w:rPr>
                <w:b/>
                <w:sz w:val="22"/>
                <w:szCs w:val="22"/>
                <w:lang w:val="tr-TR"/>
              </w:rPr>
            </w:pPr>
            <w:r w:rsidRPr="000D6FC1">
              <w:rPr>
                <w:b/>
                <w:sz w:val="22"/>
                <w:szCs w:val="22"/>
                <w:lang w:val="tr-TR"/>
              </w:rPr>
              <w:t>(N=51)</w:t>
            </w:r>
          </w:p>
        </w:tc>
        <w:tc>
          <w:tcPr>
            <w:tcW w:w="0" w:type="auto"/>
            <w:tcBorders>
              <w:top w:val="single" w:sz="4" w:space="0" w:color="auto"/>
              <w:left w:val="nil"/>
              <w:bottom w:val="thinThickSmallGap" w:sz="24" w:space="0" w:color="auto"/>
              <w:right w:val="nil"/>
            </w:tcBorders>
            <w:noWrap/>
            <w:vAlign w:val="center"/>
            <w:hideMark/>
          </w:tcPr>
          <w:p w:rsidR="00F52FB4" w:rsidRPr="000D6FC1" w:rsidRDefault="00F52FB4" w:rsidP="009D13D6">
            <w:pPr>
              <w:spacing w:after="81"/>
              <w:jc w:val="center"/>
              <w:rPr>
                <w:b/>
                <w:sz w:val="22"/>
                <w:szCs w:val="22"/>
                <w:lang w:val="tr-TR"/>
              </w:rPr>
            </w:pPr>
            <w:r w:rsidRPr="000D6FC1">
              <w:rPr>
                <w:b/>
                <w:sz w:val="22"/>
                <w:szCs w:val="22"/>
                <w:lang w:val="tr-TR"/>
              </w:rPr>
              <w:t>p</w:t>
            </w:r>
          </w:p>
        </w:tc>
      </w:tr>
      <w:tr w:rsidR="00F52FB4" w:rsidRPr="000D6FC1" w:rsidTr="00F26230">
        <w:trPr>
          <w:trHeight w:val="300"/>
        </w:trPr>
        <w:tc>
          <w:tcPr>
            <w:tcW w:w="0" w:type="auto"/>
            <w:tcBorders>
              <w:top w:val="thinThickSmallGap" w:sz="24" w:space="0" w:color="auto"/>
              <w:left w:val="nil"/>
              <w:bottom w:val="nil"/>
              <w:right w:val="nil"/>
            </w:tcBorders>
            <w:noWrap/>
            <w:hideMark/>
          </w:tcPr>
          <w:p w:rsidR="00F52FB4" w:rsidRPr="000D6FC1" w:rsidRDefault="00F52FB4" w:rsidP="00F26230">
            <w:pPr>
              <w:ind w:firstLine="14"/>
              <w:rPr>
                <w:b/>
                <w:lang w:val="tr-TR"/>
              </w:rPr>
            </w:pPr>
            <w:r w:rsidRPr="000D6FC1">
              <w:rPr>
                <w:b/>
                <w:sz w:val="22"/>
                <w:szCs w:val="22"/>
                <w:lang w:val="tr-TR"/>
              </w:rPr>
              <w:t>KMY T skorları</w:t>
            </w:r>
          </w:p>
        </w:tc>
        <w:tc>
          <w:tcPr>
            <w:tcW w:w="0" w:type="auto"/>
            <w:tcBorders>
              <w:top w:val="thinThickSmallGap" w:sz="24" w:space="0" w:color="auto"/>
              <w:left w:val="nil"/>
              <w:bottom w:val="nil"/>
              <w:right w:val="nil"/>
            </w:tcBorders>
            <w:noWrap/>
          </w:tcPr>
          <w:p w:rsidR="00F52FB4" w:rsidRPr="000D6FC1" w:rsidRDefault="00F52FB4" w:rsidP="00F26230">
            <w:pPr>
              <w:rPr>
                <w:sz w:val="22"/>
                <w:lang w:val="tr-TR"/>
              </w:rPr>
            </w:pPr>
          </w:p>
        </w:tc>
        <w:tc>
          <w:tcPr>
            <w:tcW w:w="0" w:type="auto"/>
            <w:tcBorders>
              <w:top w:val="thinThickSmallGap" w:sz="24" w:space="0" w:color="auto"/>
              <w:left w:val="nil"/>
              <w:bottom w:val="nil"/>
              <w:right w:val="nil"/>
            </w:tcBorders>
            <w:noWrap/>
          </w:tcPr>
          <w:p w:rsidR="00F52FB4" w:rsidRPr="000D6FC1" w:rsidRDefault="00F52FB4" w:rsidP="00F26230">
            <w:pPr>
              <w:rPr>
                <w:sz w:val="22"/>
                <w:lang w:val="tr-TR"/>
              </w:rPr>
            </w:pPr>
          </w:p>
        </w:tc>
        <w:tc>
          <w:tcPr>
            <w:tcW w:w="0" w:type="auto"/>
            <w:tcBorders>
              <w:top w:val="thinThickSmallGap" w:sz="24" w:space="0" w:color="auto"/>
              <w:left w:val="nil"/>
              <w:bottom w:val="nil"/>
              <w:right w:val="nil"/>
            </w:tcBorders>
            <w:noWrap/>
          </w:tcPr>
          <w:p w:rsidR="00F52FB4" w:rsidRPr="000D6FC1" w:rsidRDefault="00F52FB4" w:rsidP="00F26230">
            <w:pPr>
              <w:rPr>
                <w:sz w:val="22"/>
                <w:lang w:val="tr-TR"/>
              </w:rPr>
            </w:pPr>
          </w:p>
        </w:tc>
        <w:tc>
          <w:tcPr>
            <w:tcW w:w="0" w:type="auto"/>
            <w:tcBorders>
              <w:top w:val="thinThickSmallGap" w:sz="24" w:space="0" w:color="auto"/>
              <w:left w:val="nil"/>
              <w:bottom w:val="nil"/>
              <w:right w:val="nil"/>
            </w:tcBorders>
            <w:noWrap/>
            <w:hideMark/>
          </w:tcPr>
          <w:p w:rsidR="00F52FB4" w:rsidRPr="000D6FC1" w:rsidRDefault="00F52FB4" w:rsidP="00F26230">
            <w:pPr>
              <w:spacing w:line="254" w:lineRule="auto"/>
              <w:rPr>
                <w:sz w:val="22"/>
                <w:lang w:val="tr-TR"/>
              </w:rPr>
            </w:pPr>
          </w:p>
        </w:tc>
      </w:tr>
      <w:tr w:rsidR="00F52FB4" w:rsidRPr="000D6FC1" w:rsidTr="00F26230">
        <w:trPr>
          <w:trHeight w:val="300"/>
        </w:trPr>
        <w:tc>
          <w:tcPr>
            <w:tcW w:w="0" w:type="auto"/>
            <w:tcBorders>
              <w:top w:val="nil"/>
              <w:left w:val="nil"/>
              <w:bottom w:val="nil"/>
              <w:right w:val="nil"/>
            </w:tcBorders>
            <w:noWrap/>
            <w:hideMark/>
          </w:tcPr>
          <w:p w:rsidR="00F52FB4" w:rsidRPr="000D6FC1" w:rsidRDefault="00F52FB4" w:rsidP="00F26230">
            <w:pPr>
              <w:ind w:left="388" w:hanging="96"/>
              <w:rPr>
                <w:lang w:val="tr-TR"/>
              </w:rPr>
            </w:pPr>
            <w:r w:rsidRPr="000D6FC1">
              <w:rPr>
                <w:sz w:val="22"/>
                <w:szCs w:val="22"/>
                <w:lang w:val="tr-TR"/>
              </w:rPr>
              <w:t>Femur boyun</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-0.11</w:t>
            </w:r>
            <w:r w:rsidRPr="000D6FC1">
              <w:rPr>
                <w:sz w:val="20"/>
                <w:szCs w:val="20"/>
                <w:lang w:val="tr-TR"/>
              </w:rPr>
              <w:t xml:space="preserve"> (</w:t>
            </w:r>
            <w:r w:rsidRPr="000D6FC1">
              <w:rPr>
                <w:sz w:val="22"/>
                <w:szCs w:val="22"/>
                <w:lang w:val="tr-TR"/>
              </w:rPr>
              <w:t>0.77)</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-1.55</w:t>
            </w:r>
            <w:r w:rsidRPr="000D6FC1">
              <w:rPr>
                <w:sz w:val="20"/>
                <w:szCs w:val="20"/>
                <w:lang w:val="tr-TR"/>
              </w:rPr>
              <w:t xml:space="preserve"> (</w:t>
            </w:r>
            <w:r w:rsidRPr="000D6FC1">
              <w:rPr>
                <w:sz w:val="22"/>
                <w:szCs w:val="22"/>
                <w:lang w:val="tr-TR"/>
              </w:rPr>
              <w:t>0.56)</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-2.13</w:t>
            </w:r>
            <w:r w:rsidRPr="000D6FC1">
              <w:rPr>
                <w:sz w:val="20"/>
                <w:szCs w:val="20"/>
                <w:lang w:val="tr-TR"/>
              </w:rPr>
              <w:t xml:space="preserve"> (</w:t>
            </w:r>
            <w:r w:rsidRPr="000D6FC1">
              <w:rPr>
                <w:sz w:val="22"/>
                <w:szCs w:val="22"/>
                <w:lang w:val="tr-TR"/>
              </w:rPr>
              <w:t>0.59)</w:t>
            </w:r>
          </w:p>
        </w:tc>
        <w:tc>
          <w:tcPr>
            <w:tcW w:w="0" w:type="auto"/>
            <w:tcBorders>
              <w:top w:val="nil"/>
              <w:left w:val="nil"/>
              <w:bottom w:val="nil"/>
              <w:right w:val="nil"/>
            </w:tcBorders>
            <w:noWrap/>
            <w:hideMark/>
          </w:tcPr>
          <w:p w:rsidR="00F52FB4" w:rsidRPr="000D6FC1" w:rsidRDefault="00F52FB4" w:rsidP="00F26230">
            <w:pPr>
              <w:rPr>
                <w:b/>
                <w:sz w:val="22"/>
                <w:szCs w:val="22"/>
                <w:lang w:val="tr-TR"/>
              </w:rPr>
            </w:pPr>
            <w:r w:rsidRPr="000D6FC1">
              <w:rPr>
                <w:b/>
                <w:sz w:val="22"/>
                <w:szCs w:val="22"/>
                <w:lang w:val="tr-TR"/>
              </w:rPr>
              <w:t>&lt;0.001</w:t>
            </w:r>
          </w:p>
        </w:tc>
      </w:tr>
      <w:tr w:rsidR="00F52FB4" w:rsidRPr="000D6FC1" w:rsidTr="00F26230">
        <w:trPr>
          <w:trHeight w:val="300"/>
        </w:trPr>
        <w:tc>
          <w:tcPr>
            <w:tcW w:w="0" w:type="auto"/>
            <w:tcBorders>
              <w:top w:val="nil"/>
              <w:left w:val="nil"/>
              <w:bottom w:val="nil"/>
              <w:right w:val="nil"/>
            </w:tcBorders>
            <w:noWrap/>
            <w:hideMark/>
          </w:tcPr>
          <w:p w:rsidR="00F52FB4" w:rsidRPr="000D6FC1" w:rsidRDefault="00F52FB4" w:rsidP="00F26230">
            <w:pPr>
              <w:ind w:left="388" w:hanging="96"/>
              <w:rPr>
                <w:lang w:val="tr-TR"/>
              </w:rPr>
            </w:pPr>
            <w:r w:rsidRPr="000D6FC1">
              <w:rPr>
                <w:sz w:val="22"/>
                <w:szCs w:val="22"/>
                <w:lang w:val="tr-TR"/>
              </w:rPr>
              <w:t>Femur total</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0.56 (0.89)</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-0.87 (0.82)</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-1.70 (0.74)</w:t>
            </w:r>
          </w:p>
        </w:tc>
        <w:tc>
          <w:tcPr>
            <w:tcW w:w="0" w:type="auto"/>
            <w:tcBorders>
              <w:top w:val="nil"/>
              <w:left w:val="nil"/>
              <w:bottom w:val="nil"/>
              <w:right w:val="nil"/>
            </w:tcBorders>
            <w:noWrap/>
            <w:hideMark/>
          </w:tcPr>
          <w:p w:rsidR="00F52FB4" w:rsidRPr="000D6FC1" w:rsidRDefault="00F52FB4" w:rsidP="00F26230">
            <w:pPr>
              <w:rPr>
                <w:b/>
                <w:sz w:val="22"/>
                <w:szCs w:val="22"/>
                <w:lang w:val="tr-TR"/>
              </w:rPr>
            </w:pPr>
            <w:r w:rsidRPr="000D6FC1">
              <w:rPr>
                <w:b/>
                <w:sz w:val="22"/>
                <w:szCs w:val="22"/>
                <w:lang w:val="tr-TR"/>
              </w:rPr>
              <w:t>&lt;0.001</w:t>
            </w:r>
          </w:p>
        </w:tc>
      </w:tr>
      <w:tr w:rsidR="00F52FB4" w:rsidRPr="000D6FC1" w:rsidTr="00F26230">
        <w:trPr>
          <w:trHeight w:val="300"/>
        </w:trPr>
        <w:tc>
          <w:tcPr>
            <w:tcW w:w="0" w:type="auto"/>
            <w:tcBorders>
              <w:top w:val="nil"/>
              <w:left w:val="nil"/>
              <w:bottom w:val="single" w:sz="4" w:space="0" w:color="auto"/>
              <w:right w:val="nil"/>
            </w:tcBorders>
            <w:noWrap/>
            <w:hideMark/>
          </w:tcPr>
          <w:p w:rsidR="00F52FB4" w:rsidRPr="000D6FC1" w:rsidRDefault="00F52FB4" w:rsidP="00F26230">
            <w:pPr>
              <w:ind w:left="388" w:hanging="96"/>
              <w:rPr>
                <w:b/>
                <w:lang w:val="tr-TR"/>
              </w:rPr>
            </w:pPr>
            <w:r w:rsidRPr="000D6FC1">
              <w:rPr>
                <w:sz w:val="22"/>
                <w:szCs w:val="22"/>
                <w:lang w:val="tr-TR"/>
              </w:rPr>
              <w:t>Ll-L4</w:t>
            </w:r>
          </w:p>
        </w:tc>
        <w:tc>
          <w:tcPr>
            <w:tcW w:w="0" w:type="auto"/>
            <w:tcBorders>
              <w:top w:val="nil"/>
              <w:left w:val="nil"/>
              <w:bottom w:val="single" w:sz="4" w:space="0" w:color="auto"/>
              <w:right w:val="nil"/>
            </w:tcBorders>
            <w:noWrap/>
            <w:hideMark/>
          </w:tcPr>
          <w:p w:rsidR="00F52FB4" w:rsidRPr="000D6FC1" w:rsidRDefault="00F52FB4" w:rsidP="00F26230">
            <w:pPr>
              <w:rPr>
                <w:sz w:val="22"/>
                <w:szCs w:val="22"/>
                <w:lang w:val="tr-TR"/>
              </w:rPr>
            </w:pPr>
            <w:r w:rsidRPr="000D6FC1">
              <w:rPr>
                <w:sz w:val="22"/>
                <w:szCs w:val="22"/>
                <w:lang w:val="tr-TR"/>
              </w:rPr>
              <w:t>0.40 (1.15)</w:t>
            </w:r>
          </w:p>
        </w:tc>
        <w:tc>
          <w:tcPr>
            <w:tcW w:w="0" w:type="auto"/>
            <w:tcBorders>
              <w:top w:val="nil"/>
              <w:left w:val="nil"/>
              <w:bottom w:val="single" w:sz="4" w:space="0" w:color="auto"/>
              <w:right w:val="nil"/>
            </w:tcBorders>
            <w:noWrap/>
            <w:hideMark/>
          </w:tcPr>
          <w:p w:rsidR="00F52FB4" w:rsidRPr="000D6FC1" w:rsidRDefault="00F52FB4" w:rsidP="00F26230">
            <w:pPr>
              <w:rPr>
                <w:sz w:val="22"/>
                <w:szCs w:val="22"/>
                <w:lang w:val="tr-TR"/>
              </w:rPr>
            </w:pPr>
            <w:r w:rsidRPr="000D6FC1">
              <w:rPr>
                <w:sz w:val="22"/>
                <w:szCs w:val="22"/>
                <w:lang w:val="tr-TR"/>
              </w:rPr>
              <w:t>-1.13 (1.00)</w:t>
            </w:r>
          </w:p>
        </w:tc>
        <w:tc>
          <w:tcPr>
            <w:tcW w:w="0" w:type="auto"/>
            <w:tcBorders>
              <w:top w:val="nil"/>
              <w:left w:val="nil"/>
              <w:bottom w:val="single" w:sz="4" w:space="0" w:color="auto"/>
              <w:right w:val="nil"/>
            </w:tcBorders>
            <w:noWrap/>
            <w:hideMark/>
          </w:tcPr>
          <w:p w:rsidR="00F52FB4" w:rsidRPr="000D6FC1" w:rsidRDefault="00F52FB4" w:rsidP="00F26230">
            <w:pPr>
              <w:rPr>
                <w:sz w:val="22"/>
                <w:szCs w:val="22"/>
                <w:lang w:val="tr-TR"/>
              </w:rPr>
            </w:pPr>
            <w:r w:rsidRPr="000D6FC1">
              <w:rPr>
                <w:sz w:val="22"/>
                <w:szCs w:val="22"/>
                <w:lang w:val="tr-TR"/>
              </w:rPr>
              <w:t>-2.68 (0.72)</w:t>
            </w:r>
          </w:p>
        </w:tc>
        <w:tc>
          <w:tcPr>
            <w:tcW w:w="0" w:type="auto"/>
            <w:tcBorders>
              <w:top w:val="nil"/>
              <w:left w:val="nil"/>
              <w:bottom w:val="single" w:sz="4" w:space="0" w:color="auto"/>
              <w:right w:val="nil"/>
            </w:tcBorders>
            <w:noWrap/>
            <w:hideMark/>
          </w:tcPr>
          <w:p w:rsidR="00F52FB4" w:rsidRPr="000D6FC1" w:rsidRDefault="00F52FB4" w:rsidP="00F26230">
            <w:pPr>
              <w:rPr>
                <w:b/>
                <w:sz w:val="22"/>
                <w:szCs w:val="22"/>
                <w:highlight w:val="yellow"/>
                <w:lang w:val="tr-TR"/>
              </w:rPr>
            </w:pPr>
            <w:r w:rsidRPr="000D6FC1">
              <w:rPr>
                <w:b/>
                <w:sz w:val="22"/>
                <w:szCs w:val="22"/>
                <w:lang w:val="tr-TR"/>
              </w:rPr>
              <w:t>&lt;0.001</w:t>
            </w:r>
          </w:p>
        </w:tc>
      </w:tr>
      <w:tr w:rsidR="00F52FB4" w:rsidRPr="000D6FC1" w:rsidTr="00F26230">
        <w:trPr>
          <w:trHeight w:val="300"/>
        </w:trPr>
        <w:tc>
          <w:tcPr>
            <w:tcW w:w="0" w:type="auto"/>
            <w:tcBorders>
              <w:top w:val="single" w:sz="4" w:space="0" w:color="auto"/>
              <w:left w:val="nil"/>
              <w:bottom w:val="nil"/>
              <w:right w:val="nil"/>
            </w:tcBorders>
            <w:noWrap/>
            <w:hideMark/>
          </w:tcPr>
          <w:p w:rsidR="00F52FB4" w:rsidRPr="000D6FC1" w:rsidRDefault="00F52FB4" w:rsidP="00F26230">
            <w:pPr>
              <w:ind w:firstLine="2"/>
              <w:rPr>
                <w:lang w:val="tr-TR"/>
              </w:rPr>
            </w:pPr>
            <w:r w:rsidRPr="000D6FC1">
              <w:rPr>
                <w:b/>
                <w:sz w:val="22"/>
                <w:szCs w:val="22"/>
                <w:lang w:val="tr-TR"/>
              </w:rPr>
              <w:t xml:space="preserve">KMY </w:t>
            </w:r>
            <w:r w:rsidRPr="000D6FC1">
              <w:rPr>
                <w:sz w:val="22"/>
                <w:szCs w:val="22"/>
                <w:lang w:val="tr-TR"/>
              </w:rPr>
              <w:t>(</w:t>
            </w:r>
            <w:r w:rsidRPr="000D6FC1">
              <w:rPr>
                <w:b/>
                <w:sz w:val="22"/>
                <w:szCs w:val="22"/>
                <w:lang w:val="tr-TR"/>
              </w:rPr>
              <w:t>g/cm</w:t>
            </w:r>
            <w:r w:rsidRPr="000D6FC1">
              <w:rPr>
                <w:b/>
                <w:sz w:val="22"/>
                <w:szCs w:val="22"/>
                <w:vertAlign w:val="superscript"/>
                <w:lang w:val="tr-TR"/>
              </w:rPr>
              <w:t>2</w:t>
            </w:r>
            <w:r w:rsidRPr="000D6FC1">
              <w:rPr>
                <w:b/>
                <w:sz w:val="22"/>
                <w:szCs w:val="22"/>
                <w:lang w:val="tr-TR"/>
              </w:rPr>
              <w:t>)</w:t>
            </w:r>
          </w:p>
        </w:tc>
        <w:tc>
          <w:tcPr>
            <w:tcW w:w="0" w:type="auto"/>
            <w:tcBorders>
              <w:top w:val="single" w:sz="4" w:space="0" w:color="auto"/>
              <w:left w:val="nil"/>
              <w:bottom w:val="nil"/>
              <w:right w:val="nil"/>
            </w:tcBorders>
            <w:noWrap/>
          </w:tcPr>
          <w:p w:rsidR="00F52FB4" w:rsidRPr="000D6FC1" w:rsidRDefault="00F52FB4" w:rsidP="00F26230">
            <w:pP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rPr>
                <w:b/>
                <w:sz w:val="22"/>
                <w:szCs w:val="22"/>
                <w:lang w:val="tr-TR"/>
              </w:rPr>
            </w:pPr>
          </w:p>
        </w:tc>
      </w:tr>
      <w:tr w:rsidR="00F52FB4" w:rsidRPr="000D6FC1" w:rsidTr="00F26230">
        <w:trPr>
          <w:trHeight w:val="300"/>
        </w:trPr>
        <w:tc>
          <w:tcPr>
            <w:tcW w:w="0" w:type="auto"/>
            <w:tcBorders>
              <w:top w:val="nil"/>
              <w:left w:val="nil"/>
              <w:bottom w:val="nil"/>
              <w:right w:val="nil"/>
            </w:tcBorders>
            <w:noWrap/>
            <w:hideMark/>
          </w:tcPr>
          <w:p w:rsidR="00F52FB4" w:rsidRPr="000D6FC1" w:rsidRDefault="00F52FB4" w:rsidP="00F26230">
            <w:pPr>
              <w:ind w:firstLine="292"/>
              <w:rPr>
                <w:lang w:val="tr-TR"/>
              </w:rPr>
            </w:pPr>
            <w:r w:rsidRPr="000D6FC1">
              <w:rPr>
                <w:sz w:val="22"/>
                <w:szCs w:val="22"/>
                <w:lang w:val="tr-TR"/>
              </w:rPr>
              <w:t>Femur boyun</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1.04 (0.12)</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0.83 (0.08)</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0.75 (0.82)</w:t>
            </w:r>
          </w:p>
        </w:tc>
        <w:tc>
          <w:tcPr>
            <w:tcW w:w="0" w:type="auto"/>
            <w:tcBorders>
              <w:top w:val="nil"/>
              <w:left w:val="nil"/>
              <w:bottom w:val="nil"/>
              <w:right w:val="nil"/>
            </w:tcBorders>
            <w:noWrap/>
            <w:hideMark/>
          </w:tcPr>
          <w:p w:rsidR="00F52FB4" w:rsidRPr="000D6FC1" w:rsidRDefault="00F52FB4" w:rsidP="00F26230">
            <w:pPr>
              <w:rPr>
                <w:b/>
                <w:sz w:val="22"/>
                <w:szCs w:val="22"/>
                <w:lang w:val="tr-TR"/>
              </w:rPr>
            </w:pPr>
            <w:r w:rsidRPr="000D6FC1">
              <w:rPr>
                <w:b/>
                <w:sz w:val="22"/>
                <w:szCs w:val="22"/>
                <w:lang w:val="tr-TR"/>
              </w:rPr>
              <w:t>&lt;0.001</w:t>
            </w:r>
          </w:p>
        </w:tc>
      </w:tr>
      <w:tr w:rsidR="00F52FB4" w:rsidRPr="000D6FC1" w:rsidTr="00F26230">
        <w:trPr>
          <w:trHeight w:val="300"/>
        </w:trPr>
        <w:tc>
          <w:tcPr>
            <w:tcW w:w="0" w:type="auto"/>
            <w:tcBorders>
              <w:top w:val="nil"/>
              <w:left w:val="nil"/>
              <w:bottom w:val="nil"/>
              <w:right w:val="nil"/>
            </w:tcBorders>
            <w:noWrap/>
            <w:hideMark/>
          </w:tcPr>
          <w:p w:rsidR="00F52FB4" w:rsidRPr="000D6FC1" w:rsidRDefault="00F52FB4" w:rsidP="00F26230">
            <w:pPr>
              <w:ind w:firstLine="292"/>
              <w:rPr>
                <w:b/>
                <w:lang w:val="tr-TR"/>
              </w:rPr>
            </w:pPr>
            <w:r w:rsidRPr="000D6FC1">
              <w:rPr>
                <w:sz w:val="22"/>
                <w:szCs w:val="22"/>
                <w:lang w:val="tr-TR"/>
              </w:rPr>
              <w:t>Femur total</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1.08 (0.11)</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0.89 (0.01)</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0.79 (0.09)</w:t>
            </w:r>
          </w:p>
        </w:tc>
        <w:tc>
          <w:tcPr>
            <w:tcW w:w="0" w:type="auto"/>
            <w:tcBorders>
              <w:top w:val="nil"/>
              <w:left w:val="nil"/>
              <w:bottom w:val="nil"/>
              <w:right w:val="nil"/>
            </w:tcBorders>
            <w:noWrap/>
            <w:hideMark/>
          </w:tcPr>
          <w:p w:rsidR="00F52FB4" w:rsidRPr="000D6FC1" w:rsidRDefault="00F52FB4" w:rsidP="00F26230">
            <w:pPr>
              <w:rPr>
                <w:b/>
                <w:sz w:val="22"/>
                <w:szCs w:val="22"/>
                <w:lang w:val="tr-TR"/>
              </w:rPr>
            </w:pPr>
            <w:r w:rsidRPr="000D6FC1">
              <w:rPr>
                <w:b/>
                <w:sz w:val="22"/>
                <w:szCs w:val="22"/>
                <w:lang w:val="tr-TR"/>
              </w:rPr>
              <w:t>&lt;0.001</w:t>
            </w:r>
          </w:p>
        </w:tc>
      </w:tr>
      <w:tr w:rsidR="00F52FB4" w:rsidRPr="000D6FC1" w:rsidTr="00F26230">
        <w:trPr>
          <w:trHeight w:val="300"/>
        </w:trPr>
        <w:tc>
          <w:tcPr>
            <w:tcW w:w="0" w:type="auto"/>
            <w:tcBorders>
              <w:top w:val="nil"/>
              <w:left w:val="nil"/>
              <w:bottom w:val="single" w:sz="4" w:space="0" w:color="auto"/>
              <w:right w:val="nil"/>
            </w:tcBorders>
            <w:noWrap/>
            <w:hideMark/>
          </w:tcPr>
          <w:p w:rsidR="00F52FB4" w:rsidRPr="000D6FC1" w:rsidRDefault="00F52FB4" w:rsidP="00F26230">
            <w:pPr>
              <w:ind w:firstLine="292"/>
              <w:rPr>
                <w:lang w:val="tr-TR"/>
              </w:rPr>
            </w:pPr>
            <w:r w:rsidRPr="000D6FC1">
              <w:rPr>
                <w:sz w:val="22"/>
                <w:szCs w:val="22"/>
                <w:lang w:val="tr-TR"/>
              </w:rPr>
              <w:t>Ll-L4</w:t>
            </w:r>
          </w:p>
        </w:tc>
        <w:tc>
          <w:tcPr>
            <w:tcW w:w="0" w:type="auto"/>
            <w:tcBorders>
              <w:top w:val="nil"/>
              <w:left w:val="nil"/>
              <w:bottom w:val="single" w:sz="4" w:space="0" w:color="auto"/>
              <w:right w:val="nil"/>
            </w:tcBorders>
            <w:noWrap/>
            <w:hideMark/>
          </w:tcPr>
          <w:p w:rsidR="00F52FB4" w:rsidRPr="000D6FC1" w:rsidRDefault="00F52FB4" w:rsidP="00F26230">
            <w:pPr>
              <w:rPr>
                <w:sz w:val="22"/>
                <w:szCs w:val="22"/>
                <w:lang w:val="tr-TR"/>
              </w:rPr>
            </w:pPr>
            <w:r w:rsidRPr="000D6FC1">
              <w:rPr>
                <w:sz w:val="22"/>
                <w:szCs w:val="22"/>
                <w:lang w:val="tr-TR"/>
              </w:rPr>
              <w:t>1.24 (0.15)</w:t>
            </w:r>
          </w:p>
        </w:tc>
        <w:tc>
          <w:tcPr>
            <w:tcW w:w="0" w:type="auto"/>
            <w:tcBorders>
              <w:top w:val="nil"/>
              <w:left w:val="nil"/>
              <w:bottom w:val="single" w:sz="4" w:space="0" w:color="auto"/>
              <w:right w:val="nil"/>
            </w:tcBorders>
            <w:noWrap/>
            <w:hideMark/>
          </w:tcPr>
          <w:p w:rsidR="00F52FB4" w:rsidRPr="000D6FC1" w:rsidRDefault="00F52FB4" w:rsidP="00F26230">
            <w:pPr>
              <w:rPr>
                <w:sz w:val="22"/>
                <w:szCs w:val="22"/>
                <w:lang w:val="tr-TR"/>
              </w:rPr>
            </w:pPr>
            <w:r w:rsidRPr="000D6FC1">
              <w:rPr>
                <w:sz w:val="22"/>
                <w:szCs w:val="22"/>
                <w:lang w:val="tr-TR"/>
              </w:rPr>
              <w:t>1.05 (0.13)</w:t>
            </w:r>
          </w:p>
        </w:tc>
        <w:tc>
          <w:tcPr>
            <w:tcW w:w="0" w:type="auto"/>
            <w:tcBorders>
              <w:top w:val="nil"/>
              <w:left w:val="nil"/>
              <w:bottom w:val="single" w:sz="4" w:space="0" w:color="auto"/>
              <w:right w:val="nil"/>
            </w:tcBorders>
            <w:noWrap/>
            <w:hideMark/>
          </w:tcPr>
          <w:p w:rsidR="00F52FB4" w:rsidRPr="000D6FC1" w:rsidRDefault="00F52FB4" w:rsidP="00F26230">
            <w:pPr>
              <w:rPr>
                <w:sz w:val="22"/>
                <w:szCs w:val="22"/>
                <w:lang w:val="tr-TR"/>
              </w:rPr>
            </w:pPr>
            <w:r w:rsidRPr="000D6FC1">
              <w:rPr>
                <w:sz w:val="22"/>
                <w:szCs w:val="22"/>
                <w:lang w:val="tr-TR"/>
              </w:rPr>
              <w:t>0.86 (0.09)</w:t>
            </w:r>
          </w:p>
        </w:tc>
        <w:tc>
          <w:tcPr>
            <w:tcW w:w="0" w:type="auto"/>
            <w:tcBorders>
              <w:top w:val="nil"/>
              <w:left w:val="nil"/>
              <w:bottom w:val="single" w:sz="4" w:space="0" w:color="auto"/>
              <w:right w:val="nil"/>
            </w:tcBorders>
            <w:noWrap/>
            <w:hideMark/>
          </w:tcPr>
          <w:p w:rsidR="00F52FB4" w:rsidRPr="000D6FC1" w:rsidRDefault="00F52FB4" w:rsidP="00F26230">
            <w:pPr>
              <w:rPr>
                <w:b/>
                <w:sz w:val="22"/>
                <w:szCs w:val="22"/>
                <w:lang w:val="tr-TR"/>
              </w:rPr>
            </w:pPr>
            <w:r w:rsidRPr="000D6FC1">
              <w:rPr>
                <w:b/>
                <w:sz w:val="22"/>
                <w:szCs w:val="22"/>
                <w:lang w:val="tr-TR"/>
              </w:rPr>
              <w:t>&lt;0.001</w:t>
            </w:r>
          </w:p>
        </w:tc>
      </w:tr>
      <w:tr w:rsidR="00F52FB4" w:rsidRPr="000D6FC1" w:rsidTr="00F26230">
        <w:trPr>
          <w:trHeight w:val="300"/>
        </w:trPr>
        <w:tc>
          <w:tcPr>
            <w:tcW w:w="0" w:type="auto"/>
            <w:tcBorders>
              <w:top w:val="single" w:sz="4" w:space="0" w:color="auto"/>
              <w:left w:val="nil"/>
              <w:bottom w:val="nil"/>
              <w:right w:val="nil"/>
            </w:tcBorders>
            <w:noWrap/>
            <w:hideMark/>
          </w:tcPr>
          <w:p w:rsidR="00F52FB4" w:rsidRPr="000D6FC1" w:rsidRDefault="00F52FB4" w:rsidP="00F26230">
            <w:pPr>
              <w:ind w:firstLine="14"/>
              <w:rPr>
                <w:b/>
                <w:lang w:val="tr-TR"/>
              </w:rPr>
            </w:pPr>
            <w:r w:rsidRPr="000D6FC1">
              <w:rPr>
                <w:b/>
                <w:sz w:val="22"/>
                <w:szCs w:val="22"/>
                <w:lang w:val="tr-TR"/>
              </w:rPr>
              <w:t xml:space="preserve">Antropometrik ölçümler </w:t>
            </w:r>
            <w:r w:rsidRPr="000D6FC1">
              <w:rPr>
                <w:sz w:val="22"/>
                <w:szCs w:val="22"/>
                <w:lang w:val="tr-TR"/>
              </w:rPr>
              <w:t>(cm)</w:t>
            </w:r>
          </w:p>
        </w:tc>
        <w:tc>
          <w:tcPr>
            <w:tcW w:w="0" w:type="auto"/>
            <w:tcBorders>
              <w:top w:val="single" w:sz="4" w:space="0" w:color="auto"/>
              <w:left w:val="nil"/>
              <w:bottom w:val="nil"/>
              <w:right w:val="nil"/>
            </w:tcBorders>
            <w:noWrap/>
          </w:tcPr>
          <w:p w:rsidR="00F52FB4" w:rsidRPr="000D6FC1" w:rsidRDefault="00F52FB4" w:rsidP="00F26230">
            <w:pP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rPr>
                <w:b/>
                <w:sz w:val="22"/>
                <w:szCs w:val="22"/>
                <w:lang w:val="tr-TR"/>
              </w:rPr>
            </w:pPr>
          </w:p>
        </w:tc>
      </w:tr>
      <w:tr w:rsidR="00F52FB4" w:rsidRPr="000D6FC1" w:rsidTr="00F26230">
        <w:trPr>
          <w:trHeight w:val="300"/>
        </w:trPr>
        <w:tc>
          <w:tcPr>
            <w:tcW w:w="0" w:type="auto"/>
            <w:tcBorders>
              <w:top w:val="nil"/>
              <w:left w:val="nil"/>
              <w:bottom w:val="nil"/>
              <w:right w:val="nil"/>
            </w:tcBorders>
            <w:noWrap/>
            <w:hideMark/>
          </w:tcPr>
          <w:p w:rsidR="00F52FB4" w:rsidRPr="000D6FC1" w:rsidRDefault="00F52FB4" w:rsidP="00F26230">
            <w:pPr>
              <w:ind w:right="-136" w:firstLine="292"/>
              <w:rPr>
                <w:lang w:val="tr-TR"/>
              </w:rPr>
            </w:pPr>
            <w:r w:rsidRPr="000D6FC1">
              <w:rPr>
                <w:sz w:val="22"/>
                <w:szCs w:val="22"/>
                <w:lang w:val="tr-TR"/>
              </w:rPr>
              <w:t xml:space="preserve">Bel çevresi </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93.3 (12.0)</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93.8 (12.7)</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90.3 (12.3)</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0.270</w:t>
            </w:r>
          </w:p>
        </w:tc>
      </w:tr>
      <w:tr w:rsidR="00F52FB4" w:rsidRPr="000D6FC1" w:rsidTr="00F26230">
        <w:trPr>
          <w:trHeight w:val="300"/>
        </w:trPr>
        <w:tc>
          <w:tcPr>
            <w:tcW w:w="0" w:type="auto"/>
            <w:tcBorders>
              <w:top w:val="nil"/>
              <w:left w:val="nil"/>
              <w:bottom w:val="nil"/>
              <w:right w:val="nil"/>
            </w:tcBorders>
            <w:noWrap/>
            <w:hideMark/>
          </w:tcPr>
          <w:p w:rsidR="00F52FB4" w:rsidRPr="000D6FC1" w:rsidRDefault="00F52FB4" w:rsidP="00F26230">
            <w:pPr>
              <w:ind w:right="-136" w:firstLine="292"/>
              <w:rPr>
                <w:lang w:val="tr-TR"/>
              </w:rPr>
            </w:pPr>
            <w:r w:rsidRPr="000D6FC1">
              <w:rPr>
                <w:sz w:val="22"/>
                <w:szCs w:val="22"/>
                <w:lang w:val="tr-TR"/>
              </w:rPr>
              <w:t>Kalça çevresi</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113.2 (9.10)*</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108.3 (11.1)</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104.9 (8.8)</w:t>
            </w:r>
          </w:p>
        </w:tc>
        <w:tc>
          <w:tcPr>
            <w:tcW w:w="0" w:type="auto"/>
            <w:tcBorders>
              <w:top w:val="nil"/>
              <w:left w:val="nil"/>
              <w:bottom w:val="nil"/>
              <w:right w:val="nil"/>
            </w:tcBorders>
            <w:noWrap/>
            <w:hideMark/>
          </w:tcPr>
          <w:p w:rsidR="00F52FB4" w:rsidRPr="000D6FC1" w:rsidRDefault="00F52FB4" w:rsidP="00F26230">
            <w:pPr>
              <w:rPr>
                <w:b/>
                <w:sz w:val="22"/>
                <w:szCs w:val="22"/>
                <w:lang w:val="tr-TR"/>
              </w:rPr>
            </w:pPr>
            <w:r w:rsidRPr="000D6FC1">
              <w:rPr>
                <w:b/>
                <w:sz w:val="22"/>
                <w:szCs w:val="22"/>
                <w:lang w:val="tr-TR"/>
              </w:rPr>
              <w:t>&lt;0.001</w:t>
            </w:r>
          </w:p>
        </w:tc>
      </w:tr>
      <w:tr w:rsidR="00F52FB4" w:rsidRPr="000D6FC1" w:rsidTr="00F26230">
        <w:trPr>
          <w:trHeight w:val="300"/>
        </w:trPr>
        <w:tc>
          <w:tcPr>
            <w:tcW w:w="0" w:type="auto"/>
            <w:tcBorders>
              <w:top w:val="single" w:sz="4" w:space="0" w:color="auto"/>
              <w:left w:val="nil"/>
              <w:bottom w:val="nil"/>
              <w:right w:val="nil"/>
            </w:tcBorders>
            <w:noWrap/>
            <w:hideMark/>
          </w:tcPr>
          <w:p w:rsidR="00F52FB4" w:rsidRPr="000D6FC1" w:rsidRDefault="00F52FB4" w:rsidP="00F26230">
            <w:pPr>
              <w:rPr>
                <w:b/>
                <w:lang w:val="tr-TR"/>
              </w:rPr>
            </w:pPr>
            <w:r w:rsidRPr="000D6FC1">
              <w:rPr>
                <w:b/>
                <w:lang w:val="tr-TR"/>
              </w:rPr>
              <w:t>Laboratuvar</w:t>
            </w:r>
          </w:p>
        </w:tc>
        <w:tc>
          <w:tcPr>
            <w:tcW w:w="0" w:type="auto"/>
            <w:tcBorders>
              <w:top w:val="single" w:sz="4" w:space="0" w:color="auto"/>
              <w:left w:val="nil"/>
              <w:bottom w:val="nil"/>
              <w:right w:val="nil"/>
            </w:tcBorders>
            <w:noWrap/>
          </w:tcPr>
          <w:p w:rsidR="00F52FB4" w:rsidRPr="000D6FC1" w:rsidRDefault="00F52FB4" w:rsidP="00F26230">
            <w:pP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rPr>
                <w:sz w:val="22"/>
                <w:szCs w:val="22"/>
                <w:lang w:val="tr-TR"/>
              </w:rPr>
            </w:pPr>
          </w:p>
        </w:tc>
        <w:tc>
          <w:tcPr>
            <w:tcW w:w="0" w:type="auto"/>
            <w:tcBorders>
              <w:top w:val="single" w:sz="4" w:space="0" w:color="auto"/>
              <w:left w:val="nil"/>
              <w:bottom w:val="nil"/>
              <w:right w:val="nil"/>
            </w:tcBorders>
            <w:noWrap/>
          </w:tcPr>
          <w:p w:rsidR="00F52FB4" w:rsidRPr="000D6FC1" w:rsidRDefault="00F52FB4" w:rsidP="00F26230">
            <w:pPr>
              <w:rPr>
                <w:b/>
                <w:sz w:val="22"/>
                <w:szCs w:val="22"/>
                <w:lang w:val="tr-TR"/>
              </w:rPr>
            </w:pPr>
          </w:p>
        </w:tc>
      </w:tr>
      <w:tr w:rsidR="00F52FB4" w:rsidRPr="000D6FC1" w:rsidTr="00F26230">
        <w:trPr>
          <w:trHeight w:val="300"/>
        </w:trPr>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 xml:space="preserve">        25-OH vitamin D (ng/mL)</w:t>
            </w:r>
          </w:p>
        </w:tc>
        <w:tc>
          <w:tcPr>
            <w:tcW w:w="0" w:type="auto"/>
            <w:tcBorders>
              <w:top w:val="nil"/>
              <w:left w:val="nil"/>
              <w:bottom w:val="nil"/>
              <w:right w:val="nil"/>
            </w:tcBorders>
            <w:noWrap/>
            <w:hideMark/>
          </w:tcPr>
          <w:p w:rsidR="00F52FB4" w:rsidRPr="000D6FC1" w:rsidRDefault="00F52FB4" w:rsidP="00F26230">
            <w:pPr>
              <w:rPr>
                <w:sz w:val="22"/>
                <w:lang w:val="tr-TR"/>
              </w:rPr>
            </w:pPr>
            <w:r w:rsidRPr="000D6FC1">
              <w:rPr>
                <w:sz w:val="22"/>
                <w:lang w:val="tr-TR"/>
              </w:rPr>
              <w:t>24.9 (14.5)</w:t>
            </w:r>
          </w:p>
        </w:tc>
        <w:tc>
          <w:tcPr>
            <w:tcW w:w="0" w:type="auto"/>
            <w:tcBorders>
              <w:top w:val="nil"/>
              <w:left w:val="nil"/>
              <w:bottom w:val="nil"/>
              <w:right w:val="nil"/>
            </w:tcBorders>
            <w:noWrap/>
            <w:hideMark/>
          </w:tcPr>
          <w:p w:rsidR="00F52FB4" w:rsidRPr="000D6FC1" w:rsidRDefault="00F52FB4" w:rsidP="00F26230">
            <w:pPr>
              <w:rPr>
                <w:sz w:val="22"/>
                <w:lang w:val="tr-TR"/>
              </w:rPr>
            </w:pPr>
            <w:r w:rsidRPr="000D6FC1">
              <w:rPr>
                <w:sz w:val="22"/>
                <w:lang w:val="tr-TR"/>
              </w:rPr>
              <w:t>24.3 (12.0)</w:t>
            </w:r>
          </w:p>
        </w:tc>
        <w:tc>
          <w:tcPr>
            <w:tcW w:w="0" w:type="auto"/>
            <w:tcBorders>
              <w:top w:val="nil"/>
              <w:left w:val="nil"/>
              <w:bottom w:val="nil"/>
              <w:right w:val="nil"/>
            </w:tcBorders>
            <w:noWrap/>
            <w:hideMark/>
          </w:tcPr>
          <w:p w:rsidR="00F52FB4" w:rsidRPr="000D6FC1" w:rsidRDefault="00F52FB4" w:rsidP="00F26230">
            <w:pPr>
              <w:rPr>
                <w:sz w:val="22"/>
                <w:lang w:val="tr-TR"/>
              </w:rPr>
            </w:pPr>
            <w:r w:rsidRPr="000D6FC1">
              <w:rPr>
                <w:sz w:val="22"/>
                <w:lang w:val="tr-TR"/>
              </w:rPr>
              <w:t>24.9 (11.9)</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lang w:val="tr-TR"/>
              </w:rPr>
              <w:t>0.955</w:t>
            </w:r>
          </w:p>
        </w:tc>
      </w:tr>
      <w:tr w:rsidR="00F52FB4" w:rsidRPr="000D6FC1" w:rsidTr="00F26230">
        <w:trPr>
          <w:trHeight w:val="300"/>
        </w:trPr>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 xml:space="preserve">        Kalsiyum düzeyi </w:t>
            </w:r>
            <w:r w:rsidRPr="000D6FC1">
              <w:rPr>
                <w:sz w:val="22"/>
                <w:lang w:val="tr-TR"/>
              </w:rPr>
              <w:t xml:space="preserve"> (mg/dl)</w:t>
            </w:r>
          </w:p>
        </w:tc>
        <w:tc>
          <w:tcPr>
            <w:tcW w:w="0" w:type="auto"/>
            <w:tcBorders>
              <w:top w:val="nil"/>
              <w:left w:val="nil"/>
              <w:bottom w:val="nil"/>
              <w:right w:val="nil"/>
            </w:tcBorders>
            <w:noWrap/>
            <w:hideMark/>
          </w:tcPr>
          <w:p w:rsidR="00F52FB4" w:rsidRPr="000D6FC1" w:rsidRDefault="00F52FB4" w:rsidP="00F26230">
            <w:pPr>
              <w:rPr>
                <w:sz w:val="22"/>
                <w:lang w:val="tr-TR"/>
              </w:rPr>
            </w:pPr>
            <w:r w:rsidRPr="000D6FC1">
              <w:rPr>
                <w:sz w:val="22"/>
                <w:lang w:val="tr-TR"/>
              </w:rPr>
              <w:t>9.8 (0.5)</w:t>
            </w:r>
          </w:p>
        </w:tc>
        <w:tc>
          <w:tcPr>
            <w:tcW w:w="0" w:type="auto"/>
            <w:tcBorders>
              <w:top w:val="nil"/>
              <w:left w:val="nil"/>
              <w:bottom w:val="nil"/>
              <w:right w:val="nil"/>
            </w:tcBorders>
            <w:noWrap/>
            <w:hideMark/>
          </w:tcPr>
          <w:p w:rsidR="00F52FB4" w:rsidRPr="000D6FC1" w:rsidRDefault="00F52FB4" w:rsidP="00F26230">
            <w:pPr>
              <w:rPr>
                <w:sz w:val="22"/>
                <w:lang w:val="tr-TR"/>
              </w:rPr>
            </w:pPr>
            <w:r w:rsidRPr="000D6FC1">
              <w:rPr>
                <w:sz w:val="22"/>
                <w:lang w:val="tr-TR"/>
              </w:rPr>
              <w:t>9.80 (0.36)</w:t>
            </w:r>
          </w:p>
        </w:tc>
        <w:tc>
          <w:tcPr>
            <w:tcW w:w="0" w:type="auto"/>
            <w:tcBorders>
              <w:top w:val="nil"/>
              <w:left w:val="nil"/>
              <w:bottom w:val="nil"/>
              <w:right w:val="nil"/>
            </w:tcBorders>
            <w:noWrap/>
            <w:hideMark/>
          </w:tcPr>
          <w:p w:rsidR="00F52FB4" w:rsidRPr="000D6FC1" w:rsidRDefault="00F52FB4" w:rsidP="00F26230">
            <w:pPr>
              <w:rPr>
                <w:sz w:val="22"/>
                <w:lang w:val="tr-TR"/>
              </w:rPr>
            </w:pPr>
            <w:r w:rsidRPr="000D6FC1">
              <w:rPr>
                <w:sz w:val="22"/>
                <w:lang w:val="tr-TR"/>
              </w:rPr>
              <w:t>9.8 (0.4)</w:t>
            </w:r>
          </w:p>
        </w:tc>
        <w:tc>
          <w:tcPr>
            <w:tcW w:w="0" w:type="auto"/>
            <w:tcBorders>
              <w:top w:val="nil"/>
              <w:left w:val="nil"/>
              <w:bottom w:val="nil"/>
              <w:right w:val="nil"/>
            </w:tcBorders>
            <w:noWrap/>
            <w:hideMark/>
          </w:tcPr>
          <w:p w:rsidR="00F52FB4" w:rsidRPr="000D6FC1" w:rsidRDefault="00F52FB4" w:rsidP="00F26230">
            <w:pPr>
              <w:rPr>
                <w:sz w:val="22"/>
                <w:szCs w:val="22"/>
                <w:lang w:val="tr-TR"/>
              </w:rPr>
            </w:pPr>
            <w:r w:rsidRPr="000D6FC1">
              <w:rPr>
                <w:sz w:val="22"/>
                <w:szCs w:val="22"/>
                <w:lang w:val="tr-TR"/>
              </w:rPr>
              <w:t>0.966</w:t>
            </w:r>
          </w:p>
        </w:tc>
      </w:tr>
      <w:tr w:rsidR="00F52FB4" w:rsidRPr="000D6FC1" w:rsidTr="00F26230">
        <w:trPr>
          <w:trHeight w:val="300"/>
        </w:trPr>
        <w:tc>
          <w:tcPr>
            <w:tcW w:w="0" w:type="auto"/>
            <w:tcBorders>
              <w:top w:val="nil"/>
              <w:left w:val="nil"/>
              <w:bottom w:val="single" w:sz="4" w:space="0" w:color="auto"/>
              <w:right w:val="nil"/>
            </w:tcBorders>
            <w:noWrap/>
            <w:hideMark/>
          </w:tcPr>
          <w:p w:rsidR="00F52FB4" w:rsidRPr="000D6FC1" w:rsidRDefault="00F52FB4" w:rsidP="00F26230">
            <w:pPr>
              <w:rPr>
                <w:sz w:val="22"/>
                <w:szCs w:val="22"/>
                <w:lang w:val="tr-TR"/>
              </w:rPr>
            </w:pPr>
            <w:r w:rsidRPr="000D6FC1">
              <w:rPr>
                <w:sz w:val="22"/>
                <w:szCs w:val="22"/>
                <w:lang w:val="tr-TR"/>
              </w:rPr>
              <w:t xml:space="preserve">        Fosfor düzeyi </w:t>
            </w:r>
            <w:r w:rsidRPr="000D6FC1">
              <w:rPr>
                <w:sz w:val="22"/>
                <w:lang w:val="tr-TR"/>
              </w:rPr>
              <w:t>(mg/dl)</w:t>
            </w:r>
          </w:p>
        </w:tc>
        <w:tc>
          <w:tcPr>
            <w:tcW w:w="0" w:type="auto"/>
            <w:tcBorders>
              <w:top w:val="nil"/>
              <w:left w:val="nil"/>
              <w:bottom w:val="single" w:sz="4" w:space="0" w:color="auto"/>
              <w:right w:val="nil"/>
            </w:tcBorders>
            <w:noWrap/>
            <w:hideMark/>
          </w:tcPr>
          <w:p w:rsidR="00F52FB4" w:rsidRPr="000D6FC1" w:rsidRDefault="00F52FB4" w:rsidP="00F26230">
            <w:pPr>
              <w:rPr>
                <w:sz w:val="22"/>
                <w:lang w:val="tr-TR"/>
              </w:rPr>
            </w:pPr>
            <w:r w:rsidRPr="000D6FC1">
              <w:rPr>
                <w:sz w:val="22"/>
                <w:lang w:val="tr-TR"/>
              </w:rPr>
              <w:t>3.8 (0.5)*</w:t>
            </w:r>
          </w:p>
        </w:tc>
        <w:tc>
          <w:tcPr>
            <w:tcW w:w="0" w:type="auto"/>
            <w:tcBorders>
              <w:top w:val="nil"/>
              <w:left w:val="nil"/>
              <w:bottom w:val="single" w:sz="4" w:space="0" w:color="auto"/>
              <w:right w:val="nil"/>
            </w:tcBorders>
            <w:noWrap/>
            <w:hideMark/>
          </w:tcPr>
          <w:p w:rsidR="00F52FB4" w:rsidRPr="000D6FC1" w:rsidRDefault="00F52FB4" w:rsidP="00F26230">
            <w:pPr>
              <w:rPr>
                <w:sz w:val="22"/>
                <w:lang w:val="tr-TR"/>
              </w:rPr>
            </w:pPr>
            <w:r w:rsidRPr="000D6FC1">
              <w:rPr>
                <w:sz w:val="22"/>
                <w:lang w:val="tr-TR"/>
              </w:rPr>
              <w:t>3.5 (0.5)</w:t>
            </w:r>
          </w:p>
        </w:tc>
        <w:tc>
          <w:tcPr>
            <w:tcW w:w="0" w:type="auto"/>
            <w:tcBorders>
              <w:top w:val="nil"/>
              <w:left w:val="nil"/>
              <w:bottom w:val="single" w:sz="4" w:space="0" w:color="auto"/>
              <w:right w:val="nil"/>
            </w:tcBorders>
            <w:noWrap/>
            <w:hideMark/>
          </w:tcPr>
          <w:p w:rsidR="00F52FB4" w:rsidRPr="000D6FC1" w:rsidRDefault="00F52FB4" w:rsidP="00F26230">
            <w:pPr>
              <w:rPr>
                <w:sz w:val="22"/>
                <w:lang w:val="tr-TR"/>
              </w:rPr>
            </w:pPr>
            <w:r w:rsidRPr="000D6FC1">
              <w:rPr>
                <w:sz w:val="22"/>
                <w:lang w:val="tr-TR"/>
              </w:rPr>
              <w:t>3.6 (0.6)</w:t>
            </w:r>
          </w:p>
        </w:tc>
        <w:tc>
          <w:tcPr>
            <w:tcW w:w="0" w:type="auto"/>
            <w:tcBorders>
              <w:top w:val="nil"/>
              <w:left w:val="nil"/>
              <w:bottom w:val="single" w:sz="4" w:space="0" w:color="auto"/>
              <w:right w:val="nil"/>
            </w:tcBorders>
            <w:noWrap/>
            <w:hideMark/>
          </w:tcPr>
          <w:p w:rsidR="00F52FB4" w:rsidRPr="000D6FC1" w:rsidRDefault="00F52FB4" w:rsidP="00F26230">
            <w:pPr>
              <w:rPr>
                <w:b/>
                <w:sz w:val="22"/>
                <w:lang w:val="tr-TR"/>
              </w:rPr>
            </w:pPr>
            <w:r w:rsidRPr="000D6FC1">
              <w:rPr>
                <w:b/>
                <w:sz w:val="22"/>
                <w:lang w:val="tr-TR"/>
              </w:rPr>
              <w:t>0.009</w:t>
            </w:r>
          </w:p>
        </w:tc>
      </w:tr>
    </w:tbl>
    <w:p w:rsidR="00F52FB4" w:rsidRDefault="00F52FB4" w:rsidP="00C57D99">
      <w:pPr>
        <w:spacing w:after="0" w:line="360" w:lineRule="auto"/>
        <w:ind w:firstLine="284"/>
        <w:jc w:val="both"/>
        <w:rPr>
          <w:sz w:val="28"/>
          <w:lang w:val="tr-TR"/>
        </w:rPr>
      </w:pPr>
      <w:r w:rsidRPr="009D13D6">
        <w:rPr>
          <w:sz w:val="20"/>
          <w:lang w:val="tr-TR"/>
        </w:rPr>
        <w:t>* Bu değer istatistiksel anlamlılığa neden oldu.</w:t>
      </w:r>
    </w:p>
    <w:p w:rsidR="000F524B" w:rsidRDefault="00C57D99" w:rsidP="00C57D99">
      <w:pPr>
        <w:spacing w:after="0" w:line="360" w:lineRule="auto"/>
        <w:ind w:firstLine="284"/>
        <w:jc w:val="both"/>
        <w:rPr>
          <w:sz w:val="20"/>
          <w:szCs w:val="20"/>
          <w:lang w:val="tr-TR"/>
        </w:rPr>
      </w:pPr>
      <w:r w:rsidRPr="00C57D99">
        <w:rPr>
          <w:sz w:val="20"/>
          <w:szCs w:val="20"/>
          <w:lang w:val="tr-TR"/>
        </w:rPr>
        <w:t>KMY: Kemik mineral yoğunluğu</w:t>
      </w:r>
    </w:p>
    <w:p w:rsidR="000F524B" w:rsidRDefault="000F524B">
      <w:pPr>
        <w:rPr>
          <w:sz w:val="20"/>
          <w:szCs w:val="20"/>
          <w:lang w:val="tr-TR"/>
        </w:rPr>
      </w:pPr>
      <w:r>
        <w:rPr>
          <w:sz w:val="20"/>
          <w:szCs w:val="20"/>
          <w:lang w:val="tr-TR"/>
        </w:rPr>
        <w:br w:type="page"/>
      </w:r>
    </w:p>
    <w:p w:rsidR="005B5E89" w:rsidRDefault="00116C13" w:rsidP="000F524B">
      <w:pPr>
        <w:spacing w:before="240" w:after="120" w:line="360" w:lineRule="auto"/>
        <w:ind w:firstLine="284"/>
        <w:jc w:val="both"/>
        <w:rPr>
          <w:lang w:val="tr-TR"/>
        </w:rPr>
      </w:pPr>
      <w:r>
        <w:rPr>
          <w:lang w:val="tr-TR"/>
        </w:rPr>
        <w:lastRenderedPageBreak/>
        <w:t>Kas</w:t>
      </w:r>
      <w:r w:rsidR="00F52FB4" w:rsidRPr="000D6FC1">
        <w:rPr>
          <w:lang w:val="tr-TR"/>
        </w:rPr>
        <w:t xml:space="preserve"> fonksiyon</w:t>
      </w:r>
      <w:r>
        <w:rPr>
          <w:lang w:val="tr-TR"/>
        </w:rPr>
        <w:t>unu</w:t>
      </w:r>
      <w:r w:rsidR="00F52FB4" w:rsidRPr="000D6FC1">
        <w:rPr>
          <w:lang w:val="tr-TR"/>
        </w:rPr>
        <w:t xml:space="preserve"> ve performans</w:t>
      </w:r>
      <w:r>
        <w:rPr>
          <w:lang w:val="tr-TR"/>
        </w:rPr>
        <w:t>ı değerlendiren testlerin tamamında,</w:t>
      </w:r>
      <w:r w:rsidR="00F52FB4" w:rsidRPr="000D6FC1">
        <w:rPr>
          <w:lang w:val="tr-TR"/>
        </w:rPr>
        <w:t xml:space="preserve"> KMY değerleri normal sınırlarda olan bireylerle diğer katılımcılar arasında istatiksel olarak anlamlı farklar mevcuttu (Tablo 4–3). El kavrama kuvveti ortalaması tüm gruplarda, ISPRM’nin sarkopenide kadınlar için belirlediği kesim noktası </w:t>
      </w:r>
      <w:r w:rsidR="00212043">
        <w:rPr>
          <w:lang w:val="tr-TR"/>
        </w:rPr>
        <w:t>olan</w:t>
      </w:r>
      <w:r w:rsidR="00F52FB4" w:rsidRPr="000D6FC1">
        <w:rPr>
          <w:lang w:val="tr-TR"/>
        </w:rPr>
        <w:t xml:space="preserve"> 19 kilogramın üzerindeydi </w:t>
      </w:r>
      <w:r w:rsidR="00F52FB4" w:rsidRPr="000D6FC1">
        <w:rPr>
          <w:lang w:val="tr-TR"/>
        </w:rPr>
        <w:fldChar w:fldCharType="begin"/>
      </w:r>
      <w:r w:rsidR="00F53723">
        <w:rPr>
          <w:lang w:val="tr-TR"/>
        </w:rPr>
        <w:instrText xml:space="preserve"> ADDIN EN.CITE &lt;EndNote&gt;&lt;Cite&gt;&lt;Author&gt;Kara&lt;/Author&gt;&lt;Year&gt;2021&lt;/Year&gt;&lt;RecNum&gt;368&lt;/RecNum&gt;&lt;DisplayText&gt;(138)&lt;/DisplayText&gt;&lt;record&gt;&lt;rec-number&gt;368&lt;/rec-number&gt;&lt;foreign-keys&gt;&lt;key app="EN" db-id="zv9exzx0gtafpser9vlpxrr6wtzappxat0dd" timestamp="1642233121"&gt;368&lt;/key&gt;&lt;/foreign-keys&gt;&lt;ref-type name="Journal Article"&gt;17&lt;/ref-type&gt;&lt;contributors&gt;&lt;authors&gt;&lt;author&gt;Kara, Murat&lt;/author&gt;&lt;author&gt;Kaymak, Bayram&lt;/author&gt;&lt;author&gt;Frontera, Walter&lt;/author&gt;&lt;author&gt;Ata, Ayşe Merve&lt;/author&gt;&lt;author&gt;Ricci, Vincenzo&lt;/author&gt;&lt;author&gt;Ekiz, Timur&lt;/author&gt;&lt;author&gt;Chang, Ke-Vin&lt;/author&gt;&lt;author&gt;Han, Der-Sheng&lt;/author&gt;&lt;author&gt;Michail, Xanthi&lt;/author&gt;&lt;author&gt;Quittan, Michael&lt;/author&gt;&lt;/authors&gt;&lt;/contributors&gt;&lt;titles&gt;&lt;title&gt;Diagnosing sarcopenia: functional perspectives and a new algorithm from the ISPRM special interest group on sarcopenia&lt;/title&gt;&lt;secondary-title&gt;Journal of Rehabilitation Medicine&lt;/secondary-title&gt;&lt;/titles&gt;&lt;periodical&gt;&lt;full-title&gt;Journal of Rehabilitation Medicine&lt;/full-title&gt;&lt;/periodical&gt;&lt;dates&gt;&lt;year&gt;2021&lt;/year&gt;&lt;/dates&gt;&lt;isbn&gt;1650-1977&lt;/isbn&gt;&lt;urls&gt;&lt;/urls&gt;&lt;/record&gt;&lt;/Cite&gt;&lt;/EndNote&gt;</w:instrText>
      </w:r>
      <w:r w:rsidR="00F52FB4" w:rsidRPr="000D6FC1">
        <w:rPr>
          <w:lang w:val="tr-TR"/>
        </w:rPr>
        <w:fldChar w:fldCharType="separate"/>
      </w:r>
      <w:r w:rsidR="00F53723">
        <w:rPr>
          <w:noProof/>
          <w:lang w:val="tr-TR"/>
        </w:rPr>
        <w:t>(138)</w:t>
      </w:r>
      <w:r w:rsidR="00F52FB4" w:rsidRPr="000D6FC1">
        <w:rPr>
          <w:lang w:val="tr-TR"/>
        </w:rPr>
        <w:fldChar w:fldCharType="end"/>
      </w:r>
      <w:r w:rsidR="00F52FB4" w:rsidRPr="000D6FC1">
        <w:rPr>
          <w:lang w:val="tr-TR"/>
        </w:rPr>
        <w:t>. Ancak KMY değerleri normal sınırlarda olan bir</w:t>
      </w:r>
      <w:r w:rsidR="00D775BD">
        <w:rPr>
          <w:lang w:val="tr-TR"/>
        </w:rPr>
        <w:t>eylerin el kavrama kuvvetleri</w:t>
      </w:r>
      <w:r w:rsidR="00F52FB4" w:rsidRPr="000D6FC1">
        <w:rPr>
          <w:lang w:val="tr-TR"/>
        </w:rPr>
        <w:t xml:space="preserve"> </w:t>
      </w:r>
      <w:r w:rsidR="00B94C7C" w:rsidRPr="000D6FC1">
        <w:rPr>
          <w:lang w:val="tr-TR"/>
        </w:rPr>
        <w:t>(27.3±4.</w:t>
      </w:r>
      <w:r w:rsidR="00F52FB4" w:rsidRPr="000D6FC1">
        <w:rPr>
          <w:lang w:val="tr-TR"/>
        </w:rPr>
        <w:t>8), osteoporot</w:t>
      </w:r>
      <w:r w:rsidR="00B94C7C" w:rsidRPr="000D6FC1">
        <w:rPr>
          <w:lang w:val="tr-TR"/>
        </w:rPr>
        <w:t>ik (23.8±6.1) ve osteopenik (24.5±4.</w:t>
      </w:r>
      <w:r w:rsidR="00F52FB4" w:rsidRPr="000D6FC1">
        <w:rPr>
          <w:lang w:val="tr-TR"/>
        </w:rPr>
        <w:t xml:space="preserve">9) olarak değerlendirilen gruplara göre daha </w:t>
      </w:r>
      <w:r w:rsidR="00D775BD">
        <w:rPr>
          <w:lang w:val="tr-TR"/>
        </w:rPr>
        <w:t>yüksek</w:t>
      </w:r>
      <w:r w:rsidR="00F52FB4" w:rsidRPr="000D6FC1">
        <w:rPr>
          <w:lang w:val="tr-TR"/>
        </w:rPr>
        <w:t xml:space="preserve"> saptandı (p=0.002). Altı m</w:t>
      </w:r>
      <w:r w:rsidR="006B0445">
        <w:rPr>
          <w:lang w:val="tr-TR"/>
        </w:rPr>
        <w:t>etrelik bir parkurda belirlenen</w:t>
      </w:r>
      <w:r w:rsidR="00F52FB4" w:rsidRPr="000D6FC1">
        <w:rPr>
          <w:lang w:val="tr-TR"/>
        </w:rPr>
        <w:t xml:space="preserve"> yürüme hızı</w:t>
      </w:r>
      <w:r w:rsidR="006B0445">
        <w:rPr>
          <w:lang w:val="tr-TR"/>
        </w:rPr>
        <w:t>,</w:t>
      </w:r>
      <w:r w:rsidR="00F52FB4" w:rsidRPr="000D6FC1">
        <w:rPr>
          <w:lang w:val="tr-TR"/>
        </w:rPr>
        <w:t xml:space="preserve"> en yüksek normal grupta (1.23±0.22) saptanırken, bunu osteopenik (1.11±0.22) ve osteoporotik (1.07±0.28) gr</w:t>
      </w:r>
      <w:r w:rsidR="00D775BD">
        <w:rPr>
          <w:lang w:val="tr-TR"/>
        </w:rPr>
        <w:t>up takip etmekteydi (p=0.007)</w:t>
      </w:r>
      <w:r w:rsidR="00787E44">
        <w:rPr>
          <w:lang w:val="tr-TR"/>
        </w:rPr>
        <w:t xml:space="preserve"> </w:t>
      </w:r>
      <w:r w:rsidR="00D775BD">
        <w:rPr>
          <w:lang w:val="tr-TR"/>
        </w:rPr>
        <w:t xml:space="preserve">. </w:t>
      </w:r>
      <w:r w:rsidR="00787E44">
        <w:rPr>
          <w:lang w:val="tr-TR"/>
        </w:rPr>
        <w:t>5 tekrarlı</w:t>
      </w:r>
      <w:r w:rsidR="00D775BD">
        <w:rPr>
          <w:lang w:val="tr-TR"/>
        </w:rPr>
        <w:t xml:space="preserve"> s</w:t>
      </w:r>
      <w:r w:rsidR="00F52FB4" w:rsidRPr="000D6FC1">
        <w:rPr>
          <w:lang w:val="tr-TR"/>
        </w:rPr>
        <w:t>andalyede otur kalk süresi, normal KMY skorlarına sahip grupta (10.8±2.9), osteoporotik (13.1±4.0) ve osteopenik (12.1±4.0) olarak değerlendirilen kişilere göre daha k</w:t>
      </w:r>
      <w:r w:rsidR="00D775BD">
        <w:rPr>
          <w:lang w:val="tr-TR"/>
        </w:rPr>
        <w:t>ısaydı (p=0.020). Katılımcılar</w:t>
      </w:r>
      <w:r w:rsidR="00F52FB4" w:rsidRPr="000D6FC1">
        <w:rPr>
          <w:lang w:val="tr-TR"/>
        </w:rPr>
        <w:t xml:space="preserve"> </w:t>
      </w:r>
      <w:r w:rsidR="00D775BD" w:rsidRPr="000D6FC1">
        <w:rPr>
          <w:lang w:val="tr-TR"/>
        </w:rPr>
        <w:t>IS</w:t>
      </w:r>
      <w:r w:rsidR="00D775BD">
        <w:rPr>
          <w:lang w:val="tr-TR"/>
        </w:rPr>
        <w:t xml:space="preserve">PRM’de </w:t>
      </w:r>
      <w:r w:rsidR="00F52FB4" w:rsidRPr="000D6FC1">
        <w:rPr>
          <w:lang w:val="tr-TR"/>
        </w:rPr>
        <w:t xml:space="preserve">kesim noktası 12 saniye olarak belirlenen uzamış sandalyede otur kalk testi süresine göre değerlendirildiğinde, normal KMY değerlerine sahip bireylerde diğer gruplara </w:t>
      </w:r>
      <w:r w:rsidR="00F52FB4" w:rsidRPr="00787E44">
        <w:rPr>
          <w:lang w:val="tr-TR"/>
        </w:rPr>
        <w:t xml:space="preserve">göre daha az oranda </w:t>
      </w:r>
      <w:r w:rsidR="00D775BD" w:rsidRPr="00787E44">
        <w:rPr>
          <w:lang w:val="tr-TR"/>
        </w:rPr>
        <w:t>kişide uzamış SOKT</w:t>
      </w:r>
      <w:r w:rsidR="00D775BD">
        <w:rPr>
          <w:lang w:val="tr-TR"/>
        </w:rPr>
        <w:t xml:space="preserve"> gözlenmekteydi</w:t>
      </w:r>
      <w:r w:rsidR="00F52FB4" w:rsidRPr="000D6FC1">
        <w:rPr>
          <w:lang w:val="tr-TR"/>
        </w:rPr>
        <w:t xml:space="preserve"> </w:t>
      </w:r>
      <w:r w:rsidR="00F52FB4" w:rsidRPr="000D6FC1">
        <w:rPr>
          <w:lang w:val="tr-TR"/>
        </w:rPr>
        <w:fldChar w:fldCharType="begin"/>
      </w:r>
      <w:r w:rsidR="00F53723">
        <w:rPr>
          <w:lang w:val="tr-TR"/>
        </w:rPr>
        <w:instrText xml:space="preserve"> ADDIN EN.CITE &lt;EndNote&gt;&lt;Cite&gt;&lt;Author&gt;Kara&lt;/Author&gt;&lt;Year&gt;2021&lt;/Year&gt;&lt;RecNum&gt;368&lt;/RecNum&gt;&lt;DisplayText&gt;(138)&lt;/DisplayText&gt;&lt;record&gt;&lt;rec-number&gt;368&lt;/rec-number&gt;&lt;foreign-keys&gt;&lt;key app="EN" db-id="zv9exzx0gtafpser9vlpxrr6wtzappxat0dd" timestamp="1642233121"&gt;368&lt;/key&gt;&lt;/foreign-keys&gt;&lt;ref-type name="Journal Article"&gt;17&lt;/ref-type&gt;&lt;contributors&gt;&lt;authors&gt;&lt;author&gt;Kara, Murat&lt;/author&gt;&lt;author&gt;Kaymak, Bayram&lt;/author&gt;&lt;author&gt;Frontera, Walter&lt;/author&gt;&lt;author&gt;Ata, Ayşe Merve&lt;/author&gt;&lt;author&gt;Ricci, Vincenzo&lt;/author&gt;&lt;author&gt;Ekiz, Timur&lt;/author&gt;&lt;author&gt;Chang, Ke-Vin&lt;/author&gt;&lt;author&gt;Han, Der-Sheng&lt;/author&gt;&lt;author&gt;Michail, Xanthi&lt;/author&gt;&lt;author&gt;Quittan, Michael&lt;/author&gt;&lt;/authors&gt;&lt;/contributors&gt;&lt;titles&gt;&lt;title&gt;Diagnosing sarcopenia: functional perspectives and a new algorithm from the ISPRM special interest group on sarcopenia&lt;/title&gt;&lt;secondary-title&gt;Journal of Rehabilitation Medicine&lt;/secondary-title&gt;&lt;/titles&gt;&lt;periodical&gt;&lt;full-title&gt;Journal of Rehabilitation Medicine&lt;/full-title&gt;&lt;/periodical&gt;&lt;dates&gt;&lt;year&gt;2021&lt;/year&gt;&lt;/dates&gt;&lt;isbn&gt;1650-1977&lt;/isbn&gt;&lt;urls&gt;&lt;/urls&gt;&lt;/record&gt;&lt;/Cite&gt;&lt;/EndNote&gt;</w:instrText>
      </w:r>
      <w:r w:rsidR="00F52FB4" w:rsidRPr="000D6FC1">
        <w:rPr>
          <w:lang w:val="tr-TR"/>
        </w:rPr>
        <w:fldChar w:fldCharType="separate"/>
      </w:r>
      <w:r w:rsidR="00F53723">
        <w:rPr>
          <w:noProof/>
          <w:lang w:val="tr-TR"/>
        </w:rPr>
        <w:t>(138)</w:t>
      </w:r>
      <w:r w:rsidR="00F52FB4" w:rsidRPr="000D6FC1">
        <w:rPr>
          <w:lang w:val="tr-TR"/>
        </w:rPr>
        <w:fldChar w:fldCharType="end"/>
      </w:r>
      <w:r w:rsidR="00F52FB4" w:rsidRPr="000D6FC1">
        <w:rPr>
          <w:lang w:val="tr-TR"/>
        </w:rPr>
        <w:t>.</w:t>
      </w:r>
      <w:r w:rsidR="00D775BD">
        <w:rPr>
          <w:lang w:val="tr-TR"/>
        </w:rPr>
        <w:t xml:space="preserve"> </w:t>
      </w:r>
      <w:r w:rsidR="00E502D6" w:rsidRPr="00E502D6">
        <w:rPr>
          <w:lang w:val="tr-TR"/>
        </w:rPr>
        <w:t>Sonuç olarak, osteopenik ve osteoporotik bireylerde kas gücünde ve fonksiyonunda kayıp mevcut</w:t>
      </w:r>
      <w:r w:rsidR="00E502D6">
        <w:rPr>
          <w:lang w:val="tr-TR"/>
        </w:rPr>
        <w:t>tu ancak osteopenik grupta buna</w:t>
      </w:r>
      <w:r w:rsidR="00E502D6" w:rsidRPr="00E502D6">
        <w:rPr>
          <w:lang w:val="tr-TR"/>
        </w:rPr>
        <w:t xml:space="preserve"> kas kütlesi kaybı da eşlik etmekteydi. Osteopenik grupta kas kütlesinde kayıp olmadan fonksiyonel kaybın gözlendiği bu durum sarkopeninin dinapeni evresini hatırlatmaktadır.</w:t>
      </w:r>
      <w:r w:rsidR="007455C1" w:rsidRPr="00E50734">
        <w:rPr>
          <w:lang w:val="tr-TR"/>
        </w:rPr>
        <w:fldChar w:fldCharType="begin"/>
      </w:r>
      <w:r w:rsidR="00F53723">
        <w:rPr>
          <w:lang w:val="tr-TR"/>
        </w:rPr>
        <w:instrText xml:space="preserve"> ADDIN EN.CITE &lt;EndNote&gt;&lt;Cite&gt;&lt;Author&gt;Manini&lt;/Author&gt;&lt;Year&gt;2012&lt;/Year&gt;&lt;RecNum&gt;388&lt;/RecNum&gt;&lt;DisplayText&gt;(177)&lt;/DisplayText&gt;&lt;record&gt;&lt;rec-number&gt;388&lt;/rec-number&gt;&lt;foreign-keys&gt;&lt;key app="EN" db-id="zv9exzx0gtafpser9vlpxrr6wtzappxat0dd" timestamp="1642750064"&gt;388&lt;/key&gt;&lt;/foreign-keys&gt;&lt;ref-type name="Journal Article"&gt;17&lt;/ref-type&gt;&lt;contributors&gt;&lt;authors&gt;&lt;author&gt;Manini, Todd M&lt;/author&gt;&lt;author&gt;Clark, Brian C&lt;/author&gt;&lt;/authors&gt;&lt;/contributors&gt;&lt;titles&gt;&lt;title&gt;Dynapenia and aging: an update&lt;/title&gt;&lt;secondary-title&gt;Journals of Gerontology Series A: Biomedical Sciences and Medical Sciences&lt;/secondary-title&gt;&lt;/titles&gt;&lt;periodical&gt;&lt;full-title&gt;Journals of Gerontology Series A: Biomedical Sciences and Medical Sciences&lt;/full-title&gt;&lt;/periodical&gt;&lt;pages&gt;28-40&lt;/pages&gt;&lt;volume&gt;67&lt;/volume&gt;&lt;number&gt;1&lt;/number&gt;&lt;dates&gt;&lt;year&gt;2012&lt;/year&gt;&lt;/dates&gt;&lt;isbn&gt;1758-535X&lt;/isbn&gt;&lt;urls&gt;&lt;/urls&gt;&lt;/record&gt;&lt;/Cite&gt;&lt;/EndNote&gt;</w:instrText>
      </w:r>
      <w:r w:rsidR="007455C1" w:rsidRPr="00E50734">
        <w:rPr>
          <w:lang w:val="tr-TR"/>
        </w:rPr>
        <w:fldChar w:fldCharType="separate"/>
      </w:r>
      <w:r w:rsidR="00F53723">
        <w:rPr>
          <w:noProof/>
          <w:lang w:val="tr-TR"/>
        </w:rPr>
        <w:t>(177)</w:t>
      </w:r>
      <w:r w:rsidR="007455C1" w:rsidRPr="00E50734">
        <w:rPr>
          <w:lang w:val="tr-TR"/>
        </w:rPr>
        <w:fldChar w:fldCharType="end"/>
      </w:r>
      <w:r w:rsidR="00B37BF8" w:rsidRPr="007455C1">
        <w:rPr>
          <w:lang w:val="tr-TR"/>
        </w:rPr>
        <w:t>.</w:t>
      </w:r>
    </w:p>
    <w:p w:rsidR="00F52FB4" w:rsidRPr="000D6FC1" w:rsidRDefault="00C57D99" w:rsidP="000F524B">
      <w:pPr>
        <w:spacing w:before="240" w:after="120" w:line="360" w:lineRule="auto"/>
        <w:ind w:firstLine="142"/>
        <w:jc w:val="both"/>
        <w:rPr>
          <w:lang w:val="tr-TR"/>
        </w:rPr>
      </w:pPr>
      <w:r>
        <w:rPr>
          <w:lang w:val="tr-TR"/>
        </w:rPr>
        <w:t>Ultrasonografi ile değerlendiren uyluk kas kalınlığı ölçümlerinde,</w:t>
      </w:r>
      <w:r w:rsidR="00F52FB4" w:rsidRPr="000D6FC1">
        <w:rPr>
          <w:lang w:val="tr-TR"/>
        </w:rPr>
        <w:t xml:space="preserve"> osteoporotik grupta diğer gruplara kıyasla da</w:t>
      </w:r>
      <w:r w:rsidR="005B5E89">
        <w:rPr>
          <w:lang w:val="tr-TR"/>
        </w:rPr>
        <w:t>ha düşük değerler elde edildi (p=0.003).</w:t>
      </w:r>
      <w:r w:rsidR="00437F53">
        <w:rPr>
          <w:lang w:val="tr-TR"/>
        </w:rPr>
        <w:t xml:space="preserve"> Katılımcılar ayrıca uyluk ön yüzü kalınlığı ve VKİ arasındaki ilişkiye göre karşılaştırıldı. Bu amaçla k</w:t>
      </w:r>
      <w:r w:rsidR="005B5E89">
        <w:rPr>
          <w:lang w:val="tr-TR"/>
        </w:rPr>
        <w:t>as k</w:t>
      </w:r>
      <w:r w:rsidR="00437F53">
        <w:rPr>
          <w:lang w:val="tr-TR"/>
        </w:rPr>
        <w:t>ütlesindeki kaybın değerlendirilmesinde</w:t>
      </w:r>
      <w:r w:rsidR="005B5E89">
        <w:rPr>
          <w:lang w:val="tr-TR"/>
        </w:rPr>
        <w:t xml:space="preserve"> Kara ve arkadaşlarının </w:t>
      </w:r>
      <w:r w:rsidR="00437F53">
        <w:rPr>
          <w:lang w:val="tr-TR"/>
        </w:rPr>
        <w:t xml:space="preserve">geliştirdiği, </w:t>
      </w:r>
      <w:r w:rsidR="00437F53" w:rsidRPr="005B5E89">
        <w:rPr>
          <w:lang w:val="tr-TR"/>
        </w:rPr>
        <w:t>US ile uyluk ortasından yapılan kas kalınlı</w:t>
      </w:r>
      <w:r w:rsidR="00437F53">
        <w:rPr>
          <w:lang w:val="tr-TR"/>
        </w:rPr>
        <w:t xml:space="preserve">ğının </w:t>
      </w:r>
      <w:r w:rsidR="00437F53" w:rsidRPr="005B5E89">
        <w:rPr>
          <w:lang w:val="tr-TR"/>
        </w:rPr>
        <w:t>(milimetre) vücut kitle indeksine bölün</w:t>
      </w:r>
      <w:r w:rsidR="00437F53">
        <w:rPr>
          <w:lang w:val="tr-TR"/>
        </w:rPr>
        <w:t xml:space="preserve">mesiyle elde edilen </w:t>
      </w:r>
      <w:r w:rsidR="001702A3">
        <w:rPr>
          <w:lang w:val="tr-TR"/>
        </w:rPr>
        <w:t>“</w:t>
      </w:r>
      <w:r w:rsidR="00437F53" w:rsidRPr="00437F53">
        <w:rPr>
          <w:lang w:val="tr-TR"/>
        </w:rPr>
        <w:t>Sonographic Thigh Adjustment Ratio (STAR</w:t>
      </w:r>
      <w:r w:rsidR="001702A3" w:rsidRPr="00437F53">
        <w:rPr>
          <w:lang w:val="tr-TR"/>
        </w:rPr>
        <w:t>)</w:t>
      </w:r>
      <w:r w:rsidR="001702A3">
        <w:rPr>
          <w:lang w:val="tr-TR"/>
        </w:rPr>
        <w:t xml:space="preserve">” </w:t>
      </w:r>
      <w:r w:rsidR="00437F53">
        <w:rPr>
          <w:lang w:val="tr-TR"/>
        </w:rPr>
        <w:t xml:space="preserve">skoru kullanıldı </w:t>
      </w:r>
      <w:r w:rsidR="00437F53">
        <w:rPr>
          <w:lang w:val="tr-TR"/>
        </w:rPr>
        <w:fldChar w:fldCharType="begin"/>
      </w:r>
      <w:r w:rsidR="00F53723">
        <w:rPr>
          <w:lang w:val="tr-TR"/>
        </w:rPr>
        <w:instrText xml:space="preserve"> ADDIN EN.CITE &lt;EndNote&gt;&lt;Cite&gt;&lt;Author&gt;Kara&lt;/Author&gt;&lt;Year&gt;2020&lt;/Year&gt;&lt;RecNum&gt;321&lt;/RecNum&gt;&lt;DisplayText&gt;(178)&lt;/DisplayText&gt;&lt;record&gt;&lt;rec-number&gt;321&lt;/rec-number&gt;&lt;foreign-keys&gt;&lt;key app="EN" db-id="zv9exzx0gtafpser9vlpxrr6wtzappxat0dd" timestamp="1635593457"&gt;321&lt;/key&gt;&lt;/foreign-keys&gt;&lt;ref-type name="Journal Article"&gt;17&lt;/ref-type&gt;&lt;contributors&gt;&lt;authors&gt;&lt;author&gt;Kara, Murat&lt;/author&gt;&lt;author&gt;Kaymak, Bayram&lt;/author&gt;&lt;author&gt;Ata, Ayse Merve&lt;/author&gt;&lt;author&gt;Özkal, Özden&lt;/author&gt;&lt;author&gt;Kara, Özgür&lt;/author&gt;&lt;author&gt;Baki, Aysun&lt;/author&gt;&lt;author&gt;Ayçiçek, Gözde Sengül&lt;/author&gt;&lt;author&gt;Topuz, Semra&lt;/author&gt;&lt;author&gt;Karahan, Sevilay&lt;/author&gt;&lt;author&gt;Soylu, Abdullah Ruhi&lt;/author&gt;&lt;/authors&gt;&lt;/contributors&gt;&lt;titles&gt;&lt;title&gt;STAR—sonographic thigh adjustment ratio: a golden formula for the diagnosis of sarcopenia&lt;/title&gt;&lt;secondary-title&gt;American journal of physical medicine &amp;amp; rehabilitation&lt;/secondary-title&gt;&lt;/titles&gt;&lt;periodical&gt;&lt;full-title&gt;American journal of physical medicine &amp;amp; rehabilitation&lt;/full-title&gt;&lt;/periodical&gt;&lt;pages&gt;902-908&lt;/pages&gt;&lt;volume&gt;99&lt;/volume&gt;&lt;number&gt;10&lt;/number&gt;&lt;dates&gt;&lt;year&gt;2020&lt;/year&gt;&lt;/dates&gt;&lt;isbn&gt;0894-9115&lt;/isbn&gt;&lt;urls&gt;&lt;/urls&gt;&lt;/record&gt;&lt;/Cite&gt;&lt;/EndNote&gt;</w:instrText>
      </w:r>
      <w:r w:rsidR="00437F53">
        <w:rPr>
          <w:lang w:val="tr-TR"/>
        </w:rPr>
        <w:fldChar w:fldCharType="separate"/>
      </w:r>
      <w:r w:rsidR="00F53723">
        <w:rPr>
          <w:noProof/>
          <w:lang w:val="tr-TR"/>
        </w:rPr>
        <w:t>(178)</w:t>
      </w:r>
      <w:r w:rsidR="00437F53">
        <w:rPr>
          <w:lang w:val="tr-TR"/>
        </w:rPr>
        <w:fldChar w:fldCharType="end"/>
      </w:r>
      <w:r w:rsidR="005B5E89" w:rsidRPr="005B5E89">
        <w:rPr>
          <w:lang w:val="tr-TR"/>
        </w:rPr>
        <w:t xml:space="preserve">. Elde edilen bu sonucun normal popülasyonun 2 </w:t>
      </w:r>
      <w:r w:rsidR="00437F53">
        <w:rPr>
          <w:lang w:val="tr-TR"/>
        </w:rPr>
        <w:t>SD</w:t>
      </w:r>
      <w:r w:rsidR="005B5E89" w:rsidRPr="005B5E89">
        <w:rPr>
          <w:lang w:val="tr-TR"/>
        </w:rPr>
        <w:t xml:space="preserve"> altında olması “düşük kas kütlesi” </w:t>
      </w:r>
      <w:r w:rsidR="00437F53">
        <w:rPr>
          <w:lang w:val="tr-TR"/>
        </w:rPr>
        <w:t>olarak değerlendirilmektedir</w:t>
      </w:r>
      <w:r w:rsidR="005B5E89" w:rsidRPr="005B5E89">
        <w:rPr>
          <w:lang w:val="tr-TR"/>
        </w:rPr>
        <w:t>.</w:t>
      </w:r>
      <w:r w:rsidR="00437F53">
        <w:rPr>
          <w:lang w:val="tr-TR"/>
        </w:rPr>
        <w:t xml:space="preserve"> Kadınlarda</w:t>
      </w:r>
      <w:r w:rsidR="005B5E89" w:rsidRPr="005B5E89">
        <w:rPr>
          <w:lang w:val="tr-TR"/>
        </w:rPr>
        <w:t xml:space="preserve"> </w:t>
      </w:r>
      <w:r w:rsidR="00437F53">
        <w:rPr>
          <w:lang w:val="tr-TR"/>
        </w:rPr>
        <w:t xml:space="preserve">bu referans değer </w:t>
      </w:r>
      <w:r w:rsidR="005B5E89" w:rsidRPr="005B5E89">
        <w:rPr>
          <w:lang w:val="tr-TR"/>
        </w:rPr>
        <w:t xml:space="preserve">1.0 olarak </w:t>
      </w:r>
      <w:r w:rsidR="00437F53" w:rsidRPr="005B5E89">
        <w:rPr>
          <w:lang w:val="tr-TR"/>
        </w:rPr>
        <w:t>belir</w:t>
      </w:r>
      <w:r w:rsidR="00437F53">
        <w:rPr>
          <w:lang w:val="tr-TR"/>
        </w:rPr>
        <w:t>lenmiştir.</w:t>
      </w:r>
      <w:r w:rsidR="00437F53" w:rsidRPr="000D6FC1">
        <w:rPr>
          <w:lang w:val="tr-TR"/>
        </w:rPr>
        <w:t xml:space="preserve"> </w:t>
      </w:r>
      <w:r w:rsidR="00437F53">
        <w:rPr>
          <w:lang w:val="tr-TR"/>
        </w:rPr>
        <w:t xml:space="preserve">Bizim çalışmamızda, gruplar arasında </w:t>
      </w:r>
      <w:r w:rsidR="00437F53" w:rsidRPr="000D6FC1">
        <w:rPr>
          <w:lang w:val="tr-TR"/>
        </w:rPr>
        <w:t>STAR</w:t>
      </w:r>
      <w:r w:rsidR="00437F53">
        <w:rPr>
          <w:lang w:val="tr-TR"/>
        </w:rPr>
        <w:t xml:space="preserve"> </w:t>
      </w:r>
      <w:r w:rsidR="00F52FB4" w:rsidRPr="000D6FC1">
        <w:rPr>
          <w:lang w:val="tr-TR"/>
        </w:rPr>
        <w:t>skorları</w:t>
      </w:r>
      <w:r w:rsidR="00437F53">
        <w:rPr>
          <w:lang w:val="tr-TR"/>
        </w:rPr>
        <w:t xml:space="preserve"> açısından</w:t>
      </w:r>
      <w:r w:rsidR="00F52FB4" w:rsidRPr="000D6FC1">
        <w:rPr>
          <w:lang w:val="tr-TR"/>
        </w:rPr>
        <w:t xml:space="preserve"> anlamlı farklılık sapta</w:t>
      </w:r>
      <w:r w:rsidR="00B37BF8">
        <w:rPr>
          <w:lang w:val="tr-TR"/>
        </w:rPr>
        <w:t>n</w:t>
      </w:r>
      <w:r w:rsidR="00F52FB4" w:rsidRPr="000D6FC1">
        <w:rPr>
          <w:lang w:val="tr-TR"/>
        </w:rPr>
        <w:t>madı. Sadec</w:t>
      </w:r>
      <w:r w:rsidR="00B94C7C" w:rsidRPr="000D6FC1">
        <w:rPr>
          <w:lang w:val="tr-TR"/>
        </w:rPr>
        <w:t>e 16 hastada sarkopeni saptandı</w:t>
      </w:r>
      <w:r w:rsidR="00F52FB4" w:rsidRPr="000D6FC1">
        <w:rPr>
          <w:lang w:val="tr-TR"/>
        </w:rPr>
        <w:t xml:space="preserve"> ve bu hastalar diğer gruplara kıyasla osteoporotik grupta daha fazla kümelenmekteydi (p=0.043).</w:t>
      </w:r>
    </w:p>
    <w:p w:rsidR="00F52FB4" w:rsidRPr="000D6FC1" w:rsidRDefault="00F52FB4" w:rsidP="00F52FB4">
      <w:pPr>
        <w:spacing w:before="240" w:after="120" w:line="360" w:lineRule="auto"/>
        <w:ind w:firstLine="142"/>
        <w:jc w:val="both"/>
        <w:rPr>
          <w:lang w:val="tr-TR"/>
        </w:rPr>
      </w:pPr>
      <w:r w:rsidRPr="000D6FC1">
        <w:rPr>
          <w:b/>
          <w:lang w:val="tr-TR"/>
        </w:rPr>
        <w:lastRenderedPageBreak/>
        <w:t xml:space="preserve">Tablo </w:t>
      </w:r>
      <w:r w:rsidR="00116C13" w:rsidRPr="000D6FC1">
        <w:rPr>
          <w:b/>
          <w:noProof/>
          <w:lang w:val="tr-TR"/>
        </w:rPr>
        <w:t>4</w:t>
      </w:r>
      <w:r w:rsidR="00116C13" w:rsidRPr="000D6FC1">
        <w:rPr>
          <w:b/>
          <w:lang w:val="tr-TR"/>
        </w:rPr>
        <w:t>–3</w:t>
      </w:r>
      <w:r w:rsidRPr="000D6FC1">
        <w:rPr>
          <w:b/>
          <w:lang w:val="tr-TR"/>
        </w:rPr>
        <w:t xml:space="preserve">. </w:t>
      </w:r>
      <w:r w:rsidR="00116C13" w:rsidRPr="00116C13">
        <w:rPr>
          <w:lang w:val="tr-TR"/>
        </w:rPr>
        <w:t>Kas kütlesi ve fonksiyonu</w:t>
      </w:r>
      <w:r w:rsidR="00116C13">
        <w:rPr>
          <w:lang w:val="tr-TR"/>
        </w:rPr>
        <w:t xml:space="preserve">nu değerlendiren parametreler </w:t>
      </w:r>
      <w:r w:rsidRPr="00116C13">
        <w:rPr>
          <w:lang w:val="tr-TR"/>
        </w:rPr>
        <w:t>(</w:t>
      </w:r>
      <w:r w:rsidR="00116C13" w:rsidRPr="00116C13">
        <w:rPr>
          <w:lang w:val="tr-TR"/>
        </w:rPr>
        <w:t xml:space="preserve"> </w:t>
      </w:r>
      <w:r w:rsidRPr="000D6FC1">
        <w:rPr>
          <w:lang w:val="tr-TR"/>
        </w:rPr>
        <w:t>N=175).</w:t>
      </w:r>
    </w:p>
    <w:tbl>
      <w:tblPr>
        <w:tblStyle w:val="TabloKlavuzu"/>
        <w:tblW w:w="0" w:type="auto"/>
        <w:tblInd w:w="164" w:type="dxa"/>
        <w:tblLayout w:type="fixed"/>
        <w:tblLook w:val="04A0" w:firstRow="1" w:lastRow="0" w:firstColumn="1" w:lastColumn="0" w:noHBand="0" w:noVBand="1"/>
      </w:tblPr>
      <w:tblGrid>
        <w:gridCol w:w="2813"/>
        <w:gridCol w:w="1418"/>
        <w:gridCol w:w="1417"/>
        <w:gridCol w:w="1559"/>
        <w:gridCol w:w="849"/>
      </w:tblGrid>
      <w:tr w:rsidR="00F52FB4" w:rsidRPr="000D6FC1" w:rsidTr="00F26230">
        <w:trPr>
          <w:trHeight w:val="641"/>
        </w:trPr>
        <w:tc>
          <w:tcPr>
            <w:tcW w:w="2813" w:type="dxa"/>
            <w:tcBorders>
              <w:top w:val="single" w:sz="4" w:space="0" w:color="auto"/>
              <w:left w:val="nil"/>
              <w:bottom w:val="thinThickSmallGap" w:sz="24" w:space="0" w:color="auto"/>
              <w:right w:val="nil"/>
            </w:tcBorders>
            <w:noWrap/>
            <w:vAlign w:val="center"/>
            <w:hideMark/>
          </w:tcPr>
          <w:p w:rsidR="00F52FB4" w:rsidRPr="000D6FC1" w:rsidRDefault="00F52FB4" w:rsidP="00F26230">
            <w:pPr>
              <w:rPr>
                <w:lang w:val="tr-TR"/>
              </w:rPr>
            </w:pPr>
          </w:p>
        </w:tc>
        <w:tc>
          <w:tcPr>
            <w:tcW w:w="1418" w:type="dxa"/>
            <w:tcBorders>
              <w:top w:val="single" w:sz="4" w:space="0" w:color="auto"/>
              <w:left w:val="nil"/>
              <w:bottom w:val="thinThickSmallGap" w:sz="24" w:space="0" w:color="auto"/>
              <w:right w:val="nil"/>
            </w:tcBorders>
            <w:noWrap/>
            <w:vAlign w:val="center"/>
            <w:hideMark/>
          </w:tcPr>
          <w:p w:rsidR="00F52FB4" w:rsidRPr="000D6FC1" w:rsidRDefault="00F52FB4" w:rsidP="00F26230">
            <w:pPr>
              <w:spacing w:after="81"/>
              <w:jc w:val="center"/>
              <w:rPr>
                <w:b/>
                <w:sz w:val="22"/>
                <w:szCs w:val="22"/>
                <w:lang w:val="tr-TR"/>
              </w:rPr>
            </w:pPr>
            <w:r w:rsidRPr="000D6FC1">
              <w:rPr>
                <w:b/>
                <w:sz w:val="22"/>
                <w:szCs w:val="22"/>
                <w:lang w:val="tr-TR"/>
              </w:rPr>
              <w:t>Normal</w:t>
            </w:r>
          </w:p>
          <w:p w:rsidR="00F52FB4" w:rsidRPr="000D6FC1" w:rsidRDefault="00F52FB4" w:rsidP="00F26230">
            <w:pPr>
              <w:spacing w:after="81"/>
              <w:jc w:val="center"/>
              <w:rPr>
                <w:b/>
                <w:sz w:val="22"/>
                <w:szCs w:val="22"/>
                <w:lang w:val="tr-TR"/>
              </w:rPr>
            </w:pPr>
            <w:r w:rsidRPr="000D6FC1">
              <w:rPr>
                <w:b/>
                <w:sz w:val="22"/>
                <w:szCs w:val="22"/>
                <w:lang w:val="tr-TR"/>
              </w:rPr>
              <w:t>(N=48)</w:t>
            </w:r>
          </w:p>
        </w:tc>
        <w:tc>
          <w:tcPr>
            <w:tcW w:w="1417" w:type="dxa"/>
            <w:tcBorders>
              <w:top w:val="single" w:sz="4" w:space="0" w:color="auto"/>
              <w:left w:val="nil"/>
              <w:bottom w:val="thinThickSmallGap" w:sz="24" w:space="0" w:color="auto"/>
              <w:right w:val="nil"/>
            </w:tcBorders>
            <w:noWrap/>
            <w:vAlign w:val="center"/>
            <w:hideMark/>
          </w:tcPr>
          <w:p w:rsidR="00F52FB4" w:rsidRPr="000D6FC1" w:rsidRDefault="00F52FB4" w:rsidP="00F26230">
            <w:pPr>
              <w:spacing w:after="81"/>
              <w:jc w:val="center"/>
              <w:rPr>
                <w:b/>
                <w:sz w:val="22"/>
                <w:szCs w:val="22"/>
                <w:lang w:val="tr-TR"/>
              </w:rPr>
            </w:pPr>
            <w:r w:rsidRPr="000D6FC1">
              <w:rPr>
                <w:b/>
                <w:sz w:val="22"/>
                <w:szCs w:val="22"/>
                <w:lang w:val="tr-TR"/>
              </w:rPr>
              <w:t>Osteopenik</w:t>
            </w:r>
          </w:p>
          <w:p w:rsidR="00F52FB4" w:rsidRPr="000D6FC1" w:rsidRDefault="00F52FB4" w:rsidP="00F26230">
            <w:pPr>
              <w:spacing w:after="81"/>
              <w:jc w:val="center"/>
              <w:rPr>
                <w:b/>
                <w:sz w:val="22"/>
                <w:szCs w:val="22"/>
                <w:lang w:val="tr-TR"/>
              </w:rPr>
            </w:pPr>
            <w:r w:rsidRPr="000D6FC1">
              <w:rPr>
                <w:b/>
                <w:sz w:val="22"/>
                <w:szCs w:val="22"/>
                <w:lang w:val="tr-TR"/>
              </w:rPr>
              <w:t>(N=76)</w:t>
            </w:r>
          </w:p>
        </w:tc>
        <w:tc>
          <w:tcPr>
            <w:tcW w:w="1559" w:type="dxa"/>
            <w:tcBorders>
              <w:top w:val="single" w:sz="4" w:space="0" w:color="auto"/>
              <w:left w:val="nil"/>
              <w:bottom w:val="thinThickSmallGap" w:sz="24" w:space="0" w:color="auto"/>
              <w:right w:val="nil"/>
            </w:tcBorders>
            <w:noWrap/>
            <w:vAlign w:val="center"/>
            <w:hideMark/>
          </w:tcPr>
          <w:p w:rsidR="00F52FB4" w:rsidRPr="000D6FC1" w:rsidRDefault="00F52FB4" w:rsidP="00F26230">
            <w:pPr>
              <w:spacing w:after="81"/>
              <w:jc w:val="center"/>
              <w:rPr>
                <w:b/>
                <w:sz w:val="22"/>
                <w:szCs w:val="22"/>
                <w:lang w:val="tr-TR"/>
              </w:rPr>
            </w:pPr>
            <w:r w:rsidRPr="000D6FC1">
              <w:rPr>
                <w:b/>
                <w:sz w:val="22"/>
                <w:szCs w:val="22"/>
                <w:lang w:val="tr-TR"/>
              </w:rPr>
              <w:t>Osteoporotik</w:t>
            </w:r>
          </w:p>
          <w:p w:rsidR="00F52FB4" w:rsidRPr="000D6FC1" w:rsidRDefault="00F52FB4" w:rsidP="00F26230">
            <w:pPr>
              <w:spacing w:after="81"/>
              <w:jc w:val="center"/>
              <w:rPr>
                <w:b/>
                <w:sz w:val="22"/>
                <w:szCs w:val="22"/>
                <w:lang w:val="tr-TR"/>
              </w:rPr>
            </w:pPr>
            <w:r w:rsidRPr="000D6FC1">
              <w:rPr>
                <w:b/>
                <w:sz w:val="22"/>
                <w:szCs w:val="22"/>
                <w:lang w:val="tr-TR"/>
              </w:rPr>
              <w:t>(N=51)</w:t>
            </w:r>
          </w:p>
        </w:tc>
        <w:tc>
          <w:tcPr>
            <w:tcW w:w="849" w:type="dxa"/>
            <w:tcBorders>
              <w:top w:val="single" w:sz="4" w:space="0" w:color="auto"/>
              <w:left w:val="nil"/>
              <w:bottom w:val="thinThickSmallGap" w:sz="24" w:space="0" w:color="auto"/>
              <w:right w:val="nil"/>
            </w:tcBorders>
            <w:noWrap/>
            <w:vAlign w:val="center"/>
            <w:hideMark/>
          </w:tcPr>
          <w:p w:rsidR="00F52FB4" w:rsidRPr="000D6FC1" w:rsidRDefault="00F52FB4" w:rsidP="00F26230">
            <w:pPr>
              <w:spacing w:after="81"/>
              <w:jc w:val="center"/>
              <w:rPr>
                <w:b/>
                <w:sz w:val="22"/>
                <w:szCs w:val="22"/>
                <w:lang w:val="tr-TR"/>
              </w:rPr>
            </w:pPr>
            <w:r w:rsidRPr="000D6FC1">
              <w:rPr>
                <w:b/>
                <w:sz w:val="22"/>
                <w:szCs w:val="22"/>
                <w:lang w:val="tr-TR"/>
              </w:rPr>
              <w:t>p</w:t>
            </w:r>
          </w:p>
        </w:tc>
      </w:tr>
      <w:tr w:rsidR="00F52FB4" w:rsidRPr="000D6FC1" w:rsidTr="00F26230">
        <w:trPr>
          <w:trHeight w:val="300"/>
        </w:trPr>
        <w:tc>
          <w:tcPr>
            <w:tcW w:w="2813" w:type="dxa"/>
            <w:tcBorders>
              <w:top w:val="nil"/>
              <w:left w:val="nil"/>
              <w:bottom w:val="nil"/>
              <w:right w:val="nil"/>
            </w:tcBorders>
            <w:noWrap/>
            <w:hideMark/>
          </w:tcPr>
          <w:p w:rsidR="00F52FB4" w:rsidRPr="000D6FC1" w:rsidRDefault="00F52FB4" w:rsidP="00F26230">
            <w:pPr>
              <w:rPr>
                <w:lang w:val="tr-TR"/>
              </w:rPr>
            </w:pPr>
            <w:r w:rsidRPr="000D6FC1">
              <w:rPr>
                <w:b/>
                <w:sz w:val="22"/>
                <w:szCs w:val="22"/>
                <w:lang w:val="tr-TR"/>
              </w:rPr>
              <w:t>Fonksiyon/performans testleri</w:t>
            </w:r>
          </w:p>
        </w:tc>
        <w:tc>
          <w:tcPr>
            <w:tcW w:w="1418" w:type="dxa"/>
            <w:tcBorders>
              <w:top w:val="nil"/>
              <w:left w:val="nil"/>
              <w:bottom w:val="nil"/>
              <w:right w:val="nil"/>
            </w:tcBorders>
            <w:noWrap/>
          </w:tcPr>
          <w:p w:rsidR="00F52FB4" w:rsidRPr="000D6FC1" w:rsidRDefault="00F52FB4" w:rsidP="00F26230">
            <w:pPr>
              <w:jc w:val="center"/>
              <w:rPr>
                <w:sz w:val="22"/>
                <w:szCs w:val="22"/>
                <w:lang w:val="tr-TR"/>
              </w:rPr>
            </w:pPr>
          </w:p>
        </w:tc>
        <w:tc>
          <w:tcPr>
            <w:tcW w:w="1417" w:type="dxa"/>
            <w:tcBorders>
              <w:top w:val="nil"/>
              <w:left w:val="nil"/>
              <w:bottom w:val="nil"/>
              <w:right w:val="nil"/>
            </w:tcBorders>
            <w:noWrap/>
          </w:tcPr>
          <w:p w:rsidR="00F52FB4" w:rsidRPr="000D6FC1" w:rsidRDefault="00F52FB4" w:rsidP="00F26230">
            <w:pPr>
              <w:jc w:val="center"/>
              <w:rPr>
                <w:sz w:val="22"/>
                <w:szCs w:val="22"/>
                <w:lang w:val="tr-TR"/>
              </w:rPr>
            </w:pPr>
          </w:p>
        </w:tc>
        <w:tc>
          <w:tcPr>
            <w:tcW w:w="1559" w:type="dxa"/>
            <w:tcBorders>
              <w:top w:val="nil"/>
              <w:left w:val="nil"/>
              <w:bottom w:val="nil"/>
              <w:right w:val="nil"/>
            </w:tcBorders>
            <w:noWrap/>
          </w:tcPr>
          <w:p w:rsidR="00F52FB4" w:rsidRPr="000D6FC1" w:rsidRDefault="00F52FB4" w:rsidP="00F26230">
            <w:pPr>
              <w:jc w:val="center"/>
              <w:rPr>
                <w:sz w:val="22"/>
                <w:szCs w:val="22"/>
                <w:lang w:val="tr-TR"/>
              </w:rPr>
            </w:pPr>
          </w:p>
        </w:tc>
        <w:tc>
          <w:tcPr>
            <w:tcW w:w="849" w:type="dxa"/>
            <w:tcBorders>
              <w:top w:val="nil"/>
              <w:left w:val="nil"/>
              <w:bottom w:val="nil"/>
              <w:right w:val="nil"/>
            </w:tcBorders>
            <w:noWrap/>
            <w:hideMark/>
          </w:tcPr>
          <w:p w:rsidR="00F52FB4" w:rsidRPr="000D6FC1" w:rsidRDefault="00F52FB4" w:rsidP="00F26230">
            <w:pPr>
              <w:rPr>
                <w:sz w:val="22"/>
                <w:szCs w:val="22"/>
                <w:lang w:val="tr-TR"/>
              </w:rPr>
            </w:pPr>
          </w:p>
        </w:tc>
      </w:tr>
      <w:tr w:rsidR="00F52FB4" w:rsidRPr="000D6FC1" w:rsidTr="00F26230">
        <w:trPr>
          <w:trHeight w:val="300"/>
        </w:trPr>
        <w:tc>
          <w:tcPr>
            <w:tcW w:w="2813" w:type="dxa"/>
            <w:tcBorders>
              <w:top w:val="nil"/>
              <w:left w:val="nil"/>
              <w:bottom w:val="nil"/>
              <w:right w:val="nil"/>
            </w:tcBorders>
            <w:noWrap/>
            <w:hideMark/>
          </w:tcPr>
          <w:p w:rsidR="00F52FB4" w:rsidRPr="000D6FC1" w:rsidRDefault="00F52FB4" w:rsidP="00F26230">
            <w:pPr>
              <w:rPr>
                <w:b/>
                <w:lang w:val="tr-TR"/>
              </w:rPr>
            </w:pPr>
            <w:r w:rsidRPr="000D6FC1">
              <w:rPr>
                <w:sz w:val="22"/>
                <w:szCs w:val="22"/>
                <w:lang w:val="tr-TR"/>
              </w:rPr>
              <w:t>El kavrama kuvveti (kg)</w:t>
            </w:r>
          </w:p>
        </w:tc>
        <w:tc>
          <w:tcPr>
            <w:tcW w:w="1418"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27.3</w:t>
            </w:r>
            <w:r w:rsidRPr="000D6FC1">
              <w:rPr>
                <w:sz w:val="22"/>
                <w:lang w:val="tr-TR"/>
              </w:rPr>
              <w:t xml:space="preserve"> (4.8)*</w:t>
            </w:r>
          </w:p>
        </w:tc>
        <w:tc>
          <w:tcPr>
            <w:tcW w:w="1417"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24.5</w:t>
            </w:r>
            <w:r w:rsidRPr="000D6FC1">
              <w:rPr>
                <w:sz w:val="22"/>
                <w:lang w:val="tr-TR"/>
              </w:rPr>
              <w:t xml:space="preserve"> (4.9)</w:t>
            </w:r>
          </w:p>
        </w:tc>
        <w:tc>
          <w:tcPr>
            <w:tcW w:w="1559"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23.8</w:t>
            </w:r>
            <w:r w:rsidRPr="000D6FC1">
              <w:rPr>
                <w:sz w:val="22"/>
                <w:lang w:val="tr-TR"/>
              </w:rPr>
              <w:t xml:space="preserve"> (6.1)</w:t>
            </w:r>
          </w:p>
        </w:tc>
        <w:tc>
          <w:tcPr>
            <w:tcW w:w="849" w:type="dxa"/>
            <w:tcBorders>
              <w:top w:val="nil"/>
              <w:left w:val="nil"/>
              <w:bottom w:val="nil"/>
              <w:right w:val="nil"/>
            </w:tcBorders>
            <w:noWrap/>
            <w:hideMark/>
          </w:tcPr>
          <w:p w:rsidR="00F52FB4" w:rsidRPr="000D6FC1" w:rsidRDefault="00F52FB4" w:rsidP="00F26230">
            <w:pPr>
              <w:jc w:val="center"/>
              <w:rPr>
                <w:b/>
                <w:sz w:val="22"/>
                <w:szCs w:val="22"/>
                <w:lang w:val="tr-TR"/>
              </w:rPr>
            </w:pPr>
            <w:r w:rsidRPr="000D6FC1">
              <w:rPr>
                <w:b/>
                <w:sz w:val="22"/>
                <w:szCs w:val="22"/>
                <w:lang w:val="tr-TR"/>
              </w:rPr>
              <w:t>0.002</w:t>
            </w:r>
          </w:p>
        </w:tc>
      </w:tr>
      <w:tr w:rsidR="00F52FB4" w:rsidRPr="000D6FC1" w:rsidTr="00F26230">
        <w:trPr>
          <w:trHeight w:val="300"/>
        </w:trPr>
        <w:tc>
          <w:tcPr>
            <w:tcW w:w="2813" w:type="dxa"/>
            <w:tcBorders>
              <w:top w:val="nil"/>
              <w:left w:val="nil"/>
              <w:bottom w:val="nil"/>
              <w:right w:val="nil"/>
            </w:tcBorders>
            <w:noWrap/>
            <w:hideMark/>
          </w:tcPr>
          <w:p w:rsidR="00F52FB4" w:rsidRPr="000D6FC1" w:rsidRDefault="008E4660" w:rsidP="00F26230">
            <w:pPr>
              <w:rPr>
                <w:lang w:val="tr-TR"/>
              </w:rPr>
            </w:pPr>
            <w:r>
              <w:rPr>
                <w:sz w:val="22"/>
                <w:szCs w:val="22"/>
                <w:lang w:val="tr-TR"/>
              </w:rPr>
              <w:t>Yürüme hızı (m/s</w:t>
            </w:r>
            <w:r w:rsidR="00F52FB4" w:rsidRPr="000D6FC1">
              <w:rPr>
                <w:sz w:val="22"/>
                <w:szCs w:val="22"/>
                <w:lang w:val="tr-TR"/>
              </w:rPr>
              <w:t>)</w:t>
            </w:r>
          </w:p>
        </w:tc>
        <w:tc>
          <w:tcPr>
            <w:tcW w:w="1418"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1.23</w:t>
            </w:r>
            <w:r w:rsidRPr="000D6FC1">
              <w:rPr>
                <w:sz w:val="22"/>
                <w:lang w:val="tr-TR"/>
              </w:rPr>
              <w:t xml:space="preserve"> (0.22)*</w:t>
            </w:r>
          </w:p>
        </w:tc>
        <w:tc>
          <w:tcPr>
            <w:tcW w:w="1417"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1.11</w:t>
            </w:r>
            <w:r w:rsidRPr="000D6FC1">
              <w:rPr>
                <w:sz w:val="22"/>
                <w:lang w:val="tr-TR"/>
              </w:rPr>
              <w:t xml:space="preserve"> (0.27)</w:t>
            </w:r>
          </w:p>
        </w:tc>
        <w:tc>
          <w:tcPr>
            <w:tcW w:w="1559"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1.07</w:t>
            </w:r>
            <w:r w:rsidRPr="000D6FC1">
              <w:rPr>
                <w:sz w:val="22"/>
                <w:lang w:val="tr-TR"/>
              </w:rPr>
              <w:t xml:space="preserve"> (0.28)</w:t>
            </w:r>
          </w:p>
        </w:tc>
        <w:tc>
          <w:tcPr>
            <w:tcW w:w="849" w:type="dxa"/>
            <w:tcBorders>
              <w:top w:val="nil"/>
              <w:left w:val="nil"/>
              <w:bottom w:val="nil"/>
              <w:right w:val="nil"/>
            </w:tcBorders>
            <w:noWrap/>
            <w:hideMark/>
          </w:tcPr>
          <w:p w:rsidR="00F52FB4" w:rsidRPr="000D6FC1" w:rsidRDefault="00F52FB4" w:rsidP="00F26230">
            <w:pPr>
              <w:jc w:val="center"/>
              <w:rPr>
                <w:b/>
                <w:sz w:val="22"/>
                <w:szCs w:val="22"/>
                <w:lang w:val="tr-TR"/>
              </w:rPr>
            </w:pPr>
            <w:r w:rsidRPr="000D6FC1">
              <w:rPr>
                <w:b/>
                <w:sz w:val="22"/>
                <w:szCs w:val="22"/>
                <w:lang w:val="tr-TR"/>
              </w:rPr>
              <w:t>0.007</w:t>
            </w:r>
          </w:p>
        </w:tc>
      </w:tr>
      <w:tr w:rsidR="00F52FB4" w:rsidRPr="000D6FC1" w:rsidTr="00F26230">
        <w:trPr>
          <w:trHeight w:val="300"/>
        </w:trPr>
        <w:tc>
          <w:tcPr>
            <w:tcW w:w="2813" w:type="dxa"/>
            <w:tcBorders>
              <w:top w:val="nil"/>
              <w:left w:val="nil"/>
              <w:bottom w:val="nil"/>
              <w:right w:val="nil"/>
            </w:tcBorders>
            <w:noWrap/>
            <w:hideMark/>
          </w:tcPr>
          <w:p w:rsidR="00F52FB4" w:rsidRPr="000D6FC1" w:rsidRDefault="00F52FB4" w:rsidP="00F26230">
            <w:pPr>
              <w:ind w:right="-76"/>
              <w:rPr>
                <w:lang w:val="tr-TR"/>
              </w:rPr>
            </w:pPr>
            <w:r w:rsidRPr="000D6FC1">
              <w:rPr>
                <w:sz w:val="22"/>
                <w:szCs w:val="22"/>
                <w:lang w:val="tr-TR"/>
              </w:rPr>
              <w:t>Sandalyede otur kalk testi (sn)</w:t>
            </w:r>
          </w:p>
        </w:tc>
        <w:tc>
          <w:tcPr>
            <w:tcW w:w="1418"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10.8</w:t>
            </w:r>
            <w:r w:rsidRPr="000D6FC1">
              <w:rPr>
                <w:sz w:val="22"/>
                <w:lang w:val="tr-TR"/>
              </w:rPr>
              <w:t xml:space="preserve"> (2.9)*</w:t>
            </w:r>
          </w:p>
        </w:tc>
        <w:tc>
          <w:tcPr>
            <w:tcW w:w="1417"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12.1</w:t>
            </w:r>
            <w:r w:rsidRPr="000D6FC1">
              <w:rPr>
                <w:sz w:val="22"/>
                <w:lang w:val="tr-TR"/>
              </w:rPr>
              <w:t xml:space="preserve"> (4.0)</w:t>
            </w:r>
          </w:p>
        </w:tc>
        <w:tc>
          <w:tcPr>
            <w:tcW w:w="1559"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13.1</w:t>
            </w:r>
            <w:r w:rsidRPr="000D6FC1">
              <w:rPr>
                <w:sz w:val="22"/>
                <w:lang w:val="tr-TR"/>
              </w:rPr>
              <w:t xml:space="preserve"> (5.0)</w:t>
            </w:r>
          </w:p>
        </w:tc>
        <w:tc>
          <w:tcPr>
            <w:tcW w:w="849" w:type="dxa"/>
            <w:tcBorders>
              <w:top w:val="nil"/>
              <w:left w:val="nil"/>
              <w:bottom w:val="nil"/>
              <w:right w:val="nil"/>
            </w:tcBorders>
            <w:noWrap/>
            <w:hideMark/>
          </w:tcPr>
          <w:p w:rsidR="00F52FB4" w:rsidRPr="000D6FC1" w:rsidRDefault="00F52FB4" w:rsidP="00F26230">
            <w:pPr>
              <w:jc w:val="center"/>
              <w:rPr>
                <w:b/>
                <w:sz w:val="22"/>
                <w:szCs w:val="22"/>
                <w:lang w:val="tr-TR"/>
              </w:rPr>
            </w:pPr>
            <w:r w:rsidRPr="000D6FC1">
              <w:rPr>
                <w:b/>
                <w:sz w:val="22"/>
                <w:szCs w:val="22"/>
                <w:lang w:val="tr-TR"/>
              </w:rPr>
              <w:t>0.020</w:t>
            </w:r>
          </w:p>
        </w:tc>
      </w:tr>
      <w:tr w:rsidR="00F52FB4" w:rsidRPr="000D6FC1" w:rsidTr="00F26230">
        <w:trPr>
          <w:trHeight w:val="300"/>
        </w:trPr>
        <w:tc>
          <w:tcPr>
            <w:tcW w:w="2813" w:type="dxa"/>
            <w:tcBorders>
              <w:top w:val="nil"/>
              <w:left w:val="nil"/>
              <w:bottom w:val="single" w:sz="4" w:space="0" w:color="auto"/>
              <w:right w:val="nil"/>
            </w:tcBorders>
            <w:noWrap/>
            <w:hideMark/>
          </w:tcPr>
          <w:p w:rsidR="00F52FB4" w:rsidRPr="000D6FC1" w:rsidRDefault="00F52FB4" w:rsidP="00F26230">
            <w:pPr>
              <w:tabs>
                <w:tab w:val="center" w:pos="1068"/>
              </w:tabs>
              <w:rPr>
                <w:sz w:val="22"/>
                <w:szCs w:val="22"/>
                <w:lang w:val="tr-TR"/>
              </w:rPr>
            </w:pPr>
            <w:r w:rsidRPr="000D6FC1">
              <w:rPr>
                <w:sz w:val="22"/>
                <w:szCs w:val="22"/>
                <w:lang w:val="tr-TR"/>
              </w:rPr>
              <w:t>Uzamış SOKT süresi</w:t>
            </w:r>
            <w:r w:rsidR="007C410B" w:rsidRPr="007C410B">
              <w:rPr>
                <w:sz w:val="22"/>
                <w:szCs w:val="22"/>
                <w:lang w:val="tr-TR"/>
              </w:rPr>
              <w:t>, n (%)</w:t>
            </w:r>
          </w:p>
        </w:tc>
        <w:tc>
          <w:tcPr>
            <w:tcW w:w="1418" w:type="dxa"/>
            <w:tcBorders>
              <w:top w:val="nil"/>
              <w:left w:val="nil"/>
              <w:bottom w:val="single" w:sz="4" w:space="0" w:color="auto"/>
              <w:right w:val="nil"/>
            </w:tcBorders>
            <w:noWrap/>
            <w:hideMark/>
          </w:tcPr>
          <w:p w:rsidR="00F52FB4" w:rsidRPr="000D6FC1" w:rsidRDefault="00F52FB4" w:rsidP="00F26230">
            <w:pPr>
              <w:jc w:val="center"/>
              <w:rPr>
                <w:sz w:val="22"/>
                <w:lang w:val="tr-TR"/>
              </w:rPr>
            </w:pPr>
            <w:r w:rsidRPr="000D6FC1">
              <w:rPr>
                <w:sz w:val="22"/>
                <w:lang w:val="tr-TR"/>
              </w:rPr>
              <w:t>12 (25.0)*</w:t>
            </w:r>
          </w:p>
        </w:tc>
        <w:tc>
          <w:tcPr>
            <w:tcW w:w="1417" w:type="dxa"/>
            <w:tcBorders>
              <w:top w:val="nil"/>
              <w:left w:val="nil"/>
              <w:bottom w:val="single" w:sz="4" w:space="0" w:color="auto"/>
              <w:right w:val="nil"/>
            </w:tcBorders>
            <w:noWrap/>
            <w:hideMark/>
          </w:tcPr>
          <w:p w:rsidR="00F52FB4" w:rsidRPr="000D6FC1" w:rsidRDefault="00F52FB4" w:rsidP="00F26230">
            <w:pPr>
              <w:jc w:val="center"/>
              <w:rPr>
                <w:sz w:val="22"/>
                <w:lang w:val="tr-TR"/>
              </w:rPr>
            </w:pPr>
            <w:r w:rsidRPr="000D6FC1">
              <w:rPr>
                <w:sz w:val="22"/>
                <w:lang w:val="tr-TR"/>
              </w:rPr>
              <w:t>36 (47.4)</w:t>
            </w:r>
          </w:p>
        </w:tc>
        <w:tc>
          <w:tcPr>
            <w:tcW w:w="1559" w:type="dxa"/>
            <w:tcBorders>
              <w:top w:val="nil"/>
              <w:left w:val="nil"/>
              <w:bottom w:val="single" w:sz="4" w:space="0" w:color="auto"/>
              <w:right w:val="nil"/>
            </w:tcBorders>
            <w:noWrap/>
            <w:hideMark/>
          </w:tcPr>
          <w:p w:rsidR="00F52FB4" w:rsidRPr="000D6FC1" w:rsidRDefault="00F52FB4" w:rsidP="00F26230">
            <w:pPr>
              <w:jc w:val="center"/>
              <w:rPr>
                <w:sz w:val="22"/>
                <w:lang w:val="tr-TR"/>
              </w:rPr>
            </w:pPr>
            <w:r w:rsidRPr="000D6FC1">
              <w:rPr>
                <w:sz w:val="22"/>
                <w:lang w:val="tr-TR"/>
              </w:rPr>
              <w:t>29 (56.9)</w:t>
            </w:r>
          </w:p>
        </w:tc>
        <w:tc>
          <w:tcPr>
            <w:tcW w:w="849" w:type="dxa"/>
            <w:tcBorders>
              <w:top w:val="nil"/>
              <w:left w:val="nil"/>
              <w:bottom w:val="single" w:sz="4" w:space="0" w:color="auto"/>
              <w:right w:val="nil"/>
            </w:tcBorders>
            <w:noWrap/>
            <w:hideMark/>
          </w:tcPr>
          <w:p w:rsidR="00F52FB4" w:rsidRPr="000D6FC1" w:rsidRDefault="00F52FB4" w:rsidP="00F26230">
            <w:pPr>
              <w:jc w:val="center"/>
              <w:rPr>
                <w:b/>
                <w:sz w:val="22"/>
                <w:szCs w:val="22"/>
                <w:lang w:val="tr-TR"/>
              </w:rPr>
            </w:pPr>
            <w:r w:rsidRPr="000D6FC1">
              <w:rPr>
                <w:b/>
                <w:sz w:val="22"/>
                <w:szCs w:val="22"/>
                <w:lang w:val="tr-TR"/>
              </w:rPr>
              <w:t>0.005</w:t>
            </w:r>
          </w:p>
        </w:tc>
      </w:tr>
      <w:tr w:rsidR="00F52FB4" w:rsidRPr="000D6FC1" w:rsidTr="00F26230">
        <w:trPr>
          <w:trHeight w:val="300"/>
        </w:trPr>
        <w:tc>
          <w:tcPr>
            <w:tcW w:w="2813" w:type="dxa"/>
            <w:tcBorders>
              <w:top w:val="single" w:sz="4" w:space="0" w:color="auto"/>
              <w:left w:val="nil"/>
              <w:bottom w:val="nil"/>
              <w:right w:val="nil"/>
            </w:tcBorders>
            <w:noWrap/>
            <w:hideMark/>
          </w:tcPr>
          <w:p w:rsidR="00F52FB4" w:rsidRPr="000D6FC1" w:rsidRDefault="00F52FB4" w:rsidP="00F26230">
            <w:pPr>
              <w:rPr>
                <w:lang w:val="tr-TR"/>
              </w:rPr>
            </w:pPr>
            <w:r w:rsidRPr="000D6FC1">
              <w:rPr>
                <w:b/>
                <w:sz w:val="22"/>
                <w:szCs w:val="22"/>
                <w:lang w:val="tr-TR"/>
              </w:rPr>
              <w:t xml:space="preserve">Kas kalınlığı </w:t>
            </w:r>
            <w:r w:rsidRPr="000D6FC1">
              <w:rPr>
                <w:sz w:val="22"/>
                <w:szCs w:val="22"/>
                <w:lang w:val="tr-TR"/>
              </w:rPr>
              <w:t>(mm)</w:t>
            </w:r>
          </w:p>
        </w:tc>
        <w:tc>
          <w:tcPr>
            <w:tcW w:w="1418" w:type="dxa"/>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1417" w:type="dxa"/>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1559" w:type="dxa"/>
            <w:tcBorders>
              <w:top w:val="single" w:sz="4" w:space="0" w:color="auto"/>
              <w:left w:val="nil"/>
              <w:bottom w:val="nil"/>
              <w:right w:val="nil"/>
            </w:tcBorders>
            <w:noWrap/>
          </w:tcPr>
          <w:p w:rsidR="00F52FB4" w:rsidRPr="000D6FC1" w:rsidRDefault="00F52FB4" w:rsidP="00F26230">
            <w:pPr>
              <w:jc w:val="center"/>
              <w:rPr>
                <w:sz w:val="22"/>
                <w:szCs w:val="22"/>
                <w:lang w:val="tr-TR"/>
              </w:rPr>
            </w:pPr>
          </w:p>
        </w:tc>
        <w:tc>
          <w:tcPr>
            <w:tcW w:w="849" w:type="dxa"/>
            <w:tcBorders>
              <w:top w:val="single" w:sz="4" w:space="0" w:color="auto"/>
              <w:left w:val="nil"/>
              <w:bottom w:val="nil"/>
              <w:right w:val="nil"/>
            </w:tcBorders>
            <w:noWrap/>
          </w:tcPr>
          <w:p w:rsidR="00F52FB4" w:rsidRPr="000D6FC1" w:rsidRDefault="00F52FB4" w:rsidP="00F26230">
            <w:pPr>
              <w:jc w:val="center"/>
              <w:rPr>
                <w:b/>
                <w:sz w:val="22"/>
                <w:szCs w:val="22"/>
                <w:lang w:val="tr-TR"/>
              </w:rPr>
            </w:pPr>
          </w:p>
        </w:tc>
      </w:tr>
      <w:tr w:rsidR="00F52FB4" w:rsidRPr="000D6FC1" w:rsidTr="00F26230">
        <w:trPr>
          <w:trHeight w:val="300"/>
        </w:trPr>
        <w:tc>
          <w:tcPr>
            <w:tcW w:w="2813" w:type="dxa"/>
            <w:tcBorders>
              <w:top w:val="nil"/>
              <w:left w:val="nil"/>
              <w:bottom w:val="nil"/>
              <w:right w:val="nil"/>
            </w:tcBorders>
            <w:noWrap/>
            <w:hideMark/>
          </w:tcPr>
          <w:p w:rsidR="00F52FB4" w:rsidRPr="000D6FC1" w:rsidRDefault="00F52FB4" w:rsidP="00F26230">
            <w:pPr>
              <w:rPr>
                <w:b/>
                <w:lang w:val="tr-TR"/>
              </w:rPr>
            </w:pPr>
            <w:r w:rsidRPr="000D6FC1">
              <w:rPr>
                <w:sz w:val="22"/>
                <w:szCs w:val="22"/>
                <w:lang w:val="tr-TR"/>
              </w:rPr>
              <w:t>Kuadriseps</w:t>
            </w:r>
          </w:p>
        </w:tc>
        <w:tc>
          <w:tcPr>
            <w:tcW w:w="1418"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37.6 (8.0)</w:t>
            </w:r>
          </w:p>
        </w:tc>
        <w:tc>
          <w:tcPr>
            <w:tcW w:w="1417"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36.1 (7.1)</w:t>
            </w:r>
          </w:p>
        </w:tc>
        <w:tc>
          <w:tcPr>
            <w:tcW w:w="1559" w:type="dxa"/>
            <w:tcBorders>
              <w:top w:val="nil"/>
              <w:left w:val="nil"/>
              <w:bottom w:val="nil"/>
              <w:right w:val="nil"/>
            </w:tcBorders>
            <w:noWrap/>
            <w:hideMark/>
          </w:tcPr>
          <w:p w:rsidR="00F52FB4" w:rsidRPr="000D6FC1" w:rsidRDefault="00F52FB4" w:rsidP="00F26230">
            <w:pPr>
              <w:jc w:val="center"/>
              <w:rPr>
                <w:sz w:val="22"/>
                <w:szCs w:val="22"/>
                <w:lang w:val="tr-TR"/>
              </w:rPr>
            </w:pPr>
            <w:r w:rsidRPr="000D6FC1">
              <w:rPr>
                <w:sz w:val="22"/>
                <w:szCs w:val="22"/>
                <w:lang w:val="tr-TR"/>
              </w:rPr>
              <w:t>32.6 (8.1)*</w:t>
            </w:r>
          </w:p>
        </w:tc>
        <w:tc>
          <w:tcPr>
            <w:tcW w:w="849" w:type="dxa"/>
            <w:tcBorders>
              <w:top w:val="nil"/>
              <w:left w:val="nil"/>
              <w:bottom w:val="nil"/>
              <w:right w:val="nil"/>
            </w:tcBorders>
            <w:noWrap/>
            <w:hideMark/>
          </w:tcPr>
          <w:p w:rsidR="00F52FB4" w:rsidRPr="000D6FC1" w:rsidRDefault="00F52FB4" w:rsidP="00F26230">
            <w:pPr>
              <w:jc w:val="center"/>
              <w:rPr>
                <w:b/>
                <w:sz w:val="22"/>
                <w:szCs w:val="22"/>
                <w:lang w:val="tr-TR"/>
              </w:rPr>
            </w:pPr>
            <w:r w:rsidRPr="000D6FC1">
              <w:rPr>
                <w:b/>
                <w:sz w:val="22"/>
                <w:szCs w:val="22"/>
                <w:lang w:val="tr-TR"/>
              </w:rPr>
              <w:t>0.003</w:t>
            </w:r>
          </w:p>
        </w:tc>
      </w:tr>
      <w:tr w:rsidR="00F52FB4" w:rsidRPr="000D6FC1" w:rsidTr="00F26230">
        <w:trPr>
          <w:trHeight w:val="300"/>
        </w:trPr>
        <w:tc>
          <w:tcPr>
            <w:tcW w:w="2813" w:type="dxa"/>
            <w:tcBorders>
              <w:top w:val="nil"/>
              <w:left w:val="nil"/>
              <w:bottom w:val="single" w:sz="4" w:space="0" w:color="auto"/>
              <w:right w:val="nil"/>
            </w:tcBorders>
            <w:noWrap/>
            <w:hideMark/>
          </w:tcPr>
          <w:p w:rsidR="00F52FB4" w:rsidRPr="000D6FC1" w:rsidRDefault="00F52FB4" w:rsidP="00F26230">
            <w:pPr>
              <w:rPr>
                <w:lang w:val="tr-TR"/>
              </w:rPr>
            </w:pPr>
            <w:r w:rsidRPr="000D6FC1">
              <w:rPr>
                <w:sz w:val="22"/>
                <w:szCs w:val="22"/>
                <w:lang w:val="tr-TR"/>
              </w:rPr>
              <w:t>STAR</w:t>
            </w:r>
          </w:p>
        </w:tc>
        <w:tc>
          <w:tcPr>
            <w:tcW w:w="1418" w:type="dxa"/>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1.26 (0.22)</w:t>
            </w:r>
          </w:p>
        </w:tc>
        <w:tc>
          <w:tcPr>
            <w:tcW w:w="1417" w:type="dxa"/>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1.26 (0.28)</w:t>
            </w:r>
          </w:p>
        </w:tc>
        <w:tc>
          <w:tcPr>
            <w:tcW w:w="1559" w:type="dxa"/>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1.22 (0.29)</w:t>
            </w:r>
          </w:p>
        </w:tc>
        <w:tc>
          <w:tcPr>
            <w:tcW w:w="849" w:type="dxa"/>
            <w:tcBorders>
              <w:top w:val="nil"/>
              <w:left w:val="nil"/>
              <w:bottom w:val="single" w:sz="4" w:space="0" w:color="auto"/>
              <w:right w:val="nil"/>
            </w:tcBorders>
            <w:noWrap/>
            <w:hideMark/>
          </w:tcPr>
          <w:p w:rsidR="00F52FB4" w:rsidRPr="000D6FC1" w:rsidRDefault="00F52FB4" w:rsidP="00F26230">
            <w:pPr>
              <w:jc w:val="center"/>
              <w:rPr>
                <w:sz w:val="22"/>
                <w:szCs w:val="22"/>
                <w:lang w:val="tr-TR"/>
              </w:rPr>
            </w:pPr>
            <w:r w:rsidRPr="000D6FC1">
              <w:rPr>
                <w:sz w:val="22"/>
                <w:szCs w:val="22"/>
                <w:lang w:val="tr-TR"/>
              </w:rPr>
              <w:t>0.619</w:t>
            </w:r>
          </w:p>
        </w:tc>
      </w:tr>
      <w:tr w:rsidR="00F52FB4" w:rsidRPr="000D6FC1" w:rsidTr="00F26230">
        <w:trPr>
          <w:trHeight w:val="300"/>
        </w:trPr>
        <w:tc>
          <w:tcPr>
            <w:tcW w:w="2813" w:type="dxa"/>
            <w:tcBorders>
              <w:top w:val="single" w:sz="4" w:space="0" w:color="auto"/>
              <w:left w:val="nil"/>
              <w:bottom w:val="single" w:sz="4" w:space="0" w:color="auto"/>
              <w:right w:val="nil"/>
            </w:tcBorders>
            <w:noWrap/>
            <w:hideMark/>
          </w:tcPr>
          <w:p w:rsidR="00F52FB4" w:rsidRPr="000D6FC1" w:rsidRDefault="00F52FB4" w:rsidP="00F26230">
            <w:pPr>
              <w:tabs>
                <w:tab w:val="center" w:pos="1068"/>
              </w:tabs>
              <w:rPr>
                <w:sz w:val="22"/>
                <w:szCs w:val="22"/>
                <w:lang w:val="tr-TR"/>
              </w:rPr>
            </w:pPr>
            <w:r w:rsidRPr="000D6FC1">
              <w:rPr>
                <w:b/>
                <w:sz w:val="22"/>
                <w:szCs w:val="22"/>
                <w:lang w:val="tr-TR"/>
              </w:rPr>
              <w:t>Sarkopeni</w:t>
            </w:r>
            <w:r w:rsidR="007C410B">
              <w:rPr>
                <w:b/>
                <w:sz w:val="22"/>
                <w:szCs w:val="22"/>
                <w:lang w:val="tr-TR"/>
              </w:rPr>
              <w:t>, n (%)</w:t>
            </w:r>
          </w:p>
        </w:tc>
        <w:tc>
          <w:tcPr>
            <w:tcW w:w="1418" w:type="dxa"/>
            <w:tcBorders>
              <w:top w:val="single" w:sz="4" w:space="0" w:color="auto"/>
              <w:left w:val="nil"/>
              <w:bottom w:val="single" w:sz="4" w:space="0" w:color="auto"/>
              <w:right w:val="nil"/>
            </w:tcBorders>
            <w:noWrap/>
            <w:hideMark/>
          </w:tcPr>
          <w:p w:rsidR="00F52FB4" w:rsidRPr="000D6FC1" w:rsidRDefault="00F52FB4" w:rsidP="00F26230">
            <w:pPr>
              <w:jc w:val="center"/>
              <w:rPr>
                <w:sz w:val="22"/>
                <w:lang w:val="tr-TR"/>
              </w:rPr>
            </w:pPr>
            <w:r w:rsidRPr="000D6FC1">
              <w:rPr>
                <w:sz w:val="22"/>
                <w:lang w:val="tr-TR"/>
              </w:rPr>
              <w:t>3 (6.3)</w:t>
            </w:r>
          </w:p>
        </w:tc>
        <w:tc>
          <w:tcPr>
            <w:tcW w:w="1417" w:type="dxa"/>
            <w:tcBorders>
              <w:top w:val="single" w:sz="4" w:space="0" w:color="auto"/>
              <w:left w:val="nil"/>
              <w:bottom w:val="single" w:sz="4" w:space="0" w:color="auto"/>
              <w:right w:val="nil"/>
            </w:tcBorders>
            <w:noWrap/>
            <w:hideMark/>
          </w:tcPr>
          <w:p w:rsidR="00F52FB4" w:rsidRPr="000D6FC1" w:rsidRDefault="00F52FB4" w:rsidP="00F26230">
            <w:pPr>
              <w:jc w:val="center"/>
              <w:rPr>
                <w:sz w:val="22"/>
                <w:lang w:val="tr-TR"/>
              </w:rPr>
            </w:pPr>
            <w:r w:rsidRPr="000D6FC1">
              <w:rPr>
                <w:sz w:val="22"/>
                <w:lang w:val="tr-TR"/>
              </w:rPr>
              <w:t>4 (5.3)</w:t>
            </w:r>
          </w:p>
        </w:tc>
        <w:tc>
          <w:tcPr>
            <w:tcW w:w="1559" w:type="dxa"/>
            <w:tcBorders>
              <w:top w:val="single" w:sz="4" w:space="0" w:color="auto"/>
              <w:left w:val="nil"/>
              <w:bottom w:val="single" w:sz="4" w:space="0" w:color="auto"/>
              <w:right w:val="nil"/>
            </w:tcBorders>
            <w:noWrap/>
            <w:hideMark/>
          </w:tcPr>
          <w:p w:rsidR="00F52FB4" w:rsidRPr="000D6FC1" w:rsidRDefault="00F52FB4" w:rsidP="00F26230">
            <w:pPr>
              <w:jc w:val="center"/>
              <w:rPr>
                <w:sz w:val="22"/>
                <w:lang w:val="tr-TR"/>
              </w:rPr>
            </w:pPr>
            <w:r w:rsidRPr="000D6FC1">
              <w:rPr>
                <w:sz w:val="22"/>
                <w:lang w:val="tr-TR"/>
              </w:rPr>
              <w:t>9 (17.6)*</w:t>
            </w:r>
          </w:p>
        </w:tc>
        <w:tc>
          <w:tcPr>
            <w:tcW w:w="849" w:type="dxa"/>
            <w:tcBorders>
              <w:top w:val="single" w:sz="4" w:space="0" w:color="auto"/>
              <w:left w:val="nil"/>
              <w:bottom w:val="single" w:sz="4" w:space="0" w:color="auto"/>
              <w:right w:val="nil"/>
            </w:tcBorders>
            <w:noWrap/>
            <w:hideMark/>
          </w:tcPr>
          <w:p w:rsidR="00F52FB4" w:rsidRPr="000D6FC1" w:rsidRDefault="00F52FB4" w:rsidP="00F26230">
            <w:pPr>
              <w:jc w:val="center"/>
              <w:rPr>
                <w:b/>
                <w:sz w:val="22"/>
                <w:szCs w:val="22"/>
                <w:lang w:val="tr-TR"/>
              </w:rPr>
            </w:pPr>
            <w:r w:rsidRPr="000D6FC1">
              <w:rPr>
                <w:b/>
                <w:sz w:val="22"/>
                <w:szCs w:val="22"/>
                <w:lang w:val="tr-TR"/>
              </w:rPr>
              <w:t>0.043</w:t>
            </w:r>
          </w:p>
        </w:tc>
      </w:tr>
    </w:tbl>
    <w:bookmarkEnd w:id="98"/>
    <w:bookmarkEnd w:id="99"/>
    <w:p w:rsidR="00F52FB4" w:rsidRPr="00116C13" w:rsidRDefault="00F52FB4" w:rsidP="00116C13">
      <w:pPr>
        <w:pStyle w:val="Default"/>
        <w:spacing w:line="276" w:lineRule="auto"/>
        <w:rPr>
          <w:sz w:val="20"/>
          <w:szCs w:val="20"/>
        </w:rPr>
      </w:pPr>
      <w:r w:rsidRPr="00116C13">
        <w:rPr>
          <w:sz w:val="20"/>
          <w:szCs w:val="20"/>
        </w:rPr>
        <w:t>* Bu değer istatistiksel anlamlılığa neden oldu.</w:t>
      </w:r>
    </w:p>
    <w:p w:rsidR="00F52FB4" w:rsidRPr="00116C13" w:rsidRDefault="00F52FB4" w:rsidP="00116C13">
      <w:pPr>
        <w:pStyle w:val="Default"/>
        <w:spacing w:line="276" w:lineRule="auto"/>
        <w:rPr>
          <w:sz w:val="20"/>
          <w:szCs w:val="20"/>
        </w:rPr>
      </w:pPr>
      <w:r w:rsidRPr="00116C13">
        <w:rPr>
          <w:sz w:val="20"/>
          <w:szCs w:val="20"/>
        </w:rPr>
        <w:t>Değerler ortalama</w:t>
      </w:r>
      <w:r w:rsidR="007C410B">
        <w:rPr>
          <w:sz w:val="20"/>
          <w:szCs w:val="20"/>
        </w:rPr>
        <w:t xml:space="preserve"> (</w:t>
      </w:r>
      <w:r w:rsidRPr="00116C13">
        <w:rPr>
          <w:sz w:val="20"/>
          <w:szCs w:val="20"/>
        </w:rPr>
        <w:t>standart sapma</w:t>
      </w:r>
      <w:r w:rsidR="007C410B">
        <w:rPr>
          <w:sz w:val="20"/>
          <w:szCs w:val="20"/>
        </w:rPr>
        <w:t>)</w:t>
      </w:r>
      <w:r w:rsidRPr="00116C13">
        <w:rPr>
          <w:sz w:val="20"/>
          <w:szCs w:val="20"/>
        </w:rPr>
        <w:t xml:space="preserve"> veya sayı (%) olarak verilmiştir. (sayı=n) </w:t>
      </w:r>
    </w:p>
    <w:p w:rsidR="00F52FB4" w:rsidRDefault="00F52FB4" w:rsidP="00116C13">
      <w:pPr>
        <w:pStyle w:val="Default"/>
        <w:spacing w:line="276" w:lineRule="auto"/>
        <w:rPr>
          <w:sz w:val="20"/>
          <w:szCs w:val="20"/>
        </w:rPr>
      </w:pPr>
      <w:r w:rsidRPr="00116C13">
        <w:rPr>
          <w:sz w:val="20"/>
          <w:szCs w:val="20"/>
        </w:rPr>
        <w:t xml:space="preserve">SOKT: Sandalyede otur kalk testi </w:t>
      </w:r>
    </w:p>
    <w:p w:rsidR="001702A3" w:rsidRPr="00116C13" w:rsidRDefault="001702A3" w:rsidP="00116C13">
      <w:pPr>
        <w:pStyle w:val="Default"/>
        <w:spacing w:line="276" w:lineRule="auto"/>
        <w:rPr>
          <w:sz w:val="20"/>
          <w:szCs w:val="20"/>
        </w:rPr>
      </w:pPr>
      <w:r w:rsidRPr="00116C13">
        <w:rPr>
          <w:sz w:val="20"/>
          <w:szCs w:val="20"/>
        </w:rPr>
        <w:t>Uzamış SOKT süresi ≥ 12 sn</w:t>
      </w:r>
    </w:p>
    <w:p w:rsidR="00F52FB4" w:rsidRPr="00116C13" w:rsidRDefault="00F52FB4" w:rsidP="00116C13">
      <w:pPr>
        <w:pStyle w:val="Default"/>
        <w:spacing w:line="276" w:lineRule="auto"/>
        <w:rPr>
          <w:sz w:val="20"/>
          <w:szCs w:val="20"/>
        </w:rPr>
      </w:pPr>
      <w:r w:rsidRPr="00116C13">
        <w:rPr>
          <w:sz w:val="20"/>
          <w:szCs w:val="20"/>
        </w:rPr>
        <w:t>STAR: Sonographic thigh adjustme</w:t>
      </w:r>
      <w:r w:rsidR="00C57D99" w:rsidRPr="00116C13">
        <w:rPr>
          <w:sz w:val="20"/>
          <w:szCs w:val="20"/>
        </w:rPr>
        <w:t xml:space="preserve">nt ratio, </w:t>
      </w:r>
    </w:p>
    <w:p w:rsidR="00F52FB4" w:rsidRPr="00116C13" w:rsidRDefault="00F52FB4" w:rsidP="00116C13">
      <w:pPr>
        <w:pStyle w:val="Default"/>
        <w:spacing w:line="276" w:lineRule="auto"/>
        <w:rPr>
          <w:sz w:val="20"/>
          <w:szCs w:val="20"/>
        </w:rPr>
      </w:pPr>
      <w:r w:rsidRPr="00116C13">
        <w:rPr>
          <w:sz w:val="20"/>
          <w:szCs w:val="20"/>
        </w:rPr>
        <w:t xml:space="preserve">STAR = </w:t>
      </w:r>
      <w:r w:rsidRPr="00116C13">
        <w:rPr>
          <w:rFonts w:ascii="Cambria Math" w:hAnsi="Cambria Math" w:cs="Cambria Math"/>
          <w:sz w:val="20"/>
          <w:szCs w:val="20"/>
        </w:rPr>
        <w:t>𝑈𝑦𝑙𝑢𝑘</w:t>
      </w:r>
      <w:r w:rsidRPr="00116C13">
        <w:rPr>
          <w:sz w:val="20"/>
          <w:szCs w:val="20"/>
        </w:rPr>
        <w:t xml:space="preserve"> ö</w:t>
      </w:r>
      <w:r w:rsidRPr="00116C13">
        <w:rPr>
          <w:rFonts w:ascii="Cambria Math" w:hAnsi="Cambria Math" w:cs="Cambria Math"/>
          <w:sz w:val="20"/>
          <w:szCs w:val="20"/>
        </w:rPr>
        <w:t>𝑛</w:t>
      </w:r>
      <w:r w:rsidRPr="00116C13">
        <w:rPr>
          <w:sz w:val="20"/>
          <w:szCs w:val="20"/>
        </w:rPr>
        <w:t xml:space="preserve">ü </w:t>
      </w:r>
      <w:r w:rsidRPr="00116C13">
        <w:rPr>
          <w:rFonts w:ascii="Cambria Math" w:hAnsi="Cambria Math" w:cs="Cambria Math"/>
          <w:sz w:val="20"/>
          <w:szCs w:val="20"/>
        </w:rPr>
        <w:t>𝑘𝑎𝑠</w:t>
      </w:r>
      <w:r w:rsidRPr="00116C13">
        <w:rPr>
          <w:sz w:val="20"/>
          <w:szCs w:val="20"/>
        </w:rPr>
        <w:t xml:space="preserve"> </w:t>
      </w:r>
      <w:r w:rsidRPr="00116C13">
        <w:rPr>
          <w:rFonts w:ascii="Cambria Math" w:hAnsi="Cambria Math" w:cs="Cambria Math"/>
          <w:sz w:val="20"/>
          <w:szCs w:val="20"/>
        </w:rPr>
        <w:t>𝑘𝑎𝑙𝚤𝑛𝑙𝚤</w:t>
      </w:r>
      <w:r w:rsidRPr="00116C13">
        <w:rPr>
          <w:sz w:val="20"/>
          <w:szCs w:val="20"/>
        </w:rPr>
        <w:t>ğ</w:t>
      </w:r>
      <w:r w:rsidRPr="00116C13">
        <w:rPr>
          <w:rFonts w:ascii="Cambria Math" w:hAnsi="Cambria Math" w:cs="Cambria Math"/>
          <w:sz w:val="20"/>
          <w:szCs w:val="20"/>
        </w:rPr>
        <w:t>𝚤</w:t>
      </w:r>
      <w:r w:rsidRPr="00116C13">
        <w:rPr>
          <w:sz w:val="20"/>
          <w:szCs w:val="20"/>
        </w:rPr>
        <w:t xml:space="preserve"> (</w:t>
      </w:r>
      <w:r w:rsidRPr="00116C13">
        <w:rPr>
          <w:rFonts w:ascii="Cambria Math" w:hAnsi="Cambria Math" w:cs="Cambria Math"/>
          <w:sz w:val="20"/>
          <w:szCs w:val="20"/>
        </w:rPr>
        <w:t>𝑚𝑚</w:t>
      </w:r>
      <w:r w:rsidRPr="00116C13">
        <w:rPr>
          <w:sz w:val="20"/>
          <w:szCs w:val="20"/>
        </w:rPr>
        <w:t xml:space="preserve">)/ </w:t>
      </w:r>
      <w:r w:rsidRPr="00116C13">
        <w:rPr>
          <w:rFonts w:ascii="Cambria Math" w:hAnsi="Cambria Math" w:cs="Cambria Math"/>
          <w:sz w:val="20"/>
          <w:szCs w:val="20"/>
        </w:rPr>
        <w:t>𝑉𝐾</w:t>
      </w:r>
    </w:p>
    <w:p w:rsidR="00F52FB4" w:rsidRPr="000D6FC1" w:rsidRDefault="00F52FB4" w:rsidP="00F52FB4">
      <w:pPr>
        <w:pStyle w:val="Default"/>
        <w:rPr>
          <w:sz w:val="14"/>
          <w:szCs w:val="14"/>
        </w:rPr>
      </w:pPr>
    </w:p>
    <w:p w:rsidR="00F52FB4" w:rsidRPr="000D6FC1" w:rsidRDefault="00F52FB4" w:rsidP="00F52FB4">
      <w:pPr>
        <w:spacing w:before="240" w:after="120" w:line="360" w:lineRule="auto"/>
        <w:ind w:firstLine="720"/>
        <w:jc w:val="both"/>
        <w:rPr>
          <w:lang w:val="tr-TR"/>
        </w:rPr>
      </w:pPr>
      <w:r w:rsidRPr="000D6FC1">
        <w:rPr>
          <w:lang w:val="tr-TR"/>
        </w:rPr>
        <w:t>DXA ölçümleriyle klinik faktörler arasındaki korelasyona baktığımızda (Tablo 4–4), tüm KMY değerleriyle yaş arasında orta derecede negatif bir ilişki gözlenmekteydi</w:t>
      </w:r>
      <w:r w:rsidR="00FC1CA8">
        <w:rPr>
          <w:lang w:val="tr-TR"/>
        </w:rPr>
        <w:t>;</w:t>
      </w:r>
      <w:r w:rsidRPr="000D6FC1">
        <w:rPr>
          <w:lang w:val="tr-TR"/>
        </w:rPr>
        <w:t xml:space="preserve"> beklendiği gibi yaşla osteoporoz sıklığı artmaktaydı. Vücut ağırlığı ile lomber KMY ölçüm değerleri zayıf pozitif bir ilişki içindeyken, bu ilişki femur KMY değerleriyle orta derecede</w:t>
      </w:r>
      <w:r w:rsidR="003E73CF">
        <w:rPr>
          <w:lang w:val="tr-TR"/>
        </w:rPr>
        <w:t xml:space="preserve"> pozitif ilişkiliydi. Bu durum</w:t>
      </w:r>
      <w:r w:rsidRPr="000D6FC1">
        <w:rPr>
          <w:lang w:val="tr-TR"/>
        </w:rPr>
        <w:t xml:space="preserve"> vücut ağırlığının femur üzerine binmesiyle </w:t>
      </w:r>
      <w:r w:rsidR="00FC1CA8" w:rsidRPr="000D6FC1">
        <w:rPr>
          <w:lang w:val="tr-TR"/>
        </w:rPr>
        <w:t>osteogene</w:t>
      </w:r>
      <w:r w:rsidR="00FC1CA8">
        <w:rPr>
          <w:lang w:val="tr-TR"/>
        </w:rPr>
        <w:t>zisi</w:t>
      </w:r>
      <w:r w:rsidR="00FC1CA8" w:rsidRPr="000D6FC1">
        <w:rPr>
          <w:lang w:val="tr-TR"/>
        </w:rPr>
        <w:t xml:space="preserve"> </w:t>
      </w:r>
      <w:r w:rsidR="003E73CF">
        <w:rPr>
          <w:lang w:val="tr-TR"/>
        </w:rPr>
        <w:t>indüklemesiyle</w:t>
      </w:r>
      <w:r w:rsidRPr="000D6FC1">
        <w:rPr>
          <w:lang w:val="tr-TR"/>
        </w:rPr>
        <w:t xml:space="preserve"> ilişki</w:t>
      </w:r>
      <w:r w:rsidR="00564042">
        <w:rPr>
          <w:lang w:val="tr-TR"/>
        </w:rPr>
        <w:t>li olabileceği düşünüldü</w:t>
      </w:r>
      <w:r w:rsidRPr="000D6FC1">
        <w:rPr>
          <w:lang w:val="tr-TR"/>
        </w:rPr>
        <w:t>. Boy uzunluğu arttıkça KMY skorları da artmaktaydı</w:t>
      </w:r>
      <w:r w:rsidR="00564042">
        <w:rPr>
          <w:lang w:val="tr-TR"/>
        </w:rPr>
        <w:t>,</w:t>
      </w:r>
      <w:r w:rsidRPr="000D6FC1">
        <w:rPr>
          <w:lang w:val="tr-TR"/>
        </w:rPr>
        <w:t xml:space="preserve"> bu ilişki zayıf olarak değerlendirildi. Sigara kullanımı ile tüm KMY skorları arasında zayıf negatif ilişki kaydedildi. Komorbit durumlara baktığımızda hipertansiyon varlığı ile düşük femur boyun kemik mineral yoğunluğu arasında zayıf negatif ilişki gözlenirken, bu ilişki koroner arter hastalığı varlığıyla çok zayıf negatif ilişki</w:t>
      </w:r>
      <w:r w:rsidR="00564042">
        <w:rPr>
          <w:lang w:val="tr-TR"/>
        </w:rPr>
        <w:t>li</w:t>
      </w:r>
      <w:r w:rsidRPr="000D6FC1">
        <w:rPr>
          <w:lang w:val="tr-TR"/>
        </w:rPr>
        <w:t xml:space="preserve"> olarak saptandı.</w:t>
      </w:r>
    </w:p>
    <w:p w:rsidR="00F52FB4" w:rsidRDefault="00F52FB4" w:rsidP="00F52FB4">
      <w:pPr>
        <w:spacing w:before="240" w:after="120" w:line="360" w:lineRule="auto"/>
        <w:ind w:firstLine="720"/>
        <w:jc w:val="both"/>
        <w:rPr>
          <w:lang w:val="tr-TR"/>
        </w:rPr>
      </w:pPr>
      <w:r w:rsidRPr="000D6FC1">
        <w:rPr>
          <w:lang w:val="tr-TR"/>
        </w:rPr>
        <w:t>Uyluk ön yüzü kas kalınlığı arttıkça KMY değerlerinin de arttığı ve bu ilişkinin zayıf olduğu gözlendi. El kavrama</w:t>
      </w:r>
      <w:r w:rsidR="00C57D99">
        <w:rPr>
          <w:lang w:val="tr-TR"/>
        </w:rPr>
        <w:t xml:space="preserve"> kuvveti arttıkça KMY değerlerin</w:t>
      </w:r>
      <w:r w:rsidRPr="000D6FC1">
        <w:rPr>
          <w:lang w:val="tr-TR"/>
        </w:rPr>
        <w:t>in arttığı ve bu</w:t>
      </w:r>
      <w:r w:rsidR="00564042">
        <w:rPr>
          <w:lang w:val="tr-TR"/>
        </w:rPr>
        <w:t>n</w:t>
      </w:r>
      <w:r w:rsidRPr="000D6FC1">
        <w:rPr>
          <w:lang w:val="tr-TR"/>
        </w:rPr>
        <w:t xml:space="preserve">lar arasında </w:t>
      </w:r>
      <w:r w:rsidR="003E73CF">
        <w:rPr>
          <w:lang w:val="tr-TR"/>
        </w:rPr>
        <w:t xml:space="preserve">da </w:t>
      </w:r>
      <w:r w:rsidRPr="000D6FC1">
        <w:rPr>
          <w:lang w:val="tr-TR"/>
        </w:rPr>
        <w:t>zayıf bir ilişki olduğu gözlendi. KMY değerleriyle, sandalyede otur kalk test süresiyle negatif ve yürüme hızıyla pozitif çok zayıf ilişki saptandı.</w:t>
      </w:r>
    </w:p>
    <w:p w:rsidR="000F524B" w:rsidRDefault="000F524B">
      <w:pPr>
        <w:rPr>
          <w:lang w:val="tr-TR"/>
        </w:rPr>
      </w:pPr>
      <w:r>
        <w:rPr>
          <w:lang w:val="tr-TR"/>
        </w:rPr>
        <w:br w:type="page"/>
      </w:r>
    </w:p>
    <w:p w:rsidR="00F52FB4" w:rsidRPr="000D6FC1" w:rsidRDefault="00F52FB4" w:rsidP="00F52FB4">
      <w:pPr>
        <w:spacing w:before="240" w:after="120" w:line="360" w:lineRule="auto"/>
        <w:jc w:val="both"/>
        <w:rPr>
          <w:lang w:val="tr-TR"/>
        </w:rPr>
      </w:pPr>
      <w:r w:rsidRPr="000D6FC1">
        <w:rPr>
          <w:rFonts w:eastAsia="Calibri"/>
          <w:b/>
          <w:lang w:val="tr-TR"/>
        </w:rPr>
        <w:lastRenderedPageBreak/>
        <w:t xml:space="preserve">Tablo </w:t>
      </w:r>
      <w:r w:rsidR="00564042" w:rsidRPr="000D6FC1">
        <w:rPr>
          <w:rFonts w:eastAsia="Calibri"/>
          <w:b/>
          <w:lang w:val="tr-TR"/>
        </w:rPr>
        <w:t>4–4</w:t>
      </w:r>
      <w:r w:rsidRPr="000D6FC1">
        <w:rPr>
          <w:rFonts w:eastAsia="Calibri"/>
          <w:b/>
          <w:lang w:val="tr-TR"/>
        </w:rPr>
        <w:t xml:space="preserve">. </w:t>
      </w:r>
      <w:r w:rsidRPr="000D6FC1">
        <w:rPr>
          <w:rFonts w:eastAsia="Calibri"/>
          <w:lang w:val="tr-TR"/>
        </w:rPr>
        <w:t>KMY parametreleri ile klinik faktörler arasındaki korelasyon</w:t>
      </w:r>
      <w:r w:rsidR="00EE5C17">
        <w:rPr>
          <w:rFonts w:eastAsia="Calibri"/>
          <w:lang w:val="tr-TR"/>
        </w:rPr>
        <w:t>un değerlendirilmesi</w:t>
      </w:r>
      <w:r w:rsidRPr="000D6FC1">
        <w:rPr>
          <w:rFonts w:eastAsia="Calibri"/>
          <w:lang w:val="tr-TR"/>
        </w:rPr>
        <w:t>.</w:t>
      </w:r>
    </w:p>
    <w:tbl>
      <w:tblPr>
        <w:tblStyle w:val="TabloKlavuzu"/>
        <w:tblW w:w="5000" w:type="pct"/>
        <w:tblLayout w:type="fixed"/>
        <w:tblLook w:val="04A0" w:firstRow="1" w:lastRow="0" w:firstColumn="1" w:lastColumn="0" w:noHBand="0" w:noVBand="1"/>
      </w:tblPr>
      <w:tblGrid>
        <w:gridCol w:w="3635"/>
        <w:gridCol w:w="2178"/>
        <w:gridCol w:w="2407"/>
      </w:tblGrid>
      <w:tr w:rsidR="007C410B" w:rsidRPr="000D6FC1" w:rsidTr="002B6F9A">
        <w:trPr>
          <w:trHeight w:val="227"/>
        </w:trPr>
        <w:tc>
          <w:tcPr>
            <w:tcW w:w="2211" w:type="pct"/>
            <w:tcBorders>
              <w:top w:val="single" w:sz="4" w:space="0" w:color="auto"/>
              <w:left w:val="nil"/>
              <w:bottom w:val="single" w:sz="4" w:space="0" w:color="auto"/>
              <w:right w:val="nil"/>
            </w:tcBorders>
            <w:noWrap/>
            <w:vAlign w:val="center"/>
          </w:tcPr>
          <w:p w:rsidR="007C410B" w:rsidRPr="000D6FC1" w:rsidRDefault="007C410B" w:rsidP="00F26230">
            <w:pPr>
              <w:rPr>
                <w:lang w:val="tr-TR"/>
              </w:rPr>
            </w:pPr>
          </w:p>
        </w:tc>
        <w:tc>
          <w:tcPr>
            <w:tcW w:w="1325" w:type="pct"/>
            <w:tcBorders>
              <w:top w:val="single" w:sz="4" w:space="0" w:color="auto"/>
              <w:left w:val="nil"/>
              <w:bottom w:val="single" w:sz="4" w:space="0" w:color="auto"/>
              <w:right w:val="nil"/>
            </w:tcBorders>
            <w:noWrap/>
            <w:vAlign w:val="bottom"/>
          </w:tcPr>
          <w:p w:rsidR="007C410B" w:rsidRPr="007C410B" w:rsidRDefault="007C410B" w:rsidP="007C410B">
            <w:pPr>
              <w:spacing w:after="81"/>
              <w:rPr>
                <w:rFonts w:eastAsia="Calibri"/>
                <w:b/>
                <w:bCs/>
                <w:sz w:val="22"/>
                <w:szCs w:val="22"/>
                <w:lang w:val="tr-TR"/>
              </w:rPr>
            </w:pPr>
            <w:r w:rsidRPr="007C410B">
              <w:rPr>
                <w:b/>
                <w:sz w:val="22"/>
                <w:lang w:val="tr-TR"/>
              </w:rPr>
              <w:t>L1-L4 KMY</w:t>
            </w:r>
          </w:p>
        </w:tc>
        <w:tc>
          <w:tcPr>
            <w:tcW w:w="1464" w:type="pct"/>
            <w:tcBorders>
              <w:top w:val="single" w:sz="4" w:space="0" w:color="auto"/>
              <w:left w:val="nil"/>
              <w:bottom w:val="single" w:sz="4" w:space="0" w:color="auto"/>
              <w:right w:val="nil"/>
            </w:tcBorders>
            <w:noWrap/>
            <w:vAlign w:val="bottom"/>
          </w:tcPr>
          <w:p w:rsidR="007C410B" w:rsidRPr="002B6F9A" w:rsidRDefault="007C410B" w:rsidP="007C410B">
            <w:pPr>
              <w:spacing w:after="81"/>
              <w:rPr>
                <w:rFonts w:eastAsia="Calibri"/>
                <w:b/>
                <w:lang w:val="tr-TR"/>
              </w:rPr>
            </w:pPr>
            <w:r w:rsidRPr="002B6F9A">
              <w:rPr>
                <w:rFonts w:eastAsia="Calibri"/>
                <w:b/>
                <w:lang w:val="tr-TR"/>
              </w:rPr>
              <w:t>Femur Boyun KMY</w:t>
            </w:r>
          </w:p>
        </w:tc>
      </w:tr>
      <w:tr w:rsidR="007C410B" w:rsidRPr="000D6FC1" w:rsidTr="002B6F9A">
        <w:trPr>
          <w:trHeight w:val="227"/>
        </w:trPr>
        <w:tc>
          <w:tcPr>
            <w:tcW w:w="2211" w:type="pct"/>
            <w:tcBorders>
              <w:top w:val="single" w:sz="4" w:space="0" w:color="auto"/>
              <w:left w:val="nil"/>
              <w:bottom w:val="thinThickSmallGap" w:sz="24" w:space="0" w:color="auto"/>
              <w:right w:val="nil"/>
            </w:tcBorders>
            <w:noWrap/>
            <w:vAlign w:val="center"/>
          </w:tcPr>
          <w:p w:rsidR="007C410B" w:rsidRPr="000D6FC1" w:rsidRDefault="007C410B" w:rsidP="00F26230">
            <w:pPr>
              <w:rPr>
                <w:lang w:val="tr-TR"/>
              </w:rPr>
            </w:pPr>
          </w:p>
        </w:tc>
        <w:tc>
          <w:tcPr>
            <w:tcW w:w="1325" w:type="pct"/>
            <w:tcBorders>
              <w:top w:val="single" w:sz="4" w:space="0" w:color="auto"/>
              <w:left w:val="nil"/>
              <w:bottom w:val="thinThickSmallGap" w:sz="24" w:space="0" w:color="auto"/>
              <w:right w:val="nil"/>
            </w:tcBorders>
            <w:noWrap/>
            <w:vAlign w:val="bottom"/>
          </w:tcPr>
          <w:p w:rsidR="007C410B" w:rsidRPr="000D6FC1" w:rsidRDefault="00D27ACE" w:rsidP="002B6F9A">
            <w:pPr>
              <w:spacing w:after="81"/>
              <w:rPr>
                <w:b/>
                <w:sz w:val="22"/>
                <w:szCs w:val="22"/>
                <w:lang w:val="tr-TR"/>
              </w:rPr>
            </w:pPr>
            <w:r>
              <w:rPr>
                <w:rFonts w:eastAsia="Calibri"/>
                <w:b/>
                <w:bCs/>
                <w:sz w:val="22"/>
                <w:szCs w:val="22"/>
                <w:lang w:val="tr-TR"/>
              </w:rPr>
              <w:t xml:space="preserve">       </w:t>
            </w:r>
            <w:r w:rsidR="007C410B" w:rsidRPr="000D6FC1">
              <w:rPr>
                <w:rFonts w:eastAsia="Calibri"/>
                <w:b/>
                <w:bCs/>
                <w:sz w:val="22"/>
                <w:szCs w:val="22"/>
                <w:lang w:val="tr-TR"/>
              </w:rPr>
              <w:t>r</w:t>
            </w:r>
          </w:p>
        </w:tc>
        <w:tc>
          <w:tcPr>
            <w:tcW w:w="1464" w:type="pct"/>
            <w:tcBorders>
              <w:top w:val="single" w:sz="4" w:space="0" w:color="auto"/>
              <w:left w:val="nil"/>
              <w:bottom w:val="thinThickSmallGap" w:sz="24" w:space="0" w:color="auto"/>
              <w:right w:val="nil"/>
            </w:tcBorders>
            <w:noWrap/>
            <w:vAlign w:val="bottom"/>
          </w:tcPr>
          <w:p w:rsidR="007C410B" w:rsidRPr="000D6FC1" w:rsidRDefault="007C410B" w:rsidP="002B6F9A">
            <w:pPr>
              <w:spacing w:after="81"/>
              <w:rPr>
                <w:b/>
                <w:sz w:val="22"/>
                <w:szCs w:val="22"/>
                <w:lang w:val="tr-TR"/>
              </w:rPr>
            </w:pPr>
            <w:r>
              <w:rPr>
                <w:rFonts w:eastAsia="Calibri"/>
                <w:lang w:val="tr-TR"/>
              </w:rPr>
              <w:t xml:space="preserve">   </w:t>
            </w:r>
            <w:r w:rsidR="00D27ACE">
              <w:rPr>
                <w:rFonts w:eastAsia="Calibri"/>
                <w:lang w:val="tr-TR"/>
              </w:rPr>
              <w:t xml:space="preserve">       </w:t>
            </w:r>
            <w:r>
              <w:rPr>
                <w:rFonts w:eastAsia="Calibri"/>
                <w:lang w:val="tr-TR"/>
              </w:rPr>
              <w:t xml:space="preserve"> </w:t>
            </w:r>
            <w:r w:rsidRPr="000D6FC1">
              <w:rPr>
                <w:rFonts w:eastAsia="Calibri"/>
                <w:lang w:val="tr-TR"/>
              </w:rPr>
              <w:t>r</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rPr>
                <w:b/>
                <w:sz w:val="22"/>
                <w:szCs w:val="22"/>
                <w:lang w:val="tr-TR"/>
              </w:rPr>
            </w:pPr>
            <w:r w:rsidRPr="002B6F9A">
              <w:rPr>
                <w:b/>
                <w:sz w:val="22"/>
                <w:szCs w:val="22"/>
                <w:lang w:val="tr-TR"/>
              </w:rPr>
              <w:t>Yaş</w:t>
            </w:r>
          </w:p>
        </w:tc>
        <w:tc>
          <w:tcPr>
            <w:tcW w:w="1325" w:type="pct"/>
            <w:tcBorders>
              <w:top w:val="thinThickSmallGap" w:sz="24" w:space="0" w:color="auto"/>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-0.411***</w:t>
            </w:r>
          </w:p>
        </w:tc>
        <w:tc>
          <w:tcPr>
            <w:tcW w:w="1464" w:type="pct"/>
            <w:tcBorders>
              <w:top w:val="thinThickSmallGap" w:sz="24" w:space="0" w:color="auto"/>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-0.485***</w:t>
            </w:r>
          </w:p>
        </w:tc>
      </w:tr>
      <w:tr w:rsidR="007C410B" w:rsidRPr="000D6FC1" w:rsidTr="002B6F9A">
        <w:trPr>
          <w:trHeight w:val="567"/>
        </w:trPr>
        <w:tc>
          <w:tcPr>
            <w:tcW w:w="2211" w:type="pct"/>
            <w:tcBorders>
              <w:top w:val="nil"/>
              <w:left w:val="nil"/>
              <w:bottom w:val="nil"/>
              <w:right w:val="nil"/>
            </w:tcBorders>
            <w:noWrap/>
            <w:vAlign w:val="center"/>
          </w:tcPr>
          <w:p w:rsidR="007C410B" w:rsidRPr="00D27ACE" w:rsidRDefault="007C410B" w:rsidP="00F26230">
            <w:pPr>
              <w:rPr>
                <w:b/>
                <w:sz w:val="22"/>
                <w:szCs w:val="22"/>
                <w:lang w:val="tr-TR"/>
              </w:rPr>
            </w:pPr>
            <w:r w:rsidRPr="002B6F9A">
              <w:rPr>
                <w:b/>
                <w:sz w:val="22"/>
                <w:szCs w:val="22"/>
                <w:lang w:val="tr-TR"/>
              </w:rPr>
              <w:t>Kilo</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0.381***</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0.422***</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rPr>
                <w:b/>
                <w:sz w:val="22"/>
                <w:szCs w:val="22"/>
                <w:lang w:val="tr-TR"/>
              </w:rPr>
            </w:pPr>
            <w:r w:rsidRPr="002B6F9A">
              <w:rPr>
                <w:b/>
                <w:sz w:val="22"/>
                <w:szCs w:val="22"/>
                <w:lang w:val="tr-TR"/>
              </w:rPr>
              <w:t>Boy</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0.211**</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0.252**</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ind w:right="-76"/>
              <w:rPr>
                <w:b/>
                <w:sz w:val="22"/>
                <w:szCs w:val="22"/>
                <w:lang w:val="tr-TR"/>
              </w:rPr>
            </w:pPr>
            <w:r w:rsidRPr="002B6F9A">
              <w:rPr>
                <w:b/>
                <w:sz w:val="22"/>
                <w:szCs w:val="22"/>
                <w:lang w:val="tr-TR"/>
              </w:rPr>
              <w:t>Sigara</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-0.158*</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-0.225**</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tabs>
                <w:tab w:val="center" w:pos="1068"/>
              </w:tabs>
              <w:rPr>
                <w:b/>
                <w:sz w:val="22"/>
                <w:szCs w:val="22"/>
                <w:lang w:val="tr-TR"/>
              </w:rPr>
            </w:pPr>
            <w:r w:rsidRPr="002B6F9A">
              <w:rPr>
                <w:b/>
                <w:sz w:val="22"/>
                <w:szCs w:val="22"/>
                <w:lang w:val="tr-TR"/>
              </w:rPr>
              <w:t>Egzersiz</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-0.036</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0.050</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rPr>
                <w:b/>
                <w:sz w:val="22"/>
                <w:szCs w:val="22"/>
                <w:lang w:val="tr-TR"/>
              </w:rPr>
            </w:pPr>
            <w:r w:rsidRPr="002B6F9A">
              <w:rPr>
                <w:b/>
                <w:sz w:val="22"/>
                <w:szCs w:val="22"/>
                <w:lang w:val="tr-TR"/>
              </w:rPr>
              <w:t>Hipertansiyon</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-0.124</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-0.257**</w:t>
            </w:r>
          </w:p>
        </w:tc>
      </w:tr>
      <w:tr w:rsidR="007C410B" w:rsidRPr="000D6FC1" w:rsidTr="002B6F9A">
        <w:trPr>
          <w:trHeight w:val="567"/>
        </w:trPr>
        <w:tc>
          <w:tcPr>
            <w:tcW w:w="2211" w:type="pct"/>
            <w:tcBorders>
              <w:top w:val="nil"/>
              <w:left w:val="nil"/>
              <w:bottom w:val="nil"/>
              <w:right w:val="nil"/>
            </w:tcBorders>
            <w:noWrap/>
            <w:vAlign w:val="center"/>
          </w:tcPr>
          <w:p w:rsidR="007C410B" w:rsidRPr="00D27ACE" w:rsidRDefault="007C410B" w:rsidP="00F26230">
            <w:pPr>
              <w:rPr>
                <w:b/>
                <w:sz w:val="22"/>
                <w:szCs w:val="22"/>
                <w:lang w:val="tr-TR"/>
              </w:rPr>
            </w:pPr>
            <w:r w:rsidRPr="002B6F9A">
              <w:rPr>
                <w:b/>
                <w:sz w:val="22"/>
                <w:szCs w:val="22"/>
                <w:lang w:val="tr-TR"/>
              </w:rPr>
              <w:t>Diyabetes Mellitus</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0.066</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0.029</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rPr>
                <w:b/>
                <w:sz w:val="22"/>
                <w:szCs w:val="22"/>
                <w:lang w:val="tr-TR"/>
              </w:rPr>
            </w:pPr>
            <w:r w:rsidRPr="002B6F9A">
              <w:rPr>
                <w:b/>
                <w:sz w:val="22"/>
                <w:szCs w:val="22"/>
                <w:lang w:val="tr-TR"/>
              </w:rPr>
              <w:t>Hiperlipidemi</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-0.136</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0.073</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tabs>
                <w:tab w:val="center" w:pos="1068"/>
              </w:tabs>
              <w:rPr>
                <w:b/>
                <w:sz w:val="22"/>
                <w:szCs w:val="22"/>
                <w:lang w:val="tr-TR"/>
              </w:rPr>
            </w:pPr>
            <w:r w:rsidRPr="002B6F9A">
              <w:rPr>
                <w:b/>
                <w:sz w:val="22"/>
                <w:szCs w:val="22"/>
                <w:lang w:val="tr-TR"/>
              </w:rPr>
              <w:t>Hipotiroidizm</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-0.053</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-0.123</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tabs>
                <w:tab w:val="center" w:pos="1068"/>
              </w:tabs>
              <w:rPr>
                <w:b/>
                <w:sz w:val="22"/>
                <w:szCs w:val="22"/>
                <w:lang w:val="tr-TR"/>
              </w:rPr>
            </w:pPr>
            <w:r w:rsidRPr="002B6F9A">
              <w:rPr>
                <w:b/>
                <w:sz w:val="22"/>
                <w:szCs w:val="22"/>
                <w:lang w:val="tr-TR"/>
              </w:rPr>
              <w:t>Koroner arter hastalığı</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sz w:val="22"/>
                <w:szCs w:val="22"/>
                <w:lang w:val="tr-TR"/>
              </w:rPr>
              <w:t>-0.111</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-0.181*</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tabs>
                <w:tab w:val="center" w:pos="1068"/>
              </w:tabs>
              <w:rPr>
                <w:b/>
                <w:sz w:val="22"/>
                <w:szCs w:val="22"/>
                <w:lang w:val="tr-TR"/>
              </w:rPr>
            </w:pPr>
            <w:r w:rsidRPr="002B6F9A">
              <w:rPr>
                <w:b/>
                <w:sz w:val="22"/>
                <w:szCs w:val="22"/>
                <w:lang w:val="tr-TR"/>
              </w:rPr>
              <w:t>Uyluk ön yüzü kas kalınlığı (mm)</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0.292***</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0.312**</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tabs>
                <w:tab w:val="center" w:pos="1068"/>
              </w:tabs>
              <w:rPr>
                <w:b/>
                <w:sz w:val="22"/>
                <w:szCs w:val="22"/>
                <w:lang w:val="tr-TR"/>
              </w:rPr>
            </w:pPr>
            <w:r w:rsidRPr="002B6F9A">
              <w:rPr>
                <w:b/>
                <w:sz w:val="22"/>
                <w:szCs w:val="22"/>
                <w:lang w:val="tr-TR"/>
              </w:rPr>
              <w:t>El kavrama kuvveti (kg)</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0.291***</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0.234**</w:t>
            </w:r>
          </w:p>
        </w:tc>
      </w:tr>
      <w:tr w:rsidR="007C410B" w:rsidRPr="000D6FC1" w:rsidTr="002B6F9A">
        <w:trPr>
          <w:trHeight w:val="567"/>
        </w:trPr>
        <w:tc>
          <w:tcPr>
            <w:tcW w:w="2211" w:type="pct"/>
            <w:tcBorders>
              <w:top w:val="nil"/>
              <w:left w:val="nil"/>
              <w:bottom w:val="nil"/>
              <w:right w:val="nil"/>
            </w:tcBorders>
            <w:noWrap/>
            <w:vAlign w:val="center"/>
          </w:tcPr>
          <w:p w:rsidR="007C410B" w:rsidRPr="002B6F9A" w:rsidRDefault="007C410B" w:rsidP="00F26230">
            <w:pPr>
              <w:tabs>
                <w:tab w:val="center" w:pos="1068"/>
              </w:tabs>
              <w:rPr>
                <w:b/>
                <w:sz w:val="22"/>
                <w:szCs w:val="22"/>
                <w:lang w:val="tr-TR"/>
              </w:rPr>
            </w:pPr>
            <w:r w:rsidRPr="002B6F9A">
              <w:rPr>
                <w:b/>
                <w:sz w:val="22"/>
                <w:szCs w:val="22"/>
                <w:lang w:val="tr-TR"/>
              </w:rPr>
              <w:t>SOKT</w:t>
            </w:r>
          </w:p>
        </w:tc>
        <w:tc>
          <w:tcPr>
            <w:tcW w:w="1325"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-0.189*</w:t>
            </w:r>
          </w:p>
        </w:tc>
        <w:tc>
          <w:tcPr>
            <w:tcW w:w="1464" w:type="pct"/>
            <w:tcBorders>
              <w:top w:val="nil"/>
              <w:left w:val="nil"/>
              <w:bottom w:val="nil"/>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-0.208**</w:t>
            </w:r>
          </w:p>
        </w:tc>
      </w:tr>
      <w:tr w:rsidR="007C410B" w:rsidRPr="000D6FC1" w:rsidTr="002B6F9A">
        <w:trPr>
          <w:trHeight w:val="567"/>
        </w:trPr>
        <w:tc>
          <w:tcPr>
            <w:tcW w:w="2211" w:type="pct"/>
            <w:tcBorders>
              <w:top w:val="nil"/>
              <w:left w:val="nil"/>
              <w:bottom w:val="single" w:sz="4" w:space="0" w:color="auto"/>
              <w:right w:val="nil"/>
            </w:tcBorders>
            <w:noWrap/>
            <w:vAlign w:val="center"/>
          </w:tcPr>
          <w:p w:rsidR="007C410B" w:rsidRPr="002B6F9A" w:rsidRDefault="007C410B" w:rsidP="00F26230">
            <w:pPr>
              <w:tabs>
                <w:tab w:val="center" w:pos="1068"/>
              </w:tabs>
              <w:rPr>
                <w:b/>
                <w:sz w:val="22"/>
                <w:szCs w:val="22"/>
                <w:lang w:val="tr-TR"/>
              </w:rPr>
            </w:pPr>
            <w:r w:rsidRPr="002B6F9A">
              <w:rPr>
                <w:b/>
                <w:sz w:val="22"/>
                <w:szCs w:val="22"/>
                <w:lang w:val="tr-TR"/>
              </w:rPr>
              <w:t>Yürüme hızı (m/s)</w:t>
            </w:r>
          </w:p>
        </w:tc>
        <w:tc>
          <w:tcPr>
            <w:tcW w:w="1325" w:type="pct"/>
            <w:tcBorders>
              <w:top w:val="nil"/>
              <w:left w:val="nil"/>
              <w:bottom w:val="single" w:sz="4" w:space="0" w:color="auto"/>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0.169*</w:t>
            </w:r>
          </w:p>
        </w:tc>
        <w:tc>
          <w:tcPr>
            <w:tcW w:w="1464" w:type="pct"/>
            <w:tcBorders>
              <w:top w:val="nil"/>
              <w:left w:val="nil"/>
              <w:bottom w:val="single" w:sz="4" w:space="0" w:color="auto"/>
              <w:right w:val="nil"/>
            </w:tcBorders>
            <w:noWrap/>
            <w:vAlign w:val="bottom"/>
          </w:tcPr>
          <w:p w:rsidR="007C410B" w:rsidRPr="000D6FC1" w:rsidRDefault="007C410B" w:rsidP="00F26230">
            <w:pPr>
              <w:spacing w:line="360" w:lineRule="auto"/>
              <w:rPr>
                <w:sz w:val="22"/>
                <w:szCs w:val="22"/>
                <w:lang w:val="tr-TR"/>
              </w:rPr>
            </w:pPr>
            <w:r w:rsidRPr="000D6FC1">
              <w:rPr>
                <w:rFonts w:eastAsia="Calibri"/>
                <w:b/>
                <w:sz w:val="22"/>
                <w:szCs w:val="22"/>
                <w:lang w:val="tr-TR"/>
              </w:rPr>
              <w:t>0.204**</w:t>
            </w:r>
          </w:p>
        </w:tc>
      </w:tr>
    </w:tbl>
    <w:p w:rsidR="00F52FB4" w:rsidRPr="000D6FC1" w:rsidRDefault="00F52FB4" w:rsidP="00F52FB4">
      <w:pPr>
        <w:jc w:val="both"/>
        <w:rPr>
          <w:rFonts w:eastAsia="Calibri"/>
          <w:sz w:val="18"/>
          <w:szCs w:val="18"/>
          <w:lang w:val="tr-TR"/>
        </w:rPr>
      </w:pPr>
    </w:p>
    <w:p w:rsidR="00F52FB4" w:rsidRPr="009310CC" w:rsidRDefault="00F52FB4" w:rsidP="00F52FB4">
      <w:pPr>
        <w:spacing w:line="240" w:lineRule="auto"/>
        <w:jc w:val="both"/>
        <w:rPr>
          <w:rFonts w:eastAsia="Calibri"/>
          <w:sz w:val="20"/>
          <w:szCs w:val="18"/>
          <w:lang w:val="tr-TR"/>
        </w:rPr>
      </w:pPr>
      <w:r w:rsidRPr="009310CC">
        <w:rPr>
          <w:rFonts w:eastAsia="Calibri"/>
          <w:sz w:val="20"/>
          <w:szCs w:val="18"/>
          <w:lang w:val="tr-TR"/>
        </w:rPr>
        <w:t>İstatistiksel olarak anlamlı değişkenler kalın olarak gösterilmiştir.</w:t>
      </w:r>
    </w:p>
    <w:p w:rsidR="00F52FB4" w:rsidRPr="009310CC" w:rsidRDefault="00F52FB4" w:rsidP="00F52FB4">
      <w:pPr>
        <w:spacing w:line="240" w:lineRule="auto"/>
        <w:jc w:val="both"/>
        <w:rPr>
          <w:rFonts w:eastAsia="Calibri"/>
          <w:sz w:val="20"/>
          <w:szCs w:val="18"/>
          <w:lang w:val="tr-TR"/>
        </w:rPr>
      </w:pPr>
      <w:r w:rsidRPr="009310CC">
        <w:rPr>
          <w:rFonts w:eastAsia="Calibri"/>
          <w:sz w:val="20"/>
          <w:szCs w:val="18"/>
          <w:lang w:val="tr-TR"/>
        </w:rPr>
        <w:t>*p&lt;0.05; **p&lt;0.01; ***p&lt;0.001</w:t>
      </w:r>
    </w:p>
    <w:p w:rsidR="009310CC" w:rsidRPr="009310CC" w:rsidRDefault="009310CC" w:rsidP="00F52FB4">
      <w:pPr>
        <w:spacing w:line="240" w:lineRule="auto"/>
        <w:jc w:val="both"/>
        <w:rPr>
          <w:rFonts w:eastAsia="Calibri"/>
          <w:sz w:val="20"/>
          <w:szCs w:val="18"/>
          <w:lang w:val="tr-TR"/>
        </w:rPr>
      </w:pPr>
      <w:r w:rsidRPr="009310CC">
        <w:rPr>
          <w:rFonts w:eastAsia="Calibri"/>
          <w:sz w:val="20"/>
          <w:szCs w:val="18"/>
          <w:lang w:val="tr-TR"/>
        </w:rPr>
        <w:t>KMY: Kemik mineral yoğunluğu</w:t>
      </w:r>
    </w:p>
    <w:p w:rsidR="00F52FB4" w:rsidRPr="009310CC" w:rsidRDefault="00F52FB4" w:rsidP="00F52FB4">
      <w:pPr>
        <w:pStyle w:val="Default"/>
        <w:rPr>
          <w:sz w:val="20"/>
          <w:szCs w:val="18"/>
        </w:rPr>
      </w:pPr>
      <w:r w:rsidRPr="009310CC">
        <w:rPr>
          <w:sz w:val="20"/>
          <w:szCs w:val="18"/>
        </w:rPr>
        <w:t xml:space="preserve">SOKT: Sandalyede otur kalk testi </w:t>
      </w:r>
    </w:p>
    <w:p w:rsidR="00AF48CC" w:rsidRDefault="00AF48CC">
      <w:pPr>
        <w:rPr>
          <w:rFonts w:eastAsia="Calibri"/>
          <w:sz w:val="18"/>
          <w:szCs w:val="18"/>
          <w:lang w:val="tr-TR"/>
        </w:rPr>
      </w:pPr>
      <w:r>
        <w:rPr>
          <w:rFonts w:eastAsia="Calibri"/>
          <w:sz w:val="18"/>
          <w:szCs w:val="18"/>
          <w:lang w:val="tr-TR"/>
        </w:rPr>
        <w:br w:type="page"/>
      </w:r>
    </w:p>
    <w:p w:rsidR="00F52FB4" w:rsidRDefault="00F52FB4" w:rsidP="003E73CF">
      <w:pPr>
        <w:spacing w:before="240" w:after="120" w:line="360" w:lineRule="auto"/>
        <w:ind w:firstLine="720"/>
        <w:jc w:val="both"/>
        <w:rPr>
          <w:lang w:val="tr-TR"/>
        </w:rPr>
      </w:pPr>
      <w:r w:rsidRPr="000D6FC1">
        <w:rPr>
          <w:lang w:val="tr-TR"/>
        </w:rPr>
        <w:lastRenderedPageBreak/>
        <w:t>İncelediğimiz klinik ve demografik özelliklerin osteoporozu predikte edebilme yeteneğini line</w:t>
      </w:r>
      <w:r w:rsidR="009310CC">
        <w:rPr>
          <w:lang w:val="tr-TR"/>
        </w:rPr>
        <w:t>er çoklu regresyon analizleriyle değerlendirdik (Tablo 4–5). Kas fonksiyonunu ve performansını değerlendiren testleri hem elde edilen skorlara hem de belirlenen kesim değerlerine göre analiz e</w:t>
      </w:r>
      <w:r w:rsidR="00564042">
        <w:rPr>
          <w:lang w:val="tr-TR"/>
        </w:rPr>
        <w:t>ttik. El kavrama kuvvetinin 19 k</w:t>
      </w:r>
      <w:r w:rsidR="009310CC">
        <w:rPr>
          <w:lang w:val="tr-TR"/>
        </w:rPr>
        <w:t xml:space="preserve">g’ın altında olması düşük el kavrama kuvveti, SOKT’nin 12 saniyeden uzun </w:t>
      </w:r>
      <w:r w:rsidR="00BF766F">
        <w:rPr>
          <w:lang w:val="tr-TR"/>
        </w:rPr>
        <w:t>sürede tamamlanması</w:t>
      </w:r>
      <w:r w:rsidR="009310CC">
        <w:rPr>
          <w:lang w:val="tr-TR"/>
        </w:rPr>
        <w:t xml:space="preserve"> uzamış SOKT</w:t>
      </w:r>
      <w:r w:rsidR="008E4660">
        <w:rPr>
          <w:lang w:val="tr-TR"/>
        </w:rPr>
        <w:t xml:space="preserve"> ve yürüme hızının </w:t>
      </w:r>
      <w:r w:rsidR="00EF35BE">
        <w:rPr>
          <w:lang w:val="tr-TR"/>
        </w:rPr>
        <w:t xml:space="preserve">1 </w:t>
      </w:r>
      <w:r w:rsidR="008E4660">
        <w:rPr>
          <w:lang w:val="tr-TR"/>
        </w:rPr>
        <w:t>m/s</w:t>
      </w:r>
      <w:r w:rsidR="00BF766F">
        <w:rPr>
          <w:lang w:val="tr-TR"/>
        </w:rPr>
        <w:t>’nin altında olması düşük yürüme hızı olarak</w:t>
      </w:r>
      <w:r w:rsidR="009310CC">
        <w:rPr>
          <w:lang w:val="tr-TR"/>
        </w:rPr>
        <w:t xml:space="preserve"> </w:t>
      </w:r>
      <w:r w:rsidR="00BF766F">
        <w:rPr>
          <w:lang w:val="tr-TR"/>
        </w:rPr>
        <w:t xml:space="preserve">değerlendirildi </w:t>
      </w:r>
      <w:r w:rsidR="00BF766F">
        <w:rPr>
          <w:lang w:val="tr-TR"/>
        </w:rPr>
        <w:fldChar w:fldCharType="begin"/>
      </w:r>
      <w:r w:rsidR="00F53723">
        <w:rPr>
          <w:lang w:val="tr-TR"/>
        </w:rPr>
        <w:instrText xml:space="preserve"> ADDIN EN.CITE &lt;EndNote&gt;&lt;Cite&gt;&lt;Author&gt;Kara&lt;/Author&gt;&lt;Year&gt;2021&lt;/Year&gt;&lt;RecNum&gt;368&lt;/RecNum&gt;&lt;DisplayText&gt;(138)&lt;/DisplayText&gt;&lt;record&gt;&lt;rec-number&gt;368&lt;/rec-number&gt;&lt;foreign-keys&gt;&lt;key app="EN" db-id="zv9exzx0gtafpser9vlpxrr6wtzappxat0dd" timestamp="1642233121"&gt;368&lt;/key&gt;&lt;/foreign-keys&gt;&lt;ref-type name="Journal Article"&gt;17&lt;/ref-type&gt;&lt;contributors&gt;&lt;authors&gt;&lt;author&gt;Kara, Murat&lt;/author&gt;&lt;author&gt;Kaymak, Bayram&lt;/author&gt;&lt;author&gt;Frontera, Walter&lt;/author&gt;&lt;author&gt;Ata, Ayşe Merve&lt;/author&gt;&lt;author&gt;Ricci, Vincenzo&lt;/author&gt;&lt;author&gt;Ekiz, Timur&lt;/author&gt;&lt;author&gt;Chang, Ke-Vin&lt;/author&gt;&lt;author&gt;Han, Der-Sheng&lt;/author&gt;&lt;author&gt;Michail, Xanthi&lt;/author&gt;&lt;author&gt;Quittan, Michael&lt;/author&gt;&lt;/authors&gt;&lt;/contributors&gt;&lt;titles&gt;&lt;title&gt;Diagnosing sarcopenia: functional perspectives and a new algorithm from the ISPRM special interest group on sarcopenia&lt;/title&gt;&lt;secondary-title&gt;Journal of Rehabilitation Medicine&lt;/secondary-title&gt;&lt;/titles&gt;&lt;periodical&gt;&lt;full-title&gt;Journal of Rehabilitation Medicine&lt;/full-title&gt;&lt;/periodical&gt;&lt;dates&gt;&lt;year&gt;2021&lt;/year&gt;&lt;/dates&gt;&lt;isbn&gt;1650-1977&lt;/isbn&gt;&lt;urls&gt;&lt;/urls&gt;&lt;/record&gt;&lt;/Cite&gt;&lt;/EndNote&gt;</w:instrText>
      </w:r>
      <w:r w:rsidR="00BF766F">
        <w:rPr>
          <w:lang w:val="tr-TR"/>
        </w:rPr>
        <w:fldChar w:fldCharType="separate"/>
      </w:r>
      <w:r w:rsidR="00F53723">
        <w:rPr>
          <w:noProof/>
          <w:lang w:val="tr-TR"/>
        </w:rPr>
        <w:t>(138)</w:t>
      </w:r>
      <w:r w:rsidR="00BF766F">
        <w:rPr>
          <w:lang w:val="tr-TR"/>
        </w:rPr>
        <w:fldChar w:fldCharType="end"/>
      </w:r>
      <w:r w:rsidR="00BF766F">
        <w:rPr>
          <w:lang w:val="tr-TR"/>
        </w:rPr>
        <w:t>. Analizlerde</w:t>
      </w:r>
      <w:r w:rsidRPr="000D6FC1">
        <w:rPr>
          <w:lang w:val="tr-TR"/>
        </w:rPr>
        <w:t xml:space="preserve"> yaş, boy, kilo ve komorbit durumların etkisi değerlendirme dışı tutulduğunda, fonksiyon ve </w:t>
      </w:r>
      <w:r w:rsidR="00BF766F">
        <w:rPr>
          <w:lang w:val="tr-TR"/>
        </w:rPr>
        <w:t>performans testlerinden sadece u</w:t>
      </w:r>
      <w:r w:rsidRPr="000D6FC1">
        <w:rPr>
          <w:lang w:val="tr-TR"/>
        </w:rPr>
        <w:t>zamış SOKT süresinin femur boynunda ve düşük yürüme hızının ise L1-L4 vertebralarda meydana gelebilecek osteopeni/osteoporozu ö</w:t>
      </w:r>
      <w:r w:rsidR="003E73CF">
        <w:rPr>
          <w:lang w:val="tr-TR"/>
        </w:rPr>
        <w:t>n görebileceği sonucuna vardık.</w:t>
      </w:r>
    </w:p>
    <w:p w:rsidR="00AF48CC" w:rsidRDefault="00AF48CC">
      <w:pPr>
        <w:rPr>
          <w:lang w:val="tr-TR"/>
        </w:rPr>
      </w:pPr>
      <w:r>
        <w:rPr>
          <w:lang w:val="tr-TR"/>
        </w:rPr>
        <w:br w:type="page"/>
      </w:r>
    </w:p>
    <w:p w:rsidR="00F52FB4" w:rsidRPr="000D6FC1" w:rsidRDefault="00F52FB4" w:rsidP="00F52FB4">
      <w:pPr>
        <w:spacing w:line="254" w:lineRule="auto"/>
        <w:ind w:right="-426" w:hanging="284"/>
        <w:jc w:val="both"/>
        <w:rPr>
          <w:rFonts w:eastAsia="Calibri"/>
          <w:lang w:val="tr-TR"/>
        </w:rPr>
      </w:pPr>
      <w:r w:rsidRPr="000D6FC1">
        <w:rPr>
          <w:rFonts w:eastAsia="Calibri"/>
          <w:b/>
          <w:lang w:val="tr-TR"/>
        </w:rPr>
        <w:lastRenderedPageBreak/>
        <w:t xml:space="preserve">Tablo 4–5. </w:t>
      </w:r>
      <w:r w:rsidRPr="000D6FC1">
        <w:rPr>
          <w:rFonts w:eastAsia="Calibri"/>
          <w:lang w:val="tr-TR"/>
        </w:rPr>
        <w:t xml:space="preserve">Osteoporoz ve osteopeniyi öngören lineer </w:t>
      </w:r>
      <w:r w:rsidRPr="000D6FC1">
        <w:rPr>
          <w:rFonts w:eastAsia="Calibri"/>
          <w:color w:val="202124"/>
          <w:shd w:val="clear" w:color="auto" w:fill="FFFFFF"/>
          <w:lang w:val="tr-TR"/>
        </w:rPr>
        <w:t>çoklu </w:t>
      </w:r>
      <w:r w:rsidRPr="000D6FC1">
        <w:rPr>
          <w:rFonts w:eastAsia="Calibri"/>
          <w:bCs/>
          <w:color w:val="202124"/>
          <w:shd w:val="clear" w:color="auto" w:fill="FFFFFF"/>
          <w:lang w:val="tr-TR"/>
        </w:rPr>
        <w:t>regresyon analizleri</w:t>
      </w:r>
      <w:r w:rsidRPr="000D6FC1">
        <w:rPr>
          <w:rFonts w:eastAsia="Calibri"/>
          <w:lang w:val="tr-TR"/>
        </w:rPr>
        <w:t xml:space="preserve">. </w:t>
      </w:r>
    </w:p>
    <w:tbl>
      <w:tblPr>
        <w:tblStyle w:val="TabloKlavuzu"/>
        <w:tblW w:w="8085" w:type="dxa"/>
        <w:tblLayout w:type="fixed"/>
        <w:tblLook w:val="04A0" w:firstRow="1" w:lastRow="0" w:firstColumn="1" w:lastColumn="0" w:noHBand="0" w:noVBand="1"/>
      </w:tblPr>
      <w:tblGrid>
        <w:gridCol w:w="3177"/>
        <w:gridCol w:w="1227"/>
        <w:gridCol w:w="1227"/>
        <w:gridCol w:w="1227"/>
        <w:gridCol w:w="1227"/>
      </w:tblGrid>
      <w:tr w:rsidR="00F52FB4" w:rsidRPr="009310CC" w:rsidTr="00564042">
        <w:trPr>
          <w:trHeight w:val="641"/>
        </w:trPr>
        <w:tc>
          <w:tcPr>
            <w:tcW w:w="3177" w:type="dxa"/>
            <w:tcBorders>
              <w:top w:val="single" w:sz="4" w:space="0" w:color="auto"/>
              <w:left w:val="nil"/>
              <w:bottom w:val="single" w:sz="4" w:space="0" w:color="auto"/>
              <w:right w:val="nil"/>
            </w:tcBorders>
            <w:noWrap/>
            <w:vAlign w:val="center"/>
            <w:hideMark/>
          </w:tcPr>
          <w:p w:rsidR="00F52FB4" w:rsidRPr="009310CC" w:rsidRDefault="00F52FB4" w:rsidP="00F26230">
            <w:pPr>
              <w:rPr>
                <w:sz w:val="22"/>
                <w:szCs w:val="22"/>
                <w:lang w:val="tr-TR"/>
              </w:rPr>
            </w:pPr>
          </w:p>
        </w:tc>
        <w:tc>
          <w:tcPr>
            <w:tcW w:w="2454" w:type="dxa"/>
            <w:gridSpan w:val="2"/>
            <w:tcBorders>
              <w:top w:val="single" w:sz="4" w:space="0" w:color="auto"/>
              <w:left w:val="nil"/>
              <w:bottom w:val="single" w:sz="4" w:space="0" w:color="auto"/>
              <w:right w:val="nil"/>
            </w:tcBorders>
            <w:noWrap/>
            <w:vAlign w:val="center"/>
          </w:tcPr>
          <w:p w:rsidR="00F52FB4" w:rsidRPr="009310CC" w:rsidRDefault="00F52FB4" w:rsidP="00F26230">
            <w:pPr>
              <w:spacing w:after="81"/>
              <w:jc w:val="center"/>
              <w:rPr>
                <w:b/>
                <w:sz w:val="22"/>
                <w:szCs w:val="22"/>
                <w:lang w:val="tr-TR"/>
              </w:rPr>
            </w:pPr>
            <w:r w:rsidRPr="009310CC">
              <w:rPr>
                <w:b/>
                <w:sz w:val="22"/>
                <w:szCs w:val="22"/>
                <w:lang w:val="tr-TR"/>
              </w:rPr>
              <w:t>L1-L4 KMY</w:t>
            </w:r>
          </w:p>
        </w:tc>
        <w:tc>
          <w:tcPr>
            <w:tcW w:w="2454" w:type="dxa"/>
            <w:gridSpan w:val="2"/>
            <w:tcBorders>
              <w:top w:val="single" w:sz="4" w:space="0" w:color="auto"/>
              <w:left w:val="nil"/>
              <w:bottom w:val="single" w:sz="4" w:space="0" w:color="auto"/>
              <w:right w:val="nil"/>
            </w:tcBorders>
            <w:noWrap/>
            <w:vAlign w:val="center"/>
          </w:tcPr>
          <w:p w:rsidR="00F52FB4" w:rsidRPr="009310CC" w:rsidRDefault="00F52FB4" w:rsidP="00F26230">
            <w:pPr>
              <w:spacing w:after="81"/>
              <w:jc w:val="center"/>
              <w:rPr>
                <w:b/>
                <w:sz w:val="22"/>
                <w:szCs w:val="22"/>
                <w:lang w:val="tr-TR"/>
              </w:rPr>
            </w:pPr>
            <w:r w:rsidRPr="009310CC">
              <w:rPr>
                <w:b/>
                <w:sz w:val="22"/>
                <w:szCs w:val="22"/>
                <w:lang w:val="tr-TR"/>
              </w:rPr>
              <w:t>Femur Boyun KMY</w:t>
            </w:r>
          </w:p>
        </w:tc>
      </w:tr>
      <w:tr w:rsidR="00F52FB4" w:rsidRPr="009310CC" w:rsidTr="00564042">
        <w:trPr>
          <w:trHeight w:val="227"/>
        </w:trPr>
        <w:tc>
          <w:tcPr>
            <w:tcW w:w="3177" w:type="dxa"/>
            <w:tcBorders>
              <w:top w:val="single" w:sz="4" w:space="0" w:color="auto"/>
              <w:left w:val="nil"/>
              <w:bottom w:val="thinThickSmallGap" w:sz="24" w:space="0" w:color="auto"/>
              <w:right w:val="nil"/>
            </w:tcBorders>
            <w:noWrap/>
            <w:vAlign w:val="center"/>
          </w:tcPr>
          <w:p w:rsidR="00F52FB4" w:rsidRPr="009310CC" w:rsidRDefault="00F52FB4" w:rsidP="00F26230">
            <w:pPr>
              <w:rPr>
                <w:sz w:val="22"/>
                <w:szCs w:val="22"/>
                <w:lang w:val="tr-TR"/>
              </w:rPr>
            </w:pPr>
          </w:p>
        </w:tc>
        <w:tc>
          <w:tcPr>
            <w:tcW w:w="1227" w:type="dxa"/>
            <w:tcBorders>
              <w:top w:val="single" w:sz="4" w:space="0" w:color="auto"/>
              <w:left w:val="nil"/>
              <w:bottom w:val="thinThickSmallGap" w:sz="24" w:space="0" w:color="auto"/>
              <w:right w:val="nil"/>
            </w:tcBorders>
            <w:noWrap/>
            <w:vAlign w:val="center"/>
          </w:tcPr>
          <w:p w:rsidR="00F52FB4" w:rsidRPr="009310CC" w:rsidRDefault="00F52FB4" w:rsidP="00F26230">
            <w:pPr>
              <w:spacing w:after="81"/>
              <w:jc w:val="center"/>
              <w:rPr>
                <w:b/>
                <w:sz w:val="22"/>
                <w:szCs w:val="22"/>
                <w:lang w:val="tr-TR"/>
              </w:rPr>
            </w:pPr>
            <w:r w:rsidRPr="009310CC">
              <w:rPr>
                <w:rFonts w:eastAsia="Calibri"/>
                <w:b/>
                <w:bCs/>
                <w:sz w:val="22"/>
                <w:szCs w:val="22"/>
                <w:lang w:val="tr-TR"/>
              </w:rPr>
              <w:t>r</w:t>
            </w:r>
          </w:p>
        </w:tc>
        <w:tc>
          <w:tcPr>
            <w:tcW w:w="1227" w:type="dxa"/>
            <w:tcBorders>
              <w:top w:val="single" w:sz="4" w:space="0" w:color="auto"/>
              <w:left w:val="nil"/>
              <w:bottom w:val="thinThickSmallGap" w:sz="24" w:space="0" w:color="auto"/>
              <w:right w:val="nil"/>
            </w:tcBorders>
            <w:noWrap/>
            <w:vAlign w:val="center"/>
          </w:tcPr>
          <w:p w:rsidR="00F52FB4" w:rsidRPr="009310CC" w:rsidRDefault="00EF35BE" w:rsidP="00F26230">
            <w:pPr>
              <w:spacing w:after="81"/>
              <w:jc w:val="center"/>
              <w:rPr>
                <w:b/>
                <w:sz w:val="22"/>
                <w:szCs w:val="22"/>
                <w:lang w:val="tr-TR"/>
              </w:rPr>
            </w:pPr>
            <w:r>
              <w:rPr>
                <w:rFonts w:eastAsia="Calibri"/>
                <w:sz w:val="22"/>
                <w:szCs w:val="22"/>
                <w:lang w:val="tr-TR"/>
              </w:rPr>
              <w:t>p</w:t>
            </w:r>
          </w:p>
        </w:tc>
        <w:tc>
          <w:tcPr>
            <w:tcW w:w="1227" w:type="dxa"/>
            <w:tcBorders>
              <w:top w:val="single" w:sz="4" w:space="0" w:color="auto"/>
              <w:left w:val="nil"/>
              <w:bottom w:val="thinThickSmallGap" w:sz="24" w:space="0" w:color="auto"/>
              <w:right w:val="nil"/>
            </w:tcBorders>
            <w:noWrap/>
            <w:vAlign w:val="center"/>
          </w:tcPr>
          <w:p w:rsidR="00F52FB4" w:rsidRPr="009310CC" w:rsidRDefault="00F52FB4" w:rsidP="00F26230">
            <w:pPr>
              <w:spacing w:after="81"/>
              <w:jc w:val="center"/>
              <w:rPr>
                <w:b/>
                <w:sz w:val="22"/>
                <w:szCs w:val="22"/>
                <w:lang w:val="tr-TR"/>
              </w:rPr>
            </w:pPr>
            <w:r w:rsidRPr="009310CC">
              <w:rPr>
                <w:rFonts w:eastAsia="Calibri"/>
                <w:sz w:val="22"/>
                <w:szCs w:val="22"/>
                <w:lang w:val="tr-TR"/>
              </w:rPr>
              <w:t>r</w:t>
            </w:r>
          </w:p>
        </w:tc>
        <w:tc>
          <w:tcPr>
            <w:tcW w:w="1227" w:type="dxa"/>
            <w:tcBorders>
              <w:top w:val="single" w:sz="4" w:space="0" w:color="auto"/>
              <w:left w:val="nil"/>
              <w:bottom w:val="thinThickSmallGap" w:sz="24" w:space="0" w:color="auto"/>
              <w:right w:val="nil"/>
            </w:tcBorders>
            <w:noWrap/>
            <w:vAlign w:val="center"/>
          </w:tcPr>
          <w:p w:rsidR="00F52FB4" w:rsidRPr="009310CC" w:rsidRDefault="00EF35BE" w:rsidP="00F26230">
            <w:pPr>
              <w:spacing w:after="81"/>
              <w:jc w:val="center"/>
              <w:rPr>
                <w:b/>
                <w:sz w:val="22"/>
                <w:szCs w:val="22"/>
                <w:lang w:val="tr-TR"/>
              </w:rPr>
            </w:pPr>
            <w:r>
              <w:rPr>
                <w:rFonts w:eastAsia="Calibri"/>
                <w:sz w:val="22"/>
                <w:szCs w:val="22"/>
                <w:lang w:val="tr-TR"/>
              </w:rPr>
              <w:t>p</w:t>
            </w:r>
          </w:p>
        </w:tc>
      </w:tr>
      <w:tr w:rsidR="00F52FB4" w:rsidRPr="009310CC" w:rsidTr="00564042">
        <w:trPr>
          <w:trHeight w:val="567"/>
        </w:trPr>
        <w:tc>
          <w:tcPr>
            <w:tcW w:w="3177" w:type="dxa"/>
            <w:tcBorders>
              <w:top w:val="nil"/>
              <w:left w:val="nil"/>
              <w:bottom w:val="nil"/>
              <w:right w:val="nil"/>
            </w:tcBorders>
            <w:noWrap/>
            <w:vAlign w:val="center"/>
          </w:tcPr>
          <w:p w:rsidR="00F52FB4" w:rsidRPr="009310CC" w:rsidRDefault="00F52FB4" w:rsidP="00F26230">
            <w:pPr>
              <w:rPr>
                <w:b/>
                <w:sz w:val="22"/>
                <w:szCs w:val="22"/>
                <w:lang w:val="tr-TR"/>
              </w:rPr>
            </w:pPr>
            <w:r w:rsidRPr="009310CC">
              <w:rPr>
                <w:b/>
                <w:sz w:val="22"/>
                <w:szCs w:val="22"/>
                <w:lang w:val="tr-TR"/>
              </w:rPr>
              <w:t>Uyluk ön yüzü kas kalınlığı</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0.017</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0.840</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-0.029</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0.690</w:t>
            </w:r>
          </w:p>
        </w:tc>
      </w:tr>
      <w:tr w:rsidR="00F52FB4" w:rsidRPr="009310CC" w:rsidTr="00564042">
        <w:trPr>
          <w:trHeight w:val="567"/>
        </w:trPr>
        <w:tc>
          <w:tcPr>
            <w:tcW w:w="3177" w:type="dxa"/>
            <w:tcBorders>
              <w:top w:val="nil"/>
              <w:left w:val="nil"/>
              <w:bottom w:val="nil"/>
              <w:right w:val="nil"/>
            </w:tcBorders>
            <w:noWrap/>
            <w:vAlign w:val="center"/>
          </w:tcPr>
          <w:p w:rsidR="00F52FB4" w:rsidRPr="009310CC" w:rsidRDefault="00F52FB4" w:rsidP="00F26230">
            <w:pPr>
              <w:rPr>
                <w:b/>
                <w:sz w:val="22"/>
                <w:szCs w:val="22"/>
                <w:lang w:val="tr-TR"/>
              </w:rPr>
            </w:pPr>
            <w:r w:rsidRPr="009310CC">
              <w:rPr>
                <w:b/>
                <w:sz w:val="22"/>
                <w:szCs w:val="22"/>
                <w:lang w:val="tr-TR"/>
              </w:rPr>
              <w:t>El kavrama kuvveti (kg)</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0.119</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0.132</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-0.058</w:t>
            </w:r>
          </w:p>
        </w:tc>
        <w:tc>
          <w:tcPr>
            <w:tcW w:w="1227" w:type="dxa"/>
            <w:tcBorders>
              <w:top w:val="nil"/>
              <w:left w:val="nil"/>
              <w:bottom w:val="nil"/>
              <w:right w:val="nil"/>
            </w:tcBorders>
            <w:noWrap/>
            <w:vAlign w:val="center"/>
          </w:tcPr>
          <w:p w:rsidR="00F52FB4" w:rsidRPr="009310CC" w:rsidRDefault="00F52FB4" w:rsidP="00F26230">
            <w:pPr>
              <w:jc w:val="center"/>
              <w:rPr>
                <w:b/>
                <w:sz w:val="22"/>
                <w:szCs w:val="22"/>
                <w:lang w:val="tr-TR"/>
              </w:rPr>
            </w:pPr>
            <w:r w:rsidRPr="009310CC">
              <w:rPr>
                <w:sz w:val="22"/>
                <w:szCs w:val="22"/>
                <w:lang w:val="tr-TR"/>
              </w:rPr>
              <w:t>0.400</w:t>
            </w:r>
          </w:p>
        </w:tc>
      </w:tr>
      <w:tr w:rsidR="00F52FB4" w:rsidRPr="009310CC" w:rsidTr="00564042">
        <w:trPr>
          <w:trHeight w:val="567"/>
        </w:trPr>
        <w:tc>
          <w:tcPr>
            <w:tcW w:w="3177" w:type="dxa"/>
            <w:tcBorders>
              <w:top w:val="nil"/>
              <w:left w:val="nil"/>
              <w:bottom w:val="nil"/>
              <w:right w:val="nil"/>
            </w:tcBorders>
            <w:noWrap/>
            <w:vAlign w:val="center"/>
          </w:tcPr>
          <w:p w:rsidR="00F52FB4" w:rsidRPr="009310CC" w:rsidRDefault="00F52FB4" w:rsidP="00F26230">
            <w:pPr>
              <w:rPr>
                <w:b/>
                <w:sz w:val="22"/>
                <w:szCs w:val="22"/>
                <w:lang w:val="tr-TR"/>
              </w:rPr>
            </w:pPr>
            <w:r w:rsidRPr="009310CC">
              <w:rPr>
                <w:b/>
                <w:sz w:val="22"/>
                <w:szCs w:val="22"/>
                <w:lang w:val="tr-TR"/>
              </w:rPr>
              <w:t>Sandalyede otur kalk testi (sn)</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0.014</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0.861</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-0.097</w:t>
            </w:r>
          </w:p>
        </w:tc>
        <w:tc>
          <w:tcPr>
            <w:tcW w:w="1227" w:type="dxa"/>
            <w:tcBorders>
              <w:top w:val="nil"/>
              <w:left w:val="nil"/>
              <w:bottom w:val="nil"/>
              <w:right w:val="nil"/>
            </w:tcBorders>
            <w:noWrap/>
            <w:vAlign w:val="center"/>
          </w:tcPr>
          <w:p w:rsidR="00F52FB4" w:rsidRPr="009310CC" w:rsidRDefault="00F52FB4" w:rsidP="00F26230">
            <w:pPr>
              <w:jc w:val="center"/>
              <w:rPr>
                <w:b/>
                <w:sz w:val="22"/>
                <w:szCs w:val="22"/>
                <w:lang w:val="tr-TR"/>
              </w:rPr>
            </w:pPr>
            <w:r w:rsidRPr="009310CC">
              <w:rPr>
                <w:sz w:val="22"/>
                <w:szCs w:val="22"/>
                <w:lang w:val="tr-TR"/>
              </w:rPr>
              <w:t>0.166</w:t>
            </w:r>
          </w:p>
        </w:tc>
      </w:tr>
      <w:tr w:rsidR="00F52FB4" w:rsidRPr="009310CC" w:rsidTr="00564042">
        <w:trPr>
          <w:trHeight w:val="567"/>
        </w:trPr>
        <w:tc>
          <w:tcPr>
            <w:tcW w:w="3177" w:type="dxa"/>
            <w:tcBorders>
              <w:top w:val="nil"/>
              <w:left w:val="nil"/>
              <w:bottom w:val="nil"/>
              <w:right w:val="nil"/>
            </w:tcBorders>
            <w:noWrap/>
            <w:vAlign w:val="center"/>
          </w:tcPr>
          <w:p w:rsidR="00F52FB4" w:rsidRPr="009310CC" w:rsidRDefault="008E4660" w:rsidP="00F26230">
            <w:pPr>
              <w:ind w:right="-76"/>
              <w:rPr>
                <w:b/>
                <w:sz w:val="22"/>
                <w:szCs w:val="22"/>
                <w:lang w:val="tr-TR"/>
              </w:rPr>
            </w:pPr>
            <w:r>
              <w:rPr>
                <w:b/>
                <w:sz w:val="22"/>
                <w:szCs w:val="22"/>
                <w:lang w:val="tr-TR"/>
              </w:rPr>
              <w:t>Yürüme hızı (m/s</w:t>
            </w:r>
            <w:r w:rsidR="00F52FB4" w:rsidRPr="009310CC">
              <w:rPr>
                <w:b/>
                <w:sz w:val="22"/>
                <w:szCs w:val="22"/>
                <w:lang w:val="tr-TR"/>
              </w:rPr>
              <w:t>)</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0.072</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0.414</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0.049</w:t>
            </w:r>
          </w:p>
        </w:tc>
        <w:tc>
          <w:tcPr>
            <w:tcW w:w="1227" w:type="dxa"/>
            <w:tcBorders>
              <w:top w:val="nil"/>
              <w:left w:val="nil"/>
              <w:bottom w:val="nil"/>
              <w:right w:val="nil"/>
            </w:tcBorders>
            <w:noWrap/>
            <w:vAlign w:val="center"/>
          </w:tcPr>
          <w:p w:rsidR="00F52FB4" w:rsidRPr="009310CC" w:rsidRDefault="00F52FB4" w:rsidP="00F26230">
            <w:pPr>
              <w:jc w:val="center"/>
              <w:rPr>
                <w:b/>
                <w:sz w:val="22"/>
                <w:szCs w:val="22"/>
                <w:lang w:val="tr-TR"/>
              </w:rPr>
            </w:pPr>
            <w:r w:rsidRPr="009310CC">
              <w:rPr>
                <w:sz w:val="22"/>
                <w:szCs w:val="22"/>
                <w:lang w:val="tr-TR"/>
              </w:rPr>
              <w:t>0.518</w:t>
            </w:r>
          </w:p>
        </w:tc>
      </w:tr>
      <w:tr w:rsidR="00F52FB4" w:rsidRPr="009310CC" w:rsidTr="00564042">
        <w:trPr>
          <w:trHeight w:val="567"/>
        </w:trPr>
        <w:tc>
          <w:tcPr>
            <w:tcW w:w="3177" w:type="dxa"/>
            <w:tcBorders>
              <w:top w:val="nil"/>
              <w:left w:val="nil"/>
              <w:bottom w:val="nil"/>
              <w:right w:val="nil"/>
            </w:tcBorders>
            <w:noWrap/>
            <w:vAlign w:val="center"/>
          </w:tcPr>
          <w:p w:rsidR="00F52FB4" w:rsidRPr="009310CC" w:rsidRDefault="00F52FB4" w:rsidP="00F26230">
            <w:pPr>
              <w:tabs>
                <w:tab w:val="center" w:pos="1068"/>
              </w:tabs>
              <w:rPr>
                <w:b/>
                <w:sz w:val="22"/>
                <w:szCs w:val="22"/>
                <w:lang w:val="tr-TR"/>
              </w:rPr>
            </w:pPr>
            <w:r w:rsidRPr="009310CC">
              <w:rPr>
                <w:b/>
                <w:sz w:val="22"/>
                <w:szCs w:val="22"/>
                <w:lang w:val="tr-TR"/>
              </w:rPr>
              <w:t>Düşük STAR skoru</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-0.057</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0.476</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0.060</w:t>
            </w:r>
          </w:p>
        </w:tc>
        <w:tc>
          <w:tcPr>
            <w:tcW w:w="1227" w:type="dxa"/>
            <w:tcBorders>
              <w:top w:val="nil"/>
              <w:left w:val="nil"/>
              <w:bottom w:val="nil"/>
              <w:right w:val="nil"/>
            </w:tcBorders>
            <w:noWrap/>
            <w:vAlign w:val="center"/>
          </w:tcPr>
          <w:p w:rsidR="00F52FB4" w:rsidRPr="009310CC" w:rsidRDefault="00F52FB4" w:rsidP="00F26230">
            <w:pPr>
              <w:jc w:val="center"/>
              <w:rPr>
                <w:b/>
                <w:sz w:val="22"/>
                <w:szCs w:val="22"/>
                <w:lang w:val="tr-TR"/>
              </w:rPr>
            </w:pPr>
            <w:r w:rsidRPr="009310CC">
              <w:rPr>
                <w:sz w:val="22"/>
                <w:szCs w:val="22"/>
                <w:lang w:val="tr-TR"/>
              </w:rPr>
              <w:t>0.382</w:t>
            </w:r>
          </w:p>
        </w:tc>
      </w:tr>
      <w:tr w:rsidR="00F52FB4" w:rsidRPr="009310CC" w:rsidTr="00564042">
        <w:trPr>
          <w:trHeight w:val="567"/>
        </w:trPr>
        <w:tc>
          <w:tcPr>
            <w:tcW w:w="3177" w:type="dxa"/>
            <w:tcBorders>
              <w:top w:val="nil"/>
              <w:left w:val="nil"/>
              <w:bottom w:val="nil"/>
              <w:right w:val="nil"/>
            </w:tcBorders>
            <w:noWrap/>
            <w:vAlign w:val="center"/>
          </w:tcPr>
          <w:p w:rsidR="00F52FB4" w:rsidRPr="009310CC" w:rsidRDefault="00F52FB4" w:rsidP="00F26230">
            <w:pPr>
              <w:rPr>
                <w:b/>
                <w:sz w:val="22"/>
                <w:szCs w:val="22"/>
                <w:lang w:val="tr-TR"/>
              </w:rPr>
            </w:pPr>
            <w:r w:rsidRPr="009310CC">
              <w:rPr>
                <w:b/>
                <w:sz w:val="22"/>
                <w:szCs w:val="22"/>
                <w:lang w:val="tr-TR"/>
              </w:rPr>
              <w:t>Düşük el kavrama kuvveti</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-0.024</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0.748</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-0.020</w:t>
            </w:r>
          </w:p>
        </w:tc>
        <w:tc>
          <w:tcPr>
            <w:tcW w:w="1227" w:type="dxa"/>
            <w:tcBorders>
              <w:top w:val="nil"/>
              <w:left w:val="nil"/>
              <w:bottom w:val="nil"/>
              <w:right w:val="nil"/>
            </w:tcBorders>
            <w:noWrap/>
            <w:vAlign w:val="center"/>
          </w:tcPr>
          <w:p w:rsidR="00F52FB4" w:rsidRPr="009310CC" w:rsidRDefault="00F52FB4" w:rsidP="00F26230">
            <w:pPr>
              <w:jc w:val="center"/>
              <w:rPr>
                <w:b/>
                <w:sz w:val="22"/>
                <w:szCs w:val="22"/>
                <w:lang w:val="tr-TR"/>
              </w:rPr>
            </w:pPr>
            <w:r w:rsidRPr="009310CC">
              <w:rPr>
                <w:sz w:val="22"/>
                <w:szCs w:val="22"/>
                <w:lang w:val="tr-TR"/>
              </w:rPr>
              <w:t>0.763</w:t>
            </w:r>
          </w:p>
        </w:tc>
      </w:tr>
      <w:tr w:rsidR="00F52FB4" w:rsidRPr="009310CC" w:rsidTr="00564042">
        <w:trPr>
          <w:trHeight w:val="567"/>
        </w:trPr>
        <w:tc>
          <w:tcPr>
            <w:tcW w:w="3177" w:type="dxa"/>
            <w:tcBorders>
              <w:top w:val="nil"/>
              <w:left w:val="nil"/>
              <w:bottom w:val="nil"/>
              <w:right w:val="nil"/>
            </w:tcBorders>
            <w:noWrap/>
            <w:vAlign w:val="center"/>
          </w:tcPr>
          <w:p w:rsidR="00F52FB4" w:rsidRPr="009310CC" w:rsidRDefault="00F52FB4" w:rsidP="00F26230">
            <w:pPr>
              <w:rPr>
                <w:b/>
                <w:sz w:val="22"/>
                <w:szCs w:val="22"/>
                <w:lang w:val="tr-TR"/>
              </w:rPr>
            </w:pPr>
            <w:r w:rsidRPr="009310CC">
              <w:rPr>
                <w:b/>
                <w:sz w:val="22"/>
                <w:szCs w:val="22"/>
                <w:lang w:val="tr-TR"/>
              </w:rPr>
              <w:t>Uzamış SOKT süresi</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-0.049</w:t>
            </w:r>
          </w:p>
        </w:tc>
        <w:tc>
          <w:tcPr>
            <w:tcW w:w="1227" w:type="dxa"/>
            <w:tcBorders>
              <w:top w:val="nil"/>
              <w:left w:val="nil"/>
              <w:bottom w:val="nil"/>
              <w:right w:val="nil"/>
            </w:tcBorders>
            <w:noWrap/>
            <w:vAlign w:val="center"/>
          </w:tcPr>
          <w:p w:rsidR="00F52FB4" w:rsidRPr="009310CC" w:rsidRDefault="00F52FB4" w:rsidP="00F26230">
            <w:pPr>
              <w:jc w:val="center"/>
              <w:rPr>
                <w:sz w:val="22"/>
                <w:szCs w:val="22"/>
                <w:lang w:val="tr-TR"/>
              </w:rPr>
            </w:pPr>
            <w:r w:rsidRPr="009310CC">
              <w:rPr>
                <w:sz w:val="22"/>
                <w:szCs w:val="22"/>
                <w:lang w:val="tr-TR"/>
              </w:rPr>
              <w:t>0.517</w:t>
            </w:r>
          </w:p>
        </w:tc>
        <w:tc>
          <w:tcPr>
            <w:tcW w:w="1227" w:type="dxa"/>
            <w:tcBorders>
              <w:top w:val="nil"/>
              <w:left w:val="nil"/>
              <w:bottom w:val="nil"/>
              <w:right w:val="nil"/>
            </w:tcBorders>
            <w:noWrap/>
            <w:vAlign w:val="center"/>
          </w:tcPr>
          <w:p w:rsidR="00F52FB4" w:rsidRPr="009310CC" w:rsidRDefault="00F52FB4" w:rsidP="00F26230">
            <w:pPr>
              <w:jc w:val="center"/>
              <w:rPr>
                <w:b/>
                <w:sz w:val="22"/>
                <w:szCs w:val="22"/>
                <w:lang w:val="tr-TR"/>
              </w:rPr>
            </w:pPr>
            <w:r w:rsidRPr="009310CC">
              <w:rPr>
                <w:b/>
                <w:sz w:val="22"/>
                <w:szCs w:val="22"/>
                <w:lang w:val="tr-TR"/>
              </w:rPr>
              <w:t>-0.139</w:t>
            </w:r>
          </w:p>
        </w:tc>
        <w:tc>
          <w:tcPr>
            <w:tcW w:w="1227" w:type="dxa"/>
            <w:tcBorders>
              <w:top w:val="nil"/>
              <w:left w:val="nil"/>
              <w:bottom w:val="nil"/>
              <w:right w:val="nil"/>
            </w:tcBorders>
            <w:noWrap/>
            <w:vAlign w:val="center"/>
          </w:tcPr>
          <w:p w:rsidR="00F52FB4" w:rsidRPr="009310CC" w:rsidRDefault="00F52FB4" w:rsidP="00F26230">
            <w:pPr>
              <w:jc w:val="center"/>
              <w:rPr>
                <w:b/>
                <w:sz w:val="22"/>
                <w:szCs w:val="22"/>
                <w:lang w:val="tr-TR"/>
              </w:rPr>
            </w:pPr>
            <w:r w:rsidRPr="009310CC">
              <w:rPr>
                <w:b/>
                <w:sz w:val="22"/>
                <w:szCs w:val="22"/>
                <w:lang w:val="tr-TR"/>
              </w:rPr>
              <w:t>0.033</w:t>
            </w:r>
          </w:p>
        </w:tc>
      </w:tr>
      <w:tr w:rsidR="00F52FB4" w:rsidRPr="009310CC" w:rsidTr="00564042">
        <w:trPr>
          <w:trHeight w:val="567"/>
        </w:trPr>
        <w:tc>
          <w:tcPr>
            <w:tcW w:w="3177" w:type="dxa"/>
            <w:tcBorders>
              <w:top w:val="nil"/>
              <w:left w:val="nil"/>
              <w:bottom w:val="single" w:sz="4" w:space="0" w:color="auto"/>
              <w:right w:val="nil"/>
            </w:tcBorders>
            <w:noWrap/>
            <w:vAlign w:val="center"/>
          </w:tcPr>
          <w:p w:rsidR="00F52FB4" w:rsidRPr="009310CC" w:rsidRDefault="00F52FB4" w:rsidP="00F26230">
            <w:pPr>
              <w:rPr>
                <w:b/>
                <w:sz w:val="22"/>
                <w:szCs w:val="22"/>
                <w:lang w:val="tr-TR"/>
              </w:rPr>
            </w:pPr>
            <w:r w:rsidRPr="009310CC">
              <w:rPr>
                <w:b/>
                <w:sz w:val="22"/>
                <w:szCs w:val="22"/>
                <w:lang w:val="tr-TR"/>
              </w:rPr>
              <w:t>Düşük yürüme hızı</w:t>
            </w:r>
          </w:p>
        </w:tc>
        <w:tc>
          <w:tcPr>
            <w:tcW w:w="1227" w:type="dxa"/>
            <w:tcBorders>
              <w:top w:val="nil"/>
              <w:left w:val="nil"/>
              <w:bottom w:val="single" w:sz="4" w:space="0" w:color="auto"/>
              <w:right w:val="nil"/>
            </w:tcBorders>
            <w:noWrap/>
            <w:vAlign w:val="center"/>
          </w:tcPr>
          <w:p w:rsidR="00F52FB4" w:rsidRPr="009310CC" w:rsidRDefault="00F52FB4" w:rsidP="00F26230">
            <w:pPr>
              <w:jc w:val="center"/>
              <w:rPr>
                <w:b/>
                <w:sz w:val="22"/>
                <w:szCs w:val="22"/>
                <w:lang w:val="tr-TR"/>
              </w:rPr>
            </w:pPr>
            <w:r w:rsidRPr="009310CC">
              <w:rPr>
                <w:b/>
                <w:sz w:val="22"/>
                <w:szCs w:val="22"/>
                <w:lang w:val="tr-TR"/>
              </w:rPr>
              <w:t>-0.163</w:t>
            </w:r>
          </w:p>
        </w:tc>
        <w:tc>
          <w:tcPr>
            <w:tcW w:w="1227" w:type="dxa"/>
            <w:tcBorders>
              <w:top w:val="nil"/>
              <w:left w:val="nil"/>
              <w:bottom w:val="single" w:sz="4" w:space="0" w:color="auto"/>
              <w:right w:val="nil"/>
            </w:tcBorders>
            <w:noWrap/>
            <w:vAlign w:val="center"/>
          </w:tcPr>
          <w:p w:rsidR="00F52FB4" w:rsidRPr="009310CC" w:rsidRDefault="00F52FB4" w:rsidP="00F26230">
            <w:pPr>
              <w:jc w:val="center"/>
              <w:rPr>
                <w:b/>
                <w:sz w:val="22"/>
                <w:szCs w:val="22"/>
                <w:lang w:val="tr-TR"/>
              </w:rPr>
            </w:pPr>
            <w:r w:rsidRPr="009310CC">
              <w:rPr>
                <w:b/>
                <w:sz w:val="22"/>
                <w:szCs w:val="22"/>
                <w:lang w:val="tr-TR"/>
              </w:rPr>
              <w:t>0.044</w:t>
            </w:r>
          </w:p>
        </w:tc>
        <w:tc>
          <w:tcPr>
            <w:tcW w:w="1227" w:type="dxa"/>
            <w:tcBorders>
              <w:top w:val="nil"/>
              <w:left w:val="nil"/>
              <w:bottom w:val="single" w:sz="4" w:space="0" w:color="auto"/>
              <w:right w:val="nil"/>
            </w:tcBorders>
            <w:noWrap/>
            <w:vAlign w:val="center"/>
          </w:tcPr>
          <w:p w:rsidR="00F52FB4" w:rsidRPr="009310CC" w:rsidRDefault="00F52FB4" w:rsidP="00F26230">
            <w:pPr>
              <w:jc w:val="center"/>
              <w:rPr>
                <w:sz w:val="22"/>
                <w:szCs w:val="22"/>
                <w:lang w:val="tr-TR"/>
              </w:rPr>
            </w:pPr>
            <w:r w:rsidRPr="009310CC">
              <w:rPr>
                <w:sz w:val="22"/>
                <w:szCs w:val="22"/>
                <w:lang w:val="tr-TR"/>
              </w:rPr>
              <w:t>-0.017</w:t>
            </w:r>
          </w:p>
        </w:tc>
        <w:tc>
          <w:tcPr>
            <w:tcW w:w="1227" w:type="dxa"/>
            <w:tcBorders>
              <w:top w:val="nil"/>
              <w:left w:val="nil"/>
              <w:bottom w:val="single" w:sz="4" w:space="0" w:color="auto"/>
              <w:right w:val="nil"/>
            </w:tcBorders>
            <w:noWrap/>
            <w:vAlign w:val="center"/>
          </w:tcPr>
          <w:p w:rsidR="00F52FB4" w:rsidRPr="009310CC" w:rsidRDefault="00F52FB4" w:rsidP="00F26230">
            <w:pPr>
              <w:jc w:val="center"/>
              <w:rPr>
                <w:sz w:val="22"/>
                <w:szCs w:val="22"/>
                <w:lang w:val="tr-TR"/>
              </w:rPr>
            </w:pPr>
            <w:r w:rsidRPr="009310CC">
              <w:rPr>
                <w:sz w:val="22"/>
                <w:szCs w:val="22"/>
                <w:lang w:val="tr-TR"/>
              </w:rPr>
              <w:t>0.805</w:t>
            </w:r>
          </w:p>
        </w:tc>
      </w:tr>
    </w:tbl>
    <w:p w:rsidR="00F52FB4" w:rsidRPr="000D6FC1" w:rsidRDefault="00F52FB4" w:rsidP="00F52FB4">
      <w:pPr>
        <w:spacing w:line="240" w:lineRule="auto"/>
        <w:ind w:left="-284"/>
        <w:jc w:val="both"/>
        <w:rPr>
          <w:rFonts w:eastAsia="Calibri"/>
          <w:color w:val="000000"/>
          <w:sz w:val="18"/>
          <w:szCs w:val="18"/>
          <w:lang w:val="tr-TR"/>
        </w:rPr>
      </w:pPr>
    </w:p>
    <w:p w:rsidR="00F52FB4" w:rsidRPr="000D6FC1" w:rsidRDefault="00F52FB4" w:rsidP="003E73CF">
      <w:pPr>
        <w:spacing w:line="240" w:lineRule="auto"/>
        <w:ind w:left="-284"/>
        <w:jc w:val="both"/>
        <w:rPr>
          <w:rFonts w:eastAsia="Calibri"/>
          <w:color w:val="000000"/>
          <w:sz w:val="18"/>
          <w:szCs w:val="18"/>
          <w:lang w:val="tr-TR"/>
        </w:rPr>
      </w:pPr>
      <w:r w:rsidRPr="000D6FC1">
        <w:rPr>
          <w:rFonts w:eastAsia="Calibri"/>
          <w:color w:val="000000"/>
          <w:sz w:val="18"/>
          <w:szCs w:val="18"/>
          <w:lang w:val="tr-TR"/>
        </w:rPr>
        <w:t>Bağımlı Değişken: T skorlarına göre osteoporoz, osteopeni varlığı</w:t>
      </w:r>
    </w:p>
    <w:p w:rsidR="00F52FB4" w:rsidRPr="000D6FC1" w:rsidRDefault="00F52FB4" w:rsidP="003E73CF">
      <w:pPr>
        <w:spacing w:line="240" w:lineRule="auto"/>
        <w:ind w:left="-284"/>
        <w:jc w:val="both"/>
        <w:rPr>
          <w:rFonts w:eastAsia="Calibri"/>
          <w:sz w:val="18"/>
          <w:szCs w:val="18"/>
          <w:lang w:val="tr-TR"/>
        </w:rPr>
      </w:pPr>
      <w:r w:rsidRPr="000D6FC1">
        <w:rPr>
          <w:rFonts w:eastAsia="Calibri"/>
          <w:sz w:val="18"/>
          <w:szCs w:val="18"/>
          <w:lang w:val="tr-TR"/>
        </w:rPr>
        <w:t>β; standardize regresyon katsayısı, R; Standardize katsayı, R2; belirleme katsayısı.</w:t>
      </w:r>
    </w:p>
    <w:p w:rsidR="00F52FB4" w:rsidRPr="000D6FC1" w:rsidRDefault="00F52FB4" w:rsidP="003E73CF">
      <w:pPr>
        <w:spacing w:line="240" w:lineRule="auto"/>
        <w:ind w:left="-284"/>
        <w:jc w:val="both"/>
        <w:rPr>
          <w:rFonts w:eastAsia="Calibri"/>
          <w:sz w:val="18"/>
          <w:szCs w:val="18"/>
          <w:lang w:val="tr-TR"/>
        </w:rPr>
      </w:pPr>
      <w:r w:rsidRPr="000D6FC1">
        <w:rPr>
          <w:rFonts w:eastAsia="Calibri"/>
          <w:sz w:val="18"/>
          <w:szCs w:val="18"/>
          <w:lang w:val="tr-TR"/>
        </w:rPr>
        <w:t>İstatistiksel olarak anlamlı değerler koyu renkle gösterilmiştir.</w:t>
      </w:r>
    </w:p>
    <w:p w:rsidR="00F52FB4" w:rsidRPr="000D6FC1" w:rsidRDefault="00F52FB4" w:rsidP="003E73CF">
      <w:pPr>
        <w:spacing w:line="240" w:lineRule="auto"/>
        <w:ind w:left="-284"/>
        <w:jc w:val="both"/>
        <w:rPr>
          <w:rFonts w:eastAsia="Calibri"/>
          <w:sz w:val="18"/>
          <w:szCs w:val="18"/>
          <w:lang w:val="tr-TR"/>
        </w:rPr>
      </w:pPr>
      <w:r w:rsidRPr="000D6FC1">
        <w:rPr>
          <w:rFonts w:eastAsia="Calibri"/>
          <w:sz w:val="18"/>
          <w:szCs w:val="18"/>
          <w:lang w:val="tr-TR"/>
        </w:rPr>
        <w:t>S</w:t>
      </w:r>
      <w:r w:rsidRPr="000D6FC1">
        <w:rPr>
          <w:sz w:val="18"/>
          <w:szCs w:val="18"/>
          <w:lang w:val="tr-TR"/>
        </w:rPr>
        <w:t xml:space="preserve">OKT: Sandalyede otur kalk testi </w:t>
      </w:r>
    </w:p>
    <w:p w:rsidR="00F52FB4" w:rsidRPr="000D6FC1" w:rsidRDefault="00F52FB4" w:rsidP="003E73CF">
      <w:pPr>
        <w:spacing w:line="240" w:lineRule="auto"/>
        <w:ind w:left="-284"/>
        <w:jc w:val="both"/>
        <w:rPr>
          <w:rFonts w:eastAsia="Calibri"/>
          <w:sz w:val="18"/>
          <w:szCs w:val="18"/>
          <w:lang w:val="tr-TR"/>
        </w:rPr>
      </w:pPr>
      <w:r w:rsidRPr="000D6FC1">
        <w:rPr>
          <w:sz w:val="18"/>
          <w:szCs w:val="18"/>
          <w:lang w:val="tr-TR"/>
        </w:rPr>
        <w:t>STAR: Sonographic thigh adjustment ratio</w:t>
      </w:r>
    </w:p>
    <w:p w:rsidR="00F52FB4" w:rsidRPr="000D6FC1" w:rsidRDefault="00F52FB4" w:rsidP="003E73CF">
      <w:pPr>
        <w:spacing w:line="240" w:lineRule="auto"/>
        <w:ind w:left="-284"/>
        <w:jc w:val="both"/>
        <w:rPr>
          <w:rFonts w:eastAsia="Calibri"/>
          <w:sz w:val="18"/>
          <w:szCs w:val="18"/>
          <w:lang w:val="tr-TR"/>
        </w:rPr>
      </w:pPr>
      <w:r w:rsidRPr="000D6FC1">
        <w:rPr>
          <w:rFonts w:eastAsia="Calibri"/>
          <w:sz w:val="18"/>
          <w:szCs w:val="18"/>
          <w:lang w:val="tr-TR"/>
        </w:rPr>
        <w:t>Düşük el kavrama kuvveti: ≤19</w:t>
      </w:r>
      <w:r w:rsidR="003E73CF">
        <w:rPr>
          <w:rFonts w:eastAsia="Calibri"/>
          <w:sz w:val="18"/>
          <w:szCs w:val="18"/>
          <w:lang w:val="tr-TR"/>
        </w:rPr>
        <w:t xml:space="preserve"> kg</w:t>
      </w:r>
    </w:p>
    <w:p w:rsidR="00F52FB4" w:rsidRPr="000D6FC1" w:rsidRDefault="00F52FB4" w:rsidP="003E73CF">
      <w:pPr>
        <w:spacing w:line="240" w:lineRule="auto"/>
        <w:ind w:left="-284"/>
        <w:jc w:val="both"/>
        <w:rPr>
          <w:sz w:val="18"/>
          <w:szCs w:val="18"/>
          <w:lang w:val="tr-TR"/>
        </w:rPr>
      </w:pPr>
      <w:r w:rsidRPr="000D6FC1">
        <w:rPr>
          <w:sz w:val="18"/>
          <w:szCs w:val="18"/>
          <w:lang w:val="tr-TR"/>
        </w:rPr>
        <w:t>Uzamış SOKT süresi ≥ 12 sn</w:t>
      </w:r>
    </w:p>
    <w:p w:rsidR="00AF48CC" w:rsidRDefault="00F52FB4" w:rsidP="003E73CF">
      <w:pPr>
        <w:spacing w:line="240" w:lineRule="auto"/>
        <w:ind w:left="-284"/>
        <w:jc w:val="both"/>
        <w:rPr>
          <w:sz w:val="18"/>
          <w:szCs w:val="18"/>
          <w:lang w:val="tr-TR"/>
        </w:rPr>
      </w:pPr>
      <w:r w:rsidRPr="000D6FC1">
        <w:rPr>
          <w:sz w:val="18"/>
          <w:szCs w:val="18"/>
          <w:lang w:val="tr-TR"/>
        </w:rPr>
        <w:t xml:space="preserve">Düşük yürüme hızı </w:t>
      </w:r>
      <w:r w:rsidR="00EF35BE">
        <w:rPr>
          <w:sz w:val="18"/>
          <w:szCs w:val="18"/>
          <w:lang w:val="tr-TR"/>
        </w:rPr>
        <w:t>≤</w:t>
      </w:r>
      <w:r w:rsidRPr="000D6FC1">
        <w:rPr>
          <w:sz w:val="18"/>
          <w:szCs w:val="18"/>
          <w:lang w:val="tr-TR"/>
        </w:rPr>
        <w:t xml:space="preserve"> </w:t>
      </w:r>
      <w:r w:rsidR="00EF35BE">
        <w:rPr>
          <w:sz w:val="18"/>
          <w:szCs w:val="18"/>
          <w:lang w:val="tr-TR"/>
        </w:rPr>
        <w:t>1</w:t>
      </w:r>
      <w:r w:rsidRPr="000D6FC1">
        <w:rPr>
          <w:sz w:val="18"/>
          <w:szCs w:val="18"/>
          <w:lang w:val="tr-TR"/>
        </w:rPr>
        <w:t xml:space="preserve"> m/s</w:t>
      </w:r>
    </w:p>
    <w:p w:rsidR="00AF48CC" w:rsidRDefault="00AF48CC">
      <w:pPr>
        <w:rPr>
          <w:sz w:val="18"/>
          <w:szCs w:val="18"/>
          <w:lang w:val="tr-TR"/>
        </w:rPr>
      </w:pPr>
      <w:r>
        <w:rPr>
          <w:sz w:val="18"/>
          <w:szCs w:val="18"/>
          <w:lang w:val="tr-TR"/>
        </w:rPr>
        <w:br w:type="page"/>
      </w:r>
    </w:p>
    <w:p w:rsidR="000C5719" w:rsidRPr="000D6FC1" w:rsidRDefault="00306405" w:rsidP="00384F11">
      <w:pPr>
        <w:pStyle w:val="Balk1"/>
        <w:numPr>
          <w:ilvl w:val="0"/>
          <w:numId w:val="32"/>
        </w:numPr>
        <w:ind w:left="426" w:hanging="426"/>
        <w:jc w:val="both"/>
        <w:rPr>
          <w:rFonts w:cs="Times New Roman"/>
          <w:sz w:val="24"/>
          <w:szCs w:val="24"/>
        </w:rPr>
      </w:pPr>
      <w:bookmarkStart w:id="100" w:name="_Toc57239891"/>
      <w:bookmarkStart w:id="101" w:name="_Toc93857575"/>
      <w:bookmarkStart w:id="102" w:name="_Toc93873696"/>
      <w:r w:rsidRPr="000D6FC1">
        <w:rPr>
          <w:rFonts w:cs="Times New Roman"/>
          <w:sz w:val="24"/>
          <w:szCs w:val="24"/>
        </w:rPr>
        <w:lastRenderedPageBreak/>
        <w:t>TARTIŞMA</w:t>
      </w:r>
      <w:bookmarkEnd w:id="100"/>
      <w:bookmarkEnd w:id="101"/>
      <w:bookmarkEnd w:id="102"/>
      <w:r w:rsidRPr="000D6FC1">
        <w:rPr>
          <w:rFonts w:cs="Times New Roman"/>
          <w:sz w:val="24"/>
          <w:szCs w:val="24"/>
        </w:rPr>
        <w:t xml:space="preserve"> </w:t>
      </w:r>
    </w:p>
    <w:p w:rsidR="00F52FB4" w:rsidRPr="000D6FC1" w:rsidRDefault="00F52FB4" w:rsidP="00F52FB4">
      <w:pPr>
        <w:spacing w:line="360" w:lineRule="auto"/>
        <w:ind w:firstLine="426"/>
        <w:jc w:val="both"/>
        <w:rPr>
          <w:lang w:val="tr-TR"/>
        </w:rPr>
      </w:pPr>
      <w:r w:rsidRPr="000D6FC1">
        <w:rPr>
          <w:lang w:val="tr-TR"/>
        </w:rPr>
        <w:t>Çalış</w:t>
      </w:r>
      <w:r w:rsidR="00E40872" w:rsidRPr="000D6FC1">
        <w:rPr>
          <w:lang w:val="tr-TR"/>
        </w:rPr>
        <w:t>mamızda 40 yaş ve üzeri perimeno</w:t>
      </w:r>
      <w:r w:rsidRPr="000D6FC1">
        <w:rPr>
          <w:lang w:val="tr-TR"/>
        </w:rPr>
        <w:t>pozal ya da pos</w:t>
      </w:r>
      <w:r w:rsidR="00E40872" w:rsidRPr="000D6FC1">
        <w:rPr>
          <w:lang w:val="tr-TR"/>
        </w:rPr>
        <w:t>tmeno</w:t>
      </w:r>
      <w:r w:rsidRPr="000D6FC1">
        <w:rPr>
          <w:lang w:val="tr-TR"/>
        </w:rPr>
        <w:t>pozal dönemde olan 175 hasta değerlendirildi. 51 hasta osteoporoz kriterlerini karşılarken</w:t>
      </w:r>
      <w:r w:rsidR="00E40872" w:rsidRPr="000D6FC1">
        <w:rPr>
          <w:lang w:val="tr-TR"/>
        </w:rPr>
        <w:t xml:space="preserve">, 76 hasta osteopenik olarak </w:t>
      </w:r>
      <w:r w:rsidR="00FC1CA8">
        <w:rPr>
          <w:lang w:val="tr-TR"/>
        </w:rPr>
        <w:t>tespit edildi</w:t>
      </w:r>
      <w:r w:rsidR="00E40872" w:rsidRPr="000D6FC1">
        <w:rPr>
          <w:lang w:val="tr-TR"/>
        </w:rPr>
        <w:t xml:space="preserve">. </w:t>
      </w:r>
      <w:r w:rsidRPr="000D6FC1">
        <w:rPr>
          <w:lang w:val="tr-TR"/>
        </w:rPr>
        <w:t xml:space="preserve">Kas gücü ve performansının değerlendirilmesinde kullanılan el kavrama kuvveti, yürüme hızı, </w:t>
      </w:r>
      <w:r w:rsidR="00EF085B">
        <w:rPr>
          <w:lang w:val="tr-TR"/>
        </w:rPr>
        <w:t xml:space="preserve">5 tekrarlı </w:t>
      </w:r>
      <w:r w:rsidRPr="000D6FC1">
        <w:rPr>
          <w:lang w:val="tr-TR"/>
        </w:rPr>
        <w:t>sandalyede otur kalk testi ve uyluk</w:t>
      </w:r>
      <w:r w:rsidR="00BF766F">
        <w:rPr>
          <w:lang w:val="tr-TR"/>
        </w:rPr>
        <w:t xml:space="preserve"> ön yüzü kas kalınlığı ölçümleriyle</w:t>
      </w:r>
      <w:r w:rsidRPr="000D6FC1">
        <w:rPr>
          <w:lang w:val="tr-TR"/>
        </w:rPr>
        <w:t xml:space="preserve"> hastaların DXA ile ölçülen kemik mineral yoğunlukları arasındaki ilişkiler araştırıldı. </w:t>
      </w:r>
    </w:p>
    <w:p w:rsidR="00F52FB4" w:rsidRPr="000D6FC1" w:rsidRDefault="00F52FB4" w:rsidP="00F52FB4">
      <w:pPr>
        <w:spacing w:line="360" w:lineRule="auto"/>
        <w:ind w:firstLine="708"/>
        <w:jc w:val="both"/>
        <w:rPr>
          <w:lang w:val="tr-TR"/>
        </w:rPr>
      </w:pPr>
      <w:r w:rsidRPr="000D6FC1">
        <w:rPr>
          <w:lang w:val="tr-TR"/>
        </w:rPr>
        <w:t>Çalışmamıza dâhil edilenlerin yaş ortalaması 5</w:t>
      </w:r>
      <w:r w:rsidR="00EF085B">
        <w:rPr>
          <w:lang w:val="tr-TR"/>
        </w:rPr>
        <w:t>7.92(±0.66)</w:t>
      </w:r>
      <w:r w:rsidR="00F91C30">
        <w:rPr>
          <w:lang w:val="tr-TR"/>
        </w:rPr>
        <w:t xml:space="preserve"> idi.</w:t>
      </w:r>
      <w:r w:rsidR="00EF085B">
        <w:rPr>
          <w:lang w:val="tr-TR"/>
        </w:rPr>
        <w:t xml:space="preserve"> Hastaların %29.</w:t>
      </w:r>
      <w:r w:rsidRPr="000D6FC1">
        <w:rPr>
          <w:lang w:val="tr-TR"/>
        </w:rPr>
        <w:t xml:space="preserve">14’ünde osteoporoz ve %43,43’ünde osteopeni saptandı. </w:t>
      </w:r>
      <w:r w:rsidR="00EF085B">
        <w:rPr>
          <w:lang w:val="tr-TR"/>
        </w:rPr>
        <w:t xml:space="preserve">Kas kuvveti ve performansını değerlendiren testlerde normal KMY değerlerine sahip grup </w:t>
      </w:r>
      <w:r w:rsidR="0049252C">
        <w:rPr>
          <w:lang w:val="tr-TR"/>
        </w:rPr>
        <w:t>diğer gruplara göre daha</w:t>
      </w:r>
      <w:r w:rsidR="00EF085B">
        <w:rPr>
          <w:lang w:val="tr-TR"/>
        </w:rPr>
        <w:t xml:space="preserve"> başarılıydı. Uyluk kas kalınlığı ise osteoporotik grupta diğer gruplardan daha azdı. </w:t>
      </w:r>
      <w:r w:rsidRPr="000D6FC1">
        <w:rPr>
          <w:lang w:val="tr-TR"/>
        </w:rPr>
        <w:t>Komorbit du</w:t>
      </w:r>
      <w:r w:rsidR="0049252C">
        <w:rPr>
          <w:lang w:val="tr-TR"/>
        </w:rPr>
        <w:t>rumlara baktığımızda hastaların</w:t>
      </w:r>
      <w:r w:rsidRPr="000D6FC1">
        <w:rPr>
          <w:lang w:val="tr-TR"/>
        </w:rPr>
        <w:t xml:space="preserve"> %38.29’unda hipertansiyon gözlenirken, osteoporotik olanlarda görülme sıklığı %52.9 </w:t>
      </w:r>
      <w:r w:rsidR="00F91C30">
        <w:rPr>
          <w:lang w:val="tr-TR"/>
        </w:rPr>
        <w:t xml:space="preserve">idi </w:t>
      </w:r>
      <w:r w:rsidRPr="000D6FC1">
        <w:rPr>
          <w:lang w:val="tr-TR"/>
        </w:rPr>
        <w:t>ve bu durum istatiksel analizlerde anlamlı bulundu.</w:t>
      </w:r>
      <w:r w:rsidR="0049252C">
        <w:rPr>
          <w:lang w:val="tr-TR"/>
        </w:rPr>
        <w:t xml:space="preserve"> Laboratuvar tetkiklerinden serum fosfor düzeyi osteoporotik grupta diğer gruplara göre daha düşük saptandı.</w:t>
      </w:r>
    </w:p>
    <w:p w:rsidR="00F52FB4" w:rsidRDefault="00F52FB4" w:rsidP="00F52FB4">
      <w:pPr>
        <w:spacing w:line="360" w:lineRule="auto"/>
        <w:ind w:firstLine="708"/>
        <w:jc w:val="both"/>
        <w:rPr>
          <w:lang w:val="tr-TR"/>
        </w:rPr>
      </w:pPr>
      <w:r w:rsidRPr="000D6FC1">
        <w:rPr>
          <w:lang w:val="tr-TR"/>
        </w:rPr>
        <w:t xml:space="preserve">Postmenapozal 65 yaş üstü 299 kadının dâhil edildiği bir çalışmada el kavrama kuvveti ile </w:t>
      </w:r>
      <w:r w:rsidR="00E40872" w:rsidRPr="000D6FC1">
        <w:rPr>
          <w:lang w:val="tr-TR"/>
        </w:rPr>
        <w:t>KMY</w:t>
      </w:r>
      <w:r w:rsidRPr="000D6FC1">
        <w:rPr>
          <w:lang w:val="tr-TR"/>
        </w:rPr>
        <w:t xml:space="preserve"> ilişkisi incelenmiş</w:t>
      </w:r>
      <w:r w:rsidR="00F91C30">
        <w:rPr>
          <w:lang w:val="tr-TR"/>
        </w:rPr>
        <w:t>tir</w:t>
      </w:r>
      <w:r w:rsidRPr="000D6FC1">
        <w:rPr>
          <w:lang w:val="tr-TR"/>
        </w:rPr>
        <w:t xml:space="preserve"> </w:t>
      </w:r>
      <w:r w:rsidRPr="000D6FC1">
        <w:rPr>
          <w:lang w:val="tr-TR"/>
        </w:rPr>
        <w:fldChar w:fldCharType="begin"/>
      </w:r>
      <w:r w:rsidR="00F53723">
        <w:rPr>
          <w:lang w:val="tr-TR"/>
        </w:rPr>
        <w:instrText xml:space="preserve"> ADDIN EN.CITE &lt;EndNote&gt;&lt;Cite&gt;&lt;Author&gt;Kritz‐Silverstein&lt;/Author&gt;&lt;Year&gt;1994&lt;/Year&gt;&lt;RecNum&gt;369&lt;/RecNum&gt;&lt;DisplayText&gt;(179)&lt;/DisplayText&gt;&lt;record&gt;&lt;rec-number&gt;369&lt;/rec-number&gt;&lt;foreign-keys&gt;&lt;key app="EN" db-id="zv9exzx0gtafpser9vlpxrr6wtzappxat0dd" timestamp="1642237979"&gt;369&lt;/key&gt;&lt;/foreign-keys&gt;&lt;ref-type name="Journal Article"&gt;17&lt;/ref-type&gt;&lt;contributors&gt;&lt;authors&gt;&lt;author&gt;Kritz‐Silverstein, Donna&lt;/author&gt;&lt;author&gt;Barrett‐Connor, Elizabeth&lt;/author&gt;&lt;/authors&gt;&lt;/contributors&gt;&lt;titles&gt;&lt;title&gt;Grip strength and bone mineral density in older women&lt;/title&gt;&lt;secondary-title&gt;Journal of Bone and Mineral Research&lt;/secondary-title&gt;&lt;/titles&gt;&lt;periodical&gt;&lt;full-title&gt;Journal of Bone and Mineral Research&lt;/full-title&gt;&lt;/periodical&gt;&lt;pages&gt;45-51&lt;/pages&gt;&lt;volume&gt;9&lt;/volume&gt;&lt;number&gt;1&lt;/number&gt;&lt;dates&gt;&lt;year&gt;1994&lt;/year&gt;&lt;/dates&gt;&lt;isbn&gt;0884-0431&lt;/isbn&gt;&lt;urls&gt;&lt;/urls&gt;&lt;/record&gt;&lt;/Cite&gt;&lt;/EndNote&gt;</w:instrText>
      </w:r>
      <w:r w:rsidRPr="000D6FC1">
        <w:rPr>
          <w:lang w:val="tr-TR"/>
        </w:rPr>
        <w:fldChar w:fldCharType="separate"/>
      </w:r>
      <w:r w:rsidR="00F53723">
        <w:rPr>
          <w:noProof/>
          <w:lang w:val="tr-TR"/>
        </w:rPr>
        <w:t>(179)</w:t>
      </w:r>
      <w:r w:rsidRPr="000D6FC1">
        <w:rPr>
          <w:lang w:val="tr-TR"/>
        </w:rPr>
        <w:fldChar w:fldCharType="end"/>
      </w:r>
      <w:r w:rsidRPr="000D6FC1">
        <w:rPr>
          <w:lang w:val="tr-TR"/>
        </w:rPr>
        <w:t xml:space="preserve">. Bu çalışmada kavrama gücü, single foton absorbsiyometri ile ölçülen lomber omurga ve kalçada KMY’nin bağımsız bir göstergesi olarak </w:t>
      </w:r>
      <w:r w:rsidR="0049252C">
        <w:rPr>
          <w:lang w:val="tr-TR"/>
        </w:rPr>
        <w:t>bulunmuş</w:t>
      </w:r>
      <w:r w:rsidR="00F91C30">
        <w:rPr>
          <w:lang w:val="tr-TR"/>
        </w:rPr>
        <w:t>tur</w:t>
      </w:r>
      <w:r w:rsidRPr="000D6FC1">
        <w:rPr>
          <w:lang w:val="tr-TR"/>
        </w:rPr>
        <w:t>. Elde ettikleri sonuçların, kavrama kuvvetinin genel kırılganlık, genel sağl</w:t>
      </w:r>
      <w:r w:rsidR="0049252C">
        <w:rPr>
          <w:lang w:val="tr-TR"/>
        </w:rPr>
        <w:t>ık ve egzersiz</w:t>
      </w:r>
      <w:r w:rsidRPr="000D6FC1">
        <w:rPr>
          <w:lang w:val="tr-TR"/>
        </w:rPr>
        <w:t xml:space="preserve"> yeterliliği için bir belirteç olduğu teziyle uyumlu olduğunu, el kavrama kuvvetinin osteoporozu pred</w:t>
      </w:r>
      <w:r w:rsidR="000E2537">
        <w:rPr>
          <w:lang w:val="tr-TR"/>
        </w:rPr>
        <w:t>ikte edebileceğini belirtmişler</w:t>
      </w:r>
      <w:r w:rsidR="00F91C30">
        <w:rPr>
          <w:lang w:val="tr-TR"/>
        </w:rPr>
        <w:t>dir</w:t>
      </w:r>
      <w:r w:rsidR="000E2537">
        <w:rPr>
          <w:lang w:val="tr-TR"/>
        </w:rPr>
        <w:t>.</w:t>
      </w:r>
    </w:p>
    <w:p w:rsidR="00F52FB4" w:rsidRPr="000D6FC1" w:rsidRDefault="0049252C" w:rsidP="0049252C">
      <w:pPr>
        <w:spacing w:line="360" w:lineRule="auto"/>
        <w:ind w:firstLine="708"/>
        <w:jc w:val="both"/>
        <w:rPr>
          <w:lang w:val="tr-TR"/>
        </w:rPr>
      </w:pPr>
      <w:r w:rsidRPr="000D6FC1">
        <w:rPr>
          <w:lang w:val="tr-TR"/>
        </w:rPr>
        <w:t>50 yaş üstü 1265 erkek ve 1380 kadın katılımcının değerlendirildiği başka bir çalışmada</w:t>
      </w:r>
      <w:r>
        <w:rPr>
          <w:lang w:val="tr-TR"/>
        </w:rPr>
        <w:t xml:space="preserve"> katılımcılar, el kavrama kuvvetine göre </w:t>
      </w:r>
      <w:r w:rsidRPr="000D6FC1">
        <w:rPr>
          <w:lang w:val="tr-TR"/>
        </w:rPr>
        <w:t>“normal (≥ 300 mmHg)”</w:t>
      </w:r>
      <w:r>
        <w:rPr>
          <w:lang w:val="tr-TR"/>
        </w:rPr>
        <w:t>,</w:t>
      </w:r>
      <w:r w:rsidRPr="0049252C">
        <w:rPr>
          <w:lang w:val="tr-TR"/>
        </w:rPr>
        <w:t xml:space="preserve"> </w:t>
      </w:r>
      <w:r>
        <w:rPr>
          <w:lang w:val="tr-TR"/>
        </w:rPr>
        <w:t>“</w:t>
      </w:r>
      <w:r w:rsidRPr="000D6FC1">
        <w:rPr>
          <w:lang w:val="tr-TR"/>
        </w:rPr>
        <w:t>bozuk (231–299 mmHg)”</w:t>
      </w:r>
      <w:r>
        <w:rPr>
          <w:lang w:val="tr-TR"/>
        </w:rPr>
        <w:t xml:space="preserve"> ve </w:t>
      </w:r>
      <w:r w:rsidRPr="000D6FC1">
        <w:rPr>
          <w:lang w:val="tr-TR"/>
        </w:rPr>
        <w:t xml:space="preserve">düşük (&lt;231 mmHg)” kavramaya </w:t>
      </w:r>
      <w:r>
        <w:rPr>
          <w:lang w:val="tr-TR"/>
        </w:rPr>
        <w:t xml:space="preserve">kuvvetine </w:t>
      </w:r>
      <w:r w:rsidRPr="000D6FC1">
        <w:rPr>
          <w:lang w:val="tr-TR"/>
        </w:rPr>
        <w:t>sahip</w:t>
      </w:r>
      <w:r>
        <w:rPr>
          <w:lang w:val="tr-TR"/>
        </w:rPr>
        <w:t xml:space="preserve"> olanlar olarak kategorize edilmiş</w:t>
      </w:r>
      <w:r w:rsidR="00F91C30">
        <w:rPr>
          <w:lang w:val="tr-TR"/>
        </w:rPr>
        <w:t>tir</w:t>
      </w:r>
      <w:r>
        <w:rPr>
          <w:lang w:val="tr-TR"/>
        </w:rPr>
        <w:t>. Kadınlarda (</w:t>
      </w:r>
      <w:r w:rsidRPr="000D6FC1">
        <w:rPr>
          <w:lang w:val="tr-TR"/>
        </w:rPr>
        <w:t>yaş ayarlaması</w:t>
      </w:r>
      <w:r>
        <w:rPr>
          <w:lang w:val="tr-TR"/>
        </w:rPr>
        <w:t xml:space="preserve"> yapıldıktan </w:t>
      </w:r>
      <w:r w:rsidRPr="000D6FC1">
        <w:rPr>
          <w:lang w:val="tr-TR"/>
        </w:rPr>
        <w:t>sonra</w:t>
      </w:r>
      <w:r>
        <w:rPr>
          <w:lang w:val="tr-TR"/>
        </w:rPr>
        <w:t xml:space="preserve">) daha belirgin olmak üzere her iki cinsiyette </w:t>
      </w:r>
      <w:r w:rsidRPr="000D6FC1">
        <w:rPr>
          <w:lang w:val="tr-TR"/>
        </w:rPr>
        <w:t xml:space="preserve">normal </w:t>
      </w:r>
      <w:r>
        <w:rPr>
          <w:lang w:val="tr-TR"/>
        </w:rPr>
        <w:t>kavrama kuvvetine</w:t>
      </w:r>
      <w:r w:rsidR="009B7464">
        <w:rPr>
          <w:lang w:val="tr-TR"/>
        </w:rPr>
        <w:t xml:space="preserve"> sahip ol</w:t>
      </w:r>
      <w:r>
        <w:rPr>
          <w:lang w:val="tr-TR"/>
        </w:rPr>
        <w:t>a</w:t>
      </w:r>
      <w:r w:rsidR="009B7464">
        <w:rPr>
          <w:lang w:val="tr-TR"/>
        </w:rPr>
        <w:t>nlara kıyasla,</w:t>
      </w:r>
      <w:r>
        <w:rPr>
          <w:lang w:val="tr-TR"/>
        </w:rPr>
        <w:t xml:space="preserve"> bozuk ve düşük kavrama kuvvetine sahip </w:t>
      </w:r>
      <w:r w:rsidR="009B7464">
        <w:rPr>
          <w:lang w:val="tr-TR"/>
        </w:rPr>
        <w:t xml:space="preserve">olanlarda </w:t>
      </w:r>
      <w:r w:rsidR="00F52FB4" w:rsidRPr="000D6FC1">
        <w:rPr>
          <w:lang w:val="tr-TR"/>
        </w:rPr>
        <w:t>omurga ve</w:t>
      </w:r>
      <w:r w:rsidR="009B7464">
        <w:rPr>
          <w:lang w:val="tr-TR"/>
        </w:rPr>
        <w:t xml:space="preserve"> femur boynundaki kemik kütlesi </w:t>
      </w:r>
      <w:r w:rsidR="00F52FB4" w:rsidRPr="000D6FC1">
        <w:rPr>
          <w:lang w:val="tr-TR"/>
        </w:rPr>
        <w:t xml:space="preserve">daha </w:t>
      </w:r>
      <w:r w:rsidR="00F52FB4" w:rsidRPr="008D421B">
        <w:rPr>
          <w:lang w:val="tr-TR"/>
        </w:rPr>
        <w:t>düşük</w:t>
      </w:r>
      <w:r w:rsidR="00F52FB4" w:rsidRPr="000D6FC1">
        <w:rPr>
          <w:lang w:val="tr-TR"/>
        </w:rPr>
        <w:t xml:space="preserve"> saptanmış</w:t>
      </w:r>
      <w:r w:rsidR="00F91C30">
        <w:rPr>
          <w:lang w:val="tr-TR"/>
        </w:rPr>
        <w:t>tır</w:t>
      </w:r>
      <w:r w:rsidR="00F52FB4" w:rsidRPr="000D6FC1">
        <w:rPr>
          <w:lang w:val="tr-TR"/>
        </w:rPr>
        <w:t xml:space="preserve"> </w:t>
      </w:r>
      <w:r w:rsidR="00F52FB4" w:rsidRPr="000D6FC1">
        <w:rPr>
          <w:lang w:val="tr-TR"/>
        </w:rPr>
        <w:fldChar w:fldCharType="begin"/>
      </w:r>
      <w:r w:rsidR="00F53723">
        <w:rPr>
          <w:lang w:val="tr-TR"/>
        </w:rPr>
        <w:instrText xml:space="preserve"> ADDIN EN.CITE &lt;EndNote&gt;&lt;Cite&gt;&lt;Author&gt;Dixon&lt;/Author&gt;&lt;Year&gt;2005&lt;/Year&gt;&lt;RecNum&gt;370&lt;/RecNum&gt;&lt;DisplayText&gt;(180)&lt;/DisplayText&gt;&lt;record&gt;&lt;rec-number&gt;370&lt;/rec-number&gt;&lt;foreign-keys&gt;&lt;key app="EN" db-id="zv9exzx0gtafpser9vlpxrr6wtzappxat0dd" timestamp="1642238520"&gt;370&lt;/key&gt;&lt;/foreign-keys&gt;&lt;ref-type name="Journal Article"&gt;17&lt;/ref-type&gt;&lt;contributors&gt;&lt;authors&gt;&lt;author&gt;Dixon, W. G.&lt;/author&gt;&lt;author&gt;Lunt, M.&lt;/author&gt;&lt;author&gt;Pye, S. R.&lt;/author&gt;&lt;author&gt;Reeve, J.&lt;/author&gt;&lt;author&gt;Felsenberg, D.&lt;/author&gt;&lt;author&gt;Silman, A. J.&lt;/author&gt;&lt;author&gt;O&amp;apos;Neill, T. W.&lt;/author&gt;&lt;author&gt;on behalf of the European Prospective Osteoporosis Study Group&lt;/author&gt;&lt;/authors&gt;&lt;/contributors&gt;&lt;titles&gt;&lt;title&gt;Low grip strength is associated with bone mineral density and vertebral fracture in women&lt;/title&gt;&lt;secondary-title&gt;Rheumatology&lt;/secondary-title&gt;&lt;/titles&gt;&lt;periodical&gt;&lt;full-title&gt;Rheumatology&lt;/full-title&gt;&lt;/periodical&gt;&lt;pages&gt;642-646&lt;/pages&gt;&lt;volume&gt;44&lt;/volume&gt;&lt;number&gt;5&lt;/number&gt;&lt;dates&gt;&lt;year&gt;2005&lt;/year&gt;&lt;/dates&gt;&lt;isbn&gt;1462-0324&lt;/isbn&gt;&lt;urls&gt;&lt;related-urls&gt;&lt;url&gt;https://doi.org/10.1093/rheumatology/keh569&lt;/url&gt;&lt;/related-urls&gt;&lt;/urls&gt;&lt;electronic-resource-num&gt;10.1093/rheumatology/keh569&lt;/electronic-resource-num&gt;&lt;access-date&gt;1/15/2022&lt;/access-date&gt;&lt;/record&gt;&lt;/Cite&gt;&lt;/EndNote&gt;</w:instrText>
      </w:r>
      <w:r w:rsidR="00F52FB4" w:rsidRPr="000D6FC1">
        <w:rPr>
          <w:lang w:val="tr-TR"/>
        </w:rPr>
        <w:fldChar w:fldCharType="separate"/>
      </w:r>
      <w:r w:rsidR="00F53723">
        <w:rPr>
          <w:noProof/>
          <w:lang w:val="tr-TR"/>
        </w:rPr>
        <w:t>(180)</w:t>
      </w:r>
      <w:r w:rsidR="00F52FB4" w:rsidRPr="000D6FC1">
        <w:rPr>
          <w:lang w:val="tr-TR"/>
        </w:rPr>
        <w:fldChar w:fldCharType="end"/>
      </w:r>
      <w:r w:rsidR="00F52FB4" w:rsidRPr="000D6FC1">
        <w:rPr>
          <w:lang w:val="tr-TR"/>
        </w:rPr>
        <w:t>. Bunun</w:t>
      </w:r>
      <w:r w:rsidR="00B173A0">
        <w:rPr>
          <w:lang w:val="tr-TR"/>
        </w:rPr>
        <w:t>la birlikte kadınlarda</w:t>
      </w:r>
      <w:r w:rsidR="000E2537">
        <w:rPr>
          <w:lang w:val="tr-TR"/>
        </w:rPr>
        <w:t xml:space="preserve"> </w:t>
      </w:r>
      <w:r w:rsidR="00F52FB4" w:rsidRPr="000D6FC1">
        <w:rPr>
          <w:lang w:val="tr-TR"/>
        </w:rPr>
        <w:t>yaş, vücut kitle indeksi ve fiziksel aktivite düzeyleri için düzeltme yapıldıktan sonra, normal kavramaya sahip olanlara kıyasla, ka</w:t>
      </w:r>
      <w:r w:rsidR="00B173A0">
        <w:rPr>
          <w:lang w:val="tr-TR"/>
        </w:rPr>
        <w:t>vrama gücü düşük olanlarda, vertebra</w:t>
      </w:r>
      <w:r w:rsidR="00F52FB4" w:rsidRPr="000D6FC1">
        <w:rPr>
          <w:lang w:val="tr-TR"/>
        </w:rPr>
        <w:t xml:space="preserve"> </w:t>
      </w:r>
      <w:r w:rsidR="00F52FB4" w:rsidRPr="000D6FC1">
        <w:rPr>
          <w:lang w:val="tr-TR"/>
        </w:rPr>
        <w:lastRenderedPageBreak/>
        <w:t>kırığı gelişme riski daha yüksek saptanmış</w:t>
      </w:r>
      <w:r w:rsidR="00F91C30">
        <w:rPr>
          <w:lang w:val="tr-TR"/>
        </w:rPr>
        <w:t>tır</w:t>
      </w:r>
      <w:r w:rsidR="00F52FB4" w:rsidRPr="000D6FC1">
        <w:rPr>
          <w:lang w:val="tr-TR"/>
        </w:rPr>
        <w:t xml:space="preserve">. Sonuç olarak kadınlarda düşük kavrama gücü, </w:t>
      </w:r>
      <w:r w:rsidR="009B7464">
        <w:rPr>
          <w:lang w:val="tr-TR"/>
        </w:rPr>
        <w:t xml:space="preserve">vertebra ve </w:t>
      </w:r>
      <w:r w:rsidR="00F52FB4" w:rsidRPr="000D6FC1">
        <w:rPr>
          <w:lang w:val="tr-TR"/>
        </w:rPr>
        <w:t>kalçada düşük kemik mineral yoğunluğu ve artan vertebra kırığı riski ile ilişkilendirilmiş</w:t>
      </w:r>
      <w:r w:rsidR="00F91C30">
        <w:rPr>
          <w:lang w:val="tr-TR"/>
        </w:rPr>
        <w:t>tir</w:t>
      </w:r>
      <w:r w:rsidR="00F52FB4" w:rsidRPr="000D6FC1">
        <w:rPr>
          <w:lang w:val="tr-TR"/>
        </w:rPr>
        <w:t>.</w:t>
      </w:r>
    </w:p>
    <w:p w:rsidR="00F52FB4" w:rsidRPr="000D6FC1" w:rsidRDefault="00F52FB4" w:rsidP="00F52FB4">
      <w:pPr>
        <w:spacing w:line="360" w:lineRule="auto"/>
        <w:ind w:firstLine="708"/>
        <w:jc w:val="both"/>
        <w:rPr>
          <w:lang w:val="tr-TR"/>
        </w:rPr>
      </w:pPr>
      <w:r w:rsidRPr="000D6FC1">
        <w:rPr>
          <w:lang w:val="tr-TR"/>
        </w:rPr>
        <w:t>2013–2014 yıllarında Amerika Birleşik Devletleri’nde yapılan, yaşları 40 ile 80 arasında değişen 1850 katılımcının d</w:t>
      </w:r>
      <w:r w:rsidR="007751D3" w:rsidRPr="000D6FC1">
        <w:rPr>
          <w:lang w:val="tr-TR"/>
        </w:rPr>
        <w:t>eğerlendirildiği bir çalışmada femur boyun</w:t>
      </w:r>
      <w:r w:rsidRPr="000D6FC1">
        <w:rPr>
          <w:lang w:val="tr-TR"/>
        </w:rPr>
        <w:t xml:space="preserve"> ve lomber </w:t>
      </w:r>
      <w:r w:rsidR="008D421B">
        <w:rPr>
          <w:lang w:val="tr-TR"/>
        </w:rPr>
        <w:t>vertebra</w:t>
      </w:r>
      <w:r w:rsidRPr="000D6FC1">
        <w:rPr>
          <w:lang w:val="tr-TR"/>
        </w:rPr>
        <w:t xml:space="preserve"> KMY'leri, </w:t>
      </w:r>
      <w:r w:rsidR="00487AA6">
        <w:rPr>
          <w:lang w:val="tr-TR"/>
        </w:rPr>
        <w:t>DXA</w:t>
      </w:r>
      <w:r w:rsidRPr="000D6FC1">
        <w:rPr>
          <w:lang w:val="tr-TR"/>
        </w:rPr>
        <w:t xml:space="preserve"> ile ölçülmüş ve el kavrama kuvvetiyle arasındaki ilişki değerlendirilmiş</w:t>
      </w:r>
      <w:r w:rsidR="00F91C30">
        <w:rPr>
          <w:lang w:val="tr-TR"/>
        </w:rPr>
        <w:t>tir</w:t>
      </w:r>
      <w:r w:rsidRPr="000D6FC1">
        <w:rPr>
          <w:lang w:val="tr-TR"/>
        </w:rPr>
        <w:t xml:space="preserve"> </w:t>
      </w:r>
      <w:r w:rsidRPr="000D6FC1">
        <w:rPr>
          <w:lang w:val="tr-TR"/>
        </w:rPr>
        <w:fldChar w:fldCharType="begin"/>
      </w:r>
      <w:r w:rsidR="00F53723">
        <w:rPr>
          <w:lang w:val="tr-TR"/>
        </w:rPr>
        <w:instrText xml:space="preserve"> ADDIN EN.CITE &lt;EndNote&gt;&lt;Cite&gt;&lt;Author&gt;Luo&lt;/Author&gt;&lt;Year&gt;2020&lt;/Year&gt;&lt;RecNum&gt;371&lt;/RecNum&gt;&lt;DisplayText&gt;(181)&lt;/DisplayText&gt;&lt;record&gt;&lt;rec-number&gt;371&lt;/rec-number&gt;&lt;foreign-keys&gt;&lt;key app="EN" db-id="zv9exzx0gtafpser9vlpxrr6wtzappxat0dd" timestamp="1642239079"&gt;371&lt;/key&gt;&lt;/foreign-keys&gt;&lt;ref-type name="Journal Article"&gt;17&lt;/ref-type&gt;&lt;contributors&gt;&lt;authors&gt;&lt;author&gt;Luo, Yingying&lt;/author&gt;&lt;author&gt;Jiang, Ke&lt;/author&gt;&lt;author&gt;He, Miao&lt;/author&gt;&lt;/authors&gt;&lt;/contributors&gt;&lt;titles&gt;&lt;title&gt;Association between grip strength and bone mineral density in general US population of NHANES 2013–2014&lt;/title&gt;&lt;secondary-title&gt;Archives of Osteoporosis&lt;/secondary-title&gt;&lt;/titles&gt;&lt;periodical&gt;&lt;full-title&gt;Archives of osteoporosis&lt;/full-title&gt;&lt;/periodical&gt;&lt;pages&gt;47&lt;/pages&gt;&lt;volume&gt;15&lt;/volume&gt;&lt;number&gt;1&lt;/number&gt;&lt;dates&gt;&lt;year&gt;2020&lt;/year&gt;&lt;pub-dates&gt;&lt;date&gt;2020/03/16&lt;/date&gt;&lt;/pub-dates&gt;&lt;/dates&gt;&lt;isbn&gt;1862-3514&lt;/isbn&gt;&lt;urls&gt;&lt;related-urls&gt;&lt;url&gt;https://doi.org/10.1007/s11657-020-00719-2&lt;/url&gt;&lt;/related-urls&gt;&lt;/urls&gt;&lt;electronic-resource-num&gt;10.1007/s11657-020-00719-2&lt;/electronic-resource-num&gt;&lt;/record&gt;&lt;/Cite&gt;&lt;/EndNote&gt;</w:instrText>
      </w:r>
      <w:r w:rsidRPr="000D6FC1">
        <w:rPr>
          <w:lang w:val="tr-TR"/>
        </w:rPr>
        <w:fldChar w:fldCharType="separate"/>
      </w:r>
      <w:r w:rsidR="00F53723">
        <w:rPr>
          <w:noProof/>
          <w:lang w:val="tr-TR"/>
        </w:rPr>
        <w:t>(181)</w:t>
      </w:r>
      <w:r w:rsidRPr="000D6FC1">
        <w:rPr>
          <w:lang w:val="tr-TR"/>
        </w:rPr>
        <w:fldChar w:fldCharType="end"/>
      </w:r>
      <w:r w:rsidRPr="000D6FC1">
        <w:rPr>
          <w:lang w:val="tr-TR"/>
        </w:rPr>
        <w:t xml:space="preserve">. </w:t>
      </w:r>
      <w:r w:rsidR="00B173A0">
        <w:rPr>
          <w:lang w:val="tr-TR"/>
        </w:rPr>
        <w:t>Katılımcılar y</w:t>
      </w:r>
      <w:r w:rsidRPr="000D6FC1">
        <w:rPr>
          <w:lang w:val="tr-TR"/>
        </w:rPr>
        <w:t>aş, etnik köken, vücut kitle indeksi, kadın hormonları kullanımı, sigara</w:t>
      </w:r>
      <w:r w:rsidR="00B173A0">
        <w:rPr>
          <w:lang w:val="tr-TR"/>
        </w:rPr>
        <w:t xml:space="preserve"> ve alkol tüketme</w:t>
      </w:r>
      <w:r w:rsidRPr="000D6FC1">
        <w:rPr>
          <w:lang w:val="tr-TR"/>
        </w:rPr>
        <w:t xml:space="preserve"> </w:t>
      </w:r>
      <w:r w:rsidR="00B173A0">
        <w:rPr>
          <w:lang w:val="tr-TR"/>
        </w:rPr>
        <w:t>alışkanlığı</w:t>
      </w:r>
      <w:r w:rsidRPr="000D6FC1">
        <w:rPr>
          <w:lang w:val="tr-TR"/>
        </w:rPr>
        <w:t>, ailede osteoporoz öyküsü, kalsiyum ve D vitamini takviyesi kullanımı, fiziksel aktivite, serum kalsiyum ve fosfor seviyeleri</w:t>
      </w:r>
      <w:r w:rsidR="008D421B">
        <w:rPr>
          <w:lang w:val="tr-TR"/>
        </w:rPr>
        <w:t xml:space="preserve">ne </w:t>
      </w:r>
      <w:r w:rsidR="00B173A0">
        <w:rPr>
          <w:lang w:val="tr-TR"/>
        </w:rPr>
        <w:t>göre standardize edilmiş</w:t>
      </w:r>
      <w:r w:rsidR="008D421B">
        <w:rPr>
          <w:lang w:val="tr-TR"/>
        </w:rPr>
        <w:t xml:space="preserve"> ve el kavrama kuvvetlerine göre karşılaştırılmış</w:t>
      </w:r>
      <w:r w:rsidR="00F91C30">
        <w:rPr>
          <w:lang w:val="tr-TR"/>
        </w:rPr>
        <w:t>tır</w:t>
      </w:r>
      <w:r w:rsidR="00B173A0">
        <w:rPr>
          <w:lang w:val="tr-TR"/>
        </w:rPr>
        <w:t>.</w:t>
      </w:r>
      <w:r w:rsidRPr="000D6FC1">
        <w:rPr>
          <w:lang w:val="tr-TR"/>
        </w:rPr>
        <w:t xml:space="preserve"> </w:t>
      </w:r>
      <w:r w:rsidR="00B173A0">
        <w:rPr>
          <w:lang w:val="tr-TR"/>
        </w:rPr>
        <w:t xml:space="preserve">Analizlerde </w:t>
      </w:r>
      <w:r w:rsidRPr="000D6FC1">
        <w:rPr>
          <w:lang w:val="tr-TR"/>
        </w:rPr>
        <w:t>erkeklerde, premenopozal ve postmenopozal kadınlarda yüksek el kavrama kuvvetinin artmış femur boy</w:t>
      </w:r>
      <w:r w:rsidR="007751D3" w:rsidRPr="000D6FC1">
        <w:rPr>
          <w:lang w:val="tr-TR"/>
        </w:rPr>
        <w:t>un</w:t>
      </w:r>
      <w:r w:rsidRPr="000D6FC1">
        <w:rPr>
          <w:lang w:val="tr-TR"/>
        </w:rPr>
        <w:t xml:space="preserve"> ve toplam lomber</w:t>
      </w:r>
      <w:r w:rsidR="008D421B">
        <w:rPr>
          <w:lang w:val="tr-TR"/>
        </w:rPr>
        <w:t xml:space="preserve"> vertebra</w:t>
      </w:r>
      <w:r w:rsidRPr="000D6FC1">
        <w:rPr>
          <w:lang w:val="tr-TR"/>
        </w:rPr>
        <w:t xml:space="preserve"> KMY değerleri ile ilişkili </w:t>
      </w:r>
      <w:r w:rsidR="00B173A0">
        <w:rPr>
          <w:lang w:val="tr-TR"/>
        </w:rPr>
        <w:t>olabileceği sonucuna varılmış</w:t>
      </w:r>
      <w:r w:rsidR="00F91C30">
        <w:rPr>
          <w:lang w:val="tr-TR"/>
        </w:rPr>
        <w:t>tır</w:t>
      </w:r>
      <w:r w:rsidRPr="000D6FC1">
        <w:rPr>
          <w:lang w:val="tr-TR"/>
        </w:rPr>
        <w:t xml:space="preserve">. </w:t>
      </w:r>
    </w:p>
    <w:p w:rsidR="00F52FB4" w:rsidRPr="000D6FC1" w:rsidRDefault="00F52FB4" w:rsidP="00F52FB4">
      <w:pPr>
        <w:spacing w:line="360" w:lineRule="auto"/>
        <w:ind w:firstLine="708"/>
        <w:jc w:val="both"/>
        <w:rPr>
          <w:lang w:val="tr-TR"/>
        </w:rPr>
      </w:pPr>
      <w:r w:rsidRPr="000D6FC1">
        <w:rPr>
          <w:lang w:val="tr-TR"/>
        </w:rPr>
        <w:t>Bizim çalışmamızda yaş ortalaması 57.92(±0.66)</w:t>
      </w:r>
      <w:r w:rsidR="00E502D6">
        <w:rPr>
          <w:lang w:val="tr-TR"/>
        </w:rPr>
        <w:t>’di.</w:t>
      </w:r>
      <w:r w:rsidR="00226500" w:rsidRPr="00226500">
        <w:rPr>
          <w:lang w:val="tr-TR"/>
        </w:rPr>
        <w:t xml:space="preserve"> </w:t>
      </w:r>
      <w:r w:rsidR="00226500">
        <w:rPr>
          <w:lang w:val="tr-TR"/>
        </w:rPr>
        <w:t>E</w:t>
      </w:r>
      <w:r w:rsidR="00226500" w:rsidRPr="000D6FC1">
        <w:rPr>
          <w:lang w:val="tr-TR"/>
        </w:rPr>
        <w:t>l kavrama kuvveti</w:t>
      </w:r>
      <w:r w:rsidR="00226500">
        <w:rPr>
          <w:lang w:val="tr-TR"/>
        </w:rPr>
        <w:t>,</w:t>
      </w:r>
      <w:r w:rsidR="00226500" w:rsidRPr="000D6FC1">
        <w:rPr>
          <w:lang w:val="tr-TR"/>
        </w:rPr>
        <w:t xml:space="preserve"> normal kemik mineral yoğunluğuna sahip bireylerde osteopenik ve osteoporotik bireylere göre anlamlı olarak daha yüksek saptandı.</w:t>
      </w:r>
      <w:r w:rsidR="00226500">
        <w:rPr>
          <w:lang w:val="tr-TR"/>
        </w:rPr>
        <w:t xml:space="preserve"> Literatürdeki çalışmalarda bu ilişki genelde daha yaşlı gruplarda elde edilmesine rağmen biz de çalışmamızda bu sonucu elde ettik. </w:t>
      </w:r>
      <w:r w:rsidRPr="000D6FC1">
        <w:rPr>
          <w:lang w:val="tr-TR"/>
        </w:rPr>
        <w:t>Korelasyon analizlerinde el kavrama kuvvetiyle KMY değerleri arasında pozitif bir ilişki saptanmasına rağmen çoklu regresyon analizlerinde bu ilişki gösterilemedi. Bu durum</w:t>
      </w:r>
      <w:r w:rsidR="00487AA6">
        <w:rPr>
          <w:lang w:val="tr-TR"/>
        </w:rPr>
        <w:t>un</w:t>
      </w:r>
      <w:r w:rsidRPr="000D6FC1">
        <w:rPr>
          <w:lang w:val="tr-TR"/>
        </w:rPr>
        <w:t xml:space="preserve"> el kavrama kuvvetinin birçok değişkenden etkilenmesinin yanı sıra</w:t>
      </w:r>
      <w:r w:rsidR="00F91C30">
        <w:rPr>
          <w:lang w:val="tr-TR"/>
        </w:rPr>
        <w:t>,</w:t>
      </w:r>
      <w:r w:rsidRPr="000D6FC1">
        <w:rPr>
          <w:lang w:val="tr-TR"/>
        </w:rPr>
        <w:t xml:space="preserve"> kas kuvvet</w:t>
      </w:r>
      <w:r w:rsidR="007751D3" w:rsidRPr="000D6FC1">
        <w:rPr>
          <w:lang w:val="tr-TR"/>
        </w:rPr>
        <w:t xml:space="preserve">inin kas fonksiyonuna </w:t>
      </w:r>
      <w:r w:rsidRPr="000D6FC1">
        <w:rPr>
          <w:lang w:val="tr-TR"/>
        </w:rPr>
        <w:t>göre daha geç etkilenmesinden kaynaklanabileceğini ve daha yaşlı bir popülasyonda regresyon analizlerinin de anlamlı gelebileceğini düşünmekteyiz.</w:t>
      </w:r>
    </w:p>
    <w:p w:rsidR="00F52FB4" w:rsidRPr="000D6FC1" w:rsidRDefault="00F52FB4" w:rsidP="00391F39">
      <w:pPr>
        <w:spacing w:line="360" w:lineRule="auto"/>
        <w:ind w:firstLine="708"/>
        <w:jc w:val="both"/>
        <w:rPr>
          <w:lang w:val="tr-TR"/>
        </w:rPr>
      </w:pPr>
      <w:r w:rsidRPr="000D6FC1">
        <w:rPr>
          <w:lang w:val="tr-TR"/>
        </w:rPr>
        <w:t>Yaş ortalaması 55 olan 484 kadının değerlendirildiği bir çalışmada, fiziksel performans testleri ile KMY arasındaki ilişki araştırılmış</w:t>
      </w:r>
      <w:r w:rsidR="00F91C30">
        <w:rPr>
          <w:lang w:val="tr-TR"/>
        </w:rPr>
        <w:t>tır</w:t>
      </w:r>
      <w:r w:rsidRPr="000D6FC1">
        <w:rPr>
          <w:lang w:val="tr-TR"/>
        </w:rPr>
        <w:t xml:space="preserve"> </w:t>
      </w:r>
      <w:r w:rsidRPr="000D6FC1">
        <w:rPr>
          <w:lang w:val="tr-TR"/>
        </w:rPr>
        <w:fldChar w:fldCharType="begin"/>
      </w:r>
      <w:r w:rsidR="00F53723">
        <w:rPr>
          <w:lang w:val="tr-TR"/>
        </w:rPr>
        <w:instrText xml:space="preserve"> ADDIN EN.CITE &lt;EndNote&gt;&lt;Cite&gt;&lt;Author&gt;Khazzani&lt;/Author&gt;&lt;Year&gt;2009&lt;/Year&gt;&lt;RecNum&gt;373&lt;/RecNum&gt;&lt;DisplayText&gt;(182)&lt;/DisplayText&gt;&lt;record&gt;&lt;rec-number&gt;373&lt;/rec-number&gt;&lt;foreign-keys&gt;&lt;key app="EN" db-id="zv9exzx0gtafpser9vlpxrr6wtzappxat0dd" timestamp="1642240782"&gt;373&lt;/key&gt;&lt;/foreign-keys&gt;&lt;ref-type name="Journal Article"&gt;17&lt;/ref-type&gt;&lt;contributors&gt;&lt;authors&gt;&lt;author&gt;Khazzani, Hamza&lt;/author&gt;&lt;author&gt;Allali, Fadoua&lt;/author&gt;&lt;author&gt;Bennani, Loubna&lt;/author&gt;&lt;author&gt;Ichchou, Linda&lt;/author&gt;&lt;author&gt;El Mansouri, Laila&lt;/author&gt;&lt;author&gt;Abourazzak, Fatima E.&lt;/author&gt;&lt;author&gt;Abouqal, Redouane&lt;/author&gt;&lt;author&gt;Hajjaj-Hassouni, Najia&lt;/author&gt;&lt;/authors&gt;&lt;/contributors&gt;&lt;titles&gt;&lt;title&gt;The relationship between physical performance measures, bone mineral density, falls, and the risk of peripheral fracture: a cross-sectional analysis&lt;/title&gt;&lt;secondary-title&gt;BMC Public Health&lt;/secondary-title&gt;&lt;/titles&gt;&lt;periodical&gt;&lt;full-title&gt;BMC Public Health&lt;/full-title&gt;&lt;/periodical&gt;&lt;pages&gt;297&lt;/pages&gt;&lt;volume&gt;9&lt;/volume&gt;&lt;number&gt;1&lt;/number&gt;&lt;dates&gt;&lt;year&gt;2009&lt;/year&gt;&lt;pub-dates&gt;&lt;date&gt;2009/08/18&lt;/date&gt;&lt;/pub-dates&gt;&lt;/dates&gt;&lt;isbn&gt;1471-2458&lt;/isbn&gt;&lt;urls&gt;&lt;related-urls&gt;&lt;url&gt;https://doi.org/10.1186/1471-2458-9-297&lt;/url&gt;&lt;/related-urls&gt;&lt;/urls&gt;&lt;electronic-resource-num&gt;10.1186/1471-2458-9-297&lt;/electronic-resource-num&gt;&lt;/record&gt;&lt;/Cite&gt;&lt;/EndNote&gt;</w:instrText>
      </w:r>
      <w:r w:rsidRPr="000D6FC1">
        <w:rPr>
          <w:lang w:val="tr-TR"/>
        </w:rPr>
        <w:fldChar w:fldCharType="separate"/>
      </w:r>
      <w:r w:rsidR="00F53723">
        <w:rPr>
          <w:noProof/>
          <w:lang w:val="tr-TR"/>
        </w:rPr>
        <w:t>(182)</w:t>
      </w:r>
      <w:r w:rsidRPr="000D6FC1">
        <w:rPr>
          <w:lang w:val="tr-TR"/>
        </w:rPr>
        <w:fldChar w:fldCharType="end"/>
      </w:r>
      <w:r w:rsidRPr="000D6FC1">
        <w:rPr>
          <w:lang w:val="tr-TR"/>
        </w:rPr>
        <w:t xml:space="preserve">. KMY ölçümlerinde lomber </w:t>
      </w:r>
      <w:r w:rsidR="007751D3" w:rsidRPr="000D6FC1">
        <w:rPr>
          <w:lang w:val="tr-TR"/>
        </w:rPr>
        <w:t>vertebra, trokanter, femur boyun</w:t>
      </w:r>
      <w:r w:rsidRPr="000D6FC1">
        <w:rPr>
          <w:lang w:val="tr-TR"/>
        </w:rPr>
        <w:t xml:space="preserve"> ve femur total değer</w:t>
      </w:r>
      <w:r w:rsidR="00963155">
        <w:rPr>
          <w:lang w:val="tr-TR"/>
        </w:rPr>
        <w:t>leri</w:t>
      </w:r>
      <w:r w:rsidRPr="000D6FC1">
        <w:rPr>
          <w:lang w:val="tr-TR"/>
        </w:rPr>
        <w:t xml:space="preserve"> </w:t>
      </w:r>
      <w:r w:rsidR="00487AA6" w:rsidRPr="000D6FC1">
        <w:rPr>
          <w:lang w:val="tr-TR"/>
        </w:rPr>
        <w:t>temel</w:t>
      </w:r>
      <w:r w:rsidRPr="000D6FC1">
        <w:rPr>
          <w:lang w:val="tr-TR"/>
        </w:rPr>
        <w:t xml:space="preserve"> alınırken, f</w:t>
      </w:r>
      <w:r w:rsidR="00487AA6">
        <w:rPr>
          <w:lang w:val="tr-TR"/>
        </w:rPr>
        <w:t xml:space="preserve">iziksel performansın ölçümünde </w:t>
      </w:r>
      <w:r w:rsidR="00391F39" w:rsidRPr="00391F39">
        <w:rPr>
          <w:lang w:val="tr-TR"/>
        </w:rPr>
        <w:t xml:space="preserve">8 fit </w:t>
      </w:r>
      <w:r w:rsidR="00391F39">
        <w:rPr>
          <w:lang w:val="tr-TR"/>
        </w:rPr>
        <w:t>zamanlı yürüme testi</w:t>
      </w:r>
      <w:r w:rsidR="00487AA6">
        <w:rPr>
          <w:lang w:val="tr-TR"/>
        </w:rPr>
        <w:t xml:space="preserve">, SOKT </w:t>
      </w:r>
      <w:r w:rsidRPr="000D6FC1">
        <w:rPr>
          <w:lang w:val="tr-TR"/>
        </w:rPr>
        <w:t xml:space="preserve">ve </w:t>
      </w:r>
      <w:r w:rsidR="00487AA6">
        <w:rPr>
          <w:lang w:val="tr-TR"/>
        </w:rPr>
        <w:t>ZKYT</w:t>
      </w:r>
      <w:r w:rsidR="00965D64">
        <w:rPr>
          <w:lang w:val="tr-TR"/>
        </w:rPr>
        <w:t xml:space="preserve"> kullanılmış</w:t>
      </w:r>
      <w:r w:rsidR="00F91C30">
        <w:rPr>
          <w:lang w:val="tr-TR"/>
        </w:rPr>
        <w:t>tır</w:t>
      </w:r>
      <w:r w:rsidR="00965D64">
        <w:rPr>
          <w:lang w:val="tr-TR"/>
        </w:rPr>
        <w:t>.</w:t>
      </w:r>
      <w:r w:rsidR="00391F39">
        <w:rPr>
          <w:lang w:val="tr-TR"/>
        </w:rPr>
        <w:t xml:space="preserve"> Bu testlerden elde edilen </w:t>
      </w:r>
      <w:r w:rsidRPr="000D6FC1">
        <w:rPr>
          <w:lang w:val="tr-TR"/>
        </w:rPr>
        <w:t>yüksek sko</w:t>
      </w:r>
      <w:r w:rsidR="00965D64">
        <w:rPr>
          <w:lang w:val="tr-TR"/>
        </w:rPr>
        <w:t>rların düşük KMY değerleri,</w:t>
      </w:r>
      <w:r w:rsidRPr="000D6FC1">
        <w:rPr>
          <w:lang w:val="tr-TR"/>
        </w:rPr>
        <w:t xml:space="preserve"> yüksek düşme ve kırık riski ile ilişkili olduğunu sonucuna varılmış</w:t>
      </w:r>
      <w:r w:rsidR="00F91C30">
        <w:rPr>
          <w:lang w:val="tr-TR"/>
        </w:rPr>
        <w:t>tır</w:t>
      </w:r>
      <w:r w:rsidRPr="000D6FC1">
        <w:rPr>
          <w:lang w:val="tr-TR"/>
        </w:rPr>
        <w:t>.</w:t>
      </w:r>
    </w:p>
    <w:p w:rsidR="00F52FB4" w:rsidRPr="000D6FC1" w:rsidRDefault="00F52FB4" w:rsidP="00965D64">
      <w:pPr>
        <w:spacing w:line="360" w:lineRule="auto"/>
        <w:ind w:firstLine="708"/>
        <w:jc w:val="both"/>
        <w:rPr>
          <w:lang w:val="tr-TR"/>
        </w:rPr>
      </w:pPr>
      <w:r w:rsidRPr="000D6FC1">
        <w:rPr>
          <w:lang w:val="tr-TR"/>
        </w:rPr>
        <w:t xml:space="preserve">Çin’de yapılan, 50–85 yaşları arasındaki </w:t>
      </w:r>
      <w:r w:rsidR="00487AA6">
        <w:rPr>
          <w:lang w:val="tr-TR"/>
        </w:rPr>
        <w:t>247</w:t>
      </w:r>
      <w:r w:rsidRPr="000D6FC1">
        <w:rPr>
          <w:lang w:val="tr-TR"/>
        </w:rPr>
        <w:t xml:space="preserve"> postmenopozal </w:t>
      </w:r>
      <w:r w:rsidR="00963155" w:rsidRPr="000D6FC1">
        <w:rPr>
          <w:lang w:val="tr-TR"/>
        </w:rPr>
        <w:t>kadın</w:t>
      </w:r>
      <w:r w:rsidR="00963155">
        <w:rPr>
          <w:lang w:val="tr-TR"/>
        </w:rPr>
        <w:t>ın</w:t>
      </w:r>
      <w:r w:rsidRPr="000D6FC1">
        <w:rPr>
          <w:lang w:val="tr-TR"/>
        </w:rPr>
        <w:t xml:space="preserve"> dâhil edildiği</w:t>
      </w:r>
      <w:r w:rsidR="009203B7">
        <w:rPr>
          <w:lang w:val="tr-TR"/>
        </w:rPr>
        <w:t xml:space="preserve"> </w:t>
      </w:r>
      <w:r w:rsidR="009203B7" w:rsidRPr="000D6FC1">
        <w:rPr>
          <w:lang w:val="tr-TR"/>
        </w:rPr>
        <w:t>bir çalışmada</w:t>
      </w:r>
      <w:r w:rsidRPr="000D6FC1">
        <w:rPr>
          <w:lang w:val="tr-TR"/>
        </w:rPr>
        <w:t xml:space="preserve">, alt ekstremite kas gücü ve performansı ile kemik </w:t>
      </w:r>
      <w:r w:rsidR="00965D64">
        <w:rPr>
          <w:lang w:val="tr-TR"/>
        </w:rPr>
        <w:t xml:space="preserve">mineral </w:t>
      </w:r>
      <w:r w:rsidR="00965D64">
        <w:rPr>
          <w:lang w:val="tr-TR"/>
        </w:rPr>
        <w:lastRenderedPageBreak/>
        <w:t>yoğunluğunun ilişkisi değerlendirilmiş</w:t>
      </w:r>
      <w:r w:rsidR="00F91C30">
        <w:rPr>
          <w:lang w:val="tr-TR"/>
        </w:rPr>
        <w:t>tir</w:t>
      </w:r>
      <w:r w:rsidR="00965D64">
        <w:rPr>
          <w:lang w:val="tr-TR"/>
        </w:rPr>
        <w:t xml:space="preserve"> </w:t>
      </w:r>
      <w:r w:rsidRPr="000D6FC1">
        <w:rPr>
          <w:lang w:val="tr-TR"/>
        </w:rPr>
        <w:fldChar w:fldCharType="begin"/>
      </w:r>
      <w:r w:rsidR="00F53723">
        <w:rPr>
          <w:lang w:val="tr-TR"/>
        </w:rPr>
        <w:instrText xml:space="preserve"> ADDIN EN.CITE &lt;EndNote&gt;&lt;Cite&gt;&lt;Author&gt;Dai&lt;/Author&gt;&lt;Year&gt;2020&lt;/Year&gt;&lt;RecNum&gt;374&lt;/RecNum&gt;&lt;DisplayText&gt;(183)&lt;/DisplayText&gt;&lt;record&gt;&lt;rec-number&gt;374&lt;/rec-number&gt;&lt;foreign-keys&gt;&lt;key app="EN" db-id="zv9exzx0gtafpser9vlpxrr6wtzappxat0dd" timestamp="1642243090"&gt;374&lt;/key&gt;&lt;/foreign-keys&gt;&lt;ref-type name="Journal Article"&gt;17&lt;/ref-type&gt;&lt;contributors&gt;&lt;authors&gt;&lt;author&gt;Dai, Dexing&lt;/author&gt;&lt;author&gt;Xu, Feng&lt;/author&gt;&lt;author&gt;Sun, Ruoman&lt;/author&gt;&lt;author&gt;Yuan, Lingqing&lt;/author&gt;&lt;author&gt;Sheng, Zhifeng&lt;/author&gt;&lt;author&gt;Xie, Zhongjian&lt;/author&gt;&lt;/authors&gt;&lt;/contributors&gt;&lt;titles&gt;&lt;title&gt;Decreased lower-extremity muscle performance is associated with decreased hip bone mineral density and increased estimated fracture risk in community-dwelling postmenopausal women&lt;/title&gt;&lt;secondary-title&gt;Archives of Osteoporosis&lt;/secondary-title&gt;&lt;/titles&gt;&lt;periodical&gt;&lt;full-title&gt;Archives of osteoporosis&lt;/full-title&gt;&lt;/periodical&gt;&lt;pages&gt;173&lt;/pages&gt;&lt;volume&gt;15&lt;/volume&gt;&lt;number&gt;1&lt;/number&gt;&lt;dates&gt;&lt;year&gt;2020&lt;/year&gt;&lt;pub-dates&gt;&lt;date&gt;2020/11/03&lt;/date&gt;&lt;/pub-dates&gt;&lt;/dates&gt;&lt;isbn&gt;1862-3514&lt;/isbn&gt;&lt;urls&gt;&lt;related-urls&gt;&lt;url&gt;https://doi.org/10.1007/s11657-020-00835-z&lt;/url&gt;&lt;/related-urls&gt;&lt;/urls&gt;&lt;electronic-resource-num&gt;10.1007/s11657-020-00835-z&lt;/electronic-resource-num&gt;&lt;/record&gt;&lt;/Cite&gt;&lt;/EndNote&gt;</w:instrText>
      </w:r>
      <w:r w:rsidRPr="000D6FC1">
        <w:rPr>
          <w:lang w:val="tr-TR"/>
        </w:rPr>
        <w:fldChar w:fldCharType="separate"/>
      </w:r>
      <w:r w:rsidR="00F53723">
        <w:rPr>
          <w:noProof/>
          <w:lang w:val="tr-TR"/>
        </w:rPr>
        <w:t>(183)</w:t>
      </w:r>
      <w:r w:rsidRPr="000D6FC1">
        <w:rPr>
          <w:lang w:val="tr-TR"/>
        </w:rPr>
        <w:fldChar w:fldCharType="end"/>
      </w:r>
      <w:r w:rsidR="00965D64">
        <w:rPr>
          <w:lang w:val="tr-TR"/>
        </w:rPr>
        <w:t xml:space="preserve">. Katılımcıların </w:t>
      </w:r>
      <w:r w:rsidR="00965D64" w:rsidRPr="000D6FC1">
        <w:rPr>
          <w:lang w:val="tr-TR"/>
        </w:rPr>
        <w:t>SOKT ve YH süresiyle lomber ve femur boyun KMY skorları arasında negatif, kırık risk</w:t>
      </w:r>
      <w:r w:rsidR="00965D64">
        <w:rPr>
          <w:lang w:val="tr-TR"/>
        </w:rPr>
        <w:t>i arasında pozitif ilişki saptanmış</w:t>
      </w:r>
      <w:r w:rsidR="00F91C30">
        <w:rPr>
          <w:lang w:val="tr-TR"/>
        </w:rPr>
        <w:t>tır</w:t>
      </w:r>
      <w:r w:rsidR="00965D64">
        <w:rPr>
          <w:lang w:val="tr-TR"/>
        </w:rPr>
        <w:t>.</w:t>
      </w:r>
    </w:p>
    <w:p w:rsidR="00F52FB4" w:rsidRPr="000D6FC1" w:rsidRDefault="00F52FB4" w:rsidP="00F52FB4">
      <w:pPr>
        <w:spacing w:line="360" w:lineRule="auto"/>
        <w:ind w:firstLine="708"/>
        <w:jc w:val="both"/>
        <w:rPr>
          <w:lang w:val="tr-TR"/>
        </w:rPr>
      </w:pPr>
      <w:r w:rsidRPr="000D6FC1">
        <w:rPr>
          <w:lang w:val="tr-TR"/>
        </w:rPr>
        <w:t xml:space="preserve">2015–2016 yıllarında Norveç'te yapılan nüfusa dayalı kesitsel </w:t>
      </w:r>
      <w:r w:rsidR="00487AA6">
        <w:rPr>
          <w:lang w:val="tr-TR"/>
        </w:rPr>
        <w:t xml:space="preserve">bir çalışmada, yaşları 40 ila </w:t>
      </w:r>
      <w:r w:rsidRPr="000D6FC1">
        <w:rPr>
          <w:lang w:val="tr-TR"/>
        </w:rPr>
        <w:t>84 arasında değişen 3533 kadın ve erkek, KMY değerleriyle fizik</w:t>
      </w:r>
      <w:r w:rsidR="009203B7">
        <w:rPr>
          <w:lang w:val="tr-TR"/>
        </w:rPr>
        <w:t>sel aktivite arasındaki ilişkinin değerlendirilmesi</w:t>
      </w:r>
      <w:r w:rsidRPr="000D6FC1">
        <w:rPr>
          <w:lang w:val="tr-TR"/>
        </w:rPr>
        <w:t xml:space="preserve"> için incelenmiş</w:t>
      </w:r>
      <w:r w:rsidR="00F91C30">
        <w:rPr>
          <w:lang w:val="tr-TR"/>
        </w:rPr>
        <w:t>tir</w:t>
      </w:r>
      <w:r w:rsidRPr="000D6FC1">
        <w:rPr>
          <w:lang w:val="tr-TR"/>
        </w:rPr>
        <w:t xml:space="preserve"> </w:t>
      </w:r>
      <w:r w:rsidRPr="000D6FC1">
        <w:rPr>
          <w:lang w:val="tr-TR"/>
        </w:rPr>
        <w:fldChar w:fldCharType="begin"/>
      </w:r>
      <w:r w:rsidR="00F53723">
        <w:rPr>
          <w:lang w:val="tr-TR"/>
        </w:rPr>
        <w:instrText xml:space="preserve"> ADDIN EN.CITE &lt;EndNote&gt;&lt;Cite&gt;&lt;Author&gt;Hauger&lt;/Author&gt;&lt;Year&gt;2021&lt;/Year&gt;&lt;RecNum&gt;375&lt;/RecNum&gt;&lt;DisplayText&gt;(184)&lt;/DisplayText&gt;&lt;record&gt;&lt;rec-number&gt;375&lt;/rec-number&gt;&lt;foreign-keys&gt;&lt;key app="EN" db-id="zv9exzx0gtafpser9vlpxrr6wtzappxat0dd" timestamp="1642245894"&gt;375&lt;/key&gt;&lt;/foreign-keys&gt;&lt;ref-type name="Journal Article"&gt;17&lt;/ref-type&gt;&lt;contributors&gt;&lt;authors&gt;&lt;author&gt;Hauger, A. V.&lt;/author&gt;&lt;author&gt;Holvik, K.&lt;/author&gt;&lt;author&gt;Bergland, A.&lt;/author&gt;&lt;author&gt;Ståhle, A.&lt;/author&gt;&lt;author&gt;Emaus, N.&lt;/author&gt;&lt;author&gt;Morseth, B.&lt;/author&gt;&lt;author&gt;Strand, B. H.&lt;/author&gt;&lt;/authors&gt;&lt;/contributors&gt;&lt;titles&gt;&lt;title&gt;Physical capability, physical activity, and their association with femoral bone mineral density in adults aged 40 years and older: The Tromsø study 2015–2016&lt;/title&gt;&lt;secondary-title&gt;Osteoporosis International&lt;/secondary-title&gt;&lt;/titles&gt;&lt;periodical&gt;&lt;full-title&gt;Osteoporosis international&lt;/full-title&gt;&lt;/periodical&gt;&lt;pages&gt;2083-2094&lt;/pages&gt;&lt;volume&gt;32&lt;/volume&gt;&lt;number&gt;10&lt;/number&gt;&lt;dates&gt;&lt;year&gt;2021&lt;/year&gt;&lt;pub-dates&gt;&lt;date&gt;2021/10/01&lt;/date&gt;&lt;/pub-dates&gt;&lt;/dates&gt;&lt;isbn&gt;1433-2965&lt;/isbn&gt;&lt;urls&gt;&lt;related-urls&gt;&lt;url&gt;https://doi.org/10.1007/s00198-021-05949-9&lt;/url&gt;&lt;/related-urls&gt;&lt;/urls&gt;&lt;electronic-resource-num&gt;10.1007/s00198-021-05949-9&lt;/electronic-resource-num&gt;&lt;/record&gt;&lt;/Cite&gt;&lt;/EndNote&gt;</w:instrText>
      </w:r>
      <w:r w:rsidRPr="000D6FC1">
        <w:rPr>
          <w:lang w:val="tr-TR"/>
        </w:rPr>
        <w:fldChar w:fldCharType="separate"/>
      </w:r>
      <w:r w:rsidR="00F53723">
        <w:rPr>
          <w:noProof/>
          <w:lang w:val="tr-TR"/>
        </w:rPr>
        <w:t>(184)</w:t>
      </w:r>
      <w:r w:rsidRPr="000D6FC1">
        <w:rPr>
          <w:lang w:val="tr-TR"/>
        </w:rPr>
        <w:fldChar w:fldCharType="end"/>
      </w:r>
      <w:r w:rsidRPr="000D6FC1">
        <w:rPr>
          <w:lang w:val="tr-TR"/>
        </w:rPr>
        <w:t xml:space="preserve">. </w:t>
      </w:r>
      <w:r w:rsidR="009203B7">
        <w:rPr>
          <w:lang w:val="tr-TR"/>
        </w:rPr>
        <w:t>Kas kuvvetleri ve f</w:t>
      </w:r>
      <w:r w:rsidRPr="000D6FC1">
        <w:rPr>
          <w:lang w:val="tr-TR"/>
        </w:rPr>
        <w:t>iziksel performansları el kavrama kuvveti, SOKT, ZKYT, kısa fiziksel performans bataryası (KFPB) ve ayakta durma dengesi kullanılarak değerlendirilmiş</w:t>
      </w:r>
      <w:r w:rsidR="00F91C30">
        <w:rPr>
          <w:lang w:val="tr-TR"/>
        </w:rPr>
        <w:t>tir</w:t>
      </w:r>
      <w:r w:rsidRPr="000D6FC1">
        <w:rPr>
          <w:lang w:val="tr-TR"/>
        </w:rPr>
        <w:t>. Tüm</w:t>
      </w:r>
      <w:r w:rsidR="008E4660">
        <w:rPr>
          <w:lang w:val="tr-TR"/>
        </w:rPr>
        <w:t xml:space="preserve"> fiziksel performans testleriyle</w:t>
      </w:r>
      <w:r w:rsidRPr="000D6FC1">
        <w:rPr>
          <w:lang w:val="tr-TR"/>
        </w:rPr>
        <w:t xml:space="preserve"> kadınlarda </w:t>
      </w:r>
      <w:r w:rsidR="008E4660">
        <w:rPr>
          <w:lang w:val="tr-TR"/>
        </w:rPr>
        <w:t xml:space="preserve">ölçülen </w:t>
      </w:r>
      <w:r w:rsidRPr="000D6FC1">
        <w:rPr>
          <w:lang w:val="tr-TR"/>
        </w:rPr>
        <w:t>KMY skorları</w:t>
      </w:r>
      <w:r w:rsidR="008E4660">
        <w:rPr>
          <w:lang w:val="tr-TR"/>
        </w:rPr>
        <w:t xml:space="preserve"> arasında korelasyon </w:t>
      </w:r>
      <w:r w:rsidRPr="000D6FC1">
        <w:rPr>
          <w:lang w:val="tr-TR"/>
        </w:rPr>
        <w:t>gözlenmiş</w:t>
      </w:r>
      <w:r w:rsidR="00F91C30">
        <w:rPr>
          <w:lang w:val="tr-TR"/>
        </w:rPr>
        <w:t>tir</w:t>
      </w:r>
      <w:r w:rsidRPr="000D6FC1">
        <w:rPr>
          <w:lang w:val="tr-TR"/>
        </w:rPr>
        <w:t>. Kadınlarda en belirgin ilişki KFPB ile gözlemlenirken erkeklerde SOKT ile ilişki daha kuvvetli bulunmuş</w:t>
      </w:r>
      <w:r w:rsidR="00F91C30">
        <w:rPr>
          <w:lang w:val="tr-TR"/>
        </w:rPr>
        <w:t>tur</w:t>
      </w:r>
      <w:r w:rsidRPr="000D6FC1">
        <w:rPr>
          <w:lang w:val="tr-TR"/>
        </w:rPr>
        <w:t>.</w:t>
      </w:r>
    </w:p>
    <w:p w:rsidR="00F52FB4" w:rsidRPr="000D6FC1" w:rsidRDefault="00F52FB4" w:rsidP="00F52FB4">
      <w:pPr>
        <w:spacing w:line="360" w:lineRule="auto"/>
        <w:ind w:firstLine="708"/>
        <w:jc w:val="both"/>
        <w:rPr>
          <w:lang w:val="tr-TR"/>
        </w:rPr>
      </w:pPr>
      <w:r w:rsidRPr="000D6FC1">
        <w:rPr>
          <w:lang w:val="tr-TR"/>
        </w:rPr>
        <w:t xml:space="preserve">75 yaş üstü kadınlarda kalça kırığı riskinin belirlenmesi için yapılan bir çalışmada femoral KMY, </w:t>
      </w:r>
      <w:r w:rsidRPr="00AA5E18">
        <w:rPr>
          <w:lang w:val="tr-TR"/>
        </w:rPr>
        <w:t>kalkaneal broadband ultrasound attenuation</w:t>
      </w:r>
      <w:r w:rsidR="00963155">
        <w:rPr>
          <w:lang w:val="tr-TR"/>
        </w:rPr>
        <w:t xml:space="preserve"> (yaygı</w:t>
      </w:r>
      <w:r w:rsidR="00963155" w:rsidRPr="00963155">
        <w:rPr>
          <w:lang w:val="tr-TR"/>
        </w:rPr>
        <w:t>n ultrason zayıflaması</w:t>
      </w:r>
      <w:r w:rsidR="00AA5E18">
        <w:rPr>
          <w:lang w:val="tr-TR"/>
        </w:rPr>
        <w:t>)</w:t>
      </w:r>
      <w:r w:rsidRPr="000D6FC1">
        <w:rPr>
          <w:lang w:val="tr-TR"/>
        </w:rPr>
        <w:t xml:space="preserve"> ve yürüme hızının </w:t>
      </w:r>
      <w:r w:rsidR="0060557E" w:rsidRPr="000D6FC1">
        <w:rPr>
          <w:lang w:val="tr-TR"/>
        </w:rPr>
        <w:t xml:space="preserve">kalça kırığı </w:t>
      </w:r>
      <w:r w:rsidRPr="000D6FC1">
        <w:rPr>
          <w:lang w:val="tr-TR"/>
        </w:rPr>
        <w:t>riski</w:t>
      </w:r>
      <w:r w:rsidR="0060557E">
        <w:rPr>
          <w:lang w:val="tr-TR"/>
        </w:rPr>
        <w:t>ni</w:t>
      </w:r>
      <w:r w:rsidRPr="000D6FC1">
        <w:rPr>
          <w:lang w:val="tr-TR"/>
        </w:rPr>
        <w:t xml:space="preserve"> ön görmedeki etkinlikleri karşılaştırılmış</w:t>
      </w:r>
      <w:r w:rsidR="00F91C30">
        <w:rPr>
          <w:lang w:val="tr-TR"/>
        </w:rPr>
        <w:t>tır</w:t>
      </w:r>
      <w:r w:rsidR="00AA5E18">
        <w:rPr>
          <w:lang w:val="tr-TR"/>
        </w:rPr>
        <w:t>. B</w:t>
      </w:r>
      <w:r w:rsidRPr="000D6FC1">
        <w:rPr>
          <w:lang w:val="tr-TR"/>
        </w:rPr>
        <w:t>u üç parametreye ek olarak yaşın; yüksek kalça kırığı riski taşıyan kadınları belirlemek için yaklaşık olarak aynı diskriminant değe</w:t>
      </w:r>
      <w:r w:rsidR="00AA5E18">
        <w:rPr>
          <w:lang w:val="tr-TR"/>
        </w:rPr>
        <w:t>r</w:t>
      </w:r>
      <w:r w:rsidR="008E4660">
        <w:rPr>
          <w:lang w:val="tr-TR"/>
        </w:rPr>
        <w:t>e</w:t>
      </w:r>
      <w:r w:rsidR="00AA5E18">
        <w:rPr>
          <w:lang w:val="tr-TR"/>
        </w:rPr>
        <w:t xml:space="preserve"> sahip olduğu sonucuna varılmış</w:t>
      </w:r>
      <w:r w:rsidR="00F91C30">
        <w:rPr>
          <w:lang w:val="tr-TR"/>
        </w:rPr>
        <w:t>tır</w:t>
      </w:r>
      <w:r w:rsidR="00AA5E18">
        <w:rPr>
          <w:lang w:val="tr-TR"/>
        </w:rPr>
        <w:t xml:space="preserve"> </w:t>
      </w:r>
      <w:r w:rsidRPr="000D6FC1">
        <w:rPr>
          <w:lang w:val="tr-TR"/>
        </w:rPr>
        <w:fldChar w:fldCharType="begin"/>
      </w:r>
      <w:r w:rsidR="00F53723">
        <w:rPr>
          <w:lang w:val="tr-TR"/>
        </w:rPr>
        <w:instrText xml:space="preserve"> ADDIN EN.CITE &lt;EndNote&gt;&lt;Cite&gt;&lt;Author&gt;Dargent-Molina&lt;/Author&gt;&lt;Year&gt;1999&lt;/Year&gt;&lt;RecNum&gt;377&lt;/RecNum&gt;&lt;DisplayText&gt;(185)&lt;/DisplayText&gt;&lt;record&gt;&lt;rec-number&gt;377&lt;/rec-number&gt;&lt;foreign-keys&gt;&lt;key app="EN" db-id="zv9exzx0gtafpser9vlpxrr6wtzappxat0dd" timestamp="1642247198"&gt;377&lt;/key&gt;&lt;/foreign-keys&gt;&lt;ref-type name="Journal Article"&gt;17&lt;/ref-type&gt;&lt;contributors&gt;&lt;authors&gt;&lt;author&gt;Dargent-Molina, P.&lt;/author&gt;&lt;author&gt;Schott, A. M.&lt;/author&gt;&lt;author&gt;Hans, D.&lt;/author&gt;&lt;author&gt;Favier, F.&lt;/author&gt;&lt;author&gt;Grandjean, H.&lt;/author&gt;&lt;author&gt;Baudoin, C.&lt;/author&gt;&lt;author&gt;Meunier, P. J.&lt;/author&gt;&lt;author&gt;Bréart, G.&lt;/author&gt;&lt;author&gt;for the, Epidos study group&lt;/author&gt;&lt;/authors&gt;&lt;/contributors&gt;&lt;titles&gt;&lt;title&gt;Separate and Combined Value of Bone Mass and Gait Speed Measurements in Screening for Hip Fracture Risk: Results from the EPIDOS Study&lt;/title&gt;&lt;secondary-title&gt;Osteoporosis International&lt;/secondary-title&gt;&lt;/titles&gt;&lt;periodical&gt;&lt;full-title&gt;Osteoporosis international&lt;/full-title&gt;&lt;/periodical&gt;&lt;pages&gt;188-192&lt;/pages&gt;&lt;volume&gt;9&lt;/volume&gt;&lt;number&gt;2&lt;/number&gt;&lt;dates&gt;&lt;year&gt;1999&lt;/year&gt;&lt;pub-dates&gt;&lt;date&gt;1999/02/01&lt;/date&gt;&lt;/pub-dates&gt;&lt;/dates&gt;&lt;isbn&gt;1433-2965&lt;/isbn&gt;&lt;urls&gt;&lt;related-urls&gt;&lt;url&gt;https://doi.org/10.1007/s001980050134&lt;/url&gt;&lt;/related-urls&gt;&lt;/urls&gt;&lt;electronic-resource-num&gt;10.1007/s001980050134&lt;/electronic-resource-num&gt;&lt;/record&gt;&lt;/Cite&gt;&lt;/EndNote&gt;</w:instrText>
      </w:r>
      <w:r w:rsidRPr="000D6FC1">
        <w:rPr>
          <w:lang w:val="tr-TR"/>
        </w:rPr>
        <w:fldChar w:fldCharType="separate"/>
      </w:r>
      <w:r w:rsidR="00F53723">
        <w:rPr>
          <w:noProof/>
          <w:lang w:val="tr-TR"/>
        </w:rPr>
        <w:t>(185)</w:t>
      </w:r>
      <w:r w:rsidRPr="000D6FC1">
        <w:rPr>
          <w:lang w:val="tr-TR"/>
        </w:rPr>
        <w:fldChar w:fldCharType="end"/>
      </w:r>
      <w:r w:rsidR="00AA5E18">
        <w:rPr>
          <w:lang w:val="tr-TR"/>
        </w:rPr>
        <w:t>.</w:t>
      </w:r>
    </w:p>
    <w:p w:rsidR="002A244C" w:rsidRDefault="00F52FB4" w:rsidP="00F52FB4">
      <w:pPr>
        <w:spacing w:line="360" w:lineRule="auto"/>
        <w:ind w:firstLine="708"/>
        <w:jc w:val="both"/>
        <w:rPr>
          <w:lang w:val="tr-TR"/>
        </w:rPr>
      </w:pPr>
      <w:r w:rsidRPr="000D6FC1">
        <w:rPr>
          <w:lang w:val="tr-TR"/>
        </w:rPr>
        <w:t>Bizim çalışmamızda kas fonksiyonu v</w:t>
      </w:r>
      <w:r w:rsidR="0060557E">
        <w:rPr>
          <w:lang w:val="tr-TR"/>
        </w:rPr>
        <w:t>e fiziksel performans testlerinin sonuçlarına</w:t>
      </w:r>
      <w:r w:rsidRPr="000D6FC1">
        <w:rPr>
          <w:lang w:val="tr-TR"/>
        </w:rPr>
        <w:t xml:space="preserve"> baktığımızda normal KMY değerlerine sahip grubun osteoporotik ve osteopenik gruba kıyasla tüm alanlarda daha iyi skorlar elde ettiğini görmekteyiz. KMY değerleri ile klinik faktörlerin regresyon analizine baktığımızda ise SOKT süresiyle KMY değerleri arasında negatif ilişki saptarken, </w:t>
      </w:r>
      <w:r w:rsidR="00AA5E18">
        <w:rPr>
          <w:lang w:val="tr-TR"/>
        </w:rPr>
        <w:t>YH</w:t>
      </w:r>
      <w:r w:rsidRPr="000D6FC1">
        <w:rPr>
          <w:lang w:val="tr-TR"/>
        </w:rPr>
        <w:t xml:space="preserve"> ile pozitif bir ilişki gözlemlemekteyiz. </w:t>
      </w:r>
      <w:r w:rsidR="00AA5E18">
        <w:rPr>
          <w:lang w:val="tr-TR"/>
        </w:rPr>
        <w:t>Değişkenlerin b</w:t>
      </w:r>
      <w:r w:rsidRPr="000D6FC1">
        <w:rPr>
          <w:lang w:val="tr-TR"/>
        </w:rPr>
        <w:t>ağımsız etkilileri</w:t>
      </w:r>
      <w:r w:rsidR="00AA5E18">
        <w:rPr>
          <w:lang w:val="tr-TR"/>
        </w:rPr>
        <w:t>ni</w:t>
      </w:r>
      <w:r w:rsidRPr="000D6FC1">
        <w:rPr>
          <w:lang w:val="tr-TR"/>
        </w:rPr>
        <w:t xml:space="preserve"> incelediğimiz çoklu regresyon analizindeyse SOKT testi süresiyle KMY değerleri arasında ilişki saptamazken bu test için 12 saniyeyi kesim noktası olarak belirlediğimizde femur boyun KMY değerleriyle negatif bir ilişkinin olduğunu gözlemlemekteyiz</w:t>
      </w:r>
      <w:r w:rsidR="00AA5E18">
        <w:rPr>
          <w:lang w:val="tr-TR"/>
        </w:rPr>
        <w:t xml:space="preserve"> </w:t>
      </w:r>
      <w:r w:rsidR="00AA5E18">
        <w:rPr>
          <w:lang w:val="tr-TR"/>
        </w:rPr>
        <w:fldChar w:fldCharType="begin"/>
      </w:r>
      <w:r w:rsidR="00F53723">
        <w:rPr>
          <w:lang w:val="tr-TR"/>
        </w:rPr>
        <w:instrText xml:space="preserve"> ADDIN EN.CITE &lt;EndNote&gt;&lt;Cite&gt;&lt;Author&gt;Kara&lt;/Author&gt;&lt;Year&gt;2021&lt;/Year&gt;&lt;RecNum&gt;368&lt;/RecNum&gt;&lt;DisplayText&gt;(138)&lt;/DisplayText&gt;&lt;record&gt;&lt;rec-number&gt;368&lt;/rec-number&gt;&lt;foreign-keys&gt;&lt;key app="EN" db-id="zv9exzx0gtafpser9vlpxrr6wtzappxat0dd" timestamp="1642233121"&gt;368&lt;/key&gt;&lt;/foreign-keys&gt;&lt;ref-type name="Journal Article"&gt;17&lt;/ref-type&gt;&lt;contributors&gt;&lt;authors&gt;&lt;author&gt;Kara, Murat&lt;/author&gt;&lt;author&gt;Kaymak, Bayram&lt;/author&gt;&lt;author&gt;Frontera, Walter&lt;/author&gt;&lt;author&gt;Ata, Ayşe Merve&lt;/author&gt;&lt;author&gt;Ricci, Vincenzo&lt;/author&gt;&lt;author&gt;Ekiz, Timur&lt;/author&gt;&lt;author&gt;Chang, Ke-Vin&lt;/author&gt;&lt;author&gt;Han, Der-Sheng&lt;/author&gt;&lt;author&gt;Michail, Xanthi&lt;/author&gt;&lt;author&gt;Quittan, Michael&lt;/author&gt;&lt;/authors&gt;&lt;/contributors&gt;&lt;titles&gt;&lt;title&gt;Diagnosing sarcopenia: functional perspectives and a new algorithm from the ISPRM special interest group on sarcopenia&lt;/title&gt;&lt;secondary-title&gt;Journal of Rehabilitation Medicine&lt;/secondary-title&gt;&lt;/titles&gt;&lt;periodical&gt;&lt;full-title&gt;Journal of Rehabilitation Medicine&lt;/full-title&gt;&lt;/periodical&gt;&lt;dates&gt;&lt;year&gt;2021&lt;/year&gt;&lt;/dates&gt;&lt;isbn&gt;1650-1977&lt;/isbn&gt;&lt;urls&gt;&lt;/urls&gt;&lt;/record&gt;&lt;/Cite&gt;&lt;/EndNote&gt;</w:instrText>
      </w:r>
      <w:r w:rsidR="00AA5E18">
        <w:rPr>
          <w:lang w:val="tr-TR"/>
        </w:rPr>
        <w:fldChar w:fldCharType="separate"/>
      </w:r>
      <w:r w:rsidR="00F53723">
        <w:rPr>
          <w:noProof/>
          <w:lang w:val="tr-TR"/>
        </w:rPr>
        <w:t>(138)</w:t>
      </w:r>
      <w:r w:rsidR="00AA5E18">
        <w:rPr>
          <w:lang w:val="tr-TR"/>
        </w:rPr>
        <w:fldChar w:fldCharType="end"/>
      </w:r>
      <w:r w:rsidRPr="000D6FC1">
        <w:rPr>
          <w:lang w:val="tr-TR"/>
        </w:rPr>
        <w:t xml:space="preserve">. </w:t>
      </w:r>
      <w:r w:rsidR="007957E4">
        <w:rPr>
          <w:lang w:val="tr-TR"/>
        </w:rPr>
        <w:t>Benzer şekilde y</w:t>
      </w:r>
      <w:r w:rsidR="008E4660">
        <w:rPr>
          <w:lang w:val="tr-TR"/>
        </w:rPr>
        <w:t xml:space="preserve">ürüme hızı için </w:t>
      </w:r>
      <w:r w:rsidR="00EF35BE">
        <w:rPr>
          <w:lang w:val="tr-TR"/>
        </w:rPr>
        <w:t>1</w:t>
      </w:r>
      <w:r w:rsidR="008E4660">
        <w:rPr>
          <w:lang w:val="tr-TR"/>
        </w:rPr>
        <w:t xml:space="preserve"> m/s</w:t>
      </w:r>
      <w:r w:rsidRPr="000D6FC1">
        <w:rPr>
          <w:lang w:val="tr-TR"/>
        </w:rPr>
        <w:t xml:space="preserve"> </w:t>
      </w:r>
      <w:r w:rsidR="007957E4" w:rsidRPr="000D6FC1">
        <w:rPr>
          <w:lang w:val="tr-TR"/>
        </w:rPr>
        <w:t xml:space="preserve">kesim noktası </w:t>
      </w:r>
      <w:r w:rsidRPr="000D6FC1">
        <w:rPr>
          <w:lang w:val="tr-TR"/>
        </w:rPr>
        <w:t>olarak belirlendiğinde</w:t>
      </w:r>
      <w:r w:rsidR="007957E4">
        <w:rPr>
          <w:lang w:val="tr-TR"/>
        </w:rPr>
        <w:t>,</w:t>
      </w:r>
      <w:r w:rsidRPr="000D6FC1">
        <w:rPr>
          <w:lang w:val="tr-TR"/>
        </w:rPr>
        <w:t xml:space="preserve"> </w:t>
      </w:r>
      <w:r w:rsidR="007957E4">
        <w:rPr>
          <w:lang w:val="tr-TR"/>
        </w:rPr>
        <w:t xml:space="preserve">düşük yürüme hızı varlığının düşük </w:t>
      </w:r>
      <w:r w:rsidR="007957E4" w:rsidRPr="000D6FC1">
        <w:rPr>
          <w:lang w:val="tr-TR"/>
        </w:rPr>
        <w:t xml:space="preserve">L1-L4 KMY </w:t>
      </w:r>
      <w:r w:rsidR="007957E4">
        <w:rPr>
          <w:lang w:val="tr-TR"/>
        </w:rPr>
        <w:t xml:space="preserve">skorlarıyla ilişkili olduğunu </w:t>
      </w:r>
      <w:r w:rsidR="00004A2A">
        <w:rPr>
          <w:lang w:val="tr-TR"/>
        </w:rPr>
        <w:t xml:space="preserve">tespit etmekteyiz </w:t>
      </w:r>
      <w:r w:rsidR="00AA5E18">
        <w:rPr>
          <w:lang w:val="tr-TR"/>
        </w:rPr>
        <w:fldChar w:fldCharType="begin"/>
      </w:r>
      <w:r w:rsidR="00F53723">
        <w:rPr>
          <w:lang w:val="tr-TR"/>
        </w:rPr>
        <w:instrText xml:space="preserve"> ADDIN EN.CITE &lt;EndNote&gt;&lt;Cite&gt;&lt;Author&gt;Kara&lt;/Author&gt;&lt;Year&gt;2021&lt;/Year&gt;&lt;RecNum&gt;368&lt;/RecNum&gt;&lt;DisplayText&gt;(138)&lt;/DisplayText&gt;&lt;record&gt;&lt;rec-number&gt;368&lt;/rec-number&gt;&lt;foreign-keys&gt;&lt;key app="EN" db-id="zv9exzx0gtafpser9vlpxrr6wtzappxat0dd" timestamp="1642233121"&gt;368&lt;/key&gt;&lt;/foreign-keys&gt;&lt;ref-type name="Journal Article"&gt;17&lt;/ref-type&gt;&lt;contributors&gt;&lt;authors&gt;&lt;author&gt;Kara, Murat&lt;/author&gt;&lt;author&gt;Kaymak, Bayram&lt;/author&gt;&lt;author&gt;Frontera, Walter&lt;/author&gt;&lt;author&gt;Ata, Ayşe Merve&lt;/author&gt;&lt;author&gt;Ricci, Vincenzo&lt;/author&gt;&lt;author&gt;Ekiz, Timur&lt;/author&gt;&lt;author&gt;Chang, Ke-Vin&lt;/author&gt;&lt;author&gt;Han, Der-Sheng&lt;/author&gt;&lt;author&gt;Michail, Xanthi&lt;/author&gt;&lt;author&gt;Quittan, Michael&lt;/author&gt;&lt;/authors&gt;&lt;/contributors&gt;&lt;titles&gt;&lt;title&gt;Diagnosing sarcopenia: functional perspectives and a new algorithm from the ISPRM special interest group on sarcopenia&lt;/title&gt;&lt;secondary-title&gt;Journal of Rehabilitation Medicine&lt;/secondary-title&gt;&lt;/titles&gt;&lt;periodical&gt;&lt;full-title&gt;Journal of Rehabilitation Medicine&lt;/full-title&gt;&lt;/periodical&gt;&lt;dates&gt;&lt;year&gt;2021&lt;/year&gt;&lt;/dates&gt;&lt;isbn&gt;1650-1977&lt;/isbn&gt;&lt;urls&gt;&lt;/urls&gt;&lt;/record&gt;&lt;/Cite&gt;&lt;/EndNote&gt;</w:instrText>
      </w:r>
      <w:r w:rsidR="00AA5E18">
        <w:rPr>
          <w:lang w:val="tr-TR"/>
        </w:rPr>
        <w:fldChar w:fldCharType="separate"/>
      </w:r>
      <w:r w:rsidR="00F53723">
        <w:rPr>
          <w:noProof/>
          <w:lang w:val="tr-TR"/>
        </w:rPr>
        <w:t>(138)</w:t>
      </w:r>
      <w:r w:rsidR="00AA5E18">
        <w:rPr>
          <w:lang w:val="tr-TR"/>
        </w:rPr>
        <w:fldChar w:fldCharType="end"/>
      </w:r>
      <w:r w:rsidRPr="000D6FC1">
        <w:rPr>
          <w:lang w:val="tr-TR"/>
        </w:rPr>
        <w:t>.</w:t>
      </w:r>
    </w:p>
    <w:p w:rsidR="00F52FB4" w:rsidRPr="000D6FC1" w:rsidRDefault="00A120FD" w:rsidP="00A120FD">
      <w:pPr>
        <w:spacing w:line="360" w:lineRule="auto"/>
        <w:ind w:firstLine="708"/>
        <w:jc w:val="both"/>
        <w:rPr>
          <w:lang w:val="tr-TR"/>
        </w:rPr>
      </w:pPr>
      <w:r>
        <w:rPr>
          <w:lang w:val="tr-TR"/>
        </w:rPr>
        <w:t xml:space="preserve">SOKT testinde birçok fonksiyonel işlev değerlendirilmektedir ancak ana </w:t>
      </w:r>
      <w:r w:rsidRPr="002A244C">
        <w:rPr>
          <w:lang w:val="tr-TR"/>
        </w:rPr>
        <w:t>komponent</w:t>
      </w:r>
      <w:r>
        <w:rPr>
          <w:lang w:val="tr-TR"/>
        </w:rPr>
        <w:t xml:space="preserve"> kuadriceps kası fonksiyonudur.</w:t>
      </w:r>
      <w:r w:rsidRPr="000D6FC1">
        <w:rPr>
          <w:lang w:val="tr-TR"/>
        </w:rPr>
        <w:t xml:space="preserve"> </w:t>
      </w:r>
      <w:r w:rsidR="002A244C">
        <w:rPr>
          <w:lang w:val="tr-TR"/>
        </w:rPr>
        <w:t>Kuadriceps kası kalça eklem fonksiyonuyla yakından ilişkili</w:t>
      </w:r>
      <w:r>
        <w:rPr>
          <w:lang w:val="tr-TR"/>
        </w:rPr>
        <w:t>dir ve yürüme</w:t>
      </w:r>
      <w:r w:rsidR="002A244C">
        <w:rPr>
          <w:lang w:val="tr-TR"/>
        </w:rPr>
        <w:t xml:space="preserve">, </w:t>
      </w:r>
      <w:r>
        <w:rPr>
          <w:lang w:val="tr-TR"/>
        </w:rPr>
        <w:t xml:space="preserve">oturduğu yerden kalkma, </w:t>
      </w:r>
      <w:r w:rsidR="002A244C">
        <w:rPr>
          <w:lang w:val="tr-TR"/>
        </w:rPr>
        <w:t xml:space="preserve">merdiven inip </w:t>
      </w:r>
      <w:r w:rsidR="002A244C">
        <w:rPr>
          <w:lang w:val="tr-TR"/>
        </w:rPr>
        <w:lastRenderedPageBreak/>
        <w:t>çıkma</w:t>
      </w:r>
      <w:r>
        <w:rPr>
          <w:lang w:val="tr-TR"/>
        </w:rPr>
        <w:t xml:space="preserve"> gibi kişinin mobilizasyonunda kilit rol oynayan aktivitelerde görev alan bir kastır. </w:t>
      </w:r>
      <w:r w:rsidR="002A244C" w:rsidRPr="000D6FC1">
        <w:rPr>
          <w:lang w:val="tr-TR"/>
        </w:rPr>
        <w:t>Femur</w:t>
      </w:r>
      <w:r w:rsidR="00F52FB4" w:rsidRPr="000D6FC1">
        <w:rPr>
          <w:lang w:val="tr-TR"/>
        </w:rPr>
        <w:t xml:space="preserve"> boyun KMY ile uzamış SOKT süresi arasındaki ilişkinin</w:t>
      </w:r>
      <w:r w:rsidR="001F2053" w:rsidRPr="000D6FC1">
        <w:rPr>
          <w:lang w:val="tr-TR"/>
        </w:rPr>
        <w:t>,</w:t>
      </w:r>
      <w:r w:rsidR="00F52FB4" w:rsidRPr="000D6FC1">
        <w:rPr>
          <w:lang w:val="tr-TR"/>
        </w:rPr>
        <w:t xml:space="preserve"> </w:t>
      </w:r>
      <w:r w:rsidR="002A244C">
        <w:rPr>
          <w:lang w:val="tr-TR"/>
        </w:rPr>
        <w:t>kuadriceps kasının bu fonksiyonundan kaynaklanabileceğini düşünmekteyiz</w:t>
      </w:r>
      <w:r w:rsidR="00F52FB4" w:rsidRPr="000D6FC1">
        <w:rPr>
          <w:lang w:val="tr-TR"/>
        </w:rPr>
        <w:t>. Ayrıca kişinin bağımsızlığı</w:t>
      </w:r>
      <w:r>
        <w:rPr>
          <w:lang w:val="tr-TR"/>
        </w:rPr>
        <w:t>nı</w:t>
      </w:r>
      <w:r w:rsidR="00F52FB4" w:rsidRPr="000D6FC1">
        <w:rPr>
          <w:lang w:val="tr-TR"/>
        </w:rPr>
        <w:t xml:space="preserve"> asıl belirleyen </w:t>
      </w:r>
      <w:r w:rsidR="002A244C">
        <w:rPr>
          <w:lang w:val="tr-TR"/>
        </w:rPr>
        <w:t>mobilize olma kapasitesidir</w:t>
      </w:r>
      <w:r w:rsidR="00F52FB4" w:rsidRPr="000D6FC1">
        <w:rPr>
          <w:lang w:val="tr-TR"/>
        </w:rPr>
        <w:t>. Bu nedenle kişi ne kadar mobilize olabiliyorsa kuadriceps kası o kadar performans gösterebilmekte ve yürüme sırasında femur bo</w:t>
      </w:r>
      <w:r>
        <w:rPr>
          <w:lang w:val="tr-TR"/>
        </w:rPr>
        <w:t>yun kısmına bası uygulandığı</w:t>
      </w:r>
      <w:r w:rsidR="00F52FB4" w:rsidRPr="000D6FC1">
        <w:rPr>
          <w:lang w:val="tr-TR"/>
        </w:rPr>
        <w:t xml:space="preserve"> için kemik gelişimi indüklenebilmektedir.</w:t>
      </w:r>
    </w:p>
    <w:p w:rsidR="00F52FB4" w:rsidRPr="000D6FC1" w:rsidRDefault="00E123BE" w:rsidP="00F52FB4">
      <w:pPr>
        <w:spacing w:line="360" w:lineRule="auto"/>
        <w:ind w:firstLine="708"/>
        <w:jc w:val="both"/>
        <w:rPr>
          <w:lang w:val="tr-TR"/>
        </w:rPr>
      </w:pPr>
      <w:r>
        <w:rPr>
          <w:lang w:val="tr-TR"/>
        </w:rPr>
        <w:t>20–76 yaş</w:t>
      </w:r>
      <w:r w:rsidR="00F52FB4" w:rsidRPr="000D6FC1">
        <w:rPr>
          <w:lang w:val="tr-TR"/>
        </w:rPr>
        <w:t xml:space="preserve"> arasındaki 138 kadının değerlendirildiği bir çalışmada, </w:t>
      </w:r>
      <w:r w:rsidR="007C4150">
        <w:rPr>
          <w:lang w:val="tr-TR"/>
        </w:rPr>
        <w:t>bölgesel kas kalınlığı ile DXA ölçümleri karşılaştırılmış</w:t>
      </w:r>
      <w:r w:rsidR="00004A2A">
        <w:rPr>
          <w:lang w:val="tr-TR"/>
        </w:rPr>
        <w:t>tır</w:t>
      </w:r>
      <w:r w:rsidR="007C4150">
        <w:rPr>
          <w:lang w:val="tr-TR"/>
        </w:rPr>
        <w:t xml:space="preserve"> </w:t>
      </w:r>
      <w:r w:rsidR="00F52FB4" w:rsidRPr="000D6FC1">
        <w:rPr>
          <w:lang w:val="tr-TR"/>
        </w:rPr>
        <w:fldChar w:fldCharType="begin"/>
      </w:r>
      <w:r w:rsidR="00F53723">
        <w:rPr>
          <w:lang w:val="tr-TR"/>
        </w:rPr>
        <w:instrText xml:space="preserve"> ADDIN EN.CITE &lt;EndNote&gt;&lt;Cite&gt;&lt;Author&gt;Sanada&lt;/Author&gt;&lt;Year&gt;2009&lt;/Year&gt;&lt;RecNum&gt;378&lt;/RecNum&gt;&lt;DisplayText&gt;(186)&lt;/DisplayText&gt;&lt;record&gt;&lt;rec-number&gt;378&lt;/rec-number&gt;&lt;foreign-keys&gt;&lt;key app="EN" db-id="zv9exzx0gtafpser9vlpxrr6wtzappxat0dd" timestamp="1642249473"&gt;378&lt;/key&gt;&lt;/foreign-keys&gt;&lt;ref-type name="Journal Article"&gt;17&lt;/ref-type&gt;&lt;contributors&gt;&lt;authors&gt;&lt;author&gt;Sanada, K.&lt;/author&gt;&lt;author&gt;Miyachi, M.&lt;/author&gt;&lt;author&gt;Tabata, I.&lt;/author&gt;&lt;author&gt;Miyatani, M.&lt;/author&gt;&lt;author&gt;Tanimoto, M.&lt;/author&gt;&lt;author&gt;Oh, T. w&lt;/author&gt;&lt;author&gt;Yamamoto, K.&lt;/author&gt;&lt;author&gt;Usui, C.&lt;/author&gt;&lt;author&gt;Takahashi, E.&lt;/author&gt;&lt;author&gt;Kawano, H.&lt;/author&gt;&lt;author&gt;Gando, Y.&lt;/author&gt;&lt;author&gt;Higuchi, M.&lt;/author&gt;&lt;/authors&gt;&lt;/contributors&gt;&lt;titles&gt;&lt;title&gt;Muscle mass and bone mineral indices: does the normalized bone mineral content differ with age?&lt;/title&gt;&lt;secondary-title&gt;European Journal of Clinical Nutrition&lt;/secondary-title&gt;&lt;/titles&gt;&lt;periodical&gt;&lt;full-title&gt;European Journal of Clinical Nutrition&lt;/full-title&gt;&lt;/periodical&gt;&lt;pages&gt;465-472&lt;/pages&gt;&lt;volume&gt;63&lt;/volume&gt;&lt;number&gt;4&lt;/number&gt;&lt;dates&gt;&lt;year&gt;2009&lt;/year&gt;&lt;pub-dates&gt;&lt;date&gt;2009/04/01&lt;/date&gt;&lt;/pub-dates&gt;&lt;/dates&gt;&lt;isbn&gt;1476-5640&lt;/isbn&gt;&lt;urls&gt;&lt;related-urls&gt;&lt;url&gt;https://doi.org/10.1038/sj.ejcn.1602977&lt;/url&gt;&lt;/related-urls&gt;&lt;/urls&gt;&lt;electronic-resource-num&gt;10.1038/sj.ejcn.1602977&lt;/electronic-resource-num&gt;&lt;/record&gt;&lt;/Cite&gt;&lt;/EndNote&gt;</w:instrText>
      </w:r>
      <w:r w:rsidR="00F52FB4" w:rsidRPr="000D6FC1">
        <w:rPr>
          <w:lang w:val="tr-TR"/>
        </w:rPr>
        <w:fldChar w:fldCharType="separate"/>
      </w:r>
      <w:r w:rsidR="00F53723">
        <w:rPr>
          <w:noProof/>
          <w:lang w:val="tr-TR"/>
        </w:rPr>
        <w:t>(186)</w:t>
      </w:r>
      <w:r w:rsidR="00F52FB4" w:rsidRPr="000D6FC1">
        <w:rPr>
          <w:lang w:val="tr-TR"/>
        </w:rPr>
        <w:fldChar w:fldCharType="end"/>
      </w:r>
      <w:r w:rsidR="00F52FB4" w:rsidRPr="000D6FC1">
        <w:rPr>
          <w:lang w:val="tr-TR"/>
        </w:rPr>
        <w:t>.</w:t>
      </w:r>
      <w:r w:rsidR="007C4150">
        <w:rPr>
          <w:lang w:val="tr-TR"/>
        </w:rPr>
        <w:t xml:space="preserve"> K</w:t>
      </w:r>
      <w:r w:rsidR="007C4150" w:rsidRPr="000D6FC1">
        <w:rPr>
          <w:lang w:val="tr-TR"/>
        </w:rPr>
        <w:t>as kalınlığı</w:t>
      </w:r>
      <w:r w:rsidR="007C4150">
        <w:rPr>
          <w:lang w:val="tr-TR"/>
        </w:rPr>
        <w:t>nın değerlendirilmesinde</w:t>
      </w:r>
      <w:r w:rsidR="007C4150" w:rsidRPr="000D6FC1">
        <w:rPr>
          <w:lang w:val="tr-TR"/>
        </w:rPr>
        <w:t xml:space="preserve"> önkol laterali, </w:t>
      </w:r>
      <w:r w:rsidR="007C4150">
        <w:rPr>
          <w:lang w:val="tr-TR"/>
        </w:rPr>
        <w:t>kol ön ve arkası</w:t>
      </w:r>
      <w:r w:rsidR="007C4150" w:rsidRPr="000D6FC1">
        <w:rPr>
          <w:lang w:val="tr-TR"/>
        </w:rPr>
        <w:t>, karın, skapula</w:t>
      </w:r>
      <w:r w:rsidR="007C4150">
        <w:rPr>
          <w:lang w:val="tr-TR"/>
        </w:rPr>
        <w:t xml:space="preserve"> altı</w:t>
      </w:r>
      <w:r w:rsidR="007C4150" w:rsidRPr="000D6FC1">
        <w:rPr>
          <w:lang w:val="tr-TR"/>
        </w:rPr>
        <w:t>, uyluk</w:t>
      </w:r>
      <w:r w:rsidR="007C4150" w:rsidRPr="00EA4C8D">
        <w:rPr>
          <w:lang w:val="tr-TR"/>
        </w:rPr>
        <w:t xml:space="preserve"> </w:t>
      </w:r>
      <w:r w:rsidR="007C4150" w:rsidRPr="000D6FC1">
        <w:rPr>
          <w:lang w:val="tr-TR"/>
        </w:rPr>
        <w:t>ön ve arka</w:t>
      </w:r>
      <w:r w:rsidR="007C4150">
        <w:rPr>
          <w:lang w:val="tr-TR"/>
        </w:rPr>
        <w:t>sı</w:t>
      </w:r>
      <w:r w:rsidR="007C4150" w:rsidRPr="000D6FC1">
        <w:rPr>
          <w:lang w:val="tr-TR"/>
        </w:rPr>
        <w:t>, alt bacak</w:t>
      </w:r>
      <w:r w:rsidR="007C4150">
        <w:rPr>
          <w:lang w:val="tr-TR"/>
        </w:rPr>
        <w:t xml:space="preserve"> </w:t>
      </w:r>
      <w:r w:rsidR="007C4150" w:rsidRPr="000D6FC1">
        <w:rPr>
          <w:lang w:val="tr-TR"/>
        </w:rPr>
        <w:t>ön ve arka</w:t>
      </w:r>
      <w:r w:rsidR="007C4150">
        <w:rPr>
          <w:lang w:val="tr-TR"/>
        </w:rPr>
        <w:t>sı</w:t>
      </w:r>
      <w:r w:rsidR="007C4150" w:rsidRPr="000D6FC1">
        <w:rPr>
          <w:lang w:val="tr-TR"/>
        </w:rPr>
        <w:t xml:space="preserve"> US yardımıyla ölçülmüş</w:t>
      </w:r>
      <w:r w:rsidR="00004A2A">
        <w:rPr>
          <w:lang w:val="tr-TR"/>
        </w:rPr>
        <w:t>,</w:t>
      </w:r>
      <w:r w:rsidR="00F52FB4" w:rsidRPr="000D6FC1">
        <w:rPr>
          <w:lang w:val="tr-TR"/>
        </w:rPr>
        <w:t xml:space="preserve"> DXA yardımıyla da kemik mineral yoğunluğu, tüm vücut ve bölgesel yağsız yumuşak doku </w:t>
      </w:r>
      <w:r w:rsidR="001F2053" w:rsidRPr="000D6FC1">
        <w:rPr>
          <w:lang w:val="tr-TR"/>
        </w:rPr>
        <w:t>kütlesi değerlendirilmiş</w:t>
      </w:r>
      <w:r w:rsidR="00004A2A">
        <w:rPr>
          <w:lang w:val="tr-TR"/>
        </w:rPr>
        <w:t>tir</w:t>
      </w:r>
      <w:r w:rsidR="001F2053" w:rsidRPr="000D6FC1">
        <w:rPr>
          <w:lang w:val="tr-TR"/>
        </w:rPr>
        <w:t>. US</w:t>
      </w:r>
      <w:r w:rsidR="00F52FB4" w:rsidRPr="000D6FC1">
        <w:rPr>
          <w:lang w:val="tr-TR"/>
        </w:rPr>
        <w:t xml:space="preserve"> ile ölçülen iskelet</w:t>
      </w:r>
      <w:r w:rsidR="00EA4C8D">
        <w:rPr>
          <w:lang w:val="tr-TR"/>
        </w:rPr>
        <w:t xml:space="preserve"> kası kütlesinin</w:t>
      </w:r>
      <w:r w:rsidR="00F52FB4" w:rsidRPr="000D6FC1">
        <w:rPr>
          <w:lang w:val="tr-TR"/>
        </w:rPr>
        <w:t xml:space="preserve"> bölgesel kemik mineral indeksleri i</w:t>
      </w:r>
      <w:r w:rsidR="007C4150">
        <w:rPr>
          <w:lang w:val="tr-TR"/>
        </w:rPr>
        <w:t>le önemli ölçüde korele olduğu</w:t>
      </w:r>
      <w:r w:rsidR="00F52FB4" w:rsidRPr="000D6FC1">
        <w:rPr>
          <w:lang w:val="tr-TR"/>
        </w:rPr>
        <w:t xml:space="preserve"> ve bu ilişkilerin yağsız yumuşak d</w:t>
      </w:r>
      <w:r w:rsidR="00046273">
        <w:rPr>
          <w:lang w:val="tr-TR"/>
        </w:rPr>
        <w:t>oku kütlesine karşılık geldiği</w:t>
      </w:r>
      <w:r w:rsidR="00F52FB4" w:rsidRPr="000D6FC1">
        <w:rPr>
          <w:lang w:val="tr-TR"/>
        </w:rPr>
        <w:t xml:space="preserve"> gösterilmiş</w:t>
      </w:r>
      <w:r w:rsidR="00004A2A">
        <w:rPr>
          <w:lang w:val="tr-TR"/>
        </w:rPr>
        <w:t>tir</w:t>
      </w:r>
      <w:r w:rsidR="00F52FB4" w:rsidRPr="000D6FC1">
        <w:rPr>
          <w:lang w:val="tr-TR"/>
        </w:rPr>
        <w:t xml:space="preserve">. KMY’de yaşa bağlı farklılıkların, kol ve gövde bölgesindeki iskelet kası kütlesinin yaşlanmasından bağımsız olduğu </w:t>
      </w:r>
      <w:r w:rsidR="00004A2A">
        <w:rPr>
          <w:lang w:val="tr-TR"/>
        </w:rPr>
        <w:t>tespit edilirken</w:t>
      </w:r>
      <w:r w:rsidR="00F52FB4" w:rsidRPr="000D6FC1">
        <w:rPr>
          <w:lang w:val="tr-TR"/>
        </w:rPr>
        <w:t>, bacak ve tüm vücudun KMY ölçümlerindeki farklılıkların, postmenopozal kadınlarda iskelet kası kütlesinin yaşa bağlı azalmasına karşılık geldiği bulunmuş</w:t>
      </w:r>
      <w:r w:rsidR="00004A2A">
        <w:rPr>
          <w:lang w:val="tr-TR"/>
        </w:rPr>
        <w:t>tur</w:t>
      </w:r>
      <w:r w:rsidR="00F52FB4" w:rsidRPr="000D6FC1">
        <w:rPr>
          <w:lang w:val="tr-TR"/>
        </w:rPr>
        <w:t>.</w:t>
      </w:r>
    </w:p>
    <w:p w:rsidR="00F52FB4" w:rsidRDefault="004711B4" w:rsidP="00F52FB4">
      <w:pPr>
        <w:spacing w:line="360" w:lineRule="auto"/>
        <w:ind w:firstLine="708"/>
        <w:jc w:val="both"/>
        <w:rPr>
          <w:lang w:val="tr-TR"/>
        </w:rPr>
      </w:pPr>
      <w:r>
        <w:rPr>
          <w:lang w:val="tr-TR"/>
        </w:rPr>
        <w:t>Ç</w:t>
      </w:r>
      <w:r w:rsidR="00F52FB4" w:rsidRPr="000D6FC1">
        <w:rPr>
          <w:lang w:val="tr-TR"/>
        </w:rPr>
        <w:t>alışmamızda osteoporotik grupta</w:t>
      </w:r>
      <w:r>
        <w:rPr>
          <w:lang w:val="tr-TR"/>
        </w:rPr>
        <w:t>,</w:t>
      </w:r>
      <w:r w:rsidR="00F52FB4" w:rsidRPr="000D6FC1">
        <w:rPr>
          <w:lang w:val="tr-TR"/>
        </w:rPr>
        <w:t xml:space="preserve"> normal ve osteopenik KMY değerlerine sahip bireylere kıyasla </w:t>
      </w:r>
      <w:r w:rsidR="007C4150">
        <w:rPr>
          <w:lang w:val="tr-TR"/>
        </w:rPr>
        <w:t xml:space="preserve">US yardımıyla ölçülen </w:t>
      </w:r>
      <w:r w:rsidR="00F52FB4" w:rsidRPr="000D6FC1">
        <w:rPr>
          <w:lang w:val="tr-TR"/>
        </w:rPr>
        <w:t>kuadr</w:t>
      </w:r>
      <w:r w:rsidR="0095067A">
        <w:rPr>
          <w:lang w:val="tr-TR"/>
        </w:rPr>
        <w:t>iceps kalınlığı</w:t>
      </w:r>
      <w:r w:rsidR="007C4150">
        <w:rPr>
          <w:lang w:val="tr-TR"/>
        </w:rPr>
        <w:t>nı</w:t>
      </w:r>
      <w:r w:rsidR="0095067A">
        <w:rPr>
          <w:lang w:val="tr-TR"/>
        </w:rPr>
        <w:t xml:space="preserve"> daha az saptadık</w:t>
      </w:r>
      <w:r w:rsidR="00F52FB4" w:rsidRPr="000D6FC1">
        <w:rPr>
          <w:lang w:val="tr-TR"/>
        </w:rPr>
        <w:t>. Korelasyon analiz</w:t>
      </w:r>
      <w:r>
        <w:rPr>
          <w:lang w:val="tr-TR"/>
        </w:rPr>
        <w:t>ler</w:t>
      </w:r>
      <w:r w:rsidR="00F52FB4" w:rsidRPr="000D6FC1">
        <w:rPr>
          <w:lang w:val="tr-TR"/>
        </w:rPr>
        <w:t xml:space="preserve">inde de uyluk kas kalınlığı artıkça femur boyun ve lomber KMY değerlerinin de artışını </w:t>
      </w:r>
      <w:r w:rsidR="00004A2A" w:rsidRPr="000D6FC1">
        <w:rPr>
          <w:lang w:val="tr-TR"/>
        </w:rPr>
        <w:t>gözlemle</w:t>
      </w:r>
      <w:r w:rsidR="00004A2A">
        <w:rPr>
          <w:lang w:val="tr-TR"/>
        </w:rPr>
        <w:t>dik</w:t>
      </w:r>
      <w:r w:rsidR="00F52FB4" w:rsidRPr="000D6FC1">
        <w:rPr>
          <w:lang w:val="tr-TR"/>
        </w:rPr>
        <w:t>. Ancak çoklu regresyon analizinde bu ilişkiyi elde edemedik. Kas ve kemik kaybı yaşla artmakta ve bu artış menopoz ile belirginleşmektedir. Bu nedenle uyluk kas kalınlığı ve kemik mineral yoğunluğu arasındaki ilişkinin</w:t>
      </w:r>
      <w:r w:rsidR="0095067A">
        <w:rPr>
          <w:lang w:val="tr-TR"/>
        </w:rPr>
        <w:t>,</w:t>
      </w:r>
      <w:r w:rsidR="00F52FB4" w:rsidRPr="000D6FC1">
        <w:rPr>
          <w:lang w:val="tr-TR"/>
        </w:rPr>
        <w:t xml:space="preserve"> daha geniş ve daha yaşlı örneklemi ele alan bir çalışmada osteoporozu ve osteopeniyi ön görmede daha prediktif olabileceğini düşünmekteyiz.</w:t>
      </w:r>
    </w:p>
    <w:p w:rsidR="00380008" w:rsidRDefault="00380008" w:rsidP="00F52FB4">
      <w:pPr>
        <w:spacing w:line="360" w:lineRule="auto"/>
        <w:ind w:firstLine="708"/>
        <w:jc w:val="both"/>
        <w:rPr>
          <w:lang w:val="tr-TR"/>
        </w:rPr>
      </w:pPr>
      <w:r w:rsidRPr="00226500">
        <w:rPr>
          <w:lang w:val="tr-TR"/>
        </w:rPr>
        <w:t>Elde edilen</w:t>
      </w:r>
      <w:r w:rsidR="00C079F4" w:rsidRPr="00226500">
        <w:rPr>
          <w:lang w:val="tr-TR"/>
        </w:rPr>
        <w:t xml:space="preserve"> </w:t>
      </w:r>
      <w:r w:rsidRPr="00226500">
        <w:rPr>
          <w:lang w:val="tr-TR"/>
        </w:rPr>
        <w:t xml:space="preserve">bu sonuçlara baktığımızda </w:t>
      </w:r>
      <w:r w:rsidR="00226500" w:rsidRPr="00226500">
        <w:rPr>
          <w:lang w:val="tr-TR"/>
        </w:rPr>
        <w:t>kemik kütlesi ile kas kütlesini ve performansını etkileyen parametrelerin benzer olduğunu gördük.</w:t>
      </w:r>
      <w:r w:rsidR="00226500">
        <w:rPr>
          <w:lang w:val="tr-TR"/>
        </w:rPr>
        <w:t xml:space="preserve"> </w:t>
      </w:r>
      <w:r>
        <w:rPr>
          <w:lang w:val="tr-TR"/>
        </w:rPr>
        <w:t xml:space="preserve">Osteoporotik hastalarda sarkopenik hastalara benzer şekilde kas kütlesi ve fiziksel performansta düşüklük saptarken, </w:t>
      </w:r>
      <w:r w:rsidRPr="000D6FC1">
        <w:rPr>
          <w:lang w:val="tr-TR"/>
        </w:rPr>
        <w:t xml:space="preserve">osteopenik hastalarda </w:t>
      </w:r>
      <w:r>
        <w:rPr>
          <w:lang w:val="tr-TR"/>
        </w:rPr>
        <w:t xml:space="preserve">altta yatan nedenin bulunmadığı </w:t>
      </w:r>
      <w:r w:rsidRPr="008A28BF">
        <w:rPr>
          <w:lang w:val="tr-TR"/>
        </w:rPr>
        <w:t xml:space="preserve">kas kütlesi </w:t>
      </w:r>
      <w:r w:rsidRPr="008A28BF">
        <w:rPr>
          <w:lang w:val="tr-TR"/>
        </w:rPr>
        <w:lastRenderedPageBreak/>
        <w:t xml:space="preserve">yerine </w:t>
      </w:r>
      <w:r>
        <w:rPr>
          <w:lang w:val="tr-TR"/>
        </w:rPr>
        <w:t xml:space="preserve">sadece </w:t>
      </w:r>
      <w:r w:rsidRPr="008A28BF">
        <w:rPr>
          <w:lang w:val="tr-TR"/>
        </w:rPr>
        <w:t>kas gücü</w:t>
      </w:r>
      <w:r>
        <w:rPr>
          <w:lang w:val="tr-TR"/>
        </w:rPr>
        <w:t xml:space="preserve"> ve performansı</w:t>
      </w:r>
      <w:r w:rsidRPr="008A28BF">
        <w:rPr>
          <w:lang w:val="tr-TR"/>
        </w:rPr>
        <w:t xml:space="preserve"> kayb</w:t>
      </w:r>
      <w:r>
        <w:rPr>
          <w:lang w:val="tr-TR"/>
        </w:rPr>
        <w:t xml:space="preserve">ının gözlendiği dinapeniye benzer sonuçlar elde ettik </w:t>
      </w:r>
      <w:r>
        <w:rPr>
          <w:lang w:val="tr-TR"/>
        </w:rPr>
        <w:fldChar w:fldCharType="begin"/>
      </w:r>
      <w:r w:rsidR="00F53723">
        <w:rPr>
          <w:lang w:val="tr-TR"/>
        </w:rPr>
        <w:instrText xml:space="preserve"> ADDIN EN.CITE &lt;EndNote&gt;&lt;Cite&gt;&lt;Author&gt;Manini&lt;/Author&gt;&lt;Year&gt;2012&lt;/Year&gt;&lt;RecNum&gt;388&lt;/RecNum&gt;&lt;DisplayText&gt;(177)&lt;/DisplayText&gt;&lt;record&gt;&lt;rec-number&gt;388&lt;/rec-number&gt;&lt;foreign-keys&gt;&lt;key app="EN" db-id="zv9exzx0gtafpser9vlpxrr6wtzappxat0dd" timestamp="1642750064"&gt;388&lt;/key&gt;&lt;/foreign-keys&gt;&lt;ref-type name="Journal Article"&gt;17&lt;/ref-type&gt;&lt;contributors&gt;&lt;authors&gt;&lt;author&gt;Manini, Todd M&lt;/author&gt;&lt;author&gt;Clark, Brian C&lt;/author&gt;&lt;/authors&gt;&lt;/contributors&gt;&lt;titles&gt;&lt;title&gt;Dynapenia and aging: an update&lt;/title&gt;&lt;secondary-title&gt;Journals of Gerontology Series A: Biomedical Sciences and Medical Sciences&lt;/secondary-title&gt;&lt;/titles&gt;&lt;periodical&gt;&lt;full-title&gt;Journals of Gerontology Series A: Biomedical Sciences and Medical Sciences&lt;/full-title&gt;&lt;/periodical&gt;&lt;pages&gt;28-40&lt;/pages&gt;&lt;volume&gt;67&lt;/volume&gt;&lt;number&gt;1&lt;/number&gt;&lt;dates&gt;&lt;year&gt;2012&lt;/year&gt;&lt;/dates&gt;&lt;isbn&gt;1758-535X&lt;/isbn&gt;&lt;urls&gt;&lt;/urls&gt;&lt;/record&gt;&lt;/Cite&gt;&lt;/EndNote&gt;</w:instrText>
      </w:r>
      <w:r>
        <w:rPr>
          <w:lang w:val="tr-TR"/>
        </w:rPr>
        <w:fldChar w:fldCharType="separate"/>
      </w:r>
      <w:r w:rsidR="00F53723">
        <w:rPr>
          <w:noProof/>
          <w:lang w:val="tr-TR"/>
        </w:rPr>
        <w:t>(177)</w:t>
      </w:r>
      <w:r>
        <w:rPr>
          <w:lang w:val="tr-TR"/>
        </w:rPr>
        <w:fldChar w:fldCharType="end"/>
      </w:r>
      <w:r w:rsidRPr="000D6FC1">
        <w:rPr>
          <w:lang w:val="tr-TR"/>
        </w:rPr>
        <w:t>.</w:t>
      </w:r>
    </w:p>
    <w:p w:rsidR="00EF085B" w:rsidRDefault="00380008" w:rsidP="00C079F4">
      <w:pPr>
        <w:spacing w:line="360" w:lineRule="auto"/>
        <w:ind w:firstLine="426"/>
        <w:jc w:val="both"/>
        <w:rPr>
          <w:lang w:val="tr-TR"/>
        </w:rPr>
      </w:pPr>
      <w:r>
        <w:rPr>
          <w:lang w:val="tr-TR"/>
        </w:rPr>
        <w:t xml:space="preserve">Çalışmamızda </w:t>
      </w:r>
      <w:r w:rsidR="00C079F4">
        <w:rPr>
          <w:lang w:val="tr-TR"/>
        </w:rPr>
        <w:t>değerlendirdiğimiz</w:t>
      </w:r>
      <w:r>
        <w:rPr>
          <w:lang w:val="tr-TR"/>
        </w:rPr>
        <w:t xml:space="preserve"> bir </w:t>
      </w:r>
      <w:r w:rsidR="00C079F4">
        <w:rPr>
          <w:lang w:val="tr-TR"/>
        </w:rPr>
        <w:t>başka</w:t>
      </w:r>
      <w:r>
        <w:rPr>
          <w:lang w:val="tr-TR"/>
        </w:rPr>
        <w:t xml:space="preserve"> parametre de </w:t>
      </w:r>
      <w:r w:rsidR="00C079F4">
        <w:rPr>
          <w:lang w:val="tr-TR"/>
        </w:rPr>
        <w:t>sarkopeni</w:t>
      </w:r>
      <w:r>
        <w:rPr>
          <w:lang w:val="tr-TR"/>
        </w:rPr>
        <w:t xml:space="preserve"> varlığıydı</w:t>
      </w:r>
      <w:r w:rsidR="00C079F4">
        <w:rPr>
          <w:lang w:val="tr-TR"/>
        </w:rPr>
        <w:t>.</w:t>
      </w:r>
      <w:r w:rsidR="00EF085B" w:rsidRPr="000D6FC1">
        <w:rPr>
          <w:lang w:val="tr-TR"/>
        </w:rPr>
        <w:t xml:space="preserve"> </w:t>
      </w:r>
      <w:r w:rsidR="00C079F4">
        <w:rPr>
          <w:lang w:val="tr-TR"/>
        </w:rPr>
        <w:t>175 hastanın sadece 16’sında sarkopeni saptamamız</w:t>
      </w:r>
      <w:r w:rsidR="00004A2A">
        <w:rPr>
          <w:lang w:val="tr-TR"/>
        </w:rPr>
        <w:t>a</w:t>
      </w:r>
      <w:r w:rsidR="00C079F4">
        <w:rPr>
          <w:lang w:val="tr-TR"/>
        </w:rPr>
        <w:t xml:space="preserve"> rağmen 9’u osteoporotik gruptaydı</w:t>
      </w:r>
      <w:r w:rsidR="00EF085B" w:rsidRPr="000D6FC1">
        <w:rPr>
          <w:lang w:val="tr-TR"/>
        </w:rPr>
        <w:t>. Bilindiği üzere, hayatın 6. dekadından itibaren her yıl KMY %</w:t>
      </w:r>
      <w:r w:rsidR="00C079F4" w:rsidRPr="000D6FC1">
        <w:rPr>
          <w:lang w:val="tr-TR"/>
        </w:rPr>
        <w:t>1–1</w:t>
      </w:r>
      <w:r w:rsidR="00C079F4">
        <w:rPr>
          <w:lang w:val="tr-TR"/>
        </w:rPr>
        <w:t>.</w:t>
      </w:r>
      <w:r w:rsidR="00EF085B" w:rsidRPr="000D6FC1">
        <w:rPr>
          <w:lang w:val="tr-TR"/>
        </w:rPr>
        <w:t xml:space="preserve">5, kas kütlesi ise %1 kadar azalmakta, bu da osteoporoz ve sarkopeni gibi hastalıkların riskini 2 kat artırmaktadır </w:t>
      </w:r>
      <w:r w:rsidR="00EF085B" w:rsidRPr="000D6FC1">
        <w:rPr>
          <w:lang w:val="tr-TR"/>
        </w:rPr>
        <w:fldChar w:fldCharType="begin"/>
      </w:r>
      <w:r w:rsidR="00F53723">
        <w:rPr>
          <w:lang w:val="tr-TR"/>
        </w:rPr>
        <w:instrText xml:space="preserve"> ADDIN EN.CITE &lt;EndNote&gt;&lt;Cite&gt;&lt;Author&gt;Kirk&lt;/Author&gt;&lt;Year&gt;2020&lt;/Year&gt;&lt;RecNum&gt;280&lt;/RecNum&gt;&lt;DisplayText&gt;(187)&lt;/DisplayText&gt;&lt;record&gt;&lt;rec-number&gt;280&lt;/rec-number&gt;&lt;foreign-keys&gt;&lt;key app="EN" db-id="zv9exzx0gtafpser9vlpxrr6wtzappxat0dd" timestamp="1635407330"&gt;280&lt;/key&gt;&lt;/foreign-keys&gt;&lt;ref-type name="Generic"&gt;13&lt;/ref-type&gt;&lt;contributors&gt;&lt;authors&gt;&lt;author&gt;Kirk, Ben&lt;/author&gt;&lt;author&gt;Zanker, Jesse&lt;/author&gt;&lt;author&gt;Duque, Gustavo&lt;/author&gt;&lt;/authors&gt;&lt;/contributors&gt;&lt;titles&gt;&lt;title&gt;Osteosarcopenia: epidemiology, diagnosis, and treatment—facts and numbers&lt;/title&gt;&lt;/titles&gt;&lt;dates&gt;&lt;year&gt;2020&lt;/year&gt;&lt;/dates&gt;&lt;publisher&gt;Wiley Online Library&lt;/publisher&gt;&lt;isbn&gt;2190-5991&lt;/isbn&gt;&lt;urls&gt;&lt;/urls&gt;&lt;/record&gt;&lt;/Cite&gt;&lt;/EndNote&gt;</w:instrText>
      </w:r>
      <w:r w:rsidR="00EF085B" w:rsidRPr="000D6FC1">
        <w:rPr>
          <w:lang w:val="tr-TR"/>
        </w:rPr>
        <w:fldChar w:fldCharType="separate"/>
      </w:r>
      <w:r w:rsidR="00F53723">
        <w:rPr>
          <w:noProof/>
          <w:lang w:val="tr-TR"/>
        </w:rPr>
        <w:t>(187)</w:t>
      </w:r>
      <w:r w:rsidR="00EF085B" w:rsidRPr="000D6FC1">
        <w:rPr>
          <w:lang w:val="tr-TR"/>
        </w:rPr>
        <w:fldChar w:fldCharType="end"/>
      </w:r>
      <w:r w:rsidR="00EF085B" w:rsidRPr="000D6FC1">
        <w:rPr>
          <w:lang w:val="tr-TR"/>
        </w:rPr>
        <w:t xml:space="preserve">. Her ne kadar regresyon ve korelasyon analizlerinde sarkopeni ile osteopeni arasındaki ilişki kanıtlanmamış olsa da ortak etyopatogeneze sahip olmaları ve birbirleriyle dual ilişki </w:t>
      </w:r>
      <w:r w:rsidR="00EF085B">
        <w:rPr>
          <w:lang w:val="tr-TR"/>
        </w:rPr>
        <w:t>içinde olmaları nedeniyle bu</w:t>
      </w:r>
      <w:r w:rsidR="00EF085B" w:rsidRPr="000D6FC1">
        <w:rPr>
          <w:lang w:val="tr-TR"/>
        </w:rPr>
        <w:t xml:space="preserve"> iki geriatrik sendrom arasında ilişki olduğunu düşünmekteyiz. Bu ilişkinin daha net ortaya konması için daha </w:t>
      </w:r>
      <w:r w:rsidR="00EF085B">
        <w:rPr>
          <w:lang w:val="tr-TR"/>
        </w:rPr>
        <w:t>yaşlı bir popülasyonun</w:t>
      </w:r>
      <w:r w:rsidR="00EF085B" w:rsidRPr="000D6FC1">
        <w:rPr>
          <w:lang w:val="tr-TR"/>
        </w:rPr>
        <w:t xml:space="preserve"> ve geniş bir örneklem seçilmesi gerektiğini düşü</w:t>
      </w:r>
      <w:r w:rsidR="00EF085B">
        <w:rPr>
          <w:lang w:val="tr-TR"/>
        </w:rPr>
        <w:t>nmekteyiz.</w:t>
      </w:r>
    </w:p>
    <w:p w:rsidR="00C079F4" w:rsidRPr="000D6FC1" w:rsidRDefault="00C079F4" w:rsidP="00C079F4">
      <w:pPr>
        <w:spacing w:line="360" w:lineRule="auto"/>
        <w:ind w:firstLine="708"/>
        <w:jc w:val="both"/>
        <w:rPr>
          <w:lang w:val="tr-TR"/>
        </w:rPr>
      </w:pPr>
      <w:r w:rsidRPr="004711B4">
        <w:rPr>
          <w:lang w:val="tr-TR"/>
        </w:rPr>
        <w:t xml:space="preserve">Kemik </w:t>
      </w:r>
      <w:r w:rsidR="00226500">
        <w:rPr>
          <w:lang w:val="tr-TR"/>
        </w:rPr>
        <w:t>kütlesinde</w:t>
      </w:r>
      <w:r w:rsidR="00226500" w:rsidRPr="004711B4">
        <w:rPr>
          <w:lang w:val="tr-TR"/>
        </w:rPr>
        <w:t xml:space="preserve"> </w:t>
      </w:r>
      <w:r w:rsidRPr="004711B4">
        <w:rPr>
          <w:lang w:val="tr-TR"/>
        </w:rPr>
        <w:t xml:space="preserve">zamanla meydana gelen kaybı belirlemede </w:t>
      </w:r>
      <w:r w:rsidRPr="00226500">
        <w:rPr>
          <w:lang w:val="tr-TR"/>
        </w:rPr>
        <w:t>lomber</w:t>
      </w:r>
      <w:r w:rsidR="00004A2A">
        <w:rPr>
          <w:lang w:val="tr-TR"/>
        </w:rPr>
        <w:t xml:space="preserve"> </w:t>
      </w:r>
      <w:r w:rsidRPr="004711B4">
        <w:rPr>
          <w:lang w:val="tr-TR"/>
        </w:rPr>
        <w:t xml:space="preserve">omurga ve femur gibi belirli bölgeler analiz edilebilmekte ve </w:t>
      </w:r>
      <w:r w:rsidRPr="00226500">
        <w:rPr>
          <w:lang w:val="tr-TR"/>
        </w:rPr>
        <w:t>bölgesel ölçümler genel kayıp hakkında bilgi verilebilmektedir.</w:t>
      </w:r>
      <w:r w:rsidRPr="004711B4">
        <w:rPr>
          <w:lang w:val="tr-TR"/>
        </w:rPr>
        <w:t xml:space="preserve"> Biz burada kas </w:t>
      </w:r>
      <w:r w:rsidR="00226500">
        <w:rPr>
          <w:lang w:val="tr-TR"/>
        </w:rPr>
        <w:t>kütlesinin</w:t>
      </w:r>
      <w:r w:rsidR="00226500" w:rsidRPr="004711B4">
        <w:rPr>
          <w:lang w:val="tr-TR"/>
        </w:rPr>
        <w:t xml:space="preserve"> </w:t>
      </w:r>
      <w:r w:rsidRPr="004711B4">
        <w:rPr>
          <w:lang w:val="tr-TR"/>
        </w:rPr>
        <w:t>değerlendirilmesi</w:t>
      </w:r>
      <w:r w:rsidR="00226500">
        <w:rPr>
          <w:lang w:val="tr-TR"/>
        </w:rPr>
        <w:t>nde</w:t>
      </w:r>
      <w:r w:rsidRPr="004711B4">
        <w:rPr>
          <w:lang w:val="tr-TR"/>
        </w:rPr>
        <w:t xml:space="preserve"> benzer bir metodolojinin tercih edilebileceğini, DXA, MR gibi görüntüleme yöntemleriyle elde edilebilecek apendiküler iskelet kası kütlesi, yağsız kütle gibi vücut kompozisyonu</w:t>
      </w:r>
      <w:r>
        <w:rPr>
          <w:lang w:val="tr-TR"/>
        </w:rPr>
        <w:t xml:space="preserve">n </w:t>
      </w:r>
      <w:r w:rsidRPr="004711B4">
        <w:rPr>
          <w:lang w:val="tr-TR"/>
        </w:rPr>
        <w:t xml:space="preserve">generalize değerlendirildiği bir metodolojidense basit ve ucuz bir araç olan US yardımıyla erken dönemde etkilenen ve generalize kas kütlesi ve fonksiyonu </w:t>
      </w:r>
      <w:r>
        <w:rPr>
          <w:lang w:val="tr-TR"/>
        </w:rPr>
        <w:t>hakkında bilgi verebilen</w:t>
      </w:r>
      <w:r w:rsidRPr="004711B4">
        <w:rPr>
          <w:lang w:val="tr-TR"/>
        </w:rPr>
        <w:t xml:space="preserve"> uyluk kası gibi bölgesel ölçümlerin faydalı olabileceğini düşünmekteyiz.</w:t>
      </w:r>
    </w:p>
    <w:p w:rsidR="00F52FB4" w:rsidRPr="000D6FC1" w:rsidRDefault="00F52FB4" w:rsidP="00F52FB4">
      <w:pPr>
        <w:spacing w:line="360" w:lineRule="auto"/>
        <w:ind w:firstLine="708"/>
        <w:jc w:val="both"/>
        <w:rPr>
          <w:lang w:val="tr-TR"/>
        </w:rPr>
      </w:pPr>
      <w:r w:rsidRPr="000D6FC1">
        <w:rPr>
          <w:lang w:val="tr-TR"/>
        </w:rPr>
        <w:t xml:space="preserve">Hipertansiyon ve osteoporoz, yaşa bağlı </w:t>
      </w:r>
      <w:r w:rsidR="00460352">
        <w:rPr>
          <w:lang w:val="tr-TR"/>
        </w:rPr>
        <w:t>sıklığı artan,</w:t>
      </w:r>
      <w:r w:rsidRPr="000D6FC1">
        <w:rPr>
          <w:lang w:val="tr-TR"/>
        </w:rPr>
        <w:t xml:space="preserve"> bununla birlikte, altında yatan moleküler mekanizma</w:t>
      </w:r>
      <w:r w:rsidR="00460352">
        <w:rPr>
          <w:lang w:val="tr-TR"/>
        </w:rPr>
        <w:t>ların</w:t>
      </w:r>
      <w:r w:rsidR="0095067A">
        <w:rPr>
          <w:lang w:val="tr-TR"/>
        </w:rPr>
        <w:t xml:space="preserve"> tam olarak</w:t>
      </w:r>
      <w:r w:rsidRPr="000D6FC1">
        <w:rPr>
          <w:lang w:val="tr-TR"/>
        </w:rPr>
        <w:t xml:space="preserve"> bilin</w:t>
      </w:r>
      <w:r w:rsidR="00460352">
        <w:rPr>
          <w:lang w:val="tr-TR"/>
        </w:rPr>
        <w:t>emediği hastalıklardır.</w:t>
      </w:r>
      <w:r w:rsidRPr="000D6FC1">
        <w:rPr>
          <w:lang w:val="tr-TR"/>
        </w:rPr>
        <w:t xml:space="preserve"> Renin anjiyotensin sistemi (RAS), kan basıncının k</w:t>
      </w:r>
      <w:r w:rsidR="00460352">
        <w:rPr>
          <w:lang w:val="tr-TR"/>
        </w:rPr>
        <w:t>ontrolünde merkezi bir rol oynamaktadır</w:t>
      </w:r>
      <w:r w:rsidRPr="000D6FC1">
        <w:rPr>
          <w:lang w:val="tr-TR"/>
        </w:rPr>
        <w:t xml:space="preserve"> ve antihipertansif ilaçların önemli bir hedefi olmuştur. Hipertansiyon ve osteoporoz arasındaki ilişkiyi değerlendirmek için yapılan bir hayvan deneyinde RAS aktivasyonunun hızlandırılmış kemik rezorpsiyonu ile yüksek devirli osteoporozu indüklediğini gösterilmiş</w:t>
      </w:r>
      <w:r w:rsidR="00004A2A">
        <w:rPr>
          <w:lang w:val="tr-TR"/>
        </w:rPr>
        <w:t>tir</w:t>
      </w:r>
      <w:r w:rsidRPr="000D6FC1">
        <w:rPr>
          <w:lang w:val="tr-TR"/>
        </w:rPr>
        <w:t xml:space="preserve"> </w:t>
      </w:r>
      <w:r w:rsidRPr="000D6FC1">
        <w:rPr>
          <w:lang w:val="tr-TR"/>
        </w:rPr>
        <w:fldChar w:fldCharType="begin"/>
      </w:r>
      <w:r w:rsidR="00F53723">
        <w:rPr>
          <w:lang w:val="tr-TR"/>
        </w:rPr>
        <w:instrText xml:space="preserve"> ADDIN EN.CITE &lt;EndNote&gt;&lt;Cite&gt;&lt;Author&gt;Asaba&lt;/Author&gt;&lt;Year&gt;2009&lt;/Year&gt;&lt;RecNum&gt;379&lt;/RecNum&gt;&lt;DisplayText&gt;(188)&lt;/DisplayText&gt;&lt;record&gt;&lt;rec-number&gt;379&lt;/rec-number&gt;&lt;foreign-keys&gt;&lt;key app="EN" db-id="zv9exzx0gtafpser9vlpxrr6wtzappxat0dd" timestamp="1642253523"&gt;379&lt;/key&gt;&lt;/foreign-keys&gt;&lt;ref-type name="Journal Article"&gt;17&lt;/ref-type&gt;&lt;contributors&gt;&lt;authors&gt;&lt;author&gt;Asaba, Yutaro&lt;/author&gt;&lt;author&gt;Ito, Masako&lt;/author&gt;&lt;author&gt;Fumoto, Toshio&lt;/author&gt;&lt;author&gt;Watanabe, Ken&lt;/author&gt;&lt;author&gt;Fukuhara, Ryoji&lt;/author&gt;&lt;author&gt;Takeshita, Sunao&lt;/author&gt;&lt;author&gt;Nimura, Yuji&lt;/author&gt;&lt;author&gt;Ishida, Junji&lt;/author&gt;&lt;author&gt;Fukamizu, Akiyoshi&lt;/author&gt;&lt;author&gt;Ikeda, Kyoji&lt;/author&gt;&lt;/authors&gt;&lt;/contributors&gt;&lt;titles&gt;&lt;title&gt;Activation of renin‐angiotensin system induces osteoporosis independently of hypertension&lt;/title&gt;&lt;secondary-title&gt;Journal of bone and mineral research&lt;/secondary-title&gt;&lt;/titles&gt;&lt;periodical&gt;&lt;full-title&gt;Journal of Bone and Mineral Research&lt;/full-title&gt;&lt;/periodical&gt;&lt;pages&gt;241-250&lt;/pages&gt;&lt;volume&gt;24&lt;/volume&gt;&lt;number&gt;2&lt;/number&gt;&lt;dates&gt;&lt;year&gt;2009&lt;/year&gt;&lt;/dates&gt;&lt;isbn&gt;0884-0431&lt;/isbn&gt;&lt;urls&gt;&lt;/urls&gt;&lt;/record&gt;&lt;/Cite&gt;&lt;/EndNote&gt;</w:instrText>
      </w:r>
      <w:r w:rsidRPr="000D6FC1">
        <w:rPr>
          <w:lang w:val="tr-TR"/>
        </w:rPr>
        <w:fldChar w:fldCharType="separate"/>
      </w:r>
      <w:r w:rsidR="00F53723">
        <w:rPr>
          <w:noProof/>
          <w:lang w:val="tr-TR"/>
        </w:rPr>
        <w:t>(188)</w:t>
      </w:r>
      <w:r w:rsidRPr="000D6FC1">
        <w:rPr>
          <w:lang w:val="tr-TR"/>
        </w:rPr>
        <w:fldChar w:fldCharType="end"/>
      </w:r>
      <w:r w:rsidRPr="000D6FC1">
        <w:rPr>
          <w:lang w:val="tr-TR"/>
        </w:rPr>
        <w:t>. Ex vivo kültürler, anjiyotensin II'nin, osteoblastlar üzerinde etki ettiğini ve osteoklastojen sis</w:t>
      </w:r>
      <w:r w:rsidR="0095067A">
        <w:rPr>
          <w:lang w:val="tr-TR"/>
        </w:rPr>
        <w:t xml:space="preserve">temi </w:t>
      </w:r>
      <w:r w:rsidRPr="000D6FC1">
        <w:rPr>
          <w:lang w:val="tr-TR"/>
        </w:rPr>
        <w:t>destekleyici sitokinleri, RANK</w:t>
      </w:r>
      <w:r w:rsidR="0050271A">
        <w:rPr>
          <w:lang w:val="tr-TR"/>
        </w:rPr>
        <w:t>-</w:t>
      </w:r>
      <w:r w:rsidRPr="000D6FC1">
        <w:rPr>
          <w:lang w:val="tr-TR"/>
        </w:rPr>
        <w:t>L'ı ve vask</w:t>
      </w:r>
      <w:r w:rsidR="001F2053" w:rsidRPr="000D6FC1">
        <w:rPr>
          <w:lang w:val="tr-TR"/>
        </w:rPr>
        <w:t>üler endotelyal büyüme faktörü</w:t>
      </w:r>
      <w:r w:rsidRPr="000D6FC1">
        <w:rPr>
          <w:lang w:val="tr-TR"/>
        </w:rPr>
        <w:t xml:space="preserve"> arttırdığını ve böylece osteoklastların oluşumunu uyardığını göstermiştir. Angiotensin II sentezinin blok</w:t>
      </w:r>
      <w:r w:rsidR="00460352">
        <w:rPr>
          <w:lang w:val="tr-TR"/>
        </w:rPr>
        <w:t xml:space="preserve">ajının, </w:t>
      </w:r>
      <w:r w:rsidRPr="000D6FC1">
        <w:rPr>
          <w:lang w:val="tr-TR"/>
        </w:rPr>
        <w:t xml:space="preserve">özellikle her iki </w:t>
      </w:r>
      <w:r w:rsidRPr="000D6FC1">
        <w:rPr>
          <w:lang w:val="tr-TR"/>
        </w:rPr>
        <w:lastRenderedPageBreak/>
        <w:t>durumdan muzdarip olanlar için, osteoporoz ve hipertansiyonun etkili bir tedavis</w:t>
      </w:r>
      <w:r w:rsidR="002400F8">
        <w:rPr>
          <w:lang w:val="tr-TR"/>
        </w:rPr>
        <w:t>i olabileceği</w:t>
      </w:r>
      <w:r w:rsidR="00460352">
        <w:rPr>
          <w:lang w:val="tr-TR"/>
        </w:rPr>
        <w:t>ni</w:t>
      </w:r>
      <w:r w:rsidR="002400F8">
        <w:rPr>
          <w:lang w:val="tr-TR"/>
        </w:rPr>
        <w:t xml:space="preserve"> dile getirilmiş</w:t>
      </w:r>
      <w:r w:rsidR="00004A2A">
        <w:rPr>
          <w:lang w:val="tr-TR"/>
        </w:rPr>
        <w:t>tir</w:t>
      </w:r>
      <w:r w:rsidRPr="000D6FC1">
        <w:rPr>
          <w:lang w:val="tr-TR"/>
        </w:rPr>
        <w:t>.</w:t>
      </w:r>
    </w:p>
    <w:p w:rsidR="00F52FB4" w:rsidRPr="000D6FC1" w:rsidRDefault="00F52FB4" w:rsidP="00F52FB4">
      <w:pPr>
        <w:spacing w:line="360" w:lineRule="auto"/>
        <w:ind w:firstLine="708"/>
        <w:jc w:val="both"/>
        <w:rPr>
          <w:lang w:val="tr-TR"/>
        </w:rPr>
      </w:pPr>
      <w:r w:rsidRPr="000D6FC1">
        <w:rPr>
          <w:lang w:val="tr-TR"/>
        </w:rPr>
        <w:t xml:space="preserve">50 yaş ve üstü 1032 erkek ve 1701 kadının değerlendirildiği bir çalışmada, hipertansiyonu olan kadınların olmayanlara </w:t>
      </w:r>
      <w:r w:rsidR="00460352">
        <w:rPr>
          <w:lang w:val="tr-TR"/>
        </w:rPr>
        <w:t>kıyasla</w:t>
      </w:r>
      <w:r w:rsidRPr="000D6FC1">
        <w:rPr>
          <w:lang w:val="tr-TR"/>
        </w:rPr>
        <w:t xml:space="preserve"> </w:t>
      </w:r>
      <w:r w:rsidR="00460352" w:rsidRPr="000D6FC1">
        <w:rPr>
          <w:lang w:val="tr-TR"/>
        </w:rPr>
        <w:t xml:space="preserve">femur boynunda </w:t>
      </w:r>
      <w:r w:rsidR="00460352">
        <w:rPr>
          <w:lang w:val="tr-TR"/>
        </w:rPr>
        <w:t>daha düşük KMY’ye sahip olduğu saptanmış</w:t>
      </w:r>
      <w:r w:rsidR="00004A2A">
        <w:rPr>
          <w:lang w:val="tr-TR"/>
        </w:rPr>
        <w:t>tır</w:t>
      </w:r>
      <w:r w:rsidR="00460352">
        <w:rPr>
          <w:lang w:val="tr-TR"/>
        </w:rPr>
        <w:t xml:space="preserve"> </w:t>
      </w:r>
      <w:r w:rsidRPr="000D6FC1">
        <w:rPr>
          <w:lang w:val="tr-TR"/>
        </w:rPr>
        <w:fldChar w:fldCharType="begin"/>
      </w:r>
      <w:r w:rsidR="00F53723">
        <w:rPr>
          <w:lang w:val="tr-TR"/>
        </w:rPr>
        <w:instrText xml:space="preserve"> ADDIN EN.CITE &lt;EndNote&gt;&lt;Cite&gt;&lt;Author&gt;Yang&lt;/Author&gt;&lt;Year&gt;2014&lt;/Year&gt;&lt;RecNum&gt;381&lt;/RecNum&gt;&lt;DisplayText&gt;(189)&lt;/DisplayText&gt;&lt;record&gt;&lt;rec-number&gt;381&lt;/rec-number&gt;&lt;foreign-keys&gt;&lt;key app="EN" db-id="zv9exzx0gtafpser9vlpxrr6wtzappxat0dd" timestamp="1642254251"&gt;381&lt;/key&gt;&lt;/foreign-keys&gt;&lt;ref-type name="Journal Article"&gt;17&lt;/ref-type&gt;&lt;contributors&gt;&lt;authors&gt;&lt;author&gt;Yang, S.&lt;/author&gt;&lt;author&gt;Nguyen, N. D.&lt;/author&gt;&lt;author&gt;Center, J. R.&lt;/author&gt;&lt;author&gt;Eisman, J. A.&lt;/author&gt;&lt;author&gt;Nguyen, T. V.&lt;/author&gt;&lt;/authors&gt;&lt;/contributors&gt;&lt;titles&gt;&lt;title&gt;Association between hypertension and fragility fracture: a longitudinal study&lt;/title&gt;&lt;secondary-title&gt;Osteoporosis International&lt;/secondary-title&gt;&lt;/titles&gt;&lt;periodical&gt;&lt;full-title&gt;Osteoporosis international&lt;/full-title&gt;&lt;/periodical&gt;&lt;pages&gt;97-103&lt;/pages&gt;&lt;volume&gt;25&lt;/volume&gt;&lt;number&gt;1&lt;/number&gt;&lt;dates&gt;&lt;year&gt;2014&lt;/year&gt;&lt;pub-dates&gt;&lt;date&gt;2014/01/01&lt;/date&gt;&lt;/pub-dates&gt;&lt;/dates&gt;&lt;isbn&gt;1433-2965&lt;/isbn&gt;&lt;urls&gt;&lt;related-urls&gt;&lt;url&gt;https://doi.org/10.1007/s00198-013-2457-8&lt;/url&gt;&lt;/related-urls&gt;&lt;/urls&gt;&lt;electronic-resource-num&gt;10.1007/s00198-013-2457-8&lt;/electronic-resource-num&gt;&lt;/record&gt;&lt;/Cite&gt;&lt;/EndNote&gt;</w:instrText>
      </w:r>
      <w:r w:rsidRPr="000D6FC1">
        <w:rPr>
          <w:lang w:val="tr-TR"/>
        </w:rPr>
        <w:fldChar w:fldCharType="separate"/>
      </w:r>
      <w:r w:rsidR="00F53723">
        <w:rPr>
          <w:noProof/>
          <w:lang w:val="tr-TR"/>
        </w:rPr>
        <w:t>(189)</w:t>
      </w:r>
      <w:r w:rsidRPr="000D6FC1">
        <w:rPr>
          <w:lang w:val="tr-TR"/>
        </w:rPr>
        <w:fldChar w:fldCharType="end"/>
      </w:r>
      <w:r w:rsidRPr="000D6FC1">
        <w:rPr>
          <w:lang w:val="tr-TR"/>
        </w:rPr>
        <w:t>. KMY ve ortak değişkenler için düzeltme ya</w:t>
      </w:r>
      <w:r w:rsidR="00460352">
        <w:rPr>
          <w:lang w:val="tr-TR"/>
        </w:rPr>
        <w:t>pıldıktan sonra, hipertansiyonun</w:t>
      </w:r>
      <w:r w:rsidRPr="000D6FC1">
        <w:rPr>
          <w:lang w:val="tr-TR"/>
        </w:rPr>
        <w:t xml:space="preserve"> kırılganlık kırığı için bağımsız bir risk faktörü </w:t>
      </w:r>
      <w:r w:rsidR="00460352">
        <w:rPr>
          <w:lang w:val="tr-TR"/>
        </w:rPr>
        <w:t>olduğu gözlenmiş</w:t>
      </w:r>
      <w:r w:rsidR="00004A2A">
        <w:rPr>
          <w:lang w:val="tr-TR"/>
        </w:rPr>
        <w:t>tir</w:t>
      </w:r>
      <w:r w:rsidRPr="000D6FC1">
        <w:rPr>
          <w:lang w:val="tr-TR"/>
        </w:rPr>
        <w:t>. Erkeklerde ise hipertansiyon, daha yüksek femur boynu KMY'si ile ilişkiliyken, hipertansiyon ve kırık riski arasındaki ilişki saptanmamış</w:t>
      </w:r>
      <w:r w:rsidR="00004A2A">
        <w:rPr>
          <w:lang w:val="tr-TR"/>
        </w:rPr>
        <w:t>tır</w:t>
      </w:r>
      <w:r w:rsidRPr="000D6FC1">
        <w:rPr>
          <w:lang w:val="tr-TR"/>
        </w:rPr>
        <w:t>.</w:t>
      </w:r>
    </w:p>
    <w:p w:rsidR="00F52FB4" w:rsidRPr="000D6FC1" w:rsidRDefault="00440BF5" w:rsidP="00F52FB4">
      <w:pPr>
        <w:spacing w:line="360" w:lineRule="auto"/>
        <w:ind w:firstLine="708"/>
        <w:jc w:val="both"/>
        <w:rPr>
          <w:lang w:val="tr-TR"/>
        </w:rPr>
      </w:pPr>
      <w:r>
        <w:rPr>
          <w:lang w:val="tr-TR"/>
        </w:rPr>
        <w:t xml:space="preserve">Antihipertansiflerin kemik doku üzerindeki etkileri de dikkat çeken bir çalışma alanıdır. </w:t>
      </w:r>
      <w:r w:rsidRPr="000D6FC1">
        <w:rPr>
          <w:lang w:val="tr-TR"/>
        </w:rPr>
        <w:t>2012</w:t>
      </w:r>
      <w:r w:rsidR="00F52FB4" w:rsidRPr="000D6FC1">
        <w:rPr>
          <w:lang w:val="tr-TR"/>
        </w:rPr>
        <w:t xml:space="preserve"> yılında yayınlanan</w:t>
      </w:r>
      <w:r w:rsidR="00004A2A">
        <w:rPr>
          <w:lang w:val="tr-TR"/>
        </w:rPr>
        <w:t>,</w:t>
      </w:r>
      <w:r w:rsidR="00F52FB4" w:rsidRPr="000D6FC1">
        <w:rPr>
          <w:lang w:val="tr-TR"/>
        </w:rPr>
        <w:t xml:space="preserve"> hipertansiyon ve antihipertansif tedavin etkililerini inceleyen bir derlemede, tiyazid diüretiklerin KMY'nin korunması üzerinde olumlu bir etkiye sahip olduğu ve kırık riskini azalttığı</w:t>
      </w:r>
      <w:r w:rsidR="00004A2A">
        <w:rPr>
          <w:lang w:val="tr-TR"/>
        </w:rPr>
        <w:t>;</w:t>
      </w:r>
      <w:r w:rsidR="00F52FB4" w:rsidRPr="000D6FC1">
        <w:rPr>
          <w:lang w:val="tr-TR"/>
        </w:rPr>
        <w:t xml:space="preserve"> anjiyotensin dönüştürücü enzim inhibitörlerin</w:t>
      </w:r>
      <w:r w:rsidR="00E30C76">
        <w:rPr>
          <w:lang w:val="tr-TR"/>
        </w:rPr>
        <w:t>in, anjiyotensin reseptör</w:t>
      </w:r>
      <w:r w:rsidR="00F52FB4" w:rsidRPr="000D6FC1">
        <w:rPr>
          <w:lang w:val="tr-TR"/>
        </w:rPr>
        <w:t xml:space="preserve"> antagonistlerinin, alfa veya beta blokerlerinin ve kalsiyum kanal blokerlerinin kemikler üzerindeki etkisini</w:t>
      </w:r>
      <w:r w:rsidR="00004A2A">
        <w:rPr>
          <w:lang w:val="tr-TR"/>
        </w:rPr>
        <w:t>n</w:t>
      </w:r>
      <w:r w:rsidR="00F52FB4" w:rsidRPr="000D6FC1">
        <w:rPr>
          <w:lang w:val="tr-TR"/>
        </w:rPr>
        <w:t xml:space="preserve"> kesin olarak tahmin </w:t>
      </w:r>
      <w:r w:rsidR="00004A2A" w:rsidRPr="000D6FC1">
        <w:rPr>
          <w:lang w:val="tr-TR"/>
        </w:rPr>
        <w:t>edileme</w:t>
      </w:r>
      <w:r w:rsidR="00004A2A">
        <w:rPr>
          <w:lang w:val="tr-TR"/>
        </w:rPr>
        <w:t>di</w:t>
      </w:r>
      <w:r w:rsidR="00004A2A" w:rsidRPr="000D6FC1">
        <w:rPr>
          <w:lang w:val="tr-TR"/>
        </w:rPr>
        <w:t xml:space="preserve">ği </w:t>
      </w:r>
      <w:r w:rsidR="00F52FB4" w:rsidRPr="000D6FC1">
        <w:rPr>
          <w:lang w:val="tr-TR"/>
        </w:rPr>
        <w:t>sonu</w:t>
      </w:r>
      <w:r w:rsidR="00004A2A">
        <w:rPr>
          <w:lang w:val="tr-TR"/>
        </w:rPr>
        <w:t>cu</w:t>
      </w:r>
      <w:r w:rsidR="00F52FB4" w:rsidRPr="000D6FC1">
        <w:rPr>
          <w:lang w:val="tr-TR"/>
        </w:rPr>
        <w:t>na varılmış</w:t>
      </w:r>
      <w:r w:rsidR="00004A2A">
        <w:rPr>
          <w:lang w:val="tr-TR"/>
        </w:rPr>
        <w:t>tır</w:t>
      </w:r>
      <w:r w:rsidR="00F52FB4" w:rsidRPr="000D6FC1">
        <w:rPr>
          <w:lang w:val="tr-TR"/>
        </w:rPr>
        <w:t xml:space="preserve"> </w:t>
      </w:r>
      <w:r w:rsidR="00F52FB4" w:rsidRPr="000D6FC1">
        <w:rPr>
          <w:lang w:val="tr-TR"/>
        </w:rPr>
        <w:fldChar w:fldCharType="begin"/>
      </w:r>
      <w:r w:rsidR="00F53723">
        <w:rPr>
          <w:lang w:val="tr-TR"/>
        </w:rPr>
        <w:instrText xml:space="preserve"> ADDIN EN.CITE &lt;EndNote&gt;&lt;Cite&gt;&lt;Author&gt;Ilić&lt;/Author&gt;&lt;Year&gt;2013&lt;/Year&gt;&lt;RecNum&gt;380&lt;/RecNum&gt;&lt;DisplayText&gt;(190)&lt;/DisplayText&gt;&lt;record&gt;&lt;rec-number&gt;380&lt;/rec-number&gt;&lt;foreign-keys&gt;&lt;key app="EN" db-id="zv9exzx0gtafpser9vlpxrr6wtzappxat0dd" timestamp="1642253784"&gt;380&lt;/key&gt;&lt;/foreign-keys&gt;&lt;ref-type name="Journal Article"&gt;17&lt;/ref-type&gt;&lt;contributors&gt;&lt;authors&gt;&lt;author&gt;Ilić, Katarina&lt;/author&gt;&lt;author&gt;Obradović, Nevena&lt;/author&gt;&lt;author&gt;Vujasinović-Stupar, Nada&lt;/author&gt;&lt;/authors&gt;&lt;/contributors&gt;&lt;titles&gt;&lt;title&gt;The Relationship Among Hypertension, Antihypertensive Medications, and Osteoporosis: A Narrative Review&lt;/title&gt;&lt;secondary-title&gt;Calcified Tissue International&lt;/secondary-title&gt;&lt;/titles&gt;&lt;periodical&gt;&lt;full-title&gt;Calcified tissue international&lt;/full-title&gt;&lt;/periodical&gt;&lt;pages&gt;217-227&lt;/pages&gt;&lt;volume&gt;92&lt;/volume&gt;&lt;number&gt;3&lt;/number&gt;&lt;dates&gt;&lt;year&gt;2013&lt;/year&gt;&lt;pub-dates&gt;&lt;date&gt;2013/03/01&lt;/date&gt;&lt;/pub-dates&gt;&lt;/dates&gt;&lt;isbn&gt;1432-0827&lt;/isbn&gt;&lt;urls&gt;&lt;related-urls&gt;&lt;url&gt;https://doi.org/10.1007/s00223-012-9671-9&lt;/url&gt;&lt;/related-urls&gt;&lt;/urls&gt;&lt;electronic-resource-num&gt;10.1007/s00223-012-9671-9&lt;/electronic-resource-num&gt;&lt;/record&gt;&lt;/Cite&gt;&lt;/EndNote&gt;</w:instrText>
      </w:r>
      <w:r w:rsidR="00F52FB4" w:rsidRPr="000D6FC1">
        <w:rPr>
          <w:lang w:val="tr-TR"/>
        </w:rPr>
        <w:fldChar w:fldCharType="separate"/>
      </w:r>
      <w:r w:rsidR="00F53723">
        <w:rPr>
          <w:noProof/>
          <w:lang w:val="tr-TR"/>
        </w:rPr>
        <w:t>(190)</w:t>
      </w:r>
      <w:r w:rsidR="00F52FB4" w:rsidRPr="000D6FC1">
        <w:rPr>
          <w:lang w:val="tr-TR"/>
        </w:rPr>
        <w:fldChar w:fldCharType="end"/>
      </w:r>
      <w:r w:rsidR="00F52FB4" w:rsidRPr="000D6FC1">
        <w:rPr>
          <w:lang w:val="tr-TR"/>
        </w:rPr>
        <w:t>.</w:t>
      </w:r>
    </w:p>
    <w:p w:rsidR="00F52FB4" w:rsidRDefault="00440BF5" w:rsidP="00F52FB4">
      <w:pPr>
        <w:spacing w:line="360" w:lineRule="auto"/>
        <w:ind w:firstLine="708"/>
        <w:jc w:val="both"/>
        <w:rPr>
          <w:lang w:val="tr-TR"/>
        </w:rPr>
      </w:pPr>
      <w:r w:rsidRPr="002B6F9A">
        <w:rPr>
          <w:lang w:val="tr-TR"/>
          <w:rPrChange w:id="103" w:author="Esra" w:date="2022-02-01T23:31:00Z">
            <w:rPr>
              <w:highlight w:val="yellow"/>
              <w:lang w:val="tr-TR"/>
            </w:rPr>
          </w:rPrChange>
        </w:rPr>
        <w:t xml:space="preserve">Bizim çalışmamızda </w:t>
      </w:r>
      <w:r w:rsidR="00F52FB4" w:rsidRPr="002B6F9A">
        <w:rPr>
          <w:lang w:val="tr-TR"/>
          <w:rPrChange w:id="104" w:author="Esra" w:date="2022-02-01T23:31:00Z">
            <w:rPr>
              <w:highlight w:val="yellow"/>
              <w:lang w:val="tr-TR"/>
            </w:rPr>
          </w:rPrChange>
        </w:rPr>
        <w:t xml:space="preserve">hipertansiyon görülme sıklığı normal KMY değerlerine sahip bireylerden osteoporotik KMY değerlerine sahip bireylere doğru gidildikçe </w:t>
      </w:r>
      <w:r w:rsidRPr="002B6F9A">
        <w:rPr>
          <w:lang w:val="tr-TR"/>
          <w:rPrChange w:id="105" w:author="Esra" w:date="2022-02-01T23:31:00Z">
            <w:rPr>
              <w:highlight w:val="yellow"/>
              <w:lang w:val="tr-TR"/>
            </w:rPr>
          </w:rPrChange>
        </w:rPr>
        <w:t>artmaktaydı.</w:t>
      </w:r>
      <w:r w:rsidR="00EF35BE" w:rsidRPr="002B6F9A">
        <w:rPr>
          <w:lang w:val="tr-TR"/>
          <w:rPrChange w:id="106" w:author="Esra" w:date="2022-02-01T23:31:00Z">
            <w:rPr>
              <w:highlight w:val="yellow"/>
              <w:lang w:val="tr-TR"/>
            </w:rPr>
          </w:rPrChange>
        </w:rPr>
        <w:t xml:space="preserve"> Ancak bu ilişki regresyon analizlerinde gösterilemedi. Görülme sıklığının normal KMY değerlerine sahip bireylerden osteoporotik bireylere gidildikçe artmasının yaş ile ilişkili olabileceğini düşünmekteyiz. Hipertansiyon ve osteoporoz ilişkisinin daha detaylı gösterilmesi için </w:t>
      </w:r>
      <w:r w:rsidR="00F52FB4" w:rsidRPr="002B6F9A">
        <w:rPr>
          <w:lang w:val="tr-TR"/>
          <w:rPrChange w:id="107" w:author="Esra" w:date="2022-02-01T23:31:00Z">
            <w:rPr>
              <w:highlight w:val="yellow"/>
              <w:lang w:val="tr-TR"/>
            </w:rPr>
          </w:rPrChange>
        </w:rPr>
        <w:t>hastaların hipertansiyon hikâyelerinin</w:t>
      </w:r>
      <w:r w:rsidR="00EF085B" w:rsidRPr="002B6F9A">
        <w:rPr>
          <w:lang w:val="tr-TR"/>
          <w:rPrChange w:id="108" w:author="Esra" w:date="2022-02-01T23:31:00Z">
            <w:rPr>
              <w:highlight w:val="yellow"/>
              <w:lang w:val="tr-TR"/>
            </w:rPr>
          </w:rPrChange>
        </w:rPr>
        <w:t>, bu zaman kadar kullandıkları ilaçların</w:t>
      </w:r>
      <w:r w:rsidR="00F52FB4" w:rsidRPr="002B6F9A">
        <w:rPr>
          <w:lang w:val="tr-TR"/>
          <w:rPrChange w:id="109" w:author="Esra" w:date="2022-02-01T23:31:00Z">
            <w:rPr>
              <w:highlight w:val="yellow"/>
              <w:lang w:val="tr-TR"/>
            </w:rPr>
          </w:rPrChange>
        </w:rPr>
        <w:t xml:space="preserve"> daha ayrıntılı </w:t>
      </w:r>
      <w:r w:rsidR="00EF085B" w:rsidRPr="002B6F9A">
        <w:rPr>
          <w:lang w:val="tr-TR"/>
          <w:rPrChange w:id="110" w:author="Esra" w:date="2022-02-01T23:31:00Z">
            <w:rPr>
              <w:highlight w:val="yellow"/>
              <w:lang w:val="tr-TR"/>
            </w:rPr>
          </w:rPrChange>
        </w:rPr>
        <w:t>incelenmesinin faydalı</w:t>
      </w:r>
      <w:r w:rsidR="00F52FB4" w:rsidRPr="002B6F9A">
        <w:rPr>
          <w:lang w:val="tr-TR"/>
          <w:rPrChange w:id="111" w:author="Esra" w:date="2022-02-01T23:31:00Z">
            <w:rPr>
              <w:highlight w:val="yellow"/>
              <w:lang w:val="tr-TR"/>
            </w:rPr>
          </w:rPrChange>
        </w:rPr>
        <w:t xml:space="preserve"> olabileceğini düşünmekteyiz.</w:t>
      </w:r>
    </w:p>
    <w:p w:rsidR="00842040" w:rsidRDefault="00920394" w:rsidP="00842040">
      <w:pPr>
        <w:spacing w:line="360" w:lineRule="auto"/>
        <w:ind w:firstLine="708"/>
        <w:jc w:val="both"/>
        <w:rPr>
          <w:lang w:val="tr-TR"/>
        </w:rPr>
      </w:pPr>
      <w:r>
        <w:rPr>
          <w:lang w:val="tr-TR"/>
        </w:rPr>
        <w:t>K</w:t>
      </w:r>
      <w:r w:rsidRPr="00002A8D">
        <w:rPr>
          <w:lang w:val="tr-TR"/>
        </w:rPr>
        <w:t xml:space="preserve">emik </w:t>
      </w:r>
      <w:r>
        <w:rPr>
          <w:lang w:val="tr-TR"/>
        </w:rPr>
        <w:t>yapısında bulunan iki ana inorganik madde kalsiyum ve fosfordur.</w:t>
      </w:r>
      <w:r w:rsidRPr="00002A8D">
        <w:rPr>
          <w:lang w:val="tr-TR"/>
        </w:rPr>
        <w:t xml:space="preserve"> </w:t>
      </w:r>
      <w:r w:rsidR="00842040" w:rsidRPr="00002A8D">
        <w:rPr>
          <w:lang w:val="tr-TR"/>
        </w:rPr>
        <w:t xml:space="preserve">Vücuttaki fosforun büyük bir kısmı fosfat </w:t>
      </w:r>
      <w:r w:rsidR="00842040">
        <w:rPr>
          <w:lang w:val="tr-TR"/>
        </w:rPr>
        <w:t>yapısında depolanır ve</w:t>
      </w:r>
      <w:r w:rsidR="00842040" w:rsidRPr="00002A8D">
        <w:rPr>
          <w:lang w:val="tr-TR"/>
        </w:rPr>
        <w:t xml:space="preserve"> yaklaşık %85'i kemikte bulunur</w:t>
      </w:r>
      <w:r w:rsidR="00842040">
        <w:rPr>
          <w:lang w:val="tr-TR"/>
        </w:rPr>
        <w:t xml:space="preserve">. </w:t>
      </w:r>
      <w:r w:rsidR="009F2C3A" w:rsidRPr="009F2C3A">
        <w:rPr>
          <w:lang w:val="tr-TR"/>
        </w:rPr>
        <w:t>Serum fosf</w:t>
      </w:r>
      <w:r w:rsidR="007C410B">
        <w:rPr>
          <w:lang w:val="tr-TR"/>
        </w:rPr>
        <w:t>or</w:t>
      </w:r>
      <w:r w:rsidR="009F2C3A" w:rsidRPr="009F2C3A">
        <w:rPr>
          <w:lang w:val="tr-TR"/>
        </w:rPr>
        <w:t xml:space="preserve"> konsantrasyonu yaş</w:t>
      </w:r>
      <w:r w:rsidR="009F2C3A">
        <w:rPr>
          <w:lang w:val="tr-TR"/>
        </w:rPr>
        <w:t xml:space="preserve">la </w:t>
      </w:r>
      <w:r w:rsidR="009F2C3A" w:rsidRPr="009F2C3A">
        <w:rPr>
          <w:lang w:val="tr-TR"/>
        </w:rPr>
        <w:t xml:space="preserve">değişir ve </w:t>
      </w:r>
      <w:r w:rsidR="009F2C3A">
        <w:rPr>
          <w:lang w:val="tr-TR"/>
        </w:rPr>
        <w:t xml:space="preserve">yaş arttıkça serum düzeyleri azalır (normal aralık 2,5–4,5 mg/dL) </w:t>
      </w:r>
      <w:r w:rsidR="009F2C3A">
        <w:rPr>
          <w:lang w:val="tr-TR"/>
        </w:rPr>
        <w:fldChar w:fldCharType="begin"/>
      </w:r>
      <w:r w:rsidR="00F53723">
        <w:rPr>
          <w:lang w:val="tr-TR"/>
        </w:rPr>
        <w:instrText xml:space="preserve"> ADDIN EN.CITE &lt;EndNote&gt;&lt;Cite&gt;&lt;Author&gt;Berndt&lt;/Author&gt;&lt;Year&gt;2005&lt;/Year&gt;&lt;RecNum&gt;389&lt;/RecNum&gt;&lt;DisplayText&gt;(191)&lt;/DisplayText&gt;&lt;record&gt;&lt;rec-number&gt;389&lt;/rec-number&gt;&lt;foreign-keys&gt;&lt;key app="EN" db-id="zv9exzx0gtafpser9vlpxrr6wtzappxat0dd" timestamp="1642845320"&gt;389&lt;/key&gt;&lt;/foreign-keys&gt;&lt;ref-type name="Journal Article"&gt;17&lt;/ref-type&gt;&lt;contributors&gt;&lt;authors&gt;&lt;author&gt;Berndt, Theresa J&lt;/author&gt;&lt;author&gt;Schiavi, Susan&lt;/author&gt;&lt;author&gt;Kumar, Rajiv&lt;/author&gt;&lt;/authors&gt;&lt;/contributors&gt;&lt;titles&gt;&lt;title&gt;“Phosphatonins” and the regulation of phosphorus homeostasis&lt;/title&gt;&lt;secondary-title&gt;American Journal of Physiology-Renal Physiology&lt;/secondary-title&gt;&lt;/titles&gt;&lt;periodical&gt;&lt;full-title&gt;American Journal of Physiology-Renal Physiology&lt;/full-title&gt;&lt;/periodical&gt;&lt;dates&gt;&lt;year&gt;2005&lt;/year&gt;&lt;/dates&gt;&lt;urls&gt;&lt;/urls&gt;&lt;/record&gt;&lt;/Cite&gt;&lt;/EndNote&gt;</w:instrText>
      </w:r>
      <w:r w:rsidR="009F2C3A">
        <w:rPr>
          <w:lang w:val="tr-TR"/>
        </w:rPr>
        <w:fldChar w:fldCharType="separate"/>
      </w:r>
      <w:r w:rsidR="00F53723">
        <w:rPr>
          <w:noProof/>
          <w:lang w:val="tr-TR"/>
        </w:rPr>
        <w:t>(191)</w:t>
      </w:r>
      <w:r w:rsidR="009F2C3A">
        <w:rPr>
          <w:lang w:val="tr-TR"/>
        </w:rPr>
        <w:fldChar w:fldCharType="end"/>
      </w:r>
      <w:r w:rsidR="009F2C3A" w:rsidRPr="009F2C3A">
        <w:rPr>
          <w:lang w:val="tr-TR"/>
        </w:rPr>
        <w:t>.</w:t>
      </w:r>
      <w:r w:rsidR="009F2C3A">
        <w:rPr>
          <w:lang w:val="tr-TR"/>
        </w:rPr>
        <w:t xml:space="preserve"> Bunun sebeplerine bakacak olursak </w:t>
      </w:r>
      <w:r w:rsidR="009F2C3A" w:rsidRPr="009F2C3A">
        <w:rPr>
          <w:lang w:val="tr-TR"/>
        </w:rPr>
        <w:t>hem bağırsak</w:t>
      </w:r>
      <w:r w:rsidR="009F2C3A">
        <w:rPr>
          <w:lang w:val="tr-TR"/>
        </w:rPr>
        <w:t xml:space="preserve">ta </w:t>
      </w:r>
      <w:r w:rsidR="009F2C3A" w:rsidRPr="009F2C3A">
        <w:rPr>
          <w:lang w:val="tr-TR"/>
        </w:rPr>
        <w:t>hem de böbrekte sırasıyla fosf</w:t>
      </w:r>
      <w:r w:rsidR="007C410B">
        <w:rPr>
          <w:lang w:val="tr-TR"/>
        </w:rPr>
        <w:t>or</w:t>
      </w:r>
      <w:r w:rsidR="009F2C3A" w:rsidRPr="009F2C3A">
        <w:rPr>
          <w:lang w:val="tr-TR"/>
        </w:rPr>
        <w:t xml:space="preserve"> absorpsiyonunda ve </w:t>
      </w:r>
      <w:r w:rsidR="00842040">
        <w:rPr>
          <w:lang w:val="tr-TR"/>
        </w:rPr>
        <w:t>reabsorpsiyonunda yaşa bağlı azalma meydana gelir</w:t>
      </w:r>
      <w:r w:rsidR="009F2C3A" w:rsidRPr="009F2C3A">
        <w:rPr>
          <w:lang w:val="tr-TR"/>
        </w:rPr>
        <w:t>, bu da sodyum fosf</w:t>
      </w:r>
      <w:r w:rsidR="007C410B">
        <w:rPr>
          <w:lang w:val="tr-TR"/>
        </w:rPr>
        <w:t>or</w:t>
      </w:r>
      <w:r w:rsidR="009F2C3A" w:rsidRPr="009F2C3A">
        <w:rPr>
          <w:lang w:val="tr-TR"/>
        </w:rPr>
        <w:t xml:space="preserve"> ko</w:t>
      </w:r>
      <w:r w:rsidR="00004A2A">
        <w:rPr>
          <w:lang w:val="tr-TR"/>
        </w:rPr>
        <w:t>-</w:t>
      </w:r>
      <w:r w:rsidR="009F2C3A" w:rsidRPr="009F2C3A">
        <w:rPr>
          <w:lang w:val="tr-TR"/>
        </w:rPr>
        <w:t>transporterlerinin azalmış gen ve protein ekspresyonu ile ilişkilidir</w:t>
      </w:r>
      <w:r w:rsidR="009F2C3A">
        <w:rPr>
          <w:lang w:val="tr-TR"/>
        </w:rPr>
        <w:t xml:space="preserve"> </w:t>
      </w:r>
      <w:r w:rsidR="009F2C3A">
        <w:rPr>
          <w:lang w:val="tr-TR"/>
        </w:rPr>
        <w:fldChar w:fldCharType="begin"/>
      </w:r>
      <w:r w:rsidR="00F53723">
        <w:rPr>
          <w:lang w:val="tr-TR"/>
        </w:rPr>
        <w:instrText xml:space="preserve"> ADDIN EN.CITE &lt;EndNote&gt;&lt;Cite&gt;&lt;Author&gt;Xu&lt;/Author&gt;&lt;Year&gt;2002&lt;/Year&gt;&lt;RecNum&gt;390&lt;/RecNum&gt;&lt;DisplayText&gt;(192)&lt;/DisplayText&gt;&lt;record&gt;&lt;rec-number&gt;390&lt;/rec-number&gt;&lt;foreign-keys&gt;&lt;key app="EN" db-id="zv9exzx0gtafpser9vlpxrr6wtzappxat0dd" timestamp="1642845372"&gt;390&lt;/key&gt;&lt;/foreign-keys&gt;&lt;ref-type name="Journal Article"&gt;17&lt;/ref-type&gt;&lt;contributors&gt;&lt;authors&gt;&lt;author&gt;Xu, Hua&lt;/author&gt;&lt;author&gt;Bai, Liqun&lt;/author&gt;&lt;author&gt;Collins, James F&lt;/author&gt;&lt;author&gt;Ghishan, Fayez K&lt;/author&gt;&lt;/authors&gt;&lt;/contributors&gt;&lt;titles&gt;&lt;title&gt;Age-dependent regulation of rat intestinal type IIb sodium-phosphate cotransporter by 1, 25-(OH) 2 vitamin D3&lt;/title&gt;&lt;secondary-title&gt;American Journal of Physiology-Cell Physiology&lt;/secondary-title&gt;&lt;/titles&gt;&lt;periodical&gt;&lt;full-title&gt;American Journal of Physiology-Cell Physiology&lt;/full-title&gt;&lt;/periodical&gt;&lt;pages&gt;C487-C493&lt;/pages&gt;&lt;volume&gt;282&lt;/volume&gt;&lt;number&gt;3&lt;/number&gt;&lt;dates&gt;&lt;year&gt;2002&lt;/year&gt;&lt;/dates&gt;&lt;isbn&gt;1522-1563&lt;/isbn&gt;&lt;urls&gt;&lt;/urls&gt;&lt;/record&gt;&lt;/Cite&gt;&lt;/EndNote&gt;</w:instrText>
      </w:r>
      <w:r w:rsidR="009F2C3A">
        <w:rPr>
          <w:lang w:val="tr-TR"/>
        </w:rPr>
        <w:fldChar w:fldCharType="separate"/>
      </w:r>
      <w:r w:rsidR="00F53723">
        <w:rPr>
          <w:noProof/>
          <w:lang w:val="tr-TR"/>
        </w:rPr>
        <w:t>(192)</w:t>
      </w:r>
      <w:r w:rsidR="009F2C3A">
        <w:rPr>
          <w:lang w:val="tr-TR"/>
        </w:rPr>
        <w:fldChar w:fldCharType="end"/>
      </w:r>
      <w:r w:rsidR="009F2C3A" w:rsidRPr="009F2C3A">
        <w:rPr>
          <w:lang w:val="tr-TR"/>
        </w:rPr>
        <w:t>.</w:t>
      </w:r>
      <w:r w:rsidR="009F2C3A">
        <w:rPr>
          <w:lang w:val="tr-TR"/>
        </w:rPr>
        <w:t xml:space="preserve"> Ayrıca </w:t>
      </w:r>
      <w:r w:rsidR="00221B8D">
        <w:rPr>
          <w:lang w:val="tr-TR"/>
        </w:rPr>
        <w:t>b</w:t>
      </w:r>
      <w:r w:rsidR="009F2C3A">
        <w:rPr>
          <w:lang w:val="tr-TR"/>
        </w:rPr>
        <w:t>t</w:t>
      </w:r>
      <w:r w:rsidR="009F2C3A" w:rsidRPr="00002A8D">
        <w:rPr>
          <w:lang w:val="tr-TR"/>
        </w:rPr>
        <w:t xml:space="preserve">ipik </w:t>
      </w:r>
      <w:r w:rsidR="009F2C3A" w:rsidRPr="00002A8D">
        <w:rPr>
          <w:lang w:val="tr-TR"/>
        </w:rPr>
        <w:lastRenderedPageBreak/>
        <w:t xml:space="preserve">yetişkin diyetleri bol miktarda fosfor içermesine rağmen, yaşlı kadınların %10 ila %15'i önerilen günlük miktarın %70 inden daha azını </w:t>
      </w:r>
      <w:r w:rsidR="00842040">
        <w:rPr>
          <w:lang w:val="tr-TR"/>
        </w:rPr>
        <w:t>aldığı</w:t>
      </w:r>
      <w:r w:rsidR="009F2C3A">
        <w:rPr>
          <w:lang w:val="tr-TR"/>
        </w:rPr>
        <w:t xml:space="preserve"> </w:t>
      </w:r>
      <w:r w:rsidR="00842040">
        <w:rPr>
          <w:lang w:val="tr-TR"/>
        </w:rPr>
        <w:t xml:space="preserve">bilinmektedir </w:t>
      </w:r>
      <w:r w:rsidR="00842040">
        <w:rPr>
          <w:lang w:val="tr-TR"/>
        </w:rPr>
        <w:fldChar w:fldCharType="begin"/>
      </w:r>
      <w:r w:rsidR="00F53723">
        <w:rPr>
          <w:lang w:val="tr-TR"/>
        </w:rPr>
        <w:instrText xml:space="preserve"> ADDIN EN.CITE &lt;EndNote&gt;&lt;Cite&gt;&lt;Author&gt;Heaney&lt;/Author&gt;&lt;Year&gt;2004&lt;/Year&gt;&lt;RecNum&gt;391&lt;/RecNum&gt;&lt;DisplayText&gt;(193)&lt;/DisplayText&gt;&lt;record&gt;&lt;rec-number&gt;391&lt;/rec-number&gt;&lt;foreign-keys&gt;&lt;key app="EN" db-id="zv9exzx0gtafpser9vlpxrr6wtzappxat0dd" timestamp="1642847278"&gt;391&lt;/key&gt;&lt;/foreign-keys&gt;&lt;ref-type name="Journal Article"&gt;17&lt;/ref-type&gt;&lt;contributors&gt;&lt;authors&gt;&lt;author&gt;Heaney, Robert P.&lt;/author&gt;&lt;/authors&gt;&lt;/contributors&gt;&lt;titles&gt;&lt;title&gt;Phosphorus Nutrition and the Treatment of Osteoporosis&lt;/title&gt;&lt;secondary-title&gt;Mayo Clinic Proceedings&lt;/secondary-title&gt;&lt;/titles&gt;&lt;periodical&gt;&lt;full-title&gt;Mayo Clinic Proceedings&lt;/full-title&gt;&lt;/periodical&gt;&lt;pages&gt;91-97&lt;/pages&gt;&lt;volume&gt;79&lt;/volume&gt;&lt;number&gt;1&lt;/number&gt;&lt;dates&gt;&lt;year&gt;2004&lt;/year&gt;&lt;pub-dates&gt;&lt;date&gt;2004/01/01/&lt;/date&gt;&lt;/pub-dates&gt;&lt;/dates&gt;&lt;isbn&gt;0025-6196&lt;/isbn&gt;&lt;urls&gt;&lt;related-urls&gt;&lt;url&gt;https://www.sciencedirect.com/science/article/pii/S0025619611632618&lt;/url&gt;&lt;/related-urls&gt;&lt;/urls&gt;&lt;electronic-resource-num&gt;https://doi.org/10.4065/79.1.91&lt;/electronic-resource-num&gt;&lt;/record&gt;&lt;/Cite&gt;&lt;/EndNote&gt;</w:instrText>
      </w:r>
      <w:r w:rsidR="00842040">
        <w:rPr>
          <w:lang w:val="tr-TR"/>
        </w:rPr>
        <w:fldChar w:fldCharType="separate"/>
      </w:r>
      <w:r w:rsidR="00F53723">
        <w:rPr>
          <w:noProof/>
          <w:lang w:val="tr-TR"/>
        </w:rPr>
        <w:t>(193)</w:t>
      </w:r>
      <w:r w:rsidR="00842040">
        <w:rPr>
          <w:lang w:val="tr-TR"/>
        </w:rPr>
        <w:fldChar w:fldCharType="end"/>
      </w:r>
      <w:r w:rsidR="009F2C3A" w:rsidRPr="00920394">
        <w:rPr>
          <w:lang w:val="tr-TR"/>
        </w:rPr>
        <w:t>.</w:t>
      </w:r>
    </w:p>
    <w:p w:rsidR="00842040" w:rsidRDefault="00842040" w:rsidP="00842040">
      <w:pPr>
        <w:spacing w:line="360" w:lineRule="auto"/>
        <w:ind w:firstLine="708"/>
        <w:jc w:val="both"/>
        <w:rPr>
          <w:lang w:val="tr-TR"/>
        </w:rPr>
      </w:pPr>
      <w:r w:rsidRPr="002B6F9A">
        <w:rPr>
          <w:lang w:val="tr-TR"/>
          <w:rPrChange w:id="112" w:author="Esra" w:date="2022-02-01T23:31:00Z">
            <w:rPr>
              <w:highlight w:val="yellow"/>
              <w:lang w:val="tr-TR"/>
            </w:rPr>
          </w:rPrChange>
        </w:rPr>
        <w:t xml:space="preserve">Bizim çalışmamızda her üç grupta da serum fosfor düzeyi normal (2,5–4,5 mg/dL) sınırlardaydı ancak </w:t>
      </w:r>
      <w:r w:rsidR="00F46D37" w:rsidRPr="002B6F9A">
        <w:rPr>
          <w:lang w:val="tr-TR"/>
          <w:rPrChange w:id="113" w:author="Esra" w:date="2022-02-01T23:31:00Z">
            <w:rPr>
              <w:highlight w:val="yellow"/>
              <w:lang w:val="tr-TR"/>
            </w:rPr>
          </w:rPrChange>
        </w:rPr>
        <w:t>normal KMY değerlerine sahip grupta</w:t>
      </w:r>
      <w:r w:rsidRPr="002B6F9A">
        <w:rPr>
          <w:lang w:val="tr-TR"/>
          <w:rPrChange w:id="114" w:author="Esra" w:date="2022-02-01T23:31:00Z">
            <w:rPr>
              <w:highlight w:val="yellow"/>
              <w:lang w:val="tr-TR"/>
            </w:rPr>
          </w:rPrChange>
        </w:rPr>
        <w:t xml:space="preserve"> diğer gruplara nazaran istatiksel olarak anlamlı bir </w:t>
      </w:r>
      <w:r w:rsidR="00F46D37" w:rsidRPr="002B6F9A">
        <w:rPr>
          <w:lang w:val="tr-TR"/>
          <w:rPrChange w:id="115" w:author="Esra" w:date="2022-02-01T23:31:00Z">
            <w:rPr>
              <w:highlight w:val="yellow"/>
              <w:lang w:val="tr-TR"/>
            </w:rPr>
          </w:rPrChange>
        </w:rPr>
        <w:t xml:space="preserve">yükseklik </w:t>
      </w:r>
      <w:r w:rsidRPr="002B6F9A">
        <w:rPr>
          <w:lang w:val="tr-TR"/>
          <w:rPrChange w:id="116" w:author="Esra" w:date="2022-02-01T23:31:00Z">
            <w:rPr>
              <w:highlight w:val="yellow"/>
              <w:lang w:val="tr-TR"/>
            </w:rPr>
          </w:rPrChange>
        </w:rPr>
        <w:t xml:space="preserve">mevcuttu. Bu durumun </w:t>
      </w:r>
      <w:r w:rsidR="00F46D37" w:rsidRPr="002B6F9A">
        <w:rPr>
          <w:lang w:val="tr-TR"/>
          <w:rPrChange w:id="117" w:author="Esra" w:date="2022-02-01T23:31:00Z">
            <w:rPr>
              <w:highlight w:val="yellow"/>
              <w:lang w:val="tr-TR"/>
            </w:rPr>
          </w:rPrChange>
        </w:rPr>
        <w:t>normal KMY değerlerine sahip bireylerin daha genç olmasına ve yaşla</w:t>
      </w:r>
      <w:r w:rsidRPr="002B6F9A">
        <w:rPr>
          <w:lang w:val="tr-TR"/>
          <w:rPrChange w:id="118" w:author="Esra" w:date="2022-02-01T23:31:00Z">
            <w:rPr>
              <w:highlight w:val="yellow"/>
              <w:lang w:val="tr-TR"/>
            </w:rPr>
          </w:rPrChange>
        </w:rPr>
        <w:t xml:space="preserve"> hem fosfor alımının hem de emiliminin az</w:t>
      </w:r>
      <w:r w:rsidR="00F46D37" w:rsidRPr="002B6F9A">
        <w:rPr>
          <w:lang w:val="tr-TR"/>
          <w:rPrChange w:id="119" w:author="Esra" w:date="2022-02-01T23:31:00Z">
            <w:rPr>
              <w:highlight w:val="yellow"/>
              <w:lang w:val="tr-TR"/>
            </w:rPr>
          </w:rPrChange>
        </w:rPr>
        <w:t>almasında</w:t>
      </w:r>
      <w:r w:rsidRPr="002B6F9A">
        <w:rPr>
          <w:lang w:val="tr-TR"/>
          <w:rPrChange w:id="120" w:author="Esra" w:date="2022-02-01T23:31:00Z">
            <w:rPr>
              <w:highlight w:val="yellow"/>
              <w:lang w:val="tr-TR"/>
            </w:rPr>
          </w:rPrChange>
        </w:rPr>
        <w:t xml:space="preserve"> kaynaklan</w:t>
      </w:r>
      <w:r w:rsidR="00F46D37" w:rsidRPr="002B6F9A">
        <w:rPr>
          <w:lang w:val="tr-TR"/>
          <w:rPrChange w:id="121" w:author="Esra" w:date="2022-02-01T23:31:00Z">
            <w:rPr>
              <w:highlight w:val="yellow"/>
              <w:lang w:val="tr-TR"/>
            </w:rPr>
          </w:rPrChange>
        </w:rPr>
        <w:t>abileceğini</w:t>
      </w:r>
      <w:r w:rsidRPr="002B6F9A">
        <w:rPr>
          <w:lang w:val="tr-TR"/>
          <w:rPrChange w:id="122" w:author="Esra" w:date="2022-02-01T23:31:00Z">
            <w:rPr>
              <w:highlight w:val="yellow"/>
              <w:lang w:val="tr-TR"/>
            </w:rPr>
          </w:rPrChange>
        </w:rPr>
        <w:t xml:space="preserve"> </w:t>
      </w:r>
      <w:r w:rsidRPr="00836569">
        <w:rPr>
          <w:lang w:val="tr-TR"/>
          <w:rPrChange w:id="123" w:author="Esra" w:date="2022-02-01T23:40:00Z">
            <w:rPr>
              <w:highlight w:val="yellow"/>
              <w:lang w:val="tr-TR"/>
            </w:rPr>
          </w:rPrChange>
        </w:rPr>
        <w:t>düşünmekteyiz</w:t>
      </w:r>
      <w:r w:rsidR="00AF48CC" w:rsidRPr="00836569">
        <w:rPr>
          <w:lang w:val="tr-TR"/>
          <w:rPrChange w:id="124" w:author="Esra" w:date="2022-02-01T23:40:00Z">
            <w:rPr>
              <w:highlight w:val="yellow"/>
              <w:lang w:val="tr-TR"/>
            </w:rPr>
          </w:rPrChange>
        </w:rPr>
        <w:t>.</w:t>
      </w:r>
    </w:p>
    <w:p w:rsidR="00AF48CC" w:rsidRDefault="00AF48CC" w:rsidP="000F524B">
      <w:pPr>
        <w:rPr>
          <w:lang w:val="tr-TR"/>
        </w:rPr>
      </w:pPr>
      <w:r>
        <w:rPr>
          <w:lang w:val="tr-TR"/>
        </w:rPr>
        <w:br w:type="page"/>
      </w:r>
    </w:p>
    <w:p w:rsidR="009E739E" w:rsidRPr="000D6FC1" w:rsidRDefault="009E739E" w:rsidP="00384F11">
      <w:pPr>
        <w:pStyle w:val="Balk1"/>
        <w:numPr>
          <w:ilvl w:val="0"/>
          <w:numId w:val="32"/>
        </w:numPr>
        <w:ind w:left="426" w:hanging="426"/>
        <w:jc w:val="both"/>
        <w:rPr>
          <w:rFonts w:cs="Times New Roman"/>
          <w:sz w:val="24"/>
          <w:szCs w:val="24"/>
        </w:rPr>
      </w:pPr>
      <w:bookmarkStart w:id="125" w:name="_Toc57239892"/>
      <w:bookmarkStart w:id="126" w:name="_Toc93857576"/>
      <w:bookmarkStart w:id="127" w:name="_Toc93873697"/>
      <w:r w:rsidRPr="000D6FC1">
        <w:rPr>
          <w:rFonts w:cs="Times New Roman"/>
          <w:sz w:val="24"/>
          <w:szCs w:val="24"/>
        </w:rPr>
        <w:lastRenderedPageBreak/>
        <w:t>SONUÇ VE ÖNERİLER</w:t>
      </w:r>
      <w:bookmarkEnd w:id="125"/>
      <w:bookmarkEnd w:id="126"/>
      <w:bookmarkEnd w:id="127"/>
    </w:p>
    <w:p w:rsidR="00A63ED8" w:rsidRPr="00A63ED8" w:rsidRDefault="00E22D64" w:rsidP="00384F11">
      <w:pPr>
        <w:pStyle w:val="Balk2"/>
        <w:numPr>
          <w:ilvl w:val="1"/>
          <w:numId w:val="32"/>
        </w:numPr>
        <w:spacing w:after="240" w:line="360" w:lineRule="auto"/>
        <w:ind w:left="709" w:hanging="709"/>
        <w:rPr>
          <w:rFonts w:cs="Times New Roman"/>
          <w:b/>
          <w:szCs w:val="24"/>
          <w:lang w:val="tr-TR"/>
        </w:rPr>
      </w:pPr>
      <w:bookmarkStart w:id="128" w:name="_Toc93857577"/>
      <w:bookmarkStart w:id="129" w:name="_Toc93873698"/>
      <w:r w:rsidRPr="000D6FC1">
        <w:rPr>
          <w:rFonts w:cs="Times New Roman"/>
          <w:b/>
          <w:szCs w:val="24"/>
          <w:lang w:val="tr-TR"/>
        </w:rPr>
        <w:t>Sonuçlar</w:t>
      </w:r>
      <w:bookmarkEnd w:id="128"/>
      <w:bookmarkEnd w:id="129"/>
    </w:p>
    <w:p w:rsidR="00F52FB4" w:rsidRPr="000D6FC1" w:rsidRDefault="00F52FB4" w:rsidP="00F52FB4">
      <w:pPr>
        <w:spacing w:line="360" w:lineRule="auto"/>
        <w:ind w:firstLine="709"/>
        <w:jc w:val="both"/>
        <w:rPr>
          <w:lang w:val="tr-TR"/>
        </w:rPr>
      </w:pPr>
      <w:r w:rsidRPr="000D6FC1">
        <w:rPr>
          <w:lang w:val="tr-TR"/>
        </w:rPr>
        <w:t xml:space="preserve">Çalışmamızda perimenopazal ve postmenopozal hastalarda kemik kütlesi </w:t>
      </w:r>
      <w:r w:rsidR="00473BC6" w:rsidRPr="000D6FC1">
        <w:rPr>
          <w:lang w:val="tr-TR"/>
        </w:rPr>
        <w:t>ile</w:t>
      </w:r>
      <w:r w:rsidRPr="000D6FC1">
        <w:rPr>
          <w:lang w:val="tr-TR"/>
        </w:rPr>
        <w:t xml:space="preserve"> kas kütlesi ve fonksiyonları arasındaki ilişkiyi değerlendirmeye çalıştık.</w:t>
      </w:r>
    </w:p>
    <w:p w:rsidR="00F52FB4" w:rsidRPr="000D6FC1" w:rsidRDefault="00F52FB4" w:rsidP="00F52FB4">
      <w:pPr>
        <w:spacing w:line="360" w:lineRule="auto"/>
        <w:jc w:val="both"/>
        <w:rPr>
          <w:lang w:val="tr-TR"/>
        </w:rPr>
      </w:pPr>
      <w:r w:rsidRPr="000D6FC1">
        <w:rPr>
          <w:lang w:val="tr-TR"/>
        </w:rPr>
        <w:t xml:space="preserve">Çalışmamızın sonuçlarına göre; </w:t>
      </w:r>
    </w:p>
    <w:p w:rsidR="00F52FB4" w:rsidRPr="00A63ED8" w:rsidRDefault="00F52FB4" w:rsidP="00A94621">
      <w:pPr>
        <w:pStyle w:val="ListeParagraf"/>
        <w:numPr>
          <w:ilvl w:val="0"/>
          <w:numId w:val="11"/>
        </w:numPr>
        <w:spacing w:line="360" w:lineRule="auto"/>
        <w:jc w:val="both"/>
        <w:rPr>
          <w:lang w:val="tr-TR"/>
        </w:rPr>
      </w:pPr>
      <w:r w:rsidRPr="00A63ED8">
        <w:rPr>
          <w:lang w:val="tr-TR"/>
        </w:rPr>
        <w:t xml:space="preserve">Katılımcıların %29.14’inde osteoporoz </w:t>
      </w:r>
      <w:r w:rsidR="00221B8D">
        <w:rPr>
          <w:lang w:val="tr-TR"/>
        </w:rPr>
        <w:t xml:space="preserve">saptanmıştır </w:t>
      </w:r>
      <w:r w:rsidRPr="00A63ED8">
        <w:rPr>
          <w:lang w:val="tr-TR"/>
        </w:rPr>
        <w:t xml:space="preserve">ve osteoporoz tanısı alan kişilerin yaş ortalaması diğer gruplardan </w:t>
      </w:r>
      <w:r w:rsidR="00A63ED8" w:rsidRPr="00A63ED8">
        <w:rPr>
          <w:lang w:val="tr-TR"/>
        </w:rPr>
        <w:t xml:space="preserve">belirgin olarak daha fazladır. </w:t>
      </w:r>
    </w:p>
    <w:p w:rsidR="00F52FB4" w:rsidRPr="00A63ED8" w:rsidRDefault="00F52FB4" w:rsidP="00A94621">
      <w:pPr>
        <w:pStyle w:val="ListeParagraf"/>
        <w:numPr>
          <w:ilvl w:val="0"/>
          <w:numId w:val="11"/>
        </w:numPr>
        <w:spacing w:line="360" w:lineRule="auto"/>
        <w:jc w:val="both"/>
        <w:rPr>
          <w:lang w:val="tr-TR"/>
        </w:rPr>
      </w:pPr>
      <w:r w:rsidRPr="00A63ED8">
        <w:rPr>
          <w:lang w:val="tr-TR"/>
        </w:rPr>
        <w:t xml:space="preserve">Kuadriceps kalınlığında azalma ve sarkopeni osteoporotik bireylerde diğer bireylerden daha sık </w:t>
      </w:r>
      <w:r w:rsidR="00221B8D" w:rsidRPr="00A63ED8">
        <w:rPr>
          <w:lang w:val="tr-TR"/>
        </w:rPr>
        <w:t>gözlen</w:t>
      </w:r>
      <w:r w:rsidR="00221B8D">
        <w:rPr>
          <w:lang w:val="tr-TR"/>
        </w:rPr>
        <w:t>miştir</w:t>
      </w:r>
      <w:r w:rsidRPr="00A63ED8">
        <w:rPr>
          <w:lang w:val="tr-TR"/>
        </w:rPr>
        <w:t>.</w:t>
      </w:r>
    </w:p>
    <w:p w:rsidR="00F52FB4" w:rsidRPr="00A63ED8" w:rsidRDefault="00F52FB4" w:rsidP="00A94621">
      <w:pPr>
        <w:pStyle w:val="ListeParagraf"/>
        <w:numPr>
          <w:ilvl w:val="0"/>
          <w:numId w:val="11"/>
        </w:numPr>
        <w:spacing w:line="360" w:lineRule="auto"/>
        <w:jc w:val="both"/>
        <w:rPr>
          <w:lang w:val="tr-TR"/>
        </w:rPr>
      </w:pPr>
      <w:r w:rsidRPr="00A63ED8">
        <w:rPr>
          <w:lang w:val="tr-TR"/>
        </w:rPr>
        <w:t>Normal KMY değerlerine sahip bireyler, osteopenik ya da osteoporotik bireylere kıyasla kas fonksiyonu ve fiziksel performans</w:t>
      </w:r>
      <w:r w:rsidR="00A63ED8" w:rsidRPr="00A63ED8">
        <w:rPr>
          <w:lang w:val="tr-TR"/>
        </w:rPr>
        <w:t>ı değerlendiren testler</w:t>
      </w:r>
      <w:r w:rsidRPr="00A63ED8">
        <w:rPr>
          <w:lang w:val="tr-TR"/>
        </w:rPr>
        <w:t>de daha yüksek performans sergilem</w:t>
      </w:r>
      <w:r w:rsidR="00221B8D">
        <w:rPr>
          <w:lang w:val="tr-TR"/>
        </w:rPr>
        <w:t>işlerdir.</w:t>
      </w:r>
    </w:p>
    <w:p w:rsidR="00F52FB4" w:rsidRPr="00A63ED8" w:rsidRDefault="00F52FB4" w:rsidP="00A94621">
      <w:pPr>
        <w:pStyle w:val="ListeParagraf"/>
        <w:numPr>
          <w:ilvl w:val="0"/>
          <w:numId w:val="11"/>
        </w:numPr>
        <w:spacing w:line="360" w:lineRule="auto"/>
        <w:jc w:val="both"/>
        <w:rPr>
          <w:lang w:val="tr-TR"/>
        </w:rPr>
      </w:pPr>
      <w:r w:rsidRPr="00A63ED8">
        <w:rPr>
          <w:lang w:val="tr-TR"/>
        </w:rPr>
        <w:t>Kas kuvvetinin değerlendirilmesinde kullanılan el kavrama kuvvetiyle KMY değerleri ar</w:t>
      </w:r>
      <w:r w:rsidR="00A63ED8" w:rsidRPr="00A63ED8">
        <w:rPr>
          <w:lang w:val="tr-TR"/>
        </w:rPr>
        <w:t>as</w:t>
      </w:r>
      <w:r w:rsidRPr="00A63ED8">
        <w:rPr>
          <w:lang w:val="tr-TR"/>
        </w:rPr>
        <w:t xml:space="preserve">ında pozitif bir ilişki mevcuttur. Ancak lineer regresyon analizlerinde bu ilişkinin tam ortaya konamasının sebebi el kavrama kuvvetinin etkileyen birçok faktörün varlığı ve kas kuvvetinin kas fonksiyonuna göre daha geç dönemde etkileniyor olmasından </w:t>
      </w:r>
      <w:r w:rsidR="00473BC6" w:rsidRPr="00A63ED8">
        <w:rPr>
          <w:lang w:val="tr-TR"/>
        </w:rPr>
        <w:t>kaynaklanabilir</w:t>
      </w:r>
      <w:r w:rsidRPr="00A63ED8">
        <w:rPr>
          <w:lang w:val="tr-TR"/>
        </w:rPr>
        <w:t>.</w:t>
      </w:r>
    </w:p>
    <w:p w:rsidR="00F52FB4" w:rsidRPr="00A63ED8" w:rsidRDefault="00F52FB4" w:rsidP="00A94621">
      <w:pPr>
        <w:pStyle w:val="ListeParagraf"/>
        <w:numPr>
          <w:ilvl w:val="0"/>
          <w:numId w:val="11"/>
        </w:numPr>
        <w:spacing w:line="360" w:lineRule="auto"/>
        <w:jc w:val="both"/>
        <w:rPr>
          <w:lang w:val="tr-TR"/>
        </w:rPr>
      </w:pPr>
      <w:r w:rsidRPr="00A63ED8">
        <w:rPr>
          <w:lang w:val="tr-TR"/>
        </w:rPr>
        <w:t>Sandalyede otur kalk testi süresinin artışı düşük KMY değerliyle ilişkiliyken, regresyon analizlerinde sandalyede otur kalk testinin 12 saniye ve üzerinde tamamlanması düşük femur boyun KMY değerleriyle ilişkilendirilmiştir.</w:t>
      </w:r>
    </w:p>
    <w:p w:rsidR="00F52FB4" w:rsidRPr="00A63ED8" w:rsidRDefault="00F52FB4" w:rsidP="00A94621">
      <w:pPr>
        <w:pStyle w:val="ListeParagraf"/>
        <w:numPr>
          <w:ilvl w:val="0"/>
          <w:numId w:val="11"/>
        </w:numPr>
        <w:spacing w:line="360" w:lineRule="auto"/>
        <w:jc w:val="both"/>
        <w:rPr>
          <w:lang w:val="tr-TR"/>
        </w:rPr>
      </w:pPr>
      <w:r w:rsidRPr="00A63ED8">
        <w:rPr>
          <w:lang w:val="tr-TR"/>
        </w:rPr>
        <w:t>Yürüme hızı ile KMY değerleri arasında po</w:t>
      </w:r>
      <w:r w:rsidR="00473BC6" w:rsidRPr="00A63ED8">
        <w:rPr>
          <w:lang w:val="tr-TR"/>
        </w:rPr>
        <w:t>zitif</w:t>
      </w:r>
      <w:r w:rsidRPr="00A63ED8">
        <w:rPr>
          <w:lang w:val="tr-TR"/>
        </w:rPr>
        <w:t xml:space="preserve"> bir ilişki mevcutken, regresyon analizlerinde yürüme hızının </w:t>
      </w:r>
      <w:r w:rsidR="00EF35BE" w:rsidRPr="007C410B">
        <w:rPr>
          <w:lang w:val="tr-TR"/>
        </w:rPr>
        <w:t>1</w:t>
      </w:r>
      <w:r w:rsidRPr="007C410B">
        <w:rPr>
          <w:lang w:val="tr-TR"/>
        </w:rPr>
        <w:t xml:space="preserve"> m/</w:t>
      </w:r>
      <w:r w:rsidR="008E4660" w:rsidRPr="007C410B">
        <w:rPr>
          <w:lang w:val="tr-TR"/>
        </w:rPr>
        <w:t>s</w:t>
      </w:r>
      <w:r w:rsidR="00F46D37" w:rsidRPr="007C410B">
        <w:rPr>
          <w:lang w:val="tr-TR"/>
        </w:rPr>
        <w:t>n</w:t>
      </w:r>
      <w:r w:rsidR="00F46D37" w:rsidRPr="00A63ED8">
        <w:rPr>
          <w:lang w:val="tr-TR"/>
        </w:rPr>
        <w:t xml:space="preserve"> </w:t>
      </w:r>
      <w:r w:rsidRPr="00A63ED8">
        <w:rPr>
          <w:lang w:val="tr-TR"/>
        </w:rPr>
        <w:t>altında olması</w:t>
      </w:r>
      <w:r w:rsidR="00221B8D">
        <w:rPr>
          <w:lang w:val="tr-TR"/>
        </w:rPr>
        <w:t>,</w:t>
      </w:r>
      <w:r w:rsidRPr="00A63ED8">
        <w:rPr>
          <w:lang w:val="tr-TR"/>
        </w:rPr>
        <w:t xml:space="preserve"> düşük </w:t>
      </w:r>
      <w:r w:rsidR="00473BC6" w:rsidRPr="00A63ED8">
        <w:rPr>
          <w:lang w:val="tr-TR"/>
        </w:rPr>
        <w:t>L1–4</w:t>
      </w:r>
      <w:r w:rsidRPr="00A63ED8">
        <w:rPr>
          <w:lang w:val="tr-TR"/>
        </w:rPr>
        <w:t xml:space="preserve"> KMY değerleriyle ilişkilendirilmiştir</w:t>
      </w:r>
      <w:r w:rsidR="00AA6009" w:rsidRPr="00A63ED8">
        <w:rPr>
          <w:lang w:val="tr-TR"/>
        </w:rPr>
        <w:t>.</w:t>
      </w:r>
    </w:p>
    <w:p w:rsidR="00A63ED8" w:rsidRPr="00B67D39" w:rsidRDefault="00B67D39" w:rsidP="00B67D39">
      <w:pPr>
        <w:rPr>
          <w:lang w:val="tr-TR"/>
        </w:rPr>
      </w:pPr>
      <w:r>
        <w:rPr>
          <w:lang w:val="tr-TR"/>
        </w:rPr>
        <w:br w:type="page"/>
      </w:r>
    </w:p>
    <w:p w:rsidR="001B08E8" w:rsidRPr="000D6FC1" w:rsidRDefault="001B08E8" w:rsidP="00384F11">
      <w:pPr>
        <w:pStyle w:val="Balk2"/>
        <w:numPr>
          <w:ilvl w:val="1"/>
          <w:numId w:val="32"/>
        </w:numPr>
        <w:spacing w:before="240" w:after="240" w:line="360" w:lineRule="auto"/>
        <w:ind w:left="709" w:hanging="709"/>
        <w:rPr>
          <w:rFonts w:cs="Times New Roman"/>
          <w:b/>
          <w:szCs w:val="24"/>
          <w:lang w:val="tr-TR"/>
        </w:rPr>
      </w:pPr>
      <w:bookmarkStart w:id="130" w:name="_Toc93857578"/>
      <w:bookmarkStart w:id="131" w:name="_Toc93873699"/>
      <w:r w:rsidRPr="000D6FC1">
        <w:rPr>
          <w:rFonts w:cs="Times New Roman"/>
          <w:b/>
          <w:szCs w:val="24"/>
          <w:lang w:val="tr-TR"/>
        </w:rPr>
        <w:lastRenderedPageBreak/>
        <w:t>Öneriler</w:t>
      </w:r>
      <w:bookmarkEnd w:id="130"/>
      <w:bookmarkEnd w:id="131"/>
    </w:p>
    <w:p w:rsidR="00F52FB4" w:rsidRPr="000D6FC1" w:rsidRDefault="00F52FB4" w:rsidP="00F52FB4">
      <w:pPr>
        <w:spacing w:line="360" w:lineRule="auto"/>
        <w:jc w:val="both"/>
        <w:rPr>
          <w:lang w:val="tr-TR"/>
        </w:rPr>
      </w:pPr>
      <w:r w:rsidRPr="000D6FC1">
        <w:rPr>
          <w:lang w:val="tr-TR"/>
        </w:rPr>
        <w:t>1.</w:t>
      </w:r>
      <w:r w:rsidRPr="000D6FC1">
        <w:rPr>
          <w:lang w:val="tr-TR"/>
        </w:rPr>
        <w:tab/>
        <w:t>Dünya nüfusu giderek yaşlanmaktadır ve yaşla birlikte kas iskelet sisteminde morbidite ve mortalite üzerine önemli etkileri olan değişiklikler meydana gelmektedir. Klinik şartlarında kolay uygulanabilen ve ucuz yöntemlerle kas kuvvetini ve performansını değerlendirilen testler yapılarak osteoporotik ya da osteopenik bireylerin erken evrede saptanması sağlanabilir. Bu sayede hastalar</w:t>
      </w:r>
      <w:r w:rsidR="00473BC6" w:rsidRPr="000D6FC1">
        <w:rPr>
          <w:lang w:val="tr-TR"/>
        </w:rPr>
        <w:t>ın</w:t>
      </w:r>
      <w:r w:rsidRPr="000D6FC1">
        <w:rPr>
          <w:lang w:val="tr-TR"/>
        </w:rPr>
        <w:t xml:space="preserve"> kendileri için gerekli olabilecek medikal ya da fiz</w:t>
      </w:r>
      <w:r w:rsidR="00473BC6" w:rsidRPr="000D6FC1">
        <w:rPr>
          <w:lang w:val="tr-TR"/>
        </w:rPr>
        <w:t>ik tedaviye erken aşamada kavuşması sağlana</w:t>
      </w:r>
      <w:r w:rsidRPr="000D6FC1">
        <w:rPr>
          <w:lang w:val="tr-TR"/>
        </w:rPr>
        <w:t>bilir.</w:t>
      </w:r>
    </w:p>
    <w:p w:rsidR="000F524B" w:rsidRDefault="00473BC6" w:rsidP="00F52FB4">
      <w:pPr>
        <w:spacing w:line="360" w:lineRule="auto"/>
        <w:jc w:val="both"/>
        <w:rPr>
          <w:lang w:val="tr-TR"/>
        </w:rPr>
      </w:pPr>
      <w:r w:rsidRPr="000D6FC1">
        <w:rPr>
          <w:lang w:val="tr-TR"/>
        </w:rPr>
        <w:t>2.</w:t>
      </w:r>
      <w:r w:rsidRPr="000D6FC1">
        <w:rPr>
          <w:lang w:val="tr-TR"/>
        </w:rPr>
        <w:tab/>
        <w:t xml:space="preserve">Kemik kütlesi ile kas kütlesi ve </w:t>
      </w:r>
      <w:r w:rsidR="000F524B" w:rsidRPr="000D6FC1">
        <w:rPr>
          <w:lang w:val="tr-TR"/>
        </w:rPr>
        <w:t>fonksiyonu</w:t>
      </w:r>
      <w:r w:rsidRPr="000D6FC1">
        <w:rPr>
          <w:lang w:val="tr-TR"/>
        </w:rPr>
        <w:t xml:space="preserve"> </w:t>
      </w:r>
      <w:r w:rsidR="00F52FB4" w:rsidRPr="000D6FC1">
        <w:rPr>
          <w:lang w:val="tr-TR"/>
        </w:rPr>
        <w:t xml:space="preserve">arasındaki ilişkinin detaylı değerlendirilebilmesi için yaş ve komorbit durumlar açısından homojen hasta grupları oluşturularak daha fazla sayıda hastanın dâhil edildiği yeni çalışmalar planlanmalı; kas kütlesi ve fonksiyonlarının kemik kütlesine etkileri daha </w:t>
      </w:r>
      <w:r w:rsidR="000F524B" w:rsidRPr="000D6FC1">
        <w:rPr>
          <w:lang w:val="tr-TR"/>
        </w:rPr>
        <w:t>ayrıntılı</w:t>
      </w:r>
      <w:r w:rsidR="00F52FB4" w:rsidRPr="000D6FC1">
        <w:rPr>
          <w:lang w:val="tr-TR"/>
        </w:rPr>
        <w:t xml:space="preserve"> incelenmelidir.</w:t>
      </w:r>
    </w:p>
    <w:p w:rsidR="000F524B" w:rsidRDefault="000F524B">
      <w:pPr>
        <w:rPr>
          <w:lang w:val="tr-TR"/>
        </w:rPr>
      </w:pPr>
      <w:r>
        <w:rPr>
          <w:lang w:val="tr-TR"/>
        </w:rPr>
        <w:br w:type="page"/>
      </w:r>
    </w:p>
    <w:p w:rsidR="002D7D1E" w:rsidRPr="000D6FC1" w:rsidRDefault="00DA7386" w:rsidP="00384F11">
      <w:pPr>
        <w:pStyle w:val="Balk1"/>
        <w:numPr>
          <w:ilvl w:val="0"/>
          <w:numId w:val="32"/>
        </w:numPr>
        <w:ind w:left="709" w:hanging="709"/>
        <w:jc w:val="both"/>
        <w:rPr>
          <w:rFonts w:cs="Times New Roman"/>
          <w:sz w:val="24"/>
          <w:szCs w:val="24"/>
        </w:rPr>
      </w:pPr>
      <w:bookmarkStart w:id="132" w:name="_Toc57239893"/>
      <w:bookmarkStart w:id="133" w:name="_Toc93857579"/>
      <w:bookmarkStart w:id="134" w:name="_Toc93873700"/>
      <w:r w:rsidRPr="000D6FC1">
        <w:rPr>
          <w:rFonts w:cs="Times New Roman"/>
          <w:sz w:val="24"/>
          <w:szCs w:val="24"/>
        </w:rPr>
        <w:lastRenderedPageBreak/>
        <w:t>KAYNAKLAR</w:t>
      </w:r>
      <w:bookmarkEnd w:id="132"/>
      <w:bookmarkEnd w:id="133"/>
      <w:bookmarkEnd w:id="134"/>
    </w:p>
    <w:p w:rsidR="00F53723" w:rsidRPr="00F53723" w:rsidRDefault="0050031E" w:rsidP="00F53723">
      <w:pPr>
        <w:pStyle w:val="EndNoteBibliography"/>
        <w:spacing w:after="0"/>
      </w:pPr>
      <w:r w:rsidRPr="000D6FC1">
        <w:rPr>
          <w:lang w:val="tr-TR"/>
        </w:rPr>
        <w:t xml:space="preserve"> </w:t>
      </w:r>
      <w:r w:rsidR="00F52FB4" w:rsidRPr="00A63ED8">
        <w:rPr>
          <w:b/>
          <w:szCs w:val="22"/>
          <w:lang w:val="tr-TR"/>
        </w:rPr>
        <w:fldChar w:fldCharType="begin"/>
      </w:r>
      <w:r w:rsidR="00F52FB4" w:rsidRPr="00A63ED8">
        <w:rPr>
          <w:b/>
          <w:szCs w:val="22"/>
          <w:lang w:val="tr-TR"/>
        </w:rPr>
        <w:instrText xml:space="preserve"> ADDIN EN.REFLIST </w:instrText>
      </w:r>
      <w:r w:rsidR="00F52FB4" w:rsidRPr="00A63ED8">
        <w:rPr>
          <w:b/>
          <w:szCs w:val="22"/>
          <w:lang w:val="tr-TR"/>
        </w:rPr>
        <w:fldChar w:fldCharType="separate"/>
      </w:r>
      <w:r w:rsidR="00F53723" w:rsidRPr="00F53723">
        <w:t>1.</w:t>
      </w:r>
      <w:r w:rsidR="00F53723" w:rsidRPr="00F53723">
        <w:tab/>
        <w:t>Greco EA, Pietschmann P, Migliaccio S. Osteoporosis and sarcopenia increase frailty syndrome in the elderly. Frontiers in endocrinology. 2019;10:255.</w:t>
      </w:r>
    </w:p>
    <w:p w:rsidR="00F53723" w:rsidRPr="00F53723" w:rsidRDefault="00F53723" w:rsidP="00F53723">
      <w:pPr>
        <w:pStyle w:val="EndNoteBibliography"/>
        <w:spacing w:after="0"/>
      </w:pPr>
      <w:r w:rsidRPr="00F53723">
        <w:t>2.</w:t>
      </w:r>
      <w:r w:rsidRPr="00F53723">
        <w:tab/>
        <w:t>DiGirolamo DJ, Kiel DP, Esser KA. Bone and skeletal muscle: neighbors with close ties. Journal of bone and mineral research. 2013;28(7):1509-18.</w:t>
      </w:r>
    </w:p>
    <w:p w:rsidR="00F53723" w:rsidRPr="00F53723" w:rsidRDefault="00F53723" w:rsidP="00F53723">
      <w:pPr>
        <w:pStyle w:val="EndNoteBibliography"/>
        <w:spacing w:after="0"/>
      </w:pPr>
      <w:r w:rsidRPr="00F53723">
        <w:t>3.</w:t>
      </w:r>
      <w:r w:rsidRPr="00F53723">
        <w:tab/>
        <w:t>Tarantino U, Baldi J, Celi M, Rao C, Liuni FM, Iundusi R, et al. Osteoporosis and sarcopenia: the connections. Aging clinical and experimental research. 2013;25(1):93-5.</w:t>
      </w:r>
    </w:p>
    <w:p w:rsidR="00F53723" w:rsidRPr="00F53723" w:rsidRDefault="00F53723" w:rsidP="00F53723">
      <w:pPr>
        <w:pStyle w:val="EndNoteBibliography"/>
        <w:spacing w:after="0"/>
      </w:pPr>
      <w:r w:rsidRPr="00F53723">
        <w:t>4.</w:t>
      </w:r>
      <w:r w:rsidRPr="00F53723">
        <w:tab/>
        <w:t>Ji H-M, Han J, Won Y-Y. Sarcopenia and osteoporosis. Hip &amp; pelvis. 2015;27(2):72-6.</w:t>
      </w:r>
    </w:p>
    <w:p w:rsidR="00F53723" w:rsidRPr="00F53723" w:rsidRDefault="00F53723" w:rsidP="00F53723">
      <w:pPr>
        <w:pStyle w:val="EndNoteBibliography"/>
        <w:spacing w:after="0"/>
      </w:pPr>
      <w:r w:rsidRPr="00F53723">
        <w:t>5.</w:t>
      </w:r>
      <w:r w:rsidRPr="00F53723">
        <w:tab/>
        <w:t>Terracciano C, Celi M, Lecce D, Baldi J, Rastelli E, Lena E, et al. Differential features of muscle fiber atrophy in osteoporosis and osteoarthritis. Osteoporosis International. 2013;24(3):1095-100.</w:t>
      </w:r>
    </w:p>
    <w:p w:rsidR="00F53723" w:rsidRPr="00F53723" w:rsidRDefault="00F53723" w:rsidP="00F53723">
      <w:pPr>
        <w:pStyle w:val="EndNoteBibliography"/>
        <w:spacing w:after="0"/>
      </w:pPr>
      <w:r w:rsidRPr="00F53723">
        <w:t>6.</w:t>
      </w:r>
      <w:r w:rsidRPr="00F53723">
        <w:tab/>
        <w:t>Kanis J, Glüer C-C. An update on the diagnosis and assessment of osteoporosis with densitometry. Osteoporosis international. 2000;11(3):192-202.</w:t>
      </w:r>
    </w:p>
    <w:p w:rsidR="00F53723" w:rsidRPr="00F53723" w:rsidRDefault="00F53723" w:rsidP="00F53723">
      <w:pPr>
        <w:pStyle w:val="EndNoteBibliography"/>
        <w:spacing w:after="0"/>
      </w:pPr>
      <w:r w:rsidRPr="00F53723">
        <w:t>7.</w:t>
      </w:r>
      <w:r w:rsidRPr="00F53723">
        <w:tab/>
        <w:t>Cooper C, Cole ZA, Holroyd CR, Earl SC, Harvey NC, Dennison EM, et al. Secular trends in the incidence of hip and other osteoporotic fractures. Osteoporos Int. 2011;22(5):1277-88.</w:t>
      </w:r>
    </w:p>
    <w:p w:rsidR="00F53723" w:rsidRPr="00F53723" w:rsidRDefault="00F53723" w:rsidP="00F53723">
      <w:pPr>
        <w:pStyle w:val="EndNoteBibliography"/>
        <w:spacing w:after="0"/>
      </w:pPr>
      <w:r w:rsidRPr="00F53723">
        <w:t>8.</w:t>
      </w:r>
      <w:r w:rsidRPr="00F53723">
        <w:tab/>
        <w:t>Tuzun S, Eskiyurt N, Akarirmak U, Saridogan M, Johansson H, McCloskey E, et al. The impact of a FRAX-based intervention threshold in Turkey: the FRAX-TURK study. Archives of osteoporosis. 2012;7(1):229-35.</w:t>
      </w:r>
    </w:p>
    <w:p w:rsidR="00F53723" w:rsidRPr="00F53723" w:rsidRDefault="00F53723" w:rsidP="00F53723">
      <w:pPr>
        <w:pStyle w:val="EndNoteBibliography"/>
        <w:spacing w:after="0"/>
      </w:pPr>
      <w:r w:rsidRPr="00F53723">
        <w:t>9.</w:t>
      </w:r>
      <w:r w:rsidRPr="00F53723">
        <w:tab/>
        <w:t>Barrett-Connor E, Black D, Bonjour J, Dequeker J, Ehrlich G, Eis S, et al. Prevention and management of osteoporosis. World Health Organization-Technical Report Series. 2003(921).</w:t>
      </w:r>
    </w:p>
    <w:p w:rsidR="00F53723" w:rsidRPr="00F53723" w:rsidRDefault="00F53723" w:rsidP="00F53723">
      <w:pPr>
        <w:pStyle w:val="EndNoteBibliography"/>
        <w:spacing w:after="0"/>
      </w:pPr>
      <w:r w:rsidRPr="00F53723">
        <w:t>10.</w:t>
      </w:r>
      <w:r w:rsidRPr="00F53723">
        <w:tab/>
        <w:t>Beaudart C, Rolland Y, Cruz-Jentoft AJ, Bauer JM, Sieber C, Cooper C, et al. Assessment of Muscle Function and Physical Performance in Daily Clinical Practice. Calcified Tissue International. 2019;105(1):1-14.</w:t>
      </w:r>
    </w:p>
    <w:p w:rsidR="00F53723" w:rsidRPr="00F53723" w:rsidRDefault="00F53723" w:rsidP="00F53723">
      <w:pPr>
        <w:pStyle w:val="EndNoteBibliography"/>
        <w:spacing w:after="0"/>
      </w:pPr>
      <w:r w:rsidRPr="00F53723">
        <w:t>11.</w:t>
      </w:r>
      <w:r w:rsidRPr="00F53723">
        <w:tab/>
        <w:t>Cesari M, Landi F, Vellas B, Bernabei R, Marzetti E. Sarcopenia and physical frailty: two sides of the same coin. Frontiers in aging neuroscience. 2016;6.</w:t>
      </w:r>
    </w:p>
    <w:p w:rsidR="00F53723" w:rsidRPr="00F53723" w:rsidRDefault="00F53723" w:rsidP="00F53723">
      <w:pPr>
        <w:pStyle w:val="EndNoteBibliography"/>
        <w:spacing w:after="0"/>
      </w:pPr>
      <w:r w:rsidRPr="00F53723">
        <w:t>12.</w:t>
      </w:r>
      <w:r w:rsidRPr="00F53723">
        <w:tab/>
        <w:t>Cruz-Jentoft AJ, Bahat G, Bauer J, Boirie Y, Bruyère O, Cederholm T, et al. Sarcopenia: revised European consensus on definition and diagnosis. Age Ageing. 2019;48(1):16-31.</w:t>
      </w:r>
    </w:p>
    <w:p w:rsidR="00F53723" w:rsidRPr="00F53723" w:rsidRDefault="00F53723" w:rsidP="00F53723">
      <w:pPr>
        <w:pStyle w:val="EndNoteBibliography"/>
        <w:spacing w:after="0"/>
      </w:pPr>
      <w:r w:rsidRPr="00F53723">
        <w:t>13.</w:t>
      </w:r>
      <w:r w:rsidRPr="00F53723">
        <w:tab/>
        <w:t>Cruz-Jentoft AJ, Baeyens JP, Bauer JM, Boirie Y, Cederholm T, Landi F, et al. Sarcopenia: European consensus on definition and diagnosisReport of the European Working Group on Sarcopenia in Older PeopleA. J. Cruz-Gentoft et al. Age and ageing. 2010;39(4):412-23.</w:t>
      </w:r>
    </w:p>
    <w:p w:rsidR="00F53723" w:rsidRPr="00F53723" w:rsidRDefault="00F53723" w:rsidP="00F53723">
      <w:pPr>
        <w:pStyle w:val="EndNoteBibliography"/>
        <w:spacing w:after="0"/>
      </w:pPr>
      <w:r w:rsidRPr="00F53723">
        <w:t>14.</w:t>
      </w:r>
      <w:r w:rsidRPr="00F53723">
        <w:tab/>
        <w:t>Tosato M, Marzetti E, Cesari M, Savera G, Miller RR, Bernabei R, et al. Measurement of muscle mass in sarcopenia: from imaging to biochemical markers. Aging Clin Exp Res. 2017;29(1):19-27.</w:t>
      </w:r>
    </w:p>
    <w:p w:rsidR="00F53723" w:rsidRPr="00F53723" w:rsidRDefault="00F53723" w:rsidP="00F53723">
      <w:pPr>
        <w:pStyle w:val="EndNoteBibliography"/>
        <w:spacing w:after="0"/>
      </w:pPr>
      <w:r w:rsidRPr="00F53723">
        <w:t>15.</w:t>
      </w:r>
      <w:r w:rsidRPr="00F53723">
        <w:tab/>
        <w:t>Sasser Ph DJ. Aging bones: A short history of osteoporosis, by Gerald N. Grob. J Women Aging. 2016;28(5):465-6.</w:t>
      </w:r>
    </w:p>
    <w:p w:rsidR="00F53723" w:rsidRPr="00F53723" w:rsidRDefault="00F53723" w:rsidP="00F53723">
      <w:pPr>
        <w:pStyle w:val="EndNoteBibliography"/>
        <w:spacing w:after="0"/>
      </w:pPr>
      <w:r w:rsidRPr="00F53723">
        <w:t>16.</w:t>
      </w:r>
      <w:r w:rsidRPr="00F53723">
        <w:tab/>
        <w:t>Johnston CB, Dagar M. Osteoporosis in older adults. Medical Clinics. 2020;104(5):873-84.</w:t>
      </w:r>
    </w:p>
    <w:p w:rsidR="00F53723" w:rsidRPr="00F53723" w:rsidRDefault="00F53723" w:rsidP="00F53723">
      <w:pPr>
        <w:pStyle w:val="EndNoteBibliography"/>
        <w:spacing w:after="0"/>
      </w:pPr>
      <w:r w:rsidRPr="00F53723">
        <w:t>17.</w:t>
      </w:r>
      <w:r w:rsidRPr="00F53723">
        <w:tab/>
        <w:t>Kanis JA, Johnell O, Oden A, Sernbo I, Redlund-Johnell I, Dawson A, et al. Long-Term Risk of Osteoporotic Fracture in Malmö. Osteoporosis International. 2000;11(8):669-74.</w:t>
      </w:r>
    </w:p>
    <w:p w:rsidR="00F53723" w:rsidRPr="00F53723" w:rsidRDefault="00F53723" w:rsidP="00F53723">
      <w:pPr>
        <w:pStyle w:val="EndNoteBibliography"/>
        <w:spacing w:after="0"/>
      </w:pPr>
      <w:r w:rsidRPr="00F53723">
        <w:t>18.</w:t>
      </w:r>
      <w:r w:rsidRPr="00F53723">
        <w:tab/>
        <w:t>Kirazlı Y, Atamaz Çalış F, El Ö, Gökçe Kutsal Y, Peker Ö, Sindel D, et al. Updated approach for the management of osteoporosis in Turkey: a consensus report. Arch Osteoporos. 2020;15(1):137.</w:t>
      </w:r>
    </w:p>
    <w:p w:rsidR="00F53723" w:rsidRPr="00F53723" w:rsidRDefault="00F53723" w:rsidP="00F53723">
      <w:pPr>
        <w:pStyle w:val="EndNoteBibliography"/>
        <w:spacing w:after="0"/>
      </w:pPr>
      <w:r w:rsidRPr="00F53723">
        <w:t>19.</w:t>
      </w:r>
      <w:r w:rsidRPr="00F53723">
        <w:tab/>
        <w:t>Theill LE, Boyle WJ, Penninger JM. RANK-L and RANK: T cells, bone loss, and mammalian evolution. Annual review of immunology. 2002;20(1):795-823.</w:t>
      </w:r>
    </w:p>
    <w:p w:rsidR="00F53723" w:rsidRPr="00F53723" w:rsidRDefault="00F53723" w:rsidP="00F53723">
      <w:pPr>
        <w:pStyle w:val="EndNoteBibliography"/>
        <w:spacing w:after="0"/>
      </w:pPr>
      <w:r w:rsidRPr="00F53723">
        <w:lastRenderedPageBreak/>
        <w:t>20.</w:t>
      </w:r>
      <w:r w:rsidRPr="00F53723">
        <w:tab/>
        <w:t>ÇEVİK AB, PEKMEZCİ H, KOÇAN S. Sağlık eğitimi alan kız öğrencilerinin osteoporoz risk faktörleri ve farkındalıklarının değerlendirilmesi. Sağlık Bilimleri ve Meslekleri Dergisi. 2016:31-8.</w:t>
      </w:r>
    </w:p>
    <w:p w:rsidR="00F53723" w:rsidRPr="00F53723" w:rsidRDefault="00F53723" w:rsidP="00F53723">
      <w:pPr>
        <w:pStyle w:val="EndNoteBibliography"/>
        <w:spacing w:after="0"/>
      </w:pPr>
      <w:r w:rsidRPr="00F53723">
        <w:t>21.</w:t>
      </w:r>
      <w:r w:rsidRPr="00F53723">
        <w:tab/>
        <w:t>Cooper C. Pathophysiology of osteoporosis. Prevention and Treatment of Osteoporosis in the High-Risk Patient. 2005:30-44.</w:t>
      </w:r>
    </w:p>
    <w:p w:rsidR="00F53723" w:rsidRPr="00F53723" w:rsidRDefault="00F53723" w:rsidP="00F53723">
      <w:pPr>
        <w:pStyle w:val="EndNoteBibliography"/>
        <w:spacing w:after="0"/>
      </w:pPr>
      <w:r w:rsidRPr="00F53723">
        <w:t>22.</w:t>
      </w:r>
      <w:r w:rsidRPr="00F53723">
        <w:tab/>
        <w:t>Kelly BM. DeLisa’s Physical Medicine &amp; Rehabilitation: Principles and Practice. JAMA. 2011;306(2):214-5.</w:t>
      </w:r>
    </w:p>
    <w:p w:rsidR="00F53723" w:rsidRPr="00F53723" w:rsidRDefault="00F53723" w:rsidP="00F53723">
      <w:pPr>
        <w:pStyle w:val="EndNoteBibliography"/>
        <w:spacing w:after="0"/>
      </w:pPr>
      <w:r w:rsidRPr="00F53723">
        <w:t>23.</w:t>
      </w:r>
      <w:r w:rsidRPr="00F53723">
        <w:tab/>
        <w:t>Recker R, Lappe J, Davies K, Heaney R. Characterization of perimenopausal bone loss: a prospective study. Journal of Bone and Mineral Research. 2000;15(10):1965-73.</w:t>
      </w:r>
    </w:p>
    <w:p w:rsidR="00F53723" w:rsidRPr="00F53723" w:rsidRDefault="00F53723" w:rsidP="00F53723">
      <w:pPr>
        <w:pStyle w:val="EndNoteBibliography"/>
        <w:spacing w:after="0"/>
      </w:pPr>
      <w:r w:rsidRPr="00F53723">
        <w:t>24.</w:t>
      </w:r>
      <w:r w:rsidRPr="00F53723">
        <w:tab/>
        <w:t>Heaney RP, Recker RR, Omaha PDS. Menopausal changes in calcium balance performance. Nutrition Reviews. 1983;41(3):86-9.</w:t>
      </w:r>
    </w:p>
    <w:p w:rsidR="00F53723" w:rsidRPr="00F53723" w:rsidRDefault="00F53723" w:rsidP="00F53723">
      <w:pPr>
        <w:pStyle w:val="EndNoteBibliography"/>
        <w:spacing w:after="0"/>
      </w:pPr>
      <w:r w:rsidRPr="00F53723">
        <w:t>25.</w:t>
      </w:r>
      <w:r w:rsidRPr="00F53723">
        <w:tab/>
        <w:t>Akhter M, Lappe J, Davies K, Recker R. Transmenopausal changes in the trabecular bone structure. Bone. 2007;41(1):111-6.</w:t>
      </w:r>
    </w:p>
    <w:p w:rsidR="00F53723" w:rsidRPr="00F53723" w:rsidRDefault="00F53723" w:rsidP="00F53723">
      <w:pPr>
        <w:pStyle w:val="EndNoteBibliography"/>
        <w:spacing w:after="0"/>
      </w:pPr>
      <w:r w:rsidRPr="00F53723">
        <w:t>26.</w:t>
      </w:r>
      <w:r w:rsidRPr="00F53723">
        <w:tab/>
        <w:t>Yeh JK, Liu CC, Aloia JF. Effects of exercise and immobilization on bone formation and resorption in young rats. American Journal of Physiology-Endocrinology and Metabolism. 1993;264(2):E182-E9.</w:t>
      </w:r>
    </w:p>
    <w:p w:rsidR="00F53723" w:rsidRPr="00F53723" w:rsidRDefault="00F53723" w:rsidP="00F53723">
      <w:pPr>
        <w:pStyle w:val="EndNoteBibliography"/>
        <w:spacing w:after="0"/>
      </w:pPr>
      <w:r w:rsidRPr="00F53723">
        <w:t>27.</w:t>
      </w:r>
      <w:r w:rsidRPr="00F53723">
        <w:tab/>
        <w:t>Cenci S, Toraldo G, Weitzmann MN, Roggia C, Gao Y, Qian WP, et al. Estrogen deficiency induces bone loss by increasing T cell proliferation and lifespan through IFN-γ-induced class II transactivator. Proceedings of the National Academy of Sciences. 2003;100(18):10405-10.</w:t>
      </w:r>
    </w:p>
    <w:p w:rsidR="00F53723" w:rsidRPr="00F53723" w:rsidRDefault="00F53723" w:rsidP="00F53723">
      <w:pPr>
        <w:pStyle w:val="EndNoteBibliography"/>
        <w:spacing w:after="0"/>
      </w:pPr>
      <w:r w:rsidRPr="00F53723">
        <w:t>28.</w:t>
      </w:r>
      <w:r w:rsidRPr="00F53723">
        <w:tab/>
        <w:t>Manolagas SC. From estrogen-centric to aging and oxidative stress: a revised perspective of the pathogenesis of osteoporosis. Endocrine reviews. 2010;31(3):266-300.</w:t>
      </w:r>
    </w:p>
    <w:p w:rsidR="00F53723" w:rsidRPr="00F53723" w:rsidRDefault="00F53723" w:rsidP="00F53723">
      <w:pPr>
        <w:pStyle w:val="EndNoteBibliography"/>
        <w:spacing w:after="0"/>
      </w:pPr>
      <w:r w:rsidRPr="00F53723">
        <w:t>29.</w:t>
      </w:r>
      <w:r w:rsidRPr="00F53723">
        <w:tab/>
        <w:t>Russell SJ, Kahn CR. Endocrine regulation of ageing. Nature reviews Molecular cell biology. 2007;8(9):681-91.</w:t>
      </w:r>
    </w:p>
    <w:p w:rsidR="00F53723" w:rsidRPr="00F53723" w:rsidRDefault="00F53723" w:rsidP="00F53723">
      <w:pPr>
        <w:pStyle w:val="EndNoteBibliography"/>
        <w:spacing w:after="0"/>
      </w:pPr>
      <w:r w:rsidRPr="00F53723">
        <w:t>30.</w:t>
      </w:r>
      <w:r w:rsidRPr="00F53723">
        <w:tab/>
        <w:t>Mora S, Gilsanz V. Establishment of peak bone mass. Endocrinology and Metabolism Clinics. 2003;32(1):39-63.</w:t>
      </w:r>
    </w:p>
    <w:p w:rsidR="00F53723" w:rsidRPr="00F53723" w:rsidRDefault="00F53723" w:rsidP="00F53723">
      <w:pPr>
        <w:pStyle w:val="EndNoteBibliography"/>
        <w:spacing w:after="0"/>
      </w:pPr>
      <w:r w:rsidRPr="00F53723">
        <w:t>31.</w:t>
      </w:r>
      <w:r w:rsidRPr="00F53723">
        <w:tab/>
        <w:t>Ravn P, Cizza G, Bjarnason N, Thompson D, Daley M, Wasnich R, et al. Low body mass index is an important risk factor for low bone mass and increased bone loss in early postmenopausal women. Journal of bone and mineral research. 1999;14(9):1622-7.</w:t>
      </w:r>
    </w:p>
    <w:p w:rsidR="00F53723" w:rsidRPr="00F53723" w:rsidRDefault="00F53723" w:rsidP="00F53723">
      <w:pPr>
        <w:pStyle w:val="EndNoteBibliography"/>
        <w:spacing w:after="0"/>
      </w:pPr>
      <w:r w:rsidRPr="00F53723">
        <w:t>32.</w:t>
      </w:r>
      <w:r w:rsidRPr="00F53723">
        <w:tab/>
        <w:t>Peel N, Moore D, Barrington N, Bax D, Eastell R. Risk of vertebral fracture and relationship to bone mineral density in steroid treated rheumatoid arthritis. Annals of the rheumatic diseases. 1995;54(10):801-6.</w:t>
      </w:r>
    </w:p>
    <w:p w:rsidR="00F53723" w:rsidRPr="00F53723" w:rsidRDefault="00F53723" w:rsidP="00F53723">
      <w:pPr>
        <w:pStyle w:val="EndNoteBibliography"/>
        <w:spacing w:after="0"/>
      </w:pPr>
      <w:r w:rsidRPr="00F53723">
        <w:t>33.</w:t>
      </w:r>
      <w:r w:rsidRPr="00F53723">
        <w:tab/>
        <w:t>Krall EA, Dawson‐Hughes B. Smoking increases bone loss and decreases intestinal calcium absorption. Journal of Bone and Mineral Research. 1999;14(2):215-20.</w:t>
      </w:r>
    </w:p>
    <w:p w:rsidR="00F53723" w:rsidRPr="00F53723" w:rsidRDefault="00F53723" w:rsidP="00F53723">
      <w:pPr>
        <w:pStyle w:val="EndNoteBibliography"/>
        <w:spacing w:after="0"/>
      </w:pPr>
      <w:r w:rsidRPr="00F53723">
        <w:t>34.</w:t>
      </w:r>
      <w:r w:rsidRPr="00F53723">
        <w:tab/>
        <w:t>Cummings SR, Nevitt MC, Browner WS, Stone K, Fox KM, Ensrud KE, et al. Risk factors for hip fracture in white women. New England journal of medicine. 1995;332(12):767-73.</w:t>
      </w:r>
    </w:p>
    <w:p w:rsidR="00F53723" w:rsidRPr="00F53723" w:rsidRDefault="00F53723" w:rsidP="00F53723">
      <w:pPr>
        <w:pStyle w:val="EndNoteBibliography"/>
        <w:spacing w:after="0"/>
      </w:pPr>
      <w:r w:rsidRPr="00F53723">
        <w:t>35.</w:t>
      </w:r>
      <w:r w:rsidRPr="00F53723">
        <w:tab/>
        <w:t>Nguyen T, Center J, Eisman J. Osteoporosis in elderly men and women: effects of dietary calcium, physical activity, and body mass index. Journal of bone and mineral research. 2000;15(2):322-31.</w:t>
      </w:r>
    </w:p>
    <w:p w:rsidR="00F53723" w:rsidRPr="00F53723" w:rsidRDefault="00F53723" w:rsidP="00F53723">
      <w:pPr>
        <w:pStyle w:val="EndNoteBibliography"/>
        <w:spacing w:after="0"/>
      </w:pPr>
      <w:r w:rsidRPr="00F53723">
        <w:t>36.</w:t>
      </w:r>
      <w:r w:rsidRPr="00F53723">
        <w:tab/>
        <w:t>Lips P. Vitamin D deficiency and secondary hyperparathyroidism in the elderly: consequences for bone loss and fractures and therapeutic implications. Endocrine reviews. 2001;22(4):477-501.</w:t>
      </w:r>
    </w:p>
    <w:p w:rsidR="00F53723" w:rsidRPr="00F53723" w:rsidRDefault="00F53723" w:rsidP="00F53723">
      <w:pPr>
        <w:pStyle w:val="EndNoteBibliography"/>
        <w:spacing w:after="0"/>
      </w:pPr>
      <w:r w:rsidRPr="00F53723">
        <w:t>37.</w:t>
      </w:r>
      <w:r w:rsidRPr="00F53723">
        <w:tab/>
        <w:t>Villa ML, Nelson L, Nelson D. Race, ethnicity, and osteoporosis.  Osteoporosis: Elsevier; 2001. p. 569-84.</w:t>
      </w:r>
    </w:p>
    <w:p w:rsidR="00F53723" w:rsidRPr="00F53723" w:rsidRDefault="00F53723" w:rsidP="00F53723">
      <w:pPr>
        <w:pStyle w:val="EndNoteBibliography"/>
        <w:spacing w:after="0"/>
      </w:pPr>
      <w:r w:rsidRPr="00F53723">
        <w:t>38.</w:t>
      </w:r>
      <w:r w:rsidRPr="00F53723">
        <w:tab/>
        <w:t>Ensrud KE, MPh RCL, Orwoll ES, Genant HK, Cummings SR, Group SoOFR. Body size and hip fracture risk in older women: a prospective study. The American journal of medicine. 1997;103(4):274-80.</w:t>
      </w:r>
    </w:p>
    <w:p w:rsidR="00F53723" w:rsidRPr="00F53723" w:rsidRDefault="00F53723" w:rsidP="00F53723">
      <w:pPr>
        <w:pStyle w:val="EndNoteBibliography"/>
        <w:spacing w:after="0"/>
      </w:pPr>
      <w:r w:rsidRPr="00F53723">
        <w:lastRenderedPageBreak/>
        <w:t>39.</w:t>
      </w:r>
      <w:r w:rsidRPr="00F53723">
        <w:tab/>
        <w:t>Albrand G, Munoz F, Sornay-Rendu E, DuBoeuf F, Delmas P. Independent predictors of all osteoporosis-related fractures in healthy postmenopausal women: the OFELY study. Bone. 2003;32(1):78-85.</w:t>
      </w:r>
    </w:p>
    <w:p w:rsidR="00F53723" w:rsidRPr="00F53723" w:rsidRDefault="00F53723" w:rsidP="00F53723">
      <w:pPr>
        <w:pStyle w:val="EndNoteBibliography"/>
        <w:spacing w:after="0"/>
      </w:pPr>
      <w:r w:rsidRPr="00F53723">
        <w:t>40.</w:t>
      </w:r>
      <w:r w:rsidRPr="00F53723">
        <w:tab/>
        <w:t>HASTALIKLARI MK. OSTEOPOROZ ve METABOLİK KEMİK HASTALIKLARI TANI ve TEDAVİ KILAVUZU. 2016.</w:t>
      </w:r>
    </w:p>
    <w:p w:rsidR="00F53723" w:rsidRPr="00F53723" w:rsidRDefault="00F53723" w:rsidP="00F53723">
      <w:pPr>
        <w:pStyle w:val="EndNoteBibliography"/>
        <w:spacing w:after="0"/>
      </w:pPr>
      <w:r w:rsidRPr="00F53723">
        <w:t>41.</w:t>
      </w:r>
      <w:r w:rsidRPr="00F53723">
        <w:tab/>
        <w:t>Organization WH. Assessment of fracture risk and its application to screening for postmenopausal osteoporosis: report of a WHO study group [‎‎‎ meeting held in Rome from 22 to 25 June 1992]‎‎‎: World Health Organization; 1994.</w:t>
      </w:r>
    </w:p>
    <w:p w:rsidR="00F53723" w:rsidRPr="00F53723" w:rsidRDefault="00F53723" w:rsidP="00F53723">
      <w:pPr>
        <w:pStyle w:val="EndNoteBibliography"/>
        <w:spacing w:after="0"/>
      </w:pPr>
      <w:r w:rsidRPr="00F53723">
        <w:t>42.</w:t>
      </w:r>
      <w:r w:rsidRPr="00F53723">
        <w:tab/>
        <w:t>Leib ES, Lewiecki EM, Binkley N, Hamdy RC. Official positions of the international society for clinical densitometry. Journal of Clinical Densitometry. 2004;7(1):1-5.</w:t>
      </w:r>
    </w:p>
    <w:p w:rsidR="00F53723" w:rsidRPr="00F53723" w:rsidRDefault="00F53723" w:rsidP="00F53723">
      <w:pPr>
        <w:pStyle w:val="EndNoteBibliography"/>
        <w:spacing w:after="0"/>
      </w:pPr>
      <w:r w:rsidRPr="00F53723">
        <w:t>43.</w:t>
      </w:r>
      <w:r w:rsidRPr="00F53723">
        <w:tab/>
        <w:t>Dawson-Hughes B, Gold D, Rodbard H, Bonner Jr F, Khosla S, Swift S, et al. Physician’s guide to prevention and treatment of osteoporosis. Washington, DC: National Osteoporosis Foundation. 2003.</w:t>
      </w:r>
    </w:p>
    <w:p w:rsidR="00F53723" w:rsidRPr="00F53723" w:rsidRDefault="00F53723" w:rsidP="00F53723">
      <w:pPr>
        <w:pStyle w:val="EndNoteBibliography"/>
        <w:spacing w:after="0"/>
      </w:pPr>
      <w:r w:rsidRPr="00F53723">
        <w:t>44.</w:t>
      </w:r>
      <w:r w:rsidRPr="00F53723">
        <w:tab/>
        <w:t>Kanis JA, Cooper C, Rizzoli R, Reginster J-Y. European guidance for the diagnosis and management of osteoporosis in postmenopausal women. Osteoporosis international. 2019;30(1):3-44.</w:t>
      </w:r>
    </w:p>
    <w:p w:rsidR="00F53723" w:rsidRPr="00F53723" w:rsidRDefault="00F53723" w:rsidP="00F53723">
      <w:pPr>
        <w:pStyle w:val="EndNoteBibliography"/>
        <w:spacing w:after="0"/>
      </w:pPr>
      <w:r w:rsidRPr="00F53723">
        <w:t>45.</w:t>
      </w:r>
      <w:r w:rsidRPr="00F53723">
        <w:tab/>
        <w:t>Brunader R, Shelton DK. Radiologic bone assessment in the evaluation of osteoporosis. American family physician. 2002;65(7):1357.</w:t>
      </w:r>
    </w:p>
    <w:p w:rsidR="00F53723" w:rsidRPr="00F53723" w:rsidRDefault="00F53723" w:rsidP="00F53723">
      <w:pPr>
        <w:pStyle w:val="EndNoteBibliography"/>
        <w:spacing w:after="0"/>
      </w:pPr>
      <w:r w:rsidRPr="00F53723">
        <w:t>46.</w:t>
      </w:r>
      <w:r w:rsidRPr="00F53723">
        <w:tab/>
        <w:t>Link TM. Osteoporosis imaging: state of the art and advanced imaging. Radiology. 2012;263(1):3-17.</w:t>
      </w:r>
    </w:p>
    <w:p w:rsidR="00F53723" w:rsidRPr="00F53723" w:rsidRDefault="00F53723" w:rsidP="00F53723">
      <w:pPr>
        <w:pStyle w:val="EndNoteBibliography"/>
        <w:spacing w:after="0"/>
      </w:pPr>
      <w:r w:rsidRPr="00F53723">
        <w:t>47.</w:t>
      </w:r>
      <w:r w:rsidRPr="00F53723">
        <w:tab/>
        <w:t>Khosla S. Biochemical markers of bone turnover. Primer on the metabolic bone diseases and disorders of mineral metabolism. 2003:166-72.</w:t>
      </w:r>
    </w:p>
    <w:p w:rsidR="00F53723" w:rsidRPr="00F53723" w:rsidRDefault="00F53723" w:rsidP="00F53723">
      <w:pPr>
        <w:pStyle w:val="EndNoteBibliography"/>
        <w:spacing w:after="0"/>
      </w:pPr>
      <w:r w:rsidRPr="00F53723">
        <w:t>48.</w:t>
      </w:r>
      <w:r w:rsidRPr="00F53723">
        <w:tab/>
        <w:t>Eastell R, Barton I, Hannon R, Chines A, Garnero P, Delmas P. Relationship of early changes in bone resorption to the reduction in fracture risk with risedronate. Journal of Bone and Mineral Research. 2003;18(6):1051-6.</w:t>
      </w:r>
    </w:p>
    <w:p w:rsidR="00F53723" w:rsidRPr="00F53723" w:rsidRDefault="00F53723" w:rsidP="00F53723">
      <w:pPr>
        <w:pStyle w:val="EndNoteBibliography"/>
        <w:spacing w:after="0"/>
      </w:pPr>
      <w:r w:rsidRPr="00F53723">
        <w:t>49.</w:t>
      </w:r>
      <w:r w:rsidRPr="00F53723">
        <w:tab/>
        <w:t>Sindel D GG. Osteoporozda Kemik Mineral Yoğunluğunun Değerlendirilmesi. Turkish Journal of Osteoporosis/Turk Osteoporoz Dergisi. 2015;21:23-5.</w:t>
      </w:r>
    </w:p>
    <w:p w:rsidR="00F53723" w:rsidRPr="00F53723" w:rsidRDefault="00F53723" w:rsidP="00F53723">
      <w:pPr>
        <w:pStyle w:val="EndNoteBibliography"/>
        <w:spacing w:after="0"/>
      </w:pPr>
      <w:r w:rsidRPr="00F53723">
        <w:t>50.</w:t>
      </w:r>
      <w:r w:rsidRPr="00F53723">
        <w:tab/>
        <w:t>Roux C, Fechtenbaum J, Kolta S, Briot K, Girard M. Mild prevalent and incident vertebral fractures are risk factors for new fractures. Osteoporosis International. 2007;18(12):1617-24.</w:t>
      </w:r>
    </w:p>
    <w:p w:rsidR="00F53723" w:rsidRPr="00F53723" w:rsidRDefault="00F53723" w:rsidP="00F53723">
      <w:pPr>
        <w:pStyle w:val="EndNoteBibliography"/>
        <w:spacing w:after="0"/>
      </w:pPr>
      <w:r w:rsidRPr="00F53723">
        <w:t>51.</w:t>
      </w:r>
      <w:r w:rsidRPr="00F53723">
        <w:tab/>
        <w:t>Camacho PM, Petak SM, Binkley N, Diab DL, Eldeiry LS, Farooki A, et al. AMERICAN ASSOCIATION OF CLINICAL ENDOCRINOLOGISTS/AMERICAN COLLEGE OF ENDOCRINOLOGY CLINICAL PRACTICE GUIDELINES FOR THE DIAGNOSIS AND TREATMENT OF POSTMENOPAUSAL OSTEOPOROSIS-2020 UPDATE. Endocr Pract. 2020;26(Suppl 1):1-46.</w:t>
      </w:r>
    </w:p>
    <w:p w:rsidR="00F53723" w:rsidRPr="00F53723" w:rsidRDefault="00F53723" w:rsidP="00F53723">
      <w:pPr>
        <w:pStyle w:val="EndNoteBibliography"/>
        <w:spacing w:after="0"/>
      </w:pPr>
      <w:r w:rsidRPr="00F53723">
        <w:t>52.</w:t>
      </w:r>
      <w:r w:rsidRPr="00F53723">
        <w:tab/>
        <w:t>Veldurthy V, Wei R, Oz L, Dhawan P, Jeon YH, Christakos S. Vitamin D, calcium homeostasis and aging. Bone research. 2016;4(1):1-7.</w:t>
      </w:r>
    </w:p>
    <w:p w:rsidR="00F53723" w:rsidRPr="00F53723" w:rsidRDefault="00F53723" w:rsidP="00F53723">
      <w:pPr>
        <w:pStyle w:val="EndNoteBibliography"/>
        <w:spacing w:after="0"/>
      </w:pPr>
      <w:r w:rsidRPr="00F53723">
        <w:t>53.</w:t>
      </w:r>
      <w:r w:rsidRPr="00F53723">
        <w:tab/>
        <w:t>Rizzoli R, Stevenson JC, Bauer JM, van Loon LJ, Walrand S, Kanis JA, et al. The role of dietary protein and vitamin D in maintaining musculoskeletal health in postmenopausal women: a consensus statement from the European Society for Clinical and Economic Aspects of Osteoporosis and Osteoarthritis (ESCEO). Maturitas. 2014;79(1):122-32.</w:t>
      </w:r>
    </w:p>
    <w:p w:rsidR="00F53723" w:rsidRPr="00F53723" w:rsidRDefault="00F53723" w:rsidP="00F53723">
      <w:pPr>
        <w:pStyle w:val="EndNoteBibliography"/>
        <w:spacing w:after="0"/>
      </w:pPr>
      <w:r w:rsidRPr="00F53723">
        <w:t>54.</w:t>
      </w:r>
      <w:r w:rsidRPr="00F53723">
        <w:tab/>
        <w:t>Cosman F, de Beur SJ, LeBoff M, Lewiecki E, Tanner B, Randall S, et al. Clinician’s guide to prevention and treatment of osteoporosis. Osteoporosis international. 2014;25(10):2359-81.</w:t>
      </w:r>
    </w:p>
    <w:p w:rsidR="00F53723" w:rsidRPr="00F53723" w:rsidRDefault="00F53723" w:rsidP="00F53723">
      <w:pPr>
        <w:pStyle w:val="EndNoteBibliography"/>
        <w:spacing w:after="0"/>
      </w:pPr>
      <w:r w:rsidRPr="00F53723">
        <w:t>55.</w:t>
      </w:r>
      <w:r w:rsidRPr="00F53723">
        <w:tab/>
        <w:t>Prentice R, Pettinger M, Jackson R, Wactawski-Wende J, Lacroix A, Anderson G, et al. Health risks and benefits from calcium and vitamin D supplementation: Women's Health Initiative clinical trial and cohort study. Osteoporosis International. 2013;24(2):567-80.</w:t>
      </w:r>
    </w:p>
    <w:p w:rsidR="00F53723" w:rsidRPr="00F53723" w:rsidRDefault="00F53723" w:rsidP="00F53723">
      <w:pPr>
        <w:pStyle w:val="EndNoteBibliography"/>
        <w:spacing w:after="0"/>
      </w:pPr>
      <w:r w:rsidRPr="00F53723">
        <w:t>56.</w:t>
      </w:r>
      <w:r w:rsidRPr="00F53723">
        <w:tab/>
        <w:t>Reid IR, Bolland MJ. Calcium supplements: bad for the heart? Heart. 2012;98(12):895-6.</w:t>
      </w:r>
    </w:p>
    <w:p w:rsidR="00F53723" w:rsidRPr="00F53723" w:rsidRDefault="00F53723" w:rsidP="00F53723">
      <w:pPr>
        <w:pStyle w:val="EndNoteBibliography"/>
        <w:spacing w:after="0"/>
      </w:pPr>
      <w:r w:rsidRPr="00F53723">
        <w:lastRenderedPageBreak/>
        <w:t>57.</w:t>
      </w:r>
      <w:r w:rsidRPr="00F53723">
        <w:tab/>
        <w:t>Grey A, Bolland MJ, Horne A, Wattie D, House M, Gamble G, et al. Five years of anti-resorptive activity after a single dose of zoledronate--results from a randomized double-blind placebo-controlled trial. Bone. 2012;50(6):1389-93.</w:t>
      </w:r>
    </w:p>
    <w:p w:rsidR="00F53723" w:rsidRPr="00F53723" w:rsidRDefault="00F53723" w:rsidP="00F53723">
      <w:pPr>
        <w:pStyle w:val="EndNoteBibliography"/>
        <w:spacing w:after="0"/>
      </w:pPr>
      <w:r w:rsidRPr="00F53723">
        <w:t>58.</w:t>
      </w:r>
      <w:r w:rsidRPr="00F53723">
        <w:tab/>
        <w:t>Compston J, Bowring C, Cooper A, Cooper C, Davies C, Francis R, et al. Diagnosis and management of osteoporosis in postmenopausal women and older men in the UK: National Osteoporosis Guideline Group (NOGG) update 2013. Maturitas. 2013;75(4):392-6.</w:t>
      </w:r>
    </w:p>
    <w:p w:rsidR="00F53723" w:rsidRPr="00F53723" w:rsidRDefault="00F53723" w:rsidP="00F53723">
      <w:pPr>
        <w:pStyle w:val="EndNoteBibliography"/>
        <w:spacing w:after="0"/>
      </w:pPr>
      <w:r w:rsidRPr="00F53723">
        <w:t>59.</w:t>
      </w:r>
      <w:r w:rsidRPr="00F53723">
        <w:tab/>
        <w:t>Santen R, Brodie H, Simpson E, Siiteri P, Brodie A. History of aromatase: saga of an important biological mediator and therapeutic target. Endocrine reviews. 2009;30(4):343-75.</w:t>
      </w:r>
    </w:p>
    <w:p w:rsidR="00F53723" w:rsidRPr="00F53723" w:rsidRDefault="00F53723" w:rsidP="00F53723">
      <w:pPr>
        <w:pStyle w:val="EndNoteBibliography"/>
        <w:spacing w:after="0"/>
      </w:pPr>
      <w:r w:rsidRPr="00F53723">
        <w:t>60.</w:t>
      </w:r>
      <w:r w:rsidRPr="00F53723">
        <w:tab/>
        <w:t>Khan AA, Sándor GK, Dore E, Morrison AD, Alsahli M, Amin F, et al. Canadian consensus practice guidelines for bisphosphonate associated osteonecrosis of the jaw. J Rheumatol. 2008;35(7):1391-7.</w:t>
      </w:r>
    </w:p>
    <w:p w:rsidR="00F53723" w:rsidRPr="00F53723" w:rsidRDefault="00F53723" w:rsidP="00F53723">
      <w:pPr>
        <w:pStyle w:val="EndNoteBibliography"/>
        <w:spacing w:after="0"/>
      </w:pPr>
      <w:r w:rsidRPr="00F53723">
        <w:t>61.</w:t>
      </w:r>
      <w:r w:rsidRPr="00F53723">
        <w:tab/>
        <w:t>Liberman UA, Weiss SR, Bröll J, Minne HW, Quan H, Bell NH, et al. Effect of oral alendronate on bone mineral density and the incidence of fractures in postmenopausal osteoporosis. New England Journal of Medicine. 1995;333(22):1437-44.</w:t>
      </w:r>
    </w:p>
    <w:p w:rsidR="00F53723" w:rsidRPr="00F53723" w:rsidRDefault="00F53723" w:rsidP="00F53723">
      <w:pPr>
        <w:pStyle w:val="EndNoteBibliography"/>
        <w:spacing w:after="0"/>
      </w:pPr>
      <w:r w:rsidRPr="00F53723">
        <w:t>62.</w:t>
      </w:r>
      <w:r w:rsidRPr="00F53723">
        <w:tab/>
        <w:t>Chesnut III CH, Skag A, Christiansen C, Recker R, Stakkestad JA, Hoiseth A, et al. Effects of oral ibandronate administered daily or intermittently on fracture risk in postmenopausal osteoporosis. Journal of bone and mineral research. 2004;19(8):1241-9.</w:t>
      </w:r>
    </w:p>
    <w:p w:rsidR="00F53723" w:rsidRPr="00F53723" w:rsidRDefault="00F53723" w:rsidP="00F53723">
      <w:pPr>
        <w:pStyle w:val="EndNoteBibliography"/>
        <w:spacing w:after="0"/>
      </w:pPr>
      <w:r w:rsidRPr="00F53723">
        <w:t>63.</w:t>
      </w:r>
      <w:r w:rsidRPr="00F53723">
        <w:tab/>
        <w:t>Mellström D, Sörensen O, Goemaere S, Roux C, Johnson T, Chines A. Seven years of treatment with risedronate in women with postmenopausal osteoporosis. Calcified tissue international. 2004;75(6):462-8.</w:t>
      </w:r>
    </w:p>
    <w:p w:rsidR="00F53723" w:rsidRPr="00F53723" w:rsidRDefault="00F53723" w:rsidP="00F53723">
      <w:pPr>
        <w:pStyle w:val="EndNoteBibliography"/>
        <w:spacing w:after="0"/>
      </w:pPr>
      <w:r w:rsidRPr="00F53723">
        <w:t>64.</w:t>
      </w:r>
      <w:r w:rsidRPr="00F53723">
        <w:tab/>
        <w:t>Yanbeiy ZA, Hansen KE. Denosumab in the treatment of glucocorticoid-induced osteoporosis: a systematic review and meta-analysis. Drug Des Devel Ther. 2019;13:2843-52.</w:t>
      </w:r>
    </w:p>
    <w:p w:rsidR="00F53723" w:rsidRPr="00F53723" w:rsidRDefault="00F53723" w:rsidP="00F53723">
      <w:pPr>
        <w:pStyle w:val="EndNoteBibliography"/>
        <w:spacing w:after="0"/>
      </w:pPr>
      <w:r w:rsidRPr="00F53723">
        <w:t>65.</w:t>
      </w:r>
      <w:r w:rsidRPr="00F53723">
        <w:tab/>
        <w:t>Çelik S, Mungan U. Metastatik prostat kanserinde kemik korumada güncelleme: Denosumab, Alfaradin.</w:t>
      </w:r>
    </w:p>
    <w:p w:rsidR="00F53723" w:rsidRPr="00F53723" w:rsidRDefault="00F53723" w:rsidP="00F53723">
      <w:pPr>
        <w:pStyle w:val="EndNoteBibliography"/>
        <w:spacing w:after="0"/>
      </w:pPr>
      <w:r w:rsidRPr="00F53723">
        <w:t>66.</w:t>
      </w:r>
      <w:r w:rsidRPr="00F53723">
        <w:tab/>
        <w:t>Tsourdi E, Langdahl B, Cohen-Solal M, Aubry-Rozier B, Eriksen EF, Guañabens N, et al. Discontinuation of denosumab therapy for osteoporosis: a systematic review and position statement by ECTS. Bone. 2017;105:11-7.</w:t>
      </w:r>
    </w:p>
    <w:p w:rsidR="00F53723" w:rsidRPr="00F53723" w:rsidRDefault="00F53723" w:rsidP="00F53723">
      <w:pPr>
        <w:pStyle w:val="EndNoteBibliography"/>
        <w:spacing w:after="0"/>
      </w:pPr>
      <w:r w:rsidRPr="00F53723">
        <w:t>67.</w:t>
      </w:r>
      <w:r w:rsidRPr="00F53723">
        <w:tab/>
        <w:t>Chesnut III CH, Silverman S, Andriano K, Genant H, Gimona A, Harris S, et al. A randomized trial of nasal spray salmon calcitonin in postmenopausal women with established osteoporosis: the prevent recurrence of osteoporotic fractures study. The American journal of medicine. 2000;109(4):267-76.</w:t>
      </w:r>
    </w:p>
    <w:p w:rsidR="00F53723" w:rsidRPr="00F53723" w:rsidRDefault="00F53723" w:rsidP="00F53723">
      <w:pPr>
        <w:pStyle w:val="EndNoteBibliography"/>
        <w:spacing w:after="0"/>
      </w:pPr>
      <w:r w:rsidRPr="00F53723">
        <w:t>68.</w:t>
      </w:r>
      <w:r w:rsidRPr="00F53723">
        <w:tab/>
        <w:t>Satterwhite J, Heathman M, Miller PD, Marín F, Glass EV, Dobnig H. Pharmacokinetics of teriparatide (rhPTH [1–34]) and calcium pharmacodynamics in postmenopausal women with osteoporosis. Calcified tissue international. 2010;87(6):485-92.</w:t>
      </w:r>
    </w:p>
    <w:p w:rsidR="00F53723" w:rsidRPr="00F53723" w:rsidRDefault="00F53723" w:rsidP="00F53723">
      <w:pPr>
        <w:pStyle w:val="EndNoteBibliography"/>
        <w:spacing w:after="0"/>
      </w:pPr>
      <w:r w:rsidRPr="00F53723">
        <w:t>69.</w:t>
      </w:r>
      <w:r w:rsidRPr="00F53723">
        <w:tab/>
        <w:t>Rosen CJ, Rackoff PJ. Emerging anabolic treatments for osteoporosis. Rheumatic Disease Clinics of North America. 2001;27(1):215-33.</w:t>
      </w:r>
    </w:p>
    <w:p w:rsidR="00F53723" w:rsidRPr="00F53723" w:rsidRDefault="00F53723" w:rsidP="00F53723">
      <w:pPr>
        <w:pStyle w:val="EndNoteBibliography"/>
        <w:spacing w:after="0"/>
      </w:pPr>
      <w:r w:rsidRPr="00F53723">
        <w:t>70.</w:t>
      </w:r>
      <w:r w:rsidRPr="00F53723">
        <w:tab/>
        <w:t>Faulkner JA, Larkin LM, Claflin DR, Brooks SV. Age‐related changes in the structure and function of skeletal muscles. Clinical and Experimental Pharmacology and Physiology. 2007;34(11):1091-6.</w:t>
      </w:r>
    </w:p>
    <w:p w:rsidR="00F53723" w:rsidRPr="00F53723" w:rsidRDefault="00F53723" w:rsidP="00F53723">
      <w:pPr>
        <w:pStyle w:val="EndNoteBibliography"/>
        <w:spacing w:after="0"/>
      </w:pPr>
      <w:r w:rsidRPr="00F53723">
        <w:t>71.</w:t>
      </w:r>
      <w:r w:rsidRPr="00F53723">
        <w:tab/>
        <w:t>Lang T, Streeper T, Cawthon P, Baldwin K, Taaffe DR, Harris T. Sarcopenia: etiology, clinical consequences, intervention, and assessment. Osteoporosis international. 2010;21(4):543-59.</w:t>
      </w:r>
    </w:p>
    <w:p w:rsidR="00F53723" w:rsidRPr="00F53723" w:rsidRDefault="00F53723" w:rsidP="00F53723">
      <w:pPr>
        <w:pStyle w:val="EndNoteBibliography"/>
        <w:spacing w:after="0"/>
      </w:pPr>
      <w:r w:rsidRPr="00F53723">
        <w:t>72.</w:t>
      </w:r>
      <w:r w:rsidRPr="00F53723">
        <w:tab/>
        <w:t>Doherty TJ. Invited review: aging and sarcopenia. Journal of applied physiology. 2003.</w:t>
      </w:r>
    </w:p>
    <w:p w:rsidR="00F53723" w:rsidRPr="00F53723" w:rsidRDefault="00F53723" w:rsidP="00F53723">
      <w:pPr>
        <w:pStyle w:val="EndNoteBibliography"/>
        <w:spacing w:after="0"/>
      </w:pPr>
      <w:r w:rsidRPr="00F53723">
        <w:t>73.</w:t>
      </w:r>
      <w:r w:rsidRPr="00F53723">
        <w:tab/>
        <w:t>Evans WJ, Campbell WW. Sarcopenia and age-related changes in body composition and functional capacity. The Journal of nutrition. 1993;123(2 Suppl):465-8.</w:t>
      </w:r>
    </w:p>
    <w:p w:rsidR="00F53723" w:rsidRPr="00F53723" w:rsidRDefault="00F53723" w:rsidP="00F53723">
      <w:pPr>
        <w:pStyle w:val="EndNoteBibliography"/>
        <w:spacing w:after="0"/>
      </w:pPr>
      <w:r w:rsidRPr="00F53723">
        <w:t>74.</w:t>
      </w:r>
      <w:r w:rsidRPr="00F53723">
        <w:tab/>
        <w:t>Heckman CJ, Enoka RM. Motor unit. Compr Physiol. 2012;2(4):2629-82.</w:t>
      </w:r>
    </w:p>
    <w:p w:rsidR="00F53723" w:rsidRPr="00F53723" w:rsidRDefault="00F53723" w:rsidP="00F53723">
      <w:pPr>
        <w:pStyle w:val="EndNoteBibliography"/>
        <w:spacing w:after="0"/>
      </w:pPr>
      <w:r w:rsidRPr="00F53723">
        <w:lastRenderedPageBreak/>
        <w:t>75.</w:t>
      </w:r>
      <w:r w:rsidRPr="00F53723">
        <w:tab/>
        <w:t>Larsson L, Degens H, Li M, Salviati L, Lee YI, Thompson W, et al. Sarcopenia: Aging-Related Loss of Muscle Mass and Function. Physiological Reviews. 2019;99(1):427-511.</w:t>
      </w:r>
    </w:p>
    <w:p w:rsidR="00F53723" w:rsidRPr="00F53723" w:rsidRDefault="00F53723" w:rsidP="00F53723">
      <w:pPr>
        <w:pStyle w:val="EndNoteBibliography"/>
        <w:spacing w:after="0"/>
      </w:pPr>
      <w:r w:rsidRPr="00F53723">
        <w:t>76.</w:t>
      </w:r>
      <w:r w:rsidRPr="00F53723">
        <w:tab/>
        <w:t>Lexell J, Downham D, Larsson Y, Bruhn E, Morsing B. Heavy‐resistance training in older Scandinavian men and women: short‐and long‐term effects on arm and leg muscles. Scandinavian journal of medicine &amp; science in sports. 1995;5(6):329-41.</w:t>
      </w:r>
    </w:p>
    <w:p w:rsidR="00F53723" w:rsidRPr="00F53723" w:rsidRDefault="00F53723" w:rsidP="00F53723">
      <w:pPr>
        <w:pStyle w:val="EndNoteBibliography"/>
        <w:spacing w:after="0"/>
      </w:pPr>
      <w:r w:rsidRPr="00F53723">
        <w:t>77.</w:t>
      </w:r>
      <w:r w:rsidRPr="00F53723">
        <w:tab/>
        <w:t>Lexell J, Downham D. The occurrence of fibre-type grouping in healthy human muscle: a quantitative study of cross-sections of whole vastus lateralis from men between 15 and 83 years. Acta neuropathologica. 1991;81(4):377-81.</w:t>
      </w:r>
    </w:p>
    <w:p w:rsidR="00F53723" w:rsidRPr="00F53723" w:rsidRDefault="00F53723" w:rsidP="00F53723">
      <w:pPr>
        <w:pStyle w:val="EndNoteBibliography"/>
        <w:spacing w:after="0"/>
      </w:pPr>
      <w:r w:rsidRPr="00F53723">
        <w:t>78.</w:t>
      </w:r>
      <w:r w:rsidRPr="00F53723">
        <w:tab/>
        <w:t>Verdijk LB, Snijders T, Drost M, Delhaas T, Kadi F, Van Loon LJ. Satellite cells in human skeletal muscle; from birth to old age. Age. 2014;36(2):545-57.</w:t>
      </w:r>
    </w:p>
    <w:p w:rsidR="00F53723" w:rsidRPr="00F53723" w:rsidRDefault="00F53723" w:rsidP="00F53723">
      <w:pPr>
        <w:pStyle w:val="EndNoteBibliography"/>
        <w:spacing w:after="0"/>
      </w:pPr>
      <w:r w:rsidRPr="00F53723">
        <w:t>79.</w:t>
      </w:r>
      <w:r w:rsidRPr="00F53723">
        <w:tab/>
        <w:t>S Hikida R. Aging changes in satellite cells and their functions. Current aging science. 2011;4(3):279-97.</w:t>
      </w:r>
    </w:p>
    <w:p w:rsidR="00F53723" w:rsidRPr="00F53723" w:rsidRDefault="00F53723" w:rsidP="00F53723">
      <w:pPr>
        <w:pStyle w:val="EndNoteBibliography"/>
        <w:spacing w:after="0"/>
      </w:pPr>
      <w:r w:rsidRPr="00F53723">
        <w:t>80.</w:t>
      </w:r>
      <w:r w:rsidRPr="00F53723">
        <w:tab/>
        <w:t>Brack AS, Bildsoe H, Hughes SM. Evidence that satellite cell decrement contributes to preferential decline in nuclear number from large fibres during murine age-related muscle atrophy. Journal of cell science. 2005;118(20):4813-21.</w:t>
      </w:r>
    </w:p>
    <w:p w:rsidR="00F53723" w:rsidRPr="00F53723" w:rsidRDefault="00F53723" w:rsidP="00F53723">
      <w:pPr>
        <w:pStyle w:val="EndNoteBibliography"/>
        <w:spacing w:after="0"/>
      </w:pPr>
      <w:r w:rsidRPr="00F53723">
        <w:t>81.</w:t>
      </w:r>
      <w:r w:rsidRPr="00F53723">
        <w:tab/>
        <w:t>Fry CS, Lee JD, Mula J, Kirby TJ, Jackson JR, Liu F, et al. Inducible depletion of satellite cells in adult, sedentary mice impairs muscle regenerative capacity without affecting sarcopenia. Nature medicine. 2015;21(1):76-80.</w:t>
      </w:r>
    </w:p>
    <w:p w:rsidR="00F53723" w:rsidRPr="00F53723" w:rsidRDefault="00F53723" w:rsidP="00F53723">
      <w:pPr>
        <w:pStyle w:val="EndNoteBibliography"/>
        <w:spacing w:after="0"/>
      </w:pPr>
      <w:r w:rsidRPr="00F53723">
        <w:t>82.</w:t>
      </w:r>
      <w:r w:rsidRPr="00F53723">
        <w:tab/>
        <w:t>Brack AS, Muñoz-Cánoves P. The ins and outs of muscle stem cell aging. Skeletal muscle. 2015;6(1):1-9.</w:t>
      </w:r>
    </w:p>
    <w:p w:rsidR="00F53723" w:rsidRPr="00F53723" w:rsidRDefault="00F53723" w:rsidP="00F53723">
      <w:pPr>
        <w:pStyle w:val="EndNoteBibliography"/>
        <w:spacing w:after="0"/>
      </w:pPr>
      <w:r w:rsidRPr="00F53723">
        <w:t>83.</w:t>
      </w:r>
      <w:r w:rsidRPr="00F53723">
        <w:tab/>
        <w:t>Uezumi A, Fukada S-i, Yamamoto N, Takeda Si, Tsuchida K. Mesenchymal progenitors distinct from satellite cells contribute to ectopic fat cell formation in skeletal muscle. Nature cell biology. 2010;12(2):143-52.</w:t>
      </w:r>
    </w:p>
    <w:p w:rsidR="00F53723" w:rsidRPr="00F53723" w:rsidRDefault="00F53723" w:rsidP="00F53723">
      <w:pPr>
        <w:pStyle w:val="EndNoteBibliography"/>
        <w:spacing w:after="0"/>
      </w:pPr>
      <w:r w:rsidRPr="00F53723">
        <w:t>84.</w:t>
      </w:r>
      <w:r w:rsidRPr="00F53723">
        <w:tab/>
        <w:t>Hamrick MW, McGee-Lawrence ME, Frechette DM. Fatty infiltration of skeletal muscle: mechanisms and comparisons with bone marrow adiposity. Frontiers in endocrinology. 2016;7:69.</w:t>
      </w:r>
    </w:p>
    <w:p w:rsidR="00F53723" w:rsidRPr="00F53723" w:rsidRDefault="00F53723" w:rsidP="00F53723">
      <w:pPr>
        <w:pStyle w:val="EndNoteBibliography"/>
        <w:spacing w:after="0"/>
      </w:pPr>
      <w:r w:rsidRPr="00F53723">
        <w:t>85.</w:t>
      </w:r>
      <w:r w:rsidRPr="00F53723">
        <w:tab/>
        <w:t>McCormick R, Vasilaki A. Age-related changes in skeletal muscle: changes to life-style as a therapy. Biogerontology. 2018;19(6):519-36.</w:t>
      </w:r>
    </w:p>
    <w:p w:rsidR="00F53723" w:rsidRPr="00F53723" w:rsidRDefault="00F53723" w:rsidP="00F53723">
      <w:pPr>
        <w:pStyle w:val="EndNoteBibliography"/>
        <w:spacing w:after="0"/>
      </w:pPr>
      <w:r w:rsidRPr="00F53723">
        <w:t>86.</w:t>
      </w:r>
      <w:r w:rsidRPr="00F53723">
        <w:tab/>
        <w:t>Reeves ND, Narici MV, Maganaris CN. Strength training alters the viscoelastic properties of tendons in elderly humans. Muscle &amp; nerve: Official Journal of the American Association of Electrodiagnostic Medicine. 2003;28(1):74-81.</w:t>
      </w:r>
    </w:p>
    <w:p w:rsidR="00F53723" w:rsidRPr="00F53723" w:rsidRDefault="00F53723" w:rsidP="00F53723">
      <w:pPr>
        <w:pStyle w:val="EndNoteBibliography"/>
        <w:spacing w:after="0"/>
      </w:pPr>
      <w:r w:rsidRPr="00F53723">
        <w:t>87.</w:t>
      </w:r>
      <w:r w:rsidRPr="00F53723">
        <w:tab/>
        <w:t>Narici MV, Maganaris CN. Adaptability of elderly human muscles and tendons to increased loading. Journal of anatomy. 2006;208(4):433-43.</w:t>
      </w:r>
    </w:p>
    <w:p w:rsidR="00F53723" w:rsidRPr="00F53723" w:rsidRDefault="00F53723" w:rsidP="00F53723">
      <w:pPr>
        <w:pStyle w:val="EndNoteBibliography"/>
        <w:spacing w:after="0"/>
      </w:pPr>
      <w:r w:rsidRPr="00F53723">
        <w:t>88.</w:t>
      </w:r>
      <w:r w:rsidRPr="00F53723">
        <w:tab/>
        <w:t>Ryall JG, Schertzer JD, Lynch GS. Cellular and molecular mechanisms underlying age-related skeletal muscle wasting and weakness. Biogerontology. 2008;9(4):213-28.</w:t>
      </w:r>
    </w:p>
    <w:p w:rsidR="00F53723" w:rsidRPr="00F53723" w:rsidRDefault="00F53723" w:rsidP="00F53723">
      <w:pPr>
        <w:pStyle w:val="EndNoteBibliography"/>
        <w:spacing w:after="0"/>
      </w:pPr>
      <w:r w:rsidRPr="00F53723">
        <w:t>89.</w:t>
      </w:r>
      <w:r w:rsidRPr="00F53723">
        <w:tab/>
        <w:t>Cruz-Jentoft AJ, Sayer AA. Sarcopenia. The Lancet. 2019;393(10191):2636-46.</w:t>
      </w:r>
    </w:p>
    <w:p w:rsidR="00F53723" w:rsidRPr="00F53723" w:rsidRDefault="00F53723" w:rsidP="00F53723">
      <w:pPr>
        <w:pStyle w:val="EndNoteBibliography"/>
        <w:spacing w:after="0"/>
      </w:pPr>
      <w:r w:rsidRPr="00F53723">
        <w:t>90.</w:t>
      </w:r>
      <w:r w:rsidRPr="00F53723">
        <w:tab/>
        <w:t>Yoshida T, Delafontaine P. Mechanisms of IGF-1-mediated regulation of skeletal muscle hypertrophy and atrophy. Cells. 2020;9(9):1970.</w:t>
      </w:r>
    </w:p>
    <w:p w:rsidR="00F53723" w:rsidRPr="00F53723" w:rsidRDefault="00F53723" w:rsidP="00F53723">
      <w:pPr>
        <w:pStyle w:val="EndNoteBibliography"/>
        <w:spacing w:after="0"/>
      </w:pPr>
      <w:r w:rsidRPr="00F53723">
        <w:t>91.</w:t>
      </w:r>
      <w:r w:rsidRPr="00F53723">
        <w:tab/>
        <w:t>Philippou A, Halapas A, Maridaki M, Koutsilieris M. Type I insulin-like growth factor receptor signaling in skeletal muscle regeneration and hypertrophy. J Musculoskelet Neuronal Interact. 2007;7(3):208-18.</w:t>
      </w:r>
    </w:p>
    <w:p w:rsidR="00F53723" w:rsidRPr="00F53723" w:rsidRDefault="00F53723" w:rsidP="00F53723">
      <w:pPr>
        <w:pStyle w:val="EndNoteBibliography"/>
        <w:spacing w:after="0"/>
      </w:pPr>
      <w:r w:rsidRPr="00F53723">
        <w:t>92.</w:t>
      </w:r>
      <w:r w:rsidRPr="00F53723">
        <w:tab/>
        <w:t>Tardif N, Salles J, Guillet C, Tordjman J, Reggio S, Landrier JF, et al. Muscle ectopic fat deposition contributes to anabolic resistance in obese sarcopenic old rats through e IF 2α activation. Aging cell. 2014;13(6):1001-11.</w:t>
      </w:r>
    </w:p>
    <w:p w:rsidR="00F53723" w:rsidRPr="00F53723" w:rsidRDefault="00F53723" w:rsidP="00F53723">
      <w:pPr>
        <w:pStyle w:val="EndNoteBibliography"/>
        <w:spacing w:after="0"/>
      </w:pPr>
      <w:r w:rsidRPr="00F53723">
        <w:t>93.</w:t>
      </w:r>
      <w:r w:rsidRPr="00F53723">
        <w:tab/>
        <w:t>Morley JE. Hormones and sarcopenia. Current pharmaceutical design. 2017;23(30):4484-92.</w:t>
      </w:r>
    </w:p>
    <w:p w:rsidR="00F53723" w:rsidRPr="00F53723" w:rsidRDefault="00F53723" w:rsidP="00F53723">
      <w:pPr>
        <w:pStyle w:val="EndNoteBibliography"/>
        <w:spacing w:after="0"/>
      </w:pPr>
      <w:r w:rsidRPr="00F53723">
        <w:t>94.</w:t>
      </w:r>
      <w:r w:rsidRPr="00F53723">
        <w:tab/>
        <w:t>Messier V, Rabasa-Lhoret R, Barbat-Artigas S, Elisha B, Karelis AD, Aubertin-Leheudre M. Menopause and sarcopenia: A potential role for sex hormones. Maturitas. 2011;68(4):331-6.</w:t>
      </w:r>
    </w:p>
    <w:p w:rsidR="00F53723" w:rsidRPr="00F53723" w:rsidRDefault="00F53723" w:rsidP="00F53723">
      <w:pPr>
        <w:pStyle w:val="EndNoteBibliography"/>
        <w:spacing w:after="0"/>
      </w:pPr>
      <w:r w:rsidRPr="00F53723">
        <w:lastRenderedPageBreak/>
        <w:t>95.</w:t>
      </w:r>
      <w:r w:rsidRPr="00F53723">
        <w:tab/>
        <w:t>Braga M, Simmons Z, Norris KC, Ferrini MG, Artaza JN. Vitamin D induces myogenic differentiation in skeletal muscle derived stem cells. Endocrine Connections. 2017;6(3):139-50.</w:t>
      </w:r>
    </w:p>
    <w:p w:rsidR="00F53723" w:rsidRPr="00F53723" w:rsidRDefault="00F53723" w:rsidP="00F53723">
      <w:pPr>
        <w:pStyle w:val="EndNoteBibliography"/>
        <w:spacing w:after="0"/>
      </w:pPr>
      <w:r w:rsidRPr="00F53723">
        <w:t>96.</w:t>
      </w:r>
      <w:r w:rsidRPr="00F53723">
        <w:tab/>
        <w:t>Montenegro KR, Cruzat V, Carlessi R, Newsholme P. Mechanisms of vitamin D action in skeletal muscle. Nutrition research reviews. 2019;32(2):192-204.</w:t>
      </w:r>
    </w:p>
    <w:p w:rsidR="00F53723" w:rsidRPr="00F53723" w:rsidRDefault="00F53723" w:rsidP="00F53723">
      <w:pPr>
        <w:pStyle w:val="EndNoteBibliography"/>
        <w:spacing w:after="0"/>
      </w:pPr>
      <w:r w:rsidRPr="00F53723">
        <w:t>97.</w:t>
      </w:r>
      <w:r w:rsidRPr="00F53723">
        <w:tab/>
        <w:t>De Martinis M, Franceschi C, Monti D, Ginaldi L. Inflamm‐ageing and lifelong antigenic load as major determinants of ageing rate and longevity. FEBS letters. 2005;579(10):2035-9.</w:t>
      </w:r>
    </w:p>
    <w:p w:rsidR="00F53723" w:rsidRPr="00F53723" w:rsidRDefault="00F53723" w:rsidP="00F53723">
      <w:pPr>
        <w:pStyle w:val="EndNoteBibliography"/>
        <w:spacing w:after="0"/>
      </w:pPr>
      <w:r w:rsidRPr="00F53723">
        <w:t>98.</w:t>
      </w:r>
      <w:r w:rsidRPr="00F53723">
        <w:tab/>
        <w:t>Frasca D, Blomberg BB. Inflammaging decreases adaptive and innate immune responses in mice and humans. Biogerontology. 2016;17(1):7-19.</w:t>
      </w:r>
    </w:p>
    <w:p w:rsidR="00F53723" w:rsidRPr="00F53723" w:rsidRDefault="00F53723" w:rsidP="00F53723">
      <w:pPr>
        <w:pStyle w:val="EndNoteBibliography"/>
        <w:spacing w:after="0"/>
      </w:pPr>
      <w:r w:rsidRPr="00F53723">
        <w:t>99.</w:t>
      </w:r>
      <w:r w:rsidRPr="00F53723">
        <w:tab/>
        <w:t>Cannizzo ES, Clement CC, Sahu R, Follo C, Santambrogio L. Oxidative stress, inflamm-aging and immunosenescence. J Proteomics. 2011;74(11):2313-23.</w:t>
      </w:r>
    </w:p>
    <w:p w:rsidR="00F53723" w:rsidRPr="00F53723" w:rsidRDefault="00F53723" w:rsidP="00F53723">
      <w:pPr>
        <w:pStyle w:val="EndNoteBibliography"/>
        <w:spacing w:after="0"/>
      </w:pPr>
      <w:r w:rsidRPr="00F53723">
        <w:t>100.</w:t>
      </w:r>
      <w:r w:rsidRPr="00F53723">
        <w:tab/>
        <w:t>Maggio M, Guralnik JM, Longo DL, Ferrucci L. Interleukin-6 in aging and chronic disease: a magnificent pathway. The Journals of Gerontology Series A: Biological Sciences and Medical Sciences. 2006;61(6):575-84.</w:t>
      </w:r>
    </w:p>
    <w:p w:rsidR="00F53723" w:rsidRPr="00F53723" w:rsidRDefault="00F53723" w:rsidP="00F53723">
      <w:pPr>
        <w:pStyle w:val="EndNoteBibliography"/>
        <w:spacing w:after="0"/>
      </w:pPr>
      <w:r w:rsidRPr="00F53723">
        <w:t>101.</w:t>
      </w:r>
      <w:r w:rsidRPr="00F53723">
        <w:tab/>
        <w:t>Mitch WE, Goldberg AL. Mechanisms of muscle wasting—the role of the ubiquitin–proteasome pathway. New England journal of medicine. 1996;335(25):1897-905.</w:t>
      </w:r>
    </w:p>
    <w:p w:rsidR="00F53723" w:rsidRPr="00F53723" w:rsidRDefault="00F53723" w:rsidP="00F53723">
      <w:pPr>
        <w:pStyle w:val="EndNoteBibliography"/>
        <w:spacing w:after="0"/>
      </w:pPr>
      <w:r w:rsidRPr="00F53723">
        <w:t>102.</w:t>
      </w:r>
      <w:r w:rsidRPr="00F53723">
        <w:tab/>
        <w:t>Toth MJ, Ades PA, Tischler MD, Tracy RP, LeWinter MM. Immune activation is associated with reduced skeletal muscle mass and physical function in chronic heart failure. International journal of cardiology. 2006;109(2):179-87.</w:t>
      </w:r>
    </w:p>
    <w:p w:rsidR="00F53723" w:rsidRPr="00F53723" w:rsidRDefault="00F53723" w:rsidP="00F53723">
      <w:pPr>
        <w:pStyle w:val="EndNoteBibliography"/>
        <w:spacing w:after="0"/>
      </w:pPr>
      <w:r w:rsidRPr="00F53723">
        <w:t>103.</w:t>
      </w:r>
      <w:r w:rsidRPr="00F53723">
        <w:tab/>
        <w:t>Haran PH, Rivas DA, Fielding RA. Role and potential mechanisms of anabolic resistance in sarcopenia. Journal of cachexia, sarcopenia and muscle. 2012;3(3):157-62.</w:t>
      </w:r>
    </w:p>
    <w:p w:rsidR="00F53723" w:rsidRPr="00F53723" w:rsidRDefault="00F53723" w:rsidP="00F53723">
      <w:pPr>
        <w:pStyle w:val="EndNoteBibliography"/>
        <w:spacing w:after="0"/>
      </w:pPr>
      <w:r w:rsidRPr="00F53723">
        <w:t>104.</w:t>
      </w:r>
      <w:r w:rsidRPr="00F53723">
        <w:tab/>
        <w:t>Sansoni P, Vescovini R, Fagnoni F, Biasini C, Zanni F, Zanlari L, et al. The immune system in extreme longevity. Experimental gerontology. 2008;43(2):61-5.</w:t>
      </w:r>
    </w:p>
    <w:p w:rsidR="00F53723" w:rsidRPr="00F53723" w:rsidRDefault="00F53723" w:rsidP="00F53723">
      <w:pPr>
        <w:pStyle w:val="EndNoteBibliography"/>
        <w:spacing w:after="0"/>
      </w:pPr>
      <w:r w:rsidRPr="00F53723">
        <w:t>105.</w:t>
      </w:r>
      <w:r w:rsidRPr="00F53723">
        <w:tab/>
        <w:t>Serdal Ö, Emrah A. Yaşlılık ve oksidatif stres. SDÜ Tıp Fakültesi Dergisi. 2012;19(2):68-74.</w:t>
      </w:r>
    </w:p>
    <w:p w:rsidR="00F53723" w:rsidRPr="00F53723" w:rsidRDefault="00F53723" w:rsidP="00F53723">
      <w:pPr>
        <w:pStyle w:val="EndNoteBibliography"/>
        <w:spacing w:after="0"/>
      </w:pPr>
      <w:r w:rsidRPr="00F53723">
        <w:t>106.</w:t>
      </w:r>
      <w:r w:rsidRPr="00F53723">
        <w:tab/>
        <w:t>Cooper C, Fielding R, Visser M, Van Loon L, Rolland Y, Orwoll E, et al. Tools in the assessment of sarcopenia. Calcified tissue international. 2013;93(3):201-10.</w:t>
      </w:r>
    </w:p>
    <w:p w:rsidR="00F53723" w:rsidRPr="00F53723" w:rsidRDefault="00F53723" w:rsidP="00F53723">
      <w:pPr>
        <w:pStyle w:val="EndNoteBibliography"/>
        <w:spacing w:after="0"/>
      </w:pPr>
      <w:r w:rsidRPr="00F53723">
        <w:t>107.</w:t>
      </w:r>
      <w:r w:rsidRPr="00F53723">
        <w:tab/>
        <w:t>Maden-Wilkinson T, Degens H, Jones D, McPhee J. Comparison of MRI and DXA to measure muscle size and age-related atrophy in thigh muscles. Journal of musculoskeletal &amp; neuronal interactions. 2013;13(3):320-8.</w:t>
      </w:r>
    </w:p>
    <w:p w:rsidR="00F53723" w:rsidRPr="00F53723" w:rsidRDefault="00F53723" w:rsidP="00F53723">
      <w:pPr>
        <w:pStyle w:val="EndNoteBibliography"/>
        <w:spacing w:after="0"/>
      </w:pPr>
      <w:r w:rsidRPr="00F53723">
        <w:t>108.</w:t>
      </w:r>
      <w:r w:rsidRPr="00F53723">
        <w:tab/>
        <w:t>Cawthon PM, Peters KW, Shardell MD, McLean RR, Dam T-TL, Kenny AM, et al. Cutpoints for low appendicular lean mass that identify older adults with clinically significant weakness. Journals of Gerontology Series A: Biomedical Sciences and Medical Sciences. 2014;69(5):567-75.</w:t>
      </w:r>
    </w:p>
    <w:p w:rsidR="00F53723" w:rsidRPr="00F53723" w:rsidRDefault="00F53723" w:rsidP="00F53723">
      <w:pPr>
        <w:pStyle w:val="EndNoteBibliography"/>
        <w:spacing w:after="0"/>
      </w:pPr>
      <w:r w:rsidRPr="00F53723">
        <w:t>109.</w:t>
      </w:r>
      <w:r w:rsidRPr="00F53723">
        <w:tab/>
        <w:t>Hull H, He Q, Thornton J, Javed F, Allen L, Wang J, et al. iDXA, Prodigy, and DPXL dual-energy X-ray absorptiometry whole-body scans: a cross-calibration study. Journal of clinical densitometry. 2009;12(1):95-102.</w:t>
      </w:r>
    </w:p>
    <w:p w:rsidR="00F53723" w:rsidRPr="00F53723" w:rsidRDefault="00F53723" w:rsidP="00F53723">
      <w:pPr>
        <w:pStyle w:val="EndNoteBibliography"/>
        <w:spacing w:after="0"/>
      </w:pPr>
      <w:r w:rsidRPr="00F53723">
        <w:t>110.</w:t>
      </w:r>
      <w:r w:rsidRPr="00F53723">
        <w:tab/>
        <w:t>Kim KM, Jang HC, Lim S. Differences among skeletal muscle mass indices derived from height-, weight-, and body mass index-adjusted models in assessing sarcopenia. Korean J Intern Med. 2016;31(4):643-50.</w:t>
      </w:r>
    </w:p>
    <w:p w:rsidR="00F53723" w:rsidRPr="00F53723" w:rsidRDefault="00F53723" w:rsidP="00F53723">
      <w:pPr>
        <w:pStyle w:val="EndNoteBibliography"/>
        <w:spacing w:after="0"/>
      </w:pPr>
      <w:r w:rsidRPr="00F53723">
        <w:t>111.</w:t>
      </w:r>
      <w:r w:rsidRPr="00F53723">
        <w:tab/>
        <w:t>Prado CM, Heymsfield SB. Lean tissue imaging: a new era for nutritional assessment and intervention. JPEN J Parenter Enteral Nutr. 2014;38(8):940-53.</w:t>
      </w:r>
    </w:p>
    <w:p w:rsidR="00F53723" w:rsidRPr="00F53723" w:rsidRDefault="00F53723" w:rsidP="00F53723">
      <w:pPr>
        <w:pStyle w:val="EndNoteBibliography"/>
        <w:spacing w:after="0"/>
      </w:pPr>
      <w:r w:rsidRPr="00F53723">
        <w:t>112.</w:t>
      </w:r>
      <w:r w:rsidRPr="00F53723">
        <w:tab/>
        <w:t>Mialich MS, Sicchieri JMF, Junior AAJ. Analysis of Body Composition: A Critical Review of the Use of Bioelectrical Impedance Analysis. International Journal of Clinical Nutrition. 2014;2(1):1-10.</w:t>
      </w:r>
    </w:p>
    <w:p w:rsidR="00F53723" w:rsidRPr="00F53723" w:rsidRDefault="00F53723" w:rsidP="00F53723">
      <w:pPr>
        <w:pStyle w:val="EndNoteBibliography"/>
        <w:spacing w:after="0"/>
      </w:pPr>
      <w:r w:rsidRPr="00F53723">
        <w:t>113.</w:t>
      </w:r>
      <w:r w:rsidRPr="00F53723">
        <w:tab/>
        <w:t>Kyle UG, Genton L, Hans D, Pichard C. Validation of a bioelectrical impedance analysis equation to predict appendicular skeletal muscle mass (ASMM). Clin Nutr. 2003;22(6):537-43.</w:t>
      </w:r>
    </w:p>
    <w:p w:rsidR="00F53723" w:rsidRPr="00F53723" w:rsidRDefault="00F53723" w:rsidP="00F53723">
      <w:pPr>
        <w:pStyle w:val="EndNoteBibliography"/>
        <w:spacing w:after="0"/>
      </w:pPr>
      <w:r w:rsidRPr="00F53723">
        <w:lastRenderedPageBreak/>
        <w:t>114.</w:t>
      </w:r>
      <w:r w:rsidRPr="00F53723">
        <w:tab/>
        <w:t>Sergi G, De Rui M, Veronese N, Bolzetta F, Berton L, Carraro S, et al. Assessing appendicular skeletal muscle mass with bioelectrical impedance analysis in free-living Caucasian older adults. Clin Nutr. 2015;34(4):667-73.</w:t>
      </w:r>
    </w:p>
    <w:p w:rsidR="00F53723" w:rsidRPr="00F53723" w:rsidRDefault="00F53723" w:rsidP="00F53723">
      <w:pPr>
        <w:pStyle w:val="EndNoteBibliography"/>
        <w:spacing w:after="0"/>
      </w:pPr>
      <w:r w:rsidRPr="00F53723">
        <w:t>115.</w:t>
      </w:r>
      <w:r w:rsidRPr="00F53723">
        <w:tab/>
        <w:t>Yu SC, Powell A, Khow KS, Visvanathan R. The performance of five bioelectrical impedance analysis prediction equations against dual X-ray absorptiometry in estimating appendicular skeletal muscle mass in an adult Australian population. Nutrients. 2016;8(4):189.</w:t>
      </w:r>
    </w:p>
    <w:p w:rsidR="00F53723" w:rsidRPr="00F53723" w:rsidRDefault="00F53723" w:rsidP="00F53723">
      <w:pPr>
        <w:pStyle w:val="EndNoteBibliography"/>
        <w:spacing w:after="0"/>
      </w:pPr>
      <w:r w:rsidRPr="00F53723">
        <w:t>116.</w:t>
      </w:r>
      <w:r w:rsidRPr="00F53723">
        <w:tab/>
        <w:t>Mitsiopoulos N, Baumgartner R, Heymsfield S, Lyons W, Gallagher D, Ross R. Cadaver validation of skeletal muscle measurement by magnetic resonance imaging and computerized tomography. Journal of applied physiology. 1998;85(1):115-22.</w:t>
      </w:r>
    </w:p>
    <w:p w:rsidR="00F53723" w:rsidRPr="00F53723" w:rsidRDefault="00F53723" w:rsidP="00F53723">
      <w:pPr>
        <w:pStyle w:val="EndNoteBibliography"/>
        <w:spacing w:after="0"/>
      </w:pPr>
      <w:r w:rsidRPr="00F53723">
        <w:t>117.</w:t>
      </w:r>
      <w:r w:rsidRPr="00F53723">
        <w:tab/>
        <w:t>Shen W, Punyanitya M, Wang Z, Gallagher D, St-Onge MP, Albu J, et al. Total body skeletal muscle and adipose tissue volumes: estimation from a single abdominal cross-sectional image. J Appl Physiol (1985). 2004;97(6):2333-8.</w:t>
      </w:r>
    </w:p>
    <w:p w:rsidR="00F53723" w:rsidRPr="00F53723" w:rsidRDefault="00F53723" w:rsidP="00F53723">
      <w:pPr>
        <w:pStyle w:val="EndNoteBibliography"/>
        <w:spacing w:after="0"/>
      </w:pPr>
      <w:r w:rsidRPr="00F53723">
        <w:t>118.</w:t>
      </w:r>
      <w:r w:rsidRPr="00F53723">
        <w:tab/>
        <w:t>Harris-Love MO, Monfaredi R, Ismail C, Blackman MR, Cleary K. Quantitative ultrasound: measurement considerations for the assessment of muscular dystrophy and sarcopenia. Frontiers in Aging Neuroscience. 2014;6:172.</w:t>
      </w:r>
    </w:p>
    <w:p w:rsidR="00F53723" w:rsidRPr="00F53723" w:rsidRDefault="00F53723" w:rsidP="00F53723">
      <w:pPr>
        <w:pStyle w:val="EndNoteBibliography"/>
        <w:spacing w:after="0"/>
      </w:pPr>
      <w:r w:rsidRPr="00F53723">
        <w:t>119.</w:t>
      </w:r>
      <w:r w:rsidRPr="00F53723">
        <w:tab/>
        <w:t>Marzetti E, Lees HA, Manini TM, Buford TW, Aranda Jr JM, Calvani R, et al. Skeletal muscle apoptotic signaling predicts thigh muscle volume and gait speed in community-dwelling older persons: an exploratory study. PLoS One. 2012;7(2):e32829.</w:t>
      </w:r>
    </w:p>
    <w:p w:rsidR="00F53723" w:rsidRPr="00F53723" w:rsidRDefault="00F53723" w:rsidP="00F53723">
      <w:pPr>
        <w:pStyle w:val="EndNoteBibliography"/>
        <w:spacing w:after="0"/>
      </w:pPr>
      <w:r w:rsidRPr="00F53723">
        <w:t>120.</w:t>
      </w:r>
      <w:r w:rsidRPr="00F53723">
        <w:tab/>
        <w:t>White LJ, Ferguson MA, McCoy SC, Kim H. Intramyocellular lipid changes in men and women during aerobic exercise: a 1H-magnetic resonance spectroscopy study. The Journal of Clinical Endocrinology &amp; Metabolism. 2003;88(12):5638-43.</w:t>
      </w:r>
    </w:p>
    <w:p w:rsidR="00F53723" w:rsidRPr="00F53723" w:rsidRDefault="00F53723" w:rsidP="00F53723">
      <w:pPr>
        <w:pStyle w:val="EndNoteBibliography"/>
        <w:spacing w:after="0"/>
      </w:pPr>
      <w:r w:rsidRPr="00F53723">
        <w:t>121.</w:t>
      </w:r>
      <w:r w:rsidRPr="00F53723">
        <w:tab/>
        <w:t>Smith S, Madden AM. Body composition and functional assessment of nutritional status in adults: a narrative review of imaging, impedance, strength and functional techniques. J Hum Nutr Diet. 2016;29(6):714-32.</w:t>
      </w:r>
    </w:p>
    <w:p w:rsidR="00F53723" w:rsidRPr="00F53723" w:rsidRDefault="00F53723" w:rsidP="00F53723">
      <w:pPr>
        <w:pStyle w:val="EndNoteBibliography"/>
        <w:spacing w:after="0"/>
      </w:pPr>
      <w:r w:rsidRPr="00F53723">
        <w:t>122.</w:t>
      </w:r>
      <w:r w:rsidRPr="00F53723">
        <w:tab/>
        <w:t>Mitsiopoulos N, Baumgartner RN, Heymsfield SB, Lyons W, Gallagher D, Ross R. Cadaver validation of skeletal muscle measurement by magnetic resonance imaging and computerized tomography. J Appl Physiol (1985). 1998;85(1):115-22.</w:t>
      </w:r>
    </w:p>
    <w:p w:rsidR="00F53723" w:rsidRPr="00F53723" w:rsidRDefault="00F53723" w:rsidP="00F53723">
      <w:pPr>
        <w:pStyle w:val="EndNoteBibliography"/>
        <w:spacing w:after="0"/>
      </w:pPr>
      <w:r w:rsidRPr="00F53723">
        <w:t>123.</w:t>
      </w:r>
      <w:r w:rsidRPr="00F53723">
        <w:tab/>
        <w:t>Ferland M, Després JP, Tremblay A, Pinault S, Nadeau A, Moorjani S, et al. Assessment of adipose tissue distribution by computed axial tomography in obese women: association with body density and anthropometric measurements. Br J Nutr. 1989;61(2):139-48.</w:t>
      </w:r>
    </w:p>
    <w:p w:rsidR="00F53723" w:rsidRPr="00F53723" w:rsidRDefault="00F53723" w:rsidP="00F53723">
      <w:pPr>
        <w:pStyle w:val="EndNoteBibliography"/>
        <w:spacing w:after="0"/>
      </w:pPr>
      <w:r w:rsidRPr="00F53723">
        <w:t>124.</w:t>
      </w:r>
      <w:r w:rsidRPr="00F53723">
        <w:tab/>
        <w:t>Goodpaster BH, Carlson CL, Visser M, Kelley DE, Scherzinger A, Harris TB, et al. Attenuation of skeletal muscle and strength in the elderly: The Health ABC Study. J Appl Physiol (1985). 2001;90(6):2157-65.</w:t>
      </w:r>
    </w:p>
    <w:p w:rsidR="00F53723" w:rsidRPr="00F53723" w:rsidRDefault="00F53723" w:rsidP="00F53723">
      <w:pPr>
        <w:pStyle w:val="EndNoteBibliography"/>
        <w:spacing w:after="0"/>
      </w:pPr>
      <w:r w:rsidRPr="00F53723">
        <w:t>125.</w:t>
      </w:r>
      <w:r w:rsidRPr="00F53723">
        <w:tab/>
        <w:t>Wagner DR. Ultrasound as a tool to assess body fat. J Obes. 2013;2013:280713.</w:t>
      </w:r>
    </w:p>
    <w:p w:rsidR="00F53723" w:rsidRPr="00F53723" w:rsidRDefault="00F53723" w:rsidP="00F53723">
      <w:pPr>
        <w:pStyle w:val="EndNoteBibliography"/>
        <w:spacing w:after="0"/>
      </w:pPr>
      <w:r w:rsidRPr="00F53723">
        <w:t>126.</w:t>
      </w:r>
      <w:r w:rsidRPr="00F53723">
        <w:tab/>
        <w:t>Damilakis J, Adams JE, Guglielmi G, Link TM. Radiation exposure in X-ray-based imaging techniques used in osteoporosis. Eur Radiol. 2010;20(11):2707-14.</w:t>
      </w:r>
    </w:p>
    <w:p w:rsidR="00F53723" w:rsidRPr="00F53723" w:rsidRDefault="00F53723" w:rsidP="00F53723">
      <w:pPr>
        <w:pStyle w:val="EndNoteBibliography"/>
        <w:spacing w:after="0"/>
      </w:pPr>
      <w:r w:rsidRPr="00F53723">
        <w:t>127.</w:t>
      </w:r>
      <w:r w:rsidRPr="00F53723">
        <w:tab/>
        <w:t>Buckinx F, Landi F, Cesari M, Fielding RA, Visser M, Engelke K, et al. Pitfalls in the measurement of muscle mass: a need for a reference standard. J Cachexia Sarcopenia Muscle. 2018;9(2):269-78.</w:t>
      </w:r>
    </w:p>
    <w:p w:rsidR="00F53723" w:rsidRPr="00F53723" w:rsidRDefault="00F53723" w:rsidP="00F53723">
      <w:pPr>
        <w:pStyle w:val="EndNoteBibliography"/>
        <w:spacing w:after="0"/>
      </w:pPr>
      <w:r w:rsidRPr="00F53723">
        <w:t>128.</w:t>
      </w:r>
      <w:r w:rsidRPr="00F53723">
        <w:tab/>
        <w:t>Perkisas S, Baudry S, Bauer J, Beckwée D, De Cock A-M, Hobbelen H, et al. Application of ultrasound for muscle assessment in sarcopenia: towards standardized measurements. European Geriatric Medicine. 2018;9(6):739-57.</w:t>
      </w:r>
    </w:p>
    <w:p w:rsidR="00F53723" w:rsidRPr="00F53723" w:rsidRDefault="00F53723" w:rsidP="00F53723">
      <w:pPr>
        <w:pStyle w:val="EndNoteBibliography"/>
        <w:spacing w:after="0"/>
      </w:pPr>
      <w:r w:rsidRPr="00F53723">
        <w:t>129.</w:t>
      </w:r>
      <w:r w:rsidRPr="00F53723">
        <w:tab/>
        <w:t>Sipilä S, Suominen H. Muscle ultrasonography and computed tomography in elderly trained and untrained women. Muscle Nerve. 1993;16(3):294-300.</w:t>
      </w:r>
    </w:p>
    <w:p w:rsidR="00F53723" w:rsidRPr="00F53723" w:rsidRDefault="00F53723" w:rsidP="00F53723">
      <w:pPr>
        <w:pStyle w:val="EndNoteBibliography"/>
        <w:spacing w:after="0"/>
      </w:pPr>
      <w:r w:rsidRPr="00F53723">
        <w:t>130.</w:t>
      </w:r>
      <w:r w:rsidRPr="00F53723">
        <w:tab/>
        <w:t>Ismail C, Zabal J, Hernandez HJ, Woletz P, Manning H, Teixeira C, et al. Diagnostic ultrasound estimates of muscle mass and muscle quality discriminate between women with and without sarcopenia. Front Physiol. 2015;6:302.</w:t>
      </w:r>
    </w:p>
    <w:p w:rsidR="00F53723" w:rsidRPr="00F53723" w:rsidRDefault="00F53723" w:rsidP="00F53723">
      <w:pPr>
        <w:pStyle w:val="EndNoteBibliography"/>
        <w:spacing w:after="0"/>
      </w:pPr>
      <w:r w:rsidRPr="00F53723">
        <w:lastRenderedPageBreak/>
        <w:t>131.</w:t>
      </w:r>
      <w:r w:rsidRPr="00F53723">
        <w:tab/>
        <w:t>Fukumoto Y, Ikezoe T, Yamada Y, Tsukagoshi R, Nakamura M, Mori N, et al. Skeletal muscle quality assessed from echo intensity is associated with muscle strength of middle-aged and elderly persons. Eur J Appl Physiol. 2012;112(4):1519-25.</w:t>
      </w:r>
    </w:p>
    <w:p w:rsidR="00F53723" w:rsidRPr="00F53723" w:rsidRDefault="00F53723" w:rsidP="00F53723">
      <w:pPr>
        <w:pStyle w:val="EndNoteBibliography"/>
        <w:spacing w:after="0"/>
      </w:pPr>
      <w:r w:rsidRPr="00F53723">
        <w:t>132.</w:t>
      </w:r>
      <w:r w:rsidRPr="00F53723">
        <w:tab/>
        <w:t>Nijholt W, Scafoglieri A, Jager-Wittenaar H, Hobbelen JSM, van der Schans CP. The reliability and validity of ultrasound to quantify muscles in older adults: a systematic review. J Cachexia Sarcopenia Muscle. 2017;8(5):702-12.</w:t>
      </w:r>
    </w:p>
    <w:p w:rsidR="00F53723" w:rsidRPr="00F53723" w:rsidRDefault="00F53723" w:rsidP="00F53723">
      <w:pPr>
        <w:pStyle w:val="EndNoteBibliography"/>
        <w:spacing w:after="0"/>
      </w:pPr>
      <w:r w:rsidRPr="00F53723">
        <w:t>133.</w:t>
      </w:r>
      <w:r w:rsidRPr="00F53723">
        <w:tab/>
        <w:t>Pillen S, van Alfen N. Skeletal muscle ultrasound. Neurological research. 2011;33(10):1016-24.</w:t>
      </w:r>
    </w:p>
    <w:p w:rsidR="00F53723" w:rsidRPr="00F53723" w:rsidRDefault="00F53723" w:rsidP="00F53723">
      <w:pPr>
        <w:pStyle w:val="EndNoteBibliography"/>
        <w:spacing w:after="0"/>
      </w:pPr>
      <w:r w:rsidRPr="00F53723">
        <w:t>134.</w:t>
      </w:r>
      <w:r w:rsidRPr="00F53723">
        <w:tab/>
        <w:t>Harris-Love MO, Monfaredi R, Ismail C, Blackman MR, Cleary K. Quantitative Ultrasound: Measurement Considerations for the Assessment of Muscular Dystrophy and Sarcopenia. Frontiers in Aging Neuroscience. 2014;6(172).</w:t>
      </w:r>
    </w:p>
    <w:p w:rsidR="00F53723" w:rsidRPr="00F53723" w:rsidRDefault="00F53723" w:rsidP="00F53723">
      <w:pPr>
        <w:pStyle w:val="EndNoteBibliography"/>
        <w:spacing w:after="0"/>
      </w:pPr>
      <w:r w:rsidRPr="00F53723">
        <w:t>135.</w:t>
      </w:r>
      <w:r w:rsidRPr="00F53723">
        <w:tab/>
        <w:t>Landi F, Onder G, Russo A, Liperoti R, Tosato M, Martone AM, et al. Calf circumference, frailty and physical performance among older adults living in the community. Clin Nutr. 2014;33(3):539-44.</w:t>
      </w:r>
    </w:p>
    <w:p w:rsidR="00F53723" w:rsidRPr="00F53723" w:rsidRDefault="00F53723" w:rsidP="00F53723">
      <w:pPr>
        <w:pStyle w:val="EndNoteBibliography"/>
        <w:spacing w:after="0"/>
      </w:pPr>
      <w:r w:rsidRPr="00F53723">
        <w:t>136.</w:t>
      </w:r>
      <w:r w:rsidRPr="00F53723">
        <w:tab/>
        <w:t>Beaudart C, McCloskey E, Bruyère O, Cesari M, Rolland Y, Rizzoli R, et al. Sarcopenia in daily practice: assessment and management. BMC geriatrics. 2016;16(1):1-10.</w:t>
      </w:r>
    </w:p>
    <w:p w:rsidR="00F53723" w:rsidRPr="00F53723" w:rsidRDefault="00F53723" w:rsidP="00F53723">
      <w:pPr>
        <w:pStyle w:val="EndNoteBibliography"/>
        <w:spacing w:after="0"/>
      </w:pPr>
      <w:r w:rsidRPr="00F53723">
        <w:t>137.</w:t>
      </w:r>
      <w:r w:rsidRPr="00F53723">
        <w:tab/>
        <w:t>Desrosiers J, Hebert R, Bravo G, Dutil E. Comparison of the Jamar dynamometer and the Martin vigorimeter for grip strength measurements in a healthy elderly population. Scandinavian journal of rehabilitation medicine. 1995;27(3):137-43.</w:t>
      </w:r>
    </w:p>
    <w:p w:rsidR="00F53723" w:rsidRPr="00F53723" w:rsidRDefault="00F53723" w:rsidP="00F53723">
      <w:pPr>
        <w:pStyle w:val="EndNoteBibliography"/>
        <w:spacing w:after="0"/>
      </w:pPr>
      <w:r w:rsidRPr="00F53723">
        <w:t>138.</w:t>
      </w:r>
      <w:r w:rsidRPr="00F53723">
        <w:tab/>
        <w:t>Kara M, Kaymak B, Frontera W, Ata AM, Ricci V, Ekiz T, et al. Diagnosing sarcopenia: functional perspectives and a new algorithm from the ISPRM special interest group on sarcopenia. Journal of Rehabilitation Medicine. 2021.</w:t>
      </w:r>
    </w:p>
    <w:p w:rsidR="00F53723" w:rsidRPr="00F53723" w:rsidRDefault="00F53723" w:rsidP="00F53723">
      <w:pPr>
        <w:pStyle w:val="EndNoteBibliography"/>
        <w:spacing w:after="0"/>
      </w:pPr>
      <w:r w:rsidRPr="00F53723">
        <w:t>139.</w:t>
      </w:r>
      <w:r w:rsidRPr="00F53723">
        <w:tab/>
        <w:t>Leong DP, Teo KK, Rangarajan S, Lopez-Jaramillo P, Avezum Jr A, Orlandini A, et al. Prognostic value of grip strength: findings from the Prospective Urban Rural Epidemiology (PURE) study. The Lancet. 2015;386(9990):266-73.</w:t>
      </w:r>
    </w:p>
    <w:p w:rsidR="00F53723" w:rsidRPr="00F53723" w:rsidRDefault="00F53723" w:rsidP="00F53723">
      <w:pPr>
        <w:pStyle w:val="EndNoteBibliography"/>
        <w:spacing w:after="0"/>
      </w:pPr>
      <w:r w:rsidRPr="00F53723">
        <w:t>140.</w:t>
      </w:r>
      <w:r w:rsidRPr="00F53723">
        <w:tab/>
        <w:t>Saiphoklang N, Tepwimonpetkun C. Interest of hand grip strength to predict outcome in mechanically ventilated patients. Heart &amp; Lung. 2020;49(5):637-40.</w:t>
      </w:r>
    </w:p>
    <w:p w:rsidR="00F53723" w:rsidRPr="00F53723" w:rsidRDefault="00F53723" w:rsidP="00F53723">
      <w:pPr>
        <w:pStyle w:val="EndNoteBibliography"/>
        <w:spacing w:after="0"/>
      </w:pPr>
      <w:r w:rsidRPr="00F53723">
        <w:t>141.</w:t>
      </w:r>
      <w:r w:rsidRPr="00F53723">
        <w:tab/>
        <w:t>Ekiz T, Kara M, Özçakar L. Measuring grip strength in COVID-19: A simple way to predict overall frailty/impairment. Heart &amp; Lung: The Journal of Cardiopulmonary and Acute Care. 2020;49(6):853-4.</w:t>
      </w:r>
    </w:p>
    <w:p w:rsidR="00F53723" w:rsidRPr="00F53723" w:rsidRDefault="00F53723" w:rsidP="00F53723">
      <w:pPr>
        <w:pStyle w:val="EndNoteBibliography"/>
        <w:spacing w:after="0"/>
      </w:pPr>
      <w:r w:rsidRPr="00F53723">
        <w:t>142.</w:t>
      </w:r>
      <w:r w:rsidRPr="00F53723">
        <w:tab/>
        <w:t>Reid KF, Pasha E, Doros G, Clark DJ, Patten C, Phillips EM, et al. Longitudinal decline of lower extremity muscle power in healthy and mobility-limited older adults: influence of muscle mass, strength, composition, neuromuscular activation and single fiber contractile properties. European journal of applied physiology. 2014;114(1):29-39.</w:t>
      </w:r>
    </w:p>
    <w:p w:rsidR="00F53723" w:rsidRPr="00F53723" w:rsidRDefault="00F53723" w:rsidP="00F53723">
      <w:pPr>
        <w:pStyle w:val="EndNoteBibliography"/>
        <w:spacing w:after="0"/>
      </w:pPr>
      <w:r w:rsidRPr="00F53723">
        <w:t>143.</w:t>
      </w:r>
      <w:r w:rsidRPr="00F53723">
        <w:tab/>
        <w:t>Bassey EJ, Fiatarone MA, O'Neill EF, Kelly M, Evans WJ, Lipsitz LA. Leg extensor power and functional performance in very old men and women. Clin Sci (Lond). 1992;82(3):321-7.</w:t>
      </w:r>
    </w:p>
    <w:p w:rsidR="00F53723" w:rsidRPr="00F53723" w:rsidRDefault="00F53723" w:rsidP="00F53723">
      <w:pPr>
        <w:pStyle w:val="EndNoteBibliography"/>
        <w:spacing w:after="0"/>
      </w:pPr>
      <w:r w:rsidRPr="00F53723">
        <w:t>144.</w:t>
      </w:r>
      <w:r w:rsidRPr="00F53723">
        <w:tab/>
        <w:t>Metter EJ, Talbot LA, Schrager M, Conwit RA. Arm-cranking muscle power and arm isometric muscle strength are independent predictors of all-cause mortality in men. J Appl Physiol (1985). 2004;96(2):814-21.</w:t>
      </w:r>
    </w:p>
    <w:p w:rsidR="00F53723" w:rsidRPr="00F53723" w:rsidRDefault="00F53723" w:rsidP="00F53723">
      <w:pPr>
        <w:pStyle w:val="EndNoteBibliography"/>
        <w:spacing w:after="0"/>
      </w:pPr>
      <w:r w:rsidRPr="00F53723">
        <w:t>145.</w:t>
      </w:r>
      <w:r w:rsidRPr="00F53723">
        <w:tab/>
        <w:t>Guralnik JM, Branch LG, Cummings SR, Curb JD. Physical performance measures in aging research. J Gerontol. 1989;44(5):M141-6.</w:t>
      </w:r>
    </w:p>
    <w:p w:rsidR="00F53723" w:rsidRPr="00F53723" w:rsidRDefault="00F53723" w:rsidP="00F53723">
      <w:pPr>
        <w:pStyle w:val="EndNoteBibliography"/>
        <w:spacing w:after="0"/>
      </w:pPr>
      <w:r w:rsidRPr="00F53723">
        <w:t>146.</w:t>
      </w:r>
      <w:r w:rsidRPr="00F53723">
        <w:tab/>
        <w:t>Cruz-Jentoft AJ, Bahat G, Bauer J, Boirie Y, Bruyère O, Cederholm T, et al. Sarcopenia: revised European consensus on definition and diagnosis. Age and ageing. 2019;48(1):16-31.</w:t>
      </w:r>
    </w:p>
    <w:p w:rsidR="00F53723" w:rsidRPr="00F53723" w:rsidRDefault="00F53723" w:rsidP="00F53723">
      <w:pPr>
        <w:pStyle w:val="EndNoteBibliography"/>
        <w:spacing w:after="0"/>
      </w:pPr>
      <w:r w:rsidRPr="00F53723">
        <w:t>147.</w:t>
      </w:r>
      <w:r w:rsidRPr="00F53723">
        <w:tab/>
        <w:t>Bruyère O, Beaudart C, Reginster JY, Buckinx F, Schoene D, Hirani V, et al. Assessment of muscle mass, muscle strength and physical performance in clinical practice: An international survey. European Geriatric Medicine. 2016;7(3):243-6.</w:t>
      </w:r>
    </w:p>
    <w:p w:rsidR="00F53723" w:rsidRPr="00F53723" w:rsidRDefault="00F53723" w:rsidP="00F53723">
      <w:pPr>
        <w:pStyle w:val="EndNoteBibliography"/>
        <w:spacing w:after="0"/>
      </w:pPr>
      <w:r w:rsidRPr="00F53723">
        <w:t>148.</w:t>
      </w:r>
      <w:r w:rsidRPr="00F53723">
        <w:tab/>
        <w:t>Peel NM, Kuys SS, Klein K. Gait speed as a measure in geriatric assessment in clinical settings: a systematic review. J Gerontol A Biol Sci Med Sci. 2013;68(1):39-46.</w:t>
      </w:r>
    </w:p>
    <w:p w:rsidR="00F53723" w:rsidRPr="00F53723" w:rsidRDefault="00F53723" w:rsidP="00F53723">
      <w:pPr>
        <w:pStyle w:val="EndNoteBibliography"/>
        <w:spacing w:after="0"/>
      </w:pPr>
      <w:r w:rsidRPr="00F53723">
        <w:lastRenderedPageBreak/>
        <w:t>149.</w:t>
      </w:r>
      <w:r w:rsidRPr="00F53723">
        <w:tab/>
        <w:t>Maggio M, Ceda GP, Ticinesi A, De Vita F, Gelmini G, Costantino C, et al. Instrumental and non-instrumental evaluation of 4-meter walking speed in older individuals. PLoS One. 2016;11(4):e0153583.</w:t>
      </w:r>
    </w:p>
    <w:p w:rsidR="00F53723" w:rsidRPr="00F53723" w:rsidRDefault="00F53723" w:rsidP="00F53723">
      <w:pPr>
        <w:pStyle w:val="EndNoteBibliography"/>
        <w:spacing w:after="0"/>
      </w:pPr>
      <w:r w:rsidRPr="00F53723">
        <w:t>150.</w:t>
      </w:r>
      <w:r w:rsidRPr="00F53723">
        <w:tab/>
        <w:t>Guralnik JM, Ferrucci L, Pieper CF, Leveille SG, Markides KS, Ostir GV, et al. Lower extremity function and subsequent disability: consistency across studies, predictive models, and value of gait speed alone compared with the short physical performance battery. The Journals of Gerontology Series A: Biological Sciences and Medical Sciences. 2000;55(4):M221-M31.</w:t>
      </w:r>
    </w:p>
    <w:p w:rsidR="00F53723" w:rsidRPr="00F53723" w:rsidRDefault="00F53723" w:rsidP="00F53723">
      <w:pPr>
        <w:pStyle w:val="EndNoteBibliography"/>
        <w:spacing w:after="0"/>
      </w:pPr>
      <w:r w:rsidRPr="00F53723">
        <w:t>151.</w:t>
      </w:r>
      <w:r w:rsidRPr="00F53723">
        <w:tab/>
        <w:t>Rolland YM, Cesari M, Miller ME, Penninx BW, Atkinson HH, Pahor M. Reliability of the 400‐m usual‐pace walk test as an assessment of mobility limitation in older adults. Journal of the American Geriatrics Society. 2004;52(6):972-6.</w:t>
      </w:r>
    </w:p>
    <w:p w:rsidR="00F53723" w:rsidRPr="00F53723" w:rsidRDefault="00F53723" w:rsidP="00F53723">
      <w:pPr>
        <w:pStyle w:val="EndNoteBibliography"/>
        <w:spacing w:after="0"/>
      </w:pPr>
      <w:r w:rsidRPr="00F53723">
        <w:t>152.</w:t>
      </w:r>
      <w:r w:rsidRPr="00F53723">
        <w:tab/>
        <w:t>Vasunilashorn S, Coppin AK, Patel KV, Lauretani F, Ferrucci L, Bandinelli S, et al. Use of the Short Physical Performance Battery Score to predict loss of ability to walk 400 meters: analysis from the InCHIANTI study. Journals of Gerontology Series A: Biomedical Sciences and Medical Sciences. 2009;64(2):223-9.</w:t>
      </w:r>
    </w:p>
    <w:p w:rsidR="00F53723" w:rsidRPr="00F53723" w:rsidRDefault="00F53723" w:rsidP="00F53723">
      <w:pPr>
        <w:pStyle w:val="EndNoteBibliography"/>
        <w:spacing w:after="0"/>
      </w:pPr>
      <w:r w:rsidRPr="00F53723">
        <w:t>153.</w:t>
      </w:r>
      <w:r w:rsidRPr="00F53723">
        <w:tab/>
        <w:t>Chan WL, Pin TW. Reliability, validity and minimal detectable change of 2-minute walk test, 6-minute walk test and 10-meter walk test in frail older adults with dementia. Experimental gerontology. 2019;115:9-18.</w:t>
      </w:r>
    </w:p>
    <w:p w:rsidR="00F53723" w:rsidRPr="00F53723" w:rsidRDefault="00F53723" w:rsidP="00F53723">
      <w:pPr>
        <w:pStyle w:val="EndNoteBibliography"/>
        <w:spacing w:after="0"/>
      </w:pPr>
      <w:r w:rsidRPr="00F53723">
        <w:t>154.</w:t>
      </w:r>
      <w:r w:rsidRPr="00F53723">
        <w:tab/>
        <w:t>Peters DM, Fritz SL, Krotish DE. Assessing the reliability and validity of a shorter walk test compared with the 10-Meter Walk Test for measurements of gait speed in healthy, older adults. Journal of geriatric physical therapy. 2013;36(1):24-30.</w:t>
      </w:r>
    </w:p>
    <w:p w:rsidR="00F53723" w:rsidRPr="00F53723" w:rsidRDefault="00F53723" w:rsidP="00F53723">
      <w:pPr>
        <w:pStyle w:val="EndNoteBibliography"/>
        <w:spacing w:after="0"/>
      </w:pPr>
      <w:r w:rsidRPr="00F53723">
        <w:t>155.</w:t>
      </w:r>
      <w:r w:rsidRPr="00F53723">
        <w:tab/>
        <w:t>Cai Y, Cao J, Xu W, Liu H, Wu C. The Association Between Four Gait Speed Assessments and Incident Stroke in Older Adults: The Health, Aging and Body Composition Study. J Nutr Health Aging. 2020;24(8):888-92.</w:t>
      </w:r>
    </w:p>
    <w:p w:rsidR="00F53723" w:rsidRPr="00F53723" w:rsidRDefault="00F53723" w:rsidP="00F53723">
      <w:pPr>
        <w:pStyle w:val="EndNoteBibliography"/>
        <w:spacing w:after="0"/>
      </w:pPr>
      <w:r w:rsidRPr="00F53723">
        <w:t>156.</w:t>
      </w:r>
      <w:r w:rsidRPr="00F53723">
        <w:tab/>
        <w:t>Rolland Y, Pillard F, Klapouszczak A, Reynish E, Thomas D, Andrieu S, et al. Exercise program for nursing home residents with Alzheimer's disease: a 1-year randomized, controlled trial. J Am Geriatr Soc. 2007;55(2):158-65.</w:t>
      </w:r>
    </w:p>
    <w:p w:rsidR="00F53723" w:rsidRPr="00F53723" w:rsidRDefault="00F53723" w:rsidP="00F53723">
      <w:pPr>
        <w:pStyle w:val="EndNoteBibliography"/>
        <w:spacing w:after="0"/>
      </w:pPr>
      <w:r w:rsidRPr="00F53723">
        <w:t>157.</w:t>
      </w:r>
      <w:r w:rsidRPr="00F53723">
        <w:tab/>
        <w:t>Perera S, Mody SH, Woodman RC, Studenski SA. Meaningful change and responsiveness in common physical performance measures in older adults. Journal of the American Geriatrics Society. 2006;54(5):743-9.</w:t>
      </w:r>
    </w:p>
    <w:p w:rsidR="00F53723" w:rsidRPr="00F53723" w:rsidRDefault="00F53723" w:rsidP="00F53723">
      <w:pPr>
        <w:pStyle w:val="EndNoteBibliography"/>
        <w:spacing w:after="0"/>
      </w:pPr>
      <w:r w:rsidRPr="00F53723">
        <w:t>158.</w:t>
      </w:r>
      <w:r w:rsidRPr="00F53723">
        <w:tab/>
        <w:t>Lauretani F, Russo CR, Bandinelli S, Bartali B, Cavazzini C, Di Iorio A, et al. Age-associated changes in skeletal muscles and their effect on mobility: an operational diagnosis of sarcopenia. Journal of applied physiology. 2003;95(5):1851-60.</w:t>
      </w:r>
    </w:p>
    <w:p w:rsidR="00F53723" w:rsidRPr="00F53723" w:rsidRDefault="00F53723" w:rsidP="00F53723">
      <w:pPr>
        <w:pStyle w:val="EndNoteBibliography"/>
        <w:spacing w:after="0"/>
      </w:pPr>
      <w:r w:rsidRPr="00F53723">
        <w:t>159.</w:t>
      </w:r>
      <w:r w:rsidRPr="00F53723">
        <w:tab/>
        <w:t>Cesari M, Kritchevsky SB, Newman AB, Simonsick EM, Harris TB, Penninx BW, et al. Added value of physical performance measures in predicting adverse health‐related events: results from the Health, Aging and Body Composition Study. Journal of the American Geriatrics Society. 2009;57(2):251-9.</w:t>
      </w:r>
    </w:p>
    <w:p w:rsidR="00F53723" w:rsidRPr="00F53723" w:rsidRDefault="00F53723" w:rsidP="00F53723">
      <w:pPr>
        <w:pStyle w:val="EndNoteBibliography"/>
        <w:spacing w:after="0"/>
      </w:pPr>
      <w:r w:rsidRPr="00F53723">
        <w:t>160.</w:t>
      </w:r>
      <w:r w:rsidRPr="00F53723">
        <w:tab/>
        <w:t>Chen L-K, Liu L-K, Woo J, Assantachai P, Auyeung T-W, Bahyah KS, et al. Sarcopenia in Asia: consensus report of the Asian Working Group for Sarcopenia. Journal of the American Medical Directors Association. 2014;15(2):95-101.</w:t>
      </w:r>
    </w:p>
    <w:p w:rsidR="00F53723" w:rsidRPr="00F53723" w:rsidRDefault="00F53723" w:rsidP="00F53723">
      <w:pPr>
        <w:pStyle w:val="EndNoteBibliography"/>
        <w:spacing w:after="0"/>
      </w:pPr>
      <w:r w:rsidRPr="00F53723">
        <w:t>161.</w:t>
      </w:r>
      <w:r w:rsidRPr="00F53723">
        <w:tab/>
        <w:t>Rikli RE, Jones CJ. Development and validation of a functional fitness test for community-residing older adults. Journal of aging and physical activity. 1999;7(2):129-61.</w:t>
      </w:r>
    </w:p>
    <w:p w:rsidR="00F53723" w:rsidRPr="00F53723" w:rsidRDefault="00F53723" w:rsidP="00F53723">
      <w:pPr>
        <w:pStyle w:val="EndNoteBibliography"/>
        <w:spacing w:after="0"/>
      </w:pPr>
      <w:r w:rsidRPr="00F53723">
        <w:t>162.</w:t>
      </w:r>
      <w:r w:rsidRPr="00F53723">
        <w:tab/>
        <w:t>Applebaum EV, Breton D, Feng ZW, Ta AT, Walsh K, Chassé K, et al. Modified 30-second Sit to Stand test predicts falls in a cohort of institutionalized older veterans. PLoS One. 2017;12(5):e0176946.</w:t>
      </w:r>
    </w:p>
    <w:p w:rsidR="00F53723" w:rsidRPr="00F53723" w:rsidRDefault="00F53723" w:rsidP="00F53723">
      <w:pPr>
        <w:pStyle w:val="EndNoteBibliography"/>
        <w:spacing w:after="0"/>
      </w:pPr>
      <w:r w:rsidRPr="00F53723">
        <w:t>163.</w:t>
      </w:r>
      <w:r w:rsidRPr="00F53723">
        <w:tab/>
        <w:t>Podsiadlo D, Richardson S. The timed “Up &amp; Go”: a test of basic functional mobility for frail elderly persons. Journal of the American geriatrics Society. 1991;39(2):142-8.</w:t>
      </w:r>
    </w:p>
    <w:p w:rsidR="00F53723" w:rsidRPr="00F53723" w:rsidRDefault="00F53723" w:rsidP="00F53723">
      <w:pPr>
        <w:pStyle w:val="EndNoteBibliography"/>
        <w:spacing w:after="0"/>
      </w:pPr>
      <w:r w:rsidRPr="00F53723">
        <w:t>164.</w:t>
      </w:r>
      <w:r w:rsidRPr="00F53723">
        <w:tab/>
        <w:t>Shumway-Cook A, Brauer S, Woollacott M. Predicting the probability for falls in community-dwelling older adults using the Timed Up &amp; Go Test. Physical therapy. 2000;80(9):896-903.</w:t>
      </w:r>
    </w:p>
    <w:p w:rsidR="00F53723" w:rsidRPr="00F53723" w:rsidRDefault="00F53723" w:rsidP="00F53723">
      <w:pPr>
        <w:pStyle w:val="EndNoteBibliography"/>
        <w:spacing w:after="0"/>
      </w:pPr>
      <w:r w:rsidRPr="00F53723">
        <w:lastRenderedPageBreak/>
        <w:t>165.</w:t>
      </w:r>
      <w:r w:rsidRPr="00F53723">
        <w:tab/>
        <w:t>Clegg A, Rogers L, Young J. Diagnostic test accuracy of simple instruments for identifying frailty in community-dwelling older people: a systematic review. Age and ageing. 2014;44(1):148-52.</w:t>
      </w:r>
    </w:p>
    <w:p w:rsidR="00F53723" w:rsidRPr="00F53723" w:rsidRDefault="00F53723" w:rsidP="00F53723">
      <w:pPr>
        <w:pStyle w:val="EndNoteBibliography"/>
        <w:spacing w:after="0"/>
      </w:pPr>
      <w:r w:rsidRPr="00F53723">
        <w:t>166.</w:t>
      </w:r>
      <w:r w:rsidRPr="00F53723">
        <w:tab/>
        <w:t>Hirschfeld H, Kinsella R, Duque G. Osteosarcopenia: where bone, muscle, and fat collide. Osteoporosis international. 2017;28(10):2781-90.</w:t>
      </w:r>
    </w:p>
    <w:p w:rsidR="00F53723" w:rsidRPr="00F53723" w:rsidRDefault="00F53723" w:rsidP="00F53723">
      <w:pPr>
        <w:pStyle w:val="EndNoteBibliography"/>
        <w:spacing w:after="0"/>
      </w:pPr>
      <w:r w:rsidRPr="00F53723">
        <w:t>167.</w:t>
      </w:r>
      <w:r w:rsidRPr="00F53723">
        <w:tab/>
        <w:t>Harvey JA, Chastin SF, Skelton DA. How Sedentary are Older People? A Systematic Review of the Amount of Sedentary Behavior. J Aging Phys Act. 2015;23(3):471-87.</w:t>
      </w:r>
    </w:p>
    <w:p w:rsidR="00F53723" w:rsidRPr="00F53723" w:rsidRDefault="00F53723" w:rsidP="00F53723">
      <w:pPr>
        <w:pStyle w:val="EndNoteBibliography"/>
        <w:spacing w:after="0"/>
      </w:pPr>
      <w:r w:rsidRPr="00F53723">
        <w:t>168.</w:t>
      </w:r>
      <w:r w:rsidRPr="00F53723">
        <w:tab/>
        <w:t>Daly RM. Exercise and nutritional approaches to prevent frail bones, falls and fractures: an update. Climacteric. 2017;20(2):119-24.</w:t>
      </w:r>
    </w:p>
    <w:p w:rsidR="00F53723" w:rsidRPr="00F53723" w:rsidRDefault="00F53723" w:rsidP="00F53723">
      <w:pPr>
        <w:pStyle w:val="EndNoteBibliography"/>
        <w:spacing w:after="0"/>
      </w:pPr>
      <w:r w:rsidRPr="00F53723">
        <w:t>169.</w:t>
      </w:r>
      <w:r w:rsidRPr="00F53723">
        <w:tab/>
        <w:t>Girgis CM, Mokbel N, DiGirolamo DJ. Therapies for musculoskeletal disease: can we treat two birds with one stone? Current osteoporosis reports. 2014;12(2):142-53.</w:t>
      </w:r>
    </w:p>
    <w:p w:rsidR="00F53723" w:rsidRPr="00F53723" w:rsidRDefault="00F53723" w:rsidP="00F53723">
      <w:pPr>
        <w:pStyle w:val="EndNoteBibliography"/>
        <w:spacing w:after="0"/>
      </w:pPr>
      <w:r w:rsidRPr="00F53723">
        <w:t>170.</w:t>
      </w:r>
      <w:r w:rsidRPr="00F53723">
        <w:tab/>
        <w:t>Kaji H. Interaction between muscle and bone. Journal of bone metabolism. 2014;21(1):29-40.</w:t>
      </w:r>
    </w:p>
    <w:p w:rsidR="00F53723" w:rsidRPr="00F53723" w:rsidRDefault="00F53723" w:rsidP="00F53723">
      <w:pPr>
        <w:pStyle w:val="EndNoteBibliography"/>
        <w:spacing w:after="0"/>
      </w:pPr>
      <w:r w:rsidRPr="00F53723">
        <w:t>171.</w:t>
      </w:r>
      <w:r w:rsidRPr="00F53723">
        <w:tab/>
        <w:t>Kirk B, Feehan J, Lombardi G, Duque G. Muscle, bone, and fat crosstalk: the biological role of myokines, osteokines, and adipokines. Current Osteoporosis Reports. 2020;18(4):388-400.</w:t>
      </w:r>
    </w:p>
    <w:p w:rsidR="00F53723" w:rsidRPr="00F53723" w:rsidRDefault="00F53723" w:rsidP="00F53723">
      <w:pPr>
        <w:pStyle w:val="EndNoteBibliography"/>
        <w:spacing w:after="0"/>
      </w:pPr>
      <w:r w:rsidRPr="00F53723">
        <w:t>172.</w:t>
      </w:r>
      <w:r w:rsidRPr="00F53723">
        <w:tab/>
        <w:t>Oliveira A, Vaz C. The role of sarcopenia in the risk of osteoporotic hip fracture. Clinical rheumatology. 2015;34(10):1673-80.</w:t>
      </w:r>
    </w:p>
    <w:p w:rsidR="00F53723" w:rsidRPr="00F53723" w:rsidRDefault="00F53723" w:rsidP="00F53723">
      <w:pPr>
        <w:pStyle w:val="EndNoteBibliography"/>
        <w:spacing w:after="0"/>
      </w:pPr>
      <w:r w:rsidRPr="00F53723">
        <w:t>173.</w:t>
      </w:r>
      <w:r w:rsidRPr="00F53723">
        <w:tab/>
        <w:t>Roberts HC, Denison HJ, Martin HJ, Patel HP, Syddall H, Cooper C, et al. A review of the measurement of grip strength in clinical and epidemiological studies: towards a standardised approach. Age and ageing. 2011;40(4):423-9.</w:t>
      </w:r>
    </w:p>
    <w:p w:rsidR="00F53723" w:rsidRPr="00F53723" w:rsidRDefault="00F53723" w:rsidP="00F53723">
      <w:pPr>
        <w:pStyle w:val="EndNoteBibliography"/>
        <w:spacing w:after="0"/>
      </w:pPr>
      <w:r w:rsidRPr="00F53723">
        <w:t>174.</w:t>
      </w:r>
      <w:r w:rsidRPr="00F53723">
        <w:tab/>
        <w:t>Arts IM, Pillen S, Schelhaas HJ, Overeem S, Zwarts MJ. Normal values for quantitative muscle ultrasonography in adults. Muscle &amp; Nerve: Official Journal of the American Association of Electrodiagnostic Medicine. 2010;41(1):32-41.</w:t>
      </w:r>
    </w:p>
    <w:p w:rsidR="00F53723" w:rsidRPr="00F53723" w:rsidRDefault="00F53723" w:rsidP="00F53723">
      <w:pPr>
        <w:pStyle w:val="EndNoteBibliography"/>
        <w:spacing w:after="0"/>
      </w:pPr>
      <w:r w:rsidRPr="00F53723">
        <w:t>175.</w:t>
      </w:r>
      <w:r w:rsidRPr="00F53723">
        <w:tab/>
        <w:t>Schousboe JT, Shepherd JA, Bilezikian JP, Baim S. Executive Summary of the 2013 International Society for Clinical Densitometry Position Development Conference on Bone Densitometry. Journal of Clinical Densitometry. 2013;16(4):455-66.</w:t>
      </w:r>
    </w:p>
    <w:p w:rsidR="00F53723" w:rsidRPr="00F53723" w:rsidRDefault="00F53723" w:rsidP="00F53723">
      <w:pPr>
        <w:pStyle w:val="EndNoteBibliography"/>
        <w:spacing w:after="0"/>
      </w:pPr>
      <w:r w:rsidRPr="00F53723">
        <w:t>176.</w:t>
      </w:r>
      <w:r w:rsidRPr="00F53723">
        <w:tab/>
        <w:t>Organization WH. Obesity: preventing and managing the global epidemic. 2000.</w:t>
      </w:r>
    </w:p>
    <w:p w:rsidR="00F53723" w:rsidRPr="00F53723" w:rsidRDefault="00F53723" w:rsidP="00F53723">
      <w:pPr>
        <w:pStyle w:val="EndNoteBibliography"/>
        <w:spacing w:after="0"/>
      </w:pPr>
      <w:r w:rsidRPr="00F53723">
        <w:t>177.</w:t>
      </w:r>
      <w:r w:rsidRPr="00F53723">
        <w:tab/>
        <w:t>Manini TM, Clark BC. Dynapenia and aging: an update. Journals of Gerontology Series A: Biomedical Sciences and Medical Sciences. 2012;67(1):28-40.</w:t>
      </w:r>
    </w:p>
    <w:p w:rsidR="00F53723" w:rsidRPr="00F53723" w:rsidRDefault="00F53723" w:rsidP="00F53723">
      <w:pPr>
        <w:pStyle w:val="EndNoteBibliography"/>
        <w:spacing w:after="0"/>
      </w:pPr>
      <w:r w:rsidRPr="00F53723">
        <w:t>178.</w:t>
      </w:r>
      <w:r w:rsidRPr="00F53723">
        <w:tab/>
        <w:t>Kara M, Kaymak B, Ata AM, Özkal Ö, Kara Ö, Baki A, et al. STAR—sonographic thigh adjustment ratio: a golden formula for the diagnosis of sarcopenia. American journal of physical medicine &amp; rehabilitation. 2020;99(10):902-8.</w:t>
      </w:r>
    </w:p>
    <w:p w:rsidR="00F53723" w:rsidRPr="00F53723" w:rsidRDefault="00F53723" w:rsidP="00F53723">
      <w:pPr>
        <w:pStyle w:val="EndNoteBibliography"/>
        <w:spacing w:after="0"/>
      </w:pPr>
      <w:r w:rsidRPr="00F53723">
        <w:t>179.</w:t>
      </w:r>
      <w:r w:rsidRPr="00F53723">
        <w:tab/>
        <w:t>Kritz‐Silverstein D, Barrett‐Connor E. Grip strength and bone mineral density in older women. Journal of Bone and Mineral Research. 1994;9(1):45-51.</w:t>
      </w:r>
    </w:p>
    <w:p w:rsidR="00F53723" w:rsidRPr="00F53723" w:rsidRDefault="00F53723" w:rsidP="00F53723">
      <w:pPr>
        <w:pStyle w:val="EndNoteBibliography"/>
        <w:spacing w:after="0"/>
      </w:pPr>
      <w:r w:rsidRPr="00F53723">
        <w:t>180.</w:t>
      </w:r>
      <w:r w:rsidRPr="00F53723">
        <w:tab/>
        <w:t>Dixon WG, Lunt M, Pye SR, Reeve J, Felsenberg D, Silman AJ, et al. Low grip strength is associated with bone mineral density and vertebral fracture in women. Rheumatology. 2005;44(5):642-6.</w:t>
      </w:r>
    </w:p>
    <w:p w:rsidR="00F53723" w:rsidRPr="00F53723" w:rsidRDefault="00F53723" w:rsidP="00F53723">
      <w:pPr>
        <w:pStyle w:val="EndNoteBibliography"/>
        <w:spacing w:after="0"/>
      </w:pPr>
      <w:r w:rsidRPr="00F53723">
        <w:t>181.</w:t>
      </w:r>
      <w:r w:rsidRPr="00F53723">
        <w:tab/>
        <w:t>Luo Y, Jiang K, He M. Association between grip strength and bone mineral density in general US population of NHANES 2013–2014. Archives of Osteoporosis. 2020;15(1):47.</w:t>
      </w:r>
    </w:p>
    <w:p w:rsidR="00F53723" w:rsidRPr="00F53723" w:rsidRDefault="00F53723" w:rsidP="00F53723">
      <w:pPr>
        <w:pStyle w:val="EndNoteBibliography"/>
        <w:spacing w:after="0"/>
      </w:pPr>
      <w:r w:rsidRPr="00F53723">
        <w:t>182.</w:t>
      </w:r>
      <w:r w:rsidRPr="00F53723">
        <w:tab/>
        <w:t>Khazzani H, Allali F, Bennani L, Ichchou L, El Mansouri L, Abourazzak FE, et al. The relationship between physical performance measures, bone mineral density, falls, and the risk of peripheral fracture: a cross-sectional analysis. BMC Public Health. 2009;9(1):297.</w:t>
      </w:r>
    </w:p>
    <w:p w:rsidR="00F53723" w:rsidRPr="00F53723" w:rsidRDefault="00F53723" w:rsidP="00F53723">
      <w:pPr>
        <w:pStyle w:val="EndNoteBibliography"/>
        <w:spacing w:after="0"/>
      </w:pPr>
      <w:r w:rsidRPr="00F53723">
        <w:t>183.</w:t>
      </w:r>
      <w:r w:rsidRPr="00F53723">
        <w:tab/>
        <w:t>Dai D, Xu F, Sun R, Yuan L, Sheng Z, Xie Z. Decreased lower-extremity muscle performance is associated with decreased hip bone mineral density and increased estimated fracture risk in community-dwelling postmenopausal women. Archives of Osteoporosis. 2020;15(1):173.</w:t>
      </w:r>
    </w:p>
    <w:p w:rsidR="00F53723" w:rsidRPr="00F53723" w:rsidRDefault="00F53723" w:rsidP="00F53723">
      <w:pPr>
        <w:pStyle w:val="EndNoteBibliography"/>
        <w:spacing w:after="0"/>
      </w:pPr>
      <w:r w:rsidRPr="00F53723">
        <w:t>184.</w:t>
      </w:r>
      <w:r w:rsidRPr="00F53723">
        <w:tab/>
        <w:t xml:space="preserve">Hauger AV, Holvik K, Bergland A, Ståhle A, Emaus N, Morseth B, et al. Physical capability, physical activity, and their association with femoral bone mineral density in </w:t>
      </w:r>
      <w:r w:rsidRPr="00F53723">
        <w:lastRenderedPageBreak/>
        <w:t>adults aged 40 years and older: The Tromsø study 2015–2016. Osteoporosis International. 2021;32(10):2083-94.</w:t>
      </w:r>
    </w:p>
    <w:p w:rsidR="00F53723" w:rsidRPr="00F53723" w:rsidRDefault="00F53723" w:rsidP="00F53723">
      <w:pPr>
        <w:pStyle w:val="EndNoteBibliography"/>
        <w:spacing w:after="0"/>
      </w:pPr>
      <w:r w:rsidRPr="00F53723">
        <w:t>185.</w:t>
      </w:r>
      <w:r w:rsidRPr="00F53723">
        <w:tab/>
        <w:t>Dargent-Molina P, Schott AM, Hans D, Favier F, Grandjean H, Baudoin C, et al. Separate and Combined Value of Bone Mass and Gait Speed Measurements in Screening for Hip Fracture Risk: Results from the EPIDOS Study. Osteoporosis International. 1999;9(2):188-92.</w:t>
      </w:r>
    </w:p>
    <w:p w:rsidR="00F53723" w:rsidRPr="00F53723" w:rsidRDefault="00F53723" w:rsidP="00F53723">
      <w:pPr>
        <w:pStyle w:val="EndNoteBibliography"/>
        <w:spacing w:after="0"/>
      </w:pPr>
      <w:r w:rsidRPr="00F53723">
        <w:t>186.</w:t>
      </w:r>
      <w:r w:rsidRPr="00F53723">
        <w:tab/>
        <w:t>Sanada K, Miyachi M, Tabata I, Miyatani M, Tanimoto M, Oh Tw, et al. Muscle mass and bone mineral indices: does the normalized bone mineral content differ with age? European Journal of Clinical Nutrition. 2009;63(4):465-72.</w:t>
      </w:r>
    </w:p>
    <w:p w:rsidR="00F53723" w:rsidRPr="00F53723" w:rsidRDefault="00F53723" w:rsidP="00F53723">
      <w:pPr>
        <w:pStyle w:val="EndNoteBibliography"/>
        <w:spacing w:after="0"/>
      </w:pPr>
      <w:r w:rsidRPr="00F53723">
        <w:t>187.</w:t>
      </w:r>
      <w:r w:rsidRPr="00F53723">
        <w:tab/>
        <w:t>Kirk B, Zanker J, Duque G. Osteosarcopenia: epidemiology, diagnosis, and treatment—facts and numbers. Wiley Online Library; 2020.</w:t>
      </w:r>
    </w:p>
    <w:p w:rsidR="00F53723" w:rsidRPr="00F53723" w:rsidRDefault="00F53723" w:rsidP="00F53723">
      <w:pPr>
        <w:pStyle w:val="EndNoteBibliography"/>
        <w:spacing w:after="0"/>
      </w:pPr>
      <w:r w:rsidRPr="00F53723">
        <w:t>188.</w:t>
      </w:r>
      <w:r w:rsidRPr="00F53723">
        <w:tab/>
        <w:t>Asaba Y, Ito M, Fumoto T, Watanabe K, Fukuhara R, Takeshita S, et al. Activation of renin‐angiotensin system induces osteoporosis independently of hypertension. Journal of bone and mineral research. 2009;24(2):241-50.</w:t>
      </w:r>
    </w:p>
    <w:p w:rsidR="00F53723" w:rsidRPr="00F53723" w:rsidRDefault="00F53723" w:rsidP="00F53723">
      <w:pPr>
        <w:pStyle w:val="EndNoteBibliography"/>
        <w:spacing w:after="0"/>
      </w:pPr>
      <w:r w:rsidRPr="00F53723">
        <w:t>189.</w:t>
      </w:r>
      <w:r w:rsidRPr="00F53723">
        <w:tab/>
        <w:t>Yang S, Nguyen ND, Center JR, Eisman JA, Nguyen TV. Association between hypertension and fragility fracture: a longitudinal study. Osteoporosis International. 2014;25(1):97-103.</w:t>
      </w:r>
    </w:p>
    <w:p w:rsidR="00F53723" w:rsidRPr="00F53723" w:rsidRDefault="00F53723" w:rsidP="00F53723">
      <w:pPr>
        <w:pStyle w:val="EndNoteBibliography"/>
        <w:spacing w:after="0"/>
      </w:pPr>
      <w:r w:rsidRPr="00F53723">
        <w:t>190.</w:t>
      </w:r>
      <w:r w:rsidRPr="00F53723">
        <w:tab/>
        <w:t>Ilić K, Obradović N, Vujasinović-Stupar N. The Relationship Among Hypertension, Antihypertensive Medications, and Osteoporosis: A Narrative Review. Calcified Tissue International. 2013;92(3):217-27.</w:t>
      </w:r>
    </w:p>
    <w:p w:rsidR="00F53723" w:rsidRPr="00F53723" w:rsidRDefault="00F53723" w:rsidP="00F53723">
      <w:pPr>
        <w:pStyle w:val="EndNoteBibliography"/>
        <w:spacing w:after="0"/>
      </w:pPr>
      <w:r w:rsidRPr="00F53723">
        <w:t>191.</w:t>
      </w:r>
      <w:r w:rsidRPr="00F53723">
        <w:tab/>
        <w:t>Berndt TJ, Schiavi S, Kumar R. “Phosphatonins” and the regulation of phosphorus homeostasis. American Journal of Physiology-Renal Physiology. 2005.</w:t>
      </w:r>
    </w:p>
    <w:p w:rsidR="00F53723" w:rsidRPr="00F53723" w:rsidRDefault="00F53723" w:rsidP="00F53723">
      <w:pPr>
        <w:pStyle w:val="EndNoteBibliography"/>
        <w:spacing w:after="0"/>
      </w:pPr>
      <w:r w:rsidRPr="00F53723">
        <w:t>192.</w:t>
      </w:r>
      <w:r w:rsidRPr="00F53723">
        <w:tab/>
        <w:t>Xu H, Bai L, Collins JF, Ghishan FK. Age-dependent regulation of rat intestinal type IIb sodium-phosphate cotransporter by 1, 25-(OH) 2 vitamin D3. American Journal of Physiology-Cell Physiology. 2002;282(3):C487-C93.</w:t>
      </w:r>
    </w:p>
    <w:p w:rsidR="00F53723" w:rsidRPr="00F53723" w:rsidRDefault="00F53723" w:rsidP="00F53723">
      <w:pPr>
        <w:pStyle w:val="EndNoteBibliography"/>
      </w:pPr>
      <w:r w:rsidRPr="00F53723">
        <w:t>193.</w:t>
      </w:r>
      <w:r w:rsidRPr="00F53723">
        <w:tab/>
        <w:t>Heaney RP. Phosphorus Nutrition and the Treatment of Osteoporosis. Mayo Clinic Proceedings. 2004;79(1):91-7.</w:t>
      </w:r>
    </w:p>
    <w:p w:rsidR="00B150ED" w:rsidRDefault="00F52FB4" w:rsidP="000B67F4">
      <w:pPr>
        <w:spacing w:line="360" w:lineRule="auto"/>
        <w:jc w:val="both"/>
        <w:rPr>
          <w:b/>
          <w:sz w:val="22"/>
          <w:szCs w:val="22"/>
          <w:lang w:val="tr-TR"/>
        </w:rPr>
      </w:pPr>
      <w:r w:rsidRPr="00A63ED8">
        <w:rPr>
          <w:b/>
          <w:sz w:val="22"/>
          <w:szCs w:val="22"/>
          <w:lang w:val="tr-TR"/>
        </w:rPr>
        <w:fldChar w:fldCharType="end"/>
      </w:r>
    </w:p>
    <w:p w:rsidR="00992176" w:rsidRDefault="00B150ED" w:rsidP="00B150ED">
      <w:pPr>
        <w:rPr>
          <w:b/>
          <w:sz w:val="22"/>
          <w:szCs w:val="22"/>
          <w:lang w:val="tr-TR"/>
        </w:rPr>
      </w:pPr>
      <w:r>
        <w:rPr>
          <w:b/>
          <w:sz w:val="22"/>
          <w:szCs w:val="22"/>
          <w:lang w:val="tr-TR"/>
        </w:rPr>
        <w:br w:type="page"/>
      </w:r>
    </w:p>
    <w:p w:rsidR="00992176" w:rsidRDefault="00992176" w:rsidP="00384F11">
      <w:pPr>
        <w:pStyle w:val="Balk1"/>
        <w:numPr>
          <w:ilvl w:val="0"/>
          <w:numId w:val="32"/>
        </w:numPr>
        <w:jc w:val="both"/>
        <w:rPr>
          <w:rFonts w:cs="Times New Roman"/>
          <w:sz w:val="24"/>
          <w:szCs w:val="24"/>
          <w:lang w:eastAsia="tr-TR"/>
        </w:rPr>
      </w:pPr>
      <w:bookmarkStart w:id="135" w:name="_Toc57239894"/>
      <w:bookmarkStart w:id="136" w:name="_Ref84362746"/>
      <w:bookmarkStart w:id="137" w:name="_Toc93857580"/>
      <w:bookmarkStart w:id="138" w:name="_Toc93873701"/>
      <w:r w:rsidRPr="00992176">
        <w:rPr>
          <w:rFonts w:cs="Times New Roman"/>
          <w:sz w:val="24"/>
          <w:szCs w:val="24"/>
          <w:lang w:eastAsia="tr-TR"/>
        </w:rPr>
        <w:lastRenderedPageBreak/>
        <w:t>EKLER</w:t>
      </w:r>
      <w:bookmarkEnd w:id="135"/>
      <w:bookmarkEnd w:id="136"/>
      <w:bookmarkEnd w:id="137"/>
      <w:bookmarkEnd w:id="138"/>
    </w:p>
    <w:p w:rsidR="00C60EC6" w:rsidRDefault="00992176" w:rsidP="00992176">
      <w:pPr>
        <w:pStyle w:val="Balk1"/>
        <w:jc w:val="both"/>
        <w:rPr>
          <w:rFonts w:cs="Times New Roman"/>
          <w:sz w:val="24"/>
          <w:szCs w:val="24"/>
        </w:rPr>
      </w:pPr>
      <w:bookmarkStart w:id="139" w:name="_Toc93857581"/>
      <w:bookmarkStart w:id="140" w:name="_Toc93873702"/>
      <w:r w:rsidRPr="0026451A">
        <w:rPr>
          <w:rFonts w:cs="Times New Roman"/>
          <w:sz w:val="24"/>
          <w:szCs w:val="24"/>
          <w:lang w:eastAsia="tr-TR"/>
        </w:rPr>
        <w:t xml:space="preserve">Ek–1. </w:t>
      </w:r>
      <w:r w:rsidRPr="0026451A">
        <w:rPr>
          <w:rFonts w:cs="Times New Roman"/>
          <w:sz w:val="24"/>
          <w:szCs w:val="24"/>
        </w:rPr>
        <w:t>Etik Kurul Onayı</w:t>
      </w:r>
      <w:bookmarkEnd w:id="139"/>
      <w:bookmarkEnd w:id="140"/>
    </w:p>
    <w:p w:rsidR="00BA7A61" w:rsidRPr="00402AF3" w:rsidRDefault="00BA7A61" w:rsidP="00402AF3">
      <w:del w:id="141" w:author="USER" w:date="2022-03-23T09:54:00Z">
        <w:r w:rsidDel="00FB2D44">
          <w:rPr>
            <w:noProof/>
            <w:lang w:val="tr-TR" w:eastAsia="tr-TR"/>
          </w:rPr>
          <w:drawing>
            <wp:inline distT="0" distB="0" distL="0" distR="0" wp14:anchorId="3FAD87A8" wp14:editId="7F3A1ADC">
              <wp:extent cx="5219700" cy="71850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ikfo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9700" cy="7185025"/>
                      </a:xfrm>
                      <a:prstGeom prst="rect">
                        <a:avLst/>
                      </a:prstGeom>
                    </pic:spPr>
                  </pic:pic>
                </a:graphicData>
              </a:graphic>
            </wp:inline>
          </w:drawing>
        </w:r>
      </w:del>
    </w:p>
    <w:p w:rsidR="00992176" w:rsidRPr="00C60EC6" w:rsidRDefault="00C60EC6" w:rsidP="00C60EC6">
      <w:pPr>
        <w:rPr>
          <w:rFonts w:eastAsiaTheme="majorEastAsia"/>
          <w:b/>
          <w:color w:val="000000" w:themeColor="text1"/>
          <w:lang w:val="tr-TR"/>
        </w:rPr>
      </w:pPr>
      <w:r>
        <w:br w:type="page"/>
      </w:r>
    </w:p>
    <w:p w:rsidR="00992176" w:rsidRDefault="00C60EC6" w:rsidP="00992176">
      <w:pPr>
        <w:pStyle w:val="Balk1"/>
        <w:jc w:val="both"/>
        <w:rPr>
          <w:rFonts w:cs="Times New Roman"/>
          <w:sz w:val="24"/>
          <w:szCs w:val="24"/>
        </w:rPr>
      </w:pPr>
      <w:bookmarkStart w:id="142" w:name="_Toc57239895"/>
      <w:bookmarkStart w:id="143" w:name="_Ref84781741"/>
      <w:bookmarkStart w:id="144" w:name="_Ref84781747"/>
      <w:bookmarkStart w:id="145" w:name="_Ref84781756"/>
      <w:bookmarkStart w:id="146" w:name="_Ref84781759"/>
      <w:bookmarkStart w:id="147" w:name="_Toc93857582"/>
      <w:bookmarkStart w:id="148" w:name="_Toc93873703"/>
      <w:r w:rsidRPr="0026451A">
        <w:rPr>
          <w:rFonts w:cs="Times New Roman"/>
          <w:sz w:val="24"/>
          <w:szCs w:val="24"/>
        </w:rPr>
        <w:lastRenderedPageBreak/>
        <w:t>Ek–2</w:t>
      </w:r>
      <w:r w:rsidR="00992176" w:rsidRPr="0026451A">
        <w:rPr>
          <w:rFonts w:cs="Times New Roman"/>
          <w:sz w:val="24"/>
          <w:szCs w:val="24"/>
        </w:rPr>
        <w:t xml:space="preserve">. </w:t>
      </w:r>
      <w:bookmarkEnd w:id="142"/>
      <w:r>
        <w:rPr>
          <w:rFonts w:cs="Times New Roman"/>
          <w:sz w:val="24"/>
          <w:szCs w:val="24"/>
        </w:rPr>
        <w:t>Aydınlatılmış Onam</w:t>
      </w:r>
      <w:r w:rsidR="00992176" w:rsidRPr="0026451A">
        <w:rPr>
          <w:rFonts w:cs="Times New Roman"/>
          <w:sz w:val="24"/>
          <w:szCs w:val="24"/>
        </w:rPr>
        <w:t xml:space="preserve"> Formu</w:t>
      </w:r>
      <w:bookmarkEnd w:id="143"/>
      <w:bookmarkEnd w:id="144"/>
      <w:bookmarkEnd w:id="145"/>
      <w:bookmarkEnd w:id="146"/>
      <w:bookmarkEnd w:id="147"/>
      <w:bookmarkEnd w:id="148"/>
    </w:p>
    <w:p w:rsidR="00C60EC6" w:rsidRPr="00C60EC6" w:rsidRDefault="00C60EC6" w:rsidP="00C60EC6">
      <w:pPr>
        <w:spacing w:after="0" w:line="360" w:lineRule="auto"/>
        <w:rPr>
          <w:rFonts w:eastAsia="TimesNewRomanPS-Bold"/>
          <w:lang w:val="tr-TR"/>
        </w:rPr>
      </w:pPr>
      <w:r w:rsidRPr="00C60EC6">
        <w:rPr>
          <w:rFonts w:eastAsia="TimesNewRomanPS-Bold"/>
          <w:b/>
          <w:lang w:val="tr-TR"/>
        </w:rPr>
        <w:t>Hekimin Açıklaması</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 xml:space="preserve">Osteoporoz (kemik erimesi) ile kas gücü ve fonksiyonunu, fiziksel performans testleri ve ultrasonografik kas kalınlığı ölçümü değerlendirmeyi hedefleyen bir çalışma yapmaktayız. Araştırmanın adı </w:t>
      </w:r>
      <w:r w:rsidRPr="00C60EC6">
        <w:rPr>
          <w:rFonts w:eastAsia="Times New Roman"/>
          <w:lang w:val="tr-TR"/>
        </w:rPr>
        <w:t>“Osteoporozlu Hastalarda Kemik Kütlesi ile Kas Kütlesi ve Fonksiyonu Arasındaki İlişkinin Değerlendirilmesi”dir</w:t>
      </w:r>
      <w:r w:rsidR="000F524B">
        <w:rPr>
          <w:rFonts w:eastAsia="TimesNewRomanPS-Bold"/>
          <w:lang w:val="tr-TR"/>
        </w:rPr>
        <w:t>.</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Sizin de bu araştırmaya katılmanızı öneriyoruz. Ancak hemen söyleyelim ki bu araştırmaya katılıp katılmamakta serbestsiniz. Çalışmaya katılım gönüllülük esasına dayalıdır. Kararınızdan önce araştırma hakkında sizi bilgilendirmek istiyoruz. Bu bilgileri okuyup anladıktan sonra araştırmaya katılmak isterseniz formu imzalayınız.</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Bu araştırmayı yapmak istememizin nedeni; mevcut kemik kütlesi ile kas kütlesi ve fonksiyonu arasındaki ilişkiyi, fiziksel fonksiyon testleri ve ultrasonografik kas kalınlığı ölçümü yardımıyla göstermek, fiziksel fonksiyon bozukluğuna yönelik olası risk faktörlerini incelemek ve bu bozukluğu yönelik daha doğru tedavi verilebilecek durumları tanımlamaktır. Hacettepe Üniversitesi Tıp Fakültesi Fiziksel Tıp ve Rehabilitasyon Anabilim Dalı’nda gerçekleştirilecek bu çalışmaya katılımınız araştırmanın başarısı için önemlidir.</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Bu çalışmaya katılmanız için sizden herhangi bir ücret istenmeyecektir. Çalışmaya katıldığınız için size e</w:t>
      </w:r>
      <w:r w:rsidR="000F524B">
        <w:rPr>
          <w:rFonts w:eastAsia="TimesNewRomanPS-Bold"/>
          <w:lang w:val="tr-TR"/>
        </w:rPr>
        <w:t>k bir ödeme de yapılmayacaktır.</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Sizinle ilgili tıbbi bilgiler gizli tutulacak, ancak çalışmanın kalitesini denetleyen görevliler, etik kurullar ya da resmi makamlarca gereği halinde incelenebilecektir.</w:t>
      </w:r>
    </w:p>
    <w:p w:rsidR="00C60EC6" w:rsidRPr="00C60EC6" w:rsidRDefault="00C60EC6" w:rsidP="000F524B">
      <w:pPr>
        <w:spacing w:after="0" w:line="360" w:lineRule="auto"/>
        <w:ind w:firstLine="720"/>
        <w:jc w:val="both"/>
        <w:rPr>
          <w:rFonts w:eastAsia="Times New Roman"/>
          <w:lang w:val="tr-TR"/>
        </w:rPr>
      </w:pPr>
      <w:r w:rsidRPr="00C60EC6">
        <w:rPr>
          <w:rFonts w:eastAsia="TimesNewRomanPS-Bold"/>
          <w:lang w:val="tr-TR"/>
        </w:rPr>
        <w:t>Bu çalışma sırasında boy, kilo, yaş, kronik hastalıklarınız, hastalıklarınızın tedavisi için kullandığınız ilaçların bilgisi,</w:t>
      </w:r>
      <w:r>
        <w:rPr>
          <w:rFonts w:eastAsia="TimesNewRomanPS-Bold"/>
          <w:lang w:val="tr-TR"/>
        </w:rPr>
        <w:t xml:space="preserve"> egzersiz sıklığınız, </w:t>
      </w:r>
      <w:r w:rsidRPr="00C60EC6">
        <w:rPr>
          <w:rFonts w:eastAsia="TimesNewRomanPS-Bold"/>
          <w:lang w:val="tr-TR"/>
        </w:rPr>
        <w:t xml:space="preserve">sigara ve alkol kullanımınız, kemik erimesi ile ilgili aldığınız tedaviler, varsa yapılmış olan laboratuvar testlerinizin sonuçları ve kemik yoğunluğu değerleriniz gibi bilgileriniz kaydedilecek; bel ve kalça çevreniz mezura yardımıyla ölçülecek, ultrasonografi ile uyluk kasınızın kalınlığının ölçümü yapılacak ve fiziksel performansınız değerlendireceğimiz üç adet test uygulanacaktır. Öncelikle bilgilerinizi kaydedeceğimiz anketimiz uygulanacaktır. Daha sonra ultrasonografi yardımıyla uyluk ön yüzünden kas kalınlığınız ölçülecek ve fiziksel performans testlerimize </w:t>
      </w:r>
      <w:r w:rsidRPr="00C60EC6">
        <w:rPr>
          <w:rFonts w:eastAsia="TimesNewRomanPS-Bold"/>
          <w:lang w:val="tr-TR"/>
        </w:rPr>
        <w:lastRenderedPageBreak/>
        <w:t>geçeceğiz Bu testlerden ilki “</w:t>
      </w:r>
      <w:r w:rsidRPr="00C60EC6">
        <w:rPr>
          <w:rFonts w:eastAsia="Times New Roman"/>
          <w:lang w:val="tr-TR"/>
        </w:rPr>
        <w:t>5 defa zamanlı otur kalk testi”dir. Bu teste bir sandalyede oturur pozisyonda başlayacaksınız ve beş defa ayağa kalkıp tekrar sandalyeye oturmanız istenecektir. Bu işlem sırasında süreniz gözlemci tarafından kaydedilecektir. Diğer bir testimiz “Yürüme hızı” testidir. Bu teste çizgilerle belirlenmiş 6 metrelik mesafeyi günlük yürüme hızında yürümeniz istenecektir ve süre gözlemci tarafından kaydedilecektir. Son olarak “El kavrama kuvveti” testi yapılacaktır. Bu test sırasında el dinamometresini aktif kullandığınız eliniz ile sıkmanız istenecektir. Bu testler doğru ölçüm yapmak amacıyla üç kere tekrarlanacaktır.</w:t>
      </w:r>
    </w:p>
    <w:p w:rsidR="00C60EC6" w:rsidRPr="00C60EC6" w:rsidRDefault="00C60EC6" w:rsidP="000F524B">
      <w:pPr>
        <w:spacing w:after="0" w:line="360" w:lineRule="auto"/>
        <w:ind w:firstLine="720"/>
        <w:jc w:val="both"/>
        <w:rPr>
          <w:rFonts w:eastAsia="TimesNewRomanPS-Bold"/>
          <w:lang w:val="tr-TR"/>
        </w:rPr>
      </w:pPr>
      <w:r w:rsidRPr="00C60EC6">
        <w:rPr>
          <w:rFonts w:eastAsia="Times New Roman"/>
          <w:lang w:val="tr-TR"/>
        </w:rPr>
        <w:t>Çalışma sırasında, testler sırasında kendinizi zorlamanız nedeniyle kısa süreli ağrı gelişebilir ancak bunu uzun sürmesi beklenmemektedir.</w:t>
      </w:r>
    </w:p>
    <w:p w:rsidR="00C60EC6" w:rsidRPr="00C60EC6" w:rsidRDefault="00C60EC6" w:rsidP="00C60EC6">
      <w:pPr>
        <w:spacing w:after="0" w:line="360" w:lineRule="auto"/>
        <w:jc w:val="both"/>
        <w:rPr>
          <w:rFonts w:eastAsia="TimesNewRomanPS-Bold"/>
          <w:lang w:val="tr-TR"/>
        </w:rPr>
      </w:pPr>
      <w:r w:rsidRPr="00C60EC6">
        <w:rPr>
          <w:rFonts w:eastAsia="TimesNewRomanPS-Bold"/>
          <w:lang w:val="tr-TR"/>
        </w:rPr>
        <w:t>Bu araştırmada yapılacak olan işlemler (kişisel bilgilerin kaydı, ultrasonografik ölçüm, bel ve kalça çevresinin ölçümü, fiziksel performans testleri) toplamda 10 dakika sürecektir.</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Bu çalışmaya katılmayı reddedebilirsiniz. Bu araştırmaya katılmak tamamen isteğe bağlıdır ve reddettiğiniz takdirde size uygulanan tedavide herhangi bir değişiklik olmayacaktır. Çalışmanın herhangi bir aşamasında onayınızı çekmek hakkına sahipsiniz.</w:t>
      </w:r>
    </w:p>
    <w:p w:rsidR="00C60EC6" w:rsidRPr="00C60EC6" w:rsidRDefault="00C60EC6" w:rsidP="000F524B">
      <w:pPr>
        <w:spacing w:after="0" w:line="360" w:lineRule="auto"/>
        <w:ind w:firstLine="720"/>
        <w:jc w:val="both"/>
        <w:rPr>
          <w:rFonts w:eastAsia="Times New Roman"/>
          <w:lang w:val="tr-TR"/>
        </w:rPr>
      </w:pPr>
      <w:r w:rsidRPr="00C60EC6">
        <w:rPr>
          <w:rFonts w:eastAsia="Times New Roman"/>
          <w:lang w:val="tr-TR"/>
        </w:rPr>
        <w:t xml:space="preserve">Veri tabanı, Hacettepe Üniversitesi bünyesinde Prof. Dr. Ayşen Akıncı sorumluluğunda oluşturulacak olup araştırma sonuçları eğitim ve bilimsel amaçlarla kullanılacaktır. Veriler kodlanarak bilgisayara girilecek kimlik bilgileriniz saklı tutulacaktır. Ancak ilgili veriler çalışmanın kalitesini denetleyen görevliler, etik kurullar ya da resmi makamlarca gereği halinde incelenebilecektir. </w:t>
      </w:r>
    </w:p>
    <w:p w:rsidR="00C60EC6" w:rsidRPr="00C60EC6" w:rsidRDefault="00C60EC6" w:rsidP="00C60EC6">
      <w:pPr>
        <w:spacing w:after="0" w:line="360" w:lineRule="auto"/>
        <w:jc w:val="both"/>
        <w:rPr>
          <w:rFonts w:eastAsia="TimesNewRomanPS-Bold"/>
          <w:lang w:val="tr-TR"/>
        </w:rPr>
      </w:pPr>
      <w:r w:rsidRPr="00C60EC6">
        <w:rPr>
          <w:rFonts w:eastAsia="TimesNewRomanPS-Bold"/>
          <w:b/>
          <w:lang w:val="tr-TR"/>
        </w:rPr>
        <w:t>Katılımc</w:t>
      </w:r>
      <w:r>
        <w:rPr>
          <w:rFonts w:eastAsia="TimesNewRomanPS-Bold"/>
          <w:b/>
          <w:lang w:val="tr-TR"/>
        </w:rPr>
        <w:t>ının/Hastanın Beyanı</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 xml:space="preserve">Sayın </w:t>
      </w:r>
      <w:r w:rsidRPr="00C60EC6">
        <w:rPr>
          <w:rFonts w:eastAsia="Times New Roman"/>
          <w:lang w:val="tr-TR"/>
        </w:rPr>
        <w:t>Prof. Dr. Ayşen Akıncı</w:t>
      </w:r>
      <w:r w:rsidRPr="00C60EC6">
        <w:rPr>
          <w:rFonts w:eastAsia="TimesNewRomanPS-Bold"/>
          <w:lang w:val="tr-TR"/>
        </w:rPr>
        <w:t>/Dr. Esra Gizem Koyuncu tarafından Hacettepe Üniversitesi Tıp Fakültesi Fiziksel Tıp ve Rehabilitasyon Anabilim Dalı’nda tıbbi bir araştırma yapılacağı belirtilerek bu araştırma ile ilgili yukarıdaki bilgiler bana aktarıldı. Bu bilgilerden sonra böyle bir araştırmaya “katılımcı” olarak davet edildim.</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 xml:space="preserve">Eğer bu araştırmaya katılırsam hekim ile aramda kalması gereken bana ait bilgilerin gizliliğine bu araştırma sırasında da büyük özen ve saygı ile yaklaşılacağına inanıyorum. Araştırma sonuçlarının eğitim ve bilimsel amaçlarla kullanımı sırasında kişisel bilgilerimin ihtimamla korunacağı konusunda bana yeterli güven verildi. </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lastRenderedPageBreak/>
        <w:t xml:space="preserve">Projenin yürütülmesi sırasında herhangi bir sebep göstermeden araştırmadan çekilebilirim. (Ancak araştırmacıları zor durumda bırakmamak için araştırmadan çekileceğimi önceden bildirmemin uygun olacağının bilincindeyim). Ayrıca tıbbi durumuma herhangi bir zarar verilmemesi koşuluyla araştırmacı tarafından araştırma dışı tutulabilirim. </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 xml:space="preserve">Araştırma için yapılacak harcamalarla ilgili herhangi bir parasal sorumluluk altına girmiyorum. Bana da bir ödeme yapılmayacaktır. </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İster doğrudan, ister dolaylı olsun araştırma uygulamasından kaynaklanan nedenlerle meydana gelebilecek herhangi bir sağlık sorunumun ortaya çıkması halinde, her türlü tıbbi müdahalenin sağlanacağı konusunda gerekli güvence verildi. (Bu tıbbi müdahalelerle ilgili olarak da parasal bir yük altına girmeyeceğim).</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Araştırma sırasında bir sağlık sorunu ile karşılaştığımda; herhangi bir saatte, Prof. Dr. Ayşen Akıncı</w:t>
      </w:r>
      <w:ins w:id="149" w:author="USER" w:date="2022-03-23T09:55:00Z">
        <w:r w:rsidR="001E3B2B">
          <w:rPr>
            <w:rFonts w:eastAsia="TimesNewRomanPS-Bold"/>
            <w:lang w:val="tr-TR"/>
          </w:rPr>
          <w:t xml:space="preserve"> ve </w:t>
        </w:r>
      </w:ins>
      <w:del w:id="150" w:author="USER" w:date="2022-03-23T09:55:00Z">
        <w:r w:rsidRPr="00C60EC6" w:rsidDel="001E3B2B">
          <w:rPr>
            <w:rFonts w:eastAsia="TimesNewRomanPS-Bold"/>
            <w:lang w:val="tr-TR"/>
          </w:rPr>
          <w:delText>’yı 0312 305 1574 (iş) ve 0532 545 48 48 (cep) no’lu</w:delText>
        </w:r>
      </w:del>
      <w:r w:rsidRPr="00C60EC6">
        <w:rPr>
          <w:rFonts w:eastAsia="TimesNewRomanPS-Bold"/>
          <w:lang w:val="tr-TR"/>
        </w:rPr>
        <w:t xml:space="preserve"> Dr. Esra Gizem Koyuncu’y</w:t>
      </w:r>
      <w:ins w:id="151" w:author="USER" w:date="2022-03-23T09:56:00Z">
        <w:r w:rsidR="001E3B2B">
          <w:rPr>
            <w:rFonts w:eastAsia="TimesNewRomanPS-Bold"/>
            <w:lang w:val="tr-TR"/>
          </w:rPr>
          <w:t>a</w:t>
        </w:r>
      </w:ins>
      <w:del w:id="152" w:author="USER" w:date="2022-03-23T09:56:00Z">
        <w:r w:rsidRPr="00C60EC6" w:rsidDel="001E3B2B">
          <w:rPr>
            <w:rFonts w:eastAsia="TimesNewRomanPS-Bold"/>
            <w:lang w:val="tr-TR"/>
          </w:rPr>
          <w:delText xml:space="preserve">u </w:delText>
        </w:r>
      </w:del>
      <w:del w:id="153" w:author="USER" w:date="2022-03-23T09:55:00Z">
        <w:r w:rsidRPr="00C60EC6" w:rsidDel="001E3B2B">
          <w:rPr>
            <w:rFonts w:eastAsia="TimesNewRomanPS-Bold"/>
            <w:lang w:val="tr-TR"/>
          </w:rPr>
          <w:delText>0312 305 15 75 (iş) ve 0533 142 21 49 (cep) no’lu</w:delText>
        </w:r>
      </w:del>
      <w:r w:rsidRPr="00C60EC6">
        <w:rPr>
          <w:rFonts w:eastAsia="TimesNewRomanPS-Bold"/>
          <w:lang w:val="tr-TR"/>
        </w:rPr>
        <w:t xml:space="preserve"> telefon</w:t>
      </w:r>
      <w:ins w:id="154" w:author="USER" w:date="2022-03-23T09:56:00Z">
        <w:r w:rsidR="001E3B2B">
          <w:rPr>
            <w:rFonts w:eastAsia="TimesNewRomanPS-Bold"/>
            <w:lang w:val="tr-TR"/>
          </w:rPr>
          <w:t>la ulaşabileceğimi</w:t>
        </w:r>
      </w:ins>
      <w:del w:id="155" w:author="USER" w:date="2022-03-23T09:56:00Z">
        <w:r w:rsidRPr="00C60EC6" w:rsidDel="001E3B2B">
          <w:rPr>
            <w:rFonts w:eastAsia="TimesNewRomanPS-Bold"/>
            <w:lang w:val="tr-TR"/>
          </w:rPr>
          <w:delText>dan</w:delText>
        </w:r>
      </w:del>
      <w:r w:rsidRPr="00C60EC6">
        <w:rPr>
          <w:rFonts w:eastAsia="TimesNewRomanPS-Bold"/>
          <w:lang w:val="tr-TR"/>
        </w:rPr>
        <w:t xml:space="preserve"> </w:t>
      </w:r>
      <w:del w:id="156" w:author="USER" w:date="2022-03-23T09:56:00Z">
        <w:r w:rsidRPr="00C60EC6" w:rsidDel="001E3B2B">
          <w:rPr>
            <w:rFonts w:eastAsia="TimesNewRomanPS-Bold"/>
            <w:lang w:val="tr-TR"/>
          </w:rPr>
          <w:delText xml:space="preserve">arayabileceğimi </w:delText>
        </w:r>
      </w:del>
      <w:r w:rsidRPr="00C60EC6">
        <w:rPr>
          <w:rFonts w:eastAsia="TimesNewRomanPS-Bold"/>
          <w:lang w:val="tr-TR"/>
        </w:rPr>
        <w:t xml:space="preserve">biliyorum. </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 xml:space="preserve">Bu araştırmaya katılmak zorunda değilim ve katılmayabilirim. Araştırmaya katılmam konusunda zorlayıcı bir davranışla karşılaşmış değilim. Eğer katılmayı reddedersem, bu durumun tıbbi bakımıma ve hekim ile olan ilişkime herhangi bir zarar getirmeyeceğini de biliyorum. </w:t>
      </w:r>
    </w:p>
    <w:p w:rsidR="00C60EC6" w:rsidRPr="00C60EC6" w:rsidRDefault="00C60EC6" w:rsidP="000F524B">
      <w:pPr>
        <w:spacing w:after="0" w:line="360" w:lineRule="auto"/>
        <w:ind w:firstLine="720"/>
        <w:jc w:val="both"/>
        <w:rPr>
          <w:rFonts w:eastAsia="TimesNewRomanPS-Bold"/>
          <w:lang w:val="tr-TR"/>
        </w:rPr>
      </w:pPr>
      <w:r w:rsidRPr="00C60EC6">
        <w:rPr>
          <w:rFonts w:eastAsia="TimesNewRomanPS-Bold"/>
          <w:lang w:val="tr-TR"/>
        </w:rPr>
        <w:t>Bana yapılan tüm açıklamaları ayrıntılarıyla anlamış bulunmaktayım. Kendi başıma belli bir düşünme süresi sonunda adı geçen bu araştırma projesinde “katılımcı” olarak yer alma kararını aldım. Bu konuda yapılan daveti büyük bir memnuniyet ve gönüllülük içerisinde kabul ediyorum.</w:t>
      </w:r>
    </w:p>
    <w:p w:rsidR="00C60EC6" w:rsidRPr="00C60EC6" w:rsidRDefault="00C60EC6" w:rsidP="001156B8">
      <w:pPr>
        <w:spacing w:after="0" w:line="360" w:lineRule="auto"/>
        <w:jc w:val="both"/>
        <w:rPr>
          <w:rFonts w:eastAsia="TimesNewRomanPS-Bold"/>
          <w:lang w:val="tr-TR"/>
        </w:rPr>
      </w:pPr>
      <w:r w:rsidRPr="00C60EC6">
        <w:rPr>
          <w:rFonts w:eastAsia="TimesNewRomanPS-Bold"/>
          <w:lang w:val="tr-TR"/>
        </w:rPr>
        <w:t>İmzalı bu form kâğıdının bir kopyası bana verilecektir.</w:t>
      </w:r>
    </w:p>
    <w:p w:rsidR="001156B8" w:rsidRDefault="001156B8" w:rsidP="00C60EC6">
      <w:pPr>
        <w:spacing w:after="0" w:line="360" w:lineRule="auto"/>
        <w:rPr>
          <w:rFonts w:eastAsia="TimesNewRomanPS-Bold"/>
          <w:b/>
          <w:lang w:val="tr-TR"/>
        </w:rPr>
      </w:pPr>
    </w:p>
    <w:p w:rsidR="001156B8" w:rsidRDefault="001156B8" w:rsidP="00C60EC6">
      <w:pPr>
        <w:spacing w:after="0" w:line="360" w:lineRule="auto"/>
        <w:rPr>
          <w:rFonts w:eastAsia="TimesNewRomanPS-Bold"/>
          <w:b/>
          <w:lang w:val="tr-TR"/>
        </w:rPr>
      </w:pPr>
    </w:p>
    <w:p w:rsidR="001156B8" w:rsidRDefault="001156B8" w:rsidP="00C60EC6">
      <w:pPr>
        <w:spacing w:after="0" w:line="360" w:lineRule="auto"/>
        <w:rPr>
          <w:rFonts w:eastAsia="TimesNewRomanPS-Bold"/>
          <w:b/>
          <w:lang w:val="tr-TR"/>
        </w:rPr>
      </w:pPr>
    </w:p>
    <w:p w:rsidR="001156B8" w:rsidRDefault="001156B8" w:rsidP="00C60EC6">
      <w:pPr>
        <w:spacing w:after="0" w:line="360" w:lineRule="auto"/>
        <w:rPr>
          <w:ins w:id="157" w:author="USER" w:date="2022-03-23T09:56:00Z"/>
          <w:rFonts w:eastAsia="TimesNewRomanPS-Bold"/>
          <w:b/>
          <w:lang w:val="tr-TR"/>
        </w:rPr>
      </w:pPr>
    </w:p>
    <w:p w:rsidR="001E3B2B" w:rsidRDefault="001E3B2B" w:rsidP="00C60EC6">
      <w:pPr>
        <w:spacing w:after="0" w:line="360" w:lineRule="auto"/>
        <w:rPr>
          <w:rFonts w:eastAsia="TimesNewRomanPS-Bold"/>
          <w:b/>
          <w:lang w:val="tr-TR"/>
        </w:rPr>
      </w:pPr>
    </w:p>
    <w:p w:rsidR="001156B8" w:rsidRDefault="001156B8" w:rsidP="00C60EC6">
      <w:pPr>
        <w:spacing w:after="0" w:line="360" w:lineRule="auto"/>
        <w:rPr>
          <w:rFonts w:eastAsia="TimesNewRomanPS-Bold"/>
          <w:b/>
          <w:lang w:val="tr-TR"/>
        </w:rPr>
      </w:pPr>
    </w:p>
    <w:p w:rsidR="001156B8" w:rsidRDefault="001156B8" w:rsidP="00C60EC6">
      <w:pPr>
        <w:spacing w:after="0" w:line="360" w:lineRule="auto"/>
        <w:rPr>
          <w:rFonts w:eastAsia="TimesNewRomanPS-Bold"/>
          <w:b/>
          <w:lang w:val="tr-TR"/>
        </w:rPr>
      </w:pPr>
    </w:p>
    <w:p w:rsidR="001156B8" w:rsidRDefault="001156B8" w:rsidP="00C60EC6">
      <w:pPr>
        <w:spacing w:after="0" w:line="360" w:lineRule="auto"/>
        <w:rPr>
          <w:rFonts w:eastAsia="TimesNewRomanPS-Bold"/>
          <w:b/>
          <w:lang w:val="tr-TR"/>
        </w:rPr>
      </w:pPr>
    </w:p>
    <w:p w:rsidR="001156B8" w:rsidRDefault="001156B8" w:rsidP="00C60EC6">
      <w:pPr>
        <w:spacing w:after="0" w:line="360" w:lineRule="auto"/>
        <w:rPr>
          <w:rFonts w:eastAsia="TimesNewRomanPS-Bold"/>
          <w:b/>
          <w:lang w:val="tr-TR"/>
        </w:rPr>
      </w:pPr>
    </w:p>
    <w:p w:rsidR="00C60EC6" w:rsidRPr="00C60EC6" w:rsidRDefault="00C60EC6" w:rsidP="00C60EC6">
      <w:pPr>
        <w:spacing w:after="0" w:line="360" w:lineRule="auto"/>
        <w:rPr>
          <w:rFonts w:eastAsia="TimesNewRomanPS-Bold"/>
          <w:b/>
          <w:lang w:val="tr-TR"/>
        </w:rPr>
      </w:pPr>
      <w:r w:rsidRPr="00C60EC6">
        <w:rPr>
          <w:rFonts w:eastAsia="TimesNewRomanPS-Bold"/>
          <w:b/>
          <w:lang w:val="tr-TR"/>
        </w:rPr>
        <w:lastRenderedPageBreak/>
        <w:t>Katılımcı 1</w:t>
      </w:r>
    </w:p>
    <w:p w:rsidR="00C60EC6" w:rsidRPr="00C60EC6" w:rsidRDefault="00C60EC6" w:rsidP="00C60EC6">
      <w:pPr>
        <w:spacing w:after="0" w:line="360" w:lineRule="auto"/>
        <w:rPr>
          <w:rFonts w:eastAsia="TimesNewRomanPS-Bold"/>
          <w:lang w:val="tr-TR"/>
        </w:rPr>
      </w:pPr>
      <w:r w:rsidRPr="00C60EC6">
        <w:rPr>
          <w:rFonts w:eastAsia="TimesNewRomanPS-Bold"/>
          <w:lang w:val="tr-TR"/>
        </w:rPr>
        <w:t>Adı, soyadı:</w:t>
      </w:r>
    </w:p>
    <w:p w:rsidR="00C60EC6" w:rsidRPr="00C60EC6" w:rsidRDefault="00C60EC6" w:rsidP="00C60EC6">
      <w:pPr>
        <w:spacing w:after="0" w:line="360" w:lineRule="auto"/>
        <w:jc w:val="both"/>
        <w:rPr>
          <w:rFonts w:eastAsia="TimesNewRomanPS-Bold"/>
          <w:lang w:val="tr-TR"/>
        </w:rPr>
      </w:pPr>
      <w:r w:rsidRPr="00C60EC6">
        <w:rPr>
          <w:rFonts w:eastAsia="TimesNewRomanPS-Bold"/>
          <w:lang w:val="tr-TR"/>
        </w:rPr>
        <w:t>Adres:</w:t>
      </w:r>
    </w:p>
    <w:p w:rsidR="00C60EC6" w:rsidRPr="00C60EC6" w:rsidRDefault="00C60EC6" w:rsidP="00C60EC6">
      <w:pPr>
        <w:spacing w:after="0" w:line="360" w:lineRule="auto"/>
        <w:jc w:val="both"/>
        <w:rPr>
          <w:rFonts w:eastAsia="TimesNewRomanPS-Bold"/>
          <w:lang w:val="tr-TR"/>
        </w:rPr>
      </w:pPr>
      <w:r w:rsidRPr="00C60EC6">
        <w:rPr>
          <w:rFonts w:eastAsia="TimesNewRomanPS-Bold"/>
          <w:lang w:val="tr-TR"/>
        </w:rPr>
        <w:t xml:space="preserve">Tel. </w:t>
      </w:r>
    </w:p>
    <w:p w:rsidR="00C60EC6" w:rsidRPr="00C60EC6" w:rsidRDefault="00C60EC6" w:rsidP="00C60EC6">
      <w:pPr>
        <w:spacing w:after="0" w:line="360" w:lineRule="auto"/>
        <w:jc w:val="both"/>
        <w:rPr>
          <w:rFonts w:eastAsia="TimesNewRomanPS-Bold"/>
          <w:lang w:val="tr-TR"/>
        </w:rPr>
      </w:pPr>
      <w:r w:rsidRPr="00C60EC6">
        <w:rPr>
          <w:rFonts w:eastAsia="TimesNewRomanPS-Bold"/>
          <w:lang w:val="tr-TR"/>
        </w:rPr>
        <w:t>İmza</w:t>
      </w:r>
    </w:p>
    <w:p w:rsidR="00C60EC6" w:rsidRPr="00C60EC6" w:rsidRDefault="00C60EC6" w:rsidP="00C60EC6">
      <w:pPr>
        <w:spacing w:after="0" w:line="360" w:lineRule="auto"/>
        <w:jc w:val="both"/>
        <w:rPr>
          <w:rFonts w:eastAsia="TimesNewRomanPS-Bold"/>
          <w:lang w:val="tr-TR"/>
        </w:rPr>
      </w:pPr>
    </w:p>
    <w:p w:rsidR="00C60EC6" w:rsidRPr="00C60EC6" w:rsidRDefault="00C60EC6" w:rsidP="00C60EC6">
      <w:pPr>
        <w:spacing w:after="0" w:line="360" w:lineRule="auto"/>
        <w:jc w:val="both"/>
        <w:rPr>
          <w:rFonts w:eastAsia="TimesNewRomanPS-Bold"/>
          <w:b/>
          <w:lang w:val="tr-TR"/>
        </w:rPr>
      </w:pPr>
      <w:r w:rsidRPr="00C60EC6">
        <w:rPr>
          <w:rFonts w:eastAsia="TimesNewRomanPS-Bold"/>
          <w:b/>
          <w:lang w:val="tr-TR"/>
        </w:rPr>
        <w:t>Görüşme tanığı</w:t>
      </w:r>
    </w:p>
    <w:p w:rsidR="00C60EC6" w:rsidRPr="00C60EC6" w:rsidRDefault="00C60EC6" w:rsidP="00C60EC6">
      <w:pPr>
        <w:spacing w:after="0" w:line="360" w:lineRule="auto"/>
        <w:jc w:val="both"/>
        <w:rPr>
          <w:rFonts w:eastAsia="TimesNewRomanPS-Bold"/>
          <w:lang w:val="tr-TR"/>
        </w:rPr>
      </w:pPr>
      <w:r w:rsidRPr="00C60EC6">
        <w:rPr>
          <w:rFonts w:eastAsia="TimesNewRomanPS-Bold"/>
          <w:lang w:val="tr-TR"/>
        </w:rPr>
        <w:t>Adı, soyadı:</w:t>
      </w:r>
    </w:p>
    <w:p w:rsidR="00C60EC6" w:rsidRPr="00C60EC6" w:rsidRDefault="00C60EC6" w:rsidP="00C60EC6">
      <w:pPr>
        <w:spacing w:after="0" w:line="360" w:lineRule="auto"/>
        <w:jc w:val="both"/>
        <w:rPr>
          <w:rFonts w:eastAsia="TimesNewRomanPS-Bold"/>
          <w:lang w:val="tr-TR"/>
        </w:rPr>
      </w:pPr>
      <w:r w:rsidRPr="00C60EC6">
        <w:rPr>
          <w:rFonts w:eastAsia="TimesNewRomanPS-Bold"/>
          <w:lang w:val="tr-TR"/>
        </w:rPr>
        <w:t>Adres:</w:t>
      </w:r>
    </w:p>
    <w:p w:rsidR="00C60EC6" w:rsidRPr="00C60EC6" w:rsidRDefault="00C60EC6" w:rsidP="00C60EC6">
      <w:pPr>
        <w:spacing w:after="0" w:line="360" w:lineRule="auto"/>
        <w:jc w:val="both"/>
        <w:rPr>
          <w:rFonts w:eastAsia="TimesNewRomanPS-Bold"/>
          <w:lang w:val="tr-TR"/>
        </w:rPr>
      </w:pPr>
      <w:r w:rsidRPr="00C60EC6">
        <w:rPr>
          <w:rFonts w:eastAsia="TimesNewRomanPS-Bold"/>
          <w:lang w:val="tr-TR"/>
        </w:rPr>
        <w:t>Tel.</w:t>
      </w:r>
    </w:p>
    <w:p w:rsidR="007B03EE" w:rsidRDefault="007B03EE" w:rsidP="007B03EE">
      <w:pPr>
        <w:spacing w:after="0" w:line="360" w:lineRule="auto"/>
        <w:jc w:val="both"/>
        <w:rPr>
          <w:rFonts w:eastAsia="TimesNewRomanPS-Bold"/>
          <w:lang w:val="tr-TR"/>
        </w:rPr>
      </w:pPr>
      <w:r>
        <w:rPr>
          <w:rFonts w:eastAsia="TimesNewRomanPS-Bold"/>
          <w:lang w:val="tr-TR"/>
        </w:rPr>
        <w:t>İmza:</w:t>
      </w:r>
    </w:p>
    <w:p w:rsidR="00C60EC6" w:rsidRPr="007B03EE" w:rsidRDefault="00C60EC6" w:rsidP="007B03EE">
      <w:pPr>
        <w:spacing w:after="0" w:line="360" w:lineRule="auto"/>
        <w:jc w:val="both"/>
        <w:rPr>
          <w:rFonts w:eastAsia="TimesNewRomanPS-Bold"/>
          <w:lang w:val="tr-TR"/>
        </w:rPr>
      </w:pPr>
      <w:r w:rsidRPr="00C60EC6">
        <w:rPr>
          <w:rFonts w:eastAsia="TimesNewRomanPS-Bold"/>
          <w:b/>
          <w:color w:val="000000"/>
          <w:lang w:val="tr-TR"/>
        </w:rPr>
        <w:t>Katılımcı ile görüşen hekim</w:t>
      </w:r>
    </w:p>
    <w:p w:rsidR="00C60EC6" w:rsidRPr="00C60EC6" w:rsidRDefault="00C60EC6" w:rsidP="00C60EC6">
      <w:pPr>
        <w:spacing w:after="0" w:line="360" w:lineRule="auto"/>
        <w:rPr>
          <w:rFonts w:eastAsia="TimesNewRomanPS-Bold"/>
          <w:lang w:val="tr-TR"/>
        </w:rPr>
      </w:pPr>
      <w:r w:rsidRPr="00C60EC6">
        <w:rPr>
          <w:rFonts w:eastAsia="TimesNewRomanPS-Bold"/>
          <w:lang w:val="tr-TR"/>
        </w:rPr>
        <w:t xml:space="preserve">Adı soyadı, </w:t>
      </w:r>
      <w:r w:rsidR="007B03EE" w:rsidRPr="00C60EC6">
        <w:rPr>
          <w:rFonts w:eastAsia="TimesNewRomanPS-Bold"/>
          <w:lang w:val="tr-TR"/>
        </w:rPr>
        <w:t>unvanı</w:t>
      </w:r>
      <w:r w:rsidRPr="00C60EC6">
        <w:rPr>
          <w:rFonts w:eastAsia="TimesNewRomanPS-Bold"/>
          <w:lang w:val="tr-TR"/>
        </w:rPr>
        <w:t>:</w:t>
      </w:r>
    </w:p>
    <w:p w:rsidR="00C60EC6" w:rsidRPr="00C60EC6" w:rsidRDefault="00C60EC6" w:rsidP="00C60EC6">
      <w:pPr>
        <w:spacing w:after="0" w:line="360" w:lineRule="auto"/>
        <w:rPr>
          <w:rFonts w:eastAsia="TimesNewRomanPS-Bold"/>
          <w:lang w:val="tr-TR"/>
        </w:rPr>
      </w:pPr>
      <w:r w:rsidRPr="00C60EC6">
        <w:rPr>
          <w:rFonts w:eastAsia="TimesNewRomanPS-Bold"/>
          <w:lang w:val="tr-TR"/>
        </w:rPr>
        <w:t>Adres:</w:t>
      </w:r>
    </w:p>
    <w:p w:rsidR="00C60EC6" w:rsidRPr="00C60EC6" w:rsidRDefault="00C60EC6" w:rsidP="00C60EC6">
      <w:pPr>
        <w:spacing w:after="0" w:line="360" w:lineRule="auto"/>
        <w:rPr>
          <w:rFonts w:eastAsia="TimesNewRomanPS-Bold"/>
          <w:lang w:val="tr-TR"/>
        </w:rPr>
      </w:pPr>
      <w:r w:rsidRPr="00C60EC6">
        <w:rPr>
          <w:rFonts w:eastAsia="TimesNewRomanPS-Bold"/>
          <w:lang w:val="tr-TR"/>
        </w:rPr>
        <w:t>Tel.</w:t>
      </w:r>
    </w:p>
    <w:p w:rsidR="00C60EC6" w:rsidRPr="00C60EC6" w:rsidRDefault="00C60EC6" w:rsidP="00C60EC6">
      <w:pPr>
        <w:spacing w:after="0" w:line="360" w:lineRule="auto"/>
        <w:jc w:val="both"/>
        <w:rPr>
          <w:rFonts w:eastAsia="TimesNewRomanPS-Bold"/>
          <w:lang w:val="tr-TR"/>
        </w:rPr>
      </w:pPr>
      <w:r w:rsidRPr="00C60EC6">
        <w:rPr>
          <w:rFonts w:eastAsia="TimesNewRomanPS-Bold"/>
          <w:lang w:val="tr-TR"/>
        </w:rPr>
        <w:t>İmza</w:t>
      </w:r>
    </w:p>
    <w:p w:rsidR="00C60EC6" w:rsidRPr="00C60EC6" w:rsidRDefault="00C60EC6" w:rsidP="00C60EC6">
      <w:pPr>
        <w:spacing w:line="360" w:lineRule="auto"/>
        <w:rPr>
          <w:lang w:val="tr-TR"/>
        </w:rPr>
      </w:pPr>
      <w:r>
        <w:rPr>
          <w:lang w:val="tr-TR"/>
        </w:rPr>
        <w:br w:type="page"/>
      </w:r>
    </w:p>
    <w:p w:rsidR="00C60EC6" w:rsidRPr="00C60EC6" w:rsidRDefault="00992176" w:rsidP="00C60EC6">
      <w:pPr>
        <w:pStyle w:val="Balk1"/>
        <w:jc w:val="both"/>
        <w:rPr>
          <w:rFonts w:cs="Times New Roman"/>
          <w:sz w:val="24"/>
          <w:szCs w:val="24"/>
        </w:rPr>
      </w:pPr>
      <w:bookmarkStart w:id="158" w:name="_Toc93857583"/>
      <w:bookmarkStart w:id="159" w:name="_Toc93873704"/>
      <w:r w:rsidRPr="0026451A">
        <w:rPr>
          <w:rFonts w:cs="Times New Roman"/>
          <w:sz w:val="24"/>
          <w:szCs w:val="24"/>
        </w:rPr>
        <w:lastRenderedPageBreak/>
        <w:t>Ek-3. Hasta Değerlendirme Formu</w:t>
      </w:r>
      <w:bookmarkEnd w:id="158"/>
      <w:bookmarkEnd w:id="159"/>
    </w:p>
    <w:p w:rsidR="00C60EC6" w:rsidRDefault="00C60EC6" w:rsidP="00C60EC6">
      <w:pPr>
        <w:rPr>
          <w:lang w:val="tr-TR"/>
        </w:rPr>
        <w:sectPr w:rsidR="00C60EC6" w:rsidSect="00BC29AE">
          <w:pgSz w:w="11906" w:h="16838"/>
          <w:pgMar w:top="1701" w:right="1418" w:bottom="1701" w:left="2268" w:header="709" w:footer="709" w:gutter="0"/>
          <w:pgNumType w:start="1"/>
          <w:cols w:space="708"/>
          <w:docGrid w:linePitch="360"/>
        </w:sectPr>
      </w:pPr>
    </w:p>
    <w:p w:rsidR="00C60EC6" w:rsidRDefault="00C60EC6" w:rsidP="00C60EC6">
      <w:pPr>
        <w:rPr>
          <w:lang w:val="tr-TR"/>
        </w:rPr>
      </w:pPr>
      <w:r>
        <w:rPr>
          <w:lang w:val="tr-TR"/>
        </w:rPr>
        <w:lastRenderedPageBreak/>
        <w:t>Hasta No:</w:t>
      </w:r>
    </w:p>
    <w:p w:rsidR="00C60EC6" w:rsidRDefault="00C60EC6" w:rsidP="00C60EC6">
      <w:pPr>
        <w:rPr>
          <w:lang w:val="tr-TR"/>
        </w:rPr>
      </w:pPr>
      <w:r>
        <w:rPr>
          <w:lang w:val="tr-TR"/>
        </w:rPr>
        <w:t>Yaş</w:t>
      </w:r>
      <w:r w:rsidR="00BF150E">
        <w:rPr>
          <w:lang w:val="tr-TR"/>
        </w:rPr>
        <w:t>:</w:t>
      </w:r>
    </w:p>
    <w:p w:rsidR="00C60EC6" w:rsidRDefault="00C60EC6" w:rsidP="00C60EC6">
      <w:pPr>
        <w:rPr>
          <w:lang w:val="tr-TR"/>
        </w:rPr>
      </w:pPr>
      <w:r>
        <w:rPr>
          <w:lang w:val="tr-TR"/>
        </w:rPr>
        <w:t>Menopoz yaşı:</w:t>
      </w:r>
    </w:p>
    <w:p w:rsidR="00C60EC6" w:rsidRDefault="00C60EC6" w:rsidP="00C60EC6">
      <w:pPr>
        <w:rPr>
          <w:lang w:val="tr-TR"/>
        </w:rPr>
      </w:pPr>
      <w:r w:rsidRPr="00C60EC6">
        <w:rPr>
          <w:lang w:val="tr-TR"/>
        </w:rPr>
        <w:t>Cinsiyet:</w:t>
      </w:r>
    </w:p>
    <w:p w:rsidR="00C60EC6" w:rsidRDefault="00C60EC6" w:rsidP="00C60EC6">
      <w:pPr>
        <w:rPr>
          <w:lang w:val="tr-TR"/>
        </w:rPr>
      </w:pPr>
      <w:r w:rsidRPr="00C60EC6">
        <w:rPr>
          <w:lang w:val="tr-TR"/>
        </w:rPr>
        <w:t>Dominant el</w:t>
      </w:r>
      <w:r w:rsidR="00BF150E">
        <w:rPr>
          <w:lang w:val="tr-TR"/>
        </w:rPr>
        <w:t>:</w:t>
      </w:r>
    </w:p>
    <w:p w:rsidR="00C60EC6" w:rsidRDefault="00C60EC6" w:rsidP="00C60EC6">
      <w:pPr>
        <w:rPr>
          <w:lang w:val="tr-TR"/>
        </w:rPr>
      </w:pPr>
      <w:r w:rsidRPr="00C60EC6">
        <w:rPr>
          <w:lang w:val="tr-TR"/>
        </w:rPr>
        <w:lastRenderedPageBreak/>
        <w:t>Kilo:</w:t>
      </w:r>
    </w:p>
    <w:p w:rsidR="00C60EC6" w:rsidRDefault="00C60EC6" w:rsidP="00C60EC6">
      <w:pPr>
        <w:rPr>
          <w:lang w:val="tr-TR"/>
        </w:rPr>
      </w:pPr>
      <w:r w:rsidRPr="00C60EC6">
        <w:rPr>
          <w:lang w:val="tr-TR"/>
        </w:rPr>
        <w:t>Boy:</w:t>
      </w:r>
    </w:p>
    <w:p w:rsidR="00C60EC6" w:rsidRPr="00C60EC6" w:rsidRDefault="00C60EC6" w:rsidP="00C60EC6">
      <w:pPr>
        <w:rPr>
          <w:lang w:val="tr-TR"/>
        </w:rPr>
      </w:pPr>
      <w:r w:rsidRPr="00C60EC6">
        <w:rPr>
          <w:lang w:val="tr-TR"/>
        </w:rPr>
        <w:t>Sigara (paket/yıl):</w:t>
      </w:r>
    </w:p>
    <w:p w:rsidR="00C60EC6" w:rsidRDefault="00C60EC6" w:rsidP="00C60EC6">
      <w:pPr>
        <w:rPr>
          <w:lang w:val="tr-TR"/>
        </w:rPr>
      </w:pPr>
      <w:r w:rsidRPr="00C60EC6">
        <w:rPr>
          <w:lang w:val="tr-TR"/>
        </w:rPr>
        <w:t>Alkol:</w:t>
      </w:r>
    </w:p>
    <w:p w:rsidR="00C60EC6" w:rsidRDefault="00C60EC6" w:rsidP="00C60EC6">
      <w:pPr>
        <w:rPr>
          <w:lang w:val="tr-TR"/>
        </w:rPr>
        <w:sectPr w:rsidR="00C60EC6" w:rsidSect="00C60EC6">
          <w:type w:val="continuous"/>
          <w:pgSz w:w="11906" w:h="16838"/>
          <w:pgMar w:top="1701" w:right="1418" w:bottom="1701" w:left="2268" w:header="709" w:footer="709" w:gutter="0"/>
          <w:pgNumType w:start="1"/>
          <w:cols w:num="2" w:space="708"/>
          <w:docGrid w:linePitch="360"/>
        </w:sectPr>
      </w:pPr>
    </w:p>
    <w:p w:rsidR="00C60EC6" w:rsidRPr="00C60EC6" w:rsidRDefault="00C60EC6" w:rsidP="00C60EC6">
      <w:pPr>
        <w:rPr>
          <w:lang w:val="tr-TR"/>
        </w:rPr>
      </w:pPr>
    </w:p>
    <w:p w:rsidR="00C60EC6" w:rsidRPr="00C60EC6" w:rsidRDefault="00C60EC6" w:rsidP="00C60EC6">
      <w:pPr>
        <w:rPr>
          <w:lang w:val="tr-TR"/>
        </w:rPr>
      </w:pPr>
      <w:r w:rsidRPr="00C60EC6">
        <w:rPr>
          <w:lang w:val="tr-TR"/>
        </w:rPr>
        <w:t xml:space="preserve">Özgeçmiş (hastalıklar): </w:t>
      </w:r>
    </w:p>
    <w:p w:rsidR="00C60EC6" w:rsidRPr="00C60EC6" w:rsidRDefault="00C60EC6" w:rsidP="00C60EC6">
      <w:pPr>
        <w:rPr>
          <w:lang w:val="tr-TR"/>
        </w:rPr>
      </w:pPr>
      <w:r w:rsidRPr="00C60EC6">
        <w:rPr>
          <w:lang w:val="tr-TR"/>
        </w:rPr>
        <w:t>Kullandığı ilaçlar:</w:t>
      </w:r>
    </w:p>
    <w:p w:rsidR="00C60EC6" w:rsidRPr="00C60EC6" w:rsidRDefault="00C60EC6" w:rsidP="00C60EC6">
      <w:pPr>
        <w:rPr>
          <w:lang w:val="tr-TR"/>
        </w:rPr>
      </w:pPr>
      <w:r w:rsidRPr="00C60EC6">
        <w:rPr>
          <w:lang w:val="tr-TR"/>
        </w:rPr>
        <w:t>Geçirilen cerrahiler:</w:t>
      </w:r>
    </w:p>
    <w:p w:rsidR="00C60EC6" w:rsidRPr="00C60EC6" w:rsidRDefault="00C60EC6" w:rsidP="00C60EC6">
      <w:pPr>
        <w:rPr>
          <w:lang w:val="tr-TR"/>
        </w:rPr>
      </w:pPr>
      <w:r w:rsidRPr="00C60EC6">
        <w:rPr>
          <w:lang w:val="tr-TR"/>
        </w:rPr>
        <w:t>Eğitim durumu:</w:t>
      </w:r>
    </w:p>
    <w:p w:rsidR="00C60EC6" w:rsidRPr="00C60EC6" w:rsidRDefault="00C60EC6" w:rsidP="00C60EC6">
      <w:pPr>
        <w:rPr>
          <w:lang w:val="tr-TR"/>
        </w:rPr>
      </w:pPr>
      <w:r w:rsidRPr="00C60EC6">
        <w:rPr>
          <w:lang w:val="tr-TR"/>
        </w:rPr>
        <w:t xml:space="preserve">                  </w:t>
      </w:r>
      <w:r w:rsidRPr="00C60EC6">
        <w:rPr>
          <w:rFonts w:ascii="Segoe UI Symbol" w:hAnsi="Segoe UI Symbol" w:cs="Segoe UI Symbol"/>
          <w:lang w:val="tr-TR"/>
        </w:rPr>
        <w:t>☐</w:t>
      </w:r>
      <w:r w:rsidRPr="00C60EC6">
        <w:rPr>
          <w:lang w:val="tr-TR"/>
        </w:rPr>
        <w:t xml:space="preserve"> Okur-yazar değil     </w:t>
      </w:r>
      <w:r w:rsidRPr="00C60EC6">
        <w:rPr>
          <w:rFonts w:ascii="Segoe UI Symbol" w:hAnsi="Segoe UI Symbol" w:cs="Segoe UI Symbol"/>
          <w:lang w:val="tr-TR"/>
        </w:rPr>
        <w:t>☐</w:t>
      </w:r>
      <w:r w:rsidRPr="00C60EC6">
        <w:rPr>
          <w:lang w:val="tr-TR"/>
        </w:rPr>
        <w:t xml:space="preserve"> İlkokul      </w:t>
      </w:r>
      <w:r w:rsidRPr="00C60EC6">
        <w:rPr>
          <w:rFonts w:ascii="Segoe UI Symbol" w:hAnsi="Segoe UI Symbol" w:cs="Segoe UI Symbol"/>
          <w:lang w:val="tr-TR"/>
        </w:rPr>
        <w:t>☐</w:t>
      </w:r>
      <w:r w:rsidRPr="00C60EC6">
        <w:rPr>
          <w:lang w:val="tr-TR"/>
        </w:rPr>
        <w:t xml:space="preserve"> Ortaokul    </w:t>
      </w:r>
      <w:r w:rsidRPr="00C60EC6">
        <w:rPr>
          <w:rFonts w:ascii="Segoe UI Symbol" w:hAnsi="Segoe UI Symbol" w:cs="Segoe UI Symbol"/>
          <w:lang w:val="tr-TR"/>
        </w:rPr>
        <w:t>☐</w:t>
      </w:r>
      <w:r w:rsidRPr="00C60EC6">
        <w:rPr>
          <w:lang w:val="tr-TR"/>
        </w:rPr>
        <w:t xml:space="preserve"> Lise     </w:t>
      </w:r>
      <w:r w:rsidRPr="00C60EC6">
        <w:rPr>
          <w:rFonts w:ascii="Segoe UI Symbol" w:hAnsi="Segoe UI Symbol" w:cs="Segoe UI Symbol"/>
          <w:lang w:val="tr-TR"/>
        </w:rPr>
        <w:t>☐</w:t>
      </w:r>
      <w:r w:rsidRPr="00C60EC6">
        <w:rPr>
          <w:lang w:val="tr-TR"/>
        </w:rPr>
        <w:t xml:space="preserve"> Üniversite </w:t>
      </w:r>
    </w:p>
    <w:p w:rsidR="00C60EC6" w:rsidRPr="00C60EC6" w:rsidRDefault="00C60EC6" w:rsidP="00C60EC6">
      <w:pPr>
        <w:rPr>
          <w:lang w:val="tr-TR"/>
        </w:rPr>
      </w:pPr>
      <w:r w:rsidRPr="00C60EC6">
        <w:rPr>
          <w:lang w:val="tr-TR"/>
        </w:rPr>
        <w:t>Meslek:</w:t>
      </w:r>
    </w:p>
    <w:p w:rsidR="00C60EC6" w:rsidRPr="00C60EC6" w:rsidRDefault="00C60EC6" w:rsidP="00C60EC6">
      <w:pPr>
        <w:rPr>
          <w:lang w:val="tr-TR"/>
        </w:rPr>
      </w:pPr>
      <w:r w:rsidRPr="00C60EC6">
        <w:rPr>
          <w:lang w:val="tr-TR"/>
        </w:rPr>
        <w:t>Çalışma durumu:</w:t>
      </w:r>
    </w:p>
    <w:p w:rsidR="00C60EC6" w:rsidRPr="00C60EC6" w:rsidRDefault="00C60EC6" w:rsidP="00C60EC6">
      <w:pPr>
        <w:rPr>
          <w:lang w:val="tr-TR"/>
        </w:rPr>
      </w:pPr>
      <w:r w:rsidRPr="00C60EC6">
        <w:rPr>
          <w:lang w:val="tr-TR"/>
        </w:rPr>
        <w:t xml:space="preserve">                  </w:t>
      </w:r>
      <w:r w:rsidRPr="00C60EC6">
        <w:rPr>
          <w:rFonts w:ascii="Segoe UI Symbol" w:hAnsi="Segoe UI Symbol" w:cs="Segoe UI Symbol"/>
          <w:lang w:val="tr-TR"/>
        </w:rPr>
        <w:t>☐</w:t>
      </w:r>
      <w:r w:rsidRPr="00C60EC6">
        <w:rPr>
          <w:lang w:val="tr-TR"/>
        </w:rPr>
        <w:t xml:space="preserve"> Emekli veya çalışmıyor          </w:t>
      </w:r>
      <w:r w:rsidRPr="00C60EC6">
        <w:rPr>
          <w:rFonts w:ascii="Segoe UI Symbol" w:hAnsi="Segoe UI Symbol" w:cs="Segoe UI Symbol"/>
          <w:lang w:val="tr-TR"/>
        </w:rPr>
        <w:t>☐</w:t>
      </w:r>
      <w:r w:rsidRPr="00C60EC6">
        <w:rPr>
          <w:lang w:val="tr-TR"/>
        </w:rPr>
        <w:t xml:space="preserve"> Tam/kısmi zamanlı çalışıyor    </w:t>
      </w:r>
    </w:p>
    <w:p w:rsidR="00C60EC6" w:rsidRPr="00C60EC6" w:rsidRDefault="00C60EC6" w:rsidP="00C60EC6">
      <w:pPr>
        <w:rPr>
          <w:lang w:val="tr-TR"/>
        </w:rPr>
      </w:pPr>
      <w:r w:rsidRPr="00C60EC6">
        <w:rPr>
          <w:lang w:val="tr-TR"/>
        </w:rPr>
        <w:t xml:space="preserve">Egzersiz:  </w:t>
      </w:r>
    </w:p>
    <w:p w:rsidR="00C60EC6" w:rsidRPr="00C60EC6" w:rsidRDefault="00C60EC6" w:rsidP="00C60EC6">
      <w:pPr>
        <w:rPr>
          <w:lang w:val="tr-TR"/>
        </w:rPr>
      </w:pPr>
      <w:r w:rsidRPr="00C60EC6">
        <w:rPr>
          <w:lang w:val="tr-TR"/>
        </w:rPr>
        <w:t xml:space="preserve">                 </w:t>
      </w:r>
      <w:r w:rsidRPr="00C60EC6">
        <w:rPr>
          <w:rFonts w:ascii="Segoe UI Symbol" w:hAnsi="Segoe UI Symbol" w:cs="Segoe UI Symbol"/>
          <w:lang w:val="tr-TR"/>
        </w:rPr>
        <w:t>☐</w:t>
      </w:r>
      <w:r w:rsidRPr="00C60EC6">
        <w:rPr>
          <w:lang w:val="tr-TR"/>
        </w:rPr>
        <w:t xml:space="preserve"> Hiç yapmıyorum.             </w:t>
      </w:r>
      <w:r w:rsidRPr="00C60EC6">
        <w:rPr>
          <w:lang w:val="tr-TR"/>
        </w:rPr>
        <w:tab/>
      </w:r>
      <w:r w:rsidRPr="00C60EC6">
        <w:rPr>
          <w:lang w:val="tr-TR"/>
        </w:rPr>
        <w:tab/>
      </w:r>
      <w:r w:rsidRPr="00C60EC6">
        <w:rPr>
          <w:lang w:val="tr-TR"/>
        </w:rPr>
        <w:tab/>
      </w:r>
    </w:p>
    <w:p w:rsidR="00C60EC6" w:rsidRPr="00C60EC6" w:rsidRDefault="00C60EC6" w:rsidP="00C60EC6">
      <w:pPr>
        <w:rPr>
          <w:lang w:val="tr-TR"/>
        </w:rPr>
      </w:pPr>
      <w:r w:rsidRPr="00C60EC6">
        <w:rPr>
          <w:lang w:val="tr-TR"/>
        </w:rPr>
        <w:t xml:space="preserve">                 </w:t>
      </w:r>
      <w:r w:rsidRPr="00C60EC6">
        <w:rPr>
          <w:rFonts w:ascii="Segoe UI Symbol" w:hAnsi="Segoe UI Symbol" w:cs="Segoe UI Symbol"/>
          <w:lang w:val="tr-TR"/>
        </w:rPr>
        <w:t>☐</w:t>
      </w:r>
      <w:r w:rsidRPr="00C60EC6">
        <w:rPr>
          <w:lang w:val="tr-TR"/>
        </w:rPr>
        <w:t xml:space="preserve"> Haftada </w:t>
      </w:r>
      <w:r w:rsidR="00BF150E" w:rsidRPr="00C60EC6">
        <w:rPr>
          <w:lang w:val="tr-TR"/>
        </w:rPr>
        <w:t>1–2</w:t>
      </w:r>
      <w:r w:rsidRPr="00C60EC6">
        <w:rPr>
          <w:lang w:val="tr-TR"/>
        </w:rPr>
        <w:t xml:space="preserve"> kez yarım saat veya daha fazla düzenli egzersiz yaparım.</w:t>
      </w:r>
    </w:p>
    <w:p w:rsidR="00C60EC6" w:rsidRPr="00C60EC6" w:rsidRDefault="00C60EC6" w:rsidP="00C60EC6">
      <w:pPr>
        <w:rPr>
          <w:lang w:val="tr-TR"/>
        </w:rPr>
      </w:pPr>
      <w:r w:rsidRPr="00C60EC6">
        <w:rPr>
          <w:lang w:val="tr-TR"/>
        </w:rPr>
        <w:t xml:space="preserve">                 </w:t>
      </w:r>
      <w:r w:rsidRPr="00C60EC6">
        <w:rPr>
          <w:rFonts w:ascii="Segoe UI Symbol" w:hAnsi="Segoe UI Symbol" w:cs="Segoe UI Symbol"/>
          <w:lang w:val="tr-TR"/>
        </w:rPr>
        <w:t>☐</w:t>
      </w:r>
      <w:r w:rsidRPr="00C60EC6">
        <w:rPr>
          <w:lang w:val="tr-TR"/>
        </w:rPr>
        <w:t xml:space="preserve"> Haftada </w:t>
      </w:r>
      <w:r w:rsidR="00BF150E" w:rsidRPr="00C60EC6">
        <w:rPr>
          <w:lang w:val="tr-TR"/>
        </w:rPr>
        <w:t>3–4</w:t>
      </w:r>
      <w:r w:rsidRPr="00C60EC6">
        <w:rPr>
          <w:lang w:val="tr-TR"/>
        </w:rPr>
        <w:t xml:space="preserve"> kez, yarım saat veya daha fazla, düzenli egzersiz yaparım.</w:t>
      </w:r>
    </w:p>
    <w:p w:rsidR="00C60EC6" w:rsidRPr="00C60EC6" w:rsidRDefault="00C60EC6" w:rsidP="00C60EC6">
      <w:pPr>
        <w:rPr>
          <w:lang w:val="tr-TR"/>
        </w:rPr>
      </w:pPr>
      <w:r w:rsidRPr="00C60EC6">
        <w:rPr>
          <w:lang w:val="tr-TR"/>
        </w:rPr>
        <w:t>Geçirilen cerrahiler:</w:t>
      </w:r>
    </w:p>
    <w:p w:rsidR="00C60EC6" w:rsidRPr="00C60EC6" w:rsidRDefault="00C60EC6" w:rsidP="00C60EC6">
      <w:pPr>
        <w:rPr>
          <w:lang w:val="tr-TR"/>
        </w:rPr>
      </w:pPr>
      <w:r w:rsidRPr="00C60EC6">
        <w:rPr>
          <w:lang w:val="tr-TR"/>
        </w:rPr>
        <w:t>Ailede kırık öyküsü (var/yok)</w:t>
      </w:r>
    </w:p>
    <w:p w:rsidR="00C60EC6" w:rsidRPr="00C60EC6" w:rsidRDefault="00C60EC6" w:rsidP="00C60EC6">
      <w:pPr>
        <w:rPr>
          <w:lang w:val="tr-TR"/>
        </w:rPr>
      </w:pPr>
      <w:r w:rsidRPr="00C60EC6">
        <w:rPr>
          <w:lang w:val="tr-TR"/>
        </w:rPr>
        <w:t xml:space="preserve">Dual enerji X-ray </w:t>
      </w:r>
      <w:r w:rsidR="00BF150E" w:rsidRPr="00C60EC6">
        <w:rPr>
          <w:lang w:val="tr-TR"/>
        </w:rPr>
        <w:t>absorbsiyometri</w:t>
      </w:r>
      <w:r w:rsidRPr="00C60EC6">
        <w:rPr>
          <w:lang w:val="tr-TR"/>
        </w:rPr>
        <w:t xml:space="preserve"> (DXA) ile kemik mineral yoğunluğunun (KMY) ölçümü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695"/>
        <w:gridCol w:w="1696"/>
        <w:gridCol w:w="1696"/>
      </w:tblGrid>
      <w:tr w:rsidR="00C60EC6" w:rsidRPr="00C60EC6" w:rsidTr="007B03EE">
        <w:tc>
          <w:tcPr>
            <w:tcW w:w="1902" w:type="pct"/>
          </w:tcPr>
          <w:p w:rsidR="00C60EC6" w:rsidRPr="00C60EC6" w:rsidRDefault="00C60EC6" w:rsidP="00C60EC6">
            <w:pPr>
              <w:spacing w:after="108"/>
              <w:rPr>
                <w:lang w:val="tr-TR"/>
              </w:rPr>
            </w:pPr>
            <w:r w:rsidRPr="00C60EC6">
              <w:rPr>
                <w:lang w:val="tr-TR"/>
              </w:rPr>
              <w:t>Tarih  (__/__/____)</w:t>
            </w:r>
          </w:p>
        </w:tc>
        <w:tc>
          <w:tcPr>
            <w:tcW w:w="1032" w:type="pct"/>
          </w:tcPr>
          <w:p w:rsidR="00C60EC6" w:rsidRPr="00C60EC6" w:rsidRDefault="00C60EC6" w:rsidP="00C60EC6">
            <w:pPr>
              <w:spacing w:after="108"/>
              <w:rPr>
                <w:lang w:val="tr-TR"/>
              </w:rPr>
            </w:pPr>
            <w:r w:rsidRPr="00C60EC6">
              <w:rPr>
                <w:lang w:val="tr-TR"/>
              </w:rPr>
              <w:t>T skor</w:t>
            </w:r>
          </w:p>
        </w:tc>
        <w:tc>
          <w:tcPr>
            <w:tcW w:w="1033" w:type="pct"/>
          </w:tcPr>
          <w:p w:rsidR="00C60EC6" w:rsidRPr="00C60EC6" w:rsidRDefault="00C60EC6" w:rsidP="00C60EC6">
            <w:pPr>
              <w:spacing w:after="108"/>
              <w:rPr>
                <w:lang w:val="tr-TR"/>
              </w:rPr>
            </w:pPr>
            <w:r w:rsidRPr="00C60EC6">
              <w:rPr>
                <w:lang w:val="tr-TR"/>
              </w:rPr>
              <w:t>Z skor</w:t>
            </w:r>
          </w:p>
        </w:tc>
        <w:tc>
          <w:tcPr>
            <w:tcW w:w="1033" w:type="pct"/>
          </w:tcPr>
          <w:p w:rsidR="00C60EC6" w:rsidRPr="00C60EC6" w:rsidRDefault="00C60EC6" w:rsidP="00C60EC6">
            <w:pPr>
              <w:spacing w:after="108"/>
              <w:rPr>
                <w:lang w:val="tr-TR"/>
              </w:rPr>
            </w:pPr>
            <w:r w:rsidRPr="00C60EC6">
              <w:rPr>
                <w:lang w:val="tr-TR"/>
              </w:rPr>
              <w:t xml:space="preserve"> KMY</w:t>
            </w:r>
          </w:p>
        </w:tc>
      </w:tr>
      <w:tr w:rsidR="00C60EC6" w:rsidRPr="00C60EC6" w:rsidTr="007B03EE">
        <w:tc>
          <w:tcPr>
            <w:tcW w:w="1902" w:type="pct"/>
          </w:tcPr>
          <w:p w:rsidR="00C60EC6" w:rsidRPr="00C60EC6" w:rsidRDefault="00C60EC6" w:rsidP="00C60EC6">
            <w:pPr>
              <w:spacing w:after="108"/>
              <w:rPr>
                <w:lang w:val="tr-TR"/>
              </w:rPr>
            </w:pPr>
            <w:r w:rsidRPr="00C60EC6">
              <w:rPr>
                <w:lang w:val="tr-TR"/>
              </w:rPr>
              <w:t>Femur boyun</w:t>
            </w:r>
          </w:p>
        </w:tc>
        <w:tc>
          <w:tcPr>
            <w:tcW w:w="1032" w:type="pct"/>
          </w:tcPr>
          <w:p w:rsidR="00C60EC6" w:rsidRPr="00C60EC6" w:rsidRDefault="00C60EC6" w:rsidP="00C60EC6">
            <w:pPr>
              <w:spacing w:after="108"/>
              <w:rPr>
                <w:lang w:val="tr-TR"/>
              </w:rPr>
            </w:pPr>
          </w:p>
        </w:tc>
        <w:tc>
          <w:tcPr>
            <w:tcW w:w="1033" w:type="pct"/>
          </w:tcPr>
          <w:p w:rsidR="00C60EC6" w:rsidRPr="00C60EC6" w:rsidRDefault="00C60EC6" w:rsidP="00C60EC6">
            <w:pPr>
              <w:spacing w:after="108"/>
              <w:rPr>
                <w:lang w:val="tr-TR"/>
              </w:rPr>
            </w:pPr>
          </w:p>
        </w:tc>
        <w:tc>
          <w:tcPr>
            <w:tcW w:w="1033" w:type="pct"/>
          </w:tcPr>
          <w:p w:rsidR="00C60EC6" w:rsidRPr="00C60EC6" w:rsidRDefault="00C60EC6" w:rsidP="00C60EC6">
            <w:pPr>
              <w:spacing w:after="108"/>
              <w:rPr>
                <w:lang w:val="tr-TR"/>
              </w:rPr>
            </w:pPr>
          </w:p>
        </w:tc>
      </w:tr>
      <w:tr w:rsidR="00C60EC6" w:rsidRPr="00C60EC6" w:rsidTr="007B03EE">
        <w:tc>
          <w:tcPr>
            <w:tcW w:w="1902" w:type="pct"/>
          </w:tcPr>
          <w:p w:rsidR="00C60EC6" w:rsidRPr="00C60EC6" w:rsidRDefault="00C60EC6" w:rsidP="00C60EC6">
            <w:pPr>
              <w:spacing w:after="108"/>
              <w:rPr>
                <w:lang w:val="tr-TR"/>
              </w:rPr>
            </w:pPr>
            <w:r w:rsidRPr="00C60EC6">
              <w:rPr>
                <w:lang w:val="tr-TR"/>
              </w:rPr>
              <w:t>Femur total</w:t>
            </w:r>
          </w:p>
        </w:tc>
        <w:tc>
          <w:tcPr>
            <w:tcW w:w="1032" w:type="pct"/>
          </w:tcPr>
          <w:p w:rsidR="00C60EC6" w:rsidRPr="00C60EC6" w:rsidRDefault="00C60EC6" w:rsidP="00C60EC6">
            <w:pPr>
              <w:spacing w:after="108"/>
              <w:rPr>
                <w:lang w:val="tr-TR"/>
              </w:rPr>
            </w:pPr>
          </w:p>
        </w:tc>
        <w:tc>
          <w:tcPr>
            <w:tcW w:w="1033" w:type="pct"/>
          </w:tcPr>
          <w:p w:rsidR="00C60EC6" w:rsidRPr="00C60EC6" w:rsidRDefault="00C60EC6" w:rsidP="00C60EC6">
            <w:pPr>
              <w:spacing w:after="108"/>
              <w:rPr>
                <w:lang w:val="tr-TR"/>
              </w:rPr>
            </w:pPr>
          </w:p>
        </w:tc>
        <w:tc>
          <w:tcPr>
            <w:tcW w:w="1033" w:type="pct"/>
          </w:tcPr>
          <w:p w:rsidR="00C60EC6" w:rsidRPr="00C60EC6" w:rsidRDefault="00C60EC6" w:rsidP="00C60EC6">
            <w:pPr>
              <w:spacing w:after="108"/>
              <w:rPr>
                <w:lang w:val="tr-TR"/>
              </w:rPr>
            </w:pPr>
          </w:p>
        </w:tc>
      </w:tr>
      <w:tr w:rsidR="00C60EC6" w:rsidRPr="00C60EC6" w:rsidTr="007B03EE">
        <w:tc>
          <w:tcPr>
            <w:tcW w:w="1902" w:type="pct"/>
          </w:tcPr>
          <w:p w:rsidR="00C60EC6" w:rsidRPr="00C60EC6" w:rsidRDefault="00C60EC6" w:rsidP="00C60EC6">
            <w:pPr>
              <w:spacing w:after="108"/>
              <w:rPr>
                <w:lang w:val="tr-TR"/>
              </w:rPr>
            </w:pPr>
            <w:r w:rsidRPr="00C60EC6">
              <w:rPr>
                <w:lang w:val="tr-TR"/>
              </w:rPr>
              <w:t>L1-L4</w:t>
            </w:r>
          </w:p>
        </w:tc>
        <w:tc>
          <w:tcPr>
            <w:tcW w:w="1032" w:type="pct"/>
          </w:tcPr>
          <w:p w:rsidR="00C60EC6" w:rsidRPr="00C60EC6" w:rsidRDefault="00C60EC6" w:rsidP="00C60EC6">
            <w:pPr>
              <w:spacing w:after="108"/>
              <w:rPr>
                <w:lang w:val="tr-TR"/>
              </w:rPr>
            </w:pPr>
          </w:p>
        </w:tc>
        <w:tc>
          <w:tcPr>
            <w:tcW w:w="1033" w:type="pct"/>
          </w:tcPr>
          <w:p w:rsidR="00C60EC6" w:rsidRPr="00C60EC6" w:rsidRDefault="00C60EC6" w:rsidP="00C60EC6">
            <w:pPr>
              <w:spacing w:after="108"/>
              <w:rPr>
                <w:lang w:val="tr-TR"/>
              </w:rPr>
            </w:pPr>
          </w:p>
        </w:tc>
        <w:tc>
          <w:tcPr>
            <w:tcW w:w="1033" w:type="pct"/>
          </w:tcPr>
          <w:p w:rsidR="00C60EC6" w:rsidRPr="00C60EC6" w:rsidRDefault="00C60EC6" w:rsidP="00C60EC6">
            <w:pPr>
              <w:spacing w:after="108"/>
              <w:rPr>
                <w:lang w:val="tr-TR"/>
              </w:rPr>
            </w:pPr>
          </w:p>
        </w:tc>
      </w:tr>
    </w:tbl>
    <w:p w:rsidR="00BF150E" w:rsidRDefault="00BF150E" w:rsidP="00C60EC6">
      <w:pPr>
        <w:rPr>
          <w:lang w:val="tr-TR"/>
        </w:rPr>
      </w:pPr>
    </w:p>
    <w:p w:rsidR="001156B8" w:rsidRDefault="001156B8" w:rsidP="00C60EC6">
      <w:pPr>
        <w:rPr>
          <w:lang w:val="tr-TR"/>
        </w:rPr>
      </w:pPr>
    </w:p>
    <w:p w:rsidR="00C60EC6" w:rsidRPr="00C60EC6" w:rsidRDefault="00C60EC6" w:rsidP="00C60EC6">
      <w:pPr>
        <w:rPr>
          <w:lang w:val="tr-TR"/>
        </w:rPr>
      </w:pPr>
      <w:r w:rsidRPr="00C60EC6">
        <w:rPr>
          <w:lang w:val="tr-TR"/>
        </w:rPr>
        <w:lastRenderedPageBreak/>
        <w:t>Uygulanan farmakolojik osteoporoz tedavileri ve süreleri</w:t>
      </w:r>
    </w:p>
    <w:p w:rsidR="00C60EC6" w:rsidRPr="00C60EC6" w:rsidRDefault="00C60EC6" w:rsidP="00C60EC6">
      <w:pPr>
        <w:rPr>
          <w:lang w:val="tr-TR"/>
        </w:rPr>
      </w:pPr>
      <w:r w:rsidRPr="00C60EC6">
        <w:rPr>
          <w:lang w:val="tr-TR"/>
        </w:rPr>
        <w:t>oral (alendronat, risedronat, ibandronat,</w:t>
      </w:r>
      <w:r w:rsidR="00BF150E">
        <w:rPr>
          <w:lang w:val="tr-TR"/>
        </w:rPr>
        <w:t xml:space="preserve"> </w:t>
      </w:r>
      <w:r w:rsidRPr="00C60EC6">
        <w:rPr>
          <w:lang w:val="tr-TR"/>
        </w:rPr>
        <w:t>stronsiyum ranelat)</w:t>
      </w:r>
    </w:p>
    <w:p w:rsidR="00C60EC6" w:rsidRPr="00C60EC6" w:rsidRDefault="00C60EC6" w:rsidP="00C60EC6">
      <w:pPr>
        <w:rPr>
          <w:lang w:val="tr-TR"/>
        </w:rPr>
      </w:pPr>
      <w:r w:rsidRPr="00C60EC6">
        <w:rPr>
          <w:lang w:val="tr-TR"/>
        </w:rPr>
        <w:t>ıv (ibandronat, zoledronik asit)</w:t>
      </w:r>
    </w:p>
    <w:p w:rsidR="00C60EC6" w:rsidRPr="00C60EC6" w:rsidRDefault="00C60EC6" w:rsidP="00C60EC6">
      <w:pPr>
        <w:rPr>
          <w:lang w:val="tr-TR"/>
        </w:rPr>
      </w:pPr>
      <w:r w:rsidRPr="00C60EC6">
        <w:rPr>
          <w:lang w:val="tr-TR"/>
        </w:rPr>
        <w:t>sc (denosuman, teriparatid, kalsitonin)</w:t>
      </w:r>
    </w:p>
    <w:p w:rsidR="00C60EC6" w:rsidRPr="00C60EC6" w:rsidRDefault="00C60EC6" w:rsidP="00C60EC6">
      <w:pPr>
        <w:rPr>
          <w:lang w:val="tr-TR"/>
        </w:rPr>
      </w:pPr>
      <w:r w:rsidRPr="00C60EC6">
        <w:rPr>
          <w:lang w:val="tr-TR"/>
        </w:rPr>
        <w:t>Ayrıntılı belirtiniz………………</w:t>
      </w:r>
    </w:p>
    <w:p w:rsidR="00C60EC6" w:rsidRPr="00C60EC6" w:rsidRDefault="00C60EC6" w:rsidP="00C60EC6">
      <w:pPr>
        <w:rPr>
          <w:lang w:val="tr-TR"/>
        </w:rPr>
      </w:pPr>
      <w:r w:rsidRPr="00C60EC6">
        <w:rPr>
          <w:lang w:val="tr-TR"/>
        </w:rPr>
        <w:t xml:space="preserve"> </w:t>
      </w:r>
    </w:p>
    <w:p w:rsidR="00C60EC6" w:rsidRPr="00C60EC6" w:rsidRDefault="00C60EC6" w:rsidP="00C60EC6">
      <w:pPr>
        <w:rPr>
          <w:lang w:val="tr-TR"/>
        </w:rPr>
      </w:pPr>
      <w:r w:rsidRPr="00C60EC6">
        <w:rPr>
          <w:lang w:val="tr-TR"/>
        </w:rPr>
        <w:t>Kalsiyum ve D vitamini alımı düzeyi</w:t>
      </w:r>
    </w:p>
    <w:p w:rsidR="00C60EC6" w:rsidRPr="00C60EC6" w:rsidRDefault="00C60EC6" w:rsidP="00C60EC6">
      <w:pPr>
        <w:rPr>
          <w:lang w:val="tr-TR"/>
        </w:rPr>
      </w:pPr>
      <w:r w:rsidRPr="00C60EC6">
        <w:rPr>
          <w:lang w:val="tr-TR"/>
        </w:rPr>
        <w:tab/>
        <w:t>Diyet ile</w:t>
      </w:r>
      <w:r w:rsidR="00BF150E">
        <w:rPr>
          <w:lang w:val="tr-TR"/>
        </w:rPr>
        <w:t>:</w:t>
      </w:r>
    </w:p>
    <w:p w:rsidR="00C60EC6" w:rsidRPr="00C60EC6" w:rsidRDefault="00C60EC6" w:rsidP="00C60EC6">
      <w:pPr>
        <w:rPr>
          <w:lang w:val="tr-TR"/>
        </w:rPr>
      </w:pPr>
      <w:r w:rsidRPr="00C60EC6">
        <w:rPr>
          <w:lang w:val="tr-TR"/>
        </w:rPr>
        <w:tab/>
        <w:t xml:space="preserve">Medikal tedavi (doz):      Kalsiyum:                   D vitamini (eff/ampul-damla): </w:t>
      </w:r>
    </w:p>
    <w:p w:rsidR="00C60EC6" w:rsidRPr="00C60EC6" w:rsidRDefault="00C60EC6" w:rsidP="00C60EC6">
      <w:pPr>
        <w:rPr>
          <w:lang w:val="tr-TR"/>
        </w:rPr>
      </w:pPr>
    </w:p>
    <w:p w:rsidR="00C60EC6" w:rsidRPr="00C60EC6" w:rsidRDefault="00C60EC6" w:rsidP="00C60EC6">
      <w:pPr>
        <w:rPr>
          <w:lang w:val="tr-TR"/>
        </w:rPr>
      </w:pPr>
      <w:r w:rsidRPr="00C60EC6">
        <w:rPr>
          <w:lang w:val="tr-TR"/>
        </w:rPr>
        <w:t>Kemik kaybına neden olabilecek ikincil nedenler (var/yok)</w:t>
      </w:r>
    </w:p>
    <w:p w:rsidR="00C60EC6" w:rsidRPr="00C60EC6" w:rsidRDefault="00C60EC6" w:rsidP="00C60EC6">
      <w:pPr>
        <w:rPr>
          <w:lang w:val="tr-TR"/>
        </w:rPr>
      </w:pPr>
    </w:p>
    <w:p w:rsidR="00C60EC6" w:rsidRPr="00C60EC6" w:rsidRDefault="00C60EC6" w:rsidP="00C60EC6">
      <w:pPr>
        <w:rPr>
          <w:lang w:val="tr-TR"/>
        </w:rPr>
      </w:pPr>
    </w:p>
    <w:p w:rsidR="00C60EC6" w:rsidRPr="00C60EC6" w:rsidRDefault="00C60EC6" w:rsidP="00C60EC6">
      <w:pPr>
        <w:rPr>
          <w:lang w:val="tr-TR"/>
        </w:rPr>
      </w:pPr>
      <w:r w:rsidRPr="00C60EC6">
        <w:rPr>
          <w:lang w:val="tr-TR"/>
        </w:rPr>
        <w:t xml:space="preserve">Eski kırık  (var/yok) </w:t>
      </w:r>
    </w:p>
    <w:p w:rsidR="00C60EC6" w:rsidRPr="00C60EC6" w:rsidRDefault="00C60EC6" w:rsidP="00C60EC6">
      <w:pPr>
        <w:rPr>
          <w:lang w:val="tr-TR"/>
        </w:rPr>
      </w:pPr>
      <w:r w:rsidRPr="00C60EC6">
        <w:rPr>
          <w:lang w:val="tr-TR"/>
        </w:rPr>
        <w:t>Kırık varsa travmanın derecesi (düşük enerjili/ yüksek enerjili)</w:t>
      </w:r>
    </w:p>
    <w:p w:rsidR="00C60EC6" w:rsidRPr="00C60EC6" w:rsidRDefault="00C60EC6" w:rsidP="00C60EC6">
      <w:pPr>
        <w:rPr>
          <w:lang w:val="tr-TR"/>
        </w:rPr>
      </w:pPr>
      <w:r w:rsidRPr="00C60EC6">
        <w:rPr>
          <w:lang w:val="tr-TR"/>
        </w:rPr>
        <w:t xml:space="preserve">Son 1 yıl içinde osteoporoz ilacı kullanılırken gelişen kırık (var/yok) </w:t>
      </w:r>
    </w:p>
    <w:p w:rsidR="00C60EC6" w:rsidRPr="00C60EC6" w:rsidRDefault="00C60EC6" w:rsidP="00C60EC6">
      <w:pPr>
        <w:rPr>
          <w:lang w:val="tr-TR"/>
        </w:rPr>
      </w:pPr>
      <w:r w:rsidRPr="00C60EC6">
        <w:rPr>
          <w:lang w:val="tr-TR"/>
        </w:rPr>
        <w:tab/>
        <w:t>Kırık varsa travmanın derecesi (düşük enerjili/ yüksek enerjili</w:t>
      </w:r>
    </w:p>
    <w:p w:rsidR="00C60EC6" w:rsidRPr="00C60EC6" w:rsidRDefault="00C60EC6" w:rsidP="00C60EC6">
      <w:pPr>
        <w:rPr>
          <w:b/>
          <w:lang w:val="tr-TR"/>
        </w:rPr>
      </w:pPr>
    </w:p>
    <w:p w:rsidR="00C60EC6" w:rsidRPr="00C60EC6" w:rsidRDefault="00C60EC6" w:rsidP="00C60EC6">
      <w:pPr>
        <w:rPr>
          <w:b/>
          <w:lang w:val="tr-TR"/>
        </w:rPr>
      </w:pPr>
      <w:r w:rsidRPr="00C60EC6">
        <w:rPr>
          <w:b/>
          <w:lang w:val="tr-TR"/>
        </w:rPr>
        <w:t xml:space="preserve"> Var ise </w:t>
      </w:r>
      <w:r w:rsidR="007B03EE" w:rsidRPr="00C60EC6">
        <w:rPr>
          <w:b/>
          <w:lang w:val="tr-TR"/>
        </w:rPr>
        <w:t>laboratuvar</w:t>
      </w:r>
      <w:r w:rsidRPr="00C60EC6">
        <w:rPr>
          <w:b/>
          <w:lang w:val="tr-TR"/>
        </w:rPr>
        <w:t xml:space="preserve"> değerleri:</w:t>
      </w:r>
    </w:p>
    <w:p w:rsidR="00C60EC6" w:rsidRPr="00C60EC6" w:rsidRDefault="00C60EC6" w:rsidP="00C60EC6">
      <w:pPr>
        <w:rPr>
          <w:lang w:val="tr-TR"/>
        </w:rPr>
      </w:pPr>
      <w:r w:rsidRPr="00C60EC6">
        <w:rPr>
          <w:lang w:val="tr-TR"/>
        </w:rPr>
        <w:t xml:space="preserve">25 OH vitamin D: </w:t>
      </w:r>
    </w:p>
    <w:p w:rsidR="00C60EC6" w:rsidRPr="00C60EC6" w:rsidRDefault="00C60EC6" w:rsidP="00C60EC6">
      <w:pPr>
        <w:rPr>
          <w:lang w:val="tr-TR"/>
        </w:rPr>
      </w:pPr>
      <w:r w:rsidRPr="00C60EC6">
        <w:rPr>
          <w:lang w:val="tr-TR"/>
        </w:rPr>
        <w:t xml:space="preserve">Kalsiyum düzeyi: </w:t>
      </w:r>
    </w:p>
    <w:p w:rsidR="00C60EC6" w:rsidRPr="00C60EC6" w:rsidRDefault="00C60EC6" w:rsidP="00C60EC6">
      <w:pPr>
        <w:rPr>
          <w:lang w:val="tr-TR"/>
        </w:rPr>
      </w:pPr>
      <w:r w:rsidRPr="00C60EC6">
        <w:rPr>
          <w:lang w:val="tr-TR"/>
        </w:rPr>
        <w:t>Fosfor düzeyi:</w:t>
      </w:r>
    </w:p>
    <w:p w:rsidR="00C60EC6" w:rsidRPr="00C60EC6" w:rsidRDefault="00C60EC6" w:rsidP="00C60EC6">
      <w:pPr>
        <w:rPr>
          <w:lang w:val="tr-TR"/>
        </w:rPr>
      </w:pPr>
    </w:p>
    <w:p w:rsidR="00C60EC6" w:rsidRPr="00C60EC6" w:rsidRDefault="00C60EC6" w:rsidP="00C60EC6">
      <w:pPr>
        <w:rPr>
          <w:lang w:val="tr-TR"/>
        </w:rPr>
      </w:pPr>
      <w:r w:rsidRPr="00C60EC6">
        <w:rPr>
          <w:lang w:val="tr-TR"/>
        </w:rPr>
        <w:t xml:space="preserve">Bel çevresi:  </w:t>
      </w:r>
    </w:p>
    <w:p w:rsidR="00C60EC6" w:rsidRPr="00C60EC6" w:rsidRDefault="00C60EC6" w:rsidP="00C60EC6">
      <w:pPr>
        <w:rPr>
          <w:lang w:val="tr-TR"/>
        </w:rPr>
      </w:pPr>
      <w:r w:rsidRPr="00C60EC6">
        <w:rPr>
          <w:lang w:val="tr-TR"/>
        </w:rPr>
        <w:t xml:space="preserve">Kalça çevresi:                                                                                                             </w:t>
      </w:r>
    </w:p>
    <w:p w:rsidR="00C60EC6" w:rsidRPr="00C60EC6" w:rsidRDefault="00C60EC6" w:rsidP="00C60EC6">
      <w:pPr>
        <w:rPr>
          <w:lang w:val="tr-TR"/>
        </w:rPr>
      </w:pPr>
    </w:p>
    <w:p w:rsidR="00C60EC6" w:rsidRPr="00C60EC6" w:rsidRDefault="00BF150E" w:rsidP="00C60EC6">
      <w:pPr>
        <w:rPr>
          <w:lang w:val="tr-TR"/>
        </w:rPr>
      </w:pPr>
      <w:r>
        <w:rPr>
          <w:lang w:val="tr-TR"/>
        </w:rPr>
        <w:t>USG Ölçümü</w:t>
      </w:r>
    </w:p>
    <w:p w:rsidR="00C60EC6" w:rsidRPr="00C60EC6" w:rsidRDefault="00C60EC6" w:rsidP="00C60EC6">
      <w:pPr>
        <w:rPr>
          <w:lang w:val="tr-TR"/>
        </w:rPr>
      </w:pPr>
      <w:r w:rsidRPr="00C60EC6">
        <w:rPr>
          <w:lang w:val="tr-TR"/>
        </w:rPr>
        <w:t>Uyluk kas kalınlığı</w:t>
      </w:r>
      <w:r w:rsidR="00BF150E">
        <w:rPr>
          <w:lang w:val="tr-TR"/>
        </w:rPr>
        <w:t xml:space="preserve"> (mm):</w:t>
      </w:r>
    </w:p>
    <w:p w:rsidR="00C60EC6" w:rsidRPr="00C60EC6" w:rsidRDefault="00C60EC6" w:rsidP="00C60EC6">
      <w:pPr>
        <w:rPr>
          <w:lang w:val="tr-TR"/>
        </w:rPr>
      </w:pPr>
    </w:p>
    <w:p w:rsidR="00C60EC6" w:rsidRPr="00C60EC6" w:rsidRDefault="00C60EC6" w:rsidP="00C60EC6">
      <w:pPr>
        <w:rPr>
          <w:lang w:val="tr-TR"/>
        </w:rPr>
      </w:pPr>
      <w:r w:rsidRPr="00C60EC6">
        <w:rPr>
          <w:lang w:val="tr-TR"/>
        </w:rPr>
        <w:lastRenderedPageBreak/>
        <w:t>Fonksiyonel ölçümler:</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3402"/>
      </w:tblGrid>
      <w:tr w:rsidR="00C60EC6" w:rsidRPr="00C60EC6" w:rsidTr="007B03EE">
        <w:trPr>
          <w:trHeight w:val="424"/>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7B03EE" w:rsidRDefault="00C60EC6" w:rsidP="00C60EC6">
            <w:pPr>
              <w:spacing w:after="108"/>
              <w:rPr>
                <w:lang w:val="tr-TR"/>
              </w:rPr>
            </w:pPr>
            <w:r w:rsidRPr="00C60EC6">
              <w:rPr>
                <w:lang w:val="tr-TR"/>
              </w:rPr>
              <w:t xml:space="preserve">5 tekrarlı zamanlı otur kalk testi </w:t>
            </w:r>
          </w:p>
          <w:p w:rsidR="00C60EC6" w:rsidRPr="00C60EC6" w:rsidRDefault="00C60EC6" w:rsidP="00C60EC6">
            <w:pPr>
              <w:spacing w:after="108"/>
              <w:rPr>
                <w:lang w:val="tr-TR"/>
              </w:rPr>
            </w:pPr>
            <w:r w:rsidRPr="00C60EC6">
              <w:rPr>
                <w:lang w:val="tr-TR"/>
              </w:rPr>
              <w:t>(Chair stand test)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60EC6" w:rsidRPr="00C60EC6" w:rsidRDefault="00C60EC6" w:rsidP="00C60EC6">
            <w:pPr>
              <w:spacing w:after="108"/>
              <w:rPr>
                <w:lang w:val="tr-TR"/>
              </w:rPr>
            </w:pPr>
          </w:p>
        </w:tc>
      </w:tr>
      <w:tr w:rsidR="00C60EC6" w:rsidRPr="00C60EC6" w:rsidTr="007B03EE">
        <w:trPr>
          <w:trHeight w:val="416"/>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60EC6" w:rsidRPr="00C60EC6" w:rsidRDefault="00C60EC6" w:rsidP="00C60EC6">
            <w:pPr>
              <w:spacing w:after="108"/>
              <w:rPr>
                <w:lang w:val="tr-TR"/>
              </w:rPr>
            </w:pPr>
            <w:r w:rsidRPr="00C60EC6">
              <w:rPr>
                <w:lang w:val="tr-TR"/>
              </w:rPr>
              <w:t>Yürüme hızı (6 metre yürüme testi - Gait Speed)</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60EC6" w:rsidRPr="00C60EC6" w:rsidRDefault="00C60EC6" w:rsidP="00C60EC6">
            <w:pPr>
              <w:spacing w:after="108"/>
              <w:rPr>
                <w:lang w:val="tr-TR"/>
              </w:rPr>
            </w:pPr>
          </w:p>
        </w:tc>
      </w:tr>
      <w:tr w:rsidR="00C60EC6" w:rsidRPr="00C60EC6" w:rsidTr="007B03EE">
        <w:trPr>
          <w:trHeight w:val="416"/>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60EC6" w:rsidRPr="00C60EC6" w:rsidRDefault="00C60EC6" w:rsidP="00C60EC6">
            <w:pPr>
              <w:spacing w:after="108"/>
              <w:rPr>
                <w:lang w:val="tr-TR"/>
              </w:rPr>
            </w:pPr>
            <w:r w:rsidRPr="00C60EC6">
              <w:rPr>
                <w:lang w:val="tr-TR"/>
              </w:rPr>
              <w:t xml:space="preserve">El kavrama kuvveti (Grip strength)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60EC6" w:rsidRPr="00C60EC6" w:rsidRDefault="00C60EC6" w:rsidP="00C60EC6">
            <w:pPr>
              <w:spacing w:after="108"/>
              <w:rPr>
                <w:lang w:val="tr-TR"/>
              </w:rPr>
            </w:pPr>
          </w:p>
        </w:tc>
      </w:tr>
    </w:tbl>
    <w:p w:rsidR="00C60EC6" w:rsidRPr="00C60EC6" w:rsidRDefault="00C60EC6" w:rsidP="00C60EC6">
      <w:pPr>
        <w:rPr>
          <w:lang w:val="tr-TR"/>
        </w:rPr>
      </w:pPr>
    </w:p>
    <w:p w:rsidR="007B03EE" w:rsidRDefault="007B03EE">
      <w:pPr>
        <w:rPr>
          <w:lang w:val="tr-TR"/>
        </w:rPr>
      </w:pPr>
      <w:r>
        <w:rPr>
          <w:lang w:val="tr-TR"/>
        </w:rPr>
        <w:br w:type="page"/>
      </w:r>
    </w:p>
    <w:p w:rsidR="00992176" w:rsidRPr="0026451A" w:rsidRDefault="00992176" w:rsidP="00384F11">
      <w:pPr>
        <w:pStyle w:val="Balk1"/>
        <w:numPr>
          <w:ilvl w:val="0"/>
          <w:numId w:val="32"/>
        </w:numPr>
        <w:jc w:val="both"/>
        <w:rPr>
          <w:rFonts w:eastAsia="Times New Roman" w:cs="Times New Roman"/>
          <w:sz w:val="24"/>
          <w:szCs w:val="24"/>
        </w:rPr>
      </w:pPr>
      <w:bookmarkStart w:id="160" w:name="_Toc93857584"/>
      <w:bookmarkStart w:id="161" w:name="_Toc93873705"/>
      <w:r w:rsidRPr="0026451A">
        <w:rPr>
          <w:rFonts w:eastAsia="Times New Roman" w:cs="Times New Roman"/>
          <w:sz w:val="24"/>
          <w:szCs w:val="24"/>
        </w:rPr>
        <w:lastRenderedPageBreak/>
        <w:t>ÖZGEÇMİŞ</w:t>
      </w:r>
      <w:bookmarkEnd w:id="160"/>
      <w:bookmarkEnd w:id="161"/>
    </w:p>
    <w:p w:rsidR="00823980" w:rsidRPr="00823980" w:rsidRDefault="00823980" w:rsidP="00823980">
      <w:pPr>
        <w:rPr>
          <w:color w:val="000000"/>
          <w:lang w:val="tr-TR"/>
        </w:rPr>
      </w:pPr>
      <w:r w:rsidRPr="00B24188">
        <w:rPr>
          <w:b/>
          <w:bCs/>
          <w:color w:val="000000"/>
        </w:rPr>
        <w:t xml:space="preserve">1. </w:t>
      </w:r>
      <w:r w:rsidRPr="00823980">
        <w:rPr>
          <w:b/>
          <w:bCs/>
          <w:color w:val="000000"/>
          <w:lang w:val="tr-TR"/>
        </w:rPr>
        <w:t>KİŞİSEL BİLGİLER</w:t>
      </w:r>
    </w:p>
    <w:p w:rsidR="00823980" w:rsidRPr="00823980" w:rsidRDefault="00823980" w:rsidP="00823980">
      <w:pPr>
        <w:rPr>
          <w:color w:val="000000"/>
          <w:lang w:val="tr-TR"/>
        </w:rPr>
      </w:pPr>
      <w:r w:rsidRPr="00823980">
        <w:rPr>
          <w:color w:val="000000"/>
          <w:lang w:val="tr-TR"/>
        </w:rPr>
        <w:t>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15"/>
        <w:gridCol w:w="3889"/>
      </w:tblGrid>
      <w:tr w:rsidR="00823980" w:rsidRPr="00823980" w:rsidTr="00E42D43">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b/>
                <w:bCs/>
                <w:lang w:val="tr-TR"/>
              </w:rPr>
              <w:t>ADI, SOYADI: </w:t>
            </w:r>
          </w:p>
          <w:p w:rsidR="00823980" w:rsidRPr="00823980" w:rsidRDefault="00823980" w:rsidP="00E42D43">
            <w:pPr>
              <w:spacing w:before="51" w:after="51"/>
              <w:rPr>
                <w:lang w:val="tr-TR"/>
              </w:rPr>
            </w:pPr>
            <w:r w:rsidRPr="00823980">
              <w:rPr>
                <w:lang w:val="tr-TR"/>
              </w:rPr>
              <w:t>DOĞUM TARİHİ ve YERİ: </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ESRA GİZEM KOYUNCU</w:t>
            </w:r>
          </w:p>
          <w:p w:rsidR="00823980" w:rsidRPr="00823980" w:rsidRDefault="00823980" w:rsidP="00E42D43">
            <w:pPr>
              <w:spacing w:before="51" w:after="51"/>
              <w:rPr>
                <w:lang w:val="tr-TR"/>
              </w:rPr>
            </w:pPr>
            <w:r w:rsidRPr="00823980">
              <w:rPr>
                <w:lang w:val="tr-TR"/>
              </w:rPr>
              <w:t>10.04.1992 ANKARA</w:t>
            </w:r>
          </w:p>
        </w:tc>
      </w:tr>
      <w:tr w:rsidR="00823980" w:rsidRPr="00823980" w:rsidTr="00E42D43">
        <w:trPr>
          <w:trHeight w:val="1230"/>
        </w:trPr>
        <w:tc>
          <w:tcPr>
            <w:tcW w:w="0" w:type="auto"/>
            <w:gridSpan w:val="2"/>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HALEN GÖREVİ: Hacettepe Üniversitesi Tıp Fakültesi Fiziksel Tıp Ve Rehabilitasyon Anabilim Dalı Araştırma Görevlisi</w:t>
            </w:r>
          </w:p>
          <w:p w:rsidR="00823980" w:rsidRPr="00823980" w:rsidRDefault="00823980" w:rsidP="00E42D43">
            <w:pPr>
              <w:spacing w:before="51" w:after="51"/>
              <w:rPr>
                <w:lang w:val="tr-TR"/>
              </w:rPr>
            </w:pPr>
            <w:r w:rsidRPr="00823980">
              <w:rPr>
                <w:lang w:val="tr-TR"/>
              </w:rPr>
              <w:t>YAZIŞMA ADRESİ: Hacettepe Üniversitesi Tıp Fakültesi Fiziksel Tıp Ve Rehabilitasyon Anabilim Dalı Sıhhıye/ANKARA</w:t>
            </w:r>
          </w:p>
          <w:p w:rsidR="00823980" w:rsidRPr="00823980" w:rsidDel="005D6CD9" w:rsidRDefault="00823980" w:rsidP="00E42D43">
            <w:pPr>
              <w:spacing w:before="51" w:after="51"/>
              <w:rPr>
                <w:del w:id="162" w:author="USER" w:date="2022-03-23T09:54:00Z"/>
                <w:lang w:val="tr-TR"/>
              </w:rPr>
            </w:pPr>
            <w:del w:id="163" w:author="USER" w:date="2022-03-23T09:54:00Z">
              <w:r w:rsidRPr="00823980" w:rsidDel="005D6CD9">
                <w:rPr>
                  <w:lang w:val="tr-TR"/>
                </w:rPr>
                <w:delText xml:space="preserve">TELEFON: 0533 142 21 49 </w:delText>
              </w:r>
            </w:del>
          </w:p>
          <w:p w:rsidR="00823980" w:rsidRPr="00823980" w:rsidRDefault="00823980" w:rsidP="00E42D43">
            <w:pPr>
              <w:spacing w:before="51" w:after="51"/>
              <w:rPr>
                <w:lang w:val="tr-TR"/>
              </w:rPr>
            </w:pPr>
            <w:del w:id="164" w:author="USER" w:date="2022-03-23T09:54:00Z">
              <w:r w:rsidRPr="00823980" w:rsidDel="005D6CD9">
                <w:rPr>
                  <w:lang w:val="tr-TR"/>
                </w:rPr>
                <w:delText>E-MAIL: esrakync@gmail.com</w:delText>
              </w:r>
            </w:del>
            <w:r w:rsidRPr="00823980">
              <w:rPr>
                <w:lang w:val="tr-TR"/>
              </w:rPr>
              <w:t xml:space="preserve"> </w:t>
            </w:r>
          </w:p>
        </w:tc>
      </w:tr>
    </w:tbl>
    <w:p w:rsidR="00823980" w:rsidRPr="00823980" w:rsidRDefault="00823980" w:rsidP="00823980">
      <w:pPr>
        <w:rPr>
          <w:color w:val="000000"/>
          <w:lang w:val="tr-TR"/>
        </w:rPr>
      </w:pPr>
      <w:r w:rsidRPr="00823980">
        <w:rPr>
          <w:color w:val="000000"/>
          <w:lang w:val="tr-TR"/>
        </w:rPr>
        <w:t> </w:t>
      </w:r>
    </w:p>
    <w:p w:rsidR="00823980" w:rsidRPr="00823980" w:rsidRDefault="00823980" w:rsidP="00823980">
      <w:pPr>
        <w:rPr>
          <w:b/>
          <w:bCs/>
          <w:color w:val="000000"/>
          <w:lang w:val="tr-TR"/>
        </w:rPr>
      </w:pPr>
      <w:r w:rsidRPr="00823980">
        <w:rPr>
          <w:b/>
          <w:bCs/>
          <w:color w:val="000000"/>
          <w:lang w:val="tr-TR"/>
        </w:rPr>
        <w:t>2. EĞİTİM</w:t>
      </w:r>
    </w:p>
    <w:p w:rsidR="00823980" w:rsidRPr="00823980" w:rsidRDefault="00823980" w:rsidP="00823980">
      <w:pPr>
        <w:rPr>
          <w:color w:val="000000"/>
          <w:lang w:val="tr-TR"/>
        </w:rPr>
      </w:pPr>
      <w:r w:rsidRPr="00823980">
        <w:rPr>
          <w:color w:val="000000"/>
          <w:lang w:val="tr-TR"/>
        </w:rPr>
        <w:t> </w:t>
      </w:r>
    </w:p>
    <w:tbl>
      <w:tblPr>
        <w:tblW w:w="904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3"/>
        <w:gridCol w:w="1980"/>
        <w:gridCol w:w="2329"/>
        <w:gridCol w:w="3541"/>
      </w:tblGrid>
      <w:tr w:rsidR="00823980" w:rsidRPr="00823980" w:rsidTr="00E42D43">
        <w:trPr>
          <w:trHeight w:val="393"/>
        </w:trPr>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YILI</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DERECESİ</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ÜNİVERSİTE</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ind w:right="428"/>
              <w:rPr>
                <w:lang w:val="tr-TR"/>
              </w:rPr>
            </w:pPr>
            <w:r w:rsidRPr="00823980">
              <w:rPr>
                <w:lang w:val="tr-TR"/>
              </w:rPr>
              <w:t>ÖĞRENİM ALANI</w:t>
            </w:r>
          </w:p>
        </w:tc>
      </w:tr>
      <w:tr w:rsidR="00823980" w:rsidRPr="00823980" w:rsidTr="00E42D43">
        <w:trPr>
          <w:trHeight w:val="393"/>
        </w:trPr>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2016</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color w:val="000000"/>
                <w:lang w:val="tr-TR"/>
              </w:rPr>
              <w:t>Lisans-Tıp Doktoru</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Hacettepe Üniversitesi </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ind w:right="428"/>
              <w:rPr>
                <w:lang w:val="tr-TR"/>
              </w:rPr>
            </w:pPr>
            <w:r w:rsidRPr="00823980">
              <w:rPr>
                <w:lang w:val="tr-TR"/>
              </w:rPr>
              <w:t xml:space="preserve"> Tip Fakultesi</w:t>
            </w:r>
          </w:p>
        </w:tc>
      </w:tr>
      <w:tr w:rsidR="00823980" w:rsidRPr="00823980" w:rsidTr="00E42D43">
        <w:trPr>
          <w:trHeight w:val="393"/>
        </w:trPr>
        <w:tc>
          <w:tcPr>
            <w:tcW w:w="0" w:type="auto"/>
            <w:tcBorders>
              <w:top w:val="single" w:sz="6" w:space="0" w:color="000000"/>
              <w:left w:val="single" w:sz="6" w:space="0" w:color="000000"/>
              <w:bottom w:val="single" w:sz="6" w:space="0" w:color="000000"/>
              <w:right w:val="single" w:sz="6" w:space="0" w:color="000000"/>
            </w:tcBorders>
          </w:tcPr>
          <w:p w:rsidR="00823980" w:rsidRPr="00823980" w:rsidRDefault="00823980" w:rsidP="00E42D43">
            <w:pPr>
              <w:spacing w:before="51" w:after="51"/>
              <w:rPr>
                <w:lang w:val="tr-TR"/>
              </w:rPr>
            </w:pPr>
            <w:r w:rsidRPr="00823980">
              <w:rPr>
                <w:color w:val="000000"/>
                <w:lang w:val="tr-TR"/>
              </w:rPr>
              <w:t>2017-Halen</w:t>
            </w:r>
          </w:p>
        </w:tc>
        <w:tc>
          <w:tcPr>
            <w:tcW w:w="0" w:type="auto"/>
            <w:tcBorders>
              <w:top w:val="single" w:sz="6" w:space="0" w:color="000000"/>
              <w:left w:val="single" w:sz="6" w:space="0" w:color="000000"/>
              <w:bottom w:val="single" w:sz="6" w:space="0" w:color="000000"/>
              <w:right w:val="single" w:sz="6" w:space="0" w:color="000000"/>
            </w:tcBorders>
          </w:tcPr>
          <w:p w:rsidR="00823980" w:rsidRPr="00823980" w:rsidRDefault="00823980" w:rsidP="00E42D43">
            <w:pPr>
              <w:spacing w:before="51" w:after="51"/>
              <w:rPr>
                <w:lang w:val="tr-TR"/>
              </w:rPr>
            </w:pPr>
            <w:r w:rsidRPr="00823980">
              <w:rPr>
                <w:color w:val="000000"/>
                <w:lang w:val="tr-TR"/>
              </w:rPr>
              <w:t>Uzmanlık Eğitimi</w:t>
            </w:r>
          </w:p>
        </w:tc>
        <w:tc>
          <w:tcPr>
            <w:tcW w:w="0" w:type="auto"/>
            <w:tcBorders>
              <w:top w:val="single" w:sz="6" w:space="0" w:color="000000"/>
              <w:left w:val="single" w:sz="6" w:space="0" w:color="000000"/>
              <w:bottom w:val="single" w:sz="6" w:space="0" w:color="000000"/>
              <w:right w:val="single" w:sz="6" w:space="0" w:color="000000"/>
            </w:tcBorders>
          </w:tcPr>
          <w:p w:rsidR="00823980" w:rsidRPr="00823980" w:rsidRDefault="00823980" w:rsidP="00E42D43">
            <w:pPr>
              <w:spacing w:before="51" w:after="51"/>
              <w:rPr>
                <w:lang w:val="tr-TR"/>
              </w:rPr>
            </w:pPr>
            <w:r w:rsidRPr="00823980">
              <w:rPr>
                <w:color w:val="000000"/>
                <w:lang w:val="tr-TR"/>
              </w:rPr>
              <w:t>Hacettepe Üniversitesi </w:t>
            </w:r>
          </w:p>
        </w:tc>
        <w:tc>
          <w:tcPr>
            <w:tcW w:w="0" w:type="auto"/>
            <w:tcBorders>
              <w:top w:val="single" w:sz="6" w:space="0" w:color="000000"/>
              <w:left w:val="single" w:sz="6" w:space="0" w:color="000000"/>
              <w:bottom w:val="single" w:sz="6" w:space="0" w:color="000000"/>
              <w:right w:val="single" w:sz="6" w:space="0" w:color="000000"/>
            </w:tcBorders>
          </w:tcPr>
          <w:p w:rsidR="00823980" w:rsidRPr="00823980" w:rsidRDefault="00823980" w:rsidP="00E42D43">
            <w:pPr>
              <w:spacing w:before="51" w:after="51"/>
              <w:ind w:right="428"/>
              <w:rPr>
                <w:lang w:val="tr-TR"/>
              </w:rPr>
            </w:pPr>
            <w:r w:rsidRPr="00823980">
              <w:rPr>
                <w:color w:val="000000"/>
                <w:lang w:val="tr-TR"/>
              </w:rPr>
              <w:t>Fiziksel Tıp Ve Rehabilitasyon</w:t>
            </w:r>
          </w:p>
        </w:tc>
      </w:tr>
    </w:tbl>
    <w:p w:rsidR="00823980" w:rsidRPr="00823980" w:rsidRDefault="00823980" w:rsidP="00823980">
      <w:pPr>
        <w:rPr>
          <w:color w:val="000000"/>
          <w:lang w:val="tr-TR"/>
        </w:rPr>
      </w:pPr>
      <w:r w:rsidRPr="00823980">
        <w:rPr>
          <w:color w:val="000000"/>
          <w:lang w:val="tr-TR"/>
        </w:rPr>
        <w:t> </w:t>
      </w:r>
    </w:p>
    <w:p w:rsidR="00823980" w:rsidRPr="00823980" w:rsidRDefault="00823980" w:rsidP="00823980">
      <w:pPr>
        <w:rPr>
          <w:color w:val="000000"/>
          <w:lang w:val="tr-TR"/>
        </w:rPr>
      </w:pPr>
      <w:r w:rsidRPr="00823980">
        <w:rPr>
          <w:b/>
          <w:bCs/>
          <w:color w:val="000000"/>
          <w:lang w:val="tr-TR"/>
        </w:rPr>
        <w:t>3. AKADEMİK DENEYİM</w:t>
      </w:r>
    </w:p>
    <w:p w:rsidR="00823980" w:rsidRPr="00823980" w:rsidRDefault="00823980" w:rsidP="00823980">
      <w:pPr>
        <w:rPr>
          <w:color w:val="000000"/>
          <w:lang w:val="tr-TR"/>
        </w:rPr>
      </w:pPr>
      <w:r w:rsidRPr="00823980">
        <w:rPr>
          <w:color w:val="000000"/>
          <w:lang w:val="tr-TR"/>
        </w:rPr>
        <w:t> </w:t>
      </w:r>
    </w:p>
    <w:tbl>
      <w:tblPr>
        <w:tblW w:w="90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84"/>
        <w:gridCol w:w="1152"/>
        <w:gridCol w:w="3298"/>
        <w:gridCol w:w="2521"/>
      </w:tblGrid>
      <w:tr w:rsidR="00823980" w:rsidRPr="00823980" w:rsidTr="00E42D43">
        <w:trPr>
          <w:trHeight w:val="341"/>
        </w:trPr>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GÖREV DÖNEMİ</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UNVAN</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BÖLÜM</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lang w:val="tr-TR"/>
              </w:rPr>
              <w:t>ÜNİVERSİTE</w:t>
            </w:r>
          </w:p>
        </w:tc>
      </w:tr>
      <w:tr w:rsidR="00823980" w:rsidRPr="00823980" w:rsidTr="00E42D43">
        <w:trPr>
          <w:trHeight w:val="356"/>
        </w:trPr>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color w:val="000000"/>
                <w:lang w:val="tr-TR"/>
              </w:rPr>
              <w:t>2017-Halen</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color w:val="000000"/>
                <w:lang w:val="tr-TR"/>
              </w:rPr>
              <w:t xml:space="preserve">Araş. Gör. </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color w:val="000000"/>
                <w:lang w:val="tr-TR"/>
              </w:rPr>
              <w:t>Fiziksel Tıp ve Rehabilitasyon</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51" w:after="51"/>
              <w:rPr>
                <w:lang w:val="tr-TR"/>
              </w:rPr>
            </w:pPr>
            <w:r w:rsidRPr="00823980">
              <w:rPr>
                <w:color w:val="000000"/>
                <w:lang w:val="tr-TR"/>
              </w:rPr>
              <w:t>Hacettepe Üniversitesi </w:t>
            </w:r>
          </w:p>
        </w:tc>
      </w:tr>
    </w:tbl>
    <w:p w:rsidR="00823980" w:rsidRPr="00823980" w:rsidRDefault="00823980" w:rsidP="00823980">
      <w:pPr>
        <w:rPr>
          <w:color w:val="000000"/>
          <w:lang w:val="tr-TR"/>
        </w:rPr>
      </w:pPr>
      <w:r w:rsidRPr="00823980">
        <w:rPr>
          <w:color w:val="000000"/>
          <w:lang w:val="tr-TR"/>
        </w:rPr>
        <w:t> </w:t>
      </w:r>
    </w:p>
    <w:p w:rsidR="00823980" w:rsidRPr="00823980" w:rsidRDefault="00823980" w:rsidP="00823980">
      <w:pPr>
        <w:rPr>
          <w:color w:val="000000"/>
          <w:lang w:val="tr-TR"/>
        </w:rPr>
      </w:pPr>
      <w:r w:rsidRPr="00823980">
        <w:rPr>
          <w:b/>
          <w:bCs/>
          <w:color w:val="000000"/>
          <w:lang w:val="tr-TR"/>
        </w:rPr>
        <w:t>4. ÇALIŞMA ALANLARI</w:t>
      </w:r>
    </w:p>
    <w:p w:rsidR="00823980" w:rsidRPr="00823980" w:rsidRDefault="00823980" w:rsidP="00823980">
      <w:pPr>
        <w:rPr>
          <w:color w:val="000000"/>
          <w:lang w:val="tr-TR"/>
        </w:rPr>
      </w:pPr>
      <w:r w:rsidRPr="00823980">
        <w:rPr>
          <w:color w:val="000000"/>
          <w:lang w:val="tr-TR"/>
        </w:rPr>
        <w:t> </w:t>
      </w:r>
    </w:p>
    <w:tbl>
      <w:tblPr>
        <w:tblW w:w="901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88"/>
        <w:gridCol w:w="4331"/>
      </w:tblGrid>
      <w:tr w:rsidR="00823980" w:rsidRPr="00823980" w:rsidTr="00E42D43">
        <w:trPr>
          <w:trHeight w:val="357"/>
        </w:trPr>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30" w:after="30"/>
              <w:rPr>
                <w:lang w:val="tr-TR"/>
              </w:rPr>
            </w:pPr>
            <w:r w:rsidRPr="00823980">
              <w:rPr>
                <w:lang w:val="tr-TR"/>
              </w:rPr>
              <w:t>ÇALIŞMA ALANI</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30" w:after="30"/>
              <w:rPr>
                <w:lang w:val="tr-TR"/>
              </w:rPr>
            </w:pPr>
            <w:r w:rsidRPr="00823980">
              <w:rPr>
                <w:lang w:val="tr-TR"/>
              </w:rPr>
              <w:t>ANAHTAR SÖZCÜKLER</w:t>
            </w:r>
          </w:p>
        </w:tc>
      </w:tr>
      <w:tr w:rsidR="00823980" w:rsidRPr="00823980" w:rsidTr="00E42D43">
        <w:trPr>
          <w:trHeight w:val="357"/>
        </w:trPr>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30" w:after="30"/>
              <w:rPr>
                <w:lang w:val="tr-TR"/>
              </w:rPr>
            </w:pPr>
            <w:r w:rsidRPr="00823980">
              <w:rPr>
                <w:lang w:val="tr-TR"/>
              </w:rPr>
              <w:t>Fiziksel Tıp ve Rehabilitasyon</w:t>
            </w:r>
          </w:p>
        </w:tc>
        <w:tc>
          <w:tcPr>
            <w:tcW w:w="0" w:type="auto"/>
            <w:tcBorders>
              <w:top w:val="single" w:sz="6" w:space="0" w:color="000000"/>
              <w:left w:val="single" w:sz="6" w:space="0" w:color="000000"/>
              <w:bottom w:val="single" w:sz="6" w:space="0" w:color="000000"/>
              <w:right w:val="single" w:sz="6" w:space="0" w:color="000000"/>
            </w:tcBorders>
            <w:hideMark/>
          </w:tcPr>
          <w:p w:rsidR="00823980" w:rsidRPr="00823980" w:rsidRDefault="00823980" w:rsidP="00E42D43">
            <w:pPr>
              <w:spacing w:before="30" w:after="30"/>
              <w:rPr>
                <w:lang w:val="tr-TR"/>
              </w:rPr>
            </w:pPr>
            <w:r w:rsidRPr="00823980">
              <w:rPr>
                <w:lang w:val="tr-TR"/>
              </w:rPr>
              <w:t>Fiziksel Tıp, Rehabilitasyon</w:t>
            </w:r>
          </w:p>
        </w:tc>
      </w:tr>
    </w:tbl>
    <w:p w:rsidR="00823980" w:rsidRPr="00B24188" w:rsidRDefault="00823980" w:rsidP="00823980">
      <w:pPr>
        <w:spacing w:after="90"/>
        <w:rPr>
          <w:color w:val="000000"/>
        </w:rPr>
      </w:pPr>
      <w:r w:rsidRPr="00B24188">
        <w:rPr>
          <w:color w:val="000000"/>
        </w:rPr>
        <w:t> </w:t>
      </w:r>
    </w:p>
    <w:p w:rsidR="00EC79FC" w:rsidRDefault="00EC79FC" w:rsidP="00823980">
      <w:pPr>
        <w:spacing w:after="90"/>
        <w:rPr>
          <w:b/>
          <w:bCs/>
          <w:color w:val="000000"/>
        </w:rPr>
      </w:pPr>
    </w:p>
    <w:p w:rsidR="00EC79FC" w:rsidRDefault="00EC79FC" w:rsidP="00823980">
      <w:pPr>
        <w:spacing w:after="90"/>
        <w:rPr>
          <w:b/>
          <w:bCs/>
          <w:color w:val="000000"/>
        </w:rPr>
      </w:pPr>
    </w:p>
    <w:p w:rsidR="00DF0FDC" w:rsidRDefault="00DF0FDC" w:rsidP="00823980">
      <w:pPr>
        <w:spacing w:after="90"/>
        <w:rPr>
          <w:ins w:id="165" w:author="USER" w:date="2022-03-23T09:54:00Z"/>
          <w:b/>
          <w:bCs/>
          <w:color w:val="000000"/>
        </w:rPr>
      </w:pPr>
    </w:p>
    <w:p w:rsidR="005D6CD9" w:rsidRDefault="005D6CD9" w:rsidP="00823980">
      <w:pPr>
        <w:spacing w:after="90"/>
        <w:rPr>
          <w:b/>
          <w:bCs/>
          <w:color w:val="000000"/>
        </w:rPr>
      </w:pPr>
    </w:p>
    <w:p w:rsidR="00823980" w:rsidRPr="00823980" w:rsidRDefault="00823980" w:rsidP="00823980">
      <w:pPr>
        <w:spacing w:after="90"/>
        <w:rPr>
          <w:color w:val="000000"/>
          <w:lang w:val="tr-TR"/>
        </w:rPr>
      </w:pPr>
      <w:r w:rsidRPr="00B24188">
        <w:rPr>
          <w:b/>
          <w:bCs/>
          <w:color w:val="000000"/>
        </w:rPr>
        <w:lastRenderedPageBreak/>
        <w:t xml:space="preserve">5. </w:t>
      </w:r>
      <w:r w:rsidRPr="00823980">
        <w:rPr>
          <w:b/>
          <w:bCs/>
          <w:color w:val="000000"/>
          <w:lang w:val="tr-TR"/>
        </w:rPr>
        <w:t>SON BEŞ YILDAKİ ÖNEMLİ YAYINLAR</w:t>
      </w:r>
    </w:p>
    <w:p w:rsidR="00823980" w:rsidRDefault="00823980" w:rsidP="00A94621">
      <w:pPr>
        <w:pStyle w:val="GvdeMetni2"/>
        <w:numPr>
          <w:ilvl w:val="0"/>
          <w:numId w:val="12"/>
        </w:numPr>
        <w:spacing w:line="360" w:lineRule="auto"/>
        <w:rPr>
          <w:b/>
          <w:bCs/>
        </w:rPr>
      </w:pPr>
      <w:r w:rsidRPr="006312A2">
        <w:t>Koyuncu EG, Aydıngöz Ü, İskender Ö, Kara M, Özçakar L. An Incidental Periscapular Lipoma With Marked Bone Erosion in an Elderly Woman With Contralateral Shoulder Pain. PM R. 2018;10(11):1292‐1293.</w:t>
      </w:r>
    </w:p>
    <w:p w:rsidR="00823980" w:rsidRDefault="00B259B3" w:rsidP="00A94621">
      <w:pPr>
        <w:pStyle w:val="GvdeMetni2"/>
        <w:numPr>
          <w:ilvl w:val="0"/>
          <w:numId w:val="12"/>
        </w:numPr>
        <w:spacing w:line="360" w:lineRule="auto"/>
        <w:rPr>
          <w:bCs/>
        </w:rPr>
      </w:pPr>
      <w:r w:rsidRPr="00B259B3">
        <w:rPr>
          <w:bCs/>
        </w:rPr>
        <w:t>Borman P, Koyuncu EG, Yaman A, Calp E, Koç F, Sargut R, et al</w:t>
      </w:r>
      <w:r w:rsidRPr="00B259B3">
        <w:rPr>
          <w:b/>
          <w:bCs/>
        </w:rPr>
        <w:t xml:space="preserve">. </w:t>
      </w:r>
      <w:r w:rsidRPr="00B259B3">
        <w:rPr>
          <w:bCs/>
        </w:rPr>
        <w:t>The Comparative Efficacy Of Conventional Sho</w:t>
      </w:r>
      <w:r>
        <w:rPr>
          <w:bCs/>
        </w:rPr>
        <w:t>rt-Stretch Multilayer Bandages a</w:t>
      </w:r>
      <w:r w:rsidRPr="00B259B3">
        <w:rPr>
          <w:bCs/>
        </w:rPr>
        <w:t>nd Velcro Adjustable Compression Wraps In Active Treatment Phase Of Patients With Lower Limb Lymphedema</w:t>
      </w:r>
      <w:r w:rsidRPr="00B259B3">
        <w:rPr>
          <w:b/>
          <w:bCs/>
        </w:rPr>
        <w:t xml:space="preserve">. </w:t>
      </w:r>
      <w:r w:rsidRPr="00B259B3">
        <w:rPr>
          <w:bCs/>
        </w:rPr>
        <w:t>Lymphatic Research and Biology. 2021;19(3):286-94.</w:t>
      </w:r>
    </w:p>
    <w:p w:rsidR="00B259B3" w:rsidRPr="00B259B3" w:rsidRDefault="00B259B3" w:rsidP="00A94621">
      <w:pPr>
        <w:pStyle w:val="GvdeMetni2"/>
        <w:numPr>
          <w:ilvl w:val="0"/>
          <w:numId w:val="12"/>
        </w:numPr>
        <w:spacing w:line="360" w:lineRule="auto"/>
        <w:rPr>
          <w:bCs/>
        </w:rPr>
      </w:pPr>
      <w:r w:rsidRPr="00B259B3">
        <w:rPr>
          <w:bCs/>
        </w:rPr>
        <w:t>Ata AM, Kara M, Ekiz T, Kara Ö, Culha MA, Ricci V,</w:t>
      </w:r>
      <w:r>
        <w:rPr>
          <w:bCs/>
        </w:rPr>
        <w:t xml:space="preserve"> </w:t>
      </w:r>
      <w:r w:rsidRPr="006312A2">
        <w:t>Koyuncu EG</w:t>
      </w:r>
      <w:r w:rsidRPr="00B259B3">
        <w:rPr>
          <w:bCs/>
        </w:rPr>
        <w:t xml:space="preserve"> et al. Reassessing sarcopenia in hypertension: STAR and ACE inhibitors excel. International Journal of Clinical Practice. 2021;75(3):e13800.</w:t>
      </w:r>
    </w:p>
    <w:p w:rsidR="00992176" w:rsidRPr="00992176" w:rsidRDefault="00992176" w:rsidP="00992176">
      <w:pPr>
        <w:rPr>
          <w:lang w:val="tr-TR" w:eastAsia="tr-TR"/>
        </w:rPr>
      </w:pPr>
    </w:p>
    <w:sectPr w:rsidR="00992176" w:rsidRPr="00992176" w:rsidSect="00245916">
      <w:type w:val="continuous"/>
      <w:pgSz w:w="11906" w:h="16838"/>
      <w:pgMar w:top="1701" w:right="1418" w:bottom="1701" w:left="2268" w:header="709" w:footer="709" w:gutter="0"/>
      <w:pgNumType w:start="7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FD1" w:rsidRDefault="007C1FD1">
      <w:pPr>
        <w:spacing w:after="0" w:line="240" w:lineRule="auto"/>
      </w:pPr>
      <w:r>
        <w:separator/>
      </w:r>
    </w:p>
  </w:endnote>
  <w:endnote w:type="continuationSeparator" w:id="0">
    <w:p w:rsidR="007C1FD1" w:rsidRDefault="007C1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TimesNewRomanPS-Bold">
    <w:altName w:val="Arial Unicode MS"/>
    <w:panose1 w:val="00000000000000000000"/>
    <w:charset w:val="88"/>
    <w:family w:val="auto"/>
    <w:notTrueType/>
    <w:pitch w:val="default"/>
    <w:sig w:usb0="00000000" w:usb1="08080000" w:usb2="00000010" w:usb3="00000000" w:csb0="00100000"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FD1" w:rsidRDefault="007C1FD1">
      <w:pPr>
        <w:spacing w:after="0" w:line="240" w:lineRule="auto"/>
      </w:pPr>
      <w:r>
        <w:separator/>
      </w:r>
    </w:p>
  </w:footnote>
  <w:footnote w:type="continuationSeparator" w:id="0">
    <w:p w:rsidR="007C1FD1" w:rsidRDefault="007C1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943669"/>
      <w:docPartObj>
        <w:docPartGallery w:val="Page Numbers (Top of Page)"/>
        <w:docPartUnique/>
      </w:docPartObj>
    </w:sdtPr>
    <w:sdtEndPr>
      <w:rPr>
        <w:sz w:val="20"/>
        <w:szCs w:val="20"/>
      </w:rPr>
    </w:sdtEndPr>
    <w:sdtContent>
      <w:p w:rsidR="001403D5" w:rsidRPr="00735B93" w:rsidRDefault="001403D5">
        <w:pPr>
          <w:pStyle w:val="stBilgi"/>
          <w:jc w:val="right"/>
          <w:rPr>
            <w:sz w:val="20"/>
            <w:szCs w:val="20"/>
          </w:rPr>
        </w:pPr>
        <w:r w:rsidRPr="00735B93">
          <w:rPr>
            <w:sz w:val="20"/>
            <w:szCs w:val="20"/>
          </w:rPr>
          <w:fldChar w:fldCharType="begin"/>
        </w:r>
        <w:r w:rsidRPr="00735B93">
          <w:rPr>
            <w:sz w:val="20"/>
            <w:szCs w:val="20"/>
          </w:rPr>
          <w:instrText>PAGE   \* MERGEFORMAT</w:instrText>
        </w:r>
        <w:r w:rsidRPr="00735B93">
          <w:rPr>
            <w:sz w:val="20"/>
            <w:szCs w:val="20"/>
          </w:rPr>
          <w:fldChar w:fldCharType="separate"/>
        </w:r>
        <w:r w:rsidR="00AD5D16" w:rsidRPr="00AD5D16">
          <w:rPr>
            <w:noProof/>
            <w:sz w:val="20"/>
            <w:szCs w:val="20"/>
            <w:lang w:val="tr-TR"/>
          </w:rPr>
          <w:t>1</w:t>
        </w:r>
        <w:r w:rsidRPr="00735B93">
          <w:rPr>
            <w:sz w:val="20"/>
            <w:szCs w:val="20"/>
          </w:rPr>
          <w:fldChar w:fldCharType="end"/>
        </w:r>
      </w:p>
    </w:sdtContent>
  </w:sdt>
  <w:p w:rsidR="001403D5" w:rsidRDefault="001403D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25C"/>
    <w:multiLevelType w:val="hybridMultilevel"/>
    <w:tmpl w:val="83F49018"/>
    <w:lvl w:ilvl="0" w:tplc="0E7873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1D107C"/>
    <w:multiLevelType w:val="hybridMultilevel"/>
    <w:tmpl w:val="12EA188C"/>
    <w:lvl w:ilvl="0" w:tplc="A39C3290">
      <w:start w:val="2"/>
      <w:numFmt w:val="decimal"/>
      <w:lvlText w:val="3.2.3.%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603A01"/>
    <w:multiLevelType w:val="hybridMultilevel"/>
    <w:tmpl w:val="032AA5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F92B32"/>
    <w:multiLevelType w:val="hybridMultilevel"/>
    <w:tmpl w:val="B2CE1836"/>
    <w:lvl w:ilvl="0" w:tplc="E5720246">
      <w:start w:val="2"/>
      <w:numFmt w:val="decimal"/>
      <w:lvlText w:val="%1.1.6."/>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4147C37"/>
    <w:multiLevelType w:val="hybridMultilevel"/>
    <w:tmpl w:val="DC64838A"/>
    <w:lvl w:ilvl="0" w:tplc="993E618C">
      <w:start w:val="2"/>
      <w:numFmt w:val="decimal"/>
      <w:lvlText w:val="%1.1.4."/>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15:restartNumberingAfterBreak="0">
    <w:nsid w:val="15D00CC7"/>
    <w:multiLevelType w:val="hybridMultilevel"/>
    <w:tmpl w:val="9D16E6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CE3C75"/>
    <w:multiLevelType w:val="hybridMultilevel"/>
    <w:tmpl w:val="35D22B7C"/>
    <w:lvl w:ilvl="0" w:tplc="E7A6676C">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1BEC6199"/>
    <w:multiLevelType w:val="hybridMultilevel"/>
    <w:tmpl w:val="8E4C9EF2"/>
    <w:lvl w:ilvl="0" w:tplc="46E41720">
      <w:start w:val="2"/>
      <w:numFmt w:val="decimal"/>
      <w:lvlText w:val="%1.1.5."/>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15:restartNumberingAfterBreak="0">
    <w:nsid w:val="1DB55A0D"/>
    <w:multiLevelType w:val="multilevel"/>
    <w:tmpl w:val="20468476"/>
    <w:lvl w:ilvl="0">
      <w:start w:val="2"/>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2"/>
      <w:numFmt w:val="decimal"/>
      <w:lvlText w:val="%3.1.1."/>
      <w:lvlJc w:val="left"/>
      <w:pPr>
        <w:ind w:left="357" w:hanging="357"/>
      </w:pPr>
      <w:rPr>
        <w:rFonts w:hint="default"/>
        <w:b/>
        <w:i w:val="0"/>
        <w:color w:val="000000" w:themeColor="text1"/>
      </w:rPr>
    </w:lvl>
    <w:lvl w:ilvl="3">
      <w:start w:val="3"/>
      <w:numFmt w:val="decimal"/>
      <w:lvlText w:val="2.2.4.%4"/>
      <w:lvlJc w:val="left"/>
      <w:pPr>
        <w:ind w:left="499" w:hanging="357"/>
      </w:pPr>
      <w:rPr>
        <w:rFonts w:hint="default"/>
        <w:color w:val="000000" w:themeColor="text1"/>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9" w15:restartNumberingAfterBreak="0">
    <w:nsid w:val="223053EC"/>
    <w:multiLevelType w:val="hybridMultilevel"/>
    <w:tmpl w:val="75522F82"/>
    <w:lvl w:ilvl="0" w:tplc="0D6E82A8">
      <w:start w:val="3"/>
      <w:numFmt w:val="decimal"/>
      <w:lvlText w:val="3.2.%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66B7E11"/>
    <w:multiLevelType w:val="hybridMultilevel"/>
    <w:tmpl w:val="4EE4F064"/>
    <w:styleLink w:val="eAktarlan4Stili"/>
    <w:lvl w:ilvl="0" w:tplc="B5C27F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5C4C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242B60">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7646E8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4E211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3EFF7C">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EB4C6AC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88D6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8CC6B4">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8AB5039"/>
    <w:multiLevelType w:val="hybridMultilevel"/>
    <w:tmpl w:val="AC5CF326"/>
    <w:lvl w:ilvl="0" w:tplc="A4C245BC">
      <w:start w:val="2"/>
      <w:numFmt w:val="decimal"/>
      <w:lvlText w:val="2.%1.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770BF4"/>
    <w:multiLevelType w:val="hybridMultilevel"/>
    <w:tmpl w:val="77EAD5CC"/>
    <w:styleLink w:val="eAktarlan22Stili"/>
    <w:lvl w:ilvl="0" w:tplc="A27C106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8366E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5C29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4C1D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402DE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4800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746C6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982FF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B0CE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E0F34FD"/>
    <w:multiLevelType w:val="hybridMultilevel"/>
    <w:tmpl w:val="E5242CBE"/>
    <w:lvl w:ilvl="0" w:tplc="D596987C">
      <w:start w:val="4"/>
      <w:numFmt w:val="decimal"/>
      <w:lvlText w:val="2.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3C00850"/>
    <w:multiLevelType w:val="hybridMultilevel"/>
    <w:tmpl w:val="4D342D8E"/>
    <w:lvl w:ilvl="0" w:tplc="C6D43804">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1251C8"/>
    <w:multiLevelType w:val="hybridMultilevel"/>
    <w:tmpl w:val="558408C0"/>
    <w:lvl w:ilvl="0" w:tplc="526461D4">
      <w:start w:val="2"/>
      <w:numFmt w:val="decimal"/>
      <w:lvlText w:val="2.1.6.%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C043D"/>
    <w:multiLevelType w:val="hybridMultilevel"/>
    <w:tmpl w:val="AF40A3B2"/>
    <w:lvl w:ilvl="0" w:tplc="5D9232CE">
      <w:start w:val="2"/>
      <w:numFmt w:val="decimal"/>
      <w:lvlText w:val="3.2.3.%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BAB4DF0"/>
    <w:multiLevelType w:val="hybridMultilevel"/>
    <w:tmpl w:val="9D22CF1C"/>
    <w:lvl w:ilvl="0" w:tplc="427885B6">
      <w:start w:val="1"/>
      <w:numFmt w:val="decimal"/>
      <w:lvlText w:val="2.2.3.%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EEC1726"/>
    <w:multiLevelType w:val="hybridMultilevel"/>
    <w:tmpl w:val="18E43200"/>
    <w:lvl w:ilvl="0" w:tplc="E50CA216">
      <w:start w:val="1"/>
      <w:numFmt w:val="decimal"/>
      <w:lvlText w:val="3.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0B05C88"/>
    <w:multiLevelType w:val="hybridMultilevel"/>
    <w:tmpl w:val="606A29E0"/>
    <w:lvl w:ilvl="0" w:tplc="CB1EB9A4">
      <w:start w:val="1"/>
      <w:numFmt w:val="decimal"/>
      <w:lvlText w:val="2.2.4.%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D33683"/>
    <w:multiLevelType w:val="hybridMultilevel"/>
    <w:tmpl w:val="CF80FA42"/>
    <w:lvl w:ilvl="0" w:tplc="427885B6">
      <w:start w:val="1"/>
      <w:numFmt w:val="decimal"/>
      <w:lvlText w:val="2.2.3.%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4F7753F"/>
    <w:multiLevelType w:val="hybridMultilevel"/>
    <w:tmpl w:val="BC022C1C"/>
    <w:lvl w:ilvl="0" w:tplc="E2B4A9C4">
      <w:start w:val="2"/>
      <w:numFmt w:val="decimal"/>
      <w:lvlText w:val="2.2.%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2" w15:restartNumberingAfterBreak="0">
    <w:nsid w:val="47D87E25"/>
    <w:multiLevelType w:val="hybridMultilevel"/>
    <w:tmpl w:val="A18E64E2"/>
    <w:lvl w:ilvl="0" w:tplc="F5B609C8">
      <w:start w:val="2"/>
      <w:numFmt w:val="decimal"/>
      <w:lvlText w:val="%1.1.3."/>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8EC5B63"/>
    <w:multiLevelType w:val="hybridMultilevel"/>
    <w:tmpl w:val="5A2CC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9F1725F"/>
    <w:multiLevelType w:val="multilevel"/>
    <w:tmpl w:val="139E0160"/>
    <w:lvl w:ilvl="0">
      <w:start w:val="2"/>
      <w:numFmt w:val="decimal"/>
      <w:lvlText w:val="%1."/>
      <w:lvlJc w:val="left"/>
      <w:pPr>
        <w:ind w:left="357" w:hanging="357"/>
      </w:pPr>
      <w:rPr>
        <w:rFonts w:hint="default"/>
      </w:rPr>
    </w:lvl>
    <w:lvl w:ilvl="1">
      <w:start w:val="2"/>
      <w:numFmt w:val="decimal"/>
      <w:lvlText w:val="%1.%2."/>
      <w:lvlJc w:val="left"/>
      <w:pPr>
        <w:ind w:left="357" w:hanging="357"/>
      </w:pPr>
      <w:rPr>
        <w:rFonts w:hint="default"/>
      </w:rPr>
    </w:lvl>
    <w:lvl w:ilvl="2">
      <w:start w:val="2"/>
      <w:numFmt w:val="decimal"/>
      <w:lvlText w:val="%3.1.1."/>
      <w:lvlJc w:val="left"/>
      <w:pPr>
        <w:ind w:left="357" w:hanging="357"/>
      </w:pPr>
      <w:rPr>
        <w:rFonts w:hint="default"/>
        <w:b/>
        <w:i w:val="0"/>
        <w:color w:val="000000" w:themeColor="text1"/>
      </w:rPr>
    </w:lvl>
    <w:lvl w:ilvl="3">
      <w:start w:val="2"/>
      <w:numFmt w:val="decimal"/>
      <w:lvlText w:val="2.2.4.%4"/>
      <w:lvlJc w:val="left"/>
      <w:pPr>
        <w:ind w:left="499" w:hanging="357"/>
      </w:pPr>
      <w:rPr>
        <w:rFonts w:hint="default"/>
        <w:color w:val="000000" w:themeColor="text1"/>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5" w15:restartNumberingAfterBreak="0">
    <w:nsid w:val="4B356508"/>
    <w:multiLevelType w:val="hybridMultilevel"/>
    <w:tmpl w:val="EC760D80"/>
    <w:lvl w:ilvl="0" w:tplc="081A13CC">
      <w:start w:val="1"/>
      <w:numFmt w:val="decimal"/>
      <w:lvlText w:val="2.2.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71B78B4"/>
    <w:multiLevelType w:val="hybridMultilevel"/>
    <w:tmpl w:val="CBD67EEA"/>
    <w:lvl w:ilvl="0" w:tplc="B1523A40">
      <w:start w:val="3"/>
      <w:numFmt w:val="decimal"/>
      <w:lvlText w:val="3.2.3.%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03B0D42"/>
    <w:multiLevelType w:val="hybridMultilevel"/>
    <w:tmpl w:val="ADCC0C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28F6053"/>
    <w:multiLevelType w:val="multilevel"/>
    <w:tmpl w:val="325420BA"/>
    <w:lvl w:ilvl="0">
      <w:start w:val="1"/>
      <w:numFmt w:val="decimal"/>
      <w:lvlText w:val="%1."/>
      <w:lvlJc w:val="left"/>
      <w:pPr>
        <w:ind w:left="432" w:hanging="432"/>
      </w:pPr>
      <w:rPr>
        <w:rFonts w:hint="default"/>
      </w:rPr>
    </w:lvl>
    <w:lvl w:ilvl="1">
      <w:start w:val="1"/>
      <w:numFmt w:val="decimal"/>
      <w:pStyle w:val="Balk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2"/>
      <w:numFmt w:val="decimal"/>
      <w:lvlText w:val="%3.1.2."/>
      <w:lvlJc w:val="left"/>
      <w:pPr>
        <w:ind w:left="720" w:hanging="720"/>
      </w:pPr>
      <w:rPr>
        <w:rFonts w:ascii="Times New Roman" w:hAnsi="Times New Roman" w:cs="Times New Roman" w:hint="default"/>
        <w:b/>
        <w:i w:val="0"/>
        <w:color w:val="000000" w:themeColor="text1"/>
        <w:sz w:val="24"/>
      </w:rPr>
    </w:lvl>
    <w:lvl w:ilvl="3">
      <w:start w:val="1"/>
      <w:numFmt w:val="decimal"/>
      <w:lvlText w:val="2.1.6.%4"/>
      <w:lvlJc w:val="left"/>
      <w:pPr>
        <w:ind w:left="864" w:hanging="864"/>
      </w:pPr>
      <w:rPr>
        <w:rFonts w:hint="default"/>
        <w:b/>
        <w:color w:val="auto"/>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29" w15:restartNumberingAfterBreak="0">
    <w:nsid w:val="6610325C"/>
    <w:multiLevelType w:val="multilevel"/>
    <w:tmpl w:val="BACCAB7A"/>
    <w:lvl w:ilvl="0">
      <w:start w:val="3"/>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3"/>
      <w:numFmt w:val="decimal"/>
      <w:lvlText w:val="3.2.%3"/>
      <w:lvlJc w:val="left"/>
      <w:pPr>
        <w:ind w:left="357" w:hanging="357"/>
      </w:pPr>
      <w:rPr>
        <w:rFonts w:hint="default"/>
        <w:b/>
        <w:i w:val="0"/>
        <w:color w:val="000000" w:themeColor="text1"/>
      </w:rPr>
    </w:lvl>
    <w:lvl w:ilvl="3">
      <w:start w:val="3"/>
      <w:numFmt w:val="decimal"/>
      <w:lvlText w:val="3.2.%4.1."/>
      <w:lvlJc w:val="left"/>
      <w:pPr>
        <w:ind w:left="499" w:hanging="357"/>
      </w:pPr>
      <w:rPr>
        <w:rFonts w:hint="default"/>
        <w:color w:val="000000" w:themeColor="text1"/>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0" w15:restartNumberingAfterBreak="0">
    <w:nsid w:val="66203418"/>
    <w:multiLevelType w:val="hybridMultilevel"/>
    <w:tmpl w:val="6706D098"/>
    <w:lvl w:ilvl="0" w:tplc="CB1EB9A4">
      <w:start w:val="1"/>
      <w:numFmt w:val="decimal"/>
      <w:lvlText w:val="2.2.4.%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67C6ED1"/>
    <w:multiLevelType w:val="hybridMultilevel"/>
    <w:tmpl w:val="61FEDB18"/>
    <w:lvl w:ilvl="0" w:tplc="5C46430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2" w15:restartNumberingAfterBreak="0">
    <w:nsid w:val="68D4693D"/>
    <w:multiLevelType w:val="hybridMultilevel"/>
    <w:tmpl w:val="236C5A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05E0612"/>
    <w:multiLevelType w:val="hybridMultilevel"/>
    <w:tmpl w:val="1722C448"/>
    <w:lvl w:ilvl="0" w:tplc="0D6E82A8">
      <w:start w:val="3"/>
      <w:numFmt w:val="decimal"/>
      <w:lvlText w:val="3.2.%1.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44079CA"/>
    <w:multiLevelType w:val="multilevel"/>
    <w:tmpl w:val="77628324"/>
    <w:lvl w:ilvl="0">
      <w:start w:val="2"/>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2"/>
      <w:numFmt w:val="decimal"/>
      <w:lvlText w:val="%3.1.1."/>
      <w:lvlJc w:val="left"/>
      <w:pPr>
        <w:ind w:left="357" w:hanging="357"/>
      </w:pPr>
      <w:rPr>
        <w:rFonts w:hint="default"/>
        <w:b/>
        <w:i w:val="0"/>
        <w:color w:val="000000" w:themeColor="text1"/>
      </w:rPr>
    </w:lvl>
    <w:lvl w:ilvl="3">
      <w:start w:val="1"/>
      <w:numFmt w:val="decimal"/>
      <w:lvlText w:val="2.2.3.%4"/>
      <w:lvlJc w:val="left"/>
      <w:pPr>
        <w:ind w:left="499" w:hanging="357"/>
      </w:pPr>
      <w:rPr>
        <w:rFonts w:hint="default"/>
        <w:color w:val="000000" w:themeColor="text1"/>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5" w15:restartNumberingAfterBreak="0">
    <w:nsid w:val="78EF3C06"/>
    <w:multiLevelType w:val="hybridMultilevel"/>
    <w:tmpl w:val="DBE0B160"/>
    <w:lvl w:ilvl="0" w:tplc="B1523A40">
      <w:start w:val="3"/>
      <w:numFmt w:val="decimal"/>
      <w:lvlText w:val="3.2.3.%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E6D7018"/>
    <w:multiLevelType w:val="hybridMultilevel"/>
    <w:tmpl w:val="4662911C"/>
    <w:lvl w:ilvl="0" w:tplc="62EC6AAA">
      <w:start w:val="1"/>
      <w:numFmt w:val="decimal"/>
      <w:lvlText w:val="%1."/>
      <w:lvlJc w:val="left"/>
      <w:pPr>
        <w:ind w:left="502" w:hanging="360"/>
      </w:pPr>
      <w:rPr>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7" w15:restartNumberingAfterBreak="0">
    <w:nsid w:val="7EDB65DD"/>
    <w:multiLevelType w:val="hybridMultilevel"/>
    <w:tmpl w:val="199A745E"/>
    <w:styleLink w:val="eAktarlan3Stili"/>
    <w:lvl w:ilvl="0" w:tplc="CA8037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7AD9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369B4E">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97DAFA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F8207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5E5792">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0152142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7228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843FC4">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8"/>
  </w:num>
  <w:num w:numId="2">
    <w:abstractNumId w:val="12"/>
  </w:num>
  <w:num w:numId="3">
    <w:abstractNumId w:val="37"/>
  </w:num>
  <w:num w:numId="4">
    <w:abstractNumId w:val="10"/>
  </w:num>
  <w:num w:numId="5">
    <w:abstractNumId w:val="34"/>
  </w:num>
  <w:num w:numId="6">
    <w:abstractNumId w:val="27"/>
  </w:num>
  <w:num w:numId="7">
    <w:abstractNumId w:val="2"/>
  </w:num>
  <w:num w:numId="8">
    <w:abstractNumId w:val="0"/>
  </w:num>
  <w:num w:numId="9">
    <w:abstractNumId w:val="32"/>
  </w:num>
  <w:num w:numId="10">
    <w:abstractNumId w:val="31"/>
  </w:num>
  <w:num w:numId="11">
    <w:abstractNumId w:val="14"/>
  </w:num>
  <w:num w:numId="12">
    <w:abstractNumId w:val="36"/>
  </w:num>
  <w:num w:numId="13">
    <w:abstractNumId w:val="23"/>
  </w:num>
  <w:num w:numId="14">
    <w:abstractNumId w:val="22"/>
  </w:num>
  <w:num w:numId="15">
    <w:abstractNumId w:val="4"/>
  </w:num>
  <w:num w:numId="16">
    <w:abstractNumId w:val="7"/>
  </w:num>
  <w:num w:numId="17">
    <w:abstractNumId w:val="3"/>
  </w:num>
  <w:num w:numId="18">
    <w:abstractNumId w:val="6"/>
  </w:num>
  <w:num w:numId="19">
    <w:abstractNumId w:val="15"/>
  </w:num>
  <w:num w:numId="20">
    <w:abstractNumId w:val="11"/>
  </w:num>
  <w:num w:numId="21">
    <w:abstractNumId w:val="20"/>
  </w:num>
  <w:num w:numId="22">
    <w:abstractNumId w:val="25"/>
  </w:num>
  <w:num w:numId="23">
    <w:abstractNumId w:val="17"/>
  </w:num>
  <w:num w:numId="24">
    <w:abstractNumId w:val="24"/>
  </w:num>
  <w:num w:numId="25">
    <w:abstractNumId w:val="13"/>
  </w:num>
  <w:num w:numId="26">
    <w:abstractNumId w:val="19"/>
  </w:num>
  <w:num w:numId="27">
    <w:abstractNumId w:val="8"/>
  </w:num>
  <w:num w:numId="28">
    <w:abstractNumId w:val="5"/>
  </w:num>
  <w:num w:numId="29">
    <w:abstractNumId w:val="21"/>
  </w:num>
  <w:num w:numId="30">
    <w:abstractNumId w:val="30"/>
  </w:num>
  <w:num w:numId="31">
    <w:abstractNumId w:val="18"/>
  </w:num>
  <w:num w:numId="32">
    <w:abstractNumId w:val="29"/>
  </w:num>
  <w:num w:numId="33">
    <w:abstractNumId w:val="33"/>
  </w:num>
  <w:num w:numId="34">
    <w:abstractNumId w:val="35"/>
  </w:num>
  <w:num w:numId="35">
    <w:abstractNumId w:val="16"/>
  </w:num>
  <w:num w:numId="36">
    <w:abstractNumId w:val="9"/>
  </w:num>
  <w:num w:numId="37">
    <w:abstractNumId w:val="26"/>
  </w:num>
  <w:num w:numId="38">
    <w:abstractNumId w:val="1"/>
  </w:num>
  <w:numIdMacAtCleanup w:val="2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Esra">
    <w15:presenceInfo w15:providerId="Windows Live" w15:userId="bdbb0e100326e6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tr-TR" w:vendorID="1" w:dllVersion="512" w:checkStyle="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9exzx0gtafpser9vlpxrr6wtzappxat0dd&quot;&gt;My EndNote Library&lt;record-ids&gt;&lt;item&gt;14&lt;/item&gt;&lt;item&gt;28&lt;/item&gt;&lt;item&gt;29&lt;/item&gt;&lt;item&gt;31&lt;/item&gt;&lt;item&gt;32&lt;/item&gt;&lt;item&gt;33&lt;/item&gt;&lt;item&gt;34&lt;/item&gt;&lt;item&gt;35&lt;/item&gt;&lt;item&gt;36&lt;/item&gt;&lt;item&gt;37&lt;/item&gt;&lt;item&gt;38&lt;/item&gt;&lt;item&gt;39&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3&lt;/item&gt;&lt;item&gt;64&lt;/item&gt;&lt;item&gt;122&lt;/item&gt;&lt;item&gt;123&lt;/item&gt;&lt;item&gt;126&lt;/item&gt;&lt;item&gt;128&lt;/item&gt;&lt;item&gt;129&lt;/item&gt;&lt;item&gt;130&lt;/item&gt;&lt;item&gt;132&lt;/item&gt;&lt;item&gt;133&lt;/item&gt;&lt;item&gt;134&lt;/item&gt;&lt;item&gt;135&lt;/item&gt;&lt;item&gt;136&lt;/item&gt;&lt;item&gt;137&lt;/item&gt;&lt;item&gt;139&lt;/item&gt;&lt;item&gt;141&lt;/item&gt;&lt;item&gt;143&lt;/item&gt;&lt;item&gt;145&lt;/item&gt;&lt;item&gt;147&lt;/item&gt;&lt;item&gt;149&lt;/item&gt;&lt;item&gt;151&lt;/item&gt;&lt;item&gt;152&lt;/item&gt;&lt;item&gt;154&lt;/item&gt;&lt;item&gt;155&lt;/item&gt;&lt;item&gt;159&lt;/item&gt;&lt;item&gt;161&lt;/item&gt;&lt;item&gt;162&lt;/item&gt;&lt;item&gt;163&lt;/item&gt;&lt;item&gt;164&lt;/item&gt;&lt;item&gt;165&lt;/item&gt;&lt;item&gt;166&lt;/item&gt;&lt;item&gt;171&lt;/item&gt;&lt;item&gt;173&lt;/item&gt;&lt;item&gt;174&lt;/item&gt;&lt;item&gt;178&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7&lt;/item&gt;&lt;item&gt;209&lt;/item&gt;&lt;item&gt;210&lt;/item&gt;&lt;item&gt;211&lt;/item&gt;&lt;item&gt;212&lt;/item&gt;&lt;item&gt;213&lt;/item&gt;&lt;item&gt;214&lt;/item&gt;&lt;item&gt;215&lt;/item&gt;&lt;item&gt;216&lt;/item&gt;&lt;item&gt;221&lt;/item&gt;&lt;item&gt;222&lt;/item&gt;&lt;item&gt;223&lt;/item&gt;&lt;item&gt;224&lt;/item&gt;&lt;item&gt;225&lt;/item&gt;&lt;item&gt;226&lt;/item&gt;&lt;item&gt;232&lt;/item&gt;&lt;item&gt;234&lt;/item&gt;&lt;item&gt;235&lt;/item&gt;&lt;item&gt;236&lt;/item&gt;&lt;item&gt;237&lt;/item&gt;&lt;item&gt;238&lt;/item&gt;&lt;item&gt;239&lt;/item&gt;&lt;item&gt;240&lt;/item&gt;&lt;item&gt;241&lt;/item&gt;&lt;item&gt;242&lt;/item&gt;&lt;item&gt;243&lt;/item&gt;&lt;item&gt;245&lt;/item&gt;&lt;item&gt;246&lt;/item&gt;&lt;item&gt;247&lt;/item&gt;&lt;item&gt;248&lt;/item&gt;&lt;item&gt;249&lt;/item&gt;&lt;item&gt;250&lt;/item&gt;&lt;item&gt;251&lt;/item&gt;&lt;item&gt;252&lt;/item&gt;&lt;item&gt;253&lt;/item&gt;&lt;item&gt;254&lt;/item&gt;&lt;item&gt;256&lt;/item&gt;&lt;item&gt;257&lt;/item&gt;&lt;item&gt;258&lt;/item&gt;&lt;item&gt;259&lt;/item&gt;&lt;item&gt;260&lt;/item&gt;&lt;item&gt;261&lt;/item&gt;&lt;item&gt;263&lt;/item&gt;&lt;item&gt;264&lt;/item&gt;&lt;item&gt;265&lt;/item&gt;&lt;item&gt;266&lt;/item&gt;&lt;item&gt;267&lt;/item&gt;&lt;item&gt;269&lt;/item&gt;&lt;item&gt;270&lt;/item&gt;&lt;item&gt;271&lt;/item&gt;&lt;item&gt;273&lt;/item&gt;&lt;item&gt;274&lt;/item&gt;&lt;item&gt;275&lt;/item&gt;&lt;item&gt;276&lt;/item&gt;&lt;item&gt;277&lt;/item&gt;&lt;item&gt;279&lt;/item&gt;&lt;item&gt;280&lt;/item&gt;&lt;item&gt;294&lt;/item&gt;&lt;item&gt;295&lt;/item&gt;&lt;item&gt;296&lt;/item&gt;&lt;item&gt;297&lt;/item&gt;&lt;item&gt;298&lt;/item&gt;&lt;item&gt;299&lt;/item&gt;&lt;item&gt;303&lt;/item&gt;&lt;item&gt;306&lt;/item&gt;&lt;item&gt;308&lt;/item&gt;&lt;item&gt;310&lt;/item&gt;&lt;item&gt;311&lt;/item&gt;&lt;item&gt;312&lt;/item&gt;&lt;item&gt;313&lt;/item&gt;&lt;item&gt;314&lt;/item&gt;&lt;item&gt;315&lt;/item&gt;&lt;item&gt;316&lt;/item&gt;&lt;item&gt;318&lt;/item&gt;&lt;item&gt;321&lt;/item&gt;&lt;item&gt;346&lt;/item&gt;&lt;item&gt;347&lt;/item&gt;&lt;item&gt;348&lt;/item&gt;&lt;item&gt;349&lt;/item&gt;&lt;item&gt;350&lt;/item&gt;&lt;item&gt;351&lt;/item&gt;&lt;item&gt;352&lt;/item&gt;&lt;item&gt;356&lt;/item&gt;&lt;item&gt;357&lt;/item&gt;&lt;item&gt;359&lt;/item&gt;&lt;item&gt;360&lt;/item&gt;&lt;item&gt;361&lt;/item&gt;&lt;item&gt;367&lt;/item&gt;&lt;item&gt;368&lt;/item&gt;&lt;item&gt;369&lt;/item&gt;&lt;item&gt;370&lt;/item&gt;&lt;item&gt;371&lt;/item&gt;&lt;item&gt;373&lt;/item&gt;&lt;item&gt;374&lt;/item&gt;&lt;item&gt;375&lt;/item&gt;&lt;item&gt;377&lt;/item&gt;&lt;item&gt;378&lt;/item&gt;&lt;item&gt;379&lt;/item&gt;&lt;item&gt;380&lt;/item&gt;&lt;item&gt;381&lt;/item&gt;&lt;item&gt;382&lt;/item&gt;&lt;item&gt;385&lt;/item&gt;&lt;item&gt;386&lt;/item&gt;&lt;item&gt;388&lt;/item&gt;&lt;item&gt;389&lt;/item&gt;&lt;item&gt;390&lt;/item&gt;&lt;item&gt;391&lt;/item&gt;&lt;item&gt;395&lt;/item&gt;&lt;/record-ids&gt;&lt;/item&gt;&lt;/Libraries&gt;"/>
  </w:docVars>
  <w:rsids>
    <w:rsidRoot w:val="002F2697"/>
    <w:rsid w:val="00000372"/>
    <w:rsid w:val="00000868"/>
    <w:rsid w:val="00000BB5"/>
    <w:rsid w:val="000012AF"/>
    <w:rsid w:val="000014F1"/>
    <w:rsid w:val="00001FD7"/>
    <w:rsid w:val="00002087"/>
    <w:rsid w:val="000026EC"/>
    <w:rsid w:val="00002A8D"/>
    <w:rsid w:val="00002DD4"/>
    <w:rsid w:val="00003A5E"/>
    <w:rsid w:val="00003B66"/>
    <w:rsid w:val="00003C43"/>
    <w:rsid w:val="00003C94"/>
    <w:rsid w:val="00004A2A"/>
    <w:rsid w:val="00005224"/>
    <w:rsid w:val="00005272"/>
    <w:rsid w:val="000054ED"/>
    <w:rsid w:val="00005AA5"/>
    <w:rsid w:val="000061A2"/>
    <w:rsid w:val="0000772E"/>
    <w:rsid w:val="00007833"/>
    <w:rsid w:val="00007BBF"/>
    <w:rsid w:val="00007DDD"/>
    <w:rsid w:val="00010067"/>
    <w:rsid w:val="0001131A"/>
    <w:rsid w:val="000123EF"/>
    <w:rsid w:val="00012951"/>
    <w:rsid w:val="00012E4C"/>
    <w:rsid w:val="0001382D"/>
    <w:rsid w:val="0001466D"/>
    <w:rsid w:val="0001550D"/>
    <w:rsid w:val="00015551"/>
    <w:rsid w:val="000156A4"/>
    <w:rsid w:val="00015CF4"/>
    <w:rsid w:val="000169C7"/>
    <w:rsid w:val="00016A7F"/>
    <w:rsid w:val="00017C87"/>
    <w:rsid w:val="00021B0F"/>
    <w:rsid w:val="00022EA3"/>
    <w:rsid w:val="0002397F"/>
    <w:rsid w:val="00024E1A"/>
    <w:rsid w:val="00025BEB"/>
    <w:rsid w:val="000274AC"/>
    <w:rsid w:val="000274E6"/>
    <w:rsid w:val="0003038C"/>
    <w:rsid w:val="000303D3"/>
    <w:rsid w:val="000314D7"/>
    <w:rsid w:val="00032928"/>
    <w:rsid w:val="00034F8A"/>
    <w:rsid w:val="00034FC0"/>
    <w:rsid w:val="000359EE"/>
    <w:rsid w:val="000364C7"/>
    <w:rsid w:val="00037D14"/>
    <w:rsid w:val="0004028B"/>
    <w:rsid w:val="00040DCD"/>
    <w:rsid w:val="000412AC"/>
    <w:rsid w:val="00041793"/>
    <w:rsid w:val="00041F50"/>
    <w:rsid w:val="00042643"/>
    <w:rsid w:val="0004270D"/>
    <w:rsid w:val="00043C47"/>
    <w:rsid w:val="00043FB5"/>
    <w:rsid w:val="00043FD5"/>
    <w:rsid w:val="000448F6"/>
    <w:rsid w:val="00046273"/>
    <w:rsid w:val="00046DC6"/>
    <w:rsid w:val="00047B45"/>
    <w:rsid w:val="00052524"/>
    <w:rsid w:val="00052A97"/>
    <w:rsid w:val="000546EB"/>
    <w:rsid w:val="000549CC"/>
    <w:rsid w:val="00054DD5"/>
    <w:rsid w:val="00054F98"/>
    <w:rsid w:val="0005522C"/>
    <w:rsid w:val="00055858"/>
    <w:rsid w:val="00055EB5"/>
    <w:rsid w:val="00056448"/>
    <w:rsid w:val="00057B09"/>
    <w:rsid w:val="00057DCA"/>
    <w:rsid w:val="00060459"/>
    <w:rsid w:val="000604A0"/>
    <w:rsid w:val="00060CA0"/>
    <w:rsid w:val="00060CDA"/>
    <w:rsid w:val="0006102C"/>
    <w:rsid w:val="00061740"/>
    <w:rsid w:val="00062C62"/>
    <w:rsid w:val="00064442"/>
    <w:rsid w:val="00064AC0"/>
    <w:rsid w:val="0006513D"/>
    <w:rsid w:val="000675A1"/>
    <w:rsid w:val="000709C5"/>
    <w:rsid w:val="00071521"/>
    <w:rsid w:val="000723B6"/>
    <w:rsid w:val="00073F03"/>
    <w:rsid w:val="00074682"/>
    <w:rsid w:val="000748E8"/>
    <w:rsid w:val="000754F7"/>
    <w:rsid w:val="00075C2B"/>
    <w:rsid w:val="00076F09"/>
    <w:rsid w:val="00080546"/>
    <w:rsid w:val="00080FA5"/>
    <w:rsid w:val="000813EB"/>
    <w:rsid w:val="00082901"/>
    <w:rsid w:val="00082C3A"/>
    <w:rsid w:val="0008314F"/>
    <w:rsid w:val="000831A5"/>
    <w:rsid w:val="000833B0"/>
    <w:rsid w:val="00083E9E"/>
    <w:rsid w:val="00084D0E"/>
    <w:rsid w:val="00085B16"/>
    <w:rsid w:val="00085F6B"/>
    <w:rsid w:val="0008658D"/>
    <w:rsid w:val="000871A4"/>
    <w:rsid w:val="00087333"/>
    <w:rsid w:val="00087821"/>
    <w:rsid w:val="00087D0C"/>
    <w:rsid w:val="0009040F"/>
    <w:rsid w:val="000921D0"/>
    <w:rsid w:val="0009234E"/>
    <w:rsid w:val="00092DD0"/>
    <w:rsid w:val="000931DD"/>
    <w:rsid w:val="00093DA9"/>
    <w:rsid w:val="00094AA4"/>
    <w:rsid w:val="00095121"/>
    <w:rsid w:val="00095F32"/>
    <w:rsid w:val="00097A6F"/>
    <w:rsid w:val="000A46C2"/>
    <w:rsid w:val="000A48F9"/>
    <w:rsid w:val="000A4BEB"/>
    <w:rsid w:val="000A7A53"/>
    <w:rsid w:val="000A7AC7"/>
    <w:rsid w:val="000A7C81"/>
    <w:rsid w:val="000B0056"/>
    <w:rsid w:val="000B0679"/>
    <w:rsid w:val="000B0F21"/>
    <w:rsid w:val="000B1188"/>
    <w:rsid w:val="000B1433"/>
    <w:rsid w:val="000B17BA"/>
    <w:rsid w:val="000B1F02"/>
    <w:rsid w:val="000B23FF"/>
    <w:rsid w:val="000B3178"/>
    <w:rsid w:val="000B33BB"/>
    <w:rsid w:val="000B3EBF"/>
    <w:rsid w:val="000B463A"/>
    <w:rsid w:val="000B46D6"/>
    <w:rsid w:val="000B4BB9"/>
    <w:rsid w:val="000B50E3"/>
    <w:rsid w:val="000B5249"/>
    <w:rsid w:val="000B5CC1"/>
    <w:rsid w:val="000B67F4"/>
    <w:rsid w:val="000B6A15"/>
    <w:rsid w:val="000B7455"/>
    <w:rsid w:val="000B7770"/>
    <w:rsid w:val="000C0FCC"/>
    <w:rsid w:val="000C1EB0"/>
    <w:rsid w:val="000C2F9E"/>
    <w:rsid w:val="000C39C6"/>
    <w:rsid w:val="000C4744"/>
    <w:rsid w:val="000C4768"/>
    <w:rsid w:val="000C4C2F"/>
    <w:rsid w:val="000C5719"/>
    <w:rsid w:val="000C5D71"/>
    <w:rsid w:val="000C666F"/>
    <w:rsid w:val="000C6810"/>
    <w:rsid w:val="000C765B"/>
    <w:rsid w:val="000C77F9"/>
    <w:rsid w:val="000D05FD"/>
    <w:rsid w:val="000D0A3E"/>
    <w:rsid w:val="000D149F"/>
    <w:rsid w:val="000D1898"/>
    <w:rsid w:val="000D1B0A"/>
    <w:rsid w:val="000D1B39"/>
    <w:rsid w:val="000D2807"/>
    <w:rsid w:val="000D30DA"/>
    <w:rsid w:val="000D366D"/>
    <w:rsid w:val="000D411F"/>
    <w:rsid w:val="000D5D53"/>
    <w:rsid w:val="000D5E1C"/>
    <w:rsid w:val="000D6685"/>
    <w:rsid w:val="000D6FC1"/>
    <w:rsid w:val="000D789F"/>
    <w:rsid w:val="000E05E9"/>
    <w:rsid w:val="000E08A6"/>
    <w:rsid w:val="000E1597"/>
    <w:rsid w:val="000E2537"/>
    <w:rsid w:val="000E2BFE"/>
    <w:rsid w:val="000E77B6"/>
    <w:rsid w:val="000F1A96"/>
    <w:rsid w:val="000F231A"/>
    <w:rsid w:val="000F35CF"/>
    <w:rsid w:val="000F4467"/>
    <w:rsid w:val="000F4A50"/>
    <w:rsid w:val="000F524B"/>
    <w:rsid w:val="000F527D"/>
    <w:rsid w:val="000F5D70"/>
    <w:rsid w:val="001006BF"/>
    <w:rsid w:val="0010156D"/>
    <w:rsid w:val="0010470B"/>
    <w:rsid w:val="00104C79"/>
    <w:rsid w:val="00106C41"/>
    <w:rsid w:val="001100C3"/>
    <w:rsid w:val="00110C3B"/>
    <w:rsid w:val="00111D28"/>
    <w:rsid w:val="00111F9D"/>
    <w:rsid w:val="00112965"/>
    <w:rsid w:val="00112B21"/>
    <w:rsid w:val="00113608"/>
    <w:rsid w:val="00114158"/>
    <w:rsid w:val="00114239"/>
    <w:rsid w:val="001149EE"/>
    <w:rsid w:val="00114BC7"/>
    <w:rsid w:val="001152F2"/>
    <w:rsid w:val="001156B8"/>
    <w:rsid w:val="00116C13"/>
    <w:rsid w:val="0011782F"/>
    <w:rsid w:val="001207BF"/>
    <w:rsid w:val="00120905"/>
    <w:rsid w:val="00121A87"/>
    <w:rsid w:val="00121AF8"/>
    <w:rsid w:val="001226F9"/>
    <w:rsid w:val="00123401"/>
    <w:rsid w:val="001253CA"/>
    <w:rsid w:val="00126E73"/>
    <w:rsid w:val="00126ECC"/>
    <w:rsid w:val="00127590"/>
    <w:rsid w:val="00130CA0"/>
    <w:rsid w:val="0013113D"/>
    <w:rsid w:val="001316A7"/>
    <w:rsid w:val="001317D2"/>
    <w:rsid w:val="001317FE"/>
    <w:rsid w:val="00132C5E"/>
    <w:rsid w:val="00132F21"/>
    <w:rsid w:val="0013350E"/>
    <w:rsid w:val="00134413"/>
    <w:rsid w:val="0013478B"/>
    <w:rsid w:val="0013577B"/>
    <w:rsid w:val="00136D20"/>
    <w:rsid w:val="001403D5"/>
    <w:rsid w:val="001404DD"/>
    <w:rsid w:val="00141C2A"/>
    <w:rsid w:val="00142B23"/>
    <w:rsid w:val="00142C9D"/>
    <w:rsid w:val="00142F43"/>
    <w:rsid w:val="0014308D"/>
    <w:rsid w:val="00143B26"/>
    <w:rsid w:val="00144130"/>
    <w:rsid w:val="0014494C"/>
    <w:rsid w:val="00144D73"/>
    <w:rsid w:val="00144F17"/>
    <w:rsid w:val="0014594E"/>
    <w:rsid w:val="00145FEE"/>
    <w:rsid w:val="001464BE"/>
    <w:rsid w:val="00147008"/>
    <w:rsid w:val="001510EE"/>
    <w:rsid w:val="001515AB"/>
    <w:rsid w:val="00151AB7"/>
    <w:rsid w:val="0015293C"/>
    <w:rsid w:val="001534F9"/>
    <w:rsid w:val="0015360C"/>
    <w:rsid w:val="00153EA9"/>
    <w:rsid w:val="001540B8"/>
    <w:rsid w:val="00154DA5"/>
    <w:rsid w:val="00156608"/>
    <w:rsid w:val="0016012A"/>
    <w:rsid w:val="00160BC4"/>
    <w:rsid w:val="0016132A"/>
    <w:rsid w:val="001615B8"/>
    <w:rsid w:val="00161718"/>
    <w:rsid w:val="00162450"/>
    <w:rsid w:val="00163628"/>
    <w:rsid w:val="00163F28"/>
    <w:rsid w:val="00163F9C"/>
    <w:rsid w:val="0016513F"/>
    <w:rsid w:val="00165307"/>
    <w:rsid w:val="001656DF"/>
    <w:rsid w:val="0016586F"/>
    <w:rsid w:val="00166C7E"/>
    <w:rsid w:val="0016777F"/>
    <w:rsid w:val="00167CFE"/>
    <w:rsid w:val="0017015F"/>
    <w:rsid w:val="0017021A"/>
    <w:rsid w:val="00170234"/>
    <w:rsid w:val="001702A3"/>
    <w:rsid w:val="00170C48"/>
    <w:rsid w:val="00172159"/>
    <w:rsid w:val="00174D5B"/>
    <w:rsid w:val="00174FC6"/>
    <w:rsid w:val="00175082"/>
    <w:rsid w:val="00175422"/>
    <w:rsid w:val="00175518"/>
    <w:rsid w:val="001769F2"/>
    <w:rsid w:val="00177812"/>
    <w:rsid w:val="0017795B"/>
    <w:rsid w:val="00177AFE"/>
    <w:rsid w:val="00180DFC"/>
    <w:rsid w:val="0018181C"/>
    <w:rsid w:val="001839B7"/>
    <w:rsid w:val="00183F89"/>
    <w:rsid w:val="0018476B"/>
    <w:rsid w:val="00184A56"/>
    <w:rsid w:val="00185A8E"/>
    <w:rsid w:val="001863CA"/>
    <w:rsid w:val="0019052D"/>
    <w:rsid w:val="00190BB3"/>
    <w:rsid w:val="00190E1C"/>
    <w:rsid w:val="0019192C"/>
    <w:rsid w:val="00193144"/>
    <w:rsid w:val="00194511"/>
    <w:rsid w:val="0019672B"/>
    <w:rsid w:val="0019784A"/>
    <w:rsid w:val="001A084C"/>
    <w:rsid w:val="001A0BAF"/>
    <w:rsid w:val="001A0F60"/>
    <w:rsid w:val="001A15DC"/>
    <w:rsid w:val="001A1896"/>
    <w:rsid w:val="001A1905"/>
    <w:rsid w:val="001A2967"/>
    <w:rsid w:val="001A2DEB"/>
    <w:rsid w:val="001A3059"/>
    <w:rsid w:val="001A366B"/>
    <w:rsid w:val="001A43BA"/>
    <w:rsid w:val="001A7269"/>
    <w:rsid w:val="001A7817"/>
    <w:rsid w:val="001B033F"/>
    <w:rsid w:val="001B06BD"/>
    <w:rsid w:val="001B08E8"/>
    <w:rsid w:val="001B0A66"/>
    <w:rsid w:val="001B1452"/>
    <w:rsid w:val="001B1A12"/>
    <w:rsid w:val="001B553B"/>
    <w:rsid w:val="001B570B"/>
    <w:rsid w:val="001B579A"/>
    <w:rsid w:val="001B5DC2"/>
    <w:rsid w:val="001B6E15"/>
    <w:rsid w:val="001B7060"/>
    <w:rsid w:val="001C0237"/>
    <w:rsid w:val="001C1D75"/>
    <w:rsid w:val="001C2DF3"/>
    <w:rsid w:val="001C32E3"/>
    <w:rsid w:val="001C4620"/>
    <w:rsid w:val="001C4B46"/>
    <w:rsid w:val="001C4D26"/>
    <w:rsid w:val="001C6280"/>
    <w:rsid w:val="001C7C3A"/>
    <w:rsid w:val="001C7E64"/>
    <w:rsid w:val="001C7F3B"/>
    <w:rsid w:val="001D290B"/>
    <w:rsid w:val="001D2D0B"/>
    <w:rsid w:val="001D37F9"/>
    <w:rsid w:val="001D4EE1"/>
    <w:rsid w:val="001D543A"/>
    <w:rsid w:val="001D5AC0"/>
    <w:rsid w:val="001D5ADA"/>
    <w:rsid w:val="001D5D32"/>
    <w:rsid w:val="001D7BA4"/>
    <w:rsid w:val="001E0469"/>
    <w:rsid w:val="001E0E7B"/>
    <w:rsid w:val="001E11CB"/>
    <w:rsid w:val="001E330D"/>
    <w:rsid w:val="001E3B2B"/>
    <w:rsid w:val="001E3C8E"/>
    <w:rsid w:val="001E401B"/>
    <w:rsid w:val="001E404A"/>
    <w:rsid w:val="001E488A"/>
    <w:rsid w:val="001E58F5"/>
    <w:rsid w:val="001E6055"/>
    <w:rsid w:val="001E7EA6"/>
    <w:rsid w:val="001F2053"/>
    <w:rsid w:val="001F3263"/>
    <w:rsid w:val="001F5354"/>
    <w:rsid w:val="001F6777"/>
    <w:rsid w:val="00200F60"/>
    <w:rsid w:val="002011EC"/>
    <w:rsid w:val="00202337"/>
    <w:rsid w:val="00202771"/>
    <w:rsid w:val="00203F19"/>
    <w:rsid w:val="0020440B"/>
    <w:rsid w:val="00204BC9"/>
    <w:rsid w:val="00205347"/>
    <w:rsid w:val="00206AA4"/>
    <w:rsid w:val="0021076B"/>
    <w:rsid w:val="00212043"/>
    <w:rsid w:val="00212C39"/>
    <w:rsid w:val="00213005"/>
    <w:rsid w:val="00213417"/>
    <w:rsid w:val="00213499"/>
    <w:rsid w:val="002142E0"/>
    <w:rsid w:val="00214C2D"/>
    <w:rsid w:val="00215372"/>
    <w:rsid w:val="002170FA"/>
    <w:rsid w:val="00217580"/>
    <w:rsid w:val="00220A84"/>
    <w:rsid w:val="00221B8D"/>
    <w:rsid w:val="0022204A"/>
    <w:rsid w:val="00223964"/>
    <w:rsid w:val="002242DD"/>
    <w:rsid w:val="0022445C"/>
    <w:rsid w:val="002247FD"/>
    <w:rsid w:val="002248CF"/>
    <w:rsid w:val="00225282"/>
    <w:rsid w:val="00226500"/>
    <w:rsid w:val="002269B2"/>
    <w:rsid w:val="002309DA"/>
    <w:rsid w:val="00231086"/>
    <w:rsid w:val="002313DF"/>
    <w:rsid w:val="00231BAF"/>
    <w:rsid w:val="00233259"/>
    <w:rsid w:val="0023369F"/>
    <w:rsid w:val="00233E1B"/>
    <w:rsid w:val="0023463A"/>
    <w:rsid w:val="00234FED"/>
    <w:rsid w:val="002400F8"/>
    <w:rsid w:val="00241E84"/>
    <w:rsid w:val="00243979"/>
    <w:rsid w:val="00243C25"/>
    <w:rsid w:val="00243EC0"/>
    <w:rsid w:val="00243F22"/>
    <w:rsid w:val="0024403B"/>
    <w:rsid w:val="0024466E"/>
    <w:rsid w:val="00244B51"/>
    <w:rsid w:val="00245916"/>
    <w:rsid w:val="00245E12"/>
    <w:rsid w:val="00247329"/>
    <w:rsid w:val="00247415"/>
    <w:rsid w:val="00247A2F"/>
    <w:rsid w:val="0025089A"/>
    <w:rsid w:val="00250BC8"/>
    <w:rsid w:val="0025202A"/>
    <w:rsid w:val="0025274D"/>
    <w:rsid w:val="00255024"/>
    <w:rsid w:val="00256CBE"/>
    <w:rsid w:val="0025703D"/>
    <w:rsid w:val="00257DD0"/>
    <w:rsid w:val="0026010E"/>
    <w:rsid w:val="002605CF"/>
    <w:rsid w:val="00261418"/>
    <w:rsid w:val="00262978"/>
    <w:rsid w:val="00262CC6"/>
    <w:rsid w:val="0026368F"/>
    <w:rsid w:val="0026384A"/>
    <w:rsid w:val="00263EB8"/>
    <w:rsid w:val="0026451A"/>
    <w:rsid w:val="002658E7"/>
    <w:rsid w:val="00266E6A"/>
    <w:rsid w:val="00267D5E"/>
    <w:rsid w:val="002706D7"/>
    <w:rsid w:val="002708C4"/>
    <w:rsid w:val="00271BCC"/>
    <w:rsid w:val="00271D46"/>
    <w:rsid w:val="00271E28"/>
    <w:rsid w:val="002720F0"/>
    <w:rsid w:val="00273097"/>
    <w:rsid w:val="00273C51"/>
    <w:rsid w:val="00273D79"/>
    <w:rsid w:val="00273F6B"/>
    <w:rsid w:val="002745FE"/>
    <w:rsid w:val="00274A06"/>
    <w:rsid w:val="00274AF9"/>
    <w:rsid w:val="00274F07"/>
    <w:rsid w:val="0028121E"/>
    <w:rsid w:val="002813C5"/>
    <w:rsid w:val="002814B6"/>
    <w:rsid w:val="002829C9"/>
    <w:rsid w:val="00283898"/>
    <w:rsid w:val="00283B33"/>
    <w:rsid w:val="002841A2"/>
    <w:rsid w:val="002845CF"/>
    <w:rsid w:val="00285B16"/>
    <w:rsid w:val="002861B1"/>
    <w:rsid w:val="002862B5"/>
    <w:rsid w:val="002904F8"/>
    <w:rsid w:val="00290C78"/>
    <w:rsid w:val="00290E4F"/>
    <w:rsid w:val="002926EA"/>
    <w:rsid w:val="002939F9"/>
    <w:rsid w:val="00293C97"/>
    <w:rsid w:val="00295EA9"/>
    <w:rsid w:val="00295F74"/>
    <w:rsid w:val="00296140"/>
    <w:rsid w:val="00296214"/>
    <w:rsid w:val="002A0807"/>
    <w:rsid w:val="002A0BA6"/>
    <w:rsid w:val="002A225E"/>
    <w:rsid w:val="002A244C"/>
    <w:rsid w:val="002A3325"/>
    <w:rsid w:val="002A5BC3"/>
    <w:rsid w:val="002A5FBD"/>
    <w:rsid w:val="002A6FAB"/>
    <w:rsid w:val="002A7ACE"/>
    <w:rsid w:val="002A7D84"/>
    <w:rsid w:val="002B0713"/>
    <w:rsid w:val="002B24D9"/>
    <w:rsid w:val="002B2B35"/>
    <w:rsid w:val="002B3DC7"/>
    <w:rsid w:val="002B40E8"/>
    <w:rsid w:val="002B4297"/>
    <w:rsid w:val="002B4723"/>
    <w:rsid w:val="002B5612"/>
    <w:rsid w:val="002B57FE"/>
    <w:rsid w:val="002B6081"/>
    <w:rsid w:val="002B6876"/>
    <w:rsid w:val="002B6F9A"/>
    <w:rsid w:val="002B7090"/>
    <w:rsid w:val="002B7954"/>
    <w:rsid w:val="002C1060"/>
    <w:rsid w:val="002C109B"/>
    <w:rsid w:val="002C15C8"/>
    <w:rsid w:val="002C211C"/>
    <w:rsid w:val="002C2A52"/>
    <w:rsid w:val="002C34CC"/>
    <w:rsid w:val="002C5CF4"/>
    <w:rsid w:val="002C638B"/>
    <w:rsid w:val="002C669E"/>
    <w:rsid w:val="002C6E24"/>
    <w:rsid w:val="002C72DD"/>
    <w:rsid w:val="002D0111"/>
    <w:rsid w:val="002D0617"/>
    <w:rsid w:val="002D0947"/>
    <w:rsid w:val="002D1CDC"/>
    <w:rsid w:val="002D25A8"/>
    <w:rsid w:val="002D3777"/>
    <w:rsid w:val="002D39C1"/>
    <w:rsid w:val="002D4208"/>
    <w:rsid w:val="002D4D42"/>
    <w:rsid w:val="002D4D85"/>
    <w:rsid w:val="002D4F9A"/>
    <w:rsid w:val="002D62EA"/>
    <w:rsid w:val="002D6A27"/>
    <w:rsid w:val="002D6A99"/>
    <w:rsid w:val="002D6E64"/>
    <w:rsid w:val="002D72C6"/>
    <w:rsid w:val="002D73E4"/>
    <w:rsid w:val="002D7D1E"/>
    <w:rsid w:val="002D7DDF"/>
    <w:rsid w:val="002E1DF7"/>
    <w:rsid w:val="002E2000"/>
    <w:rsid w:val="002E464C"/>
    <w:rsid w:val="002E4FF3"/>
    <w:rsid w:val="002E6A4F"/>
    <w:rsid w:val="002E6BFA"/>
    <w:rsid w:val="002F0264"/>
    <w:rsid w:val="002F0E4B"/>
    <w:rsid w:val="002F0F93"/>
    <w:rsid w:val="002F2040"/>
    <w:rsid w:val="002F240A"/>
    <w:rsid w:val="002F2697"/>
    <w:rsid w:val="002F33D3"/>
    <w:rsid w:val="002F35BC"/>
    <w:rsid w:val="002F4D88"/>
    <w:rsid w:val="002F54DB"/>
    <w:rsid w:val="002F5BFA"/>
    <w:rsid w:val="002F6295"/>
    <w:rsid w:val="002F64BF"/>
    <w:rsid w:val="002F695B"/>
    <w:rsid w:val="003000D2"/>
    <w:rsid w:val="0030103F"/>
    <w:rsid w:val="00301951"/>
    <w:rsid w:val="00301DF6"/>
    <w:rsid w:val="003022BF"/>
    <w:rsid w:val="00303476"/>
    <w:rsid w:val="00303613"/>
    <w:rsid w:val="00303E1B"/>
    <w:rsid w:val="00304A3C"/>
    <w:rsid w:val="00306405"/>
    <w:rsid w:val="00306BE7"/>
    <w:rsid w:val="00306C4C"/>
    <w:rsid w:val="00307993"/>
    <w:rsid w:val="00307FD1"/>
    <w:rsid w:val="003102FA"/>
    <w:rsid w:val="003125C9"/>
    <w:rsid w:val="003132C0"/>
    <w:rsid w:val="00313426"/>
    <w:rsid w:val="00313F92"/>
    <w:rsid w:val="00314415"/>
    <w:rsid w:val="00314A6E"/>
    <w:rsid w:val="00315397"/>
    <w:rsid w:val="00315F91"/>
    <w:rsid w:val="00316B0B"/>
    <w:rsid w:val="0031757F"/>
    <w:rsid w:val="003213D4"/>
    <w:rsid w:val="00325A2D"/>
    <w:rsid w:val="0032741E"/>
    <w:rsid w:val="00330858"/>
    <w:rsid w:val="00330D5F"/>
    <w:rsid w:val="00331DB2"/>
    <w:rsid w:val="00332657"/>
    <w:rsid w:val="003363A2"/>
    <w:rsid w:val="00337B34"/>
    <w:rsid w:val="0034071C"/>
    <w:rsid w:val="003417CB"/>
    <w:rsid w:val="00342BAB"/>
    <w:rsid w:val="00345197"/>
    <w:rsid w:val="003451FF"/>
    <w:rsid w:val="00345A70"/>
    <w:rsid w:val="00345C8C"/>
    <w:rsid w:val="00345FDB"/>
    <w:rsid w:val="003466E3"/>
    <w:rsid w:val="00346E31"/>
    <w:rsid w:val="00346F91"/>
    <w:rsid w:val="00351000"/>
    <w:rsid w:val="003524AC"/>
    <w:rsid w:val="0035382B"/>
    <w:rsid w:val="00353B04"/>
    <w:rsid w:val="00354608"/>
    <w:rsid w:val="0035547D"/>
    <w:rsid w:val="00355789"/>
    <w:rsid w:val="0035698A"/>
    <w:rsid w:val="00356CC4"/>
    <w:rsid w:val="00357A82"/>
    <w:rsid w:val="00360903"/>
    <w:rsid w:val="0036095F"/>
    <w:rsid w:val="003609AB"/>
    <w:rsid w:val="00361036"/>
    <w:rsid w:val="00362A4D"/>
    <w:rsid w:val="00362EF8"/>
    <w:rsid w:val="0036533C"/>
    <w:rsid w:val="00365860"/>
    <w:rsid w:val="003667E2"/>
    <w:rsid w:val="003674BF"/>
    <w:rsid w:val="003703FC"/>
    <w:rsid w:val="00370F19"/>
    <w:rsid w:val="00370FD1"/>
    <w:rsid w:val="00373AF4"/>
    <w:rsid w:val="00374061"/>
    <w:rsid w:val="00376BDF"/>
    <w:rsid w:val="00376C1D"/>
    <w:rsid w:val="00377A12"/>
    <w:rsid w:val="00377A21"/>
    <w:rsid w:val="00380008"/>
    <w:rsid w:val="00380997"/>
    <w:rsid w:val="0038101E"/>
    <w:rsid w:val="00381026"/>
    <w:rsid w:val="003837EC"/>
    <w:rsid w:val="00383D07"/>
    <w:rsid w:val="00384047"/>
    <w:rsid w:val="00384087"/>
    <w:rsid w:val="003843EC"/>
    <w:rsid w:val="00384E6B"/>
    <w:rsid w:val="00384F11"/>
    <w:rsid w:val="00385BDD"/>
    <w:rsid w:val="0038617B"/>
    <w:rsid w:val="0038688C"/>
    <w:rsid w:val="00387035"/>
    <w:rsid w:val="00387CC0"/>
    <w:rsid w:val="00387D09"/>
    <w:rsid w:val="00390107"/>
    <w:rsid w:val="00390447"/>
    <w:rsid w:val="0039109B"/>
    <w:rsid w:val="00391687"/>
    <w:rsid w:val="00391F39"/>
    <w:rsid w:val="00392F8C"/>
    <w:rsid w:val="00393CBD"/>
    <w:rsid w:val="00393D3E"/>
    <w:rsid w:val="003940C8"/>
    <w:rsid w:val="003941C0"/>
    <w:rsid w:val="00394964"/>
    <w:rsid w:val="00395783"/>
    <w:rsid w:val="0039579B"/>
    <w:rsid w:val="00396055"/>
    <w:rsid w:val="00396ADA"/>
    <w:rsid w:val="003978CE"/>
    <w:rsid w:val="00397AFE"/>
    <w:rsid w:val="00397F42"/>
    <w:rsid w:val="003A2757"/>
    <w:rsid w:val="003A388F"/>
    <w:rsid w:val="003A4B40"/>
    <w:rsid w:val="003A578A"/>
    <w:rsid w:val="003A71D8"/>
    <w:rsid w:val="003B0F5A"/>
    <w:rsid w:val="003B1A63"/>
    <w:rsid w:val="003B1E5E"/>
    <w:rsid w:val="003B356E"/>
    <w:rsid w:val="003B5DC5"/>
    <w:rsid w:val="003B726E"/>
    <w:rsid w:val="003B7563"/>
    <w:rsid w:val="003C09FA"/>
    <w:rsid w:val="003C0C4D"/>
    <w:rsid w:val="003C1A71"/>
    <w:rsid w:val="003C1F7C"/>
    <w:rsid w:val="003C2641"/>
    <w:rsid w:val="003C3206"/>
    <w:rsid w:val="003C3C51"/>
    <w:rsid w:val="003C40B3"/>
    <w:rsid w:val="003C468A"/>
    <w:rsid w:val="003C5423"/>
    <w:rsid w:val="003C589B"/>
    <w:rsid w:val="003C69BE"/>
    <w:rsid w:val="003C7802"/>
    <w:rsid w:val="003C7955"/>
    <w:rsid w:val="003C7B54"/>
    <w:rsid w:val="003D0241"/>
    <w:rsid w:val="003D0A1C"/>
    <w:rsid w:val="003D1F56"/>
    <w:rsid w:val="003D2C4B"/>
    <w:rsid w:val="003D37C7"/>
    <w:rsid w:val="003D3F45"/>
    <w:rsid w:val="003D4662"/>
    <w:rsid w:val="003D4B5C"/>
    <w:rsid w:val="003D4BD2"/>
    <w:rsid w:val="003D4DFC"/>
    <w:rsid w:val="003D5899"/>
    <w:rsid w:val="003D6790"/>
    <w:rsid w:val="003D6817"/>
    <w:rsid w:val="003D69F8"/>
    <w:rsid w:val="003D6A2B"/>
    <w:rsid w:val="003E0071"/>
    <w:rsid w:val="003E056E"/>
    <w:rsid w:val="003E06DA"/>
    <w:rsid w:val="003E0AF2"/>
    <w:rsid w:val="003E16D6"/>
    <w:rsid w:val="003E21F1"/>
    <w:rsid w:val="003E229D"/>
    <w:rsid w:val="003E31E5"/>
    <w:rsid w:val="003E3AB8"/>
    <w:rsid w:val="003E3D84"/>
    <w:rsid w:val="003E4E39"/>
    <w:rsid w:val="003E5A54"/>
    <w:rsid w:val="003E73CF"/>
    <w:rsid w:val="003F0161"/>
    <w:rsid w:val="003F0710"/>
    <w:rsid w:val="003F07C5"/>
    <w:rsid w:val="003F0DFA"/>
    <w:rsid w:val="003F0F3C"/>
    <w:rsid w:val="003F169A"/>
    <w:rsid w:val="003F2115"/>
    <w:rsid w:val="003F29E1"/>
    <w:rsid w:val="003F2A74"/>
    <w:rsid w:val="003F3133"/>
    <w:rsid w:val="003F3D00"/>
    <w:rsid w:val="003F42E2"/>
    <w:rsid w:val="003F5050"/>
    <w:rsid w:val="003F517A"/>
    <w:rsid w:val="003F597E"/>
    <w:rsid w:val="003F5C72"/>
    <w:rsid w:val="003F5F40"/>
    <w:rsid w:val="003F5F50"/>
    <w:rsid w:val="003F6316"/>
    <w:rsid w:val="003F683F"/>
    <w:rsid w:val="00400A86"/>
    <w:rsid w:val="0040145B"/>
    <w:rsid w:val="00401696"/>
    <w:rsid w:val="00401B41"/>
    <w:rsid w:val="00402AF3"/>
    <w:rsid w:val="00402FA2"/>
    <w:rsid w:val="00403390"/>
    <w:rsid w:val="00403EF0"/>
    <w:rsid w:val="00404289"/>
    <w:rsid w:val="0040435D"/>
    <w:rsid w:val="004048CF"/>
    <w:rsid w:val="00404F90"/>
    <w:rsid w:val="004054DD"/>
    <w:rsid w:val="00405A8A"/>
    <w:rsid w:val="00405B22"/>
    <w:rsid w:val="004166D5"/>
    <w:rsid w:val="00416F8E"/>
    <w:rsid w:val="00421E61"/>
    <w:rsid w:val="004239DD"/>
    <w:rsid w:val="0042479C"/>
    <w:rsid w:val="004247EC"/>
    <w:rsid w:val="00424FAB"/>
    <w:rsid w:val="00426285"/>
    <w:rsid w:val="004263A1"/>
    <w:rsid w:val="00426584"/>
    <w:rsid w:val="00426D3F"/>
    <w:rsid w:val="0043118C"/>
    <w:rsid w:val="00432542"/>
    <w:rsid w:val="00433217"/>
    <w:rsid w:val="004339C7"/>
    <w:rsid w:val="00433BC0"/>
    <w:rsid w:val="00434FDC"/>
    <w:rsid w:val="00435846"/>
    <w:rsid w:val="00435ED6"/>
    <w:rsid w:val="00436464"/>
    <w:rsid w:val="00437F53"/>
    <w:rsid w:val="0044033C"/>
    <w:rsid w:val="00440BF5"/>
    <w:rsid w:val="004410CB"/>
    <w:rsid w:val="00442EA2"/>
    <w:rsid w:val="00443D25"/>
    <w:rsid w:val="004468ED"/>
    <w:rsid w:val="0044780D"/>
    <w:rsid w:val="00450202"/>
    <w:rsid w:val="00452342"/>
    <w:rsid w:val="00453324"/>
    <w:rsid w:val="0045439B"/>
    <w:rsid w:val="00454575"/>
    <w:rsid w:val="004549AF"/>
    <w:rsid w:val="00454AAF"/>
    <w:rsid w:val="00455115"/>
    <w:rsid w:val="004559BD"/>
    <w:rsid w:val="00455EEA"/>
    <w:rsid w:val="00460352"/>
    <w:rsid w:val="004607D8"/>
    <w:rsid w:val="00461781"/>
    <w:rsid w:val="0046252D"/>
    <w:rsid w:val="00463077"/>
    <w:rsid w:val="00463BCC"/>
    <w:rsid w:val="00464375"/>
    <w:rsid w:val="004657C3"/>
    <w:rsid w:val="00466121"/>
    <w:rsid w:val="004711B4"/>
    <w:rsid w:val="004713D3"/>
    <w:rsid w:val="00471C83"/>
    <w:rsid w:val="0047223C"/>
    <w:rsid w:val="004725E7"/>
    <w:rsid w:val="004736C6"/>
    <w:rsid w:val="00473811"/>
    <w:rsid w:val="00473BC6"/>
    <w:rsid w:val="004741F0"/>
    <w:rsid w:val="004755F0"/>
    <w:rsid w:val="004756DE"/>
    <w:rsid w:val="00475DA1"/>
    <w:rsid w:val="0047718A"/>
    <w:rsid w:val="00480893"/>
    <w:rsid w:val="00480D81"/>
    <w:rsid w:val="004815BA"/>
    <w:rsid w:val="004833B6"/>
    <w:rsid w:val="004843D3"/>
    <w:rsid w:val="00485B0D"/>
    <w:rsid w:val="00487298"/>
    <w:rsid w:val="00487AA6"/>
    <w:rsid w:val="0049054F"/>
    <w:rsid w:val="00490769"/>
    <w:rsid w:val="0049252C"/>
    <w:rsid w:val="00492894"/>
    <w:rsid w:val="00493217"/>
    <w:rsid w:val="004935A9"/>
    <w:rsid w:val="0049395E"/>
    <w:rsid w:val="0049408F"/>
    <w:rsid w:val="004945BC"/>
    <w:rsid w:val="0049460A"/>
    <w:rsid w:val="004948BC"/>
    <w:rsid w:val="00495D6F"/>
    <w:rsid w:val="004962EB"/>
    <w:rsid w:val="00496BE0"/>
    <w:rsid w:val="00496DA4"/>
    <w:rsid w:val="00496E31"/>
    <w:rsid w:val="00497CD2"/>
    <w:rsid w:val="004A023A"/>
    <w:rsid w:val="004A0277"/>
    <w:rsid w:val="004A0A80"/>
    <w:rsid w:val="004A1AC6"/>
    <w:rsid w:val="004A1FAF"/>
    <w:rsid w:val="004A2FFF"/>
    <w:rsid w:val="004A3814"/>
    <w:rsid w:val="004A6565"/>
    <w:rsid w:val="004A6BF1"/>
    <w:rsid w:val="004A6C44"/>
    <w:rsid w:val="004A7228"/>
    <w:rsid w:val="004B0834"/>
    <w:rsid w:val="004B08D8"/>
    <w:rsid w:val="004B1AD4"/>
    <w:rsid w:val="004B1BDB"/>
    <w:rsid w:val="004B20F4"/>
    <w:rsid w:val="004B3138"/>
    <w:rsid w:val="004B3B8F"/>
    <w:rsid w:val="004B4680"/>
    <w:rsid w:val="004B4F6C"/>
    <w:rsid w:val="004B69FB"/>
    <w:rsid w:val="004B78DA"/>
    <w:rsid w:val="004C0296"/>
    <w:rsid w:val="004C0685"/>
    <w:rsid w:val="004C11B6"/>
    <w:rsid w:val="004C31A4"/>
    <w:rsid w:val="004C4C8E"/>
    <w:rsid w:val="004C60C0"/>
    <w:rsid w:val="004C6DBF"/>
    <w:rsid w:val="004C6E42"/>
    <w:rsid w:val="004C7782"/>
    <w:rsid w:val="004C7ACA"/>
    <w:rsid w:val="004D2D32"/>
    <w:rsid w:val="004D3D7B"/>
    <w:rsid w:val="004D3F10"/>
    <w:rsid w:val="004D418F"/>
    <w:rsid w:val="004D4BD4"/>
    <w:rsid w:val="004D4DED"/>
    <w:rsid w:val="004D5384"/>
    <w:rsid w:val="004D6AC5"/>
    <w:rsid w:val="004D7C81"/>
    <w:rsid w:val="004E02F8"/>
    <w:rsid w:val="004E0397"/>
    <w:rsid w:val="004E0B6C"/>
    <w:rsid w:val="004E2294"/>
    <w:rsid w:val="004E4262"/>
    <w:rsid w:val="004E4529"/>
    <w:rsid w:val="004E4DE3"/>
    <w:rsid w:val="004E5116"/>
    <w:rsid w:val="004E583F"/>
    <w:rsid w:val="004E5C90"/>
    <w:rsid w:val="004F096C"/>
    <w:rsid w:val="004F0D7C"/>
    <w:rsid w:val="004F0E61"/>
    <w:rsid w:val="004F28F0"/>
    <w:rsid w:val="004F2ED2"/>
    <w:rsid w:val="004F311B"/>
    <w:rsid w:val="004F3AD8"/>
    <w:rsid w:val="004F4369"/>
    <w:rsid w:val="004F58B6"/>
    <w:rsid w:val="004F58F4"/>
    <w:rsid w:val="004F718F"/>
    <w:rsid w:val="0050031E"/>
    <w:rsid w:val="0050271A"/>
    <w:rsid w:val="005030BD"/>
    <w:rsid w:val="00503D2B"/>
    <w:rsid w:val="00503D4E"/>
    <w:rsid w:val="005053CD"/>
    <w:rsid w:val="005057DC"/>
    <w:rsid w:val="00506F88"/>
    <w:rsid w:val="00510042"/>
    <w:rsid w:val="00510B2E"/>
    <w:rsid w:val="0051161B"/>
    <w:rsid w:val="005116F4"/>
    <w:rsid w:val="00511A98"/>
    <w:rsid w:val="00513052"/>
    <w:rsid w:val="005164AA"/>
    <w:rsid w:val="00516624"/>
    <w:rsid w:val="00517D05"/>
    <w:rsid w:val="00520B89"/>
    <w:rsid w:val="00520BE8"/>
    <w:rsid w:val="00521154"/>
    <w:rsid w:val="00521CF9"/>
    <w:rsid w:val="00522D58"/>
    <w:rsid w:val="00523028"/>
    <w:rsid w:val="0052598A"/>
    <w:rsid w:val="00525F9E"/>
    <w:rsid w:val="0052603D"/>
    <w:rsid w:val="005263CE"/>
    <w:rsid w:val="005269B2"/>
    <w:rsid w:val="00527694"/>
    <w:rsid w:val="00531296"/>
    <w:rsid w:val="005315E5"/>
    <w:rsid w:val="00533692"/>
    <w:rsid w:val="00536AD7"/>
    <w:rsid w:val="00536D90"/>
    <w:rsid w:val="005371A6"/>
    <w:rsid w:val="00537F69"/>
    <w:rsid w:val="00540A1F"/>
    <w:rsid w:val="00541074"/>
    <w:rsid w:val="00543465"/>
    <w:rsid w:val="005456BD"/>
    <w:rsid w:val="00545C68"/>
    <w:rsid w:val="00546A16"/>
    <w:rsid w:val="0054797A"/>
    <w:rsid w:val="00547A1C"/>
    <w:rsid w:val="00547A39"/>
    <w:rsid w:val="00550318"/>
    <w:rsid w:val="00550CDC"/>
    <w:rsid w:val="00550D28"/>
    <w:rsid w:val="00550E14"/>
    <w:rsid w:val="00553BD7"/>
    <w:rsid w:val="00555D8B"/>
    <w:rsid w:val="00557F51"/>
    <w:rsid w:val="00561CE5"/>
    <w:rsid w:val="00562B9B"/>
    <w:rsid w:val="00564042"/>
    <w:rsid w:val="00564202"/>
    <w:rsid w:val="00565CD5"/>
    <w:rsid w:val="005667E1"/>
    <w:rsid w:val="005679D8"/>
    <w:rsid w:val="00567A04"/>
    <w:rsid w:val="00567C08"/>
    <w:rsid w:val="00570543"/>
    <w:rsid w:val="00570B11"/>
    <w:rsid w:val="00572717"/>
    <w:rsid w:val="00572CC3"/>
    <w:rsid w:val="00572FB0"/>
    <w:rsid w:val="00573745"/>
    <w:rsid w:val="00573FA6"/>
    <w:rsid w:val="00574482"/>
    <w:rsid w:val="00574829"/>
    <w:rsid w:val="005750B3"/>
    <w:rsid w:val="00576432"/>
    <w:rsid w:val="0057785F"/>
    <w:rsid w:val="00580E74"/>
    <w:rsid w:val="005811B7"/>
    <w:rsid w:val="005815C5"/>
    <w:rsid w:val="00582867"/>
    <w:rsid w:val="005828C1"/>
    <w:rsid w:val="00584555"/>
    <w:rsid w:val="00584DD8"/>
    <w:rsid w:val="00586366"/>
    <w:rsid w:val="00587B8D"/>
    <w:rsid w:val="0059069E"/>
    <w:rsid w:val="00591074"/>
    <w:rsid w:val="005912E7"/>
    <w:rsid w:val="00591512"/>
    <w:rsid w:val="00594275"/>
    <w:rsid w:val="00594D7E"/>
    <w:rsid w:val="0059532B"/>
    <w:rsid w:val="00596FFE"/>
    <w:rsid w:val="005973A5"/>
    <w:rsid w:val="00597B04"/>
    <w:rsid w:val="005A059B"/>
    <w:rsid w:val="005A4DE9"/>
    <w:rsid w:val="005A5114"/>
    <w:rsid w:val="005A5479"/>
    <w:rsid w:val="005A5D50"/>
    <w:rsid w:val="005A5E0C"/>
    <w:rsid w:val="005A6026"/>
    <w:rsid w:val="005A6461"/>
    <w:rsid w:val="005A7257"/>
    <w:rsid w:val="005A7AEF"/>
    <w:rsid w:val="005A7B5C"/>
    <w:rsid w:val="005B0968"/>
    <w:rsid w:val="005B0EA6"/>
    <w:rsid w:val="005B14F5"/>
    <w:rsid w:val="005B2666"/>
    <w:rsid w:val="005B2B99"/>
    <w:rsid w:val="005B40B0"/>
    <w:rsid w:val="005B4D71"/>
    <w:rsid w:val="005B5493"/>
    <w:rsid w:val="005B553D"/>
    <w:rsid w:val="005B5AE0"/>
    <w:rsid w:val="005B5CC3"/>
    <w:rsid w:val="005B5E89"/>
    <w:rsid w:val="005B6B41"/>
    <w:rsid w:val="005B6EA6"/>
    <w:rsid w:val="005C282C"/>
    <w:rsid w:val="005C2A43"/>
    <w:rsid w:val="005C3057"/>
    <w:rsid w:val="005C3341"/>
    <w:rsid w:val="005C4A53"/>
    <w:rsid w:val="005C4C4A"/>
    <w:rsid w:val="005C5A31"/>
    <w:rsid w:val="005C5BCA"/>
    <w:rsid w:val="005C60D5"/>
    <w:rsid w:val="005C65D3"/>
    <w:rsid w:val="005C71ED"/>
    <w:rsid w:val="005C72B4"/>
    <w:rsid w:val="005C7BC3"/>
    <w:rsid w:val="005D021C"/>
    <w:rsid w:val="005D08E9"/>
    <w:rsid w:val="005D161D"/>
    <w:rsid w:val="005D258D"/>
    <w:rsid w:val="005D26FB"/>
    <w:rsid w:val="005D29CC"/>
    <w:rsid w:val="005D2FB8"/>
    <w:rsid w:val="005D4783"/>
    <w:rsid w:val="005D6CD9"/>
    <w:rsid w:val="005D7E8C"/>
    <w:rsid w:val="005E0488"/>
    <w:rsid w:val="005E048F"/>
    <w:rsid w:val="005E08C7"/>
    <w:rsid w:val="005E201B"/>
    <w:rsid w:val="005E244B"/>
    <w:rsid w:val="005E51B4"/>
    <w:rsid w:val="005E5226"/>
    <w:rsid w:val="005E62A6"/>
    <w:rsid w:val="005E66FB"/>
    <w:rsid w:val="005E7484"/>
    <w:rsid w:val="005F0106"/>
    <w:rsid w:val="005F0CDF"/>
    <w:rsid w:val="005F1824"/>
    <w:rsid w:val="005F373C"/>
    <w:rsid w:val="005F4406"/>
    <w:rsid w:val="005F4795"/>
    <w:rsid w:val="00600836"/>
    <w:rsid w:val="00600C06"/>
    <w:rsid w:val="00601BDD"/>
    <w:rsid w:val="00603E75"/>
    <w:rsid w:val="006040DA"/>
    <w:rsid w:val="0060557E"/>
    <w:rsid w:val="00605A21"/>
    <w:rsid w:val="00607094"/>
    <w:rsid w:val="00616A8A"/>
    <w:rsid w:val="00616C74"/>
    <w:rsid w:val="0061767B"/>
    <w:rsid w:val="00620167"/>
    <w:rsid w:val="00620AD7"/>
    <w:rsid w:val="00620E7D"/>
    <w:rsid w:val="00621C7A"/>
    <w:rsid w:val="00621EB0"/>
    <w:rsid w:val="0062288D"/>
    <w:rsid w:val="006232F1"/>
    <w:rsid w:val="006259EB"/>
    <w:rsid w:val="00625CA9"/>
    <w:rsid w:val="00625E0A"/>
    <w:rsid w:val="006263E4"/>
    <w:rsid w:val="00626507"/>
    <w:rsid w:val="00626B9B"/>
    <w:rsid w:val="00626D00"/>
    <w:rsid w:val="00627141"/>
    <w:rsid w:val="00630072"/>
    <w:rsid w:val="006306DD"/>
    <w:rsid w:val="00630942"/>
    <w:rsid w:val="00632E29"/>
    <w:rsid w:val="006333DC"/>
    <w:rsid w:val="0063406C"/>
    <w:rsid w:val="0063442B"/>
    <w:rsid w:val="006347B9"/>
    <w:rsid w:val="006353C6"/>
    <w:rsid w:val="006356A9"/>
    <w:rsid w:val="0063753D"/>
    <w:rsid w:val="0064003B"/>
    <w:rsid w:val="00640F43"/>
    <w:rsid w:val="00640FA4"/>
    <w:rsid w:val="00641F2D"/>
    <w:rsid w:val="0064364B"/>
    <w:rsid w:val="00644D6F"/>
    <w:rsid w:val="006450DD"/>
    <w:rsid w:val="00646C51"/>
    <w:rsid w:val="006475B6"/>
    <w:rsid w:val="00647A45"/>
    <w:rsid w:val="006500CE"/>
    <w:rsid w:val="006509AA"/>
    <w:rsid w:val="00650DC9"/>
    <w:rsid w:val="00650E81"/>
    <w:rsid w:val="00651803"/>
    <w:rsid w:val="00652263"/>
    <w:rsid w:val="00652FD1"/>
    <w:rsid w:val="00654515"/>
    <w:rsid w:val="00654817"/>
    <w:rsid w:val="006549B0"/>
    <w:rsid w:val="006554B6"/>
    <w:rsid w:val="00656107"/>
    <w:rsid w:val="0065659D"/>
    <w:rsid w:val="0065660B"/>
    <w:rsid w:val="00656A31"/>
    <w:rsid w:val="0065745F"/>
    <w:rsid w:val="006577BA"/>
    <w:rsid w:val="006608FA"/>
    <w:rsid w:val="00661278"/>
    <w:rsid w:val="00661562"/>
    <w:rsid w:val="00662A90"/>
    <w:rsid w:val="00664B3F"/>
    <w:rsid w:val="00664BD6"/>
    <w:rsid w:val="0066582F"/>
    <w:rsid w:val="00666052"/>
    <w:rsid w:val="00666AD3"/>
    <w:rsid w:val="00666C69"/>
    <w:rsid w:val="006673F6"/>
    <w:rsid w:val="00667834"/>
    <w:rsid w:val="00667BB3"/>
    <w:rsid w:val="00671B60"/>
    <w:rsid w:val="00671FCD"/>
    <w:rsid w:val="00672604"/>
    <w:rsid w:val="0067375A"/>
    <w:rsid w:val="00673DD8"/>
    <w:rsid w:val="00675196"/>
    <w:rsid w:val="00675BCE"/>
    <w:rsid w:val="00675D58"/>
    <w:rsid w:val="00676869"/>
    <w:rsid w:val="00676BD3"/>
    <w:rsid w:val="006807A0"/>
    <w:rsid w:val="00681134"/>
    <w:rsid w:val="006814AD"/>
    <w:rsid w:val="00681B62"/>
    <w:rsid w:val="0068294B"/>
    <w:rsid w:val="00682BDC"/>
    <w:rsid w:val="00682F46"/>
    <w:rsid w:val="006840EF"/>
    <w:rsid w:val="00684EED"/>
    <w:rsid w:val="00685AB6"/>
    <w:rsid w:val="00686263"/>
    <w:rsid w:val="00686709"/>
    <w:rsid w:val="006904D5"/>
    <w:rsid w:val="0069156E"/>
    <w:rsid w:val="00691A1E"/>
    <w:rsid w:val="006920EA"/>
    <w:rsid w:val="006926F4"/>
    <w:rsid w:val="006931F4"/>
    <w:rsid w:val="0069371E"/>
    <w:rsid w:val="00693969"/>
    <w:rsid w:val="00693F46"/>
    <w:rsid w:val="00694C1A"/>
    <w:rsid w:val="00695148"/>
    <w:rsid w:val="006964CA"/>
    <w:rsid w:val="0069697D"/>
    <w:rsid w:val="006969C2"/>
    <w:rsid w:val="006A07DF"/>
    <w:rsid w:val="006A1544"/>
    <w:rsid w:val="006A176A"/>
    <w:rsid w:val="006A203A"/>
    <w:rsid w:val="006A3118"/>
    <w:rsid w:val="006A3233"/>
    <w:rsid w:val="006A461A"/>
    <w:rsid w:val="006A66CE"/>
    <w:rsid w:val="006A6A30"/>
    <w:rsid w:val="006A7672"/>
    <w:rsid w:val="006A77A0"/>
    <w:rsid w:val="006A7CE6"/>
    <w:rsid w:val="006B0445"/>
    <w:rsid w:val="006B09CB"/>
    <w:rsid w:val="006B1BE0"/>
    <w:rsid w:val="006B429F"/>
    <w:rsid w:val="006B43BA"/>
    <w:rsid w:val="006B4AA5"/>
    <w:rsid w:val="006B4C40"/>
    <w:rsid w:val="006B50E4"/>
    <w:rsid w:val="006B53C9"/>
    <w:rsid w:val="006B5D02"/>
    <w:rsid w:val="006B631C"/>
    <w:rsid w:val="006B6881"/>
    <w:rsid w:val="006B7521"/>
    <w:rsid w:val="006C0E86"/>
    <w:rsid w:val="006C13A5"/>
    <w:rsid w:val="006C14F9"/>
    <w:rsid w:val="006C17ED"/>
    <w:rsid w:val="006C1E1A"/>
    <w:rsid w:val="006C2216"/>
    <w:rsid w:val="006C2252"/>
    <w:rsid w:val="006C2D29"/>
    <w:rsid w:val="006C3846"/>
    <w:rsid w:val="006C4C5E"/>
    <w:rsid w:val="006C4F66"/>
    <w:rsid w:val="006C51A0"/>
    <w:rsid w:val="006C52ED"/>
    <w:rsid w:val="006C554A"/>
    <w:rsid w:val="006C5EDD"/>
    <w:rsid w:val="006C6348"/>
    <w:rsid w:val="006C753B"/>
    <w:rsid w:val="006D14E0"/>
    <w:rsid w:val="006D1992"/>
    <w:rsid w:val="006D22CE"/>
    <w:rsid w:val="006D32B4"/>
    <w:rsid w:val="006D3D8F"/>
    <w:rsid w:val="006D3E83"/>
    <w:rsid w:val="006D42D9"/>
    <w:rsid w:val="006D43C1"/>
    <w:rsid w:val="006D4E9D"/>
    <w:rsid w:val="006D6891"/>
    <w:rsid w:val="006D6D63"/>
    <w:rsid w:val="006D7C28"/>
    <w:rsid w:val="006D7D9E"/>
    <w:rsid w:val="006E00A6"/>
    <w:rsid w:val="006E02B3"/>
    <w:rsid w:val="006E0EE0"/>
    <w:rsid w:val="006E18DC"/>
    <w:rsid w:val="006E3D3F"/>
    <w:rsid w:val="006E4659"/>
    <w:rsid w:val="006E4D54"/>
    <w:rsid w:val="006E5503"/>
    <w:rsid w:val="006E5809"/>
    <w:rsid w:val="006E6E10"/>
    <w:rsid w:val="006E73A4"/>
    <w:rsid w:val="006E7971"/>
    <w:rsid w:val="006F0B70"/>
    <w:rsid w:val="006F107F"/>
    <w:rsid w:val="006F137F"/>
    <w:rsid w:val="006F1401"/>
    <w:rsid w:val="006F2C83"/>
    <w:rsid w:val="006F3FD3"/>
    <w:rsid w:val="006F4623"/>
    <w:rsid w:val="006F491F"/>
    <w:rsid w:val="006F5156"/>
    <w:rsid w:val="006F5E55"/>
    <w:rsid w:val="006F67B3"/>
    <w:rsid w:val="006F7244"/>
    <w:rsid w:val="007004AF"/>
    <w:rsid w:val="007008C5"/>
    <w:rsid w:val="007016E3"/>
    <w:rsid w:val="007018E2"/>
    <w:rsid w:val="00702179"/>
    <w:rsid w:val="00703490"/>
    <w:rsid w:val="007045F3"/>
    <w:rsid w:val="00706F28"/>
    <w:rsid w:val="007105F2"/>
    <w:rsid w:val="00711478"/>
    <w:rsid w:val="00711C96"/>
    <w:rsid w:val="00712DF2"/>
    <w:rsid w:val="0071336C"/>
    <w:rsid w:val="007139EF"/>
    <w:rsid w:val="00713C1F"/>
    <w:rsid w:val="00714541"/>
    <w:rsid w:val="00715808"/>
    <w:rsid w:val="007163BE"/>
    <w:rsid w:val="00716857"/>
    <w:rsid w:val="00720DE5"/>
    <w:rsid w:val="00723E70"/>
    <w:rsid w:val="00725AB0"/>
    <w:rsid w:val="0072745F"/>
    <w:rsid w:val="00730078"/>
    <w:rsid w:val="00730EBD"/>
    <w:rsid w:val="007311EB"/>
    <w:rsid w:val="0073130B"/>
    <w:rsid w:val="0073181D"/>
    <w:rsid w:val="00731854"/>
    <w:rsid w:val="00731EAC"/>
    <w:rsid w:val="007320FF"/>
    <w:rsid w:val="00733835"/>
    <w:rsid w:val="0073443D"/>
    <w:rsid w:val="00734B53"/>
    <w:rsid w:val="00734E38"/>
    <w:rsid w:val="00735B93"/>
    <w:rsid w:val="00735BFE"/>
    <w:rsid w:val="00737588"/>
    <w:rsid w:val="007376C6"/>
    <w:rsid w:val="0074180C"/>
    <w:rsid w:val="00741D8C"/>
    <w:rsid w:val="00743C4D"/>
    <w:rsid w:val="00743C98"/>
    <w:rsid w:val="007455C1"/>
    <w:rsid w:val="00745A99"/>
    <w:rsid w:val="00745B1B"/>
    <w:rsid w:val="00746A10"/>
    <w:rsid w:val="00746DEB"/>
    <w:rsid w:val="0074754D"/>
    <w:rsid w:val="007475A1"/>
    <w:rsid w:val="007501A6"/>
    <w:rsid w:val="0075085E"/>
    <w:rsid w:val="00751813"/>
    <w:rsid w:val="0075185A"/>
    <w:rsid w:val="00751BAD"/>
    <w:rsid w:val="0075477D"/>
    <w:rsid w:val="00754876"/>
    <w:rsid w:val="00754EE4"/>
    <w:rsid w:val="00756DE5"/>
    <w:rsid w:val="0075764D"/>
    <w:rsid w:val="00761385"/>
    <w:rsid w:val="007616A4"/>
    <w:rsid w:val="00762AF2"/>
    <w:rsid w:val="0076387A"/>
    <w:rsid w:val="007639EF"/>
    <w:rsid w:val="00764729"/>
    <w:rsid w:val="0076481A"/>
    <w:rsid w:val="007657D1"/>
    <w:rsid w:val="0076610D"/>
    <w:rsid w:val="00766EA2"/>
    <w:rsid w:val="00770CA3"/>
    <w:rsid w:val="00770E96"/>
    <w:rsid w:val="00771747"/>
    <w:rsid w:val="00771D33"/>
    <w:rsid w:val="00772876"/>
    <w:rsid w:val="00774925"/>
    <w:rsid w:val="00774FD1"/>
    <w:rsid w:val="007751D3"/>
    <w:rsid w:val="00775C1F"/>
    <w:rsid w:val="00776BFA"/>
    <w:rsid w:val="00777F9A"/>
    <w:rsid w:val="00780CC8"/>
    <w:rsid w:val="00781F9D"/>
    <w:rsid w:val="00782B63"/>
    <w:rsid w:val="007832A2"/>
    <w:rsid w:val="00783971"/>
    <w:rsid w:val="00784E1F"/>
    <w:rsid w:val="0078573E"/>
    <w:rsid w:val="00786E89"/>
    <w:rsid w:val="00787736"/>
    <w:rsid w:val="00787DB8"/>
    <w:rsid w:val="00787E44"/>
    <w:rsid w:val="00792286"/>
    <w:rsid w:val="00793B1A"/>
    <w:rsid w:val="007942AB"/>
    <w:rsid w:val="007957E4"/>
    <w:rsid w:val="00795CB6"/>
    <w:rsid w:val="007966A1"/>
    <w:rsid w:val="007A0FD8"/>
    <w:rsid w:val="007A2622"/>
    <w:rsid w:val="007A377A"/>
    <w:rsid w:val="007A5411"/>
    <w:rsid w:val="007A590E"/>
    <w:rsid w:val="007A59D8"/>
    <w:rsid w:val="007A72BF"/>
    <w:rsid w:val="007B03EE"/>
    <w:rsid w:val="007B06DC"/>
    <w:rsid w:val="007B07EE"/>
    <w:rsid w:val="007B1221"/>
    <w:rsid w:val="007B132A"/>
    <w:rsid w:val="007B20FB"/>
    <w:rsid w:val="007B2A3D"/>
    <w:rsid w:val="007B2CC2"/>
    <w:rsid w:val="007B37D0"/>
    <w:rsid w:val="007B3A84"/>
    <w:rsid w:val="007B6D52"/>
    <w:rsid w:val="007B74FB"/>
    <w:rsid w:val="007C0E1B"/>
    <w:rsid w:val="007C1FD1"/>
    <w:rsid w:val="007C2B57"/>
    <w:rsid w:val="007C410B"/>
    <w:rsid w:val="007C4150"/>
    <w:rsid w:val="007C5DD3"/>
    <w:rsid w:val="007C6267"/>
    <w:rsid w:val="007C70A7"/>
    <w:rsid w:val="007C75CA"/>
    <w:rsid w:val="007C768E"/>
    <w:rsid w:val="007C7A67"/>
    <w:rsid w:val="007C7C21"/>
    <w:rsid w:val="007D0542"/>
    <w:rsid w:val="007D0E90"/>
    <w:rsid w:val="007D181B"/>
    <w:rsid w:val="007D1D70"/>
    <w:rsid w:val="007D2B01"/>
    <w:rsid w:val="007D3491"/>
    <w:rsid w:val="007D37B9"/>
    <w:rsid w:val="007D438C"/>
    <w:rsid w:val="007D618C"/>
    <w:rsid w:val="007D7CF5"/>
    <w:rsid w:val="007E06FC"/>
    <w:rsid w:val="007E1C76"/>
    <w:rsid w:val="007E1CFC"/>
    <w:rsid w:val="007E4DC5"/>
    <w:rsid w:val="007E5462"/>
    <w:rsid w:val="007E68BF"/>
    <w:rsid w:val="007E6A12"/>
    <w:rsid w:val="007E72C7"/>
    <w:rsid w:val="007F08D3"/>
    <w:rsid w:val="007F14BD"/>
    <w:rsid w:val="007F163F"/>
    <w:rsid w:val="007F1C43"/>
    <w:rsid w:val="007F281F"/>
    <w:rsid w:val="007F2820"/>
    <w:rsid w:val="007F452E"/>
    <w:rsid w:val="007F5C39"/>
    <w:rsid w:val="007F5DE6"/>
    <w:rsid w:val="007F64CF"/>
    <w:rsid w:val="007F6639"/>
    <w:rsid w:val="007F7406"/>
    <w:rsid w:val="00800618"/>
    <w:rsid w:val="008009FC"/>
    <w:rsid w:val="00800AFD"/>
    <w:rsid w:val="00801CF7"/>
    <w:rsid w:val="00801FB6"/>
    <w:rsid w:val="00802273"/>
    <w:rsid w:val="00803074"/>
    <w:rsid w:val="00804534"/>
    <w:rsid w:val="00805F02"/>
    <w:rsid w:val="008068D9"/>
    <w:rsid w:val="00806EF5"/>
    <w:rsid w:val="00806F31"/>
    <w:rsid w:val="008076DB"/>
    <w:rsid w:val="008077B1"/>
    <w:rsid w:val="00810BDA"/>
    <w:rsid w:val="0081259F"/>
    <w:rsid w:val="008125BA"/>
    <w:rsid w:val="00812652"/>
    <w:rsid w:val="00812FE1"/>
    <w:rsid w:val="008139CC"/>
    <w:rsid w:val="00813EC6"/>
    <w:rsid w:val="00814D3D"/>
    <w:rsid w:val="00816660"/>
    <w:rsid w:val="00816FBC"/>
    <w:rsid w:val="00820DE8"/>
    <w:rsid w:val="00822F63"/>
    <w:rsid w:val="00823980"/>
    <w:rsid w:val="00823D37"/>
    <w:rsid w:val="00824A48"/>
    <w:rsid w:val="008255CC"/>
    <w:rsid w:val="008256FD"/>
    <w:rsid w:val="00826064"/>
    <w:rsid w:val="00827B9E"/>
    <w:rsid w:val="00830892"/>
    <w:rsid w:val="008316C4"/>
    <w:rsid w:val="0083389E"/>
    <w:rsid w:val="00833945"/>
    <w:rsid w:val="0083491E"/>
    <w:rsid w:val="00834E3A"/>
    <w:rsid w:val="00835EDF"/>
    <w:rsid w:val="00835F88"/>
    <w:rsid w:val="00836569"/>
    <w:rsid w:val="00837FCA"/>
    <w:rsid w:val="00841ED8"/>
    <w:rsid w:val="00842040"/>
    <w:rsid w:val="008423AC"/>
    <w:rsid w:val="00843438"/>
    <w:rsid w:val="0084356B"/>
    <w:rsid w:val="00843656"/>
    <w:rsid w:val="00843848"/>
    <w:rsid w:val="00843D1E"/>
    <w:rsid w:val="008451BC"/>
    <w:rsid w:val="00845286"/>
    <w:rsid w:val="0084545C"/>
    <w:rsid w:val="00845515"/>
    <w:rsid w:val="00845C3F"/>
    <w:rsid w:val="008467C0"/>
    <w:rsid w:val="00846F3B"/>
    <w:rsid w:val="00850B46"/>
    <w:rsid w:val="008518B1"/>
    <w:rsid w:val="008540DC"/>
    <w:rsid w:val="00854E13"/>
    <w:rsid w:val="00855E7C"/>
    <w:rsid w:val="008566DB"/>
    <w:rsid w:val="00857D24"/>
    <w:rsid w:val="00860909"/>
    <w:rsid w:val="0086179F"/>
    <w:rsid w:val="00861D51"/>
    <w:rsid w:val="00862DF9"/>
    <w:rsid w:val="008632B1"/>
    <w:rsid w:val="0086395D"/>
    <w:rsid w:val="00863D61"/>
    <w:rsid w:val="00863ED9"/>
    <w:rsid w:val="008642C4"/>
    <w:rsid w:val="0086502C"/>
    <w:rsid w:val="0086548C"/>
    <w:rsid w:val="00865EFD"/>
    <w:rsid w:val="00870113"/>
    <w:rsid w:val="00871B68"/>
    <w:rsid w:val="008721A3"/>
    <w:rsid w:val="008724A5"/>
    <w:rsid w:val="0087367C"/>
    <w:rsid w:val="00874692"/>
    <w:rsid w:val="008773DF"/>
    <w:rsid w:val="00881813"/>
    <w:rsid w:val="00883062"/>
    <w:rsid w:val="0088379E"/>
    <w:rsid w:val="00884367"/>
    <w:rsid w:val="0088595A"/>
    <w:rsid w:val="0088606A"/>
    <w:rsid w:val="0088747F"/>
    <w:rsid w:val="008913A7"/>
    <w:rsid w:val="008914F7"/>
    <w:rsid w:val="00892340"/>
    <w:rsid w:val="00892AFC"/>
    <w:rsid w:val="00894B44"/>
    <w:rsid w:val="0089530E"/>
    <w:rsid w:val="00896FF7"/>
    <w:rsid w:val="0089709C"/>
    <w:rsid w:val="008A0BEE"/>
    <w:rsid w:val="008A0BF4"/>
    <w:rsid w:val="008A28BF"/>
    <w:rsid w:val="008A2FF7"/>
    <w:rsid w:val="008A31DE"/>
    <w:rsid w:val="008A32BC"/>
    <w:rsid w:val="008A37DE"/>
    <w:rsid w:val="008A381A"/>
    <w:rsid w:val="008A4B4E"/>
    <w:rsid w:val="008A4EB2"/>
    <w:rsid w:val="008A51E5"/>
    <w:rsid w:val="008A548C"/>
    <w:rsid w:val="008A5B56"/>
    <w:rsid w:val="008A7051"/>
    <w:rsid w:val="008B0D14"/>
    <w:rsid w:val="008B4A7F"/>
    <w:rsid w:val="008B4F1A"/>
    <w:rsid w:val="008B511E"/>
    <w:rsid w:val="008B5ECE"/>
    <w:rsid w:val="008B64A2"/>
    <w:rsid w:val="008B7E61"/>
    <w:rsid w:val="008C09C5"/>
    <w:rsid w:val="008C0AA7"/>
    <w:rsid w:val="008C1211"/>
    <w:rsid w:val="008C30F2"/>
    <w:rsid w:val="008C4E00"/>
    <w:rsid w:val="008C5416"/>
    <w:rsid w:val="008C5A47"/>
    <w:rsid w:val="008D0C4F"/>
    <w:rsid w:val="008D0E5F"/>
    <w:rsid w:val="008D2E8E"/>
    <w:rsid w:val="008D3F69"/>
    <w:rsid w:val="008D421B"/>
    <w:rsid w:val="008D7194"/>
    <w:rsid w:val="008D7258"/>
    <w:rsid w:val="008D7672"/>
    <w:rsid w:val="008D7D34"/>
    <w:rsid w:val="008E1E3D"/>
    <w:rsid w:val="008E361A"/>
    <w:rsid w:val="008E38DB"/>
    <w:rsid w:val="008E3EBA"/>
    <w:rsid w:val="008E4660"/>
    <w:rsid w:val="008E4D6E"/>
    <w:rsid w:val="008E4F20"/>
    <w:rsid w:val="008F235F"/>
    <w:rsid w:val="008F2F18"/>
    <w:rsid w:val="008F559A"/>
    <w:rsid w:val="008F6595"/>
    <w:rsid w:val="008F75ED"/>
    <w:rsid w:val="008F767C"/>
    <w:rsid w:val="00900814"/>
    <w:rsid w:val="009009F0"/>
    <w:rsid w:val="00902768"/>
    <w:rsid w:val="009027E4"/>
    <w:rsid w:val="00902A53"/>
    <w:rsid w:val="00903A09"/>
    <w:rsid w:val="00903B89"/>
    <w:rsid w:val="00904A88"/>
    <w:rsid w:val="00905476"/>
    <w:rsid w:val="0090685F"/>
    <w:rsid w:val="00906FC3"/>
    <w:rsid w:val="009104D5"/>
    <w:rsid w:val="00910825"/>
    <w:rsid w:val="0091136A"/>
    <w:rsid w:val="0091138C"/>
    <w:rsid w:val="009126F1"/>
    <w:rsid w:val="00912A7E"/>
    <w:rsid w:val="00912C19"/>
    <w:rsid w:val="00912FEF"/>
    <w:rsid w:val="0091368B"/>
    <w:rsid w:val="00913FDA"/>
    <w:rsid w:val="00916CB7"/>
    <w:rsid w:val="0091718D"/>
    <w:rsid w:val="0092014B"/>
    <w:rsid w:val="00920394"/>
    <w:rsid w:val="009203B7"/>
    <w:rsid w:val="009210FD"/>
    <w:rsid w:val="0092194C"/>
    <w:rsid w:val="00922892"/>
    <w:rsid w:val="00922AC7"/>
    <w:rsid w:val="00924691"/>
    <w:rsid w:val="00924907"/>
    <w:rsid w:val="009258A5"/>
    <w:rsid w:val="00925AB6"/>
    <w:rsid w:val="00926EF5"/>
    <w:rsid w:val="0093089D"/>
    <w:rsid w:val="009310CC"/>
    <w:rsid w:val="00931370"/>
    <w:rsid w:val="00931B1C"/>
    <w:rsid w:val="0093235C"/>
    <w:rsid w:val="00933001"/>
    <w:rsid w:val="0093336D"/>
    <w:rsid w:val="009349B5"/>
    <w:rsid w:val="00934F35"/>
    <w:rsid w:val="0093528F"/>
    <w:rsid w:val="00935771"/>
    <w:rsid w:val="00937228"/>
    <w:rsid w:val="009375BE"/>
    <w:rsid w:val="00937CDC"/>
    <w:rsid w:val="009416E6"/>
    <w:rsid w:val="00941DC7"/>
    <w:rsid w:val="00941E47"/>
    <w:rsid w:val="00942AC7"/>
    <w:rsid w:val="00943110"/>
    <w:rsid w:val="009433EE"/>
    <w:rsid w:val="009439A2"/>
    <w:rsid w:val="009453BF"/>
    <w:rsid w:val="00946DB8"/>
    <w:rsid w:val="009471D4"/>
    <w:rsid w:val="009473B2"/>
    <w:rsid w:val="00947535"/>
    <w:rsid w:val="0095067A"/>
    <w:rsid w:val="00951654"/>
    <w:rsid w:val="009525A7"/>
    <w:rsid w:val="009526EC"/>
    <w:rsid w:val="00953B17"/>
    <w:rsid w:val="00953FD6"/>
    <w:rsid w:val="009541BD"/>
    <w:rsid w:val="00954822"/>
    <w:rsid w:val="0095542C"/>
    <w:rsid w:val="00955FB4"/>
    <w:rsid w:val="00956C50"/>
    <w:rsid w:val="00957910"/>
    <w:rsid w:val="009605E4"/>
    <w:rsid w:val="00961236"/>
    <w:rsid w:val="00961D81"/>
    <w:rsid w:val="0096236B"/>
    <w:rsid w:val="00962399"/>
    <w:rsid w:val="00962DDA"/>
    <w:rsid w:val="00963155"/>
    <w:rsid w:val="00963AAB"/>
    <w:rsid w:val="0096412C"/>
    <w:rsid w:val="00964A23"/>
    <w:rsid w:val="0096557D"/>
    <w:rsid w:val="00965D64"/>
    <w:rsid w:val="009718DC"/>
    <w:rsid w:val="00971975"/>
    <w:rsid w:val="00973A61"/>
    <w:rsid w:val="00976B27"/>
    <w:rsid w:val="0097754D"/>
    <w:rsid w:val="00980AD7"/>
    <w:rsid w:val="00981867"/>
    <w:rsid w:val="0098293C"/>
    <w:rsid w:val="00982A8F"/>
    <w:rsid w:val="00982E03"/>
    <w:rsid w:val="009843A0"/>
    <w:rsid w:val="009847BF"/>
    <w:rsid w:val="00986A66"/>
    <w:rsid w:val="00990991"/>
    <w:rsid w:val="00991521"/>
    <w:rsid w:val="00992176"/>
    <w:rsid w:val="00992C0B"/>
    <w:rsid w:val="00994D13"/>
    <w:rsid w:val="0099643C"/>
    <w:rsid w:val="009A0CCE"/>
    <w:rsid w:val="009A1E17"/>
    <w:rsid w:val="009A2382"/>
    <w:rsid w:val="009A27A8"/>
    <w:rsid w:val="009A3A46"/>
    <w:rsid w:val="009A4B15"/>
    <w:rsid w:val="009A4D33"/>
    <w:rsid w:val="009A5C84"/>
    <w:rsid w:val="009A6075"/>
    <w:rsid w:val="009A621B"/>
    <w:rsid w:val="009A62D4"/>
    <w:rsid w:val="009A64FB"/>
    <w:rsid w:val="009A70D3"/>
    <w:rsid w:val="009A7172"/>
    <w:rsid w:val="009A7444"/>
    <w:rsid w:val="009A7E92"/>
    <w:rsid w:val="009B2A4E"/>
    <w:rsid w:val="009B57B9"/>
    <w:rsid w:val="009B5E28"/>
    <w:rsid w:val="009B6E35"/>
    <w:rsid w:val="009B72CC"/>
    <w:rsid w:val="009B7464"/>
    <w:rsid w:val="009C0E81"/>
    <w:rsid w:val="009C0F49"/>
    <w:rsid w:val="009C1056"/>
    <w:rsid w:val="009C13A1"/>
    <w:rsid w:val="009C1E0E"/>
    <w:rsid w:val="009C2B8B"/>
    <w:rsid w:val="009C2CD0"/>
    <w:rsid w:val="009C35D8"/>
    <w:rsid w:val="009C38E0"/>
    <w:rsid w:val="009C3E00"/>
    <w:rsid w:val="009C405C"/>
    <w:rsid w:val="009C4E20"/>
    <w:rsid w:val="009C545A"/>
    <w:rsid w:val="009D0AE9"/>
    <w:rsid w:val="009D13D6"/>
    <w:rsid w:val="009D1CE9"/>
    <w:rsid w:val="009D1D5A"/>
    <w:rsid w:val="009D20F7"/>
    <w:rsid w:val="009D23D3"/>
    <w:rsid w:val="009D23D7"/>
    <w:rsid w:val="009D316B"/>
    <w:rsid w:val="009D3A74"/>
    <w:rsid w:val="009D3C96"/>
    <w:rsid w:val="009D3E1D"/>
    <w:rsid w:val="009D3EE5"/>
    <w:rsid w:val="009D4ABF"/>
    <w:rsid w:val="009D564F"/>
    <w:rsid w:val="009D7486"/>
    <w:rsid w:val="009E0EED"/>
    <w:rsid w:val="009E3034"/>
    <w:rsid w:val="009E32AD"/>
    <w:rsid w:val="009E3861"/>
    <w:rsid w:val="009E38B3"/>
    <w:rsid w:val="009E402E"/>
    <w:rsid w:val="009E4AAF"/>
    <w:rsid w:val="009E6C73"/>
    <w:rsid w:val="009E739E"/>
    <w:rsid w:val="009E7A2D"/>
    <w:rsid w:val="009F1427"/>
    <w:rsid w:val="009F29A0"/>
    <w:rsid w:val="009F2C3A"/>
    <w:rsid w:val="009F3B46"/>
    <w:rsid w:val="009F3F2D"/>
    <w:rsid w:val="009F58A0"/>
    <w:rsid w:val="009F59F0"/>
    <w:rsid w:val="009F5E74"/>
    <w:rsid w:val="009F6796"/>
    <w:rsid w:val="009F7515"/>
    <w:rsid w:val="009F79A4"/>
    <w:rsid w:val="00A019A9"/>
    <w:rsid w:val="00A02903"/>
    <w:rsid w:val="00A02BDE"/>
    <w:rsid w:val="00A044B4"/>
    <w:rsid w:val="00A04577"/>
    <w:rsid w:val="00A0574B"/>
    <w:rsid w:val="00A1006F"/>
    <w:rsid w:val="00A1146D"/>
    <w:rsid w:val="00A115DC"/>
    <w:rsid w:val="00A120FD"/>
    <w:rsid w:val="00A13E12"/>
    <w:rsid w:val="00A201C5"/>
    <w:rsid w:val="00A20A4C"/>
    <w:rsid w:val="00A2152B"/>
    <w:rsid w:val="00A217F3"/>
    <w:rsid w:val="00A21C66"/>
    <w:rsid w:val="00A21E87"/>
    <w:rsid w:val="00A23BB5"/>
    <w:rsid w:val="00A240DA"/>
    <w:rsid w:val="00A24150"/>
    <w:rsid w:val="00A245BC"/>
    <w:rsid w:val="00A2629D"/>
    <w:rsid w:val="00A27CE7"/>
    <w:rsid w:val="00A30C22"/>
    <w:rsid w:val="00A30E21"/>
    <w:rsid w:val="00A31751"/>
    <w:rsid w:val="00A32363"/>
    <w:rsid w:val="00A32DE1"/>
    <w:rsid w:val="00A33302"/>
    <w:rsid w:val="00A33849"/>
    <w:rsid w:val="00A33AD5"/>
    <w:rsid w:val="00A33CB8"/>
    <w:rsid w:val="00A33D03"/>
    <w:rsid w:val="00A33DDA"/>
    <w:rsid w:val="00A352FC"/>
    <w:rsid w:val="00A35D71"/>
    <w:rsid w:val="00A35FFB"/>
    <w:rsid w:val="00A36304"/>
    <w:rsid w:val="00A368DB"/>
    <w:rsid w:val="00A37CDF"/>
    <w:rsid w:val="00A403EF"/>
    <w:rsid w:val="00A40F07"/>
    <w:rsid w:val="00A4155C"/>
    <w:rsid w:val="00A41EEA"/>
    <w:rsid w:val="00A443E2"/>
    <w:rsid w:val="00A446A5"/>
    <w:rsid w:val="00A453B7"/>
    <w:rsid w:val="00A468A3"/>
    <w:rsid w:val="00A46BF9"/>
    <w:rsid w:val="00A47037"/>
    <w:rsid w:val="00A509D8"/>
    <w:rsid w:val="00A51301"/>
    <w:rsid w:val="00A51F22"/>
    <w:rsid w:val="00A52B12"/>
    <w:rsid w:val="00A53B0B"/>
    <w:rsid w:val="00A54B67"/>
    <w:rsid w:val="00A54C51"/>
    <w:rsid w:val="00A54EEA"/>
    <w:rsid w:val="00A5510F"/>
    <w:rsid w:val="00A563F3"/>
    <w:rsid w:val="00A568D4"/>
    <w:rsid w:val="00A57103"/>
    <w:rsid w:val="00A5722A"/>
    <w:rsid w:val="00A57956"/>
    <w:rsid w:val="00A57F32"/>
    <w:rsid w:val="00A60C16"/>
    <w:rsid w:val="00A60EC0"/>
    <w:rsid w:val="00A622B5"/>
    <w:rsid w:val="00A62CE4"/>
    <w:rsid w:val="00A63114"/>
    <w:rsid w:val="00A63EC2"/>
    <w:rsid w:val="00A63ED8"/>
    <w:rsid w:val="00A6412E"/>
    <w:rsid w:val="00A6424F"/>
    <w:rsid w:val="00A6660F"/>
    <w:rsid w:val="00A66D91"/>
    <w:rsid w:val="00A66F42"/>
    <w:rsid w:val="00A71F55"/>
    <w:rsid w:val="00A736EB"/>
    <w:rsid w:val="00A73F4D"/>
    <w:rsid w:val="00A74488"/>
    <w:rsid w:val="00A74576"/>
    <w:rsid w:val="00A745C0"/>
    <w:rsid w:val="00A74CEA"/>
    <w:rsid w:val="00A7513E"/>
    <w:rsid w:val="00A76E99"/>
    <w:rsid w:val="00A771D3"/>
    <w:rsid w:val="00A771F0"/>
    <w:rsid w:val="00A77A02"/>
    <w:rsid w:val="00A804F9"/>
    <w:rsid w:val="00A8096E"/>
    <w:rsid w:val="00A816FA"/>
    <w:rsid w:val="00A81FE8"/>
    <w:rsid w:val="00A8220E"/>
    <w:rsid w:val="00A84257"/>
    <w:rsid w:val="00A875B4"/>
    <w:rsid w:val="00A87F9D"/>
    <w:rsid w:val="00A903B8"/>
    <w:rsid w:val="00A905EE"/>
    <w:rsid w:val="00A91C0C"/>
    <w:rsid w:val="00A92479"/>
    <w:rsid w:val="00A934EA"/>
    <w:rsid w:val="00A93B8F"/>
    <w:rsid w:val="00A941A7"/>
    <w:rsid w:val="00A94621"/>
    <w:rsid w:val="00A96B78"/>
    <w:rsid w:val="00A9705E"/>
    <w:rsid w:val="00AA0996"/>
    <w:rsid w:val="00AA0A3F"/>
    <w:rsid w:val="00AA0CA1"/>
    <w:rsid w:val="00AA111C"/>
    <w:rsid w:val="00AA1501"/>
    <w:rsid w:val="00AA1FA7"/>
    <w:rsid w:val="00AA2A9B"/>
    <w:rsid w:val="00AA3E7C"/>
    <w:rsid w:val="00AA4070"/>
    <w:rsid w:val="00AA4F93"/>
    <w:rsid w:val="00AA556E"/>
    <w:rsid w:val="00AA58E7"/>
    <w:rsid w:val="00AA5E18"/>
    <w:rsid w:val="00AA5F3B"/>
    <w:rsid w:val="00AA6009"/>
    <w:rsid w:val="00AA75F6"/>
    <w:rsid w:val="00AB02B0"/>
    <w:rsid w:val="00AB22FC"/>
    <w:rsid w:val="00AB255C"/>
    <w:rsid w:val="00AB3ABA"/>
    <w:rsid w:val="00AB4BC5"/>
    <w:rsid w:val="00AB5569"/>
    <w:rsid w:val="00AB6F23"/>
    <w:rsid w:val="00AB74F5"/>
    <w:rsid w:val="00AB753A"/>
    <w:rsid w:val="00AB7622"/>
    <w:rsid w:val="00AB7B14"/>
    <w:rsid w:val="00AC1197"/>
    <w:rsid w:val="00AC18B0"/>
    <w:rsid w:val="00AC1DB4"/>
    <w:rsid w:val="00AC38EA"/>
    <w:rsid w:val="00AC3DCF"/>
    <w:rsid w:val="00AC5564"/>
    <w:rsid w:val="00AC59FC"/>
    <w:rsid w:val="00AC6092"/>
    <w:rsid w:val="00AC633B"/>
    <w:rsid w:val="00AC7670"/>
    <w:rsid w:val="00AC7769"/>
    <w:rsid w:val="00AC7D2F"/>
    <w:rsid w:val="00AD0945"/>
    <w:rsid w:val="00AD1F48"/>
    <w:rsid w:val="00AD2521"/>
    <w:rsid w:val="00AD2911"/>
    <w:rsid w:val="00AD2A21"/>
    <w:rsid w:val="00AD2ABA"/>
    <w:rsid w:val="00AD2B60"/>
    <w:rsid w:val="00AD2C42"/>
    <w:rsid w:val="00AD2CA6"/>
    <w:rsid w:val="00AD2F94"/>
    <w:rsid w:val="00AD483D"/>
    <w:rsid w:val="00AD4BB7"/>
    <w:rsid w:val="00AD50C2"/>
    <w:rsid w:val="00AD55C1"/>
    <w:rsid w:val="00AD5D16"/>
    <w:rsid w:val="00AD6134"/>
    <w:rsid w:val="00AD66DE"/>
    <w:rsid w:val="00AD74B8"/>
    <w:rsid w:val="00AE05AE"/>
    <w:rsid w:val="00AE2085"/>
    <w:rsid w:val="00AE20C7"/>
    <w:rsid w:val="00AE2DB1"/>
    <w:rsid w:val="00AE314D"/>
    <w:rsid w:val="00AE3BEA"/>
    <w:rsid w:val="00AE4F7C"/>
    <w:rsid w:val="00AE534E"/>
    <w:rsid w:val="00AE5D94"/>
    <w:rsid w:val="00AE60F1"/>
    <w:rsid w:val="00AF0A30"/>
    <w:rsid w:val="00AF199A"/>
    <w:rsid w:val="00AF1E37"/>
    <w:rsid w:val="00AF209D"/>
    <w:rsid w:val="00AF2183"/>
    <w:rsid w:val="00AF2238"/>
    <w:rsid w:val="00AF22F8"/>
    <w:rsid w:val="00AF2885"/>
    <w:rsid w:val="00AF31F6"/>
    <w:rsid w:val="00AF4540"/>
    <w:rsid w:val="00AF48CC"/>
    <w:rsid w:val="00AF4CB3"/>
    <w:rsid w:val="00AF4EB5"/>
    <w:rsid w:val="00AF52BA"/>
    <w:rsid w:val="00B00111"/>
    <w:rsid w:val="00B01721"/>
    <w:rsid w:val="00B018B6"/>
    <w:rsid w:val="00B01E06"/>
    <w:rsid w:val="00B01ED8"/>
    <w:rsid w:val="00B027EC"/>
    <w:rsid w:val="00B03393"/>
    <w:rsid w:val="00B03432"/>
    <w:rsid w:val="00B03800"/>
    <w:rsid w:val="00B05178"/>
    <w:rsid w:val="00B06136"/>
    <w:rsid w:val="00B0627E"/>
    <w:rsid w:val="00B10976"/>
    <w:rsid w:val="00B10E4B"/>
    <w:rsid w:val="00B1267A"/>
    <w:rsid w:val="00B13BF9"/>
    <w:rsid w:val="00B14463"/>
    <w:rsid w:val="00B150ED"/>
    <w:rsid w:val="00B16E8F"/>
    <w:rsid w:val="00B173A0"/>
    <w:rsid w:val="00B20694"/>
    <w:rsid w:val="00B20BCA"/>
    <w:rsid w:val="00B213B7"/>
    <w:rsid w:val="00B224AF"/>
    <w:rsid w:val="00B2261E"/>
    <w:rsid w:val="00B22E33"/>
    <w:rsid w:val="00B237AA"/>
    <w:rsid w:val="00B23D6F"/>
    <w:rsid w:val="00B2507A"/>
    <w:rsid w:val="00B259B3"/>
    <w:rsid w:val="00B259BA"/>
    <w:rsid w:val="00B2627F"/>
    <w:rsid w:val="00B264D8"/>
    <w:rsid w:val="00B273D6"/>
    <w:rsid w:val="00B278E7"/>
    <w:rsid w:val="00B30037"/>
    <w:rsid w:val="00B3097B"/>
    <w:rsid w:val="00B31DBF"/>
    <w:rsid w:val="00B325BB"/>
    <w:rsid w:val="00B34461"/>
    <w:rsid w:val="00B361EE"/>
    <w:rsid w:val="00B36D7C"/>
    <w:rsid w:val="00B375F7"/>
    <w:rsid w:val="00B37BF8"/>
    <w:rsid w:val="00B40A39"/>
    <w:rsid w:val="00B415F6"/>
    <w:rsid w:val="00B43F85"/>
    <w:rsid w:val="00B46034"/>
    <w:rsid w:val="00B47FD6"/>
    <w:rsid w:val="00B504D2"/>
    <w:rsid w:val="00B507D1"/>
    <w:rsid w:val="00B5083B"/>
    <w:rsid w:val="00B50E4B"/>
    <w:rsid w:val="00B50F07"/>
    <w:rsid w:val="00B5395E"/>
    <w:rsid w:val="00B546E7"/>
    <w:rsid w:val="00B5505B"/>
    <w:rsid w:val="00B55C42"/>
    <w:rsid w:val="00B55D08"/>
    <w:rsid w:val="00B55D8C"/>
    <w:rsid w:val="00B57241"/>
    <w:rsid w:val="00B578D0"/>
    <w:rsid w:val="00B57A11"/>
    <w:rsid w:val="00B57BA8"/>
    <w:rsid w:val="00B60285"/>
    <w:rsid w:val="00B618CF"/>
    <w:rsid w:val="00B62D2C"/>
    <w:rsid w:val="00B64719"/>
    <w:rsid w:val="00B64BC8"/>
    <w:rsid w:val="00B64C7A"/>
    <w:rsid w:val="00B653C0"/>
    <w:rsid w:val="00B65611"/>
    <w:rsid w:val="00B658F5"/>
    <w:rsid w:val="00B65D82"/>
    <w:rsid w:val="00B66CE8"/>
    <w:rsid w:val="00B67D39"/>
    <w:rsid w:val="00B72BF7"/>
    <w:rsid w:val="00B74A67"/>
    <w:rsid w:val="00B74C6F"/>
    <w:rsid w:val="00B75041"/>
    <w:rsid w:val="00B75995"/>
    <w:rsid w:val="00B75A7C"/>
    <w:rsid w:val="00B7609C"/>
    <w:rsid w:val="00B76791"/>
    <w:rsid w:val="00B80F67"/>
    <w:rsid w:val="00B8101E"/>
    <w:rsid w:val="00B8147A"/>
    <w:rsid w:val="00B8177D"/>
    <w:rsid w:val="00B8209E"/>
    <w:rsid w:val="00B821A1"/>
    <w:rsid w:val="00B82567"/>
    <w:rsid w:val="00B82FFB"/>
    <w:rsid w:val="00B851F7"/>
    <w:rsid w:val="00B859AC"/>
    <w:rsid w:val="00B85E8E"/>
    <w:rsid w:val="00B86773"/>
    <w:rsid w:val="00B90114"/>
    <w:rsid w:val="00B90B11"/>
    <w:rsid w:val="00B915E4"/>
    <w:rsid w:val="00B92248"/>
    <w:rsid w:val="00B923AB"/>
    <w:rsid w:val="00B935DF"/>
    <w:rsid w:val="00B938D1"/>
    <w:rsid w:val="00B93908"/>
    <w:rsid w:val="00B94C7C"/>
    <w:rsid w:val="00B96CFA"/>
    <w:rsid w:val="00BA0750"/>
    <w:rsid w:val="00BA0DF1"/>
    <w:rsid w:val="00BA1839"/>
    <w:rsid w:val="00BA2320"/>
    <w:rsid w:val="00BA2C2D"/>
    <w:rsid w:val="00BA41AD"/>
    <w:rsid w:val="00BA4750"/>
    <w:rsid w:val="00BA54BE"/>
    <w:rsid w:val="00BA5BCD"/>
    <w:rsid w:val="00BA66F2"/>
    <w:rsid w:val="00BA70C3"/>
    <w:rsid w:val="00BA7A61"/>
    <w:rsid w:val="00BA7AA8"/>
    <w:rsid w:val="00BB0186"/>
    <w:rsid w:val="00BB02A8"/>
    <w:rsid w:val="00BB182E"/>
    <w:rsid w:val="00BB1B56"/>
    <w:rsid w:val="00BB2257"/>
    <w:rsid w:val="00BB22AF"/>
    <w:rsid w:val="00BB23C7"/>
    <w:rsid w:val="00BB2562"/>
    <w:rsid w:val="00BB35F5"/>
    <w:rsid w:val="00BB3A50"/>
    <w:rsid w:val="00BB3FDD"/>
    <w:rsid w:val="00BB50DE"/>
    <w:rsid w:val="00BB66D1"/>
    <w:rsid w:val="00BB6BDA"/>
    <w:rsid w:val="00BB74BC"/>
    <w:rsid w:val="00BC0250"/>
    <w:rsid w:val="00BC0373"/>
    <w:rsid w:val="00BC052B"/>
    <w:rsid w:val="00BC12F0"/>
    <w:rsid w:val="00BC1320"/>
    <w:rsid w:val="00BC1FBF"/>
    <w:rsid w:val="00BC2032"/>
    <w:rsid w:val="00BC2050"/>
    <w:rsid w:val="00BC2952"/>
    <w:rsid w:val="00BC29AE"/>
    <w:rsid w:val="00BC2AAB"/>
    <w:rsid w:val="00BC6747"/>
    <w:rsid w:val="00BC6CC2"/>
    <w:rsid w:val="00BC7603"/>
    <w:rsid w:val="00BD2426"/>
    <w:rsid w:val="00BD2F85"/>
    <w:rsid w:val="00BD2FF1"/>
    <w:rsid w:val="00BD3772"/>
    <w:rsid w:val="00BD3B09"/>
    <w:rsid w:val="00BD3B97"/>
    <w:rsid w:val="00BD4292"/>
    <w:rsid w:val="00BD529F"/>
    <w:rsid w:val="00BD5E06"/>
    <w:rsid w:val="00BD6CEC"/>
    <w:rsid w:val="00BE0154"/>
    <w:rsid w:val="00BE0B2B"/>
    <w:rsid w:val="00BE2BE4"/>
    <w:rsid w:val="00BE3D6C"/>
    <w:rsid w:val="00BE5A5B"/>
    <w:rsid w:val="00BE5C50"/>
    <w:rsid w:val="00BE5F38"/>
    <w:rsid w:val="00BE6918"/>
    <w:rsid w:val="00BF0380"/>
    <w:rsid w:val="00BF08DD"/>
    <w:rsid w:val="00BF0A1C"/>
    <w:rsid w:val="00BF10E9"/>
    <w:rsid w:val="00BF150E"/>
    <w:rsid w:val="00BF3C21"/>
    <w:rsid w:val="00BF3D8D"/>
    <w:rsid w:val="00BF3DBF"/>
    <w:rsid w:val="00BF5A5A"/>
    <w:rsid w:val="00BF6562"/>
    <w:rsid w:val="00BF69EB"/>
    <w:rsid w:val="00BF766F"/>
    <w:rsid w:val="00C006D1"/>
    <w:rsid w:val="00C00704"/>
    <w:rsid w:val="00C00D7A"/>
    <w:rsid w:val="00C027B3"/>
    <w:rsid w:val="00C04185"/>
    <w:rsid w:val="00C04492"/>
    <w:rsid w:val="00C046C1"/>
    <w:rsid w:val="00C05DF4"/>
    <w:rsid w:val="00C060B5"/>
    <w:rsid w:val="00C06A83"/>
    <w:rsid w:val="00C06F41"/>
    <w:rsid w:val="00C0769B"/>
    <w:rsid w:val="00C079F4"/>
    <w:rsid w:val="00C10A1D"/>
    <w:rsid w:val="00C11DD7"/>
    <w:rsid w:val="00C124A6"/>
    <w:rsid w:val="00C1342E"/>
    <w:rsid w:val="00C14DB2"/>
    <w:rsid w:val="00C15022"/>
    <w:rsid w:val="00C156DF"/>
    <w:rsid w:val="00C157CB"/>
    <w:rsid w:val="00C15C7C"/>
    <w:rsid w:val="00C16369"/>
    <w:rsid w:val="00C20913"/>
    <w:rsid w:val="00C20993"/>
    <w:rsid w:val="00C223BB"/>
    <w:rsid w:val="00C22C9B"/>
    <w:rsid w:val="00C23A86"/>
    <w:rsid w:val="00C2570C"/>
    <w:rsid w:val="00C2667A"/>
    <w:rsid w:val="00C27FBB"/>
    <w:rsid w:val="00C30247"/>
    <w:rsid w:val="00C312C7"/>
    <w:rsid w:val="00C3134F"/>
    <w:rsid w:val="00C31372"/>
    <w:rsid w:val="00C3287F"/>
    <w:rsid w:val="00C32C0C"/>
    <w:rsid w:val="00C33059"/>
    <w:rsid w:val="00C3339D"/>
    <w:rsid w:val="00C33C98"/>
    <w:rsid w:val="00C348AF"/>
    <w:rsid w:val="00C349BC"/>
    <w:rsid w:val="00C352A9"/>
    <w:rsid w:val="00C36BA0"/>
    <w:rsid w:val="00C37973"/>
    <w:rsid w:val="00C400C6"/>
    <w:rsid w:val="00C41E6B"/>
    <w:rsid w:val="00C431FD"/>
    <w:rsid w:val="00C438C9"/>
    <w:rsid w:val="00C43AC8"/>
    <w:rsid w:val="00C459A3"/>
    <w:rsid w:val="00C45A2C"/>
    <w:rsid w:val="00C46A5A"/>
    <w:rsid w:val="00C50B6B"/>
    <w:rsid w:val="00C54CA7"/>
    <w:rsid w:val="00C560F9"/>
    <w:rsid w:val="00C57429"/>
    <w:rsid w:val="00C57D99"/>
    <w:rsid w:val="00C601FF"/>
    <w:rsid w:val="00C6088C"/>
    <w:rsid w:val="00C60EC6"/>
    <w:rsid w:val="00C62E14"/>
    <w:rsid w:val="00C6356B"/>
    <w:rsid w:val="00C6362F"/>
    <w:rsid w:val="00C63748"/>
    <w:rsid w:val="00C641CC"/>
    <w:rsid w:val="00C642E2"/>
    <w:rsid w:val="00C649C4"/>
    <w:rsid w:val="00C65443"/>
    <w:rsid w:val="00C66FB5"/>
    <w:rsid w:val="00C67177"/>
    <w:rsid w:val="00C67486"/>
    <w:rsid w:val="00C67587"/>
    <w:rsid w:val="00C7262A"/>
    <w:rsid w:val="00C73185"/>
    <w:rsid w:val="00C7543C"/>
    <w:rsid w:val="00C76148"/>
    <w:rsid w:val="00C769BE"/>
    <w:rsid w:val="00C82CBB"/>
    <w:rsid w:val="00C83070"/>
    <w:rsid w:val="00C83B51"/>
    <w:rsid w:val="00C83BAF"/>
    <w:rsid w:val="00C84D52"/>
    <w:rsid w:val="00C85B56"/>
    <w:rsid w:val="00C866E2"/>
    <w:rsid w:val="00C86939"/>
    <w:rsid w:val="00C86A24"/>
    <w:rsid w:val="00C86BDC"/>
    <w:rsid w:val="00C87055"/>
    <w:rsid w:val="00C87198"/>
    <w:rsid w:val="00C875BB"/>
    <w:rsid w:val="00C877FA"/>
    <w:rsid w:val="00C90CFB"/>
    <w:rsid w:val="00C90E49"/>
    <w:rsid w:val="00C915AE"/>
    <w:rsid w:val="00C9197C"/>
    <w:rsid w:val="00C919FE"/>
    <w:rsid w:val="00C92593"/>
    <w:rsid w:val="00C9296A"/>
    <w:rsid w:val="00C929FB"/>
    <w:rsid w:val="00C9357D"/>
    <w:rsid w:val="00C95D3D"/>
    <w:rsid w:val="00C95DAF"/>
    <w:rsid w:val="00C961AB"/>
    <w:rsid w:val="00C96292"/>
    <w:rsid w:val="00C9631C"/>
    <w:rsid w:val="00C965A3"/>
    <w:rsid w:val="00CA0095"/>
    <w:rsid w:val="00CA073B"/>
    <w:rsid w:val="00CA1685"/>
    <w:rsid w:val="00CA2102"/>
    <w:rsid w:val="00CA39CD"/>
    <w:rsid w:val="00CA4852"/>
    <w:rsid w:val="00CA4DB3"/>
    <w:rsid w:val="00CA7167"/>
    <w:rsid w:val="00CA780D"/>
    <w:rsid w:val="00CB1871"/>
    <w:rsid w:val="00CB2202"/>
    <w:rsid w:val="00CB39A5"/>
    <w:rsid w:val="00CB3F10"/>
    <w:rsid w:val="00CB45B2"/>
    <w:rsid w:val="00CB4E27"/>
    <w:rsid w:val="00CB668C"/>
    <w:rsid w:val="00CB6AA6"/>
    <w:rsid w:val="00CB6D8B"/>
    <w:rsid w:val="00CC0942"/>
    <w:rsid w:val="00CC1858"/>
    <w:rsid w:val="00CC1A5B"/>
    <w:rsid w:val="00CC2112"/>
    <w:rsid w:val="00CC2139"/>
    <w:rsid w:val="00CC2A7B"/>
    <w:rsid w:val="00CC58E6"/>
    <w:rsid w:val="00CC5E93"/>
    <w:rsid w:val="00CC7040"/>
    <w:rsid w:val="00CC7042"/>
    <w:rsid w:val="00CC7315"/>
    <w:rsid w:val="00CD0462"/>
    <w:rsid w:val="00CD2025"/>
    <w:rsid w:val="00CD3395"/>
    <w:rsid w:val="00CD33DE"/>
    <w:rsid w:val="00CD3785"/>
    <w:rsid w:val="00CD4A59"/>
    <w:rsid w:val="00CD4F07"/>
    <w:rsid w:val="00CD508A"/>
    <w:rsid w:val="00CD6116"/>
    <w:rsid w:val="00CD63C2"/>
    <w:rsid w:val="00CD6C45"/>
    <w:rsid w:val="00CD719D"/>
    <w:rsid w:val="00CD71BF"/>
    <w:rsid w:val="00CD7730"/>
    <w:rsid w:val="00CD7760"/>
    <w:rsid w:val="00CD7913"/>
    <w:rsid w:val="00CE12CC"/>
    <w:rsid w:val="00CE1417"/>
    <w:rsid w:val="00CE2273"/>
    <w:rsid w:val="00CE290A"/>
    <w:rsid w:val="00CE420E"/>
    <w:rsid w:val="00CE4834"/>
    <w:rsid w:val="00CE50DE"/>
    <w:rsid w:val="00CE549C"/>
    <w:rsid w:val="00CE5757"/>
    <w:rsid w:val="00CE5E76"/>
    <w:rsid w:val="00CE7483"/>
    <w:rsid w:val="00CE7BF6"/>
    <w:rsid w:val="00CF11A2"/>
    <w:rsid w:val="00CF4F51"/>
    <w:rsid w:val="00CF541E"/>
    <w:rsid w:val="00CF5AD1"/>
    <w:rsid w:val="00CF6726"/>
    <w:rsid w:val="00CF7421"/>
    <w:rsid w:val="00CF7A50"/>
    <w:rsid w:val="00D030D2"/>
    <w:rsid w:val="00D03187"/>
    <w:rsid w:val="00D0331A"/>
    <w:rsid w:val="00D03C2C"/>
    <w:rsid w:val="00D03FFF"/>
    <w:rsid w:val="00D04038"/>
    <w:rsid w:val="00D040CE"/>
    <w:rsid w:val="00D05EAC"/>
    <w:rsid w:val="00D064BE"/>
    <w:rsid w:val="00D06C61"/>
    <w:rsid w:val="00D07349"/>
    <w:rsid w:val="00D07C6A"/>
    <w:rsid w:val="00D107F4"/>
    <w:rsid w:val="00D10987"/>
    <w:rsid w:val="00D11690"/>
    <w:rsid w:val="00D11D4F"/>
    <w:rsid w:val="00D1310D"/>
    <w:rsid w:val="00D1433F"/>
    <w:rsid w:val="00D154C7"/>
    <w:rsid w:val="00D168D8"/>
    <w:rsid w:val="00D16C2E"/>
    <w:rsid w:val="00D16E04"/>
    <w:rsid w:val="00D17FA1"/>
    <w:rsid w:val="00D20BB7"/>
    <w:rsid w:val="00D20BF4"/>
    <w:rsid w:val="00D23AF2"/>
    <w:rsid w:val="00D23D49"/>
    <w:rsid w:val="00D245A8"/>
    <w:rsid w:val="00D249C7"/>
    <w:rsid w:val="00D24B8F"/>
    <w:rsid w:val="00D250C9"/>
    <w:rsid w:val="00D25BB3"/>
    <w:rsid w:val="00D25CA6"/>
    <w:rsid w:val="00D25F08"/>
    <w:rsid w:val="00D27AC4"/>
    <w:rsid w:val="00D27ACE"/>
    <w:rsid w:val="00D31318"/>
    <w:rsid w:val="00D32D16"/>
    <w:rsid w:val="00D33F32"/>
    <w:rsid w:val="00D34777"/>
    <w:rsid w:val="00D35A50"/>
    <w:rsid w:val="00D36D65"/>
    <w:rsid w:val="00D406C7"/>
    <w:rsid w:val="00D43AEB"/>
    <w:rsid w:val="00D43BA2"/>
    <w:rsid w:val="00D45249"/>
    <w:rsid w:val="00D45AB7"/>
    <w:rsid w:val="00D46B17"/>
    <w:rsid w:val="00D4716E"/>
    <w:rsid w:val="00D47EC4"/>
    <w:rsid w:val="00D50357"/>
    <w:rsid w:val="00D50E3F"/>
    <w:rsid w:val="00D51C35"/>
    <w:rsid w:val="00D52E85"/>
    <w:rsid w:val="00D53B06"/>
    <w:rsid w:val="00D53EC2"/>
    <w:rsid w:val="00D54054"/>
    <w:rsid w:val="00D543DA"/>
    <w:rsid w:val="00D55BD2"/>
    <w:rsid w:val="00D55DB7"/>
    <w:rsid w:val="00D5644F"/>
    <w:rsid w:val="00D5698E"/>
    <w:rsid w:val="00D56CDE"/>
    <w:rsid w:val="00D57CA6"/>
    <w:rsid w:val="00D606D4"/>
    <w:rsid w:val="00D60A6F"/>
    <w:rsid w:val="00D60D0D"/>
    <w:rsid w:val="00D612E6"/>
    <w:rsid w:val="00D615E7"/>
    <w:rsid w:val="00D6183D"/>
    <w:rsid w:val="00D6190D"/>
    <w:rsid w:val="00D61BBA"/>
    <w:rsid w:val="00D61D3C"/>
    <w:rsid w:val="00D64CEE"/>
    <w:rsid w:val="00D65236"/>
    <w:rsid w:val="00D65F3C"/>
    <w:rsid w:val="00D662AF"/>
    <w:rsid w:val="00D66418"/>
    <w:rsid w:val="00D66ECF"/>
    <w:rsid w:val="00D70097"/>
    <w:rsid w:val="00D713F1"/>
    <w:rsid w:val="00D728CF"/>
    <w:rsid w:val="00D73C44"/>
    <w:rsid w:val="00D74F0B"/>
    <w:rsid w:val="00D752FF"/>
    <w:rsid w:val="00D75FDE"/>
    <w:rsid w:val="00D76E49"/>
    <w:rsid w:val="00D775BD"/>
    <w:rsid w:val="00D77CB1"/>
    <w:rsid w:val="00D77DCA"/>
    <w:rsid w:val="00D80190"/>
    <w:rsid w:val="00D8041F"/>
    <w:rsid w:val="00D82ACF"/>
    <w:rsid w:val="00D82EA8"/>
    <w:rsid w:val="00D834B1"/>
    <w:rsid w:val="00D8491E"/>
    <w:rsid w:val="00D8509B"/>
    <w:rsid w:val="00D85685"/>
    <w:rsid w:val="00D86CEA"/>
    <w:rsid w:val="00D9025B"/>
    <w:rsid w:val="00D90288"/>
    <w:rsid w:val="00D91A1E"/>
    <w:rsid w:val="00D92CC9"/>
    <w:rsid w:val="00D9412E"/>
    <w:rsid w:val="00D9553D"/>
    <w:rsid w:val="00D95FB0"/>
    <w:rsid w:val="00D96EE9"/>
    <w:rsid w:val="00D97E7B"/>
    <w:rsid w:val="00DA0360"/>
    <w:rsid w:val="00DA12A6"/>
    <w:rsid w:val="00DA1920"/>
    <w:rsid w:val="00DA1E00"/>
    <w:rsid w:val="00DA2CDD"/>
    <w:rsid w:val="00DA3145"/>
    <w:rsid w:val="00DA3270"/>
    <w:rsid w:val="00DA32BD"/>
    <w:rsid w:val="00DA6D67"/>
    <w:rsid w:val="00DA7386"/>
    <w:rsid w:val="00DA74D3"/>
    <w:rsid w:val="00DA7747"/>
    <w:rsid w:val="00DB0267"/>
    <w:rsid w:val="00DB0C2B"/>
    <w:rsid w:val="00DB0F7C"/>
    <w:rsid w:val="00DB1C63"/>
    <w:rsid w:val="00DB1C92"/>
    <w:rsid w:val="00DB3769"/>
    <w:rsid w:val="00DB3796"/>
    <w:rsid w:val="00DB38CD"/>
    <w:rsid w:val="00DB3CB2"/>
    <w:rsid w:val="00DB3DCB"/>
    <w:rsid w:val="00DB58A9"/>
    <w:rsid w:val="00DB7735"/>
    <w:rsid w:val="00DC23B7"/>
    <w:rsid w:val="00DC2F18"/>
    <w:rsid w:val="00DC303C"/>
    <w:rsid w:val="00DC3878"/>
    <w:rsid w:val="00DC3948"/>
    <w:rsid w:val="00DC5A4B"/>
    <w:rsid w:val="00DC7139"/>
    <w:rsid w:val="00DD01AD"/>
    <w:rsid w:val="00DD04AE"/>
    <w:rsid w:val="00DD060B"/>
    <w:rsid w:val="00DD0E87"/>
    <w:rsid w:val="00DD197F"/>
    <w:rsid w:val="00DD1EC7"/>
    <w:rsid w:val="00DD25BC"/>
    <w:rsid w:val="00DD405A"/>
    <w:rsid w:val="00DD43FE"/>
    <w:rsid w:val="00DD44CD"/>
    <w:rsid w:val="00DD61BD"/>
    <w:rsid w:val="00DD723D"/>
    <w:rsid w:val="00DE0AA4"/>
    <w:rsid w:val="00DE10DB"/>
    <w:rsid w:val="00DE1B1F"/>
    <w:rsid w:val="00DE31FF"/>
    <w:rsid w:val="00DE3436"/>
    <w:rsid w:val="00DE3494"/>
    <w:rsid w:val="00DE39CC"/>
    <w:rsid w:val="00DE5CFB"/>
    <w:rsid w:val="00DE6153"/>
    <w:rsid w:val="00DE6549"/>
    <w:rsid w:val="00DE7008"/>
    <w:rsid w:val="00DE7322"/>
    <w:rsid w:val="00DE7BCD"/>
    <w:rsid w:val="00DF020F"/>
    <w:rsid w:val="00DF0571"/>
    <w:rsid w:val="00DF08D1"/>
    <w:rsid w:val="00DF0FDC"/>
    <w:rsid w:val="00DF1C2B"/>
    <w:rsid w:val="00DF2103"/>
    <w:rsid w:val="00DF380B"/>
    <w:rsid w:val="00DF391A"/>
    <w:rsid w:val="00DF489F"/>
    <w:rsid w:val="00DF4B91"/>
    <w:rsid w:val="00DF4EFB"/>
    <w:rsid w:val="00DF5C47"/>
    <w:rsid w:val="00DF5EEB"/>
    <w:rsid w:val="00DF61F2"/>
    <w:rsid w:val="00E00B0A"/>
    <w:rsid w:val="00E00CB2"/>
    <w:rsid w:val="00E01004"/>
    <w:rsid w:val="00E01094"/>
    <w:rsid w:val="00E014A2"/>
    <w:rsid w:val="00E0172E"/>
    <w:rsid w:val="00E02628"/>
    <w:rsid w:val="00E0326E"/>
    <w:rsid w:val="00E03E39"/>
    <w:rsid w:val="00E03F2B"/>
    <w:rsid w:val="00E04FB7"/>
    <w:rsid w:val="00E05E40"/>
    <w:rsid w:val="00E06005"/>
    <w:rsid w:val="00E0645C"/>
    <w:rsid w:val="00E06B9A"/>
    <w:rsid w:val="00E06D28"/>
    <w:rsid w:val="00E06E43"/>
    <w:rsid w:val="00E07AC5"/>
    <w:rsid w:val="00E11745"/>
    <w:rsid w:val="00E1193F"/>
    <w:rsid w:val="00E122FA"/>
    <w:rsid w:val="00E123BE"/>
    <w:rsid w:val="00E131B0"/>
    <w:rsid w:val="00E138EB"/>
    <w:rsid w:val="00E160C8"/>
    <w:rsid w:val="00E164D9"/>
    <w:rsid w:val="00E1693D"/>
    <w:rsid w:val="00E16D38"/>
    <w:rsid w:val="00E1725A"/>
    <w:rsid w:val="00E17E2D"/>
    <w:rsid w:val="00E208F0"/>
    <w:rsid w:val="00E214EC"/>
    <w:rsid w:val="00E21785"/>
    <w:rsid w:val="00E21DEE"/>
    <w:rsid w:val="00E22165"/>
    <w:rsid w:val="00E224D5"/>
    <w:rsid w:val="00E22CAF"/>
    <w:rsid w:val="00E22D64"/>
    <w:rsid w:val="00E2356E"/>
    <w:rsid w:val="00E244A4"/>
    <w:rsid w:val="00E253F0"/>
    <w:rsid w:val="00E3024C"/>
    <w:rsid w:val="00E3035F"/>
    <w:rsid w:val="00E30C76"/>
    <w:rsid w:val="00E31248"/>
    <w:rsid w:val="00E323D9"/>
    <w:rsid w:val="00E3262C"/>
    <w:rsid w:val="00E33366"/>
    <w:rsid w:val="00E3349D"/>
    <w:rsid w:val="00E3359E"/>
    <w:rsid w:val="00E3488D"/>
    <w:rsid w:val="00E34B88"/>
    <w:rsid w:val="00E35A1B"/>
    <w:rsid w:val="00E361F5"/>
    <w:rsid w:val="00E36A4D"/>
    <w:rsid w:val="00E36D41"/>
    <w:rsid w:val="00E37799"/>
    <w:rsid w:val="00E37C95"/>
    <w:rsid w:val="00E37ECB"/>
    <w:rsid w:val="00E40132"/>
    <w:rsid w:val="00E40872"/>
    <w:rsid w:val="00E40992"/>
    <w:rsid w:val="00E41076"/>
    <w:rsid w:val="00E41F50"/>
    <w:rsid w:val="00E41FDE"/>
    <w:rsid w:val="00E426E6"/>
    <w:rsid w:val="00E42D43"/>
    <w:rsid w:val="00E42DCA"/>
    <w:rsid w:val="00E43749"/>
    <w:rsid w:val="00E438E7"/>
    <w:rsid w:val="00E4404F"/>
    <w:rsid w:val="00E44848"/>
    <w:rsid w:val="00E465B6"/>
    <w:rsid w:val="00E465D3"/>
    <w:rsid w:val="00E47196"/>
    <w:rsid w:val="00E47230"/>
    <w:rsid w:val="00E502D6"/>
    <w:rsid w:val="00E50734"/>
    <w:rsid w:val="00E508CC"/>
    <w:rsid w:val="00E50AEB"/>
    <w:rsid w:val="00E51CCF"/>
    <w:rsid w:val="00E5366B"/>
    <w:rsid w:val="00E5460E"/>
    <w:rsid w:val="00E55439"/>
    <w:rsid w:val="00E5551D"/>
    <w:rsid w:val="00E56A91"/>
    <w:rsid w:val="00E60952"/>
    <w:rsid w:val="00E60B90"/>
    <w:rsid w:val="00E6182C"/>
    <w:rsid w:val="00E61A74"/>
    <w:rsid w:val="00E61DC3"/>
    <w:rsid w:val="00E6279F"/>
    <w:rsid w:val="00E62E0C"/>
    <w:rsid w:val="00E637E6"/>
    <w:rsid w:val="00E63C2B"/>
    <w:rsid w:val="00E63D61"/>
    <w:rsid w:val="00E648CA"/>
    <w:rsid w:val="00E64CB2"/>
    <w:rsid w:val="00E64FB4"/>
    <w:rsid w:val="00E661DB"/>
    <w:rsid w:val="00E66AC1"/>
    <w:rsid w:val="00E70581"/>
    <w:rsid w:val="00E71FF5"/>
    <w:rsid w:val="00E72B53"/>
    <w:rsid w:val="00E73F32"/>
    <w:rsid w:val="00E741AF"/>
    <w:rsid w:val="00E743D5"/>
    <w:rsid w:val="00E744A2"/>
    <w:rsid w:val="00E75642"/>
    <w:rsid w:val="00E75FF9"/>
    <w:rsid w:val="00E76539"/>
    <w:rsid w:val="00E77B54"/>
    <w:rsid w:val="00E80124"/>
    <w:rsid w:val="00E8032F"/>
    <w:rsid w:val="00E807C9"/>
    <w:rsid w:val="00E81112"/>
    <w:rsid w:val="00E829FB"/>
    <w:rsid w:val="00E82B67"/>
    <w:rsid w:val="00E82BF9"/>
    <w:rsid w:val="00E831DF"/>
    <w:rsid w:val="00E832C2"/>
    <w:rsid w:val="00E83FBB"/>
    <w:rsid w:val="00E84010"/>
    <w:rsid w:val="00E84470"/>
    <w:rsid w:val="00E849E8"/>
    <w:rsid w:val="00E84AAA"/>
    <w:rsid w:val="00E8629F"/>
    <w:rsid w:val="00E862BC"/>
    <w:rsid w:val="00E87445"/>
    <w:rsid w:val="00E87697"/>
    <w:rsid w:val="00E90B19"/>
    <w:rsid w:val="00E9166E"/>
    <w:rsid w:val="00E9205E"/>
    <w:rsid w:val="00E93272"/>
    <w:rsid w:val="00E9496E"/>
    <w:rsid w:val="00E958DB"/>
    <w:rsid w:val="00E958F0"/>
    <w:rsid w:val="00E97E5A"/>
    <w:rsid w:val="00E97EB6"/>
    <w:rsid w:val="00EA12A6"/>
    <w:rsid w:val="00EA1646"/>
    <w:rsid w:val="00EA21FA"/>
    <w:rsid w:val="00EA2F97"/>
    <w:rsid w:val="00EA35AE"/>
    <w:rsid w:val="00EA4743"/>
    <w:rsid w:val="00EA4C8D"/>
    <w:rsid w:val="00EA52AF"/>
    <w:rsid w:val="00EA52BC"/>
    <w:rsid w:val="00EA5E9E"/>
    <w:rsid w:val="00EA61FD"/>
    <w:rsid w:val="00EA6846"/>
    <w:rsid w:val="00EA6F63"/>
    <w:rsid w:val="00EA7BAC"/>
    <w:rsid w:val="00EA7E40"/>
    <w:rsid w:val="00EB0921"/>
    <w:rsid w:val="00EB164A"/>
    <w:rsid w:val="00EB1A38"/>
    <w:rsid w:val="00EB1C7B"/>
    <w:rsid w:val="00EB1F46"/>
    <w:rsid w:val="00EB20B4"/>
    <w:rsid w:val="00EB2A28"/>
    <w:rsid w:val="00EB389C"/>
    <w:rsid w:val="00EB3BF4"/>
    <w:rsid w:val="00EB647D"/>
    <w:rsid w:val="00EB7856"/>
    <w:rsid w:val="00EC05E4"/>
    <w:rsid w:val="00EC0697"/>
    <w:rsid w:val="00EC0DD4"/>
    <w:rsid w:val="00EC1B2D"/>
    <w:rsid w:val="00EC1C2B"/>
    <w:rsid w:val="00EC215E"/>
    <w:rsid w:val="00EC285B"/>
    <w:rsid w:val="00EC2BFD"/>
    <w:rsid w:val="00EC2FDB"/>
    <w:rsid w:val="00EC3AE7"/>
    <w:rsid w:val="00EC3F2A"/>
    <w:rsid w:val="00EC4245"/>
    <w:rsid w:val="00EC4532"/>
    <w:rsid w:val="00EC61EB"/>
    <w:rsid w:val="00EC79FC"/>
    <w:rsid w:val="00ED0D94"/>
    <w:rsid w:val="00ED18C5"/>
    <w:rsid w:val="00ED260C"/>
    <w:rsid w:val="00ED270B"/>
    <w:rsid w:val="00ED49DF"/>
    <w:rsid w:val="00ED5821"/>
    <w:rsid w:val="00ED5B8B"/>
    <w:rsid w:val="00ED5DD8"/>
    <w:rsid w:val="00ED7ABD"/>
    <w:rsid w:val="00EE0F43"/>
    <w:rsid w:val="00EE1531"/>
    <w:rsid w:val="00EE2261"/>
    <w:rsid w:val="00EE39FF"/>
    <w:rsid w:val="00EE3E1A"/>
    <w:rsid w:val="00EE576B"/>
    <w:rsid w:val="00EE5C17"/>
    <w:rsid w:val="00EF085B"/>
    <w:rsid w:val="00EF0F9A"/>
    <w:rsid w:val="00EF0FBF"/>
    <w:rsid w:val="00EF1550"/>
    <w:rsid w:val="00EF1669"/>
    <w:rsid w:val="00EF1FE8"/>
    <w:rsid w:val="00EF2005"/>
    <w:rsid w:val="00EF2327"/>
    <w:rsid w:val="00EF245F"/>
    <w:rsid w:val="00EF31AC"/>
    <w:rsid w:val="00EF35BE"/>
    <w:rsid w:val="00EF3969"/>
    <w:rsid w:val="00EF489B"/>
    <w:rsid w:val="00EF48EE"/>
    <w:rsid w:val="00EF63EE"/>
    <w:rsid w:val="00EF64E7"/>
    <w:rsid w:val="00EF6579"/>
    <w:rsid w:val="00EF6B8B"/>
    <w:rsid w:val="00EF6BCB"/>
    <w:rsid w:val="00EF6DF5"/>
    <w:rsid w:val="00F0066C"/>
    <w:rsid w:val="00F00DA2"/>
    <w:rsid w:val="00F0116C"/>
    <w:rsid w:val="00F04D21"/>
    <w:rsid w:val="00F06655"/>
    <w:rsid w:val="00F0751E"/>
    <w:rsid w:val="00F07952"/>
    <w:rsid w:val="00F1285B"/>
    <w:rsid w:val="00F13C49"/>
    <w:rsid w:val="00F147BC"/>
    <w:rsid w:val="00F14C02"/>
    <w:rsid w:val="00F15BAB"/>
    <w:rsid w:val="00F16F3C"/>
    <w:rsid w:val="00F173DC"/>
    <w:rsid w:val="00F173E5"/>
    <w:rsid w:val="00F215D9"/>
    <w:rsid w:val="00F22728"/>
    <w:rsid w:val="00F22B01"/>
    <w:rsid w:val="00F23694"/>
    <w:rsid w:val="00F24340"/>
    <w:rsid w:val="00F2494B"/>
    <w:rsid w:val="00F24F2F"/>
    <w:rsid w:val="00F255A5"/>
    <w:rsid w:val="00F25FE0"/>
    <w:rsid w:val="00F26230"/>
    <w:rsid w:val="00F26543"/>
    <w:rsid w:val="00F30439"/>
    <w:rsid w:val="00F311D4"/>
    <w:rsid w:val="00F341D3"/>
    <w:rsid w:val="00F34B40"/>
    <w:rsid w:val="00F34E66"/>
    <w:rsid w:val="00F35A69"/>
    <w:rsid w:val="00F35D9C"/>
    <w:rsid w:val="00F36333"/>
    <w:rsid w:val="00F3770A"/>
    <w:rsid w:val="00F37C3E"/>
    <w:rsid w:val="00F408AD"/>
    <w:rsid w:val="00F4093C"/>
    <w:rsid w:val="00F40D8D"/>
    <w:rsid w:val="00F4150A"/>
    <w:rsid w:val="00F419B3"/>
    <w:rsid w:val="00F42F23"/>
    <w:rsid w:val="00F43D83"/>
    <w:rsid w:val="00F44251"/>
    <w:rsid w:val="00F442B0"/>
    <w:rsid w:val="00F44438"/>
    <w:rsid w:val="00F44520"/>
    <w:rsid w:val="00F44D02"/>
    <w:rsid w:val="00F44E48"/>
    <w:rsid w:val="00F45E19"/>
    <w:rsid w:val="00F45E97"/>
    <w:rsid w:val="00F46641"/>
    <w:rsid w:val="00F46D37"/>
    <w:rsid w:val="00F47F5B"/>
    <w:rsid w:val="00F501DA"/>
    <w:rsid w:val="00F50633"/>
    <w:rsid w:val="00F511E1"/>
    <w:rsid w:val="00F51CEF"/>
    <w:rsid w:val="00F52668"/>
    <w:rsid w:val="00F52F74"/>
    <w:rsid w:val="00F52FB4"/>
    <w:rsid w:val="00F535BE"/>
    <w:rsid w:val="00F53723"/>
    <w:rsid w:val="00F538F2"/>
    <w:rsid w:val="00F54410"/>
    <w:rsid w:val="00F5619C"/>
    <w:rsid w:val="00F564C0"/>
    <w:rsid w:val="00F56945"/>
    <w:rsid w:val="00F569A6"/>
    <w:rsid w:val="00F5788E"/>
    <w:rsid w:val="00F57AD8"/>
    <w:rsid w:val="00F60D81"/>
    <w:rsid w:val="00F61D6C"/>
    <w:rsid w:val="00F61FB8"/>
    <w:rsid w:val="00F6329A"/>
    <w:rsid w:val="00F63E4A"/>
    <w:rsid w:val="00F64B71"/>
    <w:rsid w:val="00F66E11"/>
    <w:rsid w:val="00F67FCA"/>
    <w:rsid w:val="00F7033C"/>
    <w:rsid w:val="00F70408"/>
    <w:rsid w:val="00F70518"/>
    <w:rsid w:val="00F70562"/>
    <w:rsid w:val="00F71CB4"/>
    <w:rsid w:val="00F71E9F"/>
    <w:rsid w:val="00F73984"/>
    <w:rsid w:val="00F73DED"/>
    <w:rsid w:val="00F73E49"/>
    <w:rsid w:val="00F74B44"/>
    <w:rsid w:val="00F753A1"/>
    <w:rsid w:val="00F76C64"/>
    <w:rsid w:val="00F770DA"/>
    <w:rsid w:val="00F77348"/>
    <w:rsid w:val="00F77454"/>
    <w:rsid w:val="00F81673"/>
    <w:rsid w:val="00F81E44"/>
    <w:rsid w:val="00F826F8"/>
    <w:rsid w:val="00F831C5"/>
    <w:rsid w:val="00F831EC"/>
    <w:rsid w:val="00F840C4"/>
    <w:rsid w:val="00F85060"/>
    <w:rsid w:val="00F85BD3"/>
    <w:rsid w:val="00F85C20"/>
    <w:rsid w:val="00F868DC"/>
    <w:rsid w:val="00F87D4E"/>
    <w:rsid w:val="00F91C30"/>
    <w:rsid w:val="00F92E01"/>
    <w:rsid w:val="00F932E6"/>
    <w:rsid w:val="00F9548B"/>
    <w:rsid w:val="00F95687"/>
    <w:rsid w:val="00F9575C"/>
    <w:rsid w:val="00F95C17"/>
    <w:rsid w:val="00F965F9"/>
    <w:rsid w:val="00F96C83"/>
    <w:rsid w:val="00F96EFC"/>
    <w:rsid w:val="00F97DDB"/>
    <w:rsid w:val="00FA0AD4"/>
    <w:rsid w:val="00FA20C8"/>
    <w:rsid w:val="00FA2339"/>
    <w:rsid w:val="00FA268F"/>
    <w:rsid w:val="00FA4B7C"/>
    <w:rsid w:val="00FA5D3F"/>
    <w:rsid w:val="00FA6194"/>
    <w:rsid w:val="00FA6629"/>
    <w:rsid w:val="00FA6AB6"/>
    <w:rsid w:val="00FA77CA"/>
    <w:rsid w:val="00FB0A0F"/>
    <w:rsid w:val="00FB0E41"/>
    <w:rsid w:val="00FB22E1"/>
    <w:rsid w:val="00FB2BEB"/>
    <w:rsid w:val="00FB2D44"/>
    <w:rsid w:val="00FB2E61"/>
    <w:rsid w:val="00FB2EA0"/>
    <w:rsid w:val="00FB3632"/>
    <w:rsid w:val="00FB7AEB"/>
    <w:rsid w:val="00FC13DC"/>
    <w:rsid w:val="00FC1734"/>
    <w:rsid w:val="00FC1CA8"/>
    <w:rsid w:val="00FC2168"/>
    <w:rsid w:val="00FC2198"/>
    <w:rsid w:val="00FC2576"/>
    <w:rsid w:val="00FC295B"/>
    <w:rsid w:val="00FC3573"/>
    <w:rsid w:val="00FC38A0"/>
    <w:rsid w:val="00FC3A9E"/>
    <w:rsid w:val="00FC4B33"/>
    <w:rsid w:val="00FC4D21"/>
    <w:rsid w:val="00FC4DF5"/>
    <w:rsid w:val="00FC5CFA"/>
    <w:rsid w:val="00FC6CF0"/>
    <w:rsid w:val="00FC6E10"/>
    <w:rsid w:val="00FC70B1"/>
    <w:rsid w:val="00FC76FC"/>
    <w:rsid w:val="00FD00D5"/>
    <w:rsid w:val="00FD0D6F"/>
    <w:rsid w:val="00FD1185"/>
    <w:rsid w:val="00FD11FD"/>
    <w:rsid w:val="00FD1D04"/>
    <w:rsid w:val="00FD1EE8"/>
    <w:rsid w:val="00FD2BBB"/>
    <w:rsid w:val="00FD3B24"/>
    <w:rsid w:val="00FD3B98"/>
    <w:rsid w:val="00FD3C42"/>
    <w:rsid w:val="00FD431A"/>
    <w:rsid w:val="00FD58F5"/>
    <w:rsid w:val="00FD5D74"/>
    <w:rsid w:val="00FD63F0"/>
    <w:rsid w:val="00FD64F3"/>
    <w:rsid w:val="00FE042C"/>
    <w:rsid w:val="00FE1336"/>
    <w:rsid w:val="00FE1A08"/>
    <w:rsid w:val="00FE28DC"/>
    <w:rsid w:val="00FE438A"/>
    <w:rsid w:val="00FE7798"/>
    <w:rsid w:val="00FE7FA0"/>
    <w:rsid w:val="00FF1218"/>
    <w:rsid w:val="00FF2F4F"/>
    <w:rsid w:val="00FF5A30"/>
    <w:rsid w:val="00FF5E4C"/>
    <w:rsid w:val="00FF632A"/>
    <w:rsid w:val="00FF66E5"/>
    <w:rsid w:val="00FF6B8D"/>
    <w:rsid w:val="00FF7233"/>
    <w:rsid w:val="00FF7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A0D59"/>
  <w15:chartTrackingRefBased/>
  <w15:docId w15:val="{BCAF1F7F-D203-4295-B052-AE4FECDC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9BE"/>
  </w:style>
  <w:style w:type="paragraph" w:styleId="Balk1">
    <w:name w:val="heading 1"/>
    <w:basedOn w:val="Normal"/>
    <w:next w:val="Normal"/>
    <w:link w:val="Balk1Char"/>
    <w:uiPriority w:val="9"/>
    <w:qFormat/>
    <w:rsid w:val="009843A0"/>
    <w:pPr>
      <w:keepNext/>
      <w:keepLines/>
      <w:spacing w:after="360" w:line="360" w:lineRule="auto"/>
      <w:outlineLvl w:val="0"/>
    </w:pPr>
    <w:rPr>
      <w:rFonts w:eastAsiaTheme="majorEastAsia" w:cstheme="majorBidi"/>
      <w:b/>
      <w:color w:val="000000" w:themeColor="text1"/>
      <w:sz w:val="28"/>
      <w:szCs w:val="32"/>
      <w:lang w:val="tr-TR"/>
    </w:rPr>
  </w:style>
  <w:style w:type="paragraph" w:styleId="Balk2">
    <w:name w:val="heading 2"/>
    <w:basedOn w:val="Normal"/>
    <w:next w:val="Normal"/>
    <w:link w:val="Balk2Char"/>
    <w:uiPriority w:val="9"/>
    <w:unhideWhenUsed/>
    <w:qFormat/>
    <w:rsid w:val="00BE5F38"/>
    <w:pPr>
      <w:keepNext/>
      <w:keepLines/>
      <w:numPr>
        <w:ilvl w:val="1"/>
        <w:numId w:val="1"/>
      </w:numPr>
      <w:spacing w:before="40" w:after="0"/>
      <w:outlineLvl w:val="1"/>
    </w:pPr>
    <w:rPr>
      <w:rFonts w:eastAsiaTheme="majorEastAsia" w:cstheme="majorBidi"/>
      <w:color w:val="000000" w:themeColor="text1"/>
      <w:szCs w:val="26"/>
    </w:rPr>
  </w:style>
  <w:style w:type="paragraph" w:styleId="Balk3">
    <w:name w:val="heading 3"/>
    <w:basedOn w:val="Normal"/>
    <w:next w:val="Normal"/>
    <w:link w:val="Balk3Char"/>
    <w:uiPriority w:val="9"/>
    <w:unhideWhenUsed/>
    <w:qFormat/>
    <w:rsid w:val="0040435D"/>
    <w:pPr>
      <w:keepNext/>
      <w:keepLines/>
      <w:spacing w:before="40" w:after="0"/>
      <w:outlineLvl w:val="2"/>
    </w:pPr>
    <w:rPr>
      <w:rFonts w:eastAsiaTheme="majorEastAsia" w:cstheme="majorBidi"/>
      <w:b/>
    </w:rPr>
  </w:style>
  <w:style w:type="paragraph" w:styleId="Balk4">
    <w:name w:val="heading 4"/>
    <w:basedOn w:val="Normal"/>
    <w:next w:val="Normal"/>
    <w:link w:val="Balk4Char"/>
    <w:uiPriority w:val="9"/>
    <w:unhideWhenUsed/>
    <w:qFormat/>
    <w:rsid w:val="00954822"/>
    <w:pPr>
      <w:keepNext/>
      <w:keepLines/>
      <w:spacing w:before="40" w:after="0"/>
      <w:outlineLvl w:val="3"/>
    </w:pPr>
    <w:rPr>
      <w:rFonts w:eastAsiaTheme="majorEastAsia" w:cstheme="majorBidi"/>
      <w:b/>
      <w:iCs/>
      <w:color w:val="000000" w:themeColor="text1"/>
    </w:rPr>
  </w:style>
  <w:style w:type="paragraph" w:styleId="Balk5">
    <w:name w:val="heading 5"/>
    <w:basedOn w:val="Normal"/>
    <w:next w:val="Normal"/>
    <w:link w:val="Balk5Char"/>
    <w:uiPriority w:val="9"/>
    <w:unhideWhenUsed/>
    <w:qFormat/>
    <w:rsid w:val="00C54CA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C54CA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unhideWhenUsed/>
    <w:qFormat/>
    <w:rsid w:val="00C54CA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C54CA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54CA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ndNoteBibliographyTitle">
    <w:name w:val="EndNote Bibliography Title"/>
    <w:basedOn w:val="Normal"/>
    <w:link w:val="EndNoteBibliographyTitleChar"/>
    <w:rsid w:val="00DE39CC"/>
    <w:pPr>
      <w:spacing w:after="0"/>
      <w:jc w:val="center"/>
    </w:pPr>
    <w:rPr>
      <w:rFonts w:ascii="Calibri" w:hAnsi="Calibri" w:cs="Calibri"/>
      <w:noProof/>
      <w:sz w:val="22"/>
      <w:lang w:val="en-US"/>
    </w:rPr>
  </w:style>
  <w:style w:type="character" w:customStyle="1" w:styleId="EndNoteBibliographyTitleChar">
    <w:name w:val="EndNote Bibliography Title Char"/>
    <w:basedOn w:val="VarsaylanParagrafYazTipi"/>
    <w:link w:val="EndNoteBibliographyTitle"/>
    <w:rsid w:val="00DE39CC"/>
    <w:rPr>
      <w:rFonts w:ascii="Calibri" w:hAnsi="Calibri" w:cs="Calibri"/>
      <w:noProof/>
      <w:sz w:val="22"/>
      <w:lang w:val="en-US"/>
    </w:rPr>
  </w:style>
  <w:style w:type="paragraph" w:customStyle="1" w:styleId="EndNoteBibliography">
    <w:name w:val="EndNote Bibliography"/>
    <w:basedOn w:val="Normal"/>
    <w:link w:val="EndNoteBibliographyChar"/>
    <w:rsid w:val="00DE39CC"/>
    <w:pPr>
      <w:spacing w:line="240" w:lineRule="auto"/>
    </w:pPr>
    <w:rPr>
      <w:rFonts w:ascii="Calibri" w:hAnsi="Calibri" w:cs="Calibri"/>
      <w:noProof/>
      <w:sz w:val="22"/>
      <w:lang w:val="en-US"/>
    </w:rPr>
  </w:style>
  <w:style w:type="character" w:customStyle="1" w:styleId="EndNoteBibliographyChar">
    <w:name w:val="EndNote Bibliography Char"/>
    <w:basedOn w:val="VarsaylanParagrafYazTipi"/>
    <w:link w:val="EndNoteBibliography"/>
    <w:rsid w:val="00DE39CC"/>
    <w:rPr>
      <w:rFonts w:ascii="Calibri" w:hAnsi="Calibri" w:cs="Calibri"/>
      <w:noProof/>
      <w:sz w:val="22"/>
      <w:lang w:val="en-US"/>
    </w:rPr>
  </w:style>
  <w:style w:type="table" w:styleId="TabloKlavuzu">
    <w:name w:val="Table Grid"/>
    <w:basedOn w:val="NormalTablo"/>
    <w:uiPriority w:val="39"/>
    <w:rsid w:val="00C06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679D8"/>
    <w:pPr>
      <w:ind w:left="720"/>
      <w:contextualSpacing/>
    </w:pPr>
  </w:style>
  <w:style w:type="character" w:customStyle="1" w:styleId="Balk1Char">
    <w:name w:val="Başlık 1 Char"/>
    <w:basedOn w:val="VarsaylanParagrafYazTipi"/>
    <w:link w:val="Balk1"/>
    <w:uiPriority w:val="9"/>
    <w:rsid w:val="009843A0"/>
    <w:rPr>
      <w:rFonts w:eastAsiaTheme="majorEastAsia" w:cstheme="majorBidi"/>
      <w:b/>
      <w:color w:val="000000" w:themeColor="text1"/>
      <w:sz w:val="28"/>
      <w:szCs w:val="32"/>
      <w:lang w:val="tr-TR"/>
    </w:rPr>
  </w:style>
  <w:style w:type="paragraph" w:customStyle="1" w:styleId="METNN">
    <w:name w:val="METİNN"/>
    <w:basedOn w:val="Normal"/>
    <w:qFormat/>
    <w:rsid w:val="00071521"/>
    <w:pPr>
      <w:spacing w:after="0" w:line="360" w:lineRule="auto"/>
      <w:ind w:firstLine="709"/>
      <w:jc w:val="both"/>
    </w:pPr>
    <w:rPr>
      <w:rFonts w:eastAsia="Times New Roman"/>
      <w:lang w:val="tr-TR" w:eastAsia="tr-TR"/>
    </w:rPr>
  </w:style>
  <w:style w:type="paragraph" w:styleId="stBilgi">
    <w:name w:val="header"/>
    <w:basedOn w:val="Normal"/>
    <w:link w:val="stBilgiChar"/>
    <w:uiPriority w:val="99"/>
    <w:unhideWhenUsed/>
    <w:rsid w:val="00DD72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D723D"/>
  </w:style>
  <w:style w:type="paragraph" w:styleId="AltBilgi">
    <w:name w:val="footer"/>
    <w:basedOn w:val="Normal"/>
    <w:link w:val="AltBilgiChar"/>
    <w:uiPriority w:val="99"/>
    <w:unhideWhenUsed/>
    <w:rsid w:val="00DD723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D723D"/>
  </w:style>
  <w:style w:type="paragraph" w:customStyle="1" w:styleId="2DERBALIK">
    <w:name w:val="2.DER BAŞLIK"/>
    <w:basedOn w:val="Normal"/>
    <w:qFormat/>
    <w:rsid w:val="006A77A0"/>
    <w:pPr>
      <w:spacing w:before="360" w:after="120" w:line="360" w:lineRule="auto"/>
      <w:ind w:firstLine="709"/>
    </w:pPr>
    <w:rPr>
      <w:rFonts w:eastAsia="Calibri"/>
      <w:b/>
      <w:lang w:val="tr-TR"/>
    </w:rPr>
  </w:style>
  <w:style w:type="character" w:customStyle="1" w:styleId="Balk3Char">
    <w:name w:val="Başlık 3 Char"/>
    <w:basedOn w:val="VarsaylanParagrafYazTipi"/>
    <w:link w:val="Balk3"/>
    <w:uiPriority w:val="9"/>
    <w:rsid w:val="0040435D"/>
    <w:rPr>
      <w:rFonts w:eastAsiaTheme="majorEastAsia" w:cstheme="majorBidi"/>
      <w:b/>
    </w:rPr>
  </w:style>
  <w:style w:type="paragraph" w:styleId="T1">
    <w:name w:val="toc 1"/>
    <w:basedOn w:val="Normal"/>
    <w:next w:val="Normal"/>
    <w:autoRedefine/>
    <w:uiPriority w:val="39"/>
    <w:unhideWhenUsed/>
    <w:rsid w:val="00055858"/>
    <w:pPr>
      <w:spacing w:after="100"/>
    </w:pPr>
  </w:style>
  <w:style w:type="paragraph" w:styleId="T2">
    <w:name w:val="toc 2"/>
    <w:basedOn w:val="Normal"/>
    <w:next w:val="Normal"/>
    <w:autoRedefine/>
    <w:uiPriority w:val="39"/>
    <w:unhideWhenUsed/>
    <w:rsid w:val="00055858"/>
    <w:pPr>
      <w:spacing w:after="100"/>
      <w:ind w:left="220"/>
    </w:pPr>
  </w:style>
  <w:style w:type="character" w:customStyle="1" w:styleId="Balk2Char">
    <w:name w:val="Başlık 2 Char"/>
    <w:basedOn w:val="VarsaylanParagrafYazTipi"/>
    <w:link w:val="Balk2"/>
    <w:uiPriority w:val="9"/>
    <w:rsid w:val="00BE5F38"/>
    <w:rPr>
      <w:rFonts w:eastAsiaTheme="majorEastAsia" w:cstheme="majorBidi"/>
      <w:color w:val="000000" w:themeColor="text1"/>
      <w:szCs w:val="26"/>
    </w:rPr>
  </w:style>
  <w:style w:type="character" w:customStyle="1" w:styleId="Balk4Char">
    <w:name w:val="Başlık 4 Char"/>
    <w:basedOn w:val="VarsaylanParagrafYazTipi"/>
    <w:link w:val="Balk4"/>
    <w:uiPriority w:val="9"/>
    <w:rsid w:val="00954822"/>
    <w:rPr>
      <w:rFonts w:eastAsiaTheme="majorEastAsia" w:cstheme="majorBidi"/>
      <w:b/>
      <w:iCs/>
      <w:color w:val="000000" w:themeColor="text1"/>
    </w:rPr>
  </w:style>
  <w:style w:type="character" w:customStyle="1" w:styleId="Balk5Char">
    <w:name w:val="Başlık 5 Char"/>
    <w:basedOn w:val="VarsaylanParagrafYazTipi"/>
    <w:link w:val="Balk5"/>
    <w:uiPriority w:val="9"/>
    <w:rsid w:val="00C54CA7"/>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rsid w:val="00C54CA7"/>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rsid w:val="00C54CA7"/>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C54CA7"/>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54CA7"/>
    <w:rPr>
      <w:rFonts w:asciiTheme="majorHAnsi" w:eastAsiaTheme="majorEastAsia" w:hAnsiTheme="majorHAnsi" w:cstheme="majorBidi"/>
      <w:i/>
      <w:iCs/>
      <w:color w:val="272727" w:themeColor="text1" w:themeTint="D8"/>
      <w:sz w:val="21"/>
      <w:szCs w:val="21"/>
    </w:rPr>
  </w:style>
  <w:style w:type="paragraph" w:styleId="KonuBal">
    <w:name w:val="Title"/>
    <w:basedOn w:val="Normal"/>
    <w:next w:val="Normal"/>
    <w:link w:val="KonuBalChar"/>
    <w:uiPriority w:val="10"/>
    <w:qFormat/>
    <w:rsid w:val="00C54C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54CA7"/>
    <w:rPr>
      <w:rFonts w:asciiTheme="majorHAnsi" w:eastAsiaTheme="majorEastAsia" w:hAnsiTheme="majorHAnsi" w:cstheme="majorBidi"/>
      <w:spacing w:val="-10"/>
      <w:kern w:val="28"/>
      <w:sz w:val="56"/>
      <w:szCs w:val="56"/>
    </w:rPr>
  </w:style>
  <w:style w:type="paragraph" w:styleId="ResimYazs">
    <w:name w:val="caption"/>
    <w:basedOn w:val="Normal"/>
    <w:next w:val="Normal"/>
    <w:uiPriority w:val="35"/>
    <w:unhideWhenUsed/>
    <w:qFormat/>
    <w:rsid w:val="00711478"/>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711478"/>
    <w:pPr>
      <w:spacing w:after="0"/>
    </w:pPr>
  </w:style>
  <w:style w:type="character" w:styleId="Kpr">
    <w:name w:val="Hyperlink"/>
    <w:basedOn w:val="VarsaylanParagrafYazTipi"/>
    <w:uiPriority w:val="99"/>
    <w:unhideWhenUsed/>
    <w:rsid w:val="00711478"/>
    <w:rPr>
      <w:color w:val="0563C1" w:themeColor="hyperlink"/>
      <w:u w:val="single"/>
    </w:rPr>
  </w:style>
  <w:style w:type="paragraph" w:styleId="BalonMetni">
    <w:name w:val="Balloon Text"/>
    <w:basedOn w:val="Normal"/>
    <w:link w:val="BalonMetniChar"/>
    <w:uiPriority w:val="99"/>
    <w:semiHidden/>
    <w:unhideWhenUsed/>
    <w:rsid w:val="0071147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11478"/>
    <w:rPr>
      <w:rFonts w:ascii="Segoe UI" w:hAnsi="Segoe UI" w:cs="Segoe UI"/>
      <w:sz w:val="18"/>
      <w:szCs w:val="18"/>
    </w:rPr>
  </w:style>
  <w:style w:type="paragraph" w:styleId="TBal">
    <w:name w:val="TOC Heading"/>
    <w:basedOn w:val="Balk1"/>
    <w:next w:val="Normal"/>
    <w:uiPriority w:val="39"/>
    <w:unhideWhenUsed/>
    <w:qFormat/>
    <w:rsid w:val="00455EEA"/>
    <w:pPr>
      <w:spacing w:before="240" w:after="0" w:line="259" w:lineRule="auto"/>
      <w:outlineLvl w:val="9"/>
    </w:pPr>
    <w:rPr>
      <w:rFonts w:asciiTheme="majorHAnsi" w:hAnsiTheme="majorHAnsi"/>
      <w:b w:val="0"/>
      <w:color w:val="2E74B5" w:themeColor="accent1" w:themeShade="BF"/>
      <w:sz w:val="32"/>
      <w:lang w:eastAsia="tr-TR"/>
    </w:rPr>
  </w:style>
  <w:style w:type="paragraph" w:styleId="T3">
    <w:name w:val="toc 3"/>
    <w:basedOn w:val="Normal"/>
    <w:next w:val="Normal"/>
    <w:autoRedefine/>
    <w:uiPriority w:val="39"/>
    <w:unhideWhenUsed/>
    <w:rsid w:val="00455EEA"/>
    <w:pPr>
      <w:spacing w:after="100"/>
      <w:ind w:left="440"/>
    </w:pPr>
    <w:rPr>
      <w:rFonts w:eastAsiaTheme="minorEastAsia"/>
      <w:lang w:val="tr-TR" w:eastAsia="tr-TR"/>
    </w:rPr>
  </w:style>
  <w:style w:type="paragraph" w:styleId="DipnotMetni">
    <w:name w:val="footnote text"/>
    <w:basedOn w:val="Normal"/>
    <w:link w:val="DipnotMetniChar"/>
    <w:uiPriority w:val="99"/>
    <w:semiHidden/>
    <w:unhideWhenUsed/>
    <w:rsid w:val="002248C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248CF"/>
    <w:rPr>
      <w:sz w:val="20"/>
      <w:szCs w:val="20"/>
    </w:rPr>
  </w:style>
  <w:style w:type="character" w:styleId="DipnotBavurusu">
    <w:name w:val="footnote reference"/>
    <w:basedOn w:val="VarsaylanParagrafYazTipi"/>
    <w:uiPriority w:val="99"/>
    <w:semiHidden/>
    <w:unhideWhenUsed/>
    <w:rsid w:val="002248CF"/>
    <w:rPr>
      <w:vertAlign w:val="superscript"/>
    </w:rPr>
  </w:style>
  <w:style w:type="paragraph" w:customStyle="1" w:styleId="Default">
    <w:name w:val="Default"/>
    <w:link w:val="DefaultChar"/>
    <w:rsid w:val="0050031E"/>
    <w:pPr>
      <w:autoSpaceDE w:val="0"/>
      <w:autoSpaceDN w:val="0"/>
      <w:adjustRightInd w:val="0"/>
      <w:spacing w:after="0" w:line="240" w:lineRule="auto"/>
    </w:pPr>
    <w:rPr>
      <w:color w:val="000000"/>
      <w:lang w:val="tr-TR"/>
    </w:rPr>
  </w:style>
  <w:style w:type="paragraph" w:styleId="NormalWeb">
    <w:name w:val="Normal (Web)"/>
    <w:basedOn w:val="Normal"/>
    <w:uiPriority w:val="99"/>
    <w:semiHidden/>
    <w:unhideWhenUsed/>
    <w:rsid w:val="00064AC0"/>
    <w:pPr>
      <w:spacing w:before="100" w:beforeAutospacing="1" w:after="100" w:afterAutospacing="1" w:line="240" w:lineRule="auto"/>
    </w:pPr>
    <w:rPr>
      <w:rFonts w:eastAsia="Times New Roman"/>
      <w:lang w:val="tr-TR" w:eastAsia="tr-TR"/>
    </w:rPr>
  </w:style>
  <w:style w:type="paragraph" w:styleId="AralkYok">
    <w:name w:val="No Spacing"/>
    <w:uiPriority w:val="1"/>
    <w:qFormat/>
    <w:rsid w:val="00E849E8"/>
    <w:pPr>
      <w:spacing w:after="0" w:line="240" w:lineRule="auto"/>
    </w:pPr>
  </w:style>
  <w:style w:type="paragraph" w:styleId="GvdeMetniGirintisi">
    <w:name w:val="Body Text Indent"/>
    <w:basedOn w:val="Normal"/>
    <w:link w:val="GvdeMetniGirintisiChar"/>
    <w:rsid w:val="00C86939"/>
    <w:pPr>
      <w:spacing w:after="0" w:line="360" w:lineRule="auto"/>
      <w:ind w:firstLine="540"/>
      <w:jc w:val="both"/>
    </w:pPr>
    <w:rPr>
      <w:rFonts w:eastAsia="Times New Roman"/>
      <w:lang w:val="tr-TR"/>
    </w:rPr>
  </w:style>
  <w:style w:type="character" w:customStyle="1" w:styleId="GvdeMetniGirintisiChar">
    <w:name w:val="Gövde Metni Girintisi Char"/>
    <w:basedOn w:val="VarsaylanParagrafYazTipi"/>
    <w:link w:val="GvdeMetniGirintisi"/>
    <w:rsid w:val="00C86939"/>
    <w:rPr>
      <w:rFonts w:eastAsia="Times New Roman"/>
      <w:lang w:val="tr-TR"/>
    </w:rPr>
  </w:style>
  <w:style w:type="table" w:styleId="KlavuzTablo1Ak">
    <w:name w:val="Grid Table 1 Light"/>
    <w:basedOn w:val="NormalTablo"/>
    <w:uiPriority w:val="46"/>
    <w:rsid w:val="0005644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YerTutucuMetni">
    <w:name w:val="Placeholder Text"/>
    <w:basedOn w:val="VarsaylanParagrafYazTipi"/>
    <w:uiPriority w:val="99"/>
    <w:semiHidden/>
    <w:rsid w:val="005456BD"/>
    <w:rPr>
      <w:color w:val="808080"/>
    </w:rPr>
  </w:style>
  <w:style w:type="paragraph" w:customStyle="1" w:styleId="Gvde">
    <w:name w:val="Gövde"/>
    <w:link w:val="GvdeChar"/>
    <w:rsid w:val="003E0071"/>
    <w:pPr>
      <w:pBdr>
        <w:top w:val="nil"/>
        <w:left w:val="nil"/>
        <w:bottom w:val="nil"/>
        <w:right w:val="nil"/>
        <w:between w:val="nil"/>
        <w:bar w:val="nil"/>
      </w:pBdr>
    </w:pPr>
    <w:rPr>
      <w:rFonts w:eastAsia="Arial Unicode MS" w:cs="Arial Unicode MS"/>
      <w:color w:val="000000"/>
      <w:u w:color="000000"/>
      <w:bdr w:val="nil"/>
      <w:lang w:val="tr-TR" w:eastAsia="tr-TR"/>
    </w:rPr>
  </w:style>
  <w:style w:type="numbering" w:customStyle="1" w:styleId="eAktarlan22Stili">
    <w:name w:val="İçe Aktarılan 22 Stili"/>
    <w:rsid w:val="00CC7042"/>
    <w:pPr>
      <w:numPr>
        <w:numId w:val="2"/>
      </w:numPr>
    </w:pPr>
  </w:style>
  <w:style w:type="character" w:styleId="AklamaBavurusu">
    <w:name w:val="annotation reference"/>
    <w:basedOn w:val="VarsaylanParagrafYazTipi"/>
    <w:uiPriority w:val="99"/>
    <w:semiHidden/>
    <w:unhideWhenUsed/>
    <w:rsid w:val="00E47230"/>
    <w:rPr>
      <w:sz w:val="16"/>
      <w:szCs w:val="16"/>
    </w:rPr>
  </w:style>
  <w:style w:type="paragraph" w:styleId="AklamaMetni">
    <w:name w:val="annotation text"/>
    <w:basedOn w:val="Normal"/>
    <w:link w:val="AklamaMetniChar"/>
    <w:uiPriority w:val="99"/>
    <w:semiHidden/>
    <w:unhideWhenUsed/>
    <w:rsid w:val="00E472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47230"/>
    <w:rPr>
      <w:sz w:val="20"/>
      <w:szCs w:val="20"/>
    </w:rPr>
  </w:style>
  <w:style w:type="paragraph" w:customStyle="1" w:styleId="GvdeA">
    <w:name w:val="Gövde A"/>
    <w:rsid w:val="003C7B54"/>
    <w:pPr>
      <w:pBdr>
        <w:top w:val="nil"/>
        <w:left w:val="nil"/>
        <w:bottom w:val="nil"/>
        <w:right w:val="nil"/>
        <w:between w:val="nil"/>
        <w:bar w:val="nil"/>
      </w:pBdr>
    </w:pPr>
    <w:rPr>
      <w:rFonts w:eastAsia="Times New Roman"/>
      <w:color w:val="000000"/>
      <w:u w:color="000000"/>
      <w:bdr w:val="nil"/>
      <w:lang w:val="tr-TR" w:eastAsia="tr-TR"/>
    </w:rPr>
  </w:style>
  <w:style w:type="character" w:customStyle="1" w:styleId="Yok">
    <w:name w:val="Yok"/>
    <w:rsid w:val="00BE0154"/>
  </w:style>
  <w:style w:type="numbering" w:customStyle="1" w:styleId="eAktarlan3Stili">
    <w:name w:val="İçe Aktarılan 3 Stili"/>
    <w:rsid w:val="00EB0921"/>
    <w:pPr>
      <w:numPr>
        <w:numId w:val="3"/>
      </w:numPr>
    </w:pPr>
  </w:style>
  <w:style w:type="numbering" w:customStyle="1" w:styleId="eAktarlan4Stili">
    <w:name w:val="İçe Aktarılan 4 Stili"/>
    <w:rsid w:val="00EB0921"/>
    <w:pPr>
      <w:numPr>
        <w:numId w:val="4"/>
      </w:numPr>
    </w:pPr>
  </w:style>
  <w:style w:type="character" w:customStyle="1" w:styleId="YokA">
    <w:name w:val="Yok A"/>
    <w:rsid w:val="00395783"/>
  </w:style>
  <w:style w:type="table" w:customStyle="1" w:styleId="TabloKlavuzu2">
    <w:name w:val="Tablo Kılavuzu2"/>
    <w:basedOn w:val="NormalTablo"/>
    <w:next w:val="TabloKlavuzu"/>
    <w:uiPriority w:val="39"/>
    <w:rsid w:val="00F52FB4"/>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Char">
    <w:name w:val="Gövde Char"/>
    <w:basedOn w:val="VarsaylanParagrafYazTipi"/>
    <w:link w:val="Gvde"/>
    <w:rsid w:val="00F52FB4"/>
    <w:rPr>
      <w:rFonts w:eastAsia="Arial Unicode MS" w:cs="Arial Unicode MS"/>
      <w:color w:val="000000"/>
      <w:u w:color="000000"/>
      <w:bdr w:val="nil"/>
      <w:lang w:val="tr-TR" w:eastAsia="tr-TR"/>
    </w:rPr>
  </w:style>
  <w:style w:type="character" w:customStyle="1" w:styleId="DefaultChar">
    <w:name w:val="Default Char"/>
    <w:basedOn w:val="VarsaylanParagrafYazTipi"/>
    <w:link w:val="Default"/>
    <w:rsid w:val="00127590"/>
    <w:rPr>
      <w:color w:val="000000"/>
      <w:lang w:val="tr-TR"/>
    </w:rPr>
  </w:style>
  <w:style w:type="table" w:customStyle="1" w:styleId="TableNormal">
    <w:name w:val="Table Normal"/>
    <w:uiPriority w:val="2"/>
    <w:semiHidden/>
    <w:unhideWhenUsed/>
    <w:qFormat/>
    <w:rsid w:val="00DB3DCB"/>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3DCB"/>
    <w:pPr>
      <w:widowControl w:val="0"/>
      <w:autoSpaceDE w:val="0"/>
      <w:autoSpaceDN w:val="0"/>
      <w:spacing w:after="0" w:line="240" w:lineRule="auto"/>
    </w:pPr>
    <w:rPr>
      <w:rFonts w:eastAsia="Times New Roman"/>
      <w:noProof/>
      <w:sz w:val="22"/>
      <w:szCs w:val="22"/>
      <w:lang w:val="tr-TR"/>
    </w:rPr>
  </w:style>
  <w:style w:type="paragraph" w:styleId="GvdeMetni">
    <w:name w:val="Body Text"/>
    <w:basedOn w:val="Normal"/>
    <w:link w:val="GvdeMetniChar"/>
    <w:uiPriority w:val="99"/>
    <w:unhideWhenUsed/>
    <w:rsid w:val="00DB3DCB"/>
    <w:pPr>
      <w:spacing w:after="120"/>
    </w:pPr>
    <w:rPr>
      <w:noProof/>
      <w:lang w:val="tr-TR"/>
    </w:rPr>
  </w:style>
  <w:style w:type="character" w:customStyle="1" w:styleId="GvdeMetniChar">
    <w:name w:val="Gövde Metni Char"/>
    <w:basedOn w:val="VarsaylanParagrafYazTipi"/>
    <w:link w:val="GvdeMetni"/>
    <w:uiPriority w:val="99"/>
    <w:rsid w:val="00DB3DCB"/>
    <w:rPr>
      <w:noProof/>
      <w:lang w:val="tr-TR"/>
    </w:rPr>
  </w:style>
  <w:style w:type="paragraph" w:styleId="GvdeMetni2">
    <w:name w:val="Body Text 2"/>
    <w:basedOn w:val="Normal"/>
    <w:link w:val="GvdeMetni2Char"/>
    <w:uiPriority w:val="99"/>
    <w:semiHidden/>
    <w:unhideWhenUsed/>
    <w:rsid w:val="00823980"/>
    <w:pPr>
      <w:spacing w:after="120" w:line="480" w:lineRule="auto"/>
    </w:pPr>
  </w:style>
  <w:style w:type="character" w:customStyle="1" w:styleId="GvdeMetni2Char">
    <w:name w:val="Gövde Metni 2 Char"/>
    <w:basedOn w:val="VarsaylanParagrafYazTipi"/>
    <w:link w:val="GvdeMetni2"/>
    <w:uiPriority w:val="99"/>
    <w:semiHidden/>
    <w:rsid w:val="00823980"/>
  </w:style>
  <w:style w:type="character" w:styleId="zlenenKpr">
    <w:name w:val="FollowedHyperlink"/>
    <w:basedOn w:val="VarsaylanParagrafYazTipi"/>
    <w:uiPriority w:val="99"/>
    <w:semiHidden/>
    <w:unhideWhenUsed/>
    <w:rsid w:val="0051161B"/>
    <w:rPr>
      <w:color w:val="954F72" w:themeColor="followedHyperlink"/>
      <w:u w:val="single"/>
    </w:rPr>
  </w:style>
  <w:style w:type="paragraph" w:styleId="Dzeltme">
    <w:name w:val="Revision"/>
    <w:hidden/>
    <w:uiPriority w:val="99"/>
    <w:semiHidden/>
    <w:rsid w:val="00F445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8423">
      <w:bodyDiv w:val="1"/>
      <w:marLeft w:val="0"/>
      <w:marRight w:val="0"/>
      <w:marTop w:val="0"/>
      <w:marBottom w:val="0"/>
      <w:divBdr>
        <w:top w:val="none" w:sz="0" w:space="0" w:color="auto"/>
        <w:left w:val="none" w:sz="0" w:space="0" w:color="auto"/>
        <w:bottom w:val="none" w:sz="0" w:space="0" w:color="auto"/>
        <w:right w:val="none" w:sz="0" w:space="0" w:color="auto"/>
      </w:divBdr>
    </w:div>
    <w:div w:id="55011402">
      <w:bodyDiv w:val="1"/>
      <w:marLeft w:val="0"/>
      <w:marRight w:val="0"/>
      <w:marTop w:val="0"/>
      <w:marBottom w:val="0"/>
      <w:divBdr>
        <w:top w:val="none" w:sz="0" w:space="0" w:color="auto"/>
        <w:left w:val="none" w:sz="0" w:space="0" w:color="auto"/>
        <w:bottom w:val="none" w:sz="0" w:space="0" w:color="auto"/>
        <w:right w:val="none" w:sz="0" w:space="0" w:color="auto"/>
      </w:divBdr>
      <w:divsChild>
        <w:div w:id="1654992789">
          <w:marLeft w:val="144"/>
          <w:marRight w:val="0"/>
          <w:marTop w:val="240"/>
          <w:marBottom w:val="40"/>
          <w:divBdr>
            <w:top w:val="none" w:sz="0" w:space="0" w:color="auto"/>
            <w:left w:val="none" w:sz="0" w:space="0" w:color="auto"/>
            <w:bottom w:val="none" w:sz="0" w:space="0" w:color="auto"/>
            <w:right w:val="none" w:sz="0" w:space="0" w:color="auto"/>
          </w:divBdr>
        </w:div>
      </w:divsChild>
    </w:div>
    <w:div w:id="99108566">
      <w:bodyDiv w:val="1"/>
      <w:marLeft w:val="0"/>
      <w:marRight w:val="0"/>
      <w:marTop w:val="0"/>
      <w:marBottom w:val="0"/>
      <w:divBdr>
        <w:top w:val="none" w:sz="0" w:space="0" w:color="auto"/>
        <w:left w:val="none" w:sz="0" w:space="0" w:color="auto"/>
        <w:bottom w:val="none" w:sz="0" w:space="0" w:color="auto"/>
        <w:right w:val="none" w:sz="0" w:space="0" w:color="auto"/>
      </w:divBdr>
      <w:divsChild>
        <w:div w:id="1587959824">
          <w:marLeft w:val="144"/>
          <w:marRight w:val="0"/>
          <w:marTop w:val="240"/>
          <w:marBottom w:val="40"/>
          <w:divBdr>
            <w:top w:val="none" w:sz="0" w:space="0" w:color="auto"/>
            <w:left w:val="none" w:sz="0" w:space="0" w:color="auto"/>
            <w:bottom w:val="none" w:sz="0" w:space="0" w:color="auto"/>
            <w:right w:val="none" w:sz="0" w:space="0" w:color="auto"/>
          </w:divBdr>
        </w:div>
      </w:divsChild>
    </w:div>
    <w:div w:id="105588374">
      <w:bodyDiv w:val="1"/>
      <w:marLeft w:val="0"/>
      <w:marRight w:val="0"/>
      <w:marTop w:val="0"/>
      <w:marBottom w:val="0"/>
      <w:divBdr>
        <w:top w:val="none" w:sz="0" w:space="0" w:color="auto"/>
        <w:left w:val="none" w:sz="0" w:space="0" w:color="auto"/>
        <w:bottom w:val="none" w:sz="0" w:space="0" w:color="auto"/>
        <w:right w:val="none" w:sz="0" w:space="0" w:color="auto"/>
      </w:divBdr>
      <w:divsChild>
        <w:div w:id="287586715">
          <w:marLeft w:val="547"/>
          <w:marRight w:val="0"/>
          <w:marTop w:val="200"/>
          <w:marBottom w:val="0"/>
          <w:divBdr>
            <w:top w:val="none" w:sz="0" w:space="0" w:color="auto"/>
            <w:left w:val="none" w:sz="0" w:space="0" w:color="auto"/>
            <w:bottom w:val="none" w:sz="0" w:space="0" w:color="auto"/>
            <w:right w:val="none" w:sz="0" w:space="0" w:color="auto"/>
          </w:divBdr>
        </w:div>
        <w:div w:id="1201625933">
          <w:marLeft w:val="547"/>
          <w:marRight w:val="0"/>
          <w:marTop w:val="200"/>
          <w:marBottom w:val="0"/>
          <w:divBdr>
            <w:top w:val="none" w:sz="0" w:space="0" w:color="auto"/>
            <w:left w:val="none" w:sz="0" w:space="0" w:color="auto"/>
            <w:bottom w:val="none" w:sz="0" w:space="0" w:color="auto"/>
            <w:right w:val="none" w:sz="0" w:space="0" w:color="auto"/>
          </w:divBdr>
        </w:div>
        <w:div w:id="1399478957">
          <w:marLeft w:val="547"/>
          <w:marRight w:val="0"/>
          <w:marTop w:val="200"/>
          <w:marBottom w:val="0"/>
          <w:divBdr>
            <w:top w:val="none" w:sz="0" w:space="0" w:color="auto"/>
            <w:left w:val="none" w:sz="0" w:space="0" w:color="auto"/>
            <w:bottom w:val="none" w:sz="0" w:space="0" w:color="auto"/>
            <w:right w:val="none" w:sz="0" w:space="0" w:color="auto"/>
          </w:divBdr>
        </w:div>
      </w:divsChild>
    </w:div>
    <w:div w:id="145901072">
      <w:bodyDiv w:val="1"/>
      <w:marLeft w:val="0"/>
      <w:marRight w:val="0"/>
      <w:marTop w:val="0"/>
      <w:marBottom w:val="0"/>
      <w:divBdr>
        <w:top w:val="none" w:sz="0" w:space="0" w:color="auto"/>
        <w:left w:val="none" w:sz="0" w:space="0" w:color="auto"/>
        <w:bottom w:val="none" w:sz="0" w:space="0" w:color="auto"/>
        <w:right w:val="none" w:sz="0" w:space="0" w:color="auto"/>
      </w:divBdr>
    </w:div>
    <w:div w:id="150602743">
      <w:bodyDiv w:val="1"/>
      <w:marLeft w:val="0"/>
      <w:marRight w:val="0"/>
      <w:marTop w:val="0"/>
      <w:marBottom w:val="0"/>
      <w:divBdr>
        <w:top w:val="none" w:sz="0" w:space="0" w:color="auto"/>
        <w:left w:val="none" w:sz="0" w:space="0" w:color="auto"/>
        <w:bottom w:val="none" w:sz="0" w:space="0" w:color="auto"/>
        <w:right w:val="none" w:sz="0" w:space="0" w:color="auto"/>
      </w:divBdr>
      <w:divsChild>
        <w:div w:id="727611230">
          <w:marLeft w:val="144"/>
          <w:marRight w:val="0"/>
          <w:marTop w:val="240"/>
          <w:marBottom w:val="40"/>
          <w:divBdr>
            <w:top w:val="none" w:sz="0" w:space="0" w:color="auto"/>
            <w:left w:val="none" w:sz="0" w:space="0" w:color="auto"/>
            <w:bottom w:val="none" w:sz="0" w:space="0" w:color="auto"/>
            <w:right w:val="none" w:sz="0" w:space="0" w:color="auto"/>
          </w:divBdr>
        </w:div>
        <w:div w:id="1417940247">
          <w:marLeft w:val="144"/>
          <w:marRight w:val="0"/>
          <w:marTop w:val="240"/>
          <w:marBottom w:val="40"/>
          <w:divBdr>
            <w:top w:val="none" w:sz="0" w:space="0" w:color="auto"/>
            <w:left w:val="none" w:sz="0" w:space="0" w:color="auto"/>
            <w:bottom w:val="none" w:sz="0" w:space="0" w:color="auto"/>
            <w:right w:val="none" w:sz="0" w:space="0" w:color="auto"/>
          </w:divBdr>
        </w:div>
      </w:divsChild>
    </w:div>
    <w:div w:id="167870289">
      <w:bodyDiv w:val="1"/>
      <w:marLeft w:val="0"/>
      <w:marRight w:val="0"/>
      <w:marTop w:val="0"/>
      <w:marBottom w:val="0"/>
      <w:divBdr>
        <w:top w:val="none" w:sz="0" w:space="0" w:color="auto"/>
        <w:left w:val="none" w:sz="0" w:space="0" w:color="auto"/>
        <w:bottom w:val="none" w:sz="0" w:space="0" w:color="auto"/>
        <w:right w:val="none" w:sz="0" w:space="0" w:color="auto"/>
      </w:divBdr>
      <w:divsChild>
        <w:div w:id="941255047">
          <w:marLeft w:val="547"/>
          <w:marRight w:val="0"/>
          <w:marTop w:val="200"/>
          <w:marBottom w:val="0"/>
          <w:divBdr>
            <w:top w:val="none" w:sz="0" w:space="0" w:color="auto"/>
            <w:left w:val="none" w:sz="0" w:space="0" w:color="auto"/>
            <w:bottom w:val="none" w:sz="0" w:space="0" w:color="auto"/>
            <w:right w:val="none" w:sz="0" w:space="0" w:color="auto"/>
          </w:divBdr>
        </w:div>
      </w:divsChild>
    </w:div>
    <w:div w:id="218052211">
      <w:bodyDiv w:val="1"/>
      <w:marLeft w:val="0"/>
      <w:marRight w:val="0"/>
      <w:marTop w:val="0"/>
      <w:marBottom w:val="0"/>
      <w:divBdr>
        <w:top w:val="none" w:sz="0" w:space="0" w:color="auto"/>
        <w:left w:val="none" w:sz="0" w:space="0" w:color="auto"/>
        <w:bottom w:val="none" w:sz="0" w:space="0" w:color="auto"/>
        <w:right w:val="none" w:sz="0" w:space="0" w:color="auto"/>
      </w:divBdr>
      <w:divsChild>
        <w:div w:id="1508397249">
          <w:marLeft w:val="144"/>
          <w:marRight w:val="0"/>
          <w:marTop w:val="240"/>
          <w:marBottom w:val="40"/>
          <w:divBdr>
            <w:top w:val="none" w:sz="0" w:space="0" w:color="auto"/>
            <w:left w:val="none" w:sz="0" w:space="0" w:color="auto"/>
            <w:bottom w:val="none" w:sz="0" w:space="0" w:color="auto"/>
            <w:right w:val="none" w:sz="0" w:space="0" w:color="auto"/>
          </w:divBdr>
        </w:div>
      </w:divsChild>
    </w:div>
    <w:div w:id="289747248">
      <w:bodyDiv w:val="1"/>
      <w:marLeft w:val="0"/>
      <w:marRight w:val="0"/>
      <w:marTop w:val="0"/>
      <w:marBottom w:val="0"/>
      <w:divBdr>
        <w:top w:val="none" w:sz="0" w:space="0" w:color="auto"/>
        <w:left w:val="none" w:sz="0" w:space="0" w:color="auto"/>
        <w:bottom w:val="none" w:sz="0" w:space="0" w:color="auto"/>
        <w:right w:val="none" w:sz="0" w:space="0" w:color="auto"/>
      </w:divBdr>
      <w:divsChild>
        <w:div w:id="467358586">
          <w:marLeft w:val="144"/>
          <w:marRight w:val="0"/>
          <w:marTop w:val="240"/>
          <w:marBottom w:val="40"/>
          <w:divBdr>
            <w:top w:val="none" w:sz="0" w:space="0" w:color="auto"/>
            <w:left w:val="none" w:sz="0" w:space="0" w:color="auto"/>
            <w:bottom w:val="none" w:sz="0" w:space="0" w:color="auto"/>
            <w:right w:val="none" w:sz="0" w:space="0" w:color="auto"/>
          </w:divBdr>
        </w:div>
      </w:divsChild>
    </w:div>
    <w:div w:id="304820087">
      <w:bodyDiv w:val="1"/>
      <w:marLeft w:val="0"/>
      <w:marRight w:val="0"/>
      <w:marTop w:val="0"/>
      <w:marBottom w:val="0"/>
      <w:divBdr>
        <w:top w:val="none" w:sz="0" w:space="0" w:color="auto"/>
        <w:left w:val="none" w:sz="0" w:space="0" w:color="auto"/>
        <w:bottom w:val="none" w:sz="0" w:space="0" w:color="auto"/>
        <w:right w:val="none" w:sz="0" w:space="0" w:color="auto"/>
      </w:divBdr>
      <w:divsChild>
        <w:div w:id="433477880">
          <w:marLeft w:val="547"/>
          <w:marRight w:val="0"/>
          <w:marTop w:val="154"/>
          <w:marBottom w:val="0"/>
          <w:divBdr>
            <w:top w:val="none" w:sz="0" w:space="0" w:color="auto"/>
            <w:left w:val="none" w:sz="0" w:space="0" w:color="auto"/>
            <w:bottom w:val="none" w:sz="0" w:space="0" w:color="auto"/>
            <w:right w:val="none" w:sz="0" w:space="0" w:color="auto"/>
          </w:divBdr>
        </w:div>
        <w:div w:id="894463645">
          <w:marLeft w:val="547"/>
          <w:marRight w:val="0"/>
          <w:marTop w:val="154"/>
          <w:marBottom w:val="0"/>
          <w:divBdr>
            <w:top w:val="none" w:sz="0" w:space="0" w:color="auto"/>
            <w:left w:val="none" w:sz="0" w:space="0" w:color="auto"/>
            <w:bottom w:val="none" w:sz="0" w:space="0" w:color="auto"/>
            <w:right w:val="none" w:sz="0" w:space="0" w:color="auto"/>
          </w:divBdr>
        </w:div>
        <w:div w:id="1401824546">
          <w:marLeft w:val="547"/>
          <w:marRight w:val="0"/>
          <w:marTop w:val="154"/>
          <w:marBottom w:val="0"/>
          <w:divBdr>
            <w:top w:val="none" w:sz="0" w:space="0" w:color="auto"/>
            <w:left w:val="none" w:sz="0" w:space="0" w:color="auto"/>
            <w:bottom w:val="none" w:sz="0" w:space="0" w:color="auto"/>
            <w:right w:val="none" w:sz="0" w:space="0" w:color="auto"/>
          </w:divBdr>
        </w:div>
        <w:div w:id="1833065640">
          <w:marLeft w:val="547"/>
          <w:marRight w:val="0"/>
          <w:marTop w:val="154"/>
          <w:marBottom w:val="0"/>
          <w:divBdr>
            <w:top w:val="none" w:sz="0" w:space="0" w:color="auto"/>
            <w:left w:val="none" w:sz="0" w:space="0" w:color="auto"/>
            <w:bottom w:val="none" w:sz="0" w:space="0" w:color="auto"/>
            <w:right w:val="none" w:sz="0" w:space="0" w:color="auto"/>
          </w:divBdr>
        </w:div>
        <w:div w:id="1901166311">
          <w:marLeft w:val="547"/>
          <w:marRight w:val="0"/>
          <w:marTop w:val="154"/>
          <w:marBottom w:val="0"/>
          <w:divBdr>
            <w:top w:val="none" w:sz="0" w:space="0" w:color="auto"/>
            <w:left w:val="none" w:sz="0" w:space="0" w:color="auto"/>
            <w:bottom w:val="none" w:sz="0" w:space="0" w:color="auto"/>
            <w:right w:val="none" w:sz="0" w:space="0" w:color="auto"/>
          </w:divBdr>
        </w:div>
      </w:divsChild>
    </w:div>
    <w:div w:id="315501922">
      <w:bodyDiv w:val="1"/>
      <w:marLeft w:val="0"/>
      <w:marRight w:val="0"/>
      <w:marTop w:val="0"/>
      <w:marBottom w:val="0"/>
      <w:divBdr>
        <w:top w:val="none" w:sz="0" w:space="0" w:color="auto"/>
        <w:left w:val="none" w:sz="0" w:space="0" w:color="auto"/>
        <w:bottom w:val="none" w:sz="0" w:space="0" w:color="auto"/>
        <w:right w:val="none" w:sz="0" w:space="0" w:color="auto"/>
      </w:divBdr>
      <w:divsChild>
        <w:div w:id="514878942">
          <w:marLeft w:val="547"/>
          <w:marRight w:val="0"/>
          <w:marTop w:val="200"/>
          <w:marBottom w:val="0"/>
          <w:divBdr>
            <w:top w:val="none" w:sz="0" w:space="0" w:color="auto"/>
            <w:left w:val="none" w:sz="0" w:space="0" w:color="auto"/>
            <w:bottom w:val="none" w:sz="0" w:space="0" w:color="auto"/>
            <w:right w:val="none" w:sz="0" w:space="0" w:color="auto"/>
          </w:divBdr>
        </w:div>
        <w:div w:id="678656080">
          <w:marLeft w:val="547"/>
          <w:marRight w:val="0"/>
          <w:marTop w:val="200"/>
          <w:marBottom w:val="0"/>
          <w:divBdr>
            <w:top w:val="none" w:sz="0" w:space="0" w:color="auto"/>
            <w:left w:val="none" w:sz="0" w:space="0" w:color="auto"/>
            <w:bottom w:val="none" w:sz="0" w:space="0" w:color="auto"/>
            <w:right w:val="none" w:sz="0" w:space="0" w:color="auto"/>
          </w:divBdr>
        </w:div>
      </w:divsChild>
    </w:div>
    <w:div w:id="320088355">
      <w:bodyDiv w:val="1"/>
      <w:marLeft w:val="0"/>
      <w:marRight w:val="0"/>
      <w:marTop w:val="0"/>
      <w:marBottom w:val="0"/>
      <w:divBdr>
        <w:top w:val="none" w:sz="0" w:space="0" w:color="auto"/>
        <w:left w:val="none" w:sz="0" w:space="0" w:color="auto"/>
        <w:bottom w:val="none" w:sz="0" w:space="0" w:color="auto"/>
        <w:right w:val="none" w:sz="0" w:space="0" w:color="auto"/>
      </w:divBdr>
    </w:div>
    <w:div w:id="340746603">
      <w:bodyDiv w:val="1"/>
      <w:marLeft w:val="0"/>
      <w:marRight w:val="0"/>
      <w:marTop w:val="0"/>
      <w:marBottom w:val="0"/>
      <w:divBdr>
        <w:top w:val="none" w:sz="0" w:space="0" w:color="auto"/>
        <w:left w:val="none" w:sz="0" w:space="0" w:color="auto"/>
        <w:bottom w:val="none" w:sz="0" w:space="0" w:color="auto"/>
        <w:right w:val="none" w:sz="0" w:space="0" w:color="auto"/>
      </w:divBdr>
      <w:divsChild>
        <w:div w:id="207491387">
          <w:marLeft w:val="144"/>
          <w:marRight w:val="0"/>
          <w:marTop w:val="240"/>
          <w:marBottom w:val="40"/>
          <w:divBdr>
            <w:top w:val="none" w:sz="0" w:space="0" w:color="auto"/>
            <w:left w:val="none" w:sz="0" w:space="0" w:color="auto"/>
            <w:bottom w:val="none" w:sz="0" w:space="0" w:color="auto"/>
            <w:right w:val="none" w:sz="0" w:space="0" w:color="auto"/>
          </w:divBdr>
        </w:div>
        <w:div w:id="374081045">
          <w:marLeft w:val="144"/>
          <w:marRight w:val="0"/>
          <w:marTop w:val="240"/>
          <w:marBottom w:val="40"/>
          <w:divBdr>
            <w:top w:val="none" w:sz="0" w:space="0" w:color="auto"/>
            <w:left w:val="none" w:sz="0" w:space="0" w:color="auto"/>
            <w:bottom w:val="none" w:sz="0" w:space="0" w:color="auto"/>
            <w:right w:val="none" w:sz="0" w:space="0" w:color="auto"/>
          </w:divBdr>
        </w:div>
      </w:divsChild>
    </w:div>
    <w:div w:id="342054520">
      <w:bodyDiv w:val="1"/>
      <w:marLeft w:val="0"/>
      <w:marRight w:val="0"/>
      <w:marTop w:val="0"/>
      <w:marBottom w:val="0"/>
      <w:divBdr>
        <w:top w:val="none" w:sz="0" w:space="0" w:color="auto"/>
        <w:left w:val="none" w:sz="0" w:space="0" w:color="auto"/>
        <w:bottom w:val="none" w:sz="0" w:space="0" w:color="auto"/>
        <w:right w:val="none" w:sz="0" w:space="0" w:color="auto"/>
      </w:divBdr>
    </w:div>
    <w:div w:id="373582217">
      <w:bodyDiv w:val="1"/>
      <w:marLeft w:val="0"/>
      <w:marRight w:val="0"/>
      <w:marTop w:val="0"/>
      <w:marBottom w:val="0"/>
      <w:divBdr>
        <w:top w:val="none" w:sz="0" w:space="0" w:color="auto"/>
        <w:left w:val="none" w:sz="0" w:space="0" w:color="auto"/>
        <w:bottom w:val="none" w:sz="0" w:space="0" w:color="auto"/>
        <w:right w:val="none" w:sz="0" w:space="0" w:color="auto"/>
      </w:divBdr>
    </w:div>
    <w:div w:id="393623001">
      <w:bodyDiv w:val="1"/>
      <w:marLeft w:val="0"/>
      <w:marRight w:val="0"/>
      <w:marTop w:val="0"/>
      <w:marBottom w:val="0"/>
      <w:divBdr>
        <w:top w:val="none" w:sz="0" w:space="0" w:color="auto"/>
        <w:left w:val="none" w:sz="0" w:space="0" w:color="auto"/>
        <w:bottom w:val="none" w:sz="0" w:space="0" w:color="auto"/>
        <w:right w:val="none" w:sz="0" w:space="0" w:color="auto"/>
      </w:divBdr>
      <w:divsChild>
        <w:div w:id="102699790">
          <w:marLeft w:val="547"/>
          <w:marRight w:val="0"/>
          <w:marTop w:val="200"/>
          <w:marBottom w:val="0"/>
          <w:divBdr>
            <w:top w:val="none" w:sz="0" w:space="0" w:color="auto"/>
            <w:left w:val="none" w:sz="0" w:space="0" w:color="auto"/>
            <w:bottom w:val="none" w:sz="0" w:space="0" w:color="auto"/>
            <w:right w:val="none" w:sz="0" w:space="0" w:color="auto"/>
          </w:divBdr>
        </w:div>
      </w:divsChild>
    </w:div>
    <w:div w:id="393814589">
      <w:bodyDiv w:val="1"/>
      <w:marLeft w:val="0"/>
      <w:marRight w:val="0"/>
      <w:marTop w:val="0"/>
      <w:marBottom w:val="0"/>
      <w:divBdr>
        <w:top w:val="none" w:sz="0" w:space="0" w:color="auto"/>
        <w:left w:val="none" w:sz="0" w:space="0" w:color="auto"/>
        <w:bottom w:val="none" w:sz="0" w:space="0" w:color="auto"/>
        <w:right w:val="none" w:sz="0" w:space="0" w:color="auto"/>
      </w:divBdr>
      <w:divsChild>
        <w:div w:id="412238462">
          <w:marLeft w:val="144"/>
          <w:marRight w:val="0"/>
          <w:marTop w:val="240"/>
          <w:marBottom w:val="40"/>
          <w:divBdr>
            <w:top w:val="none" w:sz="0" w:space="0" w:color="auto"/>
            <w:left w:val="none" w:sz="0" w:space="0" w:color="auto"/>
            <w:bottom w:val="none" w:sz="0" w:space="0" w:color="auto"/>
            <w:right w:val="none" w:sz="0" w:space="0" w:color="auto"/>
          </w:divBdr>
        </w:div>
        <w:div w:id="1183741093">
          <w:marLeft w:val="144"/>
          <w:marRight w:val="0"/>
          <w:marTop w:val="240"/>
          <w:marBottom w:val="40"/>
          <w:divBdr>
            <w:top w:val="none" w:sz="0" w:space="0" w:color="auto"/>
            <w:left w:val="none" w:sz="0" w:space="0" w:color="auto"/>
            <w:bottom w:val="none" w:sz="0" w:space="0" w:color="auto"/>
            <w:right w:val="none" w:sz="0" w:space="0" w:color="auto"/>
          </w:divBdr>
        </w:div>
      </w:divsChild>
    </w:div>
    <w:div w:id="405345900">
      <w:bodyDiv w:val="1"/>
      <w:marLeft w:val="0"/>
      <w:marRight w:val="0"/>
      <w:marTop w:val="0"/>
      <w:marBottom w:val="0"/>
      <w:divBdr>
        <w:top w:val="none" w:sz="0" w:space="0" w:color="auto"/>
        <w:left w:val="none" w:sz="0" w:space="0" w:color="auto"/>
        <w:bottom w:val="none" w:sz="0" w:space="0" w:color="auto"/>
        <w:right w:val="none" w:sz="0" w:space="0" w:color="auto"/>
      </w:divBdr>
    </w:div>
    <w:div w:id="420956001">
      <w:bodyDiv w:val="1"/>
      <w:marLeft w:val="0"/>
      <w:marRight w:val="0"/>
      <w:marTop w:val="0"/>
      <w:marBottom w:val="0"/>
      <w:divBdr>
        <w:top w:val="none" w:sz="0" w:space="0" w:color="auto"/>
        <w:left w:val="none" w:sz="0" w:space="0" w:color="auto"/>
        <w:bottom w:val="none" w:sz="0" w:space="0" w:color="auto"/>
        <w:right w:val="none" w:sz="0" w:space="0" w:color="auto"/>
      </w:divBdr>
    </w:div>
    <w:div w:id="421026917">
      <w:bodyDiv w:val="1"/>
      <w:marLeft w:val="0"/>
      <w:marRight w:val="0"/>
      <w:marTop w:val="0"/>
      <w:marBottom w:val="0"/>
      <w:divBdr>
        <w:top w:val="none" w:sz="0" w:space="0" w:color="auto"/>
        <w:left w:val="none" w:sz="0" w:space="0" w:color="auto"/>
        <w:bottom w:val="none" w:sz="0" w:space="0" w:color="auto"/>
        <w:right w:val="none" w:sz="0" w:space="0" w:color="auto"/>
      </w:divBdr>
      <w:divsChild>
        <w:div w:id="46999459">
          <w:marLeft w:val="547"/>
          <w:marRight w:val="0"/>
          <w:marTop w:val="200"/>
          <w:marBottom w:val="0"/>
          <w:divBdr>
            <w:top w:val="none" w:sz="0" w:space="0" w:color="auto"/>
            <w:left w:val="none" w:sz="0" w:space="0" w:color="auto"/>
            <w:bottom w:val="none" w:sz="0" w:space="0" w:color="auto"/>
            <w:right w:val="none" w:sz="0" w:space="0" w:color="auto"/>
          </w:divBdr>
        </w:div>
      </w:divsChild>
    </w:div>
    <w:div w:id="512186846">
      <w:bodyDiv w:val="1"/>
      <w:marLeft w:val="0"/>
      <w:marRight w:val="0"/>
      <w:marTop w:val="0"/>
      <w:marBottom w:val="0"/>
      <w:divBdr>
        <w:top w:val="none" w:sz="0" w:space="0" w:color="auto"/>
        <w:left w:val="none" w:sz="0" w:space="0" w:color="auto"/>
        <w:bottom w:val="none" w:sz="0" w:space="0" w:color="auto"/>
        <w:right w:val="none" w:sz="0" w:space="0" w:color="auto"/>
      </w:divBdr>
      <w:divsChild>
        <w:div w:id="1729954130">
          <w:marLeft w:val="547"/>
          <w:marRight w:val="0"/>
          <w:marTop w:val="200"/>
          <w:marBottom w:val="0"/>
          <w:divBdr>
            <w:top w:val="none" w:sz="0" w:space="0" w:color="auto"/>
            <w:left w:val="none" w:sz="0" w:space="0" w:color="auto"/>
            <w:bottom w:val="none" w:sz="0" w:space="0" w:color="auto"/>
            <w:right w:val="none" w:sz="0" w:space="0" w:color="auto"/>
          </w:divBdr>
        </w:div>
      </w:divsChild>
    </w:div>
    <w:div w:id="573976425">
      <w:bodyDiv w:val="1"/>
      <w:marLeft w:val="0"/>
      <w:marRight w:val="0"/>
      <w:marTop w:val="0"/>
      <w:marBottom w:val="0"/>
      <w:divBdr>
        <w:top w:val="none" w:sz="0" w:space="0" w:color="auto"/>
        <w:left w:val="none" w:sz="0" w:space="0" w:color="auto"/>
        <w:bottom w:val="none" w:sz="0" w:space="0" w:color="auto"/>
        <w:right w:val="none" w:sz="0" w:space="0" w:color="auto"/>
      </w:divBdr>
    </w:div>
    <w:div w:id="574751106">
      <w:bodyDiv w:val="1"/>
      <w:marLeft w:val="0"/>
      <w:marRight w:val="0"/>
      <w:marTop w:val="0"/>
      <w:marBottom w:val="0"/>
      <w:divBdr>
        <w:top w:val="none" w:sz="0" w:space="0" w:color="auto"/>
        <w:left w:val="none" w:sz="0" w:space="0" w:color="auto"/>
        <w:bottom w:val="none" w:sz="0" w:space="0" w:color="auto"/>
        <w:right w:val="none" w:sz="0" w:space="0" w:color="auto"/>
      </w:divBdr>
    </w:div>
    <w:div w:id="583296045">
      <w:bodyDiv w:val="1"/>
      <w:marLeft w:val="0"/>
      <w:marRight w:val="0"/>
      <w:marTop w:val="0"/>
      <w:marBottom w:val="0"/>
      <w:divBdr>
        <w:top w:val="none" w:sz="0" w:space="0" w:color="auto"/>
        <w:left w:val="none" w:sz="0" w:space="0" w:color="auto"/>
        <w:bottom w:val="none" w:sz="0" w:space="0" w:color="auto"/>
        <w:right w:val="none" w:sz="0" w:space="0" w:color="auto"/>
      </w:divBdr>
    </w:div>
    <w:div w:id="646250547">
      <w:bodyDiv w:val="1"/>
      <w:marLeft w:val="0"/>
      <w:marRight w:val="0"/>
      <w:marTop w:val="0"/>
      <w:marBottom w:val="0"/>
      <w:divBdr>
        <w:top w:val="none" w:sz="0" w:space="0" w:color="auto"/>
        <w:left w:val="none" w:sz="0" w:space="0" w:color="auto"/>
        <w:bottom w:val="none" w:sz="0" w:space="0" w:color="auto"/>
        <w:right w:val="none" w:sz="0" w:space="0" w:color="auto"/>
      </w:divBdr>
      <w:divsChild>
        <w:div w:id="121966255">
          <w:marLeft w:val="547"/>
          <w:marRight w:val="0"/>
          <w:marTop w:val="200"/>
          <w:marBottom w:val="0"/>
          <w:divBdr>
            <w:top w:val="none" w:sz="0" w:space="0" w:color="auto"/>
            <w:left w:val="none" w:sz="0" w:space="0" w:color="auto"/>
            <w:bottom w:val="none" w:sz="0" w:space="0" w:color="auto"/>
            <w:right w:val="none" w:sz="0" w:space="0" w:color="auto"/>
          </w:divBdr>
        </w:div>
        <w:div w:id="544828551">
          <w:marLeft w:val="547"/>
          <w:marRight w:val="0"/>
          <w:marTop w:val="200"/>
          <w:marBottom w:val="0"/>
          <w:divBdr>
            <w:top w:val="none" w:sz="0" w:space="0" w:color="auto"/>
            <w:left w:val="none" w:sz="0" w:space="0" w:color="auto"/>
            <w:bottom w:val="none" w:sz="0" w:space="0" w:color="auto"/>
            <w:right w:val="none" w:sz="0" w:space="0" w:color="auto"/>
          </w:divBdr>
        </w:div>
        <w:div w:id="1432093354">
          <w:marLeft w:val="547"/>
          <w:marRight w:val="0"/>
          <w:marTop w:val="200"/>
          <w:marBottom w:val="0"/>
          <w:divBdr>
            <w:top w:val="none" w:sz="0" w:space="0" w:color="auto"/>
            <w:left w:val="none" w:sz="0" w:space="0" w:color="auto"/>
            <w:bottom w:val="none" w:sz="0" w:space="0" w:color="auto"/>
            <w:right w:val="none" w:sz="0" w:space="0" w:color="auto"/>
          </w:divBdr>
        </w:div>
      </w:divsChild>
    </w:div>
    <w:div w:id="651837462">
      <w:bodyDiv w:val="1"/>
      <w:marLeft w:val="0"/>
      <w:marRight w:val="0"/>
      <w:marTop w:val="0"/>
      <w:marBottom w:val="0"/>
      <w:divBdr>
        <w:top w:val="none" w:sz="0" w:space="0" w:color="auto"/>
        <w:left w:val="none" w:sz="0" w:space="0" w:color="auto"/>
        <w:bottom w:val="none" w:sz="0" w:space="0" w:color="auto"/>
        <w:right w:val="none" w:sz="0" w:space="0" w:color="auto"/>
      </w:divBdr>
    </w:div>
    <w:div w:id="676538234">
      <w:bodyDiv w:val="1"/>
      <w:marLeft w:val="0"/>
      <w:marRight w:val="0"/>
      <w:marTop w:val="0"/>
      <w:marBottom w:val="0"/>
      <w:divBdr>
        <w:top w:val="none" w:sz="0" w:space="0" w:color="auto"/>
        <w:left w:val="none" w:sz="0" w:space="0" w:color="auto"/>
        <w:bottom w:val="none" w:sz="0" w:space="0" w:color="auto"/>
        <w:right w:val="none" w:sz="0" w:space="0" w:color="auto"/>
      </w:divBdr>
      <w:divsChild>
        <w:div w:id="2048335208">
          <w:marLeft w:val="547"/>
          <w:marRight w:val="0"/>
          <w:marTop w:val="200"/>
          <w:marBottom w:val="0"/>
          <w:divBdr>
            <w:top w:val="none" w:sz="0" w:space="0" w:color="auto"/>
            <w:left w:val="none" w:sz="0" w:space="0" w:color="auto"/>
            <w:bottom w:val="none" w:sz="0" w:space="0" w:color="auto"/>
            <w:right w:val="none" w:sz="0" w:space="0" w:color="auto"/>
          </w:divBdr>
        </w:div>
      </w:divsChild>
    </w:div>
    <w:div w:id="678504636">
      <w:bodyDiv w:val="1"/>
      <w:marLeft w:val="0"/>
      <w:marRight w:val="0"/>
      <w:marTop w:val="0"/>
      <w:marBottom w:val="0"/>
      <w:divBdr>
        <w:top w:val="none" w:sz="0" w:space="0" w:color="auto"/>
        <w:left w:val="none" w:sz="0" w:space="0" w:color="auto"/>
        <w:bottom w:val="none" w:sz="0" w:space="0" w:color="auto"/>
        <w:right w:val="none" w:sz="0" w:space="0" w:color="auto"/>
      </w:divBdr>
    </w:div>
    <w:div w:id="702444917">
      <w:bodyDiv w:val="1"/>
      <w:marLeft w:val="0"/>
      <w:marRight w:val="0"/>
      <w:marTop w:val="0"/>
      <w:marBottom w:val="0"/>
      <w:divBdr>
        <w:top w:val="none" w:sz="0" w:space="0" w:color="auto"/>
        <w:left w:val="none" w:sz="0" w:space="0" w:color="auto"/>
        <w:bottom w:val="none" w:sz="0" w:space="0" w:color="auto"/>
        <w:right w:val="none" w:sz="0" w:space="0" w:color="auto"/>
      </w:divBdr>
      <w:divsChild>
        <w:div w:id="143545194">
          <w:marLeft w:val="547"/>
          <w:marRight w:val="0"/>
          <w:marTop w:val="200"/>
          <w:marBottom w:val="0"/>
          <w:divBdr>
            <w:top w:val="none" w:sz="0" w:space="0" w:color="auto"/>
            <w:left w:val="none" w:sz="0" w:space="0" w:color="auto"/>
            <w:bottom w:val="none" w:sz="0" w:space="0" w:color="auto"/>
            <w:right w:val="none" w:sz="0" w:space="0" w:color="auto"/>
          </w:divBdr>
        </w:div>
        <w:div w:id="1159541853">
          <w:marLeft w:val="547"/>
          <w:marRight w:val="0"/>
          <w:marTop w:val="200"/>
          <w:marBottom w:val="0"/>
          <w:divBdr>
            <w:top w:val="none" w:sz="0" w:space="0" w:color="auto"/>
            <w:left w:val="none" w:sz="0" w:space="0" w:color="auto"/>
            <w:bottom w:val="none" w:sz="0" w:space="0" w:color="auto"/>
            <w:right w:val="none" w:sz="0" w:space="0" w:color="auto"/>
          </w:divBdr>
        </w:div>
        <w:div w:id="1664972139">
          <w:marLeft w:val="547"/>
          <w:marRight w:val="0"/>
          <w:marTop w:val="200"/>
          <w:marBottom w:val="0"/>
          <w:divBdr>
            <w:top w:val="none" w:sz="0" w:space="0" w:color="auto"/>
            <w:left w:val="none" w:sz="0" w:space="0" w:color="auto"/>
            <w:bottom w:val="none" w:sz="0" w:space="0" w:color="auto"/>
            <w:right w:val="none" w:sz="0" w:space="0" w:color="auto"/>
          </w:divBdr>
        </w:div>
        <w:div w:id="1852454994">
          <w:marLeft w:val="547"/>
          <w:marRight w:val="0"/>
          <w:marTop w:val="200"/>
          <w:marBottom w:val="0"/>
          <w:divBdr>
            <w:top w:val="none" w:sz="0" w:space="0" w:color="auto"/>
            <w:left w:val="none" w:sz="0" w:space="0" w:color="auto"/>
            <w:bottom w:val="none" w:sz="0" w:space="0" w:color="auto"/>
            <w:right w:val="none" w:sz="0" w:space="0" w:color="auto"/>
          </w:divBdr>
        </w:div>
      </w:divsChild>
    </w:div>
    <w:div w:id="703949084">
      <w:bodyDiv w:val="1"/>
      <w:marLeft w:val="0"/>
      <w:marRight w:val="0"/>
      <w:marTop w:val="0"/>
      <w:marBottom w:val="0"/>
      <w:divBdr>
        <w:top w:val="none" w:sz="0" w:space="0" w:color="auto"/>
        <w:left w:val="none" w:sz="0" w:space="0" w:color="auto"/>
        <w:bottom w:val="none" w:sz="0" w:space="0" w:color="auto"/>
        <w:right w:val="none" w:sz="0" w:space="0" w:color="auto"/>
      </w:divBdr>
    </w:div>
    <w:div w:id="727916804">
      <w:bodyDiv w:val="1"/>
      <w:marLeft w:val="0"/>
      <w:marRight w:val="0"/>
      <w:marTop w:val="0"/>
      <w:marBottom w:val="0"/>
      <w:divBdr>
        <w:top w:val="none" w:sz="0" w:space="0" w:color="auto"/>
        <w:left w:val="none" w:sz="0" w:space="0" w:color="auto"/>
        <w:bottom w:val="none" w:sz="0" w:space="0" w:color="auto"/>
        <w:right w:val="none" w:sz="0" w:space="0" w:color="auto"/>
      </w:divBdr>
    </w:div>
    <w:div w:id="783768250">
      <w:bodyDiv w:val="1"/>
      <w:marLeft w:val="0"/>
      <w:marRight w:val="0"/>
      <w:marTop w:val="0"/>
      <w:marBottom w:val="0"/>
      <w:divBdr>
        <w:top w:val="none" w:sz="0" w:space="0" w:color="auto"/>
        <w:left w:val="none" w:sz="0" w:space="0" w:color="auto"/>
        <w:bottom w:val="none" w:sz="0" w:space="0" w:color="auto"/>
        <w:right w:val="none" w:sz="0" w:space="0" w:color="auto"/>
      </w:divBdr>
    </w:div>
    <w:div w:id="805127423">
      <w:bodyDiv w:val="1"/>
      <w:marLeft w:val="0"/>
      <w:marRight w:val="0"/>
      <w:marTop w:val="0"/>
      <w:marBottom w:val="0"/>
      <w:divBdr>
        <w:top w:val="none" w:sz="0" w:space="0" w:color="auto"/>
        <w:left w:val="none" w:sz="0" w:space="0" w:color="auto"/>
        <w:bottom w:val="none" w:sz="0" w:space="0" w:color="auto"/>
        <w:right w:val="none" w:sz="0" w:space="0" w:color="auto"/>
      </w:divBdr>
      <w:divsChild>
        <w:div w:id="1613633105">
          <w:marLeft w:val="0"/>
          <w:marRight w:val="0"/>
          <w:marTop w:val="0"/>
          <w:marBottom w:val="0"/>
          <w:divBdr>
            <w:top w:val="none" w:sz="0" w:space="0" w:color="auto"/>
            <w:left w:val="none" w:sz="0" w:space="0" w:color="auto"/>
            <w:bottom w:val="none" w:sz="0" w:space="0" w:color="auto"/>
            <w:right w:val="none" w:sz="0" w:space="0" w:color="auto"/>
          </w:divBdr>
          <w:divsChild>
            <w:div w:id="794981530">
              <w:marLeft w:val="0"/>
              <w:marRight w:val="0"/>
              <w:marTop w:val="0"/>
              <w:marBottom w:val="0"/>
              <w:divBdr>
                <w:top w:val="none" w:sz="0" w:space="0" w:color="auto"/>
                <w:left w:val="none" w:sz="0" w:space="0" w:color="auto"/>
                <w:bottom w:val="none" w:sz="0" w:space="0" w:color="auto"/>
                <w:right w:val="none" w:sz="0" w:space="0" w:color="auto"/>
              </w:divBdr>
              <w:divsChild>
                <w:div w:id="2030909588">
                  <w:marLeft w:val="-240"/>
                  <w:marRight w:val="-240"/>
                  <w:marTop w:val="0"/>
                  <w:marBottom w:val="0"/>
                  <w:divBdr>
                    <w:top w:val="none" w:sz="0" w:space="0" w:color="auto"/>
                    <w:left w:val="none" w:sz="0" w:space="0" w:color="auto"/>
                    <w:bottom w:val="none" w:sz="0" w:space="0" w:color="auto"/>
                    <w:right w:val="none" w:sz="0" w:space="0" w:color="auto"/>
                  </w:divBdr>
                  <w:divsChild>
                    <w:div w:id="1535657165">
                      <w:marLeft w:val="0"/>
                      <w:marRight w:val="0"/>
                      <w:marTop w:val="0"/>
                      <w:marBottom w:val="0"/>
                      <w:divBdr>
                        <w:top w:val="none" w:sz="0" w:space="0" w:color="auto"/>
                        <w:left w:val="none" w:sz="0" w:space="0" w:color="auto"/>
                        <w:bottom w:val="none" w:sz="0" w:space="0" w:color="auto"/>
                        <w:right w:val="none" w:sz="0" w:space="0" w:color="auto"/>
                      </w:divBdr>
                      <w:divsChild>
                        <w:div w:id="3709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52552">
      <w:bodyDiv w:val="1"/>
      <w:marLeft w:val="0"/>
      <w:marRight w:val="0"/>
      <w:marTop w:val="0"/>
      <w:marBottom w:val="0"/>
      <w:divBdr>
        <w:top w:val="none" w:sz="0" w:space="0" w:color="auto"/>
        <w:left w:val="none" w:sz="0" w:space="0" w:color="auto"/>
        <w:bottom w:val="none" w:sz="0" w:space="0" w:color="auto"/>
        <w:right w:val="none" w:sz="0" w:space="0" w:color="auto"/>
      </w:divBdr>
    </w:div>
    <w:div w:id="860777248">
      <w:bodyDiv w:val="1"/>
      <w:marLeft w:val="0"/>
      <w:marRight w:val="0"/>
      <w:marTop w:val="0"/>
      <w:marBottom w:val="0"/>
      <w:divBdr>
        <w:top w:val="none" w:sz="0" w:space="0" w:color="auto"/>
        <w:left w:val="none" w:sz="0" w:space="0" w:color="auto"/>
        <w:bottom w:val="none" w:sz="0" w:space="0" w:color="auto"/>
        <w:right w:val="none" w:sz="0" w:space="0" w:color="auto"/>
      </w:divBdr>
      <w:divsChild>
        <w:div w:id="1988392693">
          <w:marLeft w:val="720"/>
          <w:marRight w:val="0"/>
          <w:marTop w:val="240"/>
          <w:marBottom w:val="40"/>
          <w:divBdr>
            <w:top w:val="none" w:sz="0" w:space="0" w:color="auto"/>
            <w:left w:val="none" w:sz="0" w:space="0" w:color="auto"/>
            <w:bottom w:val="none" w:sz="0" w:space="0" w:color="auto"/>
            <w:right w:val="none" w:sz="0" w:space="0" w:color="auto"/>
          </w:divBdr>
        </w:div>
      </w:divsChild>
    </w:div>
    <w:div w:id="885289900">
      <w:bodyDiv w:val="1"/>
      <w:marLeft w:val="0"/>
      <w:marRight w:val="0"/>
      <w:marTop w:val="0"/>
      <w:marBottom w:val="0"/>
      <w:divBdr>
        <w:top w:val="none" w:sz="0" w:space="0" w:color="auto"/>
        <w:left w:val="none" w:sz="0" w:space="0" w:color="auto"/>
        <w:bottom w:val="none" w:sz="0" w:space="0" w:color="auto"/>
        <w:right w:val="none" w:sz="0" w:space="0" w:color="auto"/>
      </w:divBdr>
    </w:div>
    <w:div w:id="907956685">
      <w:bodyDiv w:val="1"/>
      <w:marLeft w:val="0"/>
      <w:marRight w:val="0"/>
      <w:marTop w:val="0"/>
      <w:marBottom w:val="0"/>
      <w:divBdr>
        <w:top w:val="none" w:sz="0" w:space="0" w:color="auto"/>
        <w:left w:val="none" w:sz="0" w:space="0" w:color="auto"/>
        <w:bottom w:val="none" w:sz="0" w:space="0" w:color="auto"/>
        <w:right w:val="none" w:sz="0" w:space="0" w:color="auto"/>
      </w:divBdr>
    </w:div>
    <w:div w:id="963927829">
      <w:bodyDiv w:val="1"/>
      <w:marLeft w:val="0"/>
      <w:marRight w:val="0"/>
      <w:marTop w:val="0"/>
      <w:marBottom w:val="0"/>
      <w:divBdr>
        <w:top w:val="none" w:sz="0" w:space="0" w:color="auto"/>
        <w:left w:val="none" w:sz="0" w:space="0" w:color="auto"/>
        <w:bottom w:val="none" w:sz="0" w:space="0" w:color="auto"/>
        <w:right w:val="none" w:sz="0" w:space="0" w:color="auto"/>
      </w:divBdr>
    </w:div>
    <w:div w:id="1062868269">
      <w:bodyDiv w:val="1"/>
      <w:marLeft w:val="0"/>
      <w:marRight w:val="0"/>
      <w:marTop w:val="0"/>
      <w:marBottom w:val="0"/>
      <w:divBdr>
        <w:top w:val="none" w:sz="0" w:space="0" w:color="auto"/>
        <w:left w:val="none" w:sz="0" w:space="0" w:color="auto"/>
        <w:bottom w:val="none" w:sz="0" w:space="0" w:color="auto"/>
        <w:right w:val="none" w:sz="0" w:space="0" w:color="auto"/>
      </w:divBdr>
    </w:div>
    <w:div w:id="1063917557">
      <w:bodyDiv w:val="1"/>
      <w:marLeft w:val="0"/>
      <w:marRight w:val="0"/>
      <w:marTop w:val="0"/>
      <w:marBottom w:val="0"/>
      <w:divBdr>
        <w:top w:val="none" w:sz="0" w:space="0" w:color="auto"/>
        <w:left w:val="none" w:sz="0" w:space="0" w:color="auto"/>
        <w:bottom w:val="none" w:sz="0" w:space="0" w:color="auto"/>
        <w:right w:val="none" w:sz="0" w:space="0" w:color="auto"/>
      </w:divBdr>
    </w:div>
    <w:div w:id="1068990367">
      <w:bodyDiv w:val="1"/>
      <w:marLeft w:val="0"/>
      <w:marRight w:val="0"/>
      <w:marTop w:val="0"/>
      <w:marBottom w:val="0"/>
      <w:divBdr>
        <w:top w:val="none" w:sz="0" w:space="0" w:color="auto"/>
        <w:left w:val="none" w:sz="0" w:space="0" w:color="auto"/>
        <w:bottom w:val="none" w:sz="0" w:space="0" w:color="auto"/>
        <w:right w:val="none" w:sz="0" w:space="0" w:color="auto"/>
      </w:divBdr>
    </w:div>
    <w:div w:id="1075206869">
      <w:bodyDiv w:val="1"/>
      <w:marLeft w:val="0"/>
      <w:marRight w:val="0"/>
      <w:marTop w:val="0"/>
      <w:marBottom w:val="0"/>
      <w:divBdr>
        <w:top w:val="none" w:sz="0" w:space="0" w:color="auto"/>
        <w:left w:val="none" w:sz="0" w:space="0" w:color="auto"/>
        <w:bottom w:val="none" w:sz="0" w:space="0" w:color="auto"/>
        <w:right w:val="none" w:sz="0" w:space="0" w:color="auto"/>
      </w:divBdr>
    </w:div>
    <w:div w:id="1088159958">
      <w:bodyDiv w:val="1"/>
      <w:marLeft w:val="0"/>
      <w:marRight w:val="0"/>
      <w:marTop w:val="0"/>
      <w:marBottom w:val="0"/>
      <w:divBdr>
        <w:top w:val="none" w:sz="0" w:space="0" w:color="auto"/>
        <w:left w:val="none" w:sz="0" w:space="0" w:color="auto"/>
        <w:bottom w:val="none" w:sz="0" w:space="0" w:color="auto"/>
        <w:right w:val="none" w:sz="0" w:space="0" w:color="auto"/>
      </w:divBdr>
    </w:div>
    <w:div w:id="1095983292">
      <w:bodyDiv w:val="1"/>
      <w:marLeft w:val="0"/>
      <w:marRight w:val="0"/>
      <w:marTop w:val="0"/>
      <w:marBottom w:val="0"/>
      <w:divBdr>
        <w:top w:val="none" w:sz="0" w:space="0" w:color="auto"/>
        <w:left w:val="none" w:sz="0" w:space="0" w:color="auto"/>
        <w:bottom w:val="none" w:sz="0" w:space="0" w:color="auto"/>
        <w:right w:val="none" w:sz="0" w:space="0" w:color="auto"/>
      </w:divBdr>
    </w:div>
    <w:div w:id="1121725472">
      <w:bodyDiv w:val="1"/>
      <w:marLeft w:val="0"/>
      <w:marRight w:val="0"/>
      <w:marTop w:val="0"/>
      <w:marBottom w:val="0"/>
      <w:divBdr>
        <w:top w:val="none" w:sz="0" w:space="0" w:color="auto"/>
        <w:left w:val="none" w:sz="0" w:space="0" w:color="auto"/>
        <w:bottom w:val="none" w:sz="0" w:space="0" w:color="auto"/>
        <w:right w:val="none" w:sz="0" w:space="0" w:color="auto"/>
      </w:divBdr>
    </w:div>
    <w:div w:id="1125081184">
      <w:bodyDiv w:val="1"/>
      <w:marLeft w:val="0"/>
      <w:marRight w:val="0"/>
      <w:marTop w:val="0"/>
      <w:marBottom w:val="0"/>
      <w:divBdr>
        <w:top w:val="none" w:sz="0" w:space="0" w:color="auto"/>
        <w:left w:val="none" w:sz="0" w:space="0" w:color="auto"/>
        <w:bottom w:val="none" w:sz="0" w:space="0" w:color="auto"/>
        <w:right w:val="none" w:sz="0" w:space="0" w:color="auto"/>
      </w:divBdr>
      <w:divsChild>
        <w:div w:id="1460762244">
          <w:marLeft w:val="720"/>
          <w:marRight w:val="0"/>
          <w:marTop w:val="240"/>
          <w:marBottom w:val="40"/>
          <w:divBdr>
            <w:top w:val="none" w:sz="0" w:space="0" w:color="auto"/>
            <w:left w:val="none" w:sz="0" w:space="0" w:color="auto"/>
            <w:bottom w:val="none" w:sz="0" w:space="0" w:color="auto"/>
            <w:right w:val="none" w:sz="0" w:space="0" w:color="auto"/>
          </w:divBdr>
        </w:div>
      </w:divsChild>
    </w:div>
    <w:div w:id="1131479642">
      <w:bodyDiv w:val="1"/>
      <w:marLeft w:val="0"/>
      <w:marRight w:val="0"/>
      <w:marTop w:val="0"/>
      <w:marBottom w:val="0"/>
      <w:divBdr>
        <w:top w:val="none" w:sz="0" w:space="0" w:color="auto"/>
        <w:left w:val="none" w:sz="0" w:space="0" w:color="auto"/>
        <w:bottom w:val="none" w:sz="0" w:space="0" w:color="auto"/>
        <w:right w:val="none" w:sz="0" w:space="0" w:color="auto"/>
      </w:divBdr>
    </w:div>
    <w:div w:id="1166749362">
      <w:bodyDiv w:val="1"/>
      <w:marLeft w:val="0"/>
      <w:marRight w:val="0"/>
      <w:marTop w:val="0"/>
      <w:marBottom w:val="0"/>
      <w:divBdr>
        <w:top w:val="none" w:sz="0" w:space="0" w:color="auto"/>
        <w:left w:val="none" w:sz="0" w:space="0" w:color="auto"/>
        <w:bottom w:val="none" w:sz="0" w:space="0" w:color="auto"/>
        <w:right w:val="none" w:sz="0" w:space="0" w:color="auto"/>
      </w:divBdr>
    </w:div>
    <w:div w:id="1186410577">
      <w:bodyDiv w:val="1"/>
      <w:marLeft w:val="0"/>
      <w:marRight w:val="0"/>
      <w:marTop w:val="0"/>
      <w:marBottom w:val="0"/>
      <w:divBdr>
        <w:top w:val="none" w:sz="0" w:space="0" w:color="auto"/>
        <w:left w:val="none" w:sz="0" w:space="0" w:color="auto"/>
        <w:bottom w:val="none" w:sz="0" w:space="0" w:color="auto"/>
        <w:right w:val="none" w:sz="0" w:space="0" w:color="auto"/>
      </w:divBdr>
    </w:div>
    <w:div w:id="1186747379">
      <w:bodyDiv w:val="1"/>
      <w:marLeft w:val="0"/>
      <w:marRight w:val="0"/>
      <w:marTop w:val="0"/>
      <w:marBottom w:val="0"/>
      <w:divBdr>
        <w:top w:val="none" w:sz="0" w:space="0" w:color="auto"/>
        <w:left w:val="none" w:sz="0" w:space="0" w:color="auto"/>
        <w:bottom w:val="none" w:sz="0" w:space="0" w:color="auto"/>
        <w:right w:val="none" w:sz="0" w:space="0" w:color="auto"/>
      </w:divBdr>
      <w:divsChild>
        <w:div w:id="912356429">
          <w:marLeft w:val="547"/>
          <w:marRight w:val="0"/>
          <w:marTop w:val="200"/>
          <w:marBottom w:val="0"/>
          <w:divBdr>
            <w:top w:val="none" w:sz="0" w:space="0" w:color="auto"/>
            <w:left w:val="none" w:sz="0" w:space="0" w:color="auto"/>
            <w:bottom w:val="none" w:sz="0" w:space="0" w:color="auto"/>
            <w:right w:val="none" w:sz="0" w:space="0" w:color="auto"/>
          </w:divBdr>
        </w:div>
      </w:divsChild>
    </w:div>
    <w:div w:id="1195343600">
      <w:bodyDiv w:val="1"/>
      <w:marLeft w:val="0"/>
      <w:marRight w:val="0"/>
      <w:marTop w:val="0"/>
      <w:marBottom w:val="0"/>
      <w:divBdr>
        <w:top w:val="none" w:sz="0" w:space="0" w:color="auto"/>
        <w:left w:val="none" w:sz="0" w:space="0" w:color="auto"/>
        <w:bottom w:val="none" w:sz="0" w:space="0" w:color="auto"/>
        <w:right w:val="none" w:sz="0" w:space="0" w:color="auto"/>
      </w:divBdr>
    </w:div>
    <w:div w:id="1235357160">
      <w:bodyDiv w:val="1"/>
      <w:marLeft w:val="0"/>
      <w:marRight w:val="0"/>
      <w:marTop w:val="0"/>
      <w:marBottom w:val="0"/>
      <w:divBdr>
        <w:top w:val="none" w:sz="0" w:space="0" w:color="auto"/>
        <w:left w:val="none" w:sz="0" w:space="0" w:color="auto"/>
        <w:bottom w:val="none" w:sz="0" w:space="0" w:color="auto"/>
        <w:right w:val="none" w:sz="0" w:space="0" w:color="auto"/>
      </w:divBdr>
      <w:divsChild>
        <w:div w:id="1526283944">
          <w:marLeft w:val="547"/>
          <w:marRight w:val="0"/>
          <w:marTop w:val="200"/>
          <w:marBottom w:val="0"/>
          <w:divBdr>
            <w:top w:val="none" w:sz="0" w:space="0" w:color="auto"/>
            <w:left w:val="none" w:sz="0" w:space="0" w:color="auto"/>
            <w:bottom w:val="none" w:sz="0" w:space="0" w:color="auto"/>
            <w:right w:val="none" w:sz="0" w:space="0" w:color="auto"/>
          </w:divBdr>
        </w:div>
      </w:divsChild>
    </w:div>
    <w:div w:id="1240020312">
      <w:bodyDiv w:val="1"/>
      <w:marLeft w:val="0"/>
      <w:marRight w:val="0"/>
      <w:marTop w:val="0"/>
      <w:marBottom w:val="0"/>
      <w:divBdr>
        <w:top w:val="none" w:sz="0" w:space="0" w:color="auto"/>
        <w:left w:val="none" w:sz="0" w:space="0" w:color="auto"/>
        <w:bottom w:val="none" w:sz="0" w:space="0" w:color="auto"/>
        <w:right w:val="none" w:sz="0" w:space="0" w:color="auto"/>
      </w:divBdr>
    </w:div>
    <w:div w:id="1266303555">
      <w:bodyDiv w:val="1"/>
      <w:marLeft w:val="0"/>
      <w:marRight w:val="0"/>
      <w:marTop w:val="0"/>
      <w:marBottom w:val="0"/>
      <w:divBdr>
        <w:top w:val="none" w:sz="0" w:space="0" w:color="auto"/>
        <w:left w:val="none" w:sz="0" w:space="0" w:color="auto"/>
        <w:bottom w:val="none" w:sz="0" w:space="0" w:color="auto"/>
        <w:right w:val="none" w:sz="0" w:space="0" w:color="auto"/>
      </w:divBdr>
    </w:div>
    <w:div w:id="1295017499">
      <w:bodyDiv w:val="1"/>
      <w:marLeft w:val="0"/>
      <w:marRight w:val="0"/>
      <w:marTop w:val="0"/>
      <w:marBottom w:val="0"/>
      <w:divBdr>
        <w:top w:val="none" w:sz="0" w:space="0" w:color="auto"/>
        <w:left w:val="none" w:sz="0" w:space="0" w:color="auto"/>
        <w:bottom w:val="none" w:sz="0" w:space="0" w:color="auto"/>
        <w:right w:val="none" w:sz="0" w:space="0" w:color="auto"/>
      </w:divBdr>
      <w:divsChild>
        <w:div w:id="36440275">
          <w:marLeft w:val="547"/>
          <w:marRight w:val="0"/>
          <w:marTop w:val="200"/>
          <w:marBottom w:val="0"/>
          <w:divBdr>
            <w:top w:val="none" w:sz="0" w:space="0" w:color="auto"/>
            <w:left w:val="none" w:sz="0" w:space="0" w:color="auto"/>
            <w:bottom w:val="none" w:sz="0" w:space="0" w:color="auto"/>
            <w:right w:val="none" w:sz="0" w:space="0" w:color="auto"/>
          </w:divBdr>
        </w:div>
        <w:div w:id="425687984">
          <w:marLeft w:val="547"/>
          <w:marRight w:val="0"/>
          <w:marTop w:val="200"/>
          <w:marBottom w:val="0"/>
          <w:divBdr>
            <w:top w:val="none" w:sz="0" w:space="0" w:color="auto"/>
            <w:left w:val="none" w:sz="0" w:space="0" w:color="auto"/>
            <w:bottom w:val="none" w:sz="0" w:space="0" w:color="auto"/>
            <w:right w:val="none" w:sz="0" w:space="0" w:color="auto"/>
          </w:divBdr>
        </w:div>
        <w:div w:id="947658490">
          <w:marLeft w:val="547"/>
          <w:marRight w:val="0"/>
          <w:marTop w:val="200"/>
          <w:marBottom w:val="0"/>
          <w:divBdr>
            <w:top w:val="none" w:sz="0" w:space="0" w:color="auto"/>
            <w:left w:val="none" w:sz="0" w:space="0" w:color="auto"/>
            <w:bottom w:val="none" w:sz="0" w:space="0" w:color="auto"/>
            <w:right w:val="none" w:sz="0" w:space="0" w:color="auto"/>
          </w:divBdr>
        </w:div>
      </w:divsChild>
    </w:div>
    <w:div w:id="1307474317">
      <w:bodyDiv w:val="1"/>
      <w:marLeft w:val="0"/>
      <w:marRight w:val="0"/>
      <w:marTop w:val="0"/>
      <w:marBottom w:val="0"/>
      <w:divBdr>
        <w:top w:val="none" w:sz="0" w:space="0" w:color="auto"/>
        <w:left w:val="none" w:sz="0" w:space="0" w:color="auto"/>
        <w:bottom w:val="none" w:sz="0" w:space="0" w:color="auto"/>
        <w:right w:val="none" w:sz="0" w:space="0" w:color="auto"/>
      </w:divBdr>
      <w:divsChild>
        <w:div w:id="1888298792">
          <w:marLeft w:val="144"/>
          <w:marRight w:val="0"/>
          <w:marTop w:val="240"/>
          <w:marBottom w:val="40"/>
          <w:divBdr>
            <w:top w:val="none" w:sz="0" w:space="0" w:color="auto"/>
            <w:left w:val="none" w:sz="0" w:space="0" w:color="auto"/>
            <w:bottom w:val="none" w:sz="0" w:space="0" w:color="auto"/>
            <w:right w:val="none" w:sz="0" w:space="0" w:color="auto"/>
          </w:divBdr>
        </w:div>
      </w:divsChild>
    </w:div>
    <w:div w:id="1381518352">
      <w:bodyDiv w:val="1"/>
      <w:marLeft w:val="0"/>
      <w:marRight w:val="0"/>
      <w:marTop w:val="0"/>
      <w:marBottom w:val="0"/>
      <w:divBdr>
        <w:top w:val="none" w:sz="0" w:space="0" w:color="auto"/>
        <w:left w:val="none" w:sz="0" w:space="0" w:color="auto"/>
        <w:bottom w:val="none" w:sz="0" w:space="0" w:color="auto"/>
        <w:right w:val="none" w:sz="0" w:space="0" w:color="auto"/>
      </w:divBdr>
      <w:divsChild>
        <w:div w:id="252205174">
          <w:marLeft w:val="547"/>
          <w:marRight w:val="0"/>
          <w:marTop w:val="200"/>
          <w:marBottom w:val="0"/>
          <w:divBdr>
            <w:top w:val="none" w:sz="0" w:space="0" w:color="auto"/>
            <w:left w:val="none" w:sz="0" w:space="0" w:color="auto"/>
            <w:bottom w:val="none" w:sz="0" w:space="0" w:color="auto"/>
            <w:right w:val="none" w:sz="0" w:space="0" w:color="auto"/>
          </w:divBdr>
        </w:div>
      </w:divsChild>
    </w:div>
    <w:div w:id="1406950457">
      <w:bodyDiv w:val="1"/>
      <w:marLeft w:val="0"/>
      <w:marRight w:val="0"/>
      <w:marTop w:val="0"/>
      <w:marBottom w:val="0"/>
      <w:divBdr>
        <w:top w:val="none" w:sz="0" w:space="0" w:color="auto"/>
        <w:left w:val="none" w:sz="0" w:space="0" w:color="auto"/>
        <w:bottom w:val="none" w:sz="0" w:space="0" w:color="auto"/>
        <w:right w:val="none" w:sz="0" w:space="0" w:color="auto"/>
      </w:divBdr>
    </w:div>
    <w:div w:id="1411537092">
      <w:bodyDiv w:val="1"/>
      <w:marLeft w:val="0"/>
      <w:marRight w:val="0"/>
      <w:marTop w:val="0"/>
      <w:marBottom w:val="0"/>
      <w:divBdr>
        <w:top w:val="none" w:sz="0" w:space="0" w:color="auto"/>
        <w:left w:val="none" w:sz="0" w:space="0" w:color="auto"/>
        <w:bottom w:val="none" w:sz="0" w:space="0" w:color="auto"/>
        <w:right w:val="none" w:sz="0" w:space="0" w:color="auto"/>
      </w:divBdr>
    </w:div>
    <w:div w:id="1530993502">
      <w:bodyDiv w:val="1"/>
      <w:marLeft w:val="0"/>
      <w:marRight w:val="0"/>
      <w:marTop w:val="0"/>
      <w:marBottom w:val="0"/>
      <w:divBdr>
        <w:top w:val="none" w:sz="0" w:space="0" w:color="auto"/>
        <w:left w:val="none" w:sz="0" w:space="0" w:color="auto"/>
        <w:bottom w:val="none" w:sz="0" w:space="0" w:color="auto"/>
        <w:right w:val="none" w:sz="0" w:space="0" w:color="auto"/>
      </w:divBdr>
      <w:divsChild>
        <w:div w:id="873885853">
          <w:marLeft w:val="547"/>
          <w:marRight w:val="0"/>
          <w:marTop w:val="200"/>
          <w:marBottom w:val="0"/>
          <w:divBdr>
            <w:top w:val="none" w:sz="0" w:space="0" w:color="auto"/>
            <w:left w:val="none" w:sz="0" w:space="0" w:color="auto"/>
            <w:bottom w:val="none" w:sz="0" w:space="0" w:color="auto"/>
            <w:right w:val="none" w:sz="0" w:space="0" w:color="auto"/>
          </w:divBdr>
        </w:div>
        <w:div w:id="1314990777">
          <w:marLeft w:val="547"/>
          <w:marRight w:val="0"/>
          <w:marTop w:val="200"/>
          <w:marBottom w:val="0"/>
          <w:divBdr>
            <w:top w:val="none" w:sz="0" w:space="0" w:color="auto"/>
            <w:left w:val="none" w:sz="0" w:space="0" w:color="auto"/>
            <w:bottom w:val="none" w:sz="0" w:space="0" w:color="auto"/>
            <w:right w:val="none" w:sz="0" w:space="0" w:color="auto"/>
          </w:divBdr>
        </w:div>
        <w:div w:id="1324164925">
          <w:marLeft w:val="547"/>
          <w:marRight w:val="0"/>
          <w:marTop w:val="200"/>
          <w:marBottom w:val="0"/>
          <w:divBdr>
            <w:top w:val="none" w:sz="0" w:space="0" w:color="auto"/>
            <w:left w:val="none" w:sz="0" w:space="0" w:color="auto"/>
            <w:bottom w:val="none" w:sz="0" w:space="0" w:color="auto"/>
            <w:right w:val="none" w:sz="0" w:space="0" w:color="auto"/>
          </w:divBdr>
        </w:div>
      </w:divsChild>
    </w:div>
    <w:div w:id="1565607237">
      <w:bodyDiv w:val="1"/>
      <w:marLeft w:val="0"/>
      <w:marRight w:val="0"/>
      <w:marTop w:val="0"/>
      <w:marBottom w:val="0"/>
      <w:divBdr>
        <w:top w:val="none" w:sz="0" w:space="0" w:color="auto"/>
        <w:left w:val="none" w:sz="0" w:space="0" w:color="auto"/>
        <w:bottom w:val="none" w:sz="0" w:space="0" w:color="auto"/>
        <w:right w:val="none" w:sz="0" w:space="0" w:color="auto"/>
      </w:divBdr>
      <w:divsChild>
        <w:div w:id="83307258">
          <w:marLeft w:val="547"/>
          <w:marRight w:val="0"/>
          <w:marTop w:val="200"/>
          <w:marBottom w:val="0"/>
          <w:divBdr>
            <w:top w:val="none" w:sz="0" w:space="0" w:color="auto"/>
            <w:left w:val="none" w:sz="0" w:space="0" w:color="auto"/>
            <w:bottom w:val="none" w:sz="0" w:space="0" w:color="auto"/>
            <w:right w:val="none" w:sz="0" w:space="0" w:color="auto"/>
          </w:divBdr>
        </w:div>
        <w:div w:id="1034816299">
          <w:marLeft w:val="547"/>
          <w:marRight w:val="0"/>
          <w:marTop w:val="200"/>
          <w:marBottom w:val="0"/>
          <w:divBdr>
            <w:top w:val="none" w:sz="0" w:space="0" w:color="auto"/>
            <w:left w:val="none" w:sz="0" w:space="0" w:color="auto"/>
            <w:bottom w:val="none" w:sz="0" w:space="0" w:color="auto"/>
            <w:right w:val="none" w:sz="0" w:space="0" w:color="auto"/>
          </w:divBdr>
        </w:div>
        <w:div w:id="1573270376">
          <w:marLeft w:val="547"/>
          <w:marRight w:val="0"/>
          <w:marTop w:val="200"/>
          <w:marBottom w:val="0"/>
          <w:divBdr>
            <w:top w:val="none" w:sz="0" w:space="0" w:color="auto"/>
            <w:left w:val="none" w:sz="0" w:space="0" w:color="auto"/>
            <w:bottom w:val="none" w:sz="0" w:space="0" w:color="auto"/>
            <w:right w:val="none" w:sz="0" w:space="0" w:color="auto"/>
          </w:divBdr>
        </w:div>
        <w:div w:id="1687173807">
          <w:marLeft w:val="547"/>
          <w:marRight w:val="0"/>
          <w:marTop w:val="200"/>
          <w:marBottom w:val="0"/>
          <w:divBdr>
            <w:top w:val="none" w:sz="0" w:space="0" w:color="auto"/>
            <w:left w:val="none" w:sz="0" w:space="0" w:color="auto"/>
            <w:bottom w:val="none" w:sz="0" w:space="0" w:color="auto"/>
            <w:right w:val="none" w:sz="0" w:space="0" w:color="auto"/>
          </w:divBdr>
        </w:div>
      </w:divsChild>
    </w:div>
    <w:div w:id="1763531618">
      <w:bodyDiv w:val="1"/>
      <w:marLeft w:val="0"/>
      <w:marRight w:val="0"/>
      <w:marTop w:val="0"/>
      <w:marBottom w:val="0"/>
      <w:divBdr>
        <w:top w:val="none" w:sz="0" w:space="0" w:color="auto"/>
        <w:left w:val="none" w:sz="0" w:space="0" w:color="auto"/>
        <w:bottom w:val="none" w:sz="0" w:space="0" w:color="auto"/>
        <w:right w:val="none" w:sz="0" w:space="0" w:color="auto"/>
      </w:divBdr>
      <w:divsChild>
        <w:div w:id="148980497">
          <w:marLeft w:val="547"/>
          <w:marRight w:val="0"/>
          <w:marTop w:val="200"/>
          <w:marBottom w:val="0"/>
          <w:divBdr>
            <w:top w:val="none" w:sz="0" w:space="0" w:color="auto"/>
            <w:left w:val="none" w:sz="0" w:space="0" w:color="auto"/>
            <w:bottom w:val="none" w:sz="0" w:space="0" w:color="auto"/>
            <w:right w:val="none" w:sz="0" w:space="0" w:color="auto"/>
          </w:divBdr>
        </w:div>
        <w:div w:id="1753045595">
          <w:marLeft w:val="547"/>
          <w:marRight w:val="0"/>
          <w:marTop w:val="200"/>
          <w:marBottom w:val="0"/>
          <w:divBdr>
            <w:top w:val="none" w:sz="0" w:space="0" w:color="auto"/>
            <w:left w:val="none" w:sz="0" w:space="0" w:color="auto"/>
            <w:bottom w:val="none" w:sz="0" w:space="0" w:color="auto"/>
            <w:right w:val="none" w:sz="0" w:space="0" w:color="auto"/>
          </w:divBdr>
        </w:div>
      </w:divsChild>
    </w:div>
    <w:div w:id="1765570241">
      <w:bodyDiv w:val="1"/>
      <w:marLeft w:val="0"/>
      <w:marRight w:val="0"/>
      <w:marTop w:val="0"/>
      <w:marBottom w:val="0"/>
      <w:divBdr>
        <w:top w:val="none" w:sz="0" w:space="0" w:color="auto"/>
        <w:left w:val="none" w:sz="0" w:space="0" w:color="auto"/>
        <w:bottom w:val="none" w:sz="0" w:space="0" w:color="auto"/>
        <w:right w:val="none" w:sz="0" w:space="0" w:color="auto"/>
      </w:divBdr>
      <w:divsChild>
        <w:div w:id="1029255117">
          <w:marLeft w:val="547"/>
          <w:marRight w:val="0"/>
          <w:marTop w:val="200"/>
          <w:marBottom w:val="0"/>
          <w:divBdr>
            <w:top w:val="none" w:sz="0" w:space="0" w:color="auto"/>
            <w:left w:val="none" w:sz="0" w:space="0" w:color="auto"/>
            <w:bottom w:val="none" w:sz="0" w:space="0" w:color="auto"/>
            <w:right w:val="none" w:sz="0" w:space="0" w:color="auto"/>
          </w:divBdr>
        </w:div>
      </w:divsChild>
    </w:div>
    <w:div w:id="1769690819">
      <w:bodyDiv w:val="1"/>
      <w:marLeft w:val="0"/>
      <w:marRight w:val="0"/>
      <w:marTop w:val="0"/>
      <w:marBottom w:val="0"/>
      <w:divBdr>
        <w:top w:val="none" w:sz="0" w:space="0" w:color="auto"/>
        <w:left w:val="none" w:sz="0" w:space="0" w:color="auto"/>
        <w:bottom w:val="none" w:sz="0" w:space="0" w:color="auto"/>
        <w:right w:val="none" w:sz="0" w:space="0" w:color="auto"/>
      </w:divBdr>
    </w:div>
    <w:div w:id="1775131144">
      <w:bodyDiv w:val="1"/>
      <w:marLeft w:val="0"/>
      <w:marRight w:val="0"/>
      <w:marTop w:val="0"/>
      <w:marBottom w:val="0"/>
      <w:divBdr>
        <w:top w:val="none" w:sz="0" w:space="0" w:color="auto"/>
        <w:left w:val="none" w:sz="0" w:space="0" w:color="auto"/>
        <w:bottom w:val="none" w:sz="0" w:space="0" w:color="auto"/>
        <w:right w:val="none" w:sz="0" w:space="0" w:color="auto"/>
      </w:divBdr>
      <w:divsChild>
        <w:div w:id="1681270326">
          <w:marLeft w:val="547"/>
          <w:marRight w:val="0"/>
          <w:marTop w:val="200"/>
          <w:marBottom w:val="0"/>
          <w:divBdr>
            <w:top w:val="none" w:sz="0" w:space="0" w:color="auto"/>
            <w:left w:val="none" w:sz="0" w:space="0" w:color="auto"/>
            <w:bottom w:val="none" w:sz="0" w:space="0" w:color="auto"/>
            <w:right w:val="none" w:sz="0" w:space="0" w:color="auto"/>
          </w:divBdr>
        </w:div>
      </w:divsChild>
    </w:div>
    <w:div w:id="1786922235">
      <w:bodyDiv w:val="1"/>
      <w:marLeft w:val="0"/>
      <w:marRight w:val="0"/>
      <w:marTop w:val="0"/>
      <w:marBottom w:val="0"/>
      <w:divBdr>
        <w:top w:val="none" w:sz="0" w:space="0" w:color="auto"/>
        <w:left w:val="none" w:sz="0" w:space="0" w:color="auto"/>
        <w:bottom w:val="none" w:sz="0" w:space="0" w:color="auto"/>
        <w:right w:val="none" w:sz="0" w:space="0" w:color="auto"/>
      </w:divBdr>
      <w:divsChild>
        <w:div w:id="579219866">
          <w:marLeft w:val="547"/>
          <w:marRight w:val="0"/>
          <w:marTop w:val="200"/>
          <w:marBottom w:val="0"/>
          <w:divBdr>
            <w:top w:val="none" w:sz="0" w:space="0" w:color="auto"/>
            <w:left w:val="none" w:sz="0" w:space="0" w:color="auto"/>
            <w:bottom w:val="none" w:sz="0" w:space="0" w:color="auto"/>
            <w:right w:val="none" w:sz="0" w:space="0" w:color="auto"/>
          </w:divBdr>
        </w:div>
        <w:div w:id="645278381">
          <w:marLeft w:val="547"/>
          <w:marRight w:val="0"/>
          <w:marTop w:val="200"/>
          <w:marBottom w:val="0"/>
          <w:divBdr>
            <w:top w:val="none" w:sz="0" w:space="0" w:color="auto"/>
            <w:left w:val="none" w:sz="0" w:space="0" w:color="auto"/>
            <w:bottom w:val="none" w:sz="0" w:space="0" w:color="auto"/>
            <w:right w:val="none" w:sz="0" w:space="0" w:color="auto"/>
          </w:divBdr>
        </w:div>
        <w:div w:id="1977560748">
          <w:marLeft w:val="547"/>
          <w:marRight w:val="0"/>
          <w:marTop w:val="200"/>
          <w:marBottom w:val="0"/>
          <w:divBdr>
            <w:top w:val="none" w:sz="0" w:space="0" w:color="auto"/>
            <w:left w:val="none" w:sz="0" w:space="0" w:color="auto"/>
            <w:bottom w:val="none" w:sz="0" w:space="0" w:color="auto"/>
            <w:right w:val="none" w:sz="0" w:space="0" w:color="auto"/>
          </w:divBdr>
        </w:div>
      </w:divsChild>
    </w:div>
    <w:div w:id="1852379233">
      <w:bodyDiv w:val="1"/>
      <w:marLeft w:val="0"/>
      <w:marRight w:val="0"/>
      <w:marTop w:val="0"/>
      <w:marBottom w:val="0"/>
      <w:divBdr>
        <w:top w:val="none" w:sz="0" w:space="0" w:color="auto"/>
        <w:left w:val="none" w:sz="0" w:space="0" w:color="auto"/>
        <w:bottom w:val="none" w:sz="0" w:space="0" w:color="auto"/>
        <w:right w:val="none" w:sz="0" w:space="0" w:color="auto"/>
      </w:divBdr>
    </w:div>
    <w:div w:id="1853372006">
      <w:bodyDiv w:val="1"/>
      <w:marLeft w:val="0"/>
      <w:marRight w:val="0"/>
      <w:marTop w:val="0"/>
      <w:marBottom w:val="0"/>
      <w:divBdr>
        <w:top w:val="none" w:sz="0" w:space="0" w:color="auto"/>
        <w:left w:val="none" w:sz="0" w:space="0" w:color="auto"/>
        <w:bottom w:val="none" w:sz="0" w:space="0" w:color="auto"/>
        <w:right w:val="none" w:sz="0" w:space="0" w:color="auto"/>
      </w:divBdr>
      <w:divsChild>
        <w:div w:id="1498114238">
          <w:marLeft w:val="547"/>
          <w:marRight w:val="0"/>
          <w:marTop w:val="200"/>
          <w:marBottom w:val="0"/>
          <w:divBdr>
            <w:top w:val="none" w:sz="0" w:space="0" w:color="auto"/>
            <w:left w:val="none" w:sz="0" w:space="0" w:color="auto"/>
            <w:bottom w:val="none" w:sz="0" w:space="0" w:color="auto"/>
            <w:right w:val="none" w:sz="0" w:space="0" w:color="auto"/>
          </w:divBdr>
        </w:div>
      </w:divsChild>
    </w:div>
    <w:div w:id="1865551370">
      <w:bodyDiv w:val="1"/>
      <w:marLeft w:val="0"/>
      <w:marRight w:val="0"/>
      <w:marTop w:val="0"/>
      <w:marBottom w:val="0"/>
      <w:divBdr>
        <w:top w:val="none" w:sz="0" w:space="0" w:color="auto"/>
        <w:left w:val="none" w:sz="0" w:space="0" w:color="auto"/>
        <w:bottom w:val="none" w:sz="0" w:space="0" w:color="auto"/>
        <w:right w:val="none" w:sz="0" w:space="0" w:color="auto"/>
      </w:divBdr>
      <w:divsChild>
        <w:div w:id="401755097">
          <w:marLeft w:val="144"/>
          <w:marRight w:val="0"/>
          <w:marTop w:val="240"/>
          <w:marBottom w:val="40"/>
          <w:divBdr>
            <w:top w:val="none" w:sz="0" w:space="0" w:color="auto"/>
            <w:left w:val="none" w:sz="0" w:space="0" w:color="auto"/>
            <w:bottom w:val="none" w:sz="0" w:space="0" w:color="auto"/>
            <w:right w:val="none" w:sz="0" w:space="0" w:color="auto"/>
          </w:divBdr>
        </w:div>
        <w:div w:id="1050303484">
          <w:marLeft w:val="144"/>
          <w:marRight w:val="0"/>
          <w:marTop w:val="240"/>
          <w:marBottom w:val="40"/>
          <w:divBdr>
            <w:top w:val="none" w:sz="0" w:space="0" w:color="auto"/>
            <w:left w:val="none" w:sz="0" w:space="0" w:color="auto"/>
            <w:bottom w:val="none" w:sz="0" w:space="0" w:color="auto"/>
            <w:right w:val="none" w:sz="0" w:space="0" w:color="auto"/>
          </w:divBdr>
        </w:div>
      </w:divsChild>
    </w:div>
    <w:div w:id="1890648230">
      <w:bodyDiv w:val="1"/>
      <w:marLeft w:val="0"/>
      <w:marRight w:val="0"/>
      <w:marTop w:val="0"/>
      <w:marBottom w:val="0"/>
      <w:divBdr>
        <w:top w:val="none" w:sz="0" w:space="0" w:color="auto"/>
        <w:left w:val="none" w:sz="0" w:space="0" w:color="auto"/>
        <w:bottom w:val="none" w:sz="0" w:space="0" w:color="auto"/>
        <w:right w:val="none" w:sz="0" w:space="0" w:color="auto"/>
      </w:divBdr>
      <w:divsChild>
        <w:div w:id="152986470">
          <w:marLeft w:val="547"/>
          <w:marRight w:val="0"/>
          <w:marTop w:val="200"/>
          <w:marBottom w:val="0"/>
          <w:divBdr>
            <w:top w:val="none" w:sz="0" w:space="0" w:color="auto"/>
            <w:left w:val="none" w:sz="0" w:space="0" w:color="auto"/>
            <w:bottom w:val="none" w:sz="0" w:space="0" w:color="auto"/>
            <w:right w:val="none" w:sz="0" w:space="0" w:color="auto"/>
          </w:divBdr>
        </w:div>
      </w:divsChild>
    </w:div>
    <w:div w:id="1898783342">
      <w:bodyDiv w:val="1"/>
      <w:marLeft w:val="0"/>
      <w:marRight w:val="0"/>
      <w:marTop w:val="0"/>
      <w:marBottom w:val="0"/>
      <w:divBdr>
        <w:top w:val="none" w:sz="0" w:space="0" w:color="auto"/>
        <w:left w:val="none" w:sz="0" w:space="0" w:color="auto"/>
        <w:bottom w:val="none" w:sz="0" w:space="0" w:color="auto"/>
        <w:right w:val="none" w:sz="0" w:space="0" w:color="auto"/>
      </w:divBdr>
    </w:div>
    <w:div w:id="1933276479">
      <w:bodyDiv w:val="1"/>
      <w:marLeft w:val="0"/>
      <w:marRight w:val="0"/>
      <w:marTop w:val="0"/>
      <w:marBottom w:val="0"/>
      <w:divBdr>
        <w:top w:val="none" w:sz="0" w:space="0" w:color="auto"/>
        <w:left w:val="none" w:sz="0" w:space="0" w:color="auto"/>
        <w:bottom w:val="none" w:sz="0" w:space="0" w:color="auto"/>
        <w:right w:val="none" w:sz="0" w:space="0" w:color="auto"/>
      </w:divBdr>
      <w:divsChild>
        <w:div w:id="1194685411">
          <w:marLeft w:val="547"/>
          <w:marRight w:val="0"/>
          <w:marTop w:val="200"/>
          <w:marBottom w:val="0"/>
          <w:divBdr>
            <w:top w:val="none" w:sz="0" w:space="0" w:color="auto"/>
            <w:left w:val="none" w:sz="0" w:space="0" w:color="auto"/>
            <w:bottom w:val="none" w:sz="0" w:space="0" w:color="auto"/>
            <w:right w:val="none" w:sz="0" w:space="0" w:color="auto"/>
          </w:divBdr>
        </w:div>
      </w:divsChild>
    </w:div>
    <w:div w:id="1971085276">
      <w:bodyDiv w:val="1"/>
      <w:marLeft w:val="0"/>
      <w:marRight w:val="0"/>
      <w:marTop w:val="0"/>
      <w:marBottom w:val="0"/>
      <w:divBdr>
        <w:top w:val="none" w:sz="0" w:space="0" w:color="auto"/>
        <w:left w:val="none" w:sz="0" w:space="0" w:color="auto"/>
        <w:bottom w:val="none" w:sz="0" w:space="0" w:color="auto"/>
        <w:right w:val="none" w:sz="0" w:space="0" w:color="auto"/>
      </w:divBdr>
    </w:div>
    <w:div w:id="2010861443">
      <w:bodyDiv w:val="1"/>
      <w:marLeft w:val="0"/>
      <w:marRight w:val="0"/>
      <w:marTop w:val="0"/>
      <w:marBottom w:val="0"/>
      <w:divBdr>
        <w:top w:val="none" w:sz="0" w:space="0" w:color="auto"/>
        <w:left w:val="none" w:sz="0" w:space="0" w:color="auto"/>
        <w:bottom w:val="none" w:sz="0" w:space="0" w:color="auto"/>
        <w:right w:val="none" w:sz="0" w:space="0" w:color="auto"/>
      </w:divBdr>
    </w:div>
    <w:div w:id="2017682848">
      <w:bodyDiv w:val="1"/>
      <w:marLeft w:val="0"/>
      <w:marRight w:val="0"/>
      <w:marTop w:val="0"/>
      <w:marBottom w:val="0"/>
      <w:divBdr>
        <w:top w:val="none" w:sz="0" w:space="0" w:color="auto"/>
        <w:left w:val="none" w:sz="0" w:space="0" w:color="auto"/>
        <w:bottom w:val="none" w:sz="0" w:space="0" w:color="auto"/>
        <w:right w:val="none" w:sz="0" w:space="0" w:color="auto"/>
      </w:divBdr>
      <w:divsChild>
        <w:div w:id="490217843">
          <w:marLeft w:val="547"/>
          <w:marRight w:val="0"/>
          <w:marTop w:val="200"/>
          <w:marBottom w:val="0"/>
          <w:divBdr>
            <w:top w:val="none" w:sz="0" w:space="0" w:color="auto"/>
            <w:left w:val="none" w:sz="0" w:space="0" w:color="auto"/>
            <w:bottom w:val="none" w:sz="0" w:space="0" w:color="auto"/>
            <w:right w:val="none" w:sz="0" w:space="0" w:color="auto"/>
          </w:divBdr>
        </w:div>
        <w:div w:id="706491155">
          <w:marLeft w:val="547"/>
          <w:marRight w:val="0"/>
          <w:marTop w:val="200"/>
          <w:marBottom w:val="0"/>
          <w:divBdr>
            <w:top w:val="none" w:sz="0" w:space="0" w:color="auto"/>
            <w:left w:val="none" w:sz="0" w:space="0" w:color="auto"/>
            <w:bottom w:val="none" w:sz="0" w:space="0" w:color="auto"/>
            <w:right w:val="none" w:sz="0" w:space="0" w:color="auto"/>
          </w:divBdr>
        </w:div>
        <w:div w:id="1161235152">
          <w:marLeft w:val="547"/>
          <w:marRight w:val="0"/>
          <w:marTop w:val="200"/>
          <w:marBottom w:val="0"/>
          <w:divBdr>
            <w:top w:val="none" w:sz="0" w:space="0" w:color="auto"/>
            <w:left w:val="none" w:sz="0" w:space="0" w:color="auto"/>
            <w:bottom w:val="none" w:sz="0" w:space="0" w:color="auto"/>
            <w:right w:val="none" w:sz="0" w:space="0" w:color="auto"/>
          </w:divBdr>
        </w:div>
        <w:div w:id="2047563376">
          <w:marLeft w:val="547"/>
          <w:marRight w:val="0"/>
          <w:marTop w:val="200"/>
          <w:marBottom w:val="0"/>
          <w:divBdr>
            <w:top w:val="none" w:sz="0" w:space="0" w:color="auto"/>
            <w:left w:val="none" w:sz="0" w:space="0" w:color="auto"/>
            <w:bottom w:val="none" w:sz="0" w:space="0" w:color="auto"/>
            <w:right w:val="none" w:sz="0" w:space="0" w:color="auto"/>
          </w:divBdr>
        </w:div>
      </w:divsChild>
    </w:div>
    <w:div w:id="2033801399">
      <w:bodyDiv w:val="1"/>
      <w:marLeft w:val="0"/>
      <w:marRight w:val="0"/>
      <w:marTop w:val="0"/>
      <w:marBottom w:val="0"/>
      <w:divBdr>
        <w:top w:val="none" w:sz="0" w:space="0" w:color="auto"/>
        <w:left w:val="none" w:sz="0" w:space="0" w:color="auto"/>
        <w:bottom w:val="none" w:sz="0" w:space="0" w:color="auto"/>
        <w:right w:val="none" w:sz="0" w:space="0" w:color="auto"/>
      </w:divBdr>
      <w:divsChild>
        <w:div w:id="1209805476">
          <w:marLeft w:val="547"/>
          <w:marRight w:val="0"/>
          <w:marTop w:val="200"/>
          <w:marBottom w:val="0"/>
          <w:divBdr>
            <w:top w:val="none" w:sz="0" w:space="0" w:color="auto"/>
            <w:left w:val="none" w:sz="0" w:space="0" w:color="auto"/>
            <w:bottom w:val="none" w:sz="0" w:space="0" w:color="auto"/>
            <w:right w:val="none" w:sz="0" w:space="0" w:color="auto"/>
          </w:divBdr>
        </w:div>
      </w:divsChild>
    </w:div>
    <w:div w:id="2050765715">
      <w:bodyDiv w:val="1"/>
      <w:marLeft w:val="0"/>
      <w:marRight w:val="0"/>
      <w:marTop w:val="0"/>
      <w:marBottom w:val="0"/>
      <w:divBdr>
        <w:top w:val="none" w:sz="0" w:space="0" w:color="auto"/>
        <w:left w:val="none" w:sz="0" w:space="0" w:color="auto"/>
        <w:bottom w:val="none" w:sz="0" w:space="0" w:color="auto"/>
        <w:right w:val="none" w:sz="0" w:space="0" w:color="auto"/>
      </w:divBdr>
    </w:div>
    <w:div w:id="214199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C8D97-9D86-4062-A7F2-AD2B7C4A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57147</Words>
  <Characters>325742</Characters>
  <Application>Microsoft Office Word</Application>
  <DocSecurity>0</DocSecurity>
  <Lines>2714</Lines>
  <Paragraphs>764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dc:creator>
  <cp:keywords/>
  <dc:description/>
  <cp:lastModifiedBy>USER</cp:lastModifiedBy>
  <cp:revision>2</cp:revision>
  <cp:lastPrinted>2021-10-25T00:38:00Z</cp:lastPrinted>
  <dcterms:created xsi:type="dcterms:W3CDTF">2022-03-23T07:41:00Z</dcterms:created>
  <dcterms:modified xsi:type="dcterms:W3CDTF">2022-03-23T07:41:00Z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0fd29abe-f564-374c-a1ac-f23e8bb98497</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